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99499" w14:textId="1D76A2D4" w:rsidR="00D37E1B" w:rsidRDefault="00D37E1B" w:rsidP="000118A1">
      <w:pPr>
        <w:pStyle w:val="Majusculegras"/>
        <w:ind w:firstLine="0"/>
        <w:jc w:val="center"/>
        <w:rPr>
          <w:rFonts w:eastAsiaTheme="minorEastAsia"/>
          <w:caps w:val="0"/>
          <w:szCs w:val="24"/>
        </w:rPr>
      </w:pPr>
      <w:r w:rsidRPr="00CB748B">
        <w:rPr>
          <w:rFonts w:eastAsiaTheme="minorEastAsia"/>
          <w:caps w:val="0"/>
          <w:szCs w:val="24"/>
        </w:rPr>
        <w:t>R</w:t>
      </w:r>
      <w:r w:rsidR="00745B32" w:rsidRPr="00CB748B">
        <w:rPr>
          <w:rFonts w:eastAsiaTheme="minorEastAsia"/>
          <w:caps w:val="0"/>
          <w:szCs w:val="24"/>
        </w:rPr>
        <w:t xml:space="preserve">épublique </w:t>
      </w:r>
      <w:r w:rsidR="00745B32">
        <w:rPr>
          <w:rFonts w:eastAsiaTheme="minorEastAsia"/>
          <w:caps w:val="0"/>
          <w:szCs w:val="24"/>
        </w:rPr>
        <w:t>Togolaise</w:t>
      </w:r>
    </w:p>
    <w:p w14:paraId="5A25360E" w14:textId="77777777" w:rsidR="005D10EB" w:rsidRPr="00CB748B" w:rsidRDefault="005D10EB" w:rsidP="000118A1">
      <w:pPr>
        <w:pStyle w:val="Majusculegras"/>
        <w:ind w:firstLine="0"/>
        <w:jc w:val="center"/>
        <w:rPr>
          <w:rFonts w:eastAsiaTheme="minorEastAsia"/>
          <w:caps w:val="0"/>
          <w:szCs w:val="24"/>
        </w:rPr>
      </w:pPr>
    </w:p>
    <w:p w14:paraId="2B0696BD" w14:textId="10FE0C3F" w:rsidR="00D37E1B" w:rsidRPr="002226DD" w:rsidRDefault="00EC5EDA" w:rsidP="00015364">
      <w:pPr>
        <w:tabs>
          <w:tab w:val="left" w:pos="3544"/>
          <w:tab w:val="center" w:pos="4678"/>
          <w:tab w:val="left" w:pos="7103"/>
        </w:tabs>
        <w:spacing w:before="120" w:after="120" w:line="360" w:lineRule="auto"/>
        <w:jc w:val="center"/>
        <w:rPr>
          <w:rFonts w:ascii="Arial" w:hAnsi="Arial" w:cs="Arial"/>
          <w:b/>
          <w:sz w:val="24"/>
          <w:szCs w:val="24"/>
        </w:rPr>
      </w:pPr>
      <w:r w:rsidRPr="002226DD">
        <w:rPr>
          <w:rFonts w:ascii="Arial" w:hAnsi="Arial" w:cs="Arial"/>
          <w:b/>
          <w:sz w:val="24"/>
          <w:szCs w:val="24"/>
        </w:rPr>
        <w:t>T</w:t>
      </w:r>
      <w:r w:rsidR="00D37E1B" w:rsidRPr="002226DD">
        <w:rPr>
          <w:rFonts w:ascii="Arial" w:hAnsi="Arial" w:cs="Arial"/>
          <w:b/>
          <w:sz w:val="24"/>
          <w:szCs w:val="24"/>
        </w:rPr>
        <w:t>ravail – Liberté – Patrie</w:t>
      </w:r>
    </w:p>
    <w:p w14:paraId="36D18C61" w14:textId="77777777" w:rsidR="0042050B" w:rsidRPr="002226DD" w:rsidRDefault="0042050B" w:rsidP="00CC68A6">
      <w:pPr>
        <w:spacing w:after="0" w:line="360" w:lineRule="auto"/>
        <w:jc w:val="center"/>
        <w:rPr>
          <w:rFonts w:ascii="Cambria" w:hAnsi="Cambria" w:cs="Arial"/>
          <w:b/>
          <w:sz w:val="28"/>
          <w:szCs w:val="28"/>
        </w:rPr>
      </w:pPr>
    </w:p>
    <w:p w14:paraId="2003362A" w14:textId="77777777" w:rsidR="0042050B" w:rsidRPr="002226DD" w:rsidRDefault="0042050B" w:rsidP="00CC68A6">
      <w:pPr>
        <w:spacing w:after="0" w:line="360" w:lineRule="auto"/>
        <w:jc w:val="center"/>
        <w:rPr>
          <w:rFonts w:ascii="Cambria" w:hAnsi="Cambria" w:cs="Arial"/>
          <w:b/>
          <w:sz w:val="28"/>
          <w:szCs w:val="28"/>
        </w:rPr>
      </w:pPr>
      <w:r w:rsidRPr="002226DD">
        <w:rPr>
          <w:rFonts w:ascii="Cambria" w:hAnsi="Cambria" w:cs="Arial"/>
          <w:b/>
          <w:sz w:val="28"/>
          <w:szCs w:val="28"/>
        </w:rPr>
        <w:t>Minist</w:t>
      </w:r>
      <w:r w:rsidRPr="002226DD">
        <w:rPr>
          <w:rFonts w:ascii="Cambria" w:hAnsi="Cambria" w:cs="Calibri"/>
          <w:b/>
          <w:sz w:val="28"/>
          <w:szCs w:val="28"/>
        </w:rPr>
        <w:t>è</w:t>
      </w:r>
      <w:r w:rsidRPr="002226DD">
        <w:rPr>
          <w:rFonts w:ascii="Cambria" w:hAnsi="Cambria" w:cs="Arial"/>
          <w:b/>
          <w:sz w:val="28"/>
          <w:szCs w:val="28"/>
        </w:rPr>
        <w:t>re charg</w:t>
      </w:r>
      <w:r w:rsidRPr="002226DD">
        <w:rPr>
          <w:rFonts w:ascii="Cambria" w:hAnsi="Cambria" w:cs="Calibri"/>
          <w:b/>
          <w:sz w:val="28"/>
          <w:szCs w:val="28"/>
        </w:rPr>
        <w:t>é</w:t>
      </w:r>
      <w:r w:rsidRPr="002226DD">
        <w:rPr>
          <w:rFonts w:ascii="Cambria" w:hAnsi="Cambria" w:cs="Arial"/>
          <w:b/>
          <w:sz w:val="28"/>
          <w:szCs w:val="28"/>
        </w:rPr>
        <w:t xml:space="preserve"> de L’Aviation Civile</w:t>
      </w:r>
    </w:p>
    <w:p w14:paraId="0F239E97" w14:textId="1701BF32" w:rsidR="000C30BE" w:rsidRPr="002226DD" w:rsidRDefault="00CC68A6" w:rsidP="00015364">
      <w:pPr>
        <w:spacing w:before="120" w:after="120" w:line="360" w:lineRule="auto"/>
        <w:ind w:right="42"/>
        <w:jc w:val="center"/>
        <w:rPr>
          <w:rFonts w:ascii="Arial" w:hAnsi="Arial" w:cs="Arial"/>
          <w:sz w:val="20"/>
          <w:szCs w:val="20"/>
        </w:rPr>
      </w:pPr>
      <w:r w:rsidRPr="002226DD">
        <w:rPr>
          <w:rFonts w:ascii="Arial" w:hAnsi="Arial" w:cs="Arial"/>
          <w:b/>
          <w:sz w:val="20"/>
          <w:szCs w:val="20"/>
        </w:rPr>
        <w:t>__________________</w:t>
      </w:r>
    </w:p>
    <w:p w14:paraId="6487CEDC" w14:textId="08E9068D" w:rsidR="000C30BE" w:rsidRPr="002226DD" w:rsidRDefault="00F977CD" w:rsidP="00015364">
      <w:pPr>
        <w:tabs>
          <w:tab w:val="left" w:pos="600"/>
          <w:tab w:val="right" w:pos="3040"/>
        </w:tabs>
        <w:spacing w:before="120" w:after="120" w:line="360" w:lineRule="auto"/>
        <w:ind w:right="42"/>
        <w:rPr>
          <w:rFonts w:ascii="Arial" w:hAnsi="Arial" w:cs="Arial"/>
          <w:b/>
          <w:sz w:val="20"/>
          <w:szCs w:val="20"/>
        </w:rPr>
      </w:pPr>
      <w:r>
        <w:rPr>
          <w:rFonts w:ascii="Arial" w:hAnsi="Arial" w:cs="Arial"/>
          <w:b/>
          <w:sz w:val="20"/>
          <w:szCs w:val="20"/>
        </w:rPr>
        <w:tab/>
      </w:r>
      <w:r>
        <w:rPr>
          <w:rFonts w:ascii="Arial" w:hAnsi="Arial" w:cs="Arial"/>
          <w:b/>
          <w:sz w:val="20"/>
          <w:szCs w:val="20"/>
        </w:rPr>
        <w:tab/>
      </w:r>
      <w:r w:rsidR="00644043">
        <w:rPr>
          <w:noProof/>
        </w:rPr>
        <w:drawing>
          <wp:anchor distT="0" distB="0" distL="114300" distR="114300" simplePos="0" relativeHeight="251658245" behindDoc="1" locked="0" layoutInCell="1" allowOverlap="1" wp14:anchorId="6FC765D1" wp14:editId="6D7FE0F5">
            <wp:simplePos x="0" y="0"/>
            <wp:positionH relativeFrom="margin">
              <wp:align>center</wp:align>
            </wp:positionH>
            <wp:positionV relativeFrom="margin">
              <wp:posOffset>2044065</wp:posOffset>
            </wp:positionV>
            <wp:extent cx="1256030" cy="1515110"/>
            <wp:effectExtent l="0" t="0" r="1270" b="8890"/>
            <wp:wrapSquare wrapText="bothSides"/>
            <wp:docPr id="14" name="Image 1">
              <a:extLst xmlns:a="http://schemas.openxmlformats.org/drawingml/2006/main">
                <a:ext uri="{FF2B5EF4-FFF2-40B4-BE49-F238E27FC236}">
                  <a16:creationId xmlns:a16="http://schemas.microsoft.com/office/drawing/2014/main" id="{5597E3C3-6E24-9732-9C55-6FC93370D7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5597E3C3-6E24-9732-9C55-6FC93370D7C1}"/>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236" t="6044" r="77943" b="5136"/>
                    <a:stretch/>
                  </pic:blipFill>
                  <pic:spPr bwMode="auto">
                    <a:xfrm>
                      <a:off x="0" y="0"/>
                      <a:ext cx="1256030" cy="1515110"/>
                    </a:xfrm>
                    <a:prstGeom prst="ellipse">
                      <a:avLst/>
                    </a:prstGeom>
                    <a:noFill/>
                    <a:ln>
                      <a:noFill/>
                    </a:ln>
                    <a:extLst>
                      <a:ext uri="{53640926-AAD7-44D8-BBD7-CCE9431645EC}">
                        <a14:shadowObscured xmlns:a14="http://schemas.microsoft.com/office/drawing/2010/main"/>
                      </a:ext>
                    </a:extLst>
                  </pic:spPr>
                </pic:pic>
              </a:graphicData>
            </a:graphic>
          </wp:anchor>
        </w:drawing>
      </w:r>
    </w:p>
    <w:p w14:paraId="4917BD1D" w14:textId="77777777" w:rsidR="00CC68A6" w:rsidRPr="002226DD" w:rsidRDefault="00CC68A6" w:rsidP="00CC68A6">
      <w:pPr>
        <w:spacing w:before="120" w:after="120" w:line="360" w:lineRule="auto"/>
        <w:ind w:left="708" w:right="42"/>
        <w:jc w:val="center"/>
        <w:rPr>
          <w:rFonts w:ascii="Arial" w:hAnsi="Arial" w:cs="Arial"/>
          <w:b/>
          <w:sz w:val="20"/>
          <w:szCs w:val="20"/>
        </w:rPr>
      </w:pPr>
    </w:p>
    <w:p w14:paraId="6E231ED1" w14:textId="682E4332" w:rsidR="000C30BE" w:rsidRPr="002226DD" w:rsidRDefault="0063098C" w:rsidP="00015364">
      <w:pPr>
        <w:spacing w:before="120" w:after="120" w:line="360" w:lineRule="auto"/>
        <w:ind w:left="426" w:right="42"/>
        <w:jc w:val="center"/>
        <w:rPr>
          <w:rFonts w:ascii="Arial" w:hAnsi="Arial" w:cs="Arial"/>
          <w:b/>
          <w:sz w:val="20"/>
          <w:szCs w:val="20"/>
        </w:rPr>
      </w:pPr>
      <w:r w:rsidRPr="002226DD">
        <w:rPr>
          <w:rFonts w:ascii="Arial" w:hAnsi="Arial" w:cs="Arial"/>
          <w:b/>
          <w:sz w:val="20"/>
          <w:szCs w:val="20"/>
        </w:rPr>
        <w:br w:type="textWrapping" w:clear="all"/>
      </w:r>
    </w:p>
    <w:p w14:paraId="54622432" w14:textId="6CB893ED" w:rsidR="000C30BE" w:rsidRPr="002226DD" w:rsidRDefault="007E3C38" w:rsidP="003334E9">
      <w:pPr>
        <w:spacing w:before="120" w:after="120" w:line="360" w:lineRule="auto"/>
        <w:ind w:right="42"/>
        <w:jc w:val="both"/>
        <w:rPr>
          <w:rFonts w:ascii="Arial" w:hAnsi="Arial" w:cs="Arial"/>
          <w:b/>
          <w:sz w:val="20"/>
          <w:szCs w:val="20"/>
        </w:rPr>
      </w:pPr>
      <w:bookmarkStart w:id="0" w:name="OLE_LINK1"/>
      <w:bookmarkStart w:id="1" w:name="OLE_LINK2"/>
      <w:r>
        <w:rPr>
          <w:rFonts w:ascii="Arial" w:hAnsi="Arial" w:cs="Arial"/>
          <w:b/>
          <w:noProof/>
          <w:sz w:val="20"/>
          <w:szCs w:val="20"/>
          <w:lang w:val="en-US" w:eastAsia="en-US"/>
        </w:rPr>
        <mc:AlternateContent>
          <mc:Choice Requires="wps">
            <w:drawing>
              <wp:anchor distT="0" distB="0" distL="114300" distR="114300" simplePos="0" relativeHeight="251658243" behindDoc="0" locked="0" layoutInCell="1" allowOverlap="1" wp14:anchorId="3F461C6C" wp14:editId="122D3E38">
                <wp:simplePos x="0" y="0"/>
                <wp:positionH relativeFrom="margin">
                  <wp:align>center</wp:align>
                </wp:positionH>
                <wp:positionV relativeFrom="paragraph">
                  <wp:posOffset>252095</wp:posOffset>
                </wp:positionV>
                <wp:extent cx="5461000" cy="2179955"/>
                <wp:effectExtent l="0" t="0" r="44450" b="48895"/>
                <wp:wrapNone/>
                <wp:docPr id="2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00" cy="217995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31F1AD8" w14:textId="77777777" w:rsidR="008325A6" w:rsidRPr="001232CC" w:rsidRDefault="008325A6" w:rsidP="000C30BE">
                            <w:pPr>
                              <w:spacing w:line="360" w:lineRule="auto"/>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14:paraId="7B559E64" w14:textId="77777777" w:rsidR="008325A6" w:rsidRDefault="008325A6" w:rsidP="000C30BE">
                            <w:pPr>
                              <w:spacing w:line="360" w:lineRule="auto"/>
                              <w:jc w:val="center"/>
                              <w:rPr>
                                <w:rFonts w:ascii="Cambria" w:hAnsi="Cambria" w:cs="Calibri"/>
                                <w:b/>
                                <w:bCs/>
                                <w:sz w:val="40"/>
                                <w:szCs w:val="40"/>
                              </w:rPr>
                            </w:pPr>
                            <w:r w:rsidRPr="00E6103C">
                              <w:rPr>
                                <w:rFonts w:ascii="Cambria" w:hAnsi="Cambria" w:cs="Calibri"/>
                                <w:b/>
                                <w:bCs/>
                                <w:sz w:val="40"/>
                                <w:szCs w:val="40"/>
                              </w:rPr>
                              <w:t>RANT</w:t>
                            </w:r>
                            <w:r>
                              <w:rPr>
                                <w:rFonts w:ascii="Cambria" w:hAnsi="Cambria" w:cs="Calibri"/>
                                <w:b/>
                                <w:bCs/>
                                <w:sz w:val="40"/>
                                <w:szCs w:val="40"/>
                              </w:rPr>
                              <w:t xml:space="preserve"> 06 – PART OPS 3</w:t>
                            </w:r>
                          </w:p>
                          <w:p w14:paraId="1EAA5EF0" w14:textId="77777777" w:rsidR="008325A6" w:rsidRDefault="008325A6" w:rsidP="000C30BE">
                            <w:pPr>
                              <w:pStyle w:val="En-tte"/>
                              <w:rPr>
                                <w:rFonts w:ascii="Cambria" w:hAnsi="Cambria" w:cs="Calibri"/>
                                <w:bCs/>
                                <w:iCs/>
                              </w:rPr>
                            </w:pPr>
                          </w:p>
                          <w:p w14:paraId="0908D35D" w14:textId="6E40D43F" w:rsidR="008325A6" w:rsidRPr="00420812" w:rsidRDefault="008325A6" w:rsidP="00ED0C1D">
                            <w:pPr>
                              <w:pStyle w:val="En-tte"/>
                              <w:spacing w:line="360" w:lineRule="auto"/>
                              <w:jc w:val="center"/>
                              <w:rPr>
                                <w:rFonts w:ascii="Cambria" w:hAnsi="Cambria" w:cs="Calibri"/>
                                <w:b/>
                                <w:iCs/>
                                <w:sz w:val="28"/>
                                <w:szCs w:val="28"/>
                              </w:rPr>
                            </w:pPr>
                            <w:r w:rsidRPr="00420812">
                              <w:rPr>
                                <w:rFonts w:ascii="Cambria" w:hAnsi="Cambria" w:cs="Calibri"/>
                                <w:b/>
                                <w:bCs/>
                                <w:iCs/>
                                <w:sz w:val="28"/>
                                <w:szCs w:val="28"/>
                              </w:rPr>
                              <w:t>CONDITIONS TECHNIQUES D’EXPLOITATION D’HELICOPTERE PAR UNE ENTREPRISE DE TRANSPORT</w:t>
                            </w:r>
                            <w:del w:id="2" w:author="Amouzouvi Kossi MONA" w:date="2026-07-28T17:38:00Z" w16du:dateUtc="2026-07-28T17:38:00Z">
                              <w:r w:rsidRPr="00420812" w:rsidDel="008B2D07">
                                <w:rPr>
                                  <w:rFonts w:ascii="Cambria" w:hAnsi="Cambria" w:cs="Calibri"/>
                                  <w:b/>
                                  <w:bCs/>
                                  <w:iCs/>
                                  <w:sz w:val="28"/>
                                  <w:szCs w:val="28"/>
                                </w:rPr>
                                <w:delText xml:space="preserve"> </w:delText>
                              </w:r>
                            </w:del>
                            <w:r w:rsidRPr="00420812">
                              <w:rPr>
                                <w:rFonts w:ascii="Cambria" w:hAnsi="Cambria" w:cs="Calibri"/>
                                <w:b/>
                                <w:iCs/>
                                <w:sz w:val="28"/>
                                <w:szCs w:val="28"/>
                              </w:rPr>
                              <w:t xml:space="preserve"> AERIEN PUBLIC</w:t>
                            </w:r>
                          </w:p>
                          <w:p w14:paraId="32A156C6" w14:textId="77777777" w:rsidR="008325A6" w:rsidRPr="00897EAC" w:rsidRDefault="008325A6" w:rsidP="000C30BE">
                            <w:pPr>
                              <w:jc w:val="center"/>
                              <w:rPr>
                                <w:rFonts w:ascii="Cambria" w:hAnsi="Cambria" w:cs="Calibri"/>
                                <w:iCs/>
                                <w:sz w:val="32"/>
                                <w:szCs w:val="32"/>
                              </w:rPr>
                            </w:pPr>
                          </w:p>
                          <w:p w14:paraId="728AC869" w14:textId="77777777" w:rsidR="008325A6" w:rsidRDefault="008325A6" w:rsidP="000C30BE">
                            <w:pPr>
                              <w:jc w:val="center"/>
                              <w:rPr>
                                <w:rFonts w:ascii="Cambria" w:hAnsi="Cambria" w:cs="Calibri"/>
                                <w:b/>
                                <w:bCs/>
                                <w:iCs/>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61C6C" id="Rectangle 19" o:spid="_x0000_s1026" style="position:absolute;left:0;text-align:left;margin-left:0;margin-top:19.85pt;width:430pt;height:171.6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" strokecolor="#95b3d7" strokeweight="1pt">
                <v:fill color2="#b8cce4" focus="100%" type="gradient"/>
                <v:shadow on="t" color="#243f60" opacity=".5" offset="1pt"/>
                <v:textbox>
                  <w:txbxContent>
                    <w:p w14:paraId="231F1AD8" w14:textId="77777777" w:rsidR="008325A6" w:rsidRPr="001232CC" w:rsidRDefault="008325A6" w:rsidP="000C30BE">
                      <w:pPr>
                        <w:spacing w:line="360" w:lineRule="auto"/>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14:paraId="7B559E64" w14:textId="77777777" w:rsidR="008325A6" w:rsidRDefault="008325A6" w:rsidP="000C30BE">
                      <w:pPr>
                        <w:spacing w:line="360" w:lineRule="auto"/>
                        <w:jc w:val="center"/>
                        <w:rPr>
                          <w:rFonts w:ascii="Cambria" w:hAnsi="Cambria" w:cs="Calibri"/>
                          <w:b/>
                          <w:bCs/>
                          <w:sz w:val="40"/>
                          <w:szCs w:val="40"/>
                        </w:rPr>
                      </w:pPr>
                      <w:r w:rsidRPr="00E6103C">
                        <w:rPr>
                          <w:rFonts w:ascii="Cambria" w:hAnsi="Cambria" w:cs="Calibri"/>
                          <w:b/>
                          <w:bCs/>
                          <w:sz w:val="40"/>
                          <w:szCs w:val="40"/>
                        </w:rPr>
                        <w:t>RANT</w:t>
                      </w:r>
                      <w:r>
                        <w:rPr>
                          <w:rFonts w:ascii="Cambria" w:hAnsi="Cambria" w:cs="Calibri"/>
                          <w:b/>
                          <w:bCs/>
                          <w:sz w:val="40"/>
                          <w:szCs w:val="40"/>
                        </w:rPr>
                        <w:t xml:space="preserve"> 06 – PART OPS 3</w:t>
                      </w:r>
                    </w:p>
                    <w:p w14:paraId="1EAA5EF0" w14:textId="77777777" w:rsidR="008325A6" w:rsidRDefault="008325A6" w:rsidP="000C30BE">
                      <w:pPr>
                        <w:pStyle w:val="En-tte"/>
                        <w:rPr>
                          <w:rFonts w:ascii="Cambria" w:hAnsi="Cambria" w:cs="Calibri"/>
                          <w:bCs/>
                          <w:iCs/>
                        </w:rPr>
                      </w:pPr>
                    </w:p>
                    <w:p w14:paraId="0908D35D" w14:textId="6E40D43F" w:rsidR="008325A6" w:rsidRPr="00420812" w:rsidRDefault="008325A6" w:rsidP="00ED0C1D">
                      <w:pPr>
                        <w:pStyle w:val="En-tte"/>
                        <w:spacing w:line="360" w:lineRule="auto"/>
                        <w:jc w:val="center"/>
                        <w:rPr>
                          <w:rFonts w:ascii="Cambria" w:hAnsi="Cambria" w:cs="Calibri"/>
                          <w:b/>
                          <w:iCs/>
                          <w:sz w:val="28"/>
                          <w:szCs w:val="28"/>
                        </w:rPr>
                      </w:pPr>
                      <w:r w:rsidRPr="00420812">
                        <w:rPr>
                          <w:rFonts w:ascii="Cambria" w:hAnsi="Cambria" w:cs="Calibri"/>
                          <w:b/>
                          <w:bCs/>
                          <w:iCs/>
                          <w:sz w:val="28"/>
                          <w:szCs w:val="28"/>
                        </w:rPr>
                        <w:t>CONDITIONS TECHNIQUES D’EXPLOITATION D’HELICOPTERE PAR UNE ENTREPRISE DE TRANSPORT</w:t>
                      </w:r>
                      <w:del w:id="3" w:author="Amouzouvi Kossi MONA" w:date="2026-07-28T17:38:00Z" w16du:dateUtc="2026-07-28T17:38:00Z">
                        <w:r w:rsidRPr="00420812" w:rsidDel="008B2D07">
                          <w:rPr>
                            <w:rFonts w:ascii="Cambria" w:hAnsi="Cambria" w:cs="Calibri"/>
                            <w:b/>
                            <w:bCs/>
                            <w:iCs/>
                            <w:sz w:val="28"/>
                            <w:szCs w:val="28"/>
                          </w:rPr>
                          <w:delText xml:space="preserve"> </w:delText>
                        </w:r>
                      </w:del>
                      <w:r w:rsidRPr="00420812">
                        <w:rPr>
                          <w:rFonts w:ascii="Cambria" w:hAnsi="Cambria" w:cs="Calibri"/>
                          <w:b/>
                          <w:iCs/>
                          <w:sz w:val="28"/>
                          <w:szCs w:val="28"/>
                        </w:rPr>
                        <w:t xml:space="preserve"> AERIEN PUBLIC</w:t>
                      </w:r>
                    </w:p>
                    <w:p w14:paraId="32A156C6" w14:textId="77777777" w:rsidR="008325A6" w:rsidRPr="00897EAC" w:rsidRDefault="008325A6" w:rsidP="000C30BE">
                      <w:pPr>
                        <w:jc w:val="center"/>
                        <w:rPr>
                          <w:rFonts w:ascii="Cambria" w:hAnsi="Cambria" w:cs="Calibri"/>
                          <w:iCs/>
                          <w:sz w:val="32"/>
                          <w:szCs w:val="32"/>
                        </w:rPr>
                      </w:pPr>
                    </w:p>
                    <w:p w14:paraId="728AC869" w14:textId="77777777" w:rsidR="008325A6" w:rsidRDefault="008325A6" w:rsidP="000C30BE">
                      <w:pPr>
                        <w:jc w:val="center"/>
                        <w:rPr>
                          <w:rFonts w:ascii="Cambria" w:hAnsi="Cambria" w:cs="Calibri"/>
                          <w:b/>
                          <w:bCs/>
                          <w:iCs/>
                          <w:sz w:val="32"/>
                          <w:szCs w:val="32"/>
                        </w:rPr>
                      </w:pPr>
                    </w:p>
                  </w:txbxContent>
                </v:textbox>
                <w10:wrap anchorx="margin"/>
              </v:rect>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658242" behindDoc="1" locked="0" layoutInCell="1" allowOverlap="1" wp14:anchorId="7FBD3585" wp14:editId="790106F9">
                <wp:simplePos x="0" y="0"/>
                <wp:positionH relativeFrom="margin">
                  <wp:align>center</wp:align>
                </wp:positionH>
                <wp:positionV relativeFrom="paragraph">
                  <wp:posOffset>6985</wp:posOffset>
                </wp:positionV>
                <wp:extent cx="5876925" cy="2628900"/>
                <wp:effectExtent l="0" t="0" r="28575" b="19050"/>
                <wp:wrapNone/>
                <wp:docPr id="28"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628900"/>
                        </a:xfrm>
                        <a:prstGeom prst="rect">
                          <a:avLst/>
                        </a:prstGeom>
                        <a:solidFill>
                          <a:srgbClr val="00B050"/>
                        </a:solidFill>
                        <a:ln w="9525">
                          <a:solidFill>
                            <a:srgbClr val="000000"/>
                          </a:solidFill>
                          <a:miter lim="800000"/>
                          <a:headEnd/>
                          <a:tailEnd/>
                        </a:ln>
                      </wps:spPr>
                      <wps:txbx>
                        <w:txbxContent>
                          <w:p w14:paraId="555958C5" w14:textId="77777777" w:rsidR="008325A6" w:rsidRDefault="008325A6" w:rsidP="000C30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BD3585" id="_x0000_t202" coordsize="21600,21600" o:spt="202" path="m,l,21600r21600,l21600,xe">
                <v:stroke joinstyle="miter"/>
                <v:path gradientshapeok="t" o:connecttype="rect"/>
              </v:shapetype>
              <v:shape id="Zone de texte 22" o:spid="_x0000_s1027" type="#_x0000_t202" style="position:absolute;left:0;text-align:left;margin-left:0;margin-top:.55pt;width:462.75pt;height:207pt;z-index:-25165823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" fillcolor="#00b050">
                <v:textbox>
                  <w:txbxContent>
                    <w:p w14:paraId="555958C5" w14:textId="77777777" w:rsidR="008325A6" w:rsidRDefault="008325A6" w:rsidP="000C30BE"/>
                  </w:txbxContent>
                </v:textbox>
                <w10:wrap anchorx="margin"/>
              </v:shape>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658240" behindDoc="0" locked="0" layoutInCell="1" allowOverlap="1" wp14:anchorId="18BB2ACD" wp14:editId="380B3A54">
                <wp:simplePos x="0" y="0"/>
                <wp:positionH relativeFrom="margin">
                  <wp:align>center</wp:align>
                </wp:positionH>
                <wp:positionV relativeFrom="paragraph">
                  <wp:posOffset>130810</wp:posOffset>
                </wp:positionV>
                <wp:extent cx="5669915" cy="2386965"/>
                <wp:effectExtent l="38100" t="38100" r="45085" b="32385"/>
                <wp:wrapNone/>
                <wp:docPr id="27"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2386965"/>
                        </a:xfrm>
                        <a:prstGeom prst="rect">
                          <a:avLst/>
                        </a:prstGeom>
                        <a:solidFill>
                          <a:srgbClr val="FFFFFF"/>
                        </a:solidFill>
                        <a:ln w="76200">
                          <a:solidFill>
                            <a:srgbClr val="FFFF00"/>
                          </a:solidFill>
                          <a:miter lim="800000"/>
                          <a:headEnd/>
                          <a:tailEnd/>
                        </a:ln>
                      </wps:spPr>
                      <wps:txbx>
                        <w:txbxContent>
                          <w:p w14:paraId="66768E68" w14:textId="77777777" w:rsidR="008325A6" w:rsidRDefault="008325A6" w:rsidP="000C30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B2ACD" id="Zone de texte 21" o:spid="_x0000_s1028" type="#_x0000_t202" style="position:absolute;left:0;text-align:left;margin-left:0;margin-top:10.3pt;width:446.45pt;height:187.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" strokecolor="yellow" strokeweight="6pt">
                <v:textbox>
                  <w:txbxContent>
                    <w:p w14:paraId="66768E68" w14:textId="77777777" w:rsidR="008325A6" w:rsidRDefault="008325A6" w:rsidP="000C30BE"/>
                  </w:txbxContent>
                </v:textbox>
                <w10:wrap anchorx="margin"/>
              </v:shape>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658241" behindDoc="0" locked="0" layoutInCell="1" allowOverlap="1" wp14:anchorId="5F65BB22" wp14:editId="57B132B2">
                <wp:simplePos x="0" y="0"/>
                <wp:positionH relativeFrom="margin">
                  <wp:align>center</wp:align>
                </wp:positionH>
                <wp:positionV relativeFrom="paragraph">
                  <wp:posOffset>197485</wp:posOffset>
                </wp:positionV>
                <wp:extent cx="5553075" cy="2247900"/>
                <wp:effectExtent l="38100" t="38100" r="47625" b="38100"/>
                <wp:wrapNone/>
                <wp:docPr id="26"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2247900"/>
                        </a:xfrm>
                        <a:prstGeom prst="rect">
                          <a:avLst/>
                        </a:prstGeom>
                        <a:solidFill>
                          <a:srgbClr val="FFFFFF"/>
                        </a:solidFill>
                        <a:ln w="76200">
                          <a:solidFill>
                            <a:srgbClr val="CC0000"/>
                          </a:solidFill>
                          <a:miter lim="800000"/>
                          <a:headEnd/>
                          <a:tailEnd/>
                        </a:ln>
                      </wps:spPr>
                      <wps:txbx>
                        <w:txbxContent>
                          <w:p w14:paraId="1ACFC010" w14:textId="77777777" w:rsidR="008325A6" w:rsidRDefault="008325A6" w:rsidP="000C30BE">
                            <w:pPr>
                              <w:jc w:val="center"/>
                              <w:rPr>
                                <w:rFonts w:ascii="Bookman Old Style" w:hAnsi="Bookman Old Style"/>
                                <w:b/>
                                <w:bCs/>
                                <w:sz w:val="36"/>
                                <w:szCs w:val="36"/>
                              </w:rPr>
                            </w:pPr>
                          </w:p>
                          <w:p w14:paraId="2F07E8E0" w14:textId="77777777" w:rsidR="008325A6" w:rsidRPr="00913046" w:rsidRDefault="008325A6" w:rsidP="000C30BE">
                            <w:pPr>
                              <w:jc w:val="center"/>
                              <w:rPr>
                                <w:rFonts w:ascii="Bookman Old Style" w:hAnsi="Bookman Old Style"/>
                                <w:b/>
                                <w:bCs/>
                                <w:sz w:val="32"/>
                                <w:szCs w:val="32"/>
                              </w:rPr>
                            </w:pPr>
                          </w:p>
                          <w:p w14:paraId="5D7DA2A7" w14:textId="77777777" w:rsidR="008325A6" w:rsidRPr="00913046" w:rsidRDefault="008325A6" w:rsidP="000C30BE">
                            <w:pPr>
                              <w:jc w:val="center"/>
                              <w:rPr>
                                <w:rFonts w:ascii="Bookman Old Style" w:hAnsi="Bookman Old Style"/>
                                <w:b/>
                                <w:bCs/>
                                <w:sz w:val="32"/>
                                <w:szCs w:val="32"/>
                              </w:rPr>
                            </w:pPr>
                          </w:p>
                          <w:p w14:paraId="37D5D33C" w14:textId="77777777" w:rsidR="008325A6" w:rsidRPr="00913046" w:rsidRDefault="008325A6" w:rsidP="000C30BE">
                            <w:pPr>
                              <w:jc w:val="center"/>
                              <w:rPr>
                                <w:rFonts w:ascii="Bookman Old Style" w:hAnsi="Bookman Old Style"/>
                                <w:b/>
                                <w:bCs/>
                                <w:sz w:val="32"/>
                                <w:szCs w:val="32"/>
                              </w:rPr>
                            </w:pPr>
                          </w:p>
                          <w:p w14:paraId="21157439" w14:textId="77777777" w:rsidR="008325A6" w:rsidRPr="00913046" w:rsidRDefault="008325A6" w:rsidP="000C30BE">
                            <w:pPr>
                              <w:ind w:left="4956" w:firstLine="708"/>
                              <w:jc w:val="center"/>
                              <w:rPr>
                                <w:rFonts w:ascii="Bookman Old Style" w:hAnsi="Bookman Old Style"/>
                                <w:b/>
                                <w:bCs/>
                                <w:sz w:val="32"/>
                                <w:szCs w:val="32"/>
                              </w:rPr>
                            </w:pPr>
                          </w:p>
                          <w:p w14:paraId="4F1876DD" w14:textId="77777777" w:rsidR="008325A6" w:rsidRPr="00990EA1" w:rsidRDefault="008325A6" w:rsidP="000C30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5BB22" id="Zone de texte 20" o:spid="_x0000_s1029" type="#_x0000_t202" style="position:absolute;left:0;text-align:left;margin-left:0;margin-top:15.55pt;width:437.25pt;height:177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" strokecolor="#c00" strokeweight="6pt">
                <v:textbox>
                  <w:txbxContent>
                    <w:p w14:paraId="1ACFC010" w14:textId="77777777" w:rsidR="008325A6" w:rsidRDefault="008325A6" w:rsidP="000C30BE">
                      <w:pPr>
                        <w:jc w:val="center"/>
                        <w:rPr>
                          <w:rFonts w:ascii="Bookman Old Style" w:hAnsi="Bookman Old Style"/>
                          <w:b/>
                          <w:bCs/>
                          <w:sz w:val="36"/>
                          <w:szCs w:val="36"/>
                        </w:rPr>
                      </w:pPr>
                    </w:p>
                    <w:p w14:paraId="2F07E8E0" w14:textId="77777777" w:rsidR="008325A6" w:rsidRPr="00913046" w:rsidRDefault="008325A6" w:rsidP="000C30BE">
                      <w:pPr>
                        <w:jc w:val="center"/>
                        <w:rPr>
                          <w:rFonts w:ascii="Bookman Old Style" w:hAnsi="Bookman Old Style"/>
                          <w:b/>
                          <w:bCs/>
                          <w:sz w:val="32"/>
                          <w:szCs w:val="32"/>
                        </w:rPr>
                      </w:pPr>
                    </w:p>
                    <w:p w14:paraId="5D7DA2A7" w14:textId="77777777" w:rsidR="008325A6" w:rsidRPr="00913046" w:rsidRDefault="008325A6" w:rsidP="000C30BE">
                      <w:pPr>
                        <w:jc w:val="center"/>
                        <w:rPr>
                          <w:rFonts w:ascii="Bookman Old Style" w:hAnsi="Bookman Old Style"/>
                          <w:b/>
                          <w:bCs/>
                          <w:sz w:val="32"/>
                          <w:szCs w:val="32"/>
                        </w:rPr>
                      </w:pPr>
                    </w:p>
                    <w:p w14:paraId="37D5D33C" w14:textId="77777777" w:rsidR="008325A6" w:rsidRPr="00913046" w:rsidRDefault="008325A6" w:rsidP="000C30BE">
                      <w:pPr>
                        <w:jc w:val="center"/>
                        <w:rPr>
                          <w:rFonts w:ascii="Bookman Old Style" w:hAnsi="Bookman Old Style"/>
                          <w:b/>
                          <w:bCs/>
                          <w:sz w:val="32"/>
                          <w:szCs w:val="32"/>
                        </w:rPr>
                      </w:pPr>
                    </w:p>
                    <w:p w14:paraId="21157439" w14:textId="77777777" w:rsidR="008325A6" w:rsidRPr="00913046" w:rsidRDefault="008325A6" w:rsidP="000C30BE">
                      <w:pPr>
                        <w:ind w:left="4956" w:firstLine="708"/>
                        <w:jc w:val="center"/>
                        <w:rPr>
                          <w:rFonts w:ascii="Bookman Old Style" w:hAnsi="Bookman Old Style"/>
                          <w:b/>
                          <w:bCs/>
                          <w:sz w:val="32"/>
                          <w:szCs w:val="32"/>
                        </w:rPr>
                      </w:pPr>
                    </w:p>
                    <w:p w14:paraId="4F1876DD" w14:textId="77777777" w:rsidR="008325A6" w:rsidRPr="00990EA1" w:rsidRDefault="008325A6" w:rsidP="000C30BE"/>
                  </w:txbxContent>
                </v:textbox>
                <w10:wrap anchorx="margin"/>
              </v:shape>
            </w:pict>
          </mc:Fallback>
        </mc:AlternateContent>
      </w:r>
    </w:p>
    <w:p w14:paraId="54137E23" w14:textId="77777777" w:rsidR="000C30BE" w:rsidRPr="002226DD" w:rsidRDefault="000C30BE" w:rsidP="003334E9">
      <w:pPr>
        <w:spacing w:before="120" w:after="120" w:line="360" w:lineRule="auto"/>
        <w:ind w:right="42"/>
        <w:jc w:val="both"/>
        <w:rPr>
          <w:rFonts w:ascii="Arial" w:hAnsi="Arial" w:cs="Arial"/>
          <w:b/>
          <w:sz w:val="20"/>
          <w:szCs w:val="20"/>
        </w:rPr>
      </w:pPr>
    </w:p>
    <w:p w14:paraId="0ADAD4BE" w14:textId="77777777" w:rsidR="000C30BE" w:rsidRPr="002226DD" w:rsidRDefault="000C30BE" w:rsidP="003334E9">
      <w:pPr>
        <w:spacing w:before="120" w:after="120" w:line="360" w:lineRule="auto"/>
        <w:ind w:right="42"/>
        <w:jc w:val="both"/>
        <w:rPr>
          <w:rFonts w:ascii="Arial" w:hAnsi="Arial" w:cs="Arial"/>
          <w:b/>
          <w:sz w:val="20"/>
          <w:szCs w:val="20"/>
        </w:rPr>
      </w:pPr>
    </w:p>
    <w:p w14:paraId="08203034" w14:textId="77777777" w:rsidR="000C30BE" w:rsidRPr="002226DD" w:rsidRDefault="000C30BE" w:rsidP="003334E9">
      <w:pPr>
        <w:spacing w:before="120" w:after="120" w:line="360" w:lineRule="auto"/>
        <w:ind w:right="42"/>
        <w:jc w:val="both"/>
        <w:rPr>
          <w:rFonts w:ascii="Arial" w:hAnsi="Arial" w:cs="Arial"/>
          <w:b/>
          <w:sz w:val="20"/>
          <w:szCs w:val="20"/>
        </w:rPr>
      </w:pPr>
    </w:p>
    <w:p w14:paraId="55E5F0B0" w14:textId="77777777" w:rsidR="000C30BE" w:rsidRPr="002226DD" w:rsidRDefault="000C30BE" w:rsidP="003334E9">
      <w:pPr>
        <w:spacing w:before="120" w:after="120" w:line="360" w:lineRule="auto"/>
        <w:ind w:right="42"/>
        <w:jc w:val="both"/>
        <w:rPr>
          <w:rFonts w:ascii="Arial" w:hAnsi="Arial" w:cs="Arial"/>
          <w:b/>
          <w:sz w:val="20"/>
          <w:szCs w:val="20"/>
        </w:rPr>
      </w:pPr>
    </w:p>
    <w:p w14:paraId="714F79CF" w14:textId="77777777" w:rsidR="000C30BE" w:rsidRPr="002226DD" w:rsidRDefault="000C30BE" w:rsidP="003334E9">
      <w:pPr>
        <w:spacing w:before="120" w:after="120" w:line="360" w:lineRule="auto"/>
        <w:ind w:right="42"/>
        <w:jc w:val="both"/>
        <w:rPr>
          <w:rFonts w:ascii="Arial" w:hAnsi="Arial" w:cs="Arial"/>
          <w:b/>
          <w:sz w:val="20"/>
          <w:szCs w:val="20"/>
        </w:rPr>
      </w:pPr>
    </w:p>
    <w:p w14:paraId="1100ED4B" w14:textId="77777777" w:rsidR="000C30BE" w:rsidRPr="002226DD" w:rsidRDefault="000C30BE" w:rsidP="003334E9">
      <w:pPr>
        <w:spacing w:before="120" w:after="120" w:line="360" w:lineRule="auto"/>
        <w:ind w:right="42"/>
        <w:jc w:val="both"/>
        <w:rPr>
          <w:rFonts w:ascii="Arial" w:hAnsi="Arial" w:cs="Arial"/>
          <w:b/>
          <w:sz w:val="20"/>
          <w:szCs w:val="20"/>
        </w:rPr>
      </w:pPr>
    </w:p>
    <w:p w14:paraId="6B9C09B8" w14:textId="77777777" w:rsidR="000C30BE" w:rsidRPr="002226DD" w:rsidRDefault="000C30BE" w:rsidP="003334E9">
      <w:pPr>
        <w:spacing w:before="120" w:after="120" w:line="360" w:lineRule="auto"/>
        <w:ind w:right="42"/>
        <w:jc w:val="both"/>
        <w:rPr>
          <w:rFonts w:ascii="Arial" w:hAnsi="Arial" w:cs="Arial"/>
          <w:b/>
          <w:sz w:val="20"/>
          <w:szCs w:val="20"/>
        </w:rPr>
      </w:pPr>
    </w:p>
    <w:p w14:paraId="5C2DCFE1" w14:textId="77777777" w:rsidR="000C30BE" w:rsidRPr="002226DD" w:rsidRDefault="000C30BE" w:rsidP="003334E9">
      <w:pPr>
        <w:pStyle w:val="Corpsdetexte"/>
        <w:spacing w:before="120" w:line="360" w:lineRule="auto"/>
        <w:ind w:right="42"/>
        <w:rPr>
          <w:b/>
          <w:sz w:val="20"/>
          <w:szCs w:val="20"/>
        </w:rPr>
      </w:pPr>
    </w:p>
    <w:p w14:paraId="648CC447" w14:textId="77777777" w:rsidR="000C30BE" w:rsidRPr="00CB748B" w:rsidRDefault="000C30BE" w:rsidP="003334E9">
      <w:pPr>
        <w:tabs>
          <w:tab w:val="left" w:pos="5550"/>
        </w:tabs>
        <w:spacing w:before="120" w:after="120" w:line="360" w:lineRule="auto"/>
        <w:ind w:right="42"/>
        <w:jc w:val="center"/>
        <w:rPr>
          <w:rFonts w:ascii="Arial" w:hAnsi="Arial" w:cs="Arial"/>
          <w:b/>
          <w:sz w:val="6"/>
          <w:szCs w:val="6"/>
        </w:rPr>
      </w:pPr>
    </w:p>
    <w:p w14:paraId="0752B3F5" w14:textId="2076CAF0" w:rsidR="000C30BE" w:rsidRPr="0087379F" w:rsidRDefault="00813A64" w:rsidP="0087379F">
      <w:pPr>
        <w:tabs>
          <w:tab w:val="left" w:pos="5550"/>
        </w:tabs>
        <w:spacing w:before="120" w:after="120" w:line="360" w:lineRule="auto"/>
        <w:ind w:right="42"/>
        <w:jc w:val="center"/>
        <w:rPr>
          <w:rFonts w:ascii="Arial" w:hAnsi="Arial" w:cs="Arial"/>
          <w:b/>
          <w:sz w:val="20"/>
          <w:szCs w:val="20"/>
        </w:rPr>
      </w:pPr>
      <w:r w:rsidRPr="0087379F">
        <w:rPr>
          <w:rFonts w:ascii="Arial" w:hAnsi="Arial" w:cs="Arial"/>
          <w:b/>
          <w:sz w:val="20"/>
          <w:szCs w:val="20"/>
        </w:rPr>
        <w:t>2</w:t>
      </w:r>
      <w:r w:rsidR="000C30BE" w:rsidRPr="0087379F">
        <w:rPr>
          <w:rFonts w:ascii="Arial" w:hAnsi="Arial" w:cs="Arial"/>
          <w:b/>
          <w:sz w:val="20"/>
          <w:szCs w:val="20"/>
          <w:vertAlign w:val="superscript"/>
        </w:rPr>
        <w:t>è</w:t>
      </w:r>
      <w:r w:rsidR="008860D4">
        <w:rPr>
          <w:rFonts w:ascii="Arial" w:hAnsi="Arial" w:cs="Arial"/>
          <w:b/>
          <w:sz w:val="20"/>
          <w:szCs w:val="20"/>
          <w:vertAlign w:val="superscript"/>
        </w:rPr>
        <w:t>me</w:t>
      </w:r>
      <w:r w:rsidR="000C30BE" w:rsidRPr="0087379F">
        <w:rPr>
          <w:rFonts w:ascii="Arial" w:hAnsi="Arial" w:cs="Arial"/>
          <w:b/>
          <w:sz w:val="20"/>
          <w:szCs w:val="20"/>
        </w:rPr>
        <w:t xml:space="preserve"> édition / Révision 0</w:t>
      </w:r>
      <w:ins w:id="4" w:author="Amouzouvi Kossi MONA" w:date="2026-08-27T09:03:00Z" w16du:dateUtc="2026-08-27T09:03:00Z">
        <w:r w:rsidR="004579F8">
          <w:rPr>
            <w:rFonts w:ascii="Arial" w:hAnsi="Arial" w:cs="Arial"/>
            <w:b/>
            <w:sz w:val="20"/>
            <w:szCs w:val="20"/>
          </w:rPr>
          <w:t>2</w:t>
        </w:r>
      </w:ins>
      <w:del w:id="5" w:author="Amouzouvi Kossi MONA" w:date="2026-08-27T09:03:00Z" w16du:dateUtc="2026-08-27T09:03:00Z">
        <w:r w:rsidR="000B1AAD" w:rsidDel="004579F8">
          <w:rPr>
            <w:rFonts w:ascii="Arial" w:hAnsi="Arial" w:cs="Arial"/>
            <w:b/>
            <w:sz w:val="20"/>
            <w:szCs w:val="20"/>
          </w:rPr>
          <w:delText>1</w:delText>
        </w:r>
      </w:del>
      <w:r w:rsidR="000C30BE" w:rsidRPr="0087379F">
        <w:rPr>
          <w:rFonts w:ascii="Arial" w:hAnsi="Arial" w:cs="Arial"/>
          <w:b/>
          <w:sz w:val="20"/>
          <w:szCs w:val="20"/>
        </w:rPr>
        <w:t xml:space="preserve"> / </w:t>
      </w:r>
      <w:del w:id="6" w:author="Amouzouvi Kossi MONA" w:date="2026-08-27T09:03:00Z" w16du:dateUtc="2026-08-27T09:03:00Z">
        <w:r w:rsidR="00057E93" w:rsidRPr="004579F8" w:rsidDel="004579F8">
          <w:rPr>
            <w:rFonts w:ascii="Arial" w:hAnsi="Arial" w:cs="Arial"/>
            <w:b/>
            <w:sz w:val="20"/>
            <w:szCs w:val="20"/>
          </w:rPr>
          <w:delText>Novembre</w:delText>
        </w:r>
        <w:r w:rsidR="000B1AAD" w:rsidRPr="004579F8" w:rsidDel="004579F8">
          <w:rPr>
            <w:rFonts w:ascii="Arial" w:hAnsi="Arial" w:cs="Arial"/>
            <w:b/>
            <w:sz w:val="20"/>
            <w:szCs w:val="20"/>
          </w:rPr>
          <w:delText xml:space="preserve"> </w:delText>
        </w:r>
      </w:del>
      <w:ins w:id="7" w:author="Amouzouvi Kossi MONA" w:date="2026-08-27T09:03:00Z" w16du:dateUtc="2026-08-27T09:03:00Z">
        <w:r w:rsidR="004579F8">
          <w:rPr>
            <w:rFonts w:ascii="Arial" w:hAnsi="Arial" w:cs="Arial"/>
            <w:b/>
            <w:sz w:val="20"/>
            <w:szCs w:val="20"/>
          </w:rPr>
          <w:t>Octobre</w:t>
        </w:r>
        <w:r w:rsidR="004579F8" w:rsidRPr="004579F8">
          <w:rPr>
            <w:rFonts w:ascii="Arial" w:hAnsi="Arial" w:cs="Arial"/>
            <w:b/>
            <w:sz w:val="20"/>
            <w:szCs w:val="20"/>
          </w:rPr>
          <w:t xml:space="preserve"> </w:t>
        </w:r>
      </w:ins>
      <w:r w:rsidR="00460352" w:rsidRPr="004579F8">
        <w:rPr>
          <w:rFonts w:ascii="Arial" w:hAnsi="Arial" w:cs="Arial"/>
          <w:b/>
          <w:sz w:val="20"/>
          <w:szCs w:val="20"/>
        </w:rPr>
        <w:t>20</w:t>
      </w:r>
      <w:r w:rsidRPr="004579F8">
        <w:rPr>
          <w:rFonts w:ascii="Arial" w:hAnsi="Arial" w:cs="Arial"/>
          <w:b/>
          <w:sz w:val="20"/>
          <w:szCs w:val="20"/>
        </w:rPr>
        <w:t>2</w:t>
      </w:r>
      <w:ins w:id="8" w:author="Amouzouvi Kossi MONA" w:date="2026-08-27T09:03:00Z" w16du:dateUtc="2026-08-27T09:03:00Z">
        <w:r w:rsidR="004579F8">
          <w:rPr>
            <w:rFonts w:ascii="Arial" w:hAnsi="Arial" w:cs="Arial"/>
            <w:b/>
            <w:sz w:val="20"/>
            <w:szCs w:val="20"/>
          </w:rPr>
          <w:t>6</w:t>
        </w:r>
      </w:ins>
      <w:del w:id="9" w:author="Amouzouvi Kossi MONA" w:date="2026-08-27T09:03:00Z" w16du:dateUtc="2026-08-27T09:03:00Z">
        <w:r w:rsidR="00F8694B" w:rsidRPr="004579F8" w:rsidDel="004579F8">
          <w:rPr>
            <w:rFonts w:ascii="Arial" w:hAnsi="Arial" w:cs="Arial"/>
            <w:b/>
            <w:sz w:val="20"/>
            <w:szCs w:val="20"/>
          </w:rPr>
          <w:delText>5</w:delText>
        </w:r>
      </w:del>
    </w:p>
    <w:p w14:paraId="1FE78595" w14:textId="4615C252" w:rsidR="00644043" w:rsidRPr="0087379F" w:rsidRDefault="0087379F" w:rsidP="0087379F">
      <w:pPr>
        <w:spacing w:before="120" w:after="120" w:line="360" w:lineRule="auto"/>
        <w:ind w:right="42"/>
        <w:jc w:val="center"/>
        <w:rPr>
          <w:rFonts w:ascii="Arial" w:hAnsi="Arial" w:cs="Arial"/>
          <w:b/>
          <w:sz w:val="20"/>
          <w:szCs w:val="20"/>
        </w:rPr>
      </w:pPr>
      <w:r w:rsidRPr="00015364">
        <w:rPr>
          <w:rFonts w:ascii="Arial" w:hAnsi="Arial" w:cs="Arial"/>
          <w:b/>
          <w:sz w:val="20"/>
          <w:szCs w:val="20"/>
        </w:rPr>
        <w:t>ADOPTÉ PAR</w:t>
      </w:r>
      <w:bookmarkEnd w:id="0"/>
      <w:bookmarkEnd w:id="1"/>
    </w:p>
    <w:p w14:paraId="592B5906" w14:textId="77777777" w:rsidR="007B4B1C" w:rsidRPr="0087379F" w:rsidRDefault="007B4B1C" w:rsidP="0087379F">
      <w:pPr>
        <w:spacing w:after="0" w:line="360" w:lineRule="auto"/>
        <w:jc w:val="center"/>
        <w:rPr>
          <w:rFonts w:ascii="Arial" w:hAnsi="Arial" w:cs="Arial"/>
          <w:i/>
          <w:sz w:val="20"/>
          <w:szCs w:val="20"/>
        </w:rPr>
      </w:pPr>
      <w:r w:rsidRPr="00C80BA2">
        <w:rPr>
          <w:rFonts w:ascii="Arial" w:hAnsi="Arial" w:cs="Arial"/>
          <w:i/>
          <w:sz w:val="20"/>
          <w:szCs w:val="20"/>
        </w:rPr>
        <w:t>Arrêté N°021/MIT/CAB du 31 juillet 2015 portant adoption du règlement aéronautique national togolais relatif à l’exploitation technique des aéronefs (RANT 06)</w:t>
      </w:r>
    </w:p>
    <w:p w14:paraId="5D6B386B" w14:textId="77777777" w:rsidR="0087379F" w:rsidRPr="00015364" w:rsidRDefault="0087379F" w:rsidP="0087379F">
      <w:pPr>
        <w:spacing w:after="0" w:line="360" w:lineRule="auto"/>
        <w:jc w:val="center"/>
        <w:rPr>
          <w:rFonts w:ascii="Arial" w:hAnsi="Arial" w:cs="Arial"/>
          <w:b/>
          <w:sz w:val="20"/>
          <w:szCs w:val="20"/>
        </w:rPr>
      </w:pPr>
      <w:r w:rsidRPr="00015364">
        <w:rPr>
          <w:rFonts w:ascii="Arial" w:hAnsi="Arial" w:cs="Arial"/>
          <w:b/>
          <w:sz w:val="20"/>
          <w:szCs w:val="20"/>
        </w:rPr>
        <w:t>ET AMENDÉ PAR</w:t>
      </w:r>
    </w:p>
    <w:p w14:paraId="04C82E66" w14:textId="424B4B7C" w:rsidR="009A3B9A" w:rsidRPr="004579F8" w:rsidRDefault="00AA1638" w:rsidP="00CB748B">
      <w:pPr>
        <w:spacing w:before="120" w:after="120" w:line="240" w:lineRule="auto"/>
        <w:jc w:val="center"/>
        <w:rPr>
          <w:rFonts w:ascii="Arial" w:hAnsi="Arial" w:cs="Arial"/>
          <w:i/>
          <w:sz w:val="20"/>
          <w:szCs w:val="20"/>
        </w:rPr>
      </w:pPr>
      <w:r w:rsidRPr="004579F8">
        <w:rPr>
          <w:rFonts w:ascii="Arial" w:hAnsi="Arial" w:cs="Arial"/>
          <w:i/>
          <w:sz w:val="20"/>
          <w:szCs w:val="20"/>
        </w:rPr>
        <w:t>Décision n°</w:t>
      </w:r>
      <w:ins w:id="10" w:author="Amouzouvi Kossi MONA" w:date="2026-08-27T09:03:00Z" w16du:dateUtc="2026-08-27T09:03:00Z">
        <w:r w:rsidR="004579F8">
          <w:rPr>
            <w:rFonts w:ascii="Arial" w:hAnsi="Arial" w:cs="Arial"/>
            <w:i/>
            <w:sz w:val="20"/>
            <w:szCs w:val="20"/>
          </w:rPr>
          <w:t>XX</w:t>
        </w:r>
      </w:ins>
      <w:del w:id="11" w:author="Amouzouvi Kossi MONA" w:date="2026-08-27T09:03:00Z" w16du:dateUtc="2026-08-27T09:03:00Z">
        <w:r w:rsidR="005D10EB" w:rsidRPr="004579F8" w:rsidDel="004579F8">
          <w:rPr>
            <w:rFonts w:ascii="Arial" w:hAnsi="Arial" w:cs="Arial"/>
            <w:i/>
            <w:sz w:val="20"/>
            <w:szCs w:val="20"/>
          </w:rPr>
          <w:delText>133</w:delText>
        </w:r>
      </w:del>
      <w:r w:rsidRPr="004579F8">
        <w:rPr>
          <w:rFonts w:ascii="Arial" w:hAnsi="Arial" w:cs="Arial"/>
          <w:i/>
          <w:sz w:val="20"/>
          <w:szCs w:val="20"/>
        </w:rPr>
        <w:t>/2</w:t>
      </w:r>
      <w:r w:rsidR="00E70686" w:rsidRPr="004579F8">
        <w:rPr>
          <w:rFonts w:ascii="Arial" w:hAnsi="Arial" w:cs="Arial"/>
          <w:i/>
          <w:sz w:val="20"/>
          <w:szCs w:val="20"/>
        </w:rPr>
        <w:t>5</w:t>
      </w:r>
      <w:r w:rsidRPr="004579F8">
        <w:rPr>
          <w:rFonts w:ascii="Arial" w:hAnsi="Arial" w:cs="Arial"/>
          <w:i/>
          <w:sz w:val="20"/>
          <w:szCs w:val="20"/>
        </w:rPr>
        <w:t xml:space="preserve">/ANAC/DG du </w:t>
      </w:r>
      <w:del w:id="12" w:author="Amouzouvi Kossi MONA" w:date="2026-08-27T09:03:00Z" w16du:dateUtc="2026-08-27T09:03:00Z">
        <w:r w:rsidR="005D10EB" w:rsidRPr="004579F8" w:rsidDel="004579F8">
          <w:rPr>
            <w:rFonts w:ascii="Arial" w:hAnsi="Arial" w:cs="Arial"/>
            <w:i/>
            <w:sz w:val="20"/>
            <w:szCs w:val="20"/>
          </w:rPr>
          <w:delText>27</w:delText>
        </w:r>
        <w:r w:rsidR="001B30A8" w:rsidRPr="004579F8" w:rsidDel="004579F8">
          <w:rPr>
            <w:rFonts w:ascii="Arial" w:hAnsi="Arial" w:cs="Arial"/>
            <w:i/>
            <w:sz w:val="20"/>
            <w:szCs w:val="20"/>
          </w:rPr>
          <w:delText xml:space="preserve"> </w:delText>
        </w:r>
      </w:del>
      <w:ins w:id="13" w:author="Amouzouvi Kossi MONA" w:date="2026-08-27T09:03:00Z" w16du:dateUtc="2026-08-27T09:03:00Z">
        <w:r w:rsidR="004579F8">
          <w:rPr>
            <w:rFonts w:ascii="Arial" w:hAnsi="Arial" w:cs="Arial"/>
            <w:i/>
            <w:sz w:val="20"/>
            <w:szCs w:val="20"/>
          </w:rPr>
          <w:t>XX</w:t>
        </w:r>
        <w:r w:rsidR="004579F8" w:rsidRPr="004579F8">
          <w:rPr>
            <w:rFonts w:ascii="Arial" w:hAnsi="Arial" w:cs="Arial"/>
            <w:i/>
            <w:sz w:val="20"/>
            <w:szCs w:val="20"/>
          </w:rPr>
          <w:t xml:space="preserve"> </w:t>
        </w:r>
      </w:ins>
      <w:del w:id="14" w:author="Amouzouvi Kossi MONA" w:date="2026-08-27T09:04:00Z" w16du:dateUtc="2026-08-27T09:04:00Z">
        <w:r w:rsidR="001B30A8" w:rsidRPr="004579F8" w:rsidDel="004579F8">
          <w:rPr>
            <w:rFonts w:ascii="Arial" w:hAnsi="Arial" w:cs="Arial"/>
            <w:i/>
            <w:sz w:val="20"/>
            <w:szCs w:val="20"/>
          </w:rPr>
          <w:delText>novembre</w:delText>
        </w:r>
        <w:r w:rsidR="00E70686" w:rsidRPr="004579F8" w:rsidDel="004579F8">
          <w:rPr>
            <w:rFonts w:ascii="Arial" w:hAnsi="Arial" w:cs="Arial"/>
            <w:i/>
            <w:sz w:val="20"/>
            <w:szCs w:val="20"/>
          </w:rPr>
          <w:delText xml:space="preserve"> </w:delText>
        </w:r>
      </w:del>
      <w:ins w:id="15" w:author="Amouzouvi Kossi MONA" w:date="2026-08-27T09:04:00Z" w16du:dateUtc="2026-08-27T09:04:00Z">
        <w:r w:rsidR="004579F8">
          <w:rPr>
            <w:rFonts w:ascii="Arial" w:hAnsi="Arial" w:cs="Arial"/>
            <w:i/>
            <w:sz w:val="20"/>
            <w:szCs w:val="20"/>
          </w:rPr>
          <w:t>octobre</w:t>
        </w:r>
        <w:r w:rsidR="004579F8" w:rsidRPr="004579F8">
          <w:rPr>
            <w:rFonts w:ascii="Arial" w:hAnsi="Arial" w:cs="Arial"/>
            <w:i/>
            <w:sz w:val="20"/>
            <w:szCs w:val="20"/>
          </w:rPr>
          <w:t xml:space="preserve"> </w:t>
        </w:r>
      </w:ins>
      <w:r w:rsidRPr="004579F8">
        <w:rPr>
          <w:rFonts w:ascii="Arial" w:hAnsi="Arial" w:cs="Arial"/>
          <w:i/>
          <w:sz w:val="20"/>
          <w:szCs w:val="20"/>
        </w:rPr>
        <w:t>202</w:t>
      </w:r>
      <w:ins w:id="16" w:author="Amouzouvi Kossi MONA" w:date="2026-08-27T09:04:00Z" w16du:dateUtc="2026-08-27T09:04:00Z">
        <w:r w:rsidR="004579F8">
          <w:rPr>
            <w:rFonts w:ascii="Arial" w:hAnsi="Arial" w:cs="Arial"/>
            <w:i/>
            <w:sz w:val="20"/>
            <w:szCs w:val="20"/>
          </w:rPr>
          <w:t>6</w:t>
        </w:r>
      </w:ins>
      <w:del w:id="17" w:author="Amouzouvi Kossi MONA" w:date="2026-08-27T09:04:00Z" w16du:dateUtc="2026-08-27T09:04:00Z">
        <w:r w:rsidR="00E70686" w:rsidRPr="004579F8" w:rsidDel="004579F8">
          <w:rPr>
            <w:rFonts w:ascii="Arial" w:hAnsi="Arial" w:cs="Arial"/>
            <w:i/>
            <w:sz w:val="20"/>
            <w:szCs w:val="20"/>
          </w:rPr>
          <w:delText>5</w:delText>
        </w:r>
      </w:del>
      <w:r w:rsidRPr="004579F8">
        <w:rPr>
          <w:rFonts w:ascii="Arial" w:hAnsi="Arial" w:cs="Arial"/>
          <w:i/>
          <w:sz w:val="20"/>
          <w:szCs w:val="20"/>
        </w:rPr>
        <w:t xml:space="preserve"> portant adoption de la</w:t>
      </w:r>
      <w:r w:rsidR="009A3B9A" w:rsidRPr="004579F8">
        <w:rPr>
          <w:rFonts w:ascii="Arial" w:hAnsi="Arial" w:cs="Arial"/>
          <w:i/>
          <w:sz w:val="20"/>
          <w:szCs w:val="20"/>
        </w:rPr>
        <w:t xml:space="preserve"> révision </w:t>
      </w:r>
      <w:r w:rsidR="004746EC" w:rsidRPr="004579F8">
        <w:rPr>
          <w:rFonts w:ascii="Arial" w:hAnsi="Arial" w:cs="Arial"/>
          <w:i/>
          <w:sz w:val="20"/>
          <w:szCs w:val="20"/>
        </w:rPr>
        <w:t>0</w:t>
      </w:r>
      <w:del w:id="18" w:author="Amouzouvi Kossi MONA" w:date="2026-08-27T09:04:00Z" w16du:dateUtc="2026-08-27T09:04:00Z">
        <w:r w:rsidR="009A3B9A" w:rsidRPr="004579F8" w:rsidDel="004579F8">
          <w:rPr>
            <w:rFonts w:ascii="Arial" w:hAnsi="Arial" w:cs="Arial"/>
            <w:i/>
            <w:sz w:val="20"/>
            <w:szCs w:val="20"/>
          </w:rPr>
          <w:delText>1</w:delText>
        </w:r>
      </w:del>
      <w:ins w:id="19" w:author="Amouzouvi Kossi MONA" w:date="2026-08-27T09:04:00Z" w16du:dateUtc="2026-08-27T09:04:00Z">
        <w:r w:rsidR="004579F8">
          <w:rPr>
            <w:rFonts w:ascii="Arial" w:hAnsi="Arial" w:cs="Arial"/>
            <w:i/>
            <w:sz w:val="20"/>
            <w:szCs w:val="20"/>
          </w:rPr>
          <w:t>2</w:t>
        </w:r>
      </w:ins>
      <w:r w:rsidR="009A3B9A" w:rsidRPr="004579F8">
        <w:rPr>
          <w:rFonts w:ascii="Arial" w:hAnsi="Arial" w:cs="Arial"/>
          <w:i/>
          <w:sz w:val="20"/>
          <w:szCs w:val="20"/>
        </w:rPr>
        <w:t xml:space="preserve"> de la deuxième</w:t>
      </w:r>
      <w:r w:rsidRPr="004579F8">
        <w:rPr>
          <w:rFonts w:ascii="Arial" w:hAnsi="Arial" w:cs="Arial"/>
          <w:i/>
          <w:sz w:val="20"/>
          <w:szCs w:val="20"/>
        </w:rPr>
        <w:t xml:space="preserve"> édition du règlement aéronautique national togolais relatif à </w:t>
      </w:r>
      <w:r w:rsidR="000273E5" w:rsidRPr="004579F8">
        <w:rPr>
          <w:rFonts w:ascii="Arial" w:hAnsi="Arial" w:cs="Arial"/>
          <w:i/>
          <w:sz w:val="20"/>
          <w:szCs w:val="20"/>
        </w:rPr>
        <w:t>l’exploitation technique des aéronefs</w:t>
      </w:r>
    </w:p>
    <w:p w14:paraId="471E1090" w14:textId="33CD3AB6" w:rsidR="00937777" w:rsidRDefault="000273E5" w:rsidP="00CB748B">
      <w:pPr>
        <w:spacing w:before="120" w:after="120" w:line="240" w:lineRule="auto"/>
        <w:jc w:val="center"/>
        <w:rPr>
          <w:rFonts w:ascii="Arial" w:hAnsi="Arial" w:cs="Arial"/>
          <w:b/>
          <w:bCs/>
          <w:sz w:val="20"/>
          <w:szCs w:val="20"/>
        </w:rPr>
        <w:sectPr w:rsidR="00937777" w:rsidSect="0081723B">
          <w:headerReference w:type="even" r:id="rId12"/>
          <w:headerReference w:type="default" r:id="rId13"/>
          <w:footerReference w:type="even" r:id="rId14"/>
          <w:footerReference w:type="default" r:id="rId15"/>
          <w:headerReference w:type="first" r:id="rId16"/>
          <w:footerReference w:type="first" r:id="rId17"/>
          <w:pgSz w:w="11906" w:h="16838"/>
          <w:pgMar w:top="1353" w:right="1274" w:bottom="1276" w:left="1276" w:header="567" w:footer="387" w:gutter="0"/>
          <w:cols w:space="708"/>
          <w:titlePg/>
          <w:docGrid w:linePitch="360"/>
        </w:sectPr>
      </w:pPr>
      <w:r w:rsidRPr="004579F8">
        <w:rPr>
          <w:rFonts w:ascii="Arial" w:hAnsi="Arial" w:cs="Arial"/>
          <w:i/>
          <w:sz w:val="20"/>
          <w:szCs w:val="20"/>
        </w:rPr>
        <w:t xml:space="preserve"> (RANT 06)</w:t>
      </w:r>
    </w:p>
    <w:p w14:paraId="7C54FA0C" w14:textId="1D650283" w:rsidR="00626F9F" w:rsidRPr="002226DD" w:rsidRDefault="00626F9F" w:rsidP="003334E9">
      <w:pPr>
        <w:spacing w:before="120" w:after="120" w:line="360" w:lineRule="auto"/>
        <w:rPr>
          <w:rFonts w:ascii="Arial" w:hAnsi="Arial" w:cs="Arial"/>
          <w:b/>
          <w:bCs/>
          <w:sz w:val="20"/>
          <w:szCs w:val="20"/>
        </w:rPr>
      </w:pPr>
    </w:p>
    <w:p w14:paraId="63099665" w14:textId="77777777" w:rsidR="008E4BF4" w:rsidRPr="002226DD" w:rsidRDefault="008E4BF4" w:rsidP="003334E9">
      <w:pPr>
        <w:spacing w:before="120" w:after="120" w:line="360" w:lineRule="auto"/>
        <w:jc w:val="center"/>
        <w:rPr>
          <w:rFonts w:ascii="Arial" w:hAnsi="Arial" w:cs="Arial"/>
          <w:b/>
          <w:bCs/>
          <w:sz w:val="20"/>
          <w:szCs w:val="20"/>
        </w:rPr>
      </w:pPr>
    </w:p>
    <w:p w14:paraId="01DB7A3C" w14:textId="77777777" w:rsidR="008F7231" w:rsidRPr="002226DD" w:rsidRDefault="008F7231" w:rsidP="003334E9">
      <w:pPr>
        <w:spacing w:before="120" w:after="120" w:line="360" w:lineRule="auto"/>
        <w:jc w:val="center"/>
        <w:rPr>
          <w:rFonts w:ascii="Arial" w:hAnsi="Arial" w:cs="Arial"/>
          <w:b/>
          <w:bCs/>
          <w:sz w:val="36"/>
          <w:szCs w:val="36"/>
        </w:rPr>
      </w:pPr>
    </w:p>
    <w:p w14:paraId="5BED0598" w14:textId="77777777" w:rsidR="008F7231" w:rsidRPr="002226DD" w:rsidRDefault="008F7231" w:rsidP="003334E9">
      <w:pPr>
        <w:spacing w:before="120" w:after="120" w:line="360" w:lineRule="auto"/>
        <w:jc w:val="center"/>
        <w:rPr>
          <w:rFonts w:ascii="Arial" w:hAnsi="Arial" w:cs="Arial"/>
          <w:b/>
          <w:bCs/>
          <w:sz w:val="36"/>
          <w:szCs w:val="36"/>
        </w:rPr>
      </w:pPr>
    </w:p>
    <w:p w14:paraId="2EFC8219" w14:textId="77777777" w:rsidR="008F7231" w:rsidRPr="002226DD" w:rsidRDefault="008F7231" w:rsidP="003334E9">
      <w:pPr>
        <w:spacing w:before="120" w:after="120" w:line="360" w:lineRule="auto"/>
        <w:jc w:val="center"/>
        <w:rPr>
          <w:rFonts w:ascii="Arial" w:hAnsi="Arial" w:cs="Arial"/>
          <w:b/>
          <w:bCs/>
          <w:sz w:val="36"/>
          <w:szCs w:val="36"/>
        </w:rPr>
      </w:pPr>
    </w:p>
    <w:p w14:paraId="2817B673" w14:textId="4F27C732" w:rsidR="00EF448C" w:rsidRPr="002226DD" w:rsidRDefault="007E3C38" w:rsidP="003334E9">
      <w:pPr>
        <w:spacing w:before="240" w:after="240" w:line="360" w:lineRule="auto"/>
        <w:jc w:val="center"/>
        <w:rPr>
          <w:rFonts w:ascii="Arial" w:hAnsi="Arial" w:cs="Arial"/>
          <w:b/>
          <w:bCs/>
          <w:strike/>
          <w:sz w:val="20"/>
          <w:szCs w:val="20"/>
        </w:rPr>
      </w:pPr>
      <w:r>
        <w:rPr>
          <w:rFonts w:ascii="Arial" w:hAnsi="Arial" w:cs="Arial"/>
          <w:b/>
          <w:bCs/>
          <w:strike/>
          <w:noProof/>
          <w:sz w:val="36"/>
          <w:szCs w:val="36"/>
          <w:lang w:val="en-US" w:eastAsia="en-US"/>
        </w:rPr>
        <mc:AlternateContent>
          <mc:Choice Requires="wps">
            <w:drawing>
              <wp:anchor distT="0" distB="0" distL="114300" distR="114300" simplePos="0" relativeHeight="251658244" behindDoc="0" locked="0" layoutInCell="1" allowOverlap="1" wp14:anchorId="5CC8FE30" wp14:editId="6D2F6AF9">
                <wp:simplePos x="0" y="0"/>
                <wp:positionH relativeFrom="margin">
                  <wp:align>center</wp:align>
                </wp:positionH>
                <wp:positionV relativeFrom="margin">
                  <wp:align>center</wp:align>
                </wp:positionV>
                <wp:extent cx="5629275" cy="1552575"/>
                <wp:effectExtent l="19050" t="95250" r="123825" b="47625"/>
                <wp:wrapSquare wrapText="bothSides"/>
                <wp:docPr id="25"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0071809A" w14:textId="77777777" w:rsidR="008325A6" w:rsidRDefault="008325A6" w:rsidP="00892CEB">
                            <w:pPr>
                              <w:pStyle w:val="Corpsdetexte"/>
                              <w:spacing w:before="240" w:line="360" w:lineRule="auto"/>
                              <w:jc w:val="center"/>
                              <w:rPr>
                                <w:b/>
                                <w:bCs/>
                                <w:sz w:val="36"/>
                                <w:szCs w:val="36"/>
                              </w:rPr>
                            </w:pPr>
                          </w:p>
                          <w:p w14:paraId="1D5F568F" w14:textId="77777777" w:rsidR="008325A6" w:rsidRPr="0017118E" w:rsidRDefault="008325A6" w:rsidP="00892CEB">
                            <w:pPr>
                              <w:pStyle w:val="Corpsdetexte"/>
                              <w:spacing w:before="240" w:line="360" w:lineRule="auto"/>
                              <w:jc w:val="center"/>
                              <w:rPr>
                                <w:b/>
                                <w:bCs/>
                                <w:sz w:val="36"/>
                                <w:szCs w:val="36"/>
                              </w:rPr>
                            </w:pPr>
                            <w:r>
                              <w:rPr>
                                <w:b/>
                                <w:bCs/>
                                <w:sz w:val="36"/>
                                <w:szCs w:val="36"/>
                              </w:rPr>
                              <w:t>ADMINISTRATION DU DOCUMENT</w:t>
                            </w:r>
                          </w:p>
                          <w:p w14:paraId="6D8871C8" w14:textId="77777777" w:rsidR="008325A6" w:rsidRDefault="008325A6" w:rsidP="00892CE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8FE30" id="Zone de texte 10" o:spid="_x0000_s1030" type="#_x0000_t202" style="position:absolute;left:0;text-align:left;margin-left:0;margin-top:0;width:443.25pt;height:122.25pt;z-index:2516582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" strokeweight="4.5pt">
                <v:stroke linestyle="thickThin"/>
                <v:shadow on="t" opacity=".5" offset="6pt,-6pt"/>
                <v:textbox>
                  <w:txbxContent>
                    <w:p w14:paraId="0071809A" w14:textId="77777777" w:rsidR="008325A6" w:rsidRDefault="008325A6" w:rsidP="00892CEB">
                      <w:pPr>
                        <w:pStyle w:val="Corpsdetexte"/>
                        <w:spacing w:before="240" w:line="360" w:lineRule="auto"/>
                        <w:jc w:val="center"/>
                        <w:rPr>
                          <w:b/>
                          <w:bCs/>
                          <w:sz w:val="36"/>
                          <w:szCs w:val="36"/>
                        </w:rPr>
                      </w:pPr>
                    </w:p>
                    <w:p w14:paraId="1D5F568F" w14:textId="77777777" w:rsidR="008325A6" w:rsidRPr="0017118E" w:rsidRDefault="008325A6" w:rsidP="00892CEB">
                      <w:pPr>
                        <w:pStyle w:val="Corpsdetexte"/>
                        <w:spacing w:before="240" w:line="360" w:lineRule="auto"/>
                        <w:jc w:val="center"/>
                        <w:rPr>
                          <w:b/>
                          <w:bCs/>
                          <w:sz w:val="36"/>
                          <w:szCs w:val="36"/>
                        </w:rPr>
                      </w:pPr>
                      <w:r>
                        <w:rPr>
                          <w:b/>
                          <w:bCs/>
                          <w:sz w:val="36"/>
                          <w:szCs w:val="36"/>
                        </w:rPr>
                        <w:t>ADMINISTRATION DU DOCUMENT</w:t>
                      </w:r>
                    </w:p>
                    <w:p w14:paraId="6D8871C8" w14:textId="77777777" w:rsidR="008325A6" w:rsidRDefault="008325A6" w:rsidP="00892CEB">
                      <w:pPr>
                        <w:jc w:val="center"/>
                      </w:pPr>
                    </w:p>
                  </w:txbxContent>
                </v:textbox>
                <w10:wrap type="square" anchorx="margin" anchory="margin"/>
              </v:shape>
            </w:pict>
          </mc:Fallback>
        </mc:AlternateContent>
      </w:r>
      <w:r w:rsidR="009B7372" w:rsidRPr="002226DD" w:rsidDel="009B7372">
        <w:rPr>
          <w:rFonts w:ascii="Arial" w:hAnsi="Arial" w:cs="Arial"/>
          <w:b/>
          <w:bCs/>
          <w:strike/>
          <w:sz w:val="36"/>
          <w:szCs w:val="36"/>
        </w:rPr>
        <w:t xml:space="preserve"> </w:t>
      </w:r>
      <w:r w:rsidR="00287832" w:rsidRPr="002226DD">
        <w:rPr>
          <w:rFonts w:ascii="Arial" w:hAnsi="Arial" w:cs="Arial"/>
          <w:b/>
          <w:bCs/>
          <w:strike/>
          <w:sz w:val="20"/>
          <w:szCs w:val="20"/>
        </w:rPr>
        <w:br w:type="page"/>
      </w:r>
    </w:p>
    <w:p w14:paraId="30BF2A8D" w14:textId="59D9FDBA" w:rsidR="000C30BE" w:rsidRPr="00594198" w:rsidRDefault="000C30BE" w:rsidP="00594198">
      <w:pPr>
        <w:pStyle w:val="Titre1"/>
      </w:pPr>
      <w:bookmarkStart w:id="20" w:name="_Toc216105567"/>
      <w:r w:rsidRPr="00594198">
        <w:lastRenderedPageBreak/>
        <w:t>LISTE DES PAGES EFFECTIVES</w:t>
      </w:r>
      <w:bookmarkEnd w:id="20"/>
    </w:p>
    <w:tbl>
      <w:tblPr>
        <w:tblpPr w:leftFromText="141" w:rightFromText="141" w:vertAnchor="text" w:tblpY="1"/>
        <w:tblOverlap w:val="never"/>
        <w:tblW w:w="94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1134"/>
        <w:gridCol w:w="1134"/>
        <w:gridCol w:w="1701"/>
        <w:gridCol w:w="1559"/>
        <w:gridCol w:w="1843"/>
      </w:tblGrid>
      <w:tr w:rsidR="000C30BE" w:rsidRPr="002226DD" w14:paraId="7D246FAB" w14:textId="77777777" w:rsidTr="00015364">
        <w:trPr>
          <w:trHeight w:val="569"/>
          <w:tblHeader/>
        </w:trPr>
        <w:tc>
          <w:tcPr>
            <w:tcW w:w="2127" w:type="dxa"/>
            <w:tcBorders>
              <w:bottom w:val="single" w:sz="12" w:space="0" w:color="auto"/>
            </w:tcBorders>
          </w:tcPr>
          <w:p w14:paraId="30D035B8" w14:textId="77777777" w:rsidR="000C30BE" w:rsidRPr="002226DD" w:rsidRDefault="000C30BE" w:rsidP="007D25A5">
            <w:pPr>
              <w:spacing w:after="0" w:line="360" w:lineRule="auto"/>
              <w:jc w:val="center"/>
              <w:rPr>
                <w:rFonts w:ascii="Arial" w:hAnsi="Arial" w:cs="Arial"/>
                <w:b/>
                <w:bCs/>
                <w:sz w:val="20"/>
                <w:szCs w:val="20"/>
              </w:rPr>
            </w:pPr>
            <w:r w:rsidRPr="002226DD">
              <w:rPr>
                <w:rFonts w:ascii="Arial" w:hAnsi="Arial" w:cs="Arial"/>
                <w:b/>
                <w:bCs/>
                <w:sz w:val="20"/>
                <w:szCs w:val="20"/>
              </w:rPr>
              <w:t>Chapitre</w:t>
            </w:r>
          </w:p>
        </w:tc>
        <w:tc>
          <w:tcPr>
            <w:tcW w:w="1134" w:type="dxa"/>
            <w:tcBorders>
              <w:bottom w:val="single" w:sz="12" w:space="0" w:color="auto"/>
            </w:tcBorders>
          </w:tcPr>
          <w:p w14:paraId="3EA9AD29" w14:textId="77777777" w:rsidR="000C30BE" w:rsidRPr="002226DD" w:rsidRDefault="000C30BE" w:rsidP="007D25A5">
            <w:pPr>
              <w:spacing w:after="0" w:line="360" w:lineRule="auto"/>
              <w:jc w:val="center"/>
              <w:rPr>
                <w:rFonts w:ascii="Arial" w:hAnsi="Arial" w:cs="Arial"/>
                <w:b/>
                <w:bCs/>
                <w:sz w:val="20"/>
                <w:szCs w:val="20"/>
              </w:rPr>
            </w:pPr>
            <w:r w:rsidRPr="002226DD">
              <w:rPr>
                <w:rFonts w:ascii="Arial" w:hAnsi="Arial" w:cs="Arial"/>
                <w:b/>
                <w:bCs/>
                <w:sz w:val="20"/>
                <w:szCs w:val="20"/>
              </w:rPr>
              <w:t>Page</w:t>
            </w:r>
          </w:p>
        </w:tc>
        <w:tc>
          <w:tcPr>
            <w:tcW w:w="1134" w:type="dxa"/>
            <w:vAlign w:val="center"/>
          </w:tcPr>
          <w:p w14:paraId="0E64C528" w14:textId="77777777" w:rsidR="000C30BE" w:rsidRPr="002226DD" w:rsidRDefault="000C30BE" w:rsidP="007C178A">
            <w:pPr>
              <w:spacing w:after="0" w:line="360" w:lineRule="auto"/>
              <w:jc w:val="center"/>
              <w:rPr>
                <w:rFonts w:ascii="Arial" w:hAnsi="Arial" w:cs="Arial"/>
                <w:b/>
                <w:bCs/>
                <w:sz w:val="20"/>
                <w:szCs w:val="20"/>
              </w:rPr>
            </w:pPr>
            <w:r w:rsidRPr="002226DD">
              <w:rPr>
                <w:rFonts w:ascii="Arial" w:hAnsi="Arial" w:cs="Arial"/>
                <w:b/>
                <w:bCs/>
                <w:sz w:val="20"/>
                <w:szCs w:val="20"/>
              </w:rPr>
              <w:t>N° d’édition</w:t>
            </w:r>
          </w:p>
        </w:tc>
        <w:tc>
          <w:tcPr>
            <w:tcW w:w="1701" w:type="dxa"/>
            <w:tcBorders>
              <w:bottom w:val="single" w:sz="12" w:space="0" w:color="auto"/>
            </w:tcBorders>
          </w:tcPr>
          <w:p w14:paraId="4AEC390B" w14:textId="77777777" w:rsidR="000C30BE" w:rsidRPr="002226DD" w:rsidRDefault="000C30BE" w:rsidP="007D25A5">
            <w:pPr>
              <w:spacing w:after="0" w:line="360" w:lineRule="auto"/>
              <w:jc w:val="center"/>
              <w:rPr>
                <w:rFonts w:ascii="Arial" w:hAnsi="Arial" w:cs="Arial"/>
                <w:b/>
                <w:bCs/>
                <w:sz w:val="20"/>
                <w:szCs w:val="20"/>
              </w:rPr>
            </w:pPr>
            <w:r w:rsidRPr="002226DD">
              <w:rPr>
                <w:rFonts w:ascii="Arial" w:hAnsi="Arial" w:cs="Arial"/>
                <w:b/>
                <w:bCs/>
                <w:sz w:val="20"/>
                <w:szCs w:val="20"/>
              </w:rPr>
              <w:t>Date d’édition</w:t>
            </w:r>
          </w:p>
        </w:tc>
        <w:tc>
          <w:tcPr>
            <w:tcW w:w="1559" w:type="dxa"/>
          </w:tcPr>
          <w:p w14:paraId="63552699" w14:textId="77777777" w:rsidR="000C30BE" w:rsidRPr="002226DD" w:rsidRDefault="000C30BE" w:rsidP="007D25A5">
            <w:pPr>
              <w:spacing w:after="0" w:line="360" w:lineRule="auto"/>
              <w:jc w:val="center"/>
              <w:rPr>
                <w:rFonts w:ascii="Arial" w:hAnsi="Arial" w:cs="Arial"/>
                <w:b/>
                <w:bCs/>
                <w:sz w:val="20"/>
                <w:szCs w:val="20"/>
              </w:rPr>
            </w:pPr>
            <w:r w:rsidRPr="002226DD">
              <w:rPr>
                <w:rFonts w:ascii="Arial" w:hAnsi="Arial" w:cs="Arial"/>
                <w:b/>
                <w:bCs/>
                <w:sz w:val="20"/>
                <w:szCs w:val="20"/>
              </w:rPr>
              <w:t>N° de révision</w:t>
            </w:r>
          </w:p>
        </w:tc>
        <w:tc>
          <w:tcPr>
            <w:tcW w:w="1843" w:type="dxa"/>
            <w:tcBorders>
              <w:bottom w:val="single" w:sz="12" w:space="0" w:color="auto"/>
            </w:tcBorders>
          </w:tcPr>
          <w:p w14:paraId="54B69FFC" w14:textId="77777777" w:rsidR="000C30BE" w:rsidRPr="002226DD" w:rsidRDefault="000C30BE" w:rsidP="007D25A5">
            <w:pPr>
              <w:spacing w:after="0" w:line="360" w:lineRule="auto"/>
              <w:jc w:val="center"/>
              <w:rPr>
                <w:rFonts w:ascii="Arial" w:hAnsi="Arial" w:cs="Arial"/>
                <w:b/>
                <w:bCs/>
                <w:sz w:val="20"/>
                <w:szCs w:val="20"/>
              </w:rPr>
            </w:pPr>
            <w:r w:rsidRPr="002226DD">
              <w:rPr>
                <w:rFonts w:ascii="Arial" w:hAnsi="Arial" w:cs="Arial"/>
                <w:b/>
                <w:bCs/>
                <w:sz w:val="20"/>
                <w:szCs w:val="20"/>
              </w:rPr>
              <w:t>Date de révision</w:t>
            </w:r>
          </w:p>
        </w:tc>
      </w:tr>
      <w:tr w:rsidR="00A02395" w:rsidRPr="00813A64" w14:paraId="7B40CCA8" w14:textId="77777777" w:rsidTr="00CB748B">
        <w:trPr>
          <w:trHeight w:val="510"/>
        </w:trPr>
        <w:tc>
          <w:tcPr>
            <w:tcW w:w="2127" w:type="dxa"/>
            <w:tcBorders>
              <w:left w:val="single" w:sz="12" w:space="0" w:color="auto"/>
              <w:bottom w:val="single" w:sz="6" w:space="0" w:color="auto"/>
              <w:right w:val="single" w:sz="12" w:space="0" w:color="auto"/>
            </w:tcBorders>
            <w:vAlign w:val="center"/>
          </w:tcPr>
          <w:p w14:paraId="79DCED40" w14:textId="6B812C83" w:rsidR="00A02395" w:rsidRPr="0000043F" w:rsidRDefault="00A02395" w:rsidP="00A02395">
            <w:pPr>
              <w:spacing w:after="0" w:line="360" w:lineRule="auto"/>
              <w:jc w:val="center"/>
              <w:rPr>
                <w:rFonts w:ascii="Arial" w:hAnsi="Arial" w:cs="Arial"/>
                <w:bCs/>
                <w:sz w:val="20"/>
                <w:szCs w:val="20"/>
                <w:highlight w:val="yellow"/>
                <w:rPrChange w:id="21" w:author="Amouzouvi Kossi MONA" w:date="2026-08-27T09:05:00Z" w16du:dateUtc="2026-08-27T09:05:00Z">
                  <w:rPr>
                    <w:rFonts w:ascii="Arial" w:hAnsi="Arial" w:cs="Arial"/>
                    <w:bCs/>
                    <w:sz w:val="20"/>
                    <w:szCs w:val="20"/>
                  </w:rPr>
                </w:rPrChange>
              </w:rPr>
            </w:pPr>
            <w:r w:rsidRPr="0000043F">
              <w:rPr>
                <w:rFonts w:ascii="Arial" w:hAnsi="Arial" w:cs="Arial"/>
                <w:bCs/>
                <w:sz w:val="20"/>
                <w:szCs w:val="20"/>
                <w:highlight w:val="yellow"/>
                <w:rPrChange w:id="22" w:author="Amouzouvi Kossi MONA" w:date="2026-08-27T09:05:00Z" w16du:dateUtc="2026-08-27T09:05:00Z">
                  <w:rPr>
                    <w:rFonts w:ascii="Arial" w:hAnsi="Arial" w:cs="Arial"/>
                    <w:bCs/>
                    <w:sz w:val="20"/>
                    <w:szCs w:val="20"/>
                  </w:rPr>
                </w:rPrChange>
              </w:rPr>
              <w:t>PG RANT 06</w:t>
            </w:r>
          </w:p>
          <w:p w14:paraId="2B86B373" w14:textId="77777777" w:rsidR="00A02395" w:rsidRPr="0000043F" w:rsidRDefault="00A02395" w:rsidP="00A02395">
            <w:pPr>
              <w:spacing w:after="0" w:line="360" w:lineRule="auto"/>
              <w:jc w:val="center"/>
              <w:rPr>
                <w:rFonts w:ascii="Arial" w:hAnsi="Arial" w:cs="Arial"/>
                <w:bCs/>
                <w:sz w:val="20"/>
                <w:szCs w:val="20"/>
                <w:highlight w:val="yellow"/>
                <w:rPrChange w:id="23" w:author="Amouzouvi Kossi MONA" w:date="2026-08-27T09:05:00Z" w16du:dateUtc="2026-08-27T09:05:00Z">
                  <w:rPr>
                    <w:rFonts w:ascii="Arial" w:hAnsi="Arial" w:cs="Arial"/>
                    <w:bCs/>
                    <w:sz w:val="20"/>
                    <w:szCs w:val="20"/>
                  </w:rPr>
                </w:rPrChange>
              </w:rPr>
            </w:pPr>
            <w:r w:rsidRPr="0000043F">
              <w:rPr>
                <w:rFonts w:ascii="Arial" w:hAnsi="Arial" w:cs="Arial"/>
                <w:bCs/>
                <w:sz w:val="20"/>
                <w:szCs w:val="20"/>
                <w:highlight w:val="yellow"/>
                <w:rPrChange w:id="24" w:author="Amouzouvi Kossi MONA" w:date="2026-08-27T09:05:00Z" w16du:dateUtc="2026-08-27T09:05:00Z">
                  <w:rPr>
                    <w:rFonts w:ascii="Arial" w:hAnsi="Arial" w:cs="Arial"/>
                    <w:bCs/>
                    <w:sz w:val="20"/>
                    <w:szCs w:val="20"/>
                  </w:rPr>
                </w:rPrChange>
              </w:rPr>
              <w:t>PART OPS 3</w:t>
            </w:r>
          </w:p>
        </w:tc>
        <w:tc>
          <w:tcPr>
            <w:tcW w:w="1134" w:type="dxa"/>
            <w:tcBorders>
              <w:left w:val="single" w:sz="12" w:space="0" w:color="auto"/>
              <w:bottom w:val="single" w:sz="6" w:space="0" w:color="auto"/>
              <w:right w:val="single" w:sz="12" w:space="0" w:color="auto"/>
            </w:tcBorders>
            <w:vAlign w:val="center"/>
          </w:tcPr>
          <w:p w14:paraId="699F1EB6" w14:textId="77777777" w:rsidR="00A02395" w:rsidRPr="0000043F" w:rsidRDefault="00A02395" w:rsidP="00A02395">
            <w:pPr>
              <w:spacing w:after="0" w:line="360" w:lineRule="auto"/>
              <w:jc w:val="center"/>
              <w:rPr>
                <w:rFonts w:ascii="Arial" w:hAnsi="Arial" w:cs="Arial"/>
                <w:sz w:val="20"/>
                <w:szCs w:val="20"/>
                <w:highlight w:val="yellow"/>
                <w:rPrChange w:id="25"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6" w:author="Amouzouvi Kossi MONA" w:date="2026-08-27T09:05:00Z" w16du:dateUtc="2026-08-27T09:05:00Z">
                  <w:rPr>
                    <w:rFonts w:ascii="Arial" w:hAnsi="Arial" w:cs="Arial"/>
                    <w:sz w:val="20"/>
                    <w:szCs w:val="20"/>
                  </w:rPr>
                </w:rPrChange>
              </w:rPr>
              <w:t>1</w:t>
            </w:r>
          </w:p>
        </w:tc>
        <w:tc>
          <w:tcPr>
            <w:tcW w:w="1134" w:type="dxa"/>
            <w:tcBorders>
              <w:left w:val="single" w:sz="12" w:space="0" w:color="auto"/>
              <w:bottom w:val="single" w:sz="6" w:space="0" w:color="auto"/>
            </w:tcBorders>
            <w:vAlign w:val="center"/>
          </w:tcPr>
          <w:p w14:paraId="186A2774" w14:textId="2312C13A" w:rsidR="00A02395" w:rsidRPr="0000043F" w:rsidRDefault="00A02395" w:rsidP="00A02395">
            <w:pPr>
              <w:spacing w:after="0" w:line="360" w:lineRule="auto"/>
              <w:jc w:val="center"/>
              <w:rPr>
                <w:rFonts w:ascii="Arial" w:hAnsi="Arial" w:cs="Arial"/>
                <w:sz w:val="20"/>
                <w:szCs w:val="20"/>
                <w:highlight w:val="yellow"/>
                <w:rPrChange w:id="27"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8" w:author="Amouzouvi Kossi MONA" w:date="2026-08-27T09:05:00Z" w16du:dateUtc="2026-08-27T09:05:00Z">
                  <w:rPr>
                    <w:rFonts w:ascii="Arial" w:hAnsi="Arial" w:cs="Arial"/>
                    <w:sz w:val="20"/>
                    <w:szCs w:val="20"/>
                  </w:rPr>
                </w:rPrChange>
              </w:rPr>
              <w:t>02</w:t>
            </w:r>
          </w:p>
        </w:tc>
        <w:tc>
          <w:tcPr>
            <w:tcW w:w="1701" w:type="dxa"/>
            <w:tcBorders>
              <w:bottom w:val="single" w:sz="6" w:space="0" w:color="auto"/>
            </w:tcBorders>
            <w:vAlign w:val="center"/>
          </w:tcPr>
          <w:p w14:paraId="3B783FDE" w14:textId="36E72D1E" w:rsidR="00A02395" w:rsidRPr="0000043F" w:rsidRDefault="00A02395" w:rsidP="00CB748B">
            <w:pPr>
              <w:spacing w:before="120" w:after="120" w:line="360" w:lineRule="auto"/>
              <w:jc w:val="center"/>
              <w:rPr>
                <w:rFonts w:ascii="Arial" w:hAnsi="Arial" w:cs="Arial"/>
                <w:sz w:val="20"/>
                <w:szCs w:val="20"/>
                <w:highlight w:val="yellow"/>
                <w:rPrChange w:id="29"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30" w:author="Amouzouvi Kossi MONA" w:date="2026-08-27T09:05:00Z" w16du:dateUtc="2026-08-27T09:05:00Z">
                  <w:rPr>
                    <w:rFonts w:ascii="Arial" w:hAnsi="Arial" w:cs="Arial"/>
                    <w:sz w:val="20"/>
                    <w:szCs w:val="20"/>
                  </w:rPr>
                </w:rPrChange>
              </w:rPr>
              <w:t>Octobre 2025</w:t>
            </w:r>
          </w:p>
        </w:tc>
        <w:tc>
          <w:tcPr>
            <w:tcW w:w="1559" w:type="dxa"/>
            <w:tcBorders>
              <w:bottom w:val="single" w:sz="6" w:space="0" w:color="auto"/>
            </w:tcBorders>
            <w:vAlign w:val="center"/>
          </w:tcPr>
          <w:p w14:paraId="0F37005E" w14:textId="5DBAB9AE" w:rsidR="00A02395" w:rsidRPr="0000043F" w:rsidRDefault="00A02395" w:rsidP="00CB748B">
            <w:pPr>
              <w:spacing w:before="120" w:after="120" w:line="360" w:lineRule="auto"/>
              <w:jc w:val="center"/>
              <w:rPr>
                <w:rFonts w:ascii="Arial" w:hAnsi="Arial" w:cs="Arial"/>
                <w:sz w:val="20"/>
                <w:szCs w:val="20"/>
                <w:highlight w:val="yellow"/>
                <w:rPrChange w:id="31"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32" w:author="Amouzouvi Kossi MONA" w:date="2026-08-27T09:05:00Z" w16du:dateUtc="2026-08-27T09:05:00Z">
                  <w:rPr>
                    <w:rFonts w:ascii="Arial" w:hAnsi="Arial" w:cs="Arial"/>
                    <w:sz w:val="20"/>
                    <w:szCs w:val="20"/>
                  </w:rPr>
                </w:rPrChange>
              </w:rPr>
              <w:t>01</w:t>
            </w:r>
          </w:p>
        </w:tc>
        <w:tc>
          <w:tcPr>
            <w:tcW w:w="1843" w:type="dxa"/>
            <w:tcBorders>
              <w:bottom w:val="single" w:sz="6" w:space="0" w:color="auto"/>
            </w:tcBorders>
          </w:tcPr>
          <w:p w14:paraId="4C15CC05" w14:textId="3E0E91C9" w:rsidR="00A02395" w:rsidRPr="0000043F" w:rsidRDefault="00552A84" w:rsidP="00CB748B">
            <w:pPr>
              <w:spacing w:before="120" w:after="120" w:line="360" w:lineRule="auto"/>
              <w:jc w:val="center"/>
              <w:rPr>
                <w:rFonts w:ascii="Arial" w:hAnsi="Arial" w:cs="Arial"/>
                <w:sz w:val="20"/>
                <w:szCs w:val="20"/>
                <w:highlight w:val="yellow"/>
                <w:rPrChange w:id="33"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34" w:author="Amouzouvi Kossi MONA" w:date="2026-08-27T09:05:00Z" w16du:dateUtc="2026-08-27T09:05:00Z">
                  <w:rPr>
                    <w:rFonts w:ascii="Arial" w:hAnsi="Arial" w:cs="Arial"/>
                    <w:sz w:val="20"/>
                    <w:szCs w:val="20"/>
                  </w:rPr>
                </w:rPrChange>
              </w:rPr>
              <w:t>Novembre</w:t>
            </w:r>
            <w:r w:rsidR="00A02395" w:rsidRPr="0000043F">
              <w:rPr>
                <w:rFonts w:ascii="Arial" w:hAnsi="Arial" w:cs="Arial"/>
                <w:sz w:val="20"/>
                <w:szCs w:val="20"/>
                <w:highlight w:val="yellow"/>
                <w:rPrChange w:id="35" w:author="Amouzouvi Kossi MONA" w:date="2026-08-27T09:05:00Z" w16du:dateUtc="2026-08-27T09:05:00Z">
                  <w:rPr>
                    <w:rFonts w:ascii="Arial" w:hAnsi="Arial" w:cs="Arial"/>
                    <w:sz w:val="20"/>
                    <w:szCs w:val="20"/>
                  </w:rPr>
                </w:rPrChange>
              </w:rPr>
              <w:t xml:space="preserve"> 2025</w:t>
            </w:r>
          </w:p>
        </w:tc>
      </w:tr>
      <w:tr w:rsidR="00552A84" w:rsidRPr="00813A64" w14:paraId="006DB610"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7FF837FF" w14:textId="77777777" w:rsidR="00552A84" w:rsidRPr="0000043F" w:rsidRDefault="00552A84" w:rsidP="00552A84">
            <w:pPr>
              <w:spacing w:before="120" w:after="120" w:line="360" w:lineRule="auto"/>
              <w:jc w:val="center"/>
              <w:rPr>
                <w:rFonts w:ascii="Arial" w:hAnsi="Arial" w:cs="Arial"/>
                <w:bCs/>
                <w:sz w:val="20"/>
                <w:szCs w:val="20"/>
                <w:highlight w:val="yellow"/>
                <w:rPrChange w:id="36" w:author="Amouzouvi Kossi MONA" w:date="2026-08-27T09:05:00Z" w16du:dateUtc="2026-08-27T09:05:00Z">
                  <w:rPr>
                    <w:rFonts w:ascii="Arial" w:hAnsi="Arial" w:cs="Arial"/>
                    <w:bCs/>
                    <w:sz w:val="20"/>
                    <w:szCs w:val="20"/>
                  </w:rPr>
                </w:rPrChange>
              </w:rPr>
            </w:pPr>
            <w:r w:rsidRPr="0000043F">
              <w:rPr>
                <w:rFonts w:ascii="Arial" w:hAnsi="Arial" w:cs="Arial"/>
                <w:bCs/>
                <w:sz w:val="20"/>
                <w:szCs w:val="20"/>
                <w:highlight w:val="yellow"/>
                <w:rPrChange w:id="37" w:author="Amouzouvi Kossi MONA" w:date="2026-08-27T09:05:00Z" w16du:dateUtc="2026-08-27T09:05:00Z">
                  <w:rPr>
                    <w:rFonts w:ascii="Arial" w:hAnsi="Arial" w:cs="Arial"/>
                    <w:bCs/>
                    <w:sz w:val="20"/>
                    <w:szCs w:val="20"/>
                  </w:rPr>
                </w:rPrChange>
              </w:rPr>
              <w:t>PG ADM</w:t>
            </w:r>
          </w:p>
        </w:tc>
        <w:tc>
          <w:tcPr>
            <w:tcW w:w="1134" w:type="dxa"/>
            <w:tcBorders>
              <w:top w:val="single" w:sz="6" w:space="0" w:color="auto"/>
              <w:left w:val="single" w:sz="12" w:space="0" w:color="auto"/>
              <w:bottom w:val="single" w:sz="6" w:space="0" w:color="auto"/>
              <w:right w:val="single" w:sz="12" w:space="0" w:color="auto"/>
            </w:tcBorders>
            <w:vAlign w:val="center"/>
          </w:tcPr>
          <w:p w14:paraId="70893249" w14:textId="77777777" w:rsidR="00552A84" w:rsidRPr="0000043F" w:rsidRDefault="00552A84" w:rsidP="00552A84">
            <w:pPr>
              <w:spacing w:before="120" w:after="120" w:line="360" w:lineRule="auto"/>
              <w:jc w:val="center"/>
              <w:rPr>
                <w:rFonts w:ascii="Arial" w:hAnsi="Arial" w:cs="Arial"/>
                <w:sz w:val="20"/>
                <w:szCs w:val="20"/>
                <w:highlight w:val="yellow"/>
                <w:rPrChange w:id="3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39" w:author="Amouzouvi Kossi MONA" w:date="2026-08-27T09:05:00Z" w16du:dateUtc="2026-08-27T09:05:00Z">
                  <w:rPr>
                    <w:rFonts w:ascii="Arial" w:hAnsi="Arial" w:cs="Arial"/>
                    <w:sz w:val="20"/>
                    <w:szCs w:val="20"/>
                  </w:rPr>
                </w:rPrChange>
              </w:rPr>
              <w:t>2</w:t>
            </w:r>
          </w:p>
        </w:tc>
        <w:tc>
          <w:tcPr>
            <w:tcW w:w="1134" w:type="dxa"/>
            <w:tcBorders>
              <w:top w:val="single" w:sz="6" w:space="0" w:color="auto"/>
              <w:left w:val="single" w:sz="12" w:space="0" w:color="auto"/>
              <w:bottom w:val="single" w:sz="6" w:space="0" w:color="auto"/>
              <w:right w:val="single" w:sz="12" w:space="0" w:color="auto"/>
            </w:tcBorders>
            <w:vAlign w:val="center"/>
          </w:tcPr>
          <w:p w14:paraId="5A5B1613" w14:textId="6F24E3F2" w:rsidR="00552A84" w:rsidRPr="0000043F" w:rsidRDefault="00552A84" w:rsidP="00552A84">
            <w:pPr>
              <w:spacing w:before="120" w:after="120" w:line="360" w:lineRule="auto"/>
              <w:jc w:val="center"/>
              <w:rPr>
                <w:rFonts w:ascii="Arial" w:hAnsi="Arial" w:cs="Arial"/>
                <w:sz w:val="20"/>
                <w:szCs w:val="20"/>
                <w:highlight w:val="yellow"/>
                <w:rPrChange w:id="4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41" w:author="Amouzouvi Kossi MONA" w:date="2026-08-27T09:05:00Z" w16du:dateUtc="2026-08-27T09:05:00Z">
                  <w:rPr>
                    <w:rFonts w:ascii="Arial" w:hAnsi="Arial" w:cs="Arial"/>
                    <w:sz w:val="20"/>
                    <w:szCs w:val="20"/>
                  </w:rPr>
                </w:rPrChange>
              </w:rPr>
              <w:t>02</w:t>
            </w:r>
          </w:p>
        </w:tc>
        <w:tc>
          <w:tcPr>
            <w:tcW w:w="1701" w:type="dxa"/>
            <w:tcBorders>
              <w:top w:val="single" w:sz="6" w:space="0" w:color="auto"/>
              <w:left w:val="single" w:sz="12" w:space="0" w:color="auto"/>
              <w:bottom w:val="single" w:sz="6" w:space="0" w:color="auto"/>
              <w:right w:val="single" w:sz="12" w:space="0" w:color="auto"/>
            </w:tcBorders>
            <w:vAlign w:val="center"/>
          </w:tcPr>
          <w:p w14:paraId="736AC4F8" w14:textId="6D408413" w:rsidR="00552A84" w:rsidRPr="0000043F" w:rsidRDefault="00552A84" w:rsidP="00552A84">
            <w:pPr>
              <w:spacing w:before="120" w:after="120" w:line="360" w:lineRule="auto"/>
              <w:jc w:val="center"/>
              <w:rPr>
                <w:rFonts w:ascii="Arial" w:hAnsi="Arial" w:cs="Arial"/>
                <w:sz w:val="20"/>
                <w:szCs w:val="20"/>
                <w:highlight w:val="yellow"/>
                <w:rPrChange w:id="4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43"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left w:val="single" w:sz="12" w:space="0" w:color="auto"/>
              <w:bottom w:val="single" w:sz="6" w:space="0" w:color="auto"/>
              <w:right w:val="single" w:sz="12" w:space="0" w:color="auto"/>
            </w:tcBorders>
            <w:vAlign w:val="center"/>
          </w:tcPr>
          <w:p w14:paraId="621357C7" w14:textId="5F17AEC2" w:rsidR="00552A84" w:rsidRPr="0000043F" w:rsidRDefault="00552A84" w:rsidP="00552A84">
            <w:pPr>
              <w:spacing w:before="120" w:after="120" w:line="360" w:lineRule="auto"/>
              <w:jc w:val="center"/>
              <w:rPr>
                <w:rFonts w:ascii="Arial" w:hAnsi="Arial" w:cs="Arial"/>
                <w:sz w:val="20"/>
                <w:szCs w:val="20"/>
                <w:highlight w:val="yellow"/>
                <w:rPrChange w:id="4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45" w:author="Amouzouvi Kossi MONA" w:date="2026-08-27T09:05:00Z" w16du:dateUtc="2026-08-27T09:05:00Z">
                  <w:rPr>
                    <w:rFonts w:ascii="Arial" w:hAnsi="Arial" w:cs="Arial"/>
                    <w:sz w:val="20"/>
                    <w:szCs w:val="20"/>
                  </w:rPr>
                </w:rPrChange>
              </w:rPr>
              <w:t>01</w:t>
            </w:r>
          </w:p>
        </w:tc>
        <w:tc>
          <w:tcPr>
            <w:tcW w:w="1843" w:type="dxa"/>
            <w:tcBorders>
              <w:top w:val="single" w:sz="6" w:space="0" w:color="auto"/>
              <w:left w:val="single" w:sz="12" w:space="0" w:color="auto"/>
              <w:bottom w:val="single" w:sz="6" w:space="0" w:color="auto"/>
              <w:right w:val="single" w:sz="12" w:space="0" w:color="auto"/>
            </w:tcBorders>
          </w:tcPr>
          <w:p w14:paraId="1B1B4689" w14:textId="3FF446CA" w:rsidR="00552A84" w:rsidRPr="0000043F" w:rsidRDefault="00552A84" w:rsidP="00552A84">
            <w:pPr>
              <w:spacing w:before="120" w:after="120" w:line="360" w:lineRule="auto"/>
              <w:jc w:val="center"/>
              <w:rPr>
                <w:rFonts w:ascii="Arial" w:hAnsi="Arial" w:cs="Arial"/>
                <w:sz w:val="20"/>
                <w:szCs w:val="20"/>
                <w:highlight w:val="yellow"/>
                <w:rPrChange w:id="4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47" w:author="Amouzouvi Kossi MONA" w:date="2026-08-27T09:05:00Z" w16du:dateUtc="2026-08-27T09:05:00Z">
                  <w:rPr>
                    <w:rFonts w:ascii="Arial" w:hAnsi="Arial" w:cs="Arial"/>
                    <w:sz w:val="20"/>
                    <w:szCs w:val="20"/>
                  </w:rPr>
                </w:rPrChange>
              </w:rPr>
              <w:t>Novembre 2025</w:t>
            </w:r>
          </w:p>
        </w:tc>
      </w:tr>
      <w:tr w:rsidR="00552A84" w:rsidRPr="00813A64" w14:paraId="4F394DAB"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0BEE3173" w14:textId="77777777" w:rsidR="00552A84" w:rsidRPr="0000043F" w:rsidRDefault="00552A84" w:rsidP="00552A84">
            <w:pPr>
              <w:spacing w:before="120" w:after="120" w:line="360" w:lineRule="auto"/>
              <w:jc w:val="center"/>
              <w:rPr>
                <w:rFonts w:ascii="Arial" w:hAnsi="Arial" w:cs="Arial"/>
                <w:bCs/>
                <w:sz w:val="20"/>
                <w:szCs w:val="20"/>
                <w:highlight w:val="yellow"/>
                <w:rPrChange w:id="48" w:author="Amouzouvi Kossi MONA" w:date="2026-08-27T09:05:00Z" w16du:dateUtc="2026-08-27T09:05:00Z">
                  <w:rPr>
                    <w:rFonts w:ascii="Arial" w:hAnsi="Arial" w:cs="Arial"/>
                    <w:bCs/>
                    <w:sz w:val="20"/>
                    <w:szCs w:val="20"/>
                  </w:rPr>
                </w:rPrChange>
              </w:rPr>
            </w:pPr>
            <w:r w:rsidRPr="0000043F">
              <w:rPr>
                <w:rFonts w:ascii="Arial" w:hAnsi="Arial" w:cs="Arial"/>
                <w:bCs/>
                <w:sz w:val="20"/>
                <w:szCs w:val="20"/>
                <w:highlight w:val="yellow"/>
                <w:rPrChange w:id="49" w:author="Amouzouvi Kossi MONA" w:date="2026-08-27T09:05:00Z" w16du:dateUtc="2026-08-27T09:05:00Z">
                  <w:rPr>
                    <w:rFonts w:ascii="Arial" w:hAnsi="Arial" w:cs="Arial"/>
                    <w:bCs/>
                    <w:sz w:val="20"/>
                    <w:szCs w:val="20"/>
                  </w:rPr>
                </w:rPrChange>
              </w:rPr>
              <w:t>LPE</w:t>
            </w:r>
          </w:p>
        </w:tc>
        <w:tc>
          <w:tcPr>
            <w:tcW w:w="1134" w:type="dxa"/>
            <w:tcBorders>
              <w:top w:val="single" w:sz="6" w:space="0" w:color="auto"/>
              <w:left w:val="single" w:sz="12" w:space="0" w:color="auto"/>
              <w:bottom w:val="single" w:sz="6" w:space="0" w:color="auto"/>
              <w:right w:val="single" w:sz="12" w:space="0" w:color="auto"/>
            </w:tcBorders>
            <w:vAlign w:val="center"/>
          </w:tcPr>
          <w:p w14:paraId="4BEBADA5" w14:textId="77777777" w:rsidR="00552A84" w:rsidRPr="0000043F" w:rsidRDefault="00552A84" w:rsidP="00552A84">
            <w:pPr>
              <w:spacing w:before="120" w:after="120" w:line="360" w:lineRule="auto"/>
              <w:jc w:val="center"/>
              <w:rPr>
                <w:rFonts w:ascii="Arial" w:hAnsi="Arial" w:cs="Arial"/>
                <w:sz w:val="20"/>
                <w:szCs w:val="20"/>
                <w:highlight w:val="yellow"/>
                <w:rPrChange w:id="5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51" w:author="Amouzouvi Kossi MONA" w:date="2026-08-27T09:05:00Z" w16du:dateUtc="2026-08-27T09:05:00Z">
                  <w:rPr>
                    <w:rFonts w:ascii="Arial" w:hAnsi="Arial" w:cs="Arial"/>
                    <w:sz w:val="20"/>
                    <w:szCs w:val="20"/>
                  </w:rPr>
                </w:rPrChange>
              </w:rPr>
              <w:t>3-4</w:t>
            </w:r>
          </w:p>
        </w:tc>
        <w:tc>
          <w:tcPr>
            <w:tcW w:w="1134" w:type="dxa"/>
            <w:tcBorders>
              <w:top w:val="single" w:sz="6" w:space="0" w:color="auto"/>
              <w:left w:val="single" w:sz="12" w:space="0" w:color="auto"/>
              <w:bottom w:val="single" w:sz="6" w:space="0" w:color="auto"/>
              <w:right w:val="single" w:sz="12" w:space="0" w:color="auto"/>
            </w:tcBorders>
            <w:vAlign w:val="center"/>
          </w:tcPr>
          <w:p w14:paraId="2B716002" w14:textId="1FCB96CF" w:rsidR="00552A84" w:rsidRPr="0000043F" w:rsidRDefault="00552A84" w:rsidP="00552A84">
            <w:pPr>
              <w:spacing w:before="120" w:after="120" w:line="360" w:lineRule="auto"/>
              <w:jc w:val="center"/>
              <w:rPr>
                <w:rFonts w:ascii="Arial" w:hAnsi="Arial" w:cs="Arial"/>
                <w:sz w:val="20"/>
                <w:szCs w:val="20"/>
                <w:highlight w:val="yellow"/>
                <w:rPrChange w:id="5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53" w:author="Amouzouvi Kossi MONA" w:date="2026-08-27T09:05:00Z" w16du:dateUtc="2026-08-27T09:05:00Z">
                  <w:rPr>
                    <w:rFonts w:ascii="Arial" w:hAnsi="Arial" w:cs="Arial"/>
                    <w:sz w:val="20"/>
                    <w:szCs w:val="20"/>
                  </w:rPr>
                </w:rPrChange>
              </w:rPr>
              <w:t>02</w:t>
            </w:r>
          </w:p>
        </w:tc>
        <w:tc>
          <w:tcPr>
            <w:tcW w:w="1701" w:type="dxa"/>
            <w:tcBorders>
              <w:top w:val="single" w:sz="6" w:space="0" w:color="auto"/>
              <w:left w:val="single" w:sz="12" w:space="0" w:color="auto"/>
              <w:bottom w:val="single" w:sz="6" w:space="0" w:color="auto"/>
              <w:right w:val="single" w:sz="12" w:space="0" w:color="auto"/>
            </w:tcBorders>
            <w:vAlign w:val="center"/>
          </w:tcPr>
          <w:p w14:paraId="377CEC6B" w14:textId="37CB8724" w:rsidR="00552A84" w:rsidRPr="0000043F" w:rsidRDefault="00552A84" w:rsidP="00552A84">
            <w:pPr>
              <w:spacing w:before="120" w:after="120" w:line="360" w:lineRule="auto"/>
              <w:jc w:val="center"/>
              <w:rPr>
                <w:rFonts w:ascii="Arial" w:hAnsi="Arial" w:cs="Arial"/>
                <w:sz w:val="20"/>
                <w:szCs w:val="20"/>
                <w:highlight w:val="yellow"/>
                <w:rPrChange w:id="5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55"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left w:val="single" w:sz="12" w:space="0" w:color="auto"/>
              <w:bottom w:val="single" w:sz="6" w:space="0" w:color="auto"/>
              <w:right w:val="single" w:sz="12" w:space="0" w:color="auto"/>
            </w:tcBorders>
            <w:vAlign w:val="center"/>
          </w:tcPr>
          <w:p w14:paraId="4E86877B" w14:textId="160C4413" w:rsidR="00552A84" w:rsidRPr="0000043F" w:rsidRDefault="00552A84" w:rsidP="00552A84">
            <w:pPr>
              <w:spacing w:before="120" w:after="120" w:line="360" w:lineRule="auto"/>
              <w:jc w:val="center"/>
              <w:rPr>
                <w:rFonts w:ascii="Arial" w:hAnsi="Arial" w:cs="Arial"/>
                <w:sz w:val="20"/>
                <w:szCs w:val="20"/>
                <w:highlight w:val="yellow"/>
                <w:rPrChange w:id="5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57" w:author="Amouzouvi Kossi MONA" w:date="2026-08-27T09:05:00Z" w16du:dateUtc="2026-08-27T09:05:00Z">
                  <w:rPr>
                    <w:rFonts w:ascii="Arial" w:hAnsi="Arial" w:cs="Arial"/>
                    <w:sz w:val="20"/>
                    <w:szCs w:val="20"/>
                  </w:rPr>
                </w:rPrChange>
              </w:rPr>
              <w:t>01</w:t>
            </w:r>
          </w:p>
        </w:tc>
        <w:tc>
          <w:tcPr>
            <w:tcW w:w="1843" w:type="dxa"/>
            <w:tcBorders>
              <w:top w:val="single" w:sz="6" w:space="0" w:color="auto"/>
              <w:left w:val="single" w:sz="12" w:space="0" w:color="auto"/>
              <w:bottom w:val="single" w:sz="6" w:space="0" w:color="auto"/>
              <w:right w:val="single" w:sz="12" w:space="0" w:color="auto"/>
            </w:tcBorders>
          </w:tcPr>
          <w:p w14:paraId="1A0865E2" w14:textId="4D9AD573" w:rsidR="00552A84" w:rsidRPr="0000043F" w:rsidRDefault="00552A84" w:rsidP="00552A84">
            <w:pPr>
              <w:spacing w:before="120" w:after="120" w:line="360" w:lineRule="auto"/>
              <w:jc w:val="center"/>
              <w:rPr>
                <w:rFonts w:ascii="Arial" w:hAnsi="Arial" w:cs="Arial"/>
                <w:sz w:val="20"/>
                <w:szCs w:val="20"/>
                <w:highlight w:val="yellow"/>
                <w:rPrChange w:id="5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59" w:author="Amouzouvi Kossi MONA" w:date="2026-08-27T09:05:00Z" w16du:dateUtc="2026-08-27T09:05:00Z">
                  <w:rPr>
                    <w:rFonts w:ascii="Arial" w:hAnsi="Arial" w:cs="Arial"/>
                    <w:sz w:val="20"/>
                    <w:szCs w:val="20"/>
                  </w:rPr>
                </w:rPrChange>
              </w:rPr>
              <w:t>Novembre 2025</w:t>
            </w:r>
          </w:p>
        </w:tc>
      </w:tr>
      <w:tr w:rsidR="00552A84" w:rsidRPr="00813A64" w14:paraId="683E483D"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6465664C" w14:textId="58E2FBB4" w:rsidR="00552A84" w:rsidRPr="0000043F" w:rsidRDefault="00552A84" w:rsidP="00552A84">
            <w:pPr>
              <w:spacing w:before="120" w:after="120" w:line="360" w:lineRule="auto"/>
              <w:jc w:val="center"/>
              <w:rPr>
                <w:rFonts w:ascii="Arial" w:hAnsi="Arial" w:cs="Arial"/>
                <w:bCs/>
                <w:sz w:val="20"/>
                <w:szCs w:val="20"/>
                <w:highlight w:val="yellow"/>
                <w:rPrChange w:id="60" w:author="Amouzouvi Kossi MONA" w:date="2026-08-27T09:05:00Z" w16du:dateUtc="2026-08-27T09:05:00Z">
                  <w:rPr>
                    <w:rFonts w:ascii="Arial" w:hAnsi="Arial" w:cs="Arial"/>
                    <w:bCs/>
                    <w:sz w:val="20"/>
                    <w:szCs w:val="20"/>
                  </w:rPr>
                </w:rPrChange>
              </w:rPr>
            </w:pPr>
            <w:r w:rsidRPr="0000043F">
              <w:rPr>
                <w:rFonts w:ascii="Arial" w:hAnsi="Arial" w:cs="Arial"/>
                <w:bCs/>
                <w:sz w:val="20"/>
                <w:szCs w:val="20"/>
                <w:highlight w:val="yellow"/>
                <w:rPrChange w:id="61" w:author="Amouzouvi Kossi MONA" w:date="2026-08-27T09:05:00Z" w16du:dateUtc="2026-08-27T09:05:00Z">
                  <w:rPr>
                    <w:rFonts w:ascii="Arial" w:hAnsi="Arial" w:cs="Arial"/>
                    <w:bCs/>
                    <w:sz w:val="20"/>
                    <w:szCs w:val="20"/>
                  </w:rPr>
                </w:rPrChange>
              </w:rPr>
              <w:t>LA</w:t>
            </w:r>
          </w:p>
        </w:tc>
        <w:tc>
          <w:tcPr>
            <w:tcW w:w="1134" w:type="dxa"/>
            <w:tcBorders>
              <w:top w:val="single" w:sz="6" w:space="0" w:color="auto"/>
              <w:left w:val="single" w:sz="12" w:space="0" w:color="auto"/>
              <w:bottom w:val="single" w:sz="6" w:space="0" w:color="auto"/>
              <w:right w:val="single" w:sz="12" w:space="0" w:color="auto"/>
            </w:tcBorders>
            <w:vAlign w:val="center"/>
          </w:tcPr>
          <w:p w14:paraId="21124EE6" w14:textId="279E5D97"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62" w:author="Amouzouvi Kossi MONA" w:date="2026-08-27T09:05:00Z" w16du:dateUtc="2026-08-27T09:05:00Z">
                  <w:rPr>
                    <w:rFonts w:ascii="Arial" w:hAnsi="Arial" w:cs="Arial"/>
                    <w:sz w:val="20"/>
                    <w:szCs w:val="20"/>
                  </w:rPr>
                </w:rPrChange>
              </w:rPr>
              <w:t>5-6</w:t>
            </w:r>
          </w:p>
        </w:tc>
        <w:tc>
          <w:tcPr>
            <w:tcW w:w="1134" w:type="dxa"/>
            <w:tcBorders>
              <w:top w:val="single" w:sz="6" w:space="0" w:color="auto"/>
              <w:left w:val="single" w:sz="12" w:space="0" w:color="auto"/>
              <w:bottom w:val="single" w:sz="6" w:space="0" w:color="auto"/>
              <w:right w:val="single" w:sz="12" w:space="0" w:color="auto"/>
            </w:tcBorders>
            <w:vAlign w:val="center"/>
          </w:tcPr>
          <w:p w14:paraId="56698680" w14:textId="16DF0F45" w:rsidR="00552A84" w:rsidRPr="0000043F" w:rsidRDefault="00552A84" w:rsidP="00552A84">
            <w:pPr>
              <w:spacing w:before="120" w:after="120" w:line="360" w:lineRule="auto"/>
              <w:jc w:val="center"/>
              <w:rPr>
                <w:rFonts w:ascii="Arial" w:hAnsi="Arial" w:cs="Arial"/>
                <w:sz w:val="20"/>
                <w:szCs w:val="20"/>
                <w:highlight w:val="yellow"/>
                <w:rPrChange w:id="63"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64" w:author="Amouzouvi Kossi MONA" w:date="2026-08-27T09:05:00Z" w16du:dateUtc="2026-08-27T09:05:00Z">
                  <w:rPr>
                    <w:rFonts w:ascii="Arial" w:hAnsi="Arial" w:cs="Arial"/>
                    <w:sz w:val="20"/>
                    <w:szCs w:val="20"/>
                  </w:rPr>
                </w:rPrChange>
              </w:rPr>
              <w:t>02</w:t>
            </w:r>
          </w:p>
        </w:tc>
        <w:tc>
          <w:tcPr>
            <w:tcW w:w="1701" w:type="dxa"/>
            <w:tcBorders>
              <w:top w:val="single" w:sz="6" w:space="0" w:color="auto"/>
              <w:left w:val="single" w:sz="12" w:space="0" w:color="auto"/>
              <w:bottom w:val="single" w:sz="6" w:space="0" w:color="auto"/>
              <w:right w:val="single" w:sz="12" w:space="0" w:color="auto"/>
            </w:tcBorders>
            <w:vAlign w:val="center"/>
          </w:tcPr>
          <w:p w14:paraId="2959B824" w14:textId="7D25F459" w:rsidR="00552A84" w:rsidRPr="0000043F" w:rsidRDefault="00552A84" w:rsidP="00552A84">
            <w:pPr>
              <w:spacing w:before="120" w:after="120" w:line="360" w:lineRule="auto"/>
              <w:jc w:val="center"/>
              <w:rPr>
                <w:rFonts w:ascii="Arial" w:hAnsi="Arial" w:cs="Arial"/>
                <w:sz w:val="20"/>
                <w:szCs w:val="20"/>
                <w:highlight w:val="yellow"/>
                <w:rPrChange w:id="65"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66"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left w:val="single" w:sz="12" w:space="0" w:color="auto"/>
              <w:bottom w:val="single" w:sz="6" w:space="0" w:color="auto"/>
              <w:right w:val="single" w:sz="12" w:space="0" w:color="auto"/>
            </w:tcBorders>
            <w:vAlign w:val="center"/>
          </w:tcPr>
          <w:p w14:paraId="71F9F62C" w14:textId="341BEA0D" w:rsidR="00552A84" w:rsidRPr="0000043F" w:rsidRDefault="00552A84" w:rsidP="00552A84">
            <w:pPr>
              <w:spacing w:before="120" w:after="120" w:line="360" w:lineRule="auto"/>
              <w:jc w:val="center"/>
              <w:rPr>
                <w:rFonts w:ascii="Arial" w:hAnsi="Arial" w:cs="Arial"/>
                <w:sz w:val="20"/>
                <w:szCs w:val="20"/>
                <w:highlight w:val="yellow"/>
                <w:rPrChange w:id="67"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68" w:author="Amouzouvi Kossi MONA" w:date="2026-08-27T09:05:00Z" w16du:dateUtc="2026-08-27T09:05:00Z">
                  <w:rPr>
                    <w:rFonts w:ascii="Arial" w:hAnsi="Arial" w:cs="Arial"/>
                    <w:sz w:val="20"/>
                    <w:szCs w:val="20"/>
                  </w:rPr>
                </w:rPrChange>
              </w:rPr>
              <w:t>01</w:t>
            </w:r>
          </w:p>
        </w:tc>
        <w:tc>
          <w:tcPr>
            <w:tcW w:w="1843" w:type="dxa"/>
            <w:tcBorders>
              <w:top w:val="single" w:sz="6" w:space="0" w:color="auto"/>
              <w:left w:val="single" w:sz="12" w:space="0" w:color="auto"/>
              <w:bottom w:val="single" w:sz="6" w:space="0" w:color="auto"/>
              <w:right w:val="single" w:sz="12" w:space="0" w:color="auto"/>
            </w:tcBorders>
          </w:tcPr>
          <w:p w14:paraId="1D65DF90" w14:textId="3A10A58F" w:rsidR="00552A84" w:rsidRPr="0000043F" w:rsidRDefault="00552A84" w:rsidP="00552A84">
            <w:pPr>
              <w:spacing w:before="120" w:after="120" w:line="360" w:lineRule="auto"/>
              <w:jc w:val="center"/>
              <w:rPr>
                <w:rFonts w:ascii="Arial" w:hAnsi="Arial" w:cs="Arial"/>
                <w:sz w:val="20"/>
                <w:szCs w:val="20"/>
                <w:highlight w:val="yellow"/>
                <w:rPrChange w:id="69"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70" w:author="Amouzouvi Kossi MONA" w:date="2026-08-27T09:05:00Z" w16du:dateUtc="2026-08-27T09:05:00Z">
                  <w:rPr>
                    <w:rFonts w:ascii="Arial" w:hAnsi="Arial" w:cs="Arial"/>
                    <w:sz w:val="20"/>
                    <w:szCs w:val="20"/>
                  </w:rPr>
                </w:rPrChange>
              </w:rPr>
              <w:t>Novembre 2025</w:t>
            </w:r>
          </w:p>
        </w:tc>
      </w:tr>
      <w:tr w:rsidR="00552A84" w:rsidRPr="00813A64" w14:paraId="670BAE97"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38663D74" w14:textId="6E2BCAE1" w:rsidR="00552A84" w:rsidRPr="0000043F" w:rsidRDefault="00552A84" w:rsidP="00552A84">
            <w:pPr>
              <w:spacing w:before="120" w:after="120" w:line="360" w:lineRule="auto"/>
              <w:jc w:val="center"/>
              <w:rPr>
                <w:rFonts w:ascii="Arial" w:hAnsi="Arial" w:cs="Arial"/>
                <w:bCs/>
                <w:sz w:val="20"/>
                <w:szCs w:val="20"/>
                <w:highlight w:val="yellow"/>
                <w:rPrChange w:id="71" w:author="Amouzouvi Kossi MONA" w:date="2026-08-27T09:05:00Z" w16du:dateUtc="2026-08-27T09:05:00Z">
                  <w:rPr>
                    <w:rFonts w:ascii="Arial" w:hAnsi="Arial" w:cs="Arial"/>
                    <w:bCs/>
                    <w:sz w:val="20"/>
                    <w:szCs w:val="20"/>
                  </w:rPr>
                </w:rPrChange>
              </w:rPr>
            </w:pPr>
            <w:r w:rsidRPr="0000043F">
              <w:rPr>
                <w:rFonts w:ascii="Arial" w:hAnsi="Arial" w:cs="Arial"/>
                <w:bCs/>
                <w:sz w:val="20"/>
                <w:szCs w:val="20"/>
                <w:highlight w:val="yellow"/>
                <w:rPrChange w:id="72" w:author="Amouzouvi Kossi MONA" w:date="2026-08-27T09:05:00Z" w16du:dateUtc="2026-08-27T09:05:00Z">
                  <w:rPr>
                    <w:rFonts w:ascii="Arial" w:hAnsi="Arial" w:cs="Arial"/>
                    <w:bCs/>
                    <w:sz w:val="20"/>
                    <w:szCs w:val="20"/>
                  </w:rPr>
                </w:rPrChange>
              </w:rPr>
              <w:t>LR</w:t>
            </w:r>
          </w:p>
        </w:tc>
        <w:tc>
          <w:tcPr>
            <w:tcW w:w="1134" w:type="dxa"/>
            <w:tcBorders>
              <w:top w:val="single" w:sz="6" w:space="0" w:color="auto"/>
              <w:left w:val="single" w:sz="12" w:space="0" w:color="auto"/>
              <w:bottom w:val="single" w:sz="6" w:space="0" w:color="auto"/>
              <w:right w:val="single" w:sz="12" w:space="0" w:color="auto"/>
            </w:tcBorders>
            <w:vAlign w:val="center"/>
          </w:tcPr>
          <w:p w14:paraId="45505731" w14:textId="211319DE"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73" w:author="Amouzouvi Kossi MONA" w:date="2026-08-27T09:05:00Z" w16du:dateUtc="2026-08-27T09:05:00Z">
                  <w:rPr>
                    <w:rFonts w:ascii="Arial" w:hAnsi="Arial" w:cs="Arial"/>
                    <w:sz w:val="20"/>
                    <w:szCs w:val="20"/>
                  </w:rPr>
                </w:rPrChange>
              </w:rPr>
              <w:t>7</w:t>
            </w:r>
          </w:p>
        </w:tc>
        <w:tc>
          <w:tcPr>
            <w:tcW w:w="1134" w:type="dxa"/>
            <w:tcBorders>
              <w:top w:val="single" w:sz="6" w:space="0" w:color="auto"/>
              <w:left w:val="single" w:sz="12" w:space="0" w:color="auto"/>
              <w:bottom w:val="single" w:sz="6" w:space="0" w:color="auto"/>
              <w:right w:val="single" w:sz="12" w:space="0" w:color="auto"/>
            </w:tcBorders>
            <w:vAlign w:val="center"/>
          </w:tcPr>
          <w:p w14:paraId="362DDAA7" w14:textId="74D42480" w:rsidR="00552A84" w:rsidRPr="0000043F" w:rsidRDefault="00552A84" w:rsidP="00552A84">
            <w:pPr>
              <w:spacing w:before="120" w:after="120" w:line="360" w:lineRule="auto"/>
              <w:jc w:val="center"/>
              <w:rPr>
                <w:rFonts w:ascii="Arial" w:hAnsi="Arial" w:cs="Arial"/>
                <w:sz w:val="20"/>
                <w:szCs w:val="20"/>
                <w:highlight w:val="yellow"/>
                <w:rPrChange w:id="7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75" w:author="Amouzouvi Kossi MONA" w:date="2026-08-27T09:05:00Z" w16du:dateUtc="2026-08-27T09:05:00Z">
                  <w:rPr>
                    <w:rFonts w:ascii="Arial" w:hAnsi="Arial" w:cs="Arial"/>
                    <w:sz w:val="20"/>
                    <w:szCs w:val="20"/>
                  </w:rPr>
                </w:rPrChange>
              </w:rPr>
              <w:t>02</w:t>
            </w:r>
          </w:p>
        </w:tc>
        <w:tc>
          <w:tcPr>
            <w:tcW w:w="1701" w:type="dxa"/>
            <w:tcBorders>
              <w:top w:val="single" w:sz="6" w:space="0" w:color="auto"/>
              <w:left w:val="single" w:sz="12" w:space="0" w:color="auto"/>
              <w:bottom w:val="single" w:sz="6" w:space="0" w:color="auto"/>
              <w:right w:val="single" w:sz="12" w:space="0" w:color="auto"/>
            </w:tcBorders>
            <w:vAlign w:val="center"/>
          </w:tcPr>
          <w:p w14:paraId="182A0912" w14:textId="55DBF08D" w:rsidR="00552A84" w:rsidRPr="0000043F" w:rsidRDefault="00552A84" w:rsidP="00CB748B">
            <w:pPr>
              <w:spacing w:before="120" w:after="120" w:line="360" w:lineRule="auto"/>
              <w:jc w:val="center"/>
              <w:rPr>
                <w:rFonts w:ascii="Arial" w:hAnsi="Arial" w:cs="Arial"/>
                <w:sz w:val="20"/>
                <w:szCs w:val="20"/>
                <w:highlight w:val="yellow"/>
                <w:rPrChange w:id="7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77"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left w:val="single" w:sz="12" w:space="0" w:color="auto"/>
              <w:bottom w:val="single" w:sz="6" w:space="0" w:color="auto"/>
              <w:right w:val="single" w:sz="12" w:space="0" w:color="auto"/>
            </w:tcBorders>
            <w:vAlign w:val="center"/>
          </w:tcPr>
          <w:p w14:paraId="1FAAA732" w14:textId="71A826B7" w:rsidR="00552A84" w:rsidRPr="0000043F" w:rsidRDefault="00552A84" w:rsidP="00552A84">
            <w:pPr>
              <w:spacing w:before="120" w:after="120" w:line="360" w:lineRule="auto"/>
              <w:jc w:val="center"/>
              <w:rPr>
                <w:rFonts w:ascii="Arial" w:hAnsi="Arial" w:cs="Arial"/>
                <w:sz w:val="20"/>
                <w:szCs w:val="20"/>
                <w:highlight w:val="yellow"/>
                <w:rPrChange w:id="7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79" w:author="Amouzouvi Kossi MONA" w:date="2026-08-27T09:05:00Z" w16du:dateUtc="2026-08-27T09:05:00Z">
                  <w:rPr>
                    <w:rFonts w:ascii="Arial" w:hAnsi="Arial" w:cs="Arial"/>
                    <w:sz w:val="20"/>
                    <w:szCs w:val="20"/>
                  </w:rPr>
                </w:rPrChange>
              </w:rPr>
              <w:t>01</w:t>
            </w:r>
          </w:p>
        </w:tc>
        <w:tc>
          <w:tcPr>
            <w:tcW w:w="1843" w:type="dxa"/>
            <w:tcBorders>
              <w:top w:val="single" w:sz="6" w:space="0" w:color="auto"/>
              <w:left w:val="single" w:sz="12" w:space="0" w:color="auto"/>
              <w:bottom w:val="single" w:sz="6" w:space="0" w:color="auto"/>
              <w:right w:val="single" w:sz="12" w:space="0" w:color="auto"/>
            </w:tcBorders>
          </w:tcPr>
          <w:p w14:paraId="70DCF0B8" w14:textId="6F006726" w:rsidR="00552A84" w:rsidRPr="0000043F" w:rsidRDefault="00552A84" w:rsidP="00552A84">
            <w:pPr>
              <w:spacing w:before="120" w:after="120" w:line="360" w:lineRule="auto"/>
              <w:jc w:val="center"/>
              <w:rPr>
                <w:rFonts w:ascii="Arial" w:hAnsi="Arial" w:cs="Arial"/>
                <w:sz w:val="20"/>
                <w:szCs w:val="20"/>
                <w:highlight w:val="yellow"/>
                <w:rPrChange w:id="8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81" w:author="Amouzouvi Kossi MONA" w:date="2026-08-27T09:05:00Z" w16du:dateUtc="2026-08-27T09:05:00Z">
                  <w:rPr>
                    <w:rFonts w:ascii="Arial" w:hAnsi="Arial" w:cs="Arial"/>
                    <w:sz w:val="20"/>
                    <w:szCs w:val="20"/>
                  </w:rPr>
                </w:rPrChange>
              </w:rPr>
              <w:t>Novembre 2025</w:t>
            </w:r>
          </w:p>
        </w:tc>
      </w:tr>
      <w:tr w:rsidR="00552A84" w:rsidRPr="00813A64" w14:paraId="4B8CD990"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4635B87D" w14:textId="77777777" w:rsidR="00552A84" w:rsidRPr="0000043F" w:rsidRDefault="00552A84" w:rsidP="00552A84">
            <w:pPr>
              <w:spacing w:before="120" w:after="120" w:line="360" w:lineRule="auto"/>
              <w:jc w:val="center"/>
              <w:rPr>
                <w:rFonts w:ascii="Arial" w:hAnsi="Arial" w:cs="Arial"/>
                <w:sz w:val="20"/>
                <w:szCs w:val="20"/>
                <w:highlight w:val="yellow"/>
                <w:rPrChange w:id="8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83" w:author="Amouzouvi Kossi MONA" w:date="2026-08-27T09:05:00Z" w16du:dateUtc="2026-08-27T09:05:00Z">
                  <w:rPr>
                    <w:rFonts w:ascii="Arial" w:hAnsi="Arial" w:cs="Arial"/>
                    <w:sz w:val="20"/>
                    <w:szCs w:val="20"/>
                  </w:rPr>
                </w:rPrChange>
              </w:rPr>
              <w:t>TDM</w:t>
            </w:r>
          </w:p>
        </w:tc>
        <w:tc>
          <w:tcPr>
            <w:tcW w:w="1134" w:type="dxa"/>
            <w:tcBorders>
              <w:top w:val="single" w:sz="6" w:space="0" w:color="auto"/>
              <w:left w:val="single" w:sz="12" w:space="0" w:color="auto"/>
              <w:bottom w:val="single" w:sz="6" w:space="0" w:color="auto"/>
              <w:right w:val="single" w:sz="12" w:space="0" w:color="auto"/>
            </w:tcBorders>
            <w:vAlign w:val="center"/>
          </w:tcPr>
          <w:p w14:paraId="15F360E4" w14:textId="7D821B5B"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84" w:author="Amouzouvi Kossi MONA" w:date="2026-08-27T09:05:00Z" w16du:dateUtc="2026-08-27T09:05:00Z">
                  <w:rPr>
                    <w:rFonts w:ascii="Arial" w:hAnsi="Arial" w:cs="Arial"/>
                    <w:sz w:val="20"/>
                    <w:szCs w:val="20"/>
                  </w:rPr>
                </w:rPrChange>
              </w:rPr>
              <w:t>8 – 18</w:t>
            </w:r>
          </w:p>
        </w:tc>
        <w:tc>
          <w:tcPr>
            <w:tcW w:w="1134" w:type="dxa"/>
            <w:tcBorders>
              <w:top w:val="single" w:sz="6" w:space="0" w:color="auto"/>
              <w:left w:val="single" w:sz="12" w:space="0" w:color="auto"/>
              <w:bottom w:val="single" w:sz="6" w:space="0" w:color="auto"/>
            </w:tcBorders>
            <w:vAlign w:val="center"/>
          </w:tcPr>
          <w:p w14:paraId="34D8B743" w14:textId="0B3971B2" w:rsidR="00552A84" w:rsidRPr="0000043F" w:rsidRDefault="00552A84" w:rsidP="00552A84">
            <w:pPr>
              <w:spacing w:before="120" w:after="120" w:line="360" w:lineRule="auto"/>
              <w:jc w:val="center"/>
              <w:rPr>
                <w:rFonts w:ascii="Arial" w:hAnsi="Arial" w:cs="Arial"/>
                <w:sz w:val="20"/>
                <w:szCs w:val="20"/>
                <w:highlight w:val="yellow"/>
                <w:rPrChange w:id="85"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86"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78FB5429" w14:textId="16C1C1F1" w:rsidR="00552A84" w:rsidRPr="0000043F" w:rsidRDefault="00552A84" w:rsidP="00552A84">
            <w:pPr>
              <w:spacing w:before="120" w:after="120" w:line="360" w:lineRule="auto"/>
              <w:jc w:val="center"/>
              <w:rPr>
                <w:rFonts w:ascii="Arial" w:hAnsi="Arial" w:cs="Arial"/>
                <w:sz w:val="20"/>
                <w:szCs w:val="20"/>
                <w:highlight w:val="yellow"/>
                <w:rPrChange w:id="87"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88"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5CD8AC64" w14:textId="223A034F" w:rsidR="00552A84" w:rsidRPr="0000043F" w:rsidRDefault="00552A84" w:rsidP="00552A84">
            <w:pPr>
              <w:spacing w:before="120" w:after="120" w:line="360" w:lineRule="auto"/>
              <w:jc w:val="center"/>
              <w:rPr>
                <w:rFonts w:ascii="Arial" w:hAnsi="Arial" w:cs="Arial"/>
                <w:sz w:val="20"/>
                <w:szCs w:val="20"/>
                <w:highlight w:val="yellow"/>
                <w:rPrChange w:id="89"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90" w:author="Amouzouvi Kossi MONA" w:date="2026-08-27T09:05:00Z" w16du:dateUtc="2026-08-27T09:05:00Z">
                  <w:rPr>
                    <w:rFonts w:ascii="Arial" w:hAnsi="Arial" w:cs="Arial"/>
                    <w:sz w:val="20"/>
                    <w:szCs w:val="20"/>
                  </w:rPr>
                </w:rPrChange>
              </w:rPr>
              <w:t>01</w:t>
            </w:r>
          </w:p>
        </w:tc>
        <w:tc>
          <w:tcPr>
            <w:tcW w:w="1843" w:type="dxa"/>
            <w:tcBorders>
              <w:top w:val="single" w:sz="6" w:space="0" w:color="auto"/>
              <w:bottom w:val="single" w:sz="6" w:space="0" w:color="auto"/>
            </w:tcBorders>
          </w:tcPr>
          <w:p w14:paraId="7F5A7023" w14:textId="6FB25352" w:rsidR="00552A84" w:rsidRPr="0000043F" w:rsidRDefault="00552A84" w:rsidP="00552A84">
            <w:pPr>
              <w:spacing w:before="120" w:after="120" w:line="360" w:lineRule="auto"/>
              <w:jc w:val="center"/>
              <w:rPr>
                <w:rFonts w:ascii="Arial" w:hAnsi="Arial" w:cs="Arial"/>
                <w:sz w:val="20"/>
                <w:szCs w:val="20"/>
                <w:highlight w:val="yellow"/>
                <w:rPrChange w:id="91"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92" w:author="Amouzouvi Kossi MONA" w:date="2026-08-27T09:05:00Z" w16du:dateUtc="2026-08-27T09:05:00Z">
                  <w:rPr>
                    <w:rFonts w:ascii="Arial" w:hAnsi="Arial" w:cs="Arial"/>
                    <w:sz w:val="20"/>
                    <w:szCs w:val="20"/>
                  </w:rPr>
                </w:rPrChange>
              </w:rPr>
              <w:t>Novembre 2025</w:t>
            </w:r>
          </w:p>
        </w:tc>
      </w:tr>
      <w:tr w:rsidR="00A02395" w:rsidRPr="00813A64" w14:paraId="15B20EA7"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7583440C" w14:textId="77777777" w:rsidR="00A02395" w:rsidRPr="0000043F" w:rsidRDefault="00A02395" w:rsidP="00A02395">
            <w:pPr>
              <w:spacing w:before="120" w:after="120" w:line="360" w:lineRule="auto"/>
              <w:jc w:val="center"/>
              <w:rPr>
                <w:rFonts w:ascii="Arial" w:hAnsi="Arial" w:cs="Arial"/>
                <w:bCs/>
                <w:sz w:val="20"/>
                <w:szCs w:val="20"/>
                <w:highlight w:val="yellow"/>
                <w:rPrChange w:id="93" w:author="Amouzouvi Kossi MONA" w:date="2026-08-27T09:05:00Z" w16du:dateUtc="2026-08-27T09:05:00Z">
                  <w:rPr>
                    <w:rFonts w:ascii="Arial" w:hAnsi="Arial" w:cs="Arial"/>
                    <w:bCs/>
                    <w:sz w:val="20"/>
                    <w:szCs w:val="20"/>
                  </w:rPr>
                </w:rPrChange>
              </w:rPr>
            </w:pPr>
            <w:r w:rsidRPr="0000043F">
              <w:rPr>
                <w:rFonts w:ascii="Arial" w:hAnsi="Arial" w:cs="Arial"/>
                <w:bCs/>
                <w:sz w:val="20"/>
                <w:szCs w:val="20"/>
                <w:highlight w:val="yellow"/>
                <w:rPrChange w:id="94" w:author="Amouzouvi Kossi MONA" w:date="2026-08-27T09:05:00Z" w16du:dateUtc="2026-08-27T09:05:00Z">
                  <w:rPr>
                    <w:rFonts w:ascii="Arial" w:hAnsi="Arial" w:cs="Arial"/>
                    <w:bCs/>
                    <w:sz w:val="20"/>
                    <w:szCs w:val="20"/>
                  </w:rPr>
                </w:rPrChange>
              </w:rPr>
              <w:t>P.L.I.B</w:t>
            </w:r>
          </w:p>
        </w:tc>
        <w:tc>
          <w:tcPr>
            <w:tcW w:w="1134" w:type="dxa"/>
            <w:tcBorders>
              <w:top w:val="single" w:sz="6" w:space="0" w:color="auto"/>
              <w:left w:val="single" w:sz="12" w:space="0" w:color="auto"/>
              <w:bottom w:val="single" w:sz="6" w:space="0" w:color="auto"/>
              <w:right w:val="single" w:sz="12" w:space="0" w:color="auto"/>
            </w:tcBorders>
            <w:vAlign w:val="center"/>
          </w:tcPr>
          <w:p w14:paraId="47D67F4A" w14:textId="27336036" w:rsidR="00A02395" w:rsidRPr="0000043F" w:rsidRDefault="00A02395" w:rsidP="00A02395">
            <w:pPr>
              <w:spacing w:before="120" w:after="120" w:line="360" w:lineRule="auto"/>
              <w:jc w:val="center"/>
              <w:rPr>
                <w:rFonts w:ascii="Arial" w:hAnsi="Arial" w:cs="Arial"/>
                <w:sz w:val="20"/>
                <w:szCs w:val="20"/>
                <w:highlight w:val="yellow"/>
                <w:rPrChange w:id="95"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96" w:author="Amouzouvi Kossi MONA" w:date="2026-08-27T09:05:00Z" w16du:dateUtc="2026-08-27T09:05:00Z">
                  <w:rPr>
                    <w:rFonts w:ascii="Arial" w:hAnsi="Arial" w:cs="Arial"/>
                    <w:sz w:val="20"/>
                    <w:szCs w:val="20"/>
                  </w:rPr>
                </w:rPrChange>
              </w:rPr>
              <w:t>1</w:t>
            </w:r>
            <w:r w:rsidR="00552A84" w:rsidRPr="0000043F">
              <w:rPr>
                <w:rFonts w:ascii="Arial" w:hAnsi="Arial" w:cs="Arial"/>
                <w:sz w:val="20"/>
                <w:szCs w:val="20"/>
                <w:highlight w:val="yellow"/>
                <w:rPrChange w:id="97" w:author="Amouzouvi Kossi MONA" w:date="2026-08-27T09:05:00Z" w16du:dateUtc="2026-08-27T09:05:00Z">
                  <w:rPr>
                    <w:rFonts w:ascii="Arial" w:hAnsi="Arial" w:cs="Arial"/>
                    <w:sz w:val="20"/>
                    <w:szCs w:val="20"/>
                  </w:rPr>
                </w:rPrChange>
              </w:rPr>
              <w:t>9</w:t>
            </w:r>
          </w:p>
        </w:tc>
        <w:tc>
          <w:tcPr>
            <w:tcW w:w="1134" w:type="dxa"/>
            <w:tcBorders>
              <w:top w:val="single" w:sz="6" w:space="0" w:color="auto"/>
              <w:left w:val="single" w:sz="12" w:space="0" w:color="auto"/>
              <w:bottom w:val="single" w:sz="6" w:space="0" w:color="auto"/>
            </w:tcBorders>
            <w:vAlign w:val="center"/>
          </w:tcPr>
          <w:p w14:paraId="0ADE0856" w14:textId="5F20FAA5" w:rsidR="00A02395" w:rsidRPr="0000043F" w:rsidRDefault="00A02395" w:rsidP="00A02395">
            <w:pPr>
              <w:spacing w:before="120" w:after="120" w:line="360" w:lineRule="auto"/>
              <w:jc w:val="center"/>
              <w:rPr>
                <w:rFonts w:ascii="Arial" w:hAnsi="Arial" w:cs="Arial"/>
                <w:sz w:val="20"/>
                <w:szCs w:val="20"/>
                <w:highlight w:val="yellow"/>
                <w:rPrChange w:id="9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99"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02F2858A" w14:textId="5F4F1D2E" w:rsidR="00A02395" w:rsidRPr="0000043F" w:rsidRDefault="00A02395" w:rsidP="00A02395">
            <w:pPr>
              <w:spacing w:before="120" w:after="120" w:line="360" w:lineRule="auto"/>
              <w:jc w:val="center"/>
              <w:rPr>
                <w:rFonts w:ascii="Arial" w:hAnsi="Arial" w:cs="Arial"/>
                <w:sz w:val="20"/>
                <w:szCs w:val="20"/>
                <w:highlight w:val="yellow"/>
                <w:rPrChange w:id="10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01"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2CF9BEC0" w14:textId="791F5D5A" w:rsidR="00A02395" w:rsidRPr="0000043F" w:rsidRDefault="00A02395" w:rsidP="00A02395">
            <w:pPr>
              <w:spacing w:before="120" w:after="120" w:line="360" w:lineRule="auto"/>
              <w:jc w:val="center"/>
              <w:rPr>
                <w:rFonts w:ascii="Arial" w:hAnsi="Arial" w:cs="Arial"/>
                <w:sz w:val="20"/>
                <w:szCs w:val="20"/>
                <w:highlight w:val="yellow"/>
                <w:rPrChange w:id="10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03" w:author="Amouzouvi Kossi MONA" w:date="2026-08-27T09:05:00Z" w16du:dateUtc="2026-08-27T09:05:00Z">
                  <w:rPr>
                    <w:rFonts w:ascii="Arial" w:hAnsi="Arial" w:cs="Arial"/>
                    <w:sz w:val="20"/>
                    <w:szCs w:val="20"/>
                  </w:rPr>
                </w:rPrChange>
              </w:rPr>
              <w:t>01</w:t>
            </w:r>
          </w:p>
        </w:tc>
        <w:tc>
          <w:tcPr>
            <w:tcW w:w="1843" w:type="dxa"/>
            <w:tcBorders>
              <w:top w:val="single" w:sz="6" w:space="0" w:color="auto"/>
              <w:bottom w:val="single" w:sz="6" w:space="0" w:color="auto"/>
            </w:tcBorders>
          </w:tcPr>
          <w:p w14:paraId="04178766" w14:textId="78A8D43A" w:rsidR="00A02395" w:rsidRPr="0000043F" w:rsidRDefault="00A02395" w:rsidP="00A02395">
            <w:pPr>
              <w:spacing w:before="120" w:after="120" w:line="360" w:lineRule="auto"/>
              <w:jc w:val="center"/>
              <w:rPr>
                <w:rFonts w:ascii="Arial" w:hAnsi="Arial" w:cs="Arial"/>
                <w:sz w:val="20"/>
                <w:szCs w:val="20"/>
                <w:highlight w:val="yellow"/>
                <w:rPrChange w:id="10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05" w:author="Amouzouvi Kossi MONA" w:date="2026-08-27T09:05:00Z" w16du:dateUtc="2026-08-27T09:05:00Z">
                  <w:rPr>
                    <w:rFonts w:ascii="Arial" w:hAnsi="Arial" w:cs="Arial"/>
                    <w:sz w:val="20"/>
                    <w:szCs w:val="20"/>
                  </w:rPr>
                </w:rPrChange>
              </w:rPr>
              <w:t>Octobre 2025</w:t>
            </w:r>
          </w:p>
        </w:tc>
      </w:tr>
      <w:tr w:rsidR="00A02395" w:rsidRPr="00813A64" w14:paraId="17E8DD69"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6AE8D1CA" w14:textId="77777777" w:rsidR="00A02395" w:rsidRPr="0000043F" w:rsidRDefault="00A02395" w:rsidP="00A02395">
            <w:pPr>
              <w:spacing w:before="120" w:after="120" w:line="360" w:lineRule="auto"/>
              <w:jc w:val="center"/>
              <w:rPr>
                <w:rFonts w:ascii="Arial" w:hAnsi="Arial" w:cs="Arial"/>
                <w:bCs/>
                <w:sz w:val="20"/>
                <w:szCs w:val="20"/>
                <w:highlight w:val="yellow"/>
                <w:rPrChange w:id="106" w:author="Amouzouvi Kossi MONA" w:date="2026-08-27T09:05:00Z" w16du:dateUtc="2026-08-27T09:05:00Z">
                  <w:rPr>
                    <w:rFonts w:ascii="Arial" w:hAnsi="Arial" w:cs="Arial"/>
                    <w:bCs/>
                    <w:sz w:val="20"/>
                    <w:szCs w:val="20"/>
                  </w:rPr>
                </w:rPrChange>
              </w:rPr>
            </w:pPr>
            <w:r w:rsidRPr="0000043F">
              <w:rPr>
                <w:rFonts w:ascii="Arial" w:hAnsi="Arial" w:cs="Arial"/>
                <w:bCs/>
                <w:sz w:val="20"/>
                <w:szCs w:val="20"/>
                <w:highlight w:val="yellow"/>
                <w:rPrChange w:id="107" w:author="Amouzouvi Kossi MONA" w:date="2026-08-27T09:05:00Z" w16du:dateUtc="2026-08-27T09:05:00Z">
                  <w:rPr>
                    <w:rFonts w:ascii="Arial" w:hAnsi="Arial" w:cs="Arial"/>
                    <w:bCs/>
                    <w:sz w:val="20"/>
                    <w:szCs w:val="20"/>
                  </w:rPr>
                </w:rPrChange>
              </w:rPr>
              <w:t>INTRO</w:t>
            </w:r>
          </w:p>
        </w:tc>
        <w:tc>
          <w:tcPr>
            <w:tcW w:w="1134" w:type="dxa"/>
            <w:tcBorders>
              <w:top w:val="single" w:sz="6" w:space="0" w:color="auto"/>
              <w:left w:val="single" w:sz="12" w:space="0" w:color="auto"/>
              <w:bottom w:val="single" w:sz="6" w:space="0" w:color="auto"/>
              <w:right w:val="single" w:sz="12" w:space="0" w:color="auto"/>
            </w:tcBorders>
            <w:vAlign w:val="center"/>
          </w:tcPr>
          <w:p w14:paraId="00C52A46" w14:textId="7FE2AE13" w:rsidR="00A02395" w:rsidRPr="0000043F" w:rsidRDefault="00552A84" w:rsidP="00A02395">
            <w:pPr>
              <w:spacing w:before="120" w:after="120" w:line="360" w:lineRule="auto"/>
              <w:jc w:val="center"/>
              <w:rPr>
                <w:rFonts w:ascii="Arial" w:hAnsi="Arial" w:cs="Arial"/>
                <w:sz w:val="20"/>
                <w:szCs w:val="20"/>
                <w:highlight w:val="yellow"/>
                <w:rPrChange w:id="10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09" w:author="Amouzouvi Kossi MONA" w:date="2026-08-27T09:05:00Z" w16du:dateUtc="2026-08-27T09:05:00Z">
                  <w:rPr>
                    <w:rFonts w:ascii="Arial" w:hAnsi="Arial" w:cs="Arial"/>
                    <w:sz w:val="20"/>
                    <w:szCs w:val="20"/>
                  </w:rPr>
                </w:rPrChange>
              </w:rPr>
              <w:t>20</w:t>
            </w:r>
          </w:p>
        </w:tc>
        <w:tc>
          <w:tcPr>
            <w:tcW w:w="1134" w:type="dxa"/>
            <w:tcBorders>
              <w:top w:val="single" w:sz="6" w:space="0" w:color="auto"/>
              <w:left w:val="single" w:sz="12" w:space="0" w:color="auto"/>
              <w:bottom w:val="single" w:sz="6" w:space="0" w:color="auto"/>
            </w:tcBorders>
            <w:vAlign w:val="center"/>
          </w:tcPr>
          <w:p w14:paraId="26F36485" w14:textId="3B28A553" w:rsidR="00A02395" w:rsidRPr="0000043F" w:rsidRDefault="00A02395" w:rsidP="00A02395">
            <w:pPr>
              <w:spacing w:before="120" w:after="120" w:line="360" w:lineRule="auto"/>
              <w:jc w:val="center"/>
              <w:rPr>
                <w:rFonts w:ascii="Arial" w:hAnsi="Arial" w:cs="Arial"/>
                <w:sz w:val="20"/>
                <w:szCs w:val="20"/>
                <w:highlight w:val="yellow"/>
                <w:rPrChange w:id="11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11"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626418C8" w14:textId="5596AC43" w:rsidR="00A02395" w:rsidRPr="0000043F" w:rsidRDefault="00A02395" w:rsidP="00A02395">
            <w:pPr>
              <w:spacing w:before="120" w:after="120" w:line="360" w:lineRule="auto"/>
              <w:jc w:val="center"/>
              <w:rPr>
                <w:rFonts w:ascii="Arial" w:hAnsi="Arial" w:cs="Arial"/>
                <w:sz w:val="20"/>
                <w:szCs w:val="20"/>
                <w:highlight w:val="yellow"/>
                <w:rPrChange w:id="11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13"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3517AD86" w14:textId="105B6D85" w:rsidR="00A02395" w:rsidRPr="0000043F" w:rsidRDefault="00A02395" w:rsidP="00A02395">
            <w:pPr>
              <w:spacing w:before="120" w:after="120" w:line="360" w:lineRule="auto"/>
              <w:jc w:val="center"/>
              <w:rPr>
                <w:rFonts w:ascii="Arial" w:hAnsi="Arial" w:cs="Arial"/>
                <w:sz w:val="20"/>
                <w:szCs w:val="20"/>
                <w:highlight w:val="yellow"/>
                <w:rPrChange w:id="11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15" w:author="Amouzouvi Kossi MONA" w:date="2026-08-27T09:05:00Z" w16du:dateUtc="2026-08-27T09:05:00Z">
                  <w:rPr>
                    <w:rFonts w:ascii="Arial" w:hAnsi="Arial" w:cs="Arial"/>
                    <w:sz w:val="20"/>
                    <w:szCs w:val="20"/>
                  </w:rPr>
                </w:rPrChange>
              </w:rPr>
              <w:t>0</w:t>
            </w:r>
            <w:r w:rsidR="00552A84" w:rsidRPr="0000043F">
              <w:rPr>
                <w:rFonts w:ascii="Arial" w:hAnsi="Arial" w:cs="Arial"/>
                <w:sz w:val="20"/>
                <w:szCs w:val="20"/>
                <w:highlight w:val="yellow"/>
                <w:rPrChange w:id="116" w:author="Amouzouvi Kossi MONA" w:date="2026-08-27T09:05:00Z" w16du:dateUtc="2026-08-27T09:05:00Z">
                  <w:rPr>
                    <w:rFonts w:ascii="Arial" w:hAnsi="Arial" w:cs="Arial"/>
                    <w:sz w:val="20"/>
                    <w:szCs w:val="20"/>
                  </w:rPr>
                </w:rPrChange>
              </w:rPr>
              <w:t>0</w:t>
            </w:r>
          </w:p>
        </w:tc>
        <w:tc>
          <w:tcPr>
            <w:tcW w:w="1843" w:type="dxa"/>
            <w:tcBorders>
              <w:top w:val="single" w:sz="6" w:space="0" w:color="auto"/>
              <w:bottom w:val="single" w:sz="6" w:space="0" w:color="auto"/>
            </w:tcBorders>
          </w:tcPr>
          <w:p w14:paraId="6868CF62" w14:textId="4413D097" w:rsidR="00A02395" w:rsidRPr="0000043F" w:rsidRDefault="00A02395" w:rsidP="00A02395">
            <w:pPr>
              <w:spacing w:before="120" w:after="120" w:line="360" w:lineRule="auto"/>
              <w:jc w:val="center"/>
              <w:rPr>
                <w:rFonts w:ascii="Arial" w:hAnsi="Arial" w:cs="Arial"/>
                <w:sz w:val="20"/>
                <w:szCs w:val="20"/>
                <w:highlight w:val="yellow"/>
                <w:rPrChange w:id="117"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18" w:author="Amouzouvi Kossi MONA" w:date="2026-08-27T09:05:00Z" w16du:dateUtc="2026-08-27T09:05:00Z">
                  <w:rPr>
                    <w:rFonts w:ascii="Arial" w:hAnsi="Arial" w:cs="Arial"/>
                    <w:sz w:val="20"/>
                    <w:szCs w:val="20"/>
                  </w:rPr>
                </w:rPrChange>
              </w:rPr>
              <w:t>Octobre 2025</w:t>
            </w:r>
          </w:p>
        </w:tc>
      </w:tr>
      <w:tr w:rsidR="00A02395" w:rsidRPr="00813A64" w14:paraId="769FB7D6"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5B82D3D1" w14:textId="77777777" w:rsidR="00A02395" w:rsidRPr="0000043F" w:rsidRDefault="00A02395" w:rsidP="00A02395">
            <w:pPr>
              <w:spacing w:before="120" w:after="120" w:line="360" w:lineRule="auto"/>
              <w:jc w:val="center"/>
              <w:rPr>
                <w:rFonts w:ascii="Arial" w:hAnsi="Arial" w:cs="Arial"/>
                <w:sz w:val="20"/>
                <w:szCs w:val="20"/>
                <w:highlight w:val="yellow"/>
                <w:rPrChange w:id="119"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20" w:author="Amouzouvi Kossi MONA" w:date="2026-08-27T09:05:00Z" w16du:dateUtc="2026-08-27T09:05:00Z">
                  <w:rPr>
                    <w:rFonts w:ascii="Arial" w:hAnsi="Arial" w:cs="Arial"/>
                    <w:sz w:val="20"/>
                    <w:szCs w:val="20"/>
                  </w:rPr>
                </w:rPrChange>
              </w:rPr>
              <w:t>CHAP A</w:t>
            </w:r>
          </w:p>
        </w:tc>
        <w:tc>
          <w:tcPr>
            <w:tcW w:w="1134" w:type="dxa"/>
            <w:tcBorders>
              <w:top w:val="single" w:sz="6" w:space="0" w:color="auto"/>
              <w:left w:val="single" w:sz="12" w:space="0" w:color="auto"/>
              <w:bottom w:val="single" w:sz="6" w:space="0" w:color="auto"/>
              <w:right w:val="single" w:sz="12" w:space="0" w:color="auto"/>
            </w:tcBorders>
            <w:vAlign w:val="center"/>
          </w:tcPr>
          <w:p w14:paraId="4504EE7D" w14:textId="00FA0CAF" w:rsidR="00A02395" w:rsidRPr="0000043F" w:rsidRDefault="00A02395" w:rsidP="00A02395">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121" w:author="Amouzouvi Kossi MONA" w:date="2026-08-27T09:05:00Z" w16du:dateUtc="2026-08-27T09:05:00Z">
                  <w:rPr>
                    <w:rFonts w:ascii="Arial" w:hAnsi="Arial" w:cs="Arial"/>
                    <w:sz w:val="20"/>
                    <w:szCs w:val="20"/>
                  </w:rPr>
                </w:rPrChange>
              </w:rPr>
              <w:t>2</w:t>
            </w:r>
            <w:r w:rsidR="005F7E7D" w:rsidRPr="0000043F">
              <w:rPr>
                <w:rFonts w:ascii="Arial" w:hAnsi="Arial" w:cs="Arial"/>
                <w:sz w:val="20"/>
                <w:szCs w:val="20"/>
                <w:highlight w:val="yellow"/>
                <w:rPrChange w:id="122" w:author="Amouzouvi Kossi MONA" w:date="2026-08-27T09:05:00Z" w16du:dateUtc="2026-08-27T09:05:00Z">
                  <w:rPr>
                    <w:rFonts w:ascii="Arial" w:hAnsi="Arial" w:cs="Arial"/>
                    <w:sz w:val="20"/>
                    <w:szCs w:val="20"/>
                  </w:rPr>
                </w:rPrChange>
              </w:rPr>
              <w:t>1</w:t>
            </w:r>
            <w:r w:rsidRPr="0000043F">
              <w:rPr>
                <w:rFonts w:ascii="Arial" w:hAnsi="Arial" w:cs="Arial"/>
                <w:sz w:val="20"/>
                <w:szCs w:val="20"/>
                <w:highlight w:val="yellow"/>
                <w:rPrChange w:id="123" w:author="Amouzouvi Kossi MONA" w:date="2026-08-27T09:05:00Z" w16du:dateUtc="2026-08-27T09:05:00Z">
                  <w:rPr>
                    <w:rFonts w:ascii="Arial" w:hAnsi="Arial" w:cs="Arial"/>
                    <w:sz w:val="20"/>
                    <w:szCs w:val="20"/>
                  </w:rPr>
                </w:rPrChange>
              </w:rPr>
              <w:t>- 4</w:t>
            </w:r>
            <w:r w:rsidR="005F7E7D" w:rsidRPr="0000043F">
              <w:rPr>
                <w:rFonts w:ascii="Arial" w:hAnsi="Arial" w:cs="Arial"/>
                <w:sz w:val="20"/>
                <w:szCs w:val="20"/>
                <w:highlight w:val="yellow"/>
                <w:rPrChange w:id="124" w:author="Amouzouvi Kossi MONA" w:date="2026-08-27T09:05:00Z" w16du:dateUtc="2026-08-27T09:05:00Z">
                  <w:rPr>
                    <w:rFonts w:ascii="Arial" w:hAnsi="Arial" w:cs="Arial"/>
                    <w:sz w:val="20"/>
                    <w:szCs w:val="20"/>
                  </w:rPr>
                </w:rPrChange>
              </w:rPr>
              <w:t>5</w:t>
            </w:r>
          </w:p>
        </w:tc>
        <w:tc>
          <w:tcPr>
            <w:tcW w:w="1134" w:type="dxa"/>
            <w:tcBorders>
              <w:top w:val="single" w:sz="6" w:space="0" w:color="auto"/>
              <w:left w:val="single" w:sz="12" w:space="0" w:color="auto"/>
              <w:bottom w:val="single" w:sz="6" w:space="0" w:color="auto"/>
            </w:tcBorders>
            <w:vAlign w:val="center"/>
          </w:tcPr>
          <w:p w14:paraId="693E0B06" w14:textId="2175FDC4" w:rsidR="00A02395" w:rsidRPr="0000043F" w:rsidRDefault="00A02395" w:rsidP="00A02395">
            <w:pPr>
              <w:spacing w:before="120" w:after="120" w:line="360" w:lineRule="auto"/>
              <w:jc w:val="center"/>
              <w:rPr>
                <w:rFonts w:ascii="Arial" w:hAnsi="Arial" w:cs="Arial"/>
                <w:sz w:val="20"/>
                <w:szCs w:val="20"/>
                <w:highlight w:val="yellow"/>
                <w:rPrChange w:id="125"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26"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0C39C850" w14:textId="5080939B" w:rsidR="00A02395" w:rsidRPr="0000043F" w:rsidRDefault="00A02395" w:rsidP="00A02395">
            <w:pPr>
              <w:spacing w:before="120" w:after="120" w:line="360" w:lineRule="auto"/>
              <w:jc w:val="center"/>
              <w:rPr>
                <w:rFonts w:ascii="Arial" w:hAnsi="Arial" w:cs="Arial"/>
                <w:sz w:val="20"/>
                <w:szCs w:val="20"/>
                <w:highlight w:val="yellow"/>
                <w:rPrChange w:id="127"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28"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1FC66474" w14:textId="6FAB89B8" w:rsidR="00A02395" w:rsidRPr="0000043F" w:rsidRDefault="00A02395" w:rsidP="00A02395">
            <w:pPr>
              <w:spacing w:before="120" w:after="120" w:line="360" w:lineRule="auto"/>
              <w:jc w:val="center"/>
              <w:rPr>
                <w:rFonts w:ascii="Arial" w:hAnsi="Arial" w:cs="Arial"/>
                <w:sz w:val="20"/>
                <w:szCs w:val="20"/>
                <w:highlight w:val="yellow"/>
                <w:rPrChange w:id="129"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30" w:author="Amouzouvi Kossi MONA" w:date="2026-08-27T09:05:00Z" w16du:dateUtc="2026-08-27T09:05:00Z">
                  <w:rPr>
                    <w:rFonts w:ascii="Arial" w:hAnsi="Arial" w:cs="Arial"/>
                    <w:sz w:val="20"/>
                    <w:szCs w:val="20"/>
                  </w:rPr>
                </w:rPrChange>
              </w:rPr>
              <w:t>01</w:t>
            </w:r>
          </w:p>
        </w:tc>
        <w:tc>
          <w:tcPr>
            <w:tcW w:w="1843" w:type="dxa"/>
            <w:tcBorders>
              <w:top w:val="single" w:sz="6" w:space="0" w:color="auto"/>
              <w:bottom w:val="single" w:sz="6" w:space="0" w:color="auto"/>
            </w:tcBorders>
          </w:tcPr>
          <w:p w14:paraId="1908833F" w14:textId="4F6BCD93" w:rsidR="00A02395" w:rsidRPr="0000043F" w:rsidRDefault="00552A84" w:rsidP="00A02395">
            <w:pPr>
              <w:spacing w:before="120" w:after="120" w:line="360" w:lineRule="auto"/>
              <w:jc w:val="center"/>
              <w:rPr>
                <w:rFonts w:ascii="Arial" w:hAnsi="Arial" w:cs="Arial"/>
                <w:sz w:val="20"/>
                <w:szCs w:val="20"/>
                <w:highlight w:val="yellow"/>
                <w:rPrChange w:id="131"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32" w:author="Amouzouvi Kossi MONA" w:date="2026-08-27T09:05:00Z" w16du:dateUtc="2026-08-27T09:05:00Z">
                  <w:rPr>
                    <w:rFonts w:ascii="Arial" w:hAnsi="Arial" w:cs="Arial"/>
                    <w:sz w:val="20"/>
                    <w:szCs w:val="20"/>
                  </w:rPr>
                </w:rPrChange>
              </w:rPr>
              <w:t>Novembre 2025</w:t>
            </w:r>
          </w:p>
        </w:tc>
      </w:tr>
      <w:tr w:rsidR="00552A84" w:rsidRPr="00813A64" w14:paraId="73E1C28D"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685C9688" w14:textId="77777777" w:rsidR="00552A84" w:rsidRPr="0000043F" w:rsidRDefault="00552A84" w:rsidP="00552A84">
            <w:pPr>
              <w:spacing w:before="120" w:after="120" w:line="360" w:lineRule="auto"/>
              <w:jc w:val="center"/>
              <w:rPr>
                <w:rFonts w:ascii="Arial" w:hAnsi="Arial" w:cs="Arial"/>
                <w:sz w:val="20"/>
                <w:szCs w:val="20"/>
                <w:highlight w:val="yellow"/>
                <w:rPrChange w:id="133"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34" w:author="Amouzouvi Kossi MONA" w:date="2026-08-27T09:05:00Z" w16du:dateUtc="2026-08-27T09:05:00Z">
                  <w:rPr>
                    <w:rFonts w:ascii="Arial" w:hAnsi="Arial" w:cs="Arial"/>
                    <w:sz w:val="20"/>
                    <w:szCs w:val="20"/>
                  </w:rPr>
                </w:rPrChange>
              </w:rPr>
              <w:t>CHAP B</w:t>
            </w:r>
          </w:p>
        </w:tc>
        <w:tc>
          <w:tcPr>
            <w:tcW w:w="1134" w:type="dxa"/>
            <w:tcBorders>
              <w:top w:val="single" w:sz="6" w:space="0" w:color="auto"/>
              <w:left w:val="single" w:sz="12" w:space="0" w:color="auto"/>
              <w:bottom w:val="single" w:sz="6" w:space="0" w:color="auto"/>
              <w:right w:val="single" w:sz="12" w:space="0" w:color="auto"/>
            </w:tcBorders>
            <w:vAlign w:val="center"/>
          </w:tcPr>
          <w:p w14:paraId="4307E11B" w14:textId="0C5AE936"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135" w:author="Amouzouvi Kossi MONA" w:date="2026-08-27T09:05:00Z" w16du:dateUtc="2026-08-27T09:05:00Z">
                  <w:rPr>
                    <w:rFonts w:ascii="Arial" w:hAnsi="Arial" w:cs="Arial"/>
                    <w:sz w:val="20"/>
                    <w:szCs w:val="20"/>
                  </w:rPr>
                </w:rPrChange>
              </w:rPr>
              <w:t>4</w:t>
            </w:r>
            <w:r w:rsidR="005F7E7D" w:rsidRPr="0000043F">
              <w:rPr>
                <w:rFonts w:ascii="Arial" w:hAnsi="Arial" w:cs="Arial"/>
                <w:sz w:val="20"/>
                <w:szCs w:val="20"/>
                <w:highlight w:val="yellow"/>
                <w:rPrChange w:id="136" w:author="Amouzouvi Kossi MONA" w:date="2026-08-27T09:05:00Z" w16du:dateUtc="2026-08-27T09:05:00Z">
                  <w:rPr>
                    <w:rFonts w:ascii="Arial" w:hAnsi="Arial" w:cs="Arial"/>
                    <w:sz w:val="20"/>
                    <w:szCs w:val="20"/>
                  </w:rPr>
                </w:rPrChange>
              </w:rPr>
              <w:t>6</w:t>
            </w:r>
            <w:r w:rsidRPr="0000043F">
              <w:rPr>
                <w:rFonts w:ascii="Arial" w:hAnsi="Arial" w:cs="Arial"/>
                <w:sz w:val="20"/>
                <w:szCs w:val="20"/>
                <w:highlight w:val="yellow"/>
                <w:rPrChange w:id="137" w:author="Amouzouvi Kossi MONA" w:date="2026-08-27T09:05:00Z" w16du:dateUtc="2026-08-27T09:05:00Z">
                  <w:rPr>
                    <w:rFonts w:ascii="Arial" w:hAnsi="Arial" w:cs="Arial"/>
                    <w:sz w:val="20"/>
                    <w:szCs w:val="20"/>
                  </w:rPr>
                </w:rPrChange>
              </w:rPr>
              <w:t xml:space="preserve"> - 6</w:t>
            </w:r>
            <w:r w:rsidR="00ED6F0A" w:rsidRPr="0000043F">
              <w:rPr>
                <w:rFonts w:ascii="Arial" w:hAnsi="Arial" w:cs="Arial"/>
                <w:sz w:val="20"/>
                <w:szCs w:val="20"/>
                <w:highlight w:val="yellow"/>
                <w:rPrChange w:id="138" w:author="Amouzouvi Kossi MONA" w:date="2026-08-27T09:05:00Z" w16du:dateUtc="2026-08-27T09:05:00Z">
                  <w:rPr>
                    <w:rFonts w:ascii="Arial" w:hAnsi="Arial" w:cs="Arial"/>
                    <w:sz w:val="20"/>
                    <w:szCs w:val="20"/>
                  </w:rPr>
                </w:rPrChange>
              </w:rPr>
              <w:t>6</w:t>
            </w:r>
          </w:p>
        </w:tc>
        <w:tc>
          <w:tcPr>
            <w:tcW w:w="1134" w:type="dxa"/>
            <w:tcBorders>
              <w:top w:val="single" w:sz="6" w:space="0" w:color="auto"/>
              <w:left w:val="single" w:sz="12" w:space="0" w:color="auto"/>
              <w:bottom w:val="single" w:sz="6" w:space="0" w:color="auto"/>
            </w:tcBorders>
            <w:vAlign w:val="center"/>
          </w:tcPr>
          <w:p w14:paraId="2053B2C2" w14:textId="60BB8CC7" w:rsidR="00552A84" w:rsidRPr="0000043F" w:rsidRDefault="00552A84" w:rsidP="00552A84">
            <w:pPr>
              <w:spacing w:before="120" w:after="120" w:line="360" w:lineRule="auto"/>
              <w:jc w:val="center"/>
              <w:rPr>
                <w:rFonts w:ascii="Arial" w:hAnsi="Arial" w:cs="Arial"/>
                <w:sz w:val="20"/>
                <w:szCs w:val="20"/>
                <w:highlight w:val="yellow"/>
                <w:rPrChange w:id="139"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40"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45FD902C" w14:textId="563788D9" w:rsidR="00552A84" w:rsidRPr="0000043F" w:rsidRDefault="00552A84" w:rsidP="00552A84">
            <w:pPr>
              <w:spacing w:before="120" w:after="120" w:line="360" w:lineRule="auto"/>
              <w:jc w:val="center"/>
              <w:rPr>
                <w:rFonts w:ascii="Arial" w:hAnsi="Arial" w:cs="Arial"/>
                <w:sz w:val="20"/>
                <w:szCs w:val="20"/>
                <w:highlight w:val="yellow"/>
                <w:rPrChange w:id="141"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42"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2B90BDB4" w14:textId="2B89C7A6" w:rsidR="00552A84" w:rsidRPr="0000043F" w:rsidRDefault="00552A84" w:rsidP="00552A84">
            <w:pPr>
              <w:spacing w:before="120" w:after="120" w:line="360" w:lineRule="auto"/>
              <w:jc w:val="center"/>
              <w:rPr>
                <w:rFonts w:ascii="Arial" w:hAnsi="Arial" w:cs="Arial"/>
                <w:sz w:val="20"/>
                <w:szCs w:val="20"/>
                <w:highlight w:val="yellow"/>
                <w:rPrChange w:id="143"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44" w:author="Amouzouvi Kossi MONA" w:date="2026-08-27T09:05:00Z" w16du:dateUtc="2026-08-27T09:05:00Z">
                  <w:rPr>
                    <w:rFonts w:ascii="Arial" w:hAnsi="Arial" w:cs="Arial"/>
                    <w:sz w:val="20"/>
                    <w:szCs w:val="20"/>
                  </w:rPr>
                </w:rPrChange>
              </w:rPr>
              <w:t>00</w:t>
            </w:r>
          </w:p>
        </w:tc>
        <w:tc>
          <w:tcPr>
            <w:tcW w:w="1843" w:type="dxa"/>
            <w:tcBorders>
              <w:top w:val="single" w:sz="6" w:space="0" w:color="auto"/>
              <w:bottom w:val="single" w:sz="6" w:space="0" w:color="auto"/>
            </w:tcBorders>
          </w:tcPr>
          <w:p w14:paraId="6ACA746F" w14:textId="4DB88F98" w:rsidR="00552A84" w:rsidRPr="0000043F" w:rsidRDefault="00552A84" w:rsidP="00552A84">
            <w:pPr>
              <w:spacing w:before="120" w:after="120" w:line="360" w:lineRule="auto"/>
              <w:jc w:val="center"/>
              <w:rPr>
                <w:rFonts w:ascii="Arial" w:hAnsi="Arial" w:cs="Arial"/>
                <w:sz w:val="20"/>
                <w:szCs w:val="20"/>
                <w:highlight w:val="yellow"/>
                <w:rPrChange w:id="145"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46" w:author="Amouzouvi Kossi MONA" w:date="2026-08-27T09:05:00Z" w16du:dateUtc="2026-08-27T09:05:00Z">
                  <w:rPr>
                    <w:rFonts w:ascii="Arial" w:hAnsi="Arial" w:cs="Arial"/>
                    <w:sz w:val="20"/>
                    <w:szCs w:val="20"/>
                  </w:rPr>
                </w:rPrChange>
              </w:rPr>
              <w:t>Octobre 2025</w:t>
            </w:r>
          </w:p>
        </w:tc>
      </w:tr>
      <w:tr w:rsidR="00552A84" w:rsidRPr="00813A64" w14:paraId="2522B62E"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36F1A1B8" w14:textId="77777777" w:rsidR="00552A84" w:rsidRPr="0000043F" w:rsidRDefault="00552A84" w:rsidP="00552A84">
            <w:pPr>
              <w:spacing w:before="120" w:after="120" w:line="360" w:lineRule="auto"/>
              <w:jc w:val="center"/>
              <w:rPr>
                <w:rFonts w:ascii="Arial" w:hAnsi="Arial" w:cs="Arial"/>
                <w:sz w:val="20"/>
                <w:szCs w:val="20"/>
                <w:highlight w:val="yellow"/>
                <w:rPrChange w:id="147"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48" w:author="Amouzouvi Kossi MONA" w:date="2026-08-27T09:05:00Z" w16du:dateUtc="2026-08-27T09:05:00Z">
                  <w:rPr>
                    <w:rFonts w:ascii="Arial" w:hAnsi="Arial" w:cs="Arial"/>
                    <w:sz w:val="20"/>
                    <w:szCs w:val="20"/>
                  </w:rPr>
                </w:rPrChange>
              </w:rPr>
              <w:t>CHAP C</w:t>
            </w:r>
          </w:p>
        </w:tc>
        <w:tc>
          <w:tcPr>
            <w:tcW w:w="1134" w:type="dxa"/>
            <w:tcBorders>
              <w:top w:val="single" w:sz="6" w:space="0" w:color="auto"/>
              <w:left w:val="single" w:sz="12" w:space="0" w:color="auto"/>
              <w:bottom w:val="single" w:sz="6" w:space="0" w:color="auto"/>
              <w:right w:val="single" w:sz="12" w:space="0" w:color="auto"/>
            </w:tcBorders>
            <w:vAlign w:val="center"/>
          </w:tcPr>
          <w:p w14:paraId="6ED5EB7B" w14:textId="3BEB77E5" w:rsidR="00552A84" w:rsidRPr="0000043F" w:rsidRDefault="00552A84" w:rsidP="00552A84">
            <w:pPr>
              <w:spacing w:before="120" w:after="120" w:line="360" w:lineRule="auto"/>
              <w:jc w:val="center"/>
              <w:rPr>
                <w:rFonts w:ascii="Arial" w:hAnsi="Arial" w:cs="Arial"/>
                <w:sz w:val="20"/>
                <w:szCs w:val="20"/>
                <w:highlight w:val="yellow"/>
                <w:rPrChange w:id="149"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50" w:author="Amouzouvi Kossi MONA" w:date="2026-08-27T09:05:00Z" w16du:dateUtc="2026-08-27T09:05:00Z">
                  <w:rPr>
                    <w:rFonts w:ascii="Arial" w:hAnsi="Arial" w:cs="Arial"/>
                    <w:sz w:val="20"/>
                    <w:szCs w:val="20"/>
                  </w:rPr>
                </w:rPrChange>
              </w:rPr>
              <w:t>6</w:t>
            </w:r>
            <w:r w:rsidR="00ED6F0A" w:rsidRPr="0000043F">
              <w:rPr>
                <w:rFonts w:ascii="Arial" w:hAnsi="Arial" w:cs="Arial"/>
                <w:sz w:val="20"/>
                <w:szCs w:val="20"/>
                <w:highlight w:val="yellow"/>
                <w:rPrChange w:id="151" w:author="Amouzouvi Kossi MONA" w:date="2026-08-27T09:05:00Z" w16du:dateUtc="2026-08-27T09:05:00Z">
                  <w:rPr>
                    <w:rFonts w:ascii="Arial" w:hAnsi="Arial" w:cs="Arial"/>
                    <w:sz w:val="20"/>
                    <w:szCs w:val="20"/>
                  </w:rPr>
                </w:rPrChange>
              </w:rPr>
              <w:t>7</w:t>
            </w:r>
            <w:r w:rsidRPr="0000043F">
              <w:rPr>
                <w:rFonts w:ascii="Arial" w:hAnsi="Arial" w:cs="Arial"/>
                <w:sz w:val="20"/>
                <w:szCs w:val="20"/>
                <w:highlight w:val="yellow"/>
                <w:rPrChange w:id="152" w:author="Amouzouvi Kossi MONA" w:date="2026-08-27T09:05:00Z" w16du:dateUtc="2026-08-27T09:05:00Z">
                  <w:rPr>
                    <w:rFonts w:ascii="Arial" w:hAnsi="Arial" w:cs="Arial"/>
                    <w:sz w:val="20"/>
                    <w:szCs w:val="20"/>
                  </w:rPr>
                </w:rPrChange>
              </w:rPr>
              <w:t xml:space="preserve"> – </w:t>
            </w:r>
            <w:r w:rsidR="00984F5A" w:rsidRPr="0000043F">
              <w:rPr>
                <w:rFonts w:ascii="Arial" w:hAnsi="Arial" w:cs="Arial"/>
                <w:sz w:val="20"/>
                <w:szCs w:val="20"/>
                <w:highlight w:val="yellow"/>
                <w:rPrChange w:id="153" w:author="Amouzouvi Kossi MONA" w:date="2026-08-27T09:05:00Z" w16du:dateUtc="2026-08-27T09:05:00Z">
                  <w:rPr>
                    <w:rFonts w:ascii="Arial" w:hAnsi="Arial" w:cs="Arial"/>
                    <w:sz w:val="20"/>
                    <w:szCs w:val="20"/>
                  </w:rPr>
                </w:rPrChange>
              </w:rPr>
              <w:t>70</w:t>
            </w:r>
          </w:p>
        </w:tc>
        <w:tc>
          <w:tcPr>
            <w:tcW w:w="1134" w:type="dxa"/>
            <w:tcBorders>
              <w:top w:val="single" w:sz="6" w:space="0" w:color="auto"/>
              <w:left w:val="single" w:sz="12" w:space="0" w:color="auto"/>
              <w:bottom w:val="single" w:sz="6" w:space="0" w:color="auto"/>
            </w:tcBorders>
            <w:vAlign w:val="center"/>
          </w:tcPr>
          <w:p w14:paraId="1FB7AD25" w14:textId="1FC09293" w:rsidR="00552A84" w:rsidRPr="0000043F" w:rsidRDefault="00552A84" w:rsidP="00552A84">
            <w:pPr>
              <w:spacing w:before="120" w:after="120" w:line="360" w:lineRule="auto"/>
              <w:jc w:val="center"/>
              <w:rPr>
                <w:rFonts w:ascii="Arial" w:hAnsi="Arial" w:cs="Arial"/>
                <w:sz w:val="20"/>
                <w:szCs w:val="20"/>
                <w:highlight w:val="yellow"/>
                <w:rPrChange w:id="15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55"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647A27CD" w14:textId="38765956" w:rsidR="00552A84" w:rsidRPr="0000043F" w:rsidRDefault="00552A84" w:rsidP="00552A84">
            <w:pPr>
              <w:spacing w:before="120" w:after="120" w:line="360" w:lineRule="auto"/>
              <w:jc w:val="center"/>
              <w:rPr>
                <w:rFonts w:ascii="Arial" w:hAnsi="Arial" w:cs="Arial"/>
                <w:sz w:val="20"/>
                <w:szCs w:val="20"/>
                <w:highlight w:val="yellow"/>
                <w:rPrChange w:id="15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57"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3D55C8A0" w14:textId="2F4E1BC0" w:rsidR="00552A84" w:rsidRPr="0000043F" w:rsidRDefault="00552A84" w:rsidP="00552A84">
            <w:pPr>
              <w:spacing w:before="120" w:after="120" w:line="360" w:lineRule="auto"/>
              <w:jc w:val="center"/>
              <w:rPr>
                <w:rFonts w:ascii="Arial" w:hAnsi="Arial" w:cs="Arial"/>
                <w:sz w:val="20"/>
                <w:szCs w:val="20"/>
                <w:highlight w:val="yellow"/>
                <w:rPrChange w:id="15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59" w:author="Amouzouvi Kossi MONA" w:date="2026-08-27T09:05:00Z" w16du:dateUtc="2026-08-27T09:05:00Z">
                  <w:rPr>
                    <w:rFonts w:ascii="Arial" w:hAnsi="Arial" w:cs="Arial"/>
                    <w:sz w:val="20"/>
                    <w:szCs w:val="20"/>
                  </w:rPr>
                </w:rPrChange>
              </w:rPr>
              <w:t>00</w:t>
            </w:r>
          </w:p>
        </w:tc>
        <w:tc>
          <w:tcPr>
            <w:tcW w:w="1843" w:type="dxa"/>
            <w:tcBorders>
              <w:top w:val="single" w:sz="6" w:space="0" w:color="auto"/>
              <w:bottom w:val="single" w:sz="6" w:space="0" w:color="auto"/>
            </w:tcBorders>
          </w:tcPr>
          <w:p w14:paraId="1EFE8435" w14:textId="4D97682B" w:rsidR="00552A84" w:rsidRPr="0000043F" w:rsidRDefault="00552A84" w:rsidP="00552A84">
            <w:pPr>
              <w:spacing w:before="120" w:after="120" w:line="360" w:lineRule="auto"/>
              <w:jc w:val="center"/>
              <w:rPr>
                <w:rFonts w:ascii="Arial" w:hAnsi="Arial" w:cs="Arial"/>
                <w:sz w:val="20"/>
                <w:szCs w:val="20"/>
                <w:highlight w:val="yellow"/>
                <w:rPrChange w:id="16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61" w:author="Amouzouvi Kossi MONA" w:date="2026-08-27T09:05:00Z" w16du:dateUtc="2026-08-27T09:05:00Z">
                  <w:rPr>
                    <w:rFonts w:ascii="Arial" w:hAnsi="Arial" w:cs="Arial"/>
                    <w:sz w:val="20"/>
                    <w:szCs w:val="20"/>
                  </w:rPr>
                </w:rPrChange>
              </w:rPr>
              <w:t>Octobre 2025</w:t>
            </w:r>
          </w:p>
        </w:tc>
      </w:tr>
      <w:tr w:rsidR="00A02395" w:rsidRPr="00813A64" w14:paraId="21C530BB"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3FB3BCC8" w14:textId="77777777" w:rsidR="00A02395" w:rsidRPr="0000043F" w:rsidRDefault="00A02395" w:rsidP="00A02395">
            <w:pPr>
              <w:spacing w:before="120" w:after="120" w:line="360" w:lineRule="auto"/>
              <w:jc w:val="center"/>
              <w:rPr>
                <w:rFonts w:ascii="Arial" w:hAnsi="Arial" w:cs="Arial"/>
                <w:sz w:val="20"/>
                <w:szCs w:val="20"/>
                <w:highlight w:val="yellow"/>
                <w:rPrChange w:id="16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63" w:author="Amouzouvi Kossi MONA" w:date="2026-08-27T09:05:00Z" w16du:dateUtc="2026-08-27T09:05:00Z">
                  <w:rPr>
                    <w:rFonts w:ascii="Arial" w:hAnsi="Arial" w:cs="Arial"/>
                    <w:sz w:val="20"/>
                    <w:szCs w:val="20"/>
                  </w:rPr>
                </w:rPrChange>
              </w:rPr>
              <w:t>CHAP D</w:t>
            </w:r>
          </w:p>
        </w:tc>
        <w:tc>
          <w:tcPr>
            <w:tcW w:w="1134" w:type="dxa"/>
            <w:tcBorders>
              <w:top w:val="single" w:sz="6" w:space="0" w:color="auto"/>
              <w:left w:val="single" w:sz="12" w:space="0" w:color="auto"/>
              <w:bottom w:val="single" w:sz="6" w:space="0" w:color="auto"/>
              <w:right w:val="single" w:sz="12" w:space="0" w:color="auto"/>
            </w:tcBorders>
            <w:vAlign w:val="center"/>
          </w:tcPr>
          <w:p w14:paraId="6D5E15BA" w14:textId="18B7D561" w:rsidR="00A02395" w:rsidRPr="0000043F" w:rsidRDefault="00984F5A" w:rsidP="00A02395">
            <w:pPr>
              <w:spacing w:after="120" w:line="360" w:lineRule="auto"/>
              <w:jc w:val="center"/>
              <w:rPr>
                <w:rFonts w:ascii="Arial" w:hAnsi="Arial" w:cs="Arial"/>
                <w:sz w:val="20"/>
                <w:szCs w:val="20"/>
                <w:highlight w:val="yellow"/>
                <w:rPrChange w:id="16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65" w:author="Amouzouvi Kossi MONA" w:date="2026-08-27T09:05:00Z" w16du:dateUtc="2026-08-27T09:05:00Z">
                  <w:rPr>
                    <w:rFonts w:ascii="Arial" w:hAnsi="Arial" w:cs="Arial"/>
                    <w:sz w:val="20"/>
                    <w:szCs w:val="20"/>
                  </w:rPr>
                </w:rPrChange>
              </w:rPr>
              <w:t>71</w:t>
            </w:r>
            <w:r w:rsidR="00A02395" w:rsidRPr="0000043F">
              <w:rPr>
                <w:rFonts w:ascii="Arial" w:hAnsi="Arial" w:cs="Arial"/>
                <w:sz w:val="20"/>
                <w:szCs w:val="20"/>
                <w:highlight w:val="yellow"/>
                <w:rPrChange w:id="166" w:author="Amouzouvi Kossi MONA" w:date="2026-08-27T09:05:00Z" w16du:dateUtc="2026-08-27T09:05:00Z">
                  <w:rPr>
                    <w:rFonts w:ascii="Arial" w:hAnsi="Arial" w:cs="Arial"/>
                    <w:sz w:val="20"/>
                    <w:szCs w:val="20"/>
                  </w:rPr>
                </w:rPrChange>
              </w:rPr>
              <w:t xml:space="preserve"> – </w:t>
            </w:r>
            <w:r w:rsidRPr="0000043F">
              <w:rPr>
                <w:rFonts w:ascii="Arial" w:hAnsi="Arial" w:cs="Arial"/>
                <w:sz w:val="20"/>
                <w:szCs w:val="20"/>
                <w:highlight w:val="yellow"/>
                <w:rPrChange w:id="167" w:author="Amouzouvi Kossi MONA" w:date="2026-08-27T09:05:00Z" w16du:dateUtc="2026-08-27T09:05:00Z">
                  <w:rPr>
                    <w:rFonts w:ascii="Arial" w:hAnsi="Arial" w:cs="Arial"/>
                    <w:sz w:val="20"/>
                    <w:szCs w:val="20"/>
                  </w:rPr>
                </w:rPrChange>
              </w:rPr>
              <w:t>101</w:t>
            </w:r>
          </w:p>
        </w:tc>
        <w:tc>
          <w:tcPr>
            <w:tcW w:w="1134" w:type="dxa"/>
            <w:tcBorders>
              <w:top w:val="single" w:sz="6" w:space="0" w:color="auto"/>
              <w:left w:val="single" w:sz="12" w:space="0" w:color="auto"/>
              <w:bottom w:val="single" w:sz="6" w:space="0" w:color="auto"/>
            </w:tcBorders>
            <w:vAlign w:val="center"/>
          </w:tcPr>
          <w:p w14:paraId="4D746EF0" w14:textId="759A84A7" w:rsidR="00A02395" w:rsidRPr="0000043F" w:rsidRDefault="00A02395" w:rsidP="00A02395">
            <w:pPr>
              <w:spacing w:before="120" w:after="120" w:line="360" w:lineRule="auto"/>
              <w:jc w:val="center"/>
              <w:rPr>
                <w:rFonts w:ascii="Arial" w:hAnsi="Arial" w:cs="Arial"/>
                <w:sz w:val="20"/>
                <w:szCs w:val="20"/>
                <w:highlight w:val="yellow"/>
                <w:rPrChange w:id="16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69"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06D0DC76" w14:textId="3762AA42" w:rsidR="00A02395" w:rsidRPr="0000043F" w:rsidRDefault="00A02395" w:rsidP="00A02395">
            <w:pPr>
              <w:spacing w:before="120" w:after="120" w:line="360" w:lineRule="auto"/>
              <w:jc w:val="center"/>
              <w:rPr>
                <w:rFonts w:ascii="Arial" w:hAnsi="Arial" w:cs="Arial"/>
                <w:sz w:val="20"/>
                <w:szCs w:val="20"/>
                <w:highlight w:val="yellow"/>
                <w:rPrChange w:id="17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71"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15A6443B" w14:textId="7C39E94F" w:rsidR="00A02395" w:rsidRPr="0000043F" w:rsidRDefault="00A02395" w:rsidP="00A02395">
            <w:pPr>
              <w:spacing w:before="120" w:after="120" w:line="360" w:lineRule="auto"/>
              <w:jc w:val="center"/>
              <w:rPr>
                <w:rFonts w:ascii="Arial" w:hAnsi="Arial" w:cs="Arial"/>
                <w:sz w:val="20"/>
                <w:szCs w:val="20"/>
                <w:highlight w:val="yellow"/>
                <w:rPrChange w:id="17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73" w:author="Amouzouvi Kossi MONA" w:date="2026-08-27T09:05:00Z" w16du:dateUtc="2026-08-27T09:05:00Z">
                  <w:rPr>
                    <w:rFonts w:ascii="Arial" w:hAnsi="Arial" w:cs="Arial"/>
                    <w:sz w:val="20"/>
                    <w:szCs w:val="20"/>
                  </w:rPr>
                </w:rPrChange>
              </w:rPr>
              <w:t>01</w:t>
            </w:r>
          </w:p>
        </w:tc>
        <w:tc>
          <w:tcPr>
            <w:tcW w:w="1843" w:type="dxa"/>
            <w:tcBorders>
              <w:top w:val="single" w:sz="6" w:space="0" w:color="auto"/>
              <w:bottom w:val="single" w:sz="6" w:space="0" w:color="auto"/>
            </w:tcBorders>
          </w:tcPr>
          <w:p w14:paraId="2694491A" w14:textId="2E3C4876" w:rsidR="00A02395" w:rsidRPr="0000043F" w:rsidRDefault="00552A84" w:rsidP="00A02395">
            <w:pPr>
              <w:spacing w:before="120" w:after="120" w:line="360" w:lineRule="auto"/>
              <w:jc w:val="center"/>
              <w:rPr>
                <w:rFonts w:ascii="Arial" w:hAnsi="Arial" w:cs="Arial"/>
                <w:sz w:val="20"/>
                <w:szCs w:val="20"/>
                <w:highlight w:val="yellow"/>
                <w:rPrChange w:id="17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75" w:author="Amouzouvi Kossi MONA" w:date="2026-08-27T09:05:00Z" w16du:dateUtc="2026-08-27T09:05:00Z">
                  <w:rPr>
                    <w:rFonts w:ascii="Arial" w:hAnsi="Arial" w:cs="Arial"/>
                    <w:sz w:val="20"/>
                    <w:szCs w:val="20"/>
                  </w:rPr>
                </w:rPrChange>
              </w:rPr>
              <w:t>Novembre 2025</w:t>
            </w:r>
          </w:p>
        </w:tc>
      </w:tr>
      <w:tr w:rsidR="00552A84" w:rsidRPr="00813A64" w14:paraId="3F48BB8F"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24EB37F3" w14:textId="77777777" w:rsidR="00552A84" w:rsidRPr="0000043F" w:rsidRDefault="00552A84" w:rsidP="00552A84">
            <w:pPr>
              <w:spacing w:before="120" w:after="120" w:line="360" w:lineRule="auto"/>
              <w:jc w:val="center"/>
              <w:rPr>
                <w:rFonts w:ascii="Arial" w:hAnsi="Arial" w:cs="Arial"/>
                <w:sz w:val="20"/>
                <w:szCs w:val="20"/>
                <w:highlight w:val="yellow"/>
                <w:rPrChange w:id="17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77" w:author="Amouzouvi Kossi MONA" w:date="2026-08-27T09:05:00Z" w16du:dateUtc="2026-08-27T09:05:00Z">
                  <w:rPr>
                    <w:rFonts w:ascii="Arial" w:hAnsi="Arial" w:cs="Arial"/>
                    <w:sz w:val="20"/>
                    <w:szCs w:val="20"/>
                  </w:rPr>
                </w:rPrChange>
              </w:rPr>
              <w:t>CHAP E</w:t>
            </w:r>
          </w:p>
        </w:tc>
        <w:tc>
          <w:tcPr>
            <w:tcW w:w="1134" w:type="dxa"/>
            <w:tcBorders>
              <w:top w:val="single" w:sz="6" w:space="0" w:color="auto"/>
              <w:left w:val="single" w:sz="12" w:space="0" w:color="auto"/>
              <w:bottom w:val="single" w:sz="6" w:space="0" w:color="auto"/>
              <w:right w:val="single" w:sz="12" w:space="0" w:color="auto"/>
            </w:tcBorders>
            <w:vAlign w:val="center"/>
          </w:tcPr>
          <w:p w14:paraId="6ECE19BA" w14:textId="7F14F929"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178" w:author="Amouzouvi Kossi MONA" w:date="2026-08-27T09:05:00Z" w16du:dateUtc="2026-08-27T09:05:00Z">
                  <w:rPr>
                    <w:rFonts w:ascii="Arial" w:hAnsi="Arial" w:cs="Arial"/>
                    <w:sz w:val="20"/>
                    <w:szCs w:val="20"/>
                  </w:rPr>
                </w:rPrChange>
              </w:rPr>
              <w:t>10</w:t>
            </w:r>
            <w:r w:rsidR="00984F5A" w:rsidRPr="0000043F">
              <w:rPr>
                <w:rFonts w:ascii="Arial" w:hAnsi="Arial" w:cs="Arial"/>
                <w:sz w:val="20"/>
                <w:szCs w:val="20"/>
                <w:highlight w:val="yellow"/>
                <w:rPrChange w:id="179" w:author="Amouzouvi Kossi MONA" w:date="2026-08-27T09:05:00Z" w16du:dateUtc="2026-08-27T09:05:00Z">
                  <w:rPr>
                    <w:rFonts w:ascii="Arial" w:hAnsi="Arial" w:cs="Arial"/>
                    <w:sz w:val="20"/>
                    <w:szCs w:val="20"/>
                  </w:rPr>
                </w:rPrChange>
              </w:rPr>
              <w:t>2</w:t>
            </w:r>
            <w:r w:rsidRPr="0000043F">
              <w:rPr>
                <w:rFonts w:ascii="Arial" w:hAnsi="Arial" w:cs="Arial"/>
                <w:sz w:val="20"/>
                <w:szCs w:val="20"/>
                <w:highlight w:val="yellow"/>
                <w:rPrChange w:id="180" w:author="Amouzouvi Kossi MONA" w:date="2026-08-27T09:05:00Z" w16du:dateUtc="2026-08-27T09:05:00Z">
                  <w:rPr>
                    <w:rFonts w:ascii="Arial" w:hAnsi="Arial" w:cs="Arial"/>
                    <w:sz w:val="20"/>
                    <w:szCs w:val="20"/>
                  </w:rPr>
                </w:rPrChange>
              </w:rPr>
              <w:t xml:space="preserve"> – 10</w:t>
            </w:r>
            <w:r w:rsidR="00984F5A" w:rsidRPr="0000043F">
              <w:rPr>
                <w:rFonts w:ascii="Arial" w:hAnsi="Arial" w:cs="Arial"/>
                <w:sz w:val="20"/>
                <w:szCs w:val="20"/>
                <w:highlight w:val="yellow"/>
                <w:rPrChange w:id="181" w:author="Amouzouvi Kossi MONA" w:date="2026-08-27T09:05:00Z" w16du:dateUtc="2026-08-27T09:05:00Z">
                  <w:rPr>
                    <w:rFonts w:ascii="Arial" w:hAnsi="Arial" w:cs="Arial"/>
                    <w:sz w:val="20"/>
                    <w:szCs w:val="20"/>
                  </w:rPr>
                </w:rPrChange>
              </w:rPr>
              <w:t>7</w:t>
            </w:r>
          </w:p>
        </w:tc>
        <w:tc>
          <w:tcPr>
            <w:tcW w:w="1134" w:type="dxa"/>
            <w:tcBorders>
              <w:top w:val="single" w:sz="6" w:space="0" w:color="auto"/>
              <w:left w:val="single" w:sz="12" w:space="0" w:color="auto"/>
              <w:bottom w:val="single" w:sz="6" w:space="0" w:color="auto"/>
            </w:tcBorders>
            <w:vAlign w:val="center"/>
          </w:tcPr>
          <w:p w14:paraId="73BDD41A" w14:textId="0F5DC51C" w:rsidR="00552A84" w:rsidRPr="0000043F" w:rsidRDefault="00552A84" w:rsidP="00552A84">
            <w:pPr>
              <w:spacing w:before="120" w:after="120" w:line="360" w:lineRule="auto"/>
              <w:jc w:val="center"/>
              <w:rPr>
                <w:rFonts w:ascii="Arial" w:hAnsi="Arial" w:cs="Arial"/>
                <w:sz w:val="20"/>
                <w:szCs w:val="20"/>
                <w:highlight w:val="yellow"/>
                <w:rPrChange w:id="18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83"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547EDA10" w14:textId="504C8D2C" w:rsidR="00552A84" w:rsidRPr="0000043F" w:rsidRDefault="00552A84" w:rsidP="00552A84">
            <w:pPr>
              <w:spacing w:before="120" w:after="120" w:line="360" w:lineRule="auto"/>
              <w:jc w:val="center"/>
              <w:rPr>
                <w:rFonts w:ascii="Arial" w:hAnsi="Arial" w:cs="Arial"/>
                <w:sz w:val="20"/>
                <w:szCs w:val="20"/>
                <w:highlight w:val="yellow"/>
                <w:rPrChange w:id="18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85"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218071F4" w14:textId="69046BCF" w:rsidR="00552A84" w:rsidRPr="0000043F" w:rsidRDefault="00552A84" w:rsidP="00552A84">
            <w:pPr>
              <w:spacing w:before="120" w:after="120" w:line="360" w:lineRule="auto"/>
              <w:jc w:val="center"/>
              <w:rPr>
                <w:rFonts w:ascii="Arial" w:hAnsi="Arial" w:cs="Arial"/>
                <w:sz w:val="20"/>
                <w:szCs w:val="20"/>
                <w:highlight w:val="yellow"/>
                <w:rPrChange w:id="18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87" w:author="Amouzouvi Kossi MONA" w:date="2026-08-27T09:05:00Z" w16du:dateUtc="2026-08-27T09:05:00Z">
                  <w:rPr>
                    <w:rFonts w:ascii="Arial" w:hAnsi="Arial" w:cs="Arial"/>
                    <w:sz w:val="20"/>
                    <w:szCs w:val="20"/>
                  </w:rPr>
                </w:rPrChange>
              </w:rPr>
              <w:t>0</w:t>
            </w:r>
            <w:r w:rsidR="00E83E9E" w:rsidRPr="0000043F">
              <w:rPr>
                <w:rFonts w:ascii="Arial" w:hAnsi="Arial" w:cs="Arial"/>
                <w:sz w:val="20"/>
                <w:szCs w:val="20"/>
                <w:highlight w:val="yellow"/>
                <w:rPrChange w:id="188" w:author="Amouzouvi Kossi MONA" w:date="2026-08-27T09:05:00Z" w16du:dateUtc="2026-08-27T09:05:00Z">
                  <w:rPr>
                    <w:rFonts w:ascii="Arial" w:hAnsi="Arial" w:cs="Arial"/>
                    <w:sz w:val="20"/>
                    <w:szCs w:val="20"/>
                  </w:rPr>
                </w:rPrChange>
              </w:rPr>
              <w:t>1</w:t>
            </w:r>
          </w:p>
        </w:tc>
        <w:tc>
          <w:tcPr>
            <w:tcW w:w="1843" w:type="dxa"/>
            <w:tcBorders>
              <w:top w:val="single" w:sz="6" w:space="0" w:color="auto"/>
              <w:bottom w:val="single" w:sz="6" w:space="0" w:color="auto"/>
            </w:tcBorders>
          </w:tcPr>
          <w:p w14:paraId="57A064D2" w14:textId="365E0E13" w:rsidR="00552A84" w:rsidRPr="0000043F" w:rsidRDefault="00E83E9E" w:rsidP="00552A84">
            <w:pPr>
              <w:spacing w:before="120" w:after="120" w:line="360" w:lineRule="auto"/>
              <w:jc w:val="center"/>
              <w:rPr>
                <w:rFonts w:ascii="Arial" w:hAnsi="Arial" w:cs="Arial"/>
                <w:sz w:val="20"/>
                <w:szCs w:val="20"/>
                <w:highlight w:val="yellow"/>
                <w:rPrChange w:id="189"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90" w:author="Amouzouvi Kossi MONA" w:date="2026-08-27T09:05:00Z" w16du:dateUtc="2026-08-27T09:05:00Z">
                  <w:rPr>
                    <w:rFonts w:ascii="Arial" w:hAnsi="Arial" w:cs="Arial"/>
                    <w:sz w:val="20"/>
                    <w:szCs w:val="20"/>
                  </w:rPr>
                </w:rPrChange>
              </w:rPr>
              <w:t>Novembre 2025</w:t>
            </w:r>
          </w:p>
        </w:tc>
      </w:tr>
      <w:tr w:rsidR="00552A84" w:rsidRPr="00813A64" w14:paraId="200C3792"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64502CAC" w14:textId="77777777" w:rsidR="00552A84" w:rsidRPr="0000043F" w:rsidRDefault="00552A84" w:rsidP="00552A84">
            <w:pPr>
              <w:spacing w:before="120" w:after="120" w:line="360" w:lineRule="auto"/>
              <w:jc w:val="center"/>
              <w:rPr>
                <w:rFonts w:ascii="Arial" w:hAnsi="Arial" w:cs="Arial"/>
                <w:sz w:val="20"/>
                <w:szCs w:val="20"/>
                <w:highlight w:val="yellow"/>
                <w:rPrChange w:id="191"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92" w:author="Amouzouvi Kossi MONA" w:date="2026-08-27T09:05:00Z" w16du:dateUtc="2026-08-27T09:05:00Z">
                  <w:rPr>
                    <w:rFonts w:ascii="Arial" w:hAnsi="Arial" w:cs="Arial"/>
                    <w:sz w:val="20"/>
                    <w:szCs w:val="20"/>
                  </w:rPr>
                </w:rPrChange>
              </w:rPr>
              <w:t>CHAP F</w:t>
            </w:r>
          </w:p>
        </w:tc>
        <w:tc>
          <w:tcPr>
            <w:tcW w:w="1134" w:type="dxa"/>
            <w:tcBorders>
              <w:top w:val="single" w:sz="6" w:space="0" w:color="auto"/>
              <w:left w:val="single" w:sz="12" w:space="0" w:color="auto"/>
              <w:bottom w:val="single" w:sz="6" w:space="0" w:color="auto"/>
              <w:right w:val="single" w:sz="12" w:space="0" w:color="auto"/>
            </w:tcBorders>
            <w:vAlign w:val="center"/>
          </w:tcPr>
          <w:p w14:paraId="72CEA683" w14:textId="44C37425" w:rsidR="00552A84" w:rsidRPr="0000043F" w:rsidRDefault="00552A84" w:rsidP="00552A84">
            <w:pPr>
              <w:spacing w:before="120" w:after="120" w:line="360" w:lineRule="auto"/>
              <w:jc w:val="center"/>
              <w:rPr>
                <w:rFonts w:ascii="Arial" w:hAnsi="Arial" w:cs="Arial"/>
                <w:sz w:val="20"/>
                <w:szCs w:val="20"/>
                <w:highlight w:val="yellow"/>
                <w:rPrChange w:id="193"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194" w:author="Amouzouvi Kossi MONA" w:date="2026-08-27T09:05:00Z" w16du:dateUtc="2026-08-27T09:05:00Z">
                  <w:rPr>
                    <w:rFonts w:ascii="Arial" w:hAnsi="Arial" w:cs="Arial"/>
                    <w:sz w:val="20"/>
                    <w:szCs w:val="20"/>
                  </w:rPr>
                </w:rPrChange>
              </w:rPr>
              <w:t>10</w:t>
            </w:r>
            <w:r w:rsidR="00984F5A" w:rsidRPr="0000043F">
              <w:rPr>
                <w:rFonts w:ascii="Arial" w:hAnsi="Arial" w:cs="Arial"/>
                <w:sz w:val="20"/>
                <w:szCs w:val="20"/>
                <w:highlight w:val="yellow"/>
                <w:rPrChange w:id="195" w:author="Amouzouvi Kossi MONA" w:date="2026-08-27T09:05:00Z" w16du:dateUtc="2026-08-27T09:05:00Z">
                  <w:rPr>
                    <w:rFonts w:ascii="Arial" w:hAnsi="Arial" w:cs="Arial"/>
                    <w:sz w:val="20"/>
                    <w:szCs w:val="20"/>
                  </w:rPr>
                </w:rPrChange>
              </w:rPr>
              <w:t>8</w:t>
            </w:r>
            <w:r w:rsidRPr="0000043F">
              <w:rPr>
                <w:rFonts w:ascii="Arial" w:hAnsi="Arial" w:cs="Arial"/>
                <w:sz w:val="20"/>
                <w:szCs w:val="20"/>
                <w:highlight w:val="yellow"/>
                <w:rPrChange w:id="196" w:author="Amouzouvi Kossi MONA" w:date="2026-08-27T09:05:00Z" w16du:dateUtc="2026-08-27T09:05:00Z">
                  <w:rPr>
                    <w:rFonts w:ascii="Arial" w:hAnsi="Arial" w:cs="Arial"/>
                    <w:sz w:val="20"/>
                    <w:szCs w:val="20"/>
                  </w:rPr>
                </w:rPrChange>
              </w:rPr>
              <w:t xml:space="preserve"> </w:t>
            </w:r>
            <w:r w:rsidR="00984F5A" w:rsidRPr="0000043F">
              <w:rPr>
                <w:rFonts w:ascii="Arial" w:hAnsi="Arial" w:cs="Arial"/>
                <w:sz w:val="20"/>
                <w:szCs w:val="20"/>
                <w:highlight w:val="yellow"/>
                <w:rPrChange w:id="197" w:author="Amouzouvi Kossi MONA" w:date="2026-08-27T09:05:00Z" w16du:dateUtc="2026-08-27T09:05:00Z">
                  <w:rPr>
                    <w:rFonts w:ascii="Arial" w:hAnsi="Arial" w:cs="Arial"/>
                    <w:sz w:val="20"/>
                    <w:szCs w:val="20"/>
                  </w:rPr>
                </w:rPrChange>
              </w:rPr>
              <w:t>–</w:t>
            </w:r>
            <w:r w:rsidRPr="0000043F">
              <w:rPr>
                <w:rFonts w:ascii="Arial" w:hAnsi="Arial" w:cs="Arial"/>
                <w:sz w:val="20"/>
                <w:szCs w:val="20"/>
                <w:highlight w:val="yellow"/>
                <w:rPrChange w:id="198" w:author="Amouzouvi Kossi MONA" w:date="2026-08-27T09:05:00Z" w16du:dateUtc="2026-08-27T09:05:00Z">
                  <w:rPr>
                    <w:rFonts w:ascii="Arial" w:hAnsi="Arial" w:cs="Arial"/>
                    <w:sz w:val="20"/>
                    <w:szCs w:val="20"/>
                  </w:rPr>
                </w:rPrChange>
              </w:rPr>
              <w:t xml:space="preserve"> 11</w:t>
            </w:r>
            <w:r w:rsidR="00984F5A" w:rsidRPr="0000043F">
              <w:rPr>
                <w:rFonts w:ascii="Arial" w:hAnsi="Arial" w:cs="Arial"/>
                <w:sz w:val="20"/>
                <w:szCs w:val="20"/>
                <w:highlight w:val="yellow"/>
                <w:rPrChange w:id="199" w:author="Amouzouvi Kossi MONA" w:date="2026-08-27T09:05:00Z" w16du:dateUtc="2026-08-27T09:05:00Z">
                  <w:rPr>
                    <w:rFonts w:ascii="Arial" w:hAnsi="Arial" w:cs="Arial"/>
                    <w:sz w:val="20"/>
                    <w:szCs w:val="20"/>
                  </w:rPr>
                </w:rPrChange>
              </w:rPr>
              <w:t>5</w:t>
            </w:r>
          </w:p>
        </w:tc>
        <w:tc>
          <w:tcPr>
            <w:tcW w:w="1134" w:type="dxa"/>
            <w:tcBorders>
              <w:top w:val="single" w:sz="6" w:space="0" w:color="auto"/>
              <w:left w:val="single" w:sz="12" w:space="0" w:color="auto"/>
              <w:bottom w:val="single" w:sz="6" w:space="0" w:color="auto"/>
            </w:tcBorders>
            <w:vAlign w:val="center"/>
          </w:tcPr>
          <w:p w14:paraId="7CD6DC3C" w14:textId="19B5D764" w:rsidR="00552A84" w:rsidRPr="0000043F" w:rsidRDefault="00552A84" w:rsidP="00552A84">
            <w:pPr>
              <w:spacing w:before="120" w:after="120" w:line="360" w:lineRule="auto"/>
              <w:jc w:val="center"/>
              <w:rPr>
                <w:rFonts w:ascii="Arial" w:hAnsi="Arial" w:cs="Arial"/>
                <w:sz w:val="20"/>
                <w:szCs w:val="20"/>
                <w:highlight w:val="yellow"/>
                <w:rPrChange w:id="20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01"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59CBD252" w14:textId="2F7CFF8D" w:rsidR="00552A84" w:rsidRPr="0000043F" w:rsidRDefault="00552A84" w:rsidP="00552A84">
            <w:pPr>
              <w:spacing w:before="120" w:after="120" w:line="360" w:lineRule="auto"/>
              <w:jc w:val="center"/>
              <w:rPr>
                <w:rFonts w:ascii="Arial" w:hAnsi="Arial" w:cs="Arial"/>
                <w:sz w:val="20"/>
                <w:szCs w:val="20"/>
                <w:highlight w:val="yellow"/>
                <w:rPrChange w:id="20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03"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7B507C9C" w14:textId="69648A6E" w:rsidR="00552A84" w:rsidRPr="0000043F" w:rsidRDefault="00552A84" w:rsidP="00552A84">
            <w:pPr>
              <w:spacing w:before="120" w:after="120" w:line="360" w:lineRule="auto"/>
              <w:jc w:val="center"/>
              <w:rPr>
                <w:rFonts w:ascii="Arial" w:hAnsi="Arial" w:cs="Arial"/>
                <w:sz w:val="20"/>
                <w:szCs w:val="20"/>
                <w:highlight w:val="yellow"/>
                <w:rPrChange w:id="20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05" w:author="Amouzouvi Kossi MONA" w:date="2026-08-27T09:05:00Z" w16du:dateUtc="2026-08-27T09:05:00Z">
                  <w:rPr>
                    <w:rFonts w:ascii="Arial" w:hAnsi="Arial" w:cs="Arial"/>
                    <w:sz w:val="20"/>
                    <w:szCs w:val="20"/>
                  </w:rPr>
                </w:rPrChange>
              </w:rPr>
              <w:t>00</w:t>
            </w:r>
          </w:p>
        </w:tc>
        <w:tc>
          <w:tcPr>
            <w:tcW w:w="1843" w:type="dxa"/>
            <w:tcBorders>
              <w:top w:val="single" w:sz="6" w:space="0" w:color="auto"/>
              <w:bottom w:val="single" w:sz="6" w:space="0" w:color="auto"/>
            </w:tcBorders>
          </w:tcPr>
          <w:p w14:paraId="59C9714B" w14:textId="6627B938" w:rsidR="00552A84" w:rsidRPr="0000043F" w:rsidRDefault="00552A84" w:rsidP="00552A84">
            <w:pPr>
              <w:spacing w:before="120" w:after="120" w:line="360" w:lineRule="auto"/>
              <w:jc w:val="center"/>
              <w:rPr>
                <w:rFonts w:ascii="Arial" w:hAnsi="Arial" w:cs="Arial"/>
                <w:sz w:val="20"/>
                <w:szCs w:val="20"/>
                <w:highlight w:val="yellow"/>
                <w:rPrChange w:id="20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07" w:author="Amouzouvi Kossi MONA" w:date="2026-08-27T09:05:00Z" w16du:dateUtc="2026-08-27T09:05:00Z">
                  <w:rPr>
                    <w:rFonts w:ascii="Arial" w:hAnsi="Arial" w:cs="Arial"/>
                    <w:sz w:val="20"/>
                    <w:szCs w:val="20"/>
                  </w:rPr>
                </w:rPrChange>
              </w:rPr>
              <w:t>Octobre 2025</w:t>
            </w:r>
          </w:p>
        </w:tc>
      </w:tr>
      <w:tr w:rsidR="00552A84" w:rsidRPr="00813A64" w14:paraId="06FD8D39"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0FBC900B" w14:textId="77777777" w:rsidR="00552A84" w:rsidRPr="0000043F" w:rsidRDefault="00552A84" w:rsidP="00552A84">
            <w:pPr>
              <w:spacing w:before="120" w:after="120" w:line="360" w:lineRule="auto"/>
              <w:jc w:val="center"/>
              <w:rPr>
                <w:rFonts w:ascii="Arial" w:hAnsi="Arial" w:cs="Arial"/>
                <w:sz w:val="20"/>
                <w:szCs w:val="20"/>
                <w:highlight w:val="yellow"/>
                <w:rPrChange w:id="20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09" w:author="Amouzouvi Kossi MONA" w:date="2026-08-27T09:05:00Z" w16du:dateUtc="2026-08-27T09:05:00Z">
                  <w:rPr>
                    <w:rFonts w:ascii="Arial" w:hAnsi="Arial" w:cs="Arial"/>
                    <w:sz w:val="20"/>
                    <w:szCs w:val="20"/>
                  </w:rPr>
                </w:rPrChange>
              </w:rPr>
              <w:t>CHAP G</w:t>
            </w:r>
          </w:p>
        </w:tc>
        <w:tc>
          <w:tcPr>
            <w:tcW w:w="1134" w:type="dxa"/>
            <w:tcBorders>
              <w:top w:val="single" w:sz="6" w:space="0" w:color="auto"/>
              <w:left w:val="single" w:sz="12" w:space="0" w:color="auto"/>
              <w:bottom w:val="single" w:sz="6" w:space="0" w:color="auto"/>
              <w:right w:val="single" w:sz="12" w:space="0" w:color="auto"/>
            </w:tcBorders>
            <w:vAlign w:val="center"/>
          </w:tcPr>
          <w:p w14:paraId="4FEEABB8" w14:textId="2CAFD69D"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210" w:author="Amouzouvi Kossi MONA" w:date="2026-08-27T09:05:00Z" w16du:dateUtc="2026-08-27T09:05:00Z">
                  <w:rPr>
                    <w:rFonts w:ascii="Arial" w:hAnsi="Arial" w:cs="Arial"/>
                    <w:sz w:val="20"/>
                    <w:szCs w:val="20"/>
                  </w:rPr>
                </w:rPrChange>
              </w:rPr>
              <w:t>11</w:t>
            </w:r>
            <w:r w:rsidR="00185000" w:rsidRPr="0000043F">
              <w:rPr>
                <w:rFonts w:ascii="Arial" w:hAnsi="Arial" w:cs="Arial"/>
                <w:sz w:val="20"/>
                <w:szCs w:val="20"/>
                <w:highlight w:val="yellow"/>
                <w:rPrChange w:id="211" w:author="Amouzouvi Kossi MONA" w:date="2026-08-27T09:05:00Z" w16du:dateUtc="2026-08-27T09:05:00Z">
                  <w:rPr>
                    <w:rFonts w:ascii="Arial" w:hAnsi="Arial" w:cs="Arial"/>
                    <w:sz w:val="20"/>
                    <w:szCs w:val="20"/>
                  </w:rPr>
                </w:rPrChange>
              </w:rPr>
              <w:t>6</w:t>
            </w:r>
            <w:r w:rsidRPr="0000043F">
              <w:rPr>
                <w:rFonts w:ascii="Arial" w:hAnsi="Arial" w:cs="Arial"/>
                <w:sz w:val="20"/>
                <w:szCs w:val="20"/>
                <w:highlight w:val="yellow"/>
                <w:rPrChange w:id="212" w:author="Amouzouvi Kossi MONA" w:date="2026-08-27T09:05:00Z" w16du:dateUtc="2026-08-27T09:05:00Z">
                  <w:rPr>
                    <w:rFonts w:ascii="Arial" w:hAnsi="Arial" w:cs="Arial"/>
                    <w:sz w:val="20"/>
                    <w:szCs w:val="20"/>
                  </w:rPr>
                </w:rPrChange>
              </w:rPr>
              <w:t xml:space="preserve"> – 11</w:t>
            </w:r>
            <w:r w:rsidR="00185000" w:rsidRPr="0000043F">
              <w:rPr>
                <w:rFonts w:ascii="Arial" w:hAnsi="Arial" w:cs="Arial"/>
                <w:sz w:val="20"/>
                <w:szCs w:val="20"/>
                <w:highlight w:val="yellow"/>
                <w:rPrChange w:id="213" w:author="Amouzouvi Kossi MONA" w:date="2026-08-27T09:05:00Z" w16du:dateUtc="2026-08-27T09:05:00Z">
                  <w:rPr>
                    <w:rFonts w:ascii="Arial" w:hAnsi="Arial" w:cs="Arial"/>
                    <w:sz w:val="20"/>
                    <w:szCs w:val="20"/>
                  </w:rPr>
                </w:rPrChange>
              </w:rPr>
              <w:t>9</w:t>
            </w:r>
          </w:p>
        </w:tc>
        <w:tc>
          <w:tcPr>
            <w:tcW w:w="1134" w:type="dxa"/>
            <w:tcBorders>
              <w:top w:val="single" w:sz="6" w:space="0" w:color="auto"/>
              <w:left w:val="single" w:sz="12" w:space="0" w:color="auto"/>
              <w:bottom w:val="single" w:sz="6" w:space="0" w:color="auto"/>
            </w:tcBorders>
            <w:vAlign w:val="center"/>
          </w:tcPr>
          <w:p w14:paraId="123E94C1" w14:textId="0AD0AA5C" w:rsidR="00552A84" w:rsidRPr="0000043F" w:rsidRDefault="00552A84" w:rsidP="00552A84">
            <w:pPr>
              <w:spacing w:before="120" w:after="120" w:line="360" w:lineRule="auto"/>
              <w:jc w:val="center"/>
              <w:rPr>
                <w:rFonts w:ascii="Arial" w:hAnsi="Arial" w:cs="Arial"/>
                <w:sz w:val="20"/>
                <w:szCs w:val="20"/>
                <w:highlight w:val="yellow"/>
                <w:rPrChange w:id="21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15"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05DD5A9A" w14:textId="13F8DCED" w:rsidR="00552A84" w:rsidRPr="0000043F" w:rsidRDefault="00552A84" w:rsidP="00552A84">
            <w:pPr>
              <w:spacing w:before="120" w:after="120" w:line="360" w:lineRule="auto"/>
              <w:jc w:val="center"/>
              <w:rPr>
                <w:rFonts w:ascii="Arial" w:hAnsi="Arial" w:cs="Arial"/>
                <w:sz w:val="20"/>
                <w:szCs w:val="20"/>
                <w:highlight w:val="yellow"/>
                <w:rPrChange w:id="21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17"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17E9790D" w14:textId="4D4031CF" w:rsidR="00552A84" w:rsidRPr="0000043F" w:rsidRDefault="00552A84" w:rsidP="00552A84">
            <w:pPr>
              <w:spacing w:before="120" w:after="120" w:line="360" w:lineRule="auto"/>
              <w:jc w:val="center"/>
              <w:rPr>
                <w:rFonts w:ascii="Arial" w:hAnsi="Arial" w:cs="Arial"/>
                <w:sz w:val="20"/>
                <w:szCs w:val="20"/>
                <w:highlight w:val="yellow"/>
                <w:rPrChange w:id="21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19" w:author="Amouzouvi Kossi MONA" w:date="2026-08-27T09:05:00Z" w16du:dateUtc="2026-08-27T09:05:00Z">
                  <w:rPr>
                    <w:rFonts w:ascii="Arial" w:hAnsi="Arial" w:cs="Arial"/>
                    <w:sz w:val="20"/>
                    <w:szCs w:val="20"/>
                  </w:rPr>
                </w:rPrChange>
              </w:rPr>
              <w:t>00</w:t>
            </w:r>
          </w:p>
        </w:tc>
        <w:tc>
          <w:tcPr>
            <w:tcW w:w="1843" w:type="dxa"/>
            <w:tcBorders>
              <w:top w:val="single" w:sz="6" w:space="0" w:color="auto"/>
              <w:bottom w:val="single" w:sz="6" w:space="0" w:color="auto"/>
            </w:tcBorders>
          </w:tcPr>
          <w:p w14:paraId="72D5968D" w14:textId="1D054C00" w:rsidR="00552A84" w:rsidRPr="0000043F" w:rsidRDefault="00552A84" w:rsidP="00552A84">
            <w:pPr>
              <w:spacing w:before="120" w:after="120" w:line="360" w:lineRule="auto"/>
              <w:jc w:val="center"/>
              <w:rPr>
                <w:rFonts w:ascii="Arial" w:hAnsi="Arial" w:cs="Arial"/>
                <w:sz w:val="20"/>
                <w:szCs w:val="20"/>
                <w:highlight w:val="yellow"/>
                <w:rPrChange w:id="22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21" w:author="Amouzouvi Kossi MONA" w:date="2026-08-27T09:05:00Z" w16du:dateUtc="2026-08-27T09:05:00Z">
                  <w:rPr>
                    <w:rFonts w:ascii="Arial" w:hAnsi="Arial" w:cs="Arial"/>
                    <w:sz w:val="20"/>
                    <w:szCs w:val="20"/>
                  </w:rPr>
                </w:rPrChange>
              </w:rPr>
              <w:t>Octobre 2025</w:t>
            </w:r>
          </w:p>
        </w:tc>
      </w:tr>
      <w:tr w:rsidR="00552A84" w:rsidRPr="00813A64" w14:paraId="0E255A00"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481F69B2" w14:textId="77777777" w:rsidR="00552A84" w:rsidRPr="0000043F" w:rsidRDefault="00552A84" w:rsidP="00552A84">
            <w:pPr>
              <w:spacing w:before="120" w:after="120" w:line="360" w:lineRule="auto"/>
              <w:jc w:val="center"/>
              <w:rPr>
                <w:rFonts w:ascii="Arial" w:hAnsi="Arial" w:cs="Arial"/>
                <w:sz w:val="20"/>
                <w:szCs w:val="20"/>
                <w:highlight w:val="yellow"/>
                <w:rPrChange w:id="22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23" w:author="Amouzouvi Kossi MONA" w:date="2026-08-27T09:05:00Z" w16du:dateUtc="2026-08-27T09:05:00Z">
                  <w:rPr>
                    <w:rFonts w:ascii="Arial" w:hAnsi="Arial" w:cs="Arial"/>
                    <w:sz w:val="20"/>
                    <w:szCs w:val="20"/>
                  </w:rPr>
                </w:rPrChange>
              </w:rPr>
              <w:t>CHAP H</w:t>
            </w:r>
          </w:p>
        </w:tc>
        <w:tc>
          <w:tcPr>
            <w:tcW w:w="1134" w:type="dxa"/>
            <w:tcBorders>
              <w:top w:val="single" w:sz="6" w:space="0" w:color="auto"/>
              <w:left w:val="single" w:sz="12" w:space="0" w:color="auto"/>
              <w:bottom w:val="single" w:sz="6" w:space="0" w:color="auto"/>
              <w:right w:val="single" w:sz="12" w:space="0" w:color="auto"/>
            </w:tcBorders>
            <w:vAlign w:val="center"/>
          </w:tcPr>
          <w:p w14:paraId="7826AF06" w14:textId="38AC8052"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224" w:author="Amouzouvi Kossi MONA" w:date="2026-08-27T09:05:00Z" w16du:dateUtc="2026-08-27T09:05:00Z">
                  <w:rPr>
                    <w:rFonts w:ascii="Arial" w:hAnsi="Arial" w:cs="Arial"/>
                    <w:sz w:val="20"/>
                    <w:szCs w:val="20"/>
                  </w:rPr>
                </w:rPrChange>
              </w:rPr>
              <w:t>1</w:t>
            </w:r>
            <w:r w:rsidR="00185000" w:rsidRPr="0000043F">
              <w:rPr>
                <w:rFonts w:ascii="Arial" w:hAnsi="Arial" w:cs="Arial"/>
                <w:sz w:val="20"/>
                <w:szCs w:val="20"/>
                <w:highlight w:val="yellow"/>
                <w:rPrChange w:id="225" w:author="Amouzouvi Kossi MONA" w:date="2026-08-27T09:05:00Z" w16du:dateUtc="2026-08-27T09:05:00Z">
                  <w:rPr>
                    <w:rFonts w:ascii="Arial" w:hAnsi="Arial" w:cs="Arial"/>
                    <w:sz w:val="20"/>
                    <w:szCs w:val="20"/>
                  </w:rPr>
                </w:rPrChange>
              </w:rPr>
              <w:t>20</w:t>
            </w:r>
            <w:r w:rsidRPr="0000043F">
              <w:rPr>
                <w:rFonts w:ascii="Arial" w:hAnsi="Arial" w:cs="Arial"/>
                <w:sz w:val="20"/>
                <w:szCs w:val="20"/>
                <w:highlight w:val="yellow"/>
                <w:rPrChange w:id="226" w:author="Amouzouvi Kossi MONA" w:date="2026-08-27T09:05:00Z" w16du:dateUtc="2026-08-27T09:05:00Z">
                  <w:rPr>
                    <w:rFonts w:ascii="Arial" w:hAnsi="Arial" w:cs="Arial"/>
                    <w:sz w:val="20"/>
                    <w:szCs w:val="20"/>
                  </w:rPr>
                </w:rPrChange>
              </w:rPr>
              <w:t xml:space="preserve"> – 1</w:t>
            </w:r>
            <w:r w:rsidR="00185000" w:rsidRPr="0000043F">
              <w:rPr>
                <w:rFonts w:ascii="Arial" w:hAnsi="Arial" w:cs="Arial"/>
                <w:sz w:val="20"/>
                <w:szCs w:val="20"/>
                <w:highlight w:val="yellow"/>
                <w:rPrChange w:id="227" w:author="Amouzouvi Kossi MONA" w:date="2026-08-27T09:05:00Z" w16du:dateUtc="2026-08-27T09:05:00Z">
                  <w:rPr>
                    <w:rFonts w:ascii="Arial" w:hAnsi="Arial" w:cs="Arial"/>
                    <w:sz w:val="20"/>
                    <w:szCs w:val="20"/>
                  </w:rPr>
                </w:rPrChange>
              </w:rPr>
              <w:t>22</w:t>
            </w:r>
          </w:p>
        </w:tc>
        <w:tc>
          <w:tcPr>
            <w:tcW w:w="1134" w:type="dxa"/>
            <w:tcBorders>
              <w:top w:val="single" w:sz="6" w:space="0" w:color="auto"/>
              <w:left w:val="single" w:sz="12" w:space="0" w:color="auto"/>
              <w:bottom w:val="single" w:sz="6" w:space="0" w:color="auto"/>
            </w:tcBorders>
            <w:vAlign w:val="center"/>
          </w:tcPr>
          <w:p w14:paraId="7F155F74" w14:textId="228B590F" w:rsidR="00552A84" w:rsidRPr="0000043F" w:rsidRDefault="00552A84" w:rsidP="00552A84">
            <w:pPr>
              <w:spacing w:before="120" w:after="120" w:line="360" w:lineRule="auto"/>
              <w:jc w:val="center"/>
              <w:rPr>
                <w:rFonts w:ascii="Arial" w:hAnsi="Arial" w:cs="Arial"/>
                <w:sz w:val="20"/>
                <w:szCs w:val="20"/>
                <w:highlight w:val="yellow"/>
                <w:rPrChange w:id="22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29"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71FBE318" w14:textId="6172B976" w:rsidR="00552A84" w:rsidRPr="0000043F" w:rsidRDefault="00552A84" w:rsidP="00552A84">
            <w:pPr>
              <w:spacing w:before="120" w:after="120" w:line="360" w:lineRule="auto"/>
              <w:jc w:val="center"/>
              <w:rPr>
                <w:rFonts w:ascii="Arial" w:hAnsi="Arial" w:cs="Arial"/>
                <w:sz w:val="20"/>
                <w:szCs w:val="20"/>
                <w:highlight w:val="yellow"/>
                <w:rPrChange w:id="23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31"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6743F698" w14:textId="0941BDC9" w:rsidR="00552A84" w:rsidRPr="0000043F" w:rsidRDefault="00552A84" w:rsidP="00552A84">
            <w:pPr>
              <w:spacing w:before="120" w:after="120" w:line="360" w:lineRule="auto"/>
              <w:jc w:val="center"/>
              <w:rPr>
                <w:rFonts w:ascii="Arial" w:hAnsi="Arial" w:cs="Arial"/>
                <w:sz w:val="20"/>
                <w:szCs w:val="20"/>
                <w:highlight w:val="yellow"/>
                <w:rPrChange w:id="23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33" w:author="Amouzouvi Kossi MONA" w:date="2026-08-27T09:05:00Z" w16du:dateUtc="2026-08-27T09:05:00Z">
                  <w:rPr>
                    <w:rFonts w:ascii="Arial" w:hAnsi="Arial" w:cs="Arial"/>
                    <w:sz w:val="20"/>
                    <w:szCs w:val="20"/>
                  </w:rPr>
                </w:rPrChange>
              </w:rPr>
              <w:t>00</w:t>
            </w:r>
          </w:p>
        </w:tc>
        <w:tc>
          <w:tcPr>
            <w:tcW w:w="1843" w:type="dxa"/>
            <w:tcBorders>
              <w:top w:val="single" w:sz="6" w:space="0" w:color="auto"/>
              <w:bottom w:val="single" w:sz="6" w:space="0" w:color="auto"/>
            </w:tcBorders>
          </w:tcPr>
          <w:p w14:paraId="35580E32" w14:textId="3C26A857" w:rsidR="00552A84" w:rsidRPr="0000043F" w:rsidRDefault="00552A84" w:rsidP="00552A84">
            <w:pPr>
              <w:spacing w:before="120" w:after="120" w:line="360" w:lineRule="auto"/>
              <w:jc w:val="center"/>
              <w:rPr>
                <w:rFonts w:ascii="Arial" w:hAnsi="Arial" w:cs="Arial"/>
                <w:sz w:val="20"/>
                <w:szCs w:val="20"/>
                <w:highlight w:val="yellow"/>
                <w:rPrChange w:id="23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35" w:author="Amouzouvi Kossi MONA" w:date="2026-08-27T09:05:00Z" w16du:dateUtc="2026-08-27T09:05:00Z">
                  <w:rPr>
                    <w:rFonts w:ascii="Arial" w:hAnsi="Arial" w:cs="Arial"/>
                    <w:sz w:val="20"/>
                    <w:szCs w:val="20"/>
                  </w:rPr>
                </w:rPrChange>
              </w:rPr>
              <w:t>Octobre 2025</w:t>
            </w:r>
          </w:p>
        </w:tc>
      </w:tr>
      <w:tr w:rsidR="00552A84" w:rsidRPr="00813A64" w14:paraId="701B282B"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49FA7091" w14:textId="77777777" w:rsidR="00552A84" w:rsidRPr="0000043F" w:rsidRDefault="00552A84" w:rsidP="00552A84">
            <w:pPr>
              <w:spacing w:before="120" w:after="120" w:line="360" w:lineRule="auto"/>
              <w:jc w:val="center"/>
              <w:rPr>
                <w:rFonts w:ascii="Arial" w:hAnsi="Arial" w:cs="Arial"/>
                <w:sz w:val="20"/>
                <w:szCs w:val="20"/>
                <w:highlight w:val="yellow"/>
                <w:rPrChange w:id="23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37" w:author="Amouzouvi Kossi MONA" w:date="2026-08-27T09:05:00Z" w16du:dateUtc="2026-08-27T09:05:00Z">
                  <w:rPr>
                    <w:rFonts w:ascii="Arial" w:hAnsi="Arial" w:cs="Arial"/>
                    <w:sz w:val="20"/>
                    <w:szCs w:val="20"/>
                  </w:rPr>
                </w:rPrChange>
              </w:rPr>
              <w:t>CHAP I</w:t>
            </w:r>
          </w:p>
        </w:tc>
        <w:tc>
          <w:tcPr>
            <w:tcW w:w="1134" w:type="dxa"/>
            <w:tcBorders>
              <w:top w:val="single" w:sz="6" w:space="0" w:color="auto"/>
              <w:left w:val="single" w:sz="12" w:space="0" w:color="auto"/>
              <w:bottom w:val="single" w:sz="6" w:space="0" w:color="auto"/>
              <w:right w:val="single" w:sz="12" w:space="0" w:color="auto"/>
            </w:tcBorders>
            <w:vAlign w:val="center"/>
          </w:tcPr>
          <w:p w14:paraId="27BD37DB" w14:textId="64F5C47A"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238" w:author="Amouzouvi Kossi MONA" w:date="2026-08-27T09:05:00Z" w16du:dateUtc="2026-08-27T09:05:00Z">
                  <w:rPr>
                    <w:rFonts w:ascii="Arial" w:hAnsi="Arial" w:cs="Arial"/>
                    <w:sz w:val="20"/>
                    <w:szCs w:val="20"/>
                  </w:rPr>
                </w:rPrChange>
              </w:rPr>
              <w:t>1</w:t>
            </w:r>
            <w:r w:rsidR="00185000" w:rsidRPr="0000043F">
              <w:rPr>
                <w:rFonts w:ascii="Arial" w:hAnsi="Arial" w:cs="Arial"/>
                <w:sz w:val="20"/>
                <w:szCs w:val="20"/>
                <w:highlight w:val="yellow"/>
                <w:rPrChange w:id="239" w:author="Amouzouvi Kossi MONA" w:date="2026-08-27T09:05:00Z" w16du:dateUtc="2026-08-27T09:05:00Z">
                  <w:rPr>
                    <w:rFonts w:ascii="Arial" w:hAnsi="Arial" w:cs="Arial"/>
                    <w:sz w:val="20"/>
                    <w:szCs w:val="20"/>
                  </w:rPr>
                </w:rPrChange>
              </w:rPr>
              <w:t>23</w:t>
            </w:r>
            <w:r w:rsidRPr="0000043F">
              <w:rPr>
                <w:rFonts w:ascii="Arial" w:hAnsi="Arial" w:cs="Arial"/>
                <w:sz w:val="20"/>
                <w:szCs w:val="20"/>
                <w:highlight w:val="yellow"/>
                <w:rPrChange w:id="240" w:author="Amouzouvi Kossi MONA" w:date="2026-08-27T09:05:00Z" w16du:dateUtc="2026-08-27T09:05:00Z">
                  <w:rPr>
                    <w:rFonts w:ascii="Arial" w:hAnsi="Arial" w:cs="Arial"/>
                    <w:sz w:val="20"/>
                    <w:szCs w:val="20"/>
                  </w:rPr>
                </w:rPrChange>
              </w:rPr>
              <w:t xml:space="preserve"> – 12</w:t>
            </w:r>
            <w:r w:rsidR="00185000" w:rsidRPr="0000043F">
              <w:rPr>
                <w:rFonts w:ascii="Arial" w:hAnsi="Arial" w:cs="Arial"/>
                <w:sz w:val="20"/>
                <w:szCs w:val="20"/>
                <w:highlight w:val="yellow"/>
                <w:rPrChange w:id="241" w:author="Amouzouvi Kossi MONA" w:date="2026-08-27T09:05:00Z" w16du:dateUtc="2026-08-27T09:05:00Z">
                  <w:rPr>
                    <w:rFonts w:ascii="Arial" w:hAnsi="Arial" w:cs="Arial"/>
                    <w:sz w:val="20"/>
                    <w:szCs w:val="20"/>
                  </w:rPr>
                </w:rPrChange>
              </w:rPr>
              <w:t>5</w:t>
            </w:r>
          </w:p>
        </w:tc>
        <w:tc>
          <w:tcPr>
            <w:tcW w:w="1134" w:type="dxa"/>
            <w:tcBorders>
              <w:top w:val="single" w:sz="6" w:space="0" w:color="auto"/>
              <w:left w:val="single" w:sz="12" w:space="0" w:color="auto"/>
              <w:bottom w:val="single" w:sz="6" w:space="0" w:color="auto"/>
            </w:tcBorders>
            <w:vAlign w:val="center"/>
          </w:tcPr>
          <w:p w14:paraId="2114837C" w14:textId="061385A0" w:rsidR="00552A84" w:rsidRPr="0000043F" w:rsidRDefault="00552A84" w:rsidP="00552A84">
            <w:pPr>
              <w:spacing w:before="120" w:after="120" w:line="360" w:lineRule="auto"/>
              <w:jc w:val="center"/>
              <w:rPr>
                <w:rFonts w:ascii="Arial" w:hAnsi="Arial" w:cs="Arial"/>
                <w:sz w:val="20"/>
                <w:szCs w:val="20"/>
                <w:highlight w:val="yellow"/>
                <w:rPrChange w:id="24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43"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2B04E4FE" w14:textId="2FBDB10E" w:rsidR="00552A84" w:rsidRPr="0000043F" w:rsidRDefault="00552A84" w:rsidP="00552A84">
            <w:pPr>
              <w:spacing w:before="120" w:after="120" w:line="360" w:lineRule="auto"/>
              <w:jc w:val="center"/>
              <w:rPr>
                <w:rFonts w:ascii="Arial" w:hAnsi="Arial" w:cs="Arial"/>
                <w:sz w:val="20"/>
                <w:szCs w:val="20"/>
                <w:highlight w:val="yellow"/>
                <w:rPrChange w:id="24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45"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75D1BFE8" w14:textId="1B3E3A88" w:rsidR="00552A84" w:rsidRPr="0000043F" w:rsidRDefault="00552A84" w:rsidP="00552A84">
            <w:pPr>
              <w:spacing w:before="120" w:after="120" w:line="360" w:lineRule="auto"/>
              <w:jc w:val="center"/>
              <w:rPr>
                <w:rFonts w:ascii="Arial" w:hAnsi="Arial" w:cs="Arial"/>
                <w:sz w:val="20"/>
                <w:szCs w:val="20"/>
                <w:highlight w:val="yellow"/>
                <w:rPrChange w:id="24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47" w:author="Amouzouvi Kossi MONA" w:date="2026-08-27T09:05:00Z" w16du:dateUtc="2026-08-27T09:05:00Z">
                  <w:rPr>
                    <w:rFonts w:ascii="Arial" w:hAnsi="Arial" w:cs="Arial"/>
                    <w:sz w:val="20"/>
                    <w:szCs w:val="20"/>
                  </w:rPr>
                </w:rPrChange>
              </w:rPr>
              <w:t>00</w:t>
            </w:r>
          </w:p>
        </w:tc>
        <w:tc>
          <w:tcPr>
            <w:tcW w:w="1843" w:type="dxa"/>
            <w:tcBorders>
              <w:top w:val="single" w:sz="6" w:space="0" w:color="auto"/>
              <w:bottom w:val="single" w:sz="6" w:space="0" w:color="auto"/>
            </w:tcBorders>
          </w:tcPr>
          <w:p w14:paraId="0ABC2D1B" w14:textId="5F3614A1" w:rsidR="00552A84" w:rsidRPr="0000043F" w:rsidRDefault="00552A84" w:rsidP="00552A84">
            <w:pPr>
              <w:spacing w:before="120" w:after="120" w:line="360" w:lineRule="auto"/>
              <w:jc w:val="center"/>
              <w:rPr>
                <w:rFonts w:ascii="Arial" w:hAnsi="Arial" w:cs="Arial"/>
                <w:sz w:val="20"/>
                <w:szCs w:val="20"/>
                <w:highlight w:val="yellow"/>
                <w:rPrChange w:id="24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49" w:author="Amouzouvi Kossi MONA" w:date="2026-08-27T09:05:00Z" w16du:dateUtc="2026-08-27T09:05:00Z">
                  <w:rPr>
                    <w:rFonts w:ascii="Arial" w:hAnsi="Arial" w:cs="Arial"/>
                    <w:sz w:val="20"/>
                    <w:szCs w:val="20"/>
                  </w:rPr>
                </w:rPrChange>
              </w:rPr>
              <w:t>Octobre 2025</w:t>
            </w:r>
          </w:p>
        </w:tc>
      </w:tr>
      <w:tr w:rsidR="00552A84" w:rsidRPr="00813A64" w14:paraId="77EF6BE7"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5CE0DEC6" w14:textId="77777777" w:rsidR="00552A84" w:rsidRPr="0000043F" w:rsidRDefault="00552A84" w:rsidP="00552A84">
            <w:pPr>
              <w:spacing w:before="120" w:after="120" w:line="360" w:lineRule="auto"/>
              <w:jc w:val="center"/>
              <w:rPr>
                <w:rFonts w:ascii="Arial" w:hAnsi="Arial" w:cs="Arial"/>
                <w:sz w:val="20"/>
                <w:szCs w:val="20"/>
                <w:highlight w:val="yellow"/>
                <w:rPrChange w:id="25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51" w:author="Amouzouvi Kossi MONA" w:date="2026-08-27T09:05:00Z" w16du:dateUtc="2026-08-27T09:05:00Z">
                  <w:rPr>
                    <w:rFonts w:ascii="Arial" w:hAnsi="Arial" w:cs="Arial"/>
                    <w:sz w:val="20"/>
                    <w:szCs w:val="20"/>
                  </w:rPr>
                </w:rPrChange>
              </w:rPr>
              <w:t>CHAP J</w:t>
            </w:r>
          </w:p>
        </w:tc>
        <w:tc>
          <w:tcPr>
            <w:tcW w:w="1134" w:type="dxa"/>
            <w:tcBorders>
              <w:top w:val="single" w:sz="6" w:space="0" w:color="auto"/>
              <w:left w:val="single" w:sz="12" w:space="0" w:color="auto"/>
              <w:bottom w:val="single" w:sz="6" w:space="0" w:color="auto"/>
              <w:right w:val="single" w:sz="12" w:space="0" w:color="auto"/>
            </w:tcBorders>
            <w:vAlign w:val="center"/>
          </w:tcPr>
          <w:p w14:paraId="39CF3429" w14:textId="10425E27"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252" w:author="Amouzouvi Kossi MONA" w:date="2026-08-27T09:05:00Z" w16du:dateUtc="2026-08-27T09:05:00Z">
                  <w:rPr>
                    <w:rFonts w:ascii="Arial" w:hAnsi="Arial" w:cs="Arial"/>
                    <w:sz w:val="20"/>
                    <w:szCs w:val="20"/>
                  </w:rPr>
                </w:rPrChange>
              </w:rPr>
              <w:t>12</w:t>
            </w:r>
            <w:r w:rsidR="00185000" w:rsidRPr="0000043F">
              <w:rPr>
                <w:rFonts w:ascii="Arial" w:hAnsi="Arial" w:cs="Arial"/>
                <w:sz w:val="20"/>
                <w:szCs w:val="20"/>
                <w:highlight w:val="yellow"/>
                <w:rPrChange w:id="253" w:author="Amouzouvi Kossi MONA" w:date="2026-08-27T09:05:00Z" w16du:dateUtc="2026-08-27T09:05:00Z">
                  <w:rPr>
                    <w:rFonts w:ascii="Arial" w:hAnsi="Arial" w:cs="Arial"/>
                    <w:sz w:val="20"/>
                    <w:szCs w:val="20"/>
                  </w:rPr>
                </w:rPrChange>
              </w:rPr>
              <w:t>6</w:t>
            </w:r>
            <w:r w:rsidRPr="0000043F">
              <w:rPr>
                <w:rFonts w:ascii="Arial" w:hAnsi="Arial" w:cs="Arial"/>
                <w:sz w:val="20"/>
                <w:szCs w:val="20"/>
                <w:highlight w:val="yellow"/>
                <w:rPrChange w:id="254" w:author="Amouzouvi Kossi MONA" w:date="2026-08-27T09:05:00Z" w16du:dateUtc="2026-08-27T09:05:00Z">
                  <w:rPr>
                    <w:rFonts w:ascii="Arial" w:hAnsi="Arial" w:cs="Arial"/>
                    <w:sz w:val="20"/>
                    <w:szCs w:val="20"/>
                  </w:rPr>
                </w:rPrChange>
              </w:rPr>
              <w:t xml:space="preserve"> – 1</w:t>
            </w:r>
            <w:r w:rsidR="00185000" w:rsidRPr="0000043F">
              <w:rPr>
                <w:rFonts w:ascii="Arial" w:hAnsi="Arial" w:cs="Arial"/>
                <w:sz w:val="20"/>
                <w:szCs w:val="20"/>
                <w:highlight w:val="yellow"/>
                <w:rPrChange w:id="255" w:author="Amouzouvi Kossi MONA" w:date="2026-08-27T09:05:00Z" w16du:dateUtc="2026-08-27T09:05:00Z">
                  <w:rPr>
                    <w:rFonts w:ascii="Arial" w:hAnsi="Arial" w:cs="Arial"/>
                    <w:sz w:val="20"/>
                    <w:szCs w:val="20"/>
                  </w:rPr>
                </w:rPrChange>
              </w:rPr>
              <w:t>30</w:t>
            </w:r>
          </w:p>
        </w:tc>
        <w:tc>
          <w:tcPr>
            <w:tcW w:w="1134" w:type="dxa"/>
            <w:tcBorders>
              <w:top w:val="single" w:sz="6" w:space="0" w:color="auto"/>
              <w:left w:val="single" w:sz="12" w:space="0" w:color="auto"/>
              <w:bottom w:val="single" w:sz="6" w:space="0" w:color="auto"/>
            </w:tcBorders>
            <w:vAlign w:val="center"/>
          </w:tcPr>
          <w:p w14:paraId="5D10E7C1" w14:textId="78E2F183" w:rsidR="00552A84" w:rsidRPr="0000043F" w:rsidRDefault="00552A84" w:rsidP="00552A84">
            <w:pPr>
              <w:spacing w:before="120" w:after="120" w:line="360" w:lineRule="auto"/>
              <w:jc w:val="center"/>
              <w:rPr>
                <w:rFonts w:ascii="Arial" w:hAnsi="Arial" w:cs="Arial"/>
                <w:sz w:val="20"/>
                <w:szCs w:val="20"/>
                <w:highlight w:val="yellow"/>
                <w:rPrChange w:id="25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57"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6C97AF4D" w14:textId="28654F08" w:rsidR="00552A84" w:rsidRPr="0000043F" w:rsidRDefault="00552A84" w:rsidP="00552A84">
            <w:pPr>
              <w:spacing w:before="120" w:after="120" w:line="360" w:lineRule="auto"/>
              <w:jc w:val="center"/>
              <w:rPr>
                <w:rFonts w:ascii="Arial" w:hAnsi="Arial" w:cs="Arial"/>
                <w:sz w:val="20"/>
                <w:szCs w:val="20"/>
                <w:highlight w:val="yellow"/>
                <w:rPrChange w:id="258"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59"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122D1529" w14:textId="5195C12B" w:rsidR="00552A84" w:rsidRPr="0000043F" w:rsidRDefault="00552A84" w:rsidP="00552A84">
            <w:pPr>
              <w:spacing w:before="120" w:after="120" w:line="360" w:lineRule="auto"/>
              <w:jc w:val="center"/>
              <w:rPr>
                <w:rFonts w:ascii="Arial" w:hAnsi="Arial" w:cs="Arial"/>
                <w:sz w:val="20"/>
                <w:szCs w:val="20"/>
                <w:highlight w:val="yellow"/>
                <w:rPrChange w:id="26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61" w:author="Amouzouvi Kossi MONA" w:date="2026-08-27T09:05:00Z" w16du:dateUtc="2026-08-27T09:05:00Z">
                  <w:rPr>
                    <w:rFonts w:ascii="Arial" w:hAnsi="Arial" w:cs="Arial"/>
                    <w:sz w:val="20"/>
                    <w:szCs w:val="20"/>
                  </w:rPr>
                </w:rPrChange>
              </w:rPr>
              <w:t>00</w:t>
            </w:r>
          </w:p>
        </w:tc>
        <w:tc>
          <w:tcPr>
            <w:tcW w:w="1843" w:type="dxa"/>
            <w:tcBorders>
              <w:top w:val="single" w:sz="6" w:space="0" w:color="auto"/>
              <w:bottom w:val="single" w:sz="6" w:space="0" w:color="auto"/>
            </w:tcBorders>
          </w:tcPr>
          <w:p w14:paraId="669186DB" w14:textId="28FE262F" w:rsidR="00552A84" w:rsidRPr="0000043F" w:rsidRDefault="00552A84" w:rsidP="00552A84">
            <w:pPr>
              <w:spacing w:before="120" w:after="120" w:line="360" w:lineRule="auto"/>
              <w:jc w:val="center"/>
              <w:rPr>
                <w:rFonts w:ascii="Arial" w:hAnsi="Arial" w:cs="Arial"/>
                <w:sz w:val="20"/>
                <w:szCs w:val="20"/>
                <w:highlight w:val="yellow"/>
                <w:rPrChange w:id="26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63" w:author="Amouzouvi Kossi MONA" w:date="2026-08-27T09:05:00Z" w16du:dateUtc="2026-08-27T09:05:00Z">
                  <w:rPr>
                    <w:rFonts w:ascii="Arial" w:hAnsi="Arial" w:cs="Arial"/>
                    <w:sz w:val="20"/>
                    <w:szCs w:val="20"/>
                  </w:rPr>
                </w:rPrChange>
              </w:rPr>
              <w:t>Octobre 2025</w:t>
            </w:r>
          </w:p>
        </w:tc>
      </w:tr>
      <w:tr w:rsidR="00552A84" w:rsidRPr="00813A64" w14:paraId="4AAF17B0"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370B6FC9" w14:textId="77777777" w:rsidR="00552A84" w:rsidRPr="0000043F" w:rsidRDefault="00552A84" w:rsidP="00552A84">
            <w:pPr>
              <w:spacing w:before="120" w:after="120" w:line="360" w:lineRule="auto"/>
              <w:jc w:val="center"/>
              <w:rPr>
                <w:rFonts w:ascii="Arial" w:hAnsi="Arial" w:cs="Arial"/>
                <w:sz w:val="20"/>
                <w:szCs w:val="20"/>
                <w:highlight w:val="yellow"/>
                <w:rPrChange w:id="26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65" w:author="Amouzouvi Kossi MONA" w:date="2026-08-27T09:05:00Z" w16du:dateUtc="2026-08-27T09:05:00Z">
                  <w:rPr>
                    <w:rFonts w:ascii="Arial" w:hAnsi="Arial" w:cs="Arial"/>
                    <w:sz w:val="20"/>
                    <w:szCs w:val="20"/>
                  </w:rPr>
                </w:rPrChange>
              </w:rPr>
              <w:t>CHAP K</w:t>
            </w:r>
          </w:p>
        </w:tc>
        <w:tc>
          <w:tcPr>
            <w:tcW w:w="1134" w:type="dxa"/>
            <w:tcBorders>
              <w:top w:val="single" w:sz="6" w:space="0" w:color="auto"/>
              <w:left w:val="single" w:sz="12" w:space="0" w:color="auto"/>
              <w:bottom w:val="single" w:sz="6" w:space="0" w:color="auto"/>
              <w:right w:val="single" w:sz="12" w:space="0" w:color="auto"/>
            </w:tcBorders>
            <w:vAlign w:val="center"/>
          </w:tcPr>
          <w:p w14:paraId="4CCC3707" w14:textId="103A93ED" w:rsidR="00552A84" w:rsidRPr="0000043F" w:rsidRDefault="00552A84" w:rsidP="00552A84">
            <w:pPr>
              <w:spacing w:before="120" w:after="120" w:line="360" w:lineRule="auto"/>
              <w:jc w:val="center"/>
              <w:rPr>
                <w:rFonts w:ascii="Arial" w:hAnsi="Arial" w:cs="Arial"/>
                <w:sz w:val="20"/>
                <w:szCs w:val="20"/>
                <w:highlight w:val="yellow"/>
              </w:rPr>
            </w:pPr>
            <w:r w:rsidRPr="0000043F">
              <w:rPr>
                <w:rFonts w:ascii="Arial" w:hAnsi="Arial" w:cs="Arial"/>
                <w:sz w:val="20"/>
                <w:szCs w:val="20"/>
                <w:highlight w:val="yellow"/>
                <w:rPrChange w:id="266" w:author="Amouzouvi Kossi MONA" w:date="2026-08-27T09:05:00Z" w16du:dateUtc="2026-08-27T09:05:00Z">
                  <w:rPr>
                    <w:rFonts w:ascii="Arial" w:hAnsi="Arial" w:cs="Arial"/>
                    <w:sz w:val="20"/>
                    <w:szCs w:val="20"/>
                  </w:rPr>
                </w:rPrChange>
              </w:rPr>
              <w:t>1</w:t>
            </w:r>
            <w:r w:rsidR="00185000" w:rsidRPr="0000043F">
              <w:rPr>
                <w:rFonts w:ascii="Arial" w:hAnsi="Arial" w:cs="Arial"/>
                <w:sz w:val="20"/>
                <w:szCs w:val="20"/>
                <w:highlight w:val="yellow"/>
                <w:rPrChange w:id="267" w:author="Amouzouvi Kossi MONA" w:date="2026-08-27T09:05:00Z" w16du:dateUtc="2026-08-27T09:05:00Z">
                  <w:rPr>
                    <w:rFonts w:ascii="Arial" w:hAnsi="Arial" w:cs="Arial"/>
                    <w:sz w:val="20"/>
                    <w:szCs w:val="20"/>
                  </w:rPr>
                </w:rPrChange>
              </w:rPr>
              <w:t>31</w:t>
            </w:r>
            <w:r w:rsidRPr="0000043F">
              <w:rPr>
                <w:rFonts w:ascii="Arial" w:hAnsi="Arial" w:cs="Arial"/>
                <w:sz w:val="20"/>
                <w:szCs w:val="20"/>
                <w:highlight w:val="yellow"/>
                <w:rPrChange w:id="268" w:author="Amouzouvi Kossi MONA" w:date="2026-08-27T09:05:00Z" w16du:dateUtc="2026-08-27T09:05:00Z">
                  <w:rPr>
                    <w:rFonts w:ascii="Arial" w:hAnsi="Arial" w:cs="Arial"/>
                    <w:sz w:val="20"/>
                    <w:szCs w:val="20"/>
                  </w:rPr>
                </w:rPrChange>
              </w:rPr>
              <w:t xml:space="preserve"> – 15</w:t>
            </w:r>
            <w:r w:rsidR="00185000" w:rsidRPr="0000043F">
              <w:rPr>
                <w:rFonts w:ascii="Arial" w:hAnsi="Arial" w:cs="Arial"/>
                <w:sz w:val="20"/>
                <w:szCs w:val="20"/>
                <w:highlight w:val="yellow"/>
                <w:rPrChange w:id="269" w:author="Amouzouvi Kossi MONA" w:date="2026-08-27T09:05:00Z" w16du:dateUtc="2026-08-27T09:05:00Z">
                  <w:rPr>
                    <w:rFonts w:ascii="Arial" w:hAnsi="Arial" w:cs="Arial"/>
                    <w:sz w:val="20"/>
                    <w:szCs w:val="20"/>
                  </w:rPr>
                </w:rPrChange>
              </w:rPr>
              <w:t>2</w:t>
            </w:r>
          </w:p>
        </w:tc>
        <w:tc>
          <w:tcPr>
            <w:tcW w:w="1134" w:type="dxa"/>
            <w:tcBorders>
              <w:top w:val="single" w:sz="6" w:space="0" w:color="auto"/>
              <w:left w:val="single" w:sz="12" w:space="0" w:color="auto"/>
              <w:bottom w:val="single" w:sz="6" w:space="0" w:color="auto"/>
            </w:tcBorders>
            <w:vAlign w:val="center"/>
          </w:tcPr>
          <w:p w14:paraId="5167EC8C" w14:textId="468D5604" w:rsidR="00552A84" w:rsidRPr="0000043F" w:rsidRDefault="00552A84" w:rsidP="00552A84">
            <w:pPr>
              <w:spacing w:before="120" w:after="120" w:line="360" w:lineRule="auto"/>
              <w:jc w:val="center"/>
              <w:rPr>
                <w:rFonts w:ascii="Arial" w:hAnsi="Arial" w:cs="Arial"/>
                <w:sz w:val="20"/>
                <w:szCs w:val="20"/>
                <w:highlight w:val="yellow"/>
                <w:rPrChange w:id="270"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71" w:author="Amouzouvi Kossi MONA" w:date="2026-08-27T09:05:00Z" w16du:dateUtc="2026-08-27T09:05: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1AEA8B02" w14:textId="36EE6913" w:rsidR="00552A84" w:rsidRPr="0000043F" w:rsidRDefault="00552A84" w:rsidP="00552A84">
            <w:pPr>
              <w:spacing w:before="120" w:after="120" w:line="360" w:lineRule="auto"/>
              <w:jc w:val="center"/>
              <w:rPr>
                <w:rFonts w:ascii="Arial" w:hAnsi="Arial" w:cs="Arial"/>
                <w:sz w:val="20"/>
                <w:szCs w:val="20"/>
                <w:highlight w:val="yellow"/>
                <w:rPrChange w:id="272"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73" w:author="Amouzouvi Kossi MONA" w:date="2026-08-27T09:05:00Z" w16du:dateUtc="2026-08-27T09:05: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32E37E87" w14:textId="7341CCE0" w:rsidR="00552A84" w:rsidRPr="0000043F" w:rsidRDefault="00552A84" w:rsidP="00552A84">
            <w:pPr>
              <w:spacing w:before="120" w:after="120" w:line="360" w:lineRule="auto"/>
              <w:jc w:val="center"/>
              <w:rPr>
                <w:rFonts w:ascii="Arial" w:hAnsi="Arial" w:cs="Arial"/>
                <w:sz w:val="20"/>
                <w:szCs w:val="20"/>
                <w:highlight w:val="yellow"/>
                <w:rPrChange w:id="274"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75" w:author="Amouzouvi Kossi MONA" w:date="2026-08-27T09:05:00Z" w16du:dateUtc="2026-08-27T09:05:00Z">
                  <w:rPr>
                    <w:rFonts w:ascii="Arial" w:hAnsi="Arial" w:cs="Arial"/>
                    <w:sz w:val="20"/>
                    <w:szCs w:val="20"/>
                  </w:rPr>
                </w:rPrChange>
              </w:rPr>
              <w:t>00</w:t>
            </w:r>
          </w:p>
        </w:tc>
        <w:tc>
          <w:tcPr>
            <w:tcW w:w="1843" w:type="dxa"/>
            <w:tcBorders>
              <w:top w:val="single" w:sz="6" w:space="0" w:color="auto"/>
              <w:bottom w:val="single" w:sz="6" w:space="0" w:color="auto"/>
            </w:tcBorders>
          </w:tcPr>
          <w:p w14:paraId="5C79E0BA" w14:textId="626654C7" w:rsidR="00552A84" w:rsidRPr="0000043F" w:rsidRDefault="00552A84" w:rsidP="00552A84">
            <w:pPr>
              <w:spacing w:before="120" w:after="120" w:line="360" w:lineRule="auto"/>
              <w:jc w:val="center"/>
              <w:rPr>
                <w:rFonts w:ascii="Arial" w:hAnsi="Arial" w:cs="Arial"/>
                <w:sz w:val="20"/>
                <w:szCs w:val="20"/>
                <w:highlight w:val="yellow"/>
                <w:rPrChange w:id="276" w:author="Amouzouvi Kossi MONA" w:date="2026-08-27T09:05:00Z" w16du:dateUtc="2026-08-27T09:05:00Z">
                  <w:rPr>
                    <w:rFonts w:ascii="Arial" w:hAnsi="Arial" w:cs="Arial"/>
                    <w:sz w:val="20"/>
                    <w:szCs w:val="20"/>
                  </w:rPr>
                </w:rPrChange>
              </w:rPr>
            </w:pPr>
            <w:r w:rsidRPr="0000043F">
              <w:rPr>
                <w:rFonts w:ascii="Arial" w:hAnsi="Arial" w:cs="Arial"/>
                <w:sz w:val="20"/>
                <w:szCs w:val="20"/>
                <w:highlight w:val="yellow"/>
                <w:rPrChange w:id="277" w:author="Amouzouvi Kossi MONA" w:date="2026-08-27T09:05:00Z" w16du:dateUtc="2026-08-27T09:05:00Z">
                  <w:rPr>
                    <w:rFonts w:ascii="Arial" w:hAnsi="Arial" w:cs="Arial"/>
                    <w:sz w:val="20"/>
                    <w:szCs w:val="20"/>
                  </w:rPr>
                </w:rPrChange>
              </w:rPr>
              <w:t>Octobre 2025</w:t>
            </w:r>
          </w:p>
        </w:tc>
      </w:tr>
      <w:tr w:rsidR="00552A84" w:rsidRPr="00813A64" w14:paraId="4A3C20CA"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3A2C85CB" w14:textId="77777777" w:rsidR="00552A84" w:rsidRPr="00626A64" w:rsidRDefault="00552A84" w:rsidP="00552A84">
            <w:pPr>
              <w:spacing w:before="120" w:after="120" w:line="360" w:lineRule="auto"/>
              <w:jc w:val="center"/>
              <w:rPr>
                <w:rFonts w:ascii="Arial" w:hAnsi="Arial" w:cs="Arial"/>
                <w:sz w:val="20"/>
                <w:szCs w:val="20"/>
                <w:highlight w:val="yellow"/>
                <w:rPrChange w:id="27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279" w:author="Amouzouvi Kossi MONA" w:date="2026-08-27T09:06:00Z" w16du:dateUtc="2026-08-27T09:06:00Z">
                  <w:rPr>
                    <w:rFonts w:ascii="Arial" w:hAnsi="Arial" w:cs="Arial"/>
                    <w:sz w:val="20"/>
                    <w:szCs w:val="20"/>
                  </w:rPr>
                </w:rPrChange>
              </w:rPr>
              <w:lastRenderedPageBreak/>
              <w:t>CHAP L</w:t>
            </w:r>
          </w:p>
        </w:tc>
        <w:tc>
          <w:tcPr>
            <w:tcW w:w="1134" w:type="dxa"/>
            <w:tcBorders>
              <w:top w:val="single" w:sz="6" w:space="0" w:color="auto"/>
              <w:left w:val="single" w:sz="12" w:space="0" w:color="auto"/>
              <w:bottom w:val="single" w:sz="6" w:space="0" w:color="auto"/>
              <w:right w:val="single" w:sz="12" w:space="0" w:color="auto"/>
            </w:tcBorders>
            <w:vAlign w:val="center"/>
          </w:tcPr>
          <w:p w14:paraId="591581D4" w14:textId="4E44A2AC" w:rsidR="00552A84" w:rsidRPr="00626A64" w:rsidRDefault="00552A84" w:rsidP="00552A84">
            <w:pPr>
              <w:spacing w:before="120" w:after="120" w:line="360" w:lineRule="auto"/>
              <w:jc w:val="center"/>
              <w:rPr>
                <w:rFonts w:ascii="Arial" w:hAnsi="Arial" w:cs="Arial"/>
                <w:sz w:val="20"/>
                <w:szCs w:val="20"/>
                <w:highlight w:val="yellow"/>
              </w:rPr>
            </w:pPr>
            <w:r w:rsidRPr="00626A64">
              <w:rPr>
                <w:rFonts w:ascii="Arial" w:hAnsi="Arial" w:cs="Arial"/>
                <w:sz w:val="20"/>
                <w:szCs w:val="20"/>
                <w:highlight w:val="yellow"/>
                <w:rPrChange w:id="280" w:author="Amouzouvi Kossi MONA" w:date="2026-08-27T09:06:00Z" w16du:dateUtc="2026-08-27T09:06:00Z">
                  <w:rPr>
                    <w:rFonts w:ascii="Arial" w:hAnsi="Arial" w:cs="Arial"/>
                    <w:sz w:val="20"/>
                    <w:szCs w:val="20"/>
                  </w:rPr>
                </w:rPrChange>
              </w:rPr>
              <w:t>15</w:t>
            </w:r>
            <w:r w:rsidR="00185000" w:rsidRPr="00626A64">
              <w:rPr>
                <w:rFonts w:ascii="Arial" w:hAnsi="Arial" w:cs="Arial"/>
                <w:sz w:val="20"/>
                <w:szCs w:val="20"/>
                <w:highlight w:val="yellow"/>
                <w:rPrChange w:id="281" w:author="Amouzouvi Kossi MONA" w:date="2026-08-27T09:06:00Z" w16du:dateUtc="2026-08-27T09:06:00Z">
                  <w:rPr>
                    <w:rFonts w:ascii="Arial" w:hAnsi="Arial" w:cs="Arial"/>
                    <w:sz w:val="20"/>
                    <w:szCs w:val="20"/>
                  </w:rPr>
                </w:rPrChange>
              </w:rPr>
              <w:t>3</w:t>
            </w:r>
            <w:r w:rsidRPr="00626A64">
              <w:rPr>
                <w:rFonts w:ascii="Arial" w:hAnsi="Arial" w:cs="Arial"/>
                <w:sz w:val="20"/>
                <w:szCs w:val="20"/>
                <w:highlight w:val="yellow"/>
                <w:rPrChange w:id="282" w:author="Amouzouvi Kossi MONA" w:date="2026-08-27T09:06:00Z" w16du:dateUtc="2026-08-27T09:06:00Z">
                  <w:rPr>
                    <w:rFonts w:ascii="Arial" w:hAnsi="Arial" w:cs="Arial"/>
                    <w:sz w:val="20"/>
                    <w:szCs w:val="20"/>
                  </w:rPr>
                </w:rPrChange>
              </w:rPr>
              <w:t xml:space="preserve"> – 15</w:t>
            </w:r>
            <w:r w:rsidR="00185000" w:rsidRPr="00626A64">
              <w:rPr>
                <w:rFonts w:ascii="Arial" w:hAnsi="Arial" w:cs="Arial"/>
                <w:sz w:val="20"/>
                <w:szCs w:val="20"/>
                <w:highlight w:val="yellow"/>
                <w:rPrChange w:id="283" w:author="Amouzouvi Kossi MONA" w:date="2026-08-27T09:06:00Z" w16du:dateUtc="2026-08-27T09:06:00Z">
                  <w:rPr>
                    <w:rFonts w:ascii="Arial" w:hAnsi="Arial" w:cs="Arial"/>
                    <w:sz w:val="20"/>
                    <w:szCs w:val="20"/>
                  </w:rPr>
                </w:rPrChange>
              </w:rPr>
              <w:t>7</w:t>
            </w:r>
          </w:p>
        </w:tc>
        <w:tc>
          <w:tcPr>
            <w:tcW w:w="1134" w:type="dxa"/>
            <w:tcBorders>
              <w:top w:val="single" w:sz="6" w:space="0" w:color="auto"/>
              <w:left w:val="single" w:sz="12" w:space="0" w:color="auto"/>
              <w:bottom w:val="single" w:sz="6" w:space="0" w:color="auto"/>
            </w:tcBorders>
            <w:vAlign w:val="center"/>
          </w:tcPr>
          <w:p w14:paraId="29228DFD" w14:textId="419A2336" w:rsidR="00552A84" w:rsidRPr="00626A64" w:rsidRDefault="00552A84" w:rsidP="00552A84">
            <w:pPr>
              <w:spacing w:before="120" w:after="120" w:line="360" w:lineRule="auto"/>
              <w:jc w:val="center"/>
              <w:rPr>
                <w:rFonts w:ascii="Arial" w:hAnsi="Arial" w:cs="Arial"/>
                <w:sz w:val="20"/>
                <w:szCs w:val="20"/>
                <w:highlight w:val="yellow"/>
                <w:rPrChange w:id="284"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285"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vAlign w:val="center"/>
          </w:tcPr>
          <w:p w14:paraId="2DADF2EF" w14:textId="316FD30D" w:rsidR="00552A84" w:rsidRPr="00626A64" w:rsidRDefault="00552A84" w:rsidP="00552A84">
            <w:pPr>
              <w:spacing w:before="120" w:after="120" w:line="360" w:lineRule="auto"/>
              <w:jc w:val="center"/>
              <w:rPr>
                <w:rFonts w:ascii="Arial" w:hAnsi="Arial" w:cs="Arial"/>
                <w:sz w:val="20"/>
                <w:szCs w:val="20"/>
                <w:highlight w:val="yellow"/>
                <w:rPrChange w:id="286"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287"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054D945E" w14:textId="6A985870" w:rsidR="00552A84" w:rsidRPr="00626A64" w:rsidRDefault="00552A84" w:rsidP="00552A84">
            <w:pPr>
              <w:spacing w:before="120" w:after="120" w:line="360" w:lineRule="auto"/>
              <w:jc w:val="center"/>
              <w:rPr>
                <w:rFonts w:ascii="Arial" w:hAnsi="Arial" w:cs="Arial"/>
                <w:sz w:val="20"/>
                <w:szCs w:val="20"/>
                <w:highlight w:val="yellow"/>
                <w:rPrChange w:id="28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289"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0C418FF3" w14:textId="2016EB48" w:rsidR="00552A84" w:rsidRPr="00626A64" w:rsidRDefault="00552A84" w:rsidP="00552A84">
            <w:pPr>
              <w:spacing w:before="120" w:after="120" w:line="360" w:lineRule="auto"/>
              <w:jc w:val="center"/>
              <w:rPr>
                <w:rFonts w:ascii="Arial" w:hAnsi="Arial" w:cs="Arial"/>
                <w:sz w:val="20"/>
                <w:szCs w:val="20"/>
                <w:highlight w:val="yellow"/>
                <w:rPrChange w:id="290"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291" w:author="Amouzouvi Kossi MONA" w:date="2026-08-27T09:06:00Z" w16du:dateUtc="2026-08-27T09:06:00Z">
                  <w:rPr>
                    <w:rFonts w:ascii="Arial" w:hAnsi="Arial" w:cs="Arial"/>
                    <w:sz w:val="20"/>
                    <w:szCs w:val="20"/>
                  </w:rPr>
                </w:rPrChange>
              </w:rPr>
              <w:t>Octobre 2025</w:t>
            </w:r>
          </w:p>
        </w:tc>
      </w:tr>
      <w:tr w:rsidR="00552A84" w:rsidRPr="00813A64" w14:paraId="0C90DCDC"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7FC2B21B" w14:textId="77777777" w:rsidR="00552A84" w:rsidRPr="00626A64" w:rsidRDefault="00552A84" w:rsidP="00552A84">
            <w:pPr>
              <w:spacing w:before="120" w:after="120" w:line="360" w:lineRule="auto"/>
              <w:jc w:val="center"/>
              <w:rPr>
                <w:rFonts w:ascii="Arial" w:hAnsi="Arial" w:cs="Arial"/>
                <w:sz w:val="20"/>
                <w:szCs w:val="20"/>
                <w:highlight w:val="yellow"/>
                <w:rPrChange w:id="292"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293" w:author="Amouzouvi Kossi MONA" w:date="2026-08-27T09:06:00Z" w16du:dateUtc="2026-08-27T09:06:00Z">
                  <w:rPr>
                    <w:rFonts w:ascii="Arial" w:hAnsi="Arial" w:cs="Arial"/>
                    <w:sz w:val="20"/>
                    <w:szCs w:val="20"/>
                  </w:rPr>
                </w:rPrChange>
              </w:rPr>
              <w:t>CHAP M</w:t>
            </w:r>
          </w:p>
        </w:tc>
        <w:tc>
          <w:tcPr>
            <w:tcW w:w="1134" w:type="dxa"/>
            <w:tcBorders>
              <w:top w:val="single" w:sz="6" w:space="0" w:color="auto"/>
              <w:left w:val="single" w:sz="12" w:space="0" w:color="auto"/>
              <w:bottom w:val="single" w:sz="6" w:space="0" w:color="auto"/>
              <w:right w:val="single" w:sz="12" w:space="0" w:color="auto"/>
            </w:tcBorders>
            <w:vAlign w:val="center"/>
          </w:tcPr>
          <w:p w14:paraId="6B37B602" w14:textId="2A4CE0C1" w:rsidR="00552A84" w:rsidRPr="00626A64" w:rsidRDefault="00552A84" w:rsidP="00552A84">
            <w:pPr>
              <w:spacing w:before="120" w:after="120" w:line="360" w:lineRule="auto"/>
              <w:jc w:val="center"/>
              <w:rPr>
                <w:rFonts w:ascii="Arial" w:hAnsi="Arial" w:cs="Arial"/>
                <w:sz w:val="20"/>
                <w:szCs w:val="20"/>
                <w:highlight w:val="yellow"/>
              </w:rPr>
            </w:pPr>
            <w:r w:rsidRPr="00626A64">
              <w:rPr>
                <w:rFonts w:ascii="Arial" w:hAnsi="Arial" w:cs="Arial"/>
                <w:sz w:val="20"/>
                <w:szCs w:val="20"/>
                <w:highlight w:val="yellow"/>
                <w:rPrChange w:id="294" w:author="Amouzouvi Kossi MONA" w:date="2026-08-27T09:06:00Z" w16du:dateUtc="2026-08-27T09:06:00Z">
                  <w:rPr>
                    <w:rFonts w:ascii="Arial" w:hAnsi="Arial" w:cs="Arial"/>
                    <w:sz w:val="20"/>
                    <w:szCs w:val="20"/>
                  </w:rPr>
                </w:rPrChange>
              </w:rPr>
              <w:t>15</w:t>
            </w:r>
            <w:r w:rsidR="00185000" w:rsidRPr="00626A64">
              <w:rPr>
                <w:rFonts w:ascii="Arial" w:hAnsi="Arial" w:cs="Arial"/>
                <w:sz w:val="20"/>
                <w:szCs w:val="20"/>
                <w:highlight w:val="yellow"/>
                <w:rPrChange w:id="295" w:author="Amouzouvi Kossi MONA" w:date="2026-08-27T09:06:00Z" w16du:dateUtc="2026-08-27T09:06:00Z">
                  <w:rPr>
                    <w:rFonts w:ascii="Arial" w:hAnsi="Arial" w:cs="Arial"/>
                    <w:sz w:val="20"/>
                    <w:szCs w:val="20"/>
                  </w:rPr>
                </w:rPrChange>
              </w:rPr>
              <w:t>8</w:t>
            </w:r>
          </w:p>
        </w:tc>
        <w:tc>
          <w:tcPr>
            <w:tcW w:w="1134" w:type="dxa"/>
            <w:tcBorders>
              <w:top w:val="single" w:sz="6" w:space="0" w:color="auto"/>
              <w:left w:val="single" w:sz="12" w:space="0" w:color="auto"/>
              <w:bottom w:val="single" w:sz="6" w:space="0" w:color="auto"/>
            </w:tcBorders>
            <w:vAlign w:val="center"/>
          </w:tcPr>
          <w:p w14:paraId="534E62D6" w14:textId="0C1CA68A" w:rsidR="00552A84" w:rsidRPr="00626A64" w:rsidRDefault="00552A84" w:rsidP="00552A84">
            <w:pPr>
              <w:spacing w:before="120" w:after="120" w:line="360" w:lineRule="auto"/>
              <w:jc w:val="center"/>
              <w:rPr>
                <w:rFonts w:ascii="Arial" w:hAnsi="Arial" w:cs="Arial"/>
                <w:sz w:val="20"/>
                <w:szCs w:val="20"/>
                <w:highlight w:val="yellow"/>
                <w:rPrChange w:id="296"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297"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01328C2E" w14:textId="5CF755EA" w:rsidR="00552A84" w:rsidRPr="00626A64" w:rsidRDefault="00552A84" w:rsidP="00552A84">
            <w:pPr>
              <w:spacing w:before="120" w:after="120" w:line="360" w:lineRule="auto"/>
              <w:jc w:val="center"/>
              <w:rPr>
                <w:rFonts w:ascii="Arial" w:hAnsi="Arial" w:cs="Arial"/>
                <w:sz w:val="20"/>
                <w:szCs w:val="20"/>
                <w:highlight w:val="yellow"/>
                <w:rPrChange w:id="29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299"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0B386B6C" w14:textId="17A7E241" w:rsidR="00552A84" w:rsidRPr="00626A64" w:rsidRDefault="00552A84" w:rsidP="00552A84">
            <w:pPr>
              <w:spacing w:before="120" w:after="120" w:line="360" w:lineRule="auto"/>
              <w:jc w:val="center"/>
              <w:rPr>
                <w:rFonts w:ascii="Arial" w:hAnsi="Arial" w:cs="Arial"/>
                <w:sz w:val="20"/>
                <w:szCs w:val="20"/>
                <w:highlight w:val="yellow"/>
                <w:rPrChange w:id="300"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01"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0E7DD63F" w14:textId="6DB26B77" w:rsidR="00552A84" w:rsidRPr="00626A64" w:rsidRDefault="00552A84" w:rsidP="00552A84">
            <w:pPr>
              <w:spacing w:before="120" w:after="120" w:line="360" w:lineRule="auto"/>
              <w:jc w:val="center"/>
              <w:rPr>
                <w:rFonts w:ascii="Arial" w:hAnsi="Arial" w:cs="Arial"/>
                <w:sz w:val="20"/>
                <w:szCs w:val="20"/>
                <w:highlight w:val="yellow"/>
                <w:rPrChange w:id="302"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03" w:author="Amouzouvi Kossi MONA" w:date="2026-08-27T09:06:00Z" w16du:dateUtc="2026-08-27T09:06:00Z">
                  <w:rPr>
                    <w:rFonts w:ascii="Arial" w:hAnsi="Arial" w:cs="Arial"/>
                    <w:sz w:val="20"/>
                    <w:szCs w:val="20"/>
                  </w:rPr>
                </w:rPrChange>
              </w:rPr>
              <w:t>Octobre 2025</w:t>
            </w:r>
          </w:p>
        </w:tc>
      </w:tr>
      <w:tr w:rsidR="00552A84" w:rsidRPr="00813A64" w14:paraId="2345EC96"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2C7594F7" w14:textId="77777777" w:rsidR="00552A84" w:rsidRPr="00626A64" w:rsidRDefault="00552A84" w:rsidP="00552A84">
            <w:pPr>
              <w:spacing w:before="120" w:after="120" w:line="360" w:lineRule="auto"/>
              <w:jc w:val="center"/>
              <w:rPr>
                <w:rFonts w:ascii="Arial" w:hAnsi="Arial" w:cs="Arial"/>
                <w:sz w:val="20"/>
                <w:szCs w:val="20"/>
                <w:highlight w:val="yellow"/>
                <w:rPrChange w:id="304"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05" w:author="Amouzouvi Kossi MONA" w:date="2026-08-27T09:06:00Z" w16du:dateUtc="2026-08-27T09:06:00Z">
                  <w:rPr>
                    <w:rFonts w:ascii="Arial" w:hAnsi="Arial" w:cs="Arial"/>
                    <w:sz w:val="20"/>
                    <w:szCs w:val="20"/>
                  </w:rPr>
                </w:rPrChange>
              </w:rPr>
              <w:t>CHAP N</w:t>
            </w:r>
          </w:p>
        </w:tc>
        <w:tc>
          <w:tcPr>
            <w:tcW w:w="1134" w:type="dxa"/>
            <w:tcBorders>
              <w:top w:val="single" w:sz="6" w:space="0" w:color="auto"/>
              <w:left w:val="single" w:sz="12" w:space="0" w:color="auto"/>
              <w:bottom w:val="single" w:sz="6" w:space="0" w:color="auto"/>
              <w:right w:val="single" w:sz="12" w:space="0" w:color="auto"/>
            </w:tcBorders>
            <w:vAlign w:val="center"/>
          </w:tcPr>
          <w:p w14:paraId="35E089EE" w14:textId="33552E13" w:rsidR="00552A84" w:rsidRPr="00626A64" w:rsidRDefault="00552A84" w:rsidP="00552A84">
            <w:pPr>
              <w:spacing w:before="120" w:after="120" w:line="360" w:lineRule="auto"/>
              <w:jc w:val="center"/>
              <w:rPr>
                <w:rFonts w:ascii="Arial" w:hAnsi="Arial" w:cs="Arial"/>
                <w:sz w:val="20"/>
                <w:szCs w:val="20"/>
                <w:highlight w:val="yellow"/>
              </w:rPr>
            </w:pPr>
            <w:r w:rsidRPr="00626A64">
              <w:rPr>
                <w:rFonts w:ascii="Arial" w:hAnsi="Arial" w:cs="Arial"/>
                <w:sz w:val="20"/>
                <w:szCs w:val="20"/>
                <w:highlight w:val="yellow"/>
                <w:rPrChange w:id="306" w:author="Amouzouvi Kossi MONA" w:date="2026-08-27T09:06:00Z" w16du:dateUtc="2026-08-27T09:06:00Z">
                  <w:rPr>
                    <w:rFonts w:ascii="Arial" w:hAnsi="Arial" w:cs="Arial"/>
                    <w:sz w:val="20"/>
                    <w:szCs w:val="20"/>
                  </w:rPr>
                </w:rPrChange>
              </w:rPr>
              <w:t>15</w:t>
            </w:r>
            <w:r w:rsidR="00185000" w:rsidRPr="00626A64">
              <w:rPr>
                <w:rFonts w:ascii="Arial" w:hAnsi="Arial" w:cs="Arial"/>
                <w:sz w:val="20"/>
                <w:szCs w:val="20"/>
                <w:highlight w:val="yellow"/>
                <w:rPrChange w:id="307" w:author="Amouzouvi Kossi MONA" w:date="2026-08-27T09:06:00Z" w16du:dateUtc="2026-08-27T09:06:00Z">
                  <w:rPr>
                    <w:rFonts w:ascii="Arial" w:hAnsi="Arial" w:cs="Arial"/>
                    <w:sz w:val="20"/>
                    <w:szCs w:val="20"/>
                  </w:rPr>
                </w:rPrChange>
              </w:rPr>
              <w:t>9</w:t>
            </w:r>
            <w:r w:rsidRPr="00626A64">
              <w:rPr>
                <w:rFonts w:ascii="Arial" w:hAnsi="Arial" w:cs="Arial"/>
                <w:sz w:val="20"/>
                <w:szCs w:val="20"/>
                <w:highlight w:val="yellow"/>
                <w:rPrChange w:id="308" w:author="Amouzouvi Kossi MONA" w:date="2026-08-27T09:06:00Z" w16du:dateUtc="2026-08-27T09:06:00Z">
                  <w:rPr>
                    <w:rFonts w:ascii="Arial" w:hAnsi="Arial" w:cs="Arial"/>
                    <w:sz w:val="20"/>
                    <w:szCs w:val="20"/>
                  </w:rPr>
                </w:rPrChange>
              </w:rPr>
              <w:t xml:space="preserve"> -1</w:t>
            </w:r>
            <w:r w:rsidR="00152D96" w:rsidRPr="00626A64">
              <w:rPr>
                <w:rFonts w:ascii="Arial" w:hAnsi="Arial" w:cs="Arial"/>
                <w:sz w:val="20"/>
                <w:szCs w:val="20"/>
                <w:highlight w:val="yellow"/>
                <w:rPrChange w:id="309" w:author="Amouzouvi Kossi MONA" w:date="2026-08-27T09:06:00Z" w16du:dateUtc="2026-08-27T09:06:00Z">
                  <w:rPr>
                    <w:rFonts w:ascii="Arial" w:hAnsi="Arial" w:cs="Arial"/>
                    <w:sz w:val="20"/>
                    <w:szCs w:val="20"/>
                  </w:rPr>
                </w:rPrChange>
              </w:rPr>
              <w:t>72</w:t>
            </w:r>
          </w:p>
        </w:tc>
        <w:tc>
          <w:tcPr>
            <w:tcW w:w="1134" w:type="dxa"/>
            <w:tcBorders>
              <w:top w:val="single" w:sz="6" w:space="0" w:color="auto"/>
              <w:left w:val="single" w:sz="12" w:space="0" w:color="auto"/>
              <w:bottom w:val="single" w:sz="6" w:space="0" w:color="auto"/>
            </w:tcBorders>
            <w:vAlign w:val="center"/>
          </w:tcPr>
          <w:p w14:paraId="02184884" w14:textId="67309CEB" w:rsidR="00552A84" w:rsidRPr="00626A64" w:rsidRDefault="00552A84" w:rsidP="00552A84">
            <w:pPr>
              <w:spacing w:before="120" w:after="120" w:line="360" w:lineRule="auto"/>
              <w:jc w:val="center"/>
              <w:rPr>
                <w:rFonts w:ascii="Arial" w:hAnsi="Arial" w:cs="Arial"/>
                <w:sz w:val="20"/>
                <w:szCs w:val="20"/>
                <w:highlight w:val="yellow"/>
                <w:rPrChange w:id="310"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11"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78A2B209" w14:textId="71617FBE" w:rsidR="00552A84" w:rsidRPr="00626A64" w:rsidRDefault="00552A84" w:rsidP="00552A84">
            <w:pPr>
              <w:spacing w:before="120" w:after="120" w:line="360" w:lineRule="auto"/>
              <w:jc w:val="center"/>
              <w:rPr>
                <w:rFonts w:ascii="Arial" w:hAnsi="Arial" w:cs="Arial"/>
                <w:sz w:val="20"/>
                <w:szCs w:val="20"/>
                <w:highlight w:val="yellow"/>
                <w:rPrChange w:id="312"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13"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14950B6B" w14:textId="446E86B9" w:rsidR="00552A84" w:rsidRPr="00626A64" w:rsidRDefault="00552A84" w:rsidP="00552A84">
            <w:pPr>
              <w:spacing w:before="120" w:after="120" w:line="360" w:lineRule="auto"/>
              <w:jc w:val="center"/>
              <w:rPr>
                <w:rFonts w:ascii="Arial" w:hAnsi="Arial" w:cs="Arial"/>
                <w:sz w:val="20"/>
                <w:szCs w:val="20"/>
                <w:highlight w:val="yellow"/>
                <w:rPrChange w:id="314"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15"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34E3D3ED" w14:textId="5FA3AE8A" w:rsidR="00552A84" w:rsidRPr="00626A64" w:rsidRDefault="00552A84" w:rsidP="00552A84">
            <w:pPr>
              <w:spacing w:before="120" w:after="120" w:line="360" w:lineRule="auto"/>
              <w:jc w:val="center"/>
              <w:rPr>
                <w:rFonts w:ascii="Arial" w:hAnsi="Arial" w:cs="Arial"/>
                <w:sz w:val="20"/>
                <w:szCs w:val="20"/>
                <w:highlight w:val="yellow"/>
                <w:rPrChange w:id="316"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17" w:author="Amouzouvi Kossi MONA" w:date="2026-08-27T09:06:00Z" w16du:dateUtc="2026-08-27T09:06:00Z">
                  <w:rPr>
                    <w:rFonts w:ascii="Arial" w:hAnsi="Arial" w:cs="Arial"/>
                    <w:sz w:val="20"/>
                    <w:szCs w:val="20"/>
                  </w:rPr>
                </w:rPrChange>
              </w:rPr>
              <w:t>Octobre 2025</w:t>
            </w:r>
          </w:p>
        </w:tc>
      </w:tr>
      <w:tr w:rsidR="00552A84" w:rsidRPr="00813A64" w14:paraId="774E1D15"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4C9206E4" w14:textId="77777777" w:rsidR="00552A84" w:rsidRPr="00626A64" w:rsidRDefault="00552A84" w:rsidP="00552A84">
            <w:pPr>
              <w:spacing w:before="120" w:after="120" w:line="360" w:lineRule="auto"/>
              <w:jc w:val="center"/>
              <w:rPr>
                <w:rFonts w:ascii="Arial" w:hAnsi="Arial" w:cs="Arial"/>
                <w:sz w:val="20"/>
                <w:szCs w:val="20"/>
                <w:highlight w:val="yellow"/>
                <w:rPrChange w:id="31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19" w:author="Amouzouvi Kossi MONA" w:date="2026-08-27T09:06:00Z" w16du:dateUtc="2026-08-27T09:06:00Z">
                  <w:rPr>
                    <w:rFonts w:ascii="Arial" w:hAnsi="Arial" w:cs="Arial"/>
                    <w:sz w:val="20"/>
                    <w:szCs w:val="20"/>
                  </w:rPr>
                </w:rPrChange>
              </w:rPr>
              <w:t>CHAP O</w:t>
            </w:r>
          </w:p>
        </w:tc>
        <w:tc>
          <w:tcPr>
            <w:tcW w:w="1134" w:type="dxa"/>
            <w:tcBorders>
              <w:top w:val="single" w:sz="6" w:space="0" w:color="auto"/>
              <w:left w:val="single" w:sz="12" w:space="0" w:color="auto"/>
              <w:bottom w:val="single" w:sz="6" w:space="0" w:color="auto"/>
              <w:right w:val="single" w:sz="12" w:space="0" w:color="auto"/>
            </w:tcBorders>
            <w:vAlign w:val="center"/>
          </w:tcPr>
          <w:p w14:paraId="191F2ED9" w14:textId="1F6DFD95" w:rsidR="00552A84" w:rsidRPr="00626A64" w:rsidRDefault="00552A84" w:rsidP="00552A84">
            <w:pPr>
              <w:spacing w:before="120" w:after="120" w:line="360" w:lineRule="auto"/>
              <w:jc w:val="center"/>
              <w:rPr>
                <w:rFonts w:ascii="Arial" w:hAnsi="Arial" w:cs="Arial"/>
                <w:sz w:val="20"/>
                <w:szCs w:val="20"/>
                <w:highlight w:val="yellow"/>
              </w:rPr>
            </w:pPr>
            <w:r w:rsidRPr="00626A64">
              <w:rPr>
                <w:rFonts w:ascii="Arial" w:hAnsi="Arial" w:cs="Arial"/>
                <w:sz w:val="20"/>
                <w:szCs w:val="20"/>
                <w:highlight w:val="yellow"/>
                <w:rPrChange w:id="320" w:author="Amouzouvi Kossi MONA" w:date="2026-08-27T09:06:00Z" w16du:dateUtc="2026-08-27T09:06:00Z">
                  <w:rPr>
                    <w:rFonts w:ascii="Arial" w:hAnsi="Arial" w:cs="Arial"/>
                    <w:sz w:val="20"/>
                    <w:szCs w:val="20"/>
                  </w:rPr>
                </w:rPrChange>
              </w:rPr>
              <w:t>1</w:t>
            </w:r>
            <w:r w:rsidR="009C7B22" w:rsidRPr="00626A64">
              <w:rPr>
                <w:rFonts w:ascii="Arial" w:hAnsi="Arial" w:cs="Arial"/>
                <w:sz w:val="20"/>
                <w:szCs w:val="20"/>
                <w:highlight w:val="yellow"/>
                <w:rPrChange w:id="321" w:author="Amouzouvi Kossi MONA" w:date="2026-08-27T09:06:00Z" w16du:dateUtc="2026-08-27T09:06:00Z">
                  <w:rPr>
                    <w:rFonts w:ascii="Arial" w:hAnsi="Arial" w:cs="Arial"/>
                    <w:sz w:val="20"/>
                    <w:szCs w:val="20"/>
                  </w:rPr>
                </w:rPrChange>
              </w:rPr>
              <w:t>73</w:t>
            </w:r>
            <w:r w:rsidRPr="00626A64">
              <w:rPr>
                <w:rFonts w:ascii="Arial" w:hAnsi="Arial" w:cs="Arial"/>
                <w:sz w:val="20"/>
                <w:szCs w:val="20"/>
                <w:highlight w:val="yellow"/>
                <w:rPrChange w:id="322" w:author="Amouzouvi Kossi MONA" w:date="2026-08-27T09:06:00Z" w16du:dateUtc="2026-08-27T09:06:00Z">
                  <w:rPr>
                    <w:rFonts w:ascii="Arial" w:hAnsi="Arial" w:cs="Arial"/>
                    <w:sz w:val="20"/>
                    <w:szCs w:val="20"/>
                  </w:rPr>
                </w:rPrChange>
              </w:rPr>
              <w:t xml:space="preserve"> -1</w:t>
            </w:r>
            <w:r w:rsidR="00ED7976" w:rsidRPr="00626A64">
              <w:rPr>
                <w:rFonts w:ascii="Arial" w:hAnsi="Arial" w:cs="Arial"/>
                <w:sz w:val="20"/>
                <w:szCs w:val="20"/>
                <w:highlight w:val="yellow"/>
                <w:rPrChange w:id="323" w:author="Amouzouvi Kossi MONA" w:date="2026-08-27T09:06:00Z" w16du:dateUtc="2026-08-27T09:06:00Z">
                  <w:rPr>
                    <w:rFonts w:ascii="Arial" w:hAnsi="Arial" w:cs="Arial"/>
                    <w:sz w:val="20"/>
                    <w:szCs w:val="20"/>
                  </w:rPr>
                </w:rPrChange>
              </w:rPr>
              <w:t>78</w:t>
            </w:r>
          </w:p>
        </w:tc>
        <w:tc>
          <w:tcPr>
            <w:tcW w:w="1134" w:type="dxa"/>
            <w:tcBorders>
              <w:top w:val="single" w:sz="6" w:space="0" w:color="auto"/>
              <w:left w:val="single" w:sz="12" w:space="0" w:color="auto"/>
              <w:bottom w:val="single" w:sz="6" w:space="0" w:color="auto"/>
            </w:tcBorders>
            <w:vAlign w:val="center"/>
          </w:tcPr>
          <w:p w14:paraId="5C550263" w14:textId="18FBCA8F" w:rsidR="00552A84" w:rsidRPr="00626A64" w:rsidRDefault="00552A84" w:rsidP="00552A84">
            <w:pPr>
              <w:spacing w:before="120" w:after="120" w:line="360" w:lineRule="auto"/>
              <w:jc w:val="center"/>
              <w:rPr>
                <w:rFonts w:ascii="Arial" w:hAnsi="Arial" w:cs="Arial"/>
                <w:sz w:val="20"/>
                <w:szCs w:val="20"/>
                <w:highlight w:val="yellow"/>
                <w:rPrChange w:id="324"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25"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44497BB6" w14:textId="5D76D08D" w:rsidR="00552A84" w:rsidRPr="00626A64" w:rsidRDefault="00552A84" w:rsidP="00552A84">
            <w:pPr>
              <w:spacing w:before="120" w:after="120" w:line="360" w:lineRule="auto"/>
              <w:jc w:val="center"/>
              <w:rPr>
                <w:rFonts w:ascii="Arial" w:hAnsi="Arial" w:cs="Arial"/>
                <w:sz w:val="20"/>
                <w:szCs w:val="20"/>
                <w:highlight w:val="yellow"/>
                <w:rPrChange w:id="326"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27"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521BD699" w14:textId="322BA3DD" w:rsidR="00552A84" w:rsidRPr="00626A64" w:rsidRDefault="00552A84" w:rsidP="00552A84">
            <w:pPr>
              <w:spacing w:before="120" w:after="120" w:line="360" w:lineRule="auto"/>
              <w:jc w:val="center"/>
              <w:rPr>
                <w:rFonts w:ascii="Arial" w:hAnsi="Arial" w:cs="Arial"/>
                <w:sz w:val="20"/>
                <w:szCs w:val="20"/>
                <w:highlight w:val="yellow"/>
                <w:rPrChange w:id="32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29"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1104917D" w14:textId="77872606" w:rsidR="00552A84" w:rsidRPr="00626A64" w:rsidRDefault="00552A84" w:rsidP="00552A84">
            <w:pPr>
              <w:spacing w:before="120" w:after="120" w:line="360" w:lineRule="auto"/>
              <w:jc w:val="center"/>
              <w:rPr>
                <w:rFonts w:ascii="Arial" w:hAnsi="Arial" w:cs="Arial"/>
                <w:sz w:val="20"/>
                <w:szCs w:val="20"/>
                <w:highlight w:val="yellow"/>
                <w:rPrChange w:id="330"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31" w:author="Amouzouvi Kossi MONA" w:date="2026-08-27T09:06:00Z" w16du:dateUtc="2026-08-27T09:06:00Z">
                  <w:rPr>
                    <w:rFonts w:ascii="Arial" w:hAnsi="Arial" w:cs="Arial"/>
                    <w:sz w:val="20"/>
                    <w:szCs w:val="20"/>
                  </w:rPr>
                </w:rPrChange>
              </w:rPr>
              <w:t>Octobre 2025</w:t>
            </w:r>
          </w:p>
        </w:tc>
      </w:tr>
      <w:tr w:rsidR="00552A84" w:rsidRPr="00813A64" w14:paraId="4C3AD89C"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0ABEA312" w14:textId="77777777" w:rsidR="00552A84" w:rsidRPr="00626A64" w:rsidRDefault="00552A84" w:rsidP="00552A84">
            <w:pPr>
              <w:spacing w:before="120" w:after="120" w:line="360" w:lineRule="auto"/>
              <w:jc w:val="center"/>
              <w:rPr>
                <w:rFonts w:ascii="Arial" w:hAnsi="Arial" w:cs="Arial"/>
                <w:sz w:val="20"/>
                <w:szCs w:val="20"/>
                <w:highlight w:val="yellow"/>
                <w:rPrChange w:id="332"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33" w:author="Amouzouvi Kossi MONA" w:date="2026-08-27T09:06:00Z" w16du:dateUtc="2026-08-27T09:06:00Z">
                  <w:rPr>
                    <w:rFonts w:ascii="Arial" w:hAnsi="Arial" w:cs="Arial"/>
                    <w:sz w:val="20"/>
                    <w:szCs w:val="20"/>
                  </w:rPr>
                </w:rPrChange>
              </w:rPr>
              <w:t>CHAP P</w:t>
            </w:r>
          </w:p>
        </w:tc>
        <w:tc>
          <w:tcPr>
            <w:tcW w:w="1134" w:type="dxa"/>
            <w:tcBorders>
              <w:top w:val="single" w:sz="6" w:space="0" w:color="auto"/>
              <w:left w:val="single" w:sz="12" w:space="0" w:color="auto"/>
              <w:bottom w:val="single" w:sz="6" w:space="0" w:color="auto"/>
              <w:right w:val="single" w:sz="12" w:space="0" w:color="auto"/>
            </w:tcBorders>
            <w:vAlign w:val="center"/>
          </w:tcPr>
          <w:p w14:paraId="4E82A781" w14:textId="7AE3F4FF" w:rsidR="00552A84" w:rsidRPr="00626A64" w:rsidRDefault="00552A84" w:rsidP="00552A84">
            <w:pPr>
              <w:spacing w:before="120" w:after="120" w:line="360" w:lineRule="auto"/>
              <w:jc w:val="center"/>
              <w:rPr>
                <w:rFonts w:ascii="Arial" w:hAnsi="Arial" w:cs="Arial"/>
                <w:sz w:val="20"/>
                <w:szCs w:val="20"/>
                <w:highlight w:val="yellow"/>
              </w:rPr>
            </w:pPr>
            <w:r w:rsidRPr="00626A64">
              <w:rPr>
                <w:rFonts w:ascii="Arial" w:hAnsi="Arial" w:cs="Arial"/>
                <w:sz w:val="20"/>
                <w:szCs w:val="20"/>
                <w:highlight w:val="yellow"/>
                <w:rPrChange w:id="334" w:author="Amouzouvi Kossi MONA" w:date="2026-08-27T09:06:00Z" w16du:dateUtc="2026-08-27T09:06:00Z">
                  <w:rPr>
                    <w:rFonts w:ascii="Arial" w:hAnsi="Arial" w:cs="Arial"/>
                    <w:sz w:val="20"/>
                    <w:szCs w:val="20"/>
                  </w:rPr>
                </w:rPrChange>
              </w:rPr>
              <w:t>17</w:t>
            </w:r>
            <w:r w:rsidR="001C4EF1" w:rsidRPr="00626A64">
              <w:rPr>
                <w:rFonts w:ascii="Arial" w:hAnsi="Arial" w:cs="Arial"/>
                <w:sz w:val="20"/>
                <w:szCs w:val="20"/>
                <w:highlight w:val="yellow"/>
                <w:rPrChange w:id="335" w:author="Amouzouvi Kossi MONA" w:date="2026-08-27T09:06:00Z" w16du:dateUtc="2026-08-27T09:06:00Z">
                  <w:rPr>
                    <w:rFonts w:ascii="Arial" w:hAnsi="Arial" w:cs="Arial"/>
                    <w:sz w:val="20"/>
                    <w:szCs w:val="20"/>
                  </w:rPr>
                </w:rPrChange>
              </w:rPr>
              <w:t>9</w:t>
            </w:r>
            <w:r w:rsidRPr="00626A64">
              <w:rPr>
                <w:rFonts w:ascii="Arial" w:hAnsi="Arial" w:cs="Arial"/>
                <w:sz w:val="20"/>
                <w:szCs w:val="20"/>
                <w:highlight w:val="yellow"/>
                <w:rPrChange w:id="336" w:author="Amouzouvi Kossi MONA" w:date="2026-08-27T09:06:00Z" w16du:dateUtc="2026-08-27T09:06:00Z">
                  <w:rPr>
                    <w:rFonts w:ascii="Arial" w:hAnsi="Arial" w:cs="Arial"/>
                    <w:sz w:val="20"/>
                    <w:szCs w:val="20"/>
                  </w:rPr>
                </w:rPrChange>
              </w:rPr>
              <w:t xml:space="preserve"> -</w:t>
            </w:r>
            <w:r w:rsidR="00333F16" w:rsidRPr="00626A64">
              <w:rPr>
                <w:rFonts w:ascii="Arial" w:hAnsi="Arial" w:cs="Arial"/>
                <w:sz w:val="20"/>
                <w:szCs w:val="20"/>
                <w:highlight w:val="yellow"/>
                <w:rPrChange w:id="337" w:author="Amouzouvi Kossi MONA" w:date="2026-08-27T09:06:00Z" w16du:dateUtc="2026-08-27T09:06:00Z">
                  <w:rPr>
                    <w:rFonts w:ascii="Arial" w:hAnsi="Arial" w:cs="Arial"/>
                    <w:sz w:val="20"/>
                    <w:szCs w:val="20"/>
                  </w:rPr>
                </w:rPrChange>
              </w:rPr>
              <w:t>183</w:t>
            </w:r>
          </w:p>
        </w:tc>
        <w:tc>
          <w:tcPr>
            <w:tcW w:w="1134" w:type="dxa"/>
            <w:tcBorders>
              <w:top w:val="single" w:sz="6" w:space="0" w:color="auto"/>
              <w:left w:val="single" w:sz="12" w:space="0" w:color="auto"/>
              <w:bottom w:val="single" w:sz="6" w:space="0" w:color="auto"/>
            </w:tcBorders>
            <w:vAlign w:val="center"/>
          </w:tcPr>
          <w:p w14:paraId="0560E206" w14:textId="7DFCD9C8" w:rsidR="00552A84" w:rsidRPr="00626A64" w:rsidRDefault="00552A84" w:rsidP="00552A84">
            <w:pPr>
              <w:spacing w:before="120" w:after="120" w:line="360" w:lineRule="auto"/>
              <w:jc w:val="center"/>
              <w:rPr>
                <w:rFonts w:ascii="Arial" w:hAnsi="Arial" w:cs="Arial"/>
                <w:sz w:val="20"/>
                <w:szCs w:val="20"/>
                <w:highlight w:val="yellow"/>
                <w:rPrChange w:id="33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39"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70CBB1B4" w14:textId="080E38B8" w:rsidR="00552A84" w:rsidRPr="00626A64" w:rsidRDefault="00552A84" w:rsidP="00552A84">
            <w:pPr>
              <w:spacing w:before="120" w:after="120" w:line="360" w:lineRule="auto"/>
              <w:jc w:val="center"/>
              <w:rPr>
                <w:rFonts w:ascii="Arial" w:hAnsi="Arial" w:cs="Arial"/>
                <w:sz w:val="20"/>
                <w:szCs w:val="20"/>
                <w:highlight w:val="yellow"/>
                <w:rPrChange w:id="340"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41"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516D4911" w14:textId="24A29F5F" w:rsidR="00552A84" w:rsidRPr="00626A64" w:rsidRDefault="00552A84" w:rsidP="00552A84">
            <w:pPr>
              <w:spacing w:before="120" w:after="120" w:line="360" w:lineRule="auto"/>
              <w:jc w:val="center"/>
              <w:rPr>
                <w:rFonts w:ascii="Arial" w:hAnsi="Arial" w:cs="Arial"/>
                <w:sz w:val="20"/>
                <w:szCs w:val="20"/>
                <w:highlight w:val="yellow"/>
                <w:rPrChange w:id="342"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43"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6898E29F" w14:textId="1CCCC60B" w:rsidR="00552A84" w:rsidRPr="00626A64" w:rsidRDefault="00552A84" w:rsidP="00552A84">
            <w:pPr>
              <w:spacing w:before="120" w:after="120" w:line="360" w:lineRule="auto"/>
              <w:jc w:val="center"/>
              <w:rPr>
                <w:rFonts w:ascii="Arial" w:hAnsi="Arial" w:cs="Arial"/>
                <w:sz w:val="20"/>
                <w:szCs w:val="20"/>
                <w:highlight w:val="yellow"/>
                <w:rPrChange w:id="344"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45" w:author="Amouzouvi Kossi MONA" w:date="2026-08-27T09:06:00Z" w16du:dateUtc="2026-08-27T09:06:00Z">
                  <w:rPr>
                    <w:rFonts w:ascii="Arial" w:hAnsi="Arial" w:cs="Arial"/>
                    <w:sz w:val="20"/>
                    <w:szCs w:val="20"/>
                  </w:rPr>
                </w:rPrChange>
              </w:rPr>
              <w:t>Octobre 2025</w:t>
            </w:r>
          </w:p>
        </w:tc>
      </w:tr>
      <w:tr w:rsidR="00552A84" w:rsidRPr="00813A64" w14:paraId="44416895"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0894B344" w14:textId="77777777" w:rsidR="00552A84" w:rsidRPr="00626A64" w:rsidRDefault="00552A84" w:rsidP="00552A84">
            <w:pPr>
              <w:spacing w:before="120" w:after="120" w:line="360" w:lineRule="auto"/>
              <w:jc w:val="center"/>
              <w:rPr>
                <w:rFonts w:ascii="Arial" w:hAnsi="Arial" w:cs="Arial"/>
                <w:sz w:val="20"/>
                <w:szCs w:val="20"/>
                <w:highlight w:val="yellow"/>
                <w:rPrChange w:id="346"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47" w:author="Amouzouvi Kossi MONA" w:date="2026-08-27T09:06:00Z" w16du:dateUtc="2026-08-27T09:06:00Z">
                  <w:rPr>
                    <w:rFonts w:ascii="Arial" w:hAnsi="Arial" w:cs="Arial"/>
                    <w:sz w:val="20"/>
                    <w:szCs w:val="20"/>
                  </w:rPr>
                </w:rPrChange>
              </w:rPr>
              <w:t>CHAP Q</w:t>
            </w:r>
          </w:p>
        </w:tc>
        <w:tc>
          <w:tcPr>
            <w:tcW w:w="1134" w:type="dxa"/>
            <w:tcBorders>
              <w:top w:val="single" w:sz="6" w:space="0" w:color="auto"/>
              <w:left w:val="single" w:sz="12" w:space="0" w:color="auto"/>
              <w:bottom w:val="single" w:sz="6" w:space="0" w:color="auto"/>
              <w:right w:val="single" w:sz="12" w:space="0" w:color="auto"/>
            </w:tcBorders>
            <w:vAlign w:val="center"/>
          </w:tcPr>
          <w:p w14:paraId="4BADDBF8" w14:textId="1780679D" w:rsidR="00552A84" w:rsidRPr="00626A64" w:rsidRDefault="00552A84" w:rsidP="00552A84">
            <w:pPr>
              <w:spacing w:before="120" w:after="120" w:line="360" w:lineRule="auto"/>
              <w:jc w:val="center"/>
              <w:rPr>
                <w:rFonts w:ascii="Arial" w:hAnsi="Arial" w:cs="Arial"/>
                <w:sz w:val="20"/>
                <w:szCs w:val="20"/>
                <w:highlight w:val="yellow"/>
                <w:rPrChange w:id="34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49" w:author="Amouzouvi Kossi MONA" w:date="2026-08-27T09:06:00Z" w16du:dateUtc="2026-08-27T09:06:00Z">
                  <w:rPr>
                    <w:rFonts w:ascii="Arial" w:hAnsi="Arial" w:cs="Arial"/>
                    <w:sz w:val="20"/>
                    <w:szCs w:val="20"/>
                  </w:rPr>
                </w:rPrChange>
              </w:rPr>
              <w:t>18</w:t>
            </w:r>
            <w:r w:rsidR="00333F16" w:rsidRPr="00626A64">
              <w:rPr>
                <w:rFonts w:ascii="Arial" w:hAnsi="Arial" w:cs="Arial"/>
                <w:sz w:val="20"/>
                <w:szCs w:val="20"/>
                <w:highlight w:val="yellow"/>
                <w:rPrChange w:id="350" w:author="Amouzouvi Kossi MONA" w:date="2026-08-27T09:06:00Z" w16du:dateUtc="2026-08-27T09:06:00Z">
                  <w:rPr>
                    <w:rFonts w:ascii="Arial" w:hAnsi="Arial" w:cs="Arial"/>
                    <w:sz w:val="20"/>
                    <w:szCs w:val="20"/>
                  </w:rPr>
                </w:rPrChange>
              </w:rPr>
              <w:t>4</w:t>
            </w:r>
            <w:r w:rsidRPr="00626A64">
              <w:rPr>
                <w:rFonts w:ascii="Arial" w:hAnsi="Arial" w:cs="Arial"/>
                <w:sz w:val="20"/>
                <w:szCs w:val="20"/>
                <w:highlight w:val="yellow"/>
                <w:rPrChange w:id="351" w:author="Amouzouvi Kossi MONA" w:date="2026-08-27T09:06:00Z" w16du:dateUtc="2026-08-27T09:06:00Z">
                  <w:rPr>
                    <w:rFonts w:ascii="Arial" w:hAnsi="Arial" w:cs="Arial"/>
                    <w:sz w:val="20"/>
                    <w:szCs w:val="20"/>
                  </w:rPr>
                </w:rPrChange>
              </w:rPr>
              <w:t xml:space="preserve"> - 19</w:t>
            </w:r>
            <w:r w:rsidR="00333F16" w:rsidRPr="00626A64">
              <w:rPr>
                <w:rFonts w:ascii="Arial" w:hAnsi="Arial" w:cs="Arial"/>
                <w:sz w:val="20"/>
                <w:szCs w:val="20"/>
                <w:highlight w:val="yellow"/>
                <w:rPrChange w:id="352" w:author="Amouzouvi Kossi MONA" w:date="2026-08-27T09:06:00Z" w16du:dateUtc="2026-08-27T09:06:00Z">
                  <w:rPr>
                    <w:rFonts w:ascii="Arial" w:hAnsi="Arial" w:cs="Arial"/>
                    <w:sz w:val="20"/>
                    <w:szCs w:val="20"/>
                  </w:rPr>
                </w:rPrChange>
              </w:rPr>
              <w:t>6</w:t>
            </w:r>
          </w:p>
        </w:tc>
        <w:tc>
          <w:tcPr>
            <w:tcW w:w="1134" w:type="dxa"/>
            <w:tcBorders>
              <w:top w:val="single" w:sz="6" w:space="0" w:color="auto"/>
              <w:left w:val="single" w:sz="12" w:space="0" w:color="auto"/>
              <w:bottom w:val="single" w:sz="6" w:space="0" w:color="auto"/>
            </w:tcBorders>
            <w:vAlign w:val="center"/>
          </w:tcPr>
          <w:p w14:paraId="67DC8FA2" w14:textId="60AEDDC1" w:rsidR="00552A84" w:rsidRPr="00626A64" w:rsidRDefault="00552A84" w:rsidP="00552A84">
            <w:pPr>
              <w:spacing w:before="120" w:after="120" w:line="360" w:lineRule="auto"/>
              <w:jc w:val="center"/>
              <w:rPr>
                <w:rFonts w:ascii="Arial" w:hAnsi="Arial" w:cs="Arial"/>
                <w:sz w:val="20"/>
                <w:szCs w:val="20"/>
                <w:highlight w:val="yellow"/>
                <w:rPrChange w:id="353"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54"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137F3230" w14:textId="7B7C1729" w:rsidR="00552A84" w:rsidRPr="00626A64" w:rsidRDefault="00552A84" w:rsidP="00552A84">
            <w:pPr>
              <w:spacing w:before="120" w:after="120" w:line="360" w:lineRule="auto"/>
              <w:jc w:val="center"/>
              <w:rPr>
                <w:rFonts w:ascii="Arial" w:hAnsi="Arial" w:cs="Arial"/>
                <w:sz w:val="20"/>
                <w:szCs w:val="20"/>
                <w:highlight w:val="yellow"/>
                <w:rPrChange w:id="355"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56"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11B52A57" w14:textId="62918172" w:rsidR="00552A84" w:rsidRPr="00626A64" w:rsidRDefault="00552A84" w:rsidP="00552A84">
            <w:pPr>
              <w:spacing w:before="120" w:after="120" w:line="360" w:lineRule="auto"/>
              <w:jc w:val="center"/>
              <w:rPr>
                <w:rFonts w:ascii="Arial" w:hAnsi="Arial" w:cs="Arial"/>
                <w:sz w:val="20"/>
                <w:szCs w:val="20"/>
                <w:highlight w:val="yellow"/>
                <w:rPrChange w:id="357"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58"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6E260958" w14:textId="595751A1" w:rsidR="00552A84" w:rsidRPr="00626A64" w:rsidRDefault="00552A84" w:rsidP="00552A84">
            <w:pPr>
              <w:spacing w:before="120" w:after="120" w:line="360" w:lineRule="auto"/>
              <w:jc w:val="center"/>
              <w:rPr>
                <w:rFonts w:ascii="Arial" w:hAnsi="Arial" w:cs="Arial"/>
                <w:sz w:val="20"/>
                <w:szCs w:val="20"/>
                <w:highlight w:val="yellow"/>
                <w:rPrChange w:id="359"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60" w:author="Amouzouvi Kossi MONA" w:date="2026-08-27T09:06:00Z" w16du:dateUtc="2026-08-27T09:06:00Z">
                  <w:rPr>
                    <w:rFonts w:ascii="Arial" w:hAnsi="Arial" w:cs="Arial"/>
                    <w:sz w:val="20"/>
                    <w:szCs w:val="20"/>
                  </w:rPr>
                </w:rPrChange>
              </w:rPr>
              <w:t>Octobre 2025</w:t>
            </w:r>
          </w:p>
        </w:tc>
      </w:tr>
      <w:tr w:rsidR="00552A84" w:rsidRPr="00813A64" w14:paraId="0142A33E"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1C560076" w14:textId="77777777" w:rsidR="00552A84" w:rsidRPr="00626A64" w:rsidRDefault="00552A84" w:rsidP="00552A84">
            <w:pPr>
              <w:spacing w:before="120" w:after="120" w:line="360" w:lineRule="auto"/>
              <w:jc w:val="center"/>
              <w:rPr>
                <w:rFonts w:ascii="Arial" w:hAnsi="Arial" w:cs="Arial"/>
                <w:sz w:val="20"/>
                <w:szCs w:val="20"/>
                <w:highlight w:val="yellow"/>
                <w:rPrChange w:id="361"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62" w:author="Amouzouvi Kossi MONA" w:date="2026-08-27T09:06:00Z" w16du:dateUtc="2026-08-27T09:06:00Z">
                  <w:rPr>
                    <w:rFonts w:ascii="Arial" w:hAnsi="Arial" w:cs="Arial"/>
                    <w:sz w:val="20"/>
                    <w:szCs w:val="20"/>
                  </w:rPr>
                </w:rPrChange>
              </w:rPr>
              <w:t>CHAP R</w:t>
            </w:r>
          </w:p>
        </w:tc>
        <w:tc>
          <w:tcPr>
            <w:tcW w:w="1134" w:type="dxa"/>
            <w:tcBorders>
              <w:top w:val="single" w:sz="6" w:space="0" w:color="auto"/>
              <w:left w:val="single" w:sz="12" w:space="0" w:color="auto"/>
              <w:bottom w:val="single" w:sz="6" w:space="0" w:color="auto"/>
              <w:right w:val="single" w:sz="12" w:space="0" w:color="auto"/>
            </w:tcBorders>
            <w:vAlign w:val="center"/>
          </w:tcPr>
          <w:p w14:paraId="2A5C6AA9" w14:textId="0363EC23" w:rsidR="00552A84" w:rsidRPr="00626A64" w:rsidRDefault="00552A84" w:rsidP="00552A84">
            <w:pPr>
              <w:spacing w:before="120" w:after="120" w:line="360" w:lineRule="auto"/>
              <w:jc w:val="center"/>
              <w:rPr>
                <w:rFonts w:ascii="Arial" w:hAnsi="Arial" w:cs="Arial"/>
                <w:sz w:val="20"/>
                <w:szCs w:val="20"/>
                <w:highlight w:val="yellow"/>
                <w:rPrChange w:id="363"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64" w:author="Amouzouvi Kossi MONA" w:date="2026-08-27T09:06:00Z" w16du:dateUtc="2026-08-27T09:06:00Z">
                  <w:rPr>
                    <w:rFonts w:ascii="Arial" w:hAnsi="Arial" w:cs="Arial"/>
                    <w:sz w:val="20"/>
                    <w:szCs w:val="20"/>
                  </w:rPr>
                </w:rPrChange>
              </w:rPr>
              <w:t>19</w:t>
            </w:r>
            <w:r w:rsidR="00333F16" w:rsidRPr="00626A64">
              <w:rPr>
                <w:rFonts w:ascii="Arial" w:hAnsi="Arial" w:cs="Arial"/>
                <w:sz w:val="20"/>
                <w:szCs w:val="20"/>
                <w:highlight w:val="yellow"/>
                <w:rPrChange w:id="365" w:author="Amouzouvi Kossi MONA" w:date="2026-08-27T09:06:00Z" w16du:dateUtc="2026-08-27T09:06:00Z">
                  <w:rPr>
                    <w:rFonts w:ascii="Arial" w:hAnsi="Arial" w:cs="Arial"/>
                    <w:sz w:val="20"/>
                    <w:szCs w:val="20"/>
                  </w:rPr>
                </w:rPrChange>
              </w:rPr>
              <w:t>7</w:t>
            </w:r>
            <w:r w:rsidRPr="00626A64">
              <w:rPr>
                <w:rFonts w:ascii="Arial" w:hAnsi="Arial" w:cs="Arial"/>
                <w:sz w:val="20"/>
                <w:szCs w:val="20"/>
                <w:highlight w:val="yellow"/>
                <w:rPrChange w:id="366" w:author="Amouzouvi Kossi MONA" w:date="2026-08-27T09:06:00Z" w16du:dateUtc="2026-08-27T09:06:00Z">
                  <w:rPr>
                    <w:rFonts w:ascii="Arial" w:hAnsi="Arial" w:cs="Arial"/>
                    <w:sz w:val="20"/>
                    <w:szCs w:val="20"/>
                  </w:rPr>
                </w:rPrChange>
              </w:rPr>
              <w:t xml:space="preserve"> -20</w:t>
            </w:r>
            <w:r w:rsidR="00333F16" w:rsidRPr="00626A64">
              <w:rPr>
                <w:rFonts w:ascii="Arial" w:hAnsi="Arial" w:cs="Arial"/>
                <w:sz w:val="20"/>
                <w:szCs w:val="20"/>
                <w:highlight w:val="yellow"/>
                <w:rPrChange w:id="367" w:author="Amouzouvi Kossi MONA" w:date="2026-08-27T09:06:00Z" w16du:dateUtc="2026-08-27T09:06:00Z">
                  <w:rPr>
                    <w:rFonts w:ascii="Arial" w:hAnsi="Arial" w:cs="Arial"/>
                    <w:sz w:val="20"/>
                    <w:szCs w:val="20"/>
                  </w:rPr>
                </w:rPrChange>
              </w:rPr>
              <w:t>7</w:t>
            </w:r>
          </w:p>
        </w:tc>
        <w:tc>
          <w:tcPr>
            <w:tcW w:w="1134" w:type="dxa"/>
            <w:tcBorders>
              <w:top w:val="single" w:sz="6" w:space="0" w:color="auto"/>
              <w:left w:val="single" w:sz="12" w:space="0" w:color="auto"/>
              <w:bottom w:val="single" w:sz="6" w:space="0" w:color="auto"/>
            </w:tcBorders>
            <w:vAlign w:val="center"/>
          </w:tcPr>
          <w:p w14:paraId="3674AD49" w14:textId="74843733" w:rsidR="00552A84" w:rsidRPr="00626A64" w:rsidRDefault="00552A84" w:rsidP="00552A84">
            <w:pPr>
              <w:spacing w:before="120" w:after="120" w:line="360" w:lineRule="auto"/>
              <w:jc w:val="center"/>
              <w:rPr>
                <w:rFonts w:ascii="Arial" w:hAnsi="Arial" w:cs="Arial"/>
                <w:sz w:val="20"/>
                <w:szCs w:val="20"/>
                <w:highlight w:val="yellow"/>
                <w:rPrChange w:id="36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69"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3528A5D5" w14:textId="33CC87B7" w:rsidR="00552A84" w:rsidRPr="00626A64" w:rsidRDefault="00552A84" w:rsidP="00552A84">
            <w:pPr>
              <w:spacing w:before="120" w:after="120" w:line="360" w:lineRule="auto"/>
              <w:jc w:val="center"/>
              <w:rPr>
                <w:rFonts w:ascii="Arial" w:hAnsi="Arial" w:cs="Arial"/>
                <w:sz w:val="20"/>
                <w:szCs w:val="20"/>
                <w:highlight w:val="yellow"/>
                <w:rPrChange w:id="370"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71"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736EADD3" w14:textId="487F3B84" w:rsidR="00552A84" w:rsidRPr="00626A64" w:rsidRDefault="00552A84" w:rsidP="00552A84">
            <w:pPr>
              <w:spacing w:before="120" w:after="120" w:line="360" w:lineRule="auto"/>
              <w:jc w:val="center"/>
              <w:rPr>
                <w:rFonts w:ascii="Arial" w:hAnsi="Arial" w:cs="Arial"/>
                <w:sz w:val="20"/>
                <w:szCs w:val="20"/>
                <w:highlight w:val="yellow"/>
                <w:rPrChange w:id="372"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73"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780F627F" w14:textId="5708B732" w:rsidR="00552A84" w:rsidRPr="00626A64" w:rsidRDefault="00552A84" w:rsidP="00552A84">
            <w:pPr>
              <w:spacing w:before="120" w:after="120" w:line="360" w:lineRule="auto"/>
              <w:jc w:val="center"/>
              <w:rPr>
                <w:rFonts w:ascii="Arial" w:hAnsi="Arial" w:cs="Arial"/>
                <w:sz w:val="20"/>
                <w:szCs w:val="20"/>
                <w:highlight w:val="yellow"/>
                <w:rPrChange w:id="374"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75" w:author="Amouzouvi Kossi MONA" w:date="2026-08-27T09:06:00Z" w16du:dateUtc="2026-08-27T09:06:00Z">
                  <w:rPr>
                    <w:rFonts w:ascii="Arial" w:hAnsi="Arial" w:cs="Arial"/>
                    <w:sz w:val="20"/>
                    <w:szCs w:val="20"/>
                  </w:rPr>
                </w:rPrChange>
              </w:rPr>
              <w:t>Octobre 2025</w:t>
            </w:r>
          </w:p>
        </w:tc>
      </w:tr>
      <w:tr w:rsidR="00552A84" w:rsidRPr="00813A64" w14:paraId="5A03BE08"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747D33CC" w14:textId="77777777" w:rsidR="00552A84" w:rsidRPr="00626A64" w:rsidRDefault="00552A84" w:rsidP="00552A84">
            <w:pPr>
              <w:spacing w:before="120" w:after="120" w:line="360" w:lineRule="auto"/>
              <w:jc w:val="center"/>
              <w:rPr>
                <w:rFonts w:ascii="Arial" w:hAnsi="Arial" w:cs="Arial"/>
                <w:sz w:val="20"/>
                <w:szCs w:val="20"/>
                <w:highlight w:val="yellow"/>
                <w:rPrChange w:id="376"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77" w:author="Amouzouvi Kossi MONA" w:date="2026-08-27T09:06:00Z" w16du:dateUtc="2026-08-27T09:06:00Z">
                  <w:rPr>
                    <w:rFonts w:ascii="Arial" w:hAnsi="Arial" w:cs="Arial"/>
                    <w:sz w:val="20"/>
                    <w:szCs w:val="20"/>
                  </w:rPr>
                </w:rPrChange>
              </w:rPr>
              <w:t>CHAP S</w:t>
            </w:r>
          </w:p>
        </w:tc>
        <w:tc>
          <w:tcPr>
            <w:tcW w:w="1134" w:type="dxa"/>
            <w:tcBorders>
              <w:top w:val="single" w:sz="6" w:space="0" w:color="auto"/>
              <w:left w:val="single" w:sz="12" w:space="0" w:color="auto"/>
              <w:bottom w:val="single" w:sz="6" w:space="0" w:color="auto"/>
              <w:right w:val="single" w:sz="12" w:space="0" w:color="auto"/>
            </w:tcBorders>
            <w:vAlign w:val="center"/>
          </w:tcPr>
          <w:p w14:paraId="023914BF" w14:textId="0468E045" w:rsidR="00552A84" w:rsidRPr="00626A64" w:rsidRDefault="00552A84" w:rsidP="00552A84">
            <w:pPr>
              <w:spacing w:before="120" w:after="120" w:line="360" w:lineRule="auto"/>
              <w:jc w:val="center"/>
              <w:rPr>
                <w:rFonts w:ascii="Arial" w:hAnsi="Arial" w:cs="Arial"/>
                <w:sz w:val="20"/>
                <w:szCs w:val="20"/>
                <w:highlight w:val="yellow"/>
                <w:rPrChange w:id="37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79" w:author="Amouzouvi Kossi MONA" w:date="2026-08-27T09:06:00Z" w16du:dateUtc="2026-08-27T09:06:00Z">
                  <w:rPr>
                    <w:rFonts w:ascii="Arial" w:hAnsi="Arial" w:cs="Arial"/>
                    <w:sz w:val="20"/>
                    <w:szCs w:val="20"/>
                  </w:rPr>
                </w:rPrChange>
              </w:rPr>
              <w:t>20</w:t>
            </w:r>
            <w:r w:rsidR="00B36171" w:rsidRPr="00626A64">
              <w:rPr>
                <w:rFonts w:ascii="Arial" w:hAnsi="Arial" w:cs="Arial"/>
                <w:sz w:val="20"/>
                <w:szCs w:val="20"/>
                <w:highlight w:val="yellow"/>
                <w:rPrChange w:id="380" w:author="Amouzouvi Kossi MONA" w:date="2026-08-27T09:06:00Z" w16du:dateUtc="2026-08-27T09:06:00Z">
                  <w:rPr>
                    <w:rFonts w:ascii="Arial" w:hAnsi="Arial" w:cs="Arial"/>
                    <w:sz w:val="20"/>
                    <w:szCs w:val="20"/>
                  </w:rPr>
                </w:rPrChange>
              </w:rPr>
              <w:t>8</w:t>
            </w:r>
          </w:p>
        </w:tc>
        <w:tc>
          <w:tcPr>
            <w:tcW w:w="1134" w:type="dxa"/>
            <w:tcBorders>
              <w:top w:val="single" w:sz="6" w:space="0" w:color="auto"/>
              <w:left w:val="single" w:sz="12" w:space="0" w:color="auto"/>
              <w:bottom w:val="single" w:sz="6" w:space="0" w:color="auto"/>
            </w:tcBorders>
            <w:vAlign w:val="center"/>
          </w:tcPr>
          <w:p w14:paraId="62DD9729" w14:textId="3FCF0E22" w:rsidR="00552A84" w:rsidRPr="00626A64" w:rsidRDefault="00552A84" w:rsidP="00552A84">
            <w:pPr>
              <w:spacing w:before="120" w:after="120" w:line="360" w:lineRule="auto"/>
              <w:jc w:val="center"/>
              <w:rPr>
                <w:rFonts w:ascii="Arial" w:hAnsi="Arial" w:cs="Arial"/>
                <w:sz w:val="20"/>
                <w:szCs w:val="20"/>
                <w:highlight w:val="yellow"/>
                <w:rPrChange w:id="381"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82"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69FCED71" w14:textId="0EA89683" w:rsidR="00552A84" w:rsidRPr="00626A64" w:rsidRDefault="00552A84" w:rsidP="00552A84">
            <w:pPr>
              <w:spacing w:before="120" w:after="120" w:line="360" w:lineRule="auto"/>
              <w:jc w:val="center"/>
              <w:rPr>
                <w:rFonts w:ascii="Arial" w:hAnsi="Arial" w:cs="Arial"/>
                <w:sz w:val="20"/>
                <w:szCs w:val="20"/>
                <w:highlight w:val="yellow"/>
                <w:rPrChange w:id="383"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84"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272DE7F6" w14:textId="74A2E1D3" w:rsidR="00552A84" w:rsidRPr="00626A64" w:rsidRDefault="00552A84" w:rsidP="00552A84">
            <w:pPr>
              <w:spacing w:before="120" w:after="120" w:line="360" w:lineRule="auto"/>
              <w:jc w:val="center"/>
              <w:rPr>
                <w:rFonts w:ascii="Arial" w:hAnsi="Arial" w:cs="Arial"/>
                <w:sz w:val="20"/>
                <w:szCs w:val="20"/>
                <w:highlight w:val="yellow"/>
                <w:rPrChange w:id="385"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86"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27288F07" w14:textId="1F003AC0" w:rsidR="00552A84" w:rsidRPr="00626A64" w:rsidRDefault="00552A84" w:rsidP="00552A84">
            <w:pPr>
              <w:spacing w:before="120" w:after="120" w:line="360" w:lineRule="auto"/>
              <w:jc w:val="center"/>
              <w:rPr>
                <w:rFonts w:ascii="Arial" w:hAnsi="Arial" w:cs="Arial"/>
                <w:sz w:val="20"/>
                <w:szCs w:val="20"/>
                <w:highlight w:val="yellow"/>
                <w:rPrChange w:id="387"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88" w:author="Amouzouvi Kossi MONA" w:date="2026-08-27T09:06:00Z" w16du:dateUtc="2026-08-27T09:06:00Z">
                  <w:rPr>
                    <w:rFonts w:ascii="Arial" w:hAnsi="Arial" w:cs="Arial"/>
                    <w:sz w:val="20"/>
                    <w:szCs w:val="20"/>
                  </w:rPr>
                </w:rPrChange>
              </w:rPr>
              <w:t>Octobre 2025</w:t>
            </w:r>
          </w:p>
        </w:tc>
      </w:tr>
      <w:tr w:rsidR="00552A84" w:rsidRPr="00813A64" w14:paraId="49FCB383"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5C9E257A" w14:textId="77777777" w:rsidR="00552A84" w:rsidRPr="00626A64" w:rsidRDefault="00552A84" w:rsidP="00552A84">
            <w:pPr>
              <w:spacing w:before="120" w:after="120" w:line="360" w:lineRule="auto"/>
              <w:jc w:val="center"/>
              <w:rPr>
                <w:rFonts w:ascii="Arial" w:hAnsi="Arial" w:cs="Arial"/>
                <w:sz w:val="20"/>
                <w:szCs w:val="20"/>
                <w:highlight w:val="yellow"/>
                <w:rPrChange w:id="389"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90" w:author="Amouzouvi Kossi MONA" w:date="2026-08-27T09:06:00Z" w16du:dateUtc="2026-08-27T09:06:00Z">
                  <w:rPr>
                    <w:rFonts w:ascii="Arial" w:hAnsi="Arial" w:cs="Arial"/>
                    <w:sz w:val="20"/>
                    <w:szCs w:val="20"/>
                  </w:rPr>
                </w:rPrChange>
              </w:rPr>
              <w:t>CHAP T</w:t>
            </w:r>
          </w:p>
        </w:tc>
        <w:tc>
          <w:tcPr>
            <w:tcW w:w="1134" w:type="dxa"/>
            <w:tcBorders>
              <w:top w:val="single" w:sz="6" w:space="0" w:color="auto"/>
              <w:left w:val="single" w:sz="12" w:space="0" w:color="auto"/>
              <w:bottom w:val="single" w:sz="6" w:space="0" w:color="auto"/>
              <w:right w:val="single" w:sz="12" w:space="0" w:color="auto"/>
            </w:tcBorders>
            <w:vAlign w:val="center"/>
          </w:tcPr>
          <w:p w14:paraId="3A109ABA" w14:textId="6BA5A483" w:rsidR="00552A84" w:rsidRPr="00626A64" w:rsidRDefault="00552A84" w:rsidP="00552A84">
            <w:pPr>
              <w:spacing w:before="120" w:after="120" w:line="360" w:lineRule="auto"/>
              <w:jc w:val="center"/>
              <w:rPr>
                <w:rFonts w:ascii="Arial" w:hAnsi="Arial" w:cs="Arial"/>
                <w:sz w:val="20"/>
                <w:szCs w:val="20"/>
                <w:highlight w:val="yellow"/>
                <w:rPrChange w:id="391"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92" w:author="Amouzouvi Kossi MONA" w:date="2026-08-27T09:06:00Z" w16du:dateUtc="2026-08-27T09:06:00Z">
                  <w:rPr>
                    <w:rFonts w:ascii="Arial" w:hAnsi="Arial" w:cs="Arial"/>
                    <w:sz w:val="20"/>
                    <w:szCs w:val="20"/>
                  </w:rPr>
                </w:rPrChange>
              </w:rPr>
              <w:t>20</w:t>
            </w:r>
            <w:r w:rsidR="00BC1225" w:rsidRPr="00626A64">
              <w:rPr>
                <w:rFonts w:ascii="Arial" w:hAnsi="Arial" w:cs="Arial"/>
                <w:sz w:val="20"/>
                <w:szCs w:val="20"/>
                <w:highlight w:val="yellow"/>
                <w:rPrChange w:id="393" w:author="Amouzouvi Kossi MONA" w:date="2026-08-27T09:06:00Z" w16du:dateUtc="2026-08-27T09:06:00Z">
                  <w:rPr>
                    <w:rFonts w:ascii="Arial" w:hAnsi="Arial" w:cs="Arial"/>
                    <w:sz w:val="20"/>
                    <w:szCs w:val="20"/>
                  </w:rPr>
                </w:rPrChange>
              </w:rPr>
              <w:t>9</w:t>
            </w:r>
            <w:r w:rsidRPr="00626A64">
              <w:rPr>
                <w:rFonts w:ascii="Arial" w:hAnsi="Arial" w:cs="Arial"/>
                <w:sz w:val="20"/>
                <w:szCs w:val="20"/>
                <w:highlight w:val="yellow"/>
                <w:rPrChange w:id="394" w:author="Amouzouvi Kossi MONA" w:date="2026-08-27T09:06:00Z" w16du:dateUtc="2026-08-27T09:06:00Z">
                  <w:rPr>
                    <w:rFonts w:ascii="Arial" w:hAnsi="Arial" w:cs="Arial"/>
                    <w:sz w:val="20"/>
                    <w:szCs w:val="20"/>
                  </w:rPr>
                </w:rPrChange>
              </w:rPr>
              <w:t xml:space="preserve"> - 21</w:t>
            </w:r>
            <w:r w:rsidR="00C01907" w:rsidRPr="00626A64">
              <w:rPr>
                <w:rFonts w:ascii="Arial" w:hAnsi="Arial" w:cs="Arial"/>
                <w:sz w:val="20"/>
                <w:szCs w:val="20"/>
                <w:highlight w:val="yellow"/>
                <w:rPrChange w:id="395" w:author="Amouzouvi Kossi MONA" w:date="2026-08-27T09:06:00Z" w16du:dateUtc="2026-08-27T09:06:00Z">
                  <w:rPr>
                    <w:rFonts w:ascii="Arial" w:hAnsi="Arial" w:cs="Arial"/>
                    <w:sz w:val="20"/>
                    <w:szCs w:val="20"/>
                  </w:rPr>
                </w:rPrChange>
              </w:rPr>
              <w:t>2</w:t>
            </w:r>
          </w:p>
        </w:tc>
        <w:tc>
          <w:tcPr>
            <w:tcW w:w="1134" w:type="dxa"/>
            <w:tcBorders>
              <w:top w:val="single" w:sz="6" w:space="0" w:color="auto"/>
              <w:left w:val="single" w:sz="12" w:space="0" w:color="auto"/>
              <w:bottom w:val="single" w:sz="6" w:space="0" w:color="auto"/>
            </w:tcBorders>
            <w:vAlign w:val="center"/>
          </w:tcPr>
          <w:p w14:paraId="2A0CB082" w14:textId="009EA266" w:rsidR="00552A84" w:rsidRPr="00626A64" w:rsidRDefault="00552A84" w:rsidP="00552A84">
            <w:pPr>
              <w:spacing w:before="120" w:after="120" w:line="360" w:lineRule="auto"/>
              <w:jc w:val="center"/>
              <w:rPr>
                <w:rFonts w:ascii="Arial" w:hAnsi="Arial" w:cs="Arial"/>
                <w:sz w:val="20"/>
                <w:szCs w:val="20"/>
                <w:highlight w:val="yellow"/>
                <w:rPrChange w:id="396"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97"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43DC2406" w14:textId="4CA52AB4" w:rsidR="00552A84" w:rsidRPr="00626A64" w:rsidRDefault="00552A84" w:rsidP="00552A84">
            <w:pPr>
              <w:spacing w:before="120" w:after="120" w:line="360" w:lineRule="auto"/>
              <w:jc w:val="center"/>
              <w:rPr>
                <w:rFonts w:ascii="Arial" w:hAnsi="Arial" w:cs="Arial"/>
                <w:sz w:val="20"/>
                <w:szCs w:val="20"/>
                <w:highlight w:val="yellow"/>
                <w:rPrChange w:id="39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399"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6F5EC7E1" w14:textId="776411A1" w:rsidR="00552A84" w:rsidRPr="00626A64" w:rsidRDefault="00552A84" w:rsidP="00552A84">
            <w:pPr>
              <w:spacing w:before="120" w:after="120" w:line="360" w:lineRule="auto"/>
              <w:jc w:val="center"/>
              <w:rPr>
                <w:rFonts w:ascii="Arial" w:hAnsi="Arial" w:cs="Arial"/>
                <w:sz w:val="20"/>
                <w:szCs w:val="20"/>
                <w:highlight w:val="yellow"/>
                <w:rPrChange w:id="400"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01"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2226EA71" w14:textId="010F73C4" w:rsidR="00552A84" w:rsidRPr="00626A64" w:rsidRDefault="00552A84" w:rsidP="00552A84">
            <w:pPr>
              <w:spacing w:before="120" w:after="120" w:line="360" w:lineRule="auto"/>
              <w:jc w:val="center"/>
              <w:rPr>
                <w:rFonts w:ascii="Arial" w:hAnsi="Arial" w:cs="Arial"/>
                <w:sz w:val="20"/>
                <w:szCs w:val="20"/>
                <w:highlight w:val="yellow"/>
                <w:rPrChange w:id="402"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03" w:author="Amouzouvi Kossi MONA" w:date="2026-08-27T09:06:00Z" w16du:dateUtc="2026-08-27T09:06:00Z">
                  <w:rPr>
                    <w:rFonts w:ascii="Arial" w:hAnsi="Arial" w:cs="Arial"/>
                    <w:sz w:val="20"/>
                    <w:szCs w:val="20"/>
                  </w:rPr>
                </w:rPrChange>
              </w:rPr>
              <w:t>Octobre 2025</w:t>
            </w:r>
          </w:p>
        </w:tc>
      </w:tr>
      <w:tr w:rsidR="00552A84" w:rsidRPr="00813A64" w14:paraId="731B95BF"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7E7F86D9" w14:textId="77777777" w:rsidR="00552A84" w:rsidRPr="00626A64" w:rsidRDefault="00552A84" w:rsidP="00552A84">
            <w:pPr>
              <w:spacing w:before="120" w:after="120" w:line="360" w:lineRule="auto"/>
              <w:jc w:val="center"/>
              <w:rPr>
                <w:rFonts w:ascii="Arial" w:hAnsi="Arial" w:cs="Arial"/>
                <w:sz w:val="20"/>
                <w:szCs w:val="20"/>
                <w:highlight w:val="yellow"/>
                <w:rPrChange w:id="404"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05" w:author="Amouzouvi Kossi MONA" w:date="2026-08-27T09:06:00Z" w16du:dateUtc="2026-08-27T09:06:00Z">
                  <w:rPr>
                    <w:rFonts w:ascii="Arial" w:hAnsi="Arial" w:cs="Arial"/>
                    <w:sz w:val="20"/>
                    <w:szCs w:val="20"/>
                  </w:rPr>
                </w:rPrChange>
              </w:rPr>
              <w:t>APPENDICES</w:t>
            </w:r>
          </w:p>
        </w:tc>
        <w:tc>
          <w:tcPr>
            <w:tcW w:w="1134" w:type="dxa"/>
            <w:tcBorders>
              <w:top w:val="single" w:sz="6" w:space="0" w:color="auto"/>
              <w:left w:val="single" w:sz="12" w:space="0" w:color="auto"/>
              <w:bottom w:val="single" w:sz="6" w:space="0" w:color="auto"/>
              <w:right w:val="single" w:sz="12" w:space="0" w:color="auto"/>
            </w:tcBorders>
            <w:vAlign w:val="center"/>
          </w:tcPr>
          <w:p w14:paraId="7D652000" w14:textId="6B134832" w:rsidR="00552A84" w:rsidRPr="00626A64" w:rsidDel="0014550F" w:rsidRDefault="00552A84" w:rsidP="00552A84">
            <w:pPr>
              <w:spacing w:before="120" w:after="120" w:line="360" w:lineRule="auto"/>
              <w:jc w:val="center"/>
              <w:rPr>
                <w:rFonts w:ascii="Arial" w:hAnsi="Arial" w:cs="Arial"/>
                <w:sz w:val="20"/>
                <w:szCs w:val="20"/>
                <w:highlight w:val="yellow"/>
                <w:rPrChange w:id="406"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07" w:author="Amouzouvi Kossi MONA" w:date="2026-08-27T09:06:00Z" w16du:dateUtc="2026-08-27T09:06:00Z">
                  <w:rPr>
                    <w:rFonts w:ascii="Arial" w:hAnsi="Arial" w:cs="Arial"/>
                    <w:sz w:val="20"/>
                    <w:szCs w:val="20"/>
                  </w:rPr>
                </w:rPrChange>
              </w:rPr>
              <w:t>1-156</w:t>
            </w:r>
          </w:p>
        </w:tc>
        <w:tc>
          <w:tcPr>
            <w:tcW w:w="1134" w:type="dxa"/>
            <w:tcBorders>
              <w:top w:val="single" w:sz="6" w:space="0" w:color="auto"/>
              <w:left w:val="single" w:sz="12" w:space="0" w:color="auto"/>
              <w:bottom w:val="single" w:sz="6" w:space="0" w:color="auto"/>
            </w:tcBorders>
            <w:vAlign w:val="center"/>
          </w:tcPr>
          <w:p w14:paraId="2B8992DE" w14:textId="5DC59F9F" w:rsidR="00552A84" w:rsidRPr="00626A64" w:rsidRDefault="00552A84" w:rsidP="00552A84">
            <w:pPr>
              <w:spacing w:before="120" w:after="120" w:line="360" w:lineRule="auto"/>
              <w:jc w:val="center"/>
              <w:rPr>
                <w:rFonts w:ascii="Arial" w:hAnsi="Arial" w:cs="Arial"/>
                <w:sz w:val="20"/>
                <w:szCs w:val="20"/>
                <w:highlight w:val="yellow"/>
                <w:rPrChange w:id="40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09"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57D413A8" w14:textId="48D8D2EF" w:rsidR="00552A84" w:rsidRPr="00626A64" w:rsidRDefault="00552A84" w:rsidP="00552A84">
            <w:pPr>
              <w:spacing w:before="120" w:after="120" w:line="360" w:lineRule="auto"/>
              <w:jc w:val="center"/>
              <w:rPr>
                <w:rFonts w:ascii="Arial" w:hAnsi="Arial" w:cs="Arial"/>
                <w:sz w:val="20"/>
                <w:szCs w:val="20"/>
                <w:highlight w:val="yellow"/>
                <w:rPrChange w:id="410"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11"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7E02F908" w14:textId="41210586" w:rsidR="00552A84" w:rsidRPr="00626A64" w:rsidRDefault="00552A84" w:rsidP="00552A84">
            <w:pPr>
              <w:spacing w:before="120" w:after="120" w:line="360" w:lineRule="auto"/>
              <w:jc w:val="center"/>
              <w:rPr>
                <w:rFonts w:ascii="Arial" w:hAnsi="Arial" w:cs="Arial"/>
                <w:sz w:val="20"/>
                <w:szCs w:val="20"/>
                <w:highlight w:val="yellow"/>
                <w:rPrChange w:id="412"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13"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5318A26A" w14:textId="493C99D0" w:rsidR="00552A84" w:rsidRPr="00626A64" w:rsidRDefault="00552A84" w:rsidP="00552A84">
            <w:pPr>
              <w:spacing w:before="120" w:after="120" w:line="360" w:lineRule="auto"/>
              <w:jc w:val="center"/>
              <w:rPr>
                <w:rFonts w:ascii="Arial" w:hAnsi="Arial" w:cs="Arial"/>
                <w:sz w:val="20"/>
                <w:szCs w:val="20"/>
                <w:highlight w:val="yellow"/>
                <w:rPrChange w:id="414"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15" w:author="Amouzouvi Kossi MONA" w:date="2026-08-27T09:06:00Z" w16du:dateUtc="2026-08-27T09:06:00Z">
                  <w:rPr>
                    <w:rFonts w:ascii="Arial" w:hAnsi="Arial" w:cs="Arial"/>
                    <w:sz w:val="20"/>
                    <w:szCs w:val="20"/>
                  </w:rPr>
                </w:rPrChange>
              </w:rPr>
              <w:t>Octobre 2025</w:t>
            </w:r>
          </w:p>
        </w:tc>
      </w:tr>
      <w:tr w:rsidR="00552A84" w:rsidRPr="00813A64" w14:paraId="74681822" w14:textId="77777777" w:rsidTr="00CB748B">
        <w:trPr>
          <w:trHeight w:val="569"/>
        </w:trPr>
        <w:tc>
          <w:tcPr>
            <w:tcW w:w="2127" w:type="dxa"/>
            <w:tcBorders>
              <w:top w:val="single" w:sz="6" w:space="0" w:color="auto"/>
              <w:left w:val="single" w:sz="12" w:space="0" w:color="auto"/>
              <w:bottom w:val="single" w:sz="6" w:space="0" w:color="auto"/>
              <w:right w:val="single" w:sz="12" w:space="0" w:color="auto"/>
            </w:tcBorders>
            <w:vAlign w:val="center"/>
          </w:tcPr>
          <w:p w14:paraId="044CA70B" w14:textId="77777777" w:rsidR="00552A84" w:rsidRPr="00626A64" w:rsidRDefault="00552A84" w:rsidP="00552A84">
            <w:pPr>
              <w:spacing w:before="120" w:after="120" w:line="360" w:lineRule="auto"/>
              <w:jc w:val="center"/>
              <w:rPr>
                <w:rFonts w:ascii="Arial" w:hAnsi="Arial" w:cs="Arial"/>
                <w:sz w:val="20"/>
                <w:szCs w:val="20"/>
                <w:highlight w:val="yellow"/>
                <w:rPrChange w:id="416"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17" w:author="Amouzouvi Kossi MONA" w:date="2026-08-27T09:06:00Z" w16du:dateUtc="2026-08-27T09:06:00Z">
                  <w:rPr>
                    <w:rFonts w:ascii="Arial" w:hAnsi="Arial" w:cs="Arial"/>
                    <w:sz w:val="20"/>
                    <w:szCs w:val="20"/>
                  </w:rPr>
                </w:rPrChange>
              </w:rPr>
              <w:t>IEM</w:t>
            </w:r>
          </w:p>
        </w:tc>
        <w:tc>
          <w:tcPr>
            <w:tcW w:w="1134" w:type="dxa"/>
            <w:tcBorders>
              <w:top w:val="single" w:sz="6" w:space="0" w:color="auto"/>
              <w:left w:val="single" w:sz="12" w:space="0" w:color="auto"/>
              <w:bottom w:val="single" w:sz="6" w:space="0" w:color="auto"/>
              <w:right w:val="single" w:sz="12" w:space="0" w:color="auto"/>
            </w:tcBorders>
            <w:vAlign w:val="center"/>
          </w:tcPr>
          <w:p w14:paraId="0BB0FEC8" w14:textId="34E5AC89" w:rsidR="00552A84" w:rsidRPr="00626A64" w:rsidDel="0014550F" w:rsidRDefault="00552A84" w:rsidP="00552A84">
            <w:pPr>
              <w:spacing w:before="120" w:after="120" w:line="360" w:lineRule="auto"/>
              <w:jc w:val="center"/>
              <w:rPr>
                <w:rFonts w:ascii="Arial" w:hAnsi="Arial" w:cs="Arial"/>
                <w:sz w:val="20"/>
                <w:szCs w:val="20"/>
                <w:highlight w:val="yellow"/>
                <w:rPrChange w:id="418"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19" w:author="Amouzouvi Kossi MONA" w:date="2026-08-27T09:06:00Z" w16du:dateUtc="2026-08-27T09:06:00Z">
                  <w:rPr>
                    <w:rFonts w:ascii="Arial" w:hAnsi="Arial" w:cs="Arial"/>
                    <w:sz w:val="20"/>
                    <w:szCs w:val="20"/>
                  </w:rPr>
                </w:rPrChange>
              </w:rPr>
              <w:t>1-23</w:t>
            </w:r>
            <w:r w:rsidR="00C01907" w:rsidRPr="00626A64">
              <w:rPr>
                <w:rFonts w:ascii="Arial" w:hAnsi="Arial" w:cs="Arial"/>
                <w:sz w:val="20"/>
                <w:szCs w:val="20"/>
                <w:highlight w:val="yellow"/>
                <w:rPrChange w:id="420" w:author="Amouzouvi Kossi MONA" w:date="2026-08-27T09:06:00Z" w16du:dateUtc="2026-08-27T09:06:00Z">
                  <w:rPr>
                    <w:rFonts w:ascii="Arial" w:hAnsi="Arial" w:cs="Arial"/>
                    <w:sz w:val="20"/>
                    <w:szCs w:val="20"/>
                  </w:rPr>
                </w:rPrChange>
              </w:rPr>
              <w:t>1</w:t>
            </w:r>
          </w:p>
        </w:tc>
        <w:tc>
          <w:tcPr>
            <w:tcW w:w="1134" w:type="dxa"/>
            <w:tcBorders>
              <w:top w:val="single" w:sz="6" w:space="0" w:color="auto"/>
              <w:left w:val="single" w:sz="12" w:space="0" w:color="auto"/>
              <w:bottom w:val="single" w:sz="6" w:space="0" w:color="auto"/>
            </w:tcBorders>
            <w:vAlign w:val="center"/>
          </w:tcPr>
          <w:p w14:paraId="202AF176" w14:textId="100A160B" w:rsidR="00552A84" w:rsidRPr="00626A64" w:rsidRDefault="00552A84" w:rsidP="00552A84">
            <w:pPr>
              <w:spacing w:before="120" w:after="120" w:line="360" w:lineRule="auto"/>
              <w:jc w:val="center"/>
              <w:rPr>
                <w:rFonts w:ascii="Arial" w:hAnsi="Arial" w:cs="Arial"/>
                <w:sz w:val="20"/>
                <w:szCs w:val="20"/>
                <w:highlight w:val="yellow"/>
                <w:rPrChange w:id="421"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22" w:author="Amouzouvi Kossi MONA" w:date="2026-08-27T09:06:00Z" w16du:dateUtc="2026-08-27T09:06:00Z">
                  <w:rPr>
                    <w:rFonts w:ascii="Arial" w:hAnsi="Arial" w:cs="Arial"/>
                    <w:sz w:val="20"/>
                    <w:szCs w:val="20"/>
                  </w:rPr>
                </w:rPrChange>
              </w:rPr>
              <w:t>02</w:t>
            </w:r>
          </w:p>
        </w:tc>
        <w:tc>
          <w:tcPr>
            <w:tcW w:w="1701" w:type="dxa"/>
            <w:tcBorders>
              <w:top w:val="single" w:sz="6" w:space="0" w:color="auto"/>
              <w:bottom w:val="single" w:sz="6" w:space="0" w:color="auto"/>
            </w:tcBorders>
          </w:tcPr>
          <w:p w14:paraId="2A7DF530" w14:textId="6A18D3CA" w:rsidR="00552A84" w:rsidRPr="00626A64" w:rsidRDefault="00552A84" w:rsidP="00552A84">
            <w:pPr>
              <w:spacing w:before="120" w:after="120" w:line="360" w:lineRule="auto"/>
              <w:jc w:val="center"/>
              <w:rPr>
                <w:rFonts w:ascii="Arial" w:hAnsi="Arial" w:cs="Arial"/>
                <w:sz w:val="20"/>
                <w:szCs w:val="20"/>
                <w:highlight w:val="yellow"/>
                <w:rPrChange w:id="423"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24" w:author="Amouzouvi Kossi MONA" w:date="2026-08-27T09:06:00Z" w16du:dateUtc="2026-08-27T09:06:00Z">
                  <w:rPr>
                    <w:rFonts w:ascii="Arial" w:hAnsi="Arial" w:cs="Arial"/>
                    <w:sz w:val="20"/>
                    <w:szCs w:val="20"/>
                  </w:rPr>
                </w:rPrChange>
              </w:rPr>
              <w:t>Octobre 2025</w:t>
            </w:r>
          </w:p>
        </w:tc>
        <w:tc>
          <w:tcPr>
            <w:tcW w:w="1559" w:type="dxa"/>
            <w:tcBorders>
              <w:top w:val="single" w:sz="6" w:space="0" w:color="auto"/>
              <w:bottom w:val="single" w:sz="6" w:space="0" w:color="auto"/>
            </w:tcBorders>
            <w:vAlign w:val="center"/>
          </w:tcPr>
          <w:p w14:paraId="3D340A8E" w14:textId="5581EC49" w:rsidR="00552A84" w:rsidRPr="00626A64" w:rsidRDefault="00552A84" w:rsidP="00552A84">
            <w:pPr>
              <w:spacing w:before="120" w:after="120" w:line="360" w:lineRule="auto"/>
              <w:jc w:val="center"/>
              <w:rPr>
                <w:rFonts w:ascii="Arial" w:hAnsi="Arial" w:cs="Arial"/>
                <w:sz w:val="20"/>
                <w:szCs w:val="20"/>
                <w:highlight w:val="yellow"/>
                <w:rPrChange w:id="425"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26" w:author="Amouzouvi Kossi MONA" w:date="2026-08-27T09:06:00Z" w16du:dateUtc="2026-08-27T09:06:00Z">
                  <w:rPr>
                    <w:rFonts w:ascii="Arial" w:hAnsi="Arial" w:cs="Arial"/>
                    <w:sz w:val="20"/>
                    <w:szCs w:val="20"/>
                  </w:rPr>
                </w:rPrChange>
              </w:rPr>
              <w:t>00</w:t>
            </w:r>
          </w:p>
        </w:tc>
        <w:tc>
          <w:tcPr>
            <w:tcW w:w="1843" w:type="dxa"/>
            <w:tcBorders>
              <w:top w:val="single" w:sz="6" w:space="0" w:color="auto"/>
              <w:bottom w:val="single" w:sz="6" w:space="0" w:color="auto"/>
            </w:tcBorders>
          </w:tcPr>
          <w:p w14:paraId="1085B471" w14:textId="7CFCC9CA" w:rsidR="00552A84" w:rsidRPr="00626A64" w:rsidRDefault="00552A84" w:rsidP="00552A84">
            <w:pPr>
              <w:spacing w:before="120" w:after="120" w:line="360" w:lineRule="auto"/>
              <w:jc w:val="center"/>
              <w:rPr>
                <w:rFonts w:ascii="Arial" w:hAnsi="Arial" w:cs="Arial"/>
                <w:sz w:val="20"/>
                <w:szCs w:val="20"/>
                <w:highlight w:val="yellow"/>
                <w:rPrChange w:id="427" w:author="Amouzouvi Kossi MONA" w:date="2026-08-27T09:06:00Z" w16du:dateUtc="2026-08-27T09:06:00Z">
                  <w:rPr>
                    <w:rFonts w:ascii="Arial" w:hAnsi="Arial" w:cs="Arial"/>
                    <w:sz w:val="20"/>
                    <w:szCs w:val="20"/>
                  </w:rPr>
                </w:rPrChange>
              </w:rPr>
            </w:pPr>
            <w:r w:rsidRPr="00626A64">
              <w:rPr>
                <w:rFonts w:ascii="Arial" w:hAnsi="Arial" w:cs="Arial"/>
                <w:sz w:val="20"/>
                <w:szCs w:val="20"/>
                <w:highlight w:val="yellow"/>
                <w:rPrChange w:id="428" w:author="Amouzouvi Kossi MONA" w:date="2026-08-27T09:06:00Z" w16du:dateUtc="2026-08-27T09:06:00Z">
                  <w:rPr>
                    <w:rFonts w:ascii="Arial" w:hAnsi="Arial" w:cs="Arial"/>
                    <w:sz w:val="20"/>
                    <w:szCs w:val="20"/>
                  </w:rPr>
                </w:rPrChange>
              </w:rPr>
              <w:t>Octobre 2025</w:t>
            </w:r>
          </w:p>
        </w:tc>
      </w:tr>
    </w:tbl>
    <w:p w14:paraId="5872BC52" w14:textId="77777777" w:rsidR="000C30BE" w:rsidRPr="00015364" w:rsidRDefault="005E198A">
      <w:pPr>
        <w:spacing w:before="120" w:after="120" w:line="360" w:lineRule="auto"/>
        <w:jc w:val="center"/>
        <w:rPr>
          <w:rFonts w:ascii="Arial" w:hAnsi="Arial" w:cs="Arial"/>
          <w:b/>
          <w:sz w:val="20"/>
          <w:szCs w:val="20"/>
          <w:highlight w:val="yellow"/>
        </w:rPr>
      </w:pPr>
      <w:r w:rsidRPr="00015364">
        <w:rPr>
          <w:rFonts w:ascii="Arial" w:hAnsi="Arial" w:cs="Arial"/>
          <w:b/>
          <w:sz w:val="20"/>
          <w:szCs w:val="20"/>
          <w:highlight w:val="yellow"/>
        </w:rPr>
        <w:br w:type="textWrapping" w:clear="all"/>
      </w:r>
    </w:p>
    <w:p w14:paraId="22E81385" w14:textId="1BFCDD6B" w:rsidR="000C30BE" w:rsidRPr="005065A7" w:rsidRDefault="000C30BE" w:rsidP="00F22B8C">
      <w:pPr>
        <w:pStyle w:val="Titre1"/>
      </w:pPr>
      <w:r w:rsidRPr="00015364">
        <w:rPr>
          <w:b w:val="0"/>
          <w:bCs w:val="0"/>
          <w:sz w:val="20"/>
          <w:szCs w:val="20"/>
          <w:highlight w:val="yellow"/>
        </w:rPr>
        <w:br w:type="page"/>
      </w:r>
      <w:bookmarkStart w:id="429" w:name="_Toc216105568"/>
      <w:r w:rsidRPr="005065A7">
        <w:lastRenderedPageBreak/>
        <w:t>LISTE DES AMENDEMENTS</w:t>
      </w:r>
      <w:bookmarkEnd w:id="429"/>
    </w:p>
    <w:tbl>
      <w:tblPr>
        <w:tblW w:w="975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954"/>
        <w:gridCol w:w="1158"/>
        <w:gridCol w:w="1417"/>
        <w:gridCol w:w="4536"/>
        <w:gridCol w:w="1686"/>
      </w:tblGrid>
      <w:tr w:rsidR="00177084" w:rsidRPr="005065A7" w14:paraId="6093B9B4" w14:textId="77777777" w:rsidTr="00015364">
        <w:trPr>
          <w:trHeight w:val="377"/>
          <w:jc w:val="center"/>
        </w:trPr>
        <w:tc>
          <w:tcPr>
            <w:tcW w:w="954" w:type="dxa"/>
            <w:tcBorders>
              <w:bottom w:val="single" w:sz="12" w:space="0" w:color="auto"/>
            </w:tcBorders>
            <w:vAlign w:val="center"/>
          </w:tcPr>
          <w:p w14:paraId="10F4CE3D" w14:textId="7DDF09A4" w:rsidR="009128C0" w:rsidRPr="00015364" w:rsidRDefault="009128C0" w:rsidP="00150CAD">
            <w:pPr>
              <w:spacing w:before="120" w:after="120" w:line="360" w:lineRule="auto"/>
              <w:jc w:val="center"/>
              <w:rPr>
                <w:rFonts w:ascii="Arial" w:hAnsi="Arial" w:cs="Arial"/>
                <w:b/>
                <w:bCs/>
                <w:sz w:val="20"/>
                <w:szCs w:val="20"/>
              </w:rPr>
            </w:pPr>
            <w:r w:rsidRPr="00015364">
              <w:rPr>
                <w:rFonts w:ascii="Arial" w:hAnsi="Arial" w:cs="Arial"/>
                <w:b/>
                <w:bCs/>
                <w:sz w:val="20"/>
                <w:szCs w:val="20"/>
              </w:rPr>
              <w:t>Edition</w:t>
            </w:r>
          </w:p>
        </w:tc>
        <w:tc>
          <w:tcPr>
            <w:tcW w:w="1158" w:type="dxa"/>
            <w:tcBorders>
              <w:bottom w:val="single" w:sz="12" w:space="0" w:color="auto"/>
            </w:tcBorders>
            <w:vAlign w:val="center"/>
          </w:tcPr>
          <w:p w14:paraId="3C4187D2" w14:textId="55605B6B" w:rsidR="009128C0" w:rsidRPr="005065A7" w:rsidRDefault="009128C0" w:rsidP="00150CAD">
            <w:pPr>
              <w:spacing w:before="120" w:after="120" w:line="360" w:lineRule="auto"/>
              <w:jc w:val="center"/>
              <w:rPr>
                <w:rFonts w:ascii="Arial" w:hAnsi="Arial" w:cs="Arial"/>
                <w:b/>
                <w:bCs/>
                <w:sz w:val="20"/>
                <w:szCs w:val="20"/>
              </w:rPr>
            </w:pPr>
            <w:r w:rsidRPr="00015364">
              <w:rPr>
                <w:rFonts w:ascii="Arial" w:hAnsi="Arial" w:cs="Arial"/>
                <w:b/>
                <w:bCs/>
                <w:sz w:val="20"/>
                <w:szCs w:val="20"/>
              </w:rPr>
              <w:t>Révision</w:t>
            </w:r>
          </w:p>
        </w:tc>
        <w:tc>
          <w:tcPr>
            <w:tcW w:w="1417" w:type="dxa"/>
            <w:vAlign w:val="center"/>
          </w:tcPr>
          <w:p w14:paraId="3904471A" w14:textId="6C9FECC3" w:rsidR="009128C0" w:rsidRPr="005065A7" w:rsidRDefault="009128C0" w:rsidP="00150CAD">
            <w:pPr>
              <w:spacing w:before="120" w:after="120" w:line="360" w:lineRule="auto"/>
              <w:jc w:val="center"/>
              <w:rPr>
                <w:rFonts w:ascii="Arial" w:hAnsi="Arial" w:cs="Arial"/>
                <w:b/>
                <w:bCs/>
                <w:sz w:val="20"/>
                <w:szCs w:val="20"/>
              </w:rPr>
            </w:pPr>
            <w:r w:rsidRPr="00015364">
              <w:rPr>
                <w:rFonts w:ascii="Arial" w:hAnsi="Arial" w:cs="Arial"/>
                <w:b/>
                <w:bCs/>
                <w:sz w:val="20"/>
                <w:szCs w:val="20"/>
              </w:rPr>
              <w:t>Date</w:t>
            </w:r>
          </w:p>
        </w:tc>
        <w:tc>
          <w:tcPr>
            <w:tcW w:w="4536" w:type="dxa"/>
            <w:vAlign w:val="center"/>
          </w:tcPr>
          <w:p w14:paraId="742872AE" w14:textId="4E4AED53" w:rsidR="009128C0" w:rsidRPr="005065A7" w:rsidRDefault="009128C0" w:rsidP="00150CAD">
            <w:pPr>
              <w:spacing w:before="120" w:after="120" w:line="360" w:lineRule="auto"/>
              <w:jc w:val="center"/>
              <w:rPr>
                <w:rFonts w:ascii="Arial" w:hAnsi="Arial" w:cs="Arial"/>
                <w:b/>
                <w:bCs/>
                <w:sz w:val="20"/>
                <w:szCs w:val="20"/>
              </w:rPr>
            </w:pPr>
            <w:r w:rsidRPr="00015364">
              <w:rPr>
                <w:rFonts w:ascii="Arial" w:hAnsi="Arial" w:cs="Arial"/>
                <w:b/>
                <w:bCs/>
                <w:sz w:val="20"/>
                <w:szCs w:val="20"/>
              </w:rPr>
              <w:t>Objet de l’amendement</w:t>
            </w:r>
          </w:p>
        </w:tc>
        <w:tc>
          <w:tcPr>
            <w:tcW w:w="1686" w:type="dxa"/>
            <w:tcBorders>
              <w:bottom w:val="single" w:sz="12" w:space="0" w:color="auto"/>
            </w:tcBorders>
            <w:vAlign w:val="center"/>
          </w:tcPr>
          <w:p w14:paraId="4EC46CEE" w14:textId="2B7F65FD" w:rsidR="009128C0" w:rsidRPr="005065A7" w:rsidRDefault="009128C0" w:rsidP="00150CAD">
            <w:pPr>
              <w:spacing w:before="120" w:after="120" w:line="360" w:lineRule="auto"/>
              <w:jc w:val="center"/>
              <w:rPr>
                <w:rFonts w:ascii="Arial" w:hAnsi="Arial" w:cs="Arial"/>
                <w:b/>
                <w:bCs/>
                <w:sz w:val="20"/>
                <w:szCs w:val="20"/>
              </w:rPr>
            </w:pPr>
            <w:r w:rsidRPr="005065A7">
              <w:rPr>
                <w:rFonts w:ascii="Arial" w:hAnsi="Arial" w:cs="Arial"/>
                <w:b/>
                <w:bCs/>
                <w:sz w:val="18"/>
                <w:szCs w:val="20"/>
              </w:rPr>
              <w:t>Origine / Référence source</w:t>
            </w:r>
          </w:p>
        </w:tc>
      </w:tr>
      <w:tr w:rsidR="00177084" w:rsidRPr="002226DD" w14:paraId="258C8886" w14:textId="77777777" w:rsidTr="00015364">
        <w:trPr>
          <w:trHeight w:val="283"/>
          <w:jc w:val="center"/>
        </w:trPr>
        <w:tc>
          <w:tcPr>
            <w:tcW w:w="954" w:type="dxa"/>
            <w:tcBorders>
              <w:left w:val="single" w:sz="12" w:space="0" w:color="auto"/>
              <w:bottom w:val="single" w:sz="6" w:space="0" w:color="auto"/>
              <w:right w:val="single" w:sz="12" w:space="0" w:color="auto"/>
            </w:tcBorders>
            <w:vAlign w:val="center"/>
          </w:tcPr>
          <w:p w14:paraId="71ED6DFB" w14:textId="65A652BD" w:rsidR="009128C0" w:rsidRPr="00015364" w:rsidRDefault="009128C0" w:rsidP="00150CAD">
            <w:pPr>
              <w:spacing w:before="120" w:after="120" w:line="360" w:lineRule="auto"/>
              <w:jc w:val="center"/>
              <w:rPr>
                <w:rFonts w:ascii="Arial" w:hAnsi="Arial" w:cs="Arial"/>
                <w:sz w:val="18"/>
                <w:szCs w:val="18"/>
              </w:rPr>
            </w:pPr>
            <w:r w:rsidRPr="00015364">
              <w:rPr>
                <w:rFonts w:ascii="Arial" w:hAnsi="Arial" w:cs="Arial"/>
                <w:sz w:val="18"/>
                <w:szCs w:val="18"/>
              </w:rPr>
              <w:t>01</w:t>
            </w:r>
          </w:p>
        </w:tc>
        <w:tc>
          <w:tcPr>
            <w:tcW w:w="1158" w:type="dxa"/>
            <w:tcBorders>
              <w:left w:val="single" w:sz="12" w:space="0" w:color="auto"/>
              <w:bottom w:val="single" w:sz="6" w:space="0" w:color="auto"/>
              <w:right w:val="single" w:sz="12" w:space="0" w:color="auto"/>
            </w:tcBorders>
            <w:vAlign w:val="center"/>
          </w:tcPr>
          <w:p w14:paraId="1E482707" w14:textId="7A3800F4" w:rsidR="009128C0" w:rsidRPr="00015364" w:rsidRDefault="009128C0" w:rsidP="00150CAD">
            <w:pPr>
              <w:spacing w:before="120" w:after="120" w:line="360" w:lineRule="auto"/>
              <w:jc w:val="center"/>
              <w:rPr>
                <w:rFonts w:ascii="Arial" w:hAnsi="Arial" w:cs="Arial"/>
                <w:sz w:val="18"/>
                <w:szCs w:val="18"/>
              </w:rPr>
            </w:pPr>
            <w:r w:rsidRPr="00015364">
              <w:rPr>
                <w:rFonts w:ascii="Arial" w:hAnsi="Arial" w:cs="Arial"/>
                <w:sz w:val="18"/>
                <w:szCs w:val="18"/>
              </w:rPr>
              <w:t>00</w:t>
            </w:r>
          </w:p>
        </w:tc>
        <w:tc>
          <w:tcPr>
            <w:tcW w:w="1417" w:type="dxa"/>
            <w:tcBorders>
              <w:left w:val="single" w:sz="12" w:space="0" w:color="auto"/>
              <w:bottom w:val="single" w:sz="6" w:space="0" w:color="auto"/>
              <w:right w:val="single" w:sz="12" w:space="0" w:color="auto"/>
            </w:tcBorders>
            <w:vAlign w:val="center"/>
          </w:tcPr>
          <w:p w14:paraId="510DFBF4" w14:textId="11FB0BFC" w:rsidR="009128C0" w:rsidRPr="00015364" w:rsidRDefault="009128C0" w:rsidP="00150CAD">
            <w:pPr>
              <w:spacing w:before="120" w:after="120" w:line="360" w:lineRule="auto"/>
              <w:jc w:val="center"/>
              <w:rPr>
                <w:rFonts w:ascii="Arial" w:hAnsi="Arial" w:cs="Arial"/>
                <w:sz w:val="18"/>
                <w:szCs w:val="18"/>
              </w:rPr>
            </w:pPr>
            <w:r w:rsidRPr="00015364">
              <w:rPr>
                <w:rFonts w:ascii="Arial" w:hAnsi="Arial" w:cs="Arial"/>
                <w:sz w:val="18"/>
                <w:szCs w:val="18"/>
              </w:rPr>
              <w:t>Juillet 2015</w:t>
            </w:r>
          </w:p>
        </w:tc>
        <w:tc>
          <w:tcPr>
            <w:tcW w:w="4536" w:type="dxa"/>
            <w:tcBorders>
              <w:left w:val="single" w:sz="12" w:space="0" w:color="auto"/>
              <w:bottom w:val="single" w:sz="6" w:space="0" w:color="auto"/>
              <w:right w:val="single" w:sz="12" w:space="0" w:color="auto"/>
            </w:tcBorders>
            <w:vAlign w:val="center"/>
          </w:tcPr>
          <w:p w14:paraId="20879343" w14:textId="517876C6" w:rsidR="009128C0" w:rsidRPr="00015364" w:rsidRDefault="00232338" w:rsidP="00015364">
            <w:pPr>
              <w:spacing w:before="120" w:after="120" w:line="360" w:lineRule="auto"/>
              <w:rPr>
                <w:rFonts w:ascii="Arial" w:hAnsi="Arial" w:cs="Arial"/>
                <w:sz w:val="18"/>
                <w:szCs w:val="18"/>
              </w:rPr>
            </w:pPr>
            <w:r>
              <w:rPr>
                <w:rFonts w:ascii="Arial" w:hAnsi="Arial" w:cs="Arial"/>
                <w:sz w:val="18"/>
                <w:szCs w:val="18"/>
              </w:rPr>
              <w:t>E</w:t>
            </w:r>
            <w:r w:rsidR="00140ABE" w:rsidRPr="00015364">
              <w:rPr>
                <w:rFonts w:ascii="Arial" w:hAnsi="Arial" w:cs="Arial"/>
                <w:sz w:val="18"/>
                <w:szCs w:val="18"/>
              </w:rPr>
              <w:t>dition initiale du RANT 06 PART OPS 3 afin de prendre en compte l’Annexe 6 partie 3</w:t>
            </w:r>
            <w:r w:rsidR="008B1F24">
              <w:rPr>
                <w:rFonts w:ascii="Arial" w:hAnsi="Arial" w:cs="Arial"/>
                <w:sz w:val="18"/>
                <w:szCs w:val="18"/>
              </w:rPr>
              <w:t>, sections 1</w:t>
            </w:r>
            <w:r w:rsidR="001B6A9B">
              <w:rPr>
                <w:rFonts w:ascii="Arial" w:hAnsi="Arial" w:cs="Arial"/>
                <w:sz w:val="18"/>
                <w:szCs w:val="18"/>
              </w:rPr>
              <w:t xml:space="preserve"> et </w:t>
            </w:r>
            <w:r w:rsidR="008B1F24">
              <w:rPr>
                <w:rFonts w:ascii="Arial" w:hAnsi="Arial" w:cs="Arial"/>
                <w:sz w:val="18"/>
                <w:szCs w:val="18"/>
              </w:rPr>
              <w:t>2</w:t>
            </w:r>
            <w:r w:rsidR="00140ABE" w:rsidRPr="00015364">
              <w:rPr>
                <w:rFonts w:ascii="Arial" w:hAnsi="Arial" w:cs="Arial"/>
                <w:sz w:val="18"/>
                <w:szCs w:val="18"/>
              </w:rPr>
              <w:t xml:space="preserve"> à la convention de Chicago</w:t>
            </w:r>
          </w:p>
        </w:tc>
        <w:tc>
          <w:tcPr>
            <w:tcW w:w="1686" w:type="dxa"/>
            <w:tcBorders>
              <w:bottom w:val="single" w:sz="6" w:space="0" w:color="auto"/>
            </w:tcBorders>
            <w:vAlign w:val="center"/>
          </w:tcPr>
          <w:p w14:paraId="0C294018" w14:textId="384722AC" w:rsidR="009128C0" w:rsidRPr="00015364" w:rsidRDefault="00177084" w:rsidP="00150CAD">
            <w:pPr>
              <w:spacing w:before="120" w:after="120" w:line="360" w:lineRule="auto"/>
              <w:jc w:val="center"/>
              <w:rPr>
                <w:rFonts w:ascii="Arial" w:hAnsi="Arial" w:cs="Arial"/>
                <w:sz w:val="18"/>
                <w:szCs w:val="18"/>
              </w:rPr>
            </w:pPr>
            <w:r w:rsidRPr="00015364">
              <w:rPr>
                <w:rFonts w:ascii="Arial" w:hAnsi="Arial" w:cs="Arial"/>
                <w:sz w:val="18"/>
                <w:szCs w:val="18"/>
              </w:rPr>
              <w:t xml:space="preserve">Annexe </w:t>
            </w:r>
            <w:r w:rsidR="00FF14E4" w:rsidRPr="005065A7">
              <w:rPr>
                <w:rFonts w:ascii="Arial" w:hAnsi="Arial" w:cs="Arial"/>
                <w:sz w:val="18"/>
                <w:szCs w:val="18"/>
              </w:rPr>
              <w:t>6</w:t>
            </w:r>
            <w:r w:rsidRPr="00015364">
              <w:rPr>
                <w:rFonts w:ascii="Arial" w:hAnsi="Arial" w:cs="Arial"/>
                <w:sz w:val="18"/>
                <w:szCs w:val="18"/>
              </w:rPr>
              <w:t xml:space="preserve"> à la convention de Chicago, </w:t>
            </w:r>
            <w:r w:rsidR="00D016E3" w:rsidRPr="005065A7">
              <w:rPr>
                <w:rFonts w:ascii="Arial" w:hAnsi="Arial" w:cs="Arial"/>
                <w:sz w:val="18"/>
                <w:szCs w:val="18"/>
              </w:rPr>
              <w:t xml:space="preserve">partie </w:t>
            </w:r>
            <w:r w:rsidR="005A010E" w:rsidRPr="005065A7">
              <w:rPr>
                <w:rFonts w:ascii="Arial" w:hAnsi="Arial" w:cs="Arial"/>
                <w:sz w:val="18"/>
                <w:szCs w:val="18"/>
              </w:rPr>
              <w:t>3</w:t>
            </w:r>
            <w:r w:rsidR="00D016E3" w:rsidRPr="005065A7">
              <w:rPr>
                <w:rFonts w:ascii="Arial" w:hAnsi="Arial" w:cs="Arial"/>
                <w:sz w:val="18"/>
                <w:szCs w:val="18"/>
              </w:rPr>
              <w:t>,</w:t>
            </w:r>
            <w:r w:rsidR="00321AA5">
              <w:rPr>
                <w:rFonts w:ascii="Arial" w:hAnsi="Arial" w:cs="Arial"/>
                <w:sz w:val="18"/>
                <w:szCs w:val="18"/>
              </w:rPr>
              <w:t xml:space="preserve"> section</w:t>
            </w:r>
            <w:r w:rsidR="00232338">
              <w:rPr>
                <w:rFonts w:ascii="Arial" w:hAnsi="Arial" w:cs="Arial"/>
                <w:sz w:val="18"/>
                <w:szCs w:val="18"/>
              </w:rPr>
              <w:t xml:space="preserve">s </w:t>
            </w:r>
            <w:r w:rsidR="00321AA5">
              <w:rPr>
                <w:rFonts w:ascii="Arial" w:hAnsi="Arial" w:cs="Arial"/>
                <w:sz w:val="18"/>
                <w:szCs w:val="18"/>
              </w:rPr>
              <w:t>1</w:t>
            </w:r>
            <w:r w:rsidR="001B6A9B">
              <w:rPr>
                <w:rFonts w:ascii="Arial" w:hAnsi="Arial" w:cs="Arial"/>
                <w:sz w:val="18"/>
                <w:szCs w:val="18"/>
              </w:rPr>
              <w:t xml:space="preserve"> et</w:t>
            </w:r>
            <w:r w:rsidR="00321AA5">
              <w:rPr>
                <w:rFonts w:ascii="Arial" w:hAnsi="Arial" w:cs="Arial"/>
                <w:sz w:val="18"/>
                <w:szCs w:val="18"/>
              </w:rPr>
              <w:t xml:space="preserve"> 2</w:t>
            </w:r>
            <w:r w:rsidR="00232338">
              <w:rPr>
                <w:rFonts w:ascii="Arial" w:hAnsi="Arial" w:cs="Arial"/>
                <w:sz w:val="18"/>
                <w:szCs w:val="18"/>
              </w:rPr>
              <w:t>, t</w:t>
            </w:r>
            <w:r w:rsidRPr="00015364">
              <w:rPr>
                <w:rFonts w:ascii="Arial" w:hAnsi="Arial" w:cs="Arial"/>
                <w:sz w:val="18"/>
                <w:szCs w:val="18"/>
              </w:rPr>
              <w:t xml:space="preserve">outes éditions et amendements jusqu’à l’amendement </w:t>
            </w:r>
            <w:r w:rsidR="00D016E3" w:rsidRPr="005065A7">
              <w:rPr>
                <w:rFonts w:ascii="Arial" w:hAnsi="Arial" w:cs="Arial"/>
                <w:sz w:val="18"/>
                <w:szCs w:val="18"/>
              </w:rPr>
              <w:t>19</w:t>
            </w:r>
          </w:p>
        </w:tc>
      </w:tr>
      <w:tr w:rsidR="00177084" w:rsidRPr="002226DD" w14:paraId="77D7A8E0" w14:textId="77777777" w:rsidTr="00015364">
        <w:trPr>
          <w:trHeight w:val="283"/>
          <w:jc w:val="center"/>
        </w:trPr>
        <w:tc>
          <w:tcPr>
            <w:tcW w:w="954" w:type="dxa"/>
            <w:tcBorders>
              <w:top w:val="single" w:sz="6" w:space="0" w:color="auto"/>
              <w:left w:val="single" w:sz="12" w:space="0" w:color="auto"/>
              <w:bottom w:val="single" w:sz="6" w:space="0" w:color="auto"/>
              <w:right w:val="single" w:sz="12" w:space="0" w:color="auto"/>
            </w:tcBorders>
            <w:vAlign w:val="center"/>
          </w:tcPr>
          <w:p w14:paraId="10BE798F" w14:textId="1EF7CC45" w:rsidR="009128C0" w:rsidRPr="00015364" w:rsidRDefault="000C19A9" w:rsidP="00150CAD">
            <w:pPr>
              <w:spacing w:before="120" w:after="120" w:line="360" w:lineRule="auto"/>
              <w:jc w:val="center"/>
              <w:rPr>
                <w:rFonts w:ascii="Arial" w:hAnsi="Arial" w:cs="Arial"/>
                <w:sz w:val="18"/>
                <w:szCs w:val="18"/>
              </w:rPr>
            </w:pPr>
            <w:r w:rsidRPr="00015364">
              <w:rPr>
                <w:rFonts w:ascii="Arial" w:hAnsi="Arial" w:cs="Arial"/>
                <w:sz w:val="18"/>
                <w:szCs w:val="18"/>
              </w:rPr>
              <w:t>02</w:t>
            </w:r>
          </w:p>
        </w:tc>
        <w:tc>
          <w:tcPr>
            <w:tcW w:w="1158" w:type="dxa"/>
            <w:tcBorders>
              <w:top w:val="single" w:sz="6" w:space="0" w:color="auto"/>
              <w:left w:val="single" w:sz="12" w:space="0" w:color="auto"/>
              <w:bottom w:val="single" w:sz="6" w:space="0" w:color="auto"/>
              <w:right w:val="single" w:sz="12" w:space="0" w:color="auto"/>
            </w:tcBorders>
            <w:vAlign w:val="center"/>
          </w:tcPr>
          <w:p w14:paraId="1B5E522D" w14:textId="5AC8005D" w:rsidR="009128C0" w:rsidRPr="00015364" w:rsidRDefault="000C19A9" w:rsidP="00150CAD">
            <w:pPr>
              <w:spacing w:before="120" w:after="120" w:line="360" w:lineRule="auto"/>
              <w:jc w:val="center"/>
              <w:rPr>
                <w:rFonts w:ascii="Arial" w:hAnsi="Arial" w:cs="Arial"/>
                <w:sz w:val="18"/>
                <w:szCs w:val="18"/>
              </w:rPr>
            </w:pPr>
            <w:r w:rsidRPr="00015364">
              <w:rPr>
                <w:rFonts w:ascii="Arial" w:hAnsi="Arial" w:cs="Arial"/>
                <w:sz w:val="18"/>
                <w:szCs w:val="18"/>
              </w:rPr>
              <w:t>00</w:t>
            </w:r>
          </w:p>
        </w:tc>
        <w:tc>
          <w:tcPr>
            <w:tcW w:w="1417" w:type="dxa"/>
            <w:tcBorders>
              <w:top w:val="single" w:sz="6" w:space="0" w:color="auto"/>
              <w:left w:val="single" w:sz="12" w:space="0" w:color="auto"/>
              <w:bottom w:val="single" w:sz="6" w:space="0" w:color="auto"/>
              <w:right w:val="single" w:sz="12" w:space="0" w:color="auto"/>
            </w:tcBorders>
            <w:vAlign w:val="center"/>
          </w:tcPr>
          <w:p w14:paraId="0C83457E" w14:textId="5E5B2695" w:rsidR="009128C0" w:rsidRPr="00015364" w:rsidRDefault="000C19A9" w:rsidP="00150CAD">
            <w:pPr>
              <w:spacing w:before="120" w:after="120" w:line="360" w:lineRule="auto"/>
              <w:jc w:val="center"/>
              <w:rPr>
                <w:rFonts w:ascii="Arial" w:hAnsi="Arial" w:cs="Arial"/>
                <w:sz w:val="18"/>
                <w:szCs w:val="18"/>
              </w:rPr>
            </w:pPr>
            <w:r w:rsidRPr="00015364">
              <w:rPr>
                <w:rFonts w:ascii="Arial" w:hAnsi="Arial" w:cs="Arial"/>
                <w:sz w:val="18"/>
                <w:szCs w:val="18"/>
              </w:rPr>
              <w:t>Juin 2024</w:t>
            </w:r>
          </w:p>
        </w:tc>
        <w:tc>
          <w:tcPr>
            <w:tcW w:w="4536" w:type="dxa"/>
            <w:tcBorders>
              <w:top w:val="single" w:sz="6" w:space="0" w:color="auto"/>
              <w:left w:val="single" w:sz="12" w:space="0" w:color="auto"/>
              <w:bottom w:val="single" w:sz="6" w:space="0" w:color="auto"/>
              <w:right w:val="single" w:sz="12" w:space="0" w:color="auto"/>
            </w:tcBorders>
            <w:vAlign w:val="center"/>
          </w:tcPr>
          <w:p w14:paraId="7FF74667" w14:textId="77777777" w:rsidR="009128C0" w:rsidRDefault="00D016E3" w:rsidP="00015364">
            <w:pPr>
              <w:spacing w:before="120" w:after="120" w:line="360" w:lineRule="auto"/>
              <w:rPr>
                <w:rFonts w:ascii="Arial" w:hAnsi="Arial" w:cs="Arial"/>
                <w:sz w:val="18"/>
                <w:szCs w:val="18"/>
              </w:rPr>
            </w:pPr>
            <w:r>
              <w:rPr>
                <w:rFonts w:ascii="Arial" w:hAnsi="Arial" w:cs="Arial"/>
                <w:sz w:val="18"/>
                <w:szCs w:val="18"/>
              </w:rPr>
              <w:t xml:space="preserve">Ces amendements concernent : </w:t>
            </w:r>
          </w:p>
          <w:p w14:paraId="556F680A" w14:textId="46EC4C78" w:rsidR="00D016E3" w:rsidRPr="00D016E3" w:rsidRDefault="00D016E3" w:rsidP="00015364">
            <w:pPr>
              <w:spacing w:before="120" w:after="120" w:line="360" w:lineRule="auto"/>
              <w:ind w:left="461" w:hanging="142"/>
              <w:rPr>
                <w:rFonts w:ascii="Arial" w:hAnsi="Arial" w:cs="Arial"/>
                <w:sz w:val="18"/>
                <w:szCs w:val="18"/>
              </w:rPr>
            </w:pPr>
            <w:r>
              <w:rPr>
                <w:rFonts w:ascii="Arial" w:hAnsi="Arial" w:cs="Arial"/>
                <w:sz w:val="18"/>
                <w:szCs w:val="18"/>
              </w:rPr>
              <w:t xml:space="preserve">1) </w:t>
            </w:r>
            <w:r w:rsidRPr="00D016E3">
              <w:rPr>
                <w:rFonts w:ascii="Arial" w:hAnsi="Arial" w:cs="Arial"/>
                <w:sz w:val="18"/>
                <w:szCs w:val="18"/>
              </w:rPr>
              <w:t>Les normes relatives à la navigation fondée sur les performances (PBN), aux opérations tout temps/crédits opérationnels ; aux enregistreurs de bord, à l’article 83 bis à la convention de Chicago, à la communication et la surveillance basées sur la performance (PBCS) ; le remplacement des halons dans les extincteurs portatifs et le sauvetage et la lutte contre l’incendie en aviation générale ;</w:t>
            </w:r>
          </w:p>
          <w:p w14:paraId="2DF71F60" w14:textId="7AA62B22" w:rsidR="00D016E3" w:rsidRPr="00D016E3" w:rsidRDefault="00D016E3" w:rsidP="00015364">
            <w:pPr>
              <w:spacing w:before="120" w:after="120" w:line="360" w:lineRule="auto"/>
              <w:ind w:left="461" w:hanging="142"/>
              <w:rPr>
                <w:rFonts w:ascii="Arial" w:hAnsi="Arial" w:cs="Arial"/>
                <w:sz w:val="18"/>
                <w:szCs w:val="18"/>
              </w:rPr>
            </w:pPr>
            <w:r>
              <w:rPr>
                <w:rFonts w:ascii="Arial" w:hAnsi="Arial" w:cs="Arial"/>
                <w:sz w:val="18"/>
                <w:szCs w:val="18"/>
              </w:rPr>
              <w:t xml:space="preserve">2) </w:t>
            </w:r>
            <w:r w:rsidRPr="00D016E3">
              <w:rPr>
                <w:rFonts w:ascii="Arial" w:hAnsi="Arial" w:cs="Arial"/>
                <w:sz w:val="18"/>
                <w:szCs w:val="18"/>
              </w:rPr>
              <w:t xml:space="preserve">Les normes relatives à l’approbation et reconnaissance mondiale des organismes de maintenance agréés (AMO) (Phases I et II) ; introduction de dispositions relatives à un cadre pour les enregistrements électroniques de maintenance d’aéronefs (EAMR) ; </w:t>
            </w:r>
          </w:p>
          <w:p w14:paraId="7C7B743F" w14:textId="16E637A6" w:rsidR="00D016E3" w:rsidRPr="00D016E3" w:rsidRDefault="00D016E3" w:rsidP="00015364">
            <w:pPr>
              <w:spacing w:before="120" w:after="120" w:line="360" w:lineRule="auto"/>
              <w:ind w:left="461" w:hanging="142"/>
              <w:rPr>
                <w:rFonts w:ascii="Arial" w:hAnsi="Arial" w:cs="Arial"/>
                <w:sz w:val="18"/>
                <w:szCs w:val="18"/>
              </w:rPr>
            </w:pPr>
            <w:r>
              <w:rPr>
                <w:rFonts w:ascii="Arial" w:hAnsi="Arial" w:cs="Arial"/>
                <w:sz w:val="18"/>
                <w:szCs w:val="18"/>
              </w:rPr>
              <w:t xml:space="preserve">3) </w:t>
            </w:r>
            <w:r w:rsidRPr="00D016E3">
              <w:rPr>
                <w:rFonts w:ascii="Arial" w:hAnsi="Arial" w:cs="Arial"/>
                <w:sz w:val="18"/>
                <w:szCs w:val="18"/>
              </w:rPr>
              <w:t>Les normes relatives à l’harmonisation et alignement des SARPs sur la gestion de la fatigue ;</w:t>
            </w:r>
          </w:p>
          <w:p w14:paraId="14608146" w14:textId="77777777" w:rsidR="00D016E3" w:rsidRDefault="00D016E3" w:rsidP="00015364">
            <w:pPr>
              <w:spacing w:before="120" w:after="120" w:line="360" w:lineRule="auto"/>
              <w:ind w:left="461" w:hanging="142"/>
              <w:rPr>
                <w:rFonts w:ascii="Arial" w:hAnsi="Arial" w:cs="Arial"/>
                <w:sz w:val="18"/>
                <w:szCs w:val="18"/>
              </w:rPr>
            </w:pPr>
            <w:r>
              <w:rPr>
                <w:rFonts w:ascii="Arial" w:hAnsi="Arial" w:cs="Arial"/>
                <w:sz w:val="18"/>
                <w:szCs w:val="18"/>
              </w:rPr>
              <w:t xml:space="preserve">4) </w:t>
            </w:r>
            <w:r w:rsidRPr="00D016E3">
              <w:rPr>
                <w:rFonts w:ascii="Arial" w:hAnsi="Arial" w:cs="Arial"/>
                <w:sz w:val="18"/>
                <w:szCs w:val="18"/>
              </w:rPr>
              <w:t>Les normes relatives aux dégagements en mer pour les hélicoptères effectuant des vols long-courriers, aux marchandises dangereuses, les plans de vol, l’introduction des services sur les vols et les flux de trafic aérien pour un environnement collaboratif (FF-ICE).</w:t>
            </w:r>
          </w:p>
          <w:p w14:paraId="4E2F385D" w14:textId="4B45F35F" w:rsidR="00911476" w:rsidRPr="00357C40" w:rsidRDefault="00911476" w:rsidP="00911476">
            <w:pPr>
              <w:spacing w:after="120"/>
              <w:jc w:val="both"/>
              <w:rPr>
                <w:rFonts w:ascii="Arial" w:hAnsi="Arial" w:cs="Arial"/>
                <w:bCs/>
                <w:sz w:val="18"/>
                <w:szCs w:val="18"/>
              </w:rPr>
            </w:pPr>
            <w:r w:rsidRPr="008C63ED">
              <w:rPr>
                <w:rFonts w:ascii="Arial" w:eastAsia="Calibri" w:hAnsi="Arial" w:cs="Arial"/>
                <w:bCs/>
                <w:sz w:val="18"/>
                <w:szCs w:val="18"/>
                <w:lang w:eastAsia="en-US"/>
              </w:rPr>
              <w:lastRenderedPageBreak/>
              <w:t xml:space="preserve">L’intégration </w:t>
            </w:r>
            <w:r w:rsidRPr="00357C40">
              <w:rPr>
                <w:rFonts w:ascii="Arial" w:eastAsia="Calibri" w:hAnsi="Arial" w:cs="Arial"/>
                <w:bCs/>
                <w:sz w:val="18"/>
                <w:szCs w:val="18"/>
                <w:lang w:eastAsia="en-US"/>
              </w:rPr>
              <w:t xml:space="preserve">de nouvelles dispositions </w:t>
            </w:r>
            <w:r>
              <w:rPr>
                <w:rFonts w:ascii="Arial" w:eastAsia="Calibri" w:hAnsi="Arial" w:cs="Arial"/>
                <w:bCs/>
                <w:sz w:val="18"/>
                <w:szCs w:val="18"/>
                <w:lang w:eastAsia="en-US"/>
              </w:rPr>
              <w:t>résultant du retour d’expérience et de l’application du présent règlement :</w:t>
            </w:r>
          </w:p>
          <w:p w14:paraId="72B74DBA" w14:textId="77777777" w:rsidR="00B53C19" w:rsidRPr="00015364" w:rsidRDefault="00B53C19" w:rsidP="00B53C19">
            <w:pPr>
              <w:pStyle w:val="Paragraphedeliste"/>
              <w:numPr>
                <w:ilvl w:val="0"/>
                <w:numId w:val="283"/>
              </w:numPr>
              <w:spacing w:after="60" w:line="240" w:lineRule="auto"/>
              <w:contextualSpacing w:val="0"/>
              <w:jc w:val="both"/>
              <w:rPr>
                <w:rFonts w:ascii="Arial" w:hAnsi="Arial" w:cs="Arial"/>
                <w:sz w:val="18"/>
                <w:szCs w:val="18"/>
              </w:rPr>
            </w:pPr>
            <w:r w:rsidRPr="00015364">
              <w:rPr>
                <w:rFonts w:ascii="Arial" w:hAnsi="Arial" w:cs="Arial"/>
                <w:sz w:val="18"/>
                <w:szCs w:val="18"/>
              </w:rPr>
              <w:t>la définition de contrôle en ligne et hors ligne ;</w:t>
            </w:r>
          </w:p>
          <w:p w14:paraId="7D2DC36A" w14:textId="77777777" w:rsidR="00B53C19" w:rsidRPr="00015364" w:rsidRDefault="00B53C19" w:rsidP="00B53C19">
            <w:pPr>
              <w:pStyle w:val="Paragraphedeliste"/>
              <w:numPr>
                <w:ilvl w:val="0"/>
                <w:numId w:val="283"/>
              </w:numPr>
              <w:spacing w:after="60" w:line="240" w:lineRule="auto"/>
              <w:contextualSpacing w:val="0"/>
              <w:jc w:val="both"/>
              <w:rPr>
                <w:rFonts w:ascii="Arial" w:hAnsi="Arial" w:cs="Arial"/>
                <w:sz w:val="18"/>
                <w:szCs w:val="18"/>
              </w:rPr>
            </w:pPr>
            <w:r w:rsidRPr="00015364">
              <w:rPr>
                <w:rFonts w:ascii="Arial" w:hAnsi="Arial" w:cs="Arial"/>
                <w:sz w:val="18"/>
                <w:szCs w:val="18"/>
              </w:rPr>
              <w:t>la durée de validité de la qualification pour exercer dans l’un ou l’autre siège ;</w:t>
            </w:r>
          </w:p>
          <w:p w14:paraId="5FAEBA9C" w14:textId="77777777" w:rsidR="00B53C19" w:rsidRPr="00015364" w:rsidRDefault="00B53C19" w:rsidP="00B53C19">
            <w:pPr>
              <w:pStyle w:val="Paragraphedeliste"/>
              <w:numPr>
                <w:ilvl w:val="0"/>
                <w:numId w:val="283"/>
              </w:numPr>
              <w:spacing w:after="60" w:line="240" w:lineRule="auto"/>
              <w:contextualSpacing w:val="0"/>
              <w:jc w:val="both"/>
              <w:rPr>
                <w:rFonts w:ascii="Arial" w:hAnsi="Arial" w:cs="Arial"/>
                <w:sz w:val="18"/>
                <w:szCs w:val="18"/>
              </w:rPr>
            </w:pPr>
            <w:r w:rsidRPr="00015364">
              <w:rPr>
                <w:rFonts w:ascii="Arial" w:hAnsi="Arial" w:cs="Arial"/>
                <w:sz w:val="18"/>
                <w:szCs w:val="18"/>
              </w:rPr>
              <w:t>les critères d’acceptation du responsable désigné opérations aériennes;</w:t>
            </w:r>
          </w:p>
          <w:p w14:paraId="4D39CB50" w14:textId="77777777" w:rsidR="00B53C19" w:rsidRPr="00015364" w:rsidRDefault="00B53C19" w:rsidP="00B53C19">
            <w:pPr>
              <w:pStyle w:val="Paragraphedeliste"/>
              <w:numPr>
                <w:ilvl w:val="0"/>
                <w:numId w:val="283"/>
              </w:numPr>
              <w:spacing w:after="60" w:line="240" w:lineRule="auto"/>
              <w:contextualSpacing w:val="0"/>
              <w:jc w:val="both"/>
              <w:rPr>
                <w:rFonts w:ascii="Arial" w:hAnsi="Arial" w:cs="Arial"/>
                <w:sz w:val="18"/>
                <w:szCs w:val="18"/>
              </w:rPr>
            </w:pPr>
            <w:r w:rsidRPr="00015364">
              <w:rPr>
                <w:rFonts w:ascii="Arial" w:hAnsi="Arial" w:cs="Arial"/>
                <w:sz w:val="18"/>
                <w:szCs w:val="18"/>
              </w:rPr>
              <w:t>les substances psychoactives et un programme de soutien préventif et non répressif qui doit aider les membres de l'équipage de conduite à déceler tout problème qui pourrait compromettre leur capacité à exercer en toute sécurité les privilèges de leur licence, à y faire face et à le résoudre;</w:t>
            </w:r>
          </w:p>
          <w:p w14:paraId="3D399155" w14:textId="77777777" w:rsidR="00B53C19" w:rsidRPr="00015364" w:rsidRDefault="00B53C19" w:rsidP="00B53C19">
            <w:pPr>
              <w:pStyle w:val="Paragraphedeliste"/>
              <w:numPr>
                <w:ilvl w:val="0"/>
                <w:numId w:val="283"/>
              </w:numPr>
              <w:spacing w:after="60" w:line="240" w:lineRule="auto"/>
              <w:contextualSpacing w:val="0"/>
              <w:jc w:val="both"/>
              <w:rPr>
                <w:rFonts w:ascii="Arial" w:hAnsi="Arial" w:cs="Arial"/>
                <w:sz w:val="18"/>
                <w:szCs w:val="18"/>
              </w:rPr>
            </w:pPr>
            <w:r w:rsidRPr="00015364">
              <w:rPr>
                <w:rFonts w:ascii="Arial" w:hAnsi="Arial" w:cs="Arial"/>
                <w:sz w:val="18"/>
                <w:szCs w:val="18"/>
              </w:rPr>
              <w:t>la mise en danger de la sécurité;</w:t>
            </w:r>
          </w:p>
          <w:p w14:paraId="6489387A" w14:textId="77777777" w:rsidR="00B53C19" w:rsidRPr="00015364" w:rsidRDefault="00B53C19" w:rsidP="00B53C19">
            <w:pPr>
              <w:pStyle w:val="Paragraphedeliste"/>
              <w:numPr>
                <w:ilvl w:val="0"/>
                <w:numId w:val="283"/>
              </w:numPr>
              <w:spacing w:after="60" w:line="240" w:lineRule="auto"/>
              <w:contextualSpacing w:val="0"/>
              <w:jc w:val="both"/>
              <w:rPr>
                <w:rFonts w:ascii="Arial" w:hAnsi="Arial" w:cs="Arial"/>
                <w:sz w:val="18"/>
                <w:szCs w:val="18"/>
              </w:rPr>
            </w:pPr>
            <w:r w:rsidRPr="00015364">
              <w:rPr>
                <w:rFonts w:ascii="Arial" w:hAnsi="Arial" w:cs="Arial"/>
                <w:sz w:val="18"/>
                <w:szCs w:val="18"/>
              </w:rPr>
              <w:t>les différents types de sacoches de vol électroniques (EFB) et les exigences détaillées concernant les appareils électroniques portatifs;</w:t>
            </w:r>
          </w:p>
          <w:p w14:paraId="230DAEA5" w14:textId="7F488EE9" w:rsidR="005D0F32" w:rsidRPr="00015364" w:rsidRDefault="00B53C19" w:rsidP="00015364">
            <w:pPr>
              <w:pStyle w:val="Paragraphedeliste"/>
              <w:numPr>
                <w:ilvl w:val="0"/>
                <w:numId w:val="283"/>
              </w:numPr>
              <w:spacing w:after="60" w:line="240" w:lineRule="auto"/>
              <w:contextualSpacing w:val="0"/>
              <w:jc w:val="both"/>
              <w:rPr>
                <w:rFonts w:ascii="Arial" w:hAnsi="Arial" w:cs="Arial"/>
                <w:sz w:val="18"/>
                <w:szCs w:val="18"/>
              </w:rPr>
            </w:pPr>
            <w:r w:rsidRPr="00015364">
              <w:rPr>
                <w:rFonts w:ascii="Arial" w:hAnsi="Arial" w:cs="Arial"/>
                <w:sz w:val="18"/>
                <w:szCs w:val="18"/>
              </w:rPr>
              <w:t>le transport de passagers indisciplinés.</w:t>
            </w:r>
          </w:p>
        </w:tc>
        <w:tc>
          <w:tcPr>
            <w:tcW w:w="1686" w:type="dxa"/>
            <w:tcBorders>
              <w:top w:val="single" w:sz="6" w:space="0" w:color="auto"/>
              <w:left w:val="single" w:sz="12" w:space="0" w:color="auto"/>
              <w:bottom w:val="single" w:sz="6" w:space="0" w:color="auto"/>
              <w:right w:val="single" w:sz="12" w:space="0" w:color="auto"/>
            </w:tcBorders>
            <w:vAlign w:val="center"/>
          </w:tcPr>
          <w:p w14:paraId="39FCE23F" w14:textId="6CD9FDEE" w:rsidR="001B6A9B" w:rsidRDefault="001B6A9B" w:rsidP="001B6A9B">
            <w:pPr>
              <w:jc w:val="both"/>
              <w:rPr>
                <w:rFonts w:ascii="Arial" w:hAnsi="Arial" w:cs="Arial"/>
                <w:sz w:val="18"/>
                <w:szCs w:val="16"/>
              </w:rPr>
            </w:pPr>
            <w:r>
              <w:rPr>
                <w:rFonts w:ascii="Arial" w:hAnsi="Arial" w:cs="Arial"/>
                <w:sz w:val="18"/>
                <w:szCs w:val="16"/>
              </w:rPr>
              <w:lastRenderedPageBreak/>
              <w:t xml:space="preserve">Amendements </w:t>
            </w:r>
            <w:r w:rsidRPr="005F2B93">
              <w:rPr>
                <w:rFonts w:ascii="Arial" w:eastAsia="Calibri" w:hAnsi="Arial" w:cs="Arial"/>
                <w:bCs/>
                <w:sz w:val="18"/>
                <w:szCs w:val="18"/>
                <w:lang w:eastAsia="en-US"/>
              </w:rPr>
              <w:t>n°</w:t>
            </w:r>
            <w:r>
              <w:rPr>
                <w:rFonts w:ascii="Arial" w:eastAsia="Calibri" w:hAnsi="Arial" w:cs="Arial"/>
                <w:bCs/>
                <w:sz w:val="18"/>
                <w:szCs w:val="18"/>
                <w:lang w:eastAsia="en-US"/>
              </w:rPr>
              <w:t>20</w:t>
            </w:r>
            <w:r w:rsidRPr="005F2B93">
              <w:rPr>
                <w:rFonts w:ascii="Arial" w:eastAsia="Calibri" w:hAnsi="Arial" w:cs="Arial"/>
                <w:bCs/>
                <w:sz w:val="18"/>
                <w:szCs w:val="18"/>
                <w:lang w:eastAsia="en-US"/>
              </w:rPr>
              <w:t xml:space="preserve"> à n°</w:t>
            </w:r>
            <w:r>
              <w:rPr>
                <w:rFonts w:ascii="Arial" w:eastAsia="Calibri" w:hAnsi="Arial" w:cs="Arial"/>
                <w:bCs/>
                <w:sz w:val="18"/>
                <w:szCs w:val="18"/>
                <w:lang w:eastAsia="en-US"/>
              </w:rPr>
              <w:t>25</w:t>
            </w:r>
            <w:r w:rsidRPr="005F2B93">
              <w:rPr>
                <w:rFonts w:ascii="Arial" w:eastAsia="Calibri" w:hAnsi="Arial" w:cs="Arial"/>
                <w:bCs/>
                <w:sz w:val="18"/>
                <w:szCs w:val="18"/>
                <w:lang w:eastAsia="en-US"/>
              </w:rPr>
              <w:t xml:space="preserve"> de l’Annexe 6, Partie </w:t>
            </w:r>
            <w:r>
              <w:rPr>
                <w:rFonts w:ascii="Arial" w:eastAsia="Calibri" w:hAnsi="Arial" w:cs="Arial"/>
                <w:bCs/>
                <w:sz w:val="18"/>
                <w:szCs w:val="18"/>
                <w:lang w:eastAsia="en-US"/>
              </w:rPr>
              <w:t>3, Section 1 et 2</w:t>
            </w:r>
            <w:r>
              <w:rPr>
                <w:rFonts w:ascii="Arial" w:hAnsi="Arial" w:cs="Arial"/>
                <w:sz w:val="18"/>
                <w:szCs w:val="16"/>
              </w:rPr>
              <w:t xml:space="preserve"> à la Convention de Chicago</w:t>
            </w:r>
          </w:p>
          <w:p w14:paraId="4CAE6BFF" w14:textId="5247D0C0" w:rsidR="00DF0362" w:rsidRDefault="00DF0362" w:rsidP="00150CAD">
            <w:pPr>
              <w:spacing w:before="120" w:after="120" w:line="360" w:lineRule="auto"/>
              <w:jc w:val="center"/>
              <w:rPr>
                <w:rFonts w:ascii="Arial" w:hAnsi="Arial" w:cs="Arial"/>
                <w:sz w:val="18"/>
                <w:szCs w:val="18"/>
              </w:rPr>
            </w:pPr>
          </w:p>
          <w:p w14:paraId="3626E743" w14:textId="77777777" w:rsidR="00296DE9" w:rsidRDefault="00296DE9" w:rsidP="00150CAD">
            <w:pPr>
              <w:spacing w:before="120" w:after="120" w:line="360" w:lineRule="auto"/>
              <w:jc w:val="center"/>
              <w:rPr>
                <w:rFonts w:ascii="Arial" w:hAnsi="Arial" w:cs="Arial"/>
                <w:sz w:val="18"/>
                <w:szCs w:val="18"/>
              </w:rPr>
            </w:pPr>
          </w:p>
          <w:p w14:paraId="074AD235" w14:textId="77777777" w:rsidR="00296DE9" w:rsidRDefault="00296DE9" w:rsidP="00150CAD">
            <w:pPr>
              <w:spacing w:before="120" w:after="120" w:line="360" w:lineRule="auto"/>
              <w:jc w:val="center"/>
              <w:rPr>
                <w:rFonts w:ascii="Arial" w:hAnsi="Arial" w:cs="Arial"/>
                <w:sz w:val="18"/>
                <w:szCs w:val="18"/>
              </w:rPr>
            </w:pPr>
          </w:p>
          <w:p w14:paraId="473548F6" w14:textId="77777777" w:rsidR="00296DE9" w:rsidRDefault="00296DE9" w:rsidP="00150CAD">
            <w:pPr>
              <w:spacing w:before="120" w:after="120" w:line="360" w:lineRule="auto"/>
              <w:jc w:val="center"/>
              <w:rPr>
                <w:rFonts w:ascii="Arial" w:hAnsi="Arial" w:cs="Arial"/>
                <w:sz w:val="18"/>
                <w:szCs w:val="18"/>
              </w:rPr>
            </w:pPr>
          </w:p>
          <w:p w14:paraId="638B93AD" w14:textId="77777777" w:rsidR="00296DE9" w:rsidRDefault="00296DE9" w:rsidP="00150CAD">
            <w:pPr>
              <w:spacing w:before="120" w:after="120" w:line="360" w:lineRule="auto"/>
              <w:jc w:val="center"/>
              <w:rPr>
                <w:rFonts w:ascii="Arial" w:hAnsi="Arial" w:cs="Arial"/>
                <w:sz w:val="18"/>
                <w:szCs w:val="18"/>
              </w:rPr>
            </w:pPr>
          </w:p>
          <w:p w14:paraId="77D11D49" w14:textId="77777777" w:rsidR="00296DE9" w:rsidRDefault="00296DE9" w:rsidP="00150CAD">
            <w:pPr>
              <w:spacing w:before="120" w:after="120" w:line="360" w:lineRule="auto"/>
              <w:jc w:val="center"/>
              <w:rPr>
                <w:rFonts w:ascii="Arial" w:hAnsi="Arial" w:cs="Arial"/>
                <w:sz w:val="18"/>
                <w:szCs w:val="18"/>
              </w:rPr>
            </w:pPr>
          </w:p>
          <w:p w14:paraId="77AEBAA5" w14:textId="77777777" w:rsidR="00296DE9" w:rsidRDefault="00296DE9" w:rsidP="00150CAD">
            <w:pPr>
              <w:spacing w:before="120" w:after="120" w:line="360" w:lineRule="auto"/>
              <w:jc w:val="center"/>
              <w:rPr>
                <w:rFonts w:ascii="Arial" w:hAnsi="Arial" w:cs="Arial"/>
                <w:sz w:val="18"/>
                <w:szCs w:val="18"/>
              </w:rPr>
            </w:pPr>
          </w:p>
          <w:p w14:paraId="1AB6D68A" w14:textId="77777777" w:rsidR="00296DE9" w:rsidRDefault="00296DE9" w:rsidP="00150CAD">
            <w:pPr>
              <w:spacing w:before="120" w:after="120" w:line="360" w:lineRule="auto"/>
              <w:jc w:val="center"/>
              <w:rPr>
                <w:rFonts w:ascii="Arial" w:hAnsi="Arial" w:cs="Arial"/>
                <w:sz w:val="18"/>
                <w:szCs w:val="18"/>
              </w:rPr>
            </w:pPr>
          </w:p>
          <w:p w14:paraId="2977093D" w14:textId="77777777" w:rsidR="00296DE9" w:rsidRDefault="00296DE9" w:rsidP="00150CAD">
            <w:pPr>
              <w:spacing w:before="120" w:after="120" w:line="360" w:lineRule="auto"/>
              <w:jc w:val="center"/>
              <w:rPr>
                <w:rFonts w:ascii="Arial" w:hAnsi="Arial" w:cs="Arial"/>
                <w:sz w:val="18"/>
                <w:szCs w:val="18"/>
              </w:rPr>
            </w:pPr>
          </w:p>
          <w:p w14:paraId="0A7C1841" w14:textId="77777777" w:rsidR="00296DE9" w:rsidRDefault="00296DE9" w:rsidP="00150CAD">
            <w:pPr>
              <w:spacing w:before="120" w:after="120" w:line="360" w:lineRule="auto"/>
              <w:jc w:val="center"/>
              <w:rPr>
                <w:rFonts w:ascii="Arial" w:hAnsi="Arial" w:cs="Arial"/>
                <w:sz w:val="18"/>
                <w:szCs w:val="18"/>
              </w:rPr>
            </w:pPr>
          </w:p>
          <w:p w14:paraId="06891B86" w14:textId="77777777" w:rsidR="00296DE9" w:rsidRDefault="00296DE9" w:rsidP="00150CAD">
            <w:pPr>
              <w:spacing w:before="120" w:after="120" w:line="360" w:lineRule="auto"/>
              <w:jc w:val="center"/>
              <w:rPr>
                <w:rFonts w:ascii="Arial" w:hAnsi="Arial" w:cs="Arial"/>
                <w:sz w:val="18"/>
                <w:szCs w:val="18"/>
              </w:rPr>
            </w:pPr>
          </w:p>
          <w:p w14:paraId="5543340E" w14:textId="77777777" w:rsidR="00296DE9" w:rsidRDefault="00296DE9" w:rsidP="00150CAD">
            <w:pPr>
              <w:spacing w:before="120" w:after="120" w:line="360" w:lineRule="auto"/>
              <w:jc w:val="center"/>
              <w:rPr>
                <w:rFonts w:ascii="Arial" w:hAnsi="Arial" w:cs="Arial"/>
                <w:sz w:val="18"/>
                <w:szCs w:val="18"/>
              </w:rPr>
            </w:pPr>
          </w:p>
          <w:p w14:paraId="015083AE" w14:textId="77777777" w:rsidR="00296DE9" w:rsidRDefault="00296DE9" w:rsidP="00150CAD">
            <w:pPr>
              <w:spacing w:before="120" w:after="120" w:line="360" w:lineRule="auto"/>
              <w:jc w:val="center"/>
              <w:rPr>
                <w:rFonts w:ascii="Arial" w:hAnsi="Arial" w:cs="Arial"/>
                <w:sz w:val="18"/>
                <w:szCs w:val="18"/>
              </w:rPr>
            </w:pPr>
          </w:p>
          <w:p w14:paraId="70B70D4A" w14:textId="77777777" w:rsidR="00296DE9" w:rsidRDefault="00296DE9" w:rsidP="00150CAD">
            <w:pPr>
              <w:spacing w:before="120" w:after="120" w:line="360" w:lineRule="auto"/>
              <w:jc w:val="center"/>
              <w:rPr>
                <w:rFonts w:ascii="Arial" w:hAnsi="Arial" w:cs="Arial"/>
                <w:sz w:val="18"/>
                <w:szCs w:val="18"/>
              </w:rPr>
            </w:pPr>
          </w:p>
          <w:p w14:paraId="5916111B" w14:textId="77777777" w:rsidR="00296DE9" w:rsidRDefault="00296DE9" w:rsidP="00150CAD">
            <w:pPr>
              <w:spacing w:before="120" w:after="120" w:line="360" w:lineRule="auto"/>
              <w:jc w:val="center"/>
              <w:rPr>
                <w:rFonts w:ascii="Arial" w:hAnsi="Arial" w:cs="Arial"/>
                <w:sz w:val="18"/>
                <w:szCs w:val="18"/>
              </w:rPr>
            </w:pPr>
          </w:p>
          <w:p w14:paraId="62A22860" w14:textId="77777777" w:rsidR="00296DE9" w:rsidRDefault="00296DE9" w:rsidP="00150CAD">
            <w:pPr>
              <w:spacing w:before="120" w:after="120" w:line="360" w:lineRule="auto"/>
              <w:jc w:val="center"/>
              <w:rPr>
                <w:rFonts w:ascii="Arial" w:hAnsi="Arial" w:cs="Arial"/>
                <w:sz w:val="18"/>
                <w:szCs w:val="18"/>
              </w:rPr>
            </w:pPr>
          </w:p>
          <w:p w14:paraId="008949C0" w14:textId="77777777" w:rsidR="00296DE9" w:rsidRDefault="00296DE9" w:rsidP="00150CAD">
            <w:pPr>
              <w:spacing w:before="120" w:after="120" w:line="360" w:lineRule="auto"/>
              <w:jc w:val="center"/>
              <w:rPr>
                <w:rFonts w:ascii="Arial" w:hAnsi="Arial" w:cs="Arial"/>
                <w:sz w:val="18"/>
                <w:szCs w:val="18"/>
              </w:rPr>
            </w:pPr>
          </w:p>
          <w:p w14:paraId="0B14FD13" w14:textId="77777777" w:rsidR="00296DE9" w:rsidRDefault="00296DE9" w:rsidP="00150CAD">
            <w:pPr>
              <w:spacing w:before="120" w:after="120" w:line="360" w:lineRule="auto"/>
              <w:jc w:val="center"/>
              <w:rPr>
                <w:rFonts w:ascii="Arial" w:hAnsi="Arial" w:cs="Arial"/>
                <w:sz w:val="18"/>
                <w:szCs w:val="18"/>
              </w:rPr>
            </w:pPr>
          </w:p>
          <w:p w14:paraId="7C149EA6" w14:textId="26444390" w:rsidR="00DF0362" w:rsidRPr="00357C40" w:rsidRDefault="00DF0362" w:rsidP="00DF0362">
            <w:pPr>
              <w:spacing w:after="120"/>
              <w:jc w:val="both"/>
              <w:rPr>
                <w:rFonts w:ascii="Arial" w:eastAsia="Calibri" w:hAnsi="Arial" w:cs="Arial"/>
                <w:bCs/>
                <w:sz w:val="18"/>
                <w:szCs w:val="18"/>
                <w:lang w:eastAsia="en-US"/>
              </w:rPr>
            </w:pPr>
            <w:r>
              <w:rPr>
                <w:rFonts w:ascii="Arial" w:eastAsia="Calibri" w:hAnsi="Arial" w:cs="Arial"/>
                <w:bCs/>
                <w:sz w:val="18"/>
                <w:szCs w:val="18"/>
                <w:lang w:eastAsia="en-US"/>
              </w:rPr>
              <w:t>I</w:t>
            </w:r>
            <w:r w:rsidRPr="00357C40">
              <w:rPr>
                <w:rFonts w:ascii="Arial" w:eastAsia="Calibri" w:hAnsi="Arial" w:cs="Arial"/>
                <w:bCs/>
                <w:sz w:val="18"/>
                <w:szCs w:val="18"/>
                <w:lang w:eastAsia="en-US"/>
              </w:rPr>
              <w:t xml:space="preserve">ntégration de nouvelles dispositions </w:t>
            </w:r>
            <w:r>
              <w:rPr>
                <w:rFonts w:ascii="Arial" w:eastAsia="Calibri" w:hAnsi="Arial" w:cs="Arial"/>
                <w:bCs/>
                <w:sz w:val="18"/>
                <w:szCs w:val="18"/>
                <w:lang w:eastAsia="en-US"/>
              </w:rPr>
              <w:t xml:space="preserve">résultant du retour d’expérience et de l’application </w:t>
            </w:r>
            <w:r w:rsidR="00980664">
              <w:rPr>
                <w:rFonts w:ascii="Arial" w:eastAsia="Calibri" w:hAnsi="Arial" w:cs="Arial"/>
                <w:bCs/>
                <w:sz w:val="18"/>
                <w:szCs w:val="18"/>
                <w:lang w:eastAsia="en-US"/>
              </w:rPr>
              <w:t>du présent</w:t>
            </w:r>
            <w:r>
              <w:rPr>
                <w:rFonts w:ascii="Arial" w:eastAsia="Calibri" w:hAnsi="Arial" w:cs="Arial"/>
                <w:bCs/>
                <w:sz w:val="18"/>
                <w:szCs w:val="18"/>
                <w:lang w:eastAsia="en-US"/>
              </w:rPr>
              <w:t xml:space="preserve"> règlement.</w:t>
            </w:r>
          </w:p>
          <w:p w14:paraId="5EF1A870" w14:textId="56B1ABE7" w:rsidR="00DF0362" w:rsidRPr="00015364" w:rsidRDefault="00DF0362" w:rsidP="00150CAD">
            <w:pPr>
              <w:spacing w:before="120" w:after="120" w:line="360" w:lineRule="auto"/>
              <w:jc w:val="center"/>
              <w:rPr>
                <w:rFonts w:ascii="Arial" w:hAnsi="Arial" w:cs="Arial"/>
                <w:sz w:val="18"/>
                <w:szCs w:val="18"/>
              </w:rPr>
            </w:pPr>
          </w:p>
        </w:tc>
      </w:tr>
      <w:tr w:rsidR="0006218E" w:rsidRPr="002226DD" w14:paraId="0329A4D4" w14:textId="77777777" w:rsidTr="00CB748B">
        <w:trPr>
          <w:trHeight w:val="283"/>
          <w:jc w:val="center"/>
        </w:trPr>
        <w:tc>
          <w:tcPr>
            <w:tcW w:w="954" w:type="dxa"/>
            <w:tcBorders>
              <w:top w:val="single" w:sz="6" w:space="0" w:color="auto"/>
              <w:left w:val="single" w:sz="12" w:space="0" w:color="auto"/>
              <w:bottom w:val="single" w:sz="6" w:space="0" w:color="auto"/>
              <w:right w:val="single" w:sz="12" w:space="0" w:color="auto"/>
            </w:tcBorders>
          </w:tcPr>
          <w:p w14:paraId="5DD77ADA" w14:textId="77777777" w:rsidR="0006218E" w:rsidRDefault="0006218E" w:rsidP="0006218E">
            <w:pPr>
              <w:spacing w:before="120" w:after="120" w:line="360" w:lineRule="auto"/>
              <w:jc w:val="center"/>
              <w:rPr>
                <w:rFonts w:ascii="Arial" w:hAnsi="Arial" w:cs="Arial"/>
                <w:bCs/>
                <w:sz w:val="18"/>
                <w:szCs w:val="16"/>
              </w:rPr>
            </w:pPr>
          </w:p>
          <w:p w14:paraId="42FC5DB0" w14:textId="77777777" w:rsidR="0006218E" w:rsidRDefault="0006218E" w:rsidP="0006218E">
            <w:pPr>
              <w:spacing w:before="120" w:after="120" w:line="360" w:lineRule="auto"/>
              <w:jc w:val="center"/>
              <w:rPr>
                <w:rFonts w:ascii="Arial" w:hAnsi="Arial" w:cs="Arial"/>
                <w:bCs/>
                <w:sz w:val="18"/>
                <w:szCs w:val="16"/>
              </w:rPr>
            </w:pPr>
          </w:p>
          <w:p w14:paraId="1A7C3310" w14:textId="6DA7372B" w:rsidR="0006218E" w:rsidRPr="00015364" w:rsidRDefault="0006218E" w:rsidP="0006218E">
            <w:pPr>
              <w:spacing w:before="120" w:after="120" w:line="360" w:lineRule="auto"/>
              <w:jc w:val="center"/>
              <w:rPr>
                <w:rFonts w:ascii="Arial" w:hAnsi="Arial" w:cs="Arial"/>
                <w:sz w:val="18"/>
                <w:szCs w:val="18"/>
              </w:rPr>
            </w:pPr>
            <w:r w:rsidRPr="005F2B93">
              <w:rPr>
                <w:rFonts w:ascii="Arial" w:hAnsi="Arial" w:cs="Arial"/>
                <w:bCs/>
                <w:sz w:val="18"/>
                <w:szCs w:val="16"/>
              </w:rPr>
              <w:t>0</w:t>
            </w:r>
            <w:r>
              <w:rPr>
                <w:rFonts w:ascii="Arial" w:hAnsi="Arial" w:cs="Arial"/>
                <w:bCs/>
                <w:sz w:val="18"/>
                <w:szCs w:val="16"/>
              </w:rPr>
              <w:t>2</w:t>
            </w:r>
          </w:p>
        </w:tc>
        <w:tc>
          <w:tcPr>
            <w:tcW w:w="1158" w:type="dxa"/>
            <w:tcBorders>
              <w:top w:val="single" w:sz="6" w:space="0" w:color="auto"/>
              <w:left w:val="single" w:sz="12" w:space="0" w:color="auto"/>
              <w:bottom w:val="single" w:sz="6" w:space="0" w:color="auto"/>
              <w:right w:val="single" w:sz="12" w:space="0" w:color="auto"/>
            </w:tcBorders>
          </w:tcPr>
          <w:p w14:paraId="1968440E" w14:textId="77777777" w:rsidR="0006218E" w:rsidRDefault="0006218E" w:rsidP="0006218E">
            <w:pPr>
              <w:spacing w:before="120" w:after="120" w:line="360" w:lineRule="auto"/>
              <w:jc w:val="center"/>
              <w:rPr>
                <w:rFonts w:ascii="Arial" w:hAnsi="Arial" w:cs="Arial"/>
                <w:bCs/>
                <w:sz w:val="18"/>
                <w:szCs w:val="16"/>
              </w:rPr>
            </w:pPr>
          </w:p>
          <w:p w14:paraId="403F73AE" w14:textId="77777777" w:rsidR="0006218E" w:rsidRDefault="0006218E" w:rsidP="0006218E">
            <w:pPr>
              <w:spacing w:before="120" w:after="120" w:line="360" w:lineRule="auto"/>
              <w:jc w:val="center"/>
              <w:rPr>
                <w:rFonts w:ascii="Arial" w:hAnsi="Arial" w:cs="Arial"/>
                <w:bCs/>
                <w:sz w:val="18"/>
                <w:szCs w:val="16"/>
              </w:rPr>
            </w:pPr>
          </w:p>
          <w:p w14:paraId="29BFB1E6" w14:textId="7D805B67" w:rsidR="0006218E" w:rsidRPr="00015364" w:rsidRDefault="0006218E" w:rsidP="0006218E">
            <w:pPr>
              <w:spacing w:before="120" w:after="120" w:line="360" w:lineRule="auto"/>
              <w:jc w:val="center"/>
              <w:rPr>
                <w:rFonts w:ascii="Arial" w:hAnsi="Arial" w:cs="Arial"/>
                <w:sz w:val="18"/>
                <w:szCs w:val="18"/>
              </w:rPr>
            </w:pPr>
            <w:r w:rsidRPr="005F2B93">
              <w:rPr>
                <w:rFonts w:ascii="Arial" w:hAnsi="Arial" w:cs="Arial"/>
                <w:bCs/>
                <w:sz w:val="18"/>
                <w:szCs w:val="16"/>
              </w:rPr>
              <w:t>0</w:t>
            </w:r>
            <w:r>
              <w:rPr>
                <w:rFonts w:ascii="Arial" w:hAnsi="Arial" w:cs="Arial"/>
                <w:bCs/>
                <w:sz w:val="18"/>
                <w:szCs w:val="16"/>
              </w:rPr>
              <w:t>1</w:t>
            </w:r>
          </w:p>
        </w:tc>
        <w:tc>
          <w:tcPr>
            <w:tcW w:w="1417" w:type="dxa"/>
            <w:tcBorders>
              <w:top w:val="single" w:sz="6" w:space="0" w:color="auto"/>
              <w:left w:val="single" w:sz="12" w:space="0" w:color="auto"/>
              <w:bottom w:val="single" w:sz="6" w:space="0" w:color="auto"/>
              <w:right w:val="single" w:sz="12" w:space="0" w:color="auto"/>
            </w:tcBorders>
          </w:tcPr>
          <w:p w14:paraId="175B6B94" w14:textId="77777777" w:rsidR="0006218E" w:rsidRDefault="0006218E" w:rsidP="0006218E">
            <w:pPr>
              <w:spacing w:before="120" w:after="120" w:line="360" w:lineRule="auto"/>
              <w:jc w:val="center"/>
              <w:rPr>
                <w:rFonts w:ascii="Arial" w:hAnsi="Arial" w:cs="Arial"/>
                <w:bCs/>
                <w:sz w:val="18"/>
                <w:szCs w:val="16"/>
              </w:rPr>
            </w:pPr>
          </w:p>
          <w:p w14:paraId="50943DAC" w14:textId="77777777" w:rsidR="0006218E" w:rsidRDefault="0006218E" w:rsidP="0006218E">
            <w:pPr>
              <w:spacing w:before="120" w:after="120" w:line="360" w:lineRule="auto"/>
              <w:jc w:val="center"/>
              <w:rPr>
                <w:rFonts w:ascii="Arial" w:hAnsi="Arial" w:cs="Arial"/>
                <w:bCs/>
                <w:sz w:val="18"/>
                <w:szCs w:val="16"/>
              </w:rPr>
            </w:pPr>
          </w:p>
          <w:p w14:paraId="3A188A2A" w14:textId="649F7A78" w:rsidR="0006218E" w:rsidRPr="00015364" w:rsidRDefault="00043FA7" w:rsidP="0006218E">
            <w:pPr>
              <w:spacing w:before="120" w:after="120" w:line="360" w:lineRule="auto"/>
              <w:jc w:val="center"/>
              <w:rPr>
                <w:rFonts w:ascii="Arial" w:hAnsi="Arial" w:cs="Arial"/>
                <w:sz w:val="18"/>
                <w:szCs w:val="18"/>
              </w:rPr>
            </w:pPr>
            <w:r>
              <w:rPr>
                <w:rFonts w:ascii="Arial" w:hAnsi="Arial" w:cs="Arial"/>
                <w:bCs/>
                <w:sz w:val="18"/>
                <w:szCs w:val="16"/>
              </w:rPr>
              <w:t>Novembre</w:t>
            </w:r>
            <w:r w:rsidR="0006218E">
              <w:rPr>
                <w:rFonts w:ascii="Arial" w:hAnsi="Arial" w:cs="Arial"/>
                <w:bCs/>
                <w:sz w:val="18"/>
                <w:szCs w:val="16"/>
              </w:rPr>
              <w:t xml:space="preserve"> 2025</w:t>
            </w:r>
          </w:p>
        </w:tc>
        <w:tc>
          <w:tcPr>
            <w:tcW w:w="4536" w:type="dxa"/>
            <w:tcBorders>
              <w:top w:val="single" w:sz="6" w:space="0" w:color="auto"/>
              <w:left w:val="single" w:sz="12" w:space="0" w:color="auto"/>
              <w:bottom w:val="single" w:sz="6" w:space="0" w:color="auto"/>
              <w:right w:val="single" w:sz="12" w:space="0" w:color="auto"/>
            </w:tcBorders>
          </w:tcPr>
          <w:p w14:paraId="5A793D48" w14:textId="0ED53843" w:rsidR="0006218E" w:rsidRDefault="0006218E" w:rsidP="00CB748B">
            <w:pPr>
              <w:spacing w:before="120" w:after="120" w:line="360" w:lineRule="auto"/>
              <w:jc w:val="both"/>
              <w:rPr>
                <w:rFonts w:ascii="Arial" w:hAnsi="Arial" w:cs="Arial"/>
                <w:sz w:val="18"/>
                <w:szCs w:val="18"/>
              </w:rPr>
            </w:pPr>
            <w:r w:rsidRPr="005F2B93">
              <w:rPr>
                <w:rFonts w:ascii="Arial" w:eastAsia="Calibri" w:hAnsi="Arial" w:cs="Arial"/>
                <w:bCs/>
                <w:sz w:val="18"/>
                <w:szCs w:val="18"/>
                <w:lang w:eastAsia="en-US"/>
              </w:rPr>
              <w:t xml:space="preserve">Cette </w:t>
            </w:r>
            <w:r>
              <w:rPr>
                <w:rFonts w:ascii="Arial" w:eastAsia="Calibri" w:hAnsi="Arial" w:cs="Arial"/>
                <w:bCs/>
                <w:sz w:val="18"/>
                <w:szCs w:val="18"/>
                <w:lang w:eastAsia="en-US"/>
              </w:rPr>
              <w:t>révision 01 de l’édition 02</w:t>
            </w:r>
            <w:r w:rsidRPr="005F2B93">
              <w:rPr>
                <w:rFonts w:ascii="Arial" w:eastAsia="Calibri" w:hAnsi="Arial" w:cs="Arial"/>
                <w:bCs/>
                <w:sz w:val="18"/>
                <w:szCs w:val="18"/>
                <w:lang w:eastAsia="en-US"/>
              </w:rPr>
              <w:t xml:space="preserve"> découle</w:t>
            </w:r>
            <w:r>
              <w:rPr>
                <w:rFonts w:ascii="Arial" w:eastAsia="Calibri" w:hAnsi="Arial" w:cs="Arial"/>
                <w:bCs/>
                <w:sz w:val="18"/>
                <w:szCs w:val="18"/>
                <w:lang w:eastAsia="en-US"/>
              </w:rPr>
              <w:t xml:space="preserve"> de l’amendement</w:t>
            </w:r>
            <w:r w:rsidRPr="005F2B93">
              <w:rPr>
                <w:rFonts w:ascii="Arial" w:eastAsia="Calibri" w:hAnsi="Arial" w:cs="Arial"/>
                <w:bCs/>
                <w:sz w:val="18"/>
                <w:szCs w:val="18"/>
                <w:lang w:eastAsia="en-US"/>
              </w:rPr>
              <w:t xml:space="preserve"> n°</w:t>
            </w:r>
            <w:r w:rsidR="0048779D">
              <w:rPr>
                <w:rFonts w:ascii="Arial" w:eastAsia="Calibri" w:hAnsi="Arial" w:cs="Arial"/>
                <w:bCs/>
                <w:sz w:val="18"/>
                <w:szCs w:val="18"/>
                <w:lang w:eastAsia="en-US"/>
              </w:rPr>
              <w:t>26</w:t>
            </w:r>
            <w:r w:rsidRPr="005F2B93">
              <w:rPr>
                <w:rFonts w:ascii="Arial" w:eastAsia="Calibri" w:hAnsi="Arial" w:cs="Arial"/>
                <w:bCs/>
                <w:sz w:val="18"/>
                <w:szCs w:val="18"/>
                <w:lang w:eastAsia="en-US"/>
              </w:rPr>
              <w:t xml:space="preserve"> de l’Annexe 6, Partie </w:t>
            </w:r>
            <w:r w:rsidR="0048779D">
              <w:rPr>
                <w:rFonts w:ascii="Arial" w:eastAsia="Calibri" w:hAnsi="Arial" w:cs="Arial"/>
                <w:bCs/>
                <w:sz w:val="18"/>
                <w:szCs w:val="18"/>
                <w:lang w:eastAsia="en-US"/>
              </w:rPr>
              <w:t>3</w:t>
            </w:r>
            <w:r>
              <w:rPr>
                <w:rFonts w:ascii="Arial" w:eastAsia="Calibri" w:hAnsi="Arial" w:cs="Arial"/>
                <w:bCs/>
                <w:sz w:val="18"/>
                <w:szCs w:val="18"/>
                <w:lang w:eastAsia="en-US"/>
              </w:rPr>
              <w:t xml:space="preserve"> qui concerne </w:t>
            </w:r>
            <w:r w:rsidRPr="00B72792">
              <w:rPr>
                <w:rFonts w:ascii="Arial" w:eastAsia="Calibri" w:hAnsi="Arial" w:cs="Arial"/>
                <w:bCs/>
                <w:sz w:val="18"/>
                <w:szCs w:val="18"/>
                <w:lang w:eastAsia="en-US"/>
              </w:rPr>
              <w:t>les modifications corrélatives afin d’harmoniser les renvois aux nouvelles procédures pour les services de navigation aérienne – Météorologie (PANS-MET, Doc 10157 OACI).</w:t>
            </w:r>
          </w:p>
        </w:tc>
        <w:tc>
          <w:tcPr>
            <w:tcW w:w="1686" w:type="dxa"/>
            <w:tcBorders>
              <w:top w:val="single" w:sz="6" w:space="0" w:color="auto"/>
              <w:left w:val="single" w:sz="12" w:space="0" w:color="auto"/>
              <w:bottom w:val="single" w:sz="6" w:space="0" w:color="auto"/>
              <w:right w:val="single" w:sz="12" w:space="0" w:color="auto"/>
            </w:tcBorders>
          </w:tcPr>
          <w:p w14:paraId="4019A2E4" w14:textId="77777777" w:rsidR="0006218E" w:rsidRDefault="0006218E" w:rsidP="0006218E">
            <w:pPr>
              <w:rPr>
                <w:rFonts w:ascii="Arial" w:eastAsia="Calibri" w:hAnsi="Arial" w:cs="Arial"/>
                <w:sz w:val="18"/>
                <w:szCs w:val="16"/>
                <w:lang w:eastAsia="en-US"/>
              </w:rPr>
            </w:pPr>
          </w:p>
          <w:p w14:paraId="7830CCB1" w14:textId="47443200" w:rsidR="0006218E" w:rsidRDefault="0006218E" w:rsidP="0006218E">
            <w:pPr>
              <w:jc w:val="both"/>
              <w:rPr>
                <w:rFonts w:ascii="Arial" w:hAnsi="Arial" w:cs="Arial"/>
                <w:sz w:val="18"/>
                <w:szCs w:val="16"/>
              </w:rPr>
            </w:pPr>
            <w:r>
              <w:rPr>
                <w:rFonts w:ascii="Arial" w:hAnsi="Arial" w:cs="Arial"/>
                <w:sz w:val="18"/>
                <w:szCs w:val="16"/>
              </w:rPr>
              <w:t xml:space="preserve">Amendement </w:t>
            </w:r>
            <w:r w:rsidRPr="005F2B93">
              <w:rPr>
                <w:rFonts w:ascii="Arial" w:eastAsia="Calibri" w:hAnsi="Arial" w:cs="Arial"/>
                <w:bCs/>
                <w:sz w:val="18"/>
                <w:szCs w:val="18"/>
                <w:lang w:eastAsia="en-US"/>
              </w:rPr>
              <w:t>n°</w:t>
            </w:r>
            <w:r w:rsidR="0048779D">
              <w:rPr>
                <w:rFonts w:ascii="Arial" w:eastAsia="Calibri" w:hAnsi="Arial" w:cs="Arial"/>
                <w:bCs/>
                <w:sz w:val="18"/>
                <w:szCs w:val="18"/>
                <w:lang w:eastAsia="en-US"/>
              </w:rPr>
              <w:t>26</w:t>
            </w:r>
            <w:r w:rsidRPr="005F2B93">
              <w:rPr>
                <w:rFonts w:ascii="Arial" w:eastAsia="Calibri" w:hAnsi="Arial" w:cs="Arial"/>
                <w:bCs/>
                <w:sz w:val="18"/>
                <w:szCs w:val="18"/>
                <w:lang w:eastAsia="en-US"/>
              </w:rPr>
              <w:t xml:space="preserve"> de l’Annexe 6, Partie </w:t>
            </w:r>
            <w:r w:rsidR="0048779D">
              <w:rPr>
                <w:rFonts w:ascii="Arial" w:eastAsia="Calibri" w:hAnsi="Arial" w:cs="Arial"/>
                <w:bCs/>
                <w:sz w:val="18"/>
                <w:szCs w:val="18"/>
                <w:lang w:eastAsia="en-US"/>
              </w:rPr>
              <w:t>3</w:t>
            </w:r>
          </w:p>
        </w:tc>
      </w:tr>
      <w:tr w:rsidR="004A5CC3" w:rsidRPr="002226DD" w14:paraId="4C244123" w14:textId="77777777" w:rsidTr="00CB748B">
        <w:trPr>
          <w:trHeight w:val="283"/>
          <w:jc w:val="center"/>
          <w:ins w:id="430" w:author="Amouzouvi Kossi MONA" w:date="2026-08-27T09:06:00Z" w16du:dateUtc="2026-08-27T09:06:00Z"/>
        </w:trPr>
        <w:tc>
          <w:tcPr>
            <w:tcW w:w="954" w:type="dxa"/>
            <w:tcBorders>
              <w:top w:val="single" w:sz="6" w:space="0" w:color="auto"/>
              <w:left w:val="single" w:sz="12" w:space="0" w:color="auto"/>
              <w:bottom w:val="single" w:sz="6" w:space="0" w:color="auto"/>
              <w:right w:val="single" w:sz="12" w:space="0" w:color="auto"/>
            </w:tcBorders>
          </w:tcPr>
          <w:p w14:paraId="75629CD3" w14:textId="499C7A10" w:rsidR="004A5CC3" w:rsidRDefault="004A5CC3" w:rsidP="0006218E">
            <w:pPr>
              <w:spacing w:before="120" w:after="120" w:line="360" w:lineRule="auto"/>
              <w:jc w:val="center"/>
              <w:rPr>
                <w:ins w:id="431" w:author="Amouzouvi Kossi MONA" w:date="2026-08-27T09:06:00Z" w16du:dateUtc="2026-08-27T09:06:00Z"/>
                <w:rFonts w:ascii="Arial" w:hAnsi="Arial" w:cs="Arial"/>
                <w:bCs/>
                <w:sz w:val="18"/>
                <w:szCs w:val="16"/>
              </w:rPr>
            </w:pPr>
            <w:ins w:id="432" w:author="Amouzouvi Kossi MONA" w:date="2026-08-27T09:06:00Z" w16du:dateUtc="2026-08-27T09:06:00Z">
              <w:r>
                <w:rPr>
                  <w:rFonts w:ascii="Arial" w:hAnsi="Arial" w:cs="Arial"/>
                  <w:bCs/>
                  <w:sz w:val="18"/>
                  <w:szCs w:val="16"/>
                </w:rPr>
                <w:t>02</w:t>
              </w:r>
            </w:ins>
          </w:p>
        </w:tc>
        <w:tc>
          <w:tcPr>
            <w:tcW w:w="1158" w:type="dxa"/>
            <w:tcBorders>
              <w:top w:val="single" w:sz="6" w:space="0" w:color="auto"/>
              <w:left w:val="single" w:sz="12" w:space="0" w:color="auto"/>
              <w:bottom w:val="single" w:sz="6" w:space="0" w:color="auto"/>
              <w:right w:val="single" w:sz="12" w:space="0" w:color="auto"/>
            </w:tcBorders>
          </w:tcPr>
          <w:p w14:paraId="632739B2" w14:textId="20B9EDC4" w:rsidR="004A5CC3" w:rsidRDefault="004A5CC3" w:rsidP="0006218E">
            <w:pPr>
              <w:spacing w:before="120" w:after="120" w:line="360" w:lineRule="auto"/>
              <w:jc w:val="center"/>
              <w:rPr>
                <w:ins w:id="433" w:author="Amouzouvi Kossi MONA" w:date="2026-08-27T09:06:00Z" w16du:dateUtc="2026-08-27T09:06:00Z"/>
                <w:rFonts w:ascii="Arial" w:hAnsi="Arial" w:cs="Arial"/>
                <w:bCs/>
                <w:sz w:val="18"/>
                <w:szCs w:val="16"/>
              </w:rPr>
            </w:pPr>
            <w:ins w:id="434" w:author="Amouzouvi Kossi MONA" w:date="2026-08-27T09:06:00Z" w16du:dateUtc="2026-08-27T09:06:00Z">
              <w:r>
                <w:rPr>
                  <w:rFonts w:ascii="Arial" w:hAnsi="Arial" w:cs="Arial"/>
                  <w:bCs/>
                  <w:sz w:val="18"/>
                  <w:szCs w:val="16"/>
                </w:rPr>
                <w:t>02</w:t>
              </w:r>
            </w:ins>
          </w:p>
        </w:tc>
        <w:tc>
          <w:tcPr>
            <w:tcW w:w="1417" w:type="dxa"/>
            <w:tcBorders>
              <w:top w:val="single" w:sz="6" w:space="0" w:color="auto"/>
              <w:left w:val="single" w:sz="12" w:space="0" w:color="auto"/>
              <w:bottom w:val="single" w:sz="6" w:space="0" w:color="auto"/>
              <w:right w:val="single" w:sz="12" w:space="0" w:color="auto"/>
            </w:tcBorders>
          </w:tcPr>
          <w:p w14:paraId="72DD42FE" w14:textId="0D1B25DC" w:rsidR="004A5CC3" w:rsidRDefault="004A5CC3" w:rsidP="0006218E">
            <w:pPr>
              <w:spacing w:before="120" w:after="120" w:line="360" w:lineRule="auto"/>
              <w:jc w:val="center"/>
              <w:rPr>
                <w:ins w:id="435" w:author="Amouzouvi Kossi MONA" w:date="2026-08-27T09:06:00Z" w16du:dateUtc="2026-08-27T09:06:00Z"/>
                <w:rFonts w:ascii="Arial" w:hAnsi="Arial" w:cs="Arial"/>
                <w:bCs/>
                <w:sz w:val="18"/>
                <w:szCs w:val="16"/>
              </w:rPr>
            </w:pPr>
            <w:ins w:id="436" w:author="Amouzouvi Kossi MONA" w:date="2026-08-27T09:06:00Z" w16du:dateUtc="2026-08-27T09:06:00Z">
              <w:r>
                <w:rPr>
                  <w:rFonts w:ascii="Arial" w:hAnsi="Arial" w:cs="Arial"/>
                  <w:bCs/>
                  <w:sz w:val="18"/>
                  <w:szCs w:val="16"/>
                </w:rPr>
                <w:t>Octobre 202</w:t>
              </w:r>
            </w:ins>
            <w:ins w:id="437" w:author="Amouzouvi Kossi MONA" w:date="2026-08-27T09:07:00Z" w16du:dateUtc="2026-08-27T09:07:00Z">
              <w:r>
                <w:rPr>
                  <w:rFonts w:ascii="Arial" w:hAnsi="Arial" w:cs="Arial"/>
                  <w:bCs/>
                  <w:sz w:val="18"/>
                  <w:szCs w:val="16"/>
                </w:rPr>
                <w:t>6</w:t>
              </w:r>
            </w:ins>
          </w:p>
        </w:tc>
        <w:tc>
          <w:tcPr>
            <w:tcW w:w="4536" w:type="dxa"/>
            <w:tcBorders>
              <w:top w:val="single" w:sz="6" w:space="0" w:color="auto"/>
              <w:left w:val="single" w:sz="12" w:space="0" w:color="auto"/>
              <w:bottom w:val="single" w:sz="6" w:space="0" w:color="auto"/>
              <w:right w:val="single" w:sz="12" w:space="0" w:color="auto"/>
            </w:tcBorders>
          </w:tcPr>
          <w:p w14:paraId="2B1CF2F6" w14:textId="77777777" w:rsidR="004A5CC3" w:rsidRDefault="00F77E9B" w:rsidP="00CB748B">
            <w:pPr>
              <w:spacing w:before="120" w:after="120" w:line="360" w:lineRule="auto"/>
              <w:jc w:val="both"/>
              <w:rPr>
                <w:ins w:id="438" w:author="Amouzouvi Kossi MONA" w:date="2026-08-27T09:10:00Z" w16du:dateUtc="2026-08-27T09:10:00Z"/>
                <w:rFonts w:ascii="Arial" w:eastAsia="Calibri" w:hAnsi="Arial" w:cs="Arial"/>
                <w:bCs/>
                <w:sz w:val="18"/>
                <w:szCs w:val="18"/>
                <w:lang w:eastAsia="en-US"/>
              </w:rPr>
            </w:pPr>
            <w:ins w:id="439" w:author="Amouzouvi Kossi MONA" w:date="2026-08-27T09:09:00Z" w16du:dateUtc="2026-08-27T09:09:00Z">
              <w:r w:rsidRPr="005F2B93">
                <w:rPr>
                  <w:rFonts w:ascii="Arial" w:eastAsia="Calibri" w:hAnsi="Arial" w:cs="Arial"/>
                  <w:bCs/>
                  <w:sz w:val="18"/>
                  <w:szCs w:val="18"/>
                  <w:lang w:eastAsia="en-US"/>
                </w:rPr>
                <w:t xml:space="preserve">Cette </w:t>
              </w:r>
              <w:r>
                <w:rPr>
                  <w:rFonts w:ascii="Arial" w:eastAsia="Calibri" w:hAnsi="Arial" w:cs="Arial"/>
                  <w:bCs/>
                  <w:sz w:val="18"/>
                  <w:szCs w:val="18"/>
                  <w:lang w:eastAsia="en-US"/>
                </w:rPr>
                <w:t>révision 0</w:t>
              </w:r>
              <w:r>
                <w:rPr>
                  <w:rFonts w:ascii="Arial" w:eastAsia="Calibri" w:hAnsi="Arial" w:cs="Arial"/>
                  <w:bCs/>
                  <w:sz w:val="18"/>
                  <w:szCs w:val="18"/>
                  <w:lang w:eastAsia="en-US"/>
                </w:rPr>
                <w:t>2</w:t>
              </w:r>
              <w:r>
                <w:rPr>
                  <w:rFonts w:ascii="Arial" w:eastAsia="Calibri" w:hAnsi="Arial" w:cs="Arial"/>
                  <w:bCs/>
                  <w:sz w:val="18"/>
                  <w:szCs w:val="18"/>
                  <w:lang w:eastAsia="en-US"/>
                </w:rPr>
                <w:t xml:space="preserve"> de l’édition 02</w:t>
              </w:r>
              <w:r w:rsidRPr="005F2B93">
                <w:rPr>
                  <w:rFonts w:ascii="Arial" w:eastAsia="Calibri" w:hAnsi="Arial" w:cs="Arial"/>
                  <w:bCs/>
                  <w:sz w:val="18"/>
                  <w:szCs w:val="18"/>
                  <w:lang w:eastAsia="en-US"/>
                </w:rPr>
                <w:t xml:space="preserve"> découle</w:t>
              </w:r>
              <w:r>
                <w:rPr>
                  <w:rFonts w:ascii="Arial" w:eastAsia="Calibri" w:hAnsi="Arial" w:cs="Arial"/>
                  <w:bCs/>
                  <w:sz w:val="18"/>
                  <w:szCs w:val="18"/>
                  <w:lang w:eastAsia="en-US"/>
                </w:rPr>
                <w:t xml:space="preserve"> de l’amendement</w:t>
              </w:r>
              <w:r w:rsidRPr="005F2B93">
                <w:rPr>
                  <w:rFonts w:ascii="Arial" w:eastAsia="Calibri" w:hAnsi="Arial" w:cs="Arial"/>
                  <w:bCs/>
                  <w:sz w:val="18"/>
                  <w:szCs w:val="18"/>
                  <w:lang w:eastAsia="en-US"/>
                </w:rPr>
                <w:t xml:space="preserve"> n°</w:t>
              </w:r>
              <w:r>
                <w:rPr>
                  <w:rFonts w:ascii="Arial" w:eastAsia="Calibri" w:hAnsi="Arial" w:cs="Arial"/>
                  <w:bCs/>
                  <w:sz w:val="18"/>
                  <w:szCs w:val="18"/>
                  <w:lang w:eastAsia="en-US"/>
                </w:rPr>
                <w:t>2</w:t>
              </w:r>
              <w:r>
                <w:rPr>
                  <w:rFonts w:ascii="Arial" w:eastAsia="Calibri" w:hAnsi="Arial" w:cs="Arial"/>
                  <w:bCs/>
                  <w:sz w:val="18"/>
                  <w:szCs w:val="18"/>
                  <w:lang w:eastAsia="en-US"/>
                </w:rPr>
                <w:t>7</w:t>
              </w:r>
              <w:r w:rsidRPr="005F2B93">
                <w:rPr>
                  <w:rFonts w:ascii="Arial" w:eastAsia="Calibri" w:hAnsi="Arial" w:cs="Arial"/>
                  <w:bCs/>
                  <w:sz w:val="18"/>
                  <w:szCs w:val="18"/>
                  <w:lang w:eastAsia="en-US"/>
                </w:rPr>
                <w:t xml:space="preserve"> de l’Annexe 6, Partie </w:t>
              </w:r>
              <w:r>
                <w:rPr>
                  <w:rFonts w:ascii="Arial" w:eastAsia="Calibri" w:hAnsi="Arial" w:cs="Arial"/>
                  <w:bCs/>
                  <w:sz w:val="18"/>
                  <w:szCs w:val="18"/>
                  <w:lang w:eastAsia="en-US"/>
                </w:rPr>
                <w:t>3 qui concerne</w:t>
              </w:r>
            </w:ins>
            <w:ins w:id="440" w:author="Amouzouvi Kossi MONA" w:date="2026-08-27T09:10:00Z" w16du:dateUtc="2026-08-27T09:10:00Z">
              <w:r>
                <w:rPr>
                  <w:rFonts w:ascii="Arial" w:eastAsia="Calibri" w:hAnsi="Arial" w:cs="Arial"/>
                  <w:bCs/>
                  <w:sz w:val="18"/>
                  <w:szCs w:val="18"/>
                  <w:lang w:eastAsia="en-US"/>
                </w:rPr>
                <w:t> :</w:t>
              </w:r>
            </w:ins>
          </w:p>
          <w:p w14:paraId="27EF821F" w14:textId="243D1D13" w:rsidR="00FB4DBA" w:rsidRPr="00FB4DBA" w:rsidRDefault="00FB4DBA" w:rsidP="00FB4DBA">
            <w:pPr>
              <w:pStyle w:val="Default"/>
              <w:spacing w:after="120"/>
              <w:jc w:val="both"/>
              <w:rPr>
                <w:ins w:id="441" w:author="Amouzouvi Kossi MONA" w:date="2026-08-27T09:10:00Z" w16du:dateUtc="2026-08-27T09:10:00Z"/>
                <w:rFonts w:eastAsia="Calibri"/>
                <w:bCs/>
                <w:color w:val="auto"/>
                <w:sz w:val="18"/>
                <w:szCs w:val="18"/>
                <w:lang w:eastAsia="en-US"/>
                <w:rPrChange w:id="442" w:author="Amouzouvi Kossi MONA" w:date="2026-08-27T09:10:00Z" w16du:dateUtc="2026-08-27T09:10:00Z">
                  <w:rPr>
                    <w:ins w:id="443" w:author="Amouzouvi Kossi MONA" w:date="2026-08-27T09:10:00Z" w16du:dateUtc="2026-08-27T09:10:00Z"/>
                    <w:sz w:val="22"/>
                    <w:szCs w:val="22"/>
                  </w:rPr>
                </w:rPrChange>
              </w:rPr>
              <w:pPrChange w:id="444" w:author="Amouzouvi Kossi MONA" w:date="2026-08-27T09:11:00Z" w16du:dateUtc="2026-08-27T09:11:00Z">
                <w:pPr>
                  <w:pStyle w:val="Default"/>
                  <w:jc w:val="both"/>
                </w:pPr>
              </w:pPrChange>
            </w:pPr>
            <w:ins w:id="445" w:author="Amouzouvi Kossi MONA" w:date="2026-08-27T09:10:00Z" w16du:dateUtc="2026-08-27T09:10:00Z">
              <w:r>
                <w:rPr>
                  <w:sz w:val="22"/>
                  <w:szCs w:val="22"/>
                </w:rPr>
                <w:t xml:space="preserve">- </w:t>
              </w:r>
              <w:r w:rsidRPr="00FB4DBA">
                <w:rPr>
                  <w:rFonts w:eastAsia="Calibri"/>
                  <w:bCs/>
                  <w:color w:val="auto"/>
                  <w:sz w:val="18"/>
                  <w:szCs w:val="18"/>
                  <w:lang w:eastAsia="en-US"/>
                  <w:rPrChange w:id="446" w:author="Amouzouvi Kossi MONA" w:date="2026-08-27T09:10:00Z" w16du:dateUtc="2026-08-27T09:10:00Z">
                    <w:rPr>
                      <w:sz w:val="22"/>
                      <w:szCs w:val="22"/>
                    </w:rPr>
                  </w:rPrChange>
                </w:rPr>
                <w:t xml:space="preserve">Hélicoptères de l’aviation générale, utilisation des termes « autorisation », « acceptation » et « approbation », et modifications mineures le 26 novembre 2026 ; </w:t>
              </w:r>
            </w:ins>
          </w:p>
          <w:p w14:paraId="2A5F96EF" w14:textId="42044503" w:rsidR="00FB4DBA" w:rsidRPr="00FB4DBA" w:rsidRDefault="00FB4DBA" w:rsidP="00FB4DBA">
            <w:pPr>
              <w:pStyle w:val="Default"/>
              <w:jc w:val="both"/>
              <w:rPr>
                <w:ins w:id="447" w:author="Amouzouvi Kossi MONA" w:date="2026-08-27T09:10:00Z" w16du:dateUtc="2026-08-27T09:10:00Z"/>
                <w:rFonts w:eastAsia="Calibri"/>
                <w:bCs/>
                <w:color w:val="auto"/>
                <w:sz w:val="18"/>
                <w:szCs w:val="18"/>
                <w:lang w:eastAsia="en-US"/>
                <w:rPrChange w:id="448" w:author="Amouzouvi Kossi MONA" w:date="2026-08-27T09:10:00Z" w16du:dateUtc="2026-08-27T09:10:00Z">
                  <w:rPr>
                    <w:ins w:id="449" w:author="Amouzouvi Kossi MONA" w:date="2026-08-27T09:10:00Z" w16du:dateUtc="2026-08-27T09:10:00Z"/>
                    <w:sz w:val="22"/>
                    <w:szCs w:val="22"/>
                  </w:rPr>
                </w:rPrChange>
              </w:rPr>
            </w:pPr>
            <w:ins w:id="450" w:author="Amouzouvi Kossi MONA" w:date="2026-08-27T09:10:00Z" w16du:dateUtc="2026-08-27T09:10:00Z">
              <w:r w:rsidRPr="00FB4DBA">
                <w:rPr>
                  <w:rFonts w:eastAsia="Calibri"/>
                  <w:bCs/>
                  <w:color w:val="auto"/>
                  <w:sz w:val="18"/>
                  <w:szCs w:val="18"/>
                  <w:lang w:eastAsia="en-US"/>
                  <w:rPrChange w:id="451" w:author="Amouzouvi Kossi MONA" w:date="2026-08-27T09:10:00Z" w16du:dateUtc="2026-08-27T09:10:00Z">
                    <w:rPr>
                      <w:sz w:val="22"/>
                      <w:szCs w:val="22"/>
                    </w:rPr>
                  </w:rPrChange>
                </w:rPr>
                <w:t>-</w:t>
              </w:r>
              <w:r w:rsidRPr="00FB4DBA">
                <w:rPr>
                  <w:rFonts w:eastAsia="Calibri"/>
                  <w:bCs/>
                  <w:color w:val="auto"/>
                  <w:sz w:val="18"/>
                  <w:szCs w:val="18"/>
                  <w:lang w:eastAsia="en-US"/>
                  <w:rPrChange w:id="452" w:author="Amouzouvi Kossi MONA" w:date="2026-08-27T09:10:00Z" w16du:dateUtc="2026-08-27T09:10:00Z">
                    <w:rPr>
                      <w:sz w:val="22"/>
                      <w:szCs w:val="22"/>
                    </w:rPr>
                  </w:rPrChange>
                </w:rPr>
                <w:t xml:space="preserve">Protection des programmes d’analyse des données de vol (FDAP) et des enregistrements de données de vol le 23 novembre 2028 ; </w:t>
              </w:r>
            </w:ins>
          </w:p>
          <w:p w14:paraId="2D60089B" w14:textId="31AC0EA8" w:rsidR="00FB4DBA" w:rsidRPr="005F2B93" w:rsidRDefault="00FB4DBA" w:rsidP="00FB4DBA">
            <w:pPr>
              <w:spacing w:before="120" w:after="120" w:line="240" w:lineRule="auto"/>
              <w:jc w:val="both"/>
              <w:rPr>
                <w:ins w:id="453" w:author="Amouzouvi Kossi MONA" w:date="2026-08-27T09:06:00Z" w16du:dateUtc="2026-08-27T09:06:00Z"/>
                <w:rFonts w:ascii="Arial" w:eastAsia="Calibri" w:hAnsi="Arial" w:cs="Arial"/>
                <w:bCs/>
                <w:sz w:val="18"/>
                <w:szCs w:val="18"/>
                <w:lang w:eastAsia="en-US"/>
              </w:rPr>
              <w:pPrChange w:id="454" w:author="Amouzouvi Kossi MONA" w:date="2026-08-27T09:11:00Z" w16du:dateUtc="2026-08-27T09:11:00Z">
                <w:pPr>
                  <w:spacing w:before="120" w:after="120" w:line="360" w:lineRule="auto"/>
                  <w:jc w:val="both"/>
                </w:pPr>
              </w:pPrChange>
            </w:pPr>
            <w:ins w:id="455" w:author="Amouzouvi Kossi MONA" w:date="2026-08-27T09:10:00Z" w16du:dateUtc="2026-08-27T09:10:00Z">
              <w:r w:rsidRPr="00FB4DBA">
                <w:rPr>
                  <w:rFonts w:ascii="Arial" w:eastAsia="Calibri" w:hAnsi="Arial" w:cs="Arial"/>
                  <w:bCs/>
                  <w:sz w:val="18"/>
                  <w:szCs w:val="18"/>
                  <w:lang w:eastAsia="en-US"/>
                  <w:rPrChange w:id="456" w:author="Amouzouvi Kossi MONA" w:date="2026-08-27T09:10:00Z" w16du:dateUtc="2026-08-27T09:10:00Z">
                    <w:rPr/>
                  </w:rPrChange>
                </w:rPr>
                <w:t>-</w:t>
              </w:r>
              <w:r w:rsidRPr="00FB4DBA">
                <w:rPr>
                  <w:rFonts w:ascii="Arial" w:eastAsia="Calibri" w:hAnsi="Arial" w:cs="Arial"/>
                  <w:bCs/>
                  <w:sz w:val="18"/>
                  <w:szCs w:val="18"/>
                  <w:lang w:eastAsia="en-US"/>
                  <w:rPrChange w:id="457" w:author="Amouzouvi Kossi MONA" w:date="2026-08-27T09:10:00Z" w16du:dateUtc="2026-08-27T09:10:00Z">
                    <w:rPr/>
                  </w:rPrChange>
                </w:rPr>
                <w:t>Amendements corrélatifs découlant de l’adoption de l’Amendement no 2 de l’Annexe 19 le 26 novembre 2026.</w:t>
              </w:r>
              <w:r>
                <w:t xml:space="preserve"> </w:t>
              </w:r>
            </w:ins>
          </w:p>
        </w:tc>
        <w:tc>
          <w:tcPr>
            <w:tcW w:w="1686" w:type="dxa"/>
            <w:tcBorders>
              <w:top w:val="single" w:sz="6" w:space="0" w:color="auto"/>
              <w:left w:val="single" w:sz="12" w:space="0" w:color="auto"/>
              <w:bottom w:val="single" w:sz="6" w:space="0" w:color="auto"/>
              <w:right w:val="single" w:sz="12" w:space="0" w:color="auto"/>
            </w:tcBorders>
          </w:tcPr>
          <w:p w14:paraId="4BB85232" w14:textId="77777777" w:rsidR="004A5CC3" w:rsidRDefault="004A5CC3" w:rsidP="0006218E">
            <w:pPr>
              <w:rPr>
                <w:ins w:id="458" w:author="Amouzouvi Kossi MONA" w:date="2026-08-27T09:11:00Z" w16du:dateUtc="2026-08-27T09:11:00Z"/>
                <w:rFonts w:ascii="Arial" w:eastAsia="Calibri" w:hAnsi="Arial" w:cs="Arial"/>
                <w:sz w:val="18"/>
                <w:szCs w:val="16"/>
                <w:lang w:eastAsia="en-US"/>
              </w:rPr>
            </w:pPr>
          </w:p>
          <w:p w14:paraId="2DB1E74D" w14:textId="77777777" w:rsidR="00FB4DBA" w:rsidRDefault="00FB4DBA" w:rsidP="0006218E">
            <w:pPr>
              <w:rPr>
                <w:ins w:id="459" w:author="Amouzouvi Kossi MONA" w:date="2026-08-27T09:11:00Z" w16du:dateUtc="2026-08-27T09:11:00Z"/>
                <w:rFonts w:ascii="Arial" w:eastAsia="Calibri" w:hAnsi="Arial" w:cs="Arial"/>
                <w:sz w:val="18"/>
                <w:szCs w:val="16"/>
                <w:lang w:eastAsia="en-US"/>
              </w:rPr>
            </w:pPr>
          </w:p>
          <w:p w14:paraId="04FDE422" w14:textId="77777777" w:rsidR="00FB4DBA" w:rsidRDefault="00FB4DBA" w:rsidP="0006218E">
            <w:pPr>
              <w:rPr>
                <w:ins w:id="460" w:author="Amouzouvi Kossi MONA" w:date="2026-08-27T09:11:00Z" w16du:dateUtc="2026-08-27T09:11:00Z"/>
                <w:rFonts w:ascii="Arial" w:eastAsia="Calibri" w:hAnsi="Arial" w:cs="Arial"/>
                <w:sz w:val="18"/>
                <w:szCs w:val="16"/>
                <w:lang w:eastAsia="en-US"/>
              </w:rPr>
            </w:pPr>
          </w:p>
          <w:p w14:paraId="5836DF60" w14:textId="545D84AE" w:rsidR="00FB4DBA" w:rsidRDefault="00FB4DBA" w:rsidP="0006218E">
            <w:pPr>
              <w:rPr>
                <w:ins w:id="461" w:author="Amouzouvi Kossi MONA" w:date="2026-08-27T09:06:00Z" w16du:dateUtc="2026-08-27T09:06:00Z"/>
                <w:rFonts w:ascii="Arial" w:eastAsia="Calibri" w:hAnsi="Arial" w:cs="Arial"/>
                <w:sz w:val="18"/>
                <w:szCs w:val="16"/>
                <w:lang w:eastAsia="en-US"/>
              </w:rPr>
            </w:pPr>
            <w:ins w:id="462" w:author="Amouzouvi Kossi MONA" w:date="2026-08-27T09:11:00Z" w16du:dateUtc="2026-08-27T09:11:00Z">
              <w:r>
                <w:rPr>
                  <w:rFonts w:ascii="Arial" w:hAnsi="Arial" w:cs="Arial"/>
                  <w:sz w:val="18"/>
                  <w:szCs w:val="16"/>
                </w:rPr>
                <w:t xml:space="preserve">Amendement </w:t>
              </w:r>
              <w:r w:rsidRPr="005F2B93">
                <w:rPr>
                  <w:rFonts w:ascii="Arial" w:eastAsia="Calibri" w:hAnsi="Arial" w:cs="Arial"/>
                  <w:bCs/>
                  <w:sz w:val="18"/>
                  <w:szCs w:val="18"/>
                  <w:lang w:eastAsia="en-US"/>
                </w:rPr>
                <w:t>n°</w:t>
              </w:r>
              <w:r>
                <w:rPr>
                  <w:rFonts w:ascii="Arial" w:eastAsia="Calibri" w:hAnsi="Arial" w:cs="Arial"/>
                  <w:bCs/>
                  <w:sz w:val="18"/>
                  <w:szCs w:val="18"/>
                  <w:lang w:eastAsia="en-US"/>
                </w:rPr>
                <w:t>2</w:t>
              </w:r>
              <w:r>
                <w:rPr>
                  <w:rFonts w:ascii="Arial" w:eastAsia="Calibri" w:hAnsi="Arial" w:cs="Arial"/>
                  <w:bCs/>
                  <w:sz w:val="18"/>
                  <w:szCs w:val="18"/>
                  <w:lang w:eastAsia="en-US"/>
                </w:rPr>
                <w:t>7</w:t>
              </w:r>
              <w:r w:rsidRPr="005F2B93">
                <w:rPr>
                  <w:rFonts w:ascii="Arial" w:eastAsia="Calibri" w:hAnsi="Arial" w:cs="Arial"/>
                  <w:bCs/>
                  <w:sz w:val="18"/>
                  <w:szCs w:val="18"/>
                  <w:lang w:eastAsia="en-US"/>
                </w:rPr>
                <w:t xml:space="preserve"> de l’Annexe 6, Partie </w:t>
              </w:r>
              <w:r>
                <w:rPr>
                  <w:rFonts w:ascii="Arial" w:eastAsia="Calibri" w:hAnsi="Arial" w:cs="Arial"/>
                  <w:bCs/>
                  <w:sz w:val="18"/>
                  <w:szCs w:val="18"/>
                  <w:lang w:eastAsia="en-US"/>
                </w:rPr>
                <w:t>3</w:t>
              </w:r>
            </w:ins>
          </w:p>
        </w:tc>
      </w:tr>
    </w:tbl>
    <w:p w14:paraId="7A31B622" w14:textId="77777777" w:rsidR="00F22B8C" w:rsidRDefault="00A42805">
      <w:pPr>
        <w:rPr>
          <w:rFonts w:ascii="Arial" w:hAnsi="Arial" w:cs="Arial"/>
          <w:sz w:val="20"/>
          <w:szCs w:val="20"/>
        </w:rPr>
      </w:pPr>
      <w:r>
        <w:rPr>
          <w:rFonts w:ascii="Arial" w:hAnsi="Arial" w:cs="Arial"/>
          <w:sz w:val="20"/>
          <w:szCs w:val="20"/>
        </w:rPr>
        <w:br w:type="page"/>
      </w:r>
    </w:p>
    <w:p w14:paraId="31196F5E" w14:textId="473AF3AC" w:rsidR="00F22B8C" w:rsidRPr="00015364" w:rsidRDefault="00F22B8C" w:rsidP="00015364">
      <w:pPr>
        <w:pStyle w:val="Titre1"/>
        <w:rPr>
          <w:b w:val="0"/>
          <w:bCs w:val="0"/>
        </w:rPr>
      </w:pPr>
      <w:bookmarkStart w:id="463" w:name="_Toc216105569"/>
      <w:r w:rsidRPr="00015364">
        <w:lastRenderedPageBreak/>
        <w:t>LISTE DES REFERENCES</w:t>
      </w:r>
      <w:bookmarkEnd w:id="463"/>
    </w:p>
    <w:tbl>
      <w:tblPr>
        <w:tblW w:w="9214"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340"/>
        <w:gridCol w:w="1216"/>
        <w:gridCol w:w="1999"/>
        <w:gridCol w:w="2896"/>
        <w:gridCol w:w="1763"/>
      </w:tblGrid>
      <w:tr w:rsidR="00A42B57" w:rsidRPr="002D26D0" w14:paraId="2EA32D34" w14:textId="77777777" w:rsidTr="00A42B57">
        <w:tc>
          <w:tcPr>
            <w:tcW w:w="1340" w:type="dxa"/>
            <w:tcBorders>
              <w:bottom w:val="single" w:sz="12" w:space="0" w:color="auto"/>
            </w:tcBorders>
          </w:tcPr>
          <w:p w14:paraId="602533DB" w14:textId="77777777" w:rsidR="00F22B8C" w:rsidRPr="002D26D0" w:rsidRDefault="00F22B8C" w:rsidP="008D5E67">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Référence</w:t>
            </w:r>
          </w:p>
        </w:tc>
        <w:tc>
          <w:tcPr>
            <w:tcW w:w="1216" w:type="dxa"/>
            <w:tcBorders>
              <w:bottom w:val="single" w:sz="12" w:space="0" w:color="auto"/>
            </w:tcBorders>
          </w:tcPr>
          <w:p w14:paraId="0E433BFE" w14:textId="77777777" w:rsidR="00F22B8C" w:rsidRPr="002D26D0" w:rsidRDefault="00F22B8C" w:rsidP="008D5E67">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Source</w:t>
            </w:r>
          </w:p>
        </w:tc>
        <w:tc>
          <w:tcPr>
            <w:tcW w:w="1999" w:type="dxa"/>
            <w:tcBorders>
              <w:bottom w:val="single" w:sz="12" w:space="0" w:color="auto"/>
            </w:tcBorders>
          </w:tcPr>
          <w:p w14:paraId="4461342C" w14:textId="77777777" w:rsidR="00F22B8C" w:rsidRPr="002D26D0" w:rsidRDefault="00F22B8C" w:rsidP="008D5E67">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Titre</w:t>
            </w:r>
          </w:p>
        </w:tc>
        <w:tc>
          <w:tcPr>
            <w:tcW w:w="2896" w:type="dxa"/>
            <w:tcBorders>
              <w:bottom w:val="single" w:sz="12" w:space="0" w:color="auto"/>
            </w:tcBorders>
          </w:tcPr>
          <w:p w14:paraId="601B5EF7" w14:textId="77777777" w:rsidR="00F22B8C" w:rsidRPr="002D26D0" w:rsidRDefault="00F22B8C" w:rsidP="008D5E67">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N° et date d’édition</w:t>
            </w:r>
          </w:p>
        </w:tc>
        <w:tc>
          <w:tcPr>
            <w:tcW w:w="1763" w:type="dxa"/>
            <w:tcBorders>
              <w:bottom w:val="single" w:sz="12" w:space="0" w:color="auto"/>
            </w:tcBorders>
          </w:tcPr>
          <w:p w14:paraId="1517018D" w14:textId="77777777" w:rsidR="00F22B8C" w:rsidRPr="002D26D0" w:rsidRDefault="00F22B8C" w:rsidP="008D5E67">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 xml:space="preserve">Date d’application </w:t>
            </w:r>
          </w:p>
        </w:tc>
      </w:tr>
      <w:tr w:rsidR="00A42B57" w:rsidRPr="002D26D0" w14:paraId="3F51F507" w14:textId="77777777" w:rsidTr="00015364">
        <w:tc>
          <w:tcPr>
            <w:tcW w:w="1340" w:type="dxa"/>
            <w:tcBorders>
              <w:top w:val="single" w:sz="4" w:space="0" w:color="auto"/>
              <w:bottom w:val="single" w:sz="4" w:space="0" w:color="auto"/>
            </w:tcBorders>
          </w:tcPr>
          <w:p w14:paraId="25A2BD56" w14:textId="5B6AA5AB" w:rsidR="00A42B57" w:rsidRPr="00FB4DBA" w:rsidDel="008A4408" w:rsidRDefault="00A42B57" w:rsidP="00A42B57">
            <w:pPr>
              <w:tabs>
                <w:tab w:val="left" w:pos="2100"/>
              </w:tabs>
              <w:spacing w:before="120" w:after="120" w:line="360" w:lineRule="auto"/>
              <w:jc w:val="center"/>
              <w:rPr>
                <w:rFonts w:ascii="Arial" w:hAnsi="Arial" w:cs="Arial"/>
                <w:b/>
                <w:bCs/>
                <w:sz w:val="20"/>
                <w:szCs w:val="20"/>
                <w:highlight w:val="yellow"/>
                <w:rPrChange w:id="464" w:author="Amouzouvi Kossi MONA" w:date="2026-08-27T09:12:00Z" w16du:dateUtc="2026-08-27T09:12:00Z">
                  <w:rPr>
                    <w:rFonts w:ascii="Arial" w:hAnsi="Arial" w:cs="Arial"/>
                    <w:b/>
                    <w:bCs/>
                    <w:sz w:val="20"/>
                    <w:szCs w:val="20"/>
                  </w:rPr>
                </w:rPrChange>
              </w:rPr>
            </w:pPr>
            <w:r w:rsidRPr="00FB4DBA">
              <w:rPr>
                <w:rFonts w:ascii="Arial" w:hAnsi="Arial" w:cs="Arial"/>
                <w:sz w:val="20"/>
                <w:szCs w:val="20"/>
                <w:highlight w:val="yellow"/>
                <w:rPrChange w:id="465" w:author="Amouzouvi Kossi MONA" w:date="2026-08-27T09:12:00Z" w16du:dateUtc="2026-08-27T09:12:00Z">
                  <w:rPr>
                    <w:rFonts w:ascii="Arial" w:hAnsi="Arial" w:cs="Arial"/>
                    <w:sz w:val="20"/>
                    <w:szCs w:val="20"/>
                  </w:rPr>
                </w:rPrChange>
              </w:rPr>
              <w:t>Annexe 6 partie 3</w:t>
            </w:r>
          </w:p>
        </w:tc>
        <w:tc>
          <w:tcPr>
            <w:tcW w:w="1216" w:type="dxa"/>
            <w:tcBorders>
              <w:top w:val="single" w:sz="4" w:space="0" w:color="auto"/>
              <w:bottom w:val="single" w:sz="4" w:space="0" w:color="auto"/>
            </w:tcBorders>
          </w:tcPr>
          <w:p w14:paraId="6F464975" w14:textId="7E83A536" w:rsidR="00A42B57" w:rsidRPr="00FB4DBA" w:rsidRDefault="00A42B57" w:rsidP="00015364">
            <w:pPr>
              <w:tabs>
                <w:tab w:val="left" w:pos="2100"/>
              </w:tabs>
              <w:spacing w:before="240" w:after="120" w:line="360" w:lineRule="auto"/>
              <w:jc w:val="center"/>
              <w:rPr>
                <w:rFonts w:ascii="Arial" w:hAnsi="Arial" w:cs="Arial"/>
                <w:b/>
                <w:bCs/>
                <w:sz w:val="20"/>
                <w:szCs w:val="20"/>
                <w:highlight w:val="yellow"/>
                <w:rPrChange w:id="466" w:author="Amouzouvi Kossi MONA" w:date="2026-08-27T09:12:00Z" w16du:dateUtc="2026-08-27T09:12:00Z">
                  <w:rPr>
                    <w:rFonts w:ascii="Arial" w:hAnsi="Arial" w:cs="Arial"/>
                    <w:b/>
                    <w:bCs/>
                    <w:sz w:val="20"/>
                    <w:szCs w:val="20"/>
                  </w:rPr>
                </w:rPrChange>
              </w:rPr>
            </w:pPr>
            <w:r w:rsidRPr="00FB4DBA">
              <w:rPr>
                <w:rFonts w:ascii="Arial" w:hAnsi="Arial" w:cs="Arial"/>
                <w:b/>
                <w:bCs/>
                <w:sz w:val="20"/>
                <w:szCs w:val="20"/>
                <w:highlight w:val="yellow"/>
                <w:rPrChange w:id="467" w:author="Amouzouvi Kossi MONA" w:date="2026-08-27T09:12:00Z" w16du:dateUtc="2026-08-27T09:12:00Z">
                  <w:rPr>
                    <w:rFonts w:ascii="Arial" w:hAnsi="Arial" w:cs="Arial"/>
                    <w:b/>
                    <w:bCs/>
                    <w:sz w:val="20"/>
                    <w:szCs w:val="20"/>
                  </w:rPr>
                </w:rPrChange>
              </w:rPr>
              <w:t>OACI</w:t>
            </w:r>
          </w:p>
        </w:tc>
        <w:tc>
          <w:tcPr>
            <w:tcW w:w="1999" w:type="dxa"/>
            <w:tcBorders>
              <w:top w:val="single" w:sz="4" w:space="0" w:color="auto"/>
              <w:bottom w:val="single" w:sz="4" w:space="0" w:color="auto"/>
            </w:tcBorders>
          </w:tcPr>
          <w:p w14:paraId="767CF6B3" w14:textId="4A147434" w:rsidR="00A42B57" w:rsidRPr="00FB4DBA" w:rsidRDefault="00A42B57" w:rsidP="00015364">
            <w:pPr>
              <w:autoSpaceDE w:val="0"/>
              <w:autoSpaceDN w:val="0"/>
              <w:adjustRightInd w:val="0"/>
              <w:spacing w:after="0" w:line="240" w:lineRule="auto"/>
              <w:jc w:val="center"/>
              <w:rPr>
                <w:rFonts w:ascii="Arial" w:hAnsi="Arial" w:cs="Arial"/>
                <w:sz w:val="20"/>
                <w:szCs w:val="20"/>
                <w:highlight w:val="yellow"/>
                <w:rPrChange w:id="468"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69" w:author="Amouzouvi Kossi MONA" w:date="2026-08-27T09:12:00Z" w16du:dateUtc="2026-08-27T09:12:00Z">
                  <w:rPr>
                    <w:rFonts w:ascii="Arial" w:hAnsi="Arial" w:cs="Arial"/>
                    <w:sz w:val="20"/>
                    <w:szCs w:val="20"/>
                  </w:rPr>
                </w:rPrChange>
              </w:rPr>
              <w:t>Vols internationaux d’hélicoptères</w:t>
            </w:r>
          </w:p>
        </w:tc>
        <w:tc>
          <w:tcPr>
            <w:tcW w:w="2896" w:type="dxa"/>
            <w:tcBorders>
              <w:top w:val="single" w:sz="4" w:space="0" w:color="auto"/>
              <w:bottom w:val="single" w:sz="4" w:space="0" w:color="auto"/>
            </w:tcBorders>
          </w:tcPr>
          <w:p w14:paraId="336D5D9F" w14:textId="020CD67C" w:rsidR="00A42B57" w:rsidRPr="00FB4DBA" w:rsidRDefault="00A42B57" w:rsidP="00015364">
            <w:pPr>
              <w:tabs>
                <w:tab w:val="left" w:pos="2100"/>
              </w:tabs>
              <w:spacing w:after="0" w:line="240" w:lineRule="auto"/>
              <w:jc w:val="center"/>
              <w:rPr>
                <w:rFonts w:ascii="Arial" w:hAnsi="Arial" w:cs="Arial"/>
                <w:sz w:val="20"/>
                <w:szCs w:val="20"/>
                <w:highlight w:val="yellow"/>
                <w:rPrChange w:id="470"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71" w:author="Amouzouvi Kossi MONA" w:date="2026-08-27T09:12:00Z" w16du:dateUtc="2026-08-27T09:12:00Z">
                  <w:rPr>
                    <w:rFonts w:ascii="Arial" w:hAnsi="Arial" w:cs="Arial"/>
                    <w:sz w:val="20"/>
                    <w:szCs w:val="20"/>
                  </w:rPr>
                </w:rPrChange>
              </w:rPr>
              <w:t>Huitième Edition</w:t>
            </w:r>
          </w:p>
          <w:p w14:paraId="05AD733C" w14:textId="6A45B77D" w:rsidR="00A42B57" w:rsidRPr="00FB4DBA" w:rsidRDefault="00A42B57" w:rsidP="00015364">
            <w:pPr>
              <w:tabs>
                <w:tab w:val="left" w:pos="2100"/>
              </w:tabs>
              <w:spacing w:after="0" w:line="240" w:lineRule="auto"/>
              <w:jc w:val="center"/>
              <w:rPr>
                <w:rFonts w:ascii="Arial" w:hAnsi="Arial" w:cs="Arial"/>
                <w:sz w:val="20"/>
                <w:szCs w:val="20"/>
                <w:highlight w:val="yellow"/>
                <w:rPrChange w:id="472"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73" w:author="Amouzouvi Kossi MONA" w:date="2026-08-27T09:12:00Z" w16du:dateUtc="2026-08-27T09:12:00Z">
                  <w:rPr>
                    <w:rFonts w:ascii="Arial" w:hAnsi="Arial" w:cs="Arial"/>
                    <w:sz w:val="20"/>
                    <w:szCs w:val="20"/>
                  </w:rPr>
                </w:rPrChange>
              </w:rPr>
              <w:t>Juillet 2016</w:t>
            </w:r>
          </w:p>
          <w:p w14:paraId="6A2A696F" w14:textId="77777777" w:rsidR="00A42B57" w:rsidRPr="00FB4DBA" w:rsidRDefault="00A42B57" w:rsidP="00015364">
            <w:pPr>
              <w:tabs>
                <w:tab w:val="left" w:pos="2100"/>
              </w:tabs>
              <w:spacing w:after="0" w:line="240" w:lineRule="auto"/>
              <w:jc w:val="center"/>
              <w:rPr>
                <w:rFonts w:ascii="Arial" w:hAnsi="Arial" w:cs="Arial"/>
                <w:sz w:val="20"/>
                <w:szCs w:val="20"/>
                <w:highlight w:val="yellow"/>
                <w:rPrChange w:id="474"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75" w:author="Amouzouvi Kossi MONA" w:date="2026-08-27T09:12:00Z" w16du:dateUtc="2026-08-27T09:12:00Z">
                  <w:rPr>
                    <w:rFonts w:ascii="Arial" w:hAnsi="Arial" w:cs="Arial"/>
                    <w:sz w:val="20"/>
                    <w:szCs w:val="20"/>
                  </w:rPr>
                </w:rPrChange>
              </w:rPr>
              <w:t>----</w:t>
            </w:r>
          </w:p>
          <w:p w14:paraId="5BE2A57F" w14:textId="7EF0A563" w:rsidR="00A42B57" w:rsidRPr="00FB4DBA" w:rsidRDefault="00A42B57" w:rsidP="00015364">
            <w:pPr>
              <w:tabs>
                <w:tab w:val="left" w:pos="2100"/>
              </w:tabs>
              <w:spacing w:after="0" w:line="240" w:lineRule="auto"/>
              <w:jc w:val="center"/>
              <w:rPr>
                <w:rFonts w:ascii="Arial" w:hAnsi="Arial" w:cs="Arial"/>
                <w:sz w:val="20"/>
                <w:szCs w:val="20"/>
                <w:highlight w:val="yellow"/>
                <w:rPrChange w:id="476"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77" w:author="Amouzouvi Kossi MONA" w:date="2026-08-27T09:12:00Z" w16du:dateUtc="2026-08-27T09:12:00Z">
                  <w:rPr>
                    <w:rFonts w:ascii="Arial" w:hAnsi="Arial" w:cs="Arial"/>
                    <w:sz w:val="20"/>
                    <w:szCs w:val="20"/>
                  </w:rPr>
                </w:rPrChange>
              </w:rPr>
              <w:t xml:space="preserve">Amendement 20 A </w:t>
            </w:r>
          </w:p>
        </w:tc>
        <w:tc>
          <w:tcPr>
            <w:tcW w:w="1763" w:type="dxa"/>
            <w:tcBorders>
              <w:top w:val="single" w:sz="4" w:space="0" w:color="auto"/>
              <w:bottom w:val="single" w:sz="4" w:space="0" w:color="auto"/>
            </w:tcBorders>
          </w:tcPr>
          <w:p w14:paraId="73A43CE4" w14:textId="77777777" w:rsidR="00A42B57" w:rsidRPr="00FB4DBA" w:rsidRDefault="00A42B57" w:rsidP="00015364">
            <w:pPr>
              <w:pStyle w:val="Default"/>
              <w:jc w:val="center"/>
              <w:rPr>
                <w:sz w:val="21"/>
                <w:szCs w:val="21"/>
                <w:highlight w:val="yellow"/>
                <w:rPrChange w:id="478" w:author="Amouzouvi Kossi MONA" w:date="2026-08-27T09:12:00Z" w16du:dateUtc="2026-08-27T09:12:00Z">
                  <w:rPr>
                    <w:sz w:val="21"/>
                    <w:szCs w:val="21"/>
                  </w:rPr>
                </w:rPrChange>
              </w:rPr>
            </w:pPr>
          </w:p>
          <w:p w14:paraId="0F25F6A2" w14:textId="63D89AE5" w:rsidR="00A42B57" w:rsidRPr="00FB4DBA" w:rsidRDefault="00A42B57" w:rsidP="00015364">
            <w:pPr>
              <w:pStyle w:val="Default"/>
              <w:jc w:val="center"/>
              <w:rPr>
                <w:sz w:val="21"/>
                <w:szCs w:val="21"/>
                <w:highlight w:val="yellow"/>
                <w:rPrChange w:id="479" w:author="Amouzouvi Kossi MONA" w:date="2026-08-27T09:12:00Z" w16du:dateUtc="2026-08-27T09:12:00Z">
                  <w:rPr>
                    <w:sz w:val="21"/>
                    <w:szCs w:val="21"/>
                  </w:rPr>
                </w:rPrChange>
              </w:rPr>
            </w:pPr>
            <w:r w:rsidRPr="00FB4DBA">
              <w:rPr>
                <w:sz w:val="21"/>
                <w:szCs w:val="21"/>
                <w:highlight w:val="yellow"/>
                <w:rPrChange w:id="480" w:author="Amouzouvi Kossi MONA" w:date="2026-08-27T09:12:00Z" w16du:dateUtc="2026-08-27T09:12:00Z">
                  <w:rPr>
                    <w:sz w:val="21"/>
                    <w:szCs w:val="21"/>
                  </w:rPr>
                </w:rPrChange>
              </w:rPr>
              <w:t>10 novembre 2016</w:t>
            </w:r>
          </w:p>
          <w:p w14:paraId="68DB477A" w14:textId="77777777" w:rsidR="00A42B57" w:rsidRPr="00FB4DBA" w:rsidRDefault="00A42B57" w:rsidP="00015364">
            <w:pPr>
              <w:pStyle w:val="Default"/>
              <w:jc w:val="center"/>
              <w:rPr>
                <w:sz w:val="21"/>
                <w:szCs w:val="21"/>
                <w:highlight w:val="yellow"/>
                <w:rPrChange w:id="481" w:author="Amouzouvi Kossi MONA" w:date="2026-08-27T09:12:00Z" w16du:dateUtc="2026-08-27T09:12:00Z">
                  <w:rPr>
                    <w:sz w:val="21"/>
                    <w:szCs w:val="21"/>
                  </w:rPr>
                </w:rPrChange>
              </w:rPr>
            </w:pPr>
          </w:p>
        </w:tc>
      </w:tr>
      <w:tr w:rsidR="00A42B57" w:rsidRPr="002D26D0" w14:paraId="3E82773E" w14:textId="77777777" w:rsidTr="00015364">
        <w:tc>
          <w:tcPr>
            <w:tcW w:w="1340" w:type="dxa"/>
            <w:tcBorders>
              <w:top w:val="single" w:sz="4" w:space="0" w:color="auto"/>
              <w:bottom w:val="single" w:sz="4" w:space="0" w:color="auto"/>
            </w:tcBorders>
          </w:tcPr>
          <w:p w14:paraId="4631E1FD" w14:textId="3F54762F"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482"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83" w:author="Amouzouvi Kossi MONA" w:date="2026-08-27T09:12:00Z" w16du:dateUtc="2026-08-27T09:12:00Z">
                  <w:rPr>
                    <w:rFonts w:ascii="Arial" w:hAnsi="Arial" w:cs="Arial"/>
                    <w:sz w:val="20"/>
                    <w:szCs w:val="20"/>
                  </w:rPr>
                </w:rPrChange>
              </w:rPr>
              <w:t>Annexe 6 partie 3</w:t>
            </w:r>
          </w:p>
        </w:tc>
        <w:tc>
          <w:tcPr>
            <w:tcW w:w="1216" w:type="dxa"/>
            <w:tcBorders>
              <w:top w:val="single" w:sz="4" w:space="0" w:color="auto"/>
              <w:bottom w:val="single" w:sz="4" w:space="0" w:color="auto"/>
            </w:tcBorders>
          </w:tcPr>
          <w:p w14:paraId="02B77597" w14:textId="695A7B97" w:rsidR="00A42B57" w:rsidRPr="00FB4DBA" w:rsidRDefault="00A42B57" w:rsidP="00015364">
            <w:pPr>
              <w:tabs>
                <w:tab w:val="left" w:pos="2100"/>
              </w:tabs>
              <w:spacing w:before="240" w:after="120" w:line="360" w:lineRule="auto"/>
              <w:jc w:val="center"/>
              <w:rPr>
                <w:rFonts w:ascii="Arial" w:hAnsi="Arial" w:cs="Arial"/>
                <w:b/>
                <w:bCs/>
                <w:sz w:val="20"/>
                <w:szCs w:val="20"/>
                <w:highlight w:val="yellow"/>
                <w:rPrChange w:id="484" w:author="Amouzouvi Kossi MONA" w:date="2026-08-27T09:12:00Z" w16du:dateUtc="2026-08-27T09:12:00Z">
                  <w:rPr>
                    <w:rFonts w:ascii="Arial" w:hAnsi="Arial" w:cs="Arial"/>
                    <w:b/>
                    <w:bCs/>
                    <w:sz w:val="20"/>
                    <w:szCs w:val="20"/>
                  </w:rPr>
                </w:rPrChange>
              </w:rPr>
            </w:pPr>
            <w:r w:rsidRPr="00FB4DBA">
              <w:rPr>
                <w:rFonts w:ascii="Arial" w:hAnsi="Arial" w:cs="Arial"/>
                <w:b/>
                <w:bCs/>
                <w:sz w:val="20"/>
                <w:szCs w:val="20"/>
                <w:highlight w:val="yellow"/>
                <w:rPrChange w:id="485" w:author="Amouzouvi Kossi MONA" w:date="2026-08-27T09:12:00Z" w16du:dateUtc="2026-08-27T09:12:00Z">
                  <w:rPr>
                    <w:rFonts w:ascii="Arial" w:hAnsi="Arial" w:cs="Arial"/>
                    <w:b/>
                    <w:bCs/>
                    <w:sz w:val="20"/>
                    <w:szCs w:val="20"/>
                  </w:rPr>
                </w:rPrChange>
              </w:rPr>
              <w:t>OACI</w:t>
            </w:r>
          </w:p>
        </w:tc>
        <w:tc>
          <w:tcPr>
            <w:tcW w:w="1999" w:type="dxa"/>
            <w:tcBorders>
              <w:top w:val="single" w:sz="4" w:space="0" w:color="auto"/>
              <w:bottom w:val="single" w:sz="4" w:space="0" w:color="auto"/>
            </w:tcBorders>
          </w:tcPr>
          <w:p w14:paraId="5326CAB1" w14:textId="4F443310"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486"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87" w:author="Amouzouvi Kossi MONA" w:date="2026-08-27T09:12:00Z" w16du:dateUtc="2026-08-27T09:12:00Z">
                  <w:rPr>
                    <w:rFonts w:ascii="Arial" w:hAnsi="Arial" w:cs="Arial"/>
                    <w:sz w:val="20"/>
                    <w:szCs w:val="20"/>
                  </w:rPr>
                </w:rPrChange>
              </w:rPr>
              <w:t>Vols internationaux d’hélicoptères</w:t>
            </w:r>
          </w:p>
        </w:tc>
        <w:tc>
          <w:tcPr>
            <w:tcW w:w="2896" w:type="dxa"/>
            <w:tcBorders>
              <w:top w:val="single" w:sz="4" w:space="0" w:color="auto"/>
              <w:bottom w:val="single" w:sz="4" w:space="0" w:color="auto"/>
            </w:tcBorders>
          </w:tcPr>
          <w:p w14:paraId="0667CA2D" w14:textId="77777777" w:rsidR="00A42B57" w:rsidRPr="00FB4DBA" w:rsidRDefault="00A42B57" w:rsidP="00A42B57">
            <w:pPr>
              <w:tabs>
                <w:tab w:val="left" w:pos="2100"/>
              </w:tabs>
              <w:spacing w:after="0" w:line="240" w:lineRule="auto"/>
              <w:jc w:val="center"/>
              <w:rPr>
                <w:rFonts w:ascii="Arial" w:hAnsi="Arial" w:cs="Arial"/>
                <w:sz w:val="20"/>
                <w:szCs w:val="20"/>
                <w:highlight w:val="yellow"/>
                <w:rPrChange w:id="488"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89" w:author="Amouzouvi Kossi MONA" w:date="2026-08-27T09:12:00Z" w16du:dateUtc="2026-08-27T09:12:00Z">
                  <w:rPr>
                    <w:rFonts w:ascii="Arial" w:hAnsi="Arial" w:cs="Arial"/>
                    <w:sz w:val="20"/>
                    <w:szCs w:val="20"/>
                  </w:rPr>
                </w:rPrChange>
              </w:rPr>
              <w:t>Huitième Edition</w:t>
            </w:r>
          </w:p>
          <w:p w14:paraId="56C3E043" w14:textId="77777777" w:rsidR="00A42B57" w:rsidRPr="00FB4DBA" w:rsidRDefault="00A42B57" w:rsidP="00A42B57">
            <w:pPr>
              <w:tabs>
                <w:tab w:val="left" w:pos="2100"/>
              </w:tabs>
              <w:spacing w:after="0" w:line="240" w:lineRule="auto"/>
              <w:jc w:val="center"/>
              <w:rPr>
                <w:rFonts w:ascii="Arial" w:hAnsi="Arial" w:cs="Arial"/>
                <w:sz w:val="20"/>
                <w:szCs w:val="20"/>
                <w:highlight w:val="yellow"/>
                <w:rPrChange w:id="490"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91" w:author="Amouzouvi Kossi MONA" w:date="2026-08-27T09:12:00Z" w16du:dateUtc="2026-08-27T09:12:00Z">
                  <w:rPr>
                    <w:rFonts w:ascii="Arial" w:hAnsi="Arial" w:cs="Arial"/>
                    <w:sz w:val="20"/>
                    <w:szCs w:val="20"/>
                  </w:rPr>
                </w:rPrChange>
              </w:rPr>
              <w:t>Juillet 2016</w:t>
            </w:r>
          </w:p>
          <w:p w14:paraId="337F41DB" w14:textId="77777777" w:rsidR="00A42B57" w:rsidRPr="00FB4DBA" w:rsidRDefault="00A42B57" w:rsidP="00A42B57">
            <w:pPr>
              <w:tabs>
                <w:tab w:val="left" w:pos="2100"/>
              </w:tabs>
              <w:spacing w:after="0" w:line="240" w:lineRule="auto"/>
              <w:jc w:val="center"/>
              <w:rPr>
                <w:rFonts w:ascii="Arial" w:hAnsi="Arial" w:cs="Arial"/>
                <w:sz w:val="20"/>
                <w:szCs w:val="20"/>
                <w:highlight w:val="yellow"/>
                <w:rPrChange w:id="492"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93" w:author="Amouzouvi Kossi MONA" w:date="2026-08-27T09:12:00Z" w16du:dateUtc="2026-08-27T09:12:00Z">
                  <w:rPr>
                    <w:rFonts w:ascii="Arial" w:hAnsi="Arial" w:cs="Arial"/>
                    <w:sz w:val="20"/>
                    <w:szCs w:val="20"/>
                  </w:rPr>
                </w:rPrChange>
              </w:rPr>
              <w:t>----</w:t>
            </w:r>
          </w:p>
          <w:p w14:paraId="3D8DD21A" w14:textId="2F0B734E" w:rsidR="00A42B57" w:rsidRPr="00FB4DBA" w:rsidRDefault="00A42B57" w:rsidP="00A42B57">
            <w:pPr>
              <w:tabs>
                <w:tab w:val="left" w:pos="2100"/>
              </w:tabs>
              <w:jc w:val="center"/>
              <w:rPr>
                <w:rFonts w:ascii="Arial" w:hAnsi="Arial" w:cs="Arial"/>
                <w:sz w:val="20"/>
                <w:szCs w:val="20"/>
                <w:highlight w:val="yellow"/>
                <w:rPrChange w:id="494"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495" w:author="Amouzouvi Kossi MONA" w:date="2026-08-27T09:12:00Z" w16du:dateUtc="2026-08-27T09:12:00Z">
                  <w:rPr>
                    <w:rFonts w:ascii="Arial" w:hAnsi="Arial" w:cs="Arial"/>
                    <w:sz w:val="20"/>
                    <w:szCs w:val="20"/>
                  </w:rPr>
                </w:rPrChange>
              </w:rPr>
              <w:t xml:space="preserve">Amendement 20 B </w:t>
            </w:r>
          </w:p>
        </w:tc>
        <w:tc>
          <w:tcPr>
            <w:tcW w:w="1763" w:type="dxa"/>
            <w:tcBorders>
              <w:top w:val="single" w:sz="4" w:space="0" w:color="auto"/>
              <w:bottom w:val="single" w:sz="4" w:space="0" w:color="auto"/>
            </w:tcBorders>
          </w:tcPr>
          <w:p w14:paraId="23E23862" w14:textId="77777777" w:rsidR="00A42B57" w:rsidRPr="00FB4DBA" w:rsidRDefault="00A42B57" w:rsidP="00015364">
            <w:pPr>
              <w:pStyle w:val="Default"/>
              <w:jc w:val="center"/>
              <w:rPr>
                <w:sz w:val="21"/>
                <w:szCs w:val="21"/>
                <w:highlight w:val="yellow"/>
                <w:rPrChange w:id="496" w:author="Amouzouvi Kossi MONA" w:date="2026-08-27T09:12:00Z" w16du:dateUtc="2026-08-27T09:12:00Z">
                  <w:rPr>
                    <w:sz w:val="21"/>
                    <w:szCs w:val="21"/>
                  </w:rPr>
                </w:rPrChange>
              </w:rPr>
            </w:pPr>
          </w:p>
          <w:p w14:paraId="70C3169F" w14:textId="07BB3AA2" w:rsidR="00A42B57" w:rsidRPr="00FB4DBA" w:rsidRDefault="00A42B57" w:rsidP="00015364">
            <w:pPr>
              <w:pStyle w:val="Default"/>
              <w:jc w:val="center"/>
              <w:rPr>
                <w:sz w:val="21"/>
                <w:szCs w:val="21"/>
                <w:highlight w:val="yellow"/>
                <w:rPrChange w:id="497" w:author="Amouzouvi Kossi MONA" w:date="2026-08-27T09:12:00Z" w16du:dateUtc="2026-08-27T09:12:00Z">
                  <w:rPr>
                    <w:sz w:val="21"/>
                    <w:szCs w:val="21"/>
                  </w:rPr>
                </w:rPrChange>
              </w:rPr>
            </w:pPr>
            <w:r w:rsidRPr="00FB4DBA">
              <w:rPr>
                <w:sz w:val="21"/>
                <w:szCs w:val="21"/>
                <w:highlight w:val="yellow"/>
                <w:rPrChange w:id="498" w:author="Amouzouvi Kossi MONA" w:date="2026-08-27T09:12:00Z" w16du:dateUtc="2026-08-27T09:12:00Z">
                  <w:rPr>
                    <w:sz w:val="21"/>
                    <w:szCs w:val="21"/>
                  </w:rPr>
                </w:rPrChange>
              </w:rPr>
              <w:t>7 novembre 2019</w:t>
            </w:r>
          </w:p>
          <w:p w14:paraId="11B74298" w14:textId="77777777" w:rsidR="00A42B57" w:rsidRPr="00FB4DBA" w:rsidRDefault="00A42B57" w:rsidP="00015364">
            <w:pPr>
              <w:tabs>
                <w:tab w:val="left" w:pos="2100"/>
              </w:tabs>
              <w:spacing w:before="120" w:after="120" w:line="360" w:lineRule="auto"/>
              <w:jc w:val="center"/>
              <w:rPr>
                <w:rFonts w:ascii="Arial" w:hAnsi="Arial" w:cs="Arial"/>
                <w:b/>
                <w:bCs/>
                <w:sz w:val="20"/>
                <w:szCs w:val="20"/>
                <w:highlight w:val="yellow"/>
                <w:rPrChange w:id="499" w:author="Amouzouvi Kossi MONA" w:date="2026-08-27T09:12:00Z" w16du:dateUtc="2026-08-27T09:12:00Z">
                  <w:rPr>
                    <w:rFonts w:ascii="Arial" w:hAnsi="Arial" w:cs="Arial"/>
                    <w:b/>
                    <w:bCs/>
                    <w:sz w:val="20"/>
                    <w:szCs w:val="20"/>
                  </w:rPr>
                </w:rPrChange>
              </w:rPr>
            </w:pPr>
          </w:p>
        </w:tc>
      </w:tr>
      <w:tr w:rsidR="00A42B57" w:rsidRPr="002D26D0" w14:paraId="64E03717" w14:textId="77777777" w:rsidTr="00015364">
        <w:tc>
          <w:tcPr>
            <w:tcW w:w="1340" w:type="dxa"/>
            <w:tcBorders>
              <w:top w:val="single" w:sz="4" w:space="0" w:color="auto"/>
              <w:bottom w:val="single" w:sz="4" w:space="0" w:color="auto"/>
            </w:tcBorders>
          </w:tcPr>
          <w:p w14:paraId="2E255DF1" w14:textId="5FE87107"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00"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01" w:author="Amouzouvi Kossi MONA" w:date="2026-08-27T09:12:00Z" w16du:dateUtc="2026-08-27T09:12:00Z">
                  <w:rPr>
                    <w:rFonts w:ascii="Arial" w:hAnsi="Arial" w:cs="Arial"/>
                    <w:sz w:val="20"/>
                    <w:szCs w:val="20"/>
                  </w:rPr>
                </w:rPrChange>
              </w:rPr>
              <w:t>Annexe 6 partie 3</w:t>
            </w:r>
          </w:p>
        </w:tc>
        <w:tc>
          <w:tcPr>
            <w:tcW w:w="1216" w:type="dxa"/>
            <w:tcBorders>
              <w:top w:val="single" w:sz="4" w:space="0" w:color="auto"/>
              <w:bottom w:val="single" w:sz="4" w:space="0" w:color="auto"/>
            </w:tcBorders>
          </w:tcPr>
          <w:p w14:paraId="6A91A6E9" w14:textId="4121C17E" w:rsidR="00A42B57" w:rsidRPr="00FB4DBA" w:rsidRDefault="00A42B57" w:rsidP="00015364">
            <w:pPr>
              <w:tabs>
                <w:tab w:val="left" w:pos="2100"/>
              </w:tabs>
              <w:spacing w:before="240" w:after="120" w:line="360" w:lineRule="auto"/>
              <w:jc w:val="center"/>
              <w:rPr>
                <w:rFonts w:ascii="Arial" w:hAnsi="Arial" w:cs="Arial"/>
                <w:b/>
                <w:bCs/>
                <w:sz w:val="20"/>
                <w:szCs w:val="20"/>
                <w:highlight w:val="yellow"/>
                <w:rPrChange w:id="502" w:author="Amouzouvi Kossi MONA" w:date="2026-08-27T09:12:00Z" w16du:dateUtc="2026-08-27T09:12:00Z">
                  <w:rPr>
                    <w:rFonts w:ascii="Arial" w:hAnsi="Arial" w:cs="Arial"/>
                    <w:b/>
                    <w:bCs/>
                    <w:sz w:val="20"/>
                    <w:szCs w:val="20"/>
                  </w:rPr>
                </w:rPrChange>
              </w:rPr>
            </w:pPr>
            <w:r w:rsidRPr="00FB4DBA">
              <w:rPr>
                <w:rFonts w:ascii="Arial" w:hAnsi="Arial" w:cs="Arial"/>
                <w:b/>
                <w:bCs/>
                <w:sz w:val="20"/>
                <w:szCs w:val="20"/>
                <w:highlight w:val="yellow"/>
                <w:rPrChange w:id="503" w:author="Amouzouvi Kossi MONA" w:date="2026-08-27T09:12:00Z" w16du:dateUtc="2026-08-27T09:12:00Z">
                  <w:rPr>
                    <w:rFonts w:ascii="Arial" w:hAnsi="Arial" w:cs="Arial"/>
                    <w:b/>
                    <w:bCs/>
                    <w:sz w:val="20"/>
                    <w:szCs w:val="20"/>
                  </w:rPr>
                </w:rPrChange>
              </w:rPr>
              <w:t>OACI</w:t>
            </w:r>
          </w:p>
        </w:tc>
        <w:tc>
          <w:tcPr>
            <w:tcW w:w="1999" w:type="dxa"/>
            <w:tcBorders>
              <w:top w:val="single" w:sz="4" w:space="0" w:color="auto"/>
              <w:bottom w:val="single" w:sz="4" w:space="0" w:color="auto"/>
            </w:tcBorders>
          </w:tcPr>
          <w:p w14:paraId="70BD39F8" w14:textId="4708CC06"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04"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05" w:author="Amouzouvi Kossi MONA" w:date="2026-08-27T09:12:00Z" w16du:dateUtc="2026-08-27T09:12:00Z">
                  <w:rPr>
                    <w:rFonts w:ascii="Arial" w:hAnsi="Arial" w:cs="Arial"/>
                    <w:sz w:val="20"/>
                    <w:szCs w:val="20"/>
                  </w:rPr>
                </w:rPrChange>
              </w:rPr>
              <w:t>Vols internationaux d’hélicoptères</w:t>
            </w:r>
          </w:p>
        </w:tc>
        <w:tc>
          <w:tcPr>
            <w:tcW w:w="2896" w:type="dxa"/>
            <w:tcBorders>
              <w:top w:val="single" w:sz="4" w:space="0" w:color="auto"/>
              <w:bottom w:val="single" w:sz="4" w:space="0" w:color="auto"/>
            </w:tcBorders>
          </w:tcPr>
          <w:p w14:paraId="3787E66F" w14:textId="52B31A77" w:rsidR="00A42B57" w:rsidRPr="00FB4DBA" w:rsidRDefault="00A42B57" w:rsidP="00A42B57">
            <w:pPr>
              <w:tabs>
                <w:tab w:val="left" w:pos="2100"/>
              </w:tabs>
              <w:spacing w:after="0" w:line="240" w:lineRule="auto"/>
              <w:jc w:val="center"/>
              <w:rPr>
                <w:rFonts w:ascii="Arial" w:hAnsi="Arial" w:cs="Arial"/>
                <w:sz w:val="20"/>
                <w:szCs w:val="20"/>
                <w:highlight w:val="yellow"/>
                <w:rPrChange w:id="506"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07" w:author="Amouzouvi Kossi MONA" w:date="2026-08-27T09:12:00Z" w16du:dateUtc="2026-08-27T09:12:00Z">
                  <w:rPr>
                    <w:rFonts w:ascii="Arial" w:hAnsi="Arial" w:cs="Arial"/>
                    <w:sz w:val="20"/>
                    <w:szCs w:val="20"/>
                  </w:rPr>
                </w:rPrChange>
              </w:rPr>
              <w:t>Neuvième Edition</w:t>
            </w:r>
          </w:p>
          <w:p w14:paraId="73A00B82" w14:textId="29CF3040" w:rsidR="00A42B57" w:rsidRPr="00FB4DBA" w:rsidRDefault="00A42B57" w:rsidP="00A42B57">
            <w:pPr>
              <w:tabs>
                <w:tab w:val="left" w:pos="2100"/>
              </w:tabs>
              <w:spacing w:after="0" w:line="240" w:lineRule="auto"/>
              <w:jc w:val="center"/>
              <w:rPr>
                <w:rFonts w:ascii="Arial" w:hAnsi="Arial" w:cs="Arial"/>
                <w:sz w:val="20"/>
                <w:szCs w:val="20"/>
                <w:highlight w:val="yellow"/>
                <w:rPrChange w:id="508"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09" w:author="Amouzouvi Kossi MONA" w:date="2026-08-27T09:12:00Z" w16du:dateUtc="2026-08-27T09:12:00Z">
                  <w:rPr>
                    <w:rFonts w:ascii="Arial" w:hAnsi="Arial" w:cs="Arial"/>
                    <w:sz w:val="20"/>
                    <w:szCs w:val="20"/>
                  </w:rPr>
                </w:rPrChange>
              </w:rPr>
              <w:t>Juillet 2018</w:t>
            </w:r>
          </w:p>
          <w:p w14:paraId="5DE67C9A" w14:textId="77777777" w:rsidR="00A42B57" w:rsidRPr="00FB4DBA" w:rsidRDefault="00A42B57" w:rsidP="00A42B57">
            <w:pPr>
              <w:tabs>
                <w:tab w:val="left" w:pos="2100"/>
              </w:tabs>
              <w:spacing w:after="0" w:line="240" w:lineRule="auto"/>
              <w:jc w:val="center"/>
              <w:rPr>
                <w:rFonts w:ascii="Arial" w:hAnsi="Arial" w:cs="Arial"/>
                <w:sz w:val="20"/>
                <w:szCs w:val="20"/>
                <w:highlight w:val="yellow"/>
                <w:rPrChange w:id="510"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11" w:author="Amouzouvi Kossi MONA" w:date="2026-08-27T09:12:00Z" w16du:dateUtc="2026-08-27T09:12:00Z">
                  <w:rPr>
                    <w:rFonts w:ascii="Arial" w:hAnsi="Arial" w:cs="Arial"/>
                    <w:sz w:val="20"/>
                    <w:szCs w:val="20"/>
                  </w:rPr>
                </w:rPrChange>
              </w:rPr>
              <w:t>----</w:t>
            </w:r>
          </w:p>
          <w:p w14:paraId="30112DB3" w14:textId="218F5E99" w:rsidR="00A42B57" w:rsidRPr="00FB4DBA" w:rsidRDefault="00A42B57" w:rsidP="00A42B57">
            <w:pPr>
              <w:tabs>
                <w:tab w:val="left" w:pos="2100"/>
              </w:tabs>
              <w:jc w:val="center"/>
              <w:rPr>
                <w:rFonts w:ascii="Arial" w:hAnsi="Arial" w:cs="Arial"/>
                <w:sz w:val="20"/>
                <w:szCs w:val="20"/>
                <w:highlight w:val="yellow"/>
                <w:rPrChange w:id="512"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13" w:author="Amouzouvi Kossi MONA" w:date="2026-08-27T09:12:00Z" w16du:dateUtc="2026-08-27T09:12:00Z">
                  <w:rPr>
                    <w:rFonts w:ascii="Arial" w:hAnsi="Arial" w:cs="Arial"/>
                    <w:sz w:val="20"/>
                    <w:szCs w:val="20"/>
                  </w:rPr>
                </w:rPrChange>
              </w:rPr>
              <w:t>Amendement 21</w:t>
            </w:r>
          </w:p>
        </w:tc>
        <w:tc>
          <w:tcPr>
            <w:tcW w:w="1763" w:type="dxa"/>
            <w:tcBorders>
              <w:top w:val="single" w:sz="4" w:space="0" w:color="auto"/>
              <w:bottom w:val="single" w:sz="4" w:space="0" w:color="auto"/>
            </w:tcBorders>
          </w:tcPr>
          <w:p w14:paraId="3439E212" w14:textId="77777777" w:rsidR="00A42B57" w:rsidRPr="00FB4DBA" w:rsidRDefault="00A42B57" w:rsidP="00015364">
            <w:pPr>
              <w:pStyle w:val="Default"/>
              <w:jc w:val="center"/>
              <w:rPr>
                <w:sz w:val="21"/>
                <w:szCs w:val="21"/>
                <w:highlight w:val="yellow"/>
                <w:rPrChange w:id="514" w:author="Amouzouvi Kossi MONA" w:date="2026-08-27T09:12:00Z" w16du:dateUtc="2026-08-27T09:12:00Z">
                  <w:rPr>
                    <w:sz w:val="21"/>
                    <w:szCs w:val="21"/>
                  </w:rPr>
                </w:rPrChange>
              </w:rPr>
            </w:pPr>
          </w:p>
          <w:p w14:paraId="3351824C" w14:textId="34C51180" w:rsidR="00A42B57" w:rsidRPr="00FB4DBA" w:rsidRDefault="00A42B57" w:rsidP="00015364">
            <w:pPr>
              <w:pStyle w:val="Default"/>
              <w:jc w:val="center"/>
              <w:rPr>
                <w:sz w:val="21"/>
                <w:szCs w:val="21"/>
                <w:highlight w:val="yellow"/>
                <w:rPrChange w:id="515" w:author="Amouzouvi Kossi MONA" w:date="2026-08-27T09:12:00Z" w16du:dateUtc="2026-08-27T09:12:00Z">
                  <w:rPr>
                    <w:sz w:val="21"/>
                    <w:szCs w:val="21"/>
                  </w:rPr>
                </w:rPrChange>
              </w:rPr>
            </w:pPr>
            <w:r w:rsidRPr="00FB4DBA">
              <w:rPr>
                <w:sz w:val="21"/>
                <w:szCs w:val="21"/>
                <w:highlight w:val="yellow"/>
                <w:rPrChange w:id="516" w:author="Amouzouvi Kossi MONA" w:date="2026-08-27T09:12:00Z" w16du:dateUtc="2026-08-27T09:12:00Z">
                  <w:rPr>
                    <w:sz w:val="21"/>
                    <w:szCs w:val="21"/>
                  </w:rPr>
                </w:rPrChange>
              </w:rPr>
              <w:t>27 avril 2017</w:t>
            </w:r>
          </w:p>
          <w:p w14:paraId="4C86A7CD" w14:textId="073D1B45" w:rsidR="00A42B57" w:rsidRPr="00FB4DBA" w:rsidRDefault="00A42B57" w:rsidP="00015364">
            <w:pPr>
              <w:pStyle w:val="Default"/>
              <w:jc w:val="center"/>
              <w:rPr>
                <w:b/>
                <w:bCs/>
                <w:color w:val="auto"/>
                <w:sz w:val="20"/>
                <w:szCs w:val="20"/>
                <w:highlight w:val="yellow"/>
                <w:rPrChange w:id="517" w:author="Amouzouvi Kossi MONA" w:date="2026-08-27T09:12:00Z" w16du:dateUtc="2026-08-27T09:12:00Z">
                  <w:rPr>
                    <w:b/>
                    <w:bCs/>
                    <w:color w:val="auto"/>
                    <w:sz w:val="20"/>
                    <w:szCs w:val="20"/>
                  </w:rPr>
                </w:rPrChange>
              </w:rPr>
            </w:pPr>
          </w:p>
        </w:tc>
      </w:tr>
      <w:tr w:rsidR="00A42B57" w:rsidRPr="002D26D0" w14:paraId="58A079C4" w14:textId="77777777" w:rsidTr="00015364">
        <w:tc>
          <w:tcPr>
            <w:tcW w:w="1340" w:type="dxa"/>
            <w:tcBorders>
              <w:top w:val="single" w:sz="4" w:space="0" w:color="auto"/>
              <w:bottom w:val="single" w:sz="4" w:space="0" w:color="auto"/>
            </w:tcBorders>
          </w:tcPr>
          <w:p w14:paraId="08AE6279" w14:textId="7A5AFAA3"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18"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19" w:author="Amouzouvi Kossi MONA" w:date="2026-08-27T09:12:00Z" w16du:dateUtc="2026-08-27T09:12:00Z">
                  <w:rPr>
                    <w:rFonts w:ascii="Arial" w:hAnsi="Arial" w:cs="Arial"/>
                    <w:sz w:val="20"/>
                    <w:szCs w:val="20"/>
                  </w:rPr>
                </w:rPrChange>
              </w:rPr>
              <w:t>Annexe 6 partie 3</w:t>
            </w:r>
          </w:p>
        </w:tc>
        <w:tc>
          <w:tcPr>
            <w:tcW w:w="1216" w:type="dxa"/>
            <w:tcBorders>
              <w:top w:val="single" w:sz="4" w:space="0" w:color="auto"/>
              <w:bottom w:val="single" w:sz="4" w:space="0" w:color="auto"/>
            </w:tcBorders>
          </w:tcPr>
          <w:p w14:paraId="25046BC3" w14:textId="0F4E2BDD" w:rsidR="00A42B57" w:rsidRPr="00FB4DBA" w:rsidRDefault="00A42B57" w:rsidP="00015364">
            <w:pPr>
              <w:tabs>
                <w:tab w:val="left" w:pos="2100"/>
              </w:tabs>
              <w:spacing w:before="240" w:after="120" w:line="360" w:lineRule="auto"/>
              <w:jc w:val="center"/>
              <w:rPr>
                <w:rFonts w:ascii="Arial" w:hAnsi="Arial" w:cs="Arial"/>
                <w:b/>
                <w:bCs/>
                <w:sz w:val="20"/>
                <w:szCs w:val="20"/>
                <w:highlight w:val="yellow"/>
                <w:rPrChange w:id="520" w:author="Amouzouvi Kossi MONA" w:date="2026-08-27T09:12:00Z" w16du:dateUtc="2026-08-27T09:12:00Z">
                  <w:rPr>
                    <w:rFonts w:ascii="Arial" w:hAnsi="Arial" w:cs="Arial"/>
                    <w:b/>
                    <w:bCs/>
                    <w:sz w:val="20"/>
                    <w:szCs w:val="20"/>
                  </w:rPr>
                </w:rPrChange>
              </w:rPr>
            </w:pPr>
            <w:r w:rsidRPr="00FB4DBA">
              <w:rPr>
                <w:rFonts w:ascii="Arial" w:hAnsi="Arial" w:cs="Arial"/>
                <w:b/>
                <w:bCs/>
                <w:sz w:val="20"/>
                <w:szCs w:val="20"/>
                <w:highlight w:val="yellow"/>
                <w:rPrChange w:id="521" w:author="Amouzouvi Kossi MONA" w:date="2026-08-27T09:12:00Z" w16du:dateUtc="2026-08-27T09:12:00Z">
                  <w:rPr>
                    <w:rFonts w:ascii="Arial" w:hAnsi="Arial" w:cs="Arial"/>
                    <w:b/>
                    <w:bCs/>
                    <w:sz w:val="20"/>
                    <w:szCs w:val="20"/>
                  </w:rPr>
                </w:rPrChange>
              </w:rPr>
              <w:t>OACI</w:t>
            </w:r>
          </w:p>
        </w:tc>
        <w:tc>
          <w:tcPr>
            <w:tcW w:w="1999" w:type="dxa"/>
            <w:tcBorders>
              <w:top w:val="single" w:sz="4" w:space="0" w:color="auto"/>
              <w:bottom w:val="single" w:sz="4" w:space="0" w:color="auto"/>
            </w:tcBorders>
          </w:tcPr>
          <w:p w14:paraId="35A6ED55" w14:textId="44F57F72"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22"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23" w:author="Amouzouvi Kossi MONA" w:date="2026-08-27T09:12:00Z" w16du:dateUtc="2026-08-27T09:12:00Z">
                  <w:rPr>
                    <w:rFonts w:ascii="Arial" w:hAnsi="Arial" w:cs="Arial"/>
                    <w:sz w:val="20"/>
                    <w:szCs w:val="20"/>
                  </w:rPr>
                </w:rPrChange>
              </w:rPr>
              <w:t>Vols internationaux d’hélicoptères</w:t>
            </w:r>
          </w:p>
        </w:tc>
        <w:tc>
          <w:tcPr>
            <w:tcW w:w="2896" w:type="dxa"/>
            <w:tcBorders>
              <w:top w:val="single" w:sz="4" w:space="0" w:color="auto"/>
              <w:bottom w:val="single" w:sz="4" w:space="0" w:color="auto"/>
            </w:tcBorders>
          </w:tcPr>
          <w:p w14:paraId="1927212B" w14:textId="77777777" w:rsidR="00A42B57" w:rsidRPr="00FB4DBA" w:rsidRDefault="00A42B57" w:rsidP="00A42B57">
            <w:pPr>
              <w:tabs>
                <w:tab w:val="left" w:pos="2100"/>
              </w:tabs>
              <w:spacing w:after="0" w:line="240" w:lineRule="auto"/>
              <w:jc w:val="center"/>
              <w:rPr>
                <w:rFonts w:ascii="Arial" w:hAnsi="Arial" w:cs="Arial"/>
                <w:sz w:val="20"/>
                <w:szCs w:val="20"/>
                <w:highlight w:val="yellow"/>
                <w:rPrChange w:id="524"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25" w:author="Amouzouvi Kossi MONA" w:date="2026-08-27T09:12:00Z" w16du:dateUtc="2026-08-27T09:12:00Z">
                  <w:rPr>
                    <w:rFonts w:ascii="Arial" w:hAnsi="Arial" w:cs="Arial"/>
                    <w:sz w:val="20"/>
                    <w:szCs w:val="20"/>
                  </w:rPr>
                </w:rPrChange>
              </w:rPr>
              <w:t>Neuvième Edition</w:t>
            </w:r>
          </w:p>
          <w:p w14:paraId="0D301F8D" w14:textId="77777777" w:rsidR="00A42B57" w:rsidRPr="00FB4DBA" w:rsidRDefault="00A42B57" w:rsidP="00A42B57">
            <w:pPr>
              <w:tabs>
                <w:tab w:val="left" w:pos="2100"/>
              </w:tabs>
              <w:spacing w:after="0" w:line="240" w:lineRule="auto"/>
              <w:jc w:val="center"/>
              <w:rPr>
                <w:rFonts w:ascii="Arial" w:hAnsi="Arial" w:cs="Arial"/>
                <w:sz w:val="20"/>
                <w:szCs w:val="20"/>
                <w:highlight w:val="yellow"/>
                <w:rPrChange w:id="526"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27" w:author="Amouzouvi Kossi MONA" w:date="2026-08-27T09:12:00Z" w16du:dateUtc="2026-08-27T09:12:00Z">
                  <w:rPr>
                    <w:rFonts w:ascii="Arial" w:hAnsi="Arial" w:cs="Arial"/>
                    <w:sz w:val="20"/>
                    <w:szCs w:val="20"/>
                  </w:rPr>
                </w:rPrChange>
              </w:rPr>
              <w:t>Juillet 2018</w:t>
            </w:r>
          </w:p>
          <w:p w14:paraId="0A372F28" w14:textId="77777777" w:rsidR="00A42B57" w:rsidRPr="00FB4DBA" w:rsidRDefault="00A42B57" w:rsidP="00A42B57">
            <w:pPr>
              <w:tabs>
                <w:tab w:val="left" w:pos="2100"/>
              </w:tabs>
              <w:spacing w:after="0" w:line="240" w:lineRule="auto"/>
              <w:jc w:val="center"/>
              <w:rPr>
                <w:rFonts w:ascii="Arial" w:hAnsi="Arial" w:cs="Arial"/>
                <w:sz w:val="20"/>
                <w:szCs w:val="20"/>
                <w:highlight w:val="yellow"/>
                <w:rPrChange w:id="528"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29" w:author="Amouzouvi Kossi MONA" w:date="2026-08-27T09:12:00Z" w16du:dateUtc="2026-08-27T09:12:00Z">
                  <w:rPr>
                    <w:rFonts w:ascii="Arial" w:hAnsi="Arial" w:cs="Arial"/>
                    <w:sz w:val="20"/>
                    <w:szCs w:val="20"/>
                  </w:rPr>
                </w:rPrChange>
              </w:rPr>
              <w:t>----</w:t>
            </w:r>
          </w:p>
          <w:p w14:paraId="2D841243" w14:textId="1AF52448" w:rsidR="00A42B57" w:rsidRPr="00FB4DBA" w:rsidRDefault="00A42B57" w:rsidP="00A42B57">
            <w:pPr>
              <w:tabs>
                <w:tab w:val="left" w:pos="2100"/>
              </w:tabs>
              <w:jc w:val="center"/>
              <w:rPr>
                <w:rFonts w:ascii="Arial" w:hAnsi="Arial" w:cs="Arial"/>
                <w:sz w:val="20"/>
                <w:szCs w:val="20"/>
                <w:highlight w:val="yellow"/>
                <w:rPrChange w:id="530"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31" w:author="Amouzouvi Kossi MONA" w:date="2026-08-27T09:12:00Z" w16du:dateUtc="2026-08-27T09:12:00Z">
                  <w:rPr>
                    <w:rFonts w:ascii="Arial" w:hAnsi="Arial" w:cs="Arial"/>
                    <w:sz w:val="20"/>
                    <w:szCs w:val="20"/>
                  </w:rPr>
                </w:rPrChange>
              </w:rPr>
              <w:t>Amendement 22</w:t>
            </w:r>
          </w:p>
        </w:tc>
        <w:tc>
          <w:tcPr>
            <w:tcW w:w="1763" w:type="dxa"/>
            <w:tcBorders>
              <w:top w:val="single" w:sz="4" w:space="0" w:color="auto"/>
              <w:bottom w:val="single" w:sz="4" w:space="0" w:color="auto"/>
            </w:tcBorders>
          </w:tcPr>
          <w:p w14:paraId="0939C733" w14:textId="77777777" w:rsidR="00A42B57" w:rsidRPr="00FB4DBA" w:rsidRDefault="00A42B57" w:rsidP="00015364">
            <w:pPr>
              <w:pStyle w:val="Default"/>
              <w:jc w:val="center"/>
              <w:rPr>
                <w:sz w:val="21"/>
                <w:szCs w:val="21"/>
                <w:highlight w:val="yellow"/>
                <w:rPrChange w:id="532" w:author="Amouzouvi Kossi MONA" w:date="2026-08-27T09:12:00Z" w16du:dateUtc="2026-08-27T09:12:00Z">
                  <w:rPr>
                    <w:sz w:val="21"/>
                    <w:szCs w:val="21"/>
                  </w:rPr>
                </w:rPrChange>
              </w:rPr>
            </w:pPr>
          </w:p>
          <w:p w14:paraId="5AB4795B" w14:textId="4E4BC948" w:rsidR="00A42B57" w:rsidRPr="00FB4DBA" w:rsidRDefault="00A42B57" w:rsidP="00015364">
            <w:pPr>
              <w:tabs>
                <w:tab w:val="left" w:pos="2100"/>
              </w:tabs>
              <w:spacing w:before="120" w:after="120" w:line="360" w:lineRule="auto"/>
              <w:jc w:val="center"/>
              <w:rPr>
                <w:rFonts w:ascii="Arial" w:hAnsi="Arial" w:cs="Arial"/>
                <w:color w:val="000000"/>
                <w:sz w:val="21"/>
                <w:szCs w:val="21"/>
                <w:highlight w:val="yellow"/>
                <w:rPrChange w:id="533" w:author="Amouzouvi Kossi MONA" w:date="2026-08-27T09:12:00Z" w16du:dateUtc="2026-08-27T09:12:00Z">
                  <w:rPr>
                    <w:rFonts w:ascii="Arial" w:hAnsi="Arial" w:cs="Arial"/>
                    <w:color w:val="000000"/>
                    <w:sz w:val="21"/>
                    <w:szCs w:val="21"/>
                  </w:rPr>
                </w:rPrChange>
              </w:rPr>
            </w:pPr>
            <w:r w:rsidRPr="00FB4DBA">
              <w:rPr>
                <w:rFonts w:ascii="Arial" w:hAnsi="Arial" w:cs="Arial"/>
                <w:color w:val="000000"/>
                <w:sz w:val="21"/>
                <w:szCs w:val="21"/>
                <w:highlight w:val="yellow"/>
                <w:rPrChange w:id="534" w:author="Amouzouvi Kossi MONA" w:date="2026-08-27T09:12:00Z" w16du:dateUtc="2026-08-27T09:12:00Z">
                  <w:rPr>
                    <w:rFonts w:ascii="Arial" w:hAnsi="Arial" w:cs="Arial"/>
                    <w:color w:val="000000"/>
                    <w:sz w:val="21"/>
                    <w:szCs w:val="21"/>
                  </w:rPr>
                </w:rPrChange>
              </w:rPr>
              <w:t>8 novembre 2018</w:t>
            </w:r>
          </w:p>
        </w:tc>
      </w:tr>
      <w:tr w:rsidR="00A42B57" w:rsidRPr="002D26D0" w14:paraId="2B56150F" w14:textId="77777777" w:rsidTr="00015364">
        <w:tc>
          <w:tcPr>
            <w:tcW w:w="1340" w:type="dxa"/>
            <w:tcBorders>
              <w:top w:val="single" w:sz="4" w:space="0" w:color="auto"/>
              <w:bottom w:val="single" w:sz="4" w:space="0" w:color="auto"/>
            </w:tcBorders>
          </w:tcPr>
          <w:p w14:paraId="1F6C28A6" w14:textId="5EE843BF"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35"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36" w:author="Amouzouvi Kossi MONA" w:date="2026-08-27T09:12:00Z" w16du:dateUtc="2026-08-27T09:12:00Z">
                  <w:rPr>
                    <w:rFonts w:ascii="Arial" w:hAnsi="Arial" w:cs="Arial"/>
                    <w:sz w:val="20"/>
                    <w:szCs w:val="20"/>
                  </w:rPr>
                </w:rPrChange>
              </w:rPr>
              <w:t>Annexe 6 partie 3</w:t>
            </w:r>
          </w:p>
        </w:tc>
        <w:tc>
          <w:tcPr>
            <w:tcW w:w="1216" w:type="dxa"/>
            <w:tcBorders>
              <w:top w:val="single" w:sz="4" w:space="0" w:color="auto"/>
              <w:bottom w:val="single" w:sz="4" w:space="0" w:color="auto"/>
            </w:tcBorders>
          </w:tcPr>
          <w:p w14:paraId="136036FC" w14:textId="0F7BE848" w:rsidR="00A42B57" w:rsidRPr="00FB4DBA" w:rsidRDefault="00A42B57" w:rsidP="00015364">
            <w:pPr>
              <w:tabs>
                <w:tab w:val="left" w:pos="2100"/>
              </w:tabs>
              <w:spacing w:before="240" w:after="120" w:line="360" w:lineRule="auto"/>
              <w:jc w:val="center"/>
              <w:rPr>
                <w:rFonts w:ascii="Arial" w:hAnsi="Arial" w:cs="Arial"/>
                <w:b/>
                <w:bCs/>
                <w:sz w:val="20"/>
                <w:szCs w:val="20"/>
                <w:highlight w:val="yellow"/>
                <w:rPrChange w:id="537" w:author="Amouzouvi Kossi MONA" w:date="2026-08-27T09:12:00Z" w16du:dateUtc="2026-08-27T09:12:00Z">
                  <w:rPr>
                    <w:rFonts w:ascii="Arial" w:hAnsi="Arial" w:cs="Arial"/>
                    <w:b/>
                    <w:bCs/>
                    <w:sz w:val="20"/>
                    <w:szCs w:val="20"/>
                  </w:rPr>
                </w:rPrChange>
              </w:rPr>
            </w:pPr>
            <w:r w:rsidRPr="00FB4DBA">
              <w:rPr>
                <w:rFonts w:ascii="Arial" w:hAnsi="Arial" w:cs="Arial"/>
                <w:b/>
                <w:bCs/>
                <w:sz w:val="20"/>
                <w:szCs w:val="20"/>
                <w:highlight w:val="yellow"/>
                <w:rPrChange w:id="538" w:author="Amouzouvi Kossi MONA" w:date="2026-08-27T09:12:00Z" w16du:dateUtc="2026-08-27T09:12:00Z">
                  <w:rPr>
                    <w:rFonts w:ascii="Arial" w:hAnsi="Arial" w:cs="Arial"/>
                    <w:b/>
                    <w:bCs/>
                    <w:sz w:val="20"/>
                    <w:szCs w:val="20"/>
                  </w:rPr>
                </w:rPrChange>
              </w:rPr>
              <w:t>OACI</w:t>
            </w:r>
          </w:p>
        </w:tc>
        <w:tc>
          <w:tcPr>
            <w:tcW w:w="1999" w:type="dxa"/>
            <w:tcBorders>
              <w:top w:val="single" w:sz="4" w:space="0" w:color="auto"/>
              <w:bottom w:val="single" w:sz="4" w:space="0" w:color="auto"/>
            </w:tcBorders>
          </w:tcPr>
          <w:p w14:paraId="6D2A0A61" w14:textId="1F8AC93B"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39"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40" w:author="Amouzouvi Kossi MONA" w:date="2026-08-27T09:12:00Z" w16du:dateUtc="2026-08-27T09:12:00Z">
                  <w:rPr>
                    <w:rFonts w:ascii="Arial" w:hAnsi="Arial" w:cs="Arial"/>
                    <w:sz w:val="20"/>
                    <w:szCs w:val="20"/>
                  </w:rPr>
                </w:rPrChange>
              </w:rPr>
              <w:t>Vols internationaux d’hélicoptères</w:t>
            </w:r>
          </w:p>
        </w:tc>
        <w:tc>
          <w:tcPr>
            <w:tcW w:w="2896" w:type="dxa"/>
            <w:tcBorders>
              <w:top w:val="single" w:sz="4" w:space="0" w:color="auto"/>
              <w:bottom w:val="single" w:sz="4" w:space="0" w:color="auto"/>
            </w:tcBorders>
          </w:tcPr>
          <w:p w14:paraId="2A56A351" w14:textId="0437B148" w:rsidR="00A42B57" w:rsidRPr="00FB4DBA" w:rsidRDefault="00470198" w:rsidP="00A42B57">
            <w:pPr>
              <w:tabs>
                <w:tab w:val="left" w:pos="2100"/>
              </w:tabs>
              <w:spacing w:after="0" w:line="240" w:lineRule="auto"/>
              <w:jc w:val="center"/>
              <w:rPr>
                <w:rFonts w:ascii="Arial" w:hAnsi="Arial" w:cs="Arial"/>
                <w:sz w:val="20"/>
                <w:szCs w:val="20"/>
                <w:highlight w:val="yellow"/>
                <w:rPrChange w:id="541"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42" w:author="Amouzouvi Kossi MONA" w:date="2026-08-27T09:12:00Z" w16du:dateUtc="2026-08-27T09:12:00Z">
                  <w:rPr>
                    <w:rFonts w:ascii="Arial" w:hAnsi="Arial" w:cs="Arial"/>
                    <w:sz w:val="20"/>
                    <w:szCs w:val="20"/>
                  </w:rPr>
                </w:rPrChange>
              </w:rPr>
              <w:t>Dixi</w:t>
            </w:r>
            <w:r w:rsidR="00A42B57" w:rsidRPr="00FB4DBA">
              <w:rPr>
                <w:rFonts w:ascii="Arial" w:hAnsi="Arial" w:cs="Arial"/>
                <w:sz w:val="20"/>
                <w:szCs w:val="20"/>
                <w:highlight w:val="yellow"/>
                <w:rPrChange w:id="543" w:author="Amouzouvi Kossi MONA" w:date="2026-08-27T09:12:00Z" w16du:dateUtc="2026-08-27T09:12:00Z">
                  <w:rPr>
                    <w:rFonts w:ascii="Arial" w:hAnsi="Arial" w:cs="Arial"/>
                    <w:sz w:val="20"/>
                    <w:szCs w:val="20"/>
                  </w:rPr>
                </w:rPrChange>
              </w:rPr>
              <w:t>ème Edition</w:t>
            </w:r>
          </w:p>
          <w:p w14:paraId="58C42DD2" w14:textId="5795D474" w:rsidR="00A42B57" w:rsidRPr="00FB4DBA" w:rsidRDefault="00A42B57" w:rsidP="00A42B57">
            <w:pPr>
              <w:tabs>
                <w:tab w:val="left" w:pos="2100"/>
              </w:tabs>
              <w:spacing w:after="0" w:line="240" w:lineRule="auto"/>
              <w:jc w:val="center"/>
              <w:rPr>
                <w:rFonts w:ascii="Arial" w:hAnsi="Arial" w:cs="Arial"/>
                <w:sz w:val="20"/>
                <w:szCs w:val="20"/>
                <w:highlight w:val="yellow"/>
                <w:rPrChange w:id="544"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45" w:author="Amouzouvi Kossi MONA" w:date="2026-08-27T09:12:00Z" w16du:dateUtc="2026-08-27T09:12:00Z">
                  <w:rPr>
                    <w:rFonts w:ascii="Arial" w:hAnsi="Arial" w:cs="Arial"/>
                    <w:sz w:val="20"/>
                    <w:szCs w:val="20"/>
                  </w:rPr>
                </w:rPrChange>
              </w:rPr>
              <w:t>Juillet 20</w:t>
            </w:r>
            <w:r w:rsidR="00470198" w:rsidRPr="00FB4DBA">
              <w:rPr>
                <w:rFonts w:ascii="Arial" w:hAnsi="Arial" w:cs="Arial"/>
                <w:sz w:val="20"/>
                <w:szCs w:val="20"/>
                <w:highlight w:val="yellow"/>
                <w:rPrChange w:id="546" w:author="Amouzouvi Kossi MONA" w:date="2026-08-27T09:12:00Z" w16du:dateUtc="2026-08-27T09:12:00Z">
                  <w:rPr>
                    <w:rFonts w:ascii="Arial" w:hAnsi="Arial" w:cs="Arial"/>
                    <w:sz w:val="20"/>
                    <w:szCs w:val="20"/>
                  </w:rPr>
                </w:rPrChange>
              </w:rPr>
              <w:t>20</w:t>
            </w:r>
          </w:p>
          <w:p w14:paraId="791EB17E" w14:textId="77777777" w:rsidR="00A42B57" w:rsidRPr="00FB4DBA" w:rsidRDefault="00A42B57" w:rsidP="00A42B57">
            <w:pPr>
              <w:tabs>
                <w:tab w:val="left" w:pos="2100"/>
              </w:tabs>
              <w:spacing w:after="0" w:line="240" w:lineRule="auto"/>
              <w:jc w:val="center"/>
              <w:rPr>
                <w:rFonts w:ascii="Arial" w:hAnsi="Arial" w:cs="Arial"/>
                <w:sz w:val="20"/>
                <w:szCs w:val="20"/>
                <w:highlight w:val="yellow"/>
                <w:rPrChange w:id="547"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48" w:author="Amouzouvi Kossi MONA" w:date="2026-08-27T09:12:00Z" w16du:dateUtc="2026-08-27T09:12:00Z">
                  <w:rPr>
                    <w:rFonts w:ascii="Arial" w:hAnsi="Arial" w:cs="Arial"/>
                    <w:sz w:val="20"/>
                    <w:szCs w:val="20"/>
                  </w:rPr>
                </w:rPrChange>
              </w:rPr>
              <w:t>----</w:t>
            </w:r>
          </w:p>
          <w:p w14:paraId="7DD4830E" w14:textId="6EE77552" w:rsidR="00A42B57" w:rsidRPr="00FB4DBA" w:rsidRDefault="00A42B57" w:rsidP="00A42B57">
            <w:pPr>
              <w:tabs>
                <w:tab w:val="left" w:pos="2100"/>
              </w:tabs>
              <w:jc w:val="center"/>
              <w:rPr>
                <w:rFonts w:ascii="Arial" w:hAnsi="Arial" w:cs="Arial"/>
                <w:sz w:val="20"/>
                <w:szCs w:val="20"/>
                <w:highlight w:val="yellow"/>
                <w:rPrChange w:id="549"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50" w:author="Amouzouvi Kossi MONA" w:date="2026-08-27T09:12:00Z" w16du:dateUtc="2026-08-27T09:12:00Z">
                  <w:rPr>
                    <w:rFonts w:ascii="Arial" w:hAnsi="Arial" w:cs="Arial"/>
                    <w:sz w:val="20"/>
                    <w:szCs w:val="20"/>
                  </w:rPr>
                </w:rPrChange>
              </w:rPr>
              <w:t>Amendement 2</w:t>
            </w:r>
            <w:r w:rsidR="00470198" w:rsidRPr="00FB4DBA">
              <w:rPr>
                <w:rFonts w:ascii="Arial" w:hAnsi="Arial" w:cs="Arial"/>
                <w:sz w:val="20"/>
                <w:szCs w:val="20"/>
                <w:highlight w:val="yellow"/>
                <w:rPrChange w:id="551" w:author="Amouzouvi Kossi MONA" w:date="2026-08-27T09:12:00Z" w16du:dateUtc="2026-08-27T09:12:00Z">
                  <w:rPr>
                    <w:rFonts w:ascii="Arial" w:hAnsi="Arial" w:cs="Arial"/>
                    <w:sz w:val="20"/>
                    <w:szCs w:val="20"/>
                  </w:rPr>
                </w:rPrChange>
              </w:rPr>
              <w:t>3</w:t>
            </w:r>
          </w:p>
        </w:tc>
        <w:tc>
          <w:tcPr>
            <w:tcW w:w="1763" w:type="dxa"/>
            <w:tcBorders>
              <w:top w:val="single" w:sz="4" w:space="0" w:color="auto"/>
              <w:bottom w:val="single" w:sz="4" w:space="0" w:color="auto"/>
            </w:tcBorders>
          </w:tcPr>
          <w:p w14:paraId="03406F92" w14:textId="77777777" w:rsidR="00A42B57" w:rsidRPr="00FB4DBA" w:rsidRDefault="00A42B57" w:rsidP="00015364">
            <w:pPr>
              <w:pStyle w:val="Default"/>
              <w:jc w:val="center"/>
              <w:rPr>
                <w:sz w:val="21"/>
                <w:szCs w:val="21"/>
                <w:highlight w:val="yellow"/>
                <w:rPrChange w:id="552" w:author="Amouzouvi Kossi MONA" w:date="2026-08-27T09:12:00Z" w16du:dateUtc="2026-08-27T09:12:00Z">
                  <w:rPr>
                    <w:sz w:val="21"/>
                    <w:szCs w:val="21"/>
                  </w:rPr>
                </w:rPrChange>
              </w:rPr>
            </w:pPr>
          </w:p>
          <w:p w14:paraId="52C80F4F" w14:textId="4C75B73B" w:rsidR="00470198" w:rsidRPr="00FB4DBA" w:rsidRDefault="00470198" w:rsidP="00015364">
            <w:pPr>
              <w:pStyle w:val="Default"/>
              <w:jc w:val="center"/>
              <w:rPr>
                <w:sz w:val="21"/>
                <w:szCs w:val="21"/>
                <w:highlight w:val="yellow"/>
                <w:rPrChange w:id="553" w:author="Amouzouvi Kossi MONA" w:date="2026-08-27T09:12:00Z" w16du:dateUtc="2026-08-27T09:12:00Z">
                  <w:rPr>
                    <w:sz w:val="21"/>
                    <w:szCs w:val="21"/>
                  </w:rPr>
                </w:rPrChange>
              </w:rPr>
            </w:pPr>
            <w:r w:rsidRPr="00FB4DBA">
              <w:rPr>
                <w:sz w:val="21"/>
                <w:szCs w:val="21"/>
                <w:highlight w:val="yellow"/>
                <w:rPrChange w:id="554" w:author="Amouzouvi Kossi MONA" w:date="2026-08-27T09:12:00Z" w16du:dateUtc="2026-08-27T09:12:00Z">
                  <w:rPr>
                    <w:sz w:val="21"/>
                    <w:szCs w:val="21"/>
                  </w:rPr>
                </w:rPrChange>
              </w:rPr>
              <w:t>5 novembre 2020</w:t>
            </w:r>
          </w:p>
          <w:p w14:paraId="5B1AB9C8" w14:textId="5B0337BC" w:rsidR="00A42B57" w:rsidRPr="00FB4DBA" w:rsidRDefault="00A42B57" w:rsidP="00015364">
            <w:pPr>
              <w:pStyle w:val="Default"/>
              <w:jc w:val="center"/>
              <w:rPr>
                <w:sz w:val="21"/>
                <w:szCs w:val="21"/>
                <w:highlight w:val="yellow"/>
                <w:rPrChange w:id="555" w:author="Amouzouvi Kossi MONA" w:date="2026-08-27T09:12:00Z" w16du:dateUtc="2026-08-27T09:12:00Z">
                  <w:rPr>
                    <w:sz w:val="21"/>
                    <w:szCs w:val="21"/>
                  </w:rPr>
                </w:rPrChange>
              </w:rPr>
            </w:pPr>
          </w:p>
        </w:tc>
      </w:tr>
      <w:tr w:rsidR="00A42B57" w:rsidRPr="008A4408" w14:paraId="2D78B2B8" w14:textId="77777777" w:rsidTr="00015364">
        <w:tc>
          <w:tcPr>
            <w:tcW w:w="1340" w:type="dxa"/>
            <w:tcBorders>
              <w:top w:val="single" w:sz="4" w:space="0" w:color="auto"/>
              <w:bottom w:val="single" w:sz="4" w:space="0" w:color="auto"/>
            </w:tcBorders>
          </w:tcPr>
          <w:p w14:paraId="2072AD67" w14:textId="431B3CCF"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56"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57" w:author="Amouzouvi Kossi MONA" w:date="2026-08-27T09:12:00Z" w16du:dateUtc="2026-08-27T09:12:00Z">
                  <w:rPr>
                    <w:rFonts w:ascii="Arial" w:hAnsi="Arial" w:cs="Arial"/>
                    <w:sz w:val="20"/>
                    <w:szCs w:val="20"/>
                  </w:rPr>
                </w:rPrChange>
              </w:rPr>
              <w:t>Annexe 6 partie 3</w:t>
            </w:r>
          </w:p>
        </w:tc>
        <w:tc>
          <w:tcPr>
            <w:tcW w:w="1216" w:type="dxa"/>
            <w:tcBorders>
              <w:top w:val="single" w:sz="4" w:space="0" w:color="auto"/>
              <w:bottom w:val="single" w:sz="4" w:space="0" w:color="auto"/>
            </w:tcBorders>
          </w:tcPr>
          <w:p w14:paraId="6A7310CC" w14:textId="06F8AB44" w:rsidR="00A42B57" w:rsidRPr="00FB4DBA" w:rsidRDefault="00A42B57" w:rsidP="00015364">
            <w:pPr>
              <w:tabs>
                <w:tab w:val="left" w:pos="2100"/>
              </w:tabs>
              <w:spacing w:before="240" w:after="120" w:line="360" w:lineRule="auto"/>
              <w:jc w:val="center"/>
              <w:rPr>
                <w:rFonts w:ascii="Arial" w:hAnsi="Arial" w:cs="Arial"/>
                <w:b/>
                <w:bCs/>
                <w:sz w:val="20"/>
                <w:szCs w:val="20"/>
                <w:highlight w:val="yellow"/>
                <w:rPrChange w:id="558" w:author="Amouzouvi Kossi MONA" w:date="2026-08-27T09:12:00Z" w16du:dateUtc="2026-08-27T09:12:00Z">
                  <w:rPr>
                    <w:rFonts w:ascii="Arial" w:hAnsi="Arial" w:cs="Arial"/>
                    <w:b/>
                    <w:bCs/>
                    <w:sz w:val="20"/>
                    <w:szCs w:val="20"/>
                  </w:rPr>
                </w:rPrChange>
              </w:rPr>
            </w:pPr>
            <w:r w:rsidRPr="00FB4DBA">
              <w:rPr>
                <w:rFonts w:ascii="Arial" w:hAnsi="Arial" w:cs="Arial"/>
                <w:b/>
                <w:bCs/>
                <w:sz w:val="20"/>
                <w:szCs w:val="20"/>
                <w:highlight w:val="yellow"/>
                <w:rPrChange w:id="559" w:author="Amouzouvi Kossi MONA" w:date="2026-08-27T09:12:00Z" w16du:dateUtc="2026-08-27T09:12:00Z">
                  <w:rPr>
                    <w:rFonts w:ascii="Arial" w:hAnsi="Arial" w:cs="Arial"/>
                    <w:b/>
                    <w:bCs/>
                    <w:sz w:val="20"/>
                    <w:szCs w:val="20"/>
                  </w:rPr>
                </w:rPrChange>
              </w:rPr>
              <w:t>OACI</w:t>
            </w:r>
          </w:p>
        </w:tc>
        <w:tc>
          <w:tcPr>
            <w:tcW w:w="1999" w:type="dxa"/>
            <w:tcBorders>
              <w:top w:val="single" w:sz="4" w:space="0" w:color="auto"/>
              <w:bottom w:val="single" w:sz="4" w:space="0" w:color="auto"/>
            </w:tcBorders>
          </w:tcPr>
          <w:p w14:paraId="5B584DC8" w14:textId="0CCF0FEC"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60"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61" w:author="Amouzouvi Kossi MONA" w:date="2026-08-27T09:12:00Z" w16du:dateUtc="2026-08-27T09:12:00Z">
                  <w:rPr>
                    <w:rFonts w:ascii="Arial" w:hAnsi="Arial" w:cs="Arial"/>
                    <w:sz w:val="20"/>
                    <w:szCs w:val="20"/>
                  </w:rPr>
                </w:rPrChange>
              </w:rPr>
              <w:t>Vols internationaux d’hélicoptères</w:t>
            </w:r>
          </w:p>
        </w:tc>
        <w:tc>
          <w:tcPr>
            <w:tcW w:w="2896" w:type="dxa"/>
            <w:tcBorders>
              <w:top w:val="single" w:sz="4" w:space="0" w:color="auto"/>
              <w:bottom w:val="single" w:sz="4" w:space="0" w:color="auto"/>
            </w:tcBorders>
          </w:tcPr>
          <w:p w14:paraId="7EA27765" w14:textId="3AEF61C8" w:rsidR="00A42B57" w:rsidRPr="00FB4DBA" w:rsidRDefault="00470198" w:rsidP="00A42B57">
            <w:pPr>
              <w:tabs>
                <w:tab w:val="left" w:pos="2100"/>
              </w:tabs>
              <w:spacing w:after="0" w:line="240" w:lineRule="auto"/>
              <w:jc w:val="center"/>
              <w:rPr>
                <w:rFonts w:ascii="Arial" w:hAnsi="Arial" w:cs="Arial"/>
                <w:sz w:val="20"/>
                <w:szCs w:val="20"/>
                <w:highlight w:val="yellow"/>
                <w:rPrChange w:id="562"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63" w:author="Amouzouvi Kossi MONA" w:date="2026-08-27T09:12:00Z" w16du:dateUtc="2026-08-27T09:12:00Z">
                  <w:rPr>
                    <w:rFonts w:ascii="Arial" w:hAnsi="Arial" w:cs="Arial"/>
                    <w:sz w:val="20"/>
                    <w:szCs w:val="20"/>
                  </w:rPr>
                </w:rPrChange>
              </w:rPr>
              <w:t xml:space="preserve">Onzième </w:t>
            </w:r>
            <w:r w:rsidR="00A42B57" w:rsidRPr="00FB4DBA">
              <w:rPr>
                <w:rFonts w:ascii="Arial" w:hAnsi="Arial" w:cs="Arial"/>
                <w:sz w:val="20"/>
                <w:szCs w:val="20"/>
                <w:highlight w:val="yellow"/>
                <w:rPrChange w:id="564" w:author="Amouzouvi Kossi MONA" w:date="2026-08-27T09:12:00Z" w16du:dateUtc="2026-08-27T09:12:00Z">
                  <w:rPr>
                    <w:rFonts w:ascii="Arial" w:hAnsi="Arial" w:cs="Arial"/>
                    <w:sz w:val="20"/>
                    <w:szCs w:val="20"/>
                  </w:rPr>
                </w:rPrChange>
              </w:rPr>
              <w:t>Edition</w:t>
            </w:r>
          </w:p>
          <w:p w14:paraId="39CB5368" w14:textId="7BBE4DF2" w:rsidR="00A42B57" w:rsidRPr="00FB4DBA" w:rsidRDefault="00470198" w:rsidP="00A42B57">
            <w:pPr>
              <w:tabs>
                <w:tab w:val="left" w:pos="2100"/>
              </w:tabs>
              <w:spacing w:after="0" w:line="240" w:lineRule="auto"/>
              <w:jc w:val="center"/>
              <w:rPr>
                <w:rFonts w:ascii="Arial" w:hAnsi="Arial" w:cs="Arial"/>
                <w:sz w:val="20"/>
                <w:szCs w:val="20"/>
                <w:highlight w:val="yellow"/>
                <w:rPrChange w:id="565"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66" w:author="Amouzouvi Kossi MONA" w:date="2026-08-27T09:12:00Z" w16du:dateUtc="2026-08-27T09:12:00Z">
                  <w:rPr>
                    <w:rFonts w:ascii="Arial" w:hAnsi="Arial" w:cs="Arial"/>
                    <w:sz w:val="20"/>
                    <w:szCs w:val="20"/>
                  </w:rPr>
                </w:rPrChange>
              </w:rPr>
              <w:t xml:space="preserve">Juillet </w:t>
            </w:r>
            <w:r w:rsidR="00A42B57" w:rsidRPr="00FB4DBA">
              <w:rPr>
                <w:rFonts w:ascii="Arial" w:hAnsi="Arial" w:cs="Arial"/>
                <w:sz w:val="20"/>
                <w:szCs w:val="20"/>
                <w:highlight w:val="yellow"/>
                <w:rPrChange w:id="567" w:author="Amouzouvi Kossi MONA" w:date="2026-08-27T09:12:00Z" w16du:dateUtc="2026-08-27T09:12:00Z">
                  <w:rPr>
                    <w:rFonts w:ascii="Arial" w:hAnsi="Arial" w:cs="Arial"/>
                    <w:sz w:val="20"/>
                    <w:szCs w:val="20"/>
                  </w:rPr>
                </w:rPrChange>
              </w:rPr>
              <w:t>20</w:t>
            </w:r>
            <w:r w:rsidRPr="00FB4DBA">
              <w:rPr>
                <w:rFonts w:ascii="Arial" w:hAnsi="Arial" w:cs="Arial"/>
                <w:sz w:val="20"/>
                <w:szCs w:val="20"/>
                <w:highlight w:val="yellow"/>
                <w:rPrChange w:id="568" w:author="Amouzouvi Kossi MONA" w:date="2026-08-27T09:12:00Z" w16du:dateUtc="2026-08-27T09:12:00Z">
                  <w:rPr>
                    <w:rFonts w:ascii="Arial" w:hAnsi="Arial" w:cs="Arial"/>
                    <w:sz w:val="20"/>
                    <w:szCs w:val="20"/>
                  </w:rPr>
                </w:rPrChange>
              </w:rPr>
              <w:t>22</w:t>
            </w:r>
          </w:p>
          <w:p w14:paraId="484B7E0B" w14:textId="77777777" w:rsidR="00A42B57" w:rsidRPr="00FB4DBA" w:rsidRDefault="00A42B57" w:rsidP="00A42B57">
            <w:pPr>
              <w:tabs>
                <w:tab w:val="left" w:pos="2100"/>
              </w:tabs>
              <w:spacing w:after="0" w:line="240" w:lineRule="auto"/>
              <w:jc w:val="center"/>
              <w:rPr>
                <w:rFonts w:ascii="Arial" w:hAnsi="Arial" w:cs="Arial"/>
                <w:sz w:val="20"/>
                <w:szCs w:val="20"/>
                <w:highlight w:val="yellow"/>
                <w:rPrChange w:id="569"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70" w:author="Amouzouvi Kossi MONA" w:date="2026-08-27T09:12:00Z" w16du:dateUtc="2026-08-27T09:12:00Z">
                  <w:rPr>
                    <w:rFonts w:ascii="Arial" w:hAnsi="Arial" w:cs="Arial"/>
                    <w:sz w:val="20"/>
                    <w:szCs w:val="20"/>
                  </w:rPr>
                </w:rPrChange>
              </w:rPr>
              <w:t>----</w:t>
            </w:r>
          </w:p>
          <w:p w14:paraId="1CE43EE8" w14:textId="7219F972" w:rsidR="00A42B57" w:rsidRPr="00FB4DBA" w:rsidRDefault="00A42B57" w:rsidP="00A42B57">
            <w:pPr>
              <w:tabs>
                <w:tab w:val="left" w:pos="2100"/>
              </w:tabs>
              <w:jc w:val="center"/>
              <w:rPr>
                <w:rFonts w:ascii="Arial" w:hAnsi="Arial" w:cs="Arial"/>
                <w:sz w:val="20"/>
                <w:szCs w:val="20"/>
                <w:highlight w:val="yellow"/>
                <w:rPrChange w:id="571"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72" w:author="Amouzouvi Kossi MONA" w:date="2026-08-27T09:12:00Z" w16du:dateUtc="2026-08-27T09:12:00Z">
                  <w:rPr>
                    <w:rFonts w:ascii="Arial" w:hAnsi="Arial" w:cs="Arial"/>
                    <w:sz w:val="20"/>
                    <w:szCs w:val="20"/>
                  </w:rPr>
                </w:rPrChange>
              </w:rPr>
              <w:t>Amendement 2</w:t>
            </w:r>
            <w:r w:rsidR="00470198" w:rsidRPr="00FB4DBA">
              <w:rPr>
                <w:rFonts w:ascii="Arial" w:hAnsi="Arial" w:cs="Arial"/>
                <w:sz w:val="20"/>
                <w:szCs w:val="20"/>
                <w:highlight w:val="yellow"/>
                <w:rPrChange w:id="573" w:author="Amouzouvi Kossi MONA" w:date="2026-08-27T09:12:00Z" w16du:dateUtc="2026-08-27T09:12:00Z">
                  <w:rPr>
                    <w:rFonts w:ascii="Arial" w:hAnsi="Arial" w:cs="Arial"/>
                    <w:sz w:val="20"/>
                    <w:szCs w:val="20"/>
                  </w:rPr>
                </w:rPrChange>
              </w:rPr>
              <w:t>4</w:t>
            </w:r>
          </w:p>
        </w:tc>
        <w:tc>
          <w:tcPr>
            <w:tcW w:w="1763" w:type="dxa"/>
            <w:tcBorders>
              <w:top w:val="single" w:sz="4" w:space="0" w:color="auto"/>
              <w:bottom w:val="single" w:sz="4" w:space="0" w:color="auto"/>
            </w:tcBorders>
          </w:tcPr>
          <w:p w14:paraId="18CA8694" w14:textId="77777777" w:rsidR="00A42B57" w:rsidRPr="00FB4DBA" w:rsidRDefault="00A42B57" w:rsidP="00015364">
            <w:pPr>
              <w:pStyle w:val="Default"/>
              <w:jc w:val="center"/>
              <w:rPr>
                <w:sz w:val="21"/>
                <w:szCs w:val="21"/>
                <w:highlight w:val="yellow"/>
                <w:rPrChange w:id="574" w:author="Amouzouvi Kossi MONA" w:date="2026-08-27T09:12:00Z" w16du:dateUtc="2026-08-27T09:12:00Z">
                  <w:rPr>
                    <w:sz w:val="21"/>
                    <w:szCs w:val="21"/>
                  </w:rPr>
                </w:rPrChange>
              </w:rPr>
            </w:pPr>
          </w:p>
          <w:p w14:paraId="012C66FF" w14:textId="257E1751" w:rsidR="00470198" w:rsidRPr="00FB4DBA" w:rsidRDefault="00470198" w:rsidP="00015364">
            <w:pPr>
              <w:pStyle w:val="Default"/>
              <w:jc w:val="center"/>
              <w:rPr>
                <w:sz w:val="21"/>
                <w:szCs w:val="21"/>
                <w:highlight w:val="yellow"/>
                <w:rPrChange w:id="575" w:author="Amouzouvi Kossi MONA" w:date="2026-08-27T09:12:00Z" w16du:dateUtc="2026-08-27T09:12:00Z">
                  <w:rPr>
                    <w:sz w:val="21"/>
                    <w:szCs w:val="21"/>
                  </w:rPr>
                </w:rPrChange>
              </w:rPr>
            </w:pPr>
            <w:r w:rsidRPr="00FB4DBA">
              <w:rPr>
                <w:sz w:val="21"/>
                <w:szCs w:val="21"/>
                <w:highlight w:val="yellow"/>
                <w:rPrChange w:id="576" w:author="Amouzouvi Kossi MONA" w:date="2026-08-27T09:12:00Z" w16du:dateUtc="2026-08-27T09:12:00Z">
                  <w:rPr>
                    <w:sz w:val="21"/>
                    <w:szCs w:val="21"/>
                  </w:rPr>
                </w:rPrChange>
              </w:rPr>
              <w:t>3 novembre 2022</w:t>
            </w:r>
          </w:p>
          <w:p w14:paraId="41427469" w14:textId="7151471B" w:rsidR="00A42B57" w:rsidRPr="00FB4DBA" w:rsidRDefault="00A42B57" w:rsidP="00015364">
            <w:pPr>
              <w:pStyle w:val="Default"/>
              <w:jc w:val="center"/>
              <w:rPr>
                <w:sz w:val="21"/>
                <w:szCs w:val="21"/>
                <w:highlight w:val="yellow"/>
                <w:rPrChange w:id="577" w:author="Amouzouvi Kossi MONA" w:date="2026-08-27T09:12:00Z" w16du:dateUtc="2026-08-27T09:12:00Z">
                  <w:rPr>
                    <w:sz w:val="21"/>
                    <w:szCs w:val="21"/>
                  </w:rPr>
                </w:rPrChange>
              </w:rPr>
            </w:pPr>
          </w:p>
        </w:tc>
      </w:tr>
      <w:tr w:rsidR="00A42B57" w:rsidRPr="008A4408" w14:paraId="3F4BAD89" w14:textId="77777777" w:rsidTr="00015364">
        <w:tc>
          <w:tcPr>
            <w:tcW w:w="1340" w:type="dxa"/>
            <w:tcBorders>
              <w:top w:val="single" w:sz="4" w:space="0" w:color="auto"/>
              <w:bottom w:val="single" w:sz="4" w:space="0" w:color="auto"/>
            </w:tcBorders>
          </w:tcPr>
          <w:p w14:paraId="0A6CF6C4" w14:textId="49FF70E4"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78"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79" w:author="Amouzouvi Kossi MONA" w:date="2026-08-27T09:12:00Z" w16du:dateUtc="2026-08-27T09:12:00Z">
                  <w:rPr>
                    <w:rFonts w:ascii="Arial" w:hAnsi="Arial" w:cs="Arial"/>
                    <w:sz w:val="20"/>
                    <w:szCs w:val="20"/>
                  </w:rPr>
                </w:rPrChange>
              </w:rPr>
              <w:t>Annexe 6 partie 3</w:t>
            </w:r>
          </w:p>
        </w:tc>
        <w:tc>
          <w:tcPr>
            <w:tcW w:w="1216" w:type="dxa"/>
            <w:tcBorders>
              <w:top w:val="single" w:sz="4" w:space="0" w:color="auto"/>
              <w:bottom w:val="single" w:sz="4" w:space="0" w:color="auto"/>
            </w:tcBorders>
          </w:tcPr>
          <w:p w14:paraId="11438058" w14:textId="679ABB1C" w:rsidR="00A42B57" w:rsidRPr="00FB4DBA" w:rsidRDefault="00A42B57" w:rsidP="00015364">
            <w:pPr>
              <w:tabs>
                <w:tab w:val="left" w:pos="2100"/>
              </w:tabs>
              <w:spacing w:before="240" w:after="120" w:line="360" w:lineRule="auto"/>
              <w:jc w:val="center"/>
              <w:rPr>
                <w:rFonts w:ascii="Arial" w:hAnsi="Arial" w:cs="Arial"/>
                <w:b/>
                <w:bCs/>
                <w:sz w:val="20"/>
                <w:szCs w:val="20"/>
                <w:highlight w:val="yellow"/>
                <w:rPrChange w:id="580" w:author="Amouzouvi Kossi MONA" w:date="2026-08-27T09:12:00Z" w16du:dateUtc="2026-08-27T09:12:00Z">
                  <w:rPr>
                    <w:rFonts w:ascii="Arial" w:hAnsi="Arial" w:cs="Arial"/>
                    <w:b/>
                    <w:bCs/>
                    <w:sz w:val="20"/>
                    <w:szCs w:val="20"/>
                  </w:rPr>
                </w:rPrChange>
              </w:rPr>
            </w:pPr>
            <w:r w:rsidRPr="00FB4DBA">
              <w:rPr>
                <w:rFonts w:ascii="Arial" w:hAnsi="Arial" w:cs="Arial"/>
                <w:b/>
                <w:bCs/>
                <w:sz w:val="20"/>
                <w:szCs w:val="20"/>
                <w:highlight w:val="yellow"/>
                <w:rPrChange w:id="581" w:author="Amouzouvi Kossi MONA" w:date="2026-08-27T09:12:00Z" w16du:dateUtc="2026-08-27T09:12:00Z">
                  <w:rPr>
                    <w:rFonts w:ascii="Arial" w:hAnsi="Arial" w:cs="Arial"/>
                    <w:b/>
                    <w:bCs/>
                    <w:sz w:val="20"/>
                    <w:szCs w:val="20"/>
                  </w:rPr>
                </w:rPrChange>
              </w:rPr>
              <w:t>OACI</w:t>
            </w:r>
          </w:p>
        </w:tc>
        <w:tc>
          <w:tcPr>
            <w:tcW w:w="1999" w:type="dxa"/>
            <w:tcBorders>
              <w:top w:val="single" w:sz="4" w:space="0" w:color="auto"/>
              <w:bottom w:val="single" w:sz="4" w:space="0" w:color="auto"/>
            </w:tcBorders>
          </w:tcPr>
          <w:p w14:paraId="659F59DA" w14:textId="36090AAC" w:rsidR="00A42B57" w:rsidRPr="00FB4DBA" w:rsidRDefault="00A42B57" w:rsidP="00A42B57">
            <w:pPr>
              <w:tabs>
                <w:tab w:val="left" w:pos="2100"/>
              </w:tabs>
              <w:spacing w:before="120" w:after="120" w:line="360" w:lineRule="auto"/>
              <w:jc w:val="center"/>
              <w:rPr>
                <w:rFonts w:ascii="Arial" w:hAnsi="Arial" w:cs="Arial"/>
                <w:sz w:val="20"/>
                <w:szCs w:val="20"/>
                <w:highlight w:val="yellow"/>
                <w:rPrChange w:id="582"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83" w:author="Amouzouvi Kossi MONA" w:date="2026-08-27T09:12:00Z" w16du:dateUtc="2026-08-27T09:12:00Z">
                  <w:rPr>
                    <w:rFonts w:ascii="Arial" w:hAnsi="Arial" w:cs="Arial"/>
                    <w:sz w:val="20"/>
                    <w:szCs w:val="20"/>
                  </w:rPr>
                </w:rPrChange>
              </w:rPr>
              <w:t>Vols internationaux d’hélicoptères</w:t>
            </w:r>
          </w:p>
        </w:tc>
        <w:tc>
          <w:tcPr>
            <w:tcW w:w="2896" w:type="dxa"/>
            <w:tcBorders>
              <w:top w:val="single" w:sz="4" w:space="0" w:color="auto"/>
              <w:bottom w:val="single" w:sz="4" w:space="0" w:color="auto"/>
            </w:tcBorders>
          </w:tcPr>
          <w:p w14:paraId="2D46EEA4" w14:textId="38445C0A" w:rsidR="00A42B57" w:rsidRPr="00FB4DBA" w:rsidRDefault="00A42B57" w:rsidP="00015364">
            <w:pPr>
              <w:tabs>
                <w:tab w:val="left" w:pos="2100"/>
              </w:tabs>
              <w:spacing w:before="120"/>
              <w:jc w:val="center"/>
              <w:rPr>
                <w:rFonts w:ascii="Arial" w:hAnsi="Arial" w:cs="Arial"/>
                <w:sz w:val="20"/>
                <w:szCs w:val="20"/>
                <w:highlight w:val="yellow"/>
                <w:rPrChange w:id="584"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85" w:author="Amouzouvi Kossi MONA" w:date="2026-08-27T09:12:00Z" w16du:dateUtc="2026-08-27T09:12:00Z">
                  <w:rPr>
                    <w:rFonts w:ascii="Arial" w:hAnsi="Arial" w:cs="Arial"/>
                    <w:sz w:val="20"/>
                    <w:szCs w:val="20"/>
                  </w:rPr>
                </w:rPrChange>
              </w:rPr>
              <w:t>Amendement 2</w:t>
            </w:r>
            <w:r w:rsidR="00470198" w:rsidRPr="00FB4DBA">
              <w:rPr>
                <w:rFonts w:ascii="Arial" w:hAnsi="Arial" w:cs="Arial"/>
                <w:sz w:val="20"/>
                <w:szCs w:val="20"/>
                <w:highlight w:val="yellow"/>
                <w:rPrChange w:id="586" w:author="Amouzouvi Kossi MONA" w:date="2026-08-27T09:12:00Z" w16du:dateUtc="2026-08-27T09:12:00Z">
                  <w:rPr>
                    <w:rFonts w:ascii="Arial" w:hAnsi="Arial" w:cs="Arial"/>
                    <w:sz w:val="20"/>
                    <w:szCs w:val="20"/>
                  </w:rPr>
                </w:rPrChange>
              </w:rPr>
              <w:t>5 de l’Annexe 06 partie 3</w:t>
            </w:r>
          </w:p>
        </w:tc>
        <w:tc>
          <w:tcPr>
            <w:tcW w:w="1763" w:type="dxa"/>
            <w:tcBorders>
              <w:top w:val="single" w:sz="4" w:space="0" w:color="auto"/>
              <w:bottom w:val="single" w:sz="4" w:space="0" w:color="auto"/>
            </w:tcBorders>
          </w:tcPr>
          <w:p w14:paraId="76892A3A" w14:textId="77777777" w:rsidR="00A42B57" w:rsidRPr="00FB4DBA" w:rsidRDefault="00A42B57" w:rsidP="00015364">
            <w:pPr>
              <w:pStyle w:val="Default"/>
              <w:jc w:val="center"/>
              <w:rPr>
                <w:sz w:val="21"/>
                <w:szCs w:val="21"/>
                <w:highlight w:val="yellow"/>
                <w:rPrChange w:id="587" w:author="Amouzouvi Kossi MONA" w:date="2026-08-27T09:12:00Z" w16du:dateUtc="2026-08-27T09:12:00Z">
                  <w:rPr>
                    <w:sz w:val="21"/>
                    <w:szCs w:val="21"/>
                  </w:rPr>
                </w:rPrChange>
              </w:rPr>
            </w:pPr>
          </w:p>
          <w:p w14:paraId="1B78AFD2" w14:textId="5621B7FD" w:rsidR="00C743F1" w:rsidRPr="00FB4DBA" w:rsidRDefault="00C743F1" w:rsidP="00015364">
            <w:pPr>
              <w:pStyle w:val="Default"/>
              <w:jc w:val="center"/>
              <w:rPr>
                <w:sz w:val="21"/>
                <w:szCs w:val="21"/>
                <w:highlight w:val="yellow"/>
                <w:rPrChange w:id="588" w:author="Amouzouvi Kossi MONA" w:date="2026-08-27T09:12:00Z" w16du:dateUtc="2026-08-27T09:12:00Z">
                  <w:rPr>
                    <w:sz w:val="21"/>
                    <w:szCs w:val="21"/>
                  </w:rPr>
                </w:rPrChange>
              </w:rPr>
            </w:pPr>
            <w:r w:rsidRPr="00FB4DBA">
              <w:rPr>
                <w:sz w:val="21"/>
                <w:szCs w:val="21"/>
                <w:highlight w:val="yellow"/>
                <w:rPrChange w:id="589" w:author="Amouzouvi Kossi MONA" w:date="2026-08-27T09:12:00Z" w16du:dateUtc="2026-08-27T09:12:00Z">
                  <w:rPr>
                    <w:sz w:val="21"/>
                    <w:szCs w:val="21"/>
                  </w:rPr>
                </w:rPrChange>
              </w:rPr>
              <w:t>28 novembre 2024</w:t>
            </w:r>
          </w:p>
          <w:p w14:paraId="00C922E0" w14:textId="3DA04488" w:rsidR="00A42B57" w:rsidRPr="00FB4DBA" w:rsidRDefault="00A42B57" w:rsidP="00015364">
            <w:pPr>
              <w:pStyle w:val="Default"/>
              <w:jc w:val="center"/>
              <w:rPr>
                <w:sz w:val="21"/>
                <w:szCs w:val="21"/>
                <w:highlight w:val="yellow"/>
                <w:rPrChange w:id="590" w:author="Amouzouvi Kossi MONA" w:date="2026-08-27T09:12:00Z" w16du:dateUtc="2026-08-27T09:12:00Z">
                  <w:rPr>
                    <w:sz w:val="21"/>
                    <w:szCs w:val="21"/>
                  </w:rPr>
                </w:rPrChange>
              </w:rPr>
            </w:pPr>
          </w:p>
        </w:tc>
      </w:tr>
      <w:tr w:rsidR="00921E82" w:rsidRPr="008A4408" w14:paraId="571F27DE" w14:textId="77777777" w:rsidTr="00015364">
        <w:tc>
          <w:tcPr>
            <w:tcW w:w="1340" w:type="dxa"/>
            <w:tcBorders>
              <w:top w:val="single" w:sz="4" w:space="0" w:color="auto"/>
              <w:bottom w:val="single" w:sz="4" w:space="0" w:color="auto"/>
            </w:tcBorders>
          </w:tcPr>
          <w:p w14:paraId="34EE3E6E" w14:textId="3F64A893" w:rsidR="00921E82" w:rsidRPr="00FB4DBA" w:rsidRDefault="00921E82" w:rsidP="00921E82">
            <w:pPr>
              <w:tabs>
                <w:tab w:val="left" w:pos="2100"/>
              </w:tabs>
              <w:spacing w:before="120" w:after="120" w:line="360" w:lineRule="auto"/>
              <w:jc w:val="center"/>
              <w:rPr>
                <w:rFonts w:ascii="Arial" w:hAnsi="Arial" w:cs="Arial"/>
                <w:sz w:val="20"/>
                <w:szCs w:val="20"/>
                <w:highlight w:val="yellow"/>
                <w:rPrChange w:id="591"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92" w:author="Amouzouvi Kossi MONA" w:date="2026-08-27T09:12:00Z" w16du:dateUtc="2026-08-27T09:12:00Z">
                  <w:rPr>
                    <w:rFonts w:ascii="Arial" w:hAnsi="Arial" w:cs="Arial"/>
                    <w:sz w:val="20"/>
                    <w:szCs w:val="20"/>
                  </w:rPr>
                </w:rPrChange>
              </w:rPr>
              <w:t>Annexe 6 partie 3</w:t>
            </w:r>
          </w:p>
        </w:tc>
        <w:tc>
          <w:tcPr>
            <w:tcW w:w="1216" w:type="dxa"/>
            <w:tcBorders>
              <w:top w:val="single" w:sz="4" w:space="0" w:color="auto"/>
              <w:bottom w:val="single" w:sz="4" w:space="0" w:color="auto"/>
            </w:tcBorders>
          </w:tcPr>
          <w:p w14:paraId="32DDDE33" w14:textId="13A3E114" w:rsidR="00921E82" w:rsidRPr="00FB4DBA" w:rsidRDefault="00921E82" w:rsidP="00921E82">
            <w:pPr>
              <w:tabs>
                <w:tab w:val="left" w:pos="2100"/>
              </w:tabs>
              <w:spacing w:before="240" w:after="120" w:line="360" w:lineRule="auto"/>
              <w:jc w:val="center"/>
              <w:rPr>
                <w:rFonts w:ascii="Arial" w:hAnsi="Arial" w:cs="Arial"/>
                <w:b/>
                <w:bCs/>
                <w:sz w:val="20"/>
                <w:szCs w:val="20"/>
                <w:highlight w:val="yellow"/>
                <w:rPrChange w:id="593" w:author="Amouzouvi Kossi MONA" w:date="2026-08-27T09:12:00Z" w16du:dateUtc="2026-08-27T09:12:00Z">
                  <w:rPr>
                    <w:rFonts w:ascii="Arial" w:hAnsi="Arial" w:cs="Arial"/>
                    <w:b/>
                    <w:bCs/>
                    <w:sz w:val="20"/>
                    <w:szCs w:val="20"/>
                  </w:rPr>
                </w:rPrChange>
              </w:rPr>
            </w:pPr>
            <w:r w:rsidRPr="00FB4DBA">
              <w:rPr>
                <w:rFonts w:ascii="Arial" w:hAnsi="Arial" w:cs="Arial"/>
                <w:b/>
                <w:bCs/>
                <w:sz w:val="20"/>
                <w:szCs w:val="20"/>
                <w:highlight w:val="yellow"/>
                <w:rPrChange w:id="594" w:author="Amouzouvi Kossi MONA" w:date="2026-08-27T09:12:00Z" w16du:dateUtc="2026-08-27T09:12:00Z">
                  <w:rPr>
                    <w:rFonts w:ascii="Arial" w:hAnsi="Arial" w:cs="Arial"/>
                    <w:b/>
                    <w:bCs/>
                    <w:sz w:val="20"/>
                    <w:szCs w:val="20"/>
                  </w:rPr>
                </w:rPrChange>
              </w:rPr>
              <w:t>OACI</w:t>
            </w:r>
          </w:p>
        </w:tc>
        <w:tc>
          <w:tcPr>
            <w:tcW w:w="1999" w:type="dxa"/>
            <w:tcBorders>
              <w:top w:val="single" w:sz="4" w:space="0" w:color="auto"/>
              <w:bottom w:val="single" w:sz="4" w:space="0" w:color="auto"/>
            </w:tcBorders>
          </w:tcPr>
          <w:p w14:paraId="04A21503" w14:textId="10FE6F4C" w:rsidR="00921E82" w:rsidRPr="00FB4DBA" w:rsidRDefault="00921E82" w:rsidP="00921E82">
            <w:pPr>
              <w:tabs>
                <w:tab w:val="left" w:pos="2100"/>
              </w:tabs>
              <w:spacing w:before="120" w:after="120" w:line="360" w:lineRule="auto"/>
              <w:jc w:val="center"/>
              <w:rPr>
                <w:rFonts w:ascii="Arial" w:hAnsi="Arial" w:cs="Arial"/>
                <w:sz w:val="20"/>
                <w:szCs w:val="20"/>
                <w:highlight w:val="yellow"/>
                <w:rPrChange w:id="595"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96" w:author="Amouzouvi Kossi MONA" w:date="2026-08-27T09:12:00Z" w16du:dateUtc="2026-08-27T09:12:00Z">
                  <w:rPr>
                    <w:rFonts w:ascii="Arial" w:hAnsi="Arial" w:cs="Arial"/>
                    <w:sz w:val="20"/>
                    <w:szCs w:val="20"/>
                  </w:rPr>
                </w:rPrChange>
              </w:rPr>
              <w:t>Vols internationaux d’hélicoptères</w:t>
            </w:r>
          </w:p>
        </w:tc>
        <w:tc>
          <w:tcPr>
            <w:tcW w:w="2896" w:type="dxa"/>
            <w:tcBorders>
              <w:top w:val="single" w:sz="4" w:space="0" w:color="auto"/>
              <w:bottom w:val="single" w:sz="4" w:space="0" w:color="auto"/>
            </w:tcBorders>
          </w:tcPr>
          <w:p w14:paraId="590CB655" w14:textId="5DF71D54" w:rsidR="00921E82" w:rsidRPr="00FB4DBA" w:rsidRDefault="00921E82" w:rsidP="00921E82">
            <w:pPr>
              <w:tabs>
                <w:tab w:val="left" w:pos="2100"/>
              </w:tabs>
              <w:spacing w:before="120"/>
              <w:jc w:val="center"/>
              <w:rPr>
                <w:rFonts w:ascii="Arial" w:hAnsi="Arial" w:cs="Arial"/>
                <w:sz w:val="20"/>
                <w:szCs w:val="20"/>
                <w:highlight w:val="yellow"/>
                <w:rPrChange w:id="597" w:author="Amouzouvi Kossi MONA" w:date="2026-08-27T09:12:00Z" w16du:dateUtc="2026-08-27T09:12:00Z">
                  <w:rPr>
                    <w:rFonts w:ascii="Arial" w:hAnsi="Arial" w:cs="Arial"/>
                    <w:sz w:val="20"/>
                    <w:szCs w:val="20"/>
                  </w:rPr>
                </w:rPrChange>
              </w:rPr>
            </w:pPr>
            <w:r w:rsidRPr="00FB4DBA">
              <w:rPr>
                <w:rFonts w:ascii="Arial" w:hAnsi="Arial" w:cs="Arial"/>
                <w:sz w:val="20"/>
                <w:szCs w:val="20"/>
                <w:highlight w:val="yellow"/>
                <w:rPrChange w:id="598" w:author="Amouzouvi Kossi MONA" w:date="2026-08-27T09:12:00Z" w16du:dateUtc="2026-08-27T09:12:00Z">
                  <w:rPr>
                    <w:rFonts w:ascii="Arial" w:hAnsi="Arial" w:cs="Arial"/>
                    <w:sz w:val="20"/>
                    <w:szCs w:val="20"/>
                  </w:rPr>
                </w:rPrChange>
              </w:rPr>
              <w:t>Amendement 26 de l’Annexe 06 partie 3</w:t>
            </w:r>
          </w:p>
        </w:tc>
        <w:tc>
          <w:tcPr>
            <w:tcW w:w="1763" w:type="dxa"/>
            <w:tcBorders>
              <w:top w:val="single" w:sz="4" w:space="0" w:color="auto"/>
              <w:bottom w:val="single" w:sz="4" w:space="0" w:color="auto"/>
            </w:tcBorders>
          </w:tcPr>
          <w:p w14:paraId="053513B7" w14:textId="77777777" w:rsidR="00921E82" w:rsidRPr="00FB4DBA" w:rsidRDefault="00921E82" w:rsidP="00921E82">
            <w:pPr>
              <w:pStyle w:val="Default"/>
              <w:jc w:val="center"/>
              <w:rPr>
                <w:sz w:val="21"/>
                <w:szCs w:val="21"/>
                <w:highlight w:val="yellow"/>
                <w:rPrChange w:id="599" w:author="Amouzouvi Kossi MONA" w:date="2026-08-27T09:12:00Z" w16du:dateUtc="2026-08-27T09:12:00Z">
                  <w:rPr>
                    <w:sz w:val="21"/>
                    <w:szCs w:val="21"/>
                  </w:rPr>
                </w:rPrChange>
              </w:rPr>
            </w:pPr>
          </w:p>
          <w:p w14:paraId="6041F918" w14:textId="37128145" w:rsidR="00921E82" w:rsidRPr="00FB4DBA" w:rsidRDefault="00921E82" w:rsidP="00921E82">
            <w:pPr>
              <w:pStyle w:val="Default"/>
              <w:jc w:val="center"/>
              <w:rPr>
                <w:sz w:val="21"/>
                <w:szCs w:val="21"/>
                <w:highlight w:val="yellow"/>
                <w:rPrChange w:id="600" w:author="Amouzouvi Kossi MONA" w:date="2026-08-27T09:12:00Z" w16du:dateUtc="2026-08-27T09:12:00Z">
                  <w:rPr>
                    <w:sz w:val="21"/>
                    <w:szCs w:val="21"/>
                  </w:rPr>
                </w:rPrChange>
              </w:rPr>
            </w:pPr>
            <w:r w:rsidRPr="00FB4DBA">
              <w:rPr>
                <w:sz w:val="21"/>
                <w:szCs w:val="21"/>
                <w:highlight w:val="yellow"/>
                <w:rPrChange w:id="601" w:author="Amouzouvi Kossi MONA" w:date="2026-08-27T09:12:00Z" w16du:dateUtc="2026-08-27T09:12:00Z">
                  <w:rPr>
                    <w:sz w:val="21"/>
                    <w:szCs w:val="21"/>
                  </w:rPr>
                </w:rPrChange>
              </w:rPr>
              <w:t>27 novembre 2025</w:t>
            </w:r>
          </w:p>
          <w:p w14:paraId="57BBB517" w14:textId="77777777" w:rsidR="00921E82" w:rsidRPr="00FB4DBA" w:rsidRDefault="00921E82" w:rsidP="00921E82">
            <w:pPr>
              <w:pStyle w:val="Default"/>
              <w:jc w:val="center"/>
              <w:rPr>
                <w:sz w:val="21"/>
                <w:szCs w:val="21"/>
                <w:highlight w:val="yellow"/>
                <w:rPrChange w:id="602" w:author="Amouzouvi Kossi MONA" w:date="2026-08-27T09:12:00Z" w16du:dateUtc="2026-08-27T09:12:00Z">
                  <w:rPr>
                    <w:sz w:val="21"/>
                    <w:szCs w:val="21"/>
                  </w:rPr>
                </w:rPrChange>
              </w:rPr>
            </w:pPr>
          </w:p>
        </w:tc>
      </w:tr>
    </w:tbl>
    <w:p w14:paraId="79CD7858" w14:textId="2A3624E2" w:rsidR="00A42805" w:rsidRDefault="00A42805">
      <w:pPr>
        <w:rPr>
          <w:rFonts w:ascii="Arial" w:eastAsiaTheme="majorEastAsia" w:hAnsi="Arial" w:cs="Arial"/>
          <w:b/>
          <w:bCs/>
          <w:sz w:val="20"/>
          <w:szCs w:val="20"/>
        </w:rPr>
      </w:pPr>
    </w:p>
    <w:p w14:paraId="79120772" w14:textId="77777777" w:rsidR="00F22B8C" w:rsidRDefault="00F22B8C">
      <w:pPr>
        <w:rPr>
          <w:rFonts w:ascii="Arial" w:eastAsia="Times New Roman" w:hAnsi="Arial" w:cs="Arial"/>
          <w:b/>
          <w:bCs/>
          <w:sz w:val="28"/>
          <w:szCs w:val="28"/>
        </w:rPr>
      </w:pPr>
      <w:r>
        <w:rPr>
          <w:rFonts w:eastAsia="Times New Roman"/>
        </w:rPr>
        <w:br w:type="page"/>
      </w:r>
    </w:p>
    <w:p w14:paraId="5519F716" w14:textId="3DB58DE9" w:rsidR="00CD368D" w:rsidRPr="002226DD" w:rsidRDefault="00CD368D" w:rsidP="00CB748B">
      <w:pPr>
        <w:pStyle w:val="Titre1"/>
        <w:spacing w:before="0" w:after="0" w:line="240" w:lineRule="auto"/>
      </w:pPr>
      <w:bookmarkStart w:id="603" w:name="_Toc216105570"/>
      <w:r w:rsidRPr="002226DD">
        <w:rPr>
          <w:rFonts w:eastAsia="Times New Roman"/>
        </w:rPr>
        <w:lastRenderedPageBreak/>
        <w:t>TABLE DES MATIERES DETAILLEE</w:t>
      </w:r>
      <w:bookmarkEnd w:id="603"/>
    </w:p>
    <w:p w14:paraId="6028E806" w14:textId="77777777" w:rsidR="00CD368D" w:rsidRPr="00813A01" w:rsidRDefault="00CD368D" w:rsidP="00CB748B">
      <w:pPr>
        <w:spacing w:before="120" w:after="120" w:line="240" w:lineRule="auto"/>
        <w:jc w:val="center"/>
        <w:rPr>
          <w:rFonts w:ascii="Arial" w:eastAsia="Times New Roman" w:hAnsi="Arial" w:cs="Arial"/>
          <w:caps/>
          <w:sz w:val="24"/>
          <w:szCs w:val="24"/>
        </w:rPr>
      </w:pPr>
      <w:r w:rsidRPr="007D25A5">
        <w:rPr>
          <w:rFonts w:ascii="Arial" w:eastAsia="Times New Roman" w:hAnsi="Arial" w:cs="Arial"/>
          <w:b/>
          <w:caps/>
          <w:sz w:val="24"/>
          <w:szCs w:val="24"/>
        </w:rPr>
        <w:t>SECTION 1</w:t>
      </w:r>
    </w:p>
    <w:p w14:paraId="6861BCE4" w14:textId="53CE2DAD" w:rsidR="00056737" w:rsidRDefault="00F75ECA">
      <w:pPr>
        <w:pStyle w:val="TM1"/>
        <w:rPr>
          <w:rFonts w:asciiTheme="minorHAnsi" w:hAnsiTheme="minorHAnsi"/>
          <w:b w:val="0"/>
          <w:noProof/>
          <w:kern w:val="2"/>
          <w:szCs w:val="24"/>
          <w14:ligatures w14:val="standardContextual"/>
        </w:rPr>
      </w:pPr>
      <w:r w:rsidRPr="00C749C5">
        <w:rPr>
          <w:rFonts w:cs="Arial"/>
          <w:bCs/>
          <w:sz w:val="20"/>
          <w:szCs w:val="20"/>
        </w:rPr>
        <w:fldChar w:fldCharType="begin"/>
      </w:r>
      <w:r w:rsidRPr="006A5A8E">
        <w:rPr>
          <w:rFonts w:cs="Arial"/>
          <w:bCs/>
          <w:sz w:val="20"/>
          <w:szCs w:val="20"/>
        </w:rPr>
        <w:instrText xml:space="preserve"> TOC \o "1-3" \h \z \u </w:instrText>
      </w:r>
      <w:r w:rsidRPr="00C749C5">
        <w:rPr>
          <w:rFonts w:cs="Arial"/>
          <w:bCs/>
          <w:sz w:val="20"/>
          <w:szCs w:val="20"/>
        </w:rPr>
        <w:fldChar w:fldCharType="separate"/>
      </w:r>
      <w:hyperlink w:anchor="_Toc216105567" w:history="1">
        <w:r w:rsidR="00056737" w:rsidRPr="00E83FDF">
          <w:rPr>
            <w:rStyle w:val="Lienhypertexte"/>
            <w:noProof/>
          </w:rPr>
          <w:t>LISTE DES PAGES EFFECTIVES</w:t>
        </w:r>
        <w:r w:rsidR="00056737">
          <w:rPr>
            <w:noProof/>
            <w:webHidden/>
          </w:rPr>
          <w:tab/>
        </w:r>
        <w:r w:rsidR="00056737">
          <w:rPr>
            <w:noProof/>
            <w:webHidden/>
          </w:rPr>
          <w:fldChar w:fldCharType="begin"/>
        </w:r>
        <w:r w:rsidR="00056737">
          <w:rPr>
            <w:noProof/>
            <w:webHidden/>
          </w:rPr>
          <w:instrText xml:space="preserve"> PAGEREF _Toc216105567 \h </w:instrText>
        </w:r>
        <w:r w:rsidR="00056737">
          <w:rPr>
            <w:noProof/>
            <w:webHidden/>
          </w:rPr>
        </w:r>
        <w:r w:rsidR="00056737">
          <w:rPr>
            <w:noProof/>
            <w:webHidden/>
          </w:rPr>
          <w:fldChar w:fldCharType="separate"/>
        </w:r>
        <w:r w:rsidR="00E25E34">
          <w:rPr>
            <w:noProof/>
            <w:webHidden/>
          </w:rPr>
          <w:t>3</w:t>
        </w:r>
        <w:r w:rsidR="00056737">
          <w:rPr>
            <w:noProof/>
            <w:webHidden/>
          </w:rPr>
          <w:fldChar w:fldCharType="end"/>
        </w:r>
      </w:hyperlink>
    </w:p>
    <w:p w14:paraId="08987084" w14:textId="6E07A7D2" w:rsidR="00056737" w:rsidRDefault="00056737">
      <w:pPr>
        <w:pStyle w:val="TM1"/>
        <w:rPr>
          <w:rFonts w:asciiTheme="minorHAnsi" w:hAnsiTheme="minorHAnsi"/>
          <w:b w:val="0"/>
          <w:noProof/>
          <w:kern w:val="2"/>
          <w:szCs w:val="24"/>
          <w14:ligatures w14:val="standardContextual"/>
        </w:rPr>
      </w:pPr>
      <w:hyperlink w:anchor="_Toc216105568" w:history="1">
        <w:r w:rsidRPr="00E83FDF">
          <w:rPr>
            <w:rStyle w:val="Lienhypertexte"/>
            <w:noProof/>
          </w:rPr>
          <w:t>LISTE DES AMENDEMENTS</w:t>
        </w:r>
        <w:r>
          <w:rPr>
            <w:noProof/>
            <w:webHidden/>
          </w:rPr>
          <w:tab/>
        </w:r>
        <w:r>
          <w:rPr>
            <w:noProof/>
            <w:webHidden/>
          </w:rPr>
          <w:fldChar w:fldCharType="begin"/>
        </w:r>
        <w:r>
          <w:rPr>
            <w:noProof/>
            <w:webHidden/>
          </w:rPr>
          <w:instrText xml:space="preserve"> PAGEREF _Toc216105568 \h </w:instrText>
        </w:r>
        <w:r>
          <w:rPr>
            <w:noProof/>
            <w:webHidden/>
          </w:rPr>
        </w:r>
        <w:r>
          <w:rPr>
            <w:noProof/>
            <w:webHidden/>
          </w:rPr>
          <w:fldChar w:fldCharType="separate"/>
        </w:r>
        <w:r w:rsidR="00E25E34">
          <w:rPr>
            <w:noProof/>
            <w:webHidden/>
          </w:rPr>
          <w:t>5</w:t>
        </w:r>
        <w:r>
          <w:rPr>
            <w:noProof/>
            <w:webHidden/>
          </w:rPr>
          <w:fldChar w:fldCharType="end"/>
        </w:r>
      </w:hyperlink>
    </w:p>
    <w:p w14:paraId="5B212AD4" w14:textId="33F4D218" w:rsidR="00056737" w:rsidRDefault="00056737">
      <w:pPr>
        <w:pStyle w:val="TM1"/>
        <w:rPr>
          <w:rFonts w:asciiTheme="minorHAnsi" w:hAnsiTheme="minorHAnsi"/>
          <w:b w:val="0"/>
          <w:noProof/>
          <w:kern w:val="2"/>
          <w:szCs w:val="24"/>
          <w14:ligatures w14:val="standardContextual"/>
        </w:rPr>
      </w:pPr>
      <w:hyperlink w:anchor="_Toc216105569" w:history="1">
        <w:r w:rsidRPr="00E83FDF">
          <w:rPr>
            <w:rStyle w:val="Lienhypertexte"/>
            <w:noProof/>
          </w:rPr>
          <w:t>LISTE DES REFERENCES</w:t>
        </w:r>
        <w:r>
          <w:rPr>
            <w:noProof/>
            <w:webHidden/>
          </w:rPr>
          <w:tab/>
        </w:r>
        <w:r>
          <w:rPr>
            <w:noProof/>
            <w:webHidden/>
          </w:rPr>
          <w:fldChar w:fldCharType="begin"/>
        </w:r>
        <w:r>
          <w:rPr>
            <w:noProof/>
            <w:webHidden/>
          </w:rPr>
          <w:instrText xml:space="preserve"> PAGEREF _Toc216105569 \h </w:instrText>
        </w:r>
        <w:r>
          <w:rPr>
            <w:noProof/>
            <w:webHidden/>
          </w:rPr>
        </w:r>
        <w:r>
          <w:rPr>
            <w:noProof/>
            <w:webHidden/>
          </w:rPr>
          <w:fldChar w:fldCharType="separate"/>
        </w:r>
        <w:r w:rsidR="00E25E34">
          <w:rPr>
            <w:noProof/>
            <w:webHidden/>
          </w:rPr>
          <w:t>7</w:t>
        </w:r>
        <w:r>
          <w:rPr>
            <w:noProof/>
            <w:webHidden/>
          </w:rPr>
          <w:fldChar w:fldCharType="end"/>
        </w:r>
      </w:hyperlink>
    </w:p>
    <w:p w14:paraId="2274EDAB" w14:textId="1986E8E8" w:rsidR="00056737" w:rsidRDefault="00056737">
      <w:pPr>
        <w:pStyle w:val="TM1"/>
        <w:rPr>
          <w:rFonts w:asciiTheme="minorHAnsi" w:hAnsiTheme="minorHAnsi"/>
          <w:b w:val="0"/>
          <w:noProof/>
          <w:kern w:val="2"/>
          <w:szCs w:val="24"/>
          <w14:ligatures w14:val="standardContextual"/>
        </w:rPr>
      </w:pPr>
      <w:hyperlink w:anchor="_Toc216105570" w:history="1">
        <w:r w:rsidRPr="00E83FDF">
          <w:rPr>
            <w:rStyle w:val="Lienhypertexte"/>
            <w:rFonts w:eastAsia="Times New Roman"/>
            <w:noProof/>
          </w:rPr>
          <w:t>TABLE DES MATIERES DETAILLEE</w:t>
        </w:r>
        <w:r>
          <w:rPr>
            <w:noProof/>
            <w:webHidden/>
          </w:rPr>
          <w:tab/>
        </w:r>
        <w:r>
          <w:rPr>
            <w:noProof/>
            <w:webHidden/>
          </w:rPr>
          <w:fldChar w:fldCharType="begin"/>
        </w:r>
        <w:r>
          <w:rPr>
            <w:noProof/>
            <w:webHidden/>
          </w:rPr>
          <w:instrText xml:space="preserve"> PAGEREF _Toc216105570 \h </w:instrText>
        </w:r>
        <w:r>
          <w:rPr>
            <w:noProof/>
            <w:webHidden/>
          </w:rPr>
        </w:r>
        <w:r>
          <w:rPr>
            <w:noProof/>
            <w:webHidden/>
          </w:rPr>
          <w:fldChar w:fldCharType="separate"/>
        </w:r>
        <w:r w:rsidR="00E25E34">
          <w:rPr>
            <w:noProof/>
            <w:webHidden/>
          </w:rPr>
          <w:t>8</w:t>
        </w:r>
        <w:r>
          <w:rPr>
            <w:noProof/>
            <w:webHidden/>
          </w:rPr>
          <w:fldChar w:fldCharType="end"/>
        </w:r>
      </w:hyperlink>
    </w:p>
    <w:p w14:paraId="7ACE8D1D" w14:textId="477C36A7" w:rsidR="00056737" w:rsidRDefault="00056737">
      <w:pPr>
        <w:pStyle w:val="TM1"/>
        <w:rPr>
          <w:rFonts w:asciiTheme="minorHAnsi" w:hAnsiTheme="minorHAnsi"/>
          <w:b w:val="0"/>
          <w:noProof/>
          <w:kern w:val="2"/>
          <w:szCs w:val="24"/>
          <w14:ligatures w14:val="standardContextual"/>
        </w:rPr>
      </w:pPr>
      <w:hyperlink w:anchor="_Toc216105571" w:history="1">
        <w:r w:rsidRPr="00E83FDF">
          <w:rPr>
            <w:rStyle w:val="Lienhypertexte"/>
            <w:noProof/>
          </w:rPr>
          <w:t>INTRODUCTION</w:t>
        </w:r>
        <w:r>
          <w:rPr>
            <w:noProof/>
            <w:webHidden/>
          </w:rPr>
          <w:tab/>
        </w:r>
        <w:r>
          <w:rPr>
            <w:noProof/>
            <w:webHidden/>
          </w:rPr>
          <w:fldChar w:fldCharType="begin"/>
        </w:r>
        <w:r>
          <w:rPr>
            <w:noProof/>
            <w:webHidden/>
          </w:rPr>
          <w:instrText xml:space="preserve"> PAGEREF _Toc216105571 \h </w:instrText>
        </w:r>
        <w:r>
          <w:rPr>
            <w:noProof/>
            <w:webHidden/>
          </w:rPr>
        </w:r>
        <w:r>
          <w:rPr>
            <w:noProof/>
            <w:webHidden/>
          </w:rPr>
          <w:fldChar w:fldCharType="separate"/>
        </w:r>
        <w:r w:rsidR="00E25E34">
          <w:rPr>
            <w:noProof/>
            <w:webHidden/>
          </w:rPr>
          <w:t>20</w:t>
        </w:r>
        <w:r>
          <w:rPr>
            <w:noProof/>
            <w:webHidden/>
          </w:rPr>
          <w:fldChar w:fldCharType="end"/>
        </w:r>
      </w:hyperlink>
    </w:p>
    <w:p w14:paraId="61088320" w14:textId="33D5066D" w:rsidR="00056737" w:rsidRDefault="00056737">
      <w:pPr>
        <w:pStyle w:val="TM1"/>
        <w:rPr>
          <w:rFonts w:asciiTheme="minorHAnsi" w:hAnsiTheme="minorHAnsi"/>
          <w:b w:val="0"/>
          <w:noProof/>
          <w:kern w:val="2"/>
          <w:szCs w:val="24"/>
          <w14:ligatures w14:val="standardContextual"/>
        </w:rPr>
      </w:pPr>
      <w:hyperlink w:anchor="_Toc216105572" w:history="1">
        <w:r w:rsidRPr="00E83FDF">
          <w:rPr>
            <w:rStyle w:val="Lienhypertexte"/>
            <w:noProof/>
          </w:rPr>
          <w:t>CHAPITRE A – APPLICABILITE</w:t>
        </w:r>
        <w:r>
          <w:rPr>
            <w:noProof/>
            <w:webHidden/>
          </w:rPr>
          <w:tab/>
        </w:r>
        <w:r>
          <w:rPr>
            <w:noProof/>
            <w:webHidden/>
          </w:rPr>
          <w:fldChar w:fldCharType="begin"/>
        </w:r>
        <w:r>
          <w:rPr>
            <w:noProof/>
            <w:webHidden/>
          </w:rPr>
          <w:instrText xml:space="preserve"> PAGEREF _Toc216105572 \h </w:instrText>
        </w:r>
        <w:r>
          <w:rPr>
            <w:noProof/>
            <w:webHidden/>
          </w:rPr>
        </w:r>
        <w:r>
          <w:rPr>
            <w:noProof/>
            <w:webHidden/>
          </w:rPr>
          <w:fldChar w:fldCharType="separate"/>
        </w:r>
        <w:r w:rsidR="00E25E34">
          <w:rPr>
            <w:noProof/>
            <w:webHidden/>
          </w:rPr>
          <w:t>21</w:t>
        </w:r>
        <w:r>
          <w:rPr>
            <w:noProof/>
            <w:webHidden/>
          </w:rPr>
          <w:fldChar w:fldCharType="end"/>
        </w:r>
      </w:hyperlink>
    </w:p>
    <w:p w14:paraId="1E9B4A8E" w14:textId="3C950C86" w:rsidR="00056737" w:rsidRDefault="00056737">
      <w:pPr>
        <w:pStyle w:val="TM2"/>
        <w:rPr>
          <w:rFonts w:asciiTheme="minorHAnsi" w:hAnsiTheme="minorHAnsi"/>
          <w:noProof/>
          <w:kern w:val="2"/>
          <w:szCs w:val="24"/>
          <w14:ligatures w14:val="standardContextual"/>
        </w:rPr>
      </w:pPr>
      <w:hyperlink w:anchor="_Toc216105573" w:history="1">
        <w:r w:rsidRPr="00E83FDF">
          <w:rPr>
            <w:rStyle w:val="Lienhypertexte"/>
            <w:noProof/>
          </w:rPr>
          <w:t xml:space="preserve">OPS 3.A.005 </w:t>
        </w:r>
        <w:r>
          <w:rPr>
            <w:rFonts w:asciiTheme="minorHAnsi" w:hAnsiTheme="minorHAnsi"/>
            <w:noProof/>
            <w:kern w:val="2"/>
            <w:szCs w:val="24"/>
            <w14:ligatures w14:val="standardContextual"/>
          </w:rPr>
          <w:tab/>
        </w:r>
        <w:r w:rsidRPr="00E83FDF">
          <w:rPr>
            <w:rStyle w:val="Lienhypertexte"/>
            <w:noProof/>
          </w:rPr>
          <w:t>Champ d’application</w:t>
        </w:r>
        <w:r>
          <w:rPr>
            <w:noProof/>
            <w:webHidden/>
          </w:rPr>
          <w:tab/>
        </w:r>
        <w:r>
          <w:rPr>
            <w:noProof/>
            <w:webHidden/>
          </w:rPr>
          <w:fldChar w:fldCharType="begin"/>
        </w:r>
        <w:r>
          <w:rPr>
            <w:noProof/>
            <w:webHidden/>
          </w:rPr>
          <w:instrText xml:space="preserve"> PAGEREF _Toc216105573 \h </w:instrText>
        </w:r>
        <w:r>
          <w:rPr>
            <w:noProof/>
            <w:webHidden/>
          </w:rPr>
        </w:r>
        <w:r>
          <w:rPr>
            <w:noProof/>
            <w:webHidden/>
          </w:rPr>
          <w:fldChar w:fldCharType="separate"/>
        </w:r>
        <w:r w:rsidR="00E25E34">
          <w:rPr>
            <w:noProof/>
            <w:webHidden/>
          </w:rPr>
          <w:t>21</w:t>
        </w:r>
        <w:r>
          <w:rPr>
            <w:noProof/>
            <w:webHidden/>
          </w:rPr>
          <w:fldChar w:fldCharType="end"/>
        </w:r>
      </w:hyperlink>
    </w:p>
    <w:p w14:paraId="4687DA97" w14:textId="69C910EA" w:rsidR="00056737" w:rsidRDefault="00056737">
      <w:pPr>
        <w:pStyle w:val="TM2"/>
        <w:rPr>
          <w:rFonts w:asciiTheme="minorHAnsi" w:hAnsiTheme="minorHAnsi"/>
          <w:noProof/>
          <w:kern w:val="2"/>
          <w:szCs w:val="24"/>
          <w14:ligatures w14:val="standardContextual"/>
        </w:rPr>
      </w:pPr>
      <w:hyperlink w:anchor="_Toc216105574" w:history="1">
        <w:r w:rsidRPr="00E83FDF">
          <w:rPr>
            <w:rStyle w:val="Lienhypertexte"/>
            <w:noProof/>
          </w:rPr>
          <w:t>OPS3.A.010</w:t>
        </w:r>
        <w:r>
          <w:rPr>
            <w:rFonts w:asciiTheme="minorHAnsi" w:hAnsiTheme="minorHAnsi"/>
            <w:noProof/>
            <w:kern w:val="2"/>
            <w:szCs w:val="24"/>
            <w14:ligatures w14:val="standardContextual"/>
          </w:rPr>
          <w:tab/>
        </w:r>
        <w:r w:rsidRPr="00E83FDF">
          <w:rPr>
            <w:rStyle w:val="Lienhypertexte"/>
            <w:noProof/>
          </w:rPr>
          <w:t xml:space="preserve"> Définitions, abréviations et acronymes</w:t>
        </w:r>
        <w:r>
          <w:rPr>
            <w:noProof/>
            <w:webHidden/>
          </w:rPr>
          <w:tab/>
        </w:r>
        <w:r>
          <w:rPr>
            <w:noProof/>
            <w:webHidden/>
          </w:rPr>
          <w:fldChar w:fldCharType="begin"/>
        </w:r>
        <w:r>
          <w:rPr>
            <w:noProof/>
            <w:webHidden/>
          </w:rPr>
          <w:instrText xml:space="preserve"> PAGEREF _Toc216105574 \h </w:instrText>
        </w:r>
        <w:r>
          <w:rPr>
            <w:noProof/>
            <w:webHidden/>
          </w:rPr>
        </w:r>
        <w:r>
          <w:rPr>
            <w:noProof/>
            <w:webHidden/>
          </w:rPr>
          <w:fldChar w:fldCharType="separate"/>
        </w:r>
        <w:r w:rsidR="00E25E34">
          <w:rPr>
            <w:noProof/>
            <w:webHidden/>
          </w:rPr>
          <w:t>21</w:t>
        </w:r>
        <w:r>
          <w:rPr>
            <w:noProof/>
            <w:webHidden/>
          </w:rPr>
          <w:fldChar w:fldCharType="end"/>
        </w:r>
      </w:hyperlink>
    </w:p>
    <w:p w14:paraId="64D9A4C0" w14:textId="0CA4F2F7" w:rsidR="00056737" w:rsidRDefault="00056737">
      <w:pPr>
        <w:pStyle w:val="TM1"/>
        <w:rPr>
          <w:rFonts w:asciiTheme="minorHAnsi" w:hAnsiTheme="minorHAnsi"/>
          <w:b w:val="0"/>
          <w:noProof/>
          <w:kern w:val="2"/>
          <w:szCs w:val="24"/>
          <w14:ligatures w14:val="standardContextual"/>
        </w:rPr>
      </w:pPr>
      <w:hyperlink w:anchor="_Toc216105575" w:history="1">
        <w:r w:rsidRPr="00E83FDF">
          <w:rPr>
            <w:rStyle w:val="Lienhypertexte"/>
            <w:noProof/>
          </w:rPr>
          <w:t>CHAPITRE B – GENERALITES</w:t>
        </w:r>
        <w:r>
          <w:rPr>
            <w:noProof/>
            <w:webHidden/>
          </w:rPr>
          <w:tab/>
        </w:r>
        <w:r>
          <w:rPr>
            <w:noProof/>
            <w:webHidden/>
          </w:rPr>
          <w:fldChar w:fldCharType="begin"/>
        </w:r>
        <w:r>
          <w:rPr>
            <w:noProof/>
            <w:webHidden/>
          </w:rPr>
          <w:instrText xml:space="preserve"> PAGEREF _Toc216105575 \h </w:instrText>
        </w:r>
        <w:r>
          <w:rPr>
            <w:noProof/>
            <w:webHidden/>
          </w:rPr>
        </w:r>
        <w:r>
          <w:rPr>
            <w:noProof/>
            <w:webHidden/>
          </w:rPr>
          <w:fldChar w:fldCharType="separate"/>
        </w:r>
        <w:r w:rsidR="00E25E34">
          <w:rPr>
            <w:noProof/>
            <w:webHidden/>
          </w:rPr>
          <w:t>46</w:t>
        </w:r>
        <w:r>
          <w:rPr>
            <w:noProof/>
            <w:webHidden/>
          </w:rPr>
          <w:fldChar w:fldCharType="end"/>
        </w:r>
      </w:hyperlink>
    </w:p>
    <w:p w14:paraId="0C92480C" w14:textId="22711DC9" w:rsidR="00056737" w:rsidRDefault="00056737">
      <w:pPr>
        <w:pStyle w:val="TM2"/>
        <w:rPr>
          <w:rFonts w:asciiTheme="minorHAnsi" w:hAnsiTheme="minorHAnsi"/>
          <w:noProof/>
          <w:kern w:val="2"/>
          <w:szCs w:val="24"/>
          <w14:ligatures w14:val="standardContextual"/>
        </w:rPr>
      </w:pPr>
      <w:hyperlink w:anchor="_Toc216105576" w:history="1">
        <w:r w:rsidRPr="00E83FDF">
          <w:rPr>
            <w:rStyle w:val="Lienhypertexte"/>
            <w:noProof/>
          </w:rPr>
          <w:t xml:space="preserve">OPS 3.B.005 </w:t>
        </w:r>
        <w:r>
          <w:rPr>
            <w:rFonts w:asciiTheme="minorHAnsi" w:hAnsiTheme="minorHAnsi"/>
            <w:noProof/>
            <w:kern w:val="2"/>
            <w:szCs w:val="24"/>
            <w14:ligatures w14:val="standardContextual"/>
          </w:rPr>
          <w:tab/>
        </w:r>
        <w:r w:rsidRPr="00E83FDF">
          <w:rPr>
            <w:rStyle w:val="Lienhypertexte"/>
            <w:noProof/>
          </w:rPr>
          <w:t>Généralités</w:t>
        </w:r>
        <w:r>
          <w:rPr>
            <w:noProof/>
            <w:webHidden/>
          </w:rPr>
          <w:tab/>
        </w:r>
        <w:r>
          <w:rPr>
            <w:noProof/>
            <w:webHidden/>
          </w:rPr>
          <w:fldChar w:fldCharType="begin"/>
        </w:r>
        <w:r>
          <w:rPr>
            <w:noProof/>
            <w:webHidden/>
          </w:rPr>
          <w:instrText xml:space="preserve"> PAGEREF _Toc216105576 \h </w:instrText>
        </w:r>
        <w:r>
          <w:rPr>
            <w:noProof/>
            <w:webHidden/>
          </w:rPr>
        </w:r>
        <w:r>
          <w:rPr>
            <w:noProof/>
            <w:webHidden/>
          </w:rPr>
          <w:fldChar w:fldCharType="separate"/>
        </w:r>
        <w:r w:rsidR="00E25E34">
          <w:rPr>
            <w:noProof/>
            <w:webHidden/>
          </w:rPr>
          <w:t>46</w:t>
        </w:r>
        <w:r>
          <w:rPr>
            <w:noProof/>
            <w:webHidden/>
          </w:rPr>
          <w:fldChar w:fldCharType="end"/>
        </w:r>
      </w:hyperlink>
    </w:p>
    <w:p w14:paraId="62E2B638" w14:textId="08B07F2B" w:rsidR="00056737" w:rsidRDefault="00056737">
      <w:pPr>
        <w:pStyle w:val="TM2"/>
        <w:rPr>
          <w:rFonts w:asciiTheme="minorHAnsi" w:hAnsiTheme="minorHAnsi"/>
          <w:noProof/>
          <w:kern w:val="2"/>
          <w:szCs w:val="24"/>
          <w14:ligatures w14:val="standardContextual"/>
        </w:rPr>
      </w:pPr>
      <w:hyperlink w:anchor="_Toc216105577" w:history="1">
        <w:r w:rsidRPr="00E83FDF">
          <w:rPr>
            <w:rStyle w:val="Lienhypertexte"/>
            <w:noProof/>
          </w:rPr>
          <w:t xml:space="preserve">OPS 3.B.010 </w:t>
        </w:r>
        <w:r>
          <w:rPr>
            <w:rFonts w:asciiTheme="minorHAnsi" w:hAnsiTheme="minorHAnsi"/>
            <w:noProof/>
            <w:kern w:val="2"/>
            <w:szCs w:val="24"/>
            <w14:ligatures w14:val="standardContextual"/>
          </w:rPr>
          <w:tab/>
        </w:r>
        <w:r w:rsidRPr="00E83FDF">
          <w:rPr>
            <w:rStyle w:val="Lienhypertexte"/>
            <w:noProof/>
          </w:rPr>
          <w:t>Dérogations</w:t>
        </w:r>
        <w:r>
          <w:rPr>
            <w:noProof/>
            <w:webHidden/>
          </w:rPr>
          <w:tab/>
        </w:r>
        <w:r>
          <w:rPr>
            <w:noProof/>
            <w:webHidden/>
          </w:rPr>
          <w:fldChar w:fldCharType="begin"/>
        </w:r>
        <w:r>
          <w:rPr>
            <w:noProof/>
            <w:webHidden/>
          </w:rPr>
          <w:instrText xml:space="preserve"> PAGEREF _Toc216105577 \h </w:instrText>
        </w:r>
        <w:r>
          <w:rPr>
            <w:noProof/>
            <w:webHidden/>
          </w:rPr>
        </w:r>
        <w:r>
          <w:rPr>
            <w:noProof/>
            <w:webHidden/>
          </w:rPr>
          <w:fldChar w:fldCharType="separate"/>
        </w:r>
        <w:r w:rsidR="00E25E34">
          <w:rPr>
            <w:noProof/>
            <w:webHidden/>
          </w:rPr>
          <w:t>47</w:t>
        </w:r>
        <w:r>
          <w:rPr>
            <w:noProof/>
            <w:webHidden/>
          </w:rPr>
          <w:fldChar w:fldCharType="end"/>
        </w:r>
      </w:hyperlink>
    </w:p>
    <w:p w14:paraId="2E757596" w14:textId="2C241E5F" w:rsidR="00056737" w:rsidRDefault="00056737">
      <w:pPr>
        <w:pStyle w:val="TM2"/>
        <w:rPr>
          <w:rFonts w:asciiTheme="minorHAnsi" w:hAnsiTheme="minorHAnsi"/>
          <w:noProof/>
          <w:kern w:val="2"/>
          <w:szCs w:val="24"/>
          <w14:ligatures w14:val="standardContextual"/>
        </w:rPr>
      </w:pPr>
      <w:hyperlink w:anchor="_Toc216105578" w:history="1">
        <w:r w:rsidRPr="00E83FDF">
          <w:rPr>
            <w:rStyle w:val="Lienhypertexte"/>
            <w:noProof/>
          </w:rPr>
          <w:t xml:space="preserve">OPS 3.B.015 </w:t>
        </w:r>
        <w:r>
          <w:rPr>
            <w:rFonts w:asciiTheme="minorHAnsi" w:hAnsiTheme="minorHAnsi"/>
            <w:noProof/>
            <w:kern w:val="2"/>
            <w:szCs w:val="24"/>
            <w14:ligatures w14:val="standardContextual"/>
          </w:rPr>
          <w:tab/>
        </w:r>
        <w:r w:rsidRPr="00E83FDF">
          <w:rPr>
            <w:rStyle w:val="Lienhypertexte"/>
            <w:noProof/>
          </w:rPr>
          <w:t xml:space="preserve"> Consignes opérationnelles</w:t>
        </w:r>
        <w:r>
          <w:rPr>
            <w:noProof/>
            <w:webHidden/>
          </w:rPr>
          <w:tab/>
        </w:r>
        <w:r>
          <w:rPr>
            <w:noProof/>
            <w:webHidden/>
          </w:rPr>
          <w:fldChar w:fldCharType="begin"/>
        </w:r>
        <w:r>
          <w:rPr>
            <w:noProof/>
            <w:webHidden/>
          </w:rPr>
          <w:instrText xml:space="preserve"> PAGEREF _Toc216105578 \h </w:instrText>
        </w:r>
        <w:r>
          <w:rPr>
            <w:noProof/>
            <w:webHidden/>
          </w:rPr>
        </w:r>
        <w:r>
          <w:rPr>
            <w:noProof/>
            <w:webHidden/>
          </w:rPr>
          <w:fldChar w:fldCharType="separate"/>
        </w:r>
        <w:r w:rsidR="00E25E34">
          <w:rPr>
            <w:noProof/>
            <w:webHidden/>
          </w:rPr>
          <w:t>48</w:t>
        </w:r>
        <w:r>
          <w:rPr>
            <w:noProof/>
            <w:webHidden/>
          </w:rPr>
          <w:fldChar w:fldCharType="end"/>
        </w:r>
      </w:hyperlink>
    </w:p>
    <w:p w14:paraId="6B2CBCE7" w14:textId="2E29D532" w:rsidR="00056737" w:rsidRDefault="00056737">
      <w:pPr>
        <w:pStyle w:val="TM2"/>
        <w:tabs>
          <w:tab w:val="left" w:pos="2118"/>
        </w:tabs>
        <w:rPr>
          <w:rFonts w:asciiTheme="minorHAnsi" w:hAnsiTheme="minorHAnsi"/>
          <w:noProof/>
          <w:kern w:val="2"/>
          <w:szCs w:val="24"/>
          <w14:ligatures w14:val="standardContextual"/>
        </w:rPr>
      </w:pPr>
      <w:hyperlink w:anchor="_Toc216105579" w:history="1">
        <w:r w:rsidRPr="00E83FDF">
          <w:rPr>
            <w:rStyle w:val="Lienhypertexte"/>
            <w:noProof/>
          </w:rPr>
          <w:t xml:space="preserve">OPS 3.B.020 </w:t>
        </w:r>
        <w:r>
          <w:rPr>
            <w:rFonts w:asciiTheme="minorHAnsi" w:hAnsiTheme="minorHAnsi"/>
            <w:noProof/>
            <w:kern w:val="2"/>
            <w:szCs w:val="24"/>
            <w14:ligatures w14:val="standardContextual"/>
          </w:rPr>
          <w:tab/>
        </w:r>
        <w:r w:rsidRPr="00E83FDF">
          <w:rPr>
            <w:rStyle w:val="Lienhypertexte"/>
            <w:noProof/>
          </w:rPr>
          <w:t>Lois, réglementations et procédures - Responsabilités de l’exploitant.</w:t>
        </w:r>
        <w:r>
          <w:rPr>
            <w:noProof/>
            <w:webHidden/>
          </w:rPr>
          <w:tab/>
        </w:r>
        <w:r>
          <w:rPr>
            <w:noProof/>
            <w:webHidden/>
          </w:rPr>
          <w:fldChar w:fldCharType="begin"/>
        </w:r>
        <w:r>
          <w:rPr>
            <w:noProof/>
            <w:webHidden/>
          </w:rPr>
          <w:instrText xml:space="preserve"> PAGEREF _Toc216105579 \h </w:instrText>
        </w:r>
        <w:r>
          <w:rPr>
            <w:noProof/>
            <w:webHidden/>
          </w:rPr>
        </w:r>
        <w:r>
          <w:rPr>
            <w:noProof/>
            <w:webHidden/>
          </w:rPr>
          <w:fldChar w:fldCharType="separate"/>
        </w:r>
        <w:r w:rsidR="00E25E34">
          <w:rPr>
            <w:noProof/>
            <w:webHidden/>
          </w:rPr>
          <w:t>48</w:t>
        </w:r>
        <w:r>
          <w:rPr>
            <w:noProof/>
            <w:webHidden/>
          </w:rPr>
          <w:fldChar w:fldCharType="end"/>
        </w:r>
      </w:hyperlink>
    </w:p>
    <w:p w14:paraId="2E57D9B6" w14:textId="00D40CF9" w:rsidR="00056737" w:rsidRDefault="00056737">
      <w:pPr>
        <w:pStyle w:val="TM2"/>
        <w:rPr>
          <w:rFonts w:asciiTheme="minorHAnsi" w:hAnsiTheme="minorHAnsi"/>
          <w:noProof/>
          <w:kern w:val="2"/>
          <w:szCs w:val="24"/>
          <w14:ligatures w14:val="standardContextual"/>
        </w:rPr>
      </w:pPr>
      <w:hyperlink w:anchor="_Toc216105580" w:history="1">
        <w:r w:rsidRPr="00E83FDF">
          <w:rPr>
            <w:rStyle w:val="Lienhypertexte"/>
            <w:noProof/>
          </w:rPr>
          <w:t xml:space="preserve">OPS 3.B.025 </w:t>
        </w:r>
        <w:r>
          <w:rPr>
            <w:rFonts w:asciiTheme="minorHAnsi" w:hAnsiTheme="minorHAnsi"/>
            <w:noProof/>
            <w:kern w:val="2"/>
            <w:szCs w:val="24"/>
            <w14:ligatures w14:val="standardContextual"/>
          </w:rPr>
          <w:tab/>
        </w:r>
        <w:r w:rsidRPr="00E83FDF">
          <w:rPr>
            <w:rStyle w:val="Lienhypertexte"/>
            <w:noProof/>
          </w:rPr>
          <w:t>Langue commune</w:t>
        </w:r>
        <w:r>
          <w:rPr>
            <w:noProof/>
            <w:webHidden/>
          </w:rPr>
          <w:tab/>
        </w:r>
        <w:r>
          <w:rPr>
            <w:noProof/>
            <w:webHidden/>
          </w:rPr>
          <w:fldChar w:fldCharType="begin"/>
        </w:r>
        <w:r>
          <w:rPr>
            <w:noProof/>
            <w:webHidden/>
          </w:rPr>
          <w:instrText xml:space="preserve"> PAGEREF _Toc216105580 \h </w:instrText>
        </w:r>
        <w:r>
          <w:rPr>
            <w:noProof/>
            <w:webHidden/>
          </w:rPr>
        </w:r>
        <w:r>
          <w:rPr>
            <w:noProof/>
            <w:webHidden/>
          </w:rPr>
          <w:fldChar w:fldCharType="separate"/>
        </w:r>
        <w:r w:rsidR="00E25E34">
          <w:rPr>
            <w:noProof/>
            <w:webHidden/>
          </w:rPr>
          <w:t>49</w:t>
        </w:r>
        <w:r>
          <w:rPr>
            <w:noProof/>
            <w:webHidden/>
          </w:rPr>
          <w:fldChar w:fldCharType="end"/>
        </w:r>
      </w:hyperlink>
    </w:p>
    <w:p w14:paraId="7B47F541" w14:textId="121F9ECE" w:rsidR="00056737" w:rsidRDefault="00056737">
      <w:pPr>
        <w:pStyle w:val="TM2"/>
        <w:tabs>
          <w:tab w:val="left" w:pos="2263"/>
        </w:tabs>
        <w:rPr>
          <w:rFonts w:asciiTheme="minorHAnsi" w:hAnsiTheme="minorHAnsi"/>
          <w:noProof/>
          <w:kern w:val="2"/>
          <w:szCs w:val="24"/>
          <w14:ligatures w14:val="standardContextual"/>
        </w:rPr>
      </w:pPr>
      <w:hyperlink w:anchor="_Toc216105581" w:history="1">
        <w:r w:rsidRPr="00E83FDF">
          <w:rPr>
            <w:rStyle w:val="Lienhypertexte"/>
            <w:noProof/>
          </w:rPr>
          <w:t xml:space="preserve">OPS 3.B.030 </w:t>
        </w:r>
        <w:r>
          <w:rPr>
            <w:rFonts w:asciiTheme="minorHAnsi" w:hAnsiTheme="minorHAnsi"/>
            <w:noProof/>
            <w:kern w:val="2"/>
            <w:szCs w:val="24"/>
            <w14:ligatures w14:val="standardContextual"/>
          </w:rPr>
          <w:tab/>
        </w:r>
        <w:r w:rsidRPr="00E83FDF">
          <w:rPr>
            <w:rStyle w:val="Lienhypertexte"/>
            <w:noProof/>
          </w:rPr>
          <w:t>Listes minimales d’équipements - Responsabilités de l'exploitant</w:t>
        </w:r>
        <w:r>
          <w:rPr>
            <w:noProof/>
            <w:webHidden/>
          </w:rPr>
          <w:tab/>
        </w:r>
        <w:r>
          <w:rPr>
            <w:noProof/>
            <w:webHidden/>
          </w:rPr>
          <w:fldChar w:fldCharType="begin"/>
        </w:r>
        <w:r>
          <w:rPr>
            <w:noProof/>
            <w:webHidden/>
          </w:rPr>
          <w:instrText xml:space="preserve"> PAGEREF _Toc216105581 \h </w:instrText>
        </w:r>
        <w:r>
          <w:rPr>
            <w:noProof/>
            <w:webHidden/>
          </w:rPr>
        </w:r>
        <w:r>
          <w:rPr>
            <w:noProof/>
            <w:webHidden/>
          </w:rPr>
          <w:fldChar w:fldCharType="separate"/>
        </w:r>
        <w:r w:rsidR="00E25E34">
          <w:rPr>
            <w:noProof/>
            <w:webHidden/>
          </w:rPr>
          <w:t>49</w:t>
        </w:r>
        <w:r>
          <w:rPr>
            <w:noProof/>
            <w:webHidden/>
          </w:rPr>
          <w:fldChar w:fldCharType="end"/>
        </w:r>
      </w:hyperlink>
    </w:p>
    <w:p w14:paraId="1298AC29" w14:textId="65B30B00" w:rsidR="00056737" w:rsidRDefault="00056737">
      <w:pPr>
        <w:pStyle w:val="TM2"/>
        <w:rPr>
          <w:rFonts w:asciiTheme="minorHAnsi" w:hAnsiTheme="minorHAnsi"/>
          <w:noProof/>
          <w:kern w:val="2"/>
          <w:szCs w:val="24"/>
          <w14:ligatures w14:val="standardContextual"/>
        </w:rPr>
      </w:pPr>
      <w:hyperlink w:anchor="_Toc216105582" w:history="1">
        <w:r w:rsidRPr="00E83FDF">
          <w:rPr>
            <w:rStyle w:val="Lienhypertexte"/>
            <w:noProof/>
          </w:rPr>
          <w:t xml:space="preserve">OPS 3.B.035 </w:t>
        </w:r>
        <w:r>
          <w:rPr>
            <w:rFonts w:asciiTheme="minorHAnsi" w:hAnsiTheme="minorHAnsi"/>
            <w:noProof/>
            <w:kern w:val="2"/>
            <w:szCs w:val="24"/>
            <w14:ligatures w14:val="standardContextual"/>
          </w:rPr>
          <w:tab/>
        </w:r>
        <w:r w:rsidRPr="00E83FDF">
          <w:rPr>
            <w:rStyle w:val="Lienhypertexte"/>
            <w:noProof/>
          </w:rPr>
          <w:t>Système qualité</w:t>
        </w:r>
        <w:r>
          <w:rPr>
            <w:noProof/>
            <w:webHidden/>
          </w:rPr>
          <w:tab/>
        </w:r>
        <w:r>
          <w:rPr>
            <w:noProof/>
            <w:webHidden/>
          </w:rPr>
          <w:fldChar w:fldCharType="begin"/>
        </w:r>
        <w:r>
          <w:rPr>
            <w:noProof/>
            <w:webHidden/>
          </w:rPr>
          <w:instrText xml:space="preserve"> PAGEREF _Toc216105582 \h </w:instrText>
        </w:r>
        <w:r>
          <w:rPr>
            <w:noProof/>
            <w:webHidden/>
          </w:rPr>
        </w:r>
        <w:r>
          <w:rPr>
            <w:noProof/>
            <w:webHidden/>
          </w:rPr>
          <w:fldChar w:fldCharType="separate"/>
        </w:r>
        <w:r w:rsidR="00E25E34">
          <w:rPr>
            <w:noProof/>
            <w:webHidden/>
          </w:rPr>
          <w:t>49</w:t>
        </w:r>
        <w:r>
          <w:rPr>
            <w:noProof/>
            <w:webHidden/>
          </w:rPr>
          <w:fldChar w:fldCharType="end"/>
        </w:r>
      </w:hyperlink>
    </w:p>
    <w:p w14:paraId="061169F4" w14:textId="17D13E79" w:rsidR="00056737" w:rsidRDefault="00056737">
      <w:pPr>
        <w:pStyle w:val="TM2"/>
        <w:rPr>
          <w:rFonts w:asciiTheme="minorHAnsi" w:hAnsiTheme="minorHAnsi"/>
          <w:noProof/>
          <w:kern w:val="2"/>
          <w:szCs w:val="24"/>
          <w14:ligatures w14:val="standardContextual"/>
        </w:rPr>
      </w:pPr>
      <w:hyperlink w:anchor="_Toc216105583" w:history="1">
        <w:r w:rsidRPr="00E83FDF">
          <w:rPr>
            <w:rStyle w:val="Lienhypertexte"/>
            <w:noProof/>
          </w:rPr>
          <w:t>OPS-1.B.040</w:t>
        </w:r>
        <w:r>
          <w:rPr>
            <w:rFonts w:asciiTheme="minorHAnsi" w:hAnsiTheme="minorHAnsi"/>
            <w:noProof/>
            <w:kern w:val="2"/>
            <w:szCs w:val="24"/>
            <w14:ligatures w14:val="standardContextual"/>
          </w:rPr>
          <w:tab/>
        </w:r>
        <w:r w:rsidRPr="00E83FDF">
          <w:rPr>
            <w:rStyle w:val="Lienhypertexte"/>
            <w:noProof/>
          </w:rPr>
          <w:t>Système de gestion de la sécurité</w:t>
        </w:r>
        <w:r>
          <w:rPr>
            <w:noProof/>
            <w:webHidden/>
          </w:rPr>
          <w:tab/>
        </w:r>
        <w:r>
          <w:rPr>
            <w:noProof/>
            <w:webHidden/>
          </w:rPr>
          <w:fldChar w:fldCharType="begin"/>
        </w:r>
        <w:r>
          <w:rPr>
            <w:noProof/>
            <w:webHidden/>
          </w:rPr>
          <w:instrText xml:space="preserve"> PAGEREF _Toc216105583 \h </w:instrText>
        </w:r>
        <w:r>
          <w:rPr>
            <w:noProof/>
            <w:webHidden/>
          </w:rPr>
        </w:r>
        <w:r>
          <w:rPr>
            <w:noProof/>
            <w:webHidden/>
          </w:rPr>
          <w:fldChar w:fldCharType="separate"/>
        </w:r>
        <w:r w:rsidR="00E25E34">
          <w:rPr>
            <w:noProof/>
            <w:webHidden/>
          </w:rPr>
          <w:t>50</w:t>
        </w:r>
        <w:r>
          <w:rPr>
            <w:noProof/>
            <w:webHidden/>
          </w:rPr>
          <w:fldChar w:fldCharType="end"/>
        </w:r>
      </w:hyperlink>
    </w:p>
    <w:p w14:paraId="651A6CF0" w14:textId="7CCCF727" w:rsidR="00056737" w:rsidRDefault="00056737">
      <w:pPr>
        <w:pStyle w:val="TM2"/>
        <w:rPr>
          <w:rFonts w:asciiTheme="minorHAnsi" w:hAnsiTheme="minorHAnsi"/>
          <w:noProof/>
          <w:kern w:val="2"/>
          <w:szCs w:val="24"/>
          <w14:ligatures w14:val="standardContextual"/>
        </w:rPr>
      </w:pPr>
      <w:hyperlink w:anchor="_Toc216105584" w:history="1">
        <w:r w:rsidRPr="00E83FDF">
          <w:rPr>
            <w:rStyle w:val="Lienhypertexte"/>
            <w:noProof/>
          </w:rPr>
          <w:t xml:space="preserve">OPS 3.B.045 </w:t>
        </w:r>
        <w:r>
          <w:rPr>
            <w:rFonts w:asciiTheme="minorHAnsi" w:hAnsiTheme="minorHAnsi"/>
            <w:noProof/>
            <w:kern w:val="2"/>
            <w:szCs w:val="24"/>
            <w14:ligatures w14:val="standardContextual"/>
          </w:rPr>
          <w:tab/>
        </w:r>
        <w:r w:rsidRPr="00E83FDF">
          <w:rPr>
            <w:rStyle w:val="Lienhypertexte"/>
            <w:noProof/>
          </w:rPr>
          <w:t>Membres d’équipage</w:t>
        </w:r>
        <w:r>
          <w:rPr>
            <w:noProof/>
            <w:webHidden/>
          </w:rPr>
          <w:tab/>
        </w:r>
        <w:r>
          <w:rPr>
            <w:noProof/>
            <w:webHidden/>
          </w:rPr>
          <w:fldChar w:fldCharType="begin"/>
        </w:r>
        <w:r>
          <w:rPr>
            <w:noProof/>
            <w:webHidden/>
          </w:rPr>
          <w:instrText xml:space="preserve"> PAGEREF _Toc216105584 \h </w:instrText>
        </w:r>
        <w:r>
          <w:rPr>
            <w:noProof/>
            <w:webHidden/>
          </w:rPr>
        </w:r>
        <w:r>
          <w:rPr>
            <w:noProof/>
            <w:webHidden/>
          </w:rPr>
          <w:fldChar w:fldCharType="separate"/>
        </w:r>
        <w:r w:rsidR="00E25E34">
          <w:rPr>
            <w:noProof/>
            <w:webHidden/>
          </w:rPr>
          <w:t>51</w:t>
        </w:r>
        <w:r>
          <w:rPr>
            <w:noProof/>
            <w:webHidden/>
          </w:rPr>
          <w:fldChar w:fldCharType="end"/>
        </w:r>
      </w:hyperlink>
    </w:p>
    <w:p w14:paraId="41D20EFA" w14:textId="52D6F181" w:rsidR="00056737" w:rsidRDefault="00056737">
      <w:pPr>
        <w:pStyle w:val="TM2"/>
        <w:rPr>
          <w:rFonts w:asciiTheme="minorHAnsi" w:hAnsiTheme="minorHAnsi"/>
          <w:noProof/>
          <w:kern w:val="2"/>
          <w:szCs w:val="24"/>
          <w14:ligatures w14:val="standardContextual"/>
        </w:rPr>
      </w:pPr>
      <w:hyperlink w:anchor="_Toc216105585" w:history="1">
        <w:r w:rsidRPr="00E83FDF">
          <w:rPr>
            <w:rStyle w:val="Lienhypertexte"/>
            <w:noProof/>
          </w:rPr>
          <w:t xml:space="preserve">OPS 3.B.050 </w:t>
        </w:r>
        <w:r>
          <w:rPr>
            <w:rFonts w:asciiTheme="minorHAnsi" w:hAnsiTheme="minorHAnsi"/>
            <w:noProof/>
            <w:kern w:val="2"/>
            <w:szCs w:val="24"/>
            <w14:ligatures w14:val="standardContextual"/>
          </w:rPr>
          <w:tab/>
        </w:r>
        <w:r w:rsidRPr="00E83FDF">
          <w:rPr>
            <w:rStyle w:val="Lienhypertexte"/>
            <w:noProof/>
          </w:rPr>
          <w:t>Informations relatives à la recherche et au sauvetage</w:t>
        </w:r>
        <w:r>
          <w:rPr>
            <w:noProof/>
            <w:webHidden/>
          </w:rPr>
          <w:tab/>
        </w:r>
        <w:r>
          <w:rPr>
            <w:noProof/>
            <w:webHidden/>
          </w:rPr>
          <w:fldChar w:fldCharType="begin"/>
        </w:r>
        <w:r>
          <w:rPr>
            <w:noProof/>
            <w:webHidden/>
          </w:rPr>
          <w:instrText xml:space="preserve"> PAGEREF _Toc216105585 \h </w:instrText>
        </w:r>
        <w:r>
          <w:rPr>
            <w:noProof/>
            <w:webHidden/>
          </w:rPr>
        </w:r>
        <w:r>
          <w:rPr>
            <w:noProof/>
            <w:webHidden/>
          </w:rPr>
          <w:fldChar w:fldCharType="separate"/>
        </w:r>
        <w:r w:rsidR="00E25E34">
          <w:rPr>
            <w:noProof/>
            <w:webHidden/>
          </w:rPr>
          <w:t>51</w:t>
        </w:r>
        <w:r>
          <w:rPr>
            <w:noProof/>
            <w:webHidden/>
          </w:rPr>
          <w:fldChar w:fldCharType="end"/>
        </w:r>
      </w:hyperlink>
    </w:p>
    <w:p w14:paraId="329553DA" w14:textId="4950B80D" w:rsidR="00056737" w:rsidRDefault="00056737">
      <w:pPr>
        <w:pStyle w:val="TM2"/>
        <w:rPr>
          <w:rFonts w:asciiTheme="minorHAnsi" w:hAnsiTheme="minorHAnsi"/>
          <w:noProof/>
          <w:kern w:val="2"/>
          <w:szCs w:val="24"/>
          <w14:ligatures w14:val="standardContextual"/>
        </w:rPr>
      </w:pPr>
      <w:hyperlink w:anchor="_Toc216105586" w:history="1">
        <w:r w:rsidRPr="00E83FDF">
          <w:rPr>
            <w:rStyle w:val="Lienhypertexte"/>
            <w:noProof/>
          </w:rPr>
          <w:t xml:space="preserve">OPS 3.B.055 </w:t>
        </w:r>
        <w:r>
          <w:rPr>
            <w:rFonts w:asciiTheme="minorHAnsi" w:hAnsiTheme="minorHAnsi"/>
            <w:noProof/>
            <w:kern w:val="2"/>
            <w:szCs w:val="24"/>
            <w14:ligatures w14:val="standardContextual"/>
          </w:rPr>
          <w:tab/>
        </w:r>
        <w:r w:rsidRPr="00E83FDF">
          <w:rPr>
            <w:rStyle w:val="Lienhypertexte"/>
            <w:noProof/>
          </w:rPr>
          <w:t>Informations concernant le matériel de sécurité et de sauvetage embarqué</w:t>
        </w:r>
        <w:r>
          <w:rPr>
            <w:noProof/>
            <w:webHidden/>
          </w:rPr>
          <w:tab/>
        </w:r>
        <w:r>
          <w:rPr>
            <w:noProof/>
            <w:webHidden/>
          </w:rPr>
          <w:tab/>
        </w:r>
        <w:r>
          <w:rPr>
            <w:noProof/>
            <w:webHidden/>
          </w:rPr>
          <w:fldChar w:fldCharType="begin"/>
        </w:r>
        <w:r>
          <w:rPr>
            <w:noProof/>
            <w:webHidden/>
          </w:rPr>
          <w:instrText xml:space="preserve"> PAGEREF _Toc216105586 \h </w:instrText>
        </w:r>
        <w:r>
          <w:rPr>
            <w:noProof/>
            <w:webHidden/>
          </w:rPr>
        </w:r>
        <w:r>
          <w:rPr>
            <w:noProof/>
            <w:webHidden/>
          </w:rPr>
          <w:fldChar w:fldCharType="separate"/>
        </w:r>
        <w:r w:rsidR="00E25E34">
          <w:rPr>
            <w:noProof/>
            <w:webHidden/>
          </w:rPr>
          <w:t>51</w:t>
        </w:r>
        <w:r>
          <w:rPr>
            <w:noProof/>
            <w:webHidden/>
          </w:rPr>
          <w:fldChar w:fldCharType="end"/>
        </w:r>
      </w:hyperlink>
    </w:p>
    <w:p w14:paraId="25BEB387" w14:textId="107EEB72" w:rsidR="00056737" w:rsidRDefault="00056737">
      <w:pPr>
        <w:pStyle w:val="TM2"/>
        <w:rPr>
          <w:rFonts w:asciiTheme="minorHAnsi" w:hAnsiTheme="minorHAnsi"/>
          <w:noProof/>
          <w:kern w:val="2"/>
          <w:szCs w:val="24"/>
          <w14:ligatures w14:val="standardContextual"/>
        </w:rPr>
      </w:pPr>
      <w:hyperlink w:anchor="_Toc216105587" w:history="1">
        <w:r w:rsidRPr="00E83FDF">
          <w:rPr>
            <w:rStyle w:val="Lienhypertexte"/>
            <w:noProof/>
          </w:rPr>
          <w:t xml:space="preserve">OPS 3.B.060 </w:t>
        </w:r>
        <w:r>
          <w:rPr>
            <w:rFonts w:asciiTheme="minorHAnsi" w:hAnsiTheme="minorHAnsi"/>
            <w:noProof/>
            <w:kern w:val="2"/>
            <w:szCs w:val="24"/>
            <w14:ligatures w14:val="standardContextual"/>
          </w:rPr>
          <w:tab/>
        </w:r>
        <w:r w:rsidRPr="00E83FDF">
          <w:rPr>
            <w:rStyle w:val="Lienhypertexte"/>
            <w:i/>
            <w:noProof/>
          </w:rPr>
          <w:t>Intentionnellement blanc</w:t>
        </w:r>
        <w:r>
          <w:rPr>
            <w:noProof/>
            <w:webHidden/>
          </w:rPr>
          <w:tab/>
        </w:r>
        <w:r>
          <w:rPr>
            <w:noProof/>
            <w:webHidden/>
          </w:rPr>
          <w:fldChar w:fldCharType="begin"/>
        </w:r>
        <w:r>
          <w:rPr>
            <w:noProof/>
            <w:webHidden/>
          </w:rPr>
          <w:instrText xml:space="preserve"> PAGEREF _Toc216105587 \h </w:instrText>
        </w:r>
        <w:r>
          <w:rPr>
            <w:noProof/>
            <w:webHidden/>
          </w:rPr>
        </w:r>
        <w:r>
          <w:rPr>
            <w:noProof/>
            <w:webHidden/>
          </w:rPr>
          <w:fldChar w:fldCharType="separate"/>
        </w:r>
        <w:r w:rsidR="00E25E34">
          <w:rPr>
            <w:noProof/>
            <w:webHidden/>
          </w:rPr>
          <w:t>51</w:t>
        </w:r>
        <w:r>
          <w:rPr>
            <w:noProof/>
            <w:webHidden/>
          </w:rPr>
          <w:fldChar w:fldCharType="end"/>
        </w:r>
      </w:hyperlink>
    </w:p>
    <w:p w14:paraId="1FFA1A03" w14:textId="5FA7A70A" w:rsidR="00056737" w:rsidRDefault="00056737">
      <w:pPr>
        <w:pStyle w:val="TM2"/>
        <w:rPr>
          <w:rFonts w:asciiTheme="minorHAnsi" w:hAnsiTheme="minorHAnsi"/>
          <w:noProof/>
          <w:kern w:val="2"/>
          <w:szCs w:val="24"/>
          <w14:ligatures w14:val="standardContextual"/>
        </w:rPr>
      </w:pPr>
      <w:hyperlink w:anchor="_Toc216105588" w:history="1">
        <w:r w:rsidRPr="00E83FDF">
          <w:rPr>
            <w:rStyle w:val="Lienhypertexte"/>
            <w:noProof/>
          </w:rPr>
          <w:t xml:space="preserve">OPS 3.B.065 </w:t>
        </w:r>
        <w:r>
          <w:rPr>
            <w:rFonts w:asciiTheme="minorHAnsi" w:hAnsiTheme="minorHAnsi"/>
            <w:noProof/>
            <w:kern w:val="2"/>
            <w:szCs w:val="24"/>
            <w14:ligatures w14:val="standardContextual"/>
          </w:rPr>
          <w:tab/>
        </w:r>
        <w:r w:rsidRPr="00E83FDF">
          <w:rPr>
            <w:rStyle w:val="Lienhypertexte"/>
            <w:noProof/>
          </w:rPr>
          <w:t>Transport des armes de guerre et des munitions de guerre</w:t>
        </w:r>
        <w:r>
          <w:rPr>
            <w:noProof/>
            <w:webHidden/>
          </w:rPr>
          <w:tab/>
        </w:r>
        <w:r>
          <w:rPr>
            <w:noProof/>
            <w:webHidden/>
          </w:rPr>
          <w:fldChar w:fldCharType="begin"/>
        </w:r>
        <w:r>
          <w:rPr>
            <w:noProof/>
            <w:webHidden/>
          </w:rPr>
          <w:instrText xml:space="preserve"> PAGEREF _Toc216105588 \h </w:instrText>
        </w:r>
        <w:r>
          <w:rPr>
            <w:noProof/>
            <w:webHidden/>
          </w:rPr>
        </w:r>
        <w:r>
          <w:rPr>
            <w:noProof/>
            <w:webHidden/>
          </w:rPr>
          <w:fldChar w:fldCharType="separate"/>
        </w:r>
        <w:r w:rsidR="00E25E34">
          <w:rPr>
            <w:noProof/>
            <w:webHidden/>
          </w:rPr>
          <w:t>52</w:t>
        </w:r>
        <w:r>
          <w:rPr>
            <w:noProof/>
            <w:webHidden/>
          </w:rPr>
          <w:fldChar w:fldCharType="end"/>
        </w:r>
      </w:hyperlink>
    </w:p>
    <w:p w14:paraId="58C4A201" w14:textId="0AA0A5D2" w:rsidR="00056737" w:rsidRDefault="00056737">
      <w:pPr>
        <w:pStyle w:val="TM2"/>
        <w:rPr>
          <w:rFonts w:asciiTheme="minorHAnsi" w:hAnsiTheme="minorHAnsi"/>
          <w:noProof/>
          <w:kern w:val="2"/>
          <w:szCs w:val="24"/>
          <w14:ligatures w14:val="standardContextual"/>
        </w:rPr>
      </w:pPr>
      <w:hyperlink w:anchor="_Toc216105589" w:history="1">
        <w:r w:rsidRPr="00E83FDF">
          <w:rPr>
            <w:rStyle w:val="Lienhypertexte"/>
            <w:noProof/>
          </w:rPr>
          <w:t xml:space="preserve">OPS 3.B.070 </w:t>
        </w:r>
        <w:r>
          <w:rPr>
            <w:rFonts w:asciiTheme="minorHAnsi" w:hAnsiTheme="minorHAnsi"/>
            <w:noProof/>
            <w:kern w:val="2"/>
            <w:szCs w:val="24"/>
            <w14:ligatures w14:val="standardContextual"/>
          </w:rPr>
          <w:tab/>
        </w:r>
        <w:r w:rsidRPr="00E83FDF">
          <w:rPr>
            <w:rStyle w:val="Lienhypertexte"/>
            <w:noProof/>
          </w:rPr>
          <w:t>Transport des armes et munitions de sport</w:t>
        </w:r>
        <w:r>
          <w:rPr>
            <w:noProof/>
            <w:webHidden/>
          </w:rPr>
          <w:tab/>
        </w:r>
        <w:r>
          <w:rPr>
            <w:noProof/>
            <w:webHidden/>
          </w:rPr>
          <w:fldChar w:fldCharType="begin"/>
        </w:r>
        <w:r>
          <w:rPr>
            <w:noProof/>
            <w:webHidden/>
          </w:rPr>
          <w:instrText xml:space="preserve"> PAGEREF _Toc216105589 \h </w:instrText>
        </w:r>
        <w:r>
          <w:rPr>
            <w:noProof/>
            <w:webHidden/>
          </w:rPr>
        </w:r>
        <w:r>
          <w:rPr>
            <w:noProof/>
            <w:webHidden/>
          </w:rPr>
          <w:fldChar w:fldCharType="separate"/>
        </w:r>
        <w:r w:rsidR="00E25E34">
          <w:rPr>
            <w:noProof/>
            <w:webHidden/>
          </w:rPr>
          <w:t>52</w:t>
        </w:r>
        <w:r>
          <w:rPr>
            <w:noProof/>
            <w:webHidden/>
          </w:rPr>
          <w:fldChar w:fldCharType="end"/>
        </w:r>
      </w:hyperlink>
    </w:p>
    <w:p w14:paraId="0A87F40E" w14:textId="18533CCE" w:rsidR="00056737" w:rsidRDefault="00056737">
      <w:pPr>
        <w:pStyle w:val="TM2"/>
        <w:rPr>
          <w:rFonts w:asciiTheme="minorHAnsi" w:hAnsiTheme="minorHAnsi"/>
          <w:noProof/>
          <w:kern w:val="2"/>
          <w:szCs w:val="24"/>
          <w14:ligatures w14:val="standardContextual"/>
        </w:rPr>
      </w:pPr>
      <w:hyperlink w:anchor="_Toc216105590" w:history="1">
        <w:r w:rsidRPr="00E83FDF">
          <w:rPr>
            <w:rStyle w:val="Lienhypertexte"/>
            <w:noProof/>
          </w:rPr>
          <w:t xml:space="preserve">OPS 3.B.071 </w:t>
        </w:r>
        <w:r>
          <w:rPr>
            <w:rFonts w:asciiTheme="minorHAnsi" w:hAnsiTheme="minorHAnsi"/>
            <w:noProof/>
            <w:kern w:val="2"/>
            <w:szCs w:val="24"/>
            <w14:ligatures w14:val="standardContextual"/>
          </w:rPr>
          <w:tab/>
        </w:r>
        <w:r w:rsidRPr="00E83FDF">
          <w:rPr>
            <w:rStyle w:val="Lienhypertexte"/>
            <w:noProof/>
          </w:rPr>
          <w:t>Transport des armes et munitions de sport – Assouplissement</w:t>
        </w:r>
        <w:r>
          <w:rPr>
            <w:noProof/>
            <w:webHidden/>
          </w:rPr>
          <w:tab/>
        </w:r>
        <w:r>
          <w:rPr>
            <w:noProof/>
            <w:webHidden/>
          </w:rPr>
          <w:fldChar w:fldCharType="begin"/>
        </w:r>
        <w:r>
          <w:rPr>
            <w:noProof/>
            <w:webHidden/>
          </w:rPr>
          <w:instrText xml:space="preserve"> PAGEREF _Toc216105590 \h </w:instrText>
        </w:r>
        <w:r>
          <w:rPr>
            <w:noProof/>
            <w:webHidden/>
          </w:rPr>
        </w:r>
        <w:r>
          <w:rPr>
            <w:noProof/>
            <w:webHidden/>
          </w:rPr>
          <w:fldChar w:fldCharType="separate"/>
        </w:r>
        <w:r w:rsidR="00E25E34">
          <w:rPr>
            <w:noProof/>
            <w:webHidden/>
          </w:rPr>
          <w:t>52</w:t>
        </w:r>
        <w:r>
          <w:rPr>
            <w:noProof/>
            <w:webHidden/>
          </w:rPr>
          <w:fldChar w:fldCharType="end"/>
        </w:r>
      </w:hyperlink>
    </w:p>
    <w:p w14:paraId="1CAA81F3" w14:textId="443E9DB7" w:rsidR="00056737" w:rsidRDefault="00056737">
      <w:pPr>
        <w:pStyle w:val="TM2"/>
        <w:rPr>
          <w:rFonts w:asciiTheme="minorHAnsi" w:hAnsiTheme="minorHAnsi"/>
          <w:noProof/>
          <w:kern w:val="2"/>
          <w:szCs w:val="24"/>
          <w14:ligatures w14:val="standardContextual"/>
        </w:rPr>
      </w:pPr>
      <w:hyperlink w:anchor="_Toc216105591" w:history="1">
        <w:r w:rsidRPr="00E83FDF">
          <w:rPr>
            <w:rStyle w:val="Lienhypertexte"/>
            <w:noProof/>
          </w:rPr>
          <w:t xml:space="preserve">OPS 3.B.075 </w:t>
        </w:r>
        <w:r>
          <w:rPr>
            <w:rFonts w:asciiTheme="minorHAnsi" w:hAnsiTheme="minorHAnsi"/>
            <w:noProof/>
            <w:kern w:val="2"/>
            <w:szCs w:val="24"/>
            <w14:ligatures w14:val="standardContextual"/>
          </w:rPr>
          <w:tab/>
        </w:r>
        <w:r w:rsidRPr="00E83FDF">
          <w:rPr>
            <w:rStyle w:val="Lienhypertexte"/>
            <w:noProof/>
          </w:rPr>
          <w:t>Mode de transport des personnes</w:t>
        </w:r>
        <w:r>
          <w:rPr>
            <w:noProof/>
            <w:webHidden/>
          </w:rPr>
          <w:tab/>
        </w:r>
        <w:r>
          <w:rPr>
            <w:noProof/>
            <w:webHidden/>
          </w:rPr>
          <w:fldChar w:fldCharType="begin"/>
        </w:r>
        <w:r>
          <w:rPr>
            <w:noProof/>
            <w:webHidden/>
          </w:rPr>
          <w:instrText xml:space="preserve"> PAGEREF _Toc216105591 \h </w:instrText>
        </w:r>
        <w:r>
          <w:rPr>
            <w:noProof/>
            <w:webHidden/>
          </w:rPr>
        </w:r>
        <w:r>
          <w:rPr>
            <w:noProof/>
            <w:webHidden/>
          </w:rPr>
          <w:fldChar w:fldCharType="separate"/>
        </w:r>
        <w:r w:rsidR="00E25E34">
          <w:rPr>
            <w:noProof/>
            <w:webHidden/>
          </w:rPr>
          <w:t>53</w:t>
        </w:r>
        <w:r>
          <w:rPr>
            <w:noProof/>
            <w:webHidden/>
          </w:rPr>
          <w:fldChar w:fldCharType="end"/>
        </w:r>
      </w:hyperlink>
    </w:p>
    <w:p w14:paraId="5447F7FB" w14:textId="646D5741" w:rsidR="00056737" w:rsidRDefault="00056737">
      <w:pPr>
        <w:pStyle w:val="TM2"/>
        <w:rPr>
          <w:rFonts w:asciiTheme="minorHAnsi" w:hAnsiTheme="minorHAnsi"/>
          <w:noProof/>
          <w:kern w:val="2"/>
          <w:szCs w:val="24"/>
          <w14:ligatures w14:val="standardContextual"/>
        </w:rPr>
      </w:pPr>
      <w:hyperlink w:anchor="_Toc216105592" w:history="1">
        <w:r w:rsidRPr="00E83FDF">
          <w:rPr>
            <w:rStyle w:val="Lienhypertexte"/>
            <w:noProof/>
          </w:rPr>
          <w:t>OPS 3.B.080</w:t>
        </w:r>
        <w:r>
          <w:rPr>
            <w:rFonts w:asciiTheme="minorHAnsi" w:hAnsiTheme="minorHAnsi"/>
            <w:noProof/>
            <w:kern w:val="2"/>
            <w:szCs w:val="24"/>
            <w14:ligatures w14:val="standardContextual"/>
          </w:rPr>
          <w:tab/>
        </w:r>
        <w:r w:rsidRPr="00E83FDF">
          <w:rPr>
            <w:rStyle w:val="Lienhypertexte"/>
            <w:noProof/>
          </w:rPr>
          <w:t xml:space="preserve">  Présentation de marchandises dangereuses pour le transport aérien</w:t>
        </w:r>
        <w:r>
          <w:rPr>
            <w:noProof/>
            <w:webHidden/>
          </w:rPr>
          <w:tab/>
        </w:r>
        <w:r>
          <w:rPr>
            <w:noProof/>
            <w:webHidden/>
          </w:rPr>
          <w:tab/>
        </w:r>
        <w:r>
          <w:rPr>
            <w:noProof/>
            <w:webHidden/>
          </w:rPr>
          <w:fldChar w:fldCharType="begin"/>
        </w:r>
        <w:r>
          <w:rPr>
            <w:noProof/>
            <w:webHidden/>
          </w:rPr>
          <w:instrText xml:space="preserve"> PAGEREF _Toc216105592 \h </w:instrText>
        </w:r>
        <w:r>
          <w:rPr>
            <w:noProof/>
            <w:webHidden/>
          </w:rPr>
        </w:r>
        <w:r>
          <w:rPr>
            <w:noProof/>
            <w:webHidden/>
          </w:rPr>
          <w:fldChar w:fldCharType="separate"/>
        </w:r>
        <w:r w:rsidR="00E25E34">
          <w:rPr>
            <w:noProof/>
            <w:webHidden/>
          </w:rPr>
          <w:t>53</w:t>
        </w:r>
        <w:r>
          <w:rPr>
            <w:noProof/>
            <w:webHidden/>
          </w:rPr>
          <w:fldChar w:fldCharType="end"/>
        </w:r>
      </w:hyperlink>
    </w:p>
    <w:p w14:paraId="68013491" w14:textId="4A808A6A" w:rsidR="00056737" w:rsidRDefault="00056737">
      <w:pPr>
        <w:pStyle w:val="TM2"/>
        <w:rPr>
          <w:rFonts w:asciiTheme="minorHAnsi" w:hAnsiTheme="minorHAnsi"/>
          <w:noProof/>
          <w:kern w:val="2"/>
          <w:szCs w:val="24"/>
          <w14:ligatures w14:val="standardContextual"/>
        </w:rPr>
      </w:pPr>
      <w:hyperlink w:anchor="_Toc216105593" w:history="1">
        <w:r w:rsidRPr="00E83FDF">
          <w:rPr>
            <w:rStyle w:val="Lienhypertexte"/>
            <w:noProof/>
          </w:rPr>
          <w:t xml:space="preserve">OPS 3.B.085 </w:t>
        </w:r>
        <w:r>
          <w:rPr>
            <w:rFonts w:asciiTheme="minorHAnsi" w:hAnsiTheme="minorHAnsi"/>
            <w:noProof/>
            <w:kern w:val="2"/>
            <w:szCs w:val="24"/>
            <w14:ligatures w14:val="standardContextual"/>
          </w:rPr>
          <w:tab/>
        </w:r>
        <w:r w:rsidRPr="00E83FDF">
          <w:rPr>
            <w:rStyle w:val="Lienhypertexte"/>
            <w:noProof/>
          </w:rPr>
          <w:t>Responsabilités de l'équipage</w:t>
        </w:r>
        <w:r>
          <w:rPr>
            <w:noProof/>
            <w:webHidden/>
          </w:rPr>
          <w:tab/>
        </w:r>
        <w:r>
          <w:rPr>
            <w:noProof/>
            <w:webHidden/>
          </w:rPr>
          <w:fldChar w:fldCharType="begin"/>
        </w:r>
        <w:r>
          <w:rPr>
            <w:noProof/>
            <w:webHidden/>
          </w:rPr>
          <w:instrText xml:space="preserve"> PAGEREF _Toc216105593 \h </w:instrText>
        </w:r>
        <w:r>
          <w:rPr>
            <w:noProof/>
            <w:webHidden/>
          </w:rPr>
        </w:r>
        <w:r>
          <w:rPr>
            <w:noProof/>
            <w:webHidden/>
          </w:rPr>
          <w:fldChar w:fldCharType="separate"/>
        </w:r>
        <w:r w:rsidR="00E25E34">
          <w:rPr>
            <w:noProof/>
            <w:webHidden/>
          </w:rPr>
          <w:t>54</w:t>
        </w:r>
        <w:r>
          <w:rPr>
            <w:noProof/>
            <w:webHidden/>
          </w:rPr>
          <w:fldChar w:fldCharType="end"/>
        </w:r>
      </w:hyperlink>
    </w:p>
    <w:p w14:paraId="114A9D75" w14:textId="1288D649" w:rsidR="00056737" w:rsidRDefault="00056737">
      <w:pPr>
        <w:pStyle w:val="TM2"/>
        <w:rPr>
          <w:rFonts w:asciiTheme="minorHAnsi" w:hAnsiTheme="minorHAnsi"/>
          <w:noProof/>
          <w:kern w:val="2"/>
          <w:szCs w:val="24"/>
          <w14:ligatures w14:val="standardContextual"/>
        </w:rPr>
      </w:pPr>
      <w:hyperlink w:anchor="_Toc216105594" w:history="1">
        <w:r w:rsidRPr="00E83FDF">
          <w:rPr>
            <w:rStyle w:val="Lienhypertexte"/>
            <w:noProof/>
          </w:rPr>
          <w:t>OPS 3.B.087</w:t>
        </w:r>
        <w:r>
          <w:rPr>
            <w:rFonts w:asciiTheme="minorHAnsi" w:hAnsiTheme="minorHAnsi"/>
            <w:noProof/>
            <w:kern w:val="2"/>
            <w:szCs w:val="24"/>
            <w14:ligatures w14:val="standardContextual"/>
          </w:rPr>
          <w:tab/>
        </w:r>
        <w:r w:rsidRPr="00E83FDF">
          <w:rPr>
            <w:rStyle w:val="Lienhypertexte"/>
            <w:noProof/>
          </w:rPr>
          <w:t xml:space="preserve"> Responsabilités du commandant de bord</w:t>
        </w:r>
        <w:r>
          <w:rPr>
            <w:noProof/>
            <w:webHidden/>
          </w:rPr>
          <w:tab/>
        </w:r>
        <w:r>
          <w:rPr>
            <w:noProof/>
            <w:webHidden/>
          </w:rPr>
          <w:fldChar w:fldCharType="begin"/>
        </w:r>
        <w:r>
          <w:rPr>
            <w:noProof/>
            <w:webHidden/>
          </w:rPr>
          <w:instrText xml:space="preserve"> PAGEREF _Toc216105594 \h </w:instrText>
        </w:r>
        <w:r>
          <w:rPr>
            <w:noProof/>
            <w:webHidden/>
          </w:rPr>
        </w:r>
        <w:r>
          <w:rPr>
            <w:noProof/>
            <w:webHidden/>
          </w:rPr>
          <w:fldChar w:fldCharType="separate"/>
        </w:r>
        <w:r w:rsidR="00E25E34">
          <w:rPr>
            <w:noProof/>
            <w:webHidden/>
          </w:rPr>
          <w:t>55</w:t>
        </w:r>
        <w:r>
          <w:rPr>
            <w:noProof/>
            <w:webHidden/>
          </w:rPr>
          <w:fldChar w:fldCharType="end"/>
        </w:r>
      </w:hyperlink>
    </w:p>
    <w:p w14:paraId="768751DD" w14:textId="31A00E5D" w:rsidR="00056737" w:rsidRDefault="00056737">
      <w:pPr>
        <w:pStyle w:val="TM2"/>
        <w:rPr>
          <w:rFonts w:asciiTheme="minorHAnsi" w:hAnsiTheme="minorHAnsi"/>
          <w:noProof/>
          <w:kern w:val="2"/>
          <w:szCs w:val="24"/>
          <w14:ligatures w14:val="standardContextual"/>
        </w:rPr>
      </w:pPr>
      <w:hyperlink w:anchor="_Toc216105595" w:history="1">
        <w:r w:rsidRPr="00E83FDF">
          <w:rPr>
            <w:rStyle w:val="Lienhypertexte"/>
            <w:noProof/>
          </w:rPr>
          <w:t xml:space="preserve">OPS 3.B.090 </w:t>
        </w:r>
        <w:r>
          <w:rPr>
            <w:rFonts w:asciiTheme="minorHAnsi" w:hAnsiTheme="minorHAnsi"/>
            <w:noProof/>
            <w:kern w:val="2"/>
            <w:szCs w:val="24"/>
            <w14:ligatures w14:val="standardContextual"/>
          </w:rPr>
          <w:tab/>
        </w:r>
        <w:r w:rsidRPr="00E83FDF">
          <w:rPr>
            <w:rStyle w:val="Lienhypertexte"/>
            <w:noProof/>
          </w:rPr>
          <w:t>Autorité du commandant de bord</w:t>
        </w:r>
        <w:r>
          <w:rPr>
            <w:noProof/>
            <w:webHidden/>
          </w:rPr>
          <w:tab/>
        </w:r>
        <w:r>
          <w:rPr>
            <w:noProof/>
            <w:webHidden/>
          </w:rPr>
          <w:fldChar w:fldCharType="begin"/>
        </w:r>
        <w:r>
          <w:rPr>
            <w:noProof/>
            <w:webHidden/>
          </w:rPr>
          <w:instrText xml:space="preserve"> PAGEREF _Toc216105595 \h </w:instrText>
        </w:r>
        <w:r>
          <w:rPr>
            <w:noProof/>
            <w:webHidden/>
          </w:rPr>
        </w:r>
        <w:r>
          <w:rPr>
            <w:noProof/>
            <w:webHidden/>
          </w:rPr>
          <w:fldChar w:fldCharType="separate"/>
        </w:r>
        <w:r w:rsidR="00E25E34">
          <w:rPr>
            <w:noProof/>
            <w:webHidden/>
          </w:rPr>
          <w:t>57</w:t>
        </w:r>
        <w:r>
          <w:rPr>
            <w:noProof/>
            <w:webHidden/>
          </w:rPr>
          <w:fldChar w:fldCharType="end"/>
        </w:r>
      </w:hyperlink>
    </w:p>
    <w:p w14:paraId="405C8C9D" w14:textId="7DE26F62" w:rsidR="00056737" w:rsidRDefault="00056737">
      <w:pPr>
        <w:pStyle w:val="TM2"/>
        <w:rPr>
          <w:rFonts w:asciiTheme="minorHAnsi" w:hAnsiTheme="minorHAnsi"/>
          <w:noProof/>
          <w:kern w:val="2"/>
          <w:szCs w:val="24"/>
          <w14:ligatures w14:val="standardContextual"/>
        </w:rPr>
      </w:pPr>
      <w:hyperlink w:anchor="_Toc216105596" w:history="1">
        <w:r w:rsidRPr="00E83FDF">
          <w:rPr>
            <w:rStyle w:val="Lienhypertexte"/>
            <w:noProof/>
          </w:rPr>
          <w:t xml:space="preserve">OPS 3.B.095  </w:t>
        </w:r>
        <w:r>
          <w:rPr>
            <w:rFonts w:asciiTheme="minorHAnsi" w:hAnsiTheme="minorHAnsi"/>
            <w:noProof/>
            <w:kern w:val="2"/>
            <w:szCs w:val="24"/>
            <w14:ligatures w14:val="standardContextual"/>
          </w:rPr>
          <w:tab/>
        </w:r>
        <w:r w:rsidRPr="00E83FDF">
          <w:rPr>
            <w:rStyle w:val="Lienhypertexte"/>
            <w:noProof/>
          </w:rPr>
          <w:t>Accès au poste de pilotage</w:t>
        </w:r>
        <w:r>
          <w:rPr>
            <w:noProof/>
            <w:webHidden/>
          </w:rPr>
          <w:tab/>
        </w:r>
        <w:r>
          <w:rPr>
            <w:noProof/>
            <w:webHidden/>
          </w:rPr>
          <w:fldChar w:fldCharType="begin"/>
        </w:r>
        <w:r>
          <w:rPr>
            <w:noProof/>
            <w:webHidden/>
          </w:rPr>
          <w:instrText xml:space="preserve"> PAGEREF _Toc216105596 \h </w:instrText>
        </w:r>
        <w:r>
          <w:rPr>
            <w:noProof/>
            <w:webHidden/>
          </w:rPr>
        </w:r>
        <w:r>
          <w:rPr>
            <w:noProof/>
            <w:webHidden/>
          </w:rPr>
          <w:fldChar w:fldCharType="separate"/>
        </w:r>
        <w:r w:rsidR="00E25E34">
          <w:rPr>
            <w:noProof/>
            <w:webHidden/>
          </w:rPr>
          <w:t>57</w:t>
        </w:r>
        <w:r>
          <w:rPr>
            <w:noProof/>
            <w:webHidden/>
          </w:rPr>
          <w:fldChar w:fldCharType="end"/>
        </w:r>
      </w:hyperlink>
    </w:p>
    <w:p w14:paraId="398B2A4B" w14:textId="6446A6B3" w:rsidR="00056737" w:rsidRDefault="00056737">
      <w:pPr>
        <w:pStyle w:val="TM2"/>
        <w:rPr>
          <w:rFonts w:asciiTheme="minorHAnsi" w:hAnsiTheme="minorHAnsi"/>
          <w:noProof/>
          <w:kern w:val="2"/>
          <w:szCs w:val="24"/>
          <w14:ligatures w14:val="standardContextual"/>
        </w:rPr>
      </w:pPr>
      <w:hyperlink w:anchor="_Toc216105597" w:history="1">
        <w:r w:rsidRPr="00E83FDF">
          <w:rPr>
            <w:rStyle w:val="Lienhypertexte"/>
            <w:noProof/>
          </w:rPr>
          <w:t xml:space="preserve">OPS 3.B.100 </w:t>
        </w:r>
        <w:r>
          <w:rPr>
            <w:rFonts w:asciiTheme="minorHAnsi" w:hAnsiTheme="minorHAnsi"/>
            <w:noProof/>
            <w:kern w:val="2"/>
            <w:szCs w:val="24"/>
            <w14:ligatures w14:val="standardContextual"/>
          </w:rPr>
          <w:tab/>
        </w:r>
        <w:r w:rsidRPr="00E83FDF">
          <w:rPr>
            <w:rStyle w:val="Lienhypertexte"/>
            <w:noProof/>
          </w:rPr>
          <w:t>Transport non autorisé</w:t>
        </w:r>
        <w:r>
          <w:rPr>
            <w:noProof/>
            <w:webHidden/>
          </w:rPr>
          <w:tab/>
        </w:r>
        <w:r>
          <w:rPr>
            <w:noProof/>
            <w:webHidden/>
          </w:rPr>
          <w:fldChar w:fldCharType="begin"/>
        </w:r>
        <w:r>
          <w:rPr>
            <w:noProof/>
            <w:webHidden/>
          </w:rPr>
          <w:instrText xml:space="preserve"> PAGEREF _Toc216105597 \h </w:instrText>
        </w:r>
        <w:r>
          <w:rPr>
            <w:noProof/>
            <w:webHidden/>
          </w:rPr>
        </w:r>
        <w:r>
          <w:rPr>
            <w:noProof/>
            <w:webHidden/>
          </w:rPr>
          <w:fldChar w:fldCharType="separate"/>
        </w:r>
        <w:r w:rsidR="00E25E34">
          <w:rPr>
            <w:noProof/>
            <w:webHidden/>
          </w:rPr>
          <w:t>58</w:t>
        </w:r>
        <w:r>
          <w:rPr>
            <w:noProof/>
            <w:webHidden/>
          </w:rPr>
          <w:fldChar w:fldCharType="end"/>
        </w:r>
      </w:hyperlink>
    </w:p>
    <w:p w14:paraId="2AE24F1F" w14:textId="1F9AE978" w:rsidR="00056737" w:rsidRDefault="00056737">
      <w:pPr>
        <w:pStyle w:val="TM2"/>
        <w:rPr>
          <w:rFonts w:asciiTheme="minorHAnsi" w:hAnsiTheme="minorHAnsi"/>
          <w:noProof/>
          <w:kern w:val="2"/>
          <w:szCs w:val="24"/>
          <w14:ligatures w14:val="standardContextual"/>
        </w:rPr>
      </w:pPr>
      <w:hyperlink w:anchor="_Toc216105598" w:history="1">
        <w:r w:rsidRPr="00E83FDF">
          <w:rPr>
            <w:rStyle w:val="Lienhypertexte"/>
            <w:noProof/>
          </w:rPr>
          <w:t>OPS 3.B.105</w:t>
        </w:r>
        <w:r>
          <w:rPr>
            <w:rFonts w:asciiTheme="minorHAnsi" w:hAnsiTheme="minorHAnsi"/>
            <w:noProof/>
            <w:kern w:val="2"/>
            <w:szCs w:val="24"/>
            <w14:ligatures w14:val="standardContextual"/>
          </w:rPr>
          <w:tab/>
        </w:r>
        <w:r w:rsidRPr="00E83FDF">
          <w:rPr>
            <w:rStyle w:val="Lienhypertexte"/>
            <w:noProof/>
          </w:rPr>
          <w:t xml:space="preserve"> Appareils électroniques portatifs</w:t>
        </w:r>
        <w:r>
          <w:rPr>
            <w:noProof/>
            <w:webHidden/>
          </w:rPr>
          <w:tab/>
        </w:r>
        <w:r>
          <w:rPr>
            <w:noProof/>
            <w:webHidden/>
          </w:rPr>
          <w:fldChar w:fldCharType="begin"/>
        </w:r>
        <w:r>
          <w:rPr>
            <w:noProof/>
            <w:webHidden/>
          </w:rPr>
          <w:instrText xml:space="preserve"> PAGEREF _Toc216105598 \h </w:instrText>
        </w:r>
        <w:r>
          <w:rPr>
            <w:noProof/>
            <w:webHidden/>
          </w:rPr>
        </w:r>
        <w:r>
          <w:rPr>
            <w:noProof/>
            <w:webHidden/>
          </w:rPr>
          <w:fldChar w:fldCharType="separate"/>
        </w:r>
        <w:r w:rsidR="00E25E34">
          <w:rPr>
            <w:noProof/>
            <w:webHidden/>
          </w:rPr>
          <w:t>58</w:t>
        </w:r>
        <w:r>
          <w:rPr>
            <w:noProof/>
            <w:webHidden/>
          </w:rPr>
          <w:fldChar w:fldCharType="end"/>
        </w:r>
      </w:hyperlink>
    </w:p>
    <w:p w14:paraId="470223DD" w14:textId="0D52D47C" w:rsidR="00056737" w:rsidRDefault="00056737">
      <w:pPr>
        <w:pStyle w:val="TM2"/>
        <w:rPr>
          <w:rFonts w:asciiTheme="minorHAnsi" w:hAnsiTheme="minorHAnsi"/>
          <w:noProof/>
          <w:kern w:val="2"/>
          <w:szCs w:val="24"/>
          <w14:ligatures w14:val="standardContextual"/>
        </w:rPr>
      </w:pPr>
      <w:hyperlink w:anchor="_Toc216105599" w:history="1">
        <w:r w:rsidRPr="00E83FDF">
          <w:rPr>
            <w:rStyle w:val="Lienhypertexte"/>
            <w:noProof/>
          </w:rPr>
          <w:t xml:space="preserve">OPS 3.B.110 </w:t>
        </w:r>
        <w:r>
          <w:rPr>
            <w:rFonts w:asciiTheme="minorHAnsi" w:hAnsiTheme="minorHAnsi"/>
            <w:noProof/>
            <w:kern w:val="2"/>
            <w:szCs w:val="24"/>
            <w14:ligatures w14:val="standardContextual"/>
          </w:rPr>
          <w:tab/>
        </w:r>
        <w:r w:rsidRPr="00E83FDF">
          <w:rPr>
            <w:rStyle w:val="Lienhypertexte"/>
            <w:noProof/>
          </w:rPr>
          <w:t xml:space="preserve"> Substances </w:t>
        </w:r>
        <w:r w:rsidRPr="00E83FDF">
          <w:rPr>
            <w:rStyle w:val="Lienhypertexte"/>
            <w:rFonts w:eastAsia="Times New Roman"/>
            <w:noProof/>
          </w:rPr>
          <w:t>psychoactives</w:t>
        </w:r>
        <w:r>
          <w:rPr>
            <w:noProof/>
            <w:webHidden/>
          </w:rPr>
          <w:tab/>
        </w:r>
        <w:r>
          <w:rPr>
            <w:noProof/>
            <w:webHidden/>
          </w:rPr>
          <w:fldChar w:fldCharType="begin"/>
        </w:r>
        <w:r>
          <w:rPr>
            <w:noProof/>
            <w:webHidden/>
          </w:rPr>
          <w:instrText xml:space="preserve"> PAGEREF _Toc216105599 \h </w:instrText>
        </w:r>
        <w:r>
          <w:rPr>
            <w:noProof/>
            <w:webHidden/>
          </w:rPr>
        </w:r>
        <w:r>
          <w:rPr>
            <w:noProof/>
            <w:webHidden/>
          </w:rPr>
          <w:fldChar w:fldCharType="separate"/>
        </w:r>
        <w:r w:rsidR="00E25E34">
          <w:rPr>
            <w:noProof/>
            <w:webHidden/>
          </w:rPr>
          <w:t>58</w:t>
        </w:r>
        <w:r>
          <w:rPr>
            <w:noProof/>
            <w:webHidden/>
          </w:rPr>
          <w:fldChar w:fldCharType="end"/>
        </w:r>
      </w:hyperlink>
    </w:p>
    <w:p w14:paraId="3826B9B1" w14:textId="62D7410E" w:rsidR="00056737" w:rsidRDefault="00056737">
      <w:pPr>
        <w:pStyle w:val="TM2"/>
        <w:rPr>
          <w:rFonts w:asciiTheme="minorHAnsi" w:hAnsiTheme="minorHAnsi"/>
          <w:noProof/>
          <w:kern w:val="2"/>
          <w:szCs w:val="24"/>
          <w14:ligatures w14:val="standardContextual"/>
        </w:rPr>
      </w:pPr>
      <w:hyperlink w:anchor="_Toc216105600" w:history="1">
        <w:r w:rsidRPr="00E83FDF">
          <w:rPr>
            <w:rStyle w:val="Lienhypertexte"/>
            <w:rFonts w:eastAsia="Times New Roman" w:cs="Arial"/>
            <w:noProof/>
          </w:rPr>
          <w:t>OPS-3.B.111 : Programme de soutien</w:t>
        </w:r>
        <w:r>
          <w:rPr>
            <w:noProof/>
            <w:webHidden/>
          </w:rPr>
          <w:tab/>
        </w:r>
        <w:r>
          <w:rPr>
            <w:noProof/>
            <w:webHidden/>
          </w:rPr>
          <w:fldChar w:fldCharType="begin"/>
        </w:r>
        <w:r>
          <w:rPr>
            <w:noProof/>
            <w:webHidden/>
          </w:rPr>
          <w:instrText xml:space="preserve"> PAGEREF _Toc216105600 \h </w:instrText>
        </w:r>
        <w:r>
          <w:rPr>
            <w:noProof/>
            <w:webHidden/>
          </w:rPr>
        </w:r>
        <w:r>
          <w:rPr>
            <w:noProof/>
            <w:webHidden/>
          </w:rPr>
          <w:fldChar w:fldCharType="separate"/>
        </w:r>
        <w:r w:rsidR="00E25E34">
          <w:rPr>
            <w:noProof/>
            <w:webHidden/>
          </w:rPr>
          <w:t>58</w:t>
        </w:r>
        <w:r>
          <w:rPr>
            <w:noProof/>
            <w:webHidden/>
          </w:rPr>
          <w:fldChar w:fldCharType="end"/>
        </w:r>
      </w:hyperlink>
    </w:p>
    <w:p w14:paraId="40AE7E10" w14:textId="31CA8C3F" w:rsidR="00056737" w:rsidRDefault="00056737">
      <w:pPr>
        <w:pStyle w:val="TM2"/>
        <w:rPr>
          <w:rFonts w:asciiTheme="minorHAnsi" w:hAnsiTheme="minorHAnsi"/>
          <w:noProof/>
          <w:kern w:val="2"/>
          <w:szCs w:val="24"/>
          <w14:ligatures w14:val="standardContextual"/>
        </w:rPr>
      </w:pPr>
      <w:hyperlink w:anchor="_Toc216105601" w:history="1">
        <w:r w:rsidRPr="00E83FDF">
          <w:rPr>
            <w:rStyle w:val="Lienhypertexte"/>
            <w:noProof/>
          </w:rPr>
          <w:t xml:space="preserve">OPS 3.B.115 </w:t>
        </w:r>
        <w:r>
          <w:rPr>
            <w:rFonts w:asciiTheme="minorHAnsi" w:hAnsiTheme="minorHAnsi"/>
            <w:noProof/>
            <w:kern w:val="2"/>
            <w:szCs w:val="24"/>
            <w14:ligatures w14:val="standardContextual"/>
          </w:rPr>
          <w:tab/>
        </w:r>
        <w:r w:rsidRPr="00E83FDF">
          <w:rPr>
            <w:rStyle w:val="Lienhypertexte"/>
            <w:noProof/>
          </w:rPr>
          <w:t>Mise en danger de la sécurité</w:t>
        </w:r>
        <w:r>
          <w:rPr>
            <w:noProof/>
            <w:webHidden/>
          </w:rPr>
          <w:tab/>
        </w:r>
        <w:r>
          <w:rPr>
            <w:noProof/>
            <w:webHidden/>
          </w:rPr>
          <w:fldChar w:fldCharType="begin"/>
        </w:r>
        <w:r>
          <w:rPr>
            <w:noProof/>
            <w:webHidden/>
          </w:rPr>
          <w:instrText xml:space="preserve"> PAGEREF _Toc216105601 \h </w:instrText>
        </w:r>
        <w:r>
          <w:rPr>
            <w:noProof/>
            <w:webHidden/>
          </w:rPr>
        </w:r>
        <w:r>
          <w:rPr>
            <w:noProof/>
            <w:webHidden/>
          </w:rPr>
          <w:fldChar w:fldCharType="separate"/>
        </w:r>
        <w:r w:rsidR="00E25E34">
          <w:rPr>
            <w:noProof/>
            <w:webHidden/>
          </w:rPr>
          <w:t>59</w:t>
        </w:r>
        <w:r>
          <w:rPr>
            <w:noProof/>
            <w:webHidden/>
          </w:rPr>
          <w:fldChar w:fldCharType="end"/>
        </w:r>
      </w:hyperlink>
    </w:p>
    <w:p w14:paraId="0126FF96" w14:textId="550391DD" w:rsidR="00056737" w:rsidRDefault="00056737">
      <w:pPr>
        <w:pStyle w:val="TM2"/>
        <w:rPr>
          <w:rFonts w:asciiTheme="minorHAnsi" w:hAnsiTheme="minorHAnsi"/>
          <w:noProof/>
          <w:kern w:val="2"/>
          <w:szCs w:val="24"/>
          <w14:ligatures w14:val="standardContextual"/>
        </w:rPr>
      </w:pPr>
      <w:hyperlink w:anchor="_Toc216105602" w:history="1">
        <w:r w:rsidRPr="00E83FDF">
          <w:rPr>
            <w:rStyle w:val="Lienhypertexte"/>
            <w:noProof/>
          </w:rPr>
          <w:t xml:space="preserve">OPS 3.B.120 </w:t>
        </w:r>
        <w:r>
          <w:rPr>
            <w:rFonts w:asciiTheme="minorHAnsi" w:hAnsiTheme="minorHAnsi"/>
            <w:noProof/>
            <w:kern w:val="2"/>
            <w:szCs w:val="24"/>
            <w14:ligatures w14:val="standardContextual"/>
          </w:rPr>
          <w:tab/>
        </w:r>
        <w:r w:rsidRPr="00E83FDF">
          <w:rPr>
            <w:rStyle w:val="Lienhypertexte"/>
            <w:noProof/>
          </w:rPr>
          <w:t>Documents de bord</w:t>
        </w:r>
        <w:r>
          <w:rPr>
            <w:noProof/>
            <w:webHidden/>
          </w:rPr>
          <w:tab/>
        </w:r>
        <w:r>
          <w:rPr>
            <w:noProof/>
            <w:webHidden/>
          </w:rPr>
          <w:fldChar w:fldCharType="begin"/>
        </w:r>
        <w:r>
          <w:rPr>
            <w:noProof/>
            <w:webHidden/>
          </w:rPr>
          <w:instrText xml:space="preserve"> PAGEREF _Toc216105602 \h </w:instrText>
        </w:r>
        <w:r>
          <w:rPr>
            <w:noProof/>
            <w:webHidden/>
          </w:rPr>
        </w:r>
        <w:r>
          <w:rPr>
            <w:noProof/>
            <w:webHidden/>
          </w:rPr>
          <w:fldChar w:fldCharType="separate"/>
        </w:r>
        <w:r w:rsidR="00E25E34">
          <w:rPr>
            <w:noProof/>
            <w:webHidden/>
          </w:rPr>
          <w:t>59</w:t>
        </w:r>
        <w:r>
          <w:rPr>
            <w:noProof/>
            <w:webHidden/>
          </w:rPr>
          <w:fldChar w:fldCharType="end"/>
        </w:r>
      </w:hyperlink>
    </w:p>
    <w:p w14:paraId="5027D3D1" w14:textId="610F3008" w:rsidR="00056737" w:rsidRDefault="00056737">
      <w:pPr>
        <w:pStyle w:val="TM2"/>
        <w:rPr>
          <w:rFonts w:asciiTheme="minorHAnsi" w:hAnsiTheme="minorHAnsi"/>
          <w:noProof/>
          <w:kern w:val="2"/>
          <w:szCs w:val="24"/>
          <w14:ligatures w14:val="standardContextual"/>
        </w:rPr>
      </w:pPr>
      <w:hyperlink w:anchor="_Toc216105603" w:history="1">
        <w:r w:rsidRPr="00E83FDF">
          <w:rPr>
            <w:rStyle w:val="Lienhypertexte"/>
            <w:noProof/>
          </w:rPr>
          <w:t xml:space="preserve">OPS 3.B.125 </w:t>
        </w:r>
        <w:r>
          <w:rPr>
            <w:rFonts w:asciiTheme="minorHAnsi" w:hAnsiTheme="minorHAnsi"/>
            <w:noProof/>
            <w:kern w:val="2"/>
            <w:szCs w:val="24"/>
            <w14:ligatures w14:val="standardContextual"/>
          </w:rPr>
          <w:tab/>
        </w:r>
        <w:r w:rsidRPr="00E83FDF">
          <w:rPr>
            <w:rStyle w:val="Lienhypertexte"/>
            <w:noProof/>
          </w:rPr>
          <w:t>Manuels à transporter</w:t>
        </w:r>
        <w:r>
          <w:rPr>
            <w:noProof/>
            <w:webHidden/>
          </w:rPr>
          <w:tab/>
        </w:r>
        <w:r>
          <w:rPr>
            <w:noProof/>
            <w:webHidden/>
          </w:rPr>
          <w:fldChar w:fldCharType="begin"/>
        </w:r>
        <w:r>
          <w:rPr>
            <w:noProof/>
            <w:webHidden/>
          </w:rPr>
          <w:instrText xml:space="preserve"> PAGEREF _Toc216105603 \h </w:instrText>
        </w:r>
        <w:r>
          <w:rPr>
            <w:noProof/>
            <w:webHidden/>
          </w:rPr>
        </w:r>
        <w:r>
          <w:rPr>
            <w:noProof/>
            <w:webHidden/>
          </w:rPr>
          <w:fldChar w:fldCharType="separate"/>
        </w:r>
        <w:r w:rsidR="00E25E34">
          <w:rPr>
            <w:noProof/>
            <w:webHidden/>
          </w:rPr>
          <w:t>61</w:t>
        </w:r>
        <w:r>
          <w:rPr>
            <w:noProof/>
            <w:webHidden/>
          </w:rPr>
          <w:fldChar w:fldCharType="end"/>
        </w:r>
      </w:hyperlink>
    </w:p>
    <w:p w14:paraId="22F5C6DB" w14:textId="454DC4AC" w:rsidR="00056737" w:rsidRDefault="00056737">
      <w:pPr>
        <w:pStyle w:val="TM2"/>
        <w:rPr>
          <w:rFonts w:asciiTheme="minorHAnsi" w:hAnsiTheme="minorHAnsi"/>
          <w:noProof/>
          <w:kern w:val="2"/>
          <w:szCs w:val="24"/>
          <w14:ligatures w14:val="standardContextual"/>
        </w:rPr>
      </w:pPr>
      <w:hyperlink w:anchor="_Toc216105604" w:history="1">
        <w:r w:rsidRPr="00E83FDF">
          <w:rPr>
            <w:rStyle w:val="Lienhypertexte"/>
            <w:noProof/>
          </w:rPr>
          <w:t xml:space="preserve">OPS 3.B.130 </w:t>
        </w:r>
        <w:r>
          <w:rPr>
            <w:rFonts w:asciiTheme="minorHAnsi" w:hAnsiTheme="minorHAnsi"/>
            <w:noProof/>
            <w:kern w:val="2"/>
            <w:szCs w:val="24"/>
            <w14:ligatures w14:val="standardContextual"/>
          </w:rPr>
          <w:tab/>
        </w:r>
        <w:r w:rsidRPr="00E83FDF">
          <w:rPr>
            <w:rStyle w:val="Lienhypertexte"/>
            <w:noProof/>
          </w:rPr>
          <w:t>Informations supplémentaires et formulaires</w:t>
        </w:r>
        <w:r>
          <w:rPr>
            <w:noProof/>
            <w:webHidden/>
          </w:rPr>
          <w:tab/>
        </w:r>
        <w:r>
          <w:rPr>
            <w:noProof/>
            <w:webHidden/>
          </w:rPr>
          <w:fldChar w:fldCharType="begin"/>
        </w:r>
        <w:r>
          <w:rPr>
            <w:noProof/>
            <w:webHidden/>
          </w:rPr>
          <w:instrText xml:space="preserve"> PAGEREF _Toc216105604 \h </w:instrText>
        </w:r>
        <w:r>
          <w:rPr>
            <w:noProof/>
            <w:webHidden/>
          </w:rPr>
        </w:r>
        <w:r>
          <w:rPr>
            <w:noProof/>
            <w:webHidden/>
          </w:rPr>
          <w:fldChar w:fldCharType="separate"/>
        </w:r>
        <w:r w:rsidR="00E25E34">
          <w:rPr>
            <w:noProof/>
            <w:webHidden/>
          </w:rPr>
          <w:t>61</w:t>
        </w:r>
        <w:r>
          <w:rPr>
            <w:noProof/>
            <w:webHidden/>
          </w:rPr>
          <w:fldChar w:fldCharType="end"/>
        </w:r>
      </w:hyperlink>
    </w:p>
    <w:p w14:paraId="49DA7AE7" w14:textId="44847BBD" w:rsidR="00056737" w:rsidRDefault="00056737">
      <w:pPr>
        <w:pStyle w:val="TM2"/>
        <w:rPr>
          <w:rFonts w:asciiTheme="minorHAnsi" w:hAnsiTheme="minorHAnsi"/>
          <w:noProof/>
          <w:kern w:val="2"/>
          <w:szCs w:val="24"/>
          <w14:ligatures w14:val="standardContextual"/>
        </w:rPr>
      </w:pPr>
      <w:hyperlink w:anchor="_Toc216105605" w:history="1">
        <w:r w:rsidRPr="00E83FDF">
          <w:rPr>
            <w:rStyle w:val="Lienhypertexte"/>
            <w:noProof/>
          </w:rPr>
          <w:t xml:space="preserve">OPS 3.B.135 </w:t>
        </w:r>
        <w:r>
          <w:rPr>
            <w:rFonts w:asciiTheme="minorHAnsi" w:hAnsiTheme="minorHAnsi"/>
            <w:noProof/>
            <w:kern w:val="2"/>
            <w:szCs w:val="24"/>
            <w14:ligatures w14:val="standardContextual"/>
          </w:rPr>
          <w:tab/>
        </w:r>
        <w:r w:rsidRPr="00E83FDF">
          <w:rPr>
            <w:rStyle w:val="Lienhypertexte"/>
            <w:noProof/>
          </w:rPr>
          <w:t>Informations conservées au sol</w:t>
        </w:r>
        <w:r>
          <w:rPr>
            <w:noProof/>
            <w:webHidden/>
          </w:rPr>
          <w:tab/>
        </w:r>
        <w:r>
          <w:rPr>
            <w:noProof/>
            <w:webHidden/>
          </w:rPr>
          <w:fldChar w:fldCharType="begin"/>
        </w:r>
        <w:r>
          <w:rPr>
            <w:noProof/>
            <w:webHidden/>
          </w:rPr>
          <w:instrText xml:space="preserve"> PAGEREF _Toc216105605 \h </w:instrText>
        </w:r>
        <w:r>
          <w:rPr>
            <w:noProof/>
            <w:webHidden/>
          </w:rPr>
        </w:r>
        <w:r>
          <w:rPr>
            <w:noProof/>
            <w:webHidden/>
          </w:rPr>
          <w:fldChar w:fldCharType="separate"/>
        </w:r>
        <w:r w:rsidR="00E25E34">
          <w:rPr>
            <w:noProof/>
            <w:webHidden/>
          </w:rPr>
          <w:t>62</w:t>
        </w:r>
        <w:r>
          <w:rPr>
            <w:noProof/>
            <w:webHidden/>
          </w:rPr>
          <w:fldChar w:fldCharType="end"/>
        </w:r>
      </w:hyperlink>
    </w:p>
    <w:p w14:paraId="5DA9C45C" w14:textId="7331A909" w:rsidR="00056737" w:rsidRDefault="00056737">
      <w:pPr>
        <w:pStyle w:val="TM2"/>
        <w:rPr>
          <w:rFonts w:asciiTheme="minorHAnsi" w:hAnsiTheme="minorHAnsi"/>
          <w:noProof/>
          <w:kern w:val="2"/>
          <w:szCs w:val="24"/>
          <w14:ligatures w14:val="standardContextual"/>
        </w:rPr>
      </w:pPr>
      <w:hyperlink w:anchor="_Toc216105606" w:history="1">
        <w:r w:rsidRPr="00E83FDF">
          <w:rPr>
            <w:rStyle w:val="Lienhypertexte"/>
            <w:noProof/>
          </w:rPr>
          <w:t xml:space="preserve">OPS 3.B.140 </w:t>
        </w:r>
        <w:r>
          <w:rPr>
            <w:rFonts w:asciiTheme="minorHAnsi" w:hAnsiTheme="minorHAnsi"/>
            <w:noProof/>
            <w:kern w:val="2"/>
            <w:szCs w:val="24"/>
            <w14:ligatures w14:val="standardContextual"/>
          </w:rPr>
          <w:tab/>
        </w:r>
        <w:r w:rsidRPr="00E83FDF">
          <w:rPr>
            <w:rStyle w:val="Lienhypertexte"/>
            <w:noProof/>
          </w:rPr>
          <w:t>Pouvoir d’inspection</w:t>
        </w:r>
        <w:r>
          <w:rPr>
            <w:noProof/>
            <w:webHidden/>
          </w:rPr>
          <w:tab/>
        </w:r>
        <w:r>
          <w:rPr>
            <w:noProof/>
            <w:webHidden/>
          </w:rPr>
          <w:fldChar w:fldCharType="begin"/>
        </w:r>
        <w:r>
          <w:rPr>
            <w:noProof/>
            <w:webHidden/>
          </w:rPr>
          <w:instrText xml:space="preserve"> PAGEREF _Toc216105606 \h </w:instrText>
        </w:r>
        <w:r>
          <w:rPr>
            <w:noProof/>
            <w:webHidden/>
          </w:rPr>
        </w:r>
        <w:r>
          <w:rPr>
            <w:noProof/>
            <w:webHidden/>
          </w:rPr>
          <w:fldChar w:fldCharType="separate"/>
        </w:r>
        <w:r w:rsidR="00E25E34">
          <w:rPr>
            <w:noProof/>
            <w:webHidden/>
          </w:rPr>
          <w:t>62</w:t>
        </w:r>
        <w:r>
          <w:rPr>
            <w:noProof/>
            <w:webHidden/>
          </w:rPr>
          <w:fldChar w:fldCharType="end"/>
        </w:r>
      </w:hyperlink>
    </w:p>
    <w:p w14:paraId="54DEF275" w14:textId="4045DC9F" w:rsidR="00056737" w:rsidRDefault="00056737">
      <w:pPr>
        <w:pStyle w:val="TM2"/>
        <w:rPr>
          <w:rFonts w:asciiTheme="minorHAnsi" w:hAnsiTheme="minorHAnsi"/>
          <w:noProof/>
          <w:kern w:val="2"/>
          <w:szCs w:val="24"/>
          <w14:ligatures w14:val="standardContextual"/>
        </w:rPr>
      </w:pPr>
      <w:hyperlink w:anchor="_Toc216105607" w:history="1">
        <w:r w:rsidRPr="00E83FDF">
          <w:rPr>
            <w:rStyle w:val="Lienhypertexte"/>
            <w:noProof/>
          </w:rPr>
          <w:t xml:space="preserve">OPS 3.B.145 </w:t>
        </w:r>
        <w:r>
          <w:rPr>
            <w:rFonts w:asciiTheme="minorHAnsi" w:hAnsiTheme="minorHAnsi"/>
            <w:noProof/>
            <w:kern w:val="2"/>
            <w:szCs w:val="24"/>
            <w14:ligatures w14:val="standardContextual"/>
          </w:rPr>
          <w:tab/>
        </w:r>
        <w:r w:rsidRPr="00E83FDF">
          <w:rPr>
            <w:rStyle w:val="Lienhypertexte"/>
            <w:noProof/>
          </w:rPr>
          <w:t>Accès aux documents et enregistrements</w:t>
        </w:r>
        <w:r>
          <w:rPr>
            <w:noProof/>
            <w:webHidden/>
          </w:rPr>
          <w:tab/>
        </w:r>
        <w:r>
          <w:rPr>
            <w:noProof/>
            <w:webHidden/>
          </w:rPr>
          <w:fldChar w:fldCharType="begin"/>
        </w:r>
        <w:r>
          <w:rPr>
            <w:noProof/>
            <w:webHidden/>
          </w:rPr>
          <w:instrText xml:space="preserve"> PAGEREF _Toc216105607 \h </w:instrText>
        </w:r>
        <w:r>
          <w:rPr>
            <w:noProof/>
            <w:webHidden/>
          </w:rPr>
        </w:r>
        <w:r>
          <w:rPr>
            <w:noProof/>
            <w:webHidden/>
          </w:rPr>
          <w:fldChar w:fldCharType="separate"/>
        </w:r>
        <w:r w:rsidR="00E25E34">
          <w:rPr>
            <w:noProof/>
            <w:webHidden/>
          </w:rPr>
          <w:t>62</w:t>
        </w:r>
        <w:r>
          <w:rPr>
            <w:noProof/>
            <w:webHidden/>
          </w:rPr>
          <w:fldChar w:fldCharType="end"/>
        </w:r>
      </w:hyperlink>
    </w:p>
    <w:p w14:paraId="08086812" w14:textId="186A4F1C" w:rsidR="00056737" w:rsidRDefault="00056737">
      <w:pPr>
        <w:pStyle w:val="TM2"/>
        <w:rPr>
          <w:rFonts w:asciiTheme="minorHAnsi" w:hAnsiTheme="minorHAnsi"/>
          <w:noProof/>
          <w:kern w:val="2"/>
          <w:szCs w:val="24"/>
          <w14:ligatures w14:val="standardContextual"/>
        </w:rPr>
      </w:pPr>
      <w:hyperlink w:anchor="_Toc216105608" w:history="1">
        <w:r w:rsidRPr="00E83FDF">
          <w:rPr>
            <w:rStyle w:val="Lienhypertexte"/>
            <w:noProof/>
          </w:rPr>
          <w:t xml:space="preserve">OPS 3.B.150 </w:t>
        </w:r>
        <w:r>
          <w:rPr>
            <w:rFonts w:asciiTheme="minorHAnsi" w:hAnsiTheme="minorHAnsi"/>
            <w:noProof/>
            <w:kern w:val="2"/>
            <w:szCs w:val="24"/>
            <w14:ligatures w14:val="standardContextual"/>
          </w:rPr>
          <w:tab/>
        </w:r>
        <w:r w:rsidRPr="00E83FDF">
          <w:rPr>
            <w:rStyle w:val="Lienhypertexte"/>
            <w:noProof/>
          </w:rPr>
          <w:t>Conservation des documents</w:t>
        </w:r>
        <w:r>
          <w:rPr>
            <w:noProof/>
            <w:webHidden/>
          </w:rPr>
          <w:tab/>
        </w:r>
        <w:r>
          <w:rPr>
            <w:noProof/>
            <w:webHidden/>
          </w:rPr>
          <w:fldChar w:fldCharType="begin"/>
        </w:r>
        <w:r>
          <w:rPr>
            <w:noProof/>
            <w:webHidden/>
          </w:rPr>
          <w:instrText xml:space="preserve"> PAGEREF _Toc216105608 \h </w:instrText>
        </w:r>
        <w:r>
          <w:rPr>
            <w:noProof/>
            <w:webHidden/>
          </w:rPr>
        </w:r>
        <w:r>
          <w:rPr>
            <w:noProof/>
            <w:webHidden/>
          </w:rPr>
          <w:fldChar w:fldCharType="separate"/>
        </w:r>
        <w:r w:rsidR="00E25E34">
          <w:rPr>
            <w:noProof/>
            <w:webHidden/>
          </w:rPr>
          <w:t>63</w:t>
        </w:r>
        <w:r>
          <w:rPr>
            <w:noProof/>
            <w:webHidden/>
          </w:rPr>
          <w:fldChar w:fldCharType="end"/>
        </w:r>
      </w:hyperlink>
    </w:p>
    <w:p w14:paraId="458D2DCA" w14:textId="0D876DA8" w:rsidR="00056737" w:rsidRDefault="00056737">
      <w:pPr>
        <w:pStyle w:val="TM2"/>
        <w:rPr>
          <w:rFonts w:asciiTheme="minorHAnsi" w:hAnsiTheme="minorHAnsi"/>
          <w:noProof/>
          <w:kern w:val="2"/>
          <w:szCs w:val="24"/>
          <w14:ligatures w14:val="standardContextual"/>
        </w:rPr>
      </w:pPr>
      <w:hyperlink w:anchor="_Toc216105609" w:history="1">
        <w:r w:rsidRPr="00E83FDF">
          <w:rPr>
            <w:rStyle w:val="Lienhypertexte"/>
            <w:noProof/>
          </w:rPr>
          <w:t xml:space="preserve">OPS 3.B.155 </w:t>
        </w:r>
        <w:r>
          <w:rPr>
            <w:rFonts w:asciiTheme="minorHAnsi" w:hAnsiTheme="minorHAnsi"/>
            <w:noProof/>
            <w:kern w:val="2"/>
            <w:szCs w:val="24"/>
            <w14:ligatures w14:val="standardContextual"/>
          </w:rPr>
          <w:tab/>
        </w:r>
        <w:r w:rsidRPr="00E83FDF">
          <w:rPr>
            <w:rStyle w:val="Lienhypertexte"/>
            <w:noProof/>
          </w:rPr>
          <w:t>Conservation, mise à disposition et usage des enregistrements des enregistreurs de vol</w:t>
        </w:r>
        <w:r>
          <w:rPr>
            <w:noProof/>
            <w:webHidden/>
          </w:rPr>
          <w:tab/>
        </w:r>
        <w:r>
          <w:rPr>
            <w:noProof/>
            <w:webHidden/>
          </w:rPr>
          <w:fldChar w:fldCharType="begin"/>
        </w:r>
        <w:r>
          <w:rPr>
            <w:noProof/>
            <w:webHidden/>
          </w:rPr>
          <w:instrText xml:space="preserve"> PAGEREF _Toc216105609 \h </w:instrText>
        </w:r>
        <w:r>
          <w:rPr>
            <w:noProof/>
            <w:webHidden/>
          </w:rPr>
        </w:r>
        <w:r>
          <w:rPr>
            <w:noProof/>
            <w:webHidden/>
          </w:rPr>
          <w:fldChar w:fldCharType="separate"/>
        </w:r>
        <w:r w:rsidR="00E25E34">
          <w:rPr>
            <w:noProof/>
            <w:webHidden/>
          </w:rPr>
          <w:t>63</w:t>
        </w:r>
        <w:r>
          <w:rPr>
            <w:noProof/>
            <w:webHidden/>
          </w:rPr>
          <w:fldChar w:fldCharType="end"/>
        </w:r>
      </w:hyperlink>
    </w:p>
    <w:p w14:paraId="54228183" w14:textId="07998340" w:rsidR="00056737" w:rsidRDefault="00056737">
      <w:pPr>
        <w:pStyle w:val="TM2"/>
        <w:rPr>
          <w:rFonts w:asciiTheme="minorHAnsi" w:hAnsiTheme="minorHAnsi"/>
          <w:noProof/>
          <w:kern w:val="2"/>
          <w:szCs w:val="24"/>
          <w14:ligatures w14:val="standardContextual"/>
        </w:rPr>
      </w:pPr>
      <w:hyperlink w:anchor="_Toc216105610" w:history="1">
        <w:r w:rsidRPr="00E83FDF">
          <w:rPr>
            <w:rStyle w:val="Lienhypertexte"/>
            <w:noProof/>
          </w:rPr>
          <w:t xml:space="preserve">OPS 3.B.160 </w:t>
        </w:r>
        <w:r>
          <w:rPr>
            <w:rFonts w:asciiTheme="minorHAnsi" w:hAnsiTheme="minorHAnsi"/>
            <w:noProof/>
            <w:kern w:val="2"/>
            <w:szCs w:val="24"/>
            <w14:ligatures w14:val="standardContextual"/>
          </w:rPr>
          <w:tab/>
        </w:r>
        <w:r w:rsidRPr="00E83FDF">
          <w:rPr>
            <w:rStyle w:val="Lienhypertexte"/>
            <w:noProof/>
          </w:rPr>
          <w:t>Location</w:t>
        </w:r>
        <w:r>
          <w:rPr>
            <w:noProof/>
            <w:webHidden/>
          </w:rPr>
          <w:tab/>
        </w:r>
        <w:r>
          <w:rPr>
            <w:noProof/>
            <w:webHidden/>
          </w:rPr>
          <w:fldChar w:fldCharType="begin"/>
        </w:r>
        <w:r>
          <w:rPr>
            <w:noProof/>
            <w:webHidden/>
          </w:rPr>
          <w:instrText xml:space="preserve"> PAGEREF _Toc216105610 \h </w:instrText>
        </w:r>
        <w:r>
          <w:rPr>
            <w:noProof/>
            <w:webHidden/>
          </w:rPr>
        </w:r>
        <w:r>
          <w:rPr>
            <w:noProof/>
            <w:webHidden/>
          </w:rPr>
          <w:fldChar w:fldCharType="separate"/>
        </w:r>
        <w:r w:rsidR="00E25E34">
          <w:rPr>
            <w:noProof/>
            <w:webHidden/>
          </w:rPr>
          <w:t>64</w:t>
        </w:r>
        <w:r>
          <w:rPr>
            <w:noProof/>
            <w:webHidden/>
          </w:rPr>
          <w:fldChar w:fldCharType="end"/>
        </w:r>
      </w:hyperlink>
    </w:p>
    <w:p w14:paraId="4ACF6458" w14:textId="4E876B32" w:rsidR="00056737" w:rsidRDefault="00056737">
      <w:pPr>
        <w:pStyle w:val="TM2"/>
        <w:rPr>
          <w:rFonts w:asciiTheme="minorHAnsi" w:hAnsiTheme="minorHAnsi"/>
          <w:noProof/>
          <w:kern w:val="2"/>
          <w:szCs w:val="24"/>
          <w14:ligatures w14:val="standardContextual"/>
        </w:rPr>
      </w:pPr>
      <w:hyperlink w:anchor="_Toc216105611" w:history="1">
        <w:r w:rsidRPr="00E83FDF">
          <w:rPr>
            <w:rStyle w:val="Lienhypertexte"/>
            <w:noProof/>
          </w:rPr>
          <w:t>OPS 3.B.165</w:t>
        </w:r>
        <w:r>
          <w:rPr>
            <w:rFonts w:asciiTheme="minorHAnsi" w:hAnsiTheme="minorHAnsi"/>
            <w:noProof/>
            <w:kern w:val="2"/>
            <w:szCs w:val="24"/>
            <w14:ligatures w14:val="standardContextual"/>
          </w:rPr>
          <w:tab/>
        </w:r>
        <w:r w:rsidRPr="00E83FDF">
          <w:rPr>
            <w:rStyle w:val="Lienhypertexte"/>
            <w:noProof/>
          </w:rPr>
          <w:t xml:space="preserve"> Hélicoptère exploité en vertu d’un accord au titre de l’article 83 bis</w:t>
        </w:r>
        <w:r>
          <w:rPr>
            <w:noProof/>
            <w:webHidden/>
          </w:rPr>
          <w:tab/>
        </w:r>
        <w:r>
          <w:rPr>
            <w:noProof/>
            <w:webHidden/>
          </w:rPr>
          <w:fldChar w:fldCharType="begin"/>
        </w:r>
        <w:r>
          <w:rPr>
            <w:noProof/>
            <w:webHidden/>
          </w:rPr>
          <w:instrText xml:space="preserve"> PAGEREF _Toc216105611 \h </w:instrText>
        </w:r>
        <w:r>
          <w:rPr>
            <w:noProof/>
            <w:webHidden/>
          </w:rPr>
        </w:r>
        <w:r>
          <w:rPr>
            <w:noProof/>
            <w:webHidden/>
          </w:rPr>
          <w:fldChar w:fldCharType="separate"/>
        </w:r>
        <w:r w:rsidR="00E25E34">
          <w:rPr>
            <w:noProof/>
            <w:webHidden/>
          </w:rPr>
          <w:t>66</w:t>
        </w:r>
        <w:r>
          <w:rPr>
            <w:noProof/>
            <w:webHidden/>
          </w:rPr>
          <w:fldChar w:fldCharType="end"/>
        </w:r>
      </w:hyperlink>
    </w:p>
    <w:p w14:paraId="11495113" w14:textId="6D1DDB2E" w:rsidR="00056737" w:rsidRDefault="00056737">
      <w:pPr>
        <w:pStyle w:val="TM1"/>
        <w:rPr>
          <w:rFonts w:asciiTheme="minorHAnsi" w:hAnsiTheme="minorHAnsi"/>
          <w:b w:val="0"/>
          <w:noProof/>
          <w:kern w:val="2"/>
          <w:szCs w:val="24"/>
          <w14:ligatures w14:val="standardContextual"/>
        </w:rPr>
      </w:pPr>
      <w:hyperlink w:anchor="_Toc216105612" w:history="1">
        <w:r w:rsidRPr="00E83FDF">
          <w:rPr>
            <w:rStyle w:val="Lienhypertexte"/>
            <w:noProof/>
          </w:rPr>
          <w:t>CHAPITRE C - CERTIFICATION ET SUPERVISION DE L’EXPLOITANT</w:t>
        </w:r>
        <w:r>
          <w:rPr>
            <w:noProof/>
            <w:webHidden/>
          </w:rPr>
          <w:tab/>
        </w:r>
        <w:r>
          <w:rPr>
            <w:noProof/>
            <w:webHidden/>
          </w:rPr>
          <w:fldChar w:fldCharType="begin"/>
        </w:r>
        <w:r>
          <w:rPr>
            <w:noProof/>
            <w:webHidden/>
          </w:rPr>
          <w:instrText xml:space="preserve"> PAGEREF _Toc216105612 \h </w:instrText>
        </w:r>
        <w:r>
          <w:rPr>
            <w:noProof/>
            <w:webHidden/>
          </w:rPr>
        </w:r>
        <w:r>
          <w:rPr>
            <w:noProof/>
            <w:webHidden/>
          </w:rPr>
          <w:fldChar w:fldCharType="separate"/>
        </w:r>
        <w:r w:rsidR="00E25E34">
          <w:rPr>
            <w:noProof/>
            <w:webHidden/>
          </w:rPr>
          <w:t>67</w:t>
        </w:r>
        <w:r>
          <w:rPr>
            <w:noProof/>
            <w:webHidden/>
          </w:rPr>
          <w:fldChar w:fldCharType="end"/>
        </w:r>
      </w:hyperlink>
    </w:p>
    <w:p w14:paraId="44B7F5DB" w14:textId="7FFA59FE" w:rsidR="00056737" w:rsidRDefault="00056737">
      <w:pPr>
        <w:pStyle w:val="TM2"/>
        <w:rPr>
          <w:rFonts w:asciiTheme="minorHAnsi" w:hAnsiTheme="minorHAnsi"/>
          <w:noProof/>
          <w:kern w:val="2"/>
          <w:szCs w:val="24"/>
          <w14:ligatures w14:val="standardContextual"/>
        </w:rPr>
      </w:pPr>
      <w:hyperlink w:anchor="_Toc216105613" w:history="1">
        <w:r w:rsidRPr="00E83FDF">
          <w:rPr>
            <w:rStyle w:val="Lienhypertexte"/>
            <w:noProof/>
          </w:rPr>
          <w:t xml:space="preserve">OPS 3.C.005 </w:t>
        </w:r>
        <w:r>
          <w:rPr>
            <w:rFonts w:asciiTheme="minorHAnsi" w:hAnsiTheme="minorHAnsi"/>
            <w:noProof/>
            <w:kern w:val="2"/>
            <w:szCs w:val="24"/>
            <w14:ligatures w14:val="standardContextual"/>
          </w:rPr>
          <w:tab/>
        </w:r>
        <w:r w:rsidRPr="00E83FDF">
          <w:rPr>
            <w:rStyle w:val="Lienhypertexte"/>
            <w:noProof/>
          </w:rPr>
          <w:t>Permis d’Exploitation Aérienne (PEA/AOC) – Généralités</w:t>
        </w:r>
        <w:r>
          <w:rPr>
            <w:noProof/>
            <w:webHidden/>
          </w:rPr>
          <w:tab/>
        </w:r>
        <w:r>
          <w:rPr>
            <w:noProof/>
            <w:webHidden/>
          </w:rPr>
          <w:fldChar w:fldCharType="begin"/>
        </w:r>
        <w:r>
          <w:rPr>
            <w:noProof/>
            <w:webHidden/>
          </w:rPr>
          <w:instrText xml:space="preserve"> PAGEREF _Toc216105613 \h </w:instrText>
        </w:r>
        <w:r>
          <w:rPr>
            <w:noProof/>
            <w:webHidden/>
          </w:rPr>
        </w:r>
        <w:r>
          <w:rPr>
            <w:noProof/>
            <w:webHidden/>
          </w:rPr>
          <w:fldChar w:fldCharType="separate"/>
        </w:r>
        <w:r w:rsidR="00E25E34">
          <w:rPr>
            <w:noProof/>
            <w:webHidden/>
          </w:rPr>
          <w:t>67</w:t>
        </w:r>
        <w:r>
          <w:rPr>
            <w:noProof/>
            <w:webHidden/>
          </w:rPr>
          <w:fldChar w:fldCharType="end"/>
        </w:r>
      </w:hyperlink>
    </w:p>
    <w:p w14:paraId="605FB5FD" w14:textId="460BF9C1" w:rsidR="00056737" w:rsidRDefault="00056737">
      <w:pPr>
        <w:pStyle w:val="TM2"/>
        <w:rPr>
          <w:rFonts w:asciiTheme="minorHAnsi" w:hAnsiTheme="minorHAnsi"/>
          <w:noProof/>
          <w:kern w:val="2"/>
          <w:szCs w:val="24"/>
          <w14:ligatures w14:val="standardContextual"/>
        </w:rPr>
      </w:pPr>
      <w:hyperlink w:anchor="_Toc216105614" w:history="1">
        <w:r w:rsidRPr="00E83FDF">
          <w:rPr>
            <w:rStyle w:val="Lienhypertexte"/>
            <w:noProof/>
          </w:rPr>
          <w:t xml:space="preserve">OPS 3.C.010 </w:t>
        </w:r>
        <w:r>
          <w:rPr>
            <w:rFonts w:asciiTheme="minorHAnsi" w:hAnsiTheme="minorHAnsi"/>
            <w:noProof/>
            <w:kern w:val="2"/>
            <w:szCs w:val="24"/>
            <w14:ligatures w14:val="standardContextual"/>
          </w:rPr>
          <w:tab/>
        </w:r>
        <w:r w:rsidRPr="00E83FDF">
          <w:rPr>
            <w:rStyle w:val="Lienhypertexte"/>
            <w:noProof/>
          </w:rPr>
          <w:t>Délivrance, modification et maintien de la validité d’un PEA / AOC</w:t>
        </w:r>
        <w:r>
          <w:rPr>
            <w:noProof/>
            <w:webHidden/>
          </w:rPr>
          <w:tab/>
        </w:r>
        <w:r>
          <w:rPr>
            <w:noProof/>
            <w:webHidden/>
          </w:rPr>
          <w:fldChar w:fldCharType="begin"/>
        </w:r>
        <w:r>
          <w:rPr>
            <w:noProof/>
            <w:webHidden/>
          </w:rPr>
          <w:instrText xml:space="preserve"> PAGEREF _Toc216105614 \h </w:instrText>
        </w:r>
        <w:r>
          <w:rPr>
            <w:noProof/>
            <w:webHidden/>
          </w:rPr>
        </w:r>
        <w:r>
          <w:rPr>
            <w:noProof/>
            <w:webHidden/>
          </w:rPr>
          <w:fldChar w:fldCharType="separate"/>
        </w:r>
        <w:r w:rsidR="00E25E34">
          <w:rPr>
            <w:noProof/>
            <w:webHidden/>
          </w:rPr>
          <w:t>69</w:t>
        </w:r>
        <w:r>
          <w:rPr>
            <w:noProof/>
            <w:webHidden/>
          </w:rPr>
          <w:fldChar w:fldCharType="end"/>
        </w:r>
      </w:hyperlink>
    </w:p>
    <w:p w14:paraId="52D5862C" w14:textId="4CA8F3DA" w:rsidR="00056737" w:rsidRDefault="00056737">
      <w:pPr>
        <w:pStyle w:val="TM2"/>
        <w:rPr>
          <w:rFonts w:asciiTheme="minorHAnsi" w:hAnsiTheme="minorHAnsi"/>
          <w:noProof/>
          <w:kern w:val="2"/>
          <w:szCs w:val="24"/>
          <w14:ligatures w14:val="standardContextual"/>
        </w:rPr>
      </w:pPr>
      <w:hyperlink w:anchor="_Toc216105615" w:history="1">
        <w:r w:rsidRPr="00E83FDF">
          <w:rPr>
            <w:rStyle w:val="Lienhypertexte"/>
            <w:noProof/>
          </w:rPr>
          <w:t xml:space="preserve">OPS 3.C.015  </w:t>
        </w:r>
        <w:r>
          <w:rPr>
            <w:rFonts w:asciiTheme="minorHAnsi" w:hAnsiTheme="minorHAnsi"/>
            <w:noProof/>
            <w:kern w:val="2"/>
            <w:szCs w:val="24"/>
            <w14:ligatures w14:val="standardContextual"/>
          </w:rPr>
          <w:tab/>
        </w:r>
        <w:r w:rsidRPr="00E83FDF">
          <w:rPr>
            <w:rStyle w:val="Lienhypertexte"/>
            <w:noProof/>
          </w:rPr>
          <w:t>Exigences administratives</w:t>
        </w:r>
        <w:r>
          <w:rPr>
            <w:noProof/>
            <w:webHidden/>
          </w:rPr>
          <w:tab/>
        </w:r>
        <w:r>
          <w:rPr>
            <w:noProof/>
            <w:webHidden/>
          </w:rPr>
          <w:fldChar w:fldCharType="begin"/>
        </w:r>
        <w:r>
          <w:rPr>
            <w:noProof/>
            <w:webHidden/>
          </w:rPr>
          <w:instrText xml:space="preserve"> PAGEREF _Toc216105615 \h </w:instrText>
        </w:r>
        <w:r>
          <w:rPr>
            <w:noProof/>
            <w:webHidden/>
          </w:rPr>
        </w:r>
        <w:r>
          <w:rPr>
            <w:noProof/>
            <w:webHidden/>
          </w:rPr>
          <w:fldChar w:fldCharType="separate"/>
        </w:r>
        <w:r w:rsidR="00E25E34">
          <w:rPr>
            <w:noProof/>
            <w:webHidden/>
          </w:rPr>
          <w:t>70</w:t>
        </w:r>
        <w:r>
          <w:rPr>
            <w:noProof/>
            <w:webHidden/>
          </w:rPr>
          <w:fldChar w:fldCharType="end"/>
        </w:r>
      </w:hyperlink>
    </w:p>
    <w:p w14:paraId="648928F6" w14:textId="7588A542" w:rsidR="00056737" w:rsidRDefault="00056737">
      <w:pPr>
        <w:pStyle w:val="TM1"/>
        <w:rPr>
          <w:rFonts w:asciiTheme="minorHAnsi" w:hAnsiTheme="minorHAnsi"/>
          <w:b w:val="0"/>
          <w:noProof/>
          <w:kern w:val="2"/>
          <w:szCs w:val="24"/>
          <w14:ligatures w14:val="standardContextual"/>
        </w:rPr>
      </w:pPr>
      <w:hyperlink w:anchor="_Toc216105616" w:history="1">
        <w:r w:rsidRPr="00E83FDF">
          <w:rPr>
            <w:rStyle w:val="Lienhypertexte"/>
            <w:noProof/>
          </w:rPr>
          <w:t>CHAPITRE D – PROCEDURES D’EXPLOITATION</w:t>
        </w:r>
        <w:r>
          <w:rPr>
            <w:noProof/>
            <w:webHidden/>
          </w:rPr>
          <w:tab/>
        </w:r>
        <w:r>
          <w:rPr>
            <w:noProof/>
            <w:webHidden/>
          </w:rPr>
          <w:fldChar w:fldCharType="begin"/>
        </w:r>
        <w:r>
          <w:rPr>
            <w:noProof/>
            <w:webHidden/>
          </w:rPr>
          <w:instrText xml:space="preserve"> PAGEREF _Toc216105616 \h </w:instrText>
        </w:r>
        <w:r>
          <w:rPr>
            <w:noProof/>
            <w:webHidden/>
          </w:rPr>
        </w:r>
        <w:r>
          <w:rPr>
            <w:noProof/>
            <w:webHidden/>
          </w:rPr>
          <w:fldChar w:fldCharType="separate"/>
        </w:r>
        <w:r w:rsidR="00E25E34">
          <w:rPr>
            <w:noProof/>
            <w:webHidden/>
          </w:rPr>
          <w:t>71</w:t>
        </w:r>
        <w:r>
          <w:rPr>
            <w:noProof/>
            <w:webHidden/>
          </w:rPr>
          <w:fldChar w:fldCharType="end"/>
        </w:r>
      </w:hyperlink>
    </w:p>
    <w:p w14:paraId="7CF5638B" w14:textId="1AFE5290" w:rsidR="00056737" w:rsidRDefault="00056737">
      <w:pPr>
        <w:pStyle w:val="TM2"/>
        <w:rPr>
          <w:rFonts w:asciiTheme="minorHAnsi" w:hAnsiTheme="minorHAnsi"/>
          <w:noProof/>
          <w:kern w:val="2"/>
          <w:szCs w:val="24"/>
          <w14:ligatures w14:val="standardContextual"/>
        </w:rPr>
      </w:pPr>
      <w:hyperlink w:anchor="_Toc216105617" w:history="1">
        <w:r w:rsidRPr="00E83FDF">
          <w:rPr>
            <w:rStyle w:val="Lienhypertexte"/>
            <w:noProof/>
          </w:rPr>
          <w:t xml:space="preserve">OPS 3.D.005 </w:t>
        </w:r>
        <w:r>
          <w:rPr>
            <w:rFonts w:asciiTheme="minorHAnsi" w:hAnsiTheme="minorHAnsi"/>
            <w:noProof/>
            <w:kern w:val="2"/>
            <w:szCs w:val="24"/>
            <w14:ligatures w14:val="standardContextual"/>
          </w:rPr>
          <w:tab/>
        </w:r>
        <w:r w:rsidRPr="00E83FDF">
          <w:rPr>
            <w:rStyle w:val="Lienhypertexte"/>
            <w:noProof/>
          </w:rPr>
          <w:t>Contrôle de l'exploitation</w:t>
        </w:r>
        <w:r>
          <w:rPr>
            <w:noProof/>
            <w:webHidden/>
          </w:rPr>
          <w:tab/>
        </w:r>
        <w:r>
          <w:rPr>
            <w:noProof/>
            <w:webHidden/>
          </w:rPr>
          <w:fldChar w:fldCharType="begin"/>
        </w:r>
        <w:r>
          <w:rPr>
            <w:noProof/>
            <w:webHidden/>
          </w:rPr>
          <w:instrText xml:space="preserve"> PAGEREF _Toc216105617 \h </w:instrText>
        </w:r>
        <w:r>
          <w:rPr>
            <w:noProof/>
            <w:webHidden/>
          </w:rPr>
        </w:r>
        <w:r>
          <w:rPr>
            <w:noProof/>
            <w:webHidden/>
          </w:rPr>
          <w:fldChar w:fldCharType="separate"/>
        </w:r>
        <w:r w:rsidR="00E25E34">
          <w:rPr>
            <w:noProof/>
            <w:webHidden/>
          </w:rPr>
          <w:t>71</w:t>
        </w:r>
        <w:r>
          <w:rPr>
            <w:noProof/>
            <w:webHidden/>
          </w:rPr>
          <w:fldChar w:fldCharType="end"/>
        </w:r>
      </w:hyperlink>
    </w:p>
    <w:p w14:paraId="6CF8C733" w14:textId="33FEAEE7" w:rsidR="00056737" w:rsidRDefault="00056737">
      <w:pPr>
        <w:pStyle w:val="TM2"/>
        <w:rPr>
          <w:rFonts w:asciiTheme="minorHAnsi" w:hAnsiTheme="minorHAnsi"/>
          <w:noProof/>
          <w:kern w:val="2"/>
          <w:szCs w:val="24"/>
          <w14:ligatures w14:val="standardContextual"/>
        </w:rPr>
      </w:pPr>
      <w:hyperlink w:anchor="_Toc216105618" w:history="1">
        <w:r w:rsidRPr="00E83FDF">
          <w:rPr>
            <w:rStyle w:val="Lienhypertexte"/>
            <w:noProof/>
          </w:rPr>
          <w:t xml:space="preserve">OPS 3.D.010 </w:t>
        </w:r>
        <w:r>
          <w:rPr>
            <w:rFonts w:asciiTheme="minorHAnsi" w:hAnsiTheme="minorHAnsi"/>
            <w:noProof/>
            <w:kern w:val="2"/>
            <w:szCs w:val="24"/>
            <w14:ligatures w14:val="standardContextual"/>
          </w:rPr>
          <w:tab/>
        </w:r>
        <w:r w:rsidRPr="00E83FDF">
          <w:rPr>
            <w:rStyle w:val="Lienhypertexte"/>
            <w:noProof/>
          </w:rPr>
          <w:t>Manuel d'exploitation</w:t>
        </w:r>
        <w:r>
          <w:rPr>
            <w:noProof/>
            <w:webHidden/>
          </w:rPr>
          <w:tab/>
        </w:r>
        <w:r>
          <w:rPr>
            <w:noProof/>
            <w:webHidden/>
          </w:rPr>
          <w:fldChar w:fldCharType="begin"/>
        </w:r>
        <w:r>
          <w:rPr>
            <w:noProof/>
            <w:webHidden/>
          </w:rPr>
          <w:instrText xml:space="preserve"> PAGEREF _Toc216105618 \h </w:instrText>
        </w:r>
        <w:r>
          <w:rPr>
            <w:noProof/>
            <w:webHidden/>
          </w:rPr>
        </w:r>
        <w:r>
          <w:rPr>
            <w:noProof/>
            <w:webHidden/>
          </w:rPr>
          <w:fldChar w:fldCharType="separate"/>
        </w:r>
        <w:r w:rsidR="00E25E34">
          <w:rPr>
            <w:noProof/>
            <w:webHidden/>
          </w:rPr>
          <w:t>71</w:t>
        </w:r>
        <w:r>
          <w:rPr>
            <w:noProof/>
            <w:webHidden/>
          </w:rPr>
          <w:fldChar w:fldCharType="end"/>
        </w:r>
      </w:hyperlink>
    </w:p>
    <w:p w14:paraId="1EFEEB89" w14:textId="319027E2" w:rsidR="00056737" w:rsidRDefault="00056737">
      <w:pPr>
        <w:pStyle w:val="TM2"/>
        <w:rPr>
          <w:rFonts w:asciiTheme="minorHAnsi" w:hAnsiTheme="minorHAnsi"/>
          <w:noProof/>
          <w:kern w:val="2"/>
          <w:szCs w:val="24"/>
          <w14:ligatures w14:val="standardContextual"/>
        </w:rPr>
      </w:pPr>
      <w:hyperlink w:anchor="_Toc216105619" w:history="1">
        <w:r w:rsidRPr="00E83FDF">
          <w:rPr>
            <w:rStyle w:val="Lienhypertexte"/>
            <w:noProof/>
          </w:rPr>
          <w:t xml:space="preserve">OPS 3.D.015 </w:t>
        </w:r>
        <w:r>
          <w:rPr>
            <w:rFonts w:asciiTheme="minorHAnsi" w:hAnsiTheme="minorHAnsi"/>
            <w:noProof/>
            <w:kern w:val="2"/>
            <w:szCs w:val="24"/>
            <w14:ligatures w14:val="standardContextual"/>
          </w:rPr>
          <w:tab/>
        </w:r>
        <w:r w:rsidRPr="00E83FDF">
          <w:rPr>
            <w:rStyle w:val="Lienhypertexte"/>
            <w:noProof/>
          </w:rPr>
          <w:t>Compétence du personnel d'exploitation</w:t>
        </w:r>
        <w:r>
          <w:rPr>
            <w:noProof/>
            <w:webHidden/>
          </w:rPr>
          <w:tab/>
        </w:r>
        <w:r>
          <w:rPr>
            <w:noProof/>
            <w:webHidden/>
          </w:rPr>
          <w:fldChar w:fldCharType="begin"/>
        </w:r>
        <w:r>
          <w:rPr>
            <w:noProof/>
            <w:webHidden/>
          </w:rPr>
          <w:instrText xml:space="preserve"> PAGEREF _Toc216105619 \h </w:instrText>
        </w:r>
        <w:r>
          <w:rPr>
            <w:noProof/>
            <w:webHidden/>
          </w:rPr>
        </w:r>
        <w:r>
          <w:rPr>
            <w:noProof/>
            <w:webHidden/>
          </w:rPr>
          <w:fldChar w:fldCharType="separate"/>
        </w:r>
        <w:r w:rsidR="00E25E34">
          <w:rPr>
            <w:noProof/>
            <w:webHidden/>
          </w:rPr>
          <w:t>71</w:t>
        </w:r>
        <w:r>
          <w:rPr>
            <w:noProof/>
            <w:webHidden/>
          </w:rPr>
          <w:fldChar w:fldCharType="end"/>
        </w:r>
      </w:hyperlink>
    </w:p>
    <w:p w14:paraId="349EB1EC" w14:textId="59C02F8F" w:rsidR="00056737" w:rsidRDefault="00056737">
      <w:pPr>
        <w:pStyle w:val="TM2"/>
        <w:rPr>
          <w:rFonts w:asciiTheme="minorHAnsi" w:hAnsiTheme="minorHAnsi"/>
          <w:noProof/>
          <w:kern w:val="2"/>
          <w:szCs w:val="24"/>
          <w14:ligatures w14:val="standardContextual"/>
        </w:rPr>
      </w:pPr>
      <w:hyperlink w:anchor="_Toc216105620" w:history="1">
        <w:r w:rsidRPr="00E83FDF">
          <w:rPr>
            <w:rStyle w:val="Lienhypertexte"/>
            <w:noProof/>
          </w:rPr>
          <w:t xml:space="preserve">OPS 3.D.020 </w:t>
        </w:r>
        <w:r>
          <w:rPr>
            <w:rFonts w:asciiTheme="minorHAnsi" w:hAnsiTheme="minorHAnsi"/>
            <w:noProof/>
            <w:kern w:val="2"/>
            <w:szCs w:val="24"/>
            <w14:ligatures w14:val="standardContextual"/>
          </w:rPr>
          <w:tab/>
        </w:r>
        <w:r w:rsidRPr="00E83FDF">
          <w:rPr>
            <w:rStyle w:val="Lienhypertexte"/>
            <w:noProof/>
          </w:rPr>
          <w:t>Établissement de procédures d'exploitation</w:t>
        </w:r>
        <w:r>
          <w:rPr>
            <w:noProof/>
            <w:webHidden/>
          </w:rPr>
          <w:tab/>
        </w:r>
        <w:r>
          <w:rPr>
            <w:noProof/>
            <w:webHidden/>
          </w:rPr>
          <w:fldChar w:fldCharType="begin"/>
        </w:r>
        <w:r>
          <w:rPr>
            <w:noProof/>
            <w:webHidden/>
          </w:rPr>
          <w:instrText xml:space="preserve"> PAGEREF _Toc216105620 \h </w:instrText>
        </w:r>
        <w:r>
          <w:rPr>
            <w:noProof/>
            <w:webHidden/>
          </w:rPr>
        </w:r>
        <w:r>
          <w:rPr>
            <w:noProof/>
            <w:webHidden/>
          </w:rPr>
          <w:fldChar w:fldCharType="separate"/>
        </w:r>
        <w:r w:rsidR="00E25E34">
          <w:rPr>
            <w:noProof/>
            <w:webHidden/>
          </w:rPr>
          <w:t>71</w:t>
        </w:r>
        <w:r>
          <w:rPr>
            <w:noProof/>
            <w:webHidden/>
          </w:rPr>
          <w:fldChar w:fldCharType="end"/>
        </w:r>
      </w:hyperlink>
    </w:p>
    <w:p w14:paraId="471C8BB1" w14:textId="7A33AF5F" w:rsidR="00056737" w:rsidRDefault="00056737">
      <w:pPr>
        <w:pStyle w:val="TM2"/>
        <w:rPr>
          <w:rFonts w:asciiTheme="minorHAnsi" w:hAnsiTheme="minorHAnsi"/>
          <w:noProof/>
          <w:kern w:val="2"/>
          <w:szCs w:val="24"/>
          <w14:ligatures w14:val="standardContextual"/>
        </w:rPr>
      </w:pPr>
      <w:hyperlink w:anchor="_Toc216105621" w:history="1">
        <w:r w:rsidRPr="00E83FDF">
          <w:rPr>
            <w:rStyle w:val="Lienhypertexte"/>
            <w:noProof/>
          </w:rPr>
          <w:t xml:space="preserve">OPS 3.D.025 </w:t>
        </w:r>
        <w:r>
          <w:rPr>
            <w:rFonts w:asciiTheme="minorHAnsi" w:hAnsiTheme="minorHAnsi"/>
            <w:noProof/>
            <w:kern w:val="2"/>
            <w:szCs w:val="24"/>
            <w14:ligatures w14:val="standardContextual"/>
          </w:rPr>
          <w:tab/>
        </w:r>
        <w:r w:rsidRPr="00E83FDF">
          <w:rPr>
            <w:rStyle w:val="Lienhypertexte"/>
            <w:noProof/>
          </w:rPr>
          <w:t>Utilisation des services de la circulation aérienne</w:t>
        </w:r>
        <w:r>
          <w:rPr>
            <w:noProof/>
            <w:webHidden/>
          </w:rPr>
          <w:tab/>
        </w:r>
        <w:r>
          <w:rPr>
            <w:noProof/>
            <w:webHidden/>
          </w:rPr>
          <w:fldChar w:fldCharType="begin"/>
        </w:r>
        <w:r>
          <w:rPr>
            <w:noProof/>
            <w:webHidden/>
          </w:rPr>
          <w:instrText xml:space="preserve"> PAGEREF _Toc216105621 \h </w:instrText>
        </w:r>
        <w:r>
          <w:rPr>
            <w:noProof/>
            <w:webHidden/>
          </w:rPr>
        </w:r>
        <w:r>
          <w:rPr>
            <w:noProof/>
            <w:webHidden/>
          </w:rPr>
          <w:fldChar w:fldCharType="separate"/>
        </w:r>
        <w:r w:rsidR="00E25E34">
          <w:rPr>
            <w:noProof/>
            <w:webHidden/>
          </w:rPr>
          <w:t>72</w:t>
        </w:r>
        <w:r>
          <w:rPr>
            <w:noProof/>
            <w:webHidden/>
          </w:rPr>
          <w:fldChar w:fldCharType="end"/>
        </w:r>
      </w:hyperlink>
    </w:p>
    <w:p w14:paraId="2D27E0CA" w14:textId="2A213836" w:rsidR="00056737" w:rsidRDefault="00056737">
      <w:pPr>
        <w:pStyle w:val="TM2"/>
        <w:rPr>
          <w:rFonts w:asciiTheme="minorHAnsi" w:hAnsiTheme="minorHAnsi"/>
          <w:noProof/>
          <w:kern w:val="2"/>
          <w:szCs w:val="24"/>
          <w14:ligatures w14:val="standardContextual"/>
        </w:rPr>
      </w:pPr>
      <w:hyperlink w:anchor="_Toc216105622" w:history="1">
        <w:r w:rsidRPr="00E83FDF">
          <w:rPr>
            <w:rStyle w:val="Lienhypertexte"/>
            <w:noProof/>
          </w:rPr>
          <w:t xml:space="preserve">OPS-3.D.026 </w:t>
        </w:r>
        <w:r>
          <w:rPr>
            <w:rFonts w:asciiTheme="minorHAnsi" w:hAnsiTheme="minorHAnsi"/>
            <w:noProof/>
            <w:kern w:val="2"/>
            <w:szCs w:val="24"/>
            <w14:ligatures w14:val="standardContextual"/>
          </w:rPr>
          <w:tab/>
        </w:r>
        <w:r w:rsidRPr="00E83FDF">
          <w:rPr>
            <w:rStyle w:val="Lienhypertexte"/>
            <w:noProof/>
          </w:rPr>
          <w:t xml:space="preserve"> Instructions relatives aux opérations en vol</w:t>
        </w:r>
        <w:r>
          <w:rPr>
            <w:noProof/>
            <w:webHidden/>
          </w:rPr>
          <w:tab/>
        </w:r>
        <w:r>
          <w:rPr>
            <w:noProof/>
            <w:webHidden/>
          </w:rPr>
          <w:fldChar w:fldCharType="begin"/>
        </w:r>
        <w:r>
          <w:rPr>
            <w:noProof/>
            <w:webHidden/>
          </w:rPr>
          <w:instrText xml:space="preserve"> PAGEREF _Toc216105622 \h </w:instrText>
        </w:r>
        <w:r>
          <w:rPr>
            <w:noProof/>
            <w:webHidden/>
          </w:rPr>
        </w:r>
        <w:r>
          <w:rPr>
            <w:noProof/>
            <w:webHidden/>
          </w:rPr>
          <w:fldChar w:fldCharType="separate"/>
        </w:r>
        <w:r w:rsidR="00E25E34">
          <w:rPr>
            <w:noProof/>
            <w:webHidden/>
          </w:rPr>
          <w:t>72</w:t>
        </w:r>
        <w:r>
          <w:rPr>
            <w:noProof/>
            <w:webHidden/>
          </w:rPr>
          <w:fldChar w:fldCharType="end"/>
        </w:r>
      </w:hyperlink>
    </w:p>
    <w:p w14:paraId="6DE776E7" w14:textId="6FC1C11D" w:rsidR="00056737" w:rsidRDefault="00056737">
      <w:pPr>
        <w:pStyle w:val="TM2"/>
        <w:rPr>
          <w:rFonts w:asciiTheme="minorHAnsi" w:hAnsiTheme="minorHAnsi"/>
          <w:noProof/>
          <w:kern w:val="2"/>
          <w:szCs w:val="24"/>
          <w14:ligatures w14:val="standardContextual"/>
        </w:rPr>
      </w:pPr>
      <w:hyperlink w:anchor="_Toc216105623" w:history="1">
        <w:r w:rsidRPr="00E83FDF">
          <w:rPr>
            <w:rStyle w:val="Lienhypertexte"/>
            <w:noProof/>
          </w:rPr>
          <w:t xml:space="preserve">OPS.3.D.030 </w:t>
        </w:r>
        <w:r>
          <w:rPr>
            <w:rFonts w:asciiTheme="minorHAnsi" w:hAnsiTheme="minorHAnsi"/>
            <w:noProof/>
            <w:kern w:val="2"/>
            <w:szCs w:val="24"/>
            <w14:ligatures w14:val="standardContextual"/>
          </w:rPr>
          <w:tab/>
        </w:r>
        <w:r w:rsidRPr="00E83FDF">
          <w:rPr>
            <w:rStyle w:val="Lienhypertexte"/>
            <w:noProof/>
          </w:rPr>
          <w:t>Utilisation d’une hélistation par un exploitant</w:t>
        </w:r>
        <w:r>
          <w:rPr>
            <w:noProof/>
            <w:webHidden/>
          </w:rPr>
          <w:tab/>
        </w:r>
        <w:r>
          <w:rPr>
            <w:noProof/>
            <w:webHidden/>
          </w:rPr>
          <w:fldChar w:fldCharType="begin"/>
        </w:r>
        <w:r>
          <w:rPr>
            <w:noProof/>
            <w:webHidden/>
          </w:rPr>
          <w:instrText xml:space="preserve"> PAGEREF _Toc216105623 \h </w:instrText>
        </w:r>
        <w:r>
          <w:rPr>
            <w:noProof/>
            <w:webHidden/>
          </w:rPr>
        </w:r>
        <w:r>
          <w:rPr>
            <w:noProof/>
            <w:webHidden/>
          </w:rPr>
          <w:fldChar w:fldCharType="separate"/>
        </w:r>
        <w:r w:rsidR="00E25E34">
          <w:rPr>
            <w:noProof/>
            <w:webHidden/>
          </w:rPr>
          <w:t>72</w:t>
        </w:r>
        <w:r>
          <w:rPr>
            <w:noProof/>
            <w:webHidden/>
          </w:rPr>
          <w:fldChar w:fldCharType="end"/>
        </w:r>
      </w:hyperlink>
    </w:p>
    <w:p w14:paraId="63C96DBB" w14:textId="4AD65FFE" w:rsidR="00056737" w:rsidRDefault="00056737">
      <w:pPr>
        <w:pStyle w:val="TM2"/>
        <w:rPr>
          <w:rFonts w:asciiTheme="minorHAnsi" w:hAnsiTheme="minorHAnsi"/>
          <w:noProof/>
          <w:kern w:val="2"/>
          <w:szCs w:val="24"/>
          <w14:ligatures w14:val="standardContextual"/>
        </w:rPr>
      </w:pPr>
      <w:hyperlink w:anchor="_Toc216105624" w:history="1">
        <w:r w:rsidRPr="00E83FDF">
          <w:rPr>
            <w:rStyle w:val="Lienhypertexte"/>
            <w:noProof/>
          </w:rPr>
          <w:t xml:space="preserve">OPS 3.D.035 </w:t>
        </w:r>
        <w:r>
          <w:rPr>
            <w:rFonts w:asciiTheme="minorHAnsi" w:hAnsiTheme="minorHAnsi"/>
            <w:noProof/>
            <w:kern w:val="2"/>
            <w:szCs w:val="24"/>
            <w14:ligatures w14:val="standardContextual"/>
          </w:rPr>
          <w:tab/>
        </w:r>
        <w:r w:rsidRPr="00E83FDF">
          <w:rPr>
            <w:rStyle w:val="Lienhypertexte"/>
            <w:noProof/>
          </w:rPr>
          <w:t>Minima opérationnels d'hélistation</w:t>
        </w:r>
        <w:r>
          <w:rPr>
            <w:noProof/>
            <w:webHidden/>
          </w:rPr>
          <w:tab/>
        </w:r>
        <w:r>
          <w:rPr>
            <w:noProof/>
            <w:webHidden/>
          </w:rPr>
          <w:fldChar w:fldCharType="begin"/>
        </w:r>
        <w:r>
          <w:rPr>
            <w:noProof/>
            <w:webHidden/>
          </w:rPr>
          <w:instrText xml:space="preserve"> PAGEREF _Toc216105624 \h </w:instrText>
        </w:r>
        <w:r>
          <w:rPr>
            <w:noProof/>
            <w:webHidden/>
          </w:rPr>
        </w:r>
        <w:r>
          <w:rPr>
            <w:noProof/>
            <w:webHidden/>
          </w:rPr>
          <w:fldChar w:fldCharType="separate"/>
        </w:r>
        <w:r w:rsidR="00E25E34">
          <w:rPr>
            <w:noProof/>
            <w:webHidden/>
          </w:rPr>
          <w:t>72</w:t>
        </w:r>
        <w:r>
          <w:rPr>
            <w:noProof/>
            <w:webHidden/>
          </w:rPr>
          <w:fldChar w:fldCharType="end"/>
        </w:r>
      </w:hyperlink>
    </w:p>
    <w:p w14:paraId="41839BD7" w14:textId="74E7AA60" w:rsidR="00056737" w:rsidRDefault="00056737">
      <w:pPr>
        <w:pStyle w:val="TM2"/>
        <w:rPr>
          <w:rFonts w:asciiTheme="minorHAnsi" w:hAnsiTheme="minorHAnsi"/>
          <w:noProof/>
          <w:kern w:val="2"/>
          <w:szCs w:val="24"/>
          <w14:ligatures w14:val="standardContextual"/>
        </w:rPr>
      </w:pPr>
      <w:hyperlink w:anchor="_Toc216105625" w:history="1">
        <w:r w:rsidRPr="00E83FDF">
          <w:rPr>
            <w:rStyle w:val="Lienhypertexte"/>
            <w:noProof/>
          </w:rPr>
          <w:t xml:space="preserve">OPS 3.D.040 </w:t>
        </w:r>
        <w:r>
          <w:rPr>
            <w:rFonts w:asciiTheme="minorHAnsi" w:hAnsiTheme="minorHAnsi"/>
            <w:noProof/>
            <w:kern w:val="2"/>
            <w:szCs w:val="24"/>
            <w14:ligatures w14:val="standardContextual"/>
          </w:rPr>
          <w:tab/>
        </w:r>
        <w:r w:rsidRPr="00E83FDF">
          <w:rPr>
            <w:rStyle w:val="Lienhypertexte"/>
            <w:noProof/>
          </w:rPr>
          <w:t>Procédures de vol aux instruments</w:t>
        </w:r>
        <w:r>
          <w:rPr>
            <w:noProof/>
            <w:webHidden/>
          </w:rPr>
          <w:tab/>
        </w:r>
        <w:r>
          <w:rPr>
            <w:noProof/>
            <w:webHidden/>
          </w:rPr>
          <w:fldChar w:fldCharType="begin"/>
        </w:r>
        <w:r>
          <w:rPr>
            <w:noProof/>
            <w:webHidden/>
          </w:rPr>
          <w:instrText xml:space="preserve"> PAGEREF _Toc216105625 \h </w:instrText>
        </w:r>
        <w:r>
          <w:rPr>
            <w:noProof/>
            <w:webHidden/>
          </w:rPr>
        </w:r>
        <w:r>
          <w:rPr>
            <w:noProof/>
            <w:webHidden/>
          </w:rPr>
          <w:fldChar w:fldCharType="separate"/>
        </w:r>
        <w:r w:rsidR="00E25E34">
          <w:rPr>
            <w:noProof/>
            <w:webHidden/>
          </w:rPr>
          <w:t>73</w:t>
        </w:r>
        <w:r>
          <w:rPr>
            <w:noProof/>
            <w:webHidden/>
          </w:rPr>
          <w:fldChar w:fldCharType="end"/>
        </w:r>
      </w:hyperlink>
    </w:p>
    <w:p w14:paraId="70FE5913" w14:textId="29722C2D" w:rsidR="00056737" w:rsidRDefault="00056737">
      <w:pPr>
        <w:pStyle w:val="TM2"/>
        <w:rPr>
          <w:rFonts w:asciiTheme="minorHAnsi" w:hAnsiTheme="minorHAnsi"/>
          <w:noProof/>
          <w:kern w:val="2"/>
          <w:szCs w:val="24"/>
          <w14:ligatures w14:val="standardContextual"/>
        </w:rPr>
      </w:pPr>
      <w:hyperlink w:anchor="_Toc216105626" w:history="1">
        <w:r w:rsidRPr="00E83FDF">
          <w:rPr>
            <w:rStyle w:val="Lienhypertexte"/>
            <w:noProof/>
          </w:rPr>
          <w:t xml:space="preserve">OPS 3.D.045 </w:t>
        </w:r>
        <w:r>
          <w:rPr>
            <w:rFonts w:asciiTheme="minorHAnsi" w:hAnsiTheme="minorHAnsi"/>
            <w:noProof/>
            <w:kern w:val="2"/>
            <w:szCs w:val="24"/>
            <w14:ligatures w14:val="standardContextual"/>
          </w:rPr>
          <w:tab/>
        </w:r>
        <w:r w:rsidRPr="00E83FDF">
          <w:rPr>
            <w:rStyle w:val="Lienhypertexte"/>
            <w:noProof/>
          </w:rPr>
          <w:t>Procédures antibruit</w:t>
        </w:r>
        <w:r>
          <w:rPr>
            <w:noProof/>
            <w:webHidden/>
          </w:rPr>
          <w:tab/>
        </w:r>
        <w:r>
          <w:rPr>
            <w:noProof/>
            <w:webHidden/>
          </w:rPr>
          <w:fldChar w:fldCharType="begin"/>
        </w:r>
        <w:r>
          <w:rPr>
            <w:noProof/>
            <w:webHidden/>
          </w:rPr>
          <w:instrText xml:space="preserve"> PAGEREF _Toc216105626 \h </w:instrText>
        </w:r>
        <w:r>
          <w:rPr>
            <w:noProof/>
            <w:webHidden/>
          </w:rPr>
        </w:r>
        <w:r>
          <w:rPr>
            <w:noProof/>
            <w:webHidden/>
          </w:rPr>
          <w:fldChar w:fldCharType="separate"/>
        </w:r>
        <w:r w:rsidR="00E25E34">
          <w:rPr>
            <w:noProof/>
            <w:webHidden/>
          </w:rPr>
          <w:t>73</w:t>
        </w:r>
        <w:r>
          <w:rPr>
            <w:noProof/>
            <w:webHidden/>
          </w:rPr>
          <w:fldChar w:fldCharType="end"/>
        </w:r>
      </w:hyperlink>
    </w:p>
    <w:p w14:paraId="68AC232A" w14:textId="7E3CBCA6" w:rsidR="00056737" w:rsidRDefault="00056737">
      <w:pPr>
        <w:pStyle w:val="TM2"/>
        <w:rPr>
          <w:rFonts w:asciiTheme="minorHAnsi" w:hAnsiTheme="minorHAnsi"/>
          <w:noProof/>
          <w:kern w:val="2"/>
          <w:szCs w:val="24"/>
          <w14:ligatures w14:val="standardContextual"/>
        </w:rPr>
      </w:pPr>
      <w:hyperlink w:anchor="_Toc216105627" w:history="1">
        <w:r w:rsidRPr="00E83FDF">
          <w:rPr>
            <w:rStyle w:val="Lienhypertexte"/>
            <w:noProof/>
          </w:rPr>
          <w:t xml:space="preserve">OPS 3.D.050 </w:t>
        </w:r>
        <w:r>
          <w:rPr>
            <w:rFonts w:asciiTheme="minorHAnsi" w:hAnsiTheme="minorHAnsi"/>
            <w:noProof/>
            <w:kern w:val="2"/>
            <w:szCs w:val="24"/>
            <w14:ligatures w14:val="standardContextual"/>
          </w:rPr>
          <w:tab/>
        </w:r>
        <w:r w:rsidRPr="00E83FDF">
          <w:rPr>
            <w:rStyle w:val="Lienhypertexte"/>
            <w:noProof/>
          </w:rPr>
          <w:t>Routes et zones d'exploitation</w:t>
        </w:r>
        <w:r>
          <w:rPr>
            <w:noProof/>
            <w:webHidden/>
          </w:rPr>
          <w:tab/>
        </w:r>
        <w:r>
          <w:rPr>
            <w:noProof/>
            <w:webHidden/>
          </w:rPr>
          <w:fldChar w:fldCharType="begin"/>
        </w:r>
        <w:r>
          <w:rPr>
            <w:noProof/>
            <w:webHidden/>
          </w:rPr>
          <w:instrText xml:space="preserve"> PAGEREF _Toc216105627 \h </w:instrText>
        </w:r>
        <w:r>
          <w:rPr>
            <w:noProof/>
            <w:webHidden/>
          </w:rPr>
        </w:r>
        <w:r>
          <w:rPr>
            <w:noProof/>
            <w:webHidden/>
          </w:rPr>
          <w:fldChar w:fldCharType="separate"/>
        </w:r>
        <w:r w:rsidR="00E25E34">
          <w:rPr>
            <w:noProof/>
            <w:webHidden/>
          </w:rPr>
          <w:t>73</w:t>
        </w:r>
        <w:r>
          <w:rPr>
            <w:noProof/>
            <w:webHidden/>
          </w:rPr>
          <w:fldChar w:fldCharType="end"/>
        </w:r>
      </w:hyperlink>
    </w:p>
    <w:p w14:paraId="2ECDE670" w14:textId="4C84ECAB" w:rsidR="00056737" w:rsidRDefault="00056737">
      <w:pPr>
        <w:pStyle w:val="TM2"/>
        <w:rPr>
          <w:rFonts w:asciiTheme="minorHAnsi" w:hAnsiTheme="minorHAnsi"/>
          <w:noProof/>
          <w:kern w:val="2"/>
          <w:szCs w:val="24"/>
          <w14:ligatures w14:val="standardContextual"/>
        </w:rPr>
      </w:pPr>
      <w:hyperlink w:anchor="_Toc216105628" w:history="1">
        <w:r w:rsidRPr="00E83FDF">
          <w:rPr>
            <w:rStyle w:val="Lienhypertexte"/>
            <w:noProof/>
          </w:rPr>
          <w:t xml:space="preserve">OPS 3.D.055 </w:t>
        </w:r>
        <w:r>
          <w:rPr>
            <w:rFonts w:asciiTheme="minorHAnsi" w:hAnsiTheme="minorHAnsi"/>
            <w:noProof/>
            <w:kern w:val="2"/>
            <w:szCs w:val="24"/>
            <w14:ligatures w14:val="standardContextual"/>
          </w:rPr>
          <w:tab/>
        </w:r>
        <w:r w:rsidRPr="00E83FDF">
          <w:rPr>
            <w:rStyle w:val="Lienhypertexte"/>
            <w:i/>
            <w:iCs/>
            <w:noProof/>
          </w:rPr>
          <w:t>Intentionnellement blanc</w:t>
        </w:r>
        <w:r>
          <w:rPr>
            <w:noProof/>
            <w:webHidden/>
          </w:rPr>
          <w:tab/>
        </w:r>
        <w:r>
          <w:rPr>
            <w:noProof/>
            <w:webHidden/>
          </w:rPr>
          <w:fldChar w:fldCharType="begin"/>
        </w:r>
        <w:r>
          <w:rPr>
            <w:noProof/>
            <w:webHidden/>
          </w:rPr>
          <w:instrText xml:space="preserve"> PAGEREF _Toc216105628 \h </w:instrText>
        </w:r>
        <w:r>
          <w:rPr>
            <w:noProof/>
            <w:webHidden/>
          </w:rPr>
        </w:r>
        <w:r>
          <w:rPr>
            <w:noProof/>
            <w:webHidden/>
          </w:rPr>
          <w:fldChar w:fldCharType="separate"/>
        </w:r>
        <w:r w:rsidR="00E25E34">
          <w:rPr>
            <w:noProof/>
            <w:webHidden/>
          </w:rPr>
          <w:t>74</w:t>
        </w:r>
        <w:r>
          <w:rPr>
            <w:noProof/>
            <w:webHidden/>
          </w:rPr>
          <w:fldChar w:fldCharType="end"/>
        </w:r>
      </w:hyperlink>
    </w:p>
    <w:p w14:paraId="2C0E2AE9" w14:textId="77B27BEF" w:rsidR="00056737" w:rsidRDefault="00056737">
      <w:pPr>
        <w:pStyle w:val="TM2"/>
        <w:rPr>
          <w:rFonts w:asciiTheme="minorHAnsi" w:hAnsiTheme="minorHAnsi"/>
          <w:noProof/>
          <w:kern w:val="2"/>
          <w:szCs w:val="24"/>
          <w14:ligatures w14:val="standardContextual"/>
        </w:rPr>
      </w:pPr>
      <w:hyperlink w:anchor="_Toc216105629" w:history="1">
        <w:r w:rsidRPr="00E83FDF">
          <w:rPr>
            <w:rStyle w:val="Lienhypertexte"/>
            <w:noProof/>
          </w:rPr>
          <w:t>OPS 3.D.060</w:t>
        </w:r>
        <w:r>
          <w:rPr>
            <w:rFonts w:asciiTheme="minorHAnsi" w:hAnsiTheme="minorHAnsi"/>
            <w:noProof/>
            <w:kern w:val="2"/>
            <w:szCs w:val="24"/>
            <w14:ligatures w14:val="standardContextual"/>
          </w:rPr>
          <w:tab/>
        </w:r>
        <w:r w:rsidRPr="00E83FDF">
          <w:rPr>
            <w:rStyle w:val="Lienhypertexte"/>
            <w:noProof/>
          </w:rPr>
          <w:t xml:space="preserve"> Opérations dans des zones avec des exigences spécifiques de performance de navigation</w:t>
        </w:r>
        <w:r>
          <w:rPr>
            <w:noProof/>
            <w:webHidden/>
          </w:rPr>
          <w:tab/>
        </w:r>
        <w:r>
          <w:rPr>
            <w:noProof/>
            <w:webHidden/>
          </w:rPr>
          <w:fldChar w:fldCharType="begin"/>
        </w:r>
        <w:r>
          <w:rPr>
            <w:noProof/>
            <w:webHidden/>
          </w:rPr>
          <w:instrText xml:space="preserve"> PAGEREF _Toc216105629 \h </w:instrText>
        </w:r>
        <w:r>
          <w:rPr>
            <w:noProof/>
            <w:webHidden/>
          </w:rPr>
        </w:r>
        <w:r>
          <w:rPr>
            <w:noProof/>
            <w:webHidden/>
          </w:rPr>
          <w:fldChar w:fldCharType="separate"/>
        </w:r>
        <w:r w:rsidR="00E25E34">
          <w:rPr>
            <w:noProof/>
            <w:webHidden/>
          </w:rPr>
          <w:t>74</w:t>
        </w:r>
        <w:r>
          <w:rPr>
            <w:noProof/>
            <w:webHidden/>
          </w:rPr>
          <w:fldChar w:fldCharType="end"/>
        </w:r>
      </w:hyperlink>
    </w:p>
    <w:p w14:paraId="3690E66A" w14:textId="3F03A6D3" w:rsidR="00056737" w:rsidRDefault="00056737">
      <w:pPr>
        <w:pStyle w:val="TM2"/>
        <w:rPr>
          <w:rFonts w:asciiTheme="minorHAnsi" w:hAnsiTheme="minorHAnsi"/>
          <w:noProof/>
          <w:kern w:val="2"/>
          <w:szCs w:val="24"/>
          <w14:ligatures w14:val="standardContextual"/>
        </w:rPr>
      </w:pPr>
      <w:hyperlink w:anchor="_Toc216105630" w:history="1">
        <w:r w:rsidRPr="00E83FDF">
          <w:rPr>
            <w:rStyle w:val="Lienhypertexte"/>
            <w:noProof/>
          </w:rPr>
          <w:t>OPS 1.D.062  Exploitation reposant  sur une navigation fondée sur les performances (PBN)</w:t>
        </w:r>
        <w:r>
          <w:rPr>
            <w:noProof/>
            <w:webHidden/>
          </w:rPr>
          <w:tab/>
        </w:r>
        <w:r>
          <w:rPr>
            <w:noProof/>
            <w:webHidden/>
          </w:rPr>
          <w:tab/>
        </w:r>
        <w:r>
          <w:rPr>
            <w:noProof/>
            <w:webHidden/>
          </w:rPr>
          <w:fldChar w:fldCharType="begin"/>
        </w:r>
        <w:r>
          <w:rPr>
            <w:noProof/>
            <w:webHidden/>
          </w:rPr>
          <w:instrText xml:space="preserve"> PAGEREF _Toc216105630 \h </w:instrText>
        </w:r>
        <w:r>
          <w:rPr>
            <w:noProof/>
            <w:webHidden/>
          </w:rPr>
        </w:r>
        <w:r>
          <w:rPr>
            <w:noProof/>
            <w:webHidden/>
          </w:rPr>
          <w:fldChar w:fldCharType="separate"/>
        </w:r>
        <w:r w:rsidR="00E25E34">
          <w:rPr>
            <w:noProof/>
            <w:webHidden/>
          </w:rPr>
          <w:t>75</w:t>
        </w:r>
        <w:r>
          <w:rPr>
            <w:noProof/>
            <w:webHidden/>
          </w:rPr>
          <w:fldChar w:fldCharType="end"/>
        </w:r>
      </w:hyperlink>
    </w:p>
    <w:p w14:paraId="6FE44C11" w14:textId="1B00F03F" w:rsidR="00056737" w:rsidRDefault="00056737">
      <w:pPr>
        <w:pStyle w:val="TM2"/>
        <w:rPr>
          <w:rFonts w:asciiTheme="minorHAnsi" w:hAnsiTheme="minorHAnsi"/>
          <w:noProof/>
          <w:kern w:val="2"/>
          <w:szCs w:val="24"/>
          <w14:ligatures w14:val="standardContextual"/>
        </w:rPr>
      </w:pPr>
      <w:hyperlink w:anchor="_Toc216105631" w:history="1">
        <w:r w:rsidRPr="00E83FDF">
          <w:rPr>
            <w:rStyle w:val="Lienhypertexte"/>
            <w:noProof/>
          </w:rPr>
          <w:t>OPS 3.D.063  Approbation PBN</w:t>
        </w:r>
        <w:r>
          <w:rPr>
            <w:noProof/>
            <w:webHidden/>
          </w:rPr>
          <w:tab/>
        </w:r>
        <w:r>
          <w:rPr>
            <w:noProof/>
            <w:webHidden/>
          </w:rPr>
          <w:fldChar w:fldCharType="begin"/>
        </w:r>
        <w:r>
          <w:rPr>
            <w:noProof/>
            <w:webHidden/>
          </w:rPr>
          <w:instrText xml:space="preserve"> PAGEREF _Toc216105631 \h </w:instrText>
        </w:r>
        <w:r>
          <w:rPr>
            <w:noProof/>
            <w:webHidden/>
          </w:rPr>
        </w:r>
        <w:r>
          <w:rPr>
            <w:noProof/>
            <w:webHidden/>
          </w:rPr>
          <w:fldChar w:fldCharType="separate"/>
        </w:r>
        <w:r w:rsidR="00E25E34">
          <w:rPr>
            <w:noProof/>
            <w:webHidden/>
          </w:rPr>
          <w:t>75</w:t>
        </w:r>
        <w:r>
          <w:rPr>
            <w:noProof/>
            <w:webHidden/>
          </w:rPr>
          <w:fldChar w:fldCharType="end"/>
        </w:r>
      </w:hyperlink>
    </w:p>
    <w:p w14:paraId="24472708" w14:textId="34723708" w:rsidR="00056737" w:rsidRDefault="00056737">
      <w:pPr>
        <w:pStyle w:val="TM2"/>
        <w:rPr>
          <w:rFonts w:asciiTheme="minorHAnsi" w:hAnsiTheme="minorHAnsi"/>
          <w:noProof/>
          <w:kern w:val="2"/>
          <w:szCs w:val="24"/>
          <w14:ligatures w14:val="standardContextual"/>
        </w:rPr>
      </w:pPr>
      <w:hyperlink w:anchor="_Toc216105632" w:history="1">
        <w:r w:rsidRPr="00E83FDF">
          <w:rPr>
            <w:rStyle w:val="Lienhypertexte"/>
            <w:noProof/>
          </w:rPr>
          <w:t>OPS 3.D.064  Approbation particulière concernant les sacoches de vol électroniques (EFB)</w:t>
        </w:r>
        <w:r>
          <w:rPr>
            <w:noProof/>
            <w:webHidden/>
          </w:rPr>
          <w:tab/>
        </w:r>
        <w:r>
          <w:rPr>
            <w:noProof/>
            <w:webHidden/>
          </w:rPr>
          <w:tab/>
        </w:r>
        <w:r>
          <w:rPr>
            <w:noProof/>
            <w:webHidden/>
          </w:rPr>
          <w:fldChar w:fldCharType="begin"/>
        </w:r>
        <w:r>
          <w:rPr>
            <w:noProof/>
            <w:webHidden/>
          </w:rPr>
          <w:instrText xml:space="preserve"> PAGEREF _Toc216105632 \h </w:instrText>
        </w:r>
        <w:r>
          <w:rPr>
            <w:noProof/>
            <w:webHidden/>
          </w:rPr>
        </w:r>
        <w:r>
          <w:rPr>
            <w:noProof/>
            <w:webHidden/>
          </w:rPr>
          <w:fldChar w:fldCharType="separate"/>
        </w:r>
        <w:r w:rsidR="00E25E34">
          <w:rPr>
            <w:noProof/>
            <w:webHidden/>
          </w:rPr>
          <w:t>75</w:t>
        </w:r>
        <w:r>
          <w:rPr>
            <w:noProof/>
            <w:webHidden/>
          </w:rPr>
          <w:fldChar w:fldCharType="end"/>
        </w:r>
      </w:hyperlink>
    </w:p>
    <w:p w14:paraId="58B12550" w14:textId="0B040237" w:rsidR="00056737" w:rsidRDefault="00056737">
      <w:pPr>
        <w:pStyle w:val="TM2"/>
        <w:rPr>
          <w:rFonts w:asciiTheme="minorHAnsi" w:hAnsiTheme="minorHAnsi"/>
          <w:noProof/>
          <w:kern w:val="2"/>
          <w:szCs w:val="24"/>
          <w14:ligatures w14:val="standardContextual"/>
        </w:rPr>
      </w:pPr>
      <w:hyperlink w:anchor="_Toc216105633" w:history="1">
        <w:r w:rsidRPr="00E83FDF">
          <w:rPr>
            <w:rStyle w:val="Lienhypertexte"/>
            <w:noProof/>
          </w:rPr>
          <w:t xml:space="preserve">OPS 3.D.065 </w:t>
        </w:r>
        <w:r>
          <w:rPr>
            <w:rFonts w:asciiTheme="minorHAnsi" w:hAnsiTheme="minorHAnsi"/>
            <w:noProof/>
            <w:kern w:val="2"/>
            <w:szCs w:val="24"/>
            <w14:ligatures w14:val="standardContextual"/>
          </w:rPr>
          <w:tab/>
        </w:r>
        <w:r w:rsidRPr="00E83FDF">
          <w:rPr>
            <w:rStyle w:val="Lienhypertexte"/>
            <w:i/>
            <w:iCs/>
            <w:noProof/>
          </w:rPr>
          <w:t>Intentionnellement blanc</w:t>
        </w:r>
        <w:r>
          <w:rPr>
            <w:noProof/>
            <w:webHidden/>
          </w:rPr>
          <w:tab/>
        </w:r>
        <w:r>
          <w:rPr>
            <w:noProof/>
            <w:webHidden/>
          </w:rPr>
          <w:fldChar w:fldCharType="begin"/>
        </w:r>
        <w:r>
          <w:rPr>
            <w:noProof/>
            <w:webHidden/>
          </w:rPr>
          <w:instrText xml:space="preserve"> PAGEREF _Toc216105633 \h </w:instrText>
        </w:r>
        <w:r>
          <w:rPr>
            <w:noProof/>
            <w:webHidden/>
          </w:rPr>
        </w:r>
        <w:r>
          <w:rPr>
            <w:noProof/>
            <w:webHidden/>
          </w:rPr>
          <w:fldChar w:fldCharType="separate"/>
        </w:r>
        <w:r w:rsidR="00E25E34">
          <w:rPr>
            <w:noProof/>
            <w:webHidden/>
          </w:rPr>
          <w:t>76</w:t>
        </w:r>
        <w:r>
          <w:rPr>
            <w:noProof/>
            <w:webHidden/>
          </w:rPr>
          <w:fldChar w:fldCharType="end"/>
        </w:r>
      </w:hyperlink>
    </w:p>
    <w:p w14:paraId="1EF14BE0" w14:textId="25452E84" w:rsidR="00056737" w:rsidRDefault="00056737">
      <w:pPr>
        <w:pStyle w:val="TM2"/>
        <w:rPr>
          <w:rFonts w:asciiTheme="minorHAnsi" w:hAnsiTheme="minorHAnsi"/>
          <w:noProof/>
          <w:kern w:val="2"/>
          <w:szCs w:val="24"/>
          <w14:ligatures w14:val="standardContextual"/>
        </w:rPr>
      </w:pPr>
      <w:hyperlink w:anchor="_Toc216105634" w:history="1">
        <w:r w:rsidRPr="00E83FDF">
          <w:rPr>
            <w:rStyle w:val="Lienhypertexte"/>
            <w:rFonts w:eastAsia="Times New Roman"/>
            <w:noProof/>
          </w:rPr>
          <w:t>OPS 3.D.067</w:t>
        </w:r>
        <w:r>
          <w:rPr>
            <w:rFonts w:asciiTheme="minorHAnsi" w:hAnsiTheme="minorHAnsi"/>
            <w:noProof/>
            <w:kern w:val="2"/>
            <w:szCs w:val="24"/>
            <w14:ligatures w14:val="standardContextual"/>
          </w:rPr>
          <w:tab/>
        </w:r>
        <w:r w:rsidRPr="00E83FDF">
          <w:rPr>
            <w:rStyle w:val="Lienhypertexte"/>
            <w:rFonts w:eastAsia="Times New Roman"/>
            <w:noProof/>
          </w:rPr>
          <w:t xml:space="preserve"> Approbation opérationnelle pour l’utilisation </w:t>
        </w:r>
        <w:r w:rsidRPr="00E83FDF">
          <w:rPr>
            <w:rStyle w:val="Lienhypertexte"/>
            <w:noProof/>
          </w:rPr>
          <w:t>de systèmes d’atterrissage automatique, d’un système de visualisation tête haute (HUD) ou d’affichages équivalents, de systèmes de vision améliorée (EVS), de systèmes de vision synthétique (SVS) et/ou de systèmes de vision combinés (CVS)</w:t>
        </w:r>
        <w:r>
          <w:rPr>
            <w:noProof/>
            <w:webHidden/>
          </w:rPr>
          <w:tab/>
        </w:r>
        <w:r>
          <w:rPr>
            <w:noProof/>
            <w:webHidden/>
          </w:rPr>
          <w:fldChar w:fldCharType="begin"/>
        </w:r>
        <w:r>
          <w:rPr>
            <w:noProof/>
            <w:webHidden/>
          </w:rPr>
          <w:instrText xml:space="preserve"> PAGEREF _Toc216105634 \h </w:instrText>
        </w:r>
        <w:r>
          <w:rPr>
            <w:noProof/>
            <w:webHidden/>
          </w:rPr>
        </w:r>
        <w:r>
          <w:rPr>
            <w:noProof/>
            <w:webHidden/>
          </w:rPr>
          <w:fldChar w:fldCharType="separate"/>
        </w:r>
        <w:r w:rsidR="00E25E34">
          <w:rPr>
            <w:noProof/>
            <w:webHidden/>
          </w:rPr>
          <w:t>76</w:t>
        </w:r>
        <w:r>
          <w:rPr>
            <w:noProof/>
            <w:webHidden/>
          </w:rPr>
          <w:fldChar w:fldCharType="end"/>
        </w:r>
      </w:hyperlink>
    </w:p>
    <w:p w14:paraId="29F893BD" w14:textId="748C4B6D" w:rsidR="00056737" w:rsidRDefault="00056737">
      <w:pPr>
        <w:pStyle w:val="TM2"/>
        <w:rPr>
          <w:rFonts w:asciiTheme="minorHAnsi" w:hAnsiTheme="minorHAnsi"/>
          <w:noProof/>
          <w:kern w:val="2"/>
          <w:szCs w:val="24"/>
          <w14:ligatures w14:val="standardContextual"/>
        </w:rPr>
      </w:pPr>
      <w:hyperlink w:anchor="_Toc216105635" w:history="1">
        <w:r w:rsidRPr="00E83FDF">
          <w:rPr>
            <w:rStyle w:val="Lienhypertexte"/>
            <w:noProof/>
          </w:rPr>
          <w:t xml:space="preserve">OPS 3.D.070 </w:t>
        </w:r>
        <w:r>
          <w:rPr>
            <w:rFonts w:asciiTheme="minorHAnsi" w:hAnsiTheme="minorHAnsi"/>
            <w:noProof/>
            <w:kern w:val="2"/>
            <w:szCs w:val="24"/>
            <w14:ligatures w14:val="standardContextual"/>
          </w:rPr>
          <w:tab/>
        </w:r>
        <w:r w:rsidRPr="00E83FDF">
          <w:rPr>
            <w:rStyle w:val="Lienhypertexte"/>
            <w:i/>
            <w:iCs/>
            <w:noProof/>
          </w:rPr>
          <w:t>Intentionnellement blanc</w:t>
        </w:r>
        <w:r>
          <w:rPr>
            <w:noProof/>
            <w:webHidden/>
          </w:rPr>
          <w:tab/>
        </w:r>
        <w:r>
          <w:rPr>
            <w:noProof/>
            <w:webHidden/>
          </w:rPr>
          <w:fldChar w:fldCharType="begin"/>
        </w:r>
        <w:r>
          <w:rPr>
            <w:noProof/>
            <w:webHidden/>
          </w:rPr>
          <w:instrText xml:space="preserve"> PAGEREF _Toc216105635 \h </w:instrText>
        </w:r>
        <w:r>
          <w:rPr>
            <w:noProof/>
            <w:webHidden/>
          </w:rPr>
        </w:r>
        <w:r>
          <w:rPr>
            <w:noProof/>
            <w:webHidden/>
          </w:rPr>
          <w:fldChar w:fldCharType="separate"/>
        </w:r>
        <w:r w:rsidR="00E25E34">
          <w:rPr>
            <w:noProof/>
            <w:webHidden/>
          </w:rPr>
          <w:t>76</w:t>
        </w:r>
        <w:r>
          <w:rPr>
            <w:noProof/>
            <w:webHidden/>
          </w:rPr>
          <w:fldChar w:fldCharType="end"/>
        </w:r>
      </w:hyperlink>
    </w:p>
    <w:p w14:paraId="40487873" w14:textId="58B27CE8" w:rsidR="00056737" w:rsidRDefault="00056737">
      <w:pPr>
        <w:pStyle w:val="TM2"/>
        <w:rPr>
          <w:rFonts w:asciiTheme="minorHAnsi" w:hAnsiTheme="minorHAnsi"/>
          <w:noProof/>
          <w:kern w:val="2"/>
          <w:szCs w:val="24"/>
          <w14:ligatures w14:val="standardContextual"/>
        </w:rPr>
      </w:pPr>
      <w:hyperlink w:anchor="_Toc216105636" w:history="1">
        <w:r w:rsidRPr="00E83FDF">
          <w:rPr>
            <w:rStyle w:val="Lienhypertexte"/>
            <w:noProof/>
          </w:rPr>
          <w:t xml:space="preserve">OPS 3.D.075 </w:t>
        </w:r>
        <w:r>
          <w:rPr>
            <w:rFonts w:asciiTheme="minorHAnsi" w:hAnsiTheme="minorHAnsi"/>
            <w:noProof/>
            <w:kern w:val="2"/>
            <w:szCs w:val="24"/>
            <w14:ligatures w14:val="standardContextual"/>
          </w:rPr>
          <w:tab/>
        </w:r>
        <w:r w:rsidRPr="00E83FDF">
          <w:rPr>
            <w:rStyle w:val="Lienhypertexte"/>
            <w:noProof/>
          </w:rPr>
          <w:t>Détermination des altitudes minimales de vol</w:t>
        </w:r>
        <w:r>
          <w:rPr>
            <w:noProof/>
            <w:webHidden/>
          </w:rPr>
          <w:tab/>
        </w:r>
        <w:r>
          <w:rPr>
            <w:noProof/>
            <w:webHidden/>
          </w:rPr>
          <w:fldChar w:fldCharType="begin"/>
        </w:r>
        <w:r>
          <w:rPr>
            <w:noProof/>
            <w:webHidden/>
          </w:rPr>
          <w:instrText xml:space="preserve"> PAGEREF _Toc216105636 \h </w:instrText>
        </w:r>
        <w:r>
          <w:rPr>
            <w:noProof/>
            <w:webHidden/>
          </w:rPr>
        </w:r>
        <w:r>
          <w:rPr>
            <w:noProof/>
            <w:webHidden/>
          </w:rPr>
          <w:fldChar w:fldCharType="separate"/>
        </w:r>
        <w:r w:rsidR="00E25E34">
          <w:rPr>
            <w:noProof/>
            <w:webHidden/>
          </w:rPr>
          <w:t>76</w:t>
        </w:r>
        <w:r>
          <w:rPr>
            <w:noProof/>
            <w:webHidden/>
          </w:rPr>
          <w:fldChar w:fldCharType="end"/>
        </w:r>
      </w:hyperlink>
    </w:p>
    <w:p w14:paraId="3741B5DC" w14:textId="7D52B878" w:rsidR="00056737" w:rsidRDefault="00056737">
      <w:pPr>
        <w:pStyle w:val="TM2"/>
        <w:rPr>
          <w:rFonts w:asciiTheme="minorHAnsi" w:hAnsiTheme="minorHAnsi"/>
          <w:noProof/>
          <w:kern w:val="2"/>
          <w:szCs w:val="24"/>
          <w14:ligatures w14:val="standardContextual"/>
        </w:rPr>
      </w:pPr>
      <w:hyperlink w:anchor="_Toc216105637" w:history="1">
        <w:r w:rsidRPr="00E83FDF">
          <w:rPr>
            <w:rStyle w:val="Lienhypertexte"/>
            <w:rFonts w:eastAsia="Times New Roman"/>
            <w:noProof/>
          </w:rPr>
          <w:t>OPS-1. D.076 Vérification et calage de l’altimètre</w:t>
        </w:r>
        <w:r>
          <w:rPr>
            <w:noProof/>
            <w:webHidden/>
          </w:rPr>
          <w:tab/>
        </w:r>
        <w:r>
          <w:rPr>
            <w:noProof/>
            <w:webHidden/>
          </w:rPr>
          <w:fldChar w:fldCharType="begin"/>
        </w:r>
        <w:r>
          <w:rPr>
            <w:noProof/>
            <w:webHidden/>
          </w:rPr>
          <w:instrText xml:space="preserve"> PAGEREF _Toc216105637 \h </w:instrText>
        </w:r>
        <w:r>
          <w:rPr>
            <w:noProof/>
            <w:webHidden/>
          </w:rPr>
        </w:r>
        <w:r>
          <w:rPr>
            <w:noProof/>
            <w:webHidden/>
          </w:rPr>
          <w:fldChar w:fldCharType="separate"/>
        </w:r>
        <w:r w:rsidR="00E25E34">
          <w:rPr>
            <w:noProof/>
            <w:webHidden/>
          </w:rPr>
          <w:t>77</w:t>
        </w:r>
        <w:r>
          <w:rPr>
            <w:noProof/>
            <w:webHidden/>
          </w:rPr>
          <w:fldChar w:fldCharType="end"/>
        </w:r>
      </w:hyperlink>
    </w:p>
    <w:p w14:paraId="6EEA89D8" w14:textId="4E9E6919" w:rsidR="00056737" w:rsidRDefault="00056737">
      <w:pPr>
        <w:pStyle w:val="TM2"/>
        <w:rPr>
          <w:rFonts w:asciiTheme="minorHAnsi" w:hAnsiTheme="minorHAnsi"/>
          <w:noProof/>
          <w:kern w:val="2"/>
          <w:szCs w:val="24"/>
          <w14:ligatures w14:val="standardContextual"/>
        </w:rPr>
      </w:pPr>
      <w:hyperlink w:anchor="_Toc216105638" w:history="1">
        <w:r w:rsidRPr="00E83FDF">
          <w:rPr>
            <w:rStyle w:val="Lienhypertexte"/>
            <w:noProof/>
          </w:rPr>
          <w:t xml:space="preserve">OPS 3.D.080 </w:t>
        </w:r>
        <w:r>
          <w:rPr>
            <w:rFonts w:asciiTheme="minorHAnsi" w:hAnsiTheme="minorHAnsi"/>
            <w:noProof/>
            <w:kern w:val="2"/>
            <w:szCs w:val="24"/>
            <w14:ligatures w14:val="standardContextual"/>
          </w:rPr>
          <w:tab/>
        </w:r>
        <w:r w:rsidRPr="00E83FDF">
          <w:rPr>
            <w:rStyle w:val="Lienhypertexte"/>
            <w:rFonts w:eastAsia="Times New Roman"/>
            <w:noProof/>
          </w:rPr>
          <w:t>Politique carburant</w:t>
        </w:r>
        <w:r>
          <w:rPr>
            <w:noProof/>
            <w:webHidden/>
          </w:rPr>
          <w:tab/>
        </w:r>
        <w:r>
          <w:rPr>
            <w:noProof/>
            <w:webHidden/>
          </w:rPr>
          <w:fldChar w:fldCharType="begin"/>
        </w:r>
        <w:r>
          <w:rPr>
            <w:noProof/>
            <w:webHidden/>
          </w:rPr>
          <w:instrText xml:space="preserve"> PAGEREF _Toc216105638 \h </w:instrText>
        </w:r>
        <w:r>
          <w:rPr>
            <w:noProof/>
            <w:webHidden/>
          </w:rPr>
        </w:r>
        <w:r>
          <w:rPr>
            <w:noProof/>
            <w:webHidden/>
          </w:rPr>
          <w:fldChar w:fldCharType="separate"/>
        </w:r>
        <w:r w:rsidR="00E25E34">
          <w:rPr>
            <w:noProof/>
            <w:webHidden/>
          </w:rPr>
          <w:t>77</w:t>
        </w:r>
        <w:r>
          <w:rPr>
            <w:noProof/>
            <w:webHidden/>
          </w:rPr>
          <w:fldChar w:fldCharType="end"/>
        </w:r>
      </w:hyperlink>
    </w:p>
    <w:p w14:paraId="36B703E7" w14:textId="6F13D138" w:rsidR="00056737" w:rsidRDefault="00056737">
      <w:pPr>
        <w:pStyle w:val="TM2"/>
        <w:rPr>
          <w:rFonts w:asciiTheme="minorHAnsi" w:hAnsiTheme="minorHAnsi"/>
          <w:noProof/>
          <w:kern w:val="2"/>
          <w:szCs w:val="24"/>
          <w14:ligatures w14:val="standardContextual"/>
        </w:rPr>
      </w:pPr>
      <w:hyperlink w:anchor="_Toc216105639" w:history="1">
        <w:r w:rsidRPr="00E83FDF">
          <w:rPr>
            <w:rStyle w:val="Lienhypertexte"/>
            <w:noProof/>
          </w:rPr>
          <w:t xml:space="preserve">OPS 3.D.082 </w:t>
        </w:r>
        <w:r>
          <w:rPr>
            <w:rFonts w:asciiTheme="minorHAnsi" w:hAnsiTheme="minorHAnsi"/>
            <w:noProof/>
            <w:kern w:val="2"/>
            <w:szCs w:val="24"/>
            <w14:ligatures w14:val="standardContextual"/>
          </w:rPr>
          <w:tab/>
        </w:r>
        <w:r w:rsidRPr="00E83FDF">
          <w:rPr>
            <w:rStyle w:val="Lienhypertexte"/>
            <w:noProof/>
          </w:rPr>
          <w:t>Issues inutilisables</w:t>
        </w:r>
        <w:r>
          <w:rPr>
            <w:noProof/>
            <w:webHidden/>
          </w:rPr>
          <w:tab/>
        </w:r>
        <w:r>
          <w:rPr>
            <w:noProof/>
            <w:webHidden/>
          </w:rPr>
          <w:fldChar w:fldCharType="begin"/>
        </w:r>
        <w:r>
          <w:rPr>
            <w:noProof/>
            <w:webHidden/>
          </w:rPr>
          <w:instrText xml:space="preserve"> PAGEREF _Toc216105639 \h </w:instrText>
        </w:r>
        <w:r>
          <w:rPr>
            <w:noProof/>
            <w:webHidden/>
          </w:rPr>
        </w:r>
        <w:r>
          <w:rPr>
            <w:noProof/>
            <w:webHidden/>
          </w:rPr>
          <w:fldChar w:fldCharType="separate"/>
        </w:r>
        <w:r w:rsidR="00E25E34">
          <w:rPr>
            <w:noProof/>
            <w:webHidden/>
          </w:rPr>
          <w:t>79</w:t>
        </w:r>
        <w:r>
          <w:rPr>
            <w:noProof/>
            <w:webHidden/>
          </w:rPr>
          <w:fldChar w:fldCharType="end"/>
        </w:r>
      </w:hyperlink>
    </w:p>
    <w:p w14:paraId="261D8611" w14:textId="62623EA5" w:rsidR="00056737" w:rsidRDefault="00056737">
      <w:pPr>
        <w:pStyle w:val="TM2"/>
        <w:rPr>
          <w:rFonts w:asciiTheme="minorHAnsi" w:hAnsiTheme="minorHAnsi"/>
          <w:noProof/>
          <w:kern w:val="2"/>
          <w:szCs w:val="24"/>
          <w14:ligatures w14:val="standardContextual"/>
        </w:rPr>
      </w:pPr>
      <w:hyperlink w:anchor="_Toc216105640" w:history="1">
        <w:r w:rsidRPr="00E83FDF">
          <w:rPr>
            <w:rStyle w:val="Lienhypertexte"/>
            <w:noProof/>
          </w:rPr>
          <w:t xml:space="preserve">OPS 3.D.085 </w:t>
        </w:r>
        <w:r>
          <w:rPr>
            <w:rFonts w:asciiTheme="minorHAnsi" w:hAnsiTheme="minorHAnsi"/>
            <w:noProof/>
            <w:kern w:val="2"/>
            <w:szCs w:val="24"/>
            <w14:ligatures w14:val="standardContextual"/>
          </w:rPr>
          <w:tab/>
        </w:r>
        <w:r w:rsidRPr="00E83FDF">
          <w:rPr>
            <w:rStyle w:val="Lienhypertexte"/>
            <w:noProof/>
          </w:rPr>
          <w:t>Transport de passagers à mobilité réduite</w:t>
        </w:r>
        <w:r>
          <w:rPr>
            <w:noProof/>
            <w:webHidden/>
          </w:rPr>
          <w:tab/>
        </w:r>
        <w:r>
          <w:rPr>
            <w:noProof/>
            <w:webHidden/>
          </w:rPr>
          <w:fldChar w:fldCharType="begin"/>
        </w:r>
        <w:r>
          <w:rPr>
            <w:noProof/>
            <w:webHidden/>
          </w:rPr>
          <w:instrText xml:space="preserve"> PAGEREF _Toc216105640 \h </w:instrText>
        </w:r>
        <w:r>
          <w:rPr>
            <w:noProof/>
            <w:webHidden/>
          </w:rPr>
        </w:r>
        <w:r>
          <w:rPr>
            <w:noProof/>
            <w:webHidden/>
          </w:rPr>
          <w:fldChar w:fldCharType="separate"/>
        </w:r>
        <w:r w:rsidR="00E25E34">
          <w:rPr>
            <w:noProof/>
            <w:webHidden/>
          </w:rPr>
          <w:t>79</w:t>
        </w:r>
        <w:r>
          <w:rPr>
            <w:noProof/>
            <w:webHidden/>
          </w:rPr>
          <w:fldChar w:fldCharType="end"/>
        </w:r>
      </w:hyperlink>
    </w:p>
    <w:p w14:paraId="55AD0926" w14:textId="19404925" w:rsidR="00056737" w:rsidRDefault="00056737">
      <w:pPr>
        <w:pStyle w:val="TM2"/>
        <w:rPr>
          <w:rFonts w:asciiTheme="minorHAnsi" w:hAnsiTheme="minorHAnsi"/>
          <w:noProof/>
          <w:kern w:val="2"/>
          <w:szCs w:val="24"/>
          <w14:ligatures w14:val="standardContextual"/>
        </w:rPr>
      </w:pPr>
      <w:hyperlink w:anchor="_Toc216105641" w:history="1">
        <w:r w:rsidRPr="00E83FDF">
          <w:rPr>
            <w:rStyle w:val="Lienhypertexte"/>
            <w:noProof/>
          </w:rPr>
          <w:t xml:space="preserve">OPS 3.D.090 </w:t>
        </w:r>
        <w:r>
          <w:rPr>
            <w:rFonts w:asciiTheme="minorHAnsi" w:hAnsiTheme="minorHAnsi"/>
            <w:noProof/>
            <w:kern w:val="2"/>
            <w:szCs w:val="24"/>
            <w14:ligatures w14:val="standardContextual"/>
          </w:rPr>
          <w:tab/>
        </w:r>
        <w:r w:rsidRPr="00E83FDF">
          <w:rPr>
            <w:rStyle w:val="Lienhypertexte"/>
            <w:noProof/>
          </w:rPr>
          <w:t>Transport d'enfants (entre deux ans et douze ans)</w:t>
        </w:r>
        <w:r>
          <w:rPr>
            <w:noProof/>
            <w:webHidden/>
          </w:rPr>
          <w:tab/>
        </w:r>
        <w:r>
          <w:rPr>
            <w:noProof/>
            <w:webHidden/>
          </w:rPr>
          <w:fldChar w:fldCharType="begin"/>
        </w:r>
        <w:r>
          <w:rPr>
            <w:noProof/>
            <w:webHidden/>
          </w:rPr>
          <w:instrText xml:space="preserve"> PAGEREF _Toc216105641 \h </w:instrText>
        </w:r>
        <w:r>
          <w:rPr>
            <w:noProof/>
            <w:webHidden/>
          </w:rPr>
        </w:r>
        <w:r>
          <w:rPr>
            <w:noProof/>
            <w:webHidden/>
          </w:rPr>
          <w:fldChar w:fldCharType="separate"/>
        </w:r>
        <w:r w:rsidR="00E25E34">
          <w:rPr>
            <w:noProof/>
            <w:webHidden/>
          </w:rPr>
          <w:t>80</w:t>
        </w:r>
        <w:r>
          <w:rPr>
            <w:noProof/>
            <w:webHidden/>
          </w:rPr>
          <w:fldChar w:fldCharType="end"/>
        </w:r>
      </w:hyperlink>
    </w:p>
    <w:p w14:paraId="6A44E1E0" w14:textId="66462156" w:rsidR="00056737" w:rsidRDefault="00056737">
      <w:pPr>
        <w:pStyle w:val="TM2"/>
        <w:rPr>
          <w:rFonts w:asciiTheme="minorHAnsi" w:hAnsiTheme="minorHAnsi"/>
          <w:noProof/>
          <w:kern w:val="2"/>
          <w:szCs w:val="24"/>
          <w14:ligatures w14:val="standardContextual"/>
        </w:rPr>
      </w:pPr>
      <w:hyperlink w:anchor="_Toc216105642" w:history="1">
        <w:r w:rsidRPr="00E83FDF">
          <w:rPr>
            <w:rStyle w:val="Lienhypertexte"/>
            <w:noProof/>
          </w:rPr>
          <w:t xml:space="preserve">OPS 3.D.095 </w:t>
        </w:r>
        <w:r>
          <w:rPr>
            <w:rFonts w:asciiTheme="minorHAnsi" w:hAnsiTheme="minorHAnsi"/>
            <w:noProof/>
            <w:kern w:val="2"/>
            <w:szCs w:val="24"/>
            <w14:ligatures w14:val="standardContextual"/>
          </w:rPr>
          <w:tab/>
        </w:r>
        <w:r w:rsidRPr="00E83FDF">
          <w:rPr>
            <w:rStyle w:val="Lienhypertexte"/>
            <w:noProof/>
          </w:rPr>
          <w:t>Transport des bébés (enfants de moins de deux ans)</w:t>
        </w:r>
        <w:r>
          <w:rPr>
            <w:noProof/>
            <w:webHidden/>
          </w:rPr>
          <w:tab/>
        </w:r>
        <w:r>
          <w:rPr>
            <w:noProof/>
            <w:webHidden/>
          </w:rPr>
          <w:fldChar w:fldCharType="begin"/>
        </w:r>
        <w:r>
          <w:rPr>
            <w:noProof/>
            <w:webHidden/>
          </w:rPr>
          <w:instrText xml:space="preserve"> PAGEREF _Toc216105642 \h </w:instrText>
        </w:r>
        <w:r>
          <w:rPr>
            <w:noProof/>
            <w:webHidden/>
          </w:rPr>
        </w:r>
        <w:r>
          <w:rPr>
            <w:noProof/>
            <w:webHidden/>
          </w:rPr>
          <w:fldChar w:fldCharType="separate"/>
        </w:r>
        <w:r w:rsidR="00E25E34">
          <w:rPr>
            <w:noProof/>
            <w:webHidden/>
          </w:rPr>
          <w:t>80</w:t>
        </w:r>
        <w:r>
          <w:rPr>
            <w:noProof/>
            <w:webHidden/>
          </w:rPr>
          <w:fldChar w:fldCharType="end"/>
        </w:r>
      </w:hyperlink>
    </w:p>
    <w:p w14:paraId="6F9A3DDE" w14:textId="78408529" w:rsidR="00056737" w:rsidRDefault="00056737">
      <w:pPr>
        <w:pStyle w:val="TM2"/>
        <w:tabs>
          <w:tab w:val="left" w:pos="2125"/>
        </w:tabs>
        <w:rPr>
          <w:rFonts w:asciiTheme="minorHAnsi" w:hAnsiTheme="minorHAnsi"/>
          <w:noProof/>
          <w:kern w:val="2"/>
          <w:szCs w:val="24"/>
          <w14:ligatures w14:val="standardContextual"/>
        </w:rPr>
      </w:pPr>
      <w:hyperlink w:anchor="_Toc216105643" w:history="1">
        <w:r w:rsidRPr="00E83FDF">
          <w:rPr>
            <w:rStyle w:val="Lienhypertexte"/>
            <w:noProof/>
          </w:rPr>
          <w:t xml:space="preserve">OPS 3.D.100 </w:t>
        </w:r>
        <w:r>
          <w:rPr>
            <w:rFonts w:asciiTheme="minorHAnsi" w:hAnsiTheme="minorHAnsi"/>
            <w:noProof/>
            <w:kern w:val="2"/>
            <w:szCs w:val="24"/>
            <w14:ligatures w14:val="standardContextual"/>
          </w:rPr>
          <w:tab/>
        </w:r>
        <w:r w:rsidRPr="00E83FDF">
          <w:rPr>
            <w:rStyle w:val="Lienhypertexte"/>
            <w:noProof/>
          </w:rPr>
          <w:t>Transport de passagers non admissibles, refoulés ou de personnes aux arrêts</w:t>
        </w:r>
        <w:r>
          <w:rPr>
            <w:noProof/>
            <w:webHidden/>
          </w:rPr>
          <w:tab/>
        </w:r>
        <w:r>
          <w:rPr>
            <w:noProof/>
            <w:webHidden/>
          </w:rPr>
          <w:tab/>
        </w:r>
        <w:r>
          <w:rPr>
            <w:noProof/>
            <w:webHidden/>
          </w:rPr>
          <w:tab/>
        </w:r>
        <w:r>
          <w:rPr>
            <w:noProof/>
            <w:webHidden/>
          </w:rPr>
          <w:fldChar w:fldCharType="begin"/>
        </w:r>
        <w:r>
          <w:rPr>
            <w:noProof/>
            <w:webHidden/>
          </w:rPr>
          <w:instrText xml:space="preserve"> PAGEREF _Toc216105643 \h </w:instrText>
        </w:r>
        <w:r>
          <w:rPr>
            <w:noProof/>
            <w:webHidden/>
          </w:rPr>
        </w:r>
        <w:r>
          <w:rPr>
            <w:noProof/>
            <w:webHidden/>
          </w:rPr>
          <w:fldChar w:fldCharType="separate"/>
        </w:r>
        <w:r w:rsidR="00E25E34">
          <w:rPr>
            <w:noProof/>
            <w:webHidden/>
          </w:rPr>
          <w:t>80</w:t>
        </w:r>
        <w:r>
          <w:rPr>
            <w:noProof/>
            <w:webHidden/>
          </w:rPr>
          <w:fldChar w:fldCharType="end"/>
        </w:r>
      </w:hyperlink>
    </w:p>
    <w:p w14:paraId="0B445248" w14:textId="0DC74C94" w:rsidR="00056737" w:rsidRDefault="00056737">
      <w:pPr>
        <w:pStyle w:val="TM2"/>
        <w:rPr>
          <w:rFonts w:asciiTheme="minorHAnsi" w:hAnsiTheme="minorHAnsi"/>
          <w:noProof/>
          <w:kern w:val="2"/>
          <w:szCs w:val="24"/>
          <w14:ligatures w14:val="standardContextual"/>
        </w:rPr>
      </w:pPr>
      <w:hyperlink w:anchor="_Toc216105644" w:history="1">
        <w:r w:rsidRPr="00E83FDF">
          <w:rPr>
            <w:rStyle w:val="Lienhypertexte"/>
            <w:rFonts w:eastAsia="Times New Roman" w:cs="Arial"/>
            <w:noProof/>
          </w:rPr>
          <w:t>OPS1.A. Transport de passagers indisciplinés</w:t>
        </w:r>
        <w:r>
          <w:rPr>
            <w:noProof/>
            <w:webHidden/>
          </w:rPr>
          <w:tab/>
        </w:r>
        <w:r>
          <w:rPr>
            <w:noProof/>
            <w:webHidden/>
          </w:rPr>
          <w:fldChar w:fldCharType="begin"/>
        </w:r>
        <w:r>
          <w:rPr>
            <w:noProof/>
            <w:webHidden/>
          </w:rPr>
          <w:instrText xml:space="preserve"> PAGEREF _Toc216105644 \h </w:instrText>
        </w:r>
        <w:r>
          <w:rPr>
            <w:noProof/>
            <w:webHidden/>
          </w:rPr>
        </w:r>
        <w:r>
          <w:rPr>
            <w:noProof/>
            <w:webHidden/>
          </w:rPr>
          <w:fldChar w:fldCharType="separate"/>
        </w:r>
        <w:r w:rsidR="00E25E34">
          <w:rPr>
            <w:noProof/>
            <w:webHidden/>
          </w:rPr>
          <w:t>80</w:t>
        </w:r>
        <w:r>
          <w:rPr>
            <w:noProof/>
            <w:webHidden/>
          </w:rPr>
          <w:fldChar w:fldCharType="end"/>
        </w:r>
      </w:hyperlink>
    </w:p>
    <w:p w14:paraId="57154588" w14:textId="4C096D58" w:rsidR="00056737" w:rsidRDefault="00056737">
      <w:pPr>
        <w:pStyle w:val="TM2"/>
        <w:rPr>
          <w:rFonts w:asciiTheme="minorHAnsi" w:hAnsiTheme="minorHAnsi"/>
          <w:noProof/>
          <w:kern w:val="2"/>
          <w:szCs w:val="24"/>
          <w14:ligatures w14:val="standardContextual"/>
        </w:rPr>
      </w:pPr>
      <w:hyperlink w:anchor="_Toc216105645" w:history="1">
        <w:r w:rsidRPr="00E83FDF">
          <w:rPr>
            <w:rStyle w:val="Lienhypertexte"/>
            <w:noProof/>
          </w:rPr>
          <w:t xml:space="preserve">OPS 3.D.105 </w:t>
        </w:r>
        <w:r>
          <w:rPr>
            <w:rFonts w:asciiTheme="minorHAnsi" w:hAnsiTheme="minorHAnsi"/>
            <w:noProof/>
            <w:kern w:val="2"/>
            <w:szCs w:val="24"/>
            <w14:ligatures w14:val="standardContextual"/>
          </w:rPr>
          <w:tab/>
        </w:r>
        <w:r w:rsidRPr="00E83FDF">
          <w:rPr>
            <w:rStyle w:val="Lienhypertexte"/>
            <w:noProof/>
          </w:rPr>
          <w:t>Rangement des bagages et du fret</w:t>
        </w:r>
        <w:r>
          <w:rPr>
            <w:noProof/>
            <w:webHidden/>
          </w:rPr>
          <w:tab/>
        </w:r>
        <w:r>
          <w:rPr>
            <w:noProof/>
            <w:webHidden/>
          </w:rPr>
          <w:fldChar w:fldCharType="begin"/>
        </w:r>
        <w:r>
          <w:rPr>
            <w:noProof/>
            <w:webHidden/>
          </w:rPr>
          <w:instrText xml:space="preserve"> PAGEREF _Toc216105645 \h </w:instrText>
        </w:r>
        <w:r>
          <w:rPr>
            <w:noProof/>
            <w:webHidden/>
          </w:rPr>
        </w:r>
        <w:r>
          <w:rPr>
            <w:noProof/>
            <w:webHidden/>
          </w:rPr>
          <w:fldChar w:fldCharType="separate"/>
        </w:r>
        <w:r w:rsidR="00E25E34">
          <w:rPr>
            <w:noProof/>
            <w:webHidden/>
          </w:rPr>
          <w:t>81</w:t>
        </w:r>
        <w:r>
          <w:rPr>
            <w:noProof/>
            <w:webHidden/>
          </w:rPr>
          <w:fldChar w:fldCharType="end"/>
        </w:r>
      </w:hyperlink>
    </w:p>
    <w:p w14:paraId="66196724" w14:textId="4B6F6109" w:rsidR="00056737" w:rsidRDefault="00056737">
      <w:pPr>
        <w:pStyle w:val="TM2"/>
        <w:rPr>
          <w:rFonts w:asciiTheme="minorHAnsi" w:hAnsiTheme="minorHAnsi"/>
          <w:noProof/>
          <w:kern w:val="2"/>
          <w:szCs w:val="24"/>
          <w14:ligatures w14:val="standardContextual"/>
        </w:rPr>
      </w:pPr>
      <w:hyperlink w:anchor="_Toc216105646" w:history="1">
        <w:r w:rsidRPr="00E83FDF">
          <w:rPr>
            <w:rStyle w:val="Lienhypertexte"/>
            <w:noProof/>
          </w:rPr>
          <w:t xml:space="preserve">OPS 3.D.110 </w:t>
        </w:r>
        <w:r>
          <w:rPr>
            <w:rFonts w:asciiTheme="minorHAnsi" w:hAnsiTheme="minorHAnsi"/>
            <w:noProof/>
            <w:kern w:val="2"/>
            <w:szCs w:val="24"/>
            <w14:ligatures w14:val="standardContextual"/>
          </w:rPr>
          <w:tab/>
        </w:r>
        <w:r w:rsidRPr="00E83FDF">
          <w:rPr>
            <w:rStyle w:val="Lienhypertexte"/>
            <w:noProof/>
          </w:rPr>
          <w:t>Attribution des sièges aux passagers</w:t>
        </w:r>
        <w:r>
          <w:rPr>
            <w:noProof/>
            <w:webHidden/>
          </w:rPr>
          <w:tab/>
        </w:r>
        <w:r>
          <w:rPr>
            <w:noProof/>
            <w:webHidden/>
          </w:rPr>
          <w:fldChar w:fldCharType="begin"/>
        </w:r>
        <w:r>
          <w:rPr>
            <w:noProof/>
            <w:webHidden/>
          </w:rPr>
          <w:instrText xml:space="preserve"> PAGEREF _Toc216105646 \h </w:instrText>
        </w:r>
        <w:r>
          <w:rPr>
            <w:noProof/>
            <w:webHidden/>
          </w:rPr>
        </w:r>
        <w:r>
          <w:rPr>
            <w:noProof/>
            <w:webHidden/>
          </w:rPr>
          <w:fldChar w:fldCharType="separate"/>
        </w:r>
        <w:r w:rsidR="00E25E34">
          <w:rPr>
            <w:noProof/>
            <w:webHidden/>
          </w:rPr>
          <w:t>81</w:t>
        </w:r>
        <w:r>
          <w:rPr>
            <w:noProof/>
            <w:webHidden/>
          </w:rPr>
          <w:fldChar w:fldCharType="end"/>
        </w:r>
      </w:hyperlink>
    </w:p>
    <w:p w14:paraId="7796D021" w14:textId="613FF84C" w:rsidR="00056737" w:rsidRDefault="00056737">
      <w:pPr>
        <w:pStyle w:val="TM2"/>
        <w:rPr>
          <w:rFonts w:asciiTheme="minorHAnsi" w:hAnsiTheme="minorHAnsi"/>
          <w:noProof/>
          <w:kern w:val="2"/>
          <w:szCs w:val="24"/>
          <w14:ligatures w14:val="standardContextual"/>
        </w:rPr>
      </w:pPr>
      <w:hyperlink w:anchor="_Toc216105647" w:history="1">
        <w:r w:rsidRPr="00E83FDF">
          <w:rPr>
            <w:rStyle w:val="Lienhypertexte"/>
            <w:noProof/>
          </w:rPr>
          <w:t xml:space="preserve">OPS 3.D.115 </w:t>
        </w:r>
        <w:r>
          <w:rPr>
            <w:rFonts w:asciiTheme="minorHAnsi" w:hAnsiTheme="minorHAnsi"/>
            <w:noProof/>
            <w:kern w:val="2"/>
            <w:szCs w:val="24"/>
            <w14:ligatures w14:val="standardContextual"/>
          </w:rPr>
          <w:tab/>
        </w:r>
        <w:r w:rsidRPr="00E83FDF">
          <w:rPr>
            <w:rStyle w:val="Lienhypertexte"/>
            <w:noProof/>
          </w:rPr>
          <w:t>Information des passagers</w:t>
        </w:r>
        <w:r>
          <w:rPr>
            <w:noProof/>
            <w:webHidden/>
          </w:rPr>
          <w:tab/>
        </w:r>
        <w:r>
          <w:rPr>
            <w:noProof/>
            <w:webHidden/>
          </w:rPr>
          <w:fldChar w:fldCharType="begin"/>
        </w:r>
        <w:r>
          <w:rPr>
            <w:noProof/>
            <w:webHidden/>
          </w:rPr>
          <w:instrText xml:space="preserve"> PAGEREF _Toc216105647 \h </w:instrText>
        </w:r>
        <w:r>
          <w:rPr>
            <w:noProof/>
            <w:webHidden/>
          </w:rPr>
        </w:r>
        <w:r>
          <w:rPr>
            <w:noProof/>
            <w:webHidden/>
          </w:rPr>
          <w:fldChar w:fldCharType="separate"/>
        </w:r>
        <w:r w:rsidR="00E25E34">
          <w:rPr>
            <w:noProof/>
            <w:webHidden/>
          </w:rPr>
          <w:t>81</w:t>
        </w:r>
        <w:r>
          <w:rPr>
            <w:noProof/>
            <w:webHidden/>
          </w:rPr>
          <w:fldChar w:fldCharType="end"/>
        </w:r>
      </w:hyperlink>
    </w:p>
    <w:p w14:paraId="6FBB6C16" w14:textId="29EA0757" w:rsidR="00056737" w:rsidRDefault="00056737">
      <w:pPr>
        <w:pStyle w:val="TM2"/>
        <w:rPr>
          <w:rFonts w:asciiTheme="minorHAnsi" w:hAnsiTheme="minorHAnsi"/>
          <w:noProof/>
          <w:kern w:val="2"/>
          <w:szCs w:val="24"/>
          <w14:ligatures w14:val="standardContextual"/>
        </w:rPr>
      </w:pPr>
      <w:hyperlink w:anchor="_Toc216105648" w:history="1">
        <w:r w:rsidRPr="00E83FDF">
          <w:rPr>
            <w:rStyle w:val="Lienhypertexte"/>
            <w:noProof/>
          </w:rPr>
          <w:t xml:space="preserve">OPS 3.D.120 </w:t>
        </w:r>
        <w:r>
          <w:rPr>
            <w:rFonts w:asciiTheme="minorHAnsi" w:hAnsiTheme="minorHAnsi"/>
            <w:noProof/>
            <w:kern w:val="2"/>
            <w:szCs w:val="24"/>
            <w14:ligatures w14:val="standardContextual"/>
          </w:rPr>
          <w:tab/>
        </w:r>
        <w:r w:rsidRPr="00E83FDF">
          <w:rPr>
            <w:rStyle w:val="Lienhypertexte"/>
            <w:noProof/>
          </w:rPr>
          <w:t>Préparation du vol</w:t>
        </w:r>
        <w:r>
          <w:rPr>
            <w:noProof/>
            <w:webHidden/>
          </w:rPr>
          <w:tab/>
        </w:r>
        <w:r>
          <w:rPr>
            <w:noProof/>
            <w:webHidden/>
          </w:rPr>
          <w:fldChar w:fldCharType="begin"/>
        </w:r>
        <w:r>
          <w:rPr>
            <w:noProof/>
            <w:webHidden/>
          </w:rPr>
          <w:instrText xml:space="preserve"> PAGEREF _Toc216105648 \h </w:instrText>
        </w:r>
        <w:r>
          <w:rPr>
            <w:noProof/>
            <w:webHidden/>
          </w:rPr>
        </w:r>
        <w:r>
          <w:rPr>
            <w:noProof/>
            <w:webHidden/>
          </w:rPr>
          <w:fldChar w:fldCharType="separate"/>
        </w:r>
        <w:r w:rsidR="00E25E34">
          <w:rPr>
            <w:noProof/>
            <w:webHidden/>
          </w:rPr>
          <w:t>83</w:t>
        </w:r>
        <w:r>
          <w:rPr>
            <w:noProof/>
            <w:webHidden/>
          </w:rPr>
          <w:fldChar w:fldCharType="end"/>
        </w:r>
      </w:hyperlink>
    </w:p>
    <w:p w14:paraId="042E69A1" w14:textId="2EDAD9DF" w:rsidR="00056737" w:rsidRDefault="00056737">
      <w:pPr>
        <w:pStyle w:val="TM2"/>
        <w:rPr>
          <w:rFonts w:asciiTheme="minorHAnsi" w:hAnsiTheme="minorHAnsi"/>
          <w:noProof/>
          <w:kern w:val="2"/>
          <w:szCs w:val="24"/>
          <w14:ligatures w14:val="standardContextual"/>
        </w:rPr>
      </w:pPr>
      <w:hyperlink w:anchor="_Toc216105649" w:history="1">
        <w:r w:rsidRPr="00E83FDF">
          <w:rPr>
            <w:rStyle w:val="Lienhypertexte"/>
            <w:noProof/>
          </w:rPr>
          <w:t xml:space="preserve">OPS 3.D.125 </w:t>
        </w:r>
        <w:r>
          <w:rPr>
            <w:rFonts w:asciiTheme="minorHAnsi" w:hAnsiTheme="minorHAnsi"/>
            <w:noProof/>
            <w:kern w:val="2"/>
            <w:szCs w:val="24"/>
            <w14:ligatures w14:val="standardContextual"/>
          </w:rPr>
          <w:tab/>
        </w:r>
        <w:r w:rsidRPr="00E83FDF">
          <w:rPr>
            <w:rStyle w:val="Lienhypertexte"/>
            <w:noProof/>
          </w:rPr>
          <w:t>Sélection des hélistations</w:t>
        </w:r>
        <w:r>
          <w:rPr>
            <w:noProof/>
            <w:webHidden/>
          </w:rPr>
          <w:tab/>
        </w:r>
        <w:r>
          <w:rPr>
            <w:noProof/>
            <w:webHidden/>
          </w:rPr>
          <w:fldChar w:fldCharType="begin"/>
        </w:r>
        <w:r>
          <w:rPr>
            <w:noProof/>
            <w:webHidden/>
          </w:rPr>
          <w:instrText xml:space="preserve"> PAGEREF _Toc216105649 \h </w:instrText>
        </w:r>
        <w:r>
          <w:rPr>
            <w:noProof/>
            <w:webHidden/>
          </w:rPr>
        </w:r>
        <w:r>
          <w:rPr>
            <w:noProof/>
            <w:webHidden/>
          </w:rPr>
          <w:fldChar w:fldCharType="separate"/>
        </w:r>
        <w:r w:rsidR="00E25E34">
          <w:rPr>
            <w:noProof/>
            <w:webHidden/>
          </w:rPr>
          <w:t>84</w:t>
        </w:r>
        <w:r>
          <w:rPr>
            <w:noProof/>
            <w:webHidden/>
          </w:rPr>
          <w:fldChar w:fldCharType="end"/>
        </w:r>
      </w:hyperlink>
    </w:p>
    <w:p w14:paraId="0396ECAE" w14:textId="191B3487" w:rsidR="00056737" w:rsidRDefault="00056737">
      <w:pPr>
        <w:pStyle w:val="TM2"/>
        <w:rPr>
          <w:rFonts w:asciiTheme="minorHAnsi" w:hAnsiTheme="minorHAnsi"/>
          <w:noProof/>
          <w:kern w:val="2"/>
          <w:szCs w:val="24"/>
          <w14:ligatures w14:val="standardContextual"/>
        </w:rPr>
      </w:pPr>
      <w:hyperlink w:anchor="_Toc216105650" w:history="1">
        <w:r w:rsidRPr="00E83FDF">
          <w:rPr>
            <w:rStyle w:val="Lienhypertexte"/>
            <w:noProof/>
          </w:rPr>
          <w:t xml:space="preserve">OPS 3.D.130 </w:t>
        </w:r>
        <w:r>
          <w:rPr>
            <w:rFonts w:asciiTheme="minorHAnsi" w:hAnsiTheme="minorHAnsi"/>
            <w:noProof/>
            <w:kern w:val="2"/>
            <w:szCs w:val="24"/>
            <w14:ligatures w14:val="standardContextual"/>
          </w:rPr>
          <w:tab/>
        </w:r>
        <w:r w:rsidRPr="00E83FDF">
          <w:rPr>
            <w:rStyle w:val="Lienhypertexte"/>
            <w:noProof/>
          </w:rPr>
          <w:t>Minimums pour la préparation des vols IFR</w:t>
        </w:r>
        <w:r>
          <w:rPr>
            <w:noProof/>
            <w:webHidden/>
          </w:rPr>
          <w:tab/>
        </w:r>
        <w:r>
          <w:rPr>
            <w:noProof/>
            <w:webHidden/>
          </w:rPr>
          <w:fldChar w:fldCharType="begin"/>
        </w:r>
        <w:r>
          <w:rPr>
            <w:noProof/>
            <w:webHidden/>
          </w:rPr>
          <w:instrText xml:space="preserve"> PAGEREF _Toc216105650 \h </w:instrText>
        </w:r>
        <w:r>
          <w:rPr>
            <w:noProof/>
            <w:webHidden/>
          </w:rPr>
        </w:r>
        <w:r>
          <w:rPr>
            <w:noProof/>
            <w:webHidden/>
          </w:rPr>
          <w:fldChar w:fldCharType="separate"/>
        </w:r>
        <w:r w:rsidR="00E25E34">
          <w:rPr>
            <w:noProof/>
            <w:webHidden/>
          </w:rPr>
          <w:t>87</w:t>
        </w:r>
        <w:r>
          <w:rPr>
            <w:noProof/>
            <w:webHidden/>
          </w:rPr>
          <w:fldChar w:fldCharType="end"/>
        </w:r>
      </w:hyperlink>
    </w:p>
    <w:p w14:paraId="5002829C" w14:textId="75A31683" w:rsidR="00056737" w:rsidRDefault="00056737">
      <w:pPr>
        <w:pStyle w:val="TM2"/>
        <w:rPr>
          <w:rFonts w:asciiTheme="minorHAnsi" w:hAnsiTheme="minorHAnsi"/>
          <w:noProof/>
          <w:kern w:val="2"/>
          <w:szCs w:val="24"/>
          <w14:ligatures w14:val="standardContextual"/>
        </w:rPr>
      </w:pPr>
      <w:hyperlink w:anchor="_Toc216105651" w:history="1">
        <w:r w:rsidRPr="00E83FDF">
          <w:rPr>
            <w:rStyle w:val="Lienhypertexte"/>
            <w:noProof/>
          </w:rPr>
          <w:t xml:space="preserve">OPS 3.D.135 </w:t>
        </w:r>
        <w:r>
          <w:rPr>
            <w:rFonts w:asciiTheme="minorHAnsi" w:hAnsiTheme="minorHAnsi"/>
            <w:noProof/>
            <w:kern w:val="2"/>
            <w:szCs w:val="24"/>
            <w14:ligatures w14:val="standardContextual"/>
          </w:rPr>
          <w:tab/>
        </w:r>
        <w:r w:rsidRPr="00E83FDF">
          <w:rPr>
            <w:rStyle w:val="Lienhypertexte"/>
            <w:noProof/>
          </w:rPr>
          <w:t>Dépôt d'un plan de vol circulation aérienne</w:t>
        </w:r>
        <w:r>
          <w:rPr>
            <w:noProof/>
            <w:webHidden/>
          </w:rPr>
          <w:tab/>
        </w:r>
        <w:r>
          <w:rPr>
            <w:noProof/>
            <w:webHidden/>
          </w:rPr>
          <w:fldChar w:fldCharType="begin"/>
        </w:r>
        <w:r>
          <w:rPr>
            <w:noProof/>
            <w:webHidden/>
          </w:rPr>
          <w:instrText xml:space="preserve"> PAGEREF _Toc216105651 \h </w:instrText>
        </w:r>
        <w:r>
          <w:rPr>
            <w:noProof/>
            <w:webHidden/>
          </w:rPr>
        </w:r>
        <w:r>
          <w:rPr>
            <w:noProof/>
            <w:webHidden/>
          </w:rPr>
          <w:fldChar w:fldCharType="separate"/>
        </w:r>
        <w:r w:rsidR="00E25E34">
          <w:rPr>
            <w:noProof/>
            <w:webHidden/>
          </w:rPr>
          <w:t>88</w:t>
        </w:r>
        <w:r>
          <w:rPr>
            <w:noProof/>
            <w:webHidden/>
          </w:rPr>
          <w:fldChar w:fldCharType="end"/>
        </w:r>
      </w:hyperlink>
    </w:p>
    <w:p w14:paraId="0B598BBE" w14:textId="7D8EF0F8" w:rsidR="00056737" w:rsidRDefault="00056737">
      <w:pPr>
        <w:pStyle w:val="TM2"/>
        <w:tabs>
          <w:tab w:val="left" w:pos="2157"/>
        </w:tabs>
        <w:rPr>
          <w:rFonts w:asciiTheme="minorHAnsi" w:hAnsiTheme="minorHAnsi"/>
          <w:noProof/>
          <w:kern w:val="2"/>
          <w:szCs w:val="24"/>
          <w14:ligatures w14:val="standardContextual"/>
        </w:rPr>
      </w:pPr>
      <w:hyperlink w:anchor="_Toc216105652" w:history="1">
        <w:r w:rsidRPr="00E83FDF">
          <w:rPr>
            <w:rStyle w:val="Lienhypertexte"/>
            <w:noProof/>
          </w:rPr>
          <w:t xml:space="preserve">OPS 3.D.140 </w:t>
        </w:r>
        <w:r>
          <w:rPr>
            <w:rFonts w:asciiTheme="minorHAnsi" w:hAnsiTheme="minorHAnsi"/>
            <w:noProof/>
            <w:kern w:val="2"/>
            <w:szCs w:val="24"/>
            <w14:ligatures w14:val="standardContextual"/>
          </w:rPr>
          <w:tab/>
        </w:r>
        <w:r w:rsidRPr="00E83FDF">
          <w:rPr>
            <w:rStyle w:val="Lienhypertexte"/>
            <w:noProof/>
          </w:rPr>
          <w:t>Avitaillement en carburant et reprise de carburant avec passagers embarquant, à bord, débarquant, ou rotor en mouvement</w:t>
        </w:r>
        <w:r>
          <w:rPr>
            <w:noProof/>
            <w:webHidden/>
          </w:rPr>
          <w:tab/>
        </w:r>
        <w:r>
          <w:rPr>
            <w:noProof/>
            <w:webHidden/>
          </w:rPr>
          <w:fldChar w:fldCharType="begin"/>
        </w:r>
        <w:r>
          <w:rPr>
            <w:noProof/>
            <w:webHidden/>
          </w:rPr>
          <w:instrText xml:space="preserve"> PAGEREF _Toc216105652 \h </w:instrText>
        </w:r>
        <w:r>
          <w:rPr>
            <w:noProof/>
            <w:webHidden/>
          </w:rPr>
        </w:r>
        <w:r>
          <w:rPr>
            <w:noProof/>
            <w:webHidden/>
          </w:rPr>
          <w:fldChar w:fldCharType="separate"/>
        </w:r>
        <w:r w:rsidR="00E25E34">
          <w:rPr>
            <w:noProof/>
            <w:webHidden/>
          </w:rPr>
          <w:t>88</w:t>
        </w:r>
        <w:r>
          <w:rPr>
            <w:noProof/>
            <w:webHidden/>
          </w:rPr>
          <w:fldChar w:fldCharType="end"/>
        </w:r>
      </w:hyperlink>
    </w:p>
    <w:p w14:paraId="0552AF2D" w14:textId="1C92F4F1" w:rsidR="00056737" w:rsidRDefault="00056737">
      <w:pPr>
        <w:pStyle w:val="TM2"/>
        <w:rPr>
          <w:rFonts w:asciiTheme="minorHAnsi" w:hAnsiTheme="minorHAnsi"/>
          <w:noProof/>
          <w:kern w:val="2"/>
          <w:szCs w:val="24"/>
          <w14:ligatures w14:val="standardContextual"/>
        </w:rPr>
      </w:pPr>
      <w:hyperlink w:anchor="_Toc216105653" w:history="1">
        <w:r w:rsidRPr="00E83FDF">
          <w:rPr>
            <w:rStyle w:val="Lienhypertexte"/>
            <w:noProof/>
          </w:rPr>
          <w:t xml:space="preserve">OPS 3.D.145 </w:t>
        </w:r>
        <w:r>
          <w:rPr>
            <w:rFonts w:asciiTheme="minorHAnsi" w:hAnsiTheme="minorHAnsi"/>
            <w:noProof/>
            <w:kern w:val="2"/>
            <w:szCs w:val="24"/>
            <w14:ligatures w14:val="standardContextual"/>
          </w:rPr>
          <w:tab/>
        </w:r>
        <w:r w:rsidRPr="00E83FDF">
          <w:rPr>
            <w:rStyle w:val="Lienhypertexte"/>
            <w:noProof/>
          </w:rPr>
          <w:t>Avitaillement et reprise de carburant avec du carburant volatil</w:t>
        </w:r>
        <w:r>
          <w:rPr>
            <w:noProof/>
            <w:webHidden/>
          </w:rPr>
          <w:tab/>
        </w:r>
        <w:r>
          <w:rPr>
            <w:noProof/>
            <w:webHidden/>
          </w:rPr>
          <w:fldChar w:fldCharType="begin"/>
        </w:r>
        <w:r>
          <w:rPr>
            <w:noProof/>
            <w:webHidden/>
          </w:rPr>
          <w:instrText xml:space="preserve"> PAGEREF _Toc216105653 \h </w:instrText>
        </w:r>
        <w:r>
          <w:rPr>
            <w:noProof/>
            <w:webHidden/>
          </w:rPr>
        </w:r>
        <w:r>
          <w:rPr>
            <w:noProof/>
            <w:webHidden/>
          </w:rPr>
          <w:fldChar w:fldCharType="separate"/>
        </w:r>
        <w:r w:rsidR="00E25E34">
          <w:rPr>
            <w:noProof/>
            <w:webHidden/>
          </w:rPr>
          <w:t>90</w:t>
        </w:r>
        <w:r>
          <w:rPr>
            <w:noProof/>
            <w:webHidden/>
          </w:rPr>
          <w:fldChar w:fldCharType="end"/>
        </w:r>
      </w:hyperlink>
    </w:p>
    <w:p w14:paraId="5016F8D6" w14:textId="3449DFBC" w:rsidR="00056737" w:rsidRDefault="00056737">
      <w:pPr>
        <w:pStyle w:val="TM2"/>
        <w:rPr>
          <w:rFonts w:asciiTheme="minorHAnsi" w:hAnsiTheme="minorHAnsi"/>
          <w:noProof/>
          <w:kern w:val="2"/>
          <w:szCs w:val="24"/>
          <w14:ligatures w14:val="standardContextual"/>
        </w:rPr>
      </w:pPr>
      <w:hyperlink w:anchor="_Toc216105654" w:history="1">
        <w:r w:rsidRPr="00E83FDF">
          <w:rPr>
            <w:rStyle w:val="Lienhypertexte"/>
            <w:noProof/>
          </w:rPr>
          <w:t xml:space="preserve">OPS 3.D.150 </w:t>
        </w:r>
        <w:r>
          <w:rPr>
            <w:rFonts w:asciiTheme="minorHAnsi" w:hAnsiTheme="minorHAnsi"/>
            <w:noProof/>
            <w:kern w:val="2"/>
            <w:szCs w:val="24"/>
            <w14:ligatures w14:val="standardContextual"/>
          </w:rPr>
          <w:tab/>
        </w:r>
        <w:r w:rsidRPr="00E83FDF">
          <w:rPr>
            <w:rStyle w:val="Lienhypertexte"/>
            <w:noProof/>
          </w:rPr>
          <w:t>Membres de l’équipage aux postes de travail</w:t>
        </w:r>
        <w:r>
          <w:rPr>
            <w:noProof/>
            <w:webHidden/>
          </w:rPr>
          <w:tab/>
        </w:r>
        <w:r>
          <w:rPr>
            <w:noProof/>
            <w:webHidden/>
          </w:rPr>
          <w:fldChar w:fldCharType="begin"/>
        </w:r>
        <w:r>
          <w:rPr>
            <w:noProof/>
            <w:webHidden/>
          </w:rPr>
          <w:instrText xml:space="preserve"> PAGEREF _Toc216105654 \h </w:instrText>
        </w:r>
        <w:r>
          <w:rPr>
            <w:noProof/>
            <w:webHidden/>
          </w:rPr>
        </w:r>
        <w:r>
          <w:rPr>
            <w:noProof/>
            <w:webHidden/>
          </w:rPr>
          <w:fldChar w:fldCharType="separate"/>
        </w:r>
        <w:r w:rsidR="00E25E34">
          <w:rPr>
            <w:noProof/>
            <w:webHidden/>
          </w:rPr>
          <w:t>90</w:t>
        </w:r>
        <w:r>
          <w:rPr>
            <w:noProof/>
            <w:webHidden/>
          </w:rPr>
          <w:fldChar w:fldCharType="end"/>
        </w:r>
      </w:hyperlink>
    </w:p>
    <w:p w14:paraId="1C54F905" w14:textId="0527BBEE" w:rsidR="00056737" w:rsidRDefault="00056737">
      <w:pPr>
        <w:pStyle w:val="TM2"/>
        <w:rPr>
          <w:rFonts w:asciiTheme="minorHAnsi" w:hAnsiTheme="minorHAnsi"/>
          <w:noProof/>
          <w:kern w:val="2"/>
          <w:szCs w:val="24"/>
          <w14:ligatures w14:val="standardContextual"/>
        </w:rPr>
      </w:pPr>
      <w:hyperlink w:anchor="_Toc216105655" w:history="1">
        <w:r w:rsidRPr="00E83FDF">
          <w:rPr>
            <w:rStyle w:val="Lienhypertexte"/>
            <w:noProof/>
          </w:rPr>
          <w:t xml:space="preserve">OPS-3.D.155 </w:t>
        </w:r>
        <w:r>
          <w:rPr>
            <w:rFonts w:asciiTheme="minorHAnsi" w:hAnsiTheme="minorHAnsi"/>
            <w:noProof/>
            <w:kern w:val="2"/>
            <w:szCs w:val="24"/>
            <w14:ligatures w14:val="standardContextual"/>
          </w:rPr>
          <w:tab/>
        </w:r>
        <w:r w:rsidRPr="00E83FDF">
          <w:rPr>
            <w:rStyle w:val="Lienhypertexte"/>
            <w:noProof/>
          </w:rPr>
          <w:t>Moyens d'aide à l'évacuation d'urgence</w:t>
        </w:r>
        <w:r>
          <w:rPr>
            <w:noProof/>
            <w:webHidden/>
          </w:rPr>
          <w:tab/>
        </w:r>
        <w:r>
          <w:rPr>
            <w:noProof/>
            <w:webHidden/>
          </w:rPr>
          <w:fldChar w:fldCharType="begin"/>
        </w:r>
        <w:r>
          <w:rPr>
            <w:noProof/>
            <w:webHidden/>
          </w:rPr>
          <w:instrText xml:space="preserve"> PAGEREF _Toc216105655 \h </w:instrText>
        </w:r>
        <w:r>
          <w:rPr>
            <w:noProof/>
            <w:webHidden/>
          </w:rPr>
        </w:r>
        <w:r>
          <w:rPr>
            <w:noProof/>
            <w:webHidden/>
          </w:rPr>
          <w:fldChar w:fldCharType="separate"/>
        </w:r>
        <w:r w:rsidR="00E25E34">
          <w:rPr>
            <w:noProof/>
            <w:webHidden/>
          </w:rPr>
          <w:t>90</w:t>
        </w:r>
        <w:r>
          <w:rPr>
            <w:noProof/>
            <w:webHidden/>
          </w:rPr>
          <w:fldChar w:fldCharType="end"/>
        </w:r>
      </w:hyperlink>
    </w:p>
    <w:p w14:paraId="02E1EF0A" w14:textId="0FD164DD" w:rsidR="00056737" w:rsidRDefault="00056737">
      <w:pPr>
        <w:pStyle w:val="TM2"/>
        <w:rPr>
          <w:rFonts w:asciiTheme="minorHAnsi" w:hAnsiTheme="minorHAnsi"/>
          <w:noProof/>
          <w:kern w:val="2"/>
          <w:szCs w:val="24"/>
          <w14:ligatures w14:val="standardContextual"/>
        </w:rPr>
      </w:pPr>
      <w:hyperlink w:anchor="_Toc216105656" w:history="1">
        <w:r w:rsidRPr="00E83FDF">
          <w:rPr>
            <w:rStyle w:val="Lienhypertexte"/>
            <w:noProof/>
          </w:rPr>
          <w:t xml:space="preserve">OPS 3.D.160 </w:t>
        </w:r>
        <w:r>
          <w:rPr>
            <w:rFonts w:asciiTheme="minorHAnsi" w:hAnsiTheme="minorHAnsi"/>
            <w:noProof/>
            <w:kern w:val="2"/>
            <w:szCs w:val="24"/>
            <w14:ligatures w14:val="standardContextual"/>
          </w:rPr>
          <w:tab/>
        </w:r>
        <w:r w:rsidRPr="00E83FDF">
          <w:rPr>
            <w:rStyle w:val="Lienhypertexte"/>
            <w:noProof/>
          </w:rPr>
          <w:t>Sièges, ceintures de sécurité et harnais</w:t>
        </w:r>
        <w:r>
          <w:rPr>
            <w:noProof/>
            <w:webHidden/>
          </w:rPr>
          <w:tab/>
        </w:r>
        <w:r>
          <w:rPr>
            <w:noProof/>
            <w:webHidden/>
          </w:rPr>
          <w:fldChar w:fldCharType="begin"/>
        </w:r>
        <w:r>
          <w:rPr>
            <w:noProof/>
            <w:webHidden/>
          </w:rPr>
          <w:instrText xml:space="preserve"> PAGEREF _Toc216105656 \h </w:instrText>
        </w:r>
        <w:r>
          <w:rPr>
            <w:noProof/>
            <w:webHidden/>
          </w:rPr>
        </w:r>
        <w:r>
          <w:rPr>
            <w:noProof/>
            <w:webHidden/>
          </w:rPr>
          <w:fldChar w:fldCharType="separate"/>
        </w:r>
        <w:r w:rsidR="00E25E34">
          <w:rPr>
            <w:noProof/>
            <w:webHidden/>
          </w:rPr>
          <w:t>90</w:t>
        </w:r>
        <w:r>
          <w:rPr>
            <w:noProof/>
            <w:webHidden/>
          </w:rPr>
          <w:fldChar w:fldCharType="end"/>
        </w:r>
      </w:hyperlink>
    </w:p>
    <w:p w14:paraId="309C0B48" w14:textId="65FF3C49" w:rsidR="00056737" w:rsidRDefault="00056737">
      <w:pPr>
        <w:pStyle w:val="TM2"/>
        <w:rPr>
          <w:rFonts w:asciiTheme="minorHAnsi" w:hAnsiTheme="minorHAnsi"/>
          <w:noProof/>
          <w:kern w:val="2"/>
          <w:szCs w:val="24"/>
          <w14:ligatures w14:val="standardContextual"/>
        </w:rPr>
      </w:pPr>
      <w:hyperlink w:anchor="_Toc216105657" w:history="1">
        <w:r w:rsidRPr="00E83FDF">
          <w:rPr>
            <w:rStyle w:val="Lienhypertexte"/>
            <w:noProof/>
          </w:rPr>
          <w:t xml:space="preserve">OPS 3.D.165 </w:t>
        </w:r>
        <w:r>
          <w:rPr>
            <w:rFonts w:asciiTheme="minorHAnsi" w:hAnsiTheme="minorHAnsi"/>
            <w:noProof/>
            <w:kern w:val="2"/>
            <w:szCs w:val="24"/>
            <w14:ligatures w14:val="standardContextual"/>
          </w:rPr>
          <w:tab/>
        </w:r>
        <w:r w:rsidRPr="00E83FDF">
          <w:rPr>
            <w:rStyle w:val="Lienhypertexte"/>
            <w:noProof/>
          </w:rPr>
          <w:t>Préparation de la cabine passagers et des offices</w:t>
        </w:r>
        <w:r>
          <w:rPr>
            <w:noProof/>
            <w:webHidden/>
          </w:rPr>
          <w:tab/>
        </w:r>
        <w:r>
          <w:rPr>
            <w:noProof/>
            <w:webHidden/>
          </w:rPr>
          <w:fldChar w:fldCharType="begin"/>
        </w:r>
        <w:r>
          <w:rPr>
            <w:noProof/>
            <w:webHidden/>
          </w:rPr>
          <w:instrText xml:space="preserve"> PAGEREF _Toc216105657 \h </w:instrText>
        </w:r>
        <w:r>
          <w:rPr>
            <w:noProof/>
            <w:webHidden/>
          </w:rPr>
        </w:r>
        <w:r>
          <w:rPr>
            <w:noProof/>
            <w:webHidden/>
          </w:rPr>
          <w:fldChar w:fldCharType="separate"/>
        </w:r>
        <w:r w:rsidR="00E25E34">
          <w:rPr>
            <w:noProof/>
            <w:webHidden/>
          </w:rPr>
          <w:t>91</w:t>
        </w:r>
        <w:r>
          <w:rPr>
            <w:noProof/>
            <w:webHidden/>
          </w:rPr>
          <w:fldChar w:fldCharType="end"/>
        </w:r>
      </w:hyperlink>
    </w:p>
    <w:p w14:paraId="6D6988EC" w14:textId="47106F31" w:rsidR="00056737" w:rsidRDefault="00056737">
      <w:pPr>
        <w:pStyle w:val="TM2"/>
        <w:rPr>
          <w:rFonts w:asciiTheme="minorHAnsi" w:hAnsiTheme="minorHAnsi"/>
          <w:noProof/>
          <w:kern w:val="2"/>
          <w:szCs w:val="24"/>
          <w14:ligatures w14:val="standardContextual"/>
        </w:rPr>
      </w:pPr>
      <w:hyperlink w:anchor="_Toc216105658" w:history="1">
        <w:r w:rsidRPr="00E83FDF">
          <w:rPr>
            <w:rStyle w:val="Lienhypertexte"/>
            <w:noProof/>
          </w:rPr>
          <w:t xml:space="preserve">OPS 3.D.170 </w:t>
        </w:r>
        <w:r>
          <w:rPr>
            <w:rFonts w:asciiTheme="minorHAnsi" w:hAnsiTheme="minorHAnsi"/>
            <w:noProof/>
            <w:kern w:val="2"/>
            <w:szCs w:val="24"/>
            <w14:ligatures w14:val="standardContextual"/>
          </w:rPr>
          <w:tab/>
        </w:r>
        <w:r w:rsidRPr="00E83FDF">
          <w:rPr>
            <w:rStyle w:val="Lienhypertexte"/>
            <w:noProof/>
          </w:rPr>
          <w:t>Accessibilité des équipements de secours</w:t>
        </w:r>
        <w:r>
          <w:rPr>
            <w:noProof/>
            <w:webHidden/>
          </w:rPr>
          <w:tab/>
        </w:r>
        <w:r>
          <w:rPr>
            <w:noProof/>
            <w:webHidden/>
          </w:rPr>
          <w:fldChar w:fldCharType="begin"/>
        </w:r>
        <w:r>
          <w:rPr>
            <w:noProof/>
            <w:webHidden/>
          </w:rPr>
          <w:instrText xml:space="preserve"> PAGEREF _Toc216105658 \h </w:instrText>
        </w:r>
        <w:r>
          <w:rPr>
            <w:noProof/>
            <w:webHidden/>
          </w:rPr>
        </w:r>
        <w:r>
          <w:rPr>
            <w:noProof/>
            <w:webHidden/>
          </w:rPr>
          <w:fldChar w:fldCharType="separate"/>
        </w:r>
        <w:r w:rsidR="00E25E34">
          <w:rPr>
            <w:noProof/>
            <w:webHidden/>
          </w:rPr>
          <w:t>91</w:t>
        </w:r>
        <w:r>
          <w:rPr>
            <w:noProof/>
            <w:webHidden/>
          </w:rPr>
          <w:fldChar w:fldCharType="end"/>
        </w:r>
      </w:hyperlink>
    </w:p>
    <w:p w14:paraId="04B6A652" w14:textId="30A98D18" w:rsidR="00056737" w:rsidRDefault="00056737">
      <w:pPr>
        <w:pStyle w:val="TM2"/>
        <w:rPr>
          <w:rFonts w:asciiTheme="minorHAnsi" w:hAnsiTheme="minorHAnsi"/>
          <w:noProof/>
          <w:kern w:val="2"/>
          <w:szCs w:val="24"/>
          <w14:ligatures w14:val="standardContextual"/>
        </w:rPr>
      </w:pPr>
      <w:hyperlink w:anchor="_Toc216105659" w:history="1">
        <w:r w:rsidRPr="00E83FDF">
          <w:rPr>
            <w:rStyle w:val="Lienhypertexte"/>
            <w:noProof/>
          </w:rPr>
          <w:t xml:space="preserve">OPS 3.D.175 </w:t>
        </w:r>
        <w:r>
          <w:rPr>
            <w:rFonts w:asciiTheme="minorHAnsi" w:hAnsiTheme="minorHAnsi"/>
            <w:noProof/>
            <w:kern w:val="2"/>
            <w:szCs w:val="24"/>
            <w14:ligatures w14:val="standardContextual"/>
          </w:rPr>
          <w:tab/>
        </w:r>
        <w:r w:rsidRPr="00E83FDF">
          <w:rPr>
            <w:rStyle w:val="Lienhypertexte"/>
            <w:noProof/>
          </w:rPr>
          <w:t>Interdiction de fumer à bord</w:t>
        </w:r>
        <w:r>
          <w:rPr>
            <w:noProof/>
            <w:webHidden/>
          </w:rPr>
          <w:tab/>
        </w:r>
        <w:r>
          <w:rPr>
            <w:noProof/>
            <w:webHidden/>
          </w:rPr>
          <w:fldChar w:fldCharType="begin"/>
        </w:r>
        <w:r>
          <w:rPr>
            <w:noProof/>
            <w:webHidden/>
          </w:rPr>
          <w:instrText xml:space="preserve"> PAGEREF _Toc216105659 \h </w:instrText>
        </w:r>
        <w:r>
          <w:rPr>
            <w:noProof/>
            <w:webHidden/>
          </w:rPr>
        </w:r>
        <w:r>
          <w:rPr>
            <w:noProof/>
            <w:webHidden/>
          </w:rPr>
          <w:fldChar w:fldCharType="separate"/>
        </w:r>
        <w:r w:rsidR="00E25E34">
          <w:rPr>
            <w:noProof/>
            <w:webHidden/>
          </w:rPr>
          <w:t>91</w:t>
        </w:r>
        <w:r>
          <w:rPr>
            <w:noProof/>
            <w:webHidden/>
          </w:rPr>
          <w:fldChar w:fldCharType="end"/>
        </w:r>
      </w:hyperlink>
    </w:p>
    <w:p w14:paraId="6E175082" w14:textId="759F65DC" w:rsidR="00056737" w:rsidRDefault="00056737">
      <w:pPr>
        <w:pStyle w:val="TM2"/>
        <w:rPr>
          <w:rFonts w:asciiTheme="minorHAnsi" w:hAnsiTheme="minorHAnsi"/>
          <w:noProof/>
          <w:kern w:val="2"/>
          <w:szCs w:val="24"/>
          <w14:ligatures w14:val="standardContextual"/>
        </w:rPr>
      </w:pPr>
      <w:hyperlink w:anchor="_Toc216105660" w:history="1">
        <w:r w:rsidRPr="00E83FDF">
          <w:rPr>
            <w:rStyle w:val="Lienhypertexte"/>
            <w:noProof/>
          </w:rPr>
          <w:t xml:space="preserve">OPS 3.D.180 </w:t>
        </w:r>
        <w:r>
          <w:rPr>
            <w:rFonts w:asciiTheme="minorHAnsi" w:hAnsiTheme="minorHAnsi"/>
            <w:noProof/>
            <w:kern w:val="2"/>
            <w:szCs w:val="24"/>
            <w14:ligatures w14:val="standardContextual"/>
          </w:rPr>
          <w:tab/>
        </w:r>
        <w:r w:rsidRPr="00E83FDF">
          <w:rPr>
            <w:rStyle w:val="Lienhypertexte"/>
            <w:noProof/>
          </w:rPr>
          <w:t>Conditions météorologiques</w:t>
        </w:r>
        <w:r>
          <w:rPr>
            <w:noProof/>
            <w:webHidden/>
          </w:rPr>
          <w:tab/>
        </w:r>
        <w:r>
          <w:rPr>
            <w:noProof/>
            <w:webHidden/>
          </w:rPr>
          <w:fldChar w:fldCharType="begin"/>
        </w:r>
        <w:r>
          <w:rPr>
            <w:noProof/>
            <w:webHidden/>
          </w:rPr>
          <w:instrText xml:space="preserve"> PAGEREF _Toc216105660 \h </w:instrText>
        </w:r>
        <w:r>
          <w:rPr>
            <w:noProof/>
            <w:webHidden/>
          </w:rPr>
        </w:r>
        <w:r>
          <w:rPr>
            <w:noProof/>
            <w:webHidden/>
          </w:rPr>
          <w:fldChar w:fldCharType="separate"/>
        </w:r>
        <w:r w:rsidR="00E25E34">
          <w:rPr>
            <w:noProof/>
            <w:webHidden/>
          </w:rPr>
          <w:t>92</w:t>
        </w:r>
        <w:r>
          <w:rPr>
            <w:noProof/>
            <w:webHidden/>
          </w:rPr>
          <w:fldChar w:fldCharType="end"/>
        </w:r>
      </w:hyperlink>
    </w:p>
    <w:p w14:paraId="0F787853" w14:textId="305781DB" w:rsidR="00056737" w:rsidRDefault="00056737">
      <w:pPr>
        <w:pStyle w:val="TM2"/>
        <w:rPr>
          <w:rFonts w:asciiTheme="minorHAnsi" w:hAnsiTheme="minorHAnsi"/>
          <w:noProof/>
          <w:kern w:val="2"/>
          <w:szCs w:val="24"/>
          <w14:ligatures w14:val="standardContextual"/>
        </w:rPr>
      </w:pPr>
      <w:hyperlink w:anchor="_Toc216105661" w:history="1">
        <w:r w:rsidRPr="00E83FDF">
          <w:rPr>
            <w:rStyle w:val="Lienhypertexte"/>
            <w:noProof/>
          </w:rPr>
          <w:t>OPS 3.D.181 : Observations météorologiques</w:t>
        </w:r>
        <w:r>
          <w:rPr>
            <w:noProof/>
            <w:webHidden/>
          </w:rPr>
          <w:tab/>
        </w:r>
        <w:r>
          <w:rPr>
            <w:noProof/>
            <w:webHidden/>
          </w:rPr>
          <w:fldChar w:fldCharType="begin"/>
        </w:r>
        <w:r>
          <w:rPr>
            <w:noProof/>
            <w:webHidden/>
          </w:rPr>
          <w:instrText xml:space="preserve"> PAGEREF _Toc216105661 \h </w:instrText>
        </w:r>
        <w:r>
          <w:rPr>
            <w:noProof/>
            <w:webHidden/>
          </w:rPr>
        </w:r>
        <w:r>
          <w:rPr>
            <w:noProof/>
            <w:webHidden/>
          </w:rPr>
          <w:fldChar w:fldCharType="separate"/>
        </w:r>
        <w:r w:rsidR="00E25E34">
          <w:rPr>
            <w:noProof/>
            <w:webHidden/>
          </w:rPr>
          <w:t>93</w:t>
        </w:r>
        <w:r>
          <w:rPr>
            <w:noProof/>
            <w:webHidden/>
          </w:rPr>
          <w:fldChar w:fldCharType="end"/>
        </w:r>
      </w:hyperlink>
    </w:p>
    <w:p w14:paraId="1BACCD9D" w14:textId="0E8B13CD" w:rsidR="00056737" w:rsidRDefault="00056737">
      <w:pPr>
        <w:pStyle w:val="TM2"/>
        <w:rPr>
          <w:rFonts w:asciiTheme="minorHAnsi" w:hAnsiTheme="minorHAnsi"/>
          <w:noProof/>
          <w:kern w:val="2"/>
          <w:szCs w:val="24"/>
          <w14:ligatures w14:val="standardContextual"/>
        </w:rPr>
      </w:pPr>
      <w:hyperlink w:anchor="_Toc216105662" w:history="1">
        <w:r w:rsidRPr="00E83FDF">
          <w:rPr>
            <w:rStyle w:val="Lienhypertexte"/>
            <w:noProof/>
          </w:rPr>
          <w:t xml:space="preserve">OPS 3.D.185 </w:t>
        </w:r>
        <w:r>
          <w:rPr>
            <w:rFonts w:asciiTheme="minorHAnsi" w:hAnsiTheme="minorHAnsi"/>
            <w:noProof/>
            <w:kern w:val="2"/>
            <w:szCs w:val="24"/>
            <w14:ligatures w14:val="standardContextual"/>
          </w:rPr>
          <w:tab/>
        </w:r>
        <w:r w:rsidRPr="00E83FDF">
          <w:rPr>
            <w:rStyle w:val="Lienhypertexte"/>
            <w:noProof/>
          </w:rPr>
          <w:t>Givre et autres contaminants – procédures au sol</w:t>
        </w:r>
        <w:r>
          <w:rPr>
            <w:noProof/>
            <w:webHidden/>
          </w:rPr>
          <w:tab/>
        </w:r>
        <w:r>
          <w:rPr>
            <w:noProof/>
            <w:webHidden/>
          </w:rPr>
          <w:fldChar w:fldCharType="begin"/>
        </w:r>
        <w:r>
          <w:rPr>
            <w:noProof/>
            <w:webHidden/>
          </w:rPr>
          <w:instrText xml:space="preserve"> PAGEREF _Toc216105662 \h </w:instrText>
        </w:r>
        <w:r>
          <w:rPr>
            <w:noProof/>
            <w:webHidden/>
          </w:rPr>
        </w:r>
        <w:r>
          <w:rPr>
            <w:noProof/>
            <w:webHidden/>
          </w:rPr>
          <w:fldChar w:fldCharType="separate"/>
        </w:r>
        <w:r w:rsidR="00E25E34">
          <w:rPr>
            <w:noProof/>
            <w:webHidden/>
          </w:rPr>
          <w:t>93</w:t>
        </w:r>
        <w:r>
          <w:rPr>
            <w:noProof/>
            <w:webHidden/>
          </w:rPr>
          <w:fldChar w:fldCharType="end"/>
        </w:r>
      </w:hyperlink>
    </w:p>
    <w:p w14:paraId="4F58C21F" w14:textId="32093AD4" w:rsidR="00056737" w:rsidRDefault="00056737">
      <w:pPr>
        <w:pStyle w:val="TM2"/>
        <w:rPr>
          <w:rFonts w:asciiTheme="minorHAnsi" w:hAnsiTheme="minorHAnsi"/>
          <w:noProof/>
          <w:kern w:val="2"/>
          <w:szCs w:val="24"/>
          <w14:ligatures w14:val="standardContextual"/>
        </w:rPr>
      </w:pPr>
      <w:hyperlink w:anchor="_Toc216105663" w:history="1">
        <w:r w:rsidRPr="00E83FDF">
          <w:rPr>
            <w:rStyle w:val="Lienhypertexte"/>
            <w:noProof/>
          </w:rPr>
          <w:t xml:space="preserve">OPS 3.D.190 </w:t>
        </w:r>
        <w:r>
          <w:rPr>
            <w:rFonts w:asciiTheme="minorHAnsi" w:hAnsiTheme="minorHAnsi"/>
            <w:noProof/>
            <w:kern w:val="2"/>
            <w:szCs w:val="24"/>
            <w14:ligatures w14:val="standardContextual"/>
          </w:rPr>
          <w:tab/>
        </w:r>
        <w:r w:rsidRPr="00E83FDF">
          <w:rPr>
            <w:rStyle w:val="Lienhypertexte"/>
            <w:noProof/>
          </w:rPr>
          <w:t>Givre et autres contaminants – procédures en vol</w:t>
        </w:r>
        <w:r>
          <w:rPr>
            <w:noProof/>
            <w:webHidden/>
          </w:rPr>
          <w:tab/>
        </w:r>
        <w:r>
          <w:rPr>
            <w:noProof/>
            <w:webHidden/>
          </w:rPr>
          <w:fldChar w:fldCharType="begin"/>
        </w:r>
        <w:r>
          <w:rPr>
            <w:noProof/>
            <w:webHidden/>
          </w:rPr>
          <w:instrText xml:space="preserve"> PAGEREF _Toc216105663 \h </w:instrText>
        </w:r>
        <w:r>
          <w:rPr>
            <w:noProof/>
            <w:webHidden/>
          </w:rPr>
        </w:r>
        <w:r>
          <w:rPr>
            <w:noProof/>
            <w:webHidden/>
          </w:rPr>
          <w:fldChar w:fldCharType="separate"/>
        </w:r>
        <w:r w:rsidR="00E25E34">
          <w:rPr>
            <w:noProof/>
            <w:webHidden/>
          </w:rPr>
          <w:t>93</w:t>
        </w:r>
        <w:r>
          <w:rPr>
            <w:noProof/>
            <w:webHidden/>
          </w:rPr>
          <w:fldChar w:fldCharType="end"/>
        </w:r>
      </w:hyperlink>
    </w:p>
    <w:p w14:paraId="1B1C010C" w14:textId="7777A3C8" w:rsidR="00056737" w:rsidRDefault="00056737">
      <w:pPr>
        <w:pStyle w:val="TM2"/>
        <w:rPr>
          <w:rFonts w:asciiTheme="minorHAnsi" w:hAnsiTheme="minorHAnsi"/>
          <w:noProof/>
          <w:kern w:val="2"/>
          <w:szCs w:val="24"/>
          <w14:ligatures w14:val="standardContextual"/>
        </w:rPr>
      </w:pPr>
      <w:hyperlink w:anchor="_Toc216105664" w:history="1">
        <w:r w:rsidRPr="00E83FDF">
          <w:rPr>
            <w:rStyle w:val="Lienhypertexte"/>
            <w:noProof/>
          </w:rPr>
          <w:t xml:space="preserve">OPS 3.D.195 </w:t>
        </w:r>
        <w:r>
          <w:rPr>
            <w:rFonts w:asciiTheme="minorHAnsi" w:hAnsiTheme="minorHAnsi"/>
            <w:noProof/>
            <w:kern w:val="2"/>
            <w:szCs w:val="24"/>
            <w14:ligatures w14:val="standardContextual"/>
          </w:rPr>
          <w:tab/>
        </w:r>
        <w:r w:rsidRPr="00E83FDF">
          <w:rPr>
            <w:rStyle w:val="Lienhypertexte"/>
            <w:noProof/>
          </w:rPr>
          <w:t>Emport de carburant et lubrifiant</w:t>
        </w:r>
        <w:r>
          <w:rPr>
            <w:noProof/>
            <w:webHidden/>
          </w:rPr>
          <w:tab/>
        </w:r>
        <w:r>
          <w:rPr>
            <w:noProof/>
            <w:webHidden/>
          </w:rPr>
          <w:fldChar w:fldCharType="begin"/>
        </w:r>
        <w:r>
          <w:rPr>
            <w:noProof/>
            <w:webHidden/>
          </w:rPr>
          <w:instrText xml:space="preserve"> PAGEREF _Toc216105664 \h </w:instrText>
        </w:r>
        <w:r>
          <w:rPr>
            <w:noProof/>
            <w:webHidden/>
          </w:rPr>
        </w:r>
        <w:r>
          <w:rPr>
            <w:noProof/>
            <w:webHidden/>
          </w:rPr>
          <w:fldChar w:fldCharType="separate"/>
        </w:r>
        <w:r w:rsidR="00E25E34">
          <w:rPr>
            <w:noProof/>
            <w:webHidden/>
          </w:rPr>
          <w:t>93</w:t>
        </w:r>
        <w:r>
          <w:rPr>
            <w:noProof/>
            <w:webHidden/>
          </w:rPr>
          <w:fldChar w:fldCharType="end"/>
        </w:r>
      </w:hyperlink>
    </w:p>
    <w:p w14:paraId="1C60DE69" w14:textId="165EAE00" w:rsidR="00056737" w:rsidRDefault="00056737">
      <w:pPr>
        <w:pStyle w:val="TM2"/>
        <w:rPr>
          <w:rFonts w:asciiTheme="minorHAnsi" w:hAnsiTheme="minorHAnsi"/>
          <w:noProof/>
          <w:kern w:val="2"/>
          <w:szCs w:val="24"/>
          <w14:ligatures w14:val="standardContextual"/>
        </w:rPr>
      </w:pPr>
      <w:hyperlink w:anchor="_Toc216105665" w:history="1">
        <w:r w:rsidRPr="00E83FDF">
          <w:rPr>
            <w:rStyle w:val="Lienhypertexte"/>
            <w:noProof/>
          </w:rPr>
          <w:t xml:space="preserve">OPS 3.D.200 </w:t>
        </w:r>
        <w:r>
          <w:rPr>
            <w:rFonts w:asciiTheme="minorHAnsi" w:hAnsiTheme="minorHAnsi"/>
            <w:noProof/>
            <w:kern w:val="2"/>
            <w:szCs w:val="24"/>
            <w14:ligatures w14:val="standardContextual"/>
          </w:rPr>
          <w:tab/>
        </w:r>
        <w:r w:rsidRPr="00E83FDF">
          <w:rPr>
            <w:rStyle w:val="Lienhypertexte"/>
            <w:noProof/>
          </w:rPr>
          <w:t>Conditions lors du décollage</w:t>
        </w:r>
        <w:r>
          <w:rPr>
            <w:noProof/>
            <w:webHidden/>
          </w:rPr>
          <w:tab/>
        </w:r>
        <w:r>
          <w:rPr>
            <w:noProof/>
            <w:webHidden/>
          </w:rPr>
          <w:fldChar w:fldCharType="begin"/>
        </w:r>
        <w:r>
          <w:rPr>
            <w:noProof/>
            <w:webHidden/>
          </w:rPr>
          <w:instrText xml:space="preserve"> PAGEREF _Toc216105665 \h </w:instrText>
        </w:r>
        <w:r>
          <w:rPr>
            <w:noProof/>
            <w:webHidden/>
          </w:rPr>
        </w:r>
        <w:r>
          <w:rPr>
            <w:noProof/>
            <w:webHidden/>
          </w:rPr>
          <w:fldChar w:fldCharType="separate"/>
        </w:r>
        <w:r w:rsidR="00E25E34">
          <w:rPr>
            <w:noProof/>
            <w:webHidden/>
          </w:rPr>
          <w:t>95</w:t>
        </w:r>
        <w:r>
          <w:rPr>
            <w:noProof/>
            <w:webHidden/>
          </w:rPr>
          <w:fldChar w:fldCharType="end"/>
        </w:r>
      </w:hyperlink>
    </w:p>
    <w:p w14:paraId="4B412CB3" w14:textId="1D59799F" w:rsidR="00056737" w:rsidRDefault="00056737">
      <w:pPr>
        <w:pStyle w:val="TM2"/>
        <w:rPr>
          <w:rFonts w:asciiTheme="minorHAnsi" w:hAnsiTheme="minorHAnsi"/>
          <w:noProof/>
          <w:kern w:val="2"/>
          <w:szCs w:val="24"/>
          <w14:ligatures w14:val="standardContextual"/>
        </w:rPr>
      </w:pPr>
      <w:hyperlink w:anchor="_Toc216105666" w:history="1">
        <w:r w:rsidRPr="00E83FDF">
          <w:rPr>
            <w:rStyle w:val="Lienhypertexte"/>
            <w:noProof/>
          </w:rPr>
          <w:t xml:space="preserve">OPS 3.D.205 </w:t>
        </w:r>
        <w:r>
          <w:rPr>
            <w:rFonts w:asciiTheme="minorHAnsi" w:hAnsiTheme="minorHAnsi"/>
            <w:noProof/>
            <w:kern w:val="2"/>
            <w:szCs w:val="24"/>
            <w14:ligatures w14:val="standardContextual"/>
          </w:rPr>
          <w:tab/>
        </w:r>
        <w:r w:rsidRPr="00E83FDF">
          <w:rPr>
            <w:rStyle w:val="Lienhypertexte"/>
            <w:noProof/>
          </w:rPr>
          <w:t>Application des minima de décollage</w:t>
        </w:r>
        <w:r>
          <w:rPr>
            <w:noProof/>
            <w:webHidden/>
          </w:rPr>
          <w:tab/>
        </w:r>
        <w:r>
          <w:rPr>
            <w:noProof/>
            <w:webHidden/>
          </w:rPr>
          <w:fldChar w:fldCharType="begin"/>
        </w:r>
        <w:r>
          <w:rPr>
            <w:noProof/>
            <w:webHidden/>
          </w:rPr>
          <w:instrText xml:space="preserve"> PAGEREF _Toc216105666 \h </w:instrText>
        </w:r>
        <w:r>
          <w:rPr>
            <w:noProof/>
            <w:webHidden/>
          </w:rPr>
        </w:r>
        <w:r>
          <w:rPr>
            <w:noProof/>
            <w:webHidden/>
          </w:rPr>
          <w:fldChar w:fldCharType="separate"/>
        </w:r>
        <w:r w:rsidR="00E25E34">
          <w:rPr>
            <w:noProof/>
            <w:webHidden/>
          </w:rPr>
          <w:t>95</w:t>
        </w:r>
        <w:r>
          <w:rPr>
            <w:noProof/>
            <w:webHidden/>
          </w:rPr>
          <w:fldChar w:fldCharType="end"/>
        </w:r>
      </w:hyperlink>
    </w:p>
    <w:p w14:paraId="1E5C9E9B" w14:textId="43A6A595" w:rsidR="00056737" w:rsidRDefault="00056737">
      <w:pPr>
        <w:pStyle w:val="TM2"/>
        <w:rPr>
          <w:rFonts w:asciiTheme="minorHAnsi" w:hAnsiTheme="minorHAnsi"/>
          <w:noProof/>
          <w:kern w:val="2"/>
          <w:szCs w:val="24"/>
          <w14:ligatures w14:val="standardContextual"/>
        </w:rPr>
      </w:pPr>
      <w:hyperlink w:anchor="_Toc216105667" w:history="1">
        <w:r w:rsidRPr="00E83FDF">
          <w:rPr>
            <w:rStyle w:val="Lienhypertexte"/>
            <w:noProof/>
          </w:rPr>
          <w:t xml:space="preserve">OPS 3.D.210 </w:t>
        </w:r>
        <w:r>
          <w:rPr>
            <w:rFonts w:asciiTheme="minorHAnsi" w:hAnsiTheme="minorHAnsi"/>
            <w:noProof/>
            <w:kern w:val="2"/>
            <w:szCs w:val="24"/>
            <w14:ligatures w14:val="standardContextual"/>
          </w:rPr>
          <w:tab/>
        </w:r>
        <w:r w:rsidRPr="00E83FDF">
          <w:rPr>
            <w:rStyle w:val="Lienhypertexte"/>
            <w:noProof/>
          </w:rPr>
          <w:t>Altitudes minimales de vol</w:t>
        </w:r>
        <w:r>
          <w:rPr>
            <w:noProof/>
            <w:webHidden/>
          </w:rPr>
          <w:tab/>
        </w:r>
        <w:r>
          <w:rPr>
            <w:noProof/>
            <w:webHidden/>
          </w:rPr>
          <w:fldChar w:fldCharType="begin"/>
        </w:r>
        <w:r>
          <w:rPr>
            <w:noProof/>
            <w:webHidden/>
          </w:rPr>
          <w:instrText xml:space="preserve"> PAGEREF _Toc216105667 \h </w:instrText>
        </w:r>
        <w:r>
          <w:rPr>
            <w:noProof/>
            <w:webHidden/>
          </w:rPr>
        </w:r>
        <w:r>
          <w:rPr>
            <w:noProof/>
            <w:webHidden/>
          </w:rPr>
          <w:fldChar w:fldCharType="separate"/>
        </w:r>
        <w:r w:rsidR="00E25E34">
          <w:rPr>
            <w:noProof/>
            <w:webHidden/>
          </w:rPr>
          <w:t>95</w:t>
        </w:r>
        <w:r>
          <w:rPr>
            <w:noProof/>
            <w:webHidden/>
          </w:rPr>
          <w:fldChar w:fldCharType="end"/>
        </w:r>
      </w:hyperlink>
    </w:p>
    <w:p w14:paraId="623D5009" w14:textId="70E83AE9" w:rsidR="00056737" w:rsidRDefault="00056737">
      <w:pPr>
        <w:pStyle w:val="TM2"/>
        <w:rPr>
          <w:rFonts w:asciiTheme="minorHAnsi" w:hAnsiTheme="minorHAnsi"/>
          <w:noProof/>
          <w:kern w:val="2"/>
          <w:szCs w:val="24"/>
          <w14:ligatures w14:val="standardContextual"/>
        </w:rPr>
      </w:pPr>
      <w:hyperlink w:anchor="_Toc216105668" w:history="1">
        <w:r w:rsidRPr="00E83FDF">
          <w:rPr>
            <w:rStyle w:val="Lienhypertexte"/>
            <w:noProof/>
          </w:rPr>
          <w:t xml:space="preserve">OPS 3.D.215 </w:t>
        </w:r>
        <w:r>
          <w:rPr>
            <w:rFonts w:asciiTheme="minorHAnsi" w:hAnsiTheme="minorHAnsi"/>
            <w:noProof/>
            <w:kern w:val="2"/>
            <w:szCs w:val="24"/>
            <w14:ligatures w14:val="standardContextual"/>
          </w:rPr>
          <w:tab/>
        </w:r>
        <w:r w:rsidRPr="00E83FDF">
          <w:rPr>
            <w:rStyle w:val="Lienhypertexte"/>
            <w:noProof/>
          </w:rPr>
          <w:t>Simulation en vol de situations anormales</w:t>
        </w:r>
        <w:r>
          <w:rPr>
            <w:noProof/>
            <w:webHidden/>
          </w:rPr>
          <w:tab/>
        </w:r>
        <w:r>
          <w:rPr>
            <w:noProof/>
            <w:webHidden/>
          </w:rPr>
          <w:fldChar w:fldCharType="begin"/>
        </w:r>
        <w:r>
          <w:rPr>
            <w:noProof/>
            <w:webHidden/>
          </w:rPr>
          <w:instrText xml:space="preserve"> PAGEREF _Toc216105668 \h </w:instrText>
        </w:r>
        <w:r>
          <w:rPr>
            <w:noProof/>
            <w:webHidden/>
          </w:rPr>
        </w:r>
        <w:r>
          <w:rPr>
            <w:noProof/>
            <w:webHidden/>
          </w:rPr>
          <w:fldChar w:fldCharType="separate"/>
        </w:r>
        <w:r w:rsidR="00E25E34">
          <w:rPr>
            <w:noProof/>
            <w:webHidden/>
          </w:rPr>
          <w:t>95</w:t>
        </w:r>
        <w:r>
          <w:rPr>
            <w:noProof/>
            <w:webHidden/>
          </w:rPr>
          <w:fldChar w:fldCharType="end"/>
        </w:r>
      </w:hyperlink>
    </w:p>
    <w:p w14:paraId="65345E28" w14:textId="736E1122" w:rsidR="00056737" w:rsidRDefault="00056737">
      <w:pPr>
        <w:pStyle w:val="TM2"/>
        <w:rPr>
          <w:rFonts w:asciiTheme="minorHAnsi" w:hAnsiTheme="minorHAnsi"/>
          <w:noProof/>
          <w:kern w:val="2"/>
          <w:szCs w:val="24"/>
          <w14:ligatures w14:val="standardContextual"/>
        </w:rPr>
      </w:pPr>
      <w:hyperlink w:anchor="_Toc216105669" w:history="1">
        <w:r w:rsidRPr="00E83FDF">
          <w:rPr>
            <w:rStyle w:val="Lienhypertexte"/>
            <w:noProof/>
          </w:rPr>
          <w:t xml:space="preserve">OPS 3.D.220 </w:t>
        </w:r>
        <w:r>
          <w:rPr>
            <w:rFonts w:asciiTheme="minorHAnsi" w:hAnsiTheme="minorHAnsi"/>
            <w:noProof/>
            <w:kern w:val="2"/>
            <w:szCs w:val="24"/>
            <w14:ligatures w14:val="standardContextual"/>
          </w:rPr>
          <w:tab/>
        </w:r>
        <w:r w:rsidRPr="00E83FDF">
          <w:rPr>
            <w:rStyle w:val="Lienhypertexte"/>
            <w:noProof/>
          </w:rPr>
          <w:t>Inspection des toilettes en prévention du feu</w:t>
        </w:r>
        <w:r>
          <w:rPr>
            <w:noProof/>
            <w:webHidden/>
          </w:rPr>
          <w:tab/>
        </w:r>
        <w:r>
          <w:rPr>
            <w:noProof/>
            <w:webHidden/>
          </w:rPr>
          <w:fldChar w:fldCharType="begin"/>
        </w:r>
        <w:r>
          <w:rPr>
            <w:noProof/>
            <w:webHidden/>
          </w:rPr>
          <w:instrText xml:space="preserve"> PAGEREF _Toc216105669 \h </w:instrText>
        </w:r>
        <w:r>
          <w:rPr>
            <w:noProof/>
            <w:webHidden/>
          </w:rPr>
        </w:r>
        <w:r>
          <w:rPr>
            <w:noProof/>
            <w:webHidden/>
          </w:rPr>
          <w:fldChar w:fldCharType="separate"/>
        </w:r>
        <w:r w:rsidR="00E25E34">
          <w:rPr>
            <w:noProof/>
            <w:webHidden/>
          </w:rPr>
          <w:t>95</w:t>
        </w:r>
        <w:r>
          <w:rPr>
            <w:noProof/>
            <w:webHidden/>
          </w:rPr>
          <w:fldChar w:fldCharType="end"/>
        </w:r>
      </w:hyperlink>
    </w:p>
    <w:p w14:paraId="250D0C29" w14:textId="325454E2" w:rsidR="00056737" w:rsidRDefault="00056737">
      <w:pPr>
        <w:pStyle w:val="TM2"/>
        <w:rPr>
          <w:rFonts w:asciiTheme="minorHAnsi" w:hAnsiTheme="minorHAnsi"/>
          <w:noProof/>
          <w:kern w:val="2"/>
          <w:szCs w:val="24"/>
          <w14:ligatures w14:val="standardContextual"/>
        </w:rPr>
      </w:pPr>
      <w:hyperlink w:anchor="_Toc216105670" w:history="1">
        <w:r w:rsidRPr="00E83FDF">
          <w:rPr>
            <w:rStyle w:val="Lienhypertexte"/>
            <w:noProof/>
          </w:rPr>
          <w:t xml:space="preserve">OPS 3.D.225 </w:t>
        </w:r>
        <w:r>
          <w:rPr>
            <w:rFonts w:asciiTheme="minorHAnsi" w:hAnsiTheme="minorHAnsi"/>
            <w:noProof/>
            <w:kern w:val="2"/>
            <w:szCs w:val="24"/>
            <w14:ligatures w14:val="standardContextual"/>
          </w:rPr>
          <w:tab/>
        </w:r>
        <w:r w:rsidRPr="00E83FDF">
          <w:rPr>
            <w:rStyle w:val="Lienhypertexte"/>
            <w:noProof/>
          </w:rPr>
          <w:t>Gestion du carburant en vol</w:t>
        </w:r>
        <w:r>
          <w:rPr>
            <w:noProof/>
            <w:webHidden/>
          </w:rPr>
          <w:tab/>
        </w:r>
        <w:r>
          <w:rPr>
            <w:noProof/>
            <w:webHidden/>
          </w:rPr>
          <w:fldChar w:fldCharType="begin"/>
        </w:r>
        <w:r>
          <w:rPr>
            <w:noProof/>
            <w:webHidden/>
          </w:rPr>
          <w:instrText xml:space="preserve"> PAGEREF _Toc216105670 \h </w:instrText>
        </w:r>
        <w:r>
          <w:rPr>
            <w:noProof/>
            <w:webHidden/>
          </w:rPr>
        </w:r>
        <w:r>
          <w:rPr>
            <w:noProof/>
            <w:webHidden/>
          </w:rPr>
          <w:fldChar w:fldCharType="separate"/>
        </w:r>
        <w:r w:rsidR="00E25E34">
          <w:rPr>
            <w:noProof/>
            <w:webHidden/>
          </w:rPr>
          <w:t>95</w:t>
        </w:r>
        <w:r>
          <w:rPr>
            <w:noProof/>
            <w:webHidden/>
          </w:rPr>
          <w:fldChar w:fldCharType="end"/>
        </w:r>
      </w:hyperlink>
    </w:p>
    <w:p w14:paraId="00983C64" w14:textId="5CDAFABB" w:rsidR="00056737" w:rsidRDefault="00056737">
      <w:pPr>
        <w:pStyle w:val="TM2"/>
        <w:rPr>
          <w:rFonts w:asciiTheme="minorHAnsi" w:hAnsiTheme="minorHAnsi"/>
          <w:noProof/>
          <w:kern w:val="2"/>
          <w:szCs w:val="24"/>
          <w14:ligatures w14:val="standardContextual"/>
        </w:rPr>
      </w:pPr>
      <w:hyperlink w:anchor="_Toc216105671" w:history="1">
        <w:r w:rsidRPr="00E83FDF">
          <w:rPr>
            <w:rStyle w:val="Lienhypertexte"/>
            <w:noProof/>
          </w:rPr>
          <w:t xml:space="preserve">OPS 3.D.230 </w:t>
        </w:r>
        <w:r>
          <w:rPr>
            <w:rFonts w:asciiTheme="minorHAnsi" w:hAnsiTheme="minorHAnsi"/>
            <w:noProof/>
            <w:kern w:val="2"/>
            <w:szCs w:val="24"/>
            <w14:ligatures w14:val="standardContextual"/>
          </w:rPr>
          <w:tab/>
        </w:r>
        <w:r w:rsidRPr="00E83FDF">
          <w:rPr>
            <w:rStyle w:val="Lienhypertexte"/>
            <w:noProof/>
          </w:rPr>
          <w:t>Utilisation de l'oxygène de subsistance</w:t>
        </w:r>
        <w:r>
          <w:rPr>
            <w:noProof/>
            <w:webHidden/>
          </w:rPr>
          <w:tab/>
        </w:r>
        <w:r>
          <w:rPr>
            <w:noProof/>
            <w:webHidden/>
          </w:rPr>
          <w:fldChar w:fldCharType="begin"/>
        </w:r>
        <w:r>
          <w:rPr>
            <w:noProof/>
            <w:webHidden/>
          </w:rPr>
          <w:instrText xml:space="preserve"> PAGEREF _Toc216105671 \h </w:instrText>
        </w:r>
        <w:r>
          <w:rPr>
            <w:noProof/>
            <w:webHidden/>
          </w:rPr>
        </w:r>
        <w:r>
          <w:rPr>
            <w:noProof/>
            <w:webHidden/>
          </w:rPr>
          <w:fldChar w:fldCharType="separate"/>
        </w:r>
        <w:r w:rsidR="00E25E34">
          <w:rPr>
            <w:noProof/>
            <w:webHidden/>
          </w:rPr>
          <w:t>96</w:t>
        </w:r>
        <w:r>
          <w:rPr>
            <w:noProof/>
            <w:webHidden/>
          </w:rPr>
          <w:fldChar w:fldCharType="end"/>
        </w:r>
      </w:hyperlink>
    </w:p>
    <w:p w14:paraId="6B518458" w14:textId="231F24C9" w:rsidR="00056737" w:rsidRDefault="00056737">
      <w:pPr>
        <w:pStyle w:val="TM2"/>
        <w:rPr>
          <w:rFonts w:asciiTheme="minorHAnsi" w:hAnsiTheme="minorHAnsi"/>
          <w:noProof/>
          <w:kern w:val="2"/>
          <w:szCs w:val="24"/>
          <w14:ligatures w14:val="standardContextual"/>
        </w:rPr>
      </w:pPr>
      <w:hyperlink w:anchor="_Toc216105672" w:history="1">
        <w:r w:rsidRPr="00E83FDF">
          <w:rPr>
            <w:rStyle w:val="Lienhypertexte"/>
            <w:noProof/>
          </w:rPr>
          <w:t xml:space="preserve">OPS 3.D.235 </w:t>
        </w:r>
        <w:r>
          <w:rPr>
            <w:rFonts w:asciiTheme="minorHAnsi" w:hAnsiTheme="minorHAnsi"/>
            <w:noProof/>
            <w:kern w:val="2"/>
            <w:szCs w:val="24"/>
            <w14:ligatures w14:val="standardContextual"/>
          </w:rPr>
          <w:tab/>
        </w:r>
        <w:r w:rsidRPr="00E83FDF">
          <w:rPr>
            <w:rStyle w:val="Lienhypertexte"/>
            <w:i/>
            <w:iCs/>
            <w:noProof/>
          </w:rPr>
          <w:t>Intentionnellement blanc</w:t>
        </w:r>
        <w:r>
          <w:rPr>
            <w:noProof/>
            <w:webHidden/>
          </w:rPr>
          <w:tab/>
        </w:r>
        <w:r>
          <w:rPr>
            <w:noProof/>
            <w:webHidden/>
          </w:rPr>
          <w:fldChar w:fldCharType="begin"/>
        </w:r>
        <w:r>
          <w:rPr>
            <w:noProof/>
            <w:webHidden/>
          </w:rPr>
          <w:instrText xml:space="preserve"> PAGEREF _Toc216105672 \h </w:instrText>
        </w:r>
        <w:r>
          <w:rPr>
            <w:noProof/>
            <w:webHidden/>
          </w:rPr>
        </w:r>
        <w:r>
          <w:rPr>
            <w:noProof/>
            <w:webHidden/>
          </w:rPr>
          <w:fldChar w:fldCharType="separate"/>
        </w:r>
        <w:r w:rsidR="00E25E34">
          <w:rPr>
            <w:noProof/>
            <w:webHidden/>
          </w:rPr>
          <w:t>96</w:t>
        </w:r>
        <w:r>
          <w:rPr>
            <w:noProof/>
            <w:webHidden/>
          </w:rPr>
          <w:fldChar w:fldCharType="end"/>
        </w:r>
      </w:hyperlink>
    </w:p>
    <w:p w14:paraId="314F10C4" w14:textId="42C47D98" w:rsidR="00056737" w:rsidRDefault="00056737">
      <w:pPr>
        <w:pStyle w:val="TM2"/>
        <w:rPr>
          <w:rFonts w:asciiTheme="minorHAnsi" w:hAnsiTheme="minorHAnsi"/>
          <w:noProof/>
          <w:kern w:val="2"/>
          <w:szCs w:val="24"/>
          <w14:ligatures w14:val="standardContextual"/>
        </w:rPr>
      </w:pPr>
      <w:hyperlink w:anchor="_Toc216105673" w:history="1">
        <w:r w:rsidRPr="00E83FDF">
          <w:rPr>
            <w:rStyle w:val="Lienhypertexte"/>
            <w:noProof/>
          </w:rPr>
          <w:t xml:space="preserve">OPS 3.D.240 </w:t>
        </w:r>
        <w:r>
          <w:rPr>
            <w:rFonts w:asciiTheme="minorHAnsi" w:hAnsiTheme="minorHAnsi"/>
            <w:noProof/>
            <w:kern w:val="2"/>
            <w:szCs w:val="24"/>
            <w14:ligatures w14:val="standardContextual"/>
          </w:rPr>
          <w:tab/>
        </w:r>
        <w:r w:rsidRPr="00E83FDF">
          <w:rPr>
            <w:rStyle w:val="Lienhypertexte"/>
            <w:noProof/>
          </w:rPr>
          <w:t>Détection de proximité du sol</w:t>
        </w:r>
        <w:r>
          <w:rPr>
            <w:noProof/>
            <w:webHidden/>
          </w:rPr>
          <w:tab/>
        </w:r>
        <w:r>
          <w:rPr>
            <w:noProof/>
            <w:webHidden/>
          </w:rPr>
          <w:fldChar w:fldCharType="begin"/>
        </w:r>
        <w:r>
          <w:rPr>
            <w:noProof/>
            <w:webHidden/>
          </w:rPr>
          <w:instrText xml:space="preserve"> PAGEREF _Toc216105673 \h </w:instrText>
        </w:r>
        <w:r>
          <w:rPr>
            <w:noProof/>
            <w:webHidden/>
          </w:rPr>
        </w:r>
        <w:r>
          <w:rPr>
            <w:noProof/>
            <w:webHidden/>
          </w:rPr>
          <w:fldChar w:fldCharType="separate"/>
        </w:r>
        <w:r w:rsidR="00E25E34">
          <w:rPr>
            <w:noProof/>
            <w:webHidden/>
          </w:rPr>
          <w:t>96</w:t>
        </w:r>
        <w:r>
          <w:rPr>
            <w:noProof/>
            <w:webHidden/>
          </w:rPr>
          <w:fldChar w:fldCharType="end"/>
        </w:r>
      </w:hyperlink>
    </w:p>
    <w:p w14:paraId="41430AB1" w14:textId="7D9B93F7" w:rsidR="00056737" w:rsidRDefault="00056737">
      <w:pPr>
        <w:pStyle w:val="TM2"/>
        <w:rPr>
          <w:rFonts w:asciiTheme="minorHAnsi" w:hAnsiTheme="minorHAnsi"/>
          <w:noProof/>
          <w:kern w:val="2"/>
          <w:szCs w:val="24"/>
          <w14:ligatures w14:val="standardContextual"/>
        </w:rPr>
      </w:pPr>
      <w:hyperlink w:anchor="_Toc216105674" w:history="1">
        <w:r w:rsidRPr="00E83FDF">
          <w:rPr>
            <w:rStyle w:val="Lienhypertexte"/>
            <w:noProof/>
          </w:rPr>
          <w:t xml:space="preserve">OPS 3.D.245 </w:t>
        </w:r>
        <w:r>
          <w:rPr>
            <w:rFonts w:asciiTheme="minorHAnsi" w:hAnsiTheme="minorHAnsi"/>
            <w:noProof/>
            <w:kern w:val="2"/>
            <w:szCs w:val="24"/>
            <w14:ligatures w14:val="standardContextual"/>
          </w:rPr>
          <w:tab/>
        </w:r>
        <w:r w:rsidRPr="00E83FDF">
          <w:rPr>
            <w:rStyle w:val="Lienhypertexte"/>
            <w:noProof/>
          </w:rPr>
          <w:t>Utilisation du système anti-abordage embarqué (ACAS)</w:t>
        </w:r>
        <w:r>
          <w:rPr>
            <w:noProof/>
            <w:webHidden/>
          </w:rPr>
          <w:tab/>
        </w:r>
        <w:r>
          <w:rPr>
            <w:noProof/>
            <w:webHidden/>
          </w:rPr>
          <w:fldChar w:fldCharType="begin"/>
        </w:r>
        <w:r>
          <w:rPr>
            <w:noProof/>
            <w:webHidden/>
          </w:rPr>
          <w:instrText xml:space="preserve"> PAGEREF _Toc216105674 \h </w:instrText>
        </w:r>
        <w:r>
          <w:rPr>
            <w:noProof/>
            <w:webHidden/>
          </w:rPr>
        </w:r>
        <w:r>
          <w:rPr>
            <w:noProof/>
            <w:webHidden/>
          </w:rPr>
          <w:fldChar w:fldCharType="separate"/>
        </w:r>
        <w:r w:rsidR="00E25E34">
          <w:rPr>
            <w:noProof/>
            <w:webHidden/>
          </w:rPr>
          <w:t>96</w:t>
        </w:r>
        <w:r>
          <w:rPr>
            <w:noProof/>
            <w:webHidden/>
          </w:rPr>
          <w:fldChar w:fldCharType="end"/>
        </w:r>
      </w:hyperlink>
    </w:p>
    <w:p w14:paraId="43FDF9D3" w14:textId="120D9278" w:rsidR="00056737" w:rsidRDefault="00056737">
      <w:pPr>
        <w:pStyle w:val="TM2"/>
        <w:rPr>
          <w:rFonts w:asciiTheme="minorHAnsi" w:hAnsiTheme="minorHAnsi"/>
          <w:noProof/>
          <w:kern w:val="2"/>
          <w:szCs w:val="24"/>
          <w14:ligatures w14:val="standardContextual"/>
        </w:rPr>
      </w:pPr>
      <w:hyperlink w:anchor="_Toc216105675" w:history="1">
        <w:r w:rsidRPr="00E83FDF">
          <w:rPr>
            <w:rStyle w:val="Lienhypertexte"/>
            <w:noProof/>
          </w:rPr>
          <w:t xml:space="preserve">OPS 3.D.250 </w:t>
        </w:r>
        <w:r>
          <w:rPr>
            <w:rFonts w:asciiTheme="minorHAnsi" w:hAnsiTheme="minorHAnsi"/>
            <w:noProof/>
            <w:kern w:val="2"/>
            <w:szCs w:val="24"/>
            <w14:ligatures w14:val="standardContextual"/>
          </w:rPr>
          <w:tab/>
        </w:r>
        <w:r w:rsidRPr="00E83FDF">
          <w:rPr>
            <w:rStyle w:val="Lienhypertexte"/>
            <w:noProof/>
          </w:rPr>
          <w:t>Conditions lors de l'approche et l'atterrissage</w:t>
        </w:r>
        <w:r>
          <w:rPr>
            <w:noProof/>
            <w:webHidden/>
          </w:rPr>
          <w:tab/>
        </w:r>
        <w:r>
          <w:rPr>
            <w:noProof/>
            <w:webHidden/>
          </w:rPr>
          <w:fldChar w:fldCharType="begin"/>
        </w:r>
        <w:r>
          <w:rPr>
            <w:noProof/>
            <w:webHidden/>
          </w:rPr>
          <w:instrText xml:space="preserve"> PAGEREF _Toc216105675 \h </w:instrText>
        </w:r>
        <w:r>
          <w:rPr>
            <w:noProof/>
            <w:webHidden/>
          </w:rPr>
        </w:r>
        <w:r>
          <w:rPr>
            <w:noProof/>
            <w:webHidden/>
          </w:rPr>
          <w:fldChar w:fldCharType="separate"/>
        </w:r>
        <w:r w:rsidR="00E25E34">
          <w:rPr>
            <w:noProof/>
            <w:webHidden/>
          </w:rPr>
          <w:t>97</w:t>
        </w:r>
        <w:r>
          <w:rPr>
            <w:noProof/>
            <w:webHidden/>
          </w:rPr>
          <w:fldChar w:fldCharType="end"/>
        </w:r>
      </w:hyperlink>
    </w:p>
    <w:p w14:paraId="0165DF1C" w14:textId="2361508C" w:rsidR="00056737" w:rsidRDefault="00056737">
      <w:pPr>
        <w:pStyle w:val="TM2"/>
        <w:rPr>
          <w:rFonts w:asciiTheme="minorHAnsi" w:hAnsiTheme="minorHAnsi"/>
          <w:noProof/>
          <w:kern w:val="2"/>
          <w:szCs w:val="24"/>
          <w14:ligatures w14:val="standardContextual"/>
        </w:rPr>
      </w:pPr>
      <w:hyperlink w:anchor="_Toc216105676" w:history="1">
        <w:r w:rsidRPr="00E83FDF">
          <w:rPr>
            <w:rStyle w:val="Lienhypertexte"/>
            <w:noProof/>
          </w:rPr>
          <w:t xml:space="preserve">OPS 3.D.255 </w:t>
        </w:r>
        <w:r>
          <w:rPr>
            <w:rFonts w:asciiTheme="minorHAnsi" w:hAnsiTheme="minorHAnsi"/>
            <w:noProof/>
            <w:kern w:val="2"/>
            <w:szCs w:val="24"/>
            <w14:ligatures w14:val="standardContextual"/>
          </w:rPr>
          <w:tab/>
        </w:r>
        <w:r w:rsidRPr="00E83FDF">
          <w:rPr>
            <w:rStyle w:val="Lienhypertexte"/>
            <w:noProof/>
          </w:rPr>
          <w:t>Commencement et poursuite de l'approche</w:t>
        </w:r>
        <w:r>
          <w:rPr>
            <w:noProof/>
            <w:webHidden/>
          </w:rPr>
          <w:tab/>
        </w:r>
        <w:r>
          <w:rPr>
            <w:noProof/>
            <w:webHidden/>
          </w:rPr>
          <w:fldChar w:fldCharType="begin"/>
        </w:r>
        <w:r>
          <w:rPr>
            <w:noProof/>
            <w:webHidden/>
          </w:rPr>
          <w:instrText xml:space="preserve"> PAGEREF _Toc216105676 \h </w:instrText>
        </w:r>
        <w:r>
          <w:rPr>
            <w:noProof/>
            <w:webHidden/>
          </w:rPr>
        </w:r>
        <w:r>
          <w:rPr>
            <w:noProof/>
            <w:webHidden/>
          </w:rPr>
          <w:fldChar w:fldCharType="separate"/>
        </w:r>
        <w:r w:rsidR="00E25E34">
          <w:rPr>
            <w:noProof/>
            <w:webHidden/>
          </w:rPr>
          <w:t>97</w:t>
        </w:r>
        <w:r>
          <w:rPr>
            <w:noProof/>
            <w:webHidden/>
          </w:rPr>
          <w:fldChar w:fldCharType="end"/>
        </w:r>
      </w:hyperlink>
    </w:p>
    <w:p w14:paraId="3C2CE547" w14:textId="4A2DE689" w:rsidR="00056737" w:rsidRDefault="00056737">
      <w:pPr>
        <w:pStyle w:val="TM2"/>
        <w:rPr>
          <w:rFonts w:asciiTheme="minorHAnsi" w:hAnsiTheme="minorHAnsi"/>
          <w:noProof/>
          <w:kern w:val="2"/>
          <w:szCs w:val="24"/>
          <w14:ligatures w14:val="standardContextual"/>
        </w:rPr>
      </w:pPr>
      <w:hyperlink w:anchor="_Toc216105677" w:history="1">
        <w:r w:rsidRPr="00E83FDF">
          <w:rPr>
            <w:rStyle w:val="Lienhypertexte"/>
            <w:noProof/>
          </w:rPr>
          <w:t xml:space="preserve">OPS 3.D.260 </w:t>
        </w:r>
        <w:r>
          <w:rPr>
            <w:rFonts w:asciiTheme="minorHAnsi" w:hAnsiTheme="minorHAnsi"/>
            <w:noProof/>
            <w:kern w:val="2"/>
            <w:szCs w:val="24"/>
            <w14:ligatures w14:val="standardContextual"/>
          </w:rPr>
          <w:tab/>
        </w:r>
        <w:r w:rsidRPr="00E83FDF">
          <w:rPr>
            <w:rStyle w:val="Lienhypertexte"/>
            <w:i/>
            <w:iCs/>
            <w:noProof/>
          </w:rPr>
          <w:t>Intentionnellement blanc</w:t>
        </w:r>
        <w:r>
          <w:rPr>
            <w:noProof/>
            <w:webHidden/>
          </w:rPr>
          <w:tab/>
        </w:r>
        <w:r>
          <w:rPr>
            <w:noProof/>
            <w:webHidden/>
          </w:rPr>
          <w:fldChar w:fldCharType="begin"/>
        </w:r>
        <w:r>
          <w:rPr>
            <w:noProof/>
            <w:webHidden/>
          </w:rPr>
          <w:instrText xml:space="preserve"> PAGEREF _Toc216105677 \h </w:instrText>
        </w:r>
        <w:r>
          <w:rPr>
            <w:noProof/>
            <w:webHidden/>
          </w:rPr>
        </w:r>
        <w:r>
          <w:rPr>
            <w:noProof/>
            <w:webHidden/>
          </w:rPr>
          <w:fldChar w:fldCharType="separate"/>
        </w:r>
        <w:r w:rsidR="00E25E34">
          <w:rPr>
            <w:noProof/>
            <w:webHidden/>
          </w:rPr>
          <w:t>98</w:t>
        </w:r>
        <w:r>
          <w:rPr>
            <w:noProof/>
            <w:webHidden/>
          </w:rPr>
          <w:fldChar w:fldCharType="end"/>
        </w:r>
      </w:hyperlink>
    </w:p>
    <w:p w14:paraId="21649FCD" w14:textId="28480567" w:rsidR="00056737" w:rsidRDefault="00056737">
      <w:pPr>
        <w:pStyle w:val="TM2"/>
        <w:rPr>
          <w:rFonts w:asciiTheme="minorHAnsi" w:hAnsiTheme="minorHAnsi"/>
          <w:noProof/>
          <w:kern w:val="2"/>
          <w:szCs w:val="24"/>
          <w14:ligatures w14:val="standardContextual"/>
        </w:rPr>
      </w:pPr>
      <w:hyperlink w:anchor="_Toc216105678" w:history="1">
        <w:r w:rsidRPr="00E83FDF">
          <w:rPr>
            <w:rStyle w:val="Lienhypertexte"/>
            <w:noProof/>
          </w:rPr>
          <w:t xml:space="preserve">OPS 3.D.265 </w:t>
        </w:r>
        <w:r>
          <w:rPr>
            <w:rFonts w:asciiTheme="minorHAnsi" w:hAnsiTheme="minorHAnsi"/>
            <w:noProof/>
            <w:kern w:val="2"/>
            <w:szCs w:val="24"/>
            <w14:ligatures w14:val="standardContextual"/>
          </w:rPr>
          <w:tab/>
        </w:r>
        <w:r w:rsidRPr="00E83FDF">
          <w:rPr>
            <w:rStyle w:val="Lienhypertexte"/>
            <w:noProof/>
          </w:rPr>
          <w:t>Carnet de route</w:t>
        </w:r>
        <w:r>
          <w:rPr>
            <w:noProof/>
            <w:webHidden/>
          </w:rPr>
          <w:tab/>
        </w:r>
        <w:r>
          <w:rPr>
            <w:noProof/>
            <w:webHidden/>
          </w:rPr>
          <w:fldChar w:fldCharType="begin"/>
        </w:r>
        <w:r>
          <w:rPr>
            <w:noProof/>
            <w:webHidden/>
          </w:rPr>
          <w:instrText xml:space="preserve"> PAGEREF _Toc216105678 \h </w:instrText>
        </w:r>
        <w:r>
          <w:rPr>
            <w:noProof/>
            <w:webHidden/>
          </w:rPr>
        </w:r>
        <w:r>
          <w:rPr>
            <w:noProof/>
            <w:webHidden/>
          </w:rPr>
          <w:fldChar w:fldCharType="separate"/>
        </w:r>
        <w:r w:rsidR="00E25E34">
          <w:rPr>
            <w:noProof/>
            <w:webHidden/>
          </w:rPr>
          <w:t>98</w:t>
        </w:r>
        <w:r>
          <w:rPr>
            <w:noProof/>
            <w:webHidden/>
          </w:rPr>
          <w:fldChar w:fldCharType="end"/>
        </w:r>
      </w:hyperlink>
    </w:p>
    <w:p w14:paraId="2C533398" w14:textId="2B4E2BBB" w:rsidR="00056737" w:rsidRDefault="00056737">
      <w:pPr>
        <w:pStyle w:val="TM2"/>
        <w:rPr>
          <w:rFonts w:asciiTheme="minorHAnsi" w:hAnsiTheme="minorHAnsi"/>
          <w:noProof/>
          <w:kern w:val="2"/>
          <w:szCs w:val="24"/>
          <w14:ligatures w14:val="standardContextual"/>
        </w:rPr>
      </w:pPr>
      <w:hyperlink w:anchor="_Toc216105679" w:history="1">
        <w:r w:rsidRPr="00E83FDF">
          <w:rPr>
            <w:rStyle w:val="Lienhypertexte"/>
            <w:noProof/>
          </w:rPr>
          <w:t xml:space="preserve">OPS 3.D.270 </w:t>
        </w:r>
        <w:r>
          <w:rPr>
            <w:rFonts w:asciiTheme="minorHAnsi" w:hAnsiTheme="minorHAnsi"/>
            <w:noProof/>
            <w:kern w:val="2"/>
            <w:szCs w:val="24"/>
            <w14:ligatures w14:val="standardContextual"/>
          </w:rPr>
          <w:tab/>
        </w:r>
        <w:r w:rsidRPr="00E83FDF">
          <w:rPr>
            <w:rStyle w:val="Lienhypertexte"/>
            <w:noProof/>
          </w:rPr>
          <w:t>Compte rendu d’évènements</w:t>
        </w:r>
        <w:r>
          <w:rPr>
            <w:noProof/>
            <w:webHidden/>
          </w:rPr>
          <w:tab/>
        </w:r>
        <w:r>
          <w:rPr>
            <w:noProof/>
            <w:webHidden/>
          </w:rPr>
          <w:fldChar w:fldCharType="begin"/>
        </w:r>
        <w:r>
          <w:rPr>
            <w:noProof/>
            <w:webHidden/>
          </w:rPr>
          <w:instrText xml:space="preserve"> PAGEREF _Toc216105679 \h </w:instrText>
        </w:r>
        <w:r>
          <w:rPr>
            <w:noProof/>
            <w:webHidden/>
          </w:rPr>
        </w:r>
        <w:r>
          <w:rPr>
            <w:noProof/>
            <w:webHidden/>
          </w:rPr>
          <w:fldChar w:fldCharType="separate"/>
        </w:r>
        <w:r w:rsidR="00E25E34">
          <w:rPr>
            <w:noProof/>
            <w:webHidden/>
          </w:rPr>
          <w:t>98</w:t>
        </w:r>
        <w:r>
          <w:rPr>
            <w:noProof/>
            <w:webHidden/>
          </w:rPr>
          <w:fldChar w:fldCharType="end"/>
        </w:r>
      </w:hyperlink>
    </w:p>
    <w:p w14:paraId="0EEF29EF" w14:textId="5502C630" w:rsidR="00056737" w:rsidRDefault="00056737">
      <w:pPr>
        <w:pStyle w:val="TM1"/>
        <w:rPr>
          <w:rFonts w:asciiTheme="minorHAnsi" w:hAnsiTheme="minorHAnsi"/>
          <w:b w:val="0"/>
          <w:noProof/>
          <w:kern w:val="2"/>
          <w:szCs w:val="24"/>
          <w14:ligatures w14:val="standardContextual"/>
        </w:rPr>
      </w:pPr>
      <w:hyperlink w:anchor="_Toc216105680" w:history="1">
        <w:r w:rsidRPr="00E83FDF">
          <w:rPr>
            <w:rStyle w:val="Lienhypertexte"/>
            <w:noProof/>
          </w:rPr>
          <w:t>CHAPITRE E – OPERATIONS TOUT-TEMPS : OPÉRATIONS PAR FAIBLE VISIBILITÉ</w:t>
        </w:r>
        <w:r>
          <w:rPr>
            <w:noProof/>
            <w:webHidden/>
          </w:rPr>
          <w:tab/>
        </w:r>
        <w:r>
          <w:rPr>
            <w:noProof/>
            <w:webHidden/>
          </w:rPr>
          <w:fldChar w:fldCharType="begin"/>
        </w:r>
        <w:r>
          <w:rPr>
            <w:noProof/>
            <w:webHidden/>
          </w:rPr>
          <w:instrText xml:space="preserve"> PAGEREF _Toc216105680 \h </w:instrText>
        </w:r>
        <w:r>
          <w:rPr>
            <w:noProof/>
            <w:webHidden/>
          </w:rPr>
        </w:r>
        <w:r>
          <w:rPr>
            <w:noProof/>
            <w:webHidden/>
          </w:rPr>
          <w:fldChar w:fldCharType="separate"/>
        </w:r>
        <w:r w:rsidR="00E25E34">
          <w:rPr>
            <w:noProof/>
            <w:webHidden/>
          </w:rPr>
          <w:t>102</w:t>
        </w:r>
        <w:r>
          <w:rPr>
            <w:noProof/>
            <w:webHidden/>
          </w:rPr>
          <w:fldChar w:fldCharType="end"/>
        </w:r>
      </w:hyperlink>
    </w:p>
    <w:p w14:paraId="082875E4" w14:textId="712BE127" w:rsidR="00056737" w:rsidRDefault="00056737">
      <w:pPr>
        <w:pStyle w:val="TM2"/>
        <w:rPr>
          <w:rFonts w:asciiTheme="minorHAnsi" w:hAnsiTheme="minorHAnsi"/>
          <w:noProof/>
          <w:kern w:val="2"/>
          <w:szCs w:val="24"/>
          <w14:ligatures w14:val="standardContextual"/>
        </w:rPr>
      </w:pPr>
      <w:hyperlink w:anchor="_Toc216105681" w:history="1">
        <w:r w:rsidRPr="00E83FDF">
          <w:rPr>
            <w:rStyle w:val="Lienhypertexte"/>
            <w:noProof/>
          </w:rPr>
          <w:t xml:space="preserve">OPS 3.E.005 </w:t>
        </w:r>
        <w:r>
          <w:rPr>
            <w:rFonts w:asciiTheme="minorHAnsi" w:hAnsiTheme="minorHAnsi"/>
            <w:noProof/>
            <w:kern w:val="2"/>
            <w:szCs w:val="24"/>
            <w14:ligatures w14:val="standardContextual"/>
          </w:rPr>
          <w:tab/>
        </w:r>
        <w:r w:rsidRPr="00E83FDF">
          <w:rPr>
            <w:rStyle w:val="Lienhypertexte"/>
            <w:noProof/>
          </w:rPr>
          <w:t>Minima opérationnels d’hélistation – Généralités</w:t>
        </w:r>
        <w:r>
          <w:rPr>
            <w:noProof/>
            <w:webHidden/>
          </w:rPr>
          <w:tab/>
        </w:r>
        <w:r>
          <w:rPr>
            <w:noProof/>
            <w:webHidden/>
          </w:rPr>
          <w:fldChar w:fldCharType="begin"/>
        </w:r>
        <w:r>
          <w:rPr>
            <w:noProof/>
            <w:webHidden/>
          </w:rPr>
          <w:instrText xml:space="preserve"> PAGEREF _Toc216105681 \h </w:instrText>
        </w:r>
        <w:r>
          <w:rPr>
            <w:noProof/>
            <w:webHidden/>
          </w:rPr>
        </w:r>
        <w:r>
          <w:rPr>
            <w:noProof/>
            <w:webHidden/>
          </w:rPr>
          <w:fldChar w:fldCharType="separate"/>
        </w:r>
        <w:r w:rsidR="00E25E34">
          <w:rPr>
            <w:noProof/>
            <w:webHidden/>
          </w:rPr>
          <w:t>102</w:t>
        </w:r>
        <w:r>
          <w:rPr>
            <w:noProof/>
            <w:webHidden/>
          </w:rPr>
          <w:fldChar w:fldCharType="end"/>
        </w:r>
      </w:hyperlink>
    </w:p>
    <w:p w14:paraId="133F6AEC" w14:textId="584A20A9" w:rsidR="00056737" w:rsidRDefault="00056737">
      <w:pPr>
        <w:pStyle w:val="TM2"/>
        <w:rPr>
          <w:rFonts w:asciiTheme="minorHAnsi" w:hAnsiTheme="minorHAnsi"/>
          <w:noProof/>
          <w:kern w:val="2"/>
          <w:szCs w:val="24"/>
          <w14:ligatures w14:val="standardContextual"/>
        </w:rPr>
      </w:pPr>
      <w:hyperlink w:anchor="_Toc216105682" w:history="1">
        <w:r w:rsidRPr="00E83FDF">
          <w:rPr>
            <w:rStyle w:val="Lienhypertexte"/>
            <w:noProof/>
          </w:rPr>
          <w:t xml:space="preserve">OPS 3.E.010 </w:t>
        </w:r>
        <w:r>
          <w:rPr>
            <w:rFonts w:asciiTheme="minorHAnsi" w:hAnsiTheme="minorHAnsi"/>
            <w:noProof/>
            <w:kern w:val="2"/>
            <w:szCs w:val="24"/>
            <w14:ligatures w14:val="standardContextual"/>
          </w:rPr>
          <w:tab/>
        </w:r>
        <w:r w:rsidRPr="00E83FDF">
          <w:rPr>
            <w:rStyle w:val="Lienhypertexte"/>
            <w:noProof/>
          </w:rPr>
          <w:t>Terminologie</w:t>
        </w:r>
        <w:r>
          <w:rPr>
            <w:noProof/>
            <w:webHidden/>
          </w:rPr>
          <w:tab/>
        </w:r>
        <w:r>
          <w:rPr>
            <w:noProof/>
            <w:webHidden/>
          </w:rPr>
          <w:fldChar w:fldCharType="begin"/>
        </w:r>
        <w:r>
          <w:rPr>
            <w:noProof/>
            <w:webHidden/>
          </w:rPr>
          <w:instrText xml:space="preserve"> PAGEREF _Toc216105682 \h </w:instrText>
        </w:r>
        <w:r>
          <w:rPr>
            <w:noProof/>
            <w:webHidden/>
          </w:rPr>
        </w:r>
        <w:r>
          <w:rPr>
            <w:noProof/>
            <w:webHidden/>
          </w:rPr>
          <w:fldChar w:fldCharType="separate"/>
        </w:r>
        <w:r w:rsidR="00E25E34">
          <w:rPr>
            <w:noProof/>
            <w:webHidden/>
          </w:rPr>
          <w:t>105</w:t>
        </w:r>
        <w:r>
          <w:rPr>
            <w:noProof/>
            <w:webHidden/>
          </w:rPr>
          <w:fldChar w:fldCharType="end"/>
        </w:r>
      </w:hyperlink>
    </w:p>
    <w:p w14:paraId="02F590F7" w14:textId="0FA31AE5" w:rsidR="00056737" w:rsidRDefault="00056737">
      <w:pPr>
        <w:pStyle w:val="TM2"/>
        <w:tabs>
          <w:tab w:val="left" w:pos="2171"/>
        </w:tabs>
        <w:rPr>
          <w:rFonts w:asciiTheme="minorHAnsi" w:hAnsiTheme="minorHAnsi"/>
          <w:noProof/>
          <w:kern w:val="2"/>
          <w:szCs w:val="24"/>
          <w14:ligatures w14:val="standardContextual"/>
        </w:rPr>
      </w:pPr>
      <w:hyperlink w:anchor="_Toc216105683" w:history="1">
        <w:r w:rsidRPr="00E83FDF">
          <w:rPr>
            <w:rStyle w:val="Lienhypertexte"/>
            <w:noProof/>
          </w:rPr>
          <w:t xml:space="preserve">OPS 3.E.015 </w:t>
        </w:r>
        <w:r>
          <w:rPr>
            <w:rFonts w:asciiTheme="minorHAnsi" w:hAnsiTheme="minorHAnsi"/>
            <w:noProof/>
            <w:kern w:val="2"/>
            <w:szCs w:val="24"/>
            <w14:ligatures w14:val="standardContextual"/>
          </w:rPr>
          <w:tab/>
        </w:r>
        <w:r w:rsidRPr="00E83FDF">
          <w:rPr>
            <w:rStyle w:val="Lienhypertexte"/>
            <w:noProof/>
          </w:rPr>
          <w:t>Opérations par faible visibilité – Règles opérationnelles générales</w:t>
        </w:r>
        <w:r>
          <w:rPr>
            <w:noProof/>
            <w:webHidden/>
          </w:rPr>
          <w:tab/>
        </w:r>
        <w:r>
          <w:rPr>
            <w:noProof/>
            <w:webHidden/>
          </w:rPr>
          <w:fldChar w:fldCharType="begin"/>
        </w:r>
        <w:r>
          <w:rPr>
            <w:noProof/>
            <w:webHidden/>
          </w:rPr>
          <w:instrText xml:space="preserve"> PAGEREF _Toc216105683 \h </w:instrText>
        </w:r>
        <w:r>
          <w:rPr>
            <w:noProof/>
            <w:webHidden/>
          </w:rPr>
        </w:r>
        <w:r>
          <w:rPr>
            <w:noProof/>
            <w:webHidden/>
          </w:rPr>
          <w:fldChar w:fldCharType="separate"/>
        </w:r>
        <w:r w:rsidR="00E25E34">
          <w:rPr>
            <w:noProof/>
            <w:webHidden/>
          </w:rPr>
          <w:t>105</w:t>
        </w:r>
        <w:r>
          <w:rPr>
            <w:noProof/>
            <w:webHidden/>
          </w:rPr>
          <w:fldChar w:fldCharType="end"/>
        </w:r>
      </w:hyperlink>
    </w:p>
    <w:p w14:paraId="21C7142C" w14:textId="0B680311" w:rsidR="00056737" w:rsidRDefault="00056737">
      <w:pPr>
        <w:pStyle w:val="TM2"/>
        <w:rPr>
          <w:rFonts w:asciiTheme="minorHAnsi" w:hAnsiTheme="minorHAnsi"/>
          <w:noProof/>
          <w:kern w:val="2"/>
          <w:szCs w:val="24"/>
          <w14:ligatures w14:val="standardContextual"/>
        </w:rPr>
      </w:pPr>
      <w:hyperlink w:anchor="_Toc216105684" w:history="1">
        <w:r w:rsidRPr="00E83FDF">
          <w:rPr>
            <w:rStyle w:val="Lienhypertexte"/>
            <w:noProof/>
          </w:rPr>
          <w:t xml:space="preserve">OPS 3.E.020 </w:t>
        </w:r>
        <w:r>
          <w:rPr>
            <w:rFonts w:asciiTheme="minorHAnsi" w:hAnsiTheme="minorHAnsi"/>
            <w:noProof/>
            <w:kern w:val="2"/>
            <w:szCs w:val="24"/>
            <w14:ligatures w14:val="standardContextual"/>
          </w:rPr>
          <w:tab/>
        </w:r>
        <w:r w:rsidRPr="00E83FDF">
          <w:rPr>
            <w:rStyle w:val="Lienhypertexte"/>
            <w:noProof/>
          </w:rPr>
          <w:t>Opérations par faible visibilité – Considérations relatives aux hélistations</w:t>
        </w:r>
        <w:r>
          <w:rPr>
            <w:noProof/>
            <w:webHidden/>
          </w:rPr>
          <w:tab/>
        </w:r>
        <w:r>
          <w:rPr>
            <w:noProof/>
            <w:webHidden/>
          </w:rPr>
          <w:tab/>
        </w:r>
        <w:r>
          <w:rPr>
            <w:noProof/>
            <w:webHidden/>
          </w:rPr>
          <w:fldChar w:fldCharType="begin"/>
        </w:r>
        <w:r>
          <w:rPr>
            <w:noProof/>
            <w:webHidden/>
          </w:rPr>
          <w:instrText xml:space="preserve"> PAGEREF _Toc216105684 \h </w:instrText>
        </w:r>
        <w:r>
          <w:rPr>
            <w:noProof/>
            <w:webHidden/>
          </w:rPr>
        </w:r>
        <w:r>
          <w:rPr>
            <w:noProof/>
            <w:webHidden/>
          </w:rPr>
          <w:fldChar w:fldCharType="separate"/>
        </w:r>
        <w:r w:rsidR="00E25E34">
          <w:rPr>
            <w:noProof/>
            <w:webHidden/>
          </w:rPr>
          <w:t>106</w:t>
        </w:r>
        <w:r>
          <w:rPr>
            <w:noProof/>
            <w:webHidden/>
          </w:rPr>
          <w:fldChar w:fldCharType="end"/>
        </w:r>
      </w:hyperlink>
    </w:p>
    <w:p w14:paraId="6D5D978D" w14:textId="2EE5569A" w:rsidR="00056737" w:rsidRDefault="00056737">
      <w:pPr>
        <w:pStyle w:val="TM2"/>
        <w:rPr>
          <w:rFonts w:asciiTheme="minorHAnsi" w:hAnsiTheme="minorHAnsi"/>
          <w:noProof/>
          <w:kern w:val="2"/>
          <w:szCs w:val="24"/>
          <w14:ligatures w14:val="standardContextual"/>
        </w:rPr>
      </w:pPr>
      <w:hyperlink w:anchor="_Toc216105685" w:history="1">
        <w:r w:rsidRPr="00E83FDF">
          <w:rPr>
            <w:rStyle w:val="Lienhypertexte"/>
            <w:noProof/>
          </w:rPr>
          <w:t xml:space="preserve">OPS 3.E.025 </w:t>
        </w:r>
        <w:r>
          <w:rPr>
            <w:rFonts w:asciiTheme="minorHAnsi" w:hAnsiTheme="minorHAnsi"/>
            <w:noProof/>
            <w:kern w:val="2"/>
            <w:szCs w:val="24"/>
            <w14:ligatures w14:val="standardContextual"/>
          </w:rPr>
          <w:tab/>
        </w:r>
        <w:r w:rsidRPr="00E83FDF">
          <w:rPr>
            <w:rStyle w:val="Lienhypertexte"/>
            <w:noProof/>
          </w:rPr>
          <w:t>Opérations par faible visibilité - Formation et qualifications</w:t>
        </w:r>
        <w:r>
          <w:rPr>
            <w:noProof/>
            <w:webHidden/>
          </w:rPr>
          <w:tab/>
        </w:r>
        <w:r>
          <w:rPr>
            <w:noProof/>
            <w:webHidden/>
          </w:rPr>
          <w:fldChar w:fldCharType="begin"/>
        </w:r>
        <w:r>
          <w:rPr>
            <w:noProof/>
            <w:webHidden/>
          </w:rPr>
          <w:instrText xml:space="preserve"> PAGEREF _Toc216105685 \h </w:instrText>
        </w:r>
        <w:r>
          <w:rPr>
            <w:noProof/>
            <w:webHidden/>
          </w:rPr>
        </w:r>
        <w:r>
          <w:rPr>
            <w:noProof/>
            <w:webHidden/>
          </w:rPr>
          <w:fldChar w:fldCharType="separate"/>
        </w:r>
        <w:r w:rsidR="00E25E34">
          <w:rPr>
            <w:noProof/>
            <w:webHidden/>
          </w:rPr>
          <w:t>106</w:t>
        </w:r>
        <w:r>
          <w:rPr>
            <w:noProof/>
            <w:webHidden/>
          </w:rPr>
          <w:fldChar w:fldCharType="end"/>
        </w:r>
      </w:hyperlink>
    </w:p>
    <w:p w14:paraId="3A8BFC93" w14:textId="145FC476" w:rsidR="00056737" w:rsidRDefault="00056737">
      <w:pPr>
        <w:pStyle w:val="TM2"/>
        <w:rPr>
          <w:rFonts w:asciiTheme="minorHAnsi" w:hAnsiTheme="minorHAnsi"/>
          <w:noProof/>
          <w:kern w:val="2"/>
          <w:szCs w:val="24"/>
          <w14:ligatures w14:val="standardContextual"/>
        </w:rPr>
      </w:pPr>
      <w:hyperlink w:anchor="_Toc216105686" w:history="1">
        <w:r w:rsidRPr="00E83FDF">
          <w:rPr>
            <w:rStyle w:val="Lienhypertexte"/>
            <w:noProof/>
          </w:rPr>
          <w:t xml:space="preserve">OPS 3.E.030 </w:t>
        </w:r>
        <w:r>
          <w:rPr>
            <w:rFonts w:asciiTheme="minorHAnsi" w:hAnsiTheme="minorHAnsi"/>
            <w:noProof/>
            <w:kern w:val="2"/>
            <w:szCs w:val="24"/>
            <w14:ligatures w14:val="standardContextual"/>
          </w:rPr>
          <w:tab/>
        </w:r>
        <w:r w:rsidRPr="00E83FDF">
          <w:rPr>
            <w:rStyle w:val="Lienhypertexte"/>
            <w:noProof/>
          </w:rPr>
          <w:t>Opérations par faible visibilité – Procédures opérationnelles</w:t>
        </w:r>
        <w:r>
          <w:rPr>
            <w:noProof/>
            <w:webHidden/>
          </w:rPr>
          <w:tab/>
        </w:r>
        <w:r>
          <w:rPr>
            <w:noProof/>
            <w:webHidden/>
          </w:rPr>
          <w:fldChar w:fldCharType="begin"/>
        </w:r>
        <w:r>
          <w:rPr>
            <w:noProof/>
            <w:webHidden/>
          </w:rPr>
          <w:instrText xml:space="preserve"> PAGEREF _Toc216105686 \h </w:instrText>
        </w:r>
        <w:r>
          <w:rPr>
            <w:noProof/>
            <w:webHidden/>
          </w:rPr>
        </w:r>
        <w:r>
          <w:rPr>
            <w:noProof/>
            <w:webHidden/>
          </w:rPr>
          <w:fldChar w:fldCharType="separate"/>
        </w:r>
        <w:r w:rsidR="00E25E34">
          <w:rPr>
            <w:noProof/>
            <w:webHidden/>
          </w:rPr>
          <w:t>107</w:t>
        </w:r>
        <w:r>
          <w:rPr>
            <w:noProof/>
            <w:webHidden/>
          </w:rPr>
          <w:fldChar w:fldCharType="end"/>
        </w:r>
      </w:hyperlink>
    </w:p>
    <w:p w14:paraId="27657316" w14:textId="65864BCC" w:rsidR="00056737" w:rsidRDefault="00056737">
      <w:pPr>
        <w:pStyle w:val="TM2"/>
        <w:rPr>
          <w:rFonts w:asciiTheme="minorHAnsi" w:hAnsiTheme="minorHAnsi"/>
          <w:noProof/>
          <w:kern w:val="2"/>
          <w:szCs w:val="24"/>
          <w14:ligatures w14:val="standardContextual"/>
        </w:rPr>
      </w:pPr>
      <w:hyperlink w:anchor="_Toc216105687" w:history="1">
        <w:r w:rsidRPr="00E83FDF">
          <w:rPr>
            <w:rStyle w:val="Lienhypertexte"/>
            <w:noProof/>
          </w:rPr>
          <w:t xml:space="preserve">OPS 3.E.035 </w:t>
        </w:r>
        <w:r>
          <w:rPr>
            <w:rFonts w:asciiTheme="minorHAnsi" w:hAnsiTheme="minorHAnsi"/>
            <w:noProof/>
            <w:kern w:val="2"/>
            <w:szCs w:val="24"/>
            <w14:ligatures w14:val="standardContextual"/>
          </w:rPr>
          <w:tab/>
        </w:r>
        <w:r w:rsidRPr="00E83FDF">
          <w:rPr>
            <w:rStyle w:val="Lienhypertexte"/>
            <w:noProof/>
          </w:rPr>
          <w:t>Opérations par faible visibilité – Equipement minimum</w:t>
        </w:r>
        <w:r>
          <w:rPr>
            <w:noProof/>
            <w:webHidden/>
          </w:rPr>
          <w:tab/>
        </w:r>
        <w:r>
          <w:rPr>
            <w:noProof/>
            <w:webHidden/>
          </w:rPr>
          <w:fldChar w:fldCharType="begin"/>
        </w:r>
        <w:r>
          <w:rPr>
            <w:noProof/>
            <w:webHidden/>
          </w:rPr>
          <w:instrText xml:space="preserve"> PAGEREF _Toc216105687 \h </w:instrText>
        </w:r>
        <w:r>
          <w:rPr>
            <w:noProof/>
            <w:webHidden/>
          </w:rPr>
        </w:r>
        <w:r>
          <w:rPr>
            <w:noProof/>
            <w:webHidden/>
          </w:rPr>
          <w:fldChar w:fldCharType="separate"/>
        </w:r>
        <w:r w:rsidR="00E25E34">
          <w:rPr>
            <w:noProof/>
            <w:webHidden/>
          </w:rPr>
          <w:t>107</w:t>
        </w:r>
        <w:r>
          <w:rPr>
            <w:noProof/>
            <w:webHidden/>
          </w:rPr>
          <w:fldChar w:fldCharType="end"/>
        </w:r>
      </w:hyperlink>
    </w:p>
    <w:p w14:paraId="79FCEB1B" w14:textId="3D277842" w:rsidR="00056737" w:rsidRDefault="00056737">
      <w:pPr>
        <w:pStyle w:val="TM2"/>
        <w:rPr>
          <w:rFonts w:asciiTheme="minorHAnsi" w:hAnsiTheme="minorHAnsi"/>
          <w:noProof/>
          <w:kern w:val="2"/>
          <w:szCs w:val="24"/>
          <w14:ligatures w14:val="standardContextual"/>
        </w:rPr>
      </w:pPr>
      <w:hyperlink w:anchor="_Toc216105688" w:history="1">
        <w:r w:rsidRPr="00E83FDF">
          <w:rPr>
            <w:rStyle w:val="Lienhypertexte"/>
            <w:noProof/>
          </w:rPr>
          <w:t xml:space="preserve">OPS 3.E.040 </w:t>
        </w:r>
        <w:r>
          <w:rPr>
            <w:rFonts w:asciiTheme="minorHAnsi" w:hAnsiTheme="minorHAnsi"/>
            <w:noProof/>
            <w:kern w:val="2"/>
            <w:szCs w:val="24"/>
            <w14:ligatures w14:val="standardContextual"/>
          </w:rPr>
          <w:tab/>
        </w:r>
        <w:r w:rsidRPr="00E83FDF">
          <w:rPr>
            <w:rStyle w:val="Lienhypertexte"/>
            <w:noProof/>
          </w:rPr>
          <w:t>Minima d'exploitation VFR</w:t>
        </w:r>
        <w:r>
          <w:rPr>
            <w:noProof/>
            <w:webHidden/>
          </w:rPr>
          <w:tab/>
        </w:r>
        <w:r>
          <w:rPr>
            <w:noProof/>
            <w:webHidden/>
          </w:rPr>
          <w:fldChar w:fldCharType="begin"/>
        </w:r>
        <w:r>
          <w:rPr>
            <w:noProof/>
            <w:webHidden/>
          </w:rPr>
          <w:instrText xml:space="preserve"> PAGEREF _Toc216105688 \h </w:instrText>
        </w:r>
        <w:r>
          <w:rPr>
            <w:noProof/>
            <w:webHidden/>
          </w:rPr>
        </w:r>
        <w:r>
          <w:rPr>
            <w:noProof/>
            <w:webHidden/>
          </w:rPr>
          <w:fldChar w:fldCharType="separate"/>
        </w:r>
        <w:r w:rsidR="00E25E34">
          <w:rPr>
            <w:noProof/>
            <w:webHidden/>
          </w:rPr>
          <w:t>107</w:t>
        </w:r>
        <w:r>
          <w:rPr>
            <w:noProof/>
            <w:webHidden/>
          </w:rPr>
          <w:fldChar w:fldCharType="end"/>
        </w:r>
      </w:hyperlink>
    </w:p>
    <w:p w14:paraId="76D45C06" w14:textId="0398F303" w:rsidR="00056737" w:rsidRDefault="00056737">
      <w:pPr>
        <w:pStyle w:val="TM1"/>
        <w:rPr>
          <w:rFonts w:asciiTheme="minorHAnsi" w:hAnsiTheme="minorHAnsi"/>
          <w:b w:val="0"/>
          <w:noProof/>
          <w:kern w:val="2"/>
          <w:szCs w:val="24"/>
          <w14:ligatures w14:val="standardContextual"/>
        </w:rPr>
      </w:pPr>
      <w:hyperlink w:anchor="_Toc216105689" w:history="1">
        <w:r w:rsidRPr="00E83FDF">
          <w:rPr>
            <w:rStyle w:val="Lienhypertexte"/>
            <w:noProof/>
          </w:rPr>
          <w:t>CHAPITRE F - PERFORMANCES GENERALITES</w:t>
        </w:r>
        <w:r>
          <w:rPr>
            <w:noProof/>
            <w:webHidden/>
          </w:rPr>
          <w:tab/>
        </w:r>
        <w:r>
          <w:rPr>
            <w:noProof/>
            <w:webHidden/>
          </w:rPr>
          <w:fldChar w:fldCharType="begin"/>
        </w:r>
        <w:r>
          <w:rPr>
            <w:noProof/>
            <w:webHidden/>
          </w:rPr>
          <w:instrText xml:space="preserve"> PAGEREF _Toc216105689 \h </w:instrText>
        </w:r>
        <w:r>
          <w:rPr>
            <w:noProof/>
            <w:webHidden/>
          </w:rPr>
        </w:r>
        <w:r>
          <w:rPr>
            <w:noProof/>
            <w:webHidden/>
          </w:rPr>
          <w:fldChar w:fldCharType="separate"/>
        </w:r>
        <w:r w:rsidR="00E25E34">
          <w:rPr>
            <w:noProof/>
            <w:webHidden/>
          </w:rPr>
          <w:t>108</w:t>
        </w:r>
        <w:r>
          <w:rPr>
            <w:noProof/>
            <w:webHidden/>
          </w:rPr>
          <w:fldChar w:fldCharType="end"/>
        </w:r>
      </w:hyperlink>
    </w:p>
    <w:p w14:paraId="4BDB3DB4" w14:textId="7038CC41" w:rsidR="00056737" w:rsidRDefault="00056737">
      <w:pPr>
        <w:pStyle w:val="TM2"/>
        <w:rPr>
          <w:rFonts w:asciiTheme="minorHAnsi" w:hAnsiTheme="minorHAnsi"/>
          <w:noProof/>
          <w:kern w:val="2"/>
          <w:szCs w:val="24"/>
          <w14:ligatures w14:val="standardContextual"/>
        </w:rPr>
      </w:pPr>
      <w:hyperlink w:anchor="_Toc216105690" w:history="1">
        <w:r w:rsidRPr="00E83FDF">
          <w:rPr>
            <w:rStyle w:val="Lienhypertexte"/>
            <w:noProof/>
          </w:rPr>
          <w:t xml:space="preserve">OPS 3.F.005 </w:t>
        </w:r>
        <w:r>
          <w:rPr>
            <w:rFonts w:asciiTheme="minorHAnsi" w:hAnsiTheme="minorHAnsi"/>
            <w:noProof/>
            <w:kern w:val="2"/>
            <w:szCs w:val="24"/>
            <w14:ligatures w14:val="standardContextual"/>
          </w:rPr>
          <w:tab/>
        </w:r>
        <w:r w:rsidRPr="00E83FDF">
          <w:rPr>
            <w:rStyle w:val="Lienhypertexte"/>
            <w:noProof/>
          </w:rPr>
          <w:t>Champ d'application</w:t>
        </w:r>
        <w:r>
          <w:rPr>
            <w:noProof/>
            <w:webHidden/>
          </w:rPr>
          <w:tab/>
        </w:r>
        <w:r>
          <w:rPr>
            <w:noProof/>
            <w:webHidden/>
          </w:rPr>
          <w:fldChar w:fldCharType="begin"/>
        </w:r>
        <w:r>
          <w:rPr>
            <w:noProof/>
            <w:webHidden/>
          </w:rPr>
          <w:instrText xml:space="preserve"> PAGEREF _Toc216105690 \h </w:instrText>
        </w:r>
        <w:r>
          <w:rPr>
            <w:noProof/>
            <w:webHidden/>
          </w:rPr>
        </w:r>
        <w:r>
          <w:rPr>
            <w:noProof/>
            <w:webHidden/>
          </w:rPr>
          <w:fldChar w:fldCharType="separate"/>
        </w:r>
        <w:r w:rsidR="00E25E34">
          <w:rPr>
            <w:noProof/>
            <w:webHidden/>
          </w:rPr>
          <w:t>108</w:t>
        </w:r>
        <w:r>
          <w:rPr>
            <w:noProof/>
            <w:webHidden/>
          </w:rPr>
          <w:fldChar w:fldCharType="end"/>
        </w:r>
      </w:hyperlink>
    </w:p>
    <w:p w14:paraId="34DAEF0B" w14:textId="128B6ED9" w:rsidR="00056737" w:rsidRDefault="00056737">
      <w:pPr>
        <w:pStyle w:val="TM2"/>
        <w:rPr>
          <w:rFonts w:asciiTheme="minorHAnsi" w:hAnsiTheme="minorHAnsi"/>
          <w:noProof/>
          <w:kern w:val="2"/>
          <w:szCs w:val="24"/>
          <w14:ligatures w14:val="standardContextual"/>
        </w:rPr>
      </w:pPr>
      <w:hyperlink w:anchor="_Toc216105691" w:history="1">
        <w:r w:rsidRPr="00E83FDF">
          <w:rPr>
            <w:rStyle w:val="Lienhypertexte"/>
            <w:noProof/>
          </w:rPr>
          <w:t xml:space="preserve">OPS 3.F.010 </w:t>
        </w:r>
        <w:r>
          <w:rPr>
            <w:rFonts w:asciiTheme="minorHAnsi" w:hAnsiTheme="minorHAnsi"/>
            <w:noProof/>
            <w:kern w:val="2"/>
            <w:szCs w:val="24"/>
            <w14:ligatures w14:val="standardContextual"/>
          </w:rPr>
          <w:tab/>
        </w:r>
        <w:r w:rsidRPr="00E83FDF">
          <w:rPr>
            <w:rStyle w:val="Lienhypertexte"/>
            <w:noProof/>
          </w:rPr>
          <w:t>Généralités</w:t>
        </w:r>
        <w:r>
          <w:rPr>
            <w:noProof/>
            <w:webHidden/>
          </w:rPr>
          <w:tab/>
        </w:r>
        <w:r>
          <w:rPr>
            <w:noProof/>
            <w:webHidden/>
          </w:rPr>
          <w:fldChar w:fldCharType="begin"/>
        </w:r>
        <w:r>
          <w:rPr>
            <w:noProof/>
            <w:webHidden/>
          </w:rPr>
          <w:instrText xml:space="preserve"> PAGEREF _Toc216105691 \h </w:instrText>
        </w:r>
        <w:r>
          <w:rPr>
            <w:noProof/>
            <w:webHidden/>
          </w:rPr>
        </w:r>
        <w:r>
          <w:rPr>
            <w:noProof/>
            <w:webHidden/>
          </w:rPr>
          <w:fldChar w:fldCharType="separate"/>
        </w:r>
        <w:r w:rsidR="00E25E34">
          <w:rPr>
            <w:noProof/>
            <w:webHidden/>
          </w:rPr>
          <w:t>109</w:t>
        </w:r>
        <w:r>
          <w:rPr>
            <w:noProof/>
            <w:webHidden/>
          </w:rPr>
          <w:fldChar w:fldCharType="end"/>
        </w:r>
      </w:hyperlink>
    </w:p>
    <w:p w14:paraId="4E114BDE" w14:textId="428DFDFC" w:rsidR="00056737" w:rsidRDefault="00056737">
      <w:pPr>
        <w:pStyle w:val="TM2"/>
        <w:rPr>
          <w:rFonts w:asciiTheme="minorHAnsi" w:hAnsiTheme="minorHAnsi"/>
          <w:noProof/>
          <w:kern w:val="2"/>
          <w:szCs w:val="24"/>
          <w14:ligatures w14:val="standardContextual"/>
        </w:rPr>
      </w:pPr>
      <w:hyperlink w:anchor="_Toc216105692" w:history="1">
        <w:r w:rsidRPr="00E83FDF">
          <w:rPr>
            <w:rStyle w:val="Lienhypertexte"/>
            <w:noProof/>
          </w:rPr>
          <w:t xml:space="preserve">OPS 3.F.015 </w:t>
        </w:r>
        <w:r>
          <w:rPr>
            <w:rFonts w:asciiTheme="minorHAnsi" w:hAnsiTheme="minorHAnsi"/>
            <w:noProof/>
            <w:kern w:val="2"/>
            <w:szCs w:val="24"/>
            <w14:ligatures w14:val="standardContextual"/>
          </w:rPr>
          <w:tab/>
        </w:r>
        <w:r w:rsidRPr="00E83FDF">
          <w:rPr>
            <w:rStyle w:val="Lienhypertexte"/>
            <w:noProof/>
          </w:rPr>
          <w:t>Terminologie</w:t>
        </w:r>
        <w:r>
          <w:rPr>
            <w:noProof/>
            <w:webHidden/>
          </w:rPr>
          <w:tab/>
        </w:r>
        <w:r>
          <w:rPr>
            <w:noProof/>
            <w:webHidden/>
          </w:rPr>
          <w:fldChar w:fldCharType="begin"/>
        </w:r>
        <w:r>
          <w:rPr>
            <w:noProof/>
            <w:webHidden/>
          </w:rPr>
          <w:instrText xml:space="preserve"> PAGEREF _Toc216105692 \h </w:instrText>
        </w:r>
        <w:r>
          <w:rPr>
            <w:noProof/>
            <w:webHidden/>
          </w:rPr>
        </w:r>
        <w:r>
          <w:rPr>
            <w:noProof/>
            <w:webHidden/>
          </w:rPr>
          <w:fldChar w:fldCharType="separate"/>
        </w:r>
        <w:r w:rsidR="00E25E34">
          <w:rPr>
            <w:noProof/>
            <w:webHidden/>
          </w:rPr>
          <w:t>110</w:t>
        </w:r>
        <w:r>
          <w:rPr>
            <w:noProof/>
            <w:webHidden/>
          </w:rPr>
          <w:fldChar w:fldCharType="end"/>
        </w:r>
      </w:hyperlink>
    </w:p>
    <w:p w14:paraId="08985972" w14:textId="5625CBC0" w:rsidR="00056737" w:rsidRDefault="00056737">
      <w:pPr>
        <w:pStyle w:val="TM2"/>
        <w:rPr>
          <w:rFonts w:asciiTheme="minorHAnsi" w:hAnsiTheme="minorHAnsi"/>
          <w:noProof/>
          <w:kern w:val="2"/>
          <w:szCs w:val="24"/>
          <w14:ligatures w14:val="standardContextual"/>
        </w:rPr>
      </w:pPr>
      <w:hyperlink w:anchor="_Toc216105693" w:history="1">
        <w:r w:rsidRPr="00E83FDF">
          <w:rPr>
            <w:rStyle w:val="Lienhypertexte"/>
            <w:rFonts w:eastAsia="Times New Roman"/>
            <w:noProof/>
          </w:rPr>
          <w:t>OPS 3.F.016</w:t>
        </w:r>
        <w:r>
          <w:rPr>
            <w:rFonts w:asciiTheme="minorHAnsi" w:hAnsiTheme="minorHAnsi"/>
            <w:noProof/>
            <w:kern w:val="2"/>
            <w:szCs w:val="24"/>
            <w14:ligatures w14:val="standardContextual"/>
          </w:rPr>
          <w:tab/>
        </w:r>
        <w:r w:rsidRPr="00E83FDF">
          <w:rPr>
            <w:rStyle w:val="Lienhypertexte"/>
            <w:rFonts w:eastAsia="Times New Roman"/>
            <w:noProof/>
          </w:rPr>
          <w:t xml:space="preserve">       Prise en compte des obstacles</w:t>
        </w:r>
        <w:r>
          <w:rPr>
            <w:noProof/>
            <w:webHidden/>
          </w:rPr>
          <w:tab/>
        </w:r>
        <w:r>
          <w:rPr>
            <w:noProof/>
            <w:webHidden/>
          </w:rPr>
          <w:fldChar w:fldCharType="begin"/>
        </w:r>
        <w:r>
          <w:rPr>
            <w:noProof/>
            <w:webHidden/>
          </w:rPr>
          <w:instrText xml:space="preserve"> PAGEREF _Toc216105693 \h </w:instrText>
        </w:r>
        <w:r>
          <w:rPr>
            <w:noProof/>
            <w:webHidden/>
          </w:rPr>
        </w:r>
        <w:r>
          <w:rPr>
            <w:noProof/>
            <w:webHidden/>
          </w:rPr>
          <w:fldChar w:fldCharType="separate"/>
        </w:r>
        <w:r w:rsidR="00E25E34">
          <w:rPr>
            <w:noProof/>
            <w:webHidden/>
          </w:rPr>
          <w:t>114</w:t>
        </w:r>
        <w:r>
          <w:rPr>
            <w:noProof/>
            <w:webHidden/>
          </w:rPr>
          <w:fldChar w:fldCharType="end"/>
        </w:r>
      </w:hyperlink>
    </w:p>
    <w:p w14:paraId="57AC1D11" w14:textId="2875A0DD" w:rsidR="00056737" w:rsidRDefault="00056737">
      <w:pPr>
        <w:pStyle w:val="TM1"/>
        <w:rPr>
          <w:rFonts w:asciiTheme="minorHAnsi" w:hAnsiTheme="minorHAnsi"/>
          <w:b w:val="0"/>
          <w:noProof/>
          <w:kern w:val="2"/>
          <w:szCs w:val="24"/>
          <w14:ligatures w14:val="standardContextual"/>
        </w:rPr>
      </w:pPr>
      <w:hyperlink w:anchor="_Toc216105694" w:history="1">
        <w:r w:rsidRPr="00E83FDF">
          <w:rPr>
            <w:rStyle w:val="Lienhypertexte"/>
            <w:noProof/>
          </w:rPr>
          <w:t>CHAPITRE G - CLASSE DE PERFORMANCES 1</w:t>
        </w:r>
        <w:r>
          <w:rPr>
            <w:noProof/>
            <w:webHidden/>
          </w:rPr>
          <w:tab/>
        </w:r>
        <w:r>
          <w:rPr>
            <w:noProof/>
            <w:webHidden/>
          </w:rPr>
          <w:fldChar w:fldCharType="begin"/>
        </w:r>
        <w:r>
          <w:rPr>
            <w:noProof/>
            <w:webHidden/>
          </w:rPr>
          <w:instrText xml:space="preserve"> PAGEREF _Toc216105694 \h </w:instrText>
        </w:r>
        <w:r>
          <w:rPr>
            <w:noProof/>
            <w:webHidden/>
          </w:rPr>
        </w:r>
        <w:r>
          <w:rPr>
            <w:noProof/>
            <w:webHidden/>
          </w:rPr>
          <w:fldChar w:fldCharType="separate"/>
        </w:r>
        <w:r w:rsidR="00E25E34">
          <w:rPr>
            <w:noProof/>
            <w:webHidden/>
          </w:rPr>
          <w:t>116</w:t>
        </w:r>
        <w:r>
          <w:rPr>
            <w:noProof/>
            <w:webHidden/>
          </w:rPr>
          <w:fldChar w:fldCharType="end"/>
        </w:r>
      </w:hyperlink>
    </w:p>
    <w:p w14:paraId="00E3E6ED" w14:textId="453578A9" w:rsidR="00056737" w:rsidRDefault="00056737">
      <w:pPr>
        <w:pStyle w:val="TM2"/>
        <w:rPr>
          <w:rFonts w:asciiTheme="minorHAnsi" w:hAnsiTheme="minorHAnsi"/>
          <w:noProof/>
          <w:kern w:val="2"/>
          <w:szCs w:val="24"/>
          <w14:ligatures w14:val="standardContextual"/>
        </w:rPr>
      </w:pPr>
      <w:hyperlink w:anchor="_Toc216105695" w:history="1">
        <w:r w:rsidRPr="00E83FDF">
          <w:rPr>
            <w:rStyle w:val="Lienhypertexte"/>
            <w:noProof/>
          </w:rPr>
          <w:t xml:space="preserve">OPS 3.G.005 </w:t>
        </w:r>
        <w:r>
          <w:rPr>
            <w:rFonts w:asciiTheme="minorHAnsi" w:hAnsiTheme="minorHAnsi"/>
            <w:noProof/>
            <w:kern w:val="2"/>
            <w:szCs w:val="24"/>
            <w14:ligatures w14:val="standardContextual"/>
          </w:rPr>
          <w:tab/>
        </w:r>
        <w:r w:rsidRPr="00E83FDF">
          <w:rPr>
            <w:rStyle w:val="Lienhypertexte"/>
            <w:noProof/>
          </w:rPr>
          <w:t>Généralités</w:t>
        </w:r>
        <w:r>
          <w:rPr>
            <w:noProof/>
            <w:webHidden/>
          </w:rPr>
          <w:tab/>
        </w:r>
        <w:r>
          <w:rPr>
            <w:noProof/>
            <w:webHidden/>
          </w:rPr>
          <w:fldChar w:fldCharType="begin"/>
        </w:r>
        <w:r>
          <w:rPr>
            <w:noProof/>
            <w:webHidden/>
          </w:rPr>
          <w:instrText xml:space="preserve"> PAGEREF _Toc216105695 \h </w:instrText>
        </w:r>
        <w:r>
          <w:rPr>
            <w:noProof/>
            <w:webHidden/>
          </w:rPr>
        </w:r>
        <w:r>
          <w:rPr>
            <w:noProof/>
            <w:webHidden/>
          </w:rPr>
          <w:fldChar w:fldCharType="separate"/>
        </w:r>
        <w:r w:rsidR="00E25E34">
          <w:rPr>
            <w:noProof/>
            <w:webHidden/>
          </w:rPr>
          <w:t>116</w:t>
        </w:r>
        <w:r>
          <w:rPr>
            <w:noProof/>
            <w:webHidden/>
          </w:rPr>
          <w:fldChar w:fldCharType="end"/>
        </w:r>
      </w:hyperlink>
    </w:p>
    <w:p w14:paraId="421ECC18" w14:textId="78E53B1B" w:rsidR="00056737" w:rsidRDefault="00056737">
      <w:pPr>
        <w:pStyle w:val="TM2"/>
        <w:rPr>
          <w:rFonts w:asciiTheme="minorHAnsi" w:hAnsiTheme="minorHAnsi"/>
          <w:noProof/>
          <w:kern w:val="2"/>
          <w:szCs w:val="24"/>
          <w14:ligatures w14:val="standardContextual"/>
        </w:rPr>
      </w:pPr>
      <w:hyperlink w:anchor="_Toc216105696" w:history="1">
        <w:r w:rsidRPr="00E83FDF">
          <w:rPr>
            <w:rStyle w:val="Lienhypertexte"/>
            <w:noProof/>
          </w:rPr>
          <w:t xml:space="preserve">OPS 3.G.010 </w:t>
        </w:r>
        <w:r>
          <w:rPr>
            <w:rFonts w:asciiTheme="minorHAnsi" w:hAnsiTheme="minorHAnsi"/>
            <w:noProof/>
            <w:kern w:val="2"/>
            <w:szCs w:val="24"/>
            <w14:ligatures w14:val="standardContextual"/>
          </w:rPr>
          <w:tab/>
        </w:r>
        <w:r w:rsidRPr="00E83FDF">
          <w:rPr>
            <w:rStyle w:val="Lienhypertexte"/>
            <w:noProof/>
          </w:rPr>
          <w:t>Décollage</w:t>
        </w:r>
        <w:r>
          <w:rPr>
            <w:noProof/>
            <w:webHidden/>
          </w:rPr>
          <w:tab/>
        </w:r>
        <w:r>
          <w:rPr>
            <w:noProof/>
            <w:webHidden/>
          </w:rPr>
          <w:fldChar w:fldCharType="begin"/>
        </w:r>
        <w:r>
          <w:rPr>
            <w:noProof/>
            <w:webHidden/>
          </w:rPr>
          <w:instrText xml:space="preserve"> PAGEREF _Toc216105696 \h </w:instrText>
        </w:r>
        <w:r>
          <w:rPr>
            <w:noProof/>
            <w:webHidden/>
          </w:rPr>
        </w:r>
        <w:r>
          <w:rPr>
            <w:noProof/>
            <w:webHidden/>
          </w:rPr>
          <w:fldChar w:fldCharType="separate"/>
        </w:r>
        <w:r w:rsidR="00E25E34">
          <w:rPr>
            <w:noProof/>
            <w:webHidden/>
          </w:rPr>
          <w:t>116</w:t>
        </w:r>
        <w:r>
          <w:rPr>
            <w:noProof/>
            <w:webHidden/>
          </w:rPr>
          <w:fldChar w:fldCharType="end"/>
        </w:r>
      </w:hyperlink>
    </w:p>
    <w:p w14:paraId="32887ED3" w14:textId="263D6C14" w:rsidR="00056737" w:rsidRDefault="00056737">
      <w:pPr>
        <w:pStyle w:val="TM2"/>
        <w:rPr>
          <w:rFonts w:asciiTheme="minorHAnsi" w:hAnsiTheme="minorHAnsi"/>
          <w:noProof/>
          <w:kern w:val="2"/>
          <w:szCs w:val="24"/>
          <w14:ligatures w14:val="standardContextual"/>
        </w:rPr>
      </w:pPr>
      <w:hyperlink w:anchor="_Toc216105697" w:history="1">
        <w:r w:rsidRPr="00E83FDF">
          <w:rPr>
            <w:rStyle w:val="Lienhypertexte"/>
            <w:noProof/>
          </w:rPr>
          <w:t xml:space="preserve">OPS 3.G.015 </w:t>
        </w:r>
        <w:r>
          <w:rPr>
            <w:rFonts w:asciiTheme="minorHAnsi" w:hAnsiTheme="minorHAnsi"/>
            <w:noProof/>
            <w:kern w:val="2"/>
            <w:szCs w:val="24"/>
            <w14:ligatures w14:val="standardContextual"/>
          </w:rPr>
          <w:tab/>
        </w:r>
        <w:r w:rsidRPr="00E83FDF">
          <w:rPr>
            <w:rStyle w:val="Lienhypertexte"/>
            <w:noProof/>
          </w:rPr>
          <w:t>Trajectoire de décollage</w:t>
        </w:r>
        <w:r>
          <w:rPr>
            <w:noProof/>
            <w:webHidden/>
          </w:rPr>
          <w:tab/>
        </w:r>
        <w:r>
          <w:rPr>
            <w:noProof/>
            <w:webHidden/>
          </w:rPr>
          <w:fldChar w:fldCharType="begin"/>
        </w:r>
        <w:r>
          <w:rPr>
            <w:noProof/>
            <w:webHidden/>
          </w:rPr>
          <w:instrText xml:space="preserve"> PAGEREF _Toc216105697 \h </w:instrText>
        </w:r>
        <w:r>
          <w:rPr>
            <w:noProof/>
            <w:webHidden/>
          </w:rPr>
        </w:r>
        <w:r>
          <w:rPr>
            <w:noProof/>
            <w:webHidden/>
          </w:rPr>
          <w:fldChar w:fldCharType="separate"/>
        </w:r>
        <w:r w:rsidR="00E25E34">
          <w:rPr>
            <w:noProof/>
            <w:webHidden/>
          </w:rPr>
          <w:t>116</w:t>
        </w:r>
        <w:r>
          <w:rPr>
            <w:noProof/>
            <w:webHidden/>
          </w:rPr>
          <w:fldChar w:fldCharType="end"/>
        </w:r>
      </w:hyperlink>
    </w:p>
    <w:p w14:paraId="39763C3F" w14:textId="3B6930B7" w:rsidR="00056737" w:rsidRDefault="00056737">
      <w:pPr>
        <w:pStyle w:val="TM2"/>
        <w:rPr>
          <w:rFonts w:asciiTheme="minorHAnsi" w:hAnsiTheme="minorHAnsi"/>
          <w:noProof/>
          <w:kern w:val="2"/>
          <w:szCs w:val="24"/>
          <w14:ligatures w14:val="standardContextual"/>
        </w:rPr>
      </w:pPr>
      <w:hyperlink w:anchor="_Toc216105698" w:history="1">
        <w:r w:rsidRPr="00E83FDF">
          <w:rPr>
            <w:rStyle w:val="Lienhypertexte"/>
            <w:noProof/>
          </w:rPr>
          <w:t xml:space="preserve">OPS 3.G.020 </w:t>
        </w:r>
        <w:r>
          <w:rPr>
            <w:rFonts w:asciiTheme="minorHAnsi" w:hAnsiTheme="minorHAnsi"/>
            <w:noProof/>
            <w:kern w:val="2"/>
            <w:szCs w:val="24"/>
            <w14:ligatures w14:val="standardContextual"/>
          </w:rPr>
          <w:tab/>
        </w:r>
        <w:r w:rsidRPr="00E83FDF">
          <w:rPr>
            <w:rStyle w:val="Lienhypertexte"/>
            <w:noProof/>
          </w:rPr>
          <w:t>En Route – Groupe motopropulseur critique en panne</w:t>
        </w:r>
        <w:r>
          <w:rPr>
            <w:noProof/>
            <w:webHidden/>
          </w:rPr>
          <w:tab/>
        </w:r>
        <w:r>
          <w:rPr>
            <w:noProof/>
            <w:webHidden/>
          </w:rPr>
          <w:fldChar w:fldCharType="begin"/>
        </w:r>
        <w:r>
          <w:rPr>
            <w:noProof/>
            <w:webHidden/>
          </w:rPr>
          <w:instrText xml:space="preserve"> PAGEREF _Toc216105698 \h </w:instrText>
        </w:r>
        <w:r>
          <w:rPr>
            <w:noProof/>
            <w:webHidden/>
          </w:rPr>
        </w:r>
        <w:r>
          <w:rPr>
            <w:noProof/>
            <w:webHidden/>
          </w:rPr>
          <w:fldChar w:fldCharType="separate"/>
        </w:r>
        <w:r w:rsidR="00E25E34">
          <w:rPr>
            <w:noProof/>
            <w:webHidden/>
          </w:rPr>
          <w:t>117</w:t>
        </w:r>
        <w:r>
          <w:rPr>
            <w:noProof/>
            <w:webHidden/>
          </w:rPr>
          <w:fldChar w:fldCharType="end"/>
        </w:r>
      </w:hyperlink>
    </w:p>
    <w:p w14:paraId="07F1FD54" w14:textId="11EB908A" w:rsidR="00056737" w:rsidRDefault="00056737">
      <w:pPr>
        <w:pStyle w:val="TM2"/>
        <w:rPr>
          <w:rFonts w:asciiTheme="minorHAnsi" w:hAnsiTheme="minorHAnsi"/>
          <w:noProof/>
          <w:kern w:val="2"/>
          <w:szCs w:val="24"/>
          <w14:ligatures w14:val="standardContextual"/>
        </w:rPr>
      </w:pPr>
      <w:hyperlink w:anchor="_Toc216105699" w:history="1">
        <w:r w:rsidRPr="00E83FDF">
          <w:rPr>
            <w:rStyle w:val="Lienhypertexte"/>
            <w:noProof/>
          </w:rPr>
          <w:t xml:space="preserve">OPS 3.G.025 </w:t>
        </w:r>
        <w:r>
          <w:rPr>
            <w:rFonts w:asciiTheme="minorHAnsi" w:hAnsiTheme="minorHAnsi"/>
            <w:noProof/>
            <w:kern w:val="2"/>
            <w:szCs w:val="24"/>
            <w14:ligatures w14:val="standardContextual"/>
          </w:rPr>
          <w:tab/>
        </w:r>
        <w:r w:rsidRPr="00E83FDF">
          <w:rPr>
            <w:rStyle w:val="Lienhypertexte"/>
            <w:noProof/>
          </w:rPr>
          <w:t>Atterrissage</w:t>
        </w:r>
        <w:r>
          <w:rPr>
            <w:noProof/>
            <w:webHidden/>
          </w:rPr>
          <w:tab/>
        </w:r>
        <w:r>
          <w:rPr>
            <w:noProof/>
            <w:webHidden/>
          </w:rPr>
          <w:fldChar w:fldCharType="begin"/>
        </w:r>
        <w:r>
          <w:rPr>
            <w:noProof/>
            <w:webHidden/>
          </w:rPr>
          <w:instrText xml:space="preserve"> PAGEREF _Toc216105699 \h </w:instrText>
        </w:r>
        <w:r>
          <w:rPr>
            <w:noProof/>
            <w:webHidden/>
          </w:rPr>
        </w:r>
        <w:r>
          <w:rPr>
            <w:noProof/>
            <w:webHidden/>
          </w:rPr>
          <w:fldChar w:fldCharType="separate"/>
        </w:r>
        <w:r w:rsidR="00E25E34">
          <w:rPr>
            <w:noProof/>
            <w:webHidden/>
          </w:rPr>
          <w:t>118</w:t>
        </w:r>
        <w:r>
          <w:rPr>
            <w:noProof/>
            <w:webHidden/>
          </w:rPr>
          <w:fldChar w:fldCharType="end"/>
        </w:r>
      </w:hyperlink>
    </w:p>
    <w:p w14:paraId="69903B15" w14:textId="593E7931" w:rsidR="00056737" w:rsidRDefault="00056737">
      <w:pPr>
        <w:pStyle w:val="TM2"/>
        <w:rPr>
          <w:rFonts w:asciiTheme="minorHAnsi" w:hAnsiTheme="minorHAnsi"/>
          <w:noProof/>
          <w:kern w:val="2"/>
          <w:szCs w:val="24"/>
          <w14:ligatures w14:val="standardContextual"/>
        </w:rPr>
      </w:pPr>
      <w:hyperlink w:anchor="_Toc216105700" w:history="1">
        <w:r w:rsidRPr="00E83FDF">
          <w:rPr>
            <w:rStyle w:val="Lienhypertexte"/>
            <w:noProof/>
          </w:rPr>
          <w:t>OPS 3.G.030</w:t>
        </w:r>
        <w:r>
          <w:rPr>
            <w:rFonts w:asciiTheme="minorHAnsi" w:hAnsiTheme="minorHAnsi"/>
            <w:noProof/>
            <w:kern w:val="2"/>
            <w:szCs w:val="24"/>
            <w14:ligatures w14:val="standardContextual"/>
          </w:rPr>
          <w:tab/>
        </w:r>
        <w:r w:rsidRPr="00E83FDF">
          <w:rPr>
            <w:rStyle w:val="Lienhypertexte"/>
            <w:noProof/>
          </w:rPr>
          <w:t>Exploitation d’hélicoptères au départ / à destination d’un site d’intérêt public</w:t>
        </w:r>
        <w:r>
          <w:rPr>
            <w:noProof/>
            <w:webHidden/>
          </w:rPr>
          <w:tab/>
        </w:r>
        <w:r>
          <w:rPr>
            <w:noProof/>
            <w:webHidden/>
          </w:rPr>
          <w:tab/>
        </w:r>
        <w:r>
          <w:rPr>
            <w:noProof/>
            <w:webHidden/>
          </w:rPr>
          <w:fldChar w:fldCharType="begin"/>
        </w:r>
        <w:r>
          <w:rPr>
            <w:noProof/>
            <w:webHidden/>
          </w:rPr>
          <w:instrText xml:space="preserve"> PAGEREF _Toc216105700 \h </w:instrText>
        </w:r>
        <w:r>
          <w:rPr>
            <w:noProof/>
            <w:webHidden/>
          </w:rPr>
        </w:r>
        <w:r>
          <w:rPr>
            <w:noProof/>
            <w:webHidden/>
          </w:rPr>
          <w:fldChar w:fldCharType="separate"/>
        </w:r>
        <w:r w:rsidR="00E25E34">
          <w:rPr>
            <w:noProof/>
            <w:webHidden/>
          </w:rPr>
          <w:t>118</w:t>
        </w:r>
        <w:r>
          <w:rPr>
            <w:noProof/>
            <w:webHidden/>
          </w:rPr>
          <w:fldChar w:fldCharType="end"/>
        </w:r>
      </w:hyperlink>
    </w:p>
    <w:p w14:paraId="5D377DFA" w14:textId="6ADAFF76" w:rsidR="00056737" w:rsidRDefault="00056737">
      <w:pPr>
        <w:pStyle w:val="TM1"/>
        <w:rPr>
          <w:rFonts w:asciiTheme="minorHAnsi" w:hAnsiTheme="minorHAnsi"/>
          <w:b w:val="0"/>
          <w:noProof/>
          <w:kern w:val="2"/>
          <w:szCs w:val="24"/>
          <w14:ligatures w14:val="standardContextual"/>
        </w:rPr>
      </w:pPr>
      <w:hyperlink w:anchor="_Toc216105701" w:history="1">
        <w:r w:rsidRPr="00E83FDF">
          <w:rPr>
            <w:rStyle w:val="Lienhypertexte"/>
            <w:noProof/>
          </w:rPr>
          <w:t>CHAPITRE H - CLASSE DE PERFORMANCES 2</w:t>
        </w:r>
        <w:r>
          <w:rPr>
            <w:noProof/>
            <w:webHidden/>
          </w:rPr>
          <w:tab/>
        </w:r>
        <w:r>
          <w:rPr>
            <w:noProof/>
            <w:webHidden/>
          </w:rPr>
          <w:fldChar w:fldCharType="begin"/>
        </w:r>
        <w:r>
          <w:rPr>
            <w:noProof/>
            <w:webHidden/>
          </w:rPr>
          <w:instrText xml:space="preserve"> PAGEREF _Toc216105701 \h </w:instrText>
        </w:r>
        <w:r>
          <w:rPr>
            <w:noProof/>
            <w:webHidden/>
          </w:rPr>
        </w:r>
        <w:r>
          <w:rPr>
            <w:noProof/>
            <w:webHidden/>
          </w:rPr>
          <w:fldChar w:fldCharType="separate"/>
        </w:r>
        <w:r w:rsidR="00E25E34">
          <w:rPr>
            <w:noProof/>
            <w:webHidden/>
          </w:rPr>
          <w:t>120</w:t>
        </w:r>
        <w:r>
          <w:rPr>
            <w:noProof/>
            <w:webHidden/>
          </w:rPr>
          <w:fldChar w:fldCharType="end"/>
        </w:r>
      </w:hyperlink>
    </w:p>
    <w:p w14:paraId="34E8C87F" w14:textId="55D20BFA" w:rsidR="00056737" w:rsidRDefault="00056737">
      <w:pPr>
        <w:pStyle w:val="TM2"/>
        <w:rPr>
          <w:rFonts w:asciiTheme="minorHAnsi" w:hAnsiTheme="minorHAnsi"/>
          <w:noProof/>
          <w:kern w:val="2"/>
          <w:szCs w:val="24"/>
          <w14:ligatures w14:val="standardContextual"/>
        </w:rPr>
      </w:pPr>
      <w:hyperlink w:anchor="_Toc216105702" w:history="1">
        <w:r w:rsidRPr="00E83FDF">
          <w:rPr>
            <w:rStyle w:val="Lienhypertexte"/>
            <w:noProof/>
          </w:rPr>
          <w:t xml:space="preserve">OPS 3.H.005 </w:t>
        </w:r>
        <w:r>
          <w:rPr>
            <w:rFonts w:asciiTheme="minorHAnsi" w:hAnsiTheme="minorHAnsi"/>
            <w:noProof/>
            <w:kern w:val="2"/>
            <w:szCs w:val="24"/>
            <w14:ligatures w14:val="standardContextual"/>
          </w:rPr>
          <w:tab/>
        </w:r>
        <w:r w:rsidRPr="00E83FDF">
          <w:rPr>
            <w:rStyle w:val="Lienhypertexte"/>
            <w:noProof/>
          </w:rPr>
          <w:t>Généralités</w:t>
        </w:r>
        <w:r>
          <w:rPr>
            <w:noProof/>
            <w:webHidden/>
          </w:rPr>
          <w:tab/>
        </w:r>
        <w:r>
          <w:rPr>
            <w:noProof/>
            <w:webHidden/>
          </w:rPr>
          <w:fldChar w:fldCharType="begin"/>
        </w:r>
        <w:r>
          <w:rPr>
            <w:noProof/>
            <w:webHidden/>
          </w:rPr>
          <w:instrText xml:space="preserve"> PAGEREF _Toc216105702 \h </w:instrText>
        </w:r>
        <w:r>
          <w:rPr>
            <w:noProof/>
            <w:webHidden/>
          </w:rPr>
        </w:r>
        <w:r>
          <w:rPr>
            <w:noProof/>
            <w:webHidden/>
          </w:rPr>
          <w:fldChar w:fldCharType="separate"/>
        </w:r>
        <w:r w:rsidR="00E25E34">
          <w:rPr>
            <w:noProof/>
            <w:webHidden/>
          </w:rPr>
          <w:t>120</w:t>
        </w:r>
        <w:r>
          <w:rPr>
            <w:noProof/>
            <w:webHidden/>
          </w:rPr>
          <w:fldChar w:fldCharType="end"/>
        </w:r>
      </w:hyperlink>
    </w:p>
    <w:p w14:paraId="61608075" w14:textId="1D11DB2C" w:rsidR="00056737" w:rsidRDefault="00056737">
      <w:pPr>
        <w:pStyle w:val="TM2"/>
        <w:rPr>
          <w:rFonts w:asciiTheme="minorHAnsi" w:hAnsiTheme="minorHAnsi"/>
          <w:noProof/>
          <w:kern w:val="2"/>
          <w:szCs w:val="24"/>
          <w14:ligatures w14:val="standardContextual"/>
        </w:rPr>
      </w:pPr>
      <w:hyperlink w:anchor="_Toc216105703" w:history="1">
        <w:r w:rsidRPr="00E83FDF">
          <w:rPr>
            <w:rStyle w:val="Lienhypertexte"/>
            <w:noProof/>
          </w:rPr>
          <w:t>OPS 3. H.010</w:t>
        </w:r>
        <w:r>
          <w:rPr>
            <w:rFonts w:asciiTheme="minorHAnsi" w:hAnsiTheme="minorHAnsi"/>
            <w:noProof/>
            <w:kern w:val="2"/>
            <w:szCs w:val="24"/>
            <w14:ligatures w14:val="standardContextual"/>
          </w:rPr>
          <w:tab/>
        </w:r>
        <w:r w:rsidRPr="00E83FDF">
          <w:rPr>
            <w:rStyle w:val="Lienhypertexte"/>
            <w:noProof/>
          </w:rPr>
          <w:t>Exploitation sans assurance d’une possibilité d’atterrissage forcé en sécurité (Exploitation avec un temps d’exposition)</w:t>
        </w:r>
        <w:r>
          <w:rPr>
            <w:noProof/>
            <w:webHidden/>
          </w:rPr>
          <w:tab/>
        </w:r>
        <w:r>
          <w:rPr>
            <w:noProof/>
            <w:webHidden/>
          </w:rPr>
          <w:fldChar w:fldCharType="begin"/>
        </w:r>
        <w:r>
          <w:rPr>
            <w:noProof/>
            <w:webHidden/>
          </w:rPr>
          <w:instrText xml:space="preserve"> PAGEREF _Toc216105703 \h </w:instrText>
        </w:r>
        <w:r>
          <w:rPr>
            <w:noProof/>
            <w:webHidden/>
          </w:rPr>
        </w:r>
        <w:r>
          <w:rPr>
            <w:noProof/>
            <w:webHidden/>
          </w:rPr>
          <w:fldChar w:fldCharType="separate"/>
        </w:r>
        <w:r w:rsidR="00E25E34">
          <w:rPr>
            <w:noProof/>
            <w:webHidden/>
          </w:rPr>
          <w:t>120</w:t>
        </w:r>
        <w:r>
          <w:rPr>
            <w:noProof/>
            <w:webHidden/>
          </w:rPr>
          <w:fldChar w:fldCharType="end"/>
        </w:r>
      </w:hyperlink>
    </w:p>
    <w:p w14:paraId="4E2CFDEA" w14:textId="383E0CC7" w:rsidR="00056737" w:rsidRDefault="00056737">
      <w:pPr>
        <w:pStyle w:val="TM2"/>
        <w:rPr>
          <w:rFonts w:asciiTheme="minorHAnsi" w:hAnsiTheme="minorHAnsi"/>
          <w:noProof/>
          <w:kern w:val="2"/>
          <w:szCs w:val="24"/>
          <w14:ligatures w14:val="standardContextual"/>
        </w:rPr>
      </w:pPr>
      <w:hyperlink w:anchor="_Toc216105704" w:history="1">
        <w:r w:rsidRPr="00E83FDF">
          <w:rPr>
            <w:rStyle w:val="Lienhypertexte"/>
            <w:noProof/>
          </w:rPr>
          <w:t>OPS 3.H.015</w:t>
        </w:r>
        <w:r>
          <w:rPr>
            <w:rFonts w:asciiTheme="minorHAnsi" w:hAnsiTheme="minorHAnsi"/>
            <w:noProof/>
            <w:kern w:val="2"/>
            <w:szCs w:val="24"/>
            <w14:ligatures w14:val="standardContextual"/>
          </w:rPr>
          <w:tab/>
        </w:r>
        <w:r w:rsidRPr="00E83FDF">
          <w:rPr>
            <w:rStyle w:val="Lienhypertexte"/>
            <w:noProof/>
          </w:rPr>
          <w:t xml:space="preserve"> Décollage</w:t>
        </w:r>
        <w:r>
          <w:rPr>
            <w:noProof/>
            <w:webHidden/>
          </w:rPr>
          <w:tab/>
        </w:r>
        <w:r>
          <w:rPr>
            <w:noProof/>
            <w:webHidden/>
          </w:rPr>
          <w:fldChar w:fldCharType="begin"/>
        </w:r>
        <w:r>
          <w:rPr>
            <w:noProof/>
            <w:webHidden/>
          </w:rPr>
          <w:instrText xml:space="preserve"> PAGEREF _Toc216105704 \h </w:instrText>
        </w:r>
        <w:r>
          <w:rPr>
            <w:noProof/>
            <w:webHidden/>
          </w:rPr>
        </w:r>
        <w:r>
          <w:rPr>
            <w:noProof/>
            <w:webHidden/>
          </w:rPr>
          <w:fldChar w:fldCharType="separate"/>
        </w:r>
        <w:r w:rsidR="00E25E34">
          <w:rPr>
            <w:noProof/>
            <w:webHidden/>
          </w:rPr>
          <w:t>120</w:t>
        </w:r>
        <w:r>
          <w:rPr>
            <w:noProof/>
            <w:webHidden/>
          </w:rPr>
          <w:fldChar w:fldCharType="end"/>
        </w:r>
      </w:hyperlink>
    </w:p>
    <w:p w14:paraId="2F15EC0D" w14:textId="38802B1D" w:rsidR="00056737" w:rsidRDefault="00056737">
      <w:pPr>
        <w:pStyle w:val="TM2"/>
        <w:rPr>
          <w:rFonts w:asciiTheme="minorHAnsi" w:hAnsiTheme="minorHAnsi"/>
          <w:noProof/>
          <w:kern w:val="2"/>
          <w:szCs w:val="24"/>
          <w14:ligatures w14:val="standardContextual"/>
        </w:rPr>
      </w:pPr>
      <w:hyperlink w:anchor="_Toc216105705" w:history="1">
        <w:r w:rsidRPr="00E83FDF">
          <w:rPr>
            <w:rStyle w:val="Lienhypertexte"/>
            <w:noProof/>
          </w:rPr>
          <w:t xml:space="preserve">OPS 3.H.020 </w:t>
        </w:r>
        <w:r>
          <w:rPr>
            <w:rFonts w:asciiTheme="minorHAnsi" w:hAnsiTheme="minorHAnsi"/>
            <w:noProof/>
            <w:kern w:val="2"/>
            <w:szCs w:val="24"/>
            <w14:ligatures w14:val="standardContextual"/>
          </w:rPr>
          <w:tab/>
        </w:r>
        <w:r w:rsidRPr="00E83FDF">
          <w:rPr>
            <w:rStyle w:val="Lienhypertexte"/>
            <w:noProof/>
          </w:rPr>
          <w:t>Trajectoire de décollage</w:t>
        </w:r>
        <w:r>
          <w:rPr>
            <w:noProof/>
            <w:webHidden/>
          </w:rPr>
          <w:tab/>
        </w:r>
        <w:r>
          <w:rPr>
            <w:noProof/>
            <w:webHidden/>
          </w:rPr>
          <w:fldChar w:fldCharType="begin"/>
        </w:r>
        <w:r>
          <w:rPr>
            <w:noProof/>
            <w:webHidden/>
          </w:rPr>
          <w:instrText xml:space="preserve"> PAGEREF _Toc216105705 \h </w:instrText>
        </w:r>
        <w:r>
          <w:rPr>
            <w:noProof/>
            <w:webHidden/>
          </w:rPr>
        </w:r>
        <w:r>
          <w:rPr>
            <w:noProof/>
            <w:webHidden/>
          </w:rPr>
          <w:fldChar w:fldCharType="separate"/>
        </w:r>
        <w:r w:rsidR="00E25E34">
          <w:rPr>
            <w:noProof/>
            <w:webHidden/>
          </w:rPr>
          <w:t>121</w:t>
        </w:r>
        <w:r>
          <w:rPr>
            <w:noProof/>
            <w:webHidden/>
          </w:rPr>
          <w:fldChar w:fldCharType="end"/>
        </w:r>
      </w:hyperlink>
    </w:p>
    <w:p w14:paraId="770D73BB" w14:textId="0E2A2CEE" w:rsidR="00056737" w:rsidRDefault="00056737">
      <w:pPr>
        <w:pStyle w:val="TM2"/>
        <w:rPr>
          <w:rFonts w:asciiTheme="minorHAnsi" w:hAnsiTheme="minorHAnsi"/>
          <w:noProof/>
          <w:kern w:val="2"/>
          <w:szCs w:val="24"/>
          <w14:ligatures w14:val="standardContextual"/>
        </w:rPr>
      </w:pPr>
      <w:hyperlink w:anchor="_Toc216105706" w:history="1">
        <w:r w:rsidRPr="00E83FDF">
          <w:rPr>
            <w:rStyle w:val="Lienhypertexte"/>
            <w:noProof/>
          </w:rPr>
          <w:t xml:space="preserve">OPS 3.H.025 </w:t>
        </w:r>
        <w:r>
          <w:rPr>
            <w:rFonts w:asciiTheme="minorHAnsi" w:hAnsiTheme="minorHAnsi"/>
            <w:noProof/>
            <w:kern w:val="2"/>
            <w:szCs w:val="24"/>
            <w14:ligatures w14:val="standardContextual"/>
          </w:rPr>
          <w:tab/>
        </w:r>
        <w:r w:rsidRPr="00E83FDF">
          <w:rPr>
            <w:rStyle w:val="Lienhypertexte"/>
            <w:noProof/>
          </w:rPr>
          <w:t>En Route – Groupe motopropulseur critique en panne</w:t>
        </w:r>
        <w:r>
          <w:rPr>
            <w:noProof/>
            <w:webHidden/>
          </w:rPr>
          <w:tab/>
        </w:r>
        <w:r>
          <w:rPr>
            <w:noProof/>
            <w:webHidden/>
          </w:rPr>
          <w:fldChar w:fldCharType="begin"/>
        </w:r>
        <w:r>
          <w:rPr>
            <w:noProof/>
            <w:webHidden/>
          </w:rPr>
          <w:instrText xml:space="preserve"> PAGEREF _Toc216105706 \h </w:instrText>
        </w:r>
        <w:r>
          <w:rPr>
            <w:noProof/>
            <w:webHidden/>
          </w:rPr>
        </w:r>
        <w:r>
          <w:rPr>
            <w:noProof/>
            <w:webHidden/>
          </w:rPr>
          <w:fldChar w:fldCharType="separate"/>
        </w:r>
        <w:r w:rsidR="00E25E34">
          <w:rPr>
            <w:noProof/>
            <w:webHidden/>
          </w:rPr>
          <w:t>121</w:t>
        </w:r>
        <w:r>
          <w:rPr>
            <w:noProof/>
            <w:webHidden/>
          </w:rPr>
          <w:fldChar w:fldCharType="end"/>
        </w:r>
      </w:hyperlink>
    </w:p>
    <w:p w14:paraId="5A1DB1F0" w14:textId="41B2C0A2" w:rsidR="00056737" w:rsidRDefault="00056737">
      <w:pPr>
        <w:pStyle w:val="TM2"/>
        <w:rPr>
          <w:rFonts w:asciiTheme="minorHAnsi" w:hAnsiTheme="minorHAnsi"/>
          <w:noProof/>
          <w:kern w:val="2"/>
          <w:szCs w:val="24"/>
          <w14:ligatures w14:val="standardContextual"/>
        </w:rPr>
      </w:pPr>
      <w:hyperlink w:anchor="_Toc216105707" w:history="1">
        <w:r w:rsidRPr="00E83FDF">
          <w:rPr>
            <w:rStyle w:val="Lienhypertexte"/>
            <w:noProof/>
          </w:rPr>
          <w:t xml:space="preserve">OPS 3.H.030 </w:t>
        </w:r>
        <w:r>
          <w:rPr>
            <w:rFonts w:asciiTheme="minorHAnsi" w:hAnsiTheme="minorHAnsi"/>
            <w:noProof/>
            <w:kern w:val="2"/>
            <w:szCs w:val="24"/>
            <w14:ligatures w14:val="standardContextual"/>
          </w:rPr>
          <w:tab/>
        </w:r>
        <w:r w:rsidRPr="00E83FDF">
          <w:rPr>
            <w:rStyle w:val="Lienhypertexte"/>
            <w:noProof/>
          </w:rPr>
          <w:t>Atterrissage</w:t>
        </w:r>
        <w:r>
          <w:rPr>
            <w:noProof/>
            <w:webHidden/>
          </w:rPr>
          <w:tab/>
        </w:r>
        <w:r>
          <w:rPr>
            <w:noProof/>
            <w:webHidden/>
          </w:rPr>
          <w:fldChar w:fldCharType="begin"/>
        </w:r>
        <w:r>
          <w:rPr>
            <w:noProof/>
            <w:webHidden/>
          </w:rPr>
          <w:instrText xml:space="preserve"> PAGEREF _Toc216105707 \h </w:instrText>
        </w:r>
        <w:r>
          <w:rPr>
            <w:noProof/>
            <w:webHidden/>
          </w:rPr>
        </w:r>
        <w:r>
          <w:rPr>
            <w:noProof/>
            <w:webHidden/>
          </w:rPr>
          <w:fldChar w:fldCharType="separate"/>
        </w:r>
        <w:r w:rsidR="00E25E34">
          <w:rPr>
            <w:noProof/>
            <w:webHidden/>
          </w:rPr>
          <w:t>121</w:t>
        </w:r>
        <w:r>
          <w:rPr>
            <w:noProof/>
            <w:webHidden/>
          </w:rPr>
          <w:fldChar w:fldCharType="end"/>
        </w:r>
      </w:hyperlink>
    </w:p>
    <w:p w14:paraId="40401855" w14:textId="45D3621E" w:rsidR="00056737" w:rsidRDefault="00056737">
      <w:pPr>
        <w:pStyle w:val="TM1"/>
        <w:rPr>
          <w:rFonts w:asciiTheme="minorHAnsi" w:hAnsiTheme="minorHAnsi"/>
          <w:b w:val="0"/>
          <w:noProof/>
          <w:kern w:val="2"/>
          <w:szCs w:val="24"/>
          <w14:ligatures w14:val="standardContextual"/>
        </w:rPr>
      </w:pPr>
      <w:hyperlink w:anchor="_Toc216105708" w:history="1">
        <w:r w:rsidRPr="00E83FDF">
          <w:rPr>
            <w:rStyle w:val="Lienhypertexte"/>
            <w:noProof/>
          </w:rPr>
          <w:t>CHAPITRE I - CLASSE DE PERFORMANCES 3</w:t>
        </w:r>
        <w:r>
          <w:rPr>
            <w:noProof/>
            <w:webHidden/>
          </w:rPr>
          <w:tab/>
        </w:r>
        <w:r>
          <w:rPr>
            <w:noProof/>
            <w:webHidden/>
          </w:rPr>
          <w:fldChar w:fldCharType="begin"/>
        </w:r>
        <w:r>
          <w:rPr>
            <w:noProof/>
            <w:webHidden/>
          </w:rPr>
          <w:instrText xml:space="preserve"> PAGEREF _Toc216105708 \h </w:instrText>
        </w:r>
        <w:r>
          <w:rPr>
            <w:noProof/>
            <w:webHidden/>
          </w:rPr>
        </w:r>
        <w:r>
          <w:rPr>
            <w:noProof/>
            <w:webHidden/>
          </w:rPr>
          <w:fldChar w:fldCharType="separate"/>
        </w:r>
        <w:r w:rsidR="00E25E34">
          <w:rPr>
            <w:noProof/>
            <w:webHidden/>
          </w:rPr>
          <w:t>123</w:t>
        </w:r>
        <w:r>
          <w:rPr>
            <w:noProof/>
            <w:webHidden/>
          </w:rPr>
          <w:fldChar w:fldCharType="end"/>
        </w:r>
      </w:hyperlink>
    </w:p>
    <w:p w14:paraId="75F24E0A" w14:textId="01D590F3" w:rsidR="00056737" w:rsidRDefault="00056737">
      <w:pPr>
        <w:pStyle w:val="TM2"/>
        <w:rPr>
          <w:rFonts w:asciiTheme="minorHAnsi" w:hAnsiTheme="minorHAnsi"/>
          <w:noProof/>
          <w:kern w:val="2"/>
          <w:szCs w:val="24"/>
          <w14:ligatures w14:val="standardContextual"/>
        </w:rPr>
      </w:pPr>
      <w:hyperlink w:anchor="_Toc216105709" w:history="1">
        <w:r w:rsidRPr="00E83FDF">
          <w:rPr>
            <w:rStyle w:val="Lienhypertexte"/>
            <w:noProof/>
          </w:rPr>
          <w:t xml:space="preserve">OPS 3.I.005 </w:t>
        </w:r>
        <w:r>
          <w:rPr>
            <w:rFonts w:asciiTheme="minorHAnsi" w:hAnsiTheme="minorHAnsi"/>
            <w:noProof/>
            <w:kern w:val="2"/>
            <w:szCs w:val="24"/>
            <w14:ligatures w14:val="standardContextual"/>
          </w:rPr>
          <w:tab/>
        </w:r>
        <w:r w:rsidRPr="00E83FDF">
          <w:rPr>
            <w:rStyle w:val="Lienhypertexte"/>
            <w:noProof/>
          </w:rPr>
          <w:t xml:space="preserve"> Généralités</w:t>
        </w:r>
        <w:r>
          <w:rPr>
            <w:noProof/>
            <w:webHidden/>
          </w:rPr>
          <w:tab/>
        </w:r>
        <w:r>
          <w:rPr>
            <w:noProof/>
            <w:webHidden/>
          </w:rPr>
          <w:fldChar w:fldCharType="begin"/>
        </w:r>
        <w:r>
          <w:rPr>
            <w:noProof/>
            <w:webHidden/>
          </w:rPr>
          <w:instrText xml:space="preserve"> PAGEREF _Toc216105709 \h </w:instrText>
        </w:r>
        <w:r>
          <w:rPr>
            <w:noProof/>
            <w:webHidden/>
          </w:rPr>
        </w:r>
        <w:r>
          <w:rPr>
            <w:noProof/>
            <w:webHidden/>
          </w:rPr>
          <w:fldChar w:fldCharType="separate"/>
        </w:r>
        <w:r w:rsidR="00E25E34">
          <w:rPr>
            <w:noProof/>
            <w:webHidden/>
          </w:rPr>
          <w:t>123</w:t>
        </w:r>
        <w:r>
          <w:rPr>
            <w:noProof/>
            <w:webHidden/>
          </w:rPr>
          <w:fldChar w:fldCharType="end"/>
        </w:r>
      </w:hyperlink>
    </w:p>
    <w:p w14:paraId="6BA8DBAD" w14:textId="5258D645" w:rsidR="00056737" w:rsidRDefault="00056737">
      <w:pPr>
        <w:pStyle w:val="TM2"/>
        <w:rPr>
          <w:rFonts w:asciiTheme="minorHAnsi" w:hAnsiTheme="minorHAnsi"/>
          <w:noProof/>
          <w:kern w:val="2"/>
          <w:szCs w:val="24"/>
          <w14:ligatures w14:val="standardContextual"/>
        </w:rPr>
      </w:pPr>
      <w:hyperlink w:anchor="_Toc216105710" w:history="1">
        <w:r w:rsidRPr="00E83FDF">
          <w:rPr>
            <w:rStyle w:val="Lienhypertexte"/>
            <w:noProof/>
          </w:rPr>
          <w:t xml:space="preserve">OPS 3.I.010 </w:t>
        </w:r>
        <w:r>
          <w:rPr>
            <w:rFonts w:asciiTheme="minorHAnsi" w:hAnsiTheme="minorHAnsi"/>
            <w:noProof/>
            <w:kern w:val="2"/>
            <w:szCs w:val="24"/>
            <w14:ligatures w14:val="standardContextual"/>
          </w:rPr>
          <w:tab/>
        </w:r>
        <w:r w:rsidRPr="00E83FDF">
          <w:rPr>
            <w:rStyle w:val="Lienhypertexte"/>
            <w:noProof/>
          </w:rPr>
          <w:t>Décollage</w:t>
        </w:r>
        <w:r>
          <w:rPr>
            <w:noProof/>
            <w:webHidden/>
          </w:rPr>
          <w:tab/>
        </w:r>
        <w:r>
          <w:rPr>
            <w:noProof/>
            <w:webHidden/>
          </w:rPr>
          <w:fldChar w:fldCharType="begin"/>
        </w:r>
        <w:r>
          <w:rPr>
            <w:noProof/>
            <w:webHidden/>
          </w:rPr>
          <w:instrText xml:space="preserve"> PAGEREF _Toc216105710 \h </w:instrText>
        </w:r>
        <w:r>
          <w:rPr>
            <w:noProof/>
            <w:webHidden/>
          </w:rPr>
        </w:r>
        <w:r>
          <w:rPr>
            <w:noProof/>
            <w:webHidden/>
          </w:rPr>
          <w:fldChar w:fldCharType="separate"/>
        </w:r>
        <w:r w:rsidR="00E25E34">
          <w:rPr>
            <w:noProof/>
            <w:webHidden/>
          </w:rPr>
          <w:t>124</w:t>
        </w:r>
        <w:r>
          <w:rPr>
            <w:noProof/>
            <w:webHidden/>
          </w:rPr>
          <w:fldChar w:fldCharType="end"/>
        </w:r>
      </w:hyperlink>
    </w:p>
    <w:p w14:paraId="48007A67" w14:textId="4C65C159" w:rsidR="00056737" w:rsidRDefault="00056737">
      <w:pPr>
        <w:pStyle w:val="TM2"/>
        <w:rPr>
          <w:rFonts w:asciiTheme="minorHAnsi" w:hAnsiTheme="minorHAnsi"/>
          <w:noProof/>
          <w:kern w:val="2"/>
          <w:szCs w:val="24"/>
          <w14:ligatures w14:val="standardContextual"/>
        </w:rPr>
      </w:pPr>
      <w:hyperlink w:anchor="_Toc216105711" w:history="1">
        <w:r w:rsidRPr="00E83FDF">
          <w:rPr>
            <w:rStyle w:val="Lienhypertexte"/>
            <w:noProof/>
          </w:rPr>
          <w:t xml:space="preserve">OPS 3.I.015 </w:t>
        </w:r>
        <w:r>
          <w:rPr>
            <w:rFonts w:asciiTheme="minorHAnsi" w:hAnsiTheme="minorHAnsi"/>
            <w:noProof/>
            <w:kern w:val="2"/>
            <w:szCs w:val="24"/>
            <w14:ligatures w14:val="standardContextual"/>
          </w:rPr>
          <w:tab/>
        </w:r>
        <w:r w:rsidRPr="00E83FDF">
          <w:rPr>
            <w:rStyle w:val="Lienhypertexte"/>
            <w:noProof/>
          </w:rPr>
          <w:t xml:space="preserve">  En Route</w:t>
        </w:r>
        <w:r>
          <w:rPr>
            <w:noProof/>
            <w:webHidden/>
          </w:rPr>
          <w:tab/>
        </w:r>
        <w:r>
          <w:rPr>
            <w:noProof/>
            <w:webHidden/>
          </w:rPr>
          <w:fldChar w:fldCharType="begin"/>
        </w:r>
        <w:r>
          <w:rPr>
            <w:noProof/>
            <w:webHidden/>
          </w:rPr>
          <w:instrText xml:space="preserve"> PAGEREF _Toc216105711 \h </w:instrText>
        </w:r>
        <w:r>
          <w:rPr>
            <w:noProof/>
            <w:webHidden/>
          </w:rPr>
        </w:r>
        <w:r>
          <w:rPr>
            <w:noProof/>
            <w:webHidden/>
          </w:rPr>
          <w:fldChar w:fldCharType="separate"/>
        </w:r>
        <w:r w:rsidR="00E25E34">
          <w:rPr>
            <w:noProof/>
            <w:webHidden/>
          </w:rPr>
          <w:t>124</w:t>
        </w:r>
        <w:r>
          <w:rPr>
            <w:noProof/>
            <w:webHidden/>
          </w:rPr>
          <w:fldChar w:fldCharType="end"/>
        </w:r>
      </w:hyperlink>
    </w:p>
    <w:p w14:paraId="55649350" w14:textId="7220D6C1" w:rsidR="00056737" w:rsidRDefault="00056737">
      <w:pPr>
        <w:pStyle w:val="TM2"/>
        <w:rPr>
          <w:rFonts w:asciiTheme="minorHAnsi" w:hAnsiTheme="minorHAnsi"/>
          <w:noProof/>
          <w:kern w:val="2"/>
          <w:szCs w:val="24"/>
          <w14:ligatures w14:val="standardContextual"/>
        </w:rPr>
      </w:pPr>
      <w:hyperlink w:anchor="_Toc216105712" w:history="1">
        <w:r w:rsidRPr="00E83FDF">
          <w:rPr>
            <w:rStyle w:val="Lienhypertexte"/>
            <w:noProof/>
          </w:rPr>
          <w:t xml:space="preserve">OPS 3.I.020 </w:t>
        </w:r>
        <w:r>
          <w:rPr>
            <w:rFonts w:asciiTheme="minorHAnsi" w:hAnsiTheme="minorHAnsi"/>
            <w:noProof/>
            <w:kern w:val="2"/>
            <w:szCs w:val="24"/>
            <w14:ligatures w14:val="standardContextual"/>
          </w:rPr>
          <w:tab/>
        </w:r>
        <w:r w:rsidRPr="00E83FDF">
          <w:rPr>
            <w:rStyle w:val="Lienhypertexte"/>
            <w:noProof/>
          </w:rPr>
          <w:t xml:space="preserve"> Atterrissage</w:t>
        </w:r>
        <w:r>
          <w:rPr>
            <w:noProof/>
            <w:webHidden/>
          </w:rPr>
          <w:tab/>
        </w:r>
        <w:r>
          <w:rPr>
            <w:noProof/>
            <w:webHidden/>
          </w:rPr>
          <w:fldChar w:fldCharType="begin"/>
        </w:r>
        <w:r>
          <w:rPr>
            <w:noProof/>
            <w:webHidden/>
          </w:rPr>
          <w:instrText xml:space="preserve"> PAGEREF _Toc216105712 \h </w:instrText>
        </w:r>
        <w:r>
          <w:rPr>
            <w:noProof/>
            <w:webHidden/>
          </w:rPr>
        </w:r>
        <w:r>
          <w:rPr>
            <w:noProof/>
            <w:webHidden/>
          </w:rPr>
          <w:fldChar w:fldCharType="separate"/>
        </w:r>
        <w:r w:rsidR="00E25E34">
          <w:rPr>
            <w:noProof/>
            <w:webHidden/>
          </w:rPr>
          <w:t>124</w:t>
        </w:r>
        <w:r>
          <w:rPr>
            <w:noProof/>
            <w:webHidden/>
          </w:rPr>
          <w:fldChar w:fldCharType="end"/>
        </w:r>
      </w:hyperlink>
    </w:p>
    <w:p w14:paraId="0E74525C" w14:textId="36C2AFEE" w:rsidR="00056737" w:rsidRDefault="00056737">
      <w:pPr>
        <w:pStyle w:val="TM2"/>
        <w:rPr>
          <w:rFonts w:asciiTheme="minorHAnsi" w:hAnsiTheme="minorHAnsi"/>
          <w:noProof/>
          <w:kern w:val="2"/>
          <w:szCs w:val="24"/>
          <w14:ligatures w14:val="standardContextual"/>
        </w:rPr>
      </w:pPr>
      <w:hyperlink w:anchor="_Toc216105713" w:history="1">
        <w:r w:rsidRPr="00E83FDF">
          <w:rPr>
            <w:rStyle w:val="Lienhypertexte"/>
            <w:noProof/>
          </w:rPr>
          <w:t>OPS 3.I.025</w:t>
        </w:r>
        <w:r>
          <w:rPr>
            <w:rFonts w:asciiTheme="minorHAnsi" w:hAnsiTheme="minorHAnsi"/>
            <w:noProof/>
            <w:kern w:val="2"/>
            <w:szCs w:val="24"/>
            <w14:ligatures w14:val="standardContextual"/>
          </w:rPr>
          <w:tab/>
        </w:r>
        <w:r w:rsidRPr="00E83FDF">
          <w:rPr>
            <w:rStyle w:val="Lienhypertexte"/>
            <w:noProof/>
          </w:rPr>
          <w:t xml:space="preserve"> Exploitation d’hélicoptères au-dessus d’un environnement hostile se trouvant en dehors d’une zone habitée</w:t>
        </w:r>
        <w:r>
          <w:rPr>
            <w:noProof/>
            <w:webHidden/>
          </w:rPr>
          <w:tab/>
        </w:r>
        <w:r>
          <w:rPr>
            <w:noProof/>
            <w:webHidden/>
          </w:rPr>
          <w:fldChar w:fldCharType="begin"/>
        </w:r>
        <w:r>
          <w:rPr>
            <w:noProof/>
            <w:webHidden/>
          </w:rPr>
          <w:instrText xml:space="preserve"> PAGEREF _Toc216105713 \h </w:instrText>
        </w:r>
        <w:r>
          <w:rPr>
            <w:noProof/>
            <w:webHidden/>
          </w:rPr>
        </w:r>
        <w:r>
          <w:rPr>
            <w:noProof/>
            <w:webHidden/>
          </w:rPr>
          <w:fldChar w:fldCharType="separate"/>
        </w:r>
        <w:r w:rsidR="00E25E34">
          <w:rPr>
            <w:noProof/>
            <w:webHidden/>
          </w:rPr>
          <w:t>125</w:t>
        </w:r>
        <w:r>
          <w:rPr>
            <w:noProof/>
            <w:webHidden/>
          </w:rPr>
          <w:fldChar w:fldCharType="end"/>
        </w:r>
      </w:hyperlink>
    </w:p>
    <w:p w14:paraId="1F885549" w14:textId="7B44AC4C" w:rsidR="00056737" w:rsidRDefault="00056737">
      <w:pPr>
        <w:pStyle w:val="TM1"/>
        <w:rPr>
          <w:rFonts w:asciiTheme="minorHAnsi" w:hAnsiTheme="minorHAnsi"/>
          <w:b w:val="0"/>
          <w:noProof/>
          <w:kern w:val="2"/>
          <w:szCs w:val="24"/>
          <w14:ligatures w14:val="standardContextual"/>
        </w:rPr>
      </w:pPr>
      <w:hyperlink w:anchor="_Toc216105714" w:history="1">
        <w:r w:rsidRPr="00E83FDF">
          <w:rPr>
            <w:rStyle w:val="Lienhypertexte"/>
            <w:noProof/>
          </w:rPr>
          <w:t>CHAPITRE J - MASSE ET CENTRAGE</w:t>
        </w:r>
        <w:r>
          <w:rPr>
            <w:noProof/>
            <w:webHidden/>
          </w:rPr>
          <w:tab/>
        </w:r>
        <w:r>
          <w:rPr>
            <w:noProof/>
            <w:webHidden/>
          </w:rPr>
          <w:fldChar w:fldCharType="begin"/>
        </w:r>
        <w:r>
          <w:rPr>
            <w:noProof/>
            <w:webHidden/>
          </w:rPr>
          <w:instrText xml:space="preserve"> PAGEREF _Toc216105714 \h </w:instrText>
        </w:r>
        <w:r>
          <w:rPr>
            <w:noProof/>
            <w:webHidden/>
          </w:rPr>
        </w:r>
        <w:r>
          <w:rPr>
            <w:noProof/>
            <w:webHidden/>
          </w:rPr>
          <w:fldChar w:fldCharType="separate"/>
        </w:r>
        <w:r w:rsidR="00E25E34">
          <w:rPr>
            <w:noProof/>
            <w:webHidden/>
          </w:rPr>
          <w:t>126</w:t>
        </w:r>
        <w:r>
          <w:rPr>
            <w:noProof/>
            <w:webHidden/>
          </w:rPr>
          <w:fldChar w:fldCharType="end"/>
        </w:r>
      </w:hyperlink>
    </w:p>
    <w:p w14:paraId="4C3C9E65" w14:textId="5E25E866" w:rsidR="00056737" w:rsidRDefault="00056737">
      <w:pPr>
        <w:pStyle w:val="TM2"/>
        <w:rPr>
          <w:rFonts w:asciiTheme="minorHAnsi" w:hAnsiTheme="minorHAnsi"/>
          <w:noProof/>
          <w:kern w:val="2"/>
          <w:szCs w:val="24"/>
          <w14:ligatures w14:val="standardContextual"/>
        </w:rPr>
      </w:pPr>
      <w:hyperlink w:anchor="_Toc216105715" w:history="1">
        <w:r w:rsidRPr="00E83FDF">
          <w:rPr>
            <w:rStyle w:val="Lienhypertexte"/>
            <w:noProof/>
          </w:rPr>
          <w:t xml:space="preserve">OPS 3.J.005 </w:t>
        </w:r>
        <w:r>
          <w:rPr>
            <w:rFonts w:asciiTheme="minorHAnsi" w:hAnsiTheme="minorHAnsi"/>
            <w:noProof/>
            <w:kern w:val="2"/>
            <w:szCs w:val="24"/>
            <w14:ligatures w14:val="standardContextual"/>
          </w:rPr>
          <w:tab/>
        </w:r>
        <w:r w:rsidRPr="00E83FDF">
          <w:rPr>
            <w:rStyle w:val="Lienhypertexte"/>
            <w:noProof/>
          </w:rPr>
          <w:t>Généralités</w:t>
        </w:r>
        <w:r>
          <w:rPr>
            <w:noProof/>
            <w:webHidden/>
          </w:rPr>
          <w:tab/>
        </w:r>
        <w:r>
          <w:rPr>
            <w:noProof/>
            <w:webHidden/>
          </w:rPr>
          <w:fldChar w:fldCharType="begin"/>
        </w:r>
        <w:r>
          <w:rPr>
            <w:noProof/>
            <w:webHidden/>
          </w:rPr>
          <w:instrText xml:space="preserve"> PAGEREF _Toc216105715 \h </w:instrText>
        </w:r>
        <w:r>
          <w:rPr>
            <w:noProof/>
            <w:webHidden/>
          </w:rPr>
        </w:r>
        <w:r>
          <w:rPr>
            <w:noProof/>
            <w:webHidden/>
          </w:rPr>
          <w:fldChar w:fldCharType="separate"/>
        </w:r>
        <w:r w:rsidR="00E25E34">
          <w:rPr>
            <w:noProof/>
            <w:webHidden/>
          </w:rPr>
          <w:t>126</w:t>
        </w:r>
        <w:r>
          <w:rPr>
            <w:noProof/>
            <w:webHidden/>
          </w:rPr>
          <w:fldChar w:fldCharType="end"/>
        </w:r>
      </w:hyperlink>
    </w:p>
    <w:p w14:paraId="4C957077" w14:textId="243365B3" w:rsidR="00056737" w:rsidRDefault="00056737">
      <w:pPr>
        <w:pStyle w:val="TM2"/>
        <w:rPr>
          <w:rFonts w:asciiTheme="minorHAnsi" w:hAnsiTheme="minorHAnsi"/>
          <w:noProof/>
          <w:kern w:val="2"/>
          <w:szCs w:val="24"/>
          <w14:ligatures w14:val="standardContextual"/>
        </w:rPr>
      </w:pPr>
      <w:hyperlink w:anchor="_Toc216105716" w:history="1">
        <w:r w:rsidRPr="00E83FDF">
          <w:rPr>
            <w:rStyle w:val="Lienhypertexte"/>
            <w:noProof/>
          </w:rPr>
          <w:t xml:space="preserve">OPS 3.J.010 </w:t>
        </w:r>
        <w:r>
          <w:rPr>
            <w:rFonts w:asciiTheme="minorHAnsi" w:hAnsiTheme="minorHAnsi"/>
            <w:noProof/>
            <w:kern w:val="2"/>
            <w:szCs w:val="24"/>
            <w14:ligatures w14:val="standardContextual"/>
          </w:rPr>
          <w:tab/>
        </w:r>
        <w:r w:rsidRPr="00E83FDF">
          <w:rPr>
            <w:rStyle w:val="Lienhypertexte"/>
            <w:noProof/>
          </w:rPr>
          <w:t>Terminologie</w:t>
        </w:r>
        <w:r>
          <w:rPr>
            <w:noProof/>
            <w:webHidden/>
          </w:rPr>
          <w:tab/>
        </w:r>
        <w:r>
          <w:rPr>
            <w:noProof/>
            <w:webHidden/>
          </w:rPr>
          <w:fldChar w:fldCharType="begin"/>
        </w:r>
        <w:r>
          <w:rPr>
            <w:noProof/>
            <w:webHidden/>
          </w:rPr>
          <w:instrText xml:space="preserve"> PAGEREF _Toc216105716 \h </w:instrText>
        </w:r>
        <w:r>
          <w:rPr>
            <w:noProof/>
            <w:webHidden/>
          </w:rPr>
        </w:r>
        <w:r>
          <w:rPr>
            <w:noProof/>
            <w:webHidden/>
          </w:rPr>
          <w:fldChar w:fldCharType="separate"/>
        </w:r>
        <w:r w:rsidR="00E25E34">
          <w:rPr>
            <w:noProof/>
            <w:webHidden/>
          </w:rPr>
          <w:t>126</w:t>
        </w:r>
        <w:r>
          <w:rPr>
            <w:noProof/>
            <w:webHidden/>
          </w:rPr>
          <w:fldChar w:fldCharType="end"/>
        </w:r>
      </w:hyperlink>
    </w:p>
    <w:p w14:paraId="1C087507" w14:textId="0FE09AD0" w:rsidR="00056737" w:rsidRDefault="00056737">
      <w:pPr>
        <w:pStyle w:val="TM2"/>
        <w:rPr>
          <w:rFonts w:asciiTheme="minorHAnsi" w:hAnsiTheme="minorHAnsi"/>
          <w:noProof/>
          <w:kern w:val="2"/>
          <w:szCs w:val="24"/>
          <w14:ligatures w14:val="standardContextual"/>
        </w:rPr>
      </w:pPr>
      <w:hyperlink w:anchor="_Toc216105717" w:history="1">
        <w:r w:rsidRPr="00E83FDF">
          <w:rPr>
            <w:rStyle w:val="Lienhypertexte"/>
            <w:noProof/>
          </w:rPr>
          <w:t xml:space="preserve">OPS 3.J.015 </w:t>
        </w:r>
        <w:r>
          <w:rPr>
            <w:rFonts w:asciiTheme="minorHAnsi" w:hAnsiTheme="minorHAnsi"/>
            <w:noProof/>
            <w:kern w:val="2"/>
            <w:szCs w:val="24"/>
            <w14:ligatures w14:val="standardContextual"/>
          </w:rPr>
          <w:tab/>
        </w:r>
        <w:r w:rsidRPr="00E83FDF">
          <w:rPr>
            <w:rStyle w:val="Lienhypertexte"/>
            <w:noProof/>
          </w:rPr>
          <w:t>Chargement, masse et centrage</w:t>
        </w:r>
        <w:r>
          <w:rPr>
            <w:noProof/>
            <w:webHidden/>
          </w:rPr>
          <w:tab/>
        </w:r>
        <w:r>
          <w:rPr>
            <w:noProof/>
            <w:webHidden/>
          </w:rPr>
          <w:fldChar w:fldCharType="begin"/>
        </w:r>
        <w:r>
          <w:rPr>
            <w:noProof/>
            <w:webHidden/>
          </w:rPr>
          <w:instrText xml:space="preserve"> PAGEREF _Toc216105717 \h </w:instrText>
        </w:r>
        <w:r>
          <w:rPr>
            <w:noProof/>
            <w:webHidden/>
          </w:rPr>
        </w:r>
        <w:r>
          <w:rPr>
            <w:noProof/>
            <w:webHidden/>
          </w:rPr>
          <w:fldChar w:fldCharType="separate"/>
        </w:r>
        <w:r w:rsidR="00E25E34">
          <w:rPr>
            <w:noProof/>
            <w:webHidden/>
          </w:rPr>
          <w:t>127</w:t>
        </w:r>
        <w:r>
          <w:rPr>
            <w:noProof/>
            <w:webHidden/>
          </w:rPr>
          <w:fldChar w:fldCharType="end"/>
        </w:r>
      </w:hyperlink>
    </w:p>
    <w:p w14:paraId="0B7E4152" w14:textId="2E7363AA" w:rsidR="00056737" w:rsidRDefault="00056737">
      <w:pPr>
        <w:pStyle w:val="TM2"/>
        <w:rPr>
          <w:rFonts w:asciiTheme="minorHAnsi" w:hAnsiTheme="minorHAnsi"/>
          <w:noProof/>
          <w:kern w:val="2"/>
          <w:szCs w:val="24"/>
          <w14:ligatures w14:val="standardContextual"/>
        </w:rPr>
      </w:pPr>
      <w:hyperlink w:anchor="_Toc216105718" w:history="1">
        <w:r w:rsidRPr="00E83FDF">
          <w:rPr>
            <w:rStyle w:val="Lienhypertexte"/>
            <w:noProof/>
          </w:rPr>
          <w:t xml:space="preserve">OPS 3.J.020 </w:t>
        </w:r>
        <w:r>
          <w:rPr>
            <w:rFonts w:asciiTheme="minorHAnsi" w:hAnsiTheme="minorHAnsi"/>
            <w:noProof/>
            <w:kern w:val="2"/>
            <w:szCs w:val="24"/>
            <w14:ligatures w14:val="standardContextual"/>
          </w:rPr>
          <w:tab/>
        </w:r>
        <w:r w:rsidRPr="00E83FDF">
          <w:rPr>
            <w:rStyle w:val="Lienhypertexte"/>
            <w:noProof/>
          </w:rPr>
          <w:t>Masse de l'équipage</w:t>
        </w:r>
        <w:r>
          <w:rPr>
            <w:noProof/>
            <w:webHidden/>
          </w:rPr>
          <w:tab/>
        </w:r>
        <w:r>
          <w:rPr>
            <w:noProof/>
            <w:webHidden/>
          </w:rPr>
          <w:fldChar w:fldCharType="begin"/>
        </w:r>
        <w:r>
          <w:rPr>
            <w:noProof/>
            <w:webHidden/>
          </w:rPr>
          <w:instrText xml:space="preserve"> PAGEREF _Toc216105718 \h </w:instrText>
        </w:r>
        <w:r>
          <w:rPr>
            <w:noProof/>
            <w:webHidden/>
          </w:rPr>
        </w:r>
        <w:r>
          <w:rPr>
            <w:noProof/>
            <w:webHidden/>
          </w:rPr>
          <w:fldChar w:fldCharType="separate"/>
        </w:r>
        <w:r w:rsidR="00E25E34">
          <w:rPr>
            <w:noProof/>
            <w:webHidden/>
          </w:rPr>
          <w:t>127</w:t>
        </w:r>
        <w:r>
          <w:rPr>
            <w:noProof/>
            <w:webHidden/>
          </w:rPr>
          <w:fldChar w:fldCharType="end"/>
        </w:r>
      </w:hyperlink>
    </w:p>
    <w:p w14:paraId="059CADFA" w14:textId="2D42AA91" w:rsidR="00056737" w:rsidRDefault="00056737">
      <w:pPr>
        <w:pStyle w:val="TM2"/>
        <w:rPr>
          <w:rFonts w:asciiTheme="minorHAnsi" w:hAnsiTheme="minorHAnsi"/>
          <w:noProof/>
          <w:kern w:val="2"/>
          <w:szCs w:val="24"/>
          <w14:ligatures w14:val="standardContextual"/>
        </w:rPr>
      </w:pPr>
      <w:hyperlink w:anchor="_Toc216105719" w:history="1">
        <w:r w:rsidRPr="00E83FDF">
          <w:rPr>
            <w:rStyle w:val="Lienhypertexte"/>
            <w:noProof/>
          </w:rPr>
          <w:t xml:space="preserve">OPS 3.J.025 </w:t>
        </w:r>
        <w:r>
          <w:rPr>
            <w:rFonts w:asciiTheme="minorHAnsi" w:hAnsiTheme="minorHAnsi"/>
            <w:noProof/>
            <w:kern w:val="2"/>
            <w:szCs w:val="24"/>
            <w14:ligatures w14:val="standardContextual"/>
          </w:rPr>
          <w:tab/>
        </w:r>
        <w:r w:rsidRPr="00E83FDF">
          <w:rPr>
            <w:rStyle w:val="Lienhypertexte"/>
            <w:noProof/>
          </w:rPr>
          <w:t>Masse des passagers et des bagages</w:t>
        </w:r>
        <w:r>
          <w:rPr>
            <w:noProof/>
            <w:webHidden/>
          </w:rPr>
          <w:tab/>
        </w:r>
        <w:r>
          <w:rPr>
            <w:noProof/>
            <w:webHidden/>
          </w:rPr>
          <w:fldChar w:fldCharType="begin"/>
        </w:r>
        <w:r>
          <w:rPr>
            <w:noProof/>
            <w:webHidden/>
          </w:rPr>
          <w:instrText xml:space="preserve"> PAGEREF _Toc216105719 \h </w:instrText>
        </w:r>
        <w:r>
          <w:rPr>
            <w:noProof/>
            <w:webHidden/>
          </w:rPr>
        </w:r>
        <w:r>
          <w:rPr>
            <w:noProof/>
            <w:webHidden/>
          </w:rPr>
          <w:fldChar w:fldCharType="separate"/>
        </w:r>
        <w:r w:rsidR="00E25E34">
          <w:rPr>
            <w:noProof/>
            <w:webHidden/>
          </w:rPr>
          <w:t>127</w:t>
        </w:r>
        <w:r>
          <w:rPr>
            <w:noProof/>
            <w:webHidden/>
          </w:rPr>
          <w:fldChar w:fldCharType="end"/>
        </w:r>
      </w:hyperlink>
    </w:p>
    <w:p w14:paraId="66CAF25C" w14:textId="2DE9A9FE" w:rsidR="00056737" w:rsidRDefault="00056737">
      <w:pPr>
        <w:pStyle w:val="TM2"/>
        <w:rPr>
          <w:rFonts w:asciiTheme="minorHAnsi" w:hAnsiTheme="minorHAnsi"/>
          <w:noProof/>
          <w:kern w:val="2"/>
          <w:szCs w:val="24"/>
          <w14:ligatures w14:val="standardContextual"/>
        </w:rPr>
      </w:pPr>
      <w:hyperlink w:anchor="_Toc216105720" w:history="1">
        <w:r w:rsidRPr="00E83FDF">
          <w:rPr>
            <w:rStyle w:val="Lienhypertexte"/>
            <w:noProof/>
          </w:rPr>
          <w:t xml:space="preserve">OPS 3.J.030 </w:t>
        </w:r>
        <w:r>
          <w:rPr>
            <w:rFonts w:asciiTheme="minorHAnsi" w:hAnsiTheme="minorHAnsi"/>
            <w:noProof/>
            <w:kern w:val="2"/>
            <w:szCs w:val="24"/>
            <w14:ligatures w14:val="standardContextual"/>
          </w:rPr>
          <w:tab/>
        </w:r>
        <w:r w:rsidRPr="00E83FDF">
          <w:rPr>
            <w:rStyle w:val="Lienhypertexte"/>
            <w:noProof/>
          </w:rPr>
          <w:t>Documentation de masse et centrage</w:t>
        </w:r>
        <w:r>
          <w:rPr>
            <w:noProof/>
            <w:webHidden/>
          </w:rPr>
          <w:tab/>
        </w:r>
        <w:r>
          <w:rPr>
            <w:noProof/>
            <w:webHidden/>
          </w:rPr>
          <w:fldChar w:fldCharType="begin"/>
        </w:r>
        <w:r>
          <w:rPr>
            <w:noProof/>
            <w:webHidden/>
          </w:rPr>
          <w:instrText xml:space="preserve"> PAGEREF _Toc216105720 \h </w:instrText>
        </w:r>
        <w:r>
          <w:rPr>
            <w:noProof/>
            <w:webHidden/>
          </w:rPr>
        </w:r>
        <w:r>
          <w:rPr>
            <w:noProof/>
            <w:webHidden/>
          </w:rPr>
          <w:fldChar w:fldCharType="separate"/>
        </w:r>
        <w:r w:rsidR="00E25E34">
          <w:rPr>
            <w:noProof/>
            <w:webHidden/>
          </w:rPr>
          <w:t>130</w:t>
        </w:r>
        <w:r>
          <w:rPr>
            <w:noProof/>
            <w:webHidden/>
          </w:rPr>
          <w:fldChar w:fldCharType="end"/>
        </w:r>
      </w:hyperlink>
    </w:p>
    <w:p w14:paraId="12C0A983" w14:textId="2C2B8F63" w:rsidR="00056737" w:rsidRDefault="00056737">
      <w:pPr>
        <w:pStyle w:val="TM1"/>
        <w:rPr>
          <w:rFonts w:asciiTheme="minorHAnsi" w:hAnsiTheme="minorHAnsi"/>
          <w:b w:val="0"/>
          <w:noProof/>
          <w:kern w:val="2"/>
          <w:szCs w:val="24"/>
          <w14:ligatures w14:val="standardContextual"/>
        </w:rPr>
      </w:pPr>
      <w:hyperlink w:anchor="_Toc216105721" w:history="1">
        <w:r w:rsidRPr="00E83FDF">
          <w:rPr>
            <w:rStyle w:val="Lienhypertexte"/>
            <w:noProof/>
          </w:rPr>
          <w:t>CHAPITRE K – INSTRUMENTS ET EQUIPEMENTS DE SECURITE</w:t>
        </w:r>
        <w:r>
          <w:rPr>
            <w:noProof/>
            <w:webHidden/>
          </w:rPr>
          <w:tab/>
        </w:r>
        <w:r>
          <w:rPr>
            <w:noProof/>
            <w:webHidden/>
          </w:rPr>
          <w:fldChar w:fldCharType="begin"/>
        </w:r>
        <w:r>
          <w:rPr>
            <w:noProof/>
            <w:webHidden/>
          </w:rPr>
          <w:instrText xml:space="preserve"> PAGEREF _Toc216105721 \h </w:instrText>
        </w:r>
        <w:r>
          <w:rPr>
            <w:noProof/>
            <w:webHidden/>
          </w:rPr>
        </w:r>
        <w:r>
          <w:rPr>
            <w:noProof/>
            <w:webHidden/>
          </w:rPr>
          <w:fldChar w:fldCharType="separate"/>
        </w:r>
        <w:r w:rsidR="00E25E34">
          <w:rPr>
            <w:noProof/>
            <w:webHidden/>
          </w:rPr>
          <w:t>131</w:t>
        </w:r>
        <w:r>
          <w:rPr>
            <w:noProof/>
            <w:webHidden/>
          </w:rPr>
          <w:fldChar w:fldCharType="end"/>
        </w:r>
      </w:hyperlink>
    </w:p>
    <w:p w14:paraId="0433C443" w14:textId="1617A03D" w:rsidR="00056737" w:rsidRDefault="00056737">
      <w:pPr>
        <w:pStyle w:val="TM2"/>
        <w:rPr>
          <w:rFonts w:asciiTheme="minorHAnsi" w:hAnsiTheme="minorHAnsi"/>
          <w:noProof/>
          <w:kern w:val="2"/>
          <w:szCs w:val="24"/>
          <w14:ligatures w14:val="standardContextual"/>
        </w:rPr>
      </w:pPr>
      <w:hyperlink w:anchor="_Toc216105722" w:history="1">
        <w:r w:rsidRPr="00E83FDF">
          <w:rPr>
            <w:rStyle w:val="Lienhypertexte"/>
            <w:noProof/>
          </w:rPr>
          <w:t xml:space="preserve">OPS 3.K.005 </w:t>
        </w:r>
        <w:r>
          <w:rPr>
            <w:rFonts w:asciiTheme="minorHAnsi" w:hAnsiTheme="minorHAnsi"/>
            <w:noProof/>
            <w:kern w:val="2"/>
            <w:szCs w:val="24"/>
            <w14:ligatures w14:val="standardContextual"/>
          </w:rPr>
          <w:tab/>
        </w:r>
        <w:r w:rsidRPr="00E83FDF">
          <w:rPr>
            <w:rStyle w:val="Lienhypertexte"/>
            <w:noProof/>
          </w:rPr>
          <w:t>Introduction générale</w:t>
        </w:r>
        <w:r>
          <w:rPr>
            <w:noProof/>
            <w:webHidden/>
          </w:rPr>
          <w:tab/>
        </w:r>
        <w:r>
          <w:rPr>
            <w:noProof/>
            <w:webHidden/>
          </w:rPr>
          <w:fldChar w:fldCharType="begin"/>
        </w:r>
        <w:r>
          <w:rPr>
            <w:noProof/>
            <w:webHidden/>
          </w:rPr>
          <w:instrText xml:space="preserve"> PAGEREF _Toc216105722 \h </w:instrText>
        </w:r>
        <w:r>
          <w:rPr>
            <w:noProof/>
            <w:webHidden/>
          </w:rPr>
        </w:r>
        <w:r>
          <w:rPr>
            <w:noProof/>
            <w:webHidden/>
          </w:rPr>
          <w:fldChar w:fldCharType="separate"/>
        </w:r>
        <w:r w:rsidR="00E25E34">
          <w:rPr>
            <w:noProof/>
            <w:webHidden/>
          </w:rPr>
          <w:t>131</w:t>
        </w:r>
        <w:r>
          <w:rPr>
            <w:noProof/>
            <w:webHidden/>
          </w:rPr>
          <w:fldChar w:fldCharType="end"/>
        </w:r>
      </w:hyperlink>
    </w:p>
    <w:p w14:paraId="50FCDE42" w14:textId="59DEB78F" w:rsidR="00056737" w:rsidRDefault="00056737">
      <w:pPr>
        <w:pStyle w:val="TM2"/>
        <w:rPr>
          <w:rFonts w:asciiTheme="minorHAnsi" w:hAnsiTheme="minorHAnsi"/>
          <w:noProof/>
          <w:kern w:val="2"/>
          <w:szCs w:val="24"/>
          <w14:ligatures w14:val="standardContextual"/>
        </w:rPr>
      </w:pPr>
      <w:hyperlink w:anchor="_Toc216105723" w:history="1">
        <w:r w:rsidRPr="00E83FDF">
          <w:rPr>
            <w:rStyle w:val="Lienhypertexte"/>
            <w:noProof/>
          </w:rPr>
          <w:t xml:space="preserve">OPS 3.K.010 </w:t>
        </w:r>
        <w:r>
          <w:rPr>
            <w:rFonts w:asciiTheme="minorHAnsi" w:hAnsiTheme="minorHAnsi"/>
            <w:noProof/>
            <w:kern w:val="2"/>
            <w:szCs w:val="24"/>
            <w14:ligatures w14:val="standardContextual"/>
          </w:rPr>
          <w:tab/>
        </w:r>
        <w:r w:rsidRPr="00E83FDF">
          <w:rPr>
            <w:rStyle w:val="Lienhypertexte"/>
            <w:noProof/>
          </w:rPr>
          <w:t>Les fusibles</w:t>
        </w:r>
        <w:r>
          <w:rPr>
            <w:noProof/>
            <w:webHidden/>
          </w:rPr>
          <w:tab/>
        </w:r>
        <w:r>
          <w:rPr>
            <w:noProof/>
            <w:webHidden/>
          </w:rPr>
          <w:fldChar w:fldCharType="begin"/>
        </w:r>
        <w:r>
          <w:rPr>
            <w:noProof/>
            <w:webHidden/>
          </w:rPr>
          <w:instrText xml:space="preserve"> PAGEREF _Toc216105723 \h </w:instrText>
        </w:r>
        <w:r>
          <w:rPr>
            <w:noProof/>
            <w:webHidden/>
          </w:rPr>
        </w:r>
        <w:r>
          <w:rPr>
            <w:noProof/>
            <w:webHidden/>
          </w:rPr>
          <w:fldChar w:fldCharType="separate"/>
        </w:r>
        <w:r w:rsidR="00E25E34">
          <w:rPr>
            <w:noProof/>
            <w:webHidden/>
          </w:rPr>
          <w:t>132</w:t>
        </w:r>
        <w:r>
          <w:rPr>
            <w:noProof/>
            <w:webHidden/>
          </w:rPr>
          <w:fldChar w:fldCharType="end"/>
        </w:r>
      </w:hyperlink>
    </w:p>
    <w:p w14:paraId="0FE7725B" w14:textId="13720D70" w:rsidR="00056737" w:rsidRDefault="00056737">
      <w:pPr>
        <w:pStyle w:val="TM2"/>
        <w:rPr>
          <w:rFonts w:asciiTheme="minorHAnsi" w:hAnsiTheme="minorHAnsi"/>
          <w:noProof/>
          <w:kern w:val="2"/>
          <w:szCs w:val="24"/>
          <w14:ligatures w14:val="standardContextual"/>
        </w:rPr>
      </w:pPr>
      <w:hyperlink w:anchor="_Toc216105724" w:history="1">
        <w:r w:rsidRPr="00E83FDF">
          <w:rPr>
            <w:rStyle w:val="Lienhypertexte"/>
            <w:noProof/>
          </w:rPr>
          <w:t xml:space="preserve">OPS 3.K.015 </w:t>
        </w:r>
        <w:r>
          <w:rPr>
            <w:rFonts w:asciiTheme="minorHAnsi" w:hAnsiTheme="minorHAnsi"/>
            <w:noProof/>
            <w:kern w:val="2"/>
            <w:szCs w:val="24"/>
            <w14:ligatures w14:val="standardContextual"/>
          </w:rPr>
          <w:tab/>
        </w:r>
        <w:r w:rsidRPr="00E83FDF">
          <w:rPr>
            <w:rStyle w:val="Lienhypertexte"/>
            <w:noProof/>
          </w:rPr>
          <w:t>Feux opérationnels des hélicoptères</w:t>
        </w:r>
        <w:r>
          <w:rPr>
            <w:noProof/>
            <w:webHidden/>
          </w:rPr>
          <w:tab/>
        </w:r>
        <w:r>
          <w:rPr>
            <w:noProof/>
            <w:webHidden/>
          </w:rPr>
          <w:fldChar w:fldCharType="begin"/>
        </w:r>
        <w:r>
          <w:rPr>
            <w:noProof/>
            <w:webHidden/>
          </w:rPr>
          <w:instrText xml:space="preserve"> PAGEREF _Toc216105724 \h </w:instrText>
        </w:r>
        <w:r>
          <w:rPr>
            <w:noProof/>
            <w:webHidden/>
          </w:rPr>
        </w:r>
        <w:r>
          <w:rPr>
            <w:noProof/>
            <w:webHidden/>
          </w:rPr>
          <w:fldChar w:fldCharType="separate"/>
        </w:r>
        <w:r w:rsidR="00E25E34">
          <w:rPr>
            <w:noProof/>
            <w:webHidden/>
          </w:rPr>
          <w:t>132</w:t>
        </w:r>
        <w:r>
          <w:rPr>
            <w:noProof/>
            <w:webHidden/>
          </w:rPr>
          <w:fldChar w:fldCharType="end"/>
        </w:r>
      </w:hyperlink>
    </w:p>
    <w:p w14:paraId="3D1AC182" w14:textId="00399F3A" w:rsidR="00056737" w:rsidRDefault="00056737">
      <w:pPr>
        <w:pStyle w:val="TM2"/>
        <w:tabs>
          <w:tab w:val="left" w:pos="2197"/>
        </w:tabs>
        <w:rPr>
          <w:rFonts w:asciiTheme="minorHAnsi" w:hAnsiTheme="minorHAnsi"/>
          <w:noProof/>
          <w:kern w:val="2"/>
          <w:szCs w:val="24"/>
          <w14:ligatures w14:val="standardContextual"/>
        </w:rPr>
      </w:pPr>
      <w:hyperlink w:anchor="_Toc216105725" w:history="1">
        <w:r w:rsidRPr="00E83FDF">
          <w:rPr>
            <w:rStyle w:val="Lienhypertexte"/>
            <w:noProof/>
          </w:rPr>
          <w:t xml:space="preserve">OPS 3.K.020 </w:t>
        </w:r>
        <w:r>
          <w:rPr>
            <w:rFonts w:asciiTheme="minorHAnsi" w:hAnsiTheme="minorHAnsi"/>
            <w:noProof/>
            <w:kern w:val="2"/>
            <w:szCs w:val="24"/>
            <w14:ligatures w14:val="standardContextual"/>
          </w:rPr>
          <w:tab/>
        </w:r>
        <w:r w:rsidRPr="00E83FDF">
          <w:rPr>
            <w:rStyle w:val="Lienhypertexte"/>
            <w:noProof/>
          </w:rPr>
          <w:t>Équipement pour les vols nécessitant un système de radiocommunication ou de radionavigation.</w:t>
        </w:r>
        <w:r>
          <w:rPr>
            <w:noProof/>
            <w:webHidden/>
          </w:rPr>
          <w:tab/>
        </w:r>
        <w:r>
          <w:rPr>
            <w:noProof/>
            <w:webHidden/>
          </w:rPr>
          <w:fldChar w:fldCharType="begin"/>
        </w:r>
        <w:r>
          <w:rPr>
            <w:noProof/>
            <w:webHidden/>
          </w:rPr>
          <w:instrText xml:space="preserve"> PAGEREF _Toc216105725 \h </w:instrText>
        </w:r>
        <w:r>
          <w:rPr>
            <w:noProof/>
            <w:webHidden/>
          </w:rPr>
        </w:r>
        <w:r>
          <w:rPr>
            <w:noProof/>
            <w:webHidden/>
          </w:rPr>
          <w:fldChar w:fldCharType="separate"/>
        </w:r>
        <w:r w:rsidR="00E25E34">
          <w:rPr>
            <w:noProof/>
            <w:webHidden/>
          </w:rPr>
          <w:t>132</w:t>
        </w:r>
        <w:r>
          <w:rPr>
            <w:noProof/>
            <w:webHidden/>
          </w:rPr>
          <w:fldChar w:fldCharType="end"/>
        </w:r>
      </w:hyperlink>
    </w:p>
    <w:p w14:paraId="467E77C3" w14:textId="77BBF364" w:rsidR="00056737" w:rsidRDefault="00056737">
      <w:pPr>
        <w:pStyle w:val="TM2"/>
        <w:rPr>
          <w:rFonts w:asciiTheme="minorHAnsi" w:hAnsiTheme="minorHAnsi"/>
          <w:noProof/>
          <w:kern w:val="2"/>
          <w:szCs w:val="24"/>
          <w14:ligatures w14:val="standardContextual"/>
        </w:rPr>
      </w:pPr>
      <w:hyperlink w:anchor="_Toc216105726" w:history="1">
        <w:r w:rsidRPr="00E83FDF">
          <w:rPr>
            <w:rStyle w:val="Lienhypertexte"/>
            <w:noProof/>
          </w:rPr>
          <w:t xml:space="preserve">OPS 3.K.025 </w:t>
        </w:r>
        <w:r>
          <w:rPr>
            <w:rFonts w:asciiTheme="minorHAnsi" w:hAnsiTheme="minorHAnsi"/>
            <w:noProof/>
            <w:kern w:val="2"/>
            <w:szCs w:val="24"/>
            <w14:ligatures w14:val="standardContextual"/>
          </w:rPr>
          <w:tab/>
        </w:r>
        <w:r w:rsidRPr="00E83FDF">
          <w:rPr>
            <w:rStyle w:val="Lienhypertexte"/>
            <w:noProof/>
          </w:rPr>
          <w:t>Exploitation VFR de jour - Instruments de vol et de navigation et équipements associés</w:t>
        </w:r>
        <w:r>
          <w:rPr>
            <w:noProof/>
            <w:webHidden/>
          </w:rPr>
          <w:tab/>
        </w:r>
        <w:r>
          <w:rPr>
            <w:noProof/>
            <w:webHidden/>
          </w:rPr>
          <w:fldChar w:fldCharType="begin"/>
        </w:r>
        <w:r>
          <w:rPr>
            <w:noProof/>
            <w:webHidden/>
          </w:rPr>
          <w:instrText xml:space="preserve"> PAGEREF _Toc216105726 \h </w:instrText>
        </w:r>
        <w:r>
          <w:rPr>
            <w:noProof/>
            <w:webHidden/>
          </w:rPr>
        </w:r>
        <w:r>
          <w:rPr>
            <w:noProof/>
            <w:webHidden/>
          </w:rPr>
          <w:fldChar w:fldCharType="separate"/>
        </w:r>
        <w:r w:rsidR="00E25E34">
          <w:rPr>
            <w:noProof/>
            <w:webHidden/>
          </w:rPr>
          <w:t>133</w:t>
        </w:r>
        <w:r>
          <w:rPr>
            <w:noProof/>
            <w:webHidden/>
          </w:rPr>
          <w:fldChar w:fldCharType="end"/>
        </w:r>
      </w:hyperlink>
    </w:p>
    <w:p w14:paraId="7CC53E04" w14:textId="2D3F4F12" w:rsidR="00056737" w:rsidRDefault="00056737">
      <w:pPr>
        <w:pStyle w:val="TM2"/>
        <w:rPr>
          <w:rFonts w:asciiTheme="minorHAnsi" w:hAnsiTheme="minorHAnsi"/>
          <w:noProof/>
          <w:kern w:val="2"/>
          <w:szCs w:val="24"/>
          <w14:ligatures w14:val="standardContextual"/>
        </w:rPr>
      </w:pPr>
      <w:hyperlink w:anchor="_Toc216105727" w:history="1">
        <w:r w:rsidRPr="00E83FDF">
          <w:rPr>
            <w:rStyle w:val="Lienhypertexte"/>
            <w:noProof/>
          </w:rPr>
          <w:t xml:space="preserve">OPS 3.K.030 </w:t>
        </w:r>
        <w:r>
          <w:rPr>
            <w:rFonts w:asciiTheme="minorHAnsi" w:hAnsiTheme="minorHAnsi"/>
            <w:noProof/>
            <w:kern w:val="2"/>
            <w:szCs w:val="24"/>
            <w14:ligatures w14:val="standardContextual"/>
          </w:rPr>
          <w:tab/>
        </w:r>
        <w:r w:rsidRPr="00E83FDF">
          <w:rPr>
            <w:rStyle w:val="Lienhypertexte"/>
            <w:noProof/>
          </w:rPr>
          <w:t>Vols IFR ou vols VFR de nuit - Instruments de vol et de navigation et équipements associés.</w:t>
        </w:r>
        <w:r>
          <w:rPr>
            <w:noProof/>
            <w:webHidden/>
          </w:rPr>
          <w:tab/>
        </w:r>
        <w:r>
          <w:rPr>
            <w:noProof/>
            <w:webHidden/>
          </w:rPr>
          <w:fldChar w:fldCharType="begin"/>
        </w:r>
        <w:r>
          <w:rPr>
            <w:noProof/>
            <w:webHidden/>
          </w:rPr>
          <w:instrText xml:space="preserve"> PAGEREF _Toc216105727 \h </w:instrText>
        </w:r>
        <w:r>
          <w:rPr>
            <w:noProof/>
            <w:webHidden/>
          </w:rPr>
        </w:r>
        <w:r>
          <w:rPr>
            <w:noProof/>
            <w:webHidden/>
          </w:rPr>
          <w:fldChar w:fldCharType="separate"/>
        </w:r>
        <w:r w:rsidR="00E25E34">
          <w:rPr>
            <w:noProof/>
            <w:webHidden/>
          </w:rPr>
          <w:t>134</w:t>
        </w:r>
        <w:r>
          <w:rPr>
            <w:noProof/>
            <w:webHidden/>
          </w:rPr>
          <w:fldChar w:fldCharType="end"/>
        </w:r>
      </w:hyperlink>
    </w:p>
    <w:p w14:paraId="35E918EA" w14:textId="6F445AF1" w:rsidR="00056737" w:rsidRDefault="00056737">
      <w:pPr>
        <w:pStyle w:val="TM2"/>
        <w:rPr>
          <w:rFonts w:asciiTheme="minorHAnsi" w:hAnsiTheme="minorHAnsi"/>
          <w:noProof/>
          <w:kern w:val="2"/>
          <w:szCs w:val="24"/>
          <w14:ligatures w14:val="standardContextual"/>
        </w:rPr>
      </w:pPr>
      <w:hyperlink w:anchor="_Toc216105728" w:history="1">
        <w:r w:rsidRPr="00E83FDF">
          <w:rPr>
            <w:rStyle w:val="Lienhypertexte"/>
            <w:noProof/>
          </w:rPr>
          <w:t xml:space="preserve">OPS 3.K.035 </w:t>
        </w:r>
        <w:r>
          <w:rPr>
            <w:rFonts w:asciiTheme="minorHAnsi" w:hAnsiTheme="minorHAnsi"/>
            <w:noProof/>
            <w:kern w:val="2"/>
            <w:szCs w:val="24"/>
            <w14:ligatures w14:val="standardContextual"/>
          </w:rPr>
          <w:tab/>
        </w:r>
        <w:r w:rsidRPr="00E83FDF">
          <w:rPr>
            <w:rStyle w:val="Lienhypertexte"/>
            <w:noProof/>
          </w:rPr>
          <w:t>Équipement additionnel pour les vols IFR avec un seul pilote</w:t>
        </w:r>
        <w:r>
          <w:rPr>
            <w:noProof/>
            <w:webHidden/>
          </w:rPr>
          <w:tab/>
        </w:r>
        <w:r>
          <w:rPr>
            <w:noProof/>
            <w:webHidden/>
          </w:rPr>
          <w:fldChar w:fldCharType="begin"/>
        </w:r>
        <w:r>
          <w:rPr>
            <w:noProof/>
            <w:webHidden/>
          </w:rPr>
          <w:instrText xml:space="preserve"> PAGEREF _Toc216105728 \h </w:instrText>
        </w:r>
        <w:r>
          <w:rPr>
            <w:noProof/>
            <w:webHidden/>
          </w:rPr>
        </w:r>
        <w:r>
          <w:rPr>
            <w:noProof/>
            <w:webHidden/>
          </w:rPr>
          <w:fldChar w:fldCharType="separate"/>
        </w:r>
        <w:r w:rsidR="00E25E34">
          <w:rPr>
            <w:noProof/>
            <w:webHidden/>
          </w:rPr>
          <w:t>136</w:t>
        </w:r>
        <w:r>
          <w:rPr>
            <w:noProof/>
            <w:webHidden/>
          </w:rPr>
          <w:fldChar w:fldCharType="end"/>
        </w:r>
      </w:hyperlink>
    </w:p>
    <w:p w14:paraId="4A6D8D6B" w14:textId="3CA310EF" w:rsidR="00056737" w:rsidRDefault="00056737">
      <w:pPr>
        <w:pStyle w:val="TM2"/>
        <w:rPr>
          <w:rFonts w:asciiTheme="minorHAnsi" w:hAnsiTheme="minorHAnsi"/>
          <w:noProof/>
          <w:kern w:val="2"/>
          <w:szCs w:val="24"/>
          <w14:ligatures w14:val="standardContextual"/>
        </w:rPr>
      </w:pPr>
      <w:hyperlink w:anchor="_Toc216105729" w:history="1">
        <w:r w:rsidRPr="00E83FDF">
          <w:rPr>
            <w:rStyle w:val="Lienhypertexte"/>
            <w:noProof/>
          </w:rPr>
          <w:t xml:space="preserve">OPS 3.K.040 </w:t>
        </w:r>
        <w:r>
          <w:rPr>
            <w:rFonts w:asciiTheme="minorHAnsi" w:hAnsiTheme="minorHAnsi"/>
            <w:noProof/>
            <w:kern w:val="2"/>
            <w:szCs w:val="24"/>
            <w14:ligatures w14:val="standardContextual"/>
          </w:rPr>
          <w:tab/>
        </w:r>
        <w:r w:rsidRPr="00E83FDF">
          <w:rPr>
            <w:rStyle w:val="Lienhypertexte"/>
            <w:noProof/>
          </w:rPr>
          <w:t>Radio altimètres</w:t>
        </w:r>
        <w:r>
          <w:rPr>
            <w:noProof/>
            <w:webHidden/>
          </w:rPr>
          <w:tab/>
        </w:r>
        <w:r>
          <w:rPr>
            <w:noProof/>
            <w:webHidden/>
          </w:rPr>
          <w:fldChar w:fldCharType="begin"/>
        </w:r>
        <w:r>
          <w:rPr>
            <w:noProof/>
            <w:webHidden/>
          </w:rPr>
          <w:instrText xml:space="preserve"> PAGEREF _Toc216105729 \h </w:instrText>
        </w:r>
        <w:r>
          <w:rPr>
            <w:noProof/>
            <w:webHidden/>
          </w:rPr>
        </w:r>
        <w:r>
          <w:rPr>
            <w:noProof/>
            <w:webHidden/>
          </w:rPr>
          <w:fldChar w:fldCharType="separate"/>
        </w:r>
        <w:r w:rsidR="00E25E34">
          <w:rPr>
            <w:noProof/>
            <w:webHidden/>
          </w:rPr>
          <w:t>136</w:t>
        </w:r>
        <w:r>
          <w:rPr>
            <w:noProof/>
            <w:webHidden/>
          </w:rPr>
          <w:fldChar w:fldCharType="end"/>
        </w:r>
      </w:hyperlink>
    </w:p>
    <w:p w14:paraId="67D7157D" w14:textId="22D0C9FA" w:rsidR="00056737" w:rsidRDefault="00056737">
      <w:pPr>
        <w:pStyle w:val="TM2"/>
        <w:rPr>
          <w:rFonts w:asciiTheme="minorHAnsi" w:hAnsiTheme="minorHAnsi"/>
          <w:noProof/>
          <w:kern w:val="2"/>
          <w:szCs w:val="24"/>
          <w14:ligatures w14:val="standardContextual"/>
        </w:rPr>
      </w:pPr>
      <w:hyperlink w:anchor="_Toc216105730" w:history="1">
        <w:r w:rsidRPr="00E83FDF">
          <w:rPr>
            <w:rStyle w:val="Lienhypertexte"/>
            <w:noProof/>
          </w:rPr>
          <w:t>OPS 3.K.045</w:t>
        </w:r>
        <w:r>
          <w:rPr>
            <w:rFonts w:asciiTheme="minorHAnsi" w:hAnsiTheme="minorHAnsi"/>
            <w:noProof/>
            <w:kern w:val="2"/>
            <w:szCs w:val="24"/>
            <w14:ligatures w14:val="standardContextual"/>
          </w:rPr>
          <w:tab/>
        </w:r>
        <w:r w:rsidRPr="00E83FDF">
          <w:rPr>
            <w:rStyle w:val="Lienhypertexte"/>
            <w:noProof/>
          </w:rPr>
          <w:t xml:space="preserve"> Dispositif avertisseur de proximité du sol (GPWS) à fonction d’évitement du relief explorant vers l’avant</w:t>
        </w:r>
        <w:r>
          <w:rPr>
            <w:noProof/>
            <w:webHidden/>
          </w:rPr>
          <w:tab/>
        </w:r>
        <w:r>
          <w:rPr>
            <w:noProof/>
            <w:webHidden/>
          </w:rPr>
          <w:fldChar w:fldCharType="begin"/>
        </w:r>
        <w:r>
          <w:rPr>
            <w:noProof/>
            <w:webHidden/>
          </w:rPr>
          <w:instrText xml:space="preserve"> PAGEREF _Toc216105730 \h </w:instrText>
        </w:r>
        <w:r>
          <w:rPr>
            <w:noProof/>
            <w:webHidden/>
          </w:rPr>
        </w:r>
        <w:r>
          <w:rPr>
            <w:noProof/>
            <w:webHidden/>
          </w:rPr>
          <w:fldChar w:fldCharType="separate"/>
        </w:r>
        <w:r w:rsidR="00E25E34">
          <w:rPr>
            <w:noProof/>
            <w:webHidden/>
          </w:rPr>
          <w:t>137</w:t>
        </w:r>
        <w:r>
          <w:rPr>
            <w:noProof/>
            <w:webHidden/>
          </w:rPr>
          <w:fldChar w:fldCharType="end"/>
        </w:r>
      </w:hyperlink>
    </w:p>
    <w:p w14:paraId="41605186" w14:textId="62390D40" w:rsidR="00056737" w:rsidRDefault="00056737">
      <w:pPr>
        <w:pStyle w:val="TM2"/>
        <w:rPr>
          <w:rFonts w:asciiTheme="minorHAnsi" w:hAnsiTheme="minorHAnsi"/>
          <w:noProof/>
          <w:kern w:val="2"/>
          <w:szCs w:val="24"/>
          <w14:ligatures w14:val="standardContextual"/>
        </w:rPr>
      </w:pPr>
      <w:hyperlink w:anchor="_Toc216105731" w:history="1">
        <w:r w:rsidRPr="00E83FDF">
          <w:rPr>
            <w:rStyle w:val="Lienhypertexte"/>
            <w:noProof/>
          </w:rPr>
          <w:t>OPS 3.K.050</w:t>
        </w:r>
        <w:r>
          <w:rPr>
            <w:rFonts w:asciiTheme="minorHAnsi" w:hAnsiTheme="minorHAnsi"/>
            <w:noProof/>
            <w:kern w:val="2"/>
            <w:szCs w:val="24"/>
            <w14:ligatures w14:val="standardContextual"/>
          </w:rPr>
          <w:tab/>
        </w:r>
        <w:r w:rsidRPr="00E83FDF">
          <w:rPr>
            <w:rStyle w:val="Lienhypertexte"/>
            <w:noProof/>
          </w:rPr>
          <w:t xml:space="preserve"> </w:t>
        </w:r>
        <w:r w:rsidRPr="00E83FDF">
          <w:rPr>
            <w:rStyle w:val="Lienhypertexte"/>
            <w:i/>
            <w:noProof/>
          </w:rPr>
          <w:t>Intentionnellement blanc</w:t>
        </w:r>
        <w:r>
          <w:rPr>
            <w:noProof/>
            <w:webHidden/>
          </w:rPr>
          <w:tab/>
        </w:r>
        <w:r>
          <w:rPr>
            <w:noProof/>
            <w:webHidden/>
          </w:rPr>
          <w:fldChar w:fldCharType="begin"/>
        </w:r>
        <w:r>
          <w:rPr>
            <w:noProof/>
            <w:webHidden/>
          </w:rPr>
          <w:instrText xml:space="preserve"> PAGEREF _Toc216105731 \h </w:instrText>
        </w:r>
        <w:r>
          <w:rPr>
            <w:noProof/>
            <w:webHidden/>
          </w:rPr>
        </w:r>
        <w:r>
          <w:rPr>
            <w:noProof/>
            <w:webHidden/>
          </w:rPr>
          <w:fldChar w:fldCharType="separate"/>
        </w:r>
        <w:r w:rsidR="00E25E34">
          <w:rPr>
            <w:noProof/>
            <w:webHidden/>
          </w:rPr>
          <w:t>137</w:t>
        </w:r>
        <w:r>
          <w:rPr>
            <w:noProof/>
            <w:webHidden/>
          </w:rPr>
          <w:fldChar w:fldCharType="end"/>
        </w:r>
      </w:hyperlink>
    </w:p>
    <w:p w14:paraId="272457D9" w14:textId="3A780277" w:rsidR="00056737" w:rsidRDefault="00056737">
      <w:pPr>
        <w:pStyle w:val="TM2"/>
        <w:rPr>
          <w:rFonts w:asciiTheme="minorHAnsi" w:hAnsiTheme="minorHAnsi"/>
          <w:noProof/>
          <w:kern w:val="2"/>
          <w:szCs w:val="24"/>
          <w14:ligatures w14:val="standardContextual"/>
        </w:rPr>
      </w:pPr>
      <w:hyperlink w:anchor="_Toc216105732" w:history="1">
        <w:r w:rsidRPr="00E83FDF">
          <w:rPr>
            <w:rStyle w:val="Lienhypertexte"/>
            <w:noProof/>
          </w:rPr>
          <w:t xml:space="preserve">OPS 3.K.055 </w:t>
        </w:r>
        <w:r>
          <w:rPr>
            <w:rFonts w:asciiTheme="minorHAnsi" w:hAnsiTheme="minorHAnsi"/>
            <w:noProof/>
            <w:kern w:val="2"/>
            <w:szCs w:val="24"/>
            <w14:ligatures w14:val="standardContextual"/>
          </w:rPr>
          <w:tab/>
        </w:r>
        <w:r w:rsidRPr="00E83FDF">
          <w:rPr>
            <w:rStyle w:val="Lienhypertexte"/>
            <w:noProof/>
          </w:rPr>
          <w:t>Équipement radar météorologique embarqué</w:t>
        </w:r>
        <w:r>
          <w:rPr>
            <w:noProof/>
            <w:webHidden/>
          </w:rPr>
          <w:tab/>
        </w:r>
        <w:r>
          <w:rPr>
            <w:noProof/>
            <w:webHidden/>
          </w:rPr>
          <w:fldChar w:fldCharType="begin"/>
        </w:r>
        <w:r>
          <w:rPr>
            <w:noProof/>
            <w:webHidden/>
          </w:rPr>
          <w:instrText xml:space="preserve"> PAGEREF _Toc216105732 \h </w:instrText>
        </w:r>
        <w:r>
          <w:rPr>
            <w:noProof/>
            <w:webHidden/>
          </w:rPr>
        </w:r>
        <w:r>
          <w:rPr>
            <w:noProof/>
            <w:webHidden/>
          </w:rPr>
          <w:fldChar w:fldCharType="separate"/>
        </w:r>
        <w:r w:rsidR="00E25E34">
          <w:rPr>
            <w:noProof/>
            <w:webHidden/>
          </w:rPr>
          <w:t>137</w:t>
        </w:r>
        <w:r>
          <w:rPr>
            <w:noProof/>
            <w:webHidden/>
          </w:rPr>
          <w:fldChar w:fldCharType="end"/>
        </w:r>
      </w:hyperlink>
    </w:p>
    <w:p w14:paraId="384AF553" w14:textId="7FB52DCE" w:rsidR="00056737" w:rsidRDefault="00056737">
      <w:pPr>
        <w:pStyle w:val="TM2"/>
        <w:rPr>
          <w:rFonts w:asciiTheme="minorHAnsi" w:hAnsiTheme="minorHAnsi"/>
          <w:noProof/>
          <w:kern w:val="2"/>
          <w:szCs w:val="24"/>
          <w14:ligatures w14:val="standardContextual"/>
        </w:rPr>
      </w:pPr>
      <w:hyperlink w:anchor="_Toc216105733" w:history="1">
        <w:r w:rsidRPr="00E83FDF">
          <w:rPr>
            <w:rStyle w:val="Lienhypertexte"/>
            <w:noProof/>
          </w:rPr>
          <w:t xml:space="preserve">OPS 3.K.060 </w:t>
        </w:r>
        <w:r>
          <w:rPr>
            <w:rFonts w:asciiTheme="minorHAnsi" w:hAnsiTheme="minorHAnsi"/>
            <w:noProof/>
            <w:kern w:val="2"/>
            <w:szCs w:val="24"/>
            <w14:ligatures w14:val="standardContextual"/>
          </w:rPr>
          <w:tab/>
        </w:r>
        <w:r w:rsidRPr="00E83FDF">
          <w:rPr>
            <w:rStyle w:val="Lienhypertexte"/>
            <w:noProof/>
          </w:rPr>
          <w:t>Équipement pour le vol en conditions givrantes</w:t>
        </w:r>
        <w:r>
          <w:rPr>
            <w:noProof/>
            <w:webHidden/>
          </w:rPr>
          <w:tab/>
        </w:r>
        <w:r>
          <w:rPr>
            <w:noProof/>
            <w:webHidden/>
          </w:rPr>
          <w:fldChar w:fldCharType="begin"/>
        </w:r>
        <w:r>
          <w:rPr>
            <w:noProof/>
            <w:webHidden/>
          </w:rPr>
          <w:instrText xml:space="preserve"> PAGEREF _Toc216105733 \h </w:instrText>
        </w:r>
        <w:r>
          <w:rPr>
            <w:noProof/>
            <w:webHidden/>
          </w:rPr>
        </w:r>
        <w:r>
          <w:rPr>
            <w:noProof/>
            <w:webHidden/>
          </w:rPr>
          <w:fldChar w:fldCharType="separate"/>
        </w:r>
        <w:r w:rsidR="00E25E34">
          <w:rPr>
            <w:noProof/>
            <w:webHidden/>
          </w:rPr>
          <w:t>137</w:t>
        </w:r>
        <w:r>
          <w:rPr>
            <w:noProof/>
            <w:webHidden/>
          </w:rPr>
          <w:fldChar w:fldCharType="end"/>
        </w:r>
      </w:hyperlink>
    </w:p>
    <w:p w14:paraId="2EB254A9" w14:textId="19CDAFB9" w:rsidR="00056737" w:rsidRDefault="00056737">
      <w:pPr>
        <w:pStyle w:val="TM2"/>
        <w:rPr>
          <w:rFonts w:asciiTheme="minorHAnsi" w:hAnsiTheme="minorHAnsi"/>
          <w:noProof/>
          <w:kern w:val="2"/>
          <w:szCs w:val="24"/>
          <w14:ligatures w14:val="standardContextual"/>
        </w:rPr>
      </w:pPr>
      <w:hyperlink w:anchor="_Toc216105734" w:history="1">
        <w:r w:rsidRPr="00E83FDF">
          <w:rPr>
            <w:rStyle w:val="Lienhypertexte"/>
            <w:noProof/>
          </w:rPr>
          <w:t xml:space="preserve">OPS 3.K.065 </w:t>
        </w:r>
        <w:r>
          <w:rPr>
            <w:rFonts w:asciiTheme="minorHAnsi" w:hAnsiTheme="minorHAnsi"/>
            <w:noProof/>
            <w:kern w:val="2"/>
            <w:szCs w:val="24"/>
            <w14:ligatures w14:val="standardContextual"/>
          </w:rPr>
          <w:tab/>
        </w:r>
        <w:r w:rsidRPr="00E83FDF">
          <w:rPr>
            <w:rStyle w:val="Lienhypertexte"/>
            <w:i/>
            <w:noProof/>
          </w:rPr>
          <w:t>Intentionnellement blanc</w:t>
        </w:r>
        <w:r>
          <w:rPr>
            <w:noProof/>
            <w:webHidden/>
          </w:rPr>
          <w:tab/>
        </w:r>
        <w:r>
          <w:rPr>
            <w:noProof/>
            <w:webHidden/>
          </w:rPr>
          <w:fldChar w:fldCharType="begin"/>
        </w:r>
        <w:r>
          <w:rPr>
            <w:noProof/>
            <w:webHidden/>
          </w:rPr>
          <w:instrText xml:space="preserve"> PAGEREF _Toc216105734 \h </w:instrText>
        </w:r>
        <w:r>
          <w:rPr>
            <w:noProof/>
            <w:webHidden/>
          </w:rPr>
        </w:r>
        <w:r>
          <w:rPr>
            <w:noProof/>
            <w:webHidden/>
          </w:rPr>
          <w:fldChar w:fldCharType="separate"/>
        </w:r>
        <w:r w:rsidR="00E25E34">
          <w:rPr>
            <w:noProof/>
            <w:webHidden/>
          </w:rPr>
          <w:t>137</w:t>
        </w:r>
        <w:r>
          <w:rPr>
            <w:noProof/>
            <w:webHidden/>
          </w:rPr>
          <w:fldChar w:fldCharType="end"/>
        </w:r>
      </w:hyperlink>
    </w:p>
    <w:p w14:paraId="0A669344" w14:textId="266A4FEE" w:rsidR="00056737" w:rsidRDefault="00056737">
      <w:pPr>
        <w:pStyle w:val="TM2"/>
        <w:rPr>
          <w:rFonts w:asciiTheme="minorHAnsi" w:hAnsiTheme="minorHAnsi"/>
          <w:noProof/>
          <w:kern w:val="2"/>
          <w:szCs w:val="24"/>
          <w14:ligatures w14:val="standardContextual"/>
        </w:rPr>
      </w:pPr>
      <w:hyperlink w:anchor="_Toc216105735" w:history="1">
        <w:r w:rsidRPr="00E83FDF">
          <w:rPr>
            <w:rStyle w:val="Lienhypertexte"/>
            <w:noProof/>
          </w:rPr>
          <w:t xml:space="preserve">OPS 3.K.070 </w:t>
        </w:r>
        <w:r>
          <w:rPr>
            <w:rFonts w:asciiTheme="minorHAnsi" w:hAnsiTheme="minorHAnsi"/>
            <w:noProof/>
            <w:kern w:val="2"/>
            <w:szCs w:val="24"/>
            <w14:ligatures w14:val="standardContextual"/>
          </w:rPr>
          <w:tab/>
        </w:r>
        <w:r w:rsidRPr="00E83FDF">
          <w:rPr>
            <w:rStyle w:val="Lienhypertexte"/>
            <w:noProof/>
          </w:rPr>
          <w:t>Système d'interphone pour les membres de l'équipage de conduite</w:t>
        </w:r>
        <w:r>
          <w:rPr>
            <w:noProof/>
            <w:webHidden/>
          </w:rPr>
          <w:tab/>
        </w:r>
        <w:r>
          <w:rPr>
            <w:noProof/>
            <w:webHidden/>
          </w:rPr>
          <w:fldChar w:fldCharType="begin"/>
        </w:r>
        <w:r>
          <w:rPr>
            <w:noProof/>
            <w:webHidden/>
          </w:rPr>
          <w:instrText xml:space="preserve"> PAGEREF _Toc216105735 \h </w:instrText>
        </w:r>
        <w:r>
          <w:rPr>
            <w:noProof/>
            <w:webHidden/>
          </w:rPr>
        </w:r>
        <w:r>
          <w:rPr>
            <w:noProof/>
            <w:webHidden/>
          </w:rPr>
          <w:fldChar w:fldCharType="separate"/>
        </w:r>
        <w:r w:rsidR="00E25E34">
          <w:rPr>
            <w:noProof/>
            <w:webHidden/>
          </w:rPr>
          <w:t>137</w:t>
        </w:r>
        <w:r>
          <w:rPr>
            <w:noProof/>
            <w:webHidden/>
          </w:rPr>
          <w:fldChar w:fldCharType="end"/>
        </w:r>
      </w:hyperlink>
    </w:p>
    <w:p w14:paraId="1C2C5034" w14:textId="4291F663" w:rsidR="00056737" w:rsidRDefault="00056737">
      <w:pPr>
        <w:pStyle w:val="TM2"/>
        <w:rPr>
          <w:rFonts w:asciiTheme="minorHAnsi" w:hAnsiTheme="minorHAnsi"/>
          <w:noProof/>
          <w:kern w:val="2"/>
          <w:szCs w:val="24"/>
          <w14:ligatures w14:val="standardContextual"/>
        </w:rPr>
      </w:pPr>
      <w:hyperlink w:anchor="_Toc216105736" w:history="1">
        <w:r w:rsidRPr="00E83FDF">
          <w:rPr>
            <w:rStyle w:val="Lienhypertexte"/>
            <w:noProof/>
          </w:rPr>
          <w:t xml:space="preserve">OPS 3.K.075 </w:t>
        </w:r>
        <w:r>
          <w:rPr>
            <w:rFonts w:asciiTheme="minorHAnsi" w:hAnsiTheme="minorHAnsi"/>
            <w:noProof/>
            <w:kern w:val="2"/>
            <w:szCs w:val="24"/>
            <w14:ligatures w14:val="standardContextual"/>
          </w:rPr>
          <w:tab/>
        </w:r>
        <w:r w:rsidRPr="00E83FDF">
          <w:rPr>
            <w:rStyle w:val="Lienhypertexte"/>
            <w:noProof/>
          </w:rPr>
          <w:t>Système d'interphone pour les membres de l'équipage</w:t>
        </w:r>
        <w:r>
          <w:rPr>
            <w:noProof/>
            <w:webHidden/>
          </w:rPr>
          <w:tab/>
        </w:r>
        <w:r>
          <w:rPr>
            <w:noProof/>
            <w:webHidden/>
          </w:rPr>
          <w:fldChar w:fldCharType="begin"/>
        </w:r>
        <w:r>
          <w:rPr>
            <w:noProof/>
            <w:webHidden/>
          </w:rPr>
          <w:instrText xml:space="preserve"> PAGEREF _Toc216105736 \h </w:instrText>
        </w:r>
        <w:r>
          <w:rPr>
            <w:noProof/>
            <w:webHidden/>
          </w:rPr>
        </w:r>
        <w:r>
          <w:rPr>
            <w:noProof/>
            <w:webHidden/>
          </w:rPr>
          <w:fldChar w:fldCharType="separate"/>
        </w:r>
        <w:r w:rsidR="00E25E34">
          <w:rPr>
            <w:noProof/>
            <w:webHidden/>
          </w:rPr>
          <w:t>138</w:t>
        </w:r>
        <w:r>
          <w:rPr>
            <w:noProof/>
            <w:webHidden/>
          </w:rPr>
          <w:fldChar w:fldCharType="end"/>
        </w:r>
      </w:hyperlink>
    </w:p>
    <w:p w14:paraId="6B0D8CB7" w14:textId="1F10C4AB" w:rsidR="00056737" w:rsidRDefault="00056737">
      <w:pPr>
        <w:pStyle w:val="TM2"/>
        <w:rPr>
          <w:rFonts w:asciiTheme="minorHAnsi" w:hAnsiTheme="minorHAnsi"/>
          <w:noProof/>
          <w:kern w:val="2"/>
          <w:szCs w:val="24"/>
          <w14:ligatures w14:val="standardContextual"/>
        </w:rPr>
      </w:pPr>
      <w:hyperlink w:anchor="_Toc216105737" w:history="1">
        <w:r w:rsidRPr="00E83FDF">
          <w:rPr>
            <w:rStyle w:val="Lienhypertexte"/>
            <w:noProof/>
          </w:rPr>
          <w:t xml:space="preserve">OPS 3.K.080 </w:t>
        </w:r>
        <w:r>
          <w:rPr>
            <w:rFonts w:asciiTheme="minorHAnsi" w:hAnsiTheme="minorHAnsi"/>
            <w:noProof/>
            <w:kern w:val="2"/>
            <w:szCs w:val="24"/>
            <w14:ligatures w14:val="standardContextual"/>
          </w:rPr>
          <w:tab/>
        </w:r>
        <w:r w:rsidRPr="00E83FDF">
          <w:rPr>
            <w:rStyle w:val="Lienhypertexte"/>
            <w:noProof/>
          </w:rPr>
          <w:t>Système d'annonce passagers</w:t>
        </w:r>
        <w:r>
          <w:rPr>
            <w:noProof/>
            <w:webHidden/>
          </w:rPr>
          <w:tab/>
        </w:r>
        <w:r>
          <w:rPr>
            <w:noProof/>
            <w:webHidden/>
          </w:rPr>
          <w:fldChar w:fldCharType="begin"/>
        </w:r>
        <w:r>
          <w:rPr>
            <w:noProof/>
            <w:webHidden/>
          </w:rPr>
          <w:instrText xml:space="preserve"> PAGEREF _Toc216105737 \h </w:instrText>
        </w:r>
        <w:r>
          <w:rPr>
            <w:noProof/>
            <w:webHidden/>
          </w:rPr>
        </w:r>
        <w:r>
          <w:rPr>
            <w:noProof/>
            <w:webHidden/>
          </w:rPr>
          <w:fldChar w:fldCharType="separate"/>
        </w:r>
        <w:r w:rsidR="00E25E34">
          <w:rPr>
            <w:noProof/>
            <w:webHidden/>
          </w:rPr>
          <w:t>138</w:t>
        </w:r>
        <w:r>
          <w:rPr>
            <w:noProof/>
            <w:webHidden/>
          </w:rPr>
          <w:fldChar w:fldCharType="end"/>
        </w:r>
      </w:hyperlink>
    </w:p>
    <w:p w14:paraId="01DC40AB" w14:textId="2C64A60B" w:rsidR="00056737" w:rsidRDefault="00056737">
      <w:pPr>
        <w:pStyle w:val="TM2"/>
        <w:rPr>
          <w:rFonts w:asciiTheme="minorHAnsi" w:hAnsiTheme="minorHAnsi"/>
          <w:noProof/>
          <w:kern w:val="2"/>
          <w:szCs w:val="24"/>
          <w14:ligatures w14:val="standardContextual"/>
        </w:rPr>
      </w:pPr>
      <w:hyperlink w:anchor="_Toc216105738" w:history="1">
        <w:r w:rsidRPr="00E83FDF">
          <w:rPr>
            <w:rStyle w:val="Lienhypertexte"/>
            <w:noProof/>
          </w:rPr>
          <w:t xml:space="preserve">OPS 3.K.085 </w:t>
        </w:r>
        <w:r>
          <w:rPr>
            <w:rFonts w:asciiTheme="minorHAnsi" w:hAnsiTheme="minorHAnsi"/>
            <w:noProof/>
            <w:kern w:val="2"/>
            <w:szCs w:val="24"/>
            <w14:ligatures w14:val="standardContextual"/>
          </w:rPr>
          <w:tab/>
        </w:r>
        <w:r w:rsidRPr="00E83FDF">
          <w:rPr>
            <w:rStyle w:val="Lienhypertexte"/>
            <w:noProof/>
          </w:rPr>
          <w:t>Enregistreurs de Conversations de poste de pilotage (CVR) et systèmes d’enregistrement audio de poste de pilotage</w:t>
        </w:r>
        <w:r>
          <w:rPr>
            <w:noProof/>
            <w:webHidden/>
          </w:rPr>
          <w:tab/>
        </w:r>
        <w:r>
          <w:rPr>
            <w:noProof/>
            <w:webHidden/>
          </w:rPr>
          <w:fldChar w:fldCharType="begin"/>
        </w:r>
        <w:r>
          <w:rPr>
            <w:noProof/>
            <w:webHidden/>
          </w:rPr>
          <w:instrText xml:space="preserve"> PAGEREF _Toc216105738 \h </w:instrText>
        </w:r>
        <w:r>
          <w:rPr>
            <w:noProof/>
            <w:webHidden/>
          </w:rPr>
        </w:r>
        <w:r>
          <w:rPr>
            <w:noProof/>
            <w:webHidden/>
          </w:rPr>
          <w:fldChar w:fldCharType="separate"/>
        </w:r>
        <w:r w:rsidR="00E25E34">
          <w:rPr>
            <w:noProof/>
            <w:webHidden/>
          </w:rPr>
          <w:t>139</w:t>
        </w:r>
        <w:r>
          <w:rPr>
            <w:noProof/>
            <w:webHidden/>
          </w:rPr>
          <w:fldChar w:fldCharType="end"/>
        </w:r>
      </w:hyperlink>
    </w:p>
    <w:p w14:paraId="79A9A115" w14:textId="195B225E" w:rsidR="00056737" w:rsidRDefault="00056737">
      <w:pPr>
        <w:pStyle w:val="TM2"/>
        <w:rPr>
          <w:rFonts w:asciiTheme="minorHAnsi" w:hAnsiTheme="minorHAnsi"/>
          <w:noProof/>
          <w:kern w:val="2"/>
          <w:szCs w:val="24"/>
          <w14:ligatures w14:val="standardContextual"/>
        </w:rPr>
      </w:pPr>
      <w:hyperlink w:anchor="_Toc216105739" w:history="1">
        <w:r w:rsidRPr="00E83FDF">
          <w:rPr>
            <w:rStyle w:val="Lienhypertexte"/>
            <w:noProof/>
          </w:rPr>
          <w:t xml:space="preserve">OPS 3.K.090 </w:t>
        </w:r>
        <w:r>
          <w:rPr>
            <w:rFonts w:asciiTheme="minorHAnsi" w:hAnsiTheme="minorHAnsi"/>
            <w:noProof/>
            <w:kern w:val="2"/>
            <w:szCs w:val="24"/>
            <w14:ligatures w14:val="standardContextual"/>
          </w:rPr>
          <w:tab/>
        </w:r>
        <w:r w:rsidRPr="00E83FDF">
          <w:rPr>
            <w:rStyle w:val="Lienhypertexte"/>
            <w:i/>
            <w:noProof/>
          </w:rPr>
          <w:t>Intentionnellement blanc</w:t>
        </w:r>
        <w:r>
          <w:rPr>
            <w:noProof/>
            <w:webHidden/>
          </w:rPr>
          <w:tab/>
        </w:r>
        <w:r>
          <w:rPr>
            <w:noProof/>
            <w:webHidden/>
          </w:rPr>
          <w:fldChar w:fldCharType="begin"/>
        </w:r>
        <w:r>
          <w:rPr>
            <w:noProof/>
            <w:webHidden/>
          </w:rPr>
          <w:instrText xml:space="preserve"> PAGEREF _Toc216105739 \h </w:instrText>
        </w:r>
        <w:r>
          <w:rPr>
            <w:noProof/>
            <w:webHidden/>
          </w:rPr>
        </w:r>
        <w:r>
          <w:rPr>
            <w:noProof/>
            <w:webHidden/>
          </w:rPr>
          <w:fldChar w:fldCharType="separate"/>
        </w:r>
        <w:r w:rsidR="00E25E34">
          <w:rPr>
            <w:noProof/>
            <w:webHidden/>
          </w:rPr>
          <w:t>139</w:t>
        </w:r>
        <w:r>
          <w:rPr>
            <w:noProof/>
            <w:webHidden/>
          </w:rPr>
          <w:fldChar w:fldCharType="end"/>
        </w:r>
      </w:hyperlink>
    </w:p>
    <w:p w14:paraId="7B958EF9" w14:textId="7BF60773" w:rsidR="00056737" w:rsidRDefault="00056737">
      <w:pPr>
        <w:pStyle w:val="TM2"/>
        <w:rPr>
          <w:rFonts w:asciiTheme="minorHAnsi" w:hAnsiTheme="minorHAnsi"/>
          <w:noProof/>
          <w:kern w:val="2"/>
          <w:szCs w:val="24"/>
          <w14:ligatures w14:val="standardContextual"/>
        </w:rPr>
      </w:pPr>
      <w:hyperlink w:anchor="_Toc216105740" w:history="1">
        <w:r w:rsidRPr="00E83FDF">
          <w:rPr>
            <w:rStyle w:val="Lienhypertexte"/>
            <w:noProof/>
          </w:rPr>
          <w:t xml:space="preserve">OPS 3.K.095 </w:t>
        </w:r>
        <w:r>
          <w:rPr>
            <w:rFonts w:asciiTheme="minorHAnsi" w:hAnsiTheme="minorHAnsi"/>
            <w:noProof/>
            <w:kern w:val="2"/>
            <w:szCs w:val="24"/>
            <w14:ligatures w14:val="standardContextual"/>
          </w:rPr>
          <w:tab/>
        </w:r>
        <w:r w:rsidRPr="00E83FDF">
          <w:rPr>
            <w:rStyle w:val="Lienhypertexte"/>
            <w:i/>
            <w:noProof/>
          </w:rPr>
          <w:t>Intentionnellement blanc</w:t>
        </w:r>
        <w:r>
          <w:rPr>
            <w:noProof/>
            <w:webHidden/>
          </w:rPr>
          <w:tab/>
        </w:r>
        <w:r>
          <w:rPr>
            <w:noProof/>
            <w:webHidden/>
          </w:rPr>
          <w:fldChar w:fldCharType="begin"/>
        </w:r>
        <w:r>
          <w:rPr>
            <w:noProof/>
            <w:webHidden/>
          </w:rPr>
          <w:instrText xml:space="preserve"> PAGEREF _Toc216105740 \h </w:instrText>
        </w:r>
        <w:r>
          <w:rPr>
            <w:noProof/>
            <w:webHidden/>
          </w:rPr>
        </w:r>
        <w:r>
          <w:rPr>
            <w:noProof/>
            <w:webHidden/>
          </w:rPr>
          <w:fldChar w:fldCharType="separate"/>
        </w:r>
        <w:r w:rsidR="00E25E34">
          <w:rPr>
            <w:noProof/>
            <w:webHidden/>
          </w:rPr>
          <w:t>139</w:t>
        </w:r>
        <w:r>
          <w:rPr>
            <w:noProof/>
            <w:webHidden/>
          </w:rPr>
          <w:fldChar w:fldCharType="end"/>
        </w:r>
      </w:hyperlink>
    </w:p>
    <w:p w14:paraId="339AF067" w14:textId="2171A681" w:rsidR="00056737" w:rsidRDefault="00056737">
      <w:pPr>
        <w:pStyle w:val="TM2"/>
        <w:tabs>
          <w:tab w:val="left" w:pos="2215"/>
        </w:tabs>
        <w:rPr>
          <w:rFonts w:asciiTheme="minorHAnsi" w:hAnsiTheme="minorHAnsi"/>
          <w:noProof/>
          <w:kern w:val="2"/>
          <w:szCs w:val="24"/>
          <w14:ligatures w14:val="standardContextual"/>
        </w:rPr>
      </w:pPr>
      <w:hyperlink w:anchor="_Toc216105741" w:history="1">
        <w:r w:rsidRPr="00E83FDF">
          <w:rPr>
            <w:rStyle w:val="Lienhypertexte"/>
            <w:noProof/>
          </w:rPr>
          <w:t xml:space="preserve">OPS 3.K.100 </w:t>
        </w:r>
        <w:r>
          <w:rPr>
            <w:rFonts w:asciiTheme="minorHAnsi" w:hAnsiTheme="minorHAnsi"/>
            <w:noProof/>
            <w:kern w:val="2"/>
            <w:szCs w:val="24"/>
            <w14:ligatures w14:val="standardContextual"/>
          </w:rPr>
          <w:tab/>
        </w:r>
        <w:r w:rsidRPr="00E83FDF">
          <w:rPr>
            <w:rStyle w:val="Lienhypertexte"/>
            <w:noProof/>
          </w:rPr>
          <w:t>Enregistreurs de données de vol (FDR) et systèmes d’enregistrement de données d’aéronef</w:t>
        </w:r>
        <w:r>
          <w:rPr>
            <w:noProof/>
            <w:webHidden/>
          </w:rPr>
          <w:tab/>
        </w:r>
        <w:r>
          <w:rPr>
            <w:noProof/>
            <w:webHidden/>
          </w:rPr>
          <w:fldChar w:fldCharType="begin"/>
        </w:r>
        <w:r>
          <w:rPr>
            <w:noProof/>
            <w:webHidden/>
          </w:rPr>
          <w:instrText xml:space="preserve"> PAGEREF _Toc216105741 \h </w:instrText>
        </w:r>
        <w:r>
          <w:rPr>
            <w:noProof/>
            <w:webHidden/>
          </w:rPr>
        </w:r>
        <w:r>
          <w:rPr>
            <w:noProof/>
            <w:webHidden/>
          </w:rPr>
          <w:fldChar w:fldCharType="separate"/>
        </w:r>
        <w:r w:rsidR="00E25E34">
          <w:rPr>
            <w:noProof/>
            <w:webHidden/>
          </w:rPr>
          <w:t>139</w:t>
        </w:r>
        <w:r>
          <w:rPr>
            <w:noProof/>
            <w:webHidden/>
          </w:rPr>
          <w:fldChar w:fldCharType="end"/>
        </w:r>
      </w:hyperlink>
    </w:p>
    <w:p w14:paraId="5A056254" w14:textId="3B657164" w:rsidR="00056737" w:rsidRDefault="00056737">
      <w:pPr>
        <w:pStyle w:val="TM2"/>
        <w:rPr>
          <w:rFonts w:asciiTheme="minorHAnsi" w:hAnsiTheme="minorHAnsi"/>
          <w:noProof/>
          <w:kern w:val="2"/>
          <w:szCs w:val="24"/>
          <w14:ligatures w14:val="standardContextual"/>
        </w:rPr>
      </w:pPr>
      <w:hyperlink w:anchor="_Toc216105742" w:history="1">
        <w:r w:rsidRPr="00E83FDF">
          <w:rPr>
            <w:rStyle w:val="Lienhypertexte"/>
            <w:noProof/>
          </w:rPr>
          <w:t xml:space="preserve">OPS 3.K.105 </w:t>
        </w:r>
        <w:r>
          <w:rPr>
            <w:rFonts w:asciiTheme="minorHAnsi" w:hAnsiTheme="minorHAnsi"/>
            <w:noProof/>
            <w:kern w:val="2"/>
            <w:szCs w:val="24"/>
            <w14:ligatures w14:val="standardContextual"/>
          </w:rPr>
          <w:tab/>
        </w:r>
        <w:r w:rsidRPr="00E83FDF">
          <w:rPr>
            <w:rStyle w:val="Lienhypertexte"/>
            <w:noProof/>
          </w:rPr>
          <w:t xml:space="preserve"> Enregistreurs de communications par liaisons de données</w:t>
        </w:r>
        <w:r>
          <w:rPr>
            <w:noProof/>
            <w:webHidden/>
          </w:rPr>
          <w:tab/>
        </w:r>
        <w:r>
          <w:rPr>
            <w:noProof/>
            <w:webHidden/>
          </w:rPr>
          <w:fldChar w:fldCharType="begin"/>
        </w:r>
        <w:r>
          <w:rPr>
            <w:noProof/>
            <w:webHidden/>
          </w:rPr>
          <w:instrText xml:space="preserve"> PAGEREF _Toc216105742 \h </w:instrText>
        </w:r>
        <w:r>
          <w:rPr>
            <w:noProof/>
            <w:webHidden/>
          </w:rPr>
        </w:r>
        <w:r>
          <w:rPr>
            <w:noProof/>
            <w:webHidden/>
          </w:rPr>
          <w:fldChar w:fldCharType="separate"/>
        </w:r>
        <w:r w:rsidR="00E25E34">
          <w:rPr>
            <w:noProof/>
            <w:webHidden/>
          </w:rPr>
          <w:t>140</w:t>
        </w:r>
        <w:r>
          <w:rPr>
            <w:noProof/>
            <w:webHidden/>
          </w:rPr>
          <w:fldChar w:fldCharType="end"/>
        </w:r>
      </w:hyperlink>
    </w:p>
    <w:p w14:paraId="1B9A123A" w14:textId="68C7FFAA" w:rsidR="00056737" w:rsidRDefault="00056737">
      <w:pPr>
        <w:pStyle w:val="TM2"/>
        <w:rPr>
          <w:rFonts w:asciiTheme="minorHAnsi" w:hAnsiTheme="minorHAnsi"/>
          <w:noProof/>
          <w:kern w:val="2"/>
          <w:szCs w:val="24"/>
          <w14:ligatures w14:val="standardContextual"/>
        </w:rPr>
      </w:pPr>
      <w:hyperlink w:anchor="_Toc216105743" w:history="1">
        <w:r w:rsidRPr="00E83FDF">
          <w:rPr>
            <w:rStyle w:val="Lienhypertexte"/>
            <w:noProof/>
          </w:rPr>
          <w:t xml:space="preserve">OPS 3.K.110 </w:t>
        </w:r>
        <w:r>
          <w:rPr>
            <w:rFonts w:asciiTheme="minorHAnsi" w:hAnsiTheme="minorHAnsi"/>
            <w:noProof/>
            <w:kern w:val="2"/>
            <w:szCs w:val="24"/>
            <w14:ligatures w14:val="standardContextual"/>
          </w:rPr>
          <w:tab/>
        </w:r>
        <w:r w:rsidRPr="00E83FDF">
          <w:rPr>
            <w:rStyle w:val="Lienhypertexte"/>
            <w:noProof/>
          </w:rPr>
          <w:t>Construction et installation – Utilisation  - Maintien de l’état de fonctionnement des Enregistreurs de bord</w:t>
        </w:r>
        <w:r>
          <w:rPr>
            <w:noProof/>
            <w:webHidden/>
          </w:rPr>
          <w:tab/>
        </w:r>
        <w:r>
          <w:rPr>
            <w:noProof/>
            <w:webHidden/>
          </w:rPr>
          <w:fldChar w:fldCharType="begin"/>
        </w:r>
        <w:r>
          <w:rPr>
            <w:noProof/>
            <w:webHidden/>
          </w:rPr>
          <w:instrText xml:space="preserve"> PAGEREF _Toc216105743 \h </w:instrText>
        </w:r>
        <w:r>
          <w:rPr>
            <w:noProof/>
            <w:webHidden/>
          </w:rPr>
        </w:r>
        <w:r>
          <w:rPr>
            <w:noProof/>
            <w:webHidden/>
          </w:rPr>
          <w:fldChar w:fldCharType="separate"/>
        </w:r>
        <w:r w:rsidR="00E25E34">
          <w:rPr>
            <w:noProof/>
            <w:webHidden/>
          </w:rPr>
          <w:t>141</w:t>
        </w:r>
        <w:r>
          <w:rPr>
            <w:noProof/>
            <w:webHidden/>
          </w:rPr>
          <w:fldChar w:fldCharType="end"/>
        </w:r>
      </w:hyperlink>
    </w:p>
    <w:p w14:paraId="00B9E928" w14:textId="5B9CB8D7" w:rsidR="00056737" w:rsidRDefault="00056737">
      <w:pPr>
        <w:pStyle w:val="TM2"/>
        <w:rPr>
          <w:rFonts w:asciiTheme="minorHAnsi" w:hAnsiTheme="minorHAnsi"/>
          <w:noProof/>
          <w:kern w:val="2"/>
          <w:szCs w:val="24"/>
          <w14:ligatures w14:val="standardContextual"/>
        </w:rPr>
      </w:pPr>
      <w:hyperlink w:anchor="_Toc216105744" w:history="1">
        <w:r w:rsidRPr="00E83FDF">
          <w:rPr>
            <w:rStyle w:val="Lienhypertexte"/>
            <w:noProof/>
          </w:rPr>
          <w:t>OPS 3.K.112</w:t>
        </w:r>
        <w:r>
          <w:rPr>
            <w:rFonts w:asciiTheme="minorHAnsi" w:hAnsiTheme="minorHAnsi"/>
            <w:noProof/>
            <w:kern w:val="2"/>
            <w:szCs w:val="24"/>
            <w14:ligatures w14:val="standardContextual"/>
          </w:rPr>
          <w:tab/>
        </w:r>
        <w:r w:rsidRPr="00E83FDF">
          <w:rPr>
            <w:rStyle w:val="Lienhypertexte"/>
            <w:noProof/>
          </w:rPr>
          <w:t xml:space="preserve"> Enregistreur combiné</w:t>
        </w:r>
        <w:r>
          <w:rPr>
            <w:noProof/>
            <w:webHidden/>
          </w:rPr>
          <w:tab/>
        </w:r>
        <w:r>
          <w:rPr>
            <w:noProof/>
            <w:webHidden/>
          </w:rPr>
          <w:fldChar w:fldCharType="begin"/>
        </w:r>
        <w:r>
          <w:rPr>
            <w:noProof/>
            <w:webHidden/>
          </w:rPr>
          <w:instrText xml:space="preserve"> PAGEREF _Toc216105744 \h </w:instrText>
        </w:r>
        <w:r>
          <w:rPr>
            <w:noProof/>
            <w:webHidden/>
          </w:rPr>
        </w:r>
        <w:r>
          <w:rPr>
            <w:noProof/>
            <w:webHidden/>
          </w:rPr>
          <w:fldChar w:fldCharType="separate"/>
        </w:r>
        <w:r w:rsidR="00E25E34">
          <w:rPr>
            <w:noProof/>
            <w:webHidden/>
          </w:rPr>
          <w:t>142</w:t>
        </w:r>
        <w:r>
          <w:rPr>
            <w:noProof/>
            <w:webHidden/>
          </w:rPr>
          <w:fldChar w:fldCharType="end"/>
        </w:r>
      </w:hyperlink>
    </w:p>
    <w:p w14:paraId="77324BD7" w14:textId="15E94FDB" w:rsidR="00056737" w:rsidRDefault="00056737">
      <w:pPr>
        <w:pStyle w:val="TM2"/>
        <w:rPr>
          <w:rFonts w:asciiTheme="minorHAnsi" w:hAnsiTheme="minorHAnsi"/>
          <w:noProof/>
          <w:kern w:val="2"/>
          <w:szCs w:val="24"/>
          <w14:ligatures w14:val="standardContextual"/>
        </w:rPr>
      </w:pPr>
      <w:hyperlink w:anchor="_Toc216105745" w:history="1">
        <w:r w:rsidRPr="00E83FDF">
          <w:rPr>
            <w:rStyle w:val="Lienhypertexte"/>
            <w:noProof/>
          </w:rPr>
          <w:t>OPS 3.K.115</w:t>
        </w:r>
        <w:r>
          <w:rPr>
            <w:rFonts w:asciiTheme="minorHAnsi" w:hAnsiTheme="minorHAnsi"/>
            <w:noProof/>
            <w:kern w:val="2"/>
            <w:szCs w:val="24"/>
            <w14:ligatures w14:val="standardContextual"/>
          </w:rPr>
          <w:tab/>
        </w:r>
        <w:r w:rsidRPr="00E83FDF">
          <w:rPr>
            <w:rStyle w:val="Lienhypertexte"/>
            <w:noProof/>
          </w:rPr>
          <w:t xml:space="preserve"> Sièges, ceintures de sécurité, harnais et dispositifs de retenue pour enfants</w:t>
        </w:r>
        <w:r>
          <w:rPr>
            <w:noProof/>
            <w:webHidden/>
          </w:rPr>
          <w:tab/>
        </w:r>
        <w:r>
          <w:rPr>
            <w:noProof/>
            <w:webHidden/>
          </w:rPr>
          <w:tab/>
        </w:r>
        <w:r>
          <w:rPr>
            <w:noProof/>
            <w:webHidden/>
          </w:rPr>
          <w:fldChar w:fldCharType="begin"/>
        </w:r>
        <w:r>
          <w:rPr>
            <w:noProof/>
            <w:webHidden/>
          </w:rPr>
          <w:instrText xml:space="preserve"> PAGEREF _Toc216105745 \h </w:instrText>
        </w:r>
        <w:r>
          <w:rPr>
            <w:noProof/>
            <w:webHidden/>
          </w:rPr>
        </w:r>
        <w:r>
          <w:rPr>
            <w:noProof/>
            <w:webHidden/>
          </w:rPr>
          <w:fldChar w:fldCharType="separate"/>
        </w:r>
        <w:r w:rsidR="00E25E34">
          <w:rPr>
            <w:noProof/>
            <w:webHidden/>
          </w:rPr>
          <w:t>142</w:t>
        </w:r>
        <w:r>
          <w:rPr>
            <w:noProof/>
            <w:webHidden/>
          </w:rPr>
          <w:fldChar w:fldCharType="end"/>
        </w:r>
      </w:hyperlink>
    </w:p>
    <w:p w14:paraId="5F946CAB" w14:textId="2141DE29" w:rsidR="00056737" w:rsidRDefault="00056737">
      <w:pPr>
        <w:pStyle w:val="TM2"/>
        <w:rPr>
          <w:rFonts w:asciiTheme="minorHAnsi" w:hAnsiTheme="minorHAnsi"/>
          <w:noProof/>
          <w:kern w:val="2"/>
          <w:szCs w:val="24"/>
          <w14:ligatures w14:val="standardContextual"/>
        </w:rPr>
      </w:pPr>
      <w:hyperlink w:anchor="_Toc216105746" w:history="1">
        <w:r w:rsidRPr="00E83FDF">
          <w:rPr>
            <w:rStyle w:val="Lienhypertexte"/>
            <w:noProof/>
          </w:rPr>
          <w:t>OPS 3.K.120</w:t>
        </w:r>
        <w:r>
          <w:rPr>
            <w:rFonts w:asciiTheme="minorHAnsi" w:hAnsiTheme="minorHAnsi"/>
            <w:noProof/>
            <w:kern w:val="2"/>
            <w:szCs w:val="24"/>
            <w14:ligatures w14:val="standardContextual"/>
          </w:rPr>
          <w:tab/>
        </w:r>
        <w:r w:rsidRPr="00E83FDF">
          <w:rPr>
            <w:rStyle w:val="Lienhypertexte"/>
            <w:noProof/>
          </w:rPr>
          <w:t xml:space="preserve"> Signaux «Attachez vos ceintures» , «Défense de fumer» et autres moyens d’informations aux passagers</w:t>
        </w:r>
        <w:r>
          <w:rPr>
            <w:noProof/>
            <w:webHidden/>
          </w:rPr>
          <w:tab/>
        </w:r>
        <w:r>
          <w:rPr>
            <w:noProof/>
            <w:webHidden/>
          </w:rPr>
          <w:fldChar w:fldCharType="begin"/>
        </w:r>
        <w:r>
          <w:rPr>
            <w:noProof/>
            <w:webHidden/>
          </w:rPr>
          <w:instrText xml:space="preserve"> PAGEREF _Toc216105746 \h </w:instrText>
        </w:r>
        <w:r>
          <w:rPr>
            <w:noProof/>
            <w:webHidden/>
          </w:rPr>
        </w:r>
        <w:r>
          <w:rPr>
            <w:noProof/>
            <w:webHidden/>
          </w:rPr>
          <w:fldChar w:fldCharType="separate"/>
        </w:r>
        <w:r w:rsidR="00E25E34">
          <w:rPr>
            <w:noProof/>
            <w:webHidden/>
          </w:rPr>
          <w:t>143</w:t>
        </w:r>
        <w:r>
          <w:rPr>
            <w:noProof/>
            <w:webHidden/>
          </w:rPr>
          <w:fldChar w:fldCharType="end"/>
        </w:r>
      </w:hyperlink>
    </w:p>
    <w:p w14:paraId="5C19C159" w14:textId="1CB4F348" w:rsidR="00056737" w:rsidRDefault="00056737">
      <w:pPr>
        <w:pStyle w:val="TM2"/>
        <w:rPr>
          <w:rFonts w:asciiTheme="minorHAnsi" w:hAnsiTheme="minorHAnsi"/>
          <w:noProof/>
          <w:kern w:val="2"/>
          <w:szCs w:val="24"/>
          <w14:ligatures w14:val="standardContextual"/>
        </w:rPr>
      </w:pPr>
      <w:hyperlink w:anchor="_Toc216105747" w:history="1">
        <w:r w:rsidRPr="00E83FDF">
          <w:rPr>
            <w:rStyle w:val="Lienhypertexte"/>
            <w:noProof/>
          </w:rPr>
          <w:t>OPS 3.K.125</w:t>
        </w:r>
        <w:r>
          <w:rPr>
            <w:rFonts w:asciiTheme="minorHAnsi" w:hAnsiTheme="minorHAnsi"/>
            <w:noProof/>
            <w:kern w:val="2"/>
            <w:szCs w:val="24"/>
            <w14:ligatures w14:val="standardContextual"/>
          </w:rPr>
          <w:tab/>
        </w:r>
        <w:r w:rsidRPr="00E83FDF">
          <w:rPr>
            <w:rStyle w:val="Lienhypertexte"/>
            <w:noProof/>
          </w:rPr>
          <w:t xml:space="preserve">   </w:t>
        </w:r>
        <w:r w:rsidRPr="00E83FDF">
          <w:rPr>
            <w:rStyle w:val="Lienhypertexte"/>
            <w:i/>
            <w:noProof/>
          </w:rPr>
          <w:t>Intentionnellement blanc</w:t>
        </w:r>
        <w:r w:rsidRPr="00E83FDF">
          <w:rPr>
            <w:rStyle w:val="Lienhypertexte"/>
            <w:noProof/>
          </w:rPr>
          <w:t>.</w:t>
        </w:r>
        <w:r>
          <w:rPr>
            <w:noProof/>
            <w:webHidden/>
          </w:rPr>
          <w:tab/>
        </w:r>
        <w:r>
          <w:rPr>
            <w:noProof/>
            <w:webHidden/>
          </w:rPr>
          <w:fldChar w:fldCharType="begin"/>
        </w:r>
        <w:r>
          <w:rPr>
            <w:noProof/>
            <w:webHidden/>
          </w:rPr>
          <w:instrText xml:space="preserve"> PAGEREF _Toc216105747 \h </w:instrText>
        </w:r>
        <w:r>
          <w:rPr>
            <w:noProof/>
            <w:webHidden/>
          </w:rPr>
        </w:r>
        <w:r>
          <w:rPr>
            <w:noProof/>
            <w:webHidden/>
          </w:rPr>
          <w:fldChar w:fldCharType="separate"/>
        </w:r>
        <w:r w:rsidR="00E25E34">
          <w:rPr>
            <w:noProof/>
            <w:webHidden/>
          </w:rPr>
          <w:t>143</w:t>
        </w:r>
        <w:r>
          <w:rPr>
            <w:noProof/>
            <w:webHidden/>
          </w:rPr>
          <w:fldChar w:fldCharType="end"/>
        </w:r>
      </w:hyperlink>
    </w:p>
    <w:p w14:paraId="631B5C61" w14:textId="5F13FCBE" w:rsidR="00056737" w:rsidRDefault="00056737">
      <w:pPr>
        <w:pStyle w:val="TM2"/>
        <w:tabs>
          <w:tab w:val="left" w:pos="2138"/>
        </w:tabs>
        <w:rPr>
          <w:rFonts w:asciiTheme="minorHAnsi" w:hAnsiTheme="minorHAnsi"/>
          <w:noProof/>
          <w:kern w:val="2"/>
          <w:szCs w:val="24"/>
          <w14:ligatures w14:val="standardContextual"/>
        </w:rPr>
      </w:pPr>
      <w:hyperlink w:anchor="_Toc216105748" w:history="1">
        <w:r w:rsidRPr="00E83FDF">
          <w:rPr>
            <w:rStyle w:val="Lienhypertexte"/>
            <w:noProof/>
          </w:rPr>
          <w:t xml:space="preserve">OPS 3.K.130 </w:t>
        </w:r>
        <w:r>
          <w:rPr>
            <w:rFonts w:asciiTheme="minorHAnsi" w:hAnsiTheme="minorHAnsi"/>
            <w:noProof/>
            <w:kern w:val="2"/>
            <w:szCs w:val="24"/>
            <w14:ligatures w14:val="standardContextual"/>
          </w:rPr>
          <w:tab/>
        </w:r>
        <w:r w:rsidRPr="00E83FDF">
          <w:rPr>
            <w:rStyle w:val="Lienhypertexte"/>
            <w:noProof/>
          </w:rPr>
          <w:t>Trousses de premiers secours et trousse de prévention universelle</w:t>
        </w:r>
        <w:r>
          <w:rPr>
            <w:noProof/>
            <w:webHidden/>
          </w:rPr>
          <w:tab/>
        </w:r>
        <w:r>
          <w:rPr>
            <w:noProof/>
            <w:webHidden/>
          </w:rPr>
          <w:fldChar w:fldCharType="begin"/>
        </w:r>
        <w:r>
          <w:rPr>
            <w:noProof/>
            <w:webHidden/>
          </w:rPr>
          <w:instrText xml:space="preserve"> PAGEREF _Toc216105748 \h </w:instrText>
        </w:r>
        <w:r>
          <w:rPr>
            <w:noProof/>
            <w:webHidden/>
          </w:rPr>
        </w:r>
        <w:r>
          <w:rPr>
            <w:noProof/>
            <w:webHidden/>
          </w:rPr>
          <w:fldChar w:fldCharType="separate"/>
        </w:r>
        <w:r w:rsidR="00E25E34">
          <w:rPr>
            <w:noProof/>
            <w:webHidden/>
          </w:rPr>
          <w:t>143</w:t>
        </w:r>
        <w:r>
          <w:rPr>
            <w:noProof/>
            <w:webHidden/>
          </w:rPr>
          <w:fldChar w:fldCharType="end"/>
        </w:r>
      </w:hyperlink>
    </w:p>
    <w:p w14:paraId="2BB3E868" w14:textId="0C2CDB81" w:rsidR="00056737" w:rsidRDefault="00056737">
      <w:pPr>
        <w:pStyle w:val="TM2"/>
        <w:rPr>
          <w:rFonts w:asciiTheme="minorHAnsi" w:hAnsiTheme="minorHAnsi"/>
          <w:noProof/>
          <w:kern w:val="2"/>
          <w:szCs w:val="24"/>
          <w14:ligatures w14:val="standardContextual"/>
        </w:rPr>
      </w:pPr>
      <w:hyperlink w:anchor="_Toc216105749" w:history="1">
        <w:r w:rsidRPr="00E83FDF">
          <w:rPr>
            <w:rStyle w:val="Lienhypertexte"/>
            <w:noProof/>
          </w:rPr>
          <w:t xml:space="preserve">OPS 3.K.135 </w:t>
        </w:r>
        <w:r>
          <w:rPr>
            <w:rFonts w:asciiTheme="minorHAnsi" w:hAnsiTheme="minorHAnsi"/>
            <w:noProof/>
            <w:kern w:val="2"/>
            <w:szCs w:val="24"/>
            <w14:ligatures w14:val="standardContextual"/>
          </w:rPr>
          <w:tab/>
        </w:r>
        <w:r w:rsidRPr="00E83FDF">
          <w:rPr>
            <w:rStyle w:val="Lienhypertexte"/>
            <w:i/>
            <w:noProof/>
          </w:rPr>
          <w:t>Intentionnellement blanc</w:t>
        </w:r>
        <w:r>
          <w:rPr>
            <w:noProof/>
            <w:webHidden/>
          </w:rPr>
          <w:tab/>
        </w:r>
        <w:r>
          <w:rPr>
            <w:noProof/>
            <w:webHidden/>
          </w:rPr>
          <w:fldChar w:fldCharType="begin"/>
        </w:r>
        <w:r>
          <w:rPr>
            <w:noProof/>
            <w:webHidden/>
          </w:rPr>
          <w:instrText xml:space="preserve"> PAGEREF _Toc216105749 \h </w:instrText>
        </w:r>
        <w:r>
          <w:rPr>
            <w:noProof/>
            <w:webHidden/>
          </w:rPr>
        </w:r>
        <w:r>
          <w:rPr>
            <w:noProof/>
            <w:webHidden/>
          </w:rPr>
          <w:fldChar w:fldCharType="separate"/>
        </w:r>
        <w:r w:rsidR="00E25E34">
          <w:rPr>
            <w:noProof/>
            <w:webHidden/>
          </w:rPr>
          <w:t>143</w:t>
        </w:r>
        <w:r>
          <w:rPr>
            <w:noProof/>
            <w:webHidden/>
          </w:rPr>
          <w:fldChar w:fldCharType="end"/>
        </w:r>
      </w:hyperlink>
    </w:p>
    <w:p w14:paraId="2FE7983A" w14:textId="4B51D991" w:rsidR="00056737" w:rsidRDefault="00056737">
      <w:pPr>
        <w:pStyle w:val="TM2"/>
        <w:rPr>
          <w:rFonts w:asciiTheme="minorHAnsi" w:hAnsiTheme="minorHAnsi"/>
          <w:noProof/>
          <w:kern w:val="2"/>
          <w:szCs w:val="24"/>
          <w14:ligatures w14:val="standardContextual"/>
        </w:rPr>
      </w:pPr>
      <w:hyperlink w:anchor="_Toc216105750" w:history="1">
        <w:r w:rsidRPr="00E83FDF">
          <w:rPr>
            <w:rStyle w:val="Lienhypertexte"/>
            <w:noProof/>
          </w:rPr>
          <w:t xml:space="preserve">OPS 3.K.140 </w:t>
        </w:r>
        <w:r>
          <w:rPr>
            <w:rFonts w:asciiTheme="minorHAnsi" w:hAnsiTheme="minorHAnsi"/>
            <w:noProof/>
            <w:kern w:val="2"/>
            <w:szCs w:val="24"/>
            <w14:ligatures w14:val="standardContextual"/>
          </w:rPr>
          <w:tab/>
        </w:r>
        <w:r w:rsidRPr="00E83FDF">
          <w:rPr>
            <w:rStyle w:val="Lienhypertexte"/>
            <w:i/>
            <w:noProof/>
          </w:rPr>
          <w:t>Intentionnellement blanc</w:t>
        </w:r>
        <w:r w:rsidRPr="00E83FDF">
          <w:rPr>
            <w:rStyle w:val="Lienhypertexte"/>
            <w:noProof/>
          </w:rPr>
          <w:t>.</w:t>
        </w:r>
        <w:r>
          <w:rPr>
            <w:noProof/>
            <w:webHidden/>
          </w:rPr>
          <w:tab/>
        </w:r>
        <w:r>
          <w:rPr>
            <w:noProof/>
            <w:webHidden/>
          </w:rPr>
          <w:fldChar w:fldCharType="begin"/>
        </w:r>
        <w:r>
          <w:rPr>
            <w:noProof/>
            <w:webHidden/>
          </w:rPr>
          <w:instrText xml:space="preserve"> PAGEREF _Toc216105750 \h </w:instrText>
        </w:r>
        <w:r>
          <w:rPr>
            <w:noProof/>
            <w:webHidden/>
          </w:rPr>
        </w:r>
        <w:r>
          <w:rPr>
            <w:noProof/>
            <w:webHidden/>
          </w:rPr>
          <w:fldChar w:fldCharType="separate"/>
        </w:r>
        <w:r w:rsidR="00E25E34">
          <w:rPr>
            <w:noProof/>
            <w:webHidden/>
          </w:rPr>
          <w:t>143</w:t>
        </w:r>
        <w:r>
          <w:rPr>
            <w:noProof/>
            <w:webHidden/>
          </w:rPr>
          <w:fldChar w:fldCharType="end"/>
        </w:r>
      </w:hyperlink>
    </w:p>
    <w:p w14:paraId="62C7B69F" w14:textId="10EFB551" w:rsidR="00056737" w:rsidRDefault="00056737">
      <w:pPr>
        <w:pStyle w:val="TM2"/>
        <w:rPr>
          <w:rFonts w:asciiTheme="minorHAnsi" w:hAnsiTheme="minorHAnsi"/>
          <w:noProof/>
          <w:kern w:val="2"/>
          <w:szCs w:val="24"/>
          <w14:ligatures w14:val="standardContextual"/>
        </w:rPr>
      </w:pPr>
      <w:hyperlink w:anchor="_Toc216105751" w:history="1">
        <w:r w:rsidRPr="00E83FDF">
          <w:rPr>
            <w:rStyle w:val="Lienhypertexte"/>
            <w:noProof/>
          </w:rPr>
          <w:t xml:space="preserve">OPS 3.K.145 </w:t>
        </w:r>
        <w:r>
          <w:rPr>
            <w:rFonts w:asciiTheme="minorHAnsi" w:hAnsiTheme="minorHAnsi"/>
            <w:noProof/>
            <w:kern w:val="2"/>
            <w:szCs w:val="24"/>
            <w14:ligatures w14:val="standardContextual"/>
          </w:rPr>
          <w:tab/>
        </w:r>
        <w:r w:rsidRPr="00E83FDF">
          <w:rPr>
            <w:rStyle w:val="Lienhypertexte"/>
            <w:i/>
            <w:noProof/>
          </w:rPr>
          <w:t>Intentionnellement blanc</w:t>
        </w:r>
        <w:r w:rsidRPr="00E83FDF">
          <w:rPr>
            <w:rStyle w:val="Lienhypertexte"/>
            <w:noProof/>
          </w:rPr>
          <w:t>.</w:t>
        </w:r>
        <w:r>
          <w:rPr>
            <w:noProof/>
            <w:webHidden/>
          </w:rPr>
          <w:tab/>
        </w:r>
        <w:r>
          <w:rPr>
            <w:noProof/>
            <w:webHidden/>
          </w:rPr>
          <w:fldChar w:fldCharType="begin"/>
        </w:r>
        <w:r>
          <w:rPr>
            <w:noProof/>
            <w:webHidden/>
          </w:rPr>
          <w:instrText xml:space="preserve"> PAGEREF _Toc216105751 \h </w:instrText>
        </w:r>
        <w:r>
          <w:rPr>
            <w:noProof/>
            <w:webHidden/>
          </w:rPr>
        </w:r>
        <w:r>
          <w:rPr>
            <w:noProof/>
            <w:webHidden/>
          </w:rPr>
          <w:fldChar w:fldCharType="separate"/>
        </w:r>
        <w:r w:rsidR="00E25E34">
          <w:rPr>
            <w:noProof/>
            <w:webHidden/>
          </w:rPr>
          <w:t>143</w:t>
        </w:r>
        <w:r>
          <w:rPr>
            <w:noProof/>
            <w:webHidden/>
          </w:rPr>
          <w:fldChar w:fldCharType="end"/>
        </w:r>
      </w:hyperlink>
    </w:p>
    <w:p w14:paraId="22B5CB87" w14:textId="7444F9C6" w:rsidR="00056737" w:rsidRDefault="00056737">
      <w:pPr>
        <w:pStyle w:val="TM2"/>
        <w:rPr>
          <w:rFonts w:asciiTheme="minorHAnsi" w:hAnsiTheme="minorHAnsi"/>
          <w:noProof/>
          <w:kern w:val="2"/>
          <w:szCs w:val="24"/>
          <w14:ligatures w14:val="standardContextual"/>
        </w:rPr>
      </w:pPr>
      <w:hyperlink w:anchor="_Toc216105752" w:history="1">
        <w:r w:rsidRPr="00E83FDF">
          <w:rPr>
            <w:rStyle w:val="Lienhypertexte"/>
            <w:noProof/>
          </w:rPr>
          <w:t>OPS 3.K.150</w:t>
        </w:r>
        <w:r>
          <w:rPr>
            <w:rFonts w:asciiTheme="minorHAnsi" w:hAnsiTheme="minorHAnsi"/>
            <w:noProof/>
            <w:kern w:val="2"/>
            <w:szCs w:val="24"/>
            <w14:ligatures w14:val="standardContextual"/>
          </w:rPr>
          <w:tab/>
        </w:r>
        <w:r w:rsidRPr="00E83FDF">
          <w:rPr>
            <w:rStyle w:val="Lienhypertexte"/>
            <w:noProof/>
          </w:rPr>
          <w:t xml:space="preserve"> Oxygène de subsistance</w:t>
        </w:r>
        <w:r>
          <w:rPr>
            <w:noProof/>
            <w:webHidden/>
          </w:rPr>
          <w:tab/>
        </w:r>
        <w:r>
          <w:rPr>
            <w:noProof/>
            <w:webHidden/>
          </w:rPr>
          <w:fldChar w:fldCharType="begin"/>
        </w:r>
        <w:r>
          <w:rPr>
            <w:noProof/>
            <w:webHidden/>
          </w:rPr>
          <w:instrText xml:space="preserve"> PAGEREF _Toc216105752 \h </w:instrText>
        </w:r>
        <w:r>
          <w:rPr>
            <w:noProof/>
            <w:webHidden/>
          </w:rPr>
        </w:r>
        <w:r>
          <w:rPr>
            <w:noProof/>
            <w:webHidden/>
          </w:rPr>
          <w:fldChar w:fldCharType="separate"/>
        </w:r>
        <w:r w:rsidR="00E25E34">
          <w:rPr>
            <w:noProof/>
            <w:webHidden/>
          </w:rPr>
          <w:t>144</w:t>
        </w:r>
        <w:r>
          <w:rPr>
            <w:noProof/>
            <w:webHidden/>
          </w:rPr>
          <w:fldChar w:fldCharType="end"/>
        </w:r>
      </w:hyperlink>
    </w:p>
    <w:p w14:paraId="334DC4BF" w14:textId="4C39658C" w:rsidR="00056737" w:rsidRDefault="00056737">
      <w:pPr>
        <w:pStyle w:val="TM2"/>
        <w:rPr>
          <w:rFonts w:asciiTheme="minorHAnsi" w:hAnsiTheme="minorHAnsi"/>
          <w:noProof/>
          <w:kern w:val="2"/>
          <w:szCs w:val="24"/>
          <w14:ligatures w14:val="standardContextual"/>
        </w:rPr>
      </w:pPr>
      <w:hyperlink w:anchor="_Toc216105753" w:history="1">
        <w:r w:rsidRPr="00E83FDF">
          <w:rPr>
            <w:rStyle w:val="Lienhypertexte"/>
            <w:noProof/>
          </w:rPr>
          <w:t xml:space="preserve">OPS 3.K.155 </w:t>
        </w:r>
        <w:r>
          <w:rPr>
            <w:rFonts w:asciiTheme="minorHAnsi" w:hAnsiTheme="minorHAnsi"/>
            <w:noProof/>
            <w:kern w:val="2"/>
            <w:szCs w:val="24"/>
            <w14:ligatures w14:val="standardContextual"/>
          </w:rPr>
          <w:tab/>
        </w:r>
        <w:r w:rsidRPr="00E83FDF">
          <w:rPr>
            <w:rStyle w:val="Lienhypertexte"/>
            <w:i/>
            <w:noProof/>
          </w:rPr>
          <w:t>Intentionnellement blanc</w:t>
        </w:r>
        <w:r w:rsidRPr="00E83FDF">
          <w:rPr>
            <w:rStyle w:val="Lienhypertexte"/>
            <w:noProof/>
          </w:rPr>
          <w:t>.</w:t>
        </w:r>
        <w:r>
          <w:rPr>
            <w:noProof/>
            <w:webHidden/>
          </w:rPr>
          <w:tab/>
        </w:r>
        <w:r>
          <w:rPr>
            <w:noProof/>
            <w:webHidden/>
          </w:rPr>
          <w:fldChar w:fldCharType="begin"/>
        </w:r>
        <w:r>
          <w:rPr>
            <w:noProof/>
            <w:webHidden/>
          </w:rPr>
          <w:instrText xml:space="preserve"> PAGEREF _Toc216105753 \h </w:instrText>
        </w:r>
        <w:r>
          <w:rPr>
            <w:noProof/>
            <w:webHidden/>
          </w:rPr>
        </w:r>
        <w:r>
          <w:rPr>
            <w:noProof/>
            <w:webHidden/>
          </w:rPr>
          <w:fldChar w:fldCharType="separate"/>
        </w:r>
        <w:r w:rsidR="00E25E34">
          <w:rPr>
            <w:noProof/>
            <w:webHidden/>
          </w:rPr>
          <w:t>145</w:t>
        </w:r>
        <w:r>
          <w:rPr>
            <w:noProof/>
            <w:webHidden/>
          </w:rPr>
          <w:fldChar w:fldCharType="end"/>
        </w:r>
      </w:hyperlink>
    </w:p>
    <w:p w14:paraId="4981B0E6" w14:textId="0EDB9D97" w:rsidR="00056737" w:rsidRDefault="00056737">
      <w:pPr>
        <w:pStyle w:val="TM2"/>
        <w:rPr>
          <w:rFonts w:asciiTheme="minorHAnsi" w:hAnsiTheme="minorHAnsi"/>
          <w:noProof/>
          <w:kern w:val="2"/>
          <w:szCs w:val="24"/>
          <w14:ligatures w14:val="standardContextual"/>
        </w:rPr>
      </w:pPr>
      <w:hyperlink w:anchor="_Toc216105754" w:history="1">
        <w:r w:rsidRPr="00E83FDF">
          <w:rPr>
            <w:rStyle w:val="Lienhypertexte"/>
            <w:noProof/>
          </w:rPr>
          <w:t xml:space="preserve">OPS 3.K.160 </w:t>
        </w:r>
        <w:r>
          <w:rPr>
            <w:rFonts w:asciiTheme="minorHAnsi" w:hAnsiTheme="minorHAnsi"/>
            <w:noProof/>
            <w:kern w:val="2"/>
            <w:szCs w:val="24"/>
            <w14:ligatures w14:val="standardContextual"/>
          </w:rPr>
          <w:tab/>
        </w:r>
        <w:r w:rsidRPr="00E83FDF">
          <w:rPr>
            <w:rStyle w:val="Lienhypertexte"/>
            <w:noProof/>
          </w:rPr>
          <w:t>Extincteurs à main</w:t>
        </w:r>
        <w:r>
          <w:rPr>
            <w:noProof/>
            <w:webHidden/>
          </w:rPr>
          <w:tab/>
        </w:r>
        <w:r>
          <w:rPr>
            <w:noProof/>
            <w:webHidden/>
          </w:rPr>
          <w:fldChar w:fldCharType="begin"/>
        </w:r>
        <w:r>
          <w:rPr>
            <w:noProof/>
            <w:webHidden/>
          </w:rPr>
          <w:instrText xml:space="preserve"> PAGEREF _Toc216105754 \h </w:instrText>
        </w:r>
        <w:r>
          <w:rPr>
            <w:noProof/>
            <w:webHidden/>
          </w:rPr>
        </w:r>
        <w:r>
          <w:rPr>
            <w:noProof/>
            <w:webHidden/>
          </w:rPr>
          <w:fldChar w:fldCharType="separate"/>
        </w:r>
        <w:r w:rsidR="00E25E34">
          <w:rPr>
            <w:noProof/>
            <w:webHidden/>
          </w:rPr>
          <w:t>145</w:t>
        </w:r>
        <w:r>
          <w:rPr>
            <w:noProof/>
            <w:webHidden/>
          </w:rPr>
          <w:fldChar w:fldCharType="end"/>
        </w:r>
      </w:hyperlink>
    </w:p>
    <w:p w14:paraId="0F6C3569" w14:textId="28DA93BB" w:rsidR="00056737" w:rsidRDefault="00056737">
      <w:pPr>
        <w:pStyle w:val="TM2"/>
        <w:rPr>
          <w:rFonts w:asciiTheme="minorHAnsi" w:hAnsiTheme="minorHAnsi"/>
          <w:noProof/>
          <w:kern w:val="2"/>
          <w:szCs w:val="24"/>
          <w14:ligatures w14:val="standardContextual"/>
        </w:rPr>
      </w:pPr>
      <w:hyperlink w:anchor="_Toc216105755" w:history="1">
        <w:r w:rsidRPr="00E83FDF">
          <w:rPr>
            <w:rStyle w:val="Lienhypertexte"/>
            <w:noProof/>
          </w:rPr>
          <w:t>OPS 3 K.165</w:t>
        </w:r>
        <w:r>
          <w:rPr>
            <w:rFonts w:asciiTheme="minorHAnsi" w:hAnsiTheme="minorHAnsi"/>
            <w:noProof/>
            <w:kern w:val="2"/>
            <w:szCs w:val="24"/>
            <w14:ligatures w14:val="standardContextual"/>
          </w:rPr>
          <w:tab/>
        </w:r>
        <w:r w:rsidRPr="00E83FDF">
          <w:rPr>
            <w:rStyle w:val="Lienhypertexte"/>
            <w:noProof/>
          </w:rPr>
          <w:t xml:space="preserve"> </w:t>
        </w:r>
        <w:r w:rsidRPr="00E83FDF">
          <w:rPr>
            <w:rStyle w:val="Lienhypertexte"/>
            <w:i/>
            <w:noProof/>
          </w:rPr>
          <w:t>Intentionnellement blanc</w:t>
        </w:r>
        <w:r w:rsidRPr="00E83FDF">
          <w:rPr>
            <w:rStyle w:val="Lienhypertexte"/>
            <w:noProof/>
          </w:rPr>
          <w:t>.</w:t>
        </w:r>
        <w:r>
          <w:rPr>
            <w:noProof/>
            <w:webHidden/>
          </w:rPr>
          <w:tab/>
        </w:r>
        <w:r>
          <w:rPr>
            <w:noProof/>
            <w:webHidden/>
          </w:rPr>
          <w:fldChar w:fldCharType="begin"/>
        </w:r>
        <w:r>
          <w:rPr>
            <w:noProof/>
            <w:webHidden/>
          </w:rPr>
          <w:instrText xml:space="preserve"> PAGEREF _Toc216105755 \h </w:instrText>
        </w:r>
        <w:r>
          <w:rPr>
            <w:noProof/>
            <w:webHidden/>
          </w:rPr>
        </w:r>
        <w:r>
          <w:rPr>
            <w:noProof/>
            <w:webHidden/>
          </w:rPr>
          <w:fldChar w:fldCharType="separate"/>
        </w:r>
        <w:r w:rsidR="00E25E34">
          <w:rPr>
            <w:noProof/>
            <w:webHidden/>
          </w:rPr>
          <w:t>146</w:t>
        </w:r>
        <w:r>
          <w:rPr>
            <w:noProof/>
            <w:webHidden/>
          </w:rPr>
          <w:fldChar w:fldCharType="end"/>
        </w:r>
      </w:hyperlink>
    </w:p>
    <w:p w14:paraId="4549A60E" w14:textId="24D83E6E" w:rsidR="00056737" w:rsidRDefault="00056737">
      <w:pPr>
        <w:pStyle w:val="TM2"/>
        <w:rPr>
          <w:rFonts w:asciiTheme="minorHAnsi" w:hAnsiTheme="minorHAnsi"/>
          <w:noProof/>
          <w:kern w:val="2"/>
          <w:szCs w:val="24"/>
          <w14:ligatures w14:val="standardContextual"/>
        </w:rPr>
      </w:pPr>
      <w:hyperlink w:anchor="_Toc216105756" w:history="1">
        <w:r w:rsidRPr="00E83FDF">
          <w:rPr>
            <w:rStyle w:val="Lienhypertexte"/>
            <w:noProof/>
          </w:rPr>
          <w:t>OPS 3 K.170 Indication des zones de pénétration du fuselage</w:t>
        </w:r>
        <w:r>
          <w:rPr>
            <w:noProof/>
            <w:webHidden/>
          </w:rPr>
          <w:tab/>
        </w:r>
        <w:r>
          <w:rPr>
            <w:noProof/>
            <w:webHidden/>
          </w:rPr>
          <w:fldChar w:fldCharType="begin"/>
        </w:r>
        <w:r>
          <w:rPr>
            <w:noProof/>
            <w:webHidden/>
          </w:rPr>
          <w:instrText xml:space="preserve"> PAGEREF _Toc216105756 \h </w:instrText>
        </w:r>
        <w:r>
          <w:rPr>
            <w:noProof/>
            <w:webHidden/>
          </w:rPr>
        </w:r>
        <w:r>
          <w:rPr>
            <w:noProof/>
            <w:webHidden/>
          </w:rPr>
          <w:fldChar w:fldCharType="separate"/>
        </w:r>
        <w:r w:rsidR="00E25E34">
          <w:rPr>
            <w:noProof/>
            <w:webHidden/>
          </w:rPr>
          <w:t>146</w:t>
        </w:r>
        <w:r>
          <w:rPr>
            <w:noProof/>
            <w:webHidden/>
          </w:rPr>
          <w:fldChar w:fldCharType="end"/>
        </w:r>
      </w:hyperlink>
    </w:p>
    <w:p w14:paraId="357447AB" w14:textId="206E2DC8" w:rsidR="00056737" w:rsidRDefault="00056737">
      <w:pPr>
        <w:pStyle w:val="TM2"/>
        <w:rPr>
          <w:rFonts w:asciiTheme="minorHAnsi" w:hAnsiTheme="minorHAnsi"/>
          <w:noProof/>
          <w:kern w:val="2"/>
          <w:szCs w:val="24"/>
          <w14:ligatures w14:val="standardContextual"/>
        </w:rPr>
      </w:pPr>
      <w:hyperlink w:anchor="_Toc216105757" w:history="1">
        <w:r w:rsidRPr="00E83FDF">
          <w:rPr>
            <w:rStyle w:val="Lienhypertexte"/>
            <w:noProof/>
          </w:rPr>
          <w:t xml:space="preserve">OPS 3.K.175 </w:t>
        </w:r>
        <w:r>
          <w:rPr>
            <w:rFonts w:asciiTheme="minorHAnsi" w:hAnsiTheme="minorHAnsi"/>
            <w:noProof/>
            <w:kern w:val="2"/>
            <w:szCs w:val="24"/>
            <w14:ligatures w14:val="standardContextual"/>
          </w:rPr>
          <w:tab/>
        </w:r>
        <w:r w:rsidRPr="00E83FDF">
          <w:rPr>
            <w:rStyle w:val="Lienhypertexte"/>
            <w:noProof/>
          </w:rPr>
          <w:t>Marquage extérieur des issues de secours</w:t>
        </w:r>
        <w:r>
          <w:rPr>
            <w:noProof/>
            <w:webHidden/>
          </w:rPr>
          <w:tab/>
        </w:r>
        <w:r>
          <w:rPr>
            <w:noProof/>
            <w:webHidden/>
          </w:rPr>
          <w:fldChar w:fldCharType="begin"/>
        </w:r>
        <w:r>
          <w:rPr>
            <w:noProof/>
            <w:webHidden/>
          </w:rPr>
          <w:instrText xml:space="preserve"> PAGEREF _Toc216105757 \h </w:instrText>
        </w:r>
        <w:r>
          <w:rPr>
            <w:noProof/>
            <w:webHidden/>
          </w:rPr>
        </w:r>
        <w:r>
          <w:rPr>
            <w:noProof/>
            <w:webHidden/>
          </w:rPr>
          <w:fldChar w:fldCharType="separate"/>
        </w:r>
        <w:r w:rsidR="00E25E34">
          <w:rPr>
            <w:noProof/>
            <w:webHidden/>
          </w:rPr>
          <w:t>147</w:t>
        </w:r>
        <w:r>
          <w:rPr>
            <w:noProof/>
            <w:webHidden/>
          </w:rPr>
          <w:fldChar w:fldCharType="end"/>
        </w:r>
      </w:hyperlink>
    </w:p>
    <w:p w14:paraId="48EE4A21" w14:textId="33E82C14" w:rsidR="00056737" w:rsidRDefault="00056737">
      <w:pPr>
        <w:pStyle w:val="TM2"/>
        <w:rPr>
          <w:rFonts w:asciiTheme="minorHAnsi" w:hAnsiTheme="minorHAnsi"/>
          <w:noProof/>
          <w:kern w:val="2"/>
          <w:szCs w:val="24"/>
          <w14:ligatures w14:val="standardContextual"/>
        </w:rPr>
      </w:pPr>
      <w:hyperlink w:anchor="_Toc216105758" w:history="1">
        <w:r w:rsidRPr="00E83FDF">
          <w:rPr>
            <w:rStyle w:val="Lienhypertexte"/>
            <w:noProof/>
          </w:rPr>
          <w:t xml:space="preserve">OPS 3.K.180  </w:t>
        </w:r>
        <w:r w:rsidRPr="00E83FDF">
          <w:rPr>
            <w:rStyle w:val="Lienhypertexte"/>
            <w:i/>
            <w:noProof/>
          </w:rPr>
          <w:t>Intentionnellement blanc</w:t>
        </w:r>
        <w:r w:rsidRPr="00E83FDF">
          <w:rPr>
            <w:rStyle w:val="Lienhypertexte"/>
            <w:noProof/>
          </w:rPr>
          <w:t>.</w:t>
        </w:r>
        <w:r>
          <w:rPr>
            <w:noProof/>
            <w:webHidden/>
          </w:rPr>
          <w:tab/>
        </w:r>
        <w:r>
          <w:rPr>
            <w:noProof/>
            <w:webHidden/>
          </w:rPr>
          <w:fldChar w:fldCharType="begin"/>
        </w:r>
        <w:r>
          <w:rPr>
            <w:noProof/>
            <w:webHidden/>
          </w:rPr>
          <w:instrText xml:space="preserve"> PAGEREF _Toc216105758 \h </w:instrText>
        </w:r>
        <w:r>
          <w:rPr>
            <w:noProof/>
            <w:webHidden/>
          </w:rPr>
        </w:r>
        <w:r>
          <w:rPr>
            <w:noProof/>
            <w:webHidden/>
          </w:rPr>
          <w:fldChar w:fldCharType="separate"/>
        </w:r>
        <w:r w:rsidR="00E25E34">
          <w:rPr>
            <w:noProof/>
            <w:webHidden/>
          </w:rPr>
          <w:t>147</w:t>
        </w:r>
        <w:r>
          <w:rPr>
            <w:noProof/>
            <w:webHidden/>
          </w:rPr>
          <w:fldChar w:fldCharType="end"/>
        </w:r>
      </w:hyperlink>
    </w:p>
    <w:p w14:paraId="789EBA1D" w14:textId="47C69EDE" w:rsidR="00056737" w:rsidRDefault="00056737">
      <w:pPr>
        <w:pStyle w:val="TM2"/>
        <w:rPr>
          <w:rFonts w:asciiTheme="minorHAnsi" w:hAnsiTheme="minorHAnsi"/>
          <w:noProof/>
          <w:kern w:val="2"/>
          <w:szCs w:val="24"/>
          <w14:ligatures w14:val="standardContextual"/>
        </w:rPr>
      </w:pPr>
      <w:hyperlink w:anchor="_Toc216105759" w:history="1">
        <w:r w:rsidRPr="00E83FDF">
          <w:rPr>
            <w:rStyle w:val="Lienhypertexte"/>
            <w:noProof/>
          </w:rPr>
          <w:t>OPS 3.K.185  Mégaphones</w:t>
        </w:r>
        <w:r>
          <w:rPr>
            <w:noProof/>
            <w:webHidden/>
          </w:rPr>
          <w:tab/>
        </w:r>
        <w:r>
          <w:rPr>
            <w:noProof/>
            <w:webHidden/>
          </w:rPr>
          <w:fldChar w:fldCharType="begin"/>
        </w:r>
        <w:r>
          <w:rPr>
            <w:noProof/>
            <w:webHidden/>
          </w:rPr>
          <w:instrText xml:space="preserve"> PAGEREF _Toc216105759 \h </w:instrText>
        </w:r>
        <w:r>
          <w:rPr>
            <w:noProof/>
            <w:webHidden/>
          </w:rPr>
        </w:r>
        <w:r>
          <w:rPr>
            <w:noProof/>
            <w:webHidden/>
          </w:rPr>
          <w:fldChar w:fldCharType="separate"/>
        </w:r>
        <w:r w:rsidR="00E25E34">
          <w:rPr>
            <w:noProof/>
            <w:webHidden/>
          </w:rPr>
          <w:t>147</w:t>
        </w:r>
        <w:r>
          <w:rPr>
            <w:noProof/>
            <w:webHidden/>
          </w:rPr>
          <w:fldChar w:fldCharType="end"/>
        </w:r>
      </w:hyperlink>
    </w:p>
    <w:p w14:paraId="7C56DA7A" w14:textId="34B86C64" w:rsidR="00056737" w:rsidRDefault="00056737">
      <w:pPr>
        <w:pStyle w:val="TM2"/>
        <w:rPr>
          <w:rFonts w:asciiTheme="minorHAnsi" w:hAnsiTheme="minorHAnsi"/>
          <w:noProof/>
          <w:kern w:val="2"/>
          <w:szCs w:val="24"/>
          <w14:ligatures w14:val="standardContextual"/>
        </w:rPr>
      </w:pPr>
      <w:hyperlink w:anchor="_Toc216105760" w:history="1">
        <w:r w:rsidRPr="00E83FDF">
          <w:rPr>
            <w:rStyle w:val="Lienhypertexte"/>
            <w:noProof/>
          </w:rPr>
          <w:t xml:space="preserve">OPS 3.K.190 </w:t>
        </w:r>
        <w:r>
          <w:rPr>
            <w:rFonts w:asciiTheme="minorHAnsi" w:hAnsiTheme="minorHAnsi"/>
            <w:noProof/>
            <w:kern w:val="2"/>
            <w:szCs w:val="24"/>
            <w14:ligatures w14:val="standardContextual"/>
          </w:rPr>
          <w:tab/>
        </w:r>
        <w:r w:rsidRPr="00E83FDF">
          <w:rPr>
            <w:rStyle w:val="Lienhypertexte"/>
            <w:noProof/>
          </w:rPr>
          <w:t>Éclairage et marquage des issues de secours</w:t>
        </w:r>
        <w:r>
          <w:rPr>
            <w:noProof/>
            <w:webHidden/>
          </w:rPr>
          <w:tab/>
        </w:r>
        <w:r>
          <w:rPr>
            <w:noProof/>
            <w:webHidden/>
          </w:rPr>
          <w:fldChar w:fldCharType="begin"/>
        </w:r>
        <w:r>
          <w:rPr>
            <w:noProof/>
            <w:webHidden/>
          </w:rPr>
          <w:instrText xml:space="preserve"> PAGEREF _Toc216105760 \h </w:instrText>
        </w:r>
        <w:r>
          <w:rPr>
            <w:noProof/>
            <w:webHidden/>
          </w:rPr>
        </w:r>
        <w:r>
          <w:rPr>
            <w:noProof/>
            <w:webHidden/>
          </w:rPr>
          <w:fldChar w:fldCharType="separate"/>
        </w:r>
        <w:r w:rsidR="00E25E34">
          <w:rPr>
            <w:noProof/>
            <w:webHidden/>
          </w:rPr>
          <w:t>147</w:t>
        </w:r>
        <w:r>
          <w:rPr>
            <w:noProof/>
            <w:webHidden/>
          </w:rPr>
          <w:fldChar w:fldCharType="end"/>
        </w:r>
      </w:hyperlink>
    </w:p>
    <w:p w14:paraId="2B08628C" w14:textId="35579A7C" w:rsidR="00056737" w:rsidRDefault="00056737">
      <w:pPr>
        <w:pStyle w:val="TM2"/>
        <w:rPr>
          <w:rFonts w:asciiTheme="minorHAnsi" w:hAnsiTheme="minorHAnsi"/>
          <w:noProof/>
          <w:kern w:val="2"/>
          <w:szCs w:val="24"/>
          <w14:ligatures w14:val="standardContextual"/>
        </w:rPr>
      </w:pPr>
      <w:hyperlink w:anchor="_Toc216105761" w:history="1">
        <w:r w:rsidRPr="00E83FDF">
          <w:rPr>
            <w:rStyle w:val="Lienhypertexte"/>
            <w:noProof/>
          </w:rPr>
          <w:t>OPS 3.K.195</w:t>
        </w:r>
        <w:r>
          <w:rPr>
            <w:rFonts w:asciiTheme="minorHAnsi" w:hAnsiTheme="minorHAnsi"/>
            <w:noProof/>
            <w:kern w:val="2"/>
            <w:szCs w:val="24"/>
            <w14:ligatures w14:val="standardContextual"/>
          </w:rPr>
          <w:tab/>
        </w:r>
        <w:r w:rsidRPr="00E83FDF">
          <w:rPr>
            <w:rStyle w:val="Lienhypertexte"/>
            <w:noProof/>
          </w:rPr>
          <w:t xml:space="preserve">  Emetteur de localisation d'urgence automatique</w:t>
        </w:r>
        <w:r>
          <w:rPr>
            <w:noProof/>
            <w:webHidden/>
          </w:rPr>
          <w:tab/>
        </w:r>
        <w:r>
          <w:rPr>
            <w:noProof/>
            <w:webHidden/>
          </w:rPr>
          <w:fldChar w:fldCharType="begin"/>
        </w:r>
        <w:r>
          <w:rPr>
            <w:noProof/>
            <w:webHidden/>
          </w:rPr>
          <w:instrText xml:space="preserve"> PAGEREF _Toc216105761 \h </w:instrText>
        </w:r>
        <w:r>
          <w:rPr>
            <w:noProof/>
            <w:webHidden/>
          </w:rPr>
        </w:r>
        <w:r>
          <w:rPr>
            <w:noProof/>
            <w:webHidden/>
          </w:rPr>
          <w:fldChar w:fldCharType="separate"/>
        </w:r>
        <w:r w:rsidR="00E25E34">
          <w:rPr>
            <w:noProof/>
            <w:webHidden/>
          </w:rPr>
          <w:t>147</w:t>
        </w:r>
        <w:r>
          <w:rPr>
            <w:noProof/>
            <w:webHidden/>
          </w:rPr>
          <w:fldChar w:fldCharType="end"/>
        </w:r>
      </w:hyperlink>
    </w:p>
    <w:p w14:paraId="7BB961CF" w14:textId="141739C3" w:rsidR="00056737" w:rsidRDefault="00056737">
      <w:pPr>
        <w:pStyle w:val="TM2"/>
        <w:rPr>
          <w:rFonts w:asciiTheme="minorHAnsi" w:hAnsiTheme="minorHAnsi"/>
          <w:noProof/>
          <w:kern w:val="2"/>
          <w:szCs w:val="24"/>
          <w14:ligatures w14:val="standardContextual"/>
        </w:rPr>
      </w:pPr>
      <w:hyperlink w:anchor="_Toc216105762" w:history="1">
        <w:r w:rsidRPr="00E83FDF">
          <w:rPr>
            <w:rStyle w:val="Lienhypertexte"/>
            <w:noProof/>
          </w:rPr>
          <w:t xml:space="preserve">OPS 3.K.200 </w:t>
        </w:r>
        <w:r>
          <w:rPr>
            <w:rFonts w:asciiTheme="minorHAnsi" w:hAnsiTheme="minorHAnsi"/>
            <w:noProof/>
            <w:kern w:val="2"/>
            <w:szCs w:val="24"/>
            <w14:ligatures w14:val="standardContextual"/>
          </w:rPr>
          <w:tab/>
        </w:r>
        <w:r w:rsidRPr="00E83FDF">
          <w:rPr>
            <w:rStyle w:val="Lienhypertexte"/>
            <w:noProof/>
          </w:rPr>
          <w:t>Gilets de sauvetage</w:t>
        </w:r>
        <w:r>
          <w:rPr>
            <w:noProof/>
            <w:webHidden/>
          </w:rPr>
          <w:tab/>
        </w:r>
        <w:r>
          <w:rPr>
            <w:noProof/>
            <w:webHidden/>
          </w:rPr>
          <w:fldChar w:fldCharType="begin"/>
        </w:r>
        <w:r>
          <w:rPr>
            <w:noProof/>
            <w:webHidden/>
          </w:rPr>
          <w:instrText xml:space="preserve"> PAGEREF _Toc216105762 \h </w:instrText>
        </w:r>
        <w:r>
          <w:rPr>
            <w:noProof/>
            <w:webHidden/>
          </w:rPr>
        </w:r>
        <w:r>
          <w:rPr>
            <w:noProof/>
            <w:webHidden/>
          </w:rPr>
          <w:fldChar w:fldCharType="separate"/>
        </w:r>
        <w:r w:rsidR="00E25E34">
          <w:rPr>
            <w:noProof/>
            <w:webHidden/>
          </w:rPr>
          <w:t>148</w:t>
        </w:r>
        <w:r>
          <w:rPr>
            <w:noProof/>
            <w:webHidden/>
          </w:rPr>
          <w:fldChar w:fldCharType="end"/>
        </w:r>
      </w:hyperlink>
    </w:p>
    <w:p w14:paraId="11EA30F2" w14:textId="24AC721A" w:rsidR="00056737" w:rsidRDefault="00056737">
      <w:pPr>
        <w:pStyle w:val="TM2"/>
        <w:rPr>
          <w:rFonts w:asciiTheme="minorHAnsi" w:hAnsiTheme="minorHAnsi"/>
          <w:noProof/>
          <w:kern w:val="2"/>
          <w:szCs w:val="24"/>
          <w14:ligatures w14:val="standardContextual"/>
        </w:rPr>
      </w:pPr>
      <w:hyperlink w:anchor="_Toc216105763" w:history="1">
        <w:r w:rsidRPr="00E83FDF">
          <w:rPr>
            <w:rStyle w:val="Lienhypertexte"/>
            <w:noProof/>
          </w:rPr>
          <w:t>OPS 3.K.202</w:t>
        </w:r>
        <w:r>
          <w:rPr>
            <w:rFonts w:asciiTheme="minorHAnsi" w:hAnsiTheme="minorHAnsi"/>
            <w:noProof/>
            <w:kern w:val="2"/>
            <w:szCs w:val="24"/>
            <w14:ligatures w14:val="standardContextual"/>
          </w:rPr>
          <w:tab/>
        </w:r>
        <w:r w:rsidRPr="00E83FDF">
          <w:rPr>
            <w:rStyle w:val="Lienhypertexte"/>
            <w:noProof/>
          </w:rPr>
          <w:t xml:space="preserve"> Combinaison de survie équipage</w:t>
        </w:r>
        <w:r>
          <w:rPr>
            <w:noProof/>
            <w:webHidden/>
          </w:rPr>
          <w:tab/>
        </w:r>
        <w:r>
          <w:rPr>
            <w:noProof/>
            <w:webHidden/>
          </w:rPr>
          <w:fldChar w:fldCharType="begin"/>
        </w:r>
        <w:r>
          <w:rPr>
            <w:noProof/>
            <w:webHidden/>
          </w:rPr>
          <w:instrText xml:space="preserve"> PAGEREF _Toc216105763 \h </w:instrText>
        </w:r>
        <w:r>
          <w:rPr>
            <w:noProof/>
            <w:webHidden/>
          </w:rPr>
        </w:r>
        <w:r>
          <w:rPr>
            <w:noProof/>
            <w:webHidden/>
          </w:rPr>
          <w:fldChar w:fldCharType="separate"/>
        </w:r>
        <w:r w:rsidR="00E25E34">
          <w:rPr>
            <w:noProof/>
            <w:webHidden/>
          </w:rPr>
          <w:t>148</w:t>
        </w:r>
        <w:r>
          <w:rPr>
            <w:noProof/>
            <w:webHidden/>
          </w:rPr>
          <w:fldChar w:fldCharType="end"/>
        </w:r>
      </w:hyperlink>
    </w:p>
    <w:p w14:paraId="6064795F" w14:textId="1045AA2F" w:rsidR="00056737" w:rsidRDefault="00056737">
      <w:pPr>
        <w:pStyle w:val="TM2"/>
        <w:rPr>
          <w:rFonts w:asciiTheme="minorHAnsi" w:hAnsiTheme="minorHAnsi"/>
          <w:noProof/>
          <w:kern w:val="2"/>
          <w:szCs w:val="24"/>
          <w14:ligatures w14:val="standardContextual"/>
        </w:rPr>
      </w:pPr>
      <w:hyperlink w:anchor="_Toc216105764" w:history="1">
        <w:r w:rsidRPr="00E83FDF">
          <w:rPr>
            <w:rStyle w:val="Lienhypertexte"/>
            <w:noProof/>
          </w:rPr>
          <w:t xml:space="preserve">OPS 3.K.205 </w:t>
        </w:r>
        <w:r>
          <w:rPr>
            <w:rFonts w:asciiTheme="minorHAnsi" w:hAnsiTheme="minorHAnsi"/>
            <w:noProof/>
            <w:kern w:val="2"/>
            <w:szCs w:val="24"/>
            <w14:ligatures w14:val="standardContextual"/>
          </w:rPr>
          <w:tab/>
        </w:r>
        <w:r w:rsidRPr="00E83FDF">
          <w:rPr>
            <w:rStyle w:val="Lienhypertexte"/>
            <w:noProof/>
          </w:rPr>
          <w:t>Canots de sauvetage et émetteurs de localisation d'urgence de survie pour les vols prolongés au-dessus de l'eau</w:t>
        </w:r>
        <w:r>
          <w:rPr>
            <w:noProof/>
            <w:webHidden/>
          </w:rPr>
          <w:tab/>
        </w:r>
        <w:r>
          <w:rPr>
            <w:noProof/>
            <w:webHidden/>
          </w:rPr>
          <w:fldChar w:fldCharType="begin"/>
        </w:r>
        <w:r>
          <w:rPr>
            <w:noProof/>
            <w:webHidden/>
          </w:rPr>
          <w:instrText xml:space="preserve"> PAGEREF _Toc216105764 \h </w:instrText>
        </w:r>
        <w:r>
          <w:rPr>
            <w:noProof/>
            <w:webHidden/>
          </w:rPr>
        </w:r>
        <w:r>
          <w:rPr>
            <w:noProof/>
            <w:webHidden/>
          </w:rPr>
          <w:fldChar w:fldCharType="separate"/>
        </w:r>
        <w:r w:rsidR="00E25E34">
          <w:rPr>
            <w:noProof/>
            <w:webHidden/>
          </w:rPr>
          <w:t>149</w:t>
        </w:r>
        <w:r>
          <w:rPr>
            <w:noProof/>
            <w:webHidden/>
          </w:rPr>
          <w:fldChar w:fldCharType="end"/>
        </w:r>
      </w:hyperlink>
    </w:p>
    <w:p w14:paraId="099119F7" w14:textId="6E59C8FE" w:rsidR="00056737" w:rsidRDefault="00056737">
      <w:pPr>
        <w:pStyle w:val="TM2"/>
        <w:rPr>
          <w:rFonts w:asciiTheme="minorHAnsi" w:hAnsiTheme="minorHAnsi"/>
          <w:noProof/>
          <w:kern w:val="2"/>
          <w:szCs w:val="24"/>
          <w14:ligatures w14:val="standardContextual"/>
        </w:rPr>
      </w:pPr>
      <w:hyperlink w:anchor="_Toc216105765" w:history="1">
        <w:r w:rsidRPr="00E83FDF">
          <w:rPr>
            <w:rStyle w:val="Lienhypertexte"/>
            <w:rFonts w:eastAsia="Times New Roman"/>
            <w:noProof/>
          </w:rPr>
          <w:t xml:space="preserve">OPS 3.K.210 </w:t>
        </w:r>
        <w:r>
          <w:rPr>
            <w:rFonts w:asciiTheme="minorHAnsi" w:hAnsiTheme="minorHAnsi"/>
            <w:noProof/>
            <w:kern w:val="2"/>
            <w:szCs w:val="24"/>
            <w14:ligatures w14:val="standardContextual"/>
          </w:rPr>
          <w:tab/>
        </w:r>
        <w:r w:rsidRPr="00E83FDF">
          <w:rPr>
            <w:rStyle w:val="Lienhypertexte"/>
            <w:rFonts w:eastAsia="Times New Roman"/>
            <w:noProof/>
          </w:rPr>
          <w:t>Equipement de survie</w:t>
        </w:r>
        <w:r>
          <w:rPr>
            <w:noProof/>
            <w:webHidden/>
          </w:rPr>
          <w:tab/>
        </w:r>
        <w:r>
          <w:rPr>
            <w:noProof/>
            <w:webHidden/>
          </w:rPr>
          <w:fldChar w:fldCharType="begin"/>
        </w:r>
        <w:r>
          <w:rPr>
            <w:noProof/>
            <w:webHidden/>
          </w:rPr>
          <w:instrText xml:space="preserve"> PAGEREF _Toc216105765 \h </w:instrText>
        </w:r>
        <w:r>
          <w:rPr>
            <w:noProof/>
            <w:webHidden/>
          </w:rPr>
        </w:r>
        <w:r>
          <w:rPr>
            <w:noProof/>
            <w:webHidden/>
          </w:rPr>
          <w:fldChar w:fldCharType="separate"/>
        </w:r>
        <w:r w:rsidR="00E25E34">
          <w:rPr>
            <w:noProof/>
            <w:webHidden/>
          </w:rPr>
          <w:t>150</w:t>
        </w:r>
        <w:r>
          <w:rPr>
            <w:noProof/>
            <w:webHidden/>
          </w:rPr>
          <w:fldChar w:fldCharType="end"/>
        </w:r>
      </w:hyperlink>
    </w:p>
    <w:p w14:paraId="1E9DD427" w14:textId="31806820" w:rsidR="00056737" w:rsidRDefault="00056737">
      <w:pPr>
        <w:pStyle w:val="TM2"/>
        <w:rPr>
          <w:rFonts w:asciiTheme="minorHAnsi" w:hAnsiTheme="minorHAnsi"/>
          <w:noProof/>
          <w:kern w:val="2"/>
          <w:szCs w:val="24"/>
          <w14:ligatures w14:val="standardContextual"/>
        </w:rPr>
      </w:pPr>
      <w:hyperlink w:anchor="_Toc216105766" w:history="1">
        <w:r w:rsidRPr="00E83FDF">
          <w:rPr>
            <w:rStyle w:val="Lienhypertexte"/>
            <w:noProof/>
          </w:rPr>
          <w:t xml:space="preserve">OPS 3.K.212 </w:t>
        </w:r>
        <w:r>
          <w:rPr>
            <w:rFonts w:asciiTheme="minorHAnsi" w:hAnsiTheme="minorHAnsi"/>
            <w:noProof/>
            <w:kern w:val="2"/>
            <w:szCs w:val="24"/>
            <w14:ligatures w14:val="standardContextual"/>
          </w:rPr>
          <w:tab/>
        </w:r>
        <w:r w:rsidRPr="00E83FDF">
          <w:rPr>
            <w:rStyle w:val="Lienhypertexte"/>
            <w:noProof/>
          </w:rPr>
          <w:t>Exigences additionnelles pour les hélicoptères exploités depuis ou vers des héliplate-formes situées dans une zone maritime hostile telle que définie au § OPS 3.F.015</w:t>
        </w:r>
        <w:r>
          <w:rPr>
            <w:noProof/>
            <w:webHidden/>
          </w:rPr>
          <w:tab/>
        </w:r>
        <w:r>
          <w:rPr>
            <w:noProof/>
            <w:webHidden/>
          </w:rPr>
          <w:tab/>
        </w:r>
        <w:r>
          <w:rPr>
            <w:noProof/>
            <w:webHidden/>
          </w:rPr>
          <w:fldChar w:fldCharType="begin"/>
        </w:r>
        <w:r>
          <w:rPr>
            <w:noProof/>
            <w:webHidden/>
          </w:rPr>
          <w:instrText xml:space="preserve"> PAGEREF _Toc216105766 \h </w:instrText>
        </w:r>
        <w:r>
          <w:rPr>
            <w:noProof/>
            <w:webHidden/>
          </w:rPr>
        </w:r>
        <w:r>
          <w:rPr>
            <w:noProof/>
            <w:webHidden/>
          </w:rPr>
          <w:fldChar w:fldCharType="separate"/>
        </w:r>
        <w:r w:rsidR="00E25E34">
          <w:rPr>
            <w:noProof/>
            <w:webHidden/>
          </w:rPr>
          <w:t>150</w:t>
        </w:r>
        <w:r>
          <w:rPr>
            <w:noProof/>
            <w:webHidden/>
          </w:rPr>
          <w:fldChar w:fldCharType="end"/>
        </w:r>
      </w:hyperlink>
    </w:p>
    <w:p w14:paraId="27E09138" w14:textId="52099B1E" w:rsidR="00056737" w:rsidRDefault="00056737">
      <w:pPr>
        <w:pStyle w:val="TM2"/>
        <w:tabs>
          <w:tab w:val="left" w:pos="2190"/>
        </w:tabs>
        <w:rPr>
          <w:rFonts w:asciiTheme="minorHAnsi" w:hAnsiTheme="minorHAnsi"/>
          <w:noProof/>
          <w:kern w:val="2"/>
          <w:szCs w:val="24"/>
          <w14:ligatures w14:val="standardContextual"/>
        </w:rPr>
      </w:pPr>
      <w:hyperlink w:anchor="_Toc216105767" w:history="1">
        <w:r w:rsidRPr="00E83FDF">
          <w:rPr>
            <w:rStyle w:val="Lienhypertexte"/>
            <w:noProof/>
          </w:rPr>
          <w:t xml:space="preserve">OPS 3.K.215 </w:t>
        </w:r>
        <w:r>
          <w:rPr>
            <w:rFonts w:asciiTheme="minorHAnsi" w:hAnsiTheme="minorHAnsi"/>
            <w:noProof/>
            <w:kern w:val="2"/>
            <w:szCs w:val="24"/>
            <w14:ligatures w14:val="standardContextual"/>
          </w:rPr>
          <w:tab/>
        </w:r>
        <w:r w:rsidRPr="00E83FDF">
          <w:rPr>
            <w:rStyle w:val="Lienhypertexte"/>
            <w:noProof/>
          </w:rPr>
          <w:t>Hélicoptères certifiés pour une exploitation sur l'eau - Equipements divers</w:t>
        </w:r>
        <w:r>
          <w:rPr>
            <w:noProof/>
            <w:webHidden/>
          </w:rPr>
          <w:tab/>
        </w:r>
        <w:r>
          <w:rPr>
            <w:noProof/>
            <w:webHidden/>
          </w:rPr>
          <w:tab/>
        </w:r>
        <w:r>
          <w:rPr>
            <w:noProof/>
            <w:webHidden/>
          </w:rPr>
          <w:tab/>
        </w:r>
        <w:r>
          <w:rPr>
            <w:noProof/>
            <w:webHidden/>
          </w:rPr>
          <w:fldChar w:fldCharType="begin"/>
        </w:r>
        <w:r>
          <w:rPr>
            <w:noProof/>
            <w:webHidden/>
          </w:rPr>
          <w:instrText xml:space="preserve"> PAGEREF _Toc216105767 \h </w:instrText>
        </w:r>
        <w:r>
          <w:rPr>
            <w:noProof/>
            <w:webHidden/>
          </w:rPr>
        </w:r>
        <w:r>
          <w:rPr>
            <w:noProof/>
            <w:webHidden/>
          </w:rPr>
          <w:fldChar w:fldCharType="separate"/>
        </w:r>
        <w:r w:rsidR="00E25E34">
          <w:rPr>
            <w:noProof/>
            <w:webHidden/>
          </w:rPr>
          <w:t>151</w:t>
        </w:r>
        <w:r>
          <w:rPr>
            <w:noProof/>
            <w:webHidden/>
          </w:rPr>
          <w:fldChar w:fldCharType="end"/>
        </w:r>
      </w:hyperlink>
    </w:p>
    <w:p w14:paraId="6D2FDBE5" w14:textId="2993EE6E" w:rsidR="00056737" w:rsidRDefault="00056737">
      <w:pPr>
        <w:pStyle w:val="TM2"/>
        <w:rPr>
          <w:rFonts w:asciiTheme="minorHAnsi" w:hAnsiTheme="minorHAnsi"/>
          <w:noProof/>
          <w:kern w:val="2"/>
          <w:szCs w:val="24"/>
          <w14:ligatures w14:val="standardContextual"/>
        </w:rPr>
      </w:pPr>
      <w:hyperlink w:anchor="_Toc216105768" w:history="1">
        <w:r w:rsidRPr="00E83FDF">
          <w:rPr>
            <w:rStyle w:val="Lienhypertexte"/>
            <w:noProof/>
          </w:rPr>
          <w:t xml:space="preserve">OPS 3.K.220 </w:t>
        </w:r>
        <w:r>
          <w:rPr>
            <w:rFonts w:asciiTheme="minorHAnsi" w:hAnsiTheme="minorHAnsi"/>
            <w:noProof/>
            <w:kern w:val="2"/>
            <w:szCs w:val="24"/>
            <w14:ligatures w14:val="standardContextual"/>
          </w:rPr>
          <w:tab/>
        </w:r>
        <w:r w:rsidRPr="00E83FDF">
          <w:rPr>
            <w:rStyle w:val="Lienhypertexte"/>
            <w:noProof/>
          </w:rPr>
          <w:t xml:space="preserve"> Hélicoptères en survol de l'eau - Amerrissage forcé</w:t>
        </w:r>
        <w:r>
          <w:rPr>
            <w:noProof/>
            <w:webHidden/>
          </w:rPr>
          <w:tab/>
        </w:r>
        <w:r>
          <w:rPr>
            <w:noProof/>
            <w:webHidden/>
          </w:rPr>
          <w:fldChar w:fldCharType="begin"/>
        </w:r>
        <w:r>
          <w:rPr>
            <w:noProof/>
            <w:webHidden/>
          </w:rPr>
          <w:instrText xml:space="preserve"> PAGEREF _Toc216105768 \h </w:instrText>
        </w:r>
        <w:r>
          <w:rPr>
            <w:noProof/>
            <w:webHidden/>
          </w:rPr>
        </w:r>
        <w:r>
          <w:rPr>
            <w:noProof/>
            <w:webHidden/>
          </w:rPr>
          <w:fldChar w:fldCharType="separate"/>
        </w:r>
        <w:r w:rsidR="00E25E34">
          <w:rPr>
            <w:noProof/>
            <w:webHidden/>
          </w:rPr>
          <w:t>151</w:t>
        </w:r>
        <w:r>
          <w:rPr>
            <w:noProof/>
            <w:webHidden/>
          </w:rPr>
          <w:fldChar w:fldCharType="end"/>
        </w:r>
      </w:hyperlink>
    </w:p>
    <w:p w14:paraId="6013D620" w14:textId="38E95BB6" w:rsidR="00056737" w:rsidRDefault="00056737">
      <w:pPr>
        <w:pStyle w:val="TM2"/>
        <w:rPr>
          <w:rFonts w:asciiTheme="minorHAnsi" w:hAnsiTheme="minorHAnsi"/>
          <w:noProof/>
          <w:kern w:val="2"/>
          <w:szCs w:val="24"/>
          <w14:ligatures w14:val="standardContextual"/>
        </w:rPr>
      </w:pPr>
      <w:hyperlink w:anchor="_Toc216105769" w:history="1">
        <w:r w:rsidRPr="00E83FDF">
          <w:rPr>
            <w:rStyle w:val="Lienhypertexte"/>
            <w:rFonts w:eastAsia="Times New Roman"/>
            <w:noProof/>
          </w:rPr>
          <w:t xml:space="preserve">OPS 3.K.225 </w:t>
        </w:r>
        <w:r w:rsidRPr="00E83FDF">
          <w:rPr>
            <w:rStyle w:val="Lienhypertexte"/>
            <w:noProof/>
          </w:rPr>
          <w:t>Hélicoptères équipés de systèmes d’atterrissage automatique, d’un système de visualisation tête haute (HUD) ou d’affichages équivalents, de systèmes de vision améliorée (EVS), de systèmes de vision synthétique (SVS) et/ou de systèmes de vision combinés (CVS)</w:t>
        </w:r>
        <w:r>
          <w:rPr>
            <w:noProof/>
            <w:webHidden/>
          </w:rPr>
          <w:tab/>
        </w:r>
        <w:r>
          <w:rPr>
            <w:noProof/>
            <w:webHidden/>
          </w:rPr>
          <w:fldChar w:fldCharType="begin"/>
        </w:r>
        <w:r>
          <w:rPr>
            <w:noProof/>
            <w:webHidden/>
          </w:rPr>
          <w:instrText xml:space="preserve"> PAGEREF _Toc216105769 \h </w:instrText>
        </w:r>
        <w:r>
          <w:rPr>
            <w:noProof/>
            <w:webHidden/>
          </w:rPr>
        </w:r>
        <w:r>
          <w:rPr>
            <w:noProof/>
            <w:webHidden/>
          </w:rPr>
          <w:fldChar w:fldCharType="separate"/>
        </w:r>
        <w:r w:rsidR="00E25E34">
          <w:rPr>
            <w:noProof/>
            <w:webHidden/>
          </w:rPr>
          <w:t>152</w:t>
        </w:r>
        <w:r>
          <w:rPr>
            <w:noProof/>
            <w:webHidden/>
          </w:rPr>
          <w:fldChar w:fldCharType="end"/>
        </w:r>
      </w:hyperlink>
    </w:p>
    <w:p w14:paraId="740A863A" w14:textId="49B7DF52" w:rsidR="00056737" w:rsidRDefault="00056737">
      <w:pPr>
        <w:pStyle w:val="TM2"/>
        <w:rPr>
          <w:rFonts w:asciiTheme="minorHAnsi" w:hAnsiTheme="minorHAnsi"/>
          <w:noProof/>
          <w:kern w:val="2"/>
          <w:szCs w:val="24"/>
          <w14:ligatures w14:val="standardContextual"/>
        </w:rPr>
      </w:pPr>
      <w:hyperlink w:anchor="_Toc216105770" w:history="1">
        <w:r w:rsidRPr="00E83FDF">
          <w:rPr>
            <w:rStyle w:val="Lienhypertexte"/>
            <w:noProof/>
          </w:rPr>
          <w:t xml:space="preserve">OPS 3.K.230 </w:t>
        </w:r>
        <w:r>
          <w:rPr>
            <w:rFonts w:asciiTheme="minorHAnsi" w:hAnsiTheme="minorHAnsi"/>
            <w:noProof/>
            <w:kern w:val="2"/>
            <w:szCs w:val="24"/>
            <w14:ligatures w14:val="standardContextual"/>
          </w:rPr>
          <w:tab/>
        </w:r>
        <w:r w:rsidRPr="00E83FDF">
          <w:rPr>
            <w:rStyle w:val="Lienhypertexte"/>
            <w:noProof/>
          </w:rPr>
          <w:t>Sacoches de vol électroniques (EFB)</w:t>
        </w:r>
        <w:r>
          <w:rPr>
            <w:noProof/>
            <w:webHidden/>
          </w:rPr>
          <w:tab/>
        </w:r>
        <w:r>
          <w:rPr>
            <w:noProof/>
            <w:webHidden/>
          </w:rPr>
          <w:fldChar w:fldCharType="begin"/>
        </w:r>
        <w:r>
          <w:rPr>
            <w:noProof/>
            <w:webHidden/>
          </w:rPr>
          <w:instrText xml:space="preserve"> PAGEREF _Toc216105770 \h </w:instrText>
        </w:r>
        <w:r>
          <w:rPr>
            <w:noProof/>
            <w:webHidden/>
          </w:rPr>
        </w:r>
        <w:r>
          <w:rPr>
            <w:noProof/>
            <w:webHidden/>
          </w:rPr>
          <w:fldChar w:fldCharType="separate"/>
        </w:r>
        <w:r w:rsidR="00E25E34">
          <w:rPr>
            <w:noProof/>
            <w:webHidden/>
          </w:rPr>
          <w:t>152</w:t>
        </w:r>
        <w:r>
          <w:rPr>
            <w:noProof/>
            <w:webHidden/>
          </w:rPr>
          <w:fldChar w:fldCharType="end"/>
        </w:r>
      </w:hyperlink>
    </w:p>
    <w:p w14:paraId="52CC61E5" w14:textId="3381DD3E" w:rsidR="00056737" w:rsidRDefault="00056737">
      <w:pPr>
        <w:pStyle w:val="TM1"/>
        <w:rPr>
          <w:rFonts w:asciiTheme="minorHAnsi" w:hAnsiTheme="minorHAnsi"/>
          <w:b w:val="0"/>
          <w:noProof/>
          <w:kern w:val="2"/>
          <w:szCs w:val="24"/>
          <w14:ligatures w14:val="standardContextual"/>
        </w:rPr>
      </w:pPr>
      <w:hyperlink w:anchor="_Toc216105771" w:history="1">
        <w:r w:rsidRPr="00E83FDF">
          <w:rPr>
            <w:rStyle w:val="Lienhypertexte"/>
            <w:noProof/>
          </w:rPr>
          <w:t>CHAPITRE L - EQUIPEMENTS DE NAVIGATION, DE COMMUNICATION ET DE SURVEILLANCE</w:t>
        </w:r>
        <w:r>
          <w:rPr>
            <w:noProof/>
            <w:webHidden/>
          </w:rPr>
          <w:tab/>
        </w:r>
        <w:r>
          <w:rPr>
            <w:noProof/>
            <w:webHidden/>
          </w:rPr>
          <w:fldChar w:fldCharType="begin"/>
        </w:r>
        <w:r>
          <w:rPr>
            <w:noProof/>
            <w:webHidden/>
          </w:rPr>
          <w:instrText xml:space="preserve"> PAGEREF _Toc216105771 \h </w:instrText>
        </w:r>
        <w:r>
          <w:rPr>
            <w:noProof/>
            <w:webHidden/>
          </w:rPr>
        </w:r>
        <w:r>
          <w:rPr>
            <w:noProof/>
            <w:webHidden/>
          </w:rPr>
          <w:fldChar w:fldCharType="separate"/>
        </w:r>
        <w:r w:rsidR="00E25E34">
          <w:rPr>
            <w:noProof/>
            <w:webHidden/>
          </w:rPr>
          <w:t>153</w:t>
        </w:r>
        <w:r>
          <w:rPr>
            <w:noProof/>
            <w:webHidden/>
          </w:rPr>
          <w:fldChar w:fldCharType="end"/>
        </w:r>
      </w:hyperlink>
    </w:p>
    <w:p w14:paraId="05D46DBB" w14:textId="6F865B7D" w:rsidR="00056737" w:rsidRDefault="00056737">
      <w:pPr>
        <w:pStyle w:val="TM2"/>
        <w:rPr>
          <w:rFonts w:asciiTheme="minorHAnsi" w:hAnsiTheme="minorHAnsi"/>
          <w:noProof/>
          <w:kern w:val="2"/>
          <w:szCs w:val="24"/>
          <w14:ligatures w14:val="standardContextual"/>
        </w:rPr>
      </w:pPr>
      <w:hyperlink w:anchor="_Toc216105772" w:history="1">
        <w:r w:rsidRPr="00E83FDF">
          <w:rPr>
            <w:rStyle w:val="Lienhypertexte"/>
            <w:noProof/>
          </w:rPr>
          <w:t>OPS 3.L.005</w:t>
        </w:r>
        <w:r>
          <w:rPr>
            <w:rFonts w:asciiTheme="minorHAnsi" w:hAnsiTheme="minorHAnsi"/>
            <w:noProof/>
            <w:kern w:val="2"/>
            <w:szCs w:val="24"/>
            <w14:ligatures w14:val="standardContextual"/>
          </w:rPr>
          <w:tab/>
        </w:r>
        <w:r w:rsidRPr="00E83FDF">
          <w:rPr>
            <w:rStyle w:val="Lienhypertexte"/>
            <w:noProof/>
          </w:rPr>
          <w:t xml:space="preserve">  Introduction générale</w:t>
        </w:r>
        <w:r>
          <w:rPr>
            <w:noProof/>
            <w:webHidden/>
          </w:rPr>
          <w:tab/>
        </w:r>
        <w:r>
          <w:rPr>
            <w:noProof/>
            <w:webHidden/>
          </w:rPr>
          <w:fldChar w:fldCharType="begin"/>
        </w:r>
        <w:r>
          <w:rPr>
            <w:noProof/>
            <w:webHidden/>
          </w:rPr>
          <w:instrText xml:space="preserve"> PAGEREF _Toc216105772 \h </w:instrText>
        </w:r>
        <w:r>
          <w:rPr>
            <w:noProof/>
            <w:webHidden/>
          </w:rPr>
        </w:r>
        <w:r>
          <w:rPr>
            <w:noProof/>
            <w:webHidden/>
          </w:rPr>
          <w:fldChar w:fldCharType="separate"/>
        </w:r>
        <w:r w:rsidR="00E25E34">
          <w:rPr>
            <w:noProof/>
            <w:webHidden/>
          </w:rPr>
          <w:t>153</w:t>
        </w:r>
        <w:r>
          <w:rPr>
            <w:noProof/>
            <w:webHidden/>
          </w:rPr>
          <w:fldChar w:fldCharType="end"/>
        </w:r>
      </w:hyperlink>
    </w:p>
    <w:p w14:paraId="418242C0" w14:textId="513984DE" w:rsidR="00056737" w:rsidRDefault="00056737">
      <w:pPr>
        <w:pStyle w:val="TM2"/>
        <w:rPr>
          <w:rFonts w:asciiTheme="minorHAnsi" w:hAnsiTheme="minorHAnsi"/>
          <w:noProof/>
          <w:kern w:val="2"/>
          <w:szCs w:val="24"/>
          <w14:ligatures w14:val="standardContextual"/>
        </w:rPr>
      </w:pPr>
      <w:hyperlink w:anchor="_Toc216105773" w:history="1">
        <w:r w:rsidRPr="00E83FDF">
          <w:rPr>
            <w:rStyle w:val="Lienhypertexte"/>
            <w:noProof/>
          </w:rPr>
          <w:t>OPS 3.L.007</w:t>
        </w:r>
        <w:r>
          <w:rPr>
            <w:rFonts w:asciiTheme="minorHAnsi" w:hAnsiTheme="minorHAnsi"/>
            <w:noProof/>
            <w:kern w:val="2"/>
            <w:szCs w:val="24"/>
            <w14:ligatures w14:val="standardContextual"/>
          </w:rPr>
          <w:tab/>
        </w:r>
        <w:r w:rsidRPr="00E83FDF">
          <w:rPr>
            <w:rStyle w:val="Lienhypertexte"/>
            <w:noProof/>
          </w:rPr>
          <w:t>Casque</w:t>
        </w:r>
        <w:r>
          <w:rPr>
            <w:noProof/>
            <w:webHidden/>
          </w:rPr>
          <w:tab/>
        </w:r>
        <w:r>
          <w:rPr>
            <w:noProof/>
            <w:webHidden/>
          </w:rPr>
          <w:fldChar w:fldCharType="begin"/>
        </w:r>
        <w:r>
          <w:rPr>
            <w:noProof/>
            <w:webHidden/>
          </w:rPr>
          <w:instrText xml:space="preserve"> PAGEREF _Toc216105773 \h </w:instrText>
        </w:r>
        <w:r>
          <w:rPr>
            <w:noProof/>
            <w:webHidden/>
          </w:rPr>
        </w:r>
        <w:r>
          <w:rPr>
            <w:noProof/>
            <w:webHidden/>
          </w:rPr>
          <w:fldChar w:fldCharType="separate"/>
        </w:r>
        <w:r w:rsidR="00E25E34">
          <w:rPr>
            <w:noProof/>
            <w:webHidden/>
          </w:rPr>
          <w:t>153</w:t>
        </w:r>
        <w:r>
          <w:rPr>
            <w:noProof/>
            <w:webHidden/>
          </w:rPr>
          <w:fldChar w:fldCharType="end"/>
        </w:r>
      </w:hyperlink>
    </w:p>
    <w:p w14:paraId="3D4792D9" w14:textId="0F18D2BF" w:rsidR="00056737" w:rsidRDefault="00056737">
      <w:pPr>
        <w:pStyle w:val="TM2"/>
        <w:rPr>
          <w:rFonts w:asciiTheme="minorHAnsi" w:hAnsiTheme="minorHAnsi"/>
          <w:noProof/>
          <w:kern w:val="2"/>
          <w:szCs w:val="24"/>
          <w14:ligatures w14:val="standardContextual"/>
        </w:rPr>
      </w:pPr>
      <w:hyperlink w:anchor="_Toc216105774" w:history="1">
        <w:r w:rsidRPr="00E83FDF">
          <w:rPr>
            <w:rStyle w:val="Lienhypertexte"/>
            <w:noProof/>
          </w:rPr>
          <w:t xml:space="preserve">OPS 3.L.010 </w:t>
        </w:r>
        <w:r>
          <w:rPr>
            <w:rFonts w:asciiTheme="minorHAnsi" w:hAnsiTheme="minorHAnsi"/>
            <w:noProof/>
            <w:kern w:val="2"/>
            <w:szCs w:val="24"/>
            <w14:ligatures w14:val="standardContextual"/>
          </w:rPr>
          <w:tab/>
        </w:r>
        <w:r w:rsidRPr="00E83FDF">
          <w:rPr>
            <w:rStyle w:val="Lienhypertexte"/>
            <w:noProof/>
          </w:rPr>
          <w:t>Equipement radio</w:t>
        </w:r>
        <w:r>
          <w:rPr>
            <w:noProof/>
            <w:webHidden/>
          </w:rPr>
          <w:tab/>
        </w:r>
        <w:r>
          <w:rPr>
            <w:noProof/>
            <w:webHidden/>
          </w:rPr>
          <w:fldChar w:fldCharType="begin"/>
        </w:r>
        <w:r>
          <w:rPr>
            <w:noProof/>
            <w:webHidden/>
          </w:rPr>
          <w:instrText xml:space="preserve"> PAGEREF _Toc216105774 \h </w:instrText>
        </w:r>
        <w:r>
          <w:rPr>
            <w:noProof/>
            <w:webHidden/>
          </w:rPr>
        </w:r>
        <w:r>
          <w:rPr>
            <w:noProof/>
            <w:webHidden/>
          </w:rPr>
          <w:fldChar w:fldCharType="separate"/>
        </w:r>
        <w:r w:rsidR="00E25E34">
          <w:rPr>
            <w:noProof/>
            <w:webHidden/>
          </w:rPr>
          <w:t>153</w:t>
        </w:r>
        <w:r>
          <w:rPr>
            <w:noProof/>
            <w:webHidden/>
          </w:rPr>
          <w:fldChar w:fldCharType="end"/>
        </w:r>
      </w:hyperlink>
    </w:p>
    <w:p w14:paraId="7DD9532A" w14:textId="75C14904" w:rsidR="00056737" w:rsidRDefault="00056737">
      <w:pPr>
        <w:pStyle w:val="TM2"/>
        <w:rPr>
          <w:rFonts w:asciiTheme="minorHAnsi" w:hAnsiTheme="minorHAnsi"/>
          <w:noProof/>
          <w:kern w:val="2"/>
          <w:szCs w:val="24"/>
          <w14:ligatures w14:val="standardContextual"/>
        </w:rPr>
      </w:pPr>
      <w:hyperlink w:anchor="_Toc216105775" w:history="1">
        <w:r w:rsidRPr="00E83FDF">
          <w:rPr>
            <w:rStyle w:val="Lienhypertexte"/>
            <w:noProof/>
          </w:rPr>
          <w:t xml:space="preserve">OPS 3.L.015 </w:t>
        </w:r>
        <w:r>
          <w:rPr>
            <w:rFonts w:asciiTheme="minorHAnsi" w:hAnsiTheme="minorHAnsi"/>
            <w:noProof/>
            <w:kern w:val="2"/>
            <w:szCs w:val="24"/>
            <w14:ligatures w14:val="standardContextual"/>
          </w:rPr>
          <w:tab/>
        </w:r>
        <w:r w:rsidRPr="00E83FDF">
          <w:rPr>
            <w:rStyle w:val="Lienhypertexte"/>
            <w:noProof/>
          </w:rPr>
          <w:t>Boîte de mélange audio</w:t>
        </w:r>
        <w:r>
          <w:rPr>
            <w:noProof/>
            <w:webHidden/>
          </w:rPr>
          <w:tab/>
        </w:r>
        <w:r>
          <w:rPr>
            <w:noProof/>
            <w:webHidden/>
          </w:rPr>
          <w:fldChar w:fldCharType="begin"/>
        </w:r>
        <w:r>
          <w:rPr>
            <w:noProof/>
            <w:webHidden/>
          </w:rPr>
          <w:instrText xml:space="preserve"> PAGEREF _Toc216105775 \h </w:instrText>
        </w:r>
        <w:r>
          <w:rPr>
            <w:noProof/>
            <w:webHidden/>
          </w:rPr>
        </w:r>
        <w:r>
          <w:rPr>
            <w:noProof/>
            <w:webHidden/>
          </w:rPr>
          <w:fldChar w:fldCharType="separate"/>
        </w:r>
        <w:r w:rsidR="00E25E34">
          <w:rPr>
            <w:noProof/>
            <w:webHidden/>
          </w:rPr>
          <w:t>154</w:t>
        </w:r>
        <w:r>
          <w:rPr>
            <w:noProof/>
            <w:webHidden/>
          </w:rPr>
          <w:fldChar w:fldCharType="end"/>
        </w:r>
      </w:hyperlink>
    </w:p>
    <w:p w14:paraId="15586547" w14:textId="11854F71" w:rsidR="00056737" w:rsidRDefault="00056737">
      <w:pPr>
        <w:pStyle w:val="TM2"/>
        <w:rPr>
          <w:rFonts w:asciiTheme="minorHAnsi" w:hAnsiTheme="minorHAnsi"/>
          <w:noProof/>
          <w:kern w:val="2"/>
          <w:szCs w:val="24"/>
          <w14:ligatures w14:val="standardContextual"/>
        </w:rPr>
      </w:pPr>
      <w:hyperlink w:anchor="_Toc216105776" w:history="1">
        <w:r w:rsidRPr="00E83FDF">
          <w:rPr>
            <w:rStyle w:val="Lienhypertexte"/>
            <w:noProof/>
          </w:rPr>
          <w:t xml:space="preserve">OPS 3.L.020 </w:t>
        </w:r>
        <w:r>
          <w:rPr>
            <w:rFonts w:asciiTheme="minorHAnsi" w:hAnsiTheme="minorHAnsi"/>
            <w:noProof/>
            <w:kern w:val="2"/>
            <w:szCs w:val="24"/>
            <w14:ligatures w14:val="standardContextual"/>
          </w:rPr>
          <w:tab/>
        </w:r>
        <w:r w:rsidRPr="00E83FDF">
          <w:rPr>
            <w:rStyle w:val="Lienhypertexte"/>
            <w:noProof/>
          </w:rPr>
          <w:t>Equipement radio pour les vols VFR sur les routes navigables par repérage visuel au sol</w:t>
        </w:r>
        <w:r>
          <w:rPr>
            <w:noProof/>
            <w:webHidden/>
          </w:rPr>
          <w:tab/>
        </w:r>
        <w:r>
          <w:rPr>
            <w:noProof/>
            <w:webHidden/>
          </w:rPr>
          <w:fldChar w:fldCharType="begin"/>
        </w:r>
        <w:r>
          <w:rPr>
            <w:noProof/>
            <w:webHidden/>
          </w:rPr>
          <w:instrText xml:space="preserve"> PAGEREF _Toc216105776 \h </w:instrText>
        </w:r>
        <w:r>
          <w:rPr>
            <w:noProof/>
            <w:webHidden/>
          </w:rPr>
        </w:r>
        <w:r>
          <w:rPr>
            <w:noProof/>
            <w:webHidden/>
          </w:rPr>
          <w:fldChar w:fldCharType="separate"/>
        </w:r>
        <w:r w:rsidR="00E25E34">
          <w:rPr>
            <w:noProof/>
            <w:webHidden/>
          </w:rPr>
          <w:t>154</w:t>
        </w:r>
        <w:r>
          <w:rPr>
            <w:noProof/>
            <w:webHidden/>
          </w:rPr>
          <w:fldChar w:fldCharType="end"/>
        </w:r>
      </w:hyperlink>
    </w:p>
    <w:p w14:paraId="7B32015F" w14:textId="7862140C" w:rsidR="00056737" w:rsidRDefault="00056737">
      <w:pPr>
        <w:pStyle w:val="TM2"/>
        <w:tabs>
          <w:tab w:val="left" w:pos="2094"/>
        </w:tabs>
        <w:rPr>
          <w:rFonts w:asciiTheme="minorHAnsi" w:hAnsiTheme="minorHAnsi"/>
          <w:noProof/>
          <w:kern w:val="2"/>
          <w:szCs w:val="24"/>
          <w14:ligatures w14:val="standardContextual"/>
        </w:rPr>
      </w:pPr>
      <w:hyperlink w:anchor="_Toc216105777" w:history="1">
        <w:r w:rsidRPr="00E83FDF">
          <w:rPr>
            <w:rStyle w:val="Lienhypertexte"/>
            <w:noProof/>
          </w:rPr>
          <w:t xml:space="preserve">OPS 3.L.025 </w:t>
        </w:r>
        <w:r>
          <w:rPr>
            <w:rFonts w:asciiTheme="minorHAnsi" w:hAnsiTheme="minorHAnsi"/>
            <w:noProof/>
            <w:kern w:val="2"/>
            <w:szCs w:val="24"/>
            <w14:ligatures w14:val="standardContextual"/>
          </w:rPr>
          <w:tab/>
        </w:r>
        <w:r w:rsidRPr="00E83FDF">
          <w:rPr>
            <w:rStyle w:val="Lienhypertexte"/>
            <w:noProof/>
          </w:rPr>
          <w:t>Equipement de communication et de navigation pour les opérations IFR et en VFR sur les routes non navigables par repérage visuel au sol</w:t>
        </w:r>
        <w:r>
          <w:rPr>
            <w:noProof/>
            <w:webHidden/>
          </w:rPr>
          <w:tab/>
        </w:r>
        <w:r>
          <w:rPr>
            <w:noProof/>
            <w:webHidden/>
          </w:rPr>
          <w:fldChar w:fldCharType="begin"/>
        </w:r>
        <w:r>
          <w:rPr>
            <w:noProof/>
            <w:webHidden/>
          </w:rPr>
          <w:instrText xml:space="preserve"> PAGEREF _Toc216105777 \h </w:instrText>
        </w:r>
        <w:r>
          <w:rPr>
            <w:noProof/>
            <w:webHidden/>
          </w:rPr>
        </w:r>
        <w:r>
          <w:rPr>
            <w:noProof/>
            <w:webHidden/>
          </w:rPr>
          <w:fldChar w:fldCharType="separate"/>
        </w:r>
        <w:r w:rsidR="00E25E34">
          <w:rPr>
            <w:noProof/>
            <w:webHidden/>
          </w:rPr>
          <w:t>154</w:t>
        </w:r>
        <w:r>
          <w:rPr>
            <w:noProof/>
            <w:webHidden/>
          </w:rPr>
          <w:fldChar w:fldCharType="end"/>
        </w:r>
      </w:hyperlink>
    </w:p>
    <w:p w14:paraId="486B9CA3" w14:textId="7D03054C" w:rsidR="00056737" w:rsidRDefault="00056737">
      <w:pPr>
        <w:pStyle w:val="TM2"/>
        <w:rPr>
          <w:rFonts w:asciiTheme="minorHAnsi" w:hAnsiTheme="minorHAnsi"/>
          <w:noProof/>
          <w:kern w:val="2"/>
          <w:szCs w:val="24"/>
          <w14:ligatures w14:val="standardContextual"/>
        </w:rPr>
      </w:pPr>
      <w:hyperlink w:anchor="_Toc216105778" w:history="1">
        <w:r w:rsidRPr="00E83FDF">
          <w:rPr>
            <w:rStyle w:val="Lienhypertexte"/>
            <w:noProof/>
          </w:rPr>
          <w:t xml:space="preserve">OPS 3.L.026 </w:t>
        </w:r>
        <w:r>
          <w:rPr>
            <w:rFonts w:asciiTheme="minorHAnsi" w:hAnsiTheme="minorHAnsi"/>
            <w:noProof/>
            <w:kern w:val="2"/>
            <w:szCs w:val="24"/>
            <w14:ligatures w14:val="standardContextual"/>
          </w:rPr>
          <w:tab/>
        </w:r>
        <w:r w:rsidRPr="00E83FDF">
          <w:rPr>
            <w:rStyle w:val="Lienhypertexte"/>
            <w:noProof/>
          </w:rPr>
          <w:t>Équipement de surveillance</w:t>
        </w:r>
        <w:r>
          <w:rPr>
            <w:noProof/>
            <w:webHidden/>
          </w:rPr>
          <w:tab/>
        </w:r>
        <w:r>
          <w:rPr>
            <w:noProof/>
            <w:webHidden/>
          </w:rPr>
          <w:fldChar w:fldCharType="begin"/>
        </w:r>
        <w:r>
          <w:rPr>
            <w:noProof/>
            <w:webHidden/>
          </w:rPr>
          <w:instrText xml:space="preserve"> PAGEREF _Toc216105778 \h </w:instrText>
        </w:r>
        <w:r>
          <w:rPr>
            <w:noProof/>
            <w:webHidden/>
          </w:rPr>
        </w:r>
        <w:r>
          <w:rPr>
            <w:noProof/>
            <w:webHidden/>
          </w:rPr>
          <w:fldChar w:fldCharType="separate"/>
        </w:r>
        <w:r w:rsidR="00E25E34">
          <w:rPr>
            <w:noProof/>
            <w:webHidden/>
          </w:rPr>
          <w:t>156</w:t>
        </w:r>
        <w:r>
          <w:rPr>
            <w:noProof/>
            <w:webHidden/>
          </w:rPr>
          <w:fldChar w:fldCharType="end"/>
        </w:r>
      </w:hyperlink>
    </w:p>
    <w:p w14:paraId="6364EE42" w14:textId="2F8A78B8" w:rsidR="00056737" w:rsidRDefault="00056737">
      <w:pPr>
        <w:pStyle w:val="TM2"/>
        <w:rPr>
          <w:rFonts w:asciiTheme="minorHAnsi" w:hAnsiTheme="minorHAnsi"/>
          <w:noProof/>
          <w:kern w:val="2"/>
          <w:szCs w:val="24"/>
          <w14:ligatures w14:val="standardContextual"/>
        </w:rPr>
      </w:pPr>
      <w:hyperlink w:anchor="_Toc216105779" w:history="1">
        <w:r w:rsidRPr="00E83FDF">
          <w:rPr>
            <w:rStyle w:val="Lienhypertexte"/>
            <w:noProof/>
          </w:rPr>
          <w:t>OPS 3.L.030</w:t>
        </w:r>
        <w:r>
          <w:rPr>
            <w:rFonts w:asciiTheme="minorHAnsi" w:hAnsiTheme="minorHAnsi"/>
            <w:noProof/>
            <w:kern w:val="2"/>
            <w:szCs w:val="24"/>
            <w14:ligatures w14:val="standardContextual"/>
          </w:rPr>
          <w:tab/>
        </w:r>
        <w:r w:rsidRPr="00E83FDF">
          <w:rPr>
            <w:rStyle w:val="Lienhypertexte"/>
            <w:noProof/>
          </w:rPr>
          <w:t xml:space="preserve"> Équipement transpondeur</w:t>
        </w:r>
        <w:r>
          <w:rPr>
            <w:noProof/>
            <w:webHidden/>
          </w:rPr>
          <w:tab/>
        </w:r>
        <w:r>
          <w:rPr>
            <w:noProof/>
            <w:webHidden/>
          </w:rPr>
          <w:fldChar w:fldCharType="begin"/>
        </w:r>
        <w:r>
          <w:rPr>
            <w:noProof/>
            <w:webHidden/>
          </w:rPr>
          <w:instrText xml:space="preserve"> PAGEREF _Toc216105779 \h </w:instrText>
        </w:r>
        <w:r>
          <w:rPr>
            <w:noProof/>
            <w:webHidden/>
          </w:rPr>
        </w:r>
        <w:r>
          <w:rPr>
            <w:noProof/>
            <w:webHidden/>
          </w:rPr>
          <w:fldChar w:fldCharType="separate"/>
        </w:r>
        <w:r w:rsidR="00E25E34">
          <w:rPr>
            <w:noProof/>
            <w:webHidden/>
          </w:rPr>
          <w:t>157</w:t>
        </w:r>
        <w:r>
          <w:rPr>
            <w:noProof/>
            <w:webHidden/>
          </w:rPr>
          <w:fldChar w:fldCharType="end"/>
        </w:r>
      </w:hyperlink>
    </w:p>
    <w:p w14:paraId="32153A09" w14:textId="101474E7" w:rsidR="00056737" w:rsidRDefault="00056737">
      <w:pPr>
        <w:pStyle w:val="TM2"/>
        <w:rPr>
          <w:rFonts w:asciiTheme="minorHAnsi" w:hAnsiTheme="minorHAnsi"/>
          <w:noProof/>
          <w:kern w:val="2"/>
          <w:szCs w:val="24"/>
          <w14:ligatures w14:val="standardContextual"/>
        </w:rPr>
      </w:pPr>
      <w:hyperlink w:anchor="_Toc216105780" w:history="1">
        <w:r w:rsidRPr="00E83FDF">
          <w:rPr>
            <w:rStyle w:val="Lienhypertexte"/>
            <w:noProof/>
          </w:rPr>
          <w:t>OPS 3.L.035</w:t>
        </w:r>
        <w:r>
          <w:rPr>
            <w:rFonts w:asciiTheme="minorHAnsi" w:hAnsiTheme="minorHAnsi"/>
            <w:noProof/>
            <w:kern w:val="2"/>
            <w:szCs w:val="24"/>
            <w14:ligatures w14:val="standardContextual"/>
          </w:rPr>
          <w:tab/>
        </w:r>
        <w:r w:rsidRPr="00E83FDF">
          <w:rPr>
            <w:rStyle w:val="Lienhypertexte"/>
            <w:noProof/>
          </w:rPr>
          <w:t xml:space="preserve"> Gestion électronique des données de navigation</w:t>
        </w:r>
        <w:r>
          <w:rPr>
            <w:noProof/>
            <w:webHidden/>
          </w:rPr>
          <w:tab/>
        </w:r>
        <w:r>
          <w:rPr>
            <w:noProof/>
            <w:webHidden/>
          </w:rPr>
          <w:fldChar w:fldCharType="begin"/>
        </w:r>
        <w:r>
          <w:rPr>
            <w:noProof/>
            <w:webHidden/>
          </w:rPr>
          <w:instrText xml:space="preserve"> PAGEREF _Toc216105780 \h </w:instrText>
        </w:r>
        <w:r>
          <w:rPr>
            <w:noProof/>
            <w:webHidden/>
          </w:rPr>
        </w:r>
        <w:r>
          <w:rPr>
            <w:noProof/>
            <w:webHidden/>
          </w:rPr>
          <w:fldChar w:fldCharType="separate"/>
        </w:r>
        <w:r w:rsidR="00E25E34">
          <w:rPr>
            <w:noProof/>
            <w:webHidden/>
          </w:rPr>
          <w:t>157</w:t>
        </w:r>
        <w:r>
          <w:rPr>
            <w:noProof/>
            <w:webHidden/>
          </w:rPr>
          <w:fldChar w:fldCharType="end"/>
        </w:r>
      </w:hyperlink>
    </w:p>
    <w:p w14:paraId="73603FDC" w14:textId="494FDAFB" w:rsidR="00056737" w:rsidRDefault="00056737">
      <w:pPr>
        <w:pStyle w:val="TM1"/>
        <w:rPr>
          <w:rFonts w:asciiTheme="minorHAnsi" w:hAnsiTheme="minorHAnsi"/>
          <w:b w:val="0"/>
          <w:noProof/>
          <w:kern w:val="2"/>
          <w:szCs w:val="24"/>
          <w14:ligatures w14:val="standardContextual"/>
        </w:rPr>
      </w:pPr>
      <w:hyperlink w:anchor="_Toc216105781" w:history="1">
        <w:r w:rsidRPr="00E83FDF">
          <w:rPr>
            <w:rStyle w:val="Lienhypertexte"/>
            <w:noProof/>
          </w:rPr>
          <w:t>CHAPITRE M – ENTRETIEN DES HELICOPTERES</w:t>
        </w:r>
        <w:r>
          <w:rPr>
            <w:noProof/>
            <w:webHidden/>
          </w:rPr>
          <w:tab/>
        </w:r>
        <w:r>
          <w:rPr>
            <w:noProof/>
            <w:webHidden/>
          </w:rPr>
          <w:fldChar w:fldCharType="begin"/>
        </w:r>
        <w:r>
          <w:rPr>
            <w:noProof/>
            <w:webHidden/>
          </w:rPr>
          <w:instrText xml:space="preserve"> PAGEREF _Toc216105781 \h </w:instrText>
        </w:r>
        <w:r>
          <w:rPr>
            <w:noProof/>
            <w:webHidden/>
          </w:rPr>
        </w:r>
        <w:r>
          <w:rPr>
            <w:noProof/>
            <w:webHidden/>
          </w:rPr>
          <w:fldChar w:fldCharType="separate"/>
        </w:r>
        <w:r w:rsidR="00E25E34">
          <w:rPr>
            <w:noProof/>
            <w:webHidden/>
          </w:rPr>
          <w:t>158</w:t>
        </w:r>
        <w:r>
          <w:rPr>
            <w:noProof/>
            <w:webHidden/>
          </w:rPr>
          <w:fldChar w:fldCharType="end"/>
        </w:r>
      </w:hyperlink>
    </w:p>
    <w:p w14:paraId="4E7EDDE5" w14:textId="242417AE" w:rsidR="00056737" w:rsidRDefault="00056737">
      <w:pPr>
        <w:pStyle w:val="TM2"/>
        <w:rPr>
          <w:rFonts w:asciiTheme="minorHAnsi" w:hAnsiTheme="minorHAnsi"/>
          <w:noProof/>
          <w:kern w:val="2"/>
          <w:szCs w:val="24"/>
          <w14:ligatures w14:val="standardContextual"/>
        </w:rPr>
      </w:pPr>
      <w:hyperlink w:anchor="_Toc216105782" w:history="1">
        <w:r w:rsidRPr="00E83FDF">
          <w:rPr>
            <w:rStyle w:val="Lienhypertexte"/>
            <w:noProof/>
          </w:rPr>
          <w:t>OPS 3.M.005</w:t>
        </w:r>
        <w:r>
          <w:rPr>
            <w:rFonts w:asciiTheme="minorHAnsi" w:hAnsiTheme="minorHAnsi"/>
            <w:noProof/>
            <w:kern w:val="2"/>
            <w:szCs w:val="24"/>
            <w14:ligatures w14:val="standardContextual"/>
          </w:rPr>
          <w:tab/>
        </w:r>
        <w:r w:rsidRPr="00E83FDF">
          <w:rPr>
            <w:rStyle w:val="Lienhypertexte"/>
            <w:noProof/>
          </w:rPr>
          <w:t>Généralités</w:t>
        </w:r>
        <w:r>
          <w:rPr>
            <w:noProof/>
            <w:webHidden/>
          </w:rPr>
          <w:tab/>
        </w:r>
        <w:r>
          <w:rPr>
            <w:noProof/>
            <w:webHidden/>
          </w:rPr>
          <w:fldChar w:fldCharType="begin"/>
        </w:r>
        <w:r>
          <w:rPr>
            <w:noProof/>
            <w:webHidden/>
          </w:rPr>
          <w:instrText xml:space="preserve"> PAGEREF _Toc216105782 \h </w:instrText>
        </w:r>
        <w:r>
          <w:rPr>
            <w:noProof/>
            <w:webHidden/>
          </w:rPr>
        </w:r>
        <w:r>
          <w:rPr>
            <w:noProof/>
            <w:webHidden/>
          </w:rPr>
          <w:fldChar w:fldCharType="separate"/>
        </w:r>
        <w:r w:rsidR="00E25E34">
          <w:rPr>
            <w:noProof/>
            <w:webHidden/>
          </w:rPr>
          <w:t>158</w:t>
        </w:r>
        <w:r>
          <w:rPr>
            <w:noProof/>
            <w:webHidden/>
          </w:rPr>
          <w:fldChar w:fldCharType="end"/>
        </w:r>
      </w:hyperlink>
    </w:p>
    <w:p w14:paraId="74138782" w14:textId="6BEBC0D3" w:rsidR="00056737" w:rsidRDefault="00056737">
      <w:pPr>
        <w:pStyle w:val="TM1"/>
        <w:rPr>
          <w:rFonts w:asciiTheme="minorHAnsi" w:hAnsiTheme="minorHAnsi"/>
          <w:b w:val="0"/>
          <w:noProof/>
          <w:kern w:val="2"/>
          <w:szCs w:val="24"/>
          <w14:ligatures w14:val="standardContextual"/>
        </w:rPr>
      </w:pPr>
      <w:hyperlink w:anchor="_Toc216105783" w:history="1">
        <w:r w:rsidRPr="00E83FDF">
          <w:rPr>
            <w:rStyle w:val="Lienhypertexte"/>
            <w:noProof/>
          </w:rPr>
          <w:t>CHAPITRE N – EQUIPAGE DE CONDUITE</w:t>
        </w:r>
        <w:r>
          <w:rPr>
            <w:noProof/>
            <w:webHidden/>
          </w:rPr>
          <w:tab/>
        </w:r>
        <w:r>
          <w:rPr>
            <w:noProof/>
            <w:webHidden/>
          </w:rPr>
          <w:fldChar w:fldCharType="begin"/>
        </w:r>
        <w:r>
          <w:rPr>
            <w:noProof/>
            <w:webHidden/>
          </w:rPr>
          <w:instrText xml:space="preserve"> PAGEREF _Toc216105783 \h </w:instrText>
        </w:r>
        <w:r>
          <w:rPr>
            <w:noProof/>
            <w:webHidden/>
          </w:rPr>
        </w:r>
        <w:r>
          <w:rPr>
            <w:noProof/>
            <w:webHidden/>
          </w:rPr>
          <w:fldChar w:fldCharType="separate"/>
        </w:r>
        <w:r w:rsidR="00E25E34">
          <w:rPr>
            <w:noProof/>
            <w:webHidden/>
          </w:rPr>
          <w:t>159</w:t>
        </w:r>
        <w:r>
          <w:rPr>
            <w:noProof/>
            <w:webHidden/>
          </w:rPr>
          <w:fldChar w:fldCharType="end"/>
        </w:r>
      </w:hyperlink>
    </w:p>
    <w:p w14:paraId="2C4286F4" w14:textId="22774BE5" w:rsidR="00056737" w:rsidRDefault="00056737">
      <w:pPr>
        <w:pStyle w:val="TM2"/>
        <w:rPr>
          <w:rFonts w:asciiTheme="minorHAnsi" w:hAnsiTheme="minorHAnsi"/>
          <w:noProof/>
          <w:kern w:val="2"/>
          <w:szCs w:val="24"/>
          <w14:ligatures w14:val="standardContextual"/>
        </w:rPr>
      </w:pPr>
      <w:hyperlink w:anchor="_Toc216105784" w:history="1">
        <w:r w:rsidRPr="00E83FDF">
          <w:rPr>
            <w:rStyle w:val="Lienhypertexte"/>
            <w:noProof/>
          </w:rPr>
          <w:t>OPS 3.N.005</w:t>
        </w:r>
        <w:r>
          <w:rPr>
            <w:rFonts w:asciiTheme="minorHAnsi" w:hAnsiTheme="minorHAnsi"/>
            <w:noProof/>
            <w:kern w:val="2"/>
            <w:szCs w:val="24"/>
            <w14:ligatures w14:val="standardContextual"/>
          </w:rPr>
          <w:tab/>
        </w:r>
        <w:r w:rsidRPr="00E83FDF">
          <w:rPr>
            <w:rStyle w:val="Lienhypertexte"/>
            <w:noProof/>
          </w:rPr>
          <w:t xml:space="preserve">  Composition de l'équipage de conduite</w:t>
        </w:r>
        <w:r>
          <w:rPr>
            <w:noProof/>
            <w:webHidden/>
          </w:rPr>
          <w:tab/>
        </w:r>
        <w:r>
          <w:rPr>
            <w:noProof/>
            <w:webHidden/>
          </w:rPr>
          <w:fldChar w:fldCharType="begin"/>
        </w:r>
        <w:r>
          <w:rPr>
            <w:noProof/>
            <w:webHidden/>
          </w:rPr>
          <w:instrText xml:space="preserve"> PAGEREF _Toc216105784 \h </w:instrText>
        </w:r>
        <w:r>
          <w:rPr>
            <w:noProof/>
            <w:webHidden/>
          </w:rPr>
        </w:r>
        <w:r>
          <w:rPr>
            <w:noProof/>
            <w:webHidden/>
          </w:rPr>
          <w:fldChar w:fldCharType="separate"/>
        </w:r>
        <w:r w:rsidR="00E25E34">
          <w:rPr>
            <w:noProof/>
            <w:webHidden/>
          </w:rPr>
          <w:t>159</w:t>
        </w:r>
        <w:r>
          <w:rPr>
            <w:noProof/>
            <w:webHidden/>
          </w:rPr>
          <w:fldChar w:fldCharType="end"/>
        </w:r>
      </w:hyperlink>
    </w:p>
    <w:p w14:paraId="0F401AE1" w14:textId="0EB053B7" w:rsidR="00056737" w:rsidRDefault="00056737">
      <w:pPr>
        <w:pStyle w:val="TM2"/>
        <w:rPr>
          <w:rFonts w:asciiTheme="minorHAnsi" w:hAnsiTheme="minorHAnsi"/>
          <w:noProof/>
          <w:kern w:val="2"/>
          <w:szCs w:val="24"/>
          <w14:ligatures w14:val="standardContextual"/>
        </w:rPr>
      </w:pPr>
      <w:hyperlink w:anchor="_Toc216105785" w:history="1">
        <w:r w:rsidRPr="00E83FDF">
          <w:rPr>
            <w:rStyle w:val="Lienhypertexte"/>
            <w:rFonts w:eastAsia="Times New Roman" w:cs="Arial"/>
            <w:noProof/>
          </w:rPr>
          <w:t>OPS-3.N.006 Programmes de formation des membres d’équipage de conduite</w:t>
        </w:r>
        <w:r>
          <w:rPr>
            <w:noProof/>
            <w:webHidden/>
          </w:rPr>
          <w:tab/>
        </w:r>
        <w:r>
          <w:rPr>
            <w:noProof/>
            <w:webHidden/>
          </w:rPr>
          <w:fldChar w:fldCharType="begin"/>
        </w:r>
        <w:r>
          <w:rPr>
            <w:noProof/>
            <w:webHidden/>
          </w:rPr>
          <w:instrText xml:space="preserve"> PAGEREF _Toc216105785 \h </w:instrText>
        </w:r>
        <w:r>
          <w:rPr>
            <w:noProof/>
            <w:webHidden/>
          </w:rPr>
        </w:r>
        <w:r>
          <w:rPr>
            <w:noProof/>
            <w:webHidden/>
          </w:rPr>
          <w:fldChar w:fldCharType="separate"/>
        </w:r>
        <w:r w:rsidR="00E25E34">
          <w:rPr>
            <w:noProof/>
            <w:webHidden/>
          </w:rPr>
          <w:t>160</w:t>
        </w:r>
        <w:r>
          <w:rPr>
            <w:noProof/>
            <w:webHidden/>
          </w:rPr>
          <w:fldChar w:fldCharType="end"/>
        </w:r>
      </w:hyperlink>
    </w:p>
    <w:p w14:paraId="2953F438" w14:textId="12D736FE" w:rsidR="00056737" w:rsidRDefault="00056737">
      <w:pPr>
        <w:pStyle w:val="TM2"/>
        <w:rPr>
          <w:rFonts w:asciiTheme="minorHAnsi" w:hAnsiTheme="minorHAnsi"/>
          <w:noProof/>
          <w:kern w:val="2"/>
          <w:szCs w:val="24"/>
          <w14:ligatures w14:val="standardContextual"/>
        </w:rPr>
      </w:pPr>
      <w:hyperlink w:anchor="_Toc216105786" w:history="1">
        <w:r w:rsidRPr="00E83FDF">
          <w:rPr>
            <w:rStyle w:val="Lienhypertexte"/>
            <w:noProof/>
          </w:rPr>
          <w:t xml:space="preserve">OPS 3.N.010 </w:t>
        </w:r>
        <w:r>
          <w:rPr>
            <w:rFonts w:asciiTheme="minorHAnsi" w:hAnsiTheme="minorHAnsi"/>
            <w:noProof/>
            <w:kern w:val="2"/>
            <w:szCs w:val="24"/>
            <w14:ligatures w14:val="standardContextual"/>
          </w:rPr>
          <w:tab/>
        </w:r>
        <w:r w:rsidRPr="00E83FDF">
          <w:rPr>
            <w:rStyle w:val="Lienhypertexte"/>
            <w:noProof/>
          </w:rPr>
          <w:t>Formation initiale à la gestion des ressources de l’équipage</w:t>
        </w:r>
        <w:r>
          <w:rPr>
            <w:noProof/>
            <w:webHidden/>
          </w:rPr>
          <w:tab/>
        </w:r>
        <w:r>
          <w:rPr>
            <w:noProof/>
            <w:webHidden/>
          </w:rPr>
          <w:fldChar w:fldCharType="begin"/>
        </w:r>
        <w:r>
          <w:rPr>
            <w:noProof/>
            <w:webHidden/>
          </w:rPr>
          <w:instrText xml:space="preserve"> PAGEREF _Toc216105786 \h </w:instrText>
        </w:r>
        <w:r>
          <w:rPr>
            <w:noProof/>
            <w:webHidden/>
          </w:rPr>
        </w:r>
        <w:r>
          <w:rPr>
            <w:noProof/>
            <w:webHidden/>
          </w:rPr>
          <w:fldChar w:fldCharType="separate"/>
        </w:r>
        <w:r w:rsidR="00E25E34">
          <w:rPr>
            <w:noProof/>
            <w:webHidden/>
          </w:rPr>
          <w:t>162</w:t>
        </w:r>
        <w:r>
          <w:rPr>
            <w:noProof/>
            <w:webHidden/>
          </w:rPr>
          <w:fldChar w:fldCharType="end"/>
        </w:r>
      </w:hyperlink>
    </w:p>
    <w:p w14:paraId="14CCD0F4" w14:textId="013DC811" w:rsidR="00056737" w:rsidRDefault="00056737">
      <w:pPr>
        <w:pStyle w:val="TM2"/>
        <w:rPr>
          <w:rFonts w:asciiTheme="minorHAnsi" w:hAnsiTheme="minorHAnsi"/>
          <w:noProof/>
          <w:kern w:val="2"/>
          <w:szCs w:val="24"/>
          <w14:ligatures w14:val="standardContextual"/>
        </w:rPr>
      </w:pPr>
      <w:hyperlink w:anchor="_Toc216105787" w:history="1">
        <w:r w:rsidRPr="00E83FDF">
          <w:rPr>
            <w:rStyle w:val="Lienhypertexte"/>
            <w:noProof/>
          </w:rPr>
          <w:t xml:space="preserve">OPS 3.N.015 </w:t>
        </w:r>
        <w:r>
          <w:rPr>
            <w:rFonts w:asciiTheme="minorHAnsi" w:hAnsiTheme="minorHAnsi"/>
            <w:noProof/>
            <w:kern w:val="2"/>
            <w:szCs w:val="24"/>
            <w14:ligatures w14:val="standardContextual"/>
          </w:rPr>
          <w:tab/>
        </w:r>
        <w:r w:rsidRPr="00E83FDF">
          <w:rPr>
            <w:rStyle w:val="Lienhypertexte"/>
            <w:noProof/>
          </w:rPr>
          <w:t>Stage d'adaptation et contrôle</w:t>
        </w:r>
        <w:r>
          <w:rPr>
            <w:noProof/>
            <w:webHidden/>
          </w:rPr>
          <w:tab/>
        </w:r>
        <w:r>
          <w:rPr>
            <w:noProof/>
            <w:webHidden/>
          </w:rPr>
          <w:fldChar w:fldCharType="begin"/>
        </w:r>
        <w:r>
          <w:rPr>
            <w:noProof/>
            <w:webHidden/>
          </w:rPr>
          <w:instrText xml:space="preserve"> PAGEREF _Toc216105787 \h </w:instrText>
        </w:r>
        <w:r>
          <w:rPr>
            <w:noProof/>
            <w:webHidden/>
          </w:rPr>
        </w:r>
        <w:r>
          <w:rPr>
            <w:noProof/>
            <w:webHidden/>
          </w:rPr>
          <w:fldChar w:fldCharType="separate"/>
        </w:r>
        <w:r w:rsidR="00E25E34">
          <w:rPr>
            <w:noProof/>
            <w:webHidden/>
          </w:rPr>
          <w:t>162</w:t>
        </w:r>
        <w:r>
          <w:rPr>
            <w:noProof/>
            <w:webHidden/>
          </w:rPr>
          <w:fldChar w:fldCharType="end"/>
        </w:r>
      </w:hyperlink>
    </w:p>
    <w:p w14:paraId="1078D47F" w14:textId="020599E7" w:rsidR="00056737" w:rsidRDefault="00056737">
      <w:pPr>
        <w:pStyle w:val="TM2"/>
        <w:rPr>
          <w:rFonts w:asciiTheme="minorHAnsi" w:hAnsiTheme="minorHAnsi"/>
          <w:noProof/>
          <w:kern w:val="2"/>
          <w:szCs w:val="24"/>
          <w14:ligatures w14:val="standardContextual"/>
        </w:rPr>
      </w:pPr>
      <w:hyperlink w:anchor="_Toc216105788" w:history="1">
        <w:r w:rsidRPr="00E83FDF">
          <w:rPr>
            <w:rStyle w:val="Lienhypertexte"/>
            <w:noProof/>
          </w:rPr>
          <w:t xml:space="preserve">OPS 3.N.020 </w:t>
        </w:r>
        <w:r>
          <w:rPr>
            <w:rFonts w:asciiTheme="minorHAnsi" w:hAnsiTheme="minorHAnsi"/>
            <w:noProof/>
            <w:kern w:val="2"/>
            <w:szCs w:val="24"/>
            <w14:ligatures w14:val="standardContextual"/>
          </w:rPr>
          <w:tab/>
        </w:r>
        <w:r w:rsidRPr="00E83FDF">
          <w:rPr>
            <w:rStyle w:val="Lienhypertexte"/>
            <w:noProof/>
          </w:rPr>
          <w:t>Formation aux différences et formation de familiarisation</w:t>
        </w:r>
        <w:r>
          <w:rPr>
            <w:noProof/>
            <w:webHidden/>
          </w:rPr>
          <w:tab/>
        </w:r>
        <w:r>
          <w:rPr>
            <w:noProof/>
            <w:webHidden/>
          </w:rPr>
          <w:fldChar w:fldCharType="begin"/>
        </w:r>
        <w:r>
          <w:rPr>
            <w:noProof/>
            <w:webHidden/>
          </w:rPr>
          <w:instrText xml:space="preserve"> PAGEREF _Toc216105788 \h </w:instrText>
        </w:r>
        <w:r>
          <w:rPr>
            <w:noProof/>
            <w:webHidden/>
          </w:rPr>
        </w:r>
        <w:r>
          <w:rPr>
            <w:noProof/>
            <w:webHidden/>
          </w:rPr>
          <w:fldChar w:fldCharType="separate"/>
        </w:r>
        <w:r w:rsidR="00E25E34">
          <w:rPr>
            <w:noProof/>
            <w:webHidden/>
          </w:rPr>
          <w:t>163</w:t>
        </w:r>
        <w:r>
          <w:rPr>
            <w:noProof/>
            <w:webHidden/>
          </w:rPr>
          <w:fldChar w:fldCharType="end"/>
        </w:r>
      </w:hyperlink>
    </w:p>
    <w:p w14:paraId="067CB3ED" w14:textId="633BE4E1" w:rsidR="00056737" w:rsidRDefault="00056737">
      <w:pPr>
        <w:pStyle w:val="TM2"/>
        <w:rPr>
          <w:rFonts w:asciiTheme="minorHAnsi" w:hAnsiTheme="minorHAnsi"/>
          <w:noProof/>
          <w:kern w:val="2"/>
          <w:szCs w:val="24"/>
          <w14:ligatures w14:val="standardContextual"/>
        </w:rPr>
      </w:pPr>
      <w:hyperlink w:anchor="_Toc216105789" w:history="1">
        <w:r w:rsidRPr="00E83FDF">
          <w:rPr>
            <w:rStyle w:val="Lienhypertexte"/>
            <w:noProof/>
          </w:rPr>
          <w:t xml:space="preserve">OPS 3.N.025 </w:t>
        </w:r>
        <w:r>
          <w:rPr>
            <w:rFonts w:asciiTheme="minorHAnsi" w:hAnsiTheme="minorHAnsi"/>
            <w:noProof/>
            <w:kern w:val="2"/>
            <w:szCs w:val="24"/>
            <w14:ligatures w14:val="standardContextual"/>
          </w:rPr>
          <w:tab/>
        </w:r>
        <w:r w:rsidRPr="00E83FDF">
          <w:rPr>
            <w:rStyle w:val="Lienhypertexte"/>
            <w:noProof/>
          </w:rPr>
          <w:t>Accession à la fonction</w:t>
        </w:r>
        <w:r w:rsidRPr="00E83FDF">
          <w:rPr>
            <w:rStyle w:val="Lienhypertexte"/>
            <w:rFonts w:eastAsia="Times New Roman"/>
            <w:noProof/>
          </w:rPr>
          <w:t xml:space="preserve"> </w:t>
        </w:r>
        <w:r w:rsidRPr="00E83FDF">
          <w:rPr>
            <w:rStyle w:val="Lienhypertexte"/>
            <w:noProof/>
          </w:rPr>
          <w:t>commandant de bord</w:t>
        </w:r>
        <w:r>
          <w:rPr>
            <w:noProof/>
            <w:webHidden/>
          </w:rPr>
          <w:tab/>
        </w:r>
        <w:r>
          <w:rPr>
            <w:noProof/>
            <w:webHidden/>
          </w:rPr>
          <w:fldChar w:fldCharType="begin"/>
        </w:r>
        <w:r>
          <w:rPr>
            <w:noProof/>
            <w:webHidden/>
          </w:rPr>
          <w:instrText xml:space="preserve"> PAGEREF _Toc216105789 \h </w:instrText>
        </w:r>
        <w:r>
          <w:rPr>
            <w:noProof/>
            <w:webHidden/>
          </w:rPr>
        </w:r>
        <w:r>
          <w:rPr>
            <w:noProof/>
            <w:webHidden/>
          </w:rPr>
          <w:fldChar w:fldCharType="separate"/>
        </w:r>
        <w:r w:rsidR="00E25E34">
          <w:rPr>
            <w:noProof/>
            <w:webHidden/>
          </w:rPr>
          <w:t>164</w:t>
        </w:r>
        <w:r>
          <w:rPr>
            <w:noProof/>
            <w:webHidden/>
          </w:rPr>
          <w:fldChar w:fldCharType="end"/>
        </w:r>
      </w:hyperlink>
    </w:p>
    <w:p w14:paraId="790F4FE1" w14:textId="227A8A1A" w:rsidR="00056737" w:rsidRDefault="00056737">
      <w:pPr>
        <w:pStyle w:val="TM2"/>
        <w:rPr>
          <w:rFonts w:asciiTheme="minorHAnsi" w:hAnsiTheme="minorHAnsi"/>
          <w:noProof/>
          <w:kern w:val="2"/>
          <w:szCs w:val="24"/>
          <w14:ligatures w14:val="standardContextual"/>
        </w:rPr>
      </w:pPr>
      <w:hyperlink w:anchor="_Toc216105790" w:history="1">
        <w:r w:rsidRPr="00E83FDF">
          <w:rPr>
            <w:rStyle w:val="Lienhypertexte"/>
            <w:noProof/>
          </w:rPr>
          <w:t xml:space="preserve">OPS 3.N.030 </w:t>
        </w:r>
        <w:r>
          <w:rPr>
            <w:rFonts w:asciiTheme="minorHAnsi" w:hAnsiTheme="minorHAnsi"/>
            <w:noProof/>
            <w:kern w:val="2"/>
            <w:szCs w:val="24"/>
            <w14:ligatures w14:val="standardContextual"/>
          </w:rPr>
          <w:tab/>
        </w:r>
        <w:r w:rsidRPr="00E83FDF">
          <w:rPr>
            <w:rStyle w:val="Lienhypertexte"/>
            <w:noProof/>
          </w:rPr>
          <w:t>Commandants de bord - Exigences minimales de qualification</w:t>
        </w:r>
        <w:r>
          <w:rPr>
            <w:noProof/>
            <w:webHidden/>
          </w:rPr>
          <w:tab/>
        </w:r>
        <w:r>
          <w:rPr>
            <w:noProof/>
            <w:webHidden/>
          </w:rPr>
          <w:fldChar w:fldCharType="begin"/>
        </w:r>
        <w:r>
          <w:rPr>
            <w:noProof/>
            <w:webHidden/>
          </w:rPr>
          <w:instrText xml:space="preserve"> PAGEREF _Toc216105790 \h </w:instrText>
        </w:r>
        <w:r>
          <w:rPr>
            <w:noProof/>
            <w:webHidden/>
          </w:rPr>
        </w:r>
        <w:r>
          <w:rPr>
            <w:noProof/>
            <w:webHidden/>
          </w:rPr>
          <w:fldChar w:fldCharType="separate"/>
        </w:r>
        <w:r w:rsidR="00E25E34">
          <w:rPr>
            <w:noProof/>
            <w:webHidden/>
          </w:rPr>
          <w:t>164</w:t>
        </w:r>
        <w:r>
          <w:rPr>
            <w:noProof/>
            <w:webHidden/>
          </w:rPr>
          <w:fldChar w:fldCharType="end"/>
        </w:r>
      </w:hyperlink>
    </w:p>
    <w:p w14:paraId="5B786133" w14:textId="6B0A316D" w:rsidR="00056737" w:rsidRDefault="00056737">
      <w:pPr>
        <w:pStyle w:val="TM2"/>
        <w:rPr>
          <w:rFonts w:asciiTheme="minorHAnsi" w:hAnsiTheme="minorHAnsi"/>
          <w:noProof/>
          <w:kern w:val="2"/>
          <w:szCs w:val="24"/>
          <w14:ligatures w14:val="standardContextual"/>
        </w:rPr>
      </w:pPr>
      <w:hyperlink w:anchor="_Toc216105791" w:history="1">
        <w:r w:rsidRPr="00E83FDF">
          <w:rPr>
            <w:rStyle w:val="Lienhypertexte"/>
            <w:noProof/>
          </w:rPr>
          <w:t xml:space="preserve">OPS 3.N.035 </w:t>
        </w:r>
        <w:r>
          <w:rPr>
            <w:rFonts w:asciiTheme="minorHAnsi" w:hAnsiTheme="minorHAnsi"/>
            <w:noProof/>
            <w:kern w:val="2"/>
            <w:szCs w:val="24"/>
            <w14:ligatures w14:val="standardContextual"/>
          </w:rPr>
          <w:tab/>
        </w:r>
        <w:r w:rsidRPr="00E83FDF">
          <w:rPr>
            <w:rStyle w:val="Lienhypertexte"/>
            <w:noProof/>
          </w:rPr>
          <w:t>Maintien des compétences et contrôles périodiques</w:t>
        </w:r>
        <w:r>
          <w:rPr>
            <w:noProof/>
            <w:webHidden/>
          </w:rPr>
          <w:tab/>
        </w:r>
        <w:r>
          <w:rPr>
            <w:noProof/>
            <w:webHidden/>
          </w:rPr>
          <w:fldChar w:fldCharType="begin"/>
        </w:r>
        <w:r>
          <w:rPr>
            <w:noProof/>
            <w:webHidden/>
          </w:rPr>
          <w:instrText xml:space="preserve"> PAGEREF _Toc216105791 \h </w:instrText>
        </w:r>
        <w:r>
          <w:rPr>
            <w:noProof/>
            <w:webHidden/>
          </w:rPr>
        </w:r>
        <w:r>
          <w:rPr>
            <w:noProof/>
            <w:webHidden/>
          </w:rPr>
          <w:fldChar w:fldCharType="separate"/>
        </w:r>
        <w:r w:rsidR="00E25E34">
          <w:rPr>
            <w:noProof/>
            <w:webHidden/>
          </w:rPr>
          <w:t>165</w:t>
        </w:r>
        <w:r>
          <w:rPr>
            <w:noProof/>
            <w:webHidden/>
          </w:rPr>
          <w:fldChar w:fldCharType="end"/>
        </w:r>
      </w:hyperlink>
    </w:p>
    <w:p w14:paraId="3435C21C" w14:textId="6AA57D6F" w:rsidR="00056737" w:rsidRDefault="00056737">
      <w:pPr>
        <w:pStyle w:val="TM2"/>
        <w:rPr>
          <w:rFonts w:asciiTheme="minorHAnsi" w:hAnsiTheme="minorHAnsi"/>
          <w:noProof/>
          <w:kern w:val="2"/>
          <w:szCs w:val="24"/>
          <w14:ligatures w14:val="standardContextual"/>
        </w:rPr>
      </w:pPr>
      <w:hyperlink w:anchor="_Toc216105792" w:history="1">
        <w:r w:rsidRPr="00E83FDF">
          <w:rPr>
            <w:rStyle w:val="Lienhypertexte"/>
            <w:noProof/>
          </w:rPr>
          <w:t xml:space="preserve">OPS 3.N.040 </w:t>
        </w:r>
        <w:r>
          <w:rPr>
            <w:rFonts w:asciiTheme="minorHAnsi" w:hAnsiTheme="minorHAnsi"/>
            <w:noProof/>
            <w:kern w:val="2"/>
            <w:szCs w:val="24"/>
            <w14:ligatures w14:val="standardContextual"/>
          </w:rPr>
          <w:tab/>
        </w:r>
        <w:r w:rsidRPr="00E83FDF">
          <w:rPr>
            <w:rStyle w:val="Lienhypertexte"/>
            <w:noProof/>
          </w:rPr>
          <w:t>Qualification d'un pilote pour exercer dans l’un ou l’autre des sièges pilotes</w:t>
        </w:r>
        <w:r>
          <w:rPr>
            <w:noProof/>
            <w:webHidden/>
          </w:rPr>
          <w:tab/>
        </w:r>
        <w:r>
          <w:rPr>
            <w:noProof/>
            <w:webHidden/>
          </w:rPr>
          <w:tab/>
        </w:r>
        <w:r>
          <w:rPr>
            <w:noProof/>
            <w:webHidden/>
          </w:rPr>
          <w:fldChar w:fldCharType="begin"/>
        </w:r>
        <w:r>
          <w:rPr>
            <w:noProof/>
            <w:webHidden/>
          </w:rPr>
          <w:instrText xml:space="preserve"> PAGEREF _Toc216105792 \h </w:instrText>
        </w:r>
        <w:r>
          <w:rPr>
            <w:noProof/>
            <w:webHidden/>
          </w:rPr>
        </w:r>
        <w:r>
          <w:rPr>
            <w:noProof/>
            <w:webHidden/>
          </w:rPr>
          <w:fldChar w:fldCharType="separate"/>
        </w:r>
        <w:r w:rsidR="00E25E34">
          <w:rPr>
            <w:noProof/>
            <w:webHidden/>
          </w:rPr>
          <w:t>168</w:t>
        </w:r>
        <w:r>
          <w:rPr>
            <w:noProof/>
            <w:webHidden/>
          </w:rPr>
          <w:fldChar w:fldCharType="end"/>
        </w:r>
      </w:hyperlink>
    </w:p>
    <w:p w14:paraId="0D648B2F" w14:textId="04B9533F" w:rsidR="00056737" w:rsidRDefault="00056737">
      <w:pPr>
        <w:pStyle w:val="TM2"/>
        <w:rPr>
          <w:rFonts w:asciiTheme="minorHAnsi" w:hAnsiTheme="minorHAnsi"/>
          <w:noProof/>
          <w:kern w:val="2"/>
          <w:szCs w:val="24"/>
          <w14:ligatures w14:val="standardContextual"/>
        </w:rPr>
      </w:pPr>
      <w:hyperlink w:anchor="_Toc216105793" w:history="1">
        <w:r w:rsidRPr="00E83FDF">
          <w:rPr>
            <w:rStyle w:val="Lienhypertexte"/>
            <w:noProof/>
          </w:rPr>
          <w:t xml:space="preserve">OPS 3.N.045 </w:t>
        </w:r>
        <w:r>
          <w:rPr>
            <w:rFonts w:asciiTheme="minorHAnsi" w:hAnsiTheme="minorHAnsi"/>
            <w:noProof/>
            <w:kern w:val="2"/>
            <w:szCs w:val="24"/>
            <w14:ligatures w14:val="standardContextual"/>
          </w:rPr>
          <w:tab/>
        </w:r>
        <w:r w:rsidRPr="00E83FDF">
          <w:rPr>
            <w:rStyle w:val="Lienhypertexte"/>
            <w:noProof/>
          </w:rPr>
          <w:t>Expérience récente</w:t>
        </w:r>
        <w:r>
          <w:rPr>
            <w:noProof/>
            <w:webHidden/>
          </w:rPr>
          <w:tab/>
        </w:r>
        <w:r>
          <w:rPr>
            <w:noProof/>
            <w:webHidden/>
          </w:rPr>
          <w:fldChar w:fldCharType="begin"/>
        </w:r>
        <w:r>
          <w:rPr>
            <w:noProof/>
            <w:webHidden/>
          </w:rPr>
          <w:instrText xml:space="preserve"> PAGEREF _Toc216105793 \h </w:instrText>
        </w:r>
        <w:r>
          <w:rPr>
            <w:noProof/>
            <w:webHidden/>
          </w:rPr>
        </w:r>
        <w:r>
          <w:rPr>
            <w:noProof/>
            <w:webHidden/>
          </w:rPr>
          <w:fldChar w:fldCharType="separate"/>
        </w:r>
        <w:r w:rsidR="00E25E34">
          <w:rPr>
            <w:noProof/>
            <w:webHidden/>
          </w:rPr>
          <w:t>169</w:t>
        </w:r>
        <w:r>
          <w:rPr>
            <w:noProof/>
            <w:webHidden/>
          </w:rPr>
          <w:fldChar w:fldCharType="end"/>
        </w:r>
      </w:hyperlink>
    </w:p>
    <w:p w14:paraId="653C49D6" w14:textId="30CB3A82" w:rsidR="00056737" w:rsidRDefault="00056737">
      <w:pPr>
        <w:pStyle w:val="TM2"/>
        <w:rPr>
          <w:rFonts w:asciiTheme="minorHAnsi" w:hAnsiTheme="minorHAnsi"/>
          <w:noProof/>
          <w:kern w:val="2"/>
          <w:szCs w:val="24"/>
          <w14:ligatures w14:val="standardContextual"/>
        </w:rPr>
      </w:pPr>
      <w:hyperlink w:anchor="_Toc216105794" w:history="1">
        <w:r w:rsidRPr="00E83FDF">
          <w:rPr>
            <w:rStyle w:val="Lienhypertexte"/>
            <w:noProof/>
          </w:rPr>
          <w:t xml:space="preserve">OPS 3.N.050 </w:t>
        </w:r>
        <w:r>
          <w:rPr>
            <w:rFonts w:asciiTheme="minorHAnsi" w:hAnsiTheme="minorHAnsi"/>
            <w:noProof/>
            <w:kern w:val="2"/>
            <w:szCs w:val="24"/>
            <w14:ligatures w14:val="standardContextual"/>
          </w:rPr>
          <w:tab/>
        </w:r>
        <w:r w:rsidRPr="00E83FDF">
          <w:rPr>
            <w:rStyle w:val="Lienhypertexte"/>
            <w:noProof/>
          </w:rPr>
          <w:t>Qualification à la compétence de route, d'activité et de zone</w:t>
        </w:r>
        <w:r>
          <w:rPr>
            <w:noProof/>
            <w:webHidden/>
          </w:rPr>
          <w:tab/>
        </w:r>
        <w:r>
          <w:rPr>
            <w:noProof/>
            <w:webHidden/>
          </w:rPr>
          <w:fldChar w:fldCharType="begin"/>
        </w:r>
        <w:r>
          <w:rPr>
            <w:noProof/>
            <w:webHidden/>
          </w:rPr>
          <w:instrText xml:space="preserve"> PAGEREF _Toc216105794 \h </w:instrText>
        </w:r>
        <w:r>
          <w:rPr>
            <w:noProof/>
            <w:webHidden/>
          </w:rPr>
        </w:r>
        <w:r>
          <w:rPr>
            <w:noProof/>
            <w:webHidden/>
          </w:rPr>
          <w:fldChar w:fldCharType="separate"/>
        </w:r>
        <w:r w:rsidR="00E25E34">
          <w:rPr>
            <w:noProof/>
            <w:webHidden/>
          </w:rPr>
          <w:t>169</w:t>
        </w:r>
        <w:r>
          <w:rPr>
            <w:noProof/>
            <w:webHidden/>
          </w:rPr>
          <w:fldChar w:fldCharType="end"/>
        </w:r>
      </w:hyperlink>
    </w:p>
    <w:p w14:paraId="54E986AF" w14:textId="6213C5BE" w:rsidR="00056737" w:rsidRDefault="00056737">
      <w:pPr>
        <w:pStyle w:val="TM2"/>
        <w:rPr>
          <w:rFonts w:asciiTheme="minorHAnsi" w:hAnsiTheme="minorHAnsi"/>
          <w:noProof/>
          <w:kern w:val="2"/>
          <w:szCs w:val="24"/>
          <w14:ligatures w14:val="standardContextual"/>
        </w:rPr>
      </w:pPr>
      <w:hyperlink w:anchor="_Toc216105795" w:history="1">
        <w:r w:rsidRPr="00E83FDF">
          <w:rPr>
            <w:rStyle w:val="Lienhypertexte"/>
            <w:noProof/>
          </w:rPr>
          <w:t xml:space="preserve">OPS 3.N.055 </w:t>
        </w:r>
        <w:r>
          <w:rPr>
            <w:rFonts w:asciiTheme="minorHAnsi" w:hAnsiTheme="minorHAnsi"/>
            <w:noProof/>
            <w:kern w:val="2"/>
            <w:szCs w:val="24"/>
            <w14:ligatures w14:val="standardContextual"/>
          </w:rPr>
          <w:tab/>
        </w:r>
        <w:r w:rsidRPr="00E83FDF">
          <w:rPr>
            <w:rStyle w:val="Lienhypertexte"/>
            <w:noProof/>
          </w:rPr>
          <w:t>Exercice sur plus d'un type ou variante</w:t>
        </w:r>
        <w:r>
          <w:rPr>
            <w:noProof/>
            <w:webHidden/>
          </w:rPr>
          <w:tab/>
        </w:r>
        <w:r>
          <w:rPr>
            <w:noProof/>
            <w:webHidden/>
          </w:rPr>
          <w:fldChar w:fldCharType="begin"/>
        </w:r>
        <w:r>
          <w:rPr>
            <w:noProof/>
            <w:webHidden/>
          </w:rPr>
          <w:instrText xml:space="preserve"> PAGEREF _Toc216105795 \h </w:instrText>
        </w:r>
        <w:r>
          <w:rPr>
            <w:noProof/>
            <w:webHidden/>
          </w:rPr>
        </w:r>
        <w:r>
          <w:rPr>
            <w:noProof/>
            <w:webHidden/>
          </w:rPr>
          <w:fldChar w:fldCharType="separate"/>
        </w:r>
        <w:r w:rsidR="00E25E34">
          <w:rPr>
            <w:noProof/>
            <w:webHidden/>
          </w:rPr>
          <w:t>171</w:t>
        </w:r>
        <w:r>
          <w:rPr>
            <w:noProof/>
            <w:webHidden/>
          </w:rPr>
          <w:fldChar w:fldCharType="end"/>
        </w:r>
      </w:hyperlink>
    </w:p>
    <w:p w14:paraId="1DE0CFA7" w14:textId="32B4CB8B" w:rsidR="00056737" w:rsidRDefault="00056737">
      <w:pPr>
        <w:pStyle w:val="TM2"/>
        <w:rPr>
          <w:rFonts w:asciiTheme="minorHAnsi" w:hAnsiTheme="minorHAnsi"/>
          <w:noProof/>
          <w:kern w:val="2"/>
          <w:szCs w:val="24"/>
          <w14:ligatures w14:val="standardContextual"/>
        </w:rPr>
      </w:pPr>
      <w:hyperlink w:anchor="_Toc216105796" w:history="1">
        <w:r w:rsidRPr="00E83FDF">
          <w:rPr>
            <w:rStyle w:val="Lienhypertexte"/>
            <w:rFonts w:eastAsia="Times New Roman"/>
            <w:noProof/>
          </w:rPr>
          <w:t xml:space="preserve">OPS-1.N.056 </w:t>
        </w:r>
        <w:r>
          <w:rPr>
            <w:rFonts w:asciiTheme="minorHAnsi" w:hAnsiTheme="minorHAnsi"/>
            <w:noProof/>
            <w:kern w:val="2"/>
            <w:szCs w:val="24"/>
            <w14:ligatures w14:val="standardContextual"/>
          </w:rPr>
          <w:tab/>
        </w:r>
        <w:r w:rsidRPr="00E83FDF">
          <w:rPr>
            <w:rStyle w:val="Lienhypertexte"/>
            <w:noProof/>
          </w:rPr>
          <w:t>Formation, contrôle et évaluation</w:t>
        </w:r>
        <w:r>
          <w:rPr>
            <w:noProof/>
            <w:webHidden/>
          </w:rPr>
          <w:tab/>
        </w:r>
        <w:r>
          <w:rPr>
            <w:noProof/>
            <w:webHidden/>
          </w:rPr>
          <w:fldChar w:fldCharType="begin"/>
        </w:r>
        <w:r>
          <w:rPr>
            <w:noProof/>
            <w:webHidden/>
          </w:rPr>
          <w:instrText xml:space="preserve"> PAGEREF _Toc216105796 \h </w:instrText>
        </w:r>
        <w:r>
          <w:rPr>
            <w:noProof/>
            <w:webHidden/>
          </w:rPr>
        </w:r>
        <w:r>
          <w:rPr>
            <w:noProof/>
            <w:webHidden/>
          </w:rPr>
          <w:fldChar w:fldCharType="separate"/>
        </w:r>
        <w:r w:rsidR="00E25E34">
          <w:rPr>
            <w:noProof/>
            <w:webHidden/>
          </w:rPr>
          <w:t>171</w:t>
        </w:r>
        <w:r>
          <w:rPr>
            <w:noProof/>
            <w:webHidden/>
          </w:rPr>
          <w:fldChar w:fldCharType="end"/>
        </w:r>
      </w:hyperlink>
    </w:p>
    <w:p w14:paraId="548AF89B" w14:textId="3078C1E8" w:rsidR="00056737" w:rsidRDefault="00056737">
      <w:pPr>
        <w:pStyle w:val="TM2"/>
        <w:rPr>
          <w:rFonts w:asciiTheme="minorHAnsi" w:hAnsiTheme="minorHAnsi"/>
          <w:noProof/>
          <w:kern w:val="2"/>
          <w:szCs w:val="24"/>
          <w14:ligatures w14:val="standardContextual"/>
        </w:rPr>
      </w:pPr>
      <w:hyperlink w:anchor="_Toc216105797" w:history="1">
        <w:r w:rsidRPr="00E83FDF">
          <w:rPr>
            <w:rStyle w:val="Lienhypertexte"/>
            <w:noProof/>
          </w:rPr>
          <w:t xml:space="preserve">OPS 3.N.060 </w:t>
        </w:r>
        <w:r>
          <w:rPr>
            <w:rFonts w:asciiTheme="minorHAnsi" w:hAnsiTheme="minorHAnsi"/>
            <w:noProof/>
            <w:kern w:val="2"/>
            <w:szCs w:val="24"/>
            <w14:ligatures w14:val="standardContextual"/>
          </w:rPr>
          <w:tab/>
        </w:r>
        <w:r w:rsidRPr="00E83FDF">
          <w:rPr>
            <w:rStyle w:val="Lienhypertexte"/>
            <w:noProof/>
          </w:rPr>
          <w:t>Activités sur hélicoptère et avion</w:t>
        </w:r>
        <w:r>
          <w:rPr>
            <w:noProof/>
            <w:webHidden/>
          </w:rPr>
          <w:tab/>
        </w:r>
        <w:r>
          <w:rPr>
            <w:noProof/>
            <w:webHidden/>
          </w:rPr>
          <w:fldChar w:fldCharType="begin"/>
        </w:r>
        <w:r>
          <w:rPr>
            <w:noProof/>
            <w:webHidden/>
          </w:rPr>
          <w:instrText xml:space="preserve"> PAGEREF _Toc216105797 \h </w:instrText>
        </w:r>
        <w:r>
          <w:rPr>
            <w:noProof/>
            <w:webHidden/>
          </w:rPr>
        </w:r>
        <w:r>
          <w:rPr>
            <w:noProof/>
            <w:webHidden/>
          </w:rPr>
          <w:fldChar w:fldCharType="separate"/>
        </w:r>
        <w:r w:rsidR="00E25E34">
          <w:rPr>
            <w:noProof/>
            <w:webHidden/>
          </w:rPr>
          <w:t>172</w:t>
        </w:r>
        <w:r>
          <w:rPr>
            <w:noProof/>
            <w:webHidden/>
          </w:rPr>
          <w:fldChar w:fldCharType="end"/>
        </w:r>
      </w:hyperlink>
    </w:p>
    <w:p w14:paraId="72704253" w14:textId="3C5B9CC5" w:rsidR="00056737" w:rsidRDefault="00056737">
      <w:pPr>
        <w:pStyle w:val="TM2"/>
        <w:rPr>
          <w:rFonts w:asciiTheme="minorHAnsi" w:hAnsiTheme="minorHAnsi"/>
          <w:noProof/>
          <w:kern w:val="2"/>
          <w:szCs w:val="24"/>
          <w14:ligatures w14:val="standardContextual"/>
        </w:rPr>
      </w:pPr>
      <w:hyperlink w:anchor="_Toc216105798" w:history="1">
        <w:r w:rsidRPr="00E83FDF">
          <w:rPr>
            <w:rStyle w:val="Lienhypertexte"/>
            <w:noProof/>
          </w:rPr>
          <w:t xml:space="preserve">OPS 3.N.065 </w:t>
        </w:r>
        <w:r>
          <w:rPr>
            <w:rFonts w:asciiTheme="minorHAnsi" w:hAnsiTheme="minorHAnsi"/>
            <w:noProof/>
            <w:kern w:val="2"/>
            <w:szCs w:val="24"/>
            <w14:ligatures w14:val="standardContextual"/>
          </w:rPr>
          <w:tab/>
        </w:r>
        <w:r w:rsidRPr="00E83FDF">
          <w:rPr>
            <w:rStyle w:val="Lienhypertexte"/>
            <w:noProof/>
          </w:rPr>
          <w:t>Dossiers de formation</w:t>
        </w:r>
        <w:r>
          <w:rPr>
            <w:noProof/>
            <w:webHidden/>
          </w:rPr>
          <w:tab/>
        </w:r>
        <w:r>
          <w:rPr>
            <w:noProof/>
            <w:webHidden/>
          </w:rPr>
          <w:fldChar w:fldCharType="begin"/>
        </w:r>
        <w:r>
          <w:rPr>
            <w:noProof/>
            <w:webHidden/>
          </w:rPr>
          <w:instrText xml:space="preserve"> PAGEREF _Toc216105798 \h </w:instrText>
        </w:r>
        <w:r>
          <w:rPr>
            <w:noProof/>
            <w:webHidden/>
          </w:rPr>
        </w:r>
        <w:r>
          <w:rPr>
            <w:noProof/>
            <w:webHidden/>
          </w:rPr>
          <w:fldChar w:fldCharType="separate"/>
        </w:r>
        <w:r w:rsidR="00E25E34">
          <w:rPr>
            <w:noProof/>
            <w:webHidden/>
          </w:rPr>
          <w:t>172</w:t>
        </w:r>
        <w:r>
          <w:rPr>
            <w:noProof/>
            <w:webHidden/>
          </w:rPr>
          <w:fldChar w:fldCharType="end"/>
        </w:r>
      </w:hyperlink>
    </w:p>
    <w:p w14:paraId="57AD5932" w14:textId="2B08453C" w:rsidR="00056737" w:rsidRDefault="00056737">
      <w:pPr>
        <w:pStyle w:val="TM1"/>
        <w:rPr>
          <w:rFonts w:asciiTheme="minorHAnsi" w:hAnsiTheme="minorHAnsi"/>
          <w:b w:val="0"/>
          <w:noProof/>
          <w:kern w:val="2"/>
          <w:szCs w:val="24"/>
          <w14:ligatures w14:val="standardContextual"/>
        </w:rPr>
      </w:pPr>
      <w:hyperlink w:anchor="_Toc216105799" w:history="1">
        <w:r w:rsidRPr="00E83FDF">
          <w:rPr>
            <w:rStyle w:val="Lienhypertexte"/>
            <w:noProof/>
          </w:rPr>
          <w:t>CHAPITRE O- EQUIPAGE DE CABINE</w:t>
        </w:r>
        <w:r>
          <w:rPr>
            <w:noProof/>
            <w:webHidden/>
          </w:rPr>
          <w:tab/>
        </w:r>
        <w:r>
          <w:rPr>
            <w:noProof/>
            <w:webHidden/>
          </w:rPr>
          <w:fldChar w:fldCharType="begin"/>
        </w:r>
        <w:r>
          <w:rPr>
            <w:noProof/>
            <w:webHidden/>
          </w:rPr>
          <w:instrText xml:space="preserve"> PAGEREF _Toc216105799 \h </w:instrText>
        </w:r>
        <w:r>
          <w:rPr>
            <w:noProof/>
            <w:webHidden/>
          </w:rPr>
        </w:r>
        <w:r>
          <w:rPr>
            <w:noProof/>
            <w:webHidden/>
          </w:rPr>
          <w:fldChar w:fldCharType="separate"/>
        </w:r>
        <w:r w:rsidR="00E25E34">
          <w:rPr>
            <w:noProof/>
            <w:webHidden/>
          </w:rPr>
          <w:t>173</w:t>
        </w:r>
        <w:r>
          <w:rPr>
            <w:noProof/>
            <w:webHidden/>
          </w:rPr>
          <w:fldChar w:fldCharType="end"/>
        </w:r>
      </w:hyperlink>
    </w:p>
    <w:p w14:paraId="3043B47F" w14:textId="0CDE2460" w:rsidR="00056737" w:rsidRDefault="00056737">
      <w:pPr>
        <w:pStyle w:val="TM2"/>
        <w:rPr>
          <w:rFonts w:asciiTheme="minorHAnsi" w:hAnsiTheme="minorHAnsi"/>
          <w:noProof/>
          <w:kern w:val="2"/>
          <w:szCs w:val="24"/>
          <w14:ligatures w14:val="standardContextual"/>
        </w:rPr>
      </w:pPr>
      <w:hyperlink w:anchor="_Toc216105800" w:history="1">
        <w:r w:rsidRPr="00E83FDF">
          <w:rPr>
            <w:rStyle w:val="Lienhypertexte"/>
            <w:noProof/>
          </w:rPr>
          <w:t xml:space="preserve">OPS 3.O.005 </w:t>
        </w:r>
        <w:r>
          <w:rPr>
            <w:rFonts w:asciiTheme="minorHAnsi" w:hAnsiTheme="minorHAnsi"/>
            <w:noProof/>
            <w:kern w:val="2"/>
            <w:szCs w:val="24"/>
            <w14:ligatures w14:val="standardContextual"/>
          </w:rPr>
          <w:tab/>
        </w:r>
        <w:r w:rsidRPr="00E83FDF">
          <w:rPr>
            <w:rStyle w:val="Lienhypertexte"/>
            <w:noProof/>
          </w:rPr>
          <w:t>Domaine d’application</w:t>
        </w:r>
        <w:r>
          <w:rPr>
            <w:noProof/>
            <w:webHidden/>
          </w:rPr>
          <w:tab/>
        </w:r>
        <w:r>
          <w:rPr>
            <w:noProof/>
            <w:webHidden/>
          </w:rPr>
          <w:fldChar w:fldCharType="begin"/>
        </w:r>
        <w:r>
          <w:rPr>
            <w:noProof/>
            <w:webHidden/>
          </w:rPr>
          <w:instrText xml:space="preserve"> PAGEREF _Toc216105800 \h </w:instrText>
        </w:r>
        <w:r>
          <w:rPr>
            <w:noProof/>
            <w:webHidden/>
          </w:rPr>
        </w:r>
        <w:r>
          <w:rPr>
            <w:noProof/>
            <w:webHidden/>
          </w:rPr>
          <w:fldChar w:fldCharType="separate"/>
        </w:r>
        <w:r w:rsidR="00E25E34">
          <w:rPr>
            <w:noProof/>
            <w:webHidden/>
          </w:rPr>
          <w:t>173</w:t>
        </w:r>
        <w:r>
          <w:rPr>
            <w:noProof/>
            <w:webHidden/>
          </w:rPr>
          <w:fldChar w:fldCharType="end"/>
        </w:r>
      </w:hyperlink>
    </w:p>
    <w:p w14:paraId="3070441B" w14:textId="72FC704B" w:rsidR="00056737" w:rsidRDefault="00056737">
      <w:pPr>
        <w:pStyle w:val="TM2"/>
        <w:rPr>
          <w:rFonts w:asciiTheme="minorHAnsi" w:hAnsiTheme="minorHAnsi"/>
          <w:noProof/>
          <w:kern w:val="2"/>
          <w:szCs w:val="24"/>
          <w14:ligatures w14:val="standardContextual"/>
        </w:rPr>
      </w:pPr>
      <w:hyperlink w:anchor="_Toc216105801" w:history="1">
        <w:r w:rsidRPr="00E83FDF">
          <w:rPr>
            <w:rStyle w:val="Lienhypertexte"/>
            <w:noProof/>
          </w:rPr>
          <w:t>OPS 3.O.010</w:t>
        </w:r>
        <w:r>
          <w:rPr>
            <w:rFonts w:asciiTheme="minorHAnsi" w:hAnsiTheme="minorHAnsi"/>
            <w:noProof/>
            <w:kern w:val="2"/>
            <w:szCs w:val="24"/>
            <w14:ligatures w14:val="standardContextual"/>
          </w:rPr>
          <w:tab/>
        </w:r>
        <w:r w:rsidRPr="00E83FDF">
          <w:rPr>
            <w:rStyle w:val="Lienhypertexte"/>
            <w:noProof/>
          </w:rPr>
          <w:t>Nombre et composition de l’équipage de cabine</w:t>
        </w:r>
        <w:r>
          <w:rPr>
            <w:noProof/>
            <w:webHidden/>
          </w:rPr>
          <w:tab/>
        </w:r>
        <w:r>
          <w:rPr>
            <w:noProof/>
            <w:webHidden/>
          </w:rPr>
          <w:fldChar w:fldCharType="begin"/>
        </w:r>
        <w:r>
          <w:rPr>
            <w:noProof/>
            <w:webHidden/>
          </w:rPr>
          <w:instrText xml:space="preserve"> PAGEREF _Toc216105801 \h </w:instrText>
        </w:r>
        <w:r>
          <w:rPr>
            <w:noProof/>
            <w:webHidden/>
          </w:rPr>
        </w:r>
        <w:r>
          <w:rPr>
            <w:noProof/>
            <w:webHidden/>
          </w:rPr>
          <w:fldChar w:fldCharType="separate"/>
        </w:r>
        <w:r w:rsidR="00E25E34">
          <w:rPr>
            <w:noProof/>
            <w:webHidden/>
          </w:rPr>
          <w:t>173</w:t>
        </w:r>
        <w:r>
          <w:rPr>
            <w:noProof/>
            <w:webHidden/>
          </w:rPr>
          <w:fldChar w:fldCharType="end"/>
        </w:r>
      </w:hyperlink>
    </w:p>
    <w:p w14:paraId="5DF17CB9" w14:textId="3F1E11B8" w:rsidR="00056737" w:rsidRDefault="00056737">
      <w:pPr>
        <w:pStyle w:val="TM2"/>
        <w:rPr>
          <w:rFonts w:asciiTheme="minorHAnsi" w:hAnsiTheme="minorHAnsi"/>
          <w:noProof/>
          <w:kern w:val="2"/>
          <w:szCs w:val="24"/>
          <w14:ligatures w14:val="standardContextual"/>
        </w:rPr>
      </w:pPr>
      <w:hyperlink w:anchor="_Toc216105802" w:history="1">
        <w:r w:rsidRPr="00E83FDF">
          <w:rPr>
            <w:rStyle w:val="Lienhypertexte"/>
            <w:noProof/>
          </w:rPr>
          <w:t>OPS 3.O.015</w:t>
        </w:r>
        <w:r>
          <w:rPr>
            <w:rFonts w:asciiTheme="minorHAnsi" w:hAnsiTheme="minorHAnsi"/>
            <w:noProof/>
            <w:kern w:val="2"/>
            <w:szCs w:val="24"/>
            <w14:ligatures w14:val="standardContextual"/>
          </w:rPr>
          <w:tab/>
        </w:r>
        <w:r w:rsidRPr="00E83FDF">
          <w:rPr>
            <w:rStyle w:val="Lienhypertexte"/>
            <w:noProof/>
          </w:rPr>
          <w:t>Exigences minimales</w:t>
        </w:r>
        <w:r>
          <w:rPr>
            <w:noProof/>
            <w:webHidden/>
          </w:rPr>
          <w:tab/>
        </w:r>
        <w:r>
          <w:rPr>
            <w:noProof/>
            <w:webHidden/>
          </w:rPr>
          <w:fldChar w:fldCharType="begin"/>
        </w:r>
        <w:r>
          <w:rPr>
            <w:noProof/>
            <w:webHidden/>
          </w:rPr>
          <w:instrText xml:space="preserve"> PAGEREF _Toc216105802 \h </w:instrText>
        </w:r>
        <w:r>
          <w:rPr>
            <w:noProof/>
            <w:webHidden/>
          </w:rPr>
        </w:r>
        <w:r>
          <w:rPr>
            <w:noProof/>
            <w:webHidden/>
          </w:rPr>
          <w:fldChar w:fldCharType="separate"/>
        </w:r>
        <w:r w:rsidR="00E25E34">
          <w:rPr>
            <w:noProof/>
            <w:webHidden/>
          </w:rPr>
          <w:t>174</w:t>
        </w:r>
        <w:r>
          <w:rPr>
            <w:noProof/>
            <w:webHidden/>
          </w:rPr>
          <w:fldChar w:fldCharType="end"/>
        </w:r>
      </w:hyperlink>
    </w:p>
    <w:p w14:paraId="144AB8E6" w14:textId="694E7D03" w:rsidR="00056737" w:rsidRDefault="00056737">
      <w:pPr>
        <w:pStyle w:val="TM2"/>
        <w:rPr>
          <w:rFonts w:asciiTheme="minorHAnsi" w:hAnsiTheme="minorHAnsi"/>
          <w:noProof/>
          <w:kern w:val="2"/>
          <w:szCs w:val="24"/>
          <w14:ligatures w14:val="standardContextual"/>
        </w:rPr>
      </w:pPr>
      <w:hyperlink w:anchor="_Toc216105803" w:history="1">
        <w:r w:rsidRPr="00E83FDF">
          <w:rPr>
            <w:rStyle w:val="Lienhypertexte"/>
            <w:noProof/>
          </w:rPr>
          <w:t>OPS 3.O.020</w:t>
        </w:r>
        <w:r>
          <w:rPr>
            <w:rFonts w:asciiTheme="minorHAnsi" w:hAnsiTheme="minorHAnsi"/>
            <w:noProof/>
            <w:kern w:val="2"/>
            <w:szCs w:val="24"/>
            <w14:ligatures w14:val="standardContextual"/>
          </w:rPr>
          <w:tab/>
        </w:r>
        <w:r w:rsidRPr="00E83FDF">
          <w:rPr>
            <w:rStyle w:val="Lienhypertexte"/>
            <w:noProof/>
          </w:rPr>
          <w:t>Chefs de cabine</w:t>
        </w:r>
        <w:r>
          <w:rPr>
            <w:noProof/>
            <w:webHidden/>
          </w:rPr>
          <w:tab/>
        </w:r>
        <w:r>
          <w:rPr>
            <w:noProof/>
            <w:webHidden/>
          </w:rPr>
          <w:fldChar w:fldCharType="begin"/>
        </w:r>
        <w:r>
          <w:rPr>
            <w:noProof/>
            <w:webHidden/>
          </w:rPr>
          <w:instrText xml:space="preserve"> PAGEREF _Toc216105803 \h </w:instrText>
        </w:r>
        <w:r>
          <w:rPr>
            <w:noProof/>
            <w:webHidden/>
          </w:rPr>
        </w:r>
        <w:r>
          <w:rPr>
            <w:noProof/>
            <w:webHidden/>
          </w:rPr>
          <w:fldChar w:fldCharType="separate"/>
        </w:r>
        <w:r w:rsidR="00E25E34">
          <w:rPr>
            <w:noProof/>
            <w:webHidden/>
          </w:rPr>
          <w:t>174</w:t>
        </w:r>
        <w:r>
          <w:rPr>
            <w:noProof/>
            <w:webHidden/>
          </w:rPr>
          <w:fldChar w:fldCharType="end"/>
        </w:r>
      </w:hyperlink>
    </w:p>
    <w:p w14:paraId="11A4146B" w14:textId="4DF6A8F5" w:rsidR="00056737" w:rsidRDefault="00056737">
      <w:pPr>
        <w:pStyle w:val="TM2"/>
        <w:rPr>
          <w:rFonts w:asciiTheme="minorHAnsi" w:hAnsiTheme="minorHAnsi"/>
          <w:noProof/>
          <w:kern w:val="2"/>
          <w:szCs w:val="24"/>
          <w14:ligatures w14:val="standardContextual"/>
        </w:rPr>
      </w:pPr>
      <w:hyperlink w:anchor="_Toc216105804" w:history="1">
        <w:r w:rsidRPr="00E83FDF">
          <w:rPr>
            <w:rStyle w:val="Lienhypertexte"/>
            <w:noProof/>
          </w:rPr>
          <w:t xml:space="preserve">OPS 3.O.025 </w:t>
        </w:r>
        <w:r>
          <w:rPr>
            <w:rFonts w:asciiTheme="minorHAnsi" w:hAnsiTheme="minorHAnsi"/>
            <w:noProof/>
            <w:kern w:val="2"/>
            <w:szCs w:val="24"/>
            <w14:ligatures w14:val="standardContextual"/>
          </w:rPr>
          <w:tab/>
        </w:r>
        <w:r w:rsidRPr="00E83FDF">
          <w:rPr>
            <w:rStyle w:val="Lienhypertexte"/>
            <w:noProof/>
          </w:rPr>
          <w:t>Formation initiale</w:t>
        </w:r>
        <w:r>
          <w:rPr>
            <w:noProof/>
            <w:webHidden/>
          </w:rPr>
          <w:tab/>
        </w:r>
        <w:r>
          <w:rPr>
            <w:noProof/>
            <w:webHidden/>
          </w:rPr>
          <w:fldChar w:fldCharType="begin"/>
        </w:r>
        <w:r>
          <w:rPr>
            <w:noProof/>
            <w:webHidden/>
          </w:rPr>
          <w:instrText xml:space="preserve"> PAGEREF _Toc216105804 \h </w:instrText>
        </w:r>
        <w:r>
          <w:rPr>
            <w:noProof/>
            <w:webHidden/>
          </w:rPr>
        </w:r>
        <w:r>
          <w:rPr>
            <w:noProof/>
            <w:webHidden/>
          </w:rPr>
          <w:fldChar w:fldCharType="separate"/>
        </w:r>
        <w:r w:rsidR="00E25E34">
          <w:rPr>
            <w:noProof/>
            <w:webHidden/>
          </w:rPr>
          <w:t>175</w:t>
        </w:r>
        <w:r>
          <w:rPr>
            <w:noProof/>
            <w:webHidden/>
          </w:rPr>
          <w:fldChar w:fldCharType="end"/>
        </w:r>
      </w:hyperlink>
    </w:p>
    <w:p w14:paraId="5EAFFD93" w14:textId="0193AFE3" w:rsidR="00056737" w:rsidRDefault="00056737">
      <w:pPr>
        <w:pStyle w:val="TM2"/>
        <w:rPr>
          <w:rFonts w:asciiTheme="minorHAnsi" w:hAnsiTheme="minorHAnsi"/>
          <w:noProof/>
          <w:kern w:val="2"/>
          <w:szCs w:val="24"/>
          <w14:ligatures w14:val="standardContextual"/>
        </w:rPr>
      </w:pPr>
      <w:hyperlink w:anchor="_Toc216105805" w:history="1">
        <w:r w:rsidRPr="00E83FDF">
          <w:rPr>
            <w:rStyle w:val="Lienhypertexte"/>
            <w:noProof/>
          </w:rPr>
          <w:t xml:space="preserve">OPS 3.O.030 </w:t>
        </w:r>
        <w:r>
          <w:rPr>
            <w:rFonts w:asciiTheme="minorHAnsi" w:hAnsiTheme="minorHAnsi"/>
            <w:noProof/>
            <w:kern w:val="2"/>
            <w:szCs w:val="24"/>
            <w14:ligatures w14:val="standardContextual"/>
          </w:rPr>
          <w:tab/>
        </w:r>
        <w:r w:rsidRPr="00E83FDF">
          <w:rPr>
            <w:rStyle w:val="Lienhypertexte"/>
            <w:noProof/>
          </w:rPr>
          <w:t>Stage d’adaptation et formation aux différences</w:t>
        </w:r>
        <w:r>
          <w:rPr>
            <w:noProof/>
            <w:webHidden/>
          </w:rPr>
          <w:tab/>
        </w:r>
        <w:r>
          <w:rPr>
            <w:noProof/>
            <w:webHidden/>
          </w:rPr>
          <w:fldChar w:fldCharType="begin"/>
        </w:r>
        <w:r>
          <w:rPr>
            <w:noProof/>
            <w:webHidden/>
          </w:rPr>
          <w:instrText xml:space="preserve"> PAGEREF _Toc216105805 \h </w:instrText>
        </w:r>
        <w:r>
          <w:rPr>
            <w:noProof/>
            <w:webHidden/>
          </w:rPr>
        </w:r>
        <w:r>
          <w:rPr>
            <w:noProof/>
            <w:webHidden/>
          </w:rPr>
          <w:fldChar w:fldCharType="separate"/>
        </w:r>
        <w:r w:rsidR="00E25E34">
          <w:rPr>
            <w:noProof/>
            <w:webHidden/>
          </w:rPr>
          <w:t>175</w:t>
        </w:r>
        <w:r>
          <w:rPr>
            <w:noProof/>
            <w:webHidden/>
          </w:rPr>
          <w:fldChar w:fldCharType="end"/>
        </w:r>
      </w:hyperlink>
    </w:p>
    <w:p w14:paraId="209FCCCB" w14:textId="40EAEC2E" w:rsidR="00056737" w:rsidRDefault="00056737">
      <w:pPr>
        <w:pStyle w:val="TM2"/>
        <w:rPr>
          <w:rFonts w:asciiTheme="minorHAnsi" w:hAnsiTheme="minorHAnsi"/>
          <w:noProof/>
          <w:kern w:val="2"/>
          <w:szCs w:val="24"/>
          <w14:ligatures w14:val="standardContextual"/>
        </w:rPr>
      </w:pPr>
      <w:hyperlink w:anchor="_Toc216105806" w:history="1">
        <w:r w:rsidRPr="00E83FDF">
          <w:rPr>
            <w:rStyle w:val="Lienhypertexte"/>
            <w:noProof/>
          </w:rPr>
          <w:t xml:space="preserve">OPS 3.O.035 </w:t>
        </w:r>
        <w:r>
          <w:rPr>
            <w:rFonts w:asciiTheme="minorHAnsi" w:hAnsiTheme="minorHAnsi"/>
            <w:noProof/>
            <w:kern w:val="2"/>
            <w:szCs w:val="24"/>
            <w14:ligatures w14:val="standardContextual"/>
          </w:rPr>
          <w:tab/>
        </w:r>
        <w:r w:rsidRPr="00E83FDF">
          <w:rPr>
            <w:rStyle w:val="Lienhypertexte"/>
            <w:noProof/>
          </w:rPr>
          <w:t>Vols de familiarisation</w:t>
        </w:r>
        <w:r>
          <w:rPr>
            <w:noProof/>
            <w:webHidden/>
          </w:rPr>
          <w:tab/>
        </w:r>
        <w:r>
          <w:rPr>
            <w:noProof/>
            <w:webHidden/>
          </w:rPr>
          <w:fldChar w:fldCharType="begin"/>
        </w:r>
        <w:r>
          <w:rPr>
            <w:noProof/>
            <w:webHidden/>
          </w:rPr>
          <w:instrText xml:space="preserve"> PAGEREF _Toc216105806 \h </w:instrText>
        </w:r>
        <w:r>
          <w:rPr>
            <w:noProof/>
            <w:webHidden/>
          </w:rPr>
        </w:r>
        <w:r>
          <w:rPr>
            <w:noProof/>
            <w:webHidden/>
          </w:rPr>
          <w:fldChar w:fldCharType="separate"/>
        </w:r>
        <w:r w:rsidR="00E25E34">
          <w:rPr>
            <w:noProof/>
            <w:webHidden/>
          </w:rPr>
          <w:t>176</w:t>
        </w:r>
        <w:r>
          <w:rPr>
            <w:noProof/>
            <w:webHidden/>
          </w:rPr>
          <w:fldChar w:fldCharType="end"/>
        </w:r>
      </w:hyperlink>
    </w:p>
    <w:p w14:paraId="2D8039CD" w14:textId="5CC26E53" w:rsidR="00056737" w:rsidRDefault="00056737">
      <w:pPr>
        <w:pStyle w:val="TM2"/>
        <w:rPr>
          <w:rFonts w:asciiTheme="minorHAnsi" w:hAnsiTheme="minorHAnsi"/>
          <w:noProof/>
          <w:kern w:val="2"/>
          <w:szCs w:val="24"/>
          <w14:ligatures w14:val="standardContextual"/>
        </w:rPr>
      </w:pPr>
      <w:hyperlink w:anchor="_Toc216105807" w:history="1">
        <w:r w:rsidRPr="00E83FDF">
          <w:rPr>
            <w:rStyle w:val="Lienhypertexte"/>
            <w:noProof/>
          </w:rPr>
          <w:t xml:space="preserve">OPS 3.O.040 </w:t>
        </w:r>
        <w:r>
          <w:rPr>
            <w:rFonts w:asciiTheme="minorHAnsi" w:hAnsiTheme="minorHAnsi"/>
            <w:noProof/>
            <w:kern w:val="2"/>
            <w:szCs w:val="24"/>
            <w14:ligatures w14:val="standardContextual"/>
          </w:rPr>
          <w:tab/>
        </w:r>
        <w:r w:rsidRPr="00E83FDF">
          <w:rPr>
            <w:rStyle w:val="Lienhypertexte"/>
            <w:noProof/>
          </w:rPr>
          <w:t>Entraînements périodiques</w:t>
        </w:r>
        <w:r>
          <w:rPr>
            <w:noProof/>
            <w:webHidden/>
          </w:rPr>
          <w:tab/>
        </w:r>
        <w:r>
          <w:rPr>
            <w:noProof/>
            <w:webHidden/>
          </w:rPr>
          <w:fldChar w:fldCharType="begin"/>
        </w:r>
        <w:r>
          <w:rPr>
            <w:noProof/>
            <w:webHidden/>
          </w:rPr>
          <w:instrText xml:space="preserve"> PAGEREF _Toc216105807 \h </w:instrText>
        </w:r>
        <w:r>
          <w:rPr>
            <w:noProof/>
            <w:webHidden/>
          </w:rPr>
        </w:r>
        <w:r>
          <w:rPr>
            <w:noProof/>
            <w:webHidden/>
          </w:rPr>
          <w:fldChar w:fldCharType="separate"/>
        </w:r>
        <w:r w:rsidR="00E25E34">
          <w:rPr>
            <w:noProof/>
            <w:webHidden/>
          </w:rPr>
          <w:t>176</w:t>
        </w:r>
        <w:r>
          <w:rPr>
            <w:noProof/>
            <w:webHidden/>
          </w:rPr>
          <w:fldChar w:fldCharType="end"/>
        </w:r>
      </w:hyperlink>
    </w:p>
    <w:p w14:paraId="2B362DD6" w14:textId="28CE65A6" w:rsidR="00056737" w:rsidRDefault="00056737">
      <w:pPr>
        <w:pStyle w:val="TM2"/>
        <w:rPr>
          <w:rFonts w:asciiTheme="minorHAnsi" w:hAnsiTheme="minorHAnsi"/>
          <w:noProof/>
          <w:kern w:val="2"/>
          <w:szCs w:val="24"/>
          <w14:ligatures w14:val="standardContextual"/>
        </w:rPr>
      </w:pPr>
      <w:hyperlink w:anchor="_Toc216105808" w:history="1">
        <w:r w:rsidRPr="00E83FDF">
          <w:rPr>
            <w:rStyle w:val="Lienhypertexte"/>
            <w:noProof/>
          </w:rPr>
          <w:t xml:space="preserve">OPS 3.O.045 </w:t>
        </w:r>
        <w:r>
          <w:rPr>
            <w:rFonts w:asciiTheme="minorHAnsi" w:hAnsiTheme="minorHAnsi"/>
            <w:noProof/>
            <w:kern w:val="2"/>
            <w:szCs w:val="24"/>
            <w14:ligatures w14:val="standardContextual"/>
          </w:rPr>
          <w:tab/>
        </w:r>
        <w:r w:rsidRPr="00E83FDF">
          <w:rPr>
            <w:rStyle w:val="Lienhypertexte"/>
            <w:noProof/>
          </w:rPr>
          <w:t>Remise à niveau</w:t>
        </w:r>
        <w:r>
          <w:rPr>
            <w:noProof/>
            <w:webHidden/>
          </w:rPr>
          <w:tab/>
        </w:r>
        <w:r>
          <w:rPr>
            <w:noProof/>
            <w:webHidden/>
          </w:rPr>
          <w:fldChar w:fldCharType="begin"/>
        </w:r>
        <w:r>
          <w:rPr>
            <w:noProof/>
            <w:webHidden/>
          </w:rPr>
          <w:instrText xml:space="preserve"> PAGEREF _Toc216105808 \h </w:instrText>
        </w:r>
        <w:r>
          <w:rPr>
            <w:noProof/>
            <w:webHidden/>
          </w:rPr>
        </w:r>
        <w:r>
          <w:rPr>
            <w:noProof/>
            <w:webHidden/>
          </w:rPr>
          <w:fldChar w:fldCharType="separate"/>
        </w:r>
        <w:r w:rsidR="00E25E34">
          <w:rPr>
            <w:noProof/>
            <w:webHidden/>
          </w:rPr>
          <w:t>176</w:t>
        </w:r>
        <w:r>
          <w:rPr>
            <w:noProof/>
            <w:webHidden/>
          </w:rPr>
          <w:fldChar w:fldCharType="end"/>
        </w:r>
      </w:hyperlink>
    </w:p>
    <w:p w14:paraId="588945B4" w14:textId="56F5BCA1" w:rsidR="00056737" w:rsidRDefault="00056737">
      <w:pPr>
        <w:pStyle w:val="TM2"/>
        <w:rPr>
          <w:rFonts w:asciiTheme="minorHAnsi" w:hAnsiTheme="minorHAnsi"/>
          <w:noProof/>
          <w:kern w:val="2"/>
          <w:szCs w:val="24"/>
          <w14:ligatures w14:val="standardContextual"/>
        </w:rPr>
      </w:pPr>
      <w:hyperlink w:anchor="_Toc216105809" w:history="1">
        <w:r w:rsidRPr="00E83FDF">
          <w:rPr>
            <w:rStyle w:val="Lienhypertexte"/>
            <w:noProof/>
          </w:rPr>
          <w:t xml:space="preserve">OPS 3.O.050 </w:t>
        </w:r>
        <w:r>
          <w:rPr>
            <w:rFonts w:asciiTheme="minorHAnsi" w:hAnsiTheme="minorHAnsi"/>
            <w:noProof/>
            <w:kern w:val="2"/>
            <w:szCs w:val="24"/>
            <w14:ligatures w14:val="standardContextual"/>
          </w:rPr>
          <w:tab/>
        </w:r>
        <w:r w:rsidRPr="00E83FDF">
          <w:rPr>
            <w:rStyle w:val="Lienhypertexte"/>
            <w:noProof/>
          </w:rPr>
          <w:t>Contrôles</w:t>
        </w:r>
        <w:r>
          <w:rPr>
            <w:noProof/>
            <w:webHidden/>
          </w:rPr>
          <w:tab/>
        </w:r>
        <w:r>
          <w:rPr>
            <w:noProof/>
            <w:webHidden/>
          </w:rPr>
          <w:fldChar w:fldCharType="begin"/>
        </w:r>
        <w:r>
          <w:rPr>
            <w:noProof/>
            <w:webHidden/>
          </w:rPr>
          <w:instrText xml:space="preserve"> PAGEREF _Toc216105809 \h </w:instrText>
        </w:r>
        <w:r>
          <w:rPr>
            <w:noProof/>
            <w:webHidden/>
          </w:rPr>
        </w:r>
        <w:r>
          <w:rPr>
            <w:noProof/>
            <w:webHidden/>
          </w:rPr>
          <w:fldChar w:fldCharType="separate"/>
        </w:r>
        <w:r w:rsidR="00E25E34">
          <w:rPr>
            <w:noProof/>
            <w:webHidden/>
          </w:rPr>
          <w:t>177</w:t>
        </w:r>
        <w:r>
          <w:rPr>
            <w:noProof/>
            <w:webHidden/>
          </w:rPr>
          <w:fldChar w:fldCharType="end"/>
        </w:r>
      </w:hyperlink>
    </w:p>
    <w:p w14:paraId="2543F7DD" w14:textId="6DC7FA82" w:rsidR="00056737" w:rsidRDefault="00056737">
      <w:pPr>
        <w:pStyle w:val="TM2"/>
        <w:rPr>
          <w:rFonts w:asciiTheme="minorHAnsi" w:hAnsiTheme="minorHAnsi"/>
          <w:noProof/>
          <w:kern w:val="2"/>
          <w:szCs w:val="24"/>
          <w14:ligatures w14:val="standardContextual"/>
        </w:rPr>
      </w:pPr>
      <w:hyperlink w:anchor="_Toc216105810" w:history="1">
        <w:r w:rsidRPr="00E83FDF">
          <w:rPr>
            <w:rStyle w:val="Lienhypertexte"/>
            <w:noProof/>
          </w:rPr>
          <w:t xml:space="preserve">OPS.3.O.055 </w:t>
        </w:r>
        <w:r>
          <w:rPr>
            <w:rFonts w:asciiTheme="minorHAnsi" w:hAnsiTheme="minorHAnsi"/>
            <w:noProof/>
            <w:kern w:val="2"/>
            <w:szCs w:val="24"/>
            <w14:ligatures w14:val="standardContextual"/>
          </w:rPr>
          <w:tab/>
        </w:r>
        <w:r w:rsidRPr="00E83FDF">
          <w:rPr>
            <w:rStyle w:val="Lienhypertexte"/>
            <w:noProof/>
          </w:rPr>
          <w:t>Exercice sur plus d’un type ou variante</w:t>
        </w:r>
        <w:r>
          <w:rPr>
            <w:noProof/>
            <w:webHidden/>
          </w:rPr>
          <w:tab/>
        </w:r>
        <w:r>
          <w:rPr>
            <w:noProof/>
            <w:webHidden/>
          </w:rPr>
          <w:fldChar w:fldCharType="begin"/>
        </w:r>
        <w:r>
          <w:rPr>
            <w:noProof/>
            <w:webHidden/>
          </w:rPr>
          <w:instrText xml:space="preserve"> PAGEREF _Toc216105810 \h </w:instrText>
        </w:r>
        <w:r>
          <w:rPr>
            <w:noProof/>
            <w:webHidden/>
          </w:rPr>
        </w:r>
        <w:r>
          <w:rPr>
            <w:noProof/>
            <w:webHidden/>
          </w:rPr>
          <w:fldChar w:fldCharType="separate"/>
        </w:r>
        <w:r w:rsidR="00E25E34">
          <w:rPr>
            <w:noProof/>
            <w:webHidden/>
          </w:rPr>
          <w:t>177</w:t>
        </w:r>
        <w:r>
          <w:rPr>
            <w:noProof/>
            <w:webHidden/>
          </w:rPr>
          <w:fldChar w:fldCharType="end"/>
        </w:r>
      </w:hyperlink>
    </w:p>
    <w:p w14:paraId="3B889B39" w14:textId="23C146B6" w:rsidR="00056737" w:rsidRDefault="00056737">
      <w:pPr>
        <w:pStyle w:val="TM2"/>
        <w:rPr>
          <w:rFonts w:asciiTheme="minorHAnsi" w:hAnsiTheme="minorHAnsi"/>
          <w:noProof/>
          <w:kern w:val="2"/>
          <w:szCs w:val="24"/>
          <w14:ligatures w14:val="standardContextual"/>
        </w:rPr>
      </w:pPr>
      <w:hyperlink w:anchor="_Toc216105811" w:history="1">
        <w:r w:rsidRPr="00E83FDF">
          <w:rPr>
            <w:rStyle w:val="Lienhypertexte"/>
            <w:noProof/>
          </w:rPr>
          <w:t xml:space="preserve">OPS 3.O.060 </w:t>
        </w:r>
        <w:r>
          <w:rPr>
            <w:rFonts w:asciiTheme="minorHAnsi" w:hAnsiTheme="minorHAnsi"/>
            <w:noProof/>
            <w:kern w:val="2"/>
            <w:szCs w:val="24"/>
            <w14:ligatures w14:val="standardContextual"/>
          </w:rPr>
          <w:tab/>
        </w:r>
        <w:r w:rsidRPr="00E83FDF">
          <w:rPr>
            <w:rStyle w:val="Lienhypertexte"/>
            <w:noProof/>
          </w:rPr>
          <w:t>Dossiers de formation</w:t>
        </w:r>
        <w:r>
          <w:rPr>
            <w:noProof/>
            <w:webHidden/>
          </w:rPr>
          <w:tab/>
        </w:r>
        <w:r>
          <w:rPr>
            <w:noProof/>
            <w:webHidden/>
          </w:rPr>
          <w:fldChar w:fldCharType="begin"/>
        </w:r>
        <w:r>
          <w:rPr>
            <w:noProof/>
            <w:webHidden/>
          </w:rPr>
          <w:instrText xml:space="preserve"> PAGEREF _Toc216105811 \h </w:instrText>
        </w:r>
        <w:r>
          <w:rPr>
            <w:noProof/>
            <w:webHidden/>
          </w:rPr>
        </w:r>
        <w:r>
          <w:rPr>
            <w:noProof/>
            <w:webHidden/>
          </w:rPr>
          <w:fldChar w:fldCharType="separate"/>
        </w:r>
        <w:r w:rsidR="00E25E34">
          <w:rPr>
            <w:noProof/>
            <w:webHidden/>
          </w:rPr>
          <w:t>178</w:t>
        </w:r>
        <w:r>
          <w:rPr>
            <w:noProof/>
            <w:webHidden/>
          </w:rPr>
          <w:fldChar w:fldCharType="end"/>
        </w:r>
      </w:hyperlink>
    </w:p>
    <w:p w14:paraId="02B7AD8E" w14:textId="660718A3" w:rsidR="00056737" w:rsidRDefault="00056737">
      <w:pPr>
        <w:pStyle w:val="TM1"/>
        <w:rPr>
          <w:rFonts w:asciiTheme="minorHAnsi" w:hAnsiTheme="minorHAnsi"/>
          <w:b w:val="0"/>
          <w:noProof/>
          <w:kern w:val="2"/>
          <w:szCs w:val="24"/>
          <w14:ligatures w14:val="standardContextual"/>
        </w:rPr>
      </w:pPr>
      <w:hyperlink w:anchor="_Toc216105812" w:history="1">
        <w:r w:rsidRPr="00E83FDF">
          <w:rPr>
            <w:rStyle w:val="Lienhypertexte"/>
            <w:noProof/>
          </w:rPr>
          <w:t>CHAPITRE P - MANUELS, LIVRES DE BORD ET ENREGISTREMENTS</w:t>
        </w:r>
        <w:r>
          <w:rPr>
            <w:noProof/>
            <w:webHidden/>
          </w:rPr>
          <w:tab/>
        </w:r>
        <w:r>
          <w:rPr>
            <w:noProof/>
            <w:webHidden/>
          </w:rPr>
          <w:fldChar w:fldCharType="begin"/>
        </w:r>
        <w:r>
          <w:rPr>
            <w:noProof/>
            <w:webHidden/>
          </w:rPr>
          <w:instrText xml:space="preserve"> PAGEREF _Toc216105812 \h </w:instrText>
        </w:r>
        <w:r>
          <w:rPr>
            <w:noProof/>
            <w:webHidden/>
          </w:rPr>
        </w:r>
        <w:r>
          <w:rPr>
            <w:noProof/>
            <w:webHidden/>
          </w:rPr>
          <w:fldChar w:fldCharType="separate"/>
        </w:r>
        <w:r w:rsidR="00E25E34">
          <w:rPr>
            <w:noProof/>
            <w:webHidden/>
          </w:rPr>
          <w:t>179</w:t>
        </w:r>
        <w:r>
          <w:rPr>
            <w:noProof/>
            <w:webHidden/>
          </w:rPr>
          <w:fldChar w:fldCharType="end"/>
        </w:r>
      </w:hyperlink>
    </w:p>
    <w:p w14:paraId="5B89DDE0" w14:textId="441F4336" w:rsidR="00056737" w:rsidRDefault="00056737">
      <w:pPr>
        <w:pStyle w:val="TM2"/>
        <w:rPr>
          <w:rFonts w:asciiTheme="minorHAnsi" w:hAnsiTheme="minorHAnsi"/>
          <w:noProof/>
          <w:kern w:val="2"/>
          <w:szCs w:val="24"/>
          <w14:ligatures w14:val="standardContextual"/>
        </w:rPr>
      </w:pPr>
      <w:hyperlink w:anchor="_Toc216105813" w:history="1">
        <w:r w:rsidRPr="00E83FDF">
          <w:rPr>
            <w:rStyle w:val="Lienhypertexte"/>
            <w:noProof/>
          </w:rPr>
          <w:t xml:space="preserve">OPS 3.P.005 </w:t>
        </w:r>
        <w:r>
          <w:rPr>
            <w:rFonts w:asciiTheme="minorHAnsi" w:hAnsiTheme="minorHAnsi"/>
            <w:noProof/>
            <w:kern w:val="2"/>
            <w:szCs w:val="24"/>
            <w14:ligatures w14:val="standardContextual"/>
          </w:rPr>
          <w:tab/>
        </w:r>
        <w:r w:rsidRPr="00E83FDF">
          <w:rPr>
            <w:rStyle w:val="Lienhypertexte"/>
            <w:noProof/>
          </w:rPr>
          <w:t>Manuels d'exploitation – Généralités</w:t>
        </w:r>
        <w:r>
          <w:rPr>
            <w:noProof/>
            <w:webHidden/>
          </w:rPr>
          <w:tab/>
        </w:r>
        <w:r>
          <w:rPr>
            <w:noProof/>
            <w:webHidden/>
          </w:rPr>
          <w:fldChar w:fldCharType="begin"/>
        </w:r>
        <w:r>
          <w:rPr>
            <w:noProof/>
            <w:webHidden/>
          </w:rPr>
          <w:instrText xml:space="preserve"> PAGEREF _Toc216105813 \h </w:instrText>
        </w:r>
        <w:r>
          <w:rPr>
            <w:noProof/>
            <w:webHidden/>
          </w:rPr>
        </w:r>
        <w:r>
          <w:rPr>
            <w:noProof/>
            <w:webHidden/>
          </w:rPr>
          <w:fldChar w:fldCharType="separate"/>
        </w:r>
        <w:r w:rsidR="00E25E34">
          <w:rPr>
            <w:noProof/>
            <w:webHidden/>
          </w:rPr>
          <w:t>179</w:t>
        </w:r>
        <w:r>
          <w:rPr>
            <w:noProof/>
            <w:webHidden/>
          </w:rPr>
          <w:fldChar w:fldCharType="end"/>
        </w:r>
      </w:hyperlink>
    </w:p>
    <w:p w14:paraId="5311CA8B" w14:textId="197A3996" w:rsidR="00056737" w:rsidRDefault="00056737">
      <w:pPr>
        <w:pStyle w:val="TM2"/>
        <w:rPr>
          <w:rFonts w:asciiTheme="minorHAnsi" w:hAnsiTheme="minorHAnsi"/>
          <w:noProof/>
          <w:kern w:val="2"/>
          <w:szCs w:val="24"/>
          <w14:ligatures w14:val="standardContextual"/>
        </w:rPr>
      </w:pPr>
      <w:hyperlink w:anchor="_Toc216105814" w:history="1">
        <w:r w:rsidRPr="00E83FDF">
          <w:rPr>
            <w:rStyle w:val="Lienhypertexte"/>
            <w:noProof/>
          </w:rPr>
          <w:t xml:space="preserve">OPS 3.P.010 </w:t>
        </w:r>
        <w:r>
          <w:rPr>
            <w:rFonts w:asciiTheme="minorHAnsi" w:hAnsiTheme="minorHAnsi"/>
            <w:noProof/>
            <w:kern w:val="2"/>
            <w:szCs w:val="24"/>
            <w14:ligatures w14:val="standardContextual"/>
          </w:rPr>
          <w:tab/>
        </w:r>
        <w:r w:rsidRPr="00E83FDF">
          <w:rPr>
            <w:rStyle w:val="Lienhypertexte"/>
            <w:noProof/>
          </w:rPr>
          <w:t>Manuel d'Exploitation - Structure et Contenu</w:t>
        </w:r>
        <w:r>
          <w:rPr>
            <w:noProof/>
            <w:webHidden/>
          </w:rPr>
          <w:tab/>
        </w:r>
        <w:r>
          <w:rPr>
            <w:noProof/>
            <w:webHidden/>
          </w:rPr>
          <w:fldChar w:fldCharType="begin"/>
        </w:r>
        <w:r>
          <w:rPr>
            <w:noProof/>
            <w:webHidden/>
          </w:rPr>
          <w:instrText xml:space="preserve"> PAGEREF _Toc216105814 \h </w:instrText>
        </w:r>
        <w:r>
          <w:rPr>
            <w:noProof/>
            <w:webHidden/>
          </w:rPr>
        </w:r>
        <w:r>
          <w:rPr>
            <w:noProof/>
            <w:webHidden/>
          </w:rPr>
          <w:fldChar w:fldCharType="separate"/>
        </w:r>
        <w:r w:rsidR="00E25E34">
          <w:rPr>
            <w:noProof/>
            <w:webHidden/>
          </w:rPr>
          <w:t>180</w:t>
        </w:r>
        <w:r>
          <w:rPr>
            <w:noProof/>
            <w:webHidden/>
          </w:rPr>
          <w:fldChar w:fldCharType="end"/>
        </w:r>
      </w:hyperlink>
    </w:p>
    <w:p w14:paraId="6C94241D" w14:textId="7631390D" w:rsidR="00056737" w:rsidRDefault="00056737">
      <w:pPr>
        <w:pStyle w:val="TM2"/>
        <w:rPr>
          <w:rFonts w:asciiTheme="minorHAnsi" w:hAnsiTheme="minorHAnsi"/>
          <w:noProof/>
          <w:kern w:val="2"/>
          <w:szCs w:val="24"/>
          <w14:ligatures w14:val="standardContextual"/>
        </w:rPr>
      </w:pPr>
      <w:hyperlink w:anchor="_Toc216105815" w:history="1">
        <w:r w:rsidRPr="00E83FDF">
          <w:rPr>
            <w:rStyle w:val="Lienhypertexte"/>
            <w:noProof/>
          </w:rPr>
          <w:t xml:space="preserve">OPS 3.P.015 </w:t>
        </w:r>
        <w:r>
          <w:rPr>
            <w:rFonts w:asciiTheme="minorHAnsi" w:hAnsiTheme="minorHAnsi"/>
            <w:noProof/>
            <w:kern w:val="2"/>
            <w:szCs w:val="24"/>
            <w14:ligatures w14:val="standardContextual"/>
          </w:rPr>
          <w:tab/>
        </w:r>
        <w:r w:rsidRPr="00E83FDF">
          <w:rPr>
            <w:rStyle w:val="Lienhypertexte"/>
            <w:noProof/>
          </w:rPr>
          <w:t>Manuel de Vol</w:t>
        </w:r>
        <w:r>
          <w:rPr>
            <w:noProof/>
            <w:webHidden/>
          </w:rPr>
          <w:tab/>
        </w:r>
        <w:r>
          <w:rPr>
            <w:noProof/>
            <w:webHidden/>
          </w:rPr>
          <w:fldChar w:fldCharType="begin"/>
        </w:r>
        <w:r>
          <w:rPr>
            <w:noProof/>
            <w:webHidden/>
          </w:rPr>
          <w:instrText xml:space="preserve"> PAGEREF _Toc216105815 \h </w:instrText>
        </w:r>
        <w:r>
          <w:rPr>
            <w:noProof/>
            <w:webHidden/>
          </w:rPr>
        </w:r>
        <w:r>
          <w:rPr>
            <w:noProof/>
            <w:webHidden/>
          </w:rPr>
          <w:fldChar w:fldCharType="separate"/>
        </w:r>
        <w:r w:rsidR="00E25E34">
          <w:rPr>
            <w:noProof/>
            <w:webHidden/>
          </w:rPr>
          <w:t>180</w:t>
        </w:r>
        <w:r>
          <w:rPr>
            <w:noProof/>
            <w:webHidden/>
          </w:rPr>
          <w:fldChar w:fldCharType="end"/>
        </w:r>
      </w:hyperlink>
    </w:p>
    <w:p w14:paraId="0A3A62C7" w14:textId="53140312" w:rsidR="00056737" w:rsidRDefault="00056737">
      <w:pPr>
        <w:pStyle w:val="TM2"/>
        <w:rPr>
          <w:rFonts w:asciiTheme="minorHAnsi" w:hAnsiTheme="minorHAnsi"/>
          <w:noProof/>
          <w:kern w:val="2"/>
          <w:szCs w:val="24"/>
          <w14:ligatures w14:val="standardContextual"/>
        </w:rPr>
      </w:pPr>
      <w:hyperlink w:anchor="_Toc216105816" w:history="1">
        <w:r w:rsidRPr="00E83FDF">
          <w:rPr>
            <w:rStyle w:val="Lienhypertexte"/>
            <w:noProof/>
          </w:rPr>
          <w:t>OPS 3.P.020  Carnet de route</w:t>
        </w:r>
        <w:r>
          <w:rPr>
            <w:noProof/>
            <w:webHidden/>
          </w:rPr>
          <w:tab/>
        </w:r>
        <w:r>
          <w:rPr>
            <w:noProof/>
            <w:webHidden/>
          </w:rPr>
          <w:fldChar w:fldCharType="begin"/>
        </w:r>
        <w:r>
          <w:rPr>
            <w:noProof/>
            <w:webHidden/>
          </w:rPr>
          <w:instrText xml:space="preserve"> PAGEREF _Toc216105816 \h </w:instrText>
        </w:r>
        <w:r>
          <w:rPr>
            <w:noProof/>
            <w:webHidden/>
          </w:rPr>
        </w:r>
        <w:r>
          <w:rPr>
            <w:noProof/>
            <w:webHidden/>
          </w:rPr>
          <w:fldChar w:fldCharType="separate"/>
        </w:r>
        <w:r w:rsidR="00E25E34">
          <w:rPr>
            <w:noProof/>
            <w:webHidden/>
          </w:rPr>
          <w:t>181</w:t>
        </w:r>
        <w:r>
          <w:rPr>
            <w:noProof/>
            <w:webHidden/>
          </w:rPr>
          <w:fldChar w:fldCharType="end"/>
        </w:r>
      </w:hyperlink>
    </w:p>
    <w:p w14:paraId="7CEC11AE" w14:textId="7ECF56E1" w:rsidR="00056737" w:rsidRDefault="00056737">
      <w:pPr>
        <w:pStyle w:val="TM2"/>
        <w:rPr>
          <w:rFonts w:asciiTheme="minorHAnsi" w:hAnsiTheme="minorHAnsi"/>
          <w:noProof/>
          <w:kern w:val="2"/>
          <w:szCs w:val="24"/>
          <w14:ligatures w14:val="standardContextual"/>
        </w:rPr>
      </w:pPr>
      <w:hyperlink w:anchor="_Toc216105817" w:history="1">
        <w:r w:rsidRPr="00E83FDF">
          <w:rPr>
            <w:rStyle w:val="Lienhypertexte"/>
            <w:noProof/>
          </w:rPr>
          <w:t xml:space="preserve">OPS 3.P.025 </w:t>
        </w:r>
        <w:r>
          <w:rPr>
            <w:rFonts w:asciiTheme="minorHAnsi" w:hAnsiTheme="minorHAnsi"/>
            <w:noProof/>
            <w:kern w:val="2"/>
            <w:szCs w:val="24"/>
            <w14:ligatures w14:val="standardContextual"/>
          </w:rPr>
          <w:tab/>
        </w:r>
        <w:r w:rsidRPr="00E83FDF">
          <w:rPr>
            <w:rStyle w:val="Lienhypertexte"/>
            <w:noProof/>
          </w:rPr>
          <w:t>Plan de vol exploitation</w:t>
        </w:r>
        <w:r>
          <w:rPr>
            <w:noProof/>
            <w:webHidden/>
          </w:rPr>
          <w:tab/>
        </w:r>
        <w:r>
          <w:rPr>
            <w:noProof/>
            <w:webHidden/>
          </w:rPr>
          <w:fldChar w:fldCharType="begin"/>
        </w:r>
        <w:r>
          <w:rPr>
            <w:noProof/>
            <w:webHidden/>
          </w:rPr>
          <w:instrText xml:space="preserve"> PAGEREF _Toc216105817 \h </w:instrText>
        </w:r>
        <w:r>
          <w:rPr>
            <w:noProof/>
            <w:webHidden/>
          </w:rPr>
        </w:r>
        <w:r>
          <w:rPr>
            <w:noProof/>
            <w:webHidden/>
          </w:rPr>
          <w:fldChar w:fldCharType="separate"/>
        </w:r>
        <w:r w:rsidR="00E25E34">
          <w:rPr>
            <w:noProof/>
            <w:webHidden/>
          </w:rPr>
          <w:t>181</w:t>
        </w:r>
        <w:r>
          <w:rPr>
            <w:noProof/>
            <w:webHidden/>
          </w:rPr>
          <w:fldChar w:fldCharType="end"/>
        </w:r>
      </w:hyperlink>
    </w:p>
    <w:p w14:paraId="076F328E" w14:textId="34F2AF06" w:rsidR="00056737" w:rsidRDefault="00056737">
      <w:pPr>
        <w:pStyle w:val="TM2"/>
        <w:rPr>
          <w:rFonts w:asciiTheme="minorHAnsi" w:hAnsiTheme="minorHAnsi"/>
          <w:noProof/>
          <w:kern w:val="2"/>
          <w:szCs w:val="24"/>
          <w14:ligatures w14:val="standardContextual"/>
        </w:rPr>
      </w:pPr>
      <w:hyperlink w:anchor="_Toc216105818" w:history="1">
        <w:r w:rsidRPr="00E83FDF">
          <w:rPr>
            <w:rStyle w:val="Lienhypertexte"/>
            <w:noProof/>
          </w:rPr>
          <w:t xml:space="preserve">OPS 3.P.030 </w:t>
        </w:r>
        <w:r>
          <w:rPr>
            <w:rFonts w:asciiTheme="minorHAnsi" w:hAnsiTheme="minorHAnsi"/>
            <w:noProof/>
            <w:kern w:val="2"/>
            <w:szCs w:val="24"/>
            <w14:ligatures w14:val="standardContextual"/>
          </w:rPr>
          <w:tab/>
        </w:r>
        <w:r w:rsidRPr="00E83FDF">
          <w:rPr>
            <w:rStyle w:val="Lienhypertexte"/>
            <w:noProof/>
          </w:rPr>
          <w:t>Durée d'archivage de la documentation</w:t>
        </w:r>
        <w:r>
          <w:rPr>
            <w:noProof/>
            <w:webHidden/>
          </w:rPr>
          <w:tab/>
        </w:r>
        <w:r>
          <w:rPr>
            <w:noProof/>
            <w:webHidden/>
          </w:rPr>
          <w:fldChar w:fldCharType="begin"/>
        </w:r>
        <w:r>
          <w:rPr>
            <w:noProof/>
            <w:webHidden/>
          </w:rPr>
          <w:instrText xml:space="preserve"> PAGEREF _Toc216105818 \h </w:instrText>
        </w:r>
        <w:r>
          <w:rPr>
            <w:noProof/>
            <w:webHidden/>
          </w:rPr>
        </w:r>
        <w:r>
          <w:rPr>
            <w:noProof/>
            <w:webHidden/>
          </w:rPr>
          <w:fldChar w:fldCharType="separate"/>
        </w:r>
        <w:r w:rsidR="00E25E34">
          <w:rPr>
            <w:noProof/>
            <w:webHidden/>
          </w:rPr>
          <w:t>183</w:t>
        </w:r>
        <w:r>
          <w:rPr>
            <w:noProof/>
            <w:webHidden/>
          </w:rPr>
          <w:fldChar w:fldCharType="end"/>
        </w:r>
      </w:hyperlink>
    </w:p>
    <w:p w14:paraId="4FF32C41" w14:textId="4736C4E7" w:rsidR="00056737" w:rsidRDefault="00056737">
      <w:pPr>
        <w:pStyle w:val="TM2"/>
        <w:rPr>
          <w:rFonts w:asciiTheme="minorHAnsi" w:hAnsiTheme="minorHAnsi"/>
          <w:noProof/>
          <w:kern w:val="2"/>
          <w:szCs w:val="24"/>
          <w14:ligatures w14:val="standardContextual"/>
        </w:rPr>
      </w:pPr>
      <w:hyperlink w:anchor="_Toc216105819" w:history="1">
        <w:r w:rsidRPr="00E83FDF">
          <w:rPr>
            <w:rStyle w:val="Lienhypertexte"/>
            <w:noProof/>
          </w:rPr>
          <w:t xml:space="preserve">OPS 3.P.035 </w:t>
        </w:r>
        <w:r>
          <w:rPr>
            <w:rFonts w:asciiTheme="minorHAnsi" w:hAnsiTheme="minorHAnsi"/>
            <w:noProof/>
            <w:kern w:val="2"/>
            <w:szCs w:val="24"/>
            <w14:ligatures w14:val="standardContextual"/>
          </w:rPr>
          <w:tab/>
        </w:r>
        <w:r w:rsidRPr="00E83FDF">
          <w:rPr>
            <w:rStyle w:val="Lienhypertexte"/>
            <w:noProof/>
          </w:rPr>
          <w:t>Spécifications  de la gestion du maintien de la navigabilité</w:t>
        </w:r>
        <w:r>
          <w:rPr>
            <w:noProof/>
            <w:webHidden/>
          </w:rPr>
          <w:tab/>
        </w:r>
        <w:r>
          <w:rPr>
            <w:noProof/>
            <w:webHidden/>
          </w:rPr>
          <w:fldChar w:fldCharType="begin"/>
        </w:r>
        <w:r>
          <w:rPr>
            <w:noProof/>
            <w:webHidden/>
          </w:rPr>
          <w:instrText xml:space="preserve"> PAGEREF _Toc216105819 \h </w:instrText>
        </w:r>
        <w:r>
          <w:rPr>
            <w:noProof/>
            <w:webHidden/>
          </w:rPr>
        </w:r>
        <w:r>
          <w:rPr>
            <w:noProof/>
            <w:webHidden/>
          </w:rPr>
          <w:fldChar w:fldCharType="separate"/>
        </w:r>
        <w:r w:rsidR="00E25E34">
          <w:rPr>
            <w:noProof/>
            <w:webHidden/>
          </w:rPr>
          <w:t>183</w:t>
        </w:r>
        <w:r>
          <w:rPr>
            <w:noProof/>
            <w:webHidden/>
          </w:rPr>
          <w:fldChar w:fldCharType="end"/>
        </w:r>
      </w:hyperlink>
    </w:p>
    <w:p w14:paraId="3EF59C12" w14:textId="1D80AF3C" w:rsidR="00056737" w:rsidRDefault="00056737">
      <w:pPr>
        <w:pStyle w:val="TM2"/>
        <w:rPr>
          <w:rFonts w:asciiTheme="minorHAnsi" w:hAnsiTheme="minorHAnsi"/>
          <w:noProof/>
          <w:kern w:val="2"/>
          <w:szCs w:val="24"/>
          <w14:ligatures w14:val="standardContextual"/>
        </w:rPr>
      </w:pPr>
      <w:hyperlink w:anchor="_Toc216105820" w:history="1">
        <w:r w:rsidRPr="00E83FDF">
          <w:rPr>
            <w:rStyle w:val="Lienhypertexte"/>
            <w:noProof/>
          </w:rPr>
          <w:t xml:space="preserve">OPS 3.P.040 </w:t>
        </w:r>
        <w:r>
          <w:rPr>
            <w:rFonts w:asciiTheme="minorHAnsi" w:hAnsiTheme="minorHAnsi"/>
            <w:noProof/>
            <w:kern w:val="2"/>
            <w:szCs w:val="24"/>
            <w14:ligatures w14:val="standardContextual"/>
          </w:rPr>
          <w:tab/>
        </w:r>
        <w:r w:rsidRPr="00E83FDF">
          <w:rPr>
            <w:rStyle w:val="Lienhypertexte"/>
            <w:noProof/>
          </w:rPr>
          <w:t>Compte-rendu matériel</w:t>
        </w:r>
        <w:r>
          <w:rPr>
            <w:noProof/>
            <w:webHidden/>
          </w:rPr>
          <w:tab/>
        </w:r>
        <w:r>
          <w:rPr>
            <w:noProof/>
            <w:webHidden/>
          </w:rPr>
          <w:fldChar w:fldCharType="begin"/>
        </w:r>
        <w:r>
          <w:rPr>
            <w:noProof/>
            <w:webHidden/>
          </w:rPr>
          <w:instrText xml:space="preserve"> PAGEREF _Toc216105820 \h </w:instrText>
        </w:r>
        <w:r>
          <w:rPr>
            <w:noProof/>
            <w:webHidden/>
          </w:rPr>
        </w:r>
        <w:r>
          <w:rPr>
            <w:noProof/>
            <w:webHidden/>
          </w:rPr>
          <w:fldChar w:fldCharType="separate"/>
        </w:r>
        <w:r w:rsidR="00E25E34">
          <w:rPr>
            <w:noProof/>
            <w:webHidden/>
          </w:rPr>
          <w:t>183</w:t>
        </w:r>
        <w:r>
          <w:rPr>
            <w:noProof/>
            <w:webHidden/>
          </w:rPr>
          <w:fldChar w:fldCharType="end"/>
        </w:r>
      </w:hyperlink>
    </w:p>
    <w:p w14:paraId="6F712BF0" w14:textId="690A659D" w:rsidR="00056737" w:rsidRDefault="00056737">
      <w:pPr>
        <w:pStyle w:val="TM1"/>
        <w:rPr>
          <w:rFonts w:asciiTheme="minorHAnsi" w:hAnsiTheme="minorHAnsi"/>
          <w:b w:val="0"/>
          <w:noProof/>
          <w:kern w:val="2"/>
          <w:szCs w:val="24"/>
          <w14:ligatures w14:val="standardContextual"/>
        </w:rPr>
      </w:pPr>
      <w:hyperlink w:anchor="_Toc216105821" w:history="1">
        <w:r w:rsidRPr="00E83FDF">
          <w:rPr>
            <w:rStyle w:val="Lienhypertexte"/>
            <w:noProof/>
          </w:rPr>
          <w:t>CHAPITRE Q – GESTION DE LA FATIGUE - LIMITATIONS DES TEMPS ET SERVICES DE VOL ET EXIGENCES EN MATIERE DE REPOS</w:t>
        </w:r>
        <w:r>
          <w:rPr>
            <w:noProof/>
            <w:webHidden/>
          </w:rPr>
          <w:tab/>
        </w:r>
        <w:r>
          <w:rPr>
            <w:noProof/>
            <w:webHidden/>
          </w:rPr>
          <w:fldChar w:fldCharType="begin"/>
        </w:r>
        <w:r>
          <w:rPr>
            <w:noProof/>
            <w:webHidden/>
          </w:rPr>
          <w:instrText xml:space="preserve"> PAGEREF _Toc216105821 \h </w:instrText>
        </w:r>
        <w:r>
          <w:rPr>
            <w:noProof/>
            <w:webHidden/>
          </w:rPr>
        </w:r>
        <w:r>
          <w:rPr>
            <w:noProof/>
            <w:webHidden/>
          </w:rPr>
          <w:fldChar w:fldCharType="separate"/>
        </w:r>
        <w:r w:rsidR="00E25E34">
          <w:rPr>
            <w:noProof/>
            <w:webHidden/>
          </w:rPr>
          <w:t>184</w:t>
        </w:r>
        <w:r>
          <w:rPr>
            <w:noProof/>
            <w:webHidden/>
          </w:rPr>
          <w:fldChar w:fldCharType="end"/>
        </w:r>
      </w:hyperlink>
    </w:p>
    <w:p w14:paraId="63AF8860" w14:textId="613F6EF0" w:rsidR="00056737" w:rsidRDefault="00056737">
      <w:pPr>
        <w:pStyle w:val="TM2"/>
        <w:rPr>
          <w:rFonts w:asciiTheme="minorHAnsi" w:hAnsiTheme="minorHAnsi"/>
          <w:noProof/>
          <w:kern w:val="2"/>
          <w:szCs w:val="24"/>
          <w14:ligatures w14:val="standardContextual"/>
        </w:rPr>
      </w:pPr>
      <w:hyperlink w:anchor="_Toc216105822" w:history="1">
        <w:r w:rsidRPr="00E83FDF">
          <w:rPr>
            <w:rStyle w:val="Lienhypertexte"/>
            <w:noProof/>
          </w:rPr>
          <w:t xml:space="preserve">OPS 3.Q.005 </w:t>
        </w:r>
        <w:r>
          <w:rPr>
            <w:rFonts w:asciiTheme="minorHAnsi" w:hAnsiTheme="minorHAnsi"/>
            <w:noProof/>
            <w:kern w:val="2"/>
            <w:szCs w:val="24"/>
            <w14:ligatures w14:val="standardContextual"/>
          </w:rPr>
          <w:tab/>
        </w:r>
        <w:r w:rsidRPr="00E83FDF">
          <w:rPr>
            <w:rStyle w:val="Lienhypertexte"/>
            <w:noProof/>
          </w:rPr>
          <w:t>Principes Généraux</w:t>
        </w:r>
        <w:r>
          <w:rPr>
            <w:noProof/>
            <w:webHidden/>
          </w:rPr>
          <w:tab/>
        </w:r>
        <w:r>
          <w:rPr>
            <w:noProof/>
            <w:webHidden/>
          </w:rPr>
          <w:fldChar w:fldCharType="begin"/>
        </w:r>
        <w:r>
          <w:rPr>
            <w:noProof/>
            <w:webHidden/>
          </w:rPr>
          <w:instrText xml:space="preserve"> PAGEREF _Toc216105822 \h </w:instrText>
        </w:r>
        <w:r>
          <w:rPr>
            <w:noProof/>
            <w:webHidden/>
          </w:rPr>
        </w:r>
        <w:r>
          <w:rPr>
            <w:noProof/>
            <w:webHidden/>
          </w:rPr>
          <w:fldChar w:fldCharType="separate"/>
        </w:r>
        <w:r w:rsidR="00E25E34">
          <w:rPr>
            <w:noProof/>
            <w:webHidden/>
          </w:rPr>
          <w:t>184</w:t>
        </w:r>
        <w:r>
          <w:rPr>
            <w:noProof/>
            <w:webHidden/>
          </w:rPr>
          <w:fldChar w:fldCharType="end"/>
        </w:r>
      </w:hyperlink>
    </w:p>
    <w:p w14:paraId="600FC42F" w14:textId="7EA1C8E1" w:rsidR="00056737" w:rsidRDefault="00056737">
      <w:pPr>
        <w:pStyle w:val="TM2"/>
        <w:rPr>
          <w:rFonts w:asciiTheme="minorHAnsi" w:hAnsiTheme="minorHAnsi"/>
          <w:noProof/>
          <w:kern w:val="2"/>
          <w:szCs w:val="24"/>
          <w14:ligatures w14:val="standardContextual"/>
        </w:rPr>
      </w:pPr>
      <w:hyperlink w:anchor="_Toc216105823" w:history="1">
        <w:r w:rsidRPr="00E83FDF">
          <w:rPr>
            <w:rStyle w:val="Lienhypertexte"/>
            <w:noProof/>
          </w:rPr>
          <w:t xml:space="preserve">OPS 3.Q.010 </w:t>
        </w:r>
        <w:r>
          <w:rPr>
            <w:rFonts w:asciiTheme="minorHAnsi" w:hAnsiTheme="minorHAnsi"/>
            <w:noProof/>
            <w:kern w:val="2"/>
            <w:szCs w:val="24"/>
            <w14:ligatures w14:val="standardContextual"/>
          </w:rPr>
          <w:tab/>
        </w:r>
        <w:r w:rsidRPr="00E83FDF">
          <w:rPr>
            <w:rStyle w:val="Lienhypertexte"/>
            <w:noProof/>
          </w:rPr>
          <w:t>Définitions</w:t>
        </w:r>
        <w:r>
          <w:rPr>
            <w:noProof/>
            <w:webHidden/>
          </w:rPr>
          <w:tab/>
        </w:r>
        <w:r>
          <w:rPr>
            <w:noProof/>
            <w:webHidden/>
          </w:rPr>
          <w:fldChar w:fldCharType="begin"/>
        </w:r>
        <w:r>
          <w:rPr>
            <w:noProof/>
            <w:webHidden/>
          </w:rPr>
          <w:instrText xml:space="preserve"> PAGEREF _Toc216105823 \h </w:instrText>
        </w:r>
        <w:r>
          <w:rPr>
            <w:noProof/>
            <w:webHidden/>
          </w:rPr>
        </w:r>
        <w:r>
          <w:rPr>
            <w:noProof/>
            <w:webHidden/>
          </w:rPr>
          <w:fldChar w:fldCharType="separate"/>
        </w:r>
        <w:r w:rsidR="00E25E34">
          <w:rPr>
            <w:noProof/>
            <w:webHidden/>
          </w:rPr>
          <w:t>184</w:t>
        </w:r>
        <w:r>
          <w:rPr>
            <w:noProof/>
            <w:webHidden/>
          </w:rPr>
          <w:fldChar w:fldCharType="end"/>
        </w:r>
      </w:hyperlink>
    </w:p>
    <w:p w14:paraId="57E61BD6" w14:textId="00C4E982" w:rsidR="00056737" w:rsidRDefault="00056737">
      <w:pPr>
        <w:pStyle w:val="TM2"/>
        <w:rPr>
          <w:rFonts w:asciiTheme="minorHAnsi" w:hAnsiTheme="minorHAnsi"/>
          <w:noProof/>
          <w:kern w:val="2"/>
          <w:szCs w:val="24"/>
          <w14:ligatures w14:val="standardContextual"/>
        </w:rPr>
      </w:pPr>
      <w:hyperlink w:anchor="_Toc216105824" w:history="1">
        <w:r w:rsidRPr="00E83FDF">
          <w:rPr>
            <w:rStyle w:val="Lienhypertexte"/>
            <w:noProof/>
          </w:rPr>
          <w:t xml:space="preserve">OPS 3.Q.011 </w:t>
        </w:r>
        <w:r>
          <w:rPr>
            <w:rFonts w:asciiTheme="minorHAnsi" w:hAnsiTheme="minorHAnsi"/>
            <w:noProof/>
            <w:kern w:val="2"/>
            <w:szCs w:val="24"/>
            <w14:ligatures w14:val="standardContextual"/>
          </w:rPr>
          <w:tab/>
        </w:r>
        <w:r w:rsidRPr="00E83FDF">
          <w:rPr>
            <w:rStyle w:val="Lienhypertexte"/>
            <w:noProof/>
          </w:rPr>
          <w:t>Système de gestion des risques de fatigue (FRMS)</w:t>
        </w:r>
        <w:r>
          <w:rPr>
            <w:noProof/>
            <w:webHidden/>
          </w:rPr>
          <w:tab/>
        </w:r>
        <w:r>
          <w:rPr>
            <w:noProof/>
            <w:webHidden/>
          </w:rPr>
          <w:fldChar w:fldCharType="begin"/>
        </w:r>
        <w:r>
          <w:rPr>
            <w:noProof/>
            <w:webHidden/>
          </w:rPr>
          <w:instrText xml:space="preserve"> PAGEREF _Toc216105824 \h </w:instrText>
        </w:r>
        <w:r>
          <w:rPr>
            <w:noProof/>
            <w:webHidden/>
          </w:rPr>
        </w:r>
        <w:r>
          <w:rPr>
            <w:noProof/>
            <w:webHidden/>
          </w:rPr>
          <w:fldChar w:fldCharType="separate"/>
        </w:r>
        <w:r w:rsidR="00E25E34">
          <w:rPr>
            <w:noProof/>
            <w:webHidden/>
          </w:rPr>
          <w:t>186</w:t>
        </w:r>
        <w:r>
          <w:rPr>
            <w:noProof/>
            <w:webHidden/>
          </w:rPr>
          <w:fldChar w:fldCharType="end"/>
        </w:r>
      </w:hyperlink>
    </w:p>
    <w:p w14:paraId="31C6B5A3" w14:textId="0D861AFE" w:rsidR="00056737" w:rsidRDefault="00056737">
      <w:pPr>
        <w:pStyle w:val="TM2"/>
        <w:rPr>
          <w:rFonts w:asciiTheme="minorHAnsi" w:hAnsiTheme="minorHAnsi"/>
          <w:noProof/>
          <w:kern w:val="2"/>
          <w:szCs w:val="24"/>
          <w14:ligatures w14:val="standardContextual"/>
        </w:rPr>
      </w:pPr>
      <w:hyperlink w:anchor="_Toc216105825" w:history="1">
        <w:r w:rsidRPr="00E83FDF">
          <w:rPr>
            <w:rStyle w:val="Lienhypertexte"/>
            <w:rFonts w:eastAsia="Times New Roman"/>
            <w:noProof/>
          </w:rPr>
          <w:t>OPS 3.Q.012</w:t>
        </w:r>
        <w:r>
          <w:rPr>
            <w:rFonts w:asciiTheme="minorHAnsi" w:hAnsiTheme="minorHAnsi"/>
            <w:noProof/>
            <w:kern w:val="2"/>
            <w:szCs w:val="24"/>
            <w14:ligatures w14:val="standardContextual"/>
          </w:rPr>
          <w:tab/>
        </w:r>
        <w:r w:rsidRPr="00E83FDF">
          <w:rPr>
            <w:rStyle w:val="Lienhypertexte"/>
            <w:rFonts w:eastAsia="Times New Roman"/>
            <w:noProof/>
          </w:rPr>
          <w:t>Responsabilités des exploitants</w:t>
        </w:r>
        <w:r>
          <w:rPr>
            <w:noProof/>
            <w:webHidden/>
          </w:rPr>
          <w:tab/>
        </w:r>
        <w:r>
          <w:rPr>
            <w:noProof/>
            <w:webHidden/>
          </w:rPr>
          <w:fldChar w:fldCharType="begin"/>
        </w:r>
        <w:r>
          <w:rPr>
            <w:noProof/>
            <w:webHidden/>
          </w:rPr>
          <w:instrText xml:space="preserve"> PAGEREF _Toc216105825 \h </w:instrText>
        </w:r>
        <w:r>
          <w:rPr>
            <w:noProof/>
            <w:webHidden/>
          </w:rPr>
        </w:r>
        <w:r>
          <w:rPr>
            <w:noProof/>
            <w:webHidden/>
          </w:rPr>
          <w:fldChar w:fldCharType="separate"/>
        </w:r>
        <w:r w:rsidR="00E25E34">
          <w:rPr>
            <w:noProof/>
            <w:webHidden/>
          </w:rPr>
          <w:t>186</w:t>
        </w:r>
        <w:r>
          <w:rPr>
            <w:noProof/>
            <w:webHidden/>
          </w:rPr>
          <w:fldChar w:fldCharType="end"/>
        </w:r>
      </w:hyperlink>
    </w:p>
    <w:p w14:paraId="2F330056" w14:textId="094F9C47" w:rsidR="00056737" w:rsidRDefault="00056737">
      <w:pPr>
        <w:pStyle w:val="TM2"/>
        <w:rPr>
          <w:rFonts w:asciiTheme="minorHAnsi" w:hAnsiTheme="minorHAnsi"/>
          <w:noProof/>
          <w:kern w:val="2"/>
          <w:szCs w:val="24"/>
          <w14:ligatures w14:val="standardContextual"/>
        </w:rPr>
      </w:pPr>
      <w:hyperlink w:anchor="_Toc216105826" w:history="1">
        <w:r w:rsidRPr="00E83FDF">
          <w:rPr>
            <w:rStyle w:val="Lienhypertexte"/>
            <w:noProof/>
          </w:rPr>
          <w:t xml:space="preserve">OPS 3.Q.015 </w:t>
        </w:r>
        <w:r>
          <w:rPr>
            <w:rFonts w:asciiTheme="minorHAnsi" w:hAnsiTheme="minorHAnsi"/>
            <w:noProof/>
            <w:kern w:val="2"/>
            <w:szCs w:val="24"/>
            <w14:ligatures w14:val="standardContextual"/>
          </w:rPr>
          <w:tab/>
        </w:r>
        <w:r w:rsidRPr="00E83FDF">
          <w:rPr>
            <w:rStyle w:val="Lienhypertexte"/>
            <w:noProof/>
          </w:rPr>
          <w:t>Limitations - Equipage de conduite</w:t>
        </w:r>
        <w:r>
          <w:rPr>
            <w:noProof/>
            <w:webHidden/>
          </w:rPr>
          <w:tab/>
        </w:r>
        <w:r>
          <w:rPr>
            <w:noProof/>
            <w:webHidden/>
          </w:rPr>
          <w:fldChar w:fldCharType="begin"/>
        </w:r>
        <w:r>
          <w:rPr>
            <w:noProof/>
            <w:webHidden/>
          </w:rPr>
          <w:instrText xml:space="preserve"> PAGEREF _Toc216105826 \h </w:instrText>
        </w:r>
        <w:r>
          <w:rPr>
            <w:noProof/>
            <w:webHidden/>
          </w:rPr>
        </w:r>
        <w:r>
          <w:rPr>
            <w:noProof/>
            <w:webHidden/>
          </w:rPr>
          <w:fldChar w:fldCharType="separate"/>
        </w:r>
        <w:r w:rsidR="00E25E34">
          <w:rPr>
            <w:noProof/>
            <w:webHidden/>
          </w:rPr>
          <w:t>187</w:t>
        </w:r>
        <w:r>
          <w:rPr>
            <w:noProof/>
            <w:webHidden/>
          </w:rPr>
          <w:fldChar w:fldCharType="end"/>
        </w:r>
      </w:hyperlink>
    </w:p>
    <w:p w14:paraId="52A0C014" w14:textId="630C8108" w:rsidR="00056737" w:rsidRDefault="00056737">
      <w:pPr>
        <w:pStyle w:val="TM2"/>
        <w:rPr>
          <w:rFonts w:asciiTheme="minorHAnsi" w:hAnsiTheme="minorHAnsi"/>
          <w:noProof/>
          <w:kern w:val="2"/>
          <w:szCs w:val="24"/>
          <w14:ligatures w14:val="standardContextual"/>
        </w:rPr>
      </w:pPr>
      <w:hyperlink w:anchor="_Toc216105827" w:history="1">
        <w:r w:rsidRPr="00E83FDF">
          <w:rPr>
            <w:rStyle w:val="Lienhypertexte"/>
            <w:noProof/>
          </w:rPr>
          <w:t xml:space="preserve">OPS 3.Q.020 </w:t>
        </w:r>
        <w:r>
          <w:rPr>
            <w:rFonts w:asciiTheme="minorHAnsi" w:hAnsiTheme="minorHAnsi"/>
            <w:noProof/>
            <w:kern w:val="2"/>
            <w:szCs w:val="24"/>
            <w14:ligatures w14:val="standardContextual"/>
          </w:rPr>
          <w:tab/>
        </w:r>
        <w:r w:rsidRPr="00E83FDF">
          <w:rPr>
            <w:rStyle w:val="Lienhypertexte"/>
            <w:noProof/>
          </w:rPr>
          <w:t>Limitations - Equipage de cabine</w:t>
        </w:r>
        <w:r>
          <w:rPr>
            <w:noProof/>
            <w:webHidden/>
          </w:rPr>
          <w:tab/>
        </w:r>
        <w:r>
          <w:rPr>
            <w:noProof/>
            <w:webHidden/>
          </w:rPr>
          <w:fldChar w:fldCharType="begin"/>
        </w:r>
        <w:r>
          <w:rPr>
            <w:noProof/>
            <w:webHidden/>
          </w:rPr>
          <w:instrText xml:space="preserve"> PAGEREF _Toc216105827 \h </w:instrText>
        </w:r>
        <w:r>
          <w:rPr>
            <w:noProof/>
            <w:webHidden/>
          </w:rPr>
        </w:r>
        <w:r>
          <w:rPr>
            <w:noProof/>
            <w:webHidden/>
          </w:rPr>
          <w:fldChar w:fldCharType="separate"/>
        </w:r>
        <w:r w:rsidR="00E25E34">
          <w:rPr>
            <w:noProof/>
            <w:webHidden/>
          </w:rPr>
          <w:t>189</w:t>
        </w:r>
        <w:r>
          <w:rPr>
            <w:noProof/>
            <w:webHidden/>
          </w:rPr>
          <w:fldChar w:fldCharType="end"/>
        </w:r>
      </w:hyperlink>
    </w:p>
    <w:p w14:paraId="7BF59B20" w14:textId="447611EC" w:rsidR="00056737" w:rsidRDefault="00056737">
      <w:pPr>
        <w:pStyle w:val="TM2"/>
        <w:rPr>
          <w:rFonts w:asciiTheme="minorHAnsi" w:hAnsiTheme="minorHAnsi"/>
          <w:noProof/>
          <w:kern w:val="2"/>
          <w:szCs w:val="24"/>
          <w14:ligatures w14:val="standardContextual"/>
        </w:rPr>
      </w:pPr>
      <w:hyperlink w:anchor="_Toc216105828" w:history="1">
        <w:r w:rsidRPr="00E83FDF">
          <w:rPr>
            <w:rStyle w:val="Lienhypertexte"/>
            <w:noProof/>
          </w:rPr>
          <w:t xml:space="preserve">OPS 3.Q.025 </w:t>
        </w:r>
        <w:r>
          <w:rPr>
            <w:rFonts w:asciiTheme="minorHAnsi" w:hAnsiTheme="minorHAnsi"/>
            <w:noProof/>
            <w:kern w:val="2"/>
            <w:szCs w:val="24"/>
            <w14:ligatures w14:val="standardContextual"/>
          </w:rPr>
          <w:tab/>
        </w:r>
        <w:r w:rsidRPr="00E83FDF">
          <w:rPr>
            <w:rStyle w:val="Lienhypertexte"/>
            <w:noProof/>
          </w:rPr>
          <w:t>Mise en place</w:t>
        </w:r>
        <w:r>
          <w:rPr>
            <w:noProof/>
            <w:webHidden/>
          </w:rPr>
          <w:tab/>
        </w:r>
        <w:r>
          <w:rPr>
            <w:noProof/>
            <w:webHidden/>
          </w:rPr>
          <w:fldChar w:fldCharType="begin"/>
        </w:r>
        <w:r>
          <w:rPr>
            <w:noProof/>
            <w:webHidden/>
          </w:rPr>
          <w:instrText xml:space="preserve"> PAGEREF _Toc216105828 \h </w:instrText>
        </w:r>
        <w:r>
          <w:rPr>
            <w:noProof/>
            <w:webHidden/>
          </w:rPr>
        </w:r>
        <w:r>
          <w:rPr>
            <w:noProof/>
            <w:webHidden/>
          </w:rPr>
          <w:fldChar w:fldCharType="separate"/>
        </w:r>
        <w:r w:rsidR="00E25E34">
          <w:rPr>
            <w:noProof/>
            <w:webHidden/>
          </w:rPr>
          <w:t>190</w:t>
        </w:r>
        <w:r>
          <w:rPr>
            <w:noProof/>
            <w:webHidden/>
          </w:rPr>
          <w:fldChar w:fldCharType="end"/>
        </w:r>
      </w:hyperlink>
    </w:p>
    <w:p w14:paraId="184D0EFE" w14:textId="3B81CA90" w:rsidR="00056737" w:rsidRDefault="00056737">
      <w:pPr>
        <w:pStyle w:val="TM2"/>
        <w:rPr>
          <w:rFonts w:asciiTheme="minorHAnsi" w:hAnsiTheme="minorHAnsi"/>
          <w:noProof/>
          <w:kern w:val="2"/>
          <w:szCs w:val="24"/>
          <w14:ligatures w14:val="standardContextual"/>
        </w:rPr>
      </w:pPr>
      <w:hyperlink w:anchor="_Toc216105829" w:history="1">
        <w:r w:rsidRPr="00E83FDF">
          <w:rPr>
            <w:rStyle w:val="Lienhypertexte"/>
            <w:noProof/>
          </w:rPr>
          <w:t xml:space="preserve">OPS 3.Q.030 </w:t>
        </w:r>
        <w:r>
          <w:rPr>
            <w:rFonts w:asciiTheme="minorHAnsi" w:hAnsiTheme="minorHAnsi"/>
            <w:noProof/>
            <w:kern w:val="2"/>
            <w:szCs w:val="24"/>
            <w14:ligatures w14:val="standardContextual"/>
          </w:rPr>
          <w:tab/>
        </w:r>
        <w:r w:rsidRPr="00E83FDF">
          <w:rPr>
            <w:rStyle w:val="Lienhypertexte"/>
            <w:noProof/>
          </w:rPr>
          <w:t>Heures de présentation</w:t>
        </w:r>
        <w:r>
          <w:rPr>
            <w:noProof/>
            <w:webHidden/>
          </w:rPr>
          <w:tab/>
        </w:r>
        <w:r>
          <w:rPr>
            <w:noProof/>
            <w:webHidden/>
          </w:rPr>
          <w:fldChar w:fldCharType="begin"/>
        </w:r>
        <w:r>
          <w:rPr>
            <w:noProof/>
            <w:webHidden/>
          </w:rPr>
          <w:instrText xml:space="preserve"> PAGEREF _Toc216105829 \h </w:instrText>
        </w:r>
        <w:r>
          <w:rPr>
            <w:noProof/>
            <w:webHidden/>
          </w:rPr>
        </w:r>
        <w:r>
          <w:rPr>
            <w:noProof/>
            <w:webHidden/>
          </w:rPr>
          <w:fldChar w:fldCharType="separate"/>
        </w:r>
        <w:r w:rsidR="00E25E34">
          <w:rPr>
            <w:noProof/>
            <w:webHidden/>
          </w:rPr>
          <w:t>190</w:t>
        </w:r>
        <w:r>
          <w:rPr>
            <w:noProof/>
            <w:webHidden/>
          </w:rPr>
          <w:fldChar w:fldCharType="end"/>
        </w:r>
      </w:hyperlink>
    </w:p>
    <w:p w14:paraId="5F44DD32" w14:textId="50F5A7B4" w:rsidR="00056737" w:rsidRDefault="00056737">
      <w:pPr>
        <w:pStyle w:val="TM2"/>
        <w:rPr>
          <w:rFonts w:asciiTheme="minorHAnsi" w:hAnsiTheme="minorHAnsi"/>
          <w:noProof/>
          <w:kern w:val="2"/>
          <w:szCs w:val="24"/>
          <w14:ligatures w14:val="standardContextual"/>
        </w:rPr>
      </w:pPr>
      <w:hyperlink w:anchor="_Toc216105830" w:history="1">
        <w:r w:rsidRPr="00E83FDF">
          <w:rPr>
            <w:rStyle w:val="Lienhypertexte"/>
            <w:noProof/>
          </w:rPr>
          <w:t xml:space="preserve">OPS 3.Q.035 </w:t>
        </w:r>
        <w:r>
          <w:rPr>
            <w:rFonts w:asciiTheme="minorHAnsi" w:hAnsiTheme="minorHAnsi"/>
            <w:noProof/>
            <w:kern w:val="2"/>
            <w:szCs w:val="24"/>
            <w14:ligatures w14:val="standardContextual"/>
          </w:rPr>
          <w:tab/>
        </w:r>
        <w:r w:rsidRPr="00E83FDF">
          <w:rPr>
            <w:rStyle w:val="Lienhypertexte"/>
            <w:noProof/>
          </w:rPr>
          <w:t>Service fractionné</w:t>
        </w:r>
        <w:r>
          <w:rPr>
            <w:noProof/>
            <w:webHidden/>
          </w:rPr>
          <w:tab/>
        </w:r>
        <w:r>
          <w:rPr>
            <w:noProof/>
            <w:webHidden/>
          </w:rPr>
          <w:fldChar w:fldCharType="begin"/>
        </w:r>
        <w:r>
          <w:rPr>
            <w:noProof/>
            <w:webHidden/>
          </w:rPr>
          <w:instrText xml:space="preserve"> PAGEREF _Toc216105830 \h </w:instrText>
        </w:r>
        <w:r>
          <w:rPr>
            <w:noProof/>
            <w:webHidden/>
          </w:rPr>
        </w:r>
        <w:r>
          <w:rPr>
            <w:noProof/>
            <w:webHidden/>
          </w:rPr>
          <w:fldChar w:fldCharType="separate"/>
        </w:r>
        <w:r w:rsidR="00E25E34">
          <w:rPr>
            <w:noProof/>
            <w:webHidden/>
          </w:rPr>
          <w:t>190</w:t>
        </w:r>
        <w:r>
          <w:rPr>
            <w:noProof/>
            <w:webHidden/>
          </w:rPr>
          <w:fldChar w:fldCharType="end"/>
        </w:r>
      </w:hyperlink>
    </w:p>
    <w:p w14:paraId="6FE6A678" w14:textId="6A159791" w:rsidR="00056737" w:rsidRDefault="00056737">
      <w:pPr>
        <w:pStyle w:val="TM2"/>
        <w:rPr>
          <w:rFonts w:asciiTheme="minorHAnsi" w:hAnsiTheme="minorHAnsi"/>
          <w:noProof/>
          <w:kern w:val="2"/>
          <w:szCs w:val="24"/>
          <w14:ligatures w14:val="standardContextual"/>
        </w:rPr>
      </w:pPr>
      <w:hyperlink w:anchor="_Toc216105831" w:history="1">
        <w:r w:rsidRPr="00E83FDF">
          <w:rPr>
            <w:rStyle w:val="Lienhypertexte"/>
            <w:noProof/>
          </w:rPr>
          <w:t xml:space="preserve">OPS 3.Q.040 </w:t>
        </w:r>
        <w:r>
          <w:rPr>
            <w:rFonts w:asciiTheme="minorHAnsi" w:hAnsiTheme="minorHAnsi"/>
            <w:noProof/>
            <w:kern w:val="2"/>
            <w:szCs w:val="24"/>
            <w14:ligatures w14:val="standardContextual"/>
          </w:rPr>
          <w:tab/>
        </w:r>
        <w:r w:rsidRPr="00E83FDF">
          <w:rPr>
            <w:rStyle w:val="Lienhypertexte"/>
            <w:noProof/>
          </w:rPr>
          <w:t>Repos réglementaires</w:t>
        </w:r>
        <w:r>
          <w:rPr>
            <w:noProof/>
            <w:webHidden/>
          </w:rPr>
          <w:tab/>
        </w:r>
        <w:r>
          <w:rPr>
            <w:noProof/>
            <w:webHidden/>
          </w:rPr>
          <w:fldChar w:fldCharType="begin"/>
        </w:r>
        <w:r>
          <w:rPr>
            <w:noProof/>
            <w:webHidden/>
          </w:rPr>
          <w:instrText xml:space="preserve"> PAGEREF _Toc216105831 \h </w:instrText>
        </w:r>
        <w:r>
          <w:rPr>
            <w:noProof/>
            <w:webHidden/>
          </w:rPr>
        </w:r>
        <w:r>
          <w:rPr>
            <w:noProof/>
            <w:webHidden/>
          </w:rPr>
          <w:fldChar w:fldCharType="separate"/>
        </w:r>
        <w:r w:rsidR="00E25E34">
          <w:rPr>
            <w:noProof/>
            <w:webHidden/>
          </w:rPr>
          <w:t>191</w:t>
        </w:r>
        <w:r>
          <w:rPr>
            <w:noProof/>
            <w:webHidden/>
          </w:rPr>
          <w:fldChar w:fldCharType="end"/>
        </w:r>
      </w:hyperlink>
    </w:p>
    <w:p w14:paraId="7E8D4B97" w14:textId="7F9ACFA7" w:rsidR="00056737" w:rsidRDefault="00056737">
      <w:pPr>
        <w:pStyle w:val="TM2"/>
        <w:rPr>
          <w:rFonts w:asciiTheme="minorHAnsi" w:hAnsiTheme="minorHAnsi"/>
          <w:noProof/>
          <w:kern w:val="2"/>
          <w:szCs w:val="24"/>
          <w14:ligatures w14:val="standardContextual"/>
        </w:rPr>
      </w:pPr>
      <w:hyperlink w:anchor="_Toc216105832" w:history="1">
        <w:r w:rsidRPr="00E83FDF">
          <w:rPr>
            <w:rStyle w:val="Lienhypertexte"/>
            <w:noProof/>
          </w:rPr>
          <w:t xml:space="preserve">OPS 3.Q.045 </w:t>
        </w:r>
        <w:r>
          <w:rPr>
            <w:rFonts w:asciiTheme="minorHAnsi" w:hAnsiTheme="minorHAnsi"/>
            <w:noProof/>
            <w:kern w:val="2"/>
            <w:szCs w:val="24"/>
            <w14:ligatures w14:val="standardContextual"/>
          </w:rPr>
          <w:tab/>
        </w:r>
        <w:r w:rsidRPr="00E83FDF">
          <w:rPr>
            <w:rStyle w:val="Lienhypertexte"/>
            <w:noProof/>
          </w:rPr>
          <w:t>Décalage horaire</w:t>
        </w:r>
        <w:r>
          <w:rPr>
            <w:noProof/>
            <w:webHidden/>
          </w:rPr>
          <w:tab/>
        </w:r>
        <w:r>
          <w:rPr>
            <w:noProof/>
            <w:webHidden/>
          </w:rPr>
          <w:fldChar w:fldCharType="begin"/>
        </w:r>
        <w:r>
          <w:rPr>
            <w:noProof/>
            <w:webHidden/>
          </w:rPr>
          <w:instrText xml:space="preserve"> PAGEREF _Toc216105832 \h </w:instrText>
        </w:r>
        <w:r>
          <w:rPr>
            <w:noProof/>
            <w:webHidden/>
          </w:rPr>
        </w:r>
        <w:r>
          <w:rPr>
            <w:noProof/>
            <w:webHidden/>
          </w:rPr>
          <w:fldChar w:fldCharType="separate"/>
        </w:r>
        <w:r w:rsidR="00E25E34">
          <w:rPr>
            <w:noProof/>
            <w:webHidden/>
          </w:rPr>
          <w:t>192</w:t>
        </w:r>
        <w:r>
          <w:rPr>
            <w:noProof/>
            <w:webHidden/>
          </w:rPr>
          <w:fldChar w:fldCharType="end"/>
        </w:r>
      </w:hyperlink>
    </w:p>
    <w:p w14:paraId="0D99E5C1" w14:textId="08D4B6AD" w:rsidR="00056737" w:rsidRDefault="00056737">
      <w:pPr>
        <w:pStyle w:val="TM2"/>
        <w:rPr>
          <w:rFonts w:asciiTheme="minorHAnsi" w:hAnsiTheme="minorHAnsi"/>
          <w:noProof/>
          <w:kern w:val="2"/>
          <w:szCs w:val="24"/>
          <w14:ligatures w14:val="standardContextual"/>
        </w:rPr>
      </w:pPr>
      <w:hyperlink w:anchor="_Toc216105833" w:history="1">
        <w:r w:rsidRPr="00E83FDF">
          <w:rPr>
            <w:rStyle w:val="Lienhypertexte"/>
            <w:noProof/>
          </w:rPr>
          <w:t xml:space="preserve">OPS 3.Q.050 </w:t>
        </w:r>
        <w:r>
          <w:rPr>
            <w:rFonts w:asciiTheme="minorHAnsi" w:hAnsiTheme="minorHAnsi"/>
            <w:noProof/>
            <w:kern w:val="2"/>
            <w:szCs w:val="24"/>
            <w14:ligatures w14:val="standardContextual"/>
          </w:rPr>
          <w:tab/>
        </w:r>
        <w:r w:rsidRPr="00E83FDF">
          <w:rPr>
            <w:rStyle w:val="Lienhypertexte"/>
            <w:noProof/>
          </w:rPr>
          <w:t>Réserve</w:t>
        </w:r>
        <w:r>
          <w:rPr>
            <w:noProof/>
            <w:webHidden/>
          </w:rPr>
          <w:tab/>
        </w:r>
        <w:r>
          <w:rPr>
            <w:noProof/>
            <w:webHidden/>
          </w:rPr>
          <w:fldChar w:fldCharType="begin"/>
        </w:r>
        <w:r>
          <w:rPr>
            <w:noProof/>
            <w:webHidden/>
          </w:rPr>
          <w:instrText xml:space="preserve"> PAGEREF _Toc216105833 \h </w:instrText>
        </w:r>
        <w:r>
          <w:rPr>
            <w:noProof/>
            <w:webHidden/>
          </w:rPr>
        </w:r>
        <w:r>
          <w:rPr>
            <w:noProof/>
            <w:webHidden/>
          </w:rPr>
          <w:fldChar w:fldCharType="separate"/>
        </w:r>
        <w:r w:rsidR="00E25E34">
          <w:rPr>
            <w:noProof/>
            <w:webHidden/>
          </w:rPr>
          <w:t>192</w:t>
        </w:r>
        <w:r>
          <w:rPr>
            <w:noProof/>
            <w:webHidden/>
          </w:rPr>
          <w:fldChar w:fldCharType="end"/>
        </w:r>
      </w:hyperlink>
    </w:p>
    <w:p w14:paraId="640FE75E" w14:textId="78B7F702" w:rsidR="00056737" w:rsidRDefault="00056737">
      <w:pPr>
        <w:pStyle w:val="TM2"/>
        <w:rPr>
          <w:rFonts w:asciiTheme="minorHAnsi" w:hAnsiTheme="minorHAnsi"/>
          <w:noProof/>
          <w:kern w:val="2"/>
          <w:szCs w:val="24"/>
          <w14:ligatures w14:val="standardContextual"/>
        </w:rPr>
      </w:pPr>
      <w:hyperlink w:anchor="_Toc216105834" w:history="1">
        <w:r w:rsidRPr="00E83FDF">
          <w:rPr>
            <w:rStyle w:val="Lienhypertexte"/>
            <w:noProof/>
          </w:rPr>
          <w:t xml:space="preserve">OPS 3.Q.055 </w:t>
        </w:r>
        <w:r>
          <w:rPr>
            <w:rFonts w:asciiTheme="minorHAnsi" w:hAnsiTheme="minorHAnsi"/>
            <w:noProof/>
            <w:kern w:val="2"/>
            <w:szCs w:val="24"/>
            <w14:ligatures w14:val="standardContextual"/>
          </w:rPr>
          <w:tab/>
        </w:r>
        <w:r w:rsidRPr="00E83FDF">
          <w:rPr>
            <w:rStyle w:val="Lienhypertexte"/>
            <w:noProof/>
          </w:rPr>
          <w:t>Circonstances imprévues intervenant en cours d'exécution des opérations</w:t>
        </w:r>
        <w:r>
          <w:rPr>
            <w:noProof/>
            <w:webHidden/>
          </w:rPr>
          <w:tab/>
        </w:r>
        <w:r>
          <w:rPr>
            <w:noProof/>
            <w:webHidden/>
          </w:rPr>
          <w:tab/>
        </w:r>
        <w:r>
          <w:rPr>
            <w:noProof/>
            <w:webHidden/>
          </w:rPr>
          <w:fldChar w:fldCharType="begin"/>
        </w:r>
        <w:r>
          <w:rPr>
            <w:noProof/>
            <w:webHidden/>
          </w:rPr>
          <w:instrText xml:space="preserve"> PAGEREF _Toc216105834 \h </w:instrText>
        </w:r>
        <w:r>
          <w:rPr>
            <w:noProof/>
            <w:webHidden/>
          </w:rPr>
        </w:r>
        <w:r>
          <w:rPr>
            <w:noProof/>
            <w:webHidden/>
          </w:rPr>
          <w:fldChar w:fldCharType="separate"/>
        </w:r>
        <w:r w:rsidR="00E25E34">
          <w:rPr>
            <w:noProof/>
            <w:webHidden/>
          </w:rPr>
          <w:t>194</w:t>
        </w:r>
        <w:r>
          <w:rPr>
            <w:noProof/>
            <w:webHidden/>
          </w:rPr>
          <w:fldChar w:fldCharType="end"/>
        </w:r>
      </w:hyperlink>
    </w:p>
    <w:p w14:paraId="512BDB36" w14:textId="4B3B85A8" w:rsidR="00056737" w:rsidRDefault="00056737">
      <w:pPr>
        <w:pStyle w:val="TM2"/>
        <w:rPr>
          <w:rFonts w:asciiTheme="minorHAnsi" w:hAnsiTheme="minorHAnsi"/>
          <w:noProof/>
          <w:kern w:val="2"/>
          <w:szCs w:val="24"/>
          <w14:ligatures w14:val="standardContextual"/>
        </w:rPr>
      </w:pPr>
      <w:hyperlink w:anchor="_Toc216105835" w:history="1">
        <w:r w:rsidRPr="00E83FDF">
          <w:rPr>
            <w:rStyle w:val="Lienhypertexte"/>
            <w:noProof/>
          </w:rPr>
          <w:t xml:space="preserve">OPS 3.Q.060 </w:t>
        </w:r>
        <w:r>
          <w:rPr>
            <w:rFonts w:asciiTheme="minorHAnsi" w:hAnsiTheme="minorHAnsi"/>
            <w:noProof/>
            <w:kern w:val="2"/>
            <w:szCs w:val="24"/>
            <w14:ligatures w14:val="standardContextual"/>
          </w:rPr>
          <w:tab/>
        </w:r>
        <w:r w:rsidRPr="00E83FDF">
          <w:rPr>
            <w:rStyle w:val="Lienhypertexte"/>
            <w:noProof/>
          </w:rPr>
          <w:t>Relevés des temps de vol, de service de vol, des temps de service et des temps de repos.</w:t>
        </w:r>
        <w:r>
          <w:rPr>
            <w:noProof/>
            <w:webHidden/>
          </w:rPr>
          <w:tab/>
        </w:r>
        <w:r>
          <w:rPr>
            <w:noProof/>
            <w:webHidden/>
          </w:rPr>
          <w:fldChar w:fldCharType="begin"/>
        </w:r>
        <w:r>
          <w:rPr>
            <w:noProof/>
            <w:webHidden/>
          </w:rPr>
          <w:instrText xml:space="preserve"> PAGEREF _Toc216105835 \h </w:instrText>
        </w:r>
        <w:r>
          <w:rPr>
            <w:noProof/>
            <w:webHidden/>
          </w:rPr>
        </w:r>
        <w:r>
          <w:rPr>
            <w:noProof/>
            <w:webHidden/>
          </w:rPr>
          <w:fldChar w:fldCharType="separate"/>
        </w:r>
        <w:r w:rsidR="00E25E34">
          <w:rPr>
            <w:noProof/>
            <w:webHidden/>
          </w:rPr>
          <w:t>194</w:t>
        </w:r>
        <w:r>
          <w:rPr>
            <w:noProof/>
            <w:webHidden/>
          </w:rPr>
          <w:fldChar w:fldCharType="end"/>
        </w:r>
      </w:hyperlink>
    </w:p>
    <w:p w14:paraId="1A858D32" w14:textId="5A1F7F92" w:rsidR="00056737" w:rsidRDefault="00056737">
      <w:pPr>
        <w:pStyle w:val="TM2"/>
        <w:tabs>
          <w:tab w:val="left" w:pos="2101"/>
        </w:tabs>
        <w:rPr>
          <w:rFonts w:asciiTheme="minorHAnsi" w:hAnsiTheme="minorHAnsi"/>
          <w:noProof/>
          <w:kern w:val="2"/>
          <w:szCs w:val="24"/>
          <w14:ligatures w14:val="standardContextual"/>
        </w:rPr>
      </w:pPr>
      <w:hyperlink w:anchor="_Toc216105836" w:history="1">
        <w:r w:rsidRPr="00E83FDF">
          <w:rPr>
            <w:rStyle w:val="Lienhypertexte"/>
            <w:noProof/>
          </w:rPr>
          <w:t xml:space="preserve">OPS 3.Q.065 - </w:t>
        </w:r>
        <w:r>
          <w:rPr>
            <w:rFonts w:asciiTheme="minorHAnsi" w:hAnsiTheme="minorHAnsi"/>
            <w:noProof/>
            <w:kern w:val="2"/>
            <w:szCs w:val="24"/>
            <w14:ligatures w14:val="standardContextual"/>
          </w:rPr>
          <w:tab/>
        </w:r>
        <w:r w:rsidRPr="00E83FDF">
          <w:rPr>
            <w:rStyle w:val="Lienhypertexte"/>
            <w:noProof/>
          </w:rPr>
          <w:t>Alimentation</w:t>
        </w:r>
        <w:r>
          <w:rPr>
            <w:noProof/>
            <w:webHidden/>
          </w:rPr>
          <w:tab/>
        </w:r>
        <w:r>
          <w:rPr>
            <w:noProof/>
            <w:webHidden/>
          </w:rPr>
          <w:fldChar w:fldCharType="begin"/>
        </w:r>
        <w:r>
          <w:rPr>
            <w:noProof/>
            <w:webHidden/>
          </w:rPr>
          <w:instrText xml:space="preserve"> PAGEREF _Toc216105836 \h </w:instrText>
        </w:r>
        <w:r>
          <w:rPr>
            <w:noProof/>
            <w:webHidden/>
          </w:rPr>
        </w:r>
        <w:r>
          <w:rPr>
            <w:noProof/>
            <w:webHidden/>
          </w:rPr>
          <w:fldChar w:fldCharType="separate"/>
        </w:r>
        <w:r w:rsidR="00E25E34">
          <w:rPr>
            <w:noProof/>
            <w:webHidden/>
          </w:rPr>
          <w:t>195</w:t>
        </w:r>
        <w:r>
          <w:rPr>
            <w:noProof/>
            <w:webHidden/>
          </w:rPr>
          <w:fldChar w:fldCharType="end"/>
        </w:r>
      </w:hyperlink>
    </w:p>
    <w:p w14:paraId="10868432" w14:textId="66020E96" w:rsidR="00056737" w:rsidRDefault="00056737">
      <w:pPr>
        <w:pStyle w:val="TM2"/>
        <w:rPr>
          <w:rFonts w:asciiTheme="minorHAnsi" w:hAnsiTheme="minorHAnsi"/>
          <w:noProof/>
          <w:kern w:val="2"/>
          <w:szCs w:val="24"/>
          <w14:ligatures w14:val="standardContextual"/>
        </w:rPr>
      </w:pPr>
      <w:hyperlink w:anchor="_Toc216105837" w:history="1">
        <w:r w:rsidRPr="00E83FDF">
          <w:rPr>
            <w:rStyle w:val="Lienhypertexte"/>
            <w:rFonts w:eastAsia="Times New Roman"/>
            <w:noProof/>
          </w:rPr>
          <w:t>OPS 3.Q.070: Autorisation exceptionnelle aux exigences prescriptives de gestion de la fatigue</w:t>
        </w:r>
        <w:r>
          <w:rPr>
            <w:noProof/>
            <w:webHidden/>
          </w:rPr>
          <w:tab/>
        </w:r>
        <w:r>
          <w:rPr>
            <w:noProof/>
            <w:webHidden/>
          </w:rPr>
          <w:tab/>
        </w:r>
        <w:r>
          <w:rPr>
            <w:noProof/>
            <w:webHidden/>
          </w:rPr>
          <w:fldChar w:fldCharType="begin"/>
        </w:r>
        <w:r>
          <w:rPr>
            <w:noProof/>
            <w:webHidden/>
          </w:rPr>
          <w:instrText xml:space="preserve"> PAGEREF _Toc216105837 \h </w:instrText>
        </w:r>
        <w:r>
          <w:rPr>
            <w:noProof/>
            <w:webHidden/>
          </w:rPr>
        </w:r>
        <w:r>
          <w:rPr>
            <w:noProof/>
            <w:webHidden/>
          </w:rPr>
          <w:fldChar w:fldCharType="separate"/>
        </w:r>
        <w:r w:rsidR="00E25E34">
          <w:rPr>
            <w:noProof/>
            <w:webHidden/>
          </w:rPr>
          <w:t>195</w:t>
        </w:r>
        <w:r>
          <w:rPr>
            <w:noProof/>
            <w:webHidden/>
          </w:rPr>
          <w:fldChar w:fldCharType="end"/>
        </w:r>
      </w:hyperlink>
    </w:p>
    <w:p w14:paraId="138A1B27" w14:textId="44B02129" w:rsidR="00056737" w:rsidRDefault="00056737">
      <w:pPr>
        <w:pStyle w:val="TM2"/>
        <w:rPr>
          <w:rFonts w:asciiTheme="minorHAnsi" w:hAnsiTheme="minorHAnsi"/>
          <w:noProof/>
          <w:kern w:val="2"/>
          <w:szCs w:val="24"/>
          <w14:ligatures w14:val="standardContextual"/>
        </w:rPr>
      </w:pPr>
      <w:hyperlink w:anchor="_Toc216105838" w:history="1">
        <w:r w:rsidRPr="00E83FDF">
          <w:rPr>
            <w:rStyle w:val="Lienhypertexte"/>
            <w:rFonts w:eastAsia="Times New Roman" w:cs="Arial"/>
            <w:noProof/>
          </w:rPr>
          <w:t>OPS-3.Q.075: Formation à la gestion de la fatigue</w:t>
        </w:r>
        <w:r>
          <w:rPr>
            <w:noProof/>
            <w:webHidden/>
          </w:rPr>
          <w:tab/>
        </w:r>
        <w:r>
          <w:rPr>
            <w:noProof/>
            <w:webHidden/>
          </w:rPr>
          <w:fldChar w:fldCharType="begin"/>
        </w:r>
        <w:r>
          <w:rPr>
            <w:noProof/>
            <w:webHidden/>
          </w:rPr>
          <w:instrText xml:space="preserve"> PAGEREF _Toc216105838 \h </w:instrText>
        </w:r>
        <w:r>
          <w:rPr>
            <w:noProof/>
            <w:webHidden/>
          </w:rPr>
        </w:r>
        <w:r>
          <w:rPr>
            <w:noProof/>
            <w:webHidden/>
          </w:rPr>
          <w:fldChar w:fldCharType="separate"/>
        </w:r>
        <w:r w:rsidR="00E25E34">
          <w:rPr>
            <w:noProof/>
            <w:webHidden/>
          </w:rPr>
          <w:t>195</w:t>
        </w:r>
        <w:r>
          <w:rPr>
            <w:noProof/>
            <w:webHidden/>
          </w:rPr>
          <w:fldChar w:fldCharType="end"/>
        </w:r>
      </w:hyperlink>
    </w:p>
    <w:p w14:paraId="3440685B" w14:textId="599ADF42" w:rsidR="00056737" w:rsidRDefault="00056737">
      <w:pPr>
        <w:pStyle w:val="TM1"/>
        <w:rPr>
          <w:rFonts w:asciiTheme="minorHAnsi" w:hAnsiTheme="minorHAnsi"/>
          <w:b w:val="0"/>
          <w:noProof/>
          <w:kern w:val="2"/>
          <w:szCs w:val="24"/>
          <w14:ligatures w14:val="standardContextual"/>
        </w:rPr>
      </w:pPr>
      <w:hyperlink w:anchor="_Toc216105839" w:history="1">
        <w:r w:rsidRPr="00E83FDF">
          <w:rPr>
            <w:rStyle w:val="Lienhypertexte"/>
            <w:noProof/>
          </w:rPr>
          <w:t>CHAPITRE R - TRANSPORT AERIEN DE MARCHANDISES DANGEREUSES</w:t>
        </w:r>
        <w:r>
          <w:rPr>
            <w:noProof/>
            <w:webHidden/>
          </w:rPr>
          <w:tab/>
        </w:r>
        <w:r>
          <w:rPr>
            <w:noProof/>
            <w:webHidden/>
          </w:rPr>
          <w:fldChar w:fldCharType="begin"/>
        </w:r>
        <w:r>
          <w:rPr>
            <w:noProof/>
            <w:webHidden/>
          </w:rPr>
          <w:instrText xml:space="preserve"> PAGEREF _Toc216105839 \h </w:instrText>
        </w:r>
        <w:r>
          <w:rPr>
            <w:noProof/>
            <w:webHidden/>
          </w:rPr>
        </w:r>
        <w:r>
          <w:rPr>
            <w:noProof/>
            <w:webHidden/>
          </w:rPr>
          <w:fldChar w:fldCharType="separate"/>
        </w:r>
        <w:r w:rsidR="00E25E34">
          <w:rPr>
            <w:noProof/>
            <w:webHidden/>
          </w:rPr>
          <w:t>197</w:t>
        </w:r>
        <w:r>
          <w:rPr>
            <w:noProof/>
            <w:webHidden/>
          </w:rPr>
          <w:fldChar w:fldCharType="end"/>
        </w:r>
      </w:hyperlink>
    </w:p>
    <w:p w14:paraId="25F045F3" w14:textId="682E3BC3" w:rsidR="00056737" w:rsidRDefault="00056737">
      <w:pPr>
        <w:pStyle w:val="TM2"/>
        <w:rPr>
          <w:rFonts w:asciiTheme="minorHAnsi" w:hAnsiTheme="minorHAnsi"/>
          <w:noProof/>
          <w:kern w:val="2"/>
          <w:szCs w:val="24"/>
          <w14:ligatures w14:val="standardContextual"/>
        </w:rPr>
      </w:pPr>
      <w:hyperlink w:anchor="_Toc216105840" w:history="1">
        <w:r w:rsidRPr="00E83FDF">
          <w:rPr>
            <w:rStyle w:val="Lienhypertexte"/>
            <w:noProof/>
          </w:rPr>
          <w:t>OPS 3.R.005</w:t>
        </w:r>
        <w:r>
          <w:rPr>
            <w:rFonts w:asciiTheme="minorHAnsi" w:hAnsiTheme="minorHAnsi"/>
            <w:noProof/>
            <w:kern w:val="2"/>
            <w:szCs w:val="24"/>
            <w14:ligatures w14:val="standardContextual"/>
          </w:rPr>
          <w:tab/>
        </w:r>
        <w:r w:rsidRPr="00E83FDF">
          <w:rPr>
            <w:rStyle w:val="Lienhypertexte"/>
            <w:noProof/>
          </w:rPr>
          <w:t xml:space="preserve"> Terminologie</w:t>
        </w:r>
        <w:r>
          <w:rPr>
            <w:noProof/>
            <w:webHidden/>
          </w:rPr>
          <w:tab/>
        </w:r>
        <w:r>
          <w:rPr>
            <w:noProof/>
            <w:webHidden/>
          </w:rPr>
          <w:fldChar w:fldCharType="begin"/>
        </w:r>
        <w:r>
          <w:rPr>
            <w:noProof/>
            <w:webHidden/>
          </w:rPr>
          <w:instrText xml:space="preserve"> PAGEREF _Toc216105840 \h </w:instrText>
        </w:r>
        <w:r>
          <w:rPr>
            <w:noProof/>
            <w:webHidden/>
          </w:rPr>
        </w:r>
        <w:r>
          <w:rPr>
            <w:noProof/>
            <w:webHidden/>
          </w:rPr>
          <w:fldChar w:fldCharType="separate"/>
        </w:r>
        <w:r w:rsidR="00E25E34">
          <w:rPr>
            <w:noProof/>
            <w:webHidden/>
          </w:rPr>
          <w:t>197</w:t>
        </w:r>
        <w:r>
          <w:rPr>
            <w:noProof/>
            <w:webHidden/>
          </w:rPr>
          <w:fldChar w:fldCharType="end"/>
        </w:r>
      </w:hyperlink>
    </w:p>
    <w:p w14:paraId="0DB83B6B" w14:textId="3026C623" w:rsidR="00056737" w:rsidRDefault="00056737">
      <w:pPr>
        <w:pStyle w:val="TM2"/>
        <w:tabs>
          <w:tab w:val="left" w:pos="2110"/>
        </w:tabs>
        <w:rPr>
          <w:rFonts w:asciiTheme="minorHAnsi" w:hAnsiTheme="minorHAnsi"/>
          <w:noProof/>
          <w:kern w:val="2"/>
          <w:szCs w:val="24"/>
          <w14:ligatures w14:val="standardContextual"/>
        </w:rPr>
      </w:pPr>
      <w:hyperlink w:anchor="_Toc216105841" w:history="1">
        <w:r w:rsidRPr="00E83FDF">
          <w:rPr>
            <w:rStyle w:val="Lienhypertexte"/>
            <w:noProof/>
          </w:rPr>
          <w:t xml:space="preserve">OPS 3.R.010 </w:t>
        </w:r>
        <w:r>
          <w:rPr>
            <w:rFonts w:asciiTheme="minorHAnsi" w:hAnsiTheme="minorHAnsi"/>
            <w:noProof/>
            <w:kern w:val="2"/>
            <w:szCs w:val="24"/>
            <w14:ligatures w14:val="standardContextual"/>
          </w:rPr>
          <w:tab/>
        </w:r>
        <w:r w:rsidRPr="00E83FDF">
          <w:rPr>
            <w:rStyle w:val="Lienhypertexte"/>
            <w:noProof/>
          </w:rPr>
          <w:t>Conditions de transport des dépouilles mortelles par voie aérienne</w:t>
        </w:r>
        <w:r>
          <w:rPr>
            <w:noProof/>
            <w:webHidden/>
          </w:rPr>
          <w:tab/>
        </w:r>
        <w:r>
          <w:rPr>
            <w:noProof/>
            <w:webHidden/>
          </w:rPr>
          <w:fldChar w:fldCharType="begin"/>
        </w:r>
        <w:r>
          <w:rPr>
            <w:noProof/>
            <w:webHidden/>
          </w:rPr>
          <w:instrText xml:space="preserve"> PAGEREF _Toc216105841 \h </w:instrText>
        </w:r>
        <w:r>
          <w:rPr>
            <w:noProof/>
            <w:webHidden/>
          </w:rPr>
        </w:r>
        <w:r>
          <w:rPr>
            <w:noProof/>
            <w:webHidden/>
          </w:rPr>
          <w:fldChar w:fldCharType="separate"/>
        </w:r>
        <w:r w:rsidR="00E25E34">
          <w:rPr>
            <w:noProof/>
            <w:webHidden/>
          </w:rPr>
          <w:t>199</w:t>
        </w:r>
        <w:r>
          <w:rPr>
            <w:noProof/>
            <w:webHidden/>
          </w:rPr>
          <w:fldChar w:fldCharType="end"/>
        </w:r>
      </w:hyperlink>
    </w:p>
    <w:p w14:paraId="6FCC3DED" w14:textId="453571AD" w:rsidR="00056737" w:rsidRDefault="00056737">
      <w:pPr>
        <w:pStyle w:val="TM2"/>
        <w:rPr>
          <w:rFonts w:asciiTheme="minorHAnsi" w:hAnsiTheme="minorHAnsi"/>
          <w:noProof/>
          <w:kern w:val="2"/>
          <w:szCs w:val="24"/>
          <w14:ligatures w14:val="standardContextual"/>
        </w:rPr>
      </w:pPr>
      <w:hyperlink w:anchor="_Toc216105842" w:history="1">
        <w:r w:rsidRPr="00E83FDF">
          <w:rPr>
            <w:rStyle w:val="Lienhypertexte"/>
            <w:noProof/>
          </w:rPr>
          <w:t xml:space="preserve">OPS 3.R.015 </w:t>
        </w:r>
        <w:r>
          <w:rPr>
            <w:rFonts w:asciiTheme="minorHAnsi" w:hAnsiTheme="minorHAnsi"/>
            <w:noProof/>
            <w:kern w:val="2"/>
            <w:szCs w:val="24"/>
            <w14:ligatures w14:val="standardContextual"/>
          </w:rPr>
          <w:tab/>
        </w:r>
        <w:r w:rsidRPr="00E83FDF">
          <w:rPr>
            <w:rStyle w:val="Lienhypertexte"/>
            <w:noProof/>
          </w:rPr>
          <w:t>Conditions de transport des animaux infectés ou venimeux</w:t>
        </w:r>
        <w:r>
          <w:rPr>
            <w:noProof/>
            <w:webHidden/>
          </w:rPr>
          <w:tab/>
        </w:r>
        <w:r>
          <w:rPr>
            <w:noProof/>
            <w:webHidden/>
          </w:rPr>
          <w:fldChar w:fldCharType="begin"/>
        </w:r>
        <w:r>
          <w:rPr>
            <w:noProof/>
            <w:webHidden/>
          </w:rPr>
          <w:instrText xml:space="preserve"> PAGEREF _Toc216105842 \h </w:instrText>
        </w:r>
        <w:r>
          <w:rPr>
            <w:noProof/>
            <w:webHidden/>
          </w:rPr>
        </w:r>
        <w:r>
          <w:rPr>
            <w:noProof/>
            <w:webHidden/>
          </w:rPr>
          <w:fldChar w:fldCharType="separate"/>
        </w:r>
        <w:r w:rsidR="00E25E34">
          <w:rPr>
            <w:noProof/>
            <w:webHidden/>
          </w:rPr>
          <w:t>199</w:t>
        </w:r>
        <w:r>
          <w:rPr>
            <w:noProof/>
            <w:webHidden/>
          </w:rPr>
          <w:fldChar w:fldCharType="end"/>
        </w:r>
      </w:hyperlink>
    </w:p>
    <w:p w14:paraId="0970A6EF" w14:textId="554B89DD" w:rsidR="00056737" w:rsidRDefault="00056737">
      <w:pPr>
        <w:pStyle w:val="TM2"/>
        <w:rPr>
          <w:rFonts w:asciiTheme="minorHAnsi" w:hAnsiTheme="minorHAnsi"/>
          <w:noProof/>
          <w:kern w:val="2"/>
          <w:szCs w:val="24"/>
          <w14:ligatures w14:val="standardContextual"/>
        </w:rPr>
      </w:pPr>
      <w:hyperlink w:anchor="_Toc216105843" w:history="1">
        <w:r w:rsidRPr="00E83FDF">
          <w:rPr>
            <w:rStyle w:val="Lienhypertexte"/>
            <w:noProof/>
          </w:rPr>
          <w:t xml:space="preserve">OPS 3.R.020 </w:t>
        </w:r>
        <w:r>
          <w:rPr>
            <w:rFonts w:asciiTheme="minorHAnsi" w:hAnsiTheme="minorHAnsi"/>
            <w:noProof/>
            <w:kern w:val="2"/>
            <w:szCs w:val="24"/>
            <w14:ligatures w14:val="standardContextual"/>
          </w:rPr>
          <w:tab/>
        </w:r>
        <w:r w:rsidRPr="00E83FDF">
          <w:rPr>
            <w:rStyle w:val="Lienhypertexte"/>
            <w:noProof/>
          </w:rPr>
          <w:t>Autorisation de transport de marchandises dangereuses</w:t>
        </w:r>
        <w:r>
          <w:rPr>
            <w:noProof/>
            <w:webHidden/>
          </w:rPr>
          <w:tab/>
        </w:r>
        <w:r>
          <w:rPr>
            <w:noProof/>
            <w:webHidden/>
          </w:rPr>
          <w:fldChar w:fldCharType="begin"/>
        </w:r>
        <w:r>
          <w:rPr>
            <w:noProof/>
            <w:webHidden/>
          </w:rPr>
          <w:instrText xml:space="preserve"> PAGEREF _Toc216105843 \h </w:instrText>
        </w:r>
        <w:r>
          <w:rPr>
            <w:noProof/>
            <w:webHidden/>
          </w:rPr>
        </w:r>
        <w:r>
          <w:rPr>
            <w:noProof/>
            <w:webHidden/>
          </w:rPr>
          <w:fldChar w:fldCharType="separate"/>
        </w:r>
        <w:r w:rsidR="00E25E34">
          <w:rPr>
            <w:noProof/>
            <w:webHidden/>
          </w:rPr>
          <w:t>200</w:t>
        </w:r>
        <w:r>
          <w:rPr>
            <w:noProof/>
            <w:webHidden/>
          </w:rPr>
          <w:fldChar w:fldCharType="end"/>
        </w:r>
      </w:hyperlink>
    </w:p>
    <w:p w14:paraId="41C0DFCA" w14:textId="454C9527" w:rsidR="00056737" w:rsidRDefault="00056737">
      <w:pPr>
        <w:pStyle w:val="TM2"/>
        <w:rPr>
          <w:rFonts w:asciiTheme="minorHAnsi" w:hAnsiTheme="minorHAnsi"/>
          <w:noProof/>
          <w:kern w:val="2"/>
          <w:szCs w:val="24"/>
          <w14:ligatures w14:val="standardContextual"/>
        </w:rPr>
      </w:pPr>
      <w:hyperlink w:anchor="_Toc216105844" w:history="1">
        <w:r w:rsidRPr="00E83FDF">
          <w:rPr>
            <w:rStyle w:val="Lienhypertexte"/>
            <w:noProof/>
          </w:rPr>
          <w:t xml:space="preserve">OPS-3.R.021 </w:t>
        </w:r>
        <w:r>
          <w:rPr>
            <w:rFonts w:asciiTheme="minorHAnsi" w:hAnsiTheme="minorHAnsi"/>
            <w:noProof/>
            <w:kern w:val="2"/>
            <w:szCs w:val="24"/>
            <w14:ligatures w14:val="standardContextual"/>
          </w:rPr>
          <w:tab/>
        </w:r>
        <w:r w:rsidRPr="00E83FDF">
          <w:rPr>
            <w:rStyle w:val="Lienhypertexte"/>
            <w:noProof/>
          </w:rPr>
          <w:t>Exploitants n’ayant pas reçu d’approbation opérationnelle particulière pour transporter des marchandises dangereuses comme fret</w:t>
        </w:r>
        <w:r>
          <w:rPr>
            <w:noProof/>
            <w:webHidden/>
          </w:rPr>
          <w:tab/>
        </w:r>
        <w:r>
          <w:rPr>
            <w:noProof/>
            <w:webHidden/>
          </w:rPr>
          <w:fldChar w:fldCharType="begin"/>
        </w:r>
        <w:r>
          <w:rPr>
            <w:noProof/>
            <w:webHidden/>
          </w:rPr>
          <w:instrText xml:space="preserve"> PAGEREF _Toc216105844 \h </w:instrText>
        </w:r>
        <w:r>
          <w:rPr>
            <w:noProof/>
            <w:webHidden/>
          </w:rPr>
        </w:r>
        <w:r>
          <w:rPr>
            <w:noProof/>
            <w:webHidden/>
          </w:rPr>
          <w:fldChar w:fldCharType="separate"/>
        </w:r>
        <w:r w:rsidR="00E25E34">
          <w:rPr>
            <w:noProof/>
            <w:webHidden/>
          </w:rPr>
          <w:t>200</w:t>
        </w:r>
        <w:r>
          <w:rPr>
            <w:noProof/>
            <w:webHidden/>
          </w:rPr>
          <w:fldChar w:fldCharType="end"/>
        </w:r>
      </w:hyperlink>
    </w:p>
    <w:p w14:paraId="1F560E5E" w14:textId="565CFA46" w:rsidR="00056737" w:rsidRDefault="00056737">
      <w:pPr>
        <w:pStyle w:val="TM2"/>
        <w:rPr>
          <w:rFonts w:asciiTheme="minorHAnsi" w:hAnsiTheme="minorHAnsi"/>
          <w:noProof/>
          <w:kern w:val="2"/>
          <w:szCs w:val="24"/>
          <w14:ligatures w14:val="standardContextual"/>
        </w:rPr>
      </w:pPr>
      <w:hyperlink w:anchor="_Toc216105845" w:history="1">
        <w:r w:rsidRPr="00E83FDF">
          <w:rPr>
            <w:rStyle w:val="Lienhypertexte"/>
            <w:noProof/>
          </w:rPr>
          <w:t xml:space="preserve">OPS-3.R.022 </w:t>
        </w:r>
        <w:r>
          <w:rPr>
            <w:rFonts w:asciiTheme="minorHAnsi" w:hAnsiTheme="minorHAnsi"/>
            <w:noProof/>
            <w:kern w:val="2"/>
            <w:szCs w:val="24"/>
            <w14:ligatures w14:val="standardContextual"/>
          </w:rPr>
          <w:tab/>
        </w:r>
        <w:r w:rsidRPr="00E83FDF">
          <w:rPr>
            <w:rStyle w:val="Lienhypertexte"/>
            <w:noProof/>
          </w:rPr>
          <w:t>Exploitants ayant reçu une approbation particulière pour transporter  des marchandises dangereuses comme fret</w:t>
        </w:r>
        <w:r>
          <w:rPr>
            <w:noProof/>
            <w:webHidden/>
          </w:rPr>
          <w:tab/>
        </w:r>
        <w:r>
          <w:rPr>
            <w:noProof/>
            <w:webHidden/>
          </w:rPr>
          <w:fldChar w:fldCharType="begin"/>
        </w:r>
        <w:r>
          <w:rPr>
            <w:noProof/>
            <w:webHidden/>
          </w:rPr>
          <w:instrText xml:space="preserve"> PAGEREF _Toc216105845 \h </w:instrText>
        </w:r>
        <w:r>
          <w:rPr>
            <w:noProof/>
            <w:webHidden/>
          </w:rPr>
        </w:r>
        <w:r>
          <w:rPr>
            <w:noProof/>
            <w:webHidden/>
          </w:rPr>
          <w:fldChar w:fldCharType="separate"/>
        </w:r>
        <w:r w:rsidR="00E25E34">
          <w:rPr>
            <w:noProof/>
            <w:webHidden/>
          </w:rPr>
          <w:t>200</w:t>
        </w:r>
        <w:r>
          <w:rPr>
            <w:noProof/>
            <w:webHidden/>
          </w:rPr>
          <w:fldChar w:fldCharType="end"/>
        </w:r>
      </w:hyperlink>
    </w:p>
    <w:p w14:paraId="4371F8A6" w14:textId="675DDC13" w:rsidR="00056737" w:rsidRDefault="00056737">
      <w:pPr>
        <w:pStyle w:val="TM2"/>
        <w:rPr>
          <w:rFonts w:asciiTheme="minorHAnsi" w:hAnsiTheme="minorHAnsi"/>
          <w:noProof/>
          <w:kern w:val="2"/>
          <w:szCs w:val="24"/>
          <w14:ligatures w14:val="standardContextual"/>
        </w:rPr>
      </w:pPr>
      <w:hyperlink w:anchor="_Toc216105846" w:history="1">
        <w:r w:rsidRPr="00E83FDF">
          <w:rPr>
            <w:rStyle w:val="Lienhypertexte"/>
            <w:noProof/>
          </w:rPr>
          <w:t xml:space="preserve">OPS 3.R.025 </w:t>
        </w:r>
        <w:r>
          <w:rPr>
            <w:rFonts w:asciiTheme="minorHAnsi" w:hAnsiTheme="minorHAnsi"/>
            <w:noProof/>
            <w:kern w:val="2"/>
            <w:szCs w:val="24"/>
            <w14:ligatures w14:val="standardContextual"/>
          </w:rPr>
          <w:tab/>
        </w:r>
        <w:r w:rsidRPr="00E83FDF">
          <w:rPr>
            <w:rStyle w:val="Lienhypertexte"/>
            <w:noProof/>
          </w:rPr>
          <w:t>Objet</w:t>
        </w:r>
        <w:r>
          <w:rPr>
            <w:noProof/>
            <w:webHidden/>
          </w:rPr>
          <w:tab/>
        </w:r>
        <w:r>
          <w:rPr>
            <w:noProof/>
            <w:webHidden/>
          </w:rPr>
          <w:fldChar w:fldCharType="begin"/>
        </w:r>
        <w:r>
          <w:rPr>
            <w:noProof/>
            <w:webHidden/>
          </w:rPr>
          <w:instrText xml:space="preserve"> PAGEREF _Toc216105846 \h </w:instrText>
        </w:r>
        <w:r>
          <w:rPr>
            <w:noProof/>
            <w:webHidden/>
          </w:rPr>
        </w:r>
        <w:r>
          <w:rPr>
            <w:noProof/>
            <w:webHidden/>
          </w:rPr>
          <w:fldChar w:fldCharType="separate"/>
        </w:r>
        <w:r w:rsidR="00E25E34">
          <w:rPr>
            <w:noProof/>
            <w:webHidden/>
          </w:rPr>
          <w:t>200</w:t>
        </w:r>
        <w:r>
          <w:rPr>
            <w:noProof/>
            <w:webHidden/>
          </w:rPr>
          <w:fldChar w:fldCharType="end"/>
        </w:r>
      </w:hyperlink>
    </w:p>
    <w:p w14:paraId="065CE39B" w14:textId="60A53FCF" w:rsidR="00056737" w:rsidRDefault="00056737">
      <w:pPr>
        <w:pStyle w:val="TM2"/>
        <w:rPr>
          <w:rFonts w:asciiTheme="minorHAnsi" w:hAnsiTheme="minorHAnsi"/>
          <w:noProof/>
          <w:kern w:val="2"/>
          <w:szCs w:val="24"/>
          <w14:ligatures w14:val="standardContextual"/>
        </w:rPr>
      </w:pPr>
      <w:hyperlink w:anchor="_Toc216105847" w:history="1">
        <w:r w:rsidRPr="00E83FDF">
          <w:rPr>
            <w:rStyle w:val="Lienhypertexte"/>
            <w:noProof/>
          </w:rPr>
          <w:t xml:space="preserve">OPS 3.R.030 </w:t>
        </w:r>
        <w:r>
          <w:rPr>
            <w:rFonts w:asciiTheme="minorHAnsi" w:hAnsiTheme="minorHAnsi"/>
            <w:noProof/>
            <w:kern w:val="2"/>
            <w:szCs w:val="24"/>
            <w14:ligatures w14:val="standardContextual"/>
          </w:rPr>
          <w:tab/>
        </w:r>
        <w:r w:rsidRPr="00E83FDF">
          <w:rPr>
            <w:rStyle w:val="Lienhypertexte"/>
            <w:noProof/>
          </w:rPr>
          <w:t>Limitations du transport de marchandises dangereuses</w:t>
        </w:r>
        <w:r>
          <w:rPr>
            <w:noProof/>
            <w:webHidden/>
          </w:rPr>
          <w:tab/>
        </w:r>
        <w:r>
          <w:rPr>
            <w:noProof/>
            <w:webHidden/>
          </w:rPr>
          <w:fldChar w:fldCharType="begin"/>
        </w:r>
        <w:r>
          <w:rPr>
            <w:noProof/>
            <w:webHidden/>
          </w:rPr>
          <w:instrText xml:space="preserve"> PAGEREF _Toc216105847 \h </w:instrText>
        </w:r>
        <w:r>
          <w:rPr>
            <w:noProof/>
            <w:webHidden/>
          </w:rPr>
        </w:r>
        <w:r>
          <w:rPr>
            <w:noProof/>
            <w:webHidden/>
          </w:rPr>
          <w:fldChar w:fldCharType="separate"/>
        </w:r>
        <w:r w:rsidR="00E25E34">
          <w:rPr>
            <w:noProof/>
            <w:webHidden/>
          </w:rPr>
          <w:t>201</w:t>
        </w:r>
        <w:r>
          <w:rPr>
            <w:noProof/>
            <w:webHidden/>
          </w:rPr>
          <w:fldChar w:fldCharType="end"/>
        </w:r>
      </w:hyperlink>
    </w:p>
    <w:p w14:paraId="349468FB" w14:textId="618D31F4" w:rsidR="00056737" w:rsidRDefault="00056737">
      <w:pPr>
        <w:pStyle w:val="TM2"/>
        <w:rPr>
          <w:rFonts w:asciiTheme="minorHAnsi" w:hAnsiTheme="minorHAnsi"/>
          <w:noProof/>
          <w:kern w:val="2"/>
          <w:szCs w:val="24"/>
          <w14:ligatures w14:val="standardContextual"/>
        </w:rPr>
      </w:pPr>
      <w:hyperlink w:anchor="_Toc216105848" w:history="1">
        <w:r w:rsidRPr="00E83FDF">
          <w:rPr>
            <w:rStyle w:val="Lienhypertexte"/>
            <w:noProof/>
          </w:rPr>
          <w:t xml:space="preserve">OPS 3.R.035 </w:t>
        </w:r>
        <w:r>
          <w:rPr>
            <w:rFonts w:asciiTheme="minorHAnsi" w:hAnsiTheme="minorHAnsi"/>
            <w:noProof/>
            <w:kern w:val="2"/>
            <w:szCs w:val="24"/>
            <w14:ligatures w14:val="standardContextual"/>
          </w:rPr>
          <w:tab/>
        </w:r>
        <w:r w:rsidRPr="00E83FDF">
          <w:rPr>
            <w:rStyle w:val="Lienhypertexte"/>
            <w:noProof/>
          </w:rPr>
          <w:t>Classification</w:t>
        </w:r>
        <w:r>
          <w:rPr>
            <w:noProof/>
            <w:webHidden/>
          </w:rPr>
          <w:tab/>
        </w:r>
        <w:r>
          <w:rPr>
            <w:noProof/>
            <w:webHidden/>
          </w:rPr>
          <w:fldChar w:fldCharType="begin"/>
        </w:r>
        <w:r>
          <w:rPr>
            <w:noProof/>
            <w:webHidden/>
          </w:rPr>
          <w:instrText xml:space="preserve"> PAGEREF _Toc216105848 \h </w:instrText>
        </w:r>
        <w:r>
          <w:rPr>
            <w:noProof/>
            <w:webHidden/>
          </w:rPr>
        </w:r>
        <w:r>
          <w:rPr>
            <w:noProof/>
            <w:webHidden/>
          </w:rPr>
          <w:fldChar w:fldCharType="separate"/>
        </w:r>
        <w:r w:rsidR="00E25E34">
          <w:rPr>
            <w:noProof/>
            <w:webHidden/>
          </w:rPr>
          <w:t>202</w:t>
        </w:r>
        <w:r>
          <w:rPr>
            <w:noProof/>
            <w:webHidden/>
          </w:rPr>
          <w:fldChar w:fldCharType="end"/>
        </w:r>
      </w:hyperlink>
    </w:p>
    <w:p w14:paraId="3C8C3D73" w14:textId="3B353D8A" w:rsidR="00056737" w:rsidRDefault="00056737">
      <w:pPr>
        <w:pStyle w:val="TM2"/>
        <w:rPr>
          <w:rFonts w:asciiTheme="minorHAnsi" w:hAnsiTheme="minorHAnsi"/>
          <w:noProof/>
          <w:kern w:val="2"/>
          <w:szCs w:val="24"/>
          <w14:ligatures w14:val="standardContextual"/>
        </w:rPr>
      </w:pPr>
      <w:hyperlink w:anchor="_Toc216105849" w:history="1">
        <w:r w:rsidRPr="00E83FDF">
          <w:rPr>
            <w:rStyle w:val="Lienhypertexte"/>
            <w:noProof/>
          </w:rPr>
          <w:t xml:space="preserve">OPS 3.R.040 </w:t>
        </w:r>
        <w:r>
          <w:rPr>
            <w:rFonts w:asciiTheme="minorHAnsi" w:hAnsiTheme="minorHAnsi"/>
            <w:noProof/>
            <w:kern w:val="2"/>
            <w:szCs w:val="24"/>
            <w14:ligatures w14:val="standardContextual"/>
          </w:rPr>
          <w:tab/>
        </w:r>
        <w:r w:rsidRPr="00E83FDF">
          <w:rPr>
            <w:rStyle w:val="Lienhypertexte"/>
            <w:noProof/>
          </w:rPr>
          <w:t>Emballage</w:t>
        </w:r>
        <w:r>
          <w:rPr>
            <w:noProof/>
            <w:webHidden/>
          </w:rPr>
          <w:tab/>
        </w:r>
        <w:r>
          <w:rPr>
            <w:noProof/>
            <w:webHidden/>
          </w:rPr>
          <w:fldChar w:fldCharType="begin"/>
        </w:r>
        <w:r>
          <w:rPr>
            <w:noProof/>
            <w:webHidden/>
          </w:rPr>
          <w:instrText xml:space="preserve"> PAGEREF _Toc216105849 \h </w:instrText>
        </w:r>
        <w:r>
          <w:rPr>
            <w:noProof/>
            <w:webHidden/>
          </w:rPr>
        </w:r>
        <w:r>
          <w:rPr>
            <w:noProof/>
            <w:webHidden/>
          </w:rPr>
          <w:fldChar w:fldCharType="separate"/>
        </w:r>
        <w:r w:rsidR="00E25E34">
          <w:rPr>
            <w:noProof/>
            <w:webHidden/>
          </w:rPr>
          <w:t>202</w:t>
        </w:r>
        <w:r>
          <w:rPr>
            <w:noProof/>
            <w:webHidden/>
          </w:rPr>
          <w:fldChar w:fldCharType="end"/>
        </w:r>
      </w:hyperlink>
    </w:p>
    <w:p w14:paraId="6B1E3D91" w14:textId="3C2F3564" w:rsidR="00056737" w:rsidRDefault="00056737">
      <w:pPr>
        <w:pStyle w:val="TM2"/>
        <w:rPr>
          <w:rFonts w:asciiTheme="minorHAnsi" w:hAnsiTheme="minorHAnsi"/>
          <w:noProof/>
          <w:kern w:val="2"/>
          <w:szCs w:val="24"/>
          <w14:ligatures w14:val="standardContextual"/>
        </w:rPr>
      </w:pPr>
      <w:hyperlink w:anchor="_Toc216105850" w:history="1">
        <w:r w:rsidRPr="00E83FDF">
          <w:rPr>
            <w:rStyle w:val="Lienhypertexte"/>
            <w:noProof/>
          </w:rPr>
          <w:t xml:space="preserve">OPS 3.R.045 </w:t>
        </w:r>
        <w:r>
          <w:rPr>
            <w:rFonts w:asciiTheme="minorHAnsi" w:hAnsiTheme="minorHAnsi"/>
            <w:noProof/>
            <w:kern w:val="2"/>
            <w:szCs w:val="24"/>
            <w14:ligatures w14:val="standardContextual"/>
          </w:rPr>
          <w:tab/>
        </w:r>
        <w:r w:rsidRPr="00E83FDF">
          <w:rPr>
            <w:rStyle w:val="Lienhypertexte"/>
            <w:noProof/>
          </w:rPr>
          <w:t>Étiquetage et marquage</w:t>
        </w:r>
        <w:r>
          <w:rPr>
            <w:noProof/>
            <w:webHidden/>
          </w:rPr>
          <w:tab/>
        </w:r>
        <w:r>
          <w:rPr>
            <w:noProof/>
            <w:webHidden/>
          </w:rPr>
          <w:fldChar w:fldCharType="begin"/>
        </w:r>
        <w:r>
          <w:rPr>
            <w:noProof/>
            <w:webHidden/>
          </w:rPr>
          <w:instrText xml:space="preserve"> PAGEREF _Toc216105850 \h </w:instrText>
        </w:r>
        <w:r>
          <w:rPr>
            <w:noProof/>
            <w:webHidden/>
          </w:rPr>
        </w:r>
        <w:r>
          <w:rPr>
            <w:noProof/>
            <w:webHidden/>
          </w:rPr>
          <w:fldChar w:fldCharType="separate"/>
        </w:r>
        <w:r w:rsidR="00E25E34">
          <w:rPr>
            <w:noProof/>
            <w:webHidden/>
          </w:rPr>
          <w:t>202</w:t>
        </w:r>
        <w:r>
          <w:rPr>
            <w:noProof/>
            <w:webHidden/>
          </w:rPr>
          <w:fldChar w:fldCharType="end"/>
        </w:r>
      </w:hyperlink>
    </w:p>
    <w:p w14:paraId="022CC6E3" w14:textId="3987DC6D" w:rsidR="00056737" w:rsidRDefault="00056737">
      <w:pPr>
        <w:pStyle w:val="TM2"/>
        <w:rPr>
          <w:rFonts w:asciiTheme="minorHAnsi" w:hAnsiTheme="minorHAnsi"/>
          <w:noProof/>
          <w:kern w:val="2"/>
          <w:szCs w:val="24"/>
          <w14:ligatures w14:val="standardContextual"/>
        </w:rPr>
      </w:pPr>
      <w:hyperlink w:anchor="_Toc216105851" w:history="1">
        <w:r w:rsidRPr="00E83FDF">
          <w:rPr>
            <w:rStyle w:val="Lienhypertexte"/>
            <w:noProof/>
          </w:rPr>
          <w:t xml:space="preserve">OPS 3.R.050 </w:t>
        </w:r>
        <w:r>
          <w:rPr>
            <w:rFonts w:asciiTheme="minorHAnsi" w:hAnsiTheme="minorHAnsi"/>
            <w:noProof/>
            <w:kern w:val="2"/>
            <w:szCs w:val="24"/>
            <w14:ligatures w14:val="standardContextual"/>
          </w:rPr>
          <w:tab/>
        </w:r>
        <w:r w:rsidRPr="00E83FDF">
          <w:rPr>
            <w:rStyle w:val="Lienhypertexte"/>
            <w:noProof/>
          </w:rPr>
          <w:t>Document de transport de marchandises dangereuses</w:t>
        </w:r>
        <w:r>
          <w:rPr>
            <w:noProof/>
            <w:webHidden/>
          </w:rPr>
          <w:tab/>
        </w:r>
        <w:r>
          <w:rPr>
            <w:noProof/>
            <w:webHidden/>
          </w:rPr>
          <w:fldChar w:fldCharType="begin"/>
        </w:r>
        <w:r>
          <w:rPr>
            <w:noProof/>
            <w:webHidden/>
          </w:rPr>
          <w:instrText xml:space="preserve"> PAGEREF _Toc216105851 \h </w:instrText>
        </w:r>
        <w:r>
          <w:rPr>
            <w:noProof/>
            <w:webHidden/>
          </w:rPr>
        </w:r>
        <w:r>
          <w:rPr>
            <w:noProof/>
            <w:webHidden/>
          </w:rPr>
          <w:fldChar w:fldCharType="separate"/>
        </w:r>
        <w:r w:rsidR="00E25E34">
          <w:rPr>
            <w:noProof/>
            <w:webHidden/>
          </w:rPr>
          <w:t>202</w:t>
        </w:r>
        <w:r>
          <w:rPr>
            <w:noProof/>
            <w:webHidden/>
          </w:rPr>
          <w:fldChar w:fldCharType="end"/>
        </w:r>
      </w:hyperlink>
    </w:p>
    <w:p w14:paraId="0AD69276" w14:textId="66E62810" w:rsidR="00056737" w:rsidRDefault="00056737">
      <w:pPr>
        <w:pStyle w:val="TM2"/>
        <w:rPr>
          <w:rFonts w:asciiTheme="minorHAnsi" w:hAnsiTheme="minorHAnsi"/>
          <w:noProof/>
          <w:kern w:val="2"/>
          <w:szCs w:val="24"/>
          <w14:ligatures w14:val="standardContextual"/>
        </w:rPr>
      </w:pPr>
      <w:hyperlink w:anchor="_Toc216105852" w:history="1">
        <w:r w:rsidRPr="00E83FDF">
          <w:rPr>
            <w:rStyle w:val="Lienhypertexte"/>
            <w:noProof/>
          </w:rPr>
          <w:t xml:space="preserve">OPS 3.R.055 </w:t>
        </w:r>
        <w:r>
          <w:rPr>
            <w:rFonts w:asciiTheme="minorHAnsi" w:hAnsiTheme="minorHAnsi"/>
            <w:noProof/>
            <w:kern w:val="2"/>
            <w:szCs w:val="24"/>
            <w14:ligatures w14:val="standardContextual"/>
          </w:rPr>
          <w:tab/>
        </w:r>
        <w:r w:rsidRPr="00E83FDF">
          <w:rPr>
            <w:rStyle w:val="Lienhypertexte"/>
            <w:noProof/>
          </w:rPr>
          <w:t>Acceptation de marchandises dangereuses</w:t>
        </w:r>
        <w:r>
          <w:rPr>
            <w:noProof/>
            <w:webHidden/>
          </w:rPr>
          <w:tab/>
        </w:r>
        <w:r>
          <w:rPr>
            <w:noProof/>
            <w:webHidden/>
          </w:rPr>
          <w:fldChar w:fldCharType="begin"/>
        </w:r>
        <w:r>
          <w:rPr>
            <w:noProof/>
            <w:webHidden/>
          </w:rPr>
          <w:instrText xml:space="preserve"> PAGEREF _Toc216105852 \h </w:instrText>
        </w:r>
        <w:r>
          <w:rPr>
            <w:noProof/>
            <w:webHidden/>
          </w:rPr>
        </w:r>
        <w:r>
          <w:rPr>
            <w:noProof/>
            <w:webHidden/>
          </w:rPr>
          <w:fldChar w:fldCharType="separate"/>
        </w:r>
        <w:r w:rsidR="00E25E34">
          <w:rPr>
            <w:noProof/>
            <w:webHidden/>
          </w:rPr>
          <w:t>202</w:t>
        </w:r>
        <w:r>
          <w:rPr>
            <w:noProof/>
            <w:webHidden/>
          </w:rPr>
          <w:fldChar w:fldCharType="end"/>
        </w:r>
      </w:hyperlink>
    </w:p>
    <w:p w14:paraId="64BD81D9" w14:textId="468866D1" w:rsidR="00056737" w:rsidRDefault="00056737">
      <w:pPr>
        <w:pStyle w:val="TM2"/>
        <w:rPr>
          <w:rFonts w:asciiTheme="minorHAnsi" w:hAnsiTheme="minorHAnsi"/>
          <w:noProof/>
          <w:kern w:val="2"/>
          <w:szCs w:val="24"/>
          <w14:ligatures w14:val="standardContextual"/>
        </w:rPr>
      </w:pPr>
      <w:hyperlink w:anchor="_Toc216105853" w:history="1">
        <w:r w:rsidRPr="00E83FDF">
          <w:rPr>
            <w:rStyle w:val="Lienhypertexte"/>
            <w:noProof/>
          </w:rPr>
          <w:t xml:space="preserve">OPS 3.R.060 </w:t>
        </w:r>
        <w:r>
          <w:rPr>
            <w:rFonts w:asciiTheme="minorHAnsi" w:hAnsiTheme="minorHAnsi"/>
            <w:noProof/>
            <w:kern w:val="2"/>
            <w:szCs w:val="24"/>
            <w14:ligatures w14:val="standardContextual"/>
          </w:rPr>
          <w:tab/>
        </w:r>
        <w:r w:rsidRPr="00E83FDF">
          <w:rPr>
            <w:rStyle w:val="Lienhypertexte"/>
            <w:noProof/>
          </w:rPr>
          <w:t>Inspection pour déceler des dommages, fuite ou contamination</w:t>
        </w:r>
        <w:r>
          <w:rPr>
            <w:noProof/>
            <w:webHidden/>
          </w:rPr>
          <w:tab/>
        </w:r>
        <w:r>
          <w:rPr>
            <w:noProof/>
            <w:webHidden/>
          </w:rPr>
          <w:fldChar w:fldCharType="begin"/>
        </w:r>
        <w:r>
          <w:rPr>
            <w:noProof/>
            <w:webHidden/>
          </w:rPr>
          <w:instrText xml:space="preserve"> PAGEREF _Toc216105853 \h </w:instrText>
        </w:r>
        <w:r>
          <w:rPr>
            <w:noProof/>
            <w:webHidden/>
          </w:rPr>
        </w:r>
        <w:r>
          <w:rPr>
            <w:noProof/>
            <w:webHidden/>
          </w:rPr>
          <w:fldChar w:fldCharType="separate"/>
        </w:r>
        <w:r w:rsidR="00E25E34">
          <w:rPr>
            <w:noProof/>
            <w:webHidden/>
          </w:rPr>
          <w:t>203</w:t>
        </w:r>
        <w:r>
          <w:rPr>
            <w:noProof/>
            <w:webHidden/>
          </w:rPr>
          <w:fldChar w:fldCharType="end"/>
        </w:r>
      </w:hyperlink>
    </w:p>
    <w:p w14:paraId="552B4F84" w14:textId="355A38C2" w:rsidR="00056737" w:rsidRDefault="00056737">
      <w:pPr>
        <w:pStyle w:val="TM2"/>
        <w:rPr>
          <w:rFonts w:asciiTheme="minorHAnsi" w:hAnsiTheme="minorHAnsi"/>
          <w:noProof/>
          <w:kern w:val="2"/>
          <w:szCs w:val="24"/>
          <w14:ligatures w14:val="standardContextual"/>
        </w:rPr>
      </w:pPr>
      <w:hyperlink w:anchor="_Toc216105854" w:history="1">
        <w:r w:rsidRPr="00E83FDF">
          <w:rPr>
            <w:rStyle w:val="Lienhypertexte"/>
            <w:noProof/>
          </w:rPr>
          <w:t xml:space="preserve">OPS 3.R.065 </w:t>
        </w:r>
        <w:r>
          <w:rPr>
            <w:rFonts w:asciiTheme="minorHAnsi" w:hAnsiTheme="minorHAnsi"/>
            <w:noProof/>
            <w:kern w:val="2"/>
            <w:szCs w:val="24"/>
            <w14:ligatures w14:val="standardContextual"/>
          </w:rPr>
          <w:tab/>
        </w:r>
        <w:r w:rsidRPr="00E83FDF">
          <w:rPr>
            <w:rStyle w:val="Lienhypertexte"/>
            <w:noProof/>
          </w:rPr>
          <w:t>Élimination de la contamination</w:t>
        </w:r>
        <w:r>
          <w:rPr>
            <w:noProof/>
            <w:webHidden/>
          </w:rPr>
          <w:tab/>
        </w:r>
        <w:r>
          <w:rPr>
            <w:noProof/>
            <w:webHidden/>
          </w:rPr>
          <w:fldChar w:fldCharType="begin"/>
        </w:r>
        <w:r>
          <w:rPr>
            <w:noProof/>
            <w:webHidden/>
          </w:rPr>
          <w:instrText xml:space="preserve"> PAGEREF _Toc216105854 \h </w:instrText>
        </w:r>
        <w:r>
          <w:rPr>
            <w:noProof/>
            <w:webHidden/>
          </w:rPr>
        </w:r>
        <w:r>
          <w:rPr>
            <w:noProof/>
            <w:webHidden/>
          </w:rPr>
          <w:fldChar w:fldCharType="separate"/>
        </w:r>
        <w:r w:rsidR="00E25E34">
          <w:rPr>
            <w:noProof/>
            <w:webHidden/>
          </w:rPr>
          <w:t>203</w:t>
        </w:r>
        <w:r>
          <w:rPr>
            <w:noProof/>
            <w:webHidden/>
          </w:rPr>
          <w:fldChar w:fldCharType="end"/>
        </w:r>
      </w:hyperlink>
    </w:p>
    <w:p w14:paraId="799668DF" w14:textId="77A6BED2" w:rsidR="00056737" w:rsidRDefault="00056737">
      <w:pPr>
        <w:pStyle w:val="TM2"/>
        <w:rPr>
          <w:rFonts w:asciiTheme="minorHAnsi" w:hAnsiTheme="minorHAnsi"/>
          <w:noProof/>
          <w:kern w:val="2"/>
          <w:szCs w:val="24"/>
          <w14:ligatures w14:val="standardContextual"/>
        </w:rPr>
      </w:pPr>
      <w:hyperlink w:anchor="_Toc216105855" w:history="1">
        <w:r w:rsidRPr="00E83FDF">
          <w:rPr>
            <w:rStyle w:val="Lienhypertexte"/>
            <w:noProof/>
          </w:rPr>
          <w:t xml:space="preserve">OPS 3.R.070 </w:t>
        </w:r>
        <w:r>
          <w:rPr>
            <w:rFonts w:asciiTheme="minorHAnsi" w:hAnsiTheme="minorHAnsi"/>
            <w:noProof/>
            <w:kern w:val="2"/>
            <w:szCs w:val="24"/>
            <w14:ligatures w14:val="standardContextual"/>
          </w:rPr>
          <w:tab/>
        </w:r>
        <w:r w:rsidRPr="00E83FDF">
          <w:rPr>
            <w:rStyle w:val="Lienhypertexte"/>
            <w:noProof/>
          </w:rPr>
          <w:t>Restrictions de chargement</w:t>
        </w:r>
        <w:r>
          <w:rPr>
            <w:noProof/>
            <w:webHidden/>
          </w:rPr>
          <w:tab/>
        </w:r>
        <w:r>
          <w:rPr>
            <w:noProof/>
            <w:webHidden/>
          </w:rPr>
          <w:fldChar w:fldCharType="begin"/>
        </w:r>
        <w:r>
          <w:rPr>
            <w:noProof/>
            <w:webHidden/>
          </w:rPr>
          <w:instrText xml:space="preserve"> PAGEREF _Toc216105855 \h </w:instrText>
        </w:r>
        <w:r>
          <w:rPr>
            <w:noProof/>
            <w:webHidden/>
          </w:rPr>
        </w:r>
        <w:r>
          <w:rPr>
            <w:noProof/>
            <w:webHidden/>
          </w:rPr>
          <w:fldChar w:fldCharType="separate"/>
        </w:r>
        <w:r w:rsidR="00E25E34">
          <w:rPr>
            <w:noProof/>
            <w:webHidden/>
          </w:rPr>
          <w:t>204</w:t>
        </w:r>
        <w:r>
          <w:rPr>
            <w:noProof/>
            <w:webHidden/>
          </w:rPr>
          <w:fldChar w:fldCharType="end"/>
        </w:r>
      </w:hyperlink>
    </w:p>
    <w:p w14:paraId="1A421EC3" w14:textId="627C3731" w:rsidR="00056737" w:rsidRDefault="00056737">
      <w:pPr>
        <w:pStyle w:val="TM2"/>
        <w:rPr>
          <w:rFonts w:asciiTheme="minorHAnsi" w:hAnsiTheme="minorHAnsi"/>
          <w:noProof/>
          <w:kern w:val="2"/>
          <w:szCs w:val="24"/>
          <w14:ligatures w14:val="standardContextual"/>
        </w:rPr>
      </w:pPr>
      <w:hyperlink w:anchor="_Toc216105856" w:history="1">
        <w:r w:rsidRPr="00E83FDF">
          <w:rPr>
            <w:rStyle w:val="Lienhypertexte"/>
            <w:noProof/>
          </w:rPr>
          <w:t xml:space="preserve">OPS 3.R.075 </w:t>
        </w:r>
        <w:r>
          <w:rPr>
            <w:rFonts w:asciiTheme="minorHAnsi" w:hAnsiTheme="minorHAnsi"/>
            <w:noProof/>
            <w:kern w:val="2"/>
            <w:szCs w:val="24"/>
            <w14:ligatures w14:val="standardContextual"/>
          </w:rPr>
          <w:tab/>
        </w:r>
        <w:r w:rsidRPr="00E83FDF">
          <w:rPr>
            <w:rStyle w:val="Lienhypertexte"/>
            <w:noProof/>
          </w:rPr>
          <w:t>Communication de l'information</w:t>
        </w:r>
        <w:r>
          <w:rPr>
            <w:noProof/>
            <w:webHidden/>
          </w:rPr>
          <w:tab/>
        </w:r>
        <w:r>
          <w:rPr>
            <w:noProof/>
            <w:webHidden/>
          </w:rPr>
          <w:fldChar w:fldCharType="begin"/>
        </w:r>
        <w:r>
          <w:rPr>
            <w:noProof/>
            <w:webHidden/>
          </w:rPr>
          <w:instrText xml:space="preserve"> PAGEREF _Toc216105856 \h </w:instrText>
        </w:r>
        <w:r>
          <w:rPr>
            <w:noProof/>
            <w:webHidden/>
          </w:rPr>
        </w:r>
        <w:r>
          <w:rPr>
            <w:noProof/>
            <w:webHidden/>
          </w:rPr>
          <w:fldChar w:fldCharType="separate"/>
        </w:r>
        <w:r w:rsidR="00E25E34">
          <w:rPr>
            <w:noProof/>
            <w:webHidden/>
          </w:rPr>
          <w:t>205</w:t>
        </w:r>
        <w:r>
          <w:rPr>
            <w:noProof/>
            <w:webHidden/>
          </w:rPr>
          <w:fldChar w:fldCharType="end"/>
        </w:r>
      </w:hyperlink>
    </w:p>
    <w:p w14:paraId="75A2DA1B" w14:textId="033F319B" w:rsidR="00056737" w:rsidRDefault="00056737">
      <w:pPr>
        <w:pStyle w:val="TM2"/>
        <w:rPr>
          <w:rFonts w:asciiTheme="minorHAnsi" w:hAnsiTheme="minorHAnsi"/>
          <w:noProof/>
          <w:kern w:val="2"/>
          <w:szCs w:val="24"/>
          <w14:ligatures w14:val="standardContextual"/>
        </w:rPr>
      </w:pPr>
      <w:hyperlink w:anchor="_Toc216105857" w:history="1">
        <w:r w:rsidRPr="00E83FDF">
          <w:rPr>
            <w:rStyle w:val="Lienhypertexte"/>
            <w:noProof/>
          </w:rPr>
          <w:t xml:space="preserve">OPS 3.R.080 </w:t>
        </w:r>
        <w:r>
          <w:rPr>
            <w:rFonts w:asciiTheme="minorHAnsi" w:hAnsiTheme="minorHAnsi"/>
            <w:noProof/>
            <w:kern w:val="2"/>
            <w:szCs w:val="24"/>
            <w14:ligatures w14:val="standardContextual"/>
          </w:rPr>
          <w:tab/>
        </w:r>
        <w:r w:rsidRPr="00E83FDF">
          <w:rPr>
            <w:rStyle w:val="Lienhypertexte"/>
            <w:noProof/>
          </w:rPr>
          <w:t>Programmes de formation</w:t>
        </w:r>
        <w:r>
          <w:rPr>
            <w:noProof/>
            <w:webHidden/>
          </w:rPr>
          <w:tab/>
        </w:r>
        <w:r>
          <w:rPr>
            <w:noProof/>
            <w:webHidden/>
          </w:rPr>
          <w:fldChar w:fldCharType="begin"/>
        </w:r>
        <w:r>
          <w:rPr>
            <w:noProof/>
            <w:webHidden/>
          </w:rPr>
          <w:instrText xml:space="preserve"> PAGEREF _Toc216105857 \h </w:instrText>
        </w:r>
        <w:r>
          <w:rPr>
            <w:noProof/>
            <w:webHidden/>
          </w:rPr>
        </w:r>
        <w:r>
          <w:rPr>
            <w:noProof/>
            <w:webHidden/>
          </w:rPr>
          <w:fldChar w:fldCharType="separate"/>
        </w:r>
        <w:r w:rsidR="00E25E34">
          <w:rPr>
            <w:noProof/>
            <w:webHidden/>
          </w:rPr>
          <w:t>206</w:t>
        </w:r>
        <w:r>
          <w:rPr>
            <w:noProof/>
            <w:webHidden/>
          </w:rPr>
          <w:fldChar w:fldCharType="end"/>
        </w:r>
      </w:hyperlink>
    </w:p>
    <w:p w14:paraId="039631A7" w14:textId="0F222358" w:rsidR="00056737" w:rsidRDefault="00056737">
      <w:pPr>
        <w:pStyle w:val="TM2"/>
        <w:rPr>
          <w:rFonts w:asciiTheme="minorHAnsi" w:hAnsiTheme="minorHAnsi"/>
          <w:noProof/>
          <w:kern w:val="2"/>
          <w:szCs w:val="24"/>
          <w14:ligatures w14:val="standardContextual"/>
        </w:rPr>
      </w:pPr>
      <w:hyperlink w:anchor="_Toc216105858" w:history="1">
        <w:r w:rsidRPr="00E83FDF">
          <w:rPr>
            <w:rStyle w:val="Lienhypertexte"/>
            <w:noProof/>
          </w:rPr>
          <w:t xml:space="preserve">OPS 3.R.085 </w:t>
        </w:r>
        <w:r>
          <w:rPr>
            <w:rFonts w:asciiTheme="minorHAnsi" w:hAnsiTheme="minorHAnsi"/>
            <w:noProof/>
            <w:kern w:val="2"/>
            <w:szCs w:val="24"/>
            <w14:ligatures w14:val="standardContextual"/>
          </w:rPr>
          <w:tab/>
        </w:r>
        <w:r w:rsidRPr="00E83FDF">
          <w:rPr>
            <w:rStyle w:val="Lienhypertexte"/>
            <w:noProof/>
          </w:rPr>
          <w:t>Rapports relatifs aux incidents et accidents de marchandises dangereuses</w:t>
        </w:r>
        <w:r>
          <w:rPr>
            <w:noProof/>
            <w:webHidden/>
          </w:rPr>
          <w:tab/>
        </w:r>
        <w:r>
          <w:rPr>
            <w:noProof/>
            <w:webHidden/>
          </w:rPr>
          <w:tab/>
        </w:r>
        <w:r>
          <w:rPr>
            <w:noProof/>
            <w:webHidden/>
          </w:rPr>
          <w:fldChar w:fldCharType="begin"/>
        </w:r>
        <w:r>
          <w:rPr>
            <w:noProof/>
            <w:webHidden/>
          </w:rPr>
          <w:instrText xml:space="preserve"> PAGEREF _Toc216105858 \h </w:instrText>
        </w:r>
        <w:r>
          <w:rPr>
            <w:noProof/>
            <w:webHidden/>
          </w:rPr>
        </w:r>
        <w:r>
          <w:rPr>
            <w:noProof/>
            <w:webHidden/>
          </w:rPr>
          <w:fldChar w:fldCharType="separate"/>
        </w:r>
        <w:r w:rsidR="00E25E34">
          <w:rPr>
            <w:noProof/>
            <w:webHidden/>
          </w:rPr>
          <w:t>206</w:t>
        </w:r>
        <w:r>
          <w:rPr>
            <w:noProof/>
            <w:webHidden/>
          </w:rPr>
          <w:fldChar w:fldCharType="end"/>
        </w:r>
      </w:hyperlink>
    </w:p>
    <w:p w14:paraId="33FB8040" w14:textId="7E93D0CE" w:rsidR="00056737" w:rsidRDefault="00056737">
      <w:pPr>
        <w:pStyle w:val="TM1"/>
        <w:rPr>
          <w:rFonts w:asciiTheme="minorHAnsi" w:hAnsiTheme="minorHAnsi"/>
          <w:b w:val="0"/>
          <w:noProof/>
          <w:kern w:val="2"/>
          <w:szCs w:val="24"/>
          <w14:ligatures w14:val="standardContextual"/>
        </w:rPr>
      </w:pPr>
      <w:hyperlink w:anchor="_Toc216105859" w:history="1">
        <w:r w:rsidRPr="00E83FDF">
          <w:rPr>
            <w:rStyle w:val="Lienhypertexte"/>
            <w:noProof/>
          </w:rPr>
          <w:t>CHAPITRE S – SURETE</w:t>
        </w:r>
        <w:r>
          <w:rPr>
            <w:noProof/>
            <w:webHidden/>
          </w:rPr>
          <w:tab/>
        </w:r>
        <w:r>
          <w:rPr>
            <w:noProof/>
            <w:webHidden/>
          </w:rPr>
          <w:fldChar w:fldCharType="begin"/>
        </w:r>
        <w:r>
          <w:rPr>
            <w:noProof/>
            <w:webHidden/>
          </w:rPr>
          <w:instrText xml:space="preserve"> PAGEREF _Toc216105859 \h </w:instrText>
        </w:r>
        <w:r>
          <w:rPr>
            <w:noProof/>
            <w:webHidden/>
          </w:rPr>
        </w:r>
        <w:r>
          <w:rPr>
            <w:noProof/>
            <w:webHidden/>
          </w:rPr>
          <w:fldChar w:fldCharType="separate"/>
        </w:r>
        <w:r w:rsidR="00E25E34">
          <w:rPr>
            <w:noProof/>
            <w:webHidden/>
          </w:rPr>
          <w:t>208</w:t>
        </w:r>
        <w:r>
          <w:rPr>
            <w:noProof/>
            <w:webHidden/>
          </w:rPr>
          <w:fldChar w:fldCharType="end"/>
        </w:r>
      </w:hyperlink>
    </w:p>
    <w:p w14:paraId="5273F403" w14:textId="305D5CE1" w:rsidR="00056737" w:rsidRDefault="00056737">
      <w:pPr>
        <w:pStyle w:val="TM2"/>
        <w:rPr>
          <w:rFonts w:asciiTheme="minorHAnsi" w:hAnsiTheme="minorHAnsi"/>
          <w:noProof/>
          <w:kern w:val="2"/>
          <w:szCs w:val="24"/>
          <w14:ligatures w14:val="standardContextual"/>
        </w:rPr>
      </w:pPr>
      <w:hyperlink w:anchor="_Toc216105860" w:history="1">
        <w:r w:rsidRPr="00E83FDF">
          <w:rPr>
            <w:rStyle w:val="Lienhypertexte"/>
            <w:noProof/>
          </w:rPr>
          <w:t xml:space="preserve">OPS 3.S.005 </w:t>
        </w:r>
        <w:r>
          <w:rPr>
            <w:rFonts w:asciiTheme="minorHAnsi" w:hAnsiTheme="minorHAnsi"/>
            <w:noProof/>
            <w:kern w:val="2"/>
            <w:szCs w:val="24"/>
            <w14:ligatures w14:val="standardContextual"/>
          </w:rPr>
          <w:tab/>
        </w:r>
        <w:r w:rsidRPr="00E83FDF">
          <w:rPr>
            <w:rStyle w:val="Lienhypertexte"/>
            <w:noProof/>
          </w:rPr>
          <w:t>Exigences en matière de sûreté</w:t>
        </w:r>
        <w:r>
          <w:rPr>
            <w:noProof/>
            <w:webHidden/>
          </w:rPr>
          <w:tab/>
        </w:r>
        <w:r>
          <w:rPr>
            <w:noProof/>
            <w:webHidden/>
          </w:rPr>
          <w:fldChar w:fldCharType="begin"/>
        </w:r>
        <w:r>
          <w:rPr>
            <w:noProof/>
            <w:webHidden/>
          </w:rPr>
          <w:instrText xml:space="preserve"> PAGEREF _Toc216105860 \h </w:instrText>
        </w:r>
        <w:r>
          <w:rPr>
            <w:noProof/>
            <w:webHidden/>
          </w:rPr>
        </w:r>
        <w:r>
          <w:rPr>
            <w:noProof/>
            <w:webHidden/>
          </w:rPr>
          <w:fldChar w:fldCharType="separate"/>
        </w:r>
        <w:r w:rsidR="00E25E34">
          <w:rPr>
            <w:noProof/>
            <w:webHidden/>
          </w:rPr>
          <w:t>208</w:t>
        </w:r>
        <w:r>
          <w:rPr>
            <w:noProof/>
            <w:webHidden/>
          </w:rPr>
          <w:fldChar w:fldCharType="end"/>
        </w:r>
      </w:hyperlink>
    </w:p>
    <w:p w14:paraId="4564EBFC" w14:textId="6E73CC72" w:rsidR="00056737" w:rsidRDefault="00056737">
      <w:pPr>
        <w:pStyle w:val="TM2"/>
        <w:rPr>
          <w:rFonts w:asciiTheme="minorHAnsi" w:hAnsiTheme="minorHAnsi"/>
          <w:noProof/>
          <w:kern w:val="2"/>
          <w:szCs w:val="24"/>
          <w14:ligatures w14:val="standardContextual"/>
        </w:rPr>
      </w:pPr>
      <w:hyperlink w:anchor="_Toc216105861" w:history="1">
        <w:r w:rsidRPr="00E83FDF">
          <w:rPr>
            <w:rStyle w:val="Lienhypertexte"/>
            <w:noProof/>
          </w:rPr>
          <w:t xml:space="preserve">OPS 3.S.010 </w:t>
        </w:r>
        <w:r>
          <w:rPr>
            <w:rFonts w:asciiTheme="minorHAnsi" w:hAnsiTheme="minorHAnsi"/>
            <w:noProof/>
            <w:kern w:val="2"/>
            <w:szCs w:val="24"/>
            <w14:ligatures w14:val="standardContextual"/>
          </w:rPr>
          <w:tab/>
        </w:r>
        <w:r w:rsidRPr="00E83FDF">
          <w:rPr>
            <w:rStyle w:val="Lienhypertexte"/>
            <w:noProof/>
          </w:rPr>
          <w:t>Programmes de formation</w:t>
        </w:r>
        <w:r>
          <w:rPr>
            <w:noProof/>
            <w:webHidden/>
          </w:rPr>
          <w:tab/>
        </w:r>
        <w:r>
          <w:rPr>
            <w:noProof/>
            <w:webHidden/>
          </w:rPr>
          <w:fldChar w:fldCharType="begin"/>
        </w:r>
        <w:r>
          <w:rPr>
            <w:noProof/>
            <w:webHidden/>
          </w:rPr>
          <w:instrText xml:space="preserve"> PAGEREF _Toc216105861 \h </w:instrText>
        </w:r>
        <w:r>
          <w:rPr>
            <w:noProof/>
            <w:webHidden/>
          </w:rPr>
        </w:r>
        <w:r>
          <w:rPr>
            <w:noProof/>
            <w:webHidden/>
          </w:rPr>
          <w:fldChar w:fldCharType="separate"/>
        </w:r>
        <w:r w:rsidR="00E25E34">
          <w:rPr>
            <w:noProof/>
            <w:webHidden/>
          </w:rPr>
          <w:t>208</w:t>
        </w:r>
        <w:r>
          <w:rPr>
            <w:noProof/>
            <w:webHidden/>
          </w:rPr>
          <w:fldChar w:fldCharType="end"/>
        </w:r>
      </w:hyperlink>
    </w:p>
    <w:p w14:paraId="4BBDF4AB" w14:textId="52CC195B" w:rsidR="00056737" w:rsidRDefault="00056737">
      <w:pPr>
        <w:pStyle w:val="TM2"/>
        <w:rPr>
          <w:rFonts w:asciiTheme="minorHAnsi" w:hAnsiTheme="minorHAnsi"/>
          <w:noProof/>
          <w:kern w:val="2"/>
          <w:szCs w:val="24"/>
          <w14:ligatures w14:val="standardContextual"/>
        </w:rPr>
      </w:pPr>
      <w:hyperlink w:anchor="_Toc216105862" w:history="1">
        <w:r w:rsidRPr="00E83FDF">
          <w:rPr>
            <w:rStyle w:val="Lienhypertexte"/>
            <w:noProof/>
          </w:rPr>
          <w:t xml:space="preserve">OPS 3.S.015 </w:t>
        </w:r>
        <w:r>
          <w:rPr>
            <w:rFonts w:asciiTheme="minorHAnsi" w:hAnsiTheme="minorHAnsi"/>
            <w:noProof/>
            <w:kern w:val="2"/>
            <w:szCs w:val="24"/>
            <w14:ligatures w14:val="standardContextual"/>
          </w:rPr>
          <w:tab/>
        </w:r>
        <w:r w:rsidRPr="00E83FDF">
          <w:rPr>
            <w:rStyle w:val="Lienhypertexte"/>
            <w:noProof/>
          </w:rPr>
          <w:t>Rapports relatifs aux actes illicites</w:t>
        </w:r>
        <w:r>
          <w:rPr>
            <w:noProof/>
            <w:webHidden/>
          </w:rPr>
          <w:tab/>
        </w:r>
        <w:r>
          <w:rPr>
            <w:noProof/>
            <w:webHidden/>
          </w:rPr>
          <w:fldChar w:fldCharType="begin"/>
        </w:r>
        <w:r>
          <w:rPr>
            <w:noProof/>
            <w:webHidden/>
          </w:rPr>
          <w:instrText xml:space="preserve"> PAGEREF _Toc216105862 \h </w:instrText>
        </w:r>
        <w:r>
          <w:rPr>
            <w:noProof/>
            <w:webHidden/>
          </w:rPr>
        </w:r>
        <w:r>
          <w:rPr>
            <w:noProof/>
            <w:webHidden/>
          </w:rPr>
          <w:fldChar w:fldCharType="separate"/>
        </w:r>
        <w:r w:rsidR="00E25E34">
          <w:rPr>
            <w:noProof/>
            <w:webHidden/>
          </w:rPr>
          <w:t>208</w:t>
        </w:r>
        <w:r>
          <w:rPr>
            <w:noProof/>
            <w:webHidden/>
          </w:rPr>
          <w:fldChar w:fldCharType="end"/>
        </w:r>
      </w:hyperlink>
    </w:p>
    <w:p w14:paraId="516020F5" w14:textId="39050093" w:rsidR="00056737" w:rsidRDefault="00056737">
      <w:pPr>
        <w:pStyle w:val="TM2"/>
        <w:rPr>
          <w:rFonts w:asciiTheme="minorHAnsi" w:hAnsiTheme="minorHAnsi"/>
          <w:noProof/>
          <w:kern w:val="2"/>
          <w:szCs w:val="24"/>
          <w14:ligatures w14:val="standardContextual"/>
        </w:rPr>
      </w:pPr>
      <w:hyperlink w:anchor="_Toc216105863" w:history="1">
        <w:r w:rsidRPr="00E83FDF">
          <w:rPr>
            <w:rStyle w:val="Lienhypertexte"/>
            <w:noProof/>
          </w:rPr>
          <w:t xml:space="preserve">OPS 3.S.020 </w:t>
        </w:r>
        <w:r>
          <w:rPr>
            <w:rFonts w:asciiTheme="minorHAnsi" w:hAnsiTheme="minorHAnsi"/>
            <w:noProof/>
            <w:kern w:val="2"/>
            <w:szCs w:val="24"/>
            <w14:ligatures w14:val="standardContextual"/>
          </w:rPr>
          <w:tab/>
        </w:r>
        <w:r w:rsidRPr="00E83FDF">
          <w:rPr>
            <w:rStyle w:val="Lienhypertexte"/>
            <w:noProof/>
          </w:rPr>
          <w:t>Liste de vérification de la procédure de fouille de l'hélicoptère</w:t>
        </w:r>
        <w:r>
          <w:rPr>
            <w:noProof/>
            <w:webHidden/>
          </w:rPr>
          <w:tab/>
        </w:r>
        <w:r>
          <w:rPr>
            <w:noProof/>
            <w:webHidden/>
          </w:rPr>
          <w:fldChar w:fldCharType="begin"/>
        </w:r>
        <w:r>
          <w:rPr>
            <w:noProof/>
            <w:webHidden/>
          </w:rPr>
          <w:instrText xml:space="preserve"> PAGEREF _Toc216105863 \h </w:instrText>
        </w:r>
        <w:r>
          <w:rPr>
            <w:noProof/>
            <w:webHidden/>
          </w:rPr>
        </w:r>
        <w:r>
          <w:rPr>
            <w:noProof/>
            <w:webHidden/>
          </w:rPr>
          <w:fldChar w:fldCharType="separate"/>
        </w:r>
        <w:r w:rsidR="00E25E34">
          <w:rPr>
            <w:noProof/>
            <w:webHidden/>
          </w:rPr>
          <w:t>208</w:t>
        </w:r>
        <w:r>
          <w:rPr>
            <w:noProof/>
            <w:webHidden/>
          </w:rPr>
          <w:fldChar w:fldCharType="end"/>
        </w:r>
      </w:hyperlink>
    </w:p>
    <w:p w14:paraId="6FDD32DD" w14:textId="17B3749D" w:rsidR="00056737" w:rsidRDefault="00056737">
      <w:pPr>
        <w:pStyle w:val="TM2"/>
        <w:rPr>
          <w:rFonts w:asciiTheme="minorHAnsi" w:hAnsiTheme="minorHAnsi"/>
          <w:noProof/>
          <w:kern w:val="2"/>
          <w:szCs w:val="24"/>
          <w14:ligatures w14:val="standardContextual"/>
        </w:rPr>
      </w:pPr>
      <w:hyperlink w:anchor="_Toc216105864" w:history="1">
        <w:r w:rsidRPr="00E83FDF">
          <w:rPr>
            <w:rStyle w:val="Lienhypertexte"/>
            <w:noProof/>
          </w:rPr>
          <w:t xml:space="preserve">OPS 3.S.025 </w:t>
        </w:r>
        <w:r>
          <w:rPr>
            <w:rFonts w:asciiTheme="minorHAnsi" w:hAnsiTheme="minorHAnsi"/>
            <w:noProof/>
            <w:kern w:val="2"/>
            <w:szCs w:val="24"/>
            <w14:ligatures w14:val="standardContextual"/>
          </w:rPr>
          <w:tab/>
        </w:r>
        <w:r w:rsidRPr="00E83FDF">
          <w:rPr>
            <w:rStyle w:val="Lienhypertexte"/>
            <w:noProof/>
          </w:rPr>
          <w:t>Sûreté du poste de pilotage</w:t>
        </w:r>
        <w:r>
          <w:rPr>
            <w:noProof/>
            <w:webHidden/>
          </w:rPr>
          <w:tab/>
        </w:r>
        <w:r>
          <w:rPr>
            <w:noProof/>
            <w:webHidden/>
          </w:rPr>
          <w:fldChar w:fldCharType="begin"/>
        </w:r>
        <w:r>
          <w:rPr>
            <w:noProof/>
            <w:webHidden/>
          </w:rPr>
          <w:instrText xml:space="preserve"> PAGEREF _Toc216105864 \h </w:instrText>
        </w:r>
        <w:r>
          <w:rPr>
            <w:noProof/>
            <w:webHidden/>
          </w:rPr>
        </w:r>
        <w:r>
          <w:rPr>
            <w:noProof/>
            <w:webHidden/>
          </w:rPr>
          <w:fldChar w:fldCharType="separate"/>
        </w:r>
        <w:r w:rsidR="00E25E34">
          <w:rPr>
            <w:noProof/>
            <w:webHidden/>
          </w:rPr>
          <w:t>208</w:t>
        </w:r>
        <w:r>
          <w:rPr>
            <w:noProof/>
            <w:webHidden/>
          </w:rPr>
          <w:fldChar w:fldCharType="end"/>
        </w:r>
      </w:hyperlink>
    </w:p>
    <w:p w14:paraId="13F53CA7" w14:textId="00D0A6D4" w:rsidR="00056737" w:rsidRDefault="00056737">
      <w:pPr>
        <w:pStyle w:val="TM1"/>
        <w:rPr>
          <w:rFonts w:asciiTheme="minorHAnsi" w:hAnsiTheme="minorHAnsi"/>
          <w:b w:val="0"/>
          <w:noProof/>
          <w:kern w:val="2"/>
          <w:szCs w:val="24"/>
          <w14:ligatures w14:val="standardContextual"/>
        </w:rPr>
      </w:pPr>
      <w:hyperlink w:anchor="_Toc216105865" w:history="1">
        <w:r w:rsidRPr="00E83FDF">
          <w:rPr>
            <w:rStyle w:val="Lienhypertexte"/>
            <w:rFonts w:eastAsia="Times New Roman"/>
            <w:noProof/>
          </w:rPr>
          <w:t>CHAPITRE T – AGENT TECHNIQUE D’EXPLOITATION</w:t>
        </w:r>
        <w:r>
          <w:rPr>
            <w:noProof/>
            <w:webHidden/>
          </w:rPr>
          <w:tab/>
        </w:r>
        <w:r>
          <w:rPr>
            <w:noProof/>
            <w:webHidden/>
          </w:rPr>
          <w:fldChar w:fldCharType="begin"/>
        </w:r>
        <w:r>
          <w:rPr>
            <w:noProof/>
            <w:webHidden/>
          </w:rPr>
          <w:instrText xml:space="preserve"> PAGEREF _Toc216105865 \h </w:instrText>
        </w:r>
        <w:r>
          <w:rPr>
            <w:noProof/>
            <w:webHidden/>
          </w:rPr>
        </w:r>
        <w:r>
          <w:rPr>
            <w:noProof/>
            <w:webHidden/>
          </w:rPr>
          <w:fldChar w:fldCharType="separate"/>
        </w:r>
        <w:r w:rsidR="00E25E34">
          <w:rPr>
            <w:noProof/>
            <w:webHidden/>
          </w:rPr>
          <w:t>209</w:t>
        </w:r>
        <w:r>
          <w:rPr>
            <w:noProof/>
            <w:webHidden/>
          </w:rPr>
          <w:fldChar w:fldCharType="end"/>
        </w:r>
      </w:hyperlink>
    </w:p>
    <w:p w14:paraId="42248997" w14:textId="1D019B3E" w:rsidR="00056737" w:rsidRDefault="00056737">
      <w:pPr>
        <w:pStyle w:val="TM2"/>
        <w:rPr>
          <w:rFonts w:asciiTheme="minorHAnsi" w:hAnsiTheme="minorHAnsi"/>
          <w:noProof/>
          <w:kern w:val="2"/>
          <w:szCs w:val="24"/>
          <w14:ligatures w14:val="standardContextual"/>
        </w:rPr>
      </w:pPr>
      <w:hyperlink w:anchor="_Toc216105866" w:history="1">
        <w:r w:rsidRPr="00E83FDF">
          <w:rPr>
            <w:rStyle w:val="Lienhypertexte"/>
            <w:rFonts w:eastAsia="Times New Roman"/>
            <w:noProof/>
          </w:rPr>
          <w:t>OPS 3.T.005</w:t>
        </w:r>
        <w:r>
          <w:rPr>
            <w:rFonts w:asciiTheme="minorHAnsi" w:hAnsiTheme="minorHAnsi"/>
            <w:noProof/>
            <w:kern w:val="2"/>
            <w:szCs w:val="24"/>
            <w14:ligatures w14:val="standardContextual"/>
          </w:rPr>
          <w:tab/>
        </w:r>
        <w:r w:rsidRPr="00E83FDF">
          <w:rPr>
            <w:rStyle w:val="Lienhypertexte"/>
            <w:rFonts w:eastAsia="Times New Roman"/>
            <w:noProof/>
          </w:rPr>
          <w:t xml:space="preserve">   Généralités</w:t>
        </w:r>
        <w:r>
          <w:rPr>
            <w:noProof/>
            <w:webHidden/>
          </w:rPr>
          <w:tab/>
        </w:r>
        <w:r>
          <w:rPr>
            <w:noProof/>
            <w:webHidden/>
          </w:rPr>
          <w:fldChar w:fldCharType="begin"/>
        </w:r>
        <w:r>
          <w:rPr>
            <w:noProof/>
            <w:webHidden/>
          </w:rPr>
          <w:instrText xml:space="preserve"> PAGEREF _Toc216105866 \h </w:instrText>
        </w:r>
        <w:r>
          <w:rPr>
            <w:noProof/>
            <w:webHidden/>
          </w:rPr>
        </w:r>
        <w:r>
          <w:rPr>
            <w:noProof/>
            <w:webHidden/>
          </w:rPr>
          <w:fldChar w:fldCharType="separate"/>
        </w:r>
        <w:r w:rsidR="00E25E34">
          <w:rPr>
            <w:noProof/>
            <w:webHidden/>
          </w:rPr>
          <w:t>209</w:t>
        </w:r>
        <w:r>
          <w:rPr>
            <w:noProof/>
            <w:webHidden/>
          </w:rPr>
          <w:fldChar w:fldCharType="end"/>
        </w:r>
      </w:hyperlink>
    </w:p>
    <w:p w14:paraId="0EBF452B" w14:textId="51306202" w:rsidR="00056737" w:rsidRDefault="00056737">
      <w:pPr>
        <w:pStyle w:val="TM2"/>
        <w:rPr>
          <w:rFonts w:asciiTheme="minorHAnsi" w:hAnsiTheme="minorHAnsi"/>
          <w:noProof/>
          <w:kern w:val="2"/>
          <w:szCs w:val="24"/>
          <w14:ligatures w14:val="standardContextual"/>
        </w:rPr>
      </w:pPr>
      <w:hyperlink w:anchor="_Toc216105867" w:history="1">
        <w:r w:rsidRPr="00E83FDF">
          <w:rPr>
            <w:rStyle w:val="Lienhypertexte"/>
            <w:noProof/>
          </w:rPr>
          <w:t>OPS 3.T.010</w:t>
        </w:r>
        <w:r>
          <w:rPr>
            <w:rFonts w:asciiTheme="minorHAnsi" w:hAnsiTheme="minorHAnsi"/>
            <w:noProof/>
            <w:kern w:val="2"/>
            <w:szCs w:val="24"/>
            <w14:ligatures w14:val="standardContextual"/>
          </w:rPr>
          <w:tab/>
        </w:r>
        <w:r w:rsidRPr="00E83FDF">
          <w:rPr>
            <w:rStyle w:val="Lienhypertexte"/>
            <w:noProof/>
          </w:rPr>
          <w:t xml:space="preserve"> Fonctions de l’agent technique d’exploitation</w:t>
        </w:r>
        <w:r>
          <w:rPr>
            <w:noProof/>
            <w:webHidden/>
          </w:rPr>
          <w:tab/>
        </w:r>
        <w:r>
          <w:rPr>
            <w:noProof/>
            <w:webHidden/>
          </w:rPr>
          <w:fldChar w:fldCharType="begin"/>
        </w:r>
        <w:r>
          <w:rPr>
            <w:noProof/>
            <w:webHidden/>
          </w:rPr>
          <w:instrText xml:space="preserve"> PAGEREF _Toc216105867 \h </w:instrText>
        </w:r>
        <w:r>
          <w:rPr>
            <w:noProof/>
            <w:webHidden/>
          </w:rPr>
        </w:r>
        <w:r>
          <w:rPr>
            <w:noProof/>
            <w:webHidden/>
          </w:rPr>
          <w:fldChar w:fldCharType="separate"/>
        </w:r>
        <w:r w:rsidR="00E25E34">
          <w:rPr>
            <w:noProof/>
            <w:webHidden/>
          </w:rPr>
          <w:t>209</w:t>
        </w:r>
        <w:r>
          <w:rPr>
            <w:noProof/>
            <w:webHidden/>
          </w:rPr>
          <w:fldChar w:fldCharType="end"/>
        </w:r>
      </w:hyperlink>
    </w:p>
    <w:p w14:paraId="5ACD37E5" w14:textId="76B0BA2F" w:rsidR="00056737" w:rsidRDefault="00056737">
      <w:pPr>
        <w:pStyle w:val="TM2"/>
        <w:rPr>
          <w:rFonts w:asciiTheme="minorHAnsi" w:hAnsiTheme="minorHAnsi"/>
          <w:noProof/>
          <w:kern w:val="2"/>
          <w:szCs w:val="24"/>
          <w14:ligatures w14:val="standardContextual"/>
        </w:rPr>
      </w:pPr>
      <w:hyperlink w:anchor="_Toc216105868" w:history="1">
        <w:r w:rsidRPr="00E83FDF">
          <w:rPr>
            <w:rStyle w:val="Lienhypertexte"/>
            <w:rFonts w:eastAsia="Times New Roman"/>
            <w:noProof/>
          </w:rPr>
          <w:t xml:space="preserve">OPS 3.T.015 </w:t>
        </w:r>
        <w:r>
          <w:rPr>
            <w:rFonts w:asciiTheme="minorHAnsi" w:hAnsiTheme="minorHAnsi"/>
            <w:noProof/>
            <w:kern w:val="2"/>
            <w:szCs w:val="24"/>
            <w14:ligatures w14:val="standardContextual"/>
          </w:rPr>
          <w:tab/>
        </w:r>
        <w:r w:rsidRPr="00E83FDF">
          <w:rPr>
            <w:rStyle w:val="Lienhypertexte"/>
            <w:rFonts w:eastAsia="Times New Roman"/>
            <w:noProof/>
          </w:rPr>
          <w:t>Expérience requise</w:t>
        </w:r>
        <w:r>
          <w:rPr>
            <w:noProof/>
            <w:webHidden/>
          </w:rPr>
          <w:tab/>
        </w:r>
        <w:r>
          <w:rPr>
            <w:noProof/>
            <w:webHidden/>
          </w:rPr>
          <w:fldChar w:fldCharType="begin"/>
        </w:r>
        <w:r>
          <w:rPr>
            <w:noProof/>
            <w:webHidden/>
          </w:rPr>
          <w:instrText xml:space="preserve"> PAGEREF _Toc216105868 \h </w:instrText>
        </w:r>
        <w:r>
          <w:rPr>
            <w:noProof/>
            <w:webHidden/>
          </w:rPr>
        </w:r>
        <w:r>
          <w:rPr>
            <w:noProof/>
            <w:webHidden/>
          </w:rPr>
          <w:fldChar w:fldCharType="separate"/>
        </w:r>
        <w:r w:rsidR="00E25E34">
          <w:rPr>
            <w:noProof/>
            <w:webHidden/>
          </w:rPr>
          <w:t>210</w:t>
        </w:r>
        <w:r>
          <w:rPr>
            <w:noProof/>
            <w:webHidden/>
          </w:rPr>
          <w:fldChar w:fldCharType="end"/>
        </w:r>
      </w:hyperlink>
    </w:p>
    <w:p w14:paraId="0DE62BA7" w14:textId="581BC0E3" w:rsidR="00056737" w:rsidRDefault="00056737">
      <w:pPr>
        <w:pStyle w:val="TM2"/>
        <w:rPr>
          <w:rFonts w:asciiTheme="minorHAnsi" w:hAnsiTheme="minorHAnsi"/>
          <w:noProof/>
          <w:kern w:val="2"/>
          <w:szCs w:val="24"/>
          <w14:ligatures w14:val="standardContextual"/>
        </w:rPr>
      </w:pPr>
      <w:hyperlink w:anchor="_Toc216105869" w:history="1">
        <w:r w:rsidRPr="00E83FDF">
          <w:rPr>
            <w:rStyle w:val="Lienhypertexte"/>
            <w:rFonts w:eastAsia="Times New Roman"/>
            <w:noProof/>
          </w:rPr>
          <w:t xml:space="preserve">OPS 3.T.020 </w:t>
        </w:r>
        <w:r>
          <w:rPr>
            <w:rFonts w:asciiTheme="minorHAnsi" w:hAnsiTheme="minorHAnsi"/>
            <w:noProof/>
            <w:kern w:val="2"/>
            <w:szCs w:val="24"/>
            <w14:ligatures w14:val="standardContextual"/>
          </w:rPr>
          <w:tab/>
        </w:r>
        <w:r w:rsidRPr="00E83FDF">
          <w:rPr>
            <w:rStyle w:val="Lienhypertexte"/>
            <w:rFonts w:eastAsia="Times New Roman"/>
            <w:noProof/>
          </w:rPr>
          <w:t>Stage de maintien de compétence</w:t>
        </w:r>
        <w:r>
          <w:rPr>
            <w:noProof/>
            <w:webHidden/>
          </w:rPr>
          <w:tab/>
        </w:r>
        <w:r>
          <w:rPr>
            <w:noProof/>
            <w:webHidden/>
          </w:rPr>
          <w:fldChar w:fldCharType="begin"/>
        </w:r>
        <w:r>
          <w:rPr>
            <w:noProof/>
            <w:webHidden/>
          </w:rPr>
          <w:instrText xml:space="preserve"> PAGEREF _Toc216105869 \h </w:instrText>
        </w:r>
        <w:r>
          <w:rPr>
            <w:noProof/>
            <w:webHidden/>
          </w:rPr>
        </w:r>
        <w:r>
          <w:rPr>
            <w:noProof/>
            <w:webHidden/>
          </w:rPr>
          <w:fldChar w:fldCharType="separate"/>
        </w:r>
        <w:r w:rsidR="00E25E34">
          <w:rPr>
            <w:noProof/>
            <w:webHidden/>
          </w:rPr>
          <w:t>211</w:t>
        </w:r>
        <w:r>
          <w:rPr>
            <w:noProof/>
            <w:webHidden/>
          </w:rPr>
          <w:fldChar w:fldCharType="end"/>
        </w:r>
      </w:hyperlink>
    </w:p>
    <w:p w14:paraId="522568E1" w14:textId="599473E8" w:rsidR="00056737" w:rsidRDefault="00056737">
      <w:pPr>
        <w:pStyle w:val="TM2"/>
        <w:rPr>
          <w:rFonts w:asciiTheme="minorHAnsi" w:hAnsiTheme="minorHAnsi"/>
          <w:noProof/>
          <w:kern w:val="2"/>
          <w:szCs w:val="24"/>
          <w14:ligatures w14:val="standardContextual"/>
        </w:rPr>
      </w:pPr>
      <w:hyperlink w:anchor="_Toc216105870" w:history="1">
        <w:r w:rsidRPr="00E83FDF">
          <w:rPr>
            <w:rStyle w:val="Lienhypertexte"/>
            <w:rFonts w:eastAsia="Times New Roman"/>
            <w:noProof/>
          </w:rPr>
          <w:t xml:space="preserve">OPS 3.T.025 </w:t>
        </w:r>
        <w:r>
          <w:rPr>
            <w:rFonts w:asciiTheme="minorHAnsi" w:hAnsiTheme="minorHAnsi"/>
            <w:noProof/>
            <w:kern w:val="2"/>
            <w:szCs w:val="24"/>
            <w14:ligatures w14:val="standardContextual"/>
          </w:rPr>
          <w:tab/>
        </w:r>
        <w:r w:rsidRPr="00E83FDF">
          <w:rPr>
            <w:rStyle w:val="Lienhypertexte"/>
            <w:rFonts w:eastAsia="Times New Roman"/>
            <w:noProof/>
          </w:rPr>
          <w:t>Attestation de maintien de compétence</w:t>
        </w:r>
        <w:r>
          <w:rPr>
            <w:noProof/>
            <w:webHidden/>
          </w:rPr>
          <w:tab/>
        </w:r>
        <w:r>
          <w:rPr>
            <w:noProof/>
            <w:webHidden/>
          </w:rPr>
          <w:fldChar w:fldCharType="begin"/>
        </w:r>
        <w:r>
          <w:rPr>
            <w:noProof/>
            <w:webHidden/>
          </w:rPr>
          <w:instrText xml:space="preserve"> PAGEREF _Toc216105870 \h </w:instrText>
        </w:r>
        <w:r>
          <w:rPr>
            <w:noProof/>
            <w:webHidden/>
          </w:rPr>
        </w:r>
        <w:r>
          <w:rPr>
            <w:noProof/>
            <w:webHidden/>
          </w:rPr>
          <w:fldChar w:fldCharType="separate"/>
        </w:r>
        <w:r w:rsidR="00E25E34">
          <w:rPr>
            <w:noProof/>
            <w:webHidden/>
          </w:rPr>
          <w:t>211</w:t>
        </w:r>
        <w:r>
          <w:rPr>
            <w:noProof/>
            <w:webHidden/>
          </w:rPr>
          <w:fldChar w:fldCharType="end"/>
        </w:r>
      </w:hyperlink>
    </w:p>
    <w:p w14:paraId="003556F6" w14:textId="47897078" w:rsidR="00056737" w:rsidRDefault="00056737">
      <w:pPr>
        <w:pStyle w:val="TM2"/>
        <w:rPr>
          <w:rFonts w:asciiTheme="minorHAnsi" w:hAnsiTheme="minorHAnsi"/>
          <w:noProof/>
          <w:kern w:val="2"/>
          <w:szCs w:val="24"/>
          <w14:ligatures w14:val="standardContextual"/>
        </w:rPr>
      </w:pPr>
      <w:hyperlink w:anchor="_Toc216105871" w:history="1">
        <w:r w:rsidRPr="00E83FDF">
          <w:rPr>
            <w:rStyle w:val="Lienhypertexte"/>
            <w:rFonts w:eastAsia="Times New Roman"/>
            <w:noProof/>
          </w:rPr>
          <w:t xml:space="preserve">OPS 3.T.030 </w:t>
        </w:r>
        <w:r>
          <w:rPr>
            <w:rFonts w:asciiTheme="minorHAnsi" w:hAnsiTheme="minorHAnsi"/>
            <w:noProof/>
            <w:kern w:val="2"/>
            <w:szCs w:val="24"/>
            <w14:ligatures w14:val="standardContextual"/>
          </w:rPr>
          <w:tab/>
        </w:r>
        <w:r w:rsidRPr="00E83FDF">
          <w:rPr>
            <w:rStyle w:val="Lienhypertexte"/>
            <w:rFonts w:eastAsia="Times New Roman"/>
            <w:noProof/>
          </w:rPr>
          <w:t>Agrément d’un agent technique d’exploitation pour exercer des contrôles</w:t>
        </w:r>
        <w:r>
          <w:rPr>
            <w:noProof/>
            <w:webHidden/>
          </w:rPr>
          <w:tab/>
        </w:r>
        <w:r>
          <w:rPr>
            <w:noProof/>
            <w:webHidden/>
          </w:rPr>
          <w:tab/>
        </w:r>
        <w:r>
          <w:rPr>
            <w:noProof/>
            <w:webHidden/>
          </w:rPr>
          <w:fldChar w:fldCharType="begin"/>
        </w:r>
        <w:r>
          <w:rPr>
            <w:noProof/>
            <w:webHidden/>
          </w:rPr>
          <w:instrText xml:space="preserve"> PAGEREF _Toc216105871 \h </w:instrText>
        </w:r>
        <w:r>
          <w:rPr>
            <w:noProof/>
            <w:webHidden/>
          </w:rPr>
        </w:r>
        <w:r>
          <w:rPr>
            <w:noProof/>
            <w:webHidden/>
          </w:rPr>
          <w:fldChar w:fldCharType="separate"/>
        </w:r>
        <w:r w:rsidR="00E25E34">
          <w:rPr>
            <w:noProof/>
            <w:webHidden/>
          </w:rPr>
          <w:t>212</w:t>
        </w:r>
        <w:r>
          <w:rPr>
            <w:noProof/>
            <w:webHidden/>
          </w:rPr>
          <w:fldChar w:fldCharType="end"/>
        </w:r>
      </w:hyperlink>
    </w:p>
    <w:p w14:paraId="1955B8F7" w14:textId="3BFABFD3" w:rsidR="00056737" w:rsidRDefault="00056737">
      <w:pPr>
        <w:pStyle w:val="TM2"/>
        <w:rPr>
          <w:rFonts w:asciiTheme="minorHAnsi" w:hAnsiTheme="minorHAnsi"/>
          <w:noProof/>
          <w:kern w:val="2"/>
          <w:szCs w:val="24"/>
          <w14:ligatures w14:val="standardContextual"/>
        </w:rPr>
      </w:pPr>
      <w:hyperlink w:anchor="_Toc216105872" w:history="1">
        <w:r w:rsidRPr="00E83FDF">
          <w:rPr>
            <w:rStyle w:val="Lienhypertexte"/>
            <w:rFonts w:eastAsia="Times New Roman"/>
            <w:noProof/>
          </w:rPr>
          <w:t xml:space="preserve">OPS 3.T.035 </w:t>
        </w:r>
        <w:r>
          <w:rPr>
            <w:rFonts w:asciiTheme="minorHAnsi" w:hAnsiTheme="minorHAnsi"/>
            <w:noProof/>
            <w:kern w:val="2"/>
            <w:szCs w:val="24"/>
            <w14:ligatures w14:val="standardContextual"/>
          </w:rPr>
          <w:tab/>
        </w:r>
        <w:r w:rsidRPr="00E83FDF">
          <w:rPr>
            <w:rStyle w:val="Lienhypertexte"/>
            <w:rFonts w:eastAsia="Times New Roman"/>
            <w:noProof/>
          </w:rPr>
          <w:t>Dossiers de formation</w:t>
        </w:r>
        <w:r>
          <w:rPr>
            <w:noProof/>
            <w:webHidden/>
          </w:rPr>
          <w:tab/>
        </w:r>
        <w:r>
          <w:rPr>
            <w:noProof/>
            <w:webHidden/>
          </w:rPr>
          <w:fldChar w:fldCharType="begin"/>
        </w:r>
        <w:r>
          <w:rPr>
            <w:noProof/>
            <w:webHidden/>
          </w:rPr>
          <w:instrText xml:space="preserve"> PAGEREF _Toc216105872 \h </w:instrText>
        </w:r>
        <w:r>
          <w:rPr>
            <w:noProof/>
            <w:webHidden/>
          </w:rPr>
        </w:r>
        <w:r>
          <w:rPr>
            <w:noProof/>
            <w:webHidden/>
          </w:rPr>
          <w:fldChar w:fldCharType="separate"/>
        </w:r>
        <w:r w:rsidR="00E25E34">
          <w:rPr>
            <w:noProof/>
            <w:webHidden/>
          </w:rPr>
          <w:t>212</w:t>
        </w:r>
        <w:r>
          <w:rPr>
            <w:noProof/>
            <w:webHidden/>
          </w:rPr>
          <w:fldChar w:fldCharType="end"/>
        </w:r>
      </w:hyperlink>
    </w:p>
    <w:p w14:paraId="76597748" w14:textId="6BBE99C9" w:rsidR="00C13CC4" w:rsidRPr="00DD0D54" w:rsidRDefault="00F75ECA" w:rsidP="00CB748B">
      <w:pPr>
        <w:autoSpaceDE w:val="0"/>
        <w:autoSpaceDN w:val="0"/>
        <w:adjustRightInd w:val="0"/>
        <w:spacing w:after="0" w:line="480" w:lineRule="auto"/>
        <w:rPr>
          <w:rFonts w:ascii="Arial" w:hAnsi="Arial" w:cs="Arial"/>
          <w:bCs/>
          <w:sz w:val="20"/>
          <w:szCs w:val="20"/>
        </w:rPr>
      </w:pPr>
      <w:r w:rsidRPr="00C749C5">
        <w:rPr>
          <w:rFonts w:ascii="Arial" w:hAnsi="Arial" w:cs="Arial"/>
          <w:bCs/>
          <w:sz w:val="20"/>
          <w:szCs w:val="20"/>
        </w:rPr>
        <w:fldChar w:fldCharType="end"/>
      </w:r>
      <w:r w:rsidR="007F0C81" w:rsidRPr="00DD0D54">
        <w:rPr>
          <w:rFonts w:ascii="Arial" w:hAnsi="Arial" w:cs="Arial"/>
          <w:b/>
          <w:bCs/>
          <w:sz w:val="20"/>
          <w:szCs w:val="20"/>
        </w:rPr>
        <w:t>APPENDICES</w:t>
      </w:r>
      <w:r w:rsidR="006D717A" w:rsidRPr="00DD0D54">
        <w:rPr>
          <w:rFonts w:ascii="Arial" w:hAnsi="Arial" w:cs="Arial"/>
          <w:b/>
          <w:bCs/>
          <w:sz w:val="20"/>
          <w:szCs w:val="20"/>
        </w:rPr>
        <w:t> </w:t>
      </w:r>
    </w:p>
    <w:p w14:paraId="3A9B45C7" w14:textId="6C4DA87B" w:rsidR="00A121C8" w:rsidRPr="00CB748B" w:rsidRDefault="00DC453C" w:rsidP="00CB748B">
      <w:pPr>
        <w:autoSpaceDE w:val="0"/>
        <w:autoSpaceDN w:val="0"/>
        <w:adjustRightInd w:val="0"/>
        <w:spacing w:after="0" w:line="480" w:lineRule="auto"/>
        <w:rPr>
          <w:rFonts w:ascii="Arial" w:hAnsi="Arial" w:cs="Arial"/>
          <w:b/>
          <w:bCs/>
          <w:sz w:val="20"/>
          <w:szCs w:val="20"/>
        </w:rPr>
      </w:pPr>
      <w:r w:rsidRPr="00CB748B">
        <w:rPr>
          <w:rFonts w:ascii="Arial" w:hAnsi="Arial" w:cs="Arial"/>
          <w:b/>
          <w:bCs/>
          <w:sz w:val="20"/>
          <w:szCs w:val="20"/>
        </w:rPr>
        <w:t xml:space="preserve">SECTION 2 </w:t>
      </w:r>
      <w:r w:rsidR="00A121C8" w:rsidRPr="00CB748B">
        <w:rPr>
          <w:rFonts w:ascii="Arial" w:hAnsi="Arial" w:cs="Arial"/>
          <w:b/>
          <w:bCs/>
          <w:sz w:val="20"/>
          <w:szCs w:val="20"/>
        </w:rPr>
        <w:t>–</w:t>
      </w:r>
      <w:r w:rsidRPr="00CB748B">
        <w:rPr>
          <w:rFonts w:ascii="Arial" w:hAnsi="Arial" w:cs="Arial"/>
          <w:b/>
          <w:bCs/>
          <w:sz w:val="20"/>
          <w:szCs w:val="20"/>
        </w:rPr>
        <w:t xml:space="preserve"> IEM</w:t>
      </w:r>
      <w:r w:rsidR="00133CE5" w:rsidRPr="00CB748B">
        <w:rPr>
          <w:rFonts w:ascii="Arial" w:hAnsi="Arial" w:cs="Arial"/>
          <w:b/>
          <w:bCs/>
          <w:sz w:val="20"/>
          <w:szCs w:val="20"/>
        </w:rPr>
        <w:t xml:space="preserve"> RANT 06 PART OPS 3</w:t>
      </w:r>
    </w:p>
    <w:p w14:paraId="5C06058B" w14:textId="77777777" w:rsidR="00A121C8" w:rsidRDefault="00A121C8" w:rsidP="009A2BE0">
      <w:pPr>
        <w:spacing w:after="0"/>
        <w:rPr>
          <w:rFonts w:ascii="Arial" w:hAnsi="Arial" w:cs="Arial"/>
          <w:b/>
          <w:bCs/>
          <w:sz w:val="24"/>
          <w:szCs w:val="20"/>
        </w:rPr>
      </w:pPr>
    </w:p>
    <w:p w14:paraId="3A0C62C8" w14:textId="083671BE" w:rsidR="004C3222" w:rsidRDefault="004C3222">
      <w:pPr>
        <w:rPr>
          <w:rFonts w:ascii="Arial" w:hAnsi="Arial" w:cs="Arial"/>
          <w:b/>
          <w:bCs/>
          <w:sz w:val="24"/>
          <w:szCs w:val="20"/>
        </w:rPr>
      </w:pPr>
      <w:r>
        <w:rPr>
          <w:rFonts w:ascii="Arial" w:hAnsi="Arial" w:cs="Arial"/>
          <w:b/>
          <w:bCs/>
          <w:sz w:val="24"/>
          <w:szCs w:val="20"/>
        </w:rPr>
        <w:br w:type="page"/>
      </w:r>
    </w:p>
    <w:p w14:paraId="2BB64CC2" w14:textId="77777777" w:rsidR="004C3222" w:rsidRDefault="004C3222" w:rsidP="009A2BE0">
      <w:pPr>
        <w:spacing w:after="0"/>
        <w:rPr>
          <w:rFonts w:ascii="Arial" w:hAnsi="Arial" w:cs="Arial"/>
          <w:b/>
          <w:bCs/>
          <w:sz w:val="24"/>
          <w:szCs w:val="20"/>
        </w:rPr>
      </w:pPr>
    </w:p>
    <w:p w14:paraId="73C87005" w14:textId="77777777" w:rsidR="006860F5" w:rsidRPr="002226DD" w:rsidRDefault="006860F5">
      <w:pPr>
        <w:rPr>
          <w:rFonts w:ascii="Arial" w:hAnsi="Arial" w:cs="Arial"/>
          <w:b/>
          <w:bCs/>
          <w:sz w:val="20"/>
          <w:szCs w:val="20"/>
        </w:rPr>
      </w:pPr>
      <w:bookmarkStart w:id="604" w:name="LEGIARTI000024039502"/>
      <w:bookmarkEnd w:id="604"/>
    </w:p>
    <w:p w14:paraId="6B7E7303" w14:textId="77777777" w:rsidR="00285562" w:rsidRPr="002226DD" w:rsidRDefault="00285562"/>
    <w:p w14:paraId="6D0F3C63" w14:textId="77777777" w:rsidR="00285562" w:rsidRPr="002226DD" w:rsidRDefault="00285562"/>
    <w:p w14:paraId="7C8C9D5E" w14:textId="77777777" w:rsidR="00285562" w:rsidRPr="002226DD" w:rsidRDefault="00285562"/>
    <w:p w14:paraId="397E25A5" w14:textId="77777777" w:rsidR="00285562" w:rsidRPr="002226DD" w:rsidRDefault="00285562"/>
    <w:p w14:paraId="37770694" w14:textId="77777777" w:rsidR="005A1ED3" w:rsidRPr="002226DD" w:rsidRDefault="005A1ED3"/>
    <w:p w14:paraId="6C443B39" w14:textId="77777777" w:rsidR="005A1ED3" w:rsidRPr="002226DD" w:rsidRDefault="005A1ED3"/>
    <w:p w14:paraId="10A0E349" w14:textId="77777777" w:rsidR="00285562" w:rsidRPr="002226DD" w:rsidRDefault="00285562"/>
    <w:p w14:paraId="073C1874" w14:textId="77777777" w:rsidR="00285562" w:rsidRPr="002226DD" w:rsidRDefault="00285562"/>
    <w:p w14:paraId="2782BEB5" w14:textId="77777777" w:rsidR="00285562" w:rsidRPr="002226DD" w:rsidRDefault="00285562"/>
    <w:p w14:paraId="5DDAF1CE" w14:textId="77777777" w:rsidR="00285562" w:rsidRPr="002226DD" w:rsidRDefault="00285562"/>
    <w:p w14:paraId="337B53B0" w14:textId="77777777" w:rsidR="00285562" w:rsidRPr="002226DD" w:rsidRDefault="00285562" w:rsidP="00285562">
      <w:pPr>
        <w:jc w:val="center"/>
        <w:rPr>
          <w:rFonts w:ascii="Arial" w:hAnsi="Arial" w:cs="Arial"/>
          <w:b/>
          <w:sz w:val="28"/>
          <w:szCs w:val="28"/>
        </w:rPr>
      </w:pPr>
      <w:r w:rsidRPr="002226DD">
        <w:rPr>
          <w:rFonts w:ascii="Arial" w:hAnsi="Arial" w:cs="Arial"/>
          <w:b/>
          <w:sz w:val="28"/>
          <w:szCs w:val="28"/>
        </w:rPr>
        <w:t>PAGE LAISSEE INTENTIONNELLEMENT BLANCHE</w:t>
      </w:r>
    </w:p>
    <w:p w14:paraId="0BAB73F0" w14:textId="77777777" w:rsidR="004C3222" w:rsidRDefault="004C3222"/>
    <w:p w14:paraId="4B8B8046" w14:textId="77777777" w:rsidR="004C3222" w:rsidRDefault="004C3222"/>
    <w:p w14:paraId="41C4DF36" w14:textId="77777777" w:rsidR="004C3222" w:rsidRDefault="004C3222"/>
    <w:p w14:paraId="38B3F608" w14:textId="77777777" w:rsidR="004C3222" w:rsidRDefault="004C3222"/>
    <w:p w14:paraId="1B1E77ED" w14:textId="3E980E7F" w:rsidR="00D2057E" w:rsidRDefault="00D2057E">
      <w:pPr>
        <w:sectPr w:rsidR="00D2057E" w:rsidSect="00D1060B">
          <w:headerReference w:type="default" r:id="rId18"/>
          <w:headerReference w:type="first" r:id="rId19"/>
          <w:pgSz w:w="11906" w:h="16838"/>
          <w:pgMar w:top="1353" w:right="849" w:bottom="1276" w:left="1276" w:header="567" w:footer="387" w:gutter="0"/>
          <w:cols w:space="708"/>
          <w:titlePg/>
          <w:docGrid w:linePitch="360"/>
        </w:sectPr>
      </w:pPr>
    </w:p>
    <w:p w14:paraId="2E915443" w14:textId="77777777" w:rsidR="006057B0" w:rsidRPr="00833F77" w:rsidRDefault="006057B0" w:rsidP="007D25A5">
      <w:pPr>
        <w:pStyle w:val="Titre1"/>
      </w:pPr>
      <w:bookmarkStart w:id="619" w:name="_Toc216105571"/>
      <w:r w:rsidRPr="00833F77">
        <w:lastRenderedPageBreak/>
        <w:t>INTRODUCTION</w:t>
      </w:r>
      <w:bookmarkEnd w:id="619"/>
    </w:p>
    <w:p w14:paraId="5C9E1DF0" w14:textId="41736706" w:rsidR="000A7901" w:rsidRPr="002226DD" w:rsidRDefault="006057B0" w:rsidP="004505A8">
      <w:pPr>
        <w:pStyle w:val="opsretrait"/>
        <w:spacing w:line="360" w:lineRule="auto"/>
        <w:ind w:firstLine="0"/>
        <w:rPr>
          <w:sz w:val="20"/>
          <w:szCs w:val="20"/>
        </w:rPr>
      </w:pPr>
      <w:r w:rsidRPr="002226DD">
        <w:rPr>
          <w:sz w:val="20"/>
          <w:szCs w:val="20"/>
        </w:rPr>
        <w:t xml:space="preserve">Le présent règlement RANT 06. PART </w:t>
      </w:r>
      <w:r w:rsidR="00F84577" w:rsidRPr="002226DD">
        <w:rPr>
          <w:sz w:val="20"/>
          <w:szCs w:val="20"/>
        </w:rPr>
        <w:t>OPS-3</w:t>
      </w:r>
      <w:r w:rsidRPr="002226DD">
        <w:rPr>
          <w:sz w:val="20"/>
          <w:szCs w:val="20"/>
        </w:rPr>
        <w:t xml:space="preserve"> comporte </w:t>
      </w:r>
      <w:r w:rsidR="006D717A">
        <w:rPr>
          <w:sz w:val="20"/>
          <w:szCs w:val="20"/>
        </w:rPr>
        <w:t>20</w:t>
      </w:r>
      <w:r w:rsidR="006D717A" w:rsidRPr="002226DD">
        <w:rPr>
          <w:sz w:val="20"/>
          <w:szCs w:val="20"/>
        </w:rPr>
        <w:t xml:space="preserve"> </w:t>
      </w:r>
      <w:r w:rsidRPr="002226DD">
        <w:rPr>
          <w:sz w:val="20"/>
          <w:szCs w:val="20"/>
        </w:rPr>
        <w:t>chapitres établissant les conditions techniques d’exploit</w:t>
      </w:r>
      <w:r w:rsidR="00F84577" w:rsidRPr="002226DD">
        <w:rPr>
          <w:sz w:val="20"/>
          <w:szCs w:val="20"/>
        </w:rPr>
        <w:t>ation d’hélicoptère</w:t>
      </w:r>
      <w:r w:rsidRPr="002226DD">
        <w:rPr>
          <w:sz w:val="20"/>
          <w:szCs w:val="20"/>
        </w:rPr>
        <w:t xml:space="preserve"> par une entreprise de transport aérien public dont le siège est situé au </w:t>
      </w:r>
      <w:r w:rsidR="00AD3AEB" w:rsidRPr="002226DD">
        <w:rPr>
          <w:sz w:val="20"/>
          <w:szCs w:val="20"/>
        </w:rPr>
        <w:t>Togo</w:t>
      </w:r>
      <w:r w:rsidRPr="002226DD">
        <w:rPr>
          <w:sz w:val="20"/>
          <w:szCs w:val="20"/>
        </w:rPr>
        <w:t>.</w:t>
      </w:r>
    </w:p>
    <w:p w14:paraId="38EF61AC" w14:textId="77777777" w:rsidR="000A7901" w:rsidRPr="002226DD" w:rsidRDefault="006057B0" w:rsidP="004505A8">
      <w:pPr>
        <w:pStyle w:val="opsretrait"/>
        <w:spacing w:line="360" w:lineRule="auto"/>
        <w:ind w:firstLine="0"/>
        <w:rPr>
          <w:sz w:val="20"/>
          <w:szCs w:val="20"/>
        </w:rPr>
      </w:pPr>
      <w:r w:rsidRPr="002226DD">
        <w:rPr>
          <w:sz w:val="20"/>
          <w:szCs w:val="20"/>
        </w:rPr>
        <w:t xml:space="preserve">Les appendices figurant dans </w:t>
      </w:r>
      <w:r w:rsidR="00AD3AEB" w:rsidRPr="002226DD">
        <w:rPr>
          <w:sz w:val="20"/>
          <w:szCs w:val="20"/>
        </w:rPr>
        <w:t>l</w:t>
      </w:r>
      <w:r w:rsidRPr="002226DD">
        <w:rPr>
          <w:sz w:val="20"/>
          <w:szCs w:val="20"/>
        </w:rPr>
        <w:t xml:space="preserve">e </w:t>
      </w:r>
      <w:r w:rsidR="00AD3AEB" w:rsidRPr="002226DD">
        <w:rPr>
          <w:sz w:val="20"/>
          <w:szCs w:val="20"/>
        </w:rPr>
        <w:t xml:space="preserve">présent </w:t>
      </w:r>
      <w:r w:rsidRPr="002226DD">
        <w:rPr>
          <w:sz w:val="20"/>
          <w:szCs w:val="20"/>
        </w:rPr>
        <w:t xml:space="preserve">règlement sont désignés par référence aux paragraphes auxquels ils se rapportent et ont le même statut que le règlement lui-même.   </w:t>
      </w:r>
    </w:p>
    <w:p w14:paraId="5282C306" w14:textId="77777777" w:rsidR="006057B0" w:rsidRPr="002226DD" w:rsidRDefault="006057B0" w:rsidP="004505A8">
      <w:pPr>
        <w:pStyle w:val="opsretrait"/>
        <w:spacing w:line="360" w:lineRule="auto"/>
        <w:ind w:firstLine="0"/>
        <w:rPr>
          <w:sz w:val="20"/>
          <w:szCs w:val="20"/>
        </w:rPr>
      </w:pPr>
      <w:r w:rsidRPr="002226DD">
        <w:rPr>
          <w:sz w:val="20"/>
          <w:szCs w:val="20"/>
        </w:rPr>
        <w:t xml:space="preserve">Les exigences réglementaires adoptées dans le présent règlement peuvent être complétées, le cas échéant, par des instructions ou explications IE (en anglais IEM ou Interpretative Explanatory Material) portant le numéro du </w:t>
      </w:r>
      <w:r w:rsidRPr="00291C9F">
        <w:rPr>
          <w:sz w:val="20"/>
          <w:szCs w:val="20"/>
        </w:rPr>
        <w:t>paragraphe ou de</w:t>
      </w:r>
      <w:r w:rsidRPr="002226DD">
        <w:rPr>
          <w:sz w:val="20"/>
          <w:szCs w:val="20"/>
        </w:rPr>
        <w:t xml:space="preserve"> l’appendice auxqu</w:t>
      </w:r>
      <w:r w:rsidR="00287832" w:rsidRPr="002226DD">
        <w:rPr>
          <w:sz w:val="20"/>
          <w:szCs w:val="20"/>
        </w:rPr>
        <w:t>elles</w:t>
      </w:r>
      <w:r w:rsidRPr="002226DD">
        <w:rPr>
          <w:sz w:val="20"/>
          <w:szCs w:val="20"/>
        </w:rPr>
        <w:t xml:space="preserve"> elles se rapportent. Lorsque c’est le cas, il est fait référence à ces IE/IEM en début de paragraphe ou dans le corps du RANT</w:t>
      </w:r>
      <w:r w:rsidR="004C175F" w:rsidRPr="002226DD">
        <w:rPr>
          <w:sz w:val="20"/>
          <w:szCs w:val="20"/>
        </w:rPr>
        <w:t xml:space="preserve"> </w:t>
      </w:r>
      <w:r w:rsidRPr="002226DD">
        <w:rPr>
          <w:sz w:val="20"/>
          <w:szCs w:val="20"/>
        </w:rPr>
        <w:t xml:space="preserve">06 PART </w:t>
      </w:r>
      <w:r w:rsidR="00F84577" w:rsidRPr="002226DD">
        <w:rPr>
          <w:sz w:val="20"/>
          <w:szCs w:val="20"/>
        </w:rPr>
        <w:t>OPS-3</w:t>
      </w:r>
      <w:r w:rsidRPr="002226DD">
        <w:rPr>
          <w:sz w:val="20"/>
          <w:szCs w:val="20"/>
        </w:rPr>
        <w:t>. Toutes ces indications complémentaires font l’objet d’un volume IEM  RANT 06</w:t>
      </w:r>
      <w:r w:rsidR="004C175F" w:rsidRPr="002226DD">
        <w:rPr>
          <w:sz w:val="20"/>
          <w:szCs w:val="20"/>
        </w:rPr>
        <w:t xml:space="preserve"> P</w:t>
      </w:r>
      <w:r w:rsidRPr="002226DD">
        <w:rPr>
          <w:sz w:val="20"/>
          <w:szCs w:val="20"/>
        </w:rPr>
        <w:t xml:space="preserve">ART </w:t>
      </w:r>
      <w:r w:rsidR="00F84577" w:rsidRPr="002226DD">
        <w:rPr>
          <w:sz w:val="20"/>
          <w:szCs w:val="20"/>
        </w:rPr>
        <w:t>OPS-</w:t>
      </w:r>
      <w:r w:rsidR="005021BD" w:rsidRPr="002226DD">
        <w:rPr>
          <w:sz w:val="20"/>
          <w:szCs w:val="20"/>
        </w:rPr>
        <w:t>3.</w:t>
      </w:r>
    </w:p>
    <w:p w14:paraId="7D809837" w14:textId="77777777" w:rsidR="00B06D90" w:rsidRPr="002226DD" w:rsidRDefault="00B06D90">
      <w:pPr>
        <w:rPr>
          <w:rFonts w:ascii="Arial" w:hAnsi="Arial" w:cs="Arial"/>
          <w:b/>
          <w:bCs/>
          <w:sz w:val="20"/>
          <w:szCs w:val="20"/>
        </w:rPr>
      </w:pPr>
      <w:r w:rsidRPr="002226DD">
        <w:rPr>
          <w:rFonts w:ascii="Arial" w:hAnsi="Arial" w:cs="Arial"/>
          <w:b/>
          <w:bCs/>
          <w:sz w:val="20"/>
          <w:szCs w:val="20"/>
        </w:rPr>
        <w:br w:type="page"/>
      </w:r>
    </w:p>
    <w:p w14:paraId="495C6A6B" w14:textId="77777777" w:rsidR="00D60914" w:rsidRPr="002226DD" w:rsidRDefault="00D60914" w:rsidP="007D25A5">
      <w:pPr>
        <w:pStyle w:val="Titre1"/>
      </w:pPr>
      <w:bookmarkStart w:id="620" w:name="_Toc216105572"/>
      <w:r w:rsidRPr="002226DD">
        <w:lastRenderedPageBreak/>
        <w:t xml:space="preserve">CHAPITRE A – </w:t>
      </w:r>
      <w:r w:rsidR="00F84577" w:rsidRPr="002226DD">
        <w:t>APPLICABILITE</w:t>
      </w:r>
      <w:bookmarkEnd w:id="620"/>
    </w:p>
    <w:p w14:paraId="796B6F32" w14:textId="77777777" w:rsidR="00050BAA" w:rsidRPr="00833F77" w:rsidRDefault="00050BAA" w:rsidP="007D25A5">
      <w:pPr>
        <w:pStyle w:val="Titre2"/>
      </w:pPr>
      <w:bookmarkStart w:id="621" w:name="_Toc216105573"/>
      <w:r w:rsidRPr="00833F77">
        <w:t>OPS 3.</w:t>
      </w:r>
      <w:r w:rsidR="00F32AD1" w:rsidRPr="00833F77">
        <w:t>A.</w:t>
      </w:r>
      <w:r w:rsidRPr="00833F77">
        <w:t>00</w:t>
      </w:r>
      <w:r w:rsidR="00F32AD1" w:rsidRPr="00833F77">
        <w:t>5</w:t>
      </w:r>
      <w:r w:rsidRPr="00833F77">
        <w:t xml:space="preserve"> </w:t>
      </w:r>
      <w:r w:rsidR="00B07134" w:rsidRPr="00833F77">
        <w:tab/>
      </w:r>
      <w:r w:rsidRPr="00833F77">
        <w:t>Champ d’application</w:t>
      </w:r>
      <w:bookmarkEnd w:id="621"/>
    </w:p>
    <w:p w14:paraId="48972318" w14:textId="0AC7F392" w:rsidR="00370DE4" w:rsidRPr="002D26D0" w:rsidRDefault="00370DE4" w:rsidP="00015364">
      <w:pPr>
        <w:pStyle w:val="Paragraphedeliste"/>
        <w:numPr>
          <w:ilvl w:val="0"/>
          <w:numId w:val="2"/>
        </w:numPr>
        <w:autoSpaceDE w:val="0"/>
        <w:autoSpaceDN w:val="0"/>
        <w:adjustRightInd w:val="0"/>
        <w:spacing w:before="120" w:after="120" w:line="360" w:lineRule="auto"/>
        <w:contextualSpacing w:val="0"/>
        <w:jc w:val="both"/>
        <w:rPr>
          <w:rFonts w:ascii="Arial" w:hAnsi="Arial" w:cs="Arial"/>
          <w:sz w:val="20"/>
          <w:szCs w:val="20"/>
        </w:rPr>
      </w:pPr>
      <w:r>
        <w:rPr>
          <w:rFonts w:ascii="Arial" w:hAnsi="Arial" w:cs="Arial"/>
          <w:sz w:val="20"/>
          <w:szCs w:val="20"/>
        </w:rPr>
        <w:t xml:space="preserve">Le </w:t>
      </w:r>
      <w:r w:rsidRPr="00370DE4">
        <w:rPr>
          <w:rFonts w:ascii="Arial" w:hAnsi="Arial" w:cs="Arial"/>
          <w:sz w:val="20"/>
          <w:szCs w:val="20"/>
        </w:rPr>
        <w:t>RANT 06 PART OPS 3</w:t>
      </w:r>
      <w:r>
        <w:rPr>
          <w:rFonts w:ascii="Arial" w:hAnsi="Arial" w:cs="Arial"/>
          <w:sz w:val="20"/>
          <w:szCs w:val="20"/>
        </w:rPr>
        <w:t xml:space="preserve"> s’applique à l’exploitation d’</w:t>
      </w:r>
      <w:r w:rsidRPr="00370DE4">
        <w:rPr>
          <w:rFonts w:ascii="Arial" w:hAnsi="Arial" w:cs="Arial"/>
          <w:sz w:val="20"/>
          <w:szCs w:val="20"/>
        </w:rPr>
        <w:t xml:space="preserve">hélicoptères </w:t>
      </w:r>
      <w:r>
        <w:rPr>
          <w:rFonts w:ascii="Arial" w:hAnsi="Arial" w:cs="Arial"/>
          <w:sz w:val="20"/>
          <w:szCs w:val="20"/>
        </w:rPr>
        <w:t>civils par un exploitant dont le siège principal est situé au Togo et autorisé à effectuer des opérations de transport aérien commercial international ou national.</w:t>
      </w:r>
    </w:p>
    <w:p w14:paraId="16694623" w14:textId="77777777" w:rsidR="008A7E52" w:rsidRPr="00370DE4" w:rsidRDefault="00D60914" w:rsidP="00015364">
      <w:pPr>
        <w:pStyle w:val="Paragraphedeliste"/>
        <w:numPr>
          <w:ilvl w:val="0"/>
          <w:numId w:val="2"/>
        </w:numPr>
        <w:autoSpaceDE w:val="0"/>
        <w:autoSpaceDN w:val="0"/>
        <w:adjustRightInd w:val="0"/>
        <w:spacing w:before="120" w:after="120" w:line="360" w:lineRule="auto"/>
        <w:contextualSpacing w:val="0"/>
        <w:jc w:val="both"/>
        <w:rPr>
          <w:sz w:val="20"/>
          <w:szCs w:val="20"/>
        </w:rPr>
      </w:pPr>
      <w:r w:rsidRPr="00370DE4">
        <w:rPr>
          <w:rFonts w:ascii="Arial" w:hAnsi="Arial" w:cs="Arial"/>
          <w:sz w:val="20"/>
          <w:szCs w:val="20"/>
        </w:rPr>
        <w:t xml:space="preserve">Le présent </w:t>
      </w:r>
      <w:r w:rsidR="00411ACC" w:rsidRPr="00370DE4">
        <w:rPr>
          <w:rFonts w:ascii="Arial" w:hAnsi="Arial" w:cs="Arial"/>
          <w:sz w:val="20"/>
          <w:szCs w:val="20"/>
        </w:rPr>
        <w:t xml:space="preserve">règlement ne s’applique </w:t>
      </w:r>
      <w:r w:rsidRPr="00370DE4">
        <w:rPr>
          <w:rFonts w:ascii="Arial" w:hAnsi="Arial" w:cs="Arial"/>
          <w:sz w:val="20"/>
          <w:szCs w:val="20"/>
        </w:rPr>
        <w:t>pas aux hélicoptèr</w:t>
      </w:r>
      <w:r w:rsidR="00411ACC" w:rsidRPr="00370DE4">
        <w:rPr>
          <w:rFonts w:ascii="Arial" w:hAnsi="Arial" w:cs="Arial"/>
          <w:sz w:val="20"/>
          <w:szCs w:val="20"/>
        </w:rPr>
        <w:t xml:space="preserve">es utilisés </w:t>
      </w:r>
      <w:r w:rsidR="00F44B28" w:rsidRPr="00370DE4">
        <w:rPr>
          <w:rFonts w:ascii="Arial" w:hAnsi="Arial" w:cs="Arial"/>
          <w:sz w:val="20"/>
          <w:szCs w:val="20"/>
        </w:rPr>
        <w:t xml:space="preserve">pour le travail aérien, </w:t>
      </w:r>
      <w:r w:rsidR="00411ACC" w:rsidRPr="00370DE4">
        <w:rPr>
          <w:rFonts w:ascii="Arial" w:hAnsi="Arial" w:cs="Arial"/>
          <w:sz w:val="20"/>
          <w:szCs w:val="20"/>
        </w:rPr>
        <w:t xml:space="preserve">dans des opérations </w:t>
      </w:r>
      <w:r w:rsidRPr="00370DE4">
        <w:rPr>
          <w:rFonts w:ascii="Arial" w:hAnsi="Arial" w:cs="Arial"/>
          <w:sz w:val="20"/>
          <w:szCs w:val="20"/>
        </w:rPr>
        <w:t xml:space="preserve">militaires, de douane ou de police. </w:t>
      </w:r>
    </w:p>
    <w:p w14:paraId="49E0160A" w14:textId="34BA6C3A" w:rsidR="00282230" w:rsidRDefault="00D60914" w:rsidP="00282230">
      <w:pPr>
        <w:pStyle w:val="Titre2"/>
      </w:pPr>
      <w:bookmarkStart w:id="622" w:name="_Toc216105574"/>
      <w:r w:rsidRPr="002226DD">
        <w:t>OPS</w:t>
      </w:r>
      <w:r w:rsidR="001B03AC" w:rsidRPr="002226DD">
        <w:t>3.</w:t>
      </w:r>
      <w:r w:rsidR="00F32AD1" w:rsidRPr="002226DD">
        <w:t>A</w:t>
      </w:r>
      <w:r w:rsidRPr="002226DD">
        <w:t>.0</w:t>
      </w:r>
      <w:r w:rsidR="00F32AD1" w:rsidRPr="002226DD">
        <w:t>10</w:t>
      </w:r>
      <w:r w:rsidR="00833F77">
        <w:tab/>
      </w:r>
      <w:r w:rsidR="00833F77">
        <w:tab/>
      </w:r>
      <w:r w:rsidR="0080057F" w:rsidRPr="002226DD">
        <w:t>Définitions, abréviations et acronymes</w:t>
      </w:r>
      <w:bookmarkEnd w:id="622"/>
    </w:p>
    <w:p w14:paraId="6ED6CACE" w14:textId="48754148" w:rsidR="00282230" w:rsidRPr="007D25A5" w:rsidRDefault="00282230" w:rsidP="007D25A5">
      <w:pPr>
        <w:rPr>
          <w:rFonts w:ascii="Arial" w:hAnsi="Arial" w:cs="Arial"/>
          <w:i/>
          <w:sz w:val="20"/>
          <w:szCs w:val="20"/>
        </w:rPr>
      </w:pPr>
      <w:r w:rsidRPr="007D25A5">
        <w:rPr>
          <w:rFonts w:ascii="Arial" w:hAnsi="Arial" w:cs="Arial"/>
          <w:i/>
          <w:sz w:val="20"/>
          <w:szCs w:val="20"/>
        </w:rPr>
        <w:t xml:space="preserve">(Voir IEM OPS 3.A.010) </w:t>
      </w:r>
    </w:p>
    <w:p w14:paraId="74C95CDF" w14:textId="77777777" w:rsidR="00311F4A" w:rsidRPr="002226DD" w:rsidRDefault="00917355" w:rsidP="009F294D">
      <w:pPr>
        <w:pStyle w:val="Paragraphedeliste"/>
        <w:numPr>
          <w:ilvl w:val="0"/>
          <w:numId w:val="168"/>
        </w:numPr>
        <w:autoSpaceDE w:val="0"/>
        <w:autoSpaceDN w:val="0"/>
        <w:adjustRightInd w:val="0"/>
        <w:spacing w:before="120" w:after="120" w:line="360" w:lineRule="auto"/>
        <w:contextualSpacing w:val="0"/>
        <w:jc w:val="both"/>
        <w:rPr>
          <w:rFonts w:ascii="Arial" w:hAnsi="Arial" w:cs="Arial"/>
          <w:b/>
          <w:bCs/>
          <w:sz w:val="20"/>
          <w:szCs w:val="20"/>
        </w:rPr>
      </w:pPr>
      <w:r w:rsidRPr="002226DD">
        <w:rPr>
          <w:rFonts w:ascii="Arial" w:hAnsi="Arial" w:cs="Arial"/>
          <w:b/>
          <w:bCs/>
          <w:sz w:val="20"/>
          <w:szCs w:val="20"/>
        </w:rPr>
        <w:t>Définitions</w:t>
      </w:r>
    </w:p>
    <w:p w14:paraId="6BFCD09E" w14:textId="77777777" w:rsidR="00D60914" w:rsidRDefault="00D60914" w:rsidP="00332B7B">
      <w:pPr>
        <w:tabs>
          <w:tab w:val="left" w:pos="7260"/>
        </w:tabs>
        <w:autoSpaceDE w:val="0"/>
        <w:autoSpaceDN w:val="0"/>
        <w:adjustRightInd w:val="0"/>
        <w:spacing w:before="120" w:after="120" w:line="360" w:lineRule="auto"/>
        <w:ind w:left="360"/>
        <w:jc w:val="both"/>
        <w:rPr>
          <w:rFonts w:ascii="Arial" w:hAnsi="Arial" w:cs="Arial"/>
          <w:sz w:val="20"/>
          <w:szCs w:val="20"/>
        </w:rPr>
      </w:pPr>
      <w:r w:rsidRPr="002226DD">
        <w:rPr>
          <w:rFonts w:ascii="Arial" w:hAnsi="Arial" w:cs="Arial"/>
          <w:sz w:val="20"/>
          <w:szCs w:val="20"/>
        </w:rPr>
        <w:t xml:space="preserve">Les termes utilisés dans ce document ont </w:t>
      </w:r>
      <w:r w:rsidR="00E25503" w:rsidRPr="002226DD">
        <w:rPr>
          <w:rFonts w:ascii="Arial" w:hAnsi="Arial" w:cs="Arial"/>
          <w:sz w:val="20"/>
          <w:szCs w:val="20"/>
        </w:rPr>
        <w:t xml:space="preserve">les </w:t>
      </w:r>
      <w:r w:rsidRPr="002226DD">
        <w:rPr>
          <w:rFonts w:ascii="Arial" w:hAnsi="Arial" w:cs="Arial"/>
          <w:sz w:val="20"/>
          <w:szCs w:val="20"/>
        </w:rPr>
        <w:t>signification</w:t>
      </w:r>
      <w:r w:rsidR="00E25503" w:rsidRPr="002226DD">
        <w:rPr>
          <w:rFonts w:ascii="Arial" w:hAnsi="Arial" w:cs="Arial"/>
          <w:sz w:val="20"/>
          <w:szCs w:val="20"/>
        </w:rPr>
        <w:t>s</w:t>
      </w:r>
      <w:r w:rsidRPr="002226DD">
        <w:rPr>
          <w:rFonts w:ascii="Arial" w:hAnsi="Arial" w:cs="Arial"/>
          <w:sz w:val="20"/>
          <w:szCs w:val="20"/>
        </w:rPr>
        <w:t xml:space="preserve"> suivante</w:t>
      </w:r>
      <w:r w:rsidR="00E25503" w:rsidRPr="002226DD">
        <w:rPr>
          <w:rFonts w:ascii="Arial" w:hAnsi="Arial" w:cs="Arial"/>
          <w:sz w:val="20"/>
          <w:szCs w:val="20"/>
        </w:rPr>
        <w:t>s</w:t>
      </w:r>
      <w:r w:rsidRPr="002226DD">
        <w:rPr>
          <w:rFonts w:ascii="Arial" w:hAnsi="Arial" w:cs="Arial"/>
          <w:sz w:val="20"/>
          <w:szCs w:val="20"/>
        </w:rPr>
        <w:t xml:space="preserve"> :</w:t>
      </w:r>
      <w:del w:id="623" w:author="Amouzouvi Kossi MONA" w:date="2026-07-28T17:40:00Z" w16du:dateUtc="2026-07-28T17:40:00Z">
        <w:r w:rsidR="00332B7B" w:rsidDel="00E73DA5">
          <w:rPr>
            <w:rFonts w:ascii="Arial" w:hAnsi="Arial" w:cs="Arial"/>
            <w:sz w:val="20"/>
            <w:szCs w:val="20"/>
          </w:rPr>
          <w:tab/>
        </w:r>
      </w:del>
    </w:p>
    <w:p w14:paraId="13B0F97D" w14:textId="77777777" w:rsidR="00E46C47" w:rsidRPr="00E46C47" w:rsidRDefault="00E46C47">
      <w:pPr>
        <w:autoSpaceDE w:val="0"/>
        <w:autoSpaceDN w:val="0"/>
        <w:adjustRightInd w:val="0"/>
        <w:spacing w:after="0" w:line="360" w:lineRule="auto"/>
        <w:jc w:val="both"/>
        <w:rPr>
          <w:ins w:id="624" w:author="Amouzouvi Kossi MONA" w:date="2026-06-16T08:21:00Z" w16du:dateUtc="2026-06-16T08:21:00Z"/>
          <w:rFonts w:ascii="Arial" w:hAnsi="Arial" w:cs="Arial"/>
          <w:color w:val="000000"/>
          <w:sz w:val="20"/>
          <w:szCs w:val="20"/>
          <w:rPrChange w:id="625" w:author="Amouzouvi Kossi MONA" w:date="2026-06-16T08:24:00Z" w16du:dateUtc="2026-06-16T08:24:00Z">
            <w:rPr>
              <w:ins w:id="626" w:author="Amouzouvi Kossi MONA" w:date="2026-06-16T08:21:00Z" w16du:dateUtc="2026-06-16T08:21:00Z"/>
              <w:rFonts w:ascii="Times New Roman" w:hAnsi="Times New Roman" w:cs="Times New Roman"/>
              <w:color w:val="000000"/>
            </w:rPr>
          </w:rPrChange>
        </w:rPr>
        <w:pPrChange w:id="627" w:author="Amouzouvi Kossi MONA" w:date="2026-07-28T17:40:00Z" w16du:dateUtc="2026-07-28T17:40:00Z">
          <w:pPr>
            <w:autoSpaceDE w:val="0"/>
            <w:autoSpaceDN w:val="0"/>
            <w:adjustRightInd w:val="0"/>
            <w:spacing w:after="0" w:line="240" w:lineRule="auto"/>
          </w:pPr>
        </w:pPrChange>
      </w:pPr>
      <w:ins w:id="628" w:author="Amouzouvi Kossi MONA" w:date="2026-06-16T08:21:00Z" w16du:dateUtc="2026-06-16T08:21:00Z">
        <w:r w:rsidRPr="00E46C47">
          <w:rPr>
            <w:rFonts w:ascii="Arial" w:hAnsi="Arial" w:cs="Arial"/>
            <w:b/>
            <w:i/>
            <w:sz w:val="20"/>
            <w:szCs w:val="20"/>
            <w:rPrChange w:id="629" w:author="Amouzouvi Kossi MONA" w:date="2026-06-16T08:24:00Z" w16du:dateUtc="2026-06-16T08:24:00Z">
              <w:rPr>
                <w:rFonts w:ascii="Times New Roman" w:hAnsi="Times New Roman" w:cs="Times New Roman"/>
                <w:b/>
                <w:bCs/>
                <w:i/>
                <w:iCs/>
                <w:color w:val="000000"/>
              </w:rPr>
            </w:rPrChange>
          </w:rPr>
          <w:t xml:space="preserve">Actes d’intervention illicite. </w:t>
        </w:r>
        <w:r w:rsidRPr="00F77051">
          <w:rPr>
            <w:rFonts w:ascii="Arial" w:hAnsi="Arial" w:cs="Arial"/>
            <w:bCs/>
            <w:iCs/>
            <w:sz w:val="20"/>
            <w:szCs w:val="20"/>
            <w:rPrChange w:id="630" w:author="Amouzouvi Kossi MONA" w:date="2026-07-28T17:40:00Z" w16du:dateUtc="2026-07-28T17:40:00Z">
              <w:rPr>
                <w:rFonts w:ascii="Times New Roman" w:hAnsi="Times New Roman" w:cs="Times New Roman"/>
                <w:b/>
                <w:bCs/>
                <w:i/>
                <w:iCs/>
                <w:color w:val="000000"/>
              </w:rPr>
            </w:rPrChange>
          </w:rPr>
          <w:t xml:space="preserve">Actes ou tentatives d’actes de nature à compromettre la sécurité de l’aviation </w:t>
        </w:r>
        <w:r w:rsidRPr="00F77051">
          <w:rPr>
            <w:rFonts w:ascii="Arial" w:hAnsi="Arial" w:cs="Arial"/>
            <w:bCs/>
            <w:iCs/>
            <w:sz w:val="20"/>
            <w:szCs w:val="20"/>
            <w:rPrChange w:id="631" w:author="Amouzouvi Kossi MONA" w:date="2026-07-28T17:40:00Z" w16du:dateUtc="2026-07-28T17:40:00Z">
              <w:rPr>
                <w:rFonts w:ascii="Times New Roman" w:hAnsi="Times New Roman" w:cs="Times New Roman"/>
                <w:color w:val="000000"/>
              </w:rPr>
            </w:rPrChange>
          </w:rPr>
          <w:t>civile</w:t>
        </w:r>
        <w:r w:rsidRPr="00F77051">
          <w:rPr>
            <w:rFonts w:ascii="Arial" w:hAnsi="Arial" w:cs="Arial"/>
            <w:bCs/>
            <w:iCs/>
            <w:color w:val="000000"/>
            <w:sz w:val="20"/>
            <w:szCs w:val="20"/>
            <w:rPrChange w:id="632" w:author="Amouzouvi Kossi MONA" w:date="2026-07-28T17:40:00Z" w16du:dateUtc="2026-07-28T17:40:00Z">
              <w:rPr>
                <w:rFonts w:ascii="Times New Roman" w:hAnsi="Times New Roman" w:cs="Times New Roman"/>
                <w:color w:val="000000"/>
              </w:rPr>
            </w:rPrChange>
          </w:rPr>
          <w:t>, notamment (la liste n’étant pas exhaustive) :</w:t>
        </w:r>
        <w:r w:rsidRPr="00E46C47">
          <w:rPr>
            <w:rFonts w:ascii="Arial" w:hAnsi="Arial" w:cs="Arial"/>
            <w:color w:val="000000"/>
            <w:sz w:val="20"/>
            <w:szCs w:val="20"/>
            <w:rPrChange w:id="633" w:author="Amouzouvi Kossi MONA" w:date="2026-06-16T08:24:00Z" w16du:dateUtc="2026-06-16T08:24:00Z">
              <w:rPr>
                <w:rFonts w:ascii="Times New Roman" w:hAnsi="Times New Roman" w:cs="Times New Roman"/>
                <w:color w:val="000000"/>
              </w:rPr>
            </w:rPrChange>
          </w:rPr>
          <w:t xml:space="preserve"> </w:t>
        </w:r>
      </w:ins>
    </w:p>
    <w:p w14:paraId="075FF233" w14:textId="71B4B3AF" w:rsidR="00E46C47" w:rsidRPr="00E46C47" w:rsidRDefault="00E46C47">
      <w:pPr>
        <w:numPr>
          <w:ilvl w:val="0"/>
          <w:numId w:val="285"/>
        </w:numPr>
        <w:autoSpaceDE w:val="0"/>
        <w:autoSpaceDN w:val="0"/>
        <w:adjustRightInd w:val="0"/>
        <w:spacing w:after="120" w:line="360" w:lineRule="auto"/>
        <w:ind w:left="142"/>
        <w:rPr>
          <w:ins w:id="634" w:author="Amouzouvi Kossi MONA" w:date="2026-06-16T08:21:00Z" w16du:dateUtc="2026-06-16T08:21:00Z"/>
          <w:rFonts w:ascii="Arial" w:hAnsi="Arial" w:cs="Arial"/>
          <w:color w:val="000000"/>
          <w:sz w:val="20"/>
          <w:szCs w:val="20"/>
          <w:rPrChange w:id="635" w:author="Amouzouvi Kossi MONA" w:date="2026-06-16T08:24:00Z" w16du:dateUtc="2026-06-16T08:24:00Z">
            <w:rPr>
              <w:ins w:id="636" w:author="Amouzouvi Kossi MONA" w:date="2026-06-16T08:21:00Z" w16du:dateUtc="2026-06-16T08:21:00Z"/>
              <w:rFonts w:ascii="Times New Roman" w:hAnsi="Times New Roman" w:cs="Times New Roman"/>
              <w:color w:val="000000"/>
            </w:rPr>
          </w:rPrChange>
        </w:rPr>
        <w:pPrChange w:id="637" w:author="Amouzouvi Kossi MONA" w:date="2026-06-16T08:25:00Z" w16du:dateUtc="2026-06-16T08:25:00Z">
          <w:pPr>
            <w:numPr>
              <w:numId w:val="285"/>
            </w:numPr>
            <w:autoSpaceDE w:val="0"/>
            <w:autoSpaceDN w:val="0"/>
            <w:adjustRightInd w:val="0"/>
            <w:spacing w:after="0" w:line="240" w:lineRule="auto"/>
          </w:pPr>
        </w:pPrChange>
      </w:pPr>
      <w:ins w:id="638" w:author="Amouzouvi Kossi MONA" w:date="2026-06-16T08:21:00Z" w16du:dateUtc="2026-06-16T08:21:00Z">
        <w:r w:rsidRPr="00E46C47">
          <w:rPr>
            <w:rFonts w:ascii="Arial" w:hAnsi="Arial" w:cs="Arial"/>
            <w:color w:val="000000"/>
            <w:sz w:val="20"/>
            <w:szCs w:val="20"/>
            <w:rPrChange w:id="639" w:author="Amouzouvi Kossi MONA" w:date="2026-06-16T08:24:00Z" w16du:dateUtc="2026-06-16T08:24:00Z">
              <w:rPr>
                <w:rFonts w:ascii="Times New Roman" w:hAnsi="Times New Roman" w:cs="Times New Roman"/>
                <w:color w:val="000000"/>
              </w:rPr>
            </w:rPrChange>
          </w:rPr>
          <w:t xml:space="preserve">a) capture illicite d’un aéronef ; </w:t>
        </w:r>
      </w:ins>
    </w:p>
    <w:p w14:paraId="27431239" w14:textId="77777777" w:rsidR="00E46C47" w:rsidRPr="00E46C47" w:rsidRDefault="00E46C47">
      <w:pPr>
        <w:numPr>
          <w:ilvl w:val="0"/>
          <w:numId w:val="286"/>
        </w:numPr>
        <w:autoSpaceDE w:val="0"/>
        <w:autoSpaceDN w:val="0"/>
        <w:adjustRightInd w:val="0"/>
        <w:spacing w:after="120" w:line="360" w:lineRule="auto"/>
        <w:ind w:left="142"/>
        <w:rPr>
          <w:ins w:id="640" w:author="Amouzouvi Kossi MONA" w:date="2026-06-16T08:21:00Z" w16du:dateUtc="2026-06-16T08:21:00Z"/>
          <w:rFonts w:ascii="Arial" w:hAnsi="Arial" w:cs="Arial"/>
          <w:color w:val="000000"/>
          <w:sz w:val="20"/>
          <w:szCs w:val="20"/>
          <w:rPrChange w:id="641" w:author="Amouzouvi Kossi MONA" w:date="2026-06-16T08:24:00Z" w16du:dateUtc="2026-06-16T08:24:00Z">
            <w:rPr>
              <w:ins w:id="642" w:author="Amouzouvi Kossi MONA" w:date="2026-06-16T08:21:00Z" w16du:dateUtc="2026-06-16T08:21:00Z"/>
              <w:rFonts w:ascii="Times New Roman" w:hAnsi="Times New Roman" w:cs="Times New Roman"/>
              <w:color w:val="000000"/>
            </w:rPr>
          </w:rPrChange>
        </w:rPr>
        <w:pPrChange w:id="643" w:author="Amouzouvi Kossi MONA" w:date="2026-06-16T08:25:00Z" w16du:dateUtc="2026-06-16T08:25:00Z">
          <w:pPr>
            <w:numPr>
              <w:numId w:val="286"/>
            </w:numPr>
            <w:autoSpaceDE w:val="0"/>
            <w:autoSpaceDN w:val="0"/>
            <w:adjustRightInd w:val="0"/>
            <w:spacing w:after="0" w:line="240" w:lineRule="auto"/>
          </w:pPr>
        </w:pPrChange>
      </w:pPr>
      <w:ins w:id="644" w:author="Amouzouvi Kossi MONA" w:date="2026-06-16T08:21:00Z" w16du:dateUtc="2026-06-16T08:21:00Z">
        <w:r w:rsidRPr="00E46C47">
          <w:rPr>
            <w:rFonts w:ascii="Arial" w:hAnsi="Arial" w:cs="Arial"/>
            <w:color w:val="000000"/>
            <w:sz w:val="20"/>
            <w:szCs w:val="20"/>
            <w:rPrChange w:id="645" w:author="Amouzouvi Kossi MONA" w:date="2026-06-16T08:24:00Z" w16du:dateUtc="2026-06-16T08:24:00Z">
              <w:rPr>
                <w:rFonts w:ascii="Times New Roman" w:hAnsi="Times New Roman" w:cs="Times New Roman"/>
                <w:color w:val="000000"/>
              </w:rPr>
            </w:rPrChange>
          </w:rPr>
          <w:t xml:space="preserve">b) destruction d’un aéronef en service ; </w:t>
        </w:r>
      </w:ins>
    </w:p>
    <w:p w14:paraId="622E5F80" w14:textId="77777777" w:rsidR="00E46C47" w:rsidRPr="00E46C47" w:rsidRDefault="00E46C47">
      <w:pPr>
        <w:numPr>
          <w:ilvl w:val="0"/>
          <w:numId w:val="287"/>
        </w:numPr>
        <w:autoSpaceDE w:val="0"/>
        <w:autoSpaceDN w:val="0"/>
        <w:adjustRightInd w:val="0"/>
        <w:spacing w:after="120" w:line="360" w:lineRule="auto"/>
        <w:ind w:left="142"/>
        <w:rPr>
          <w:ins w:id="646" w:author="Amouzouvi Kossi MONA" w:date="2026-06-16T08:21:00Z" w16du:dateUtc="2026-06-16T08:21:00Z"/>
          <w:rFonts w:ascii="Arial" w:hAnsi="Arial" w:cs="Arial"/>
          <w:color w:val="000000"/>
          <w:sz w:val="20"/>
          <w:szCs w:val="20"/>
          <w:rPrChange w:id="647" w:author="Amouzouvi Kossi MONA" w:date="2026-06-16T08:24:00Z" w16du:dateUtc="2026-06-16T08:24:00Z">
            <w:rPr>
              <w:ins w:id="648" w:author="Amouzouvi Kossi MONA" w:date="2026-06-16T08:21:00Z" w16du:dateUtc="2026-06-16T08:21:00Z"/>
              <w:rFonts w:ascii="Times New Roman" w:hAnsi="Times New Roman" w:cs="Times New Roman"/>
              <w:color w:val="000000"/>
            </w:rPr>
          </w:rPrChange>
        </w:rPr>
        <w:pPrChange w:id="649" w:author="Amouzouvi Kossi MONA" w:date="2026-06-16T08:25:00Z" w16du:dateUtc="2026-06-16T08:25:00Z">
          <w:pPr>
            <w:numPr>
              <w:numId w:val="287"/>
            </w:numPr>
            <w:autoSpaceDE w:val="0"/>
            <w:autoSpaceDN w:val="0"/>
            <w:adjustRightInd w:val="0"/>
            <w:spacing w:after="0" w:line="240" w:lineRule="auto"/>
          </w:pPr>
        </w:pPrChange>
      </w:pPr>
      <w:ins w:id="650" w:author="Amouzouvi Kossi MONA" w:date="2026-06-16T08:21:00Z" w16du:dateUtc="2026-06-16T08:21:00Z">
        <w:r w:rsidRPr="00E46C47">
          <w:rPr>
            <w:rFonts w:ascii="Arial" w:hAnsi="Arial" w:cs="Arial"/>
            <w:color w:val="000000"/>
            <w:sz w:val="20"/>
            <w:szCs w:val="20"/>
            <w:rPrChange w:id="651" w:author="Amouzouvi Kossi MONA" w:date="2026-06-16T08:24:00Z" w16du:dateUtc="2026-06-16T08:24:00Z">
              <w:rPr>
                <w:rFonts w:ascii="Times New Roman" w:hAnsi="Times New Roman" w:cs="Times New Roman"/>
                <w:color w:val="000000"/>
              </w:rPr>
            </w:rPrChange>
          </w:rPr>
          <w:t xml:space="preserve">c) prise d’otages à bord d’un aéronef ou sur les aérodromes ; </w:t>
        </w:r>
      </w:ins>
    </w:p>
    <w:p w14:paraId="6AC316EA" w14:textId="7148291E" w:rsidR="00E46C47" w:rsidRPr="00E46C47" w:rsidRDefault="00E46C47">
      <w:pPr>
        <w:numPr>
          <w:ilvl w:val="0"/>
          <w:numId w:val="288"/>
        </w:numPr>
        <w:autoSpaceDE w:val="0"/>
        <w:autoSpaceDN w:val="0"/>
        <w:adjustRightInd w:val="0"/>
        <w:spacing w:after="120" w:line="360" w:lineRule="auto"/>
        <w:ind w:left="142"/>
        <w:jc w:val="both"/>
        <w:rPr>
          <w:ins w:id="652" w:author="Amouzouvi Kossi MONA" w:date="2026-06-16T08:21:00Z" w16du:dateUtc="2026-06-16T08:21:00Z"/>
          <w:rFonts w:ascii="Arial" w:hAnsi="Arial" w:cs="Arial"/>
          <w:color w:val="000000"/>
          <w:sz w:val="20"/>
          <w:szCs w:val="20"/>
          <w:rPrChange w:id="653" w:author="Amouzouvi Kossi MONA" w:date="2026-06-16T08:24:00Z" w16du:dateUtc="2026-06-16T08:24:00Z">
            <w:rPr>
              <w:ins w:id="654" w:author="Amouzouvi Kossi MONA" w:date="2026-06-16T08:21:00Z" w16du:dateUtc="2026-06-16T08:21:00Z"/>
              <w:rFonts w:ascii="Times New Roman" w:hAnsi="Times New Roman" w:cs="Times New Roman"/>
              <w:color w:val="000000"/>
            </w:rPr>
          </w:rPrChange>
        </w:rPr>
        <w:pPrChange w:id="655" w:author="Amouzouvi Kossi MONA" w:date="2026-06-16T08:25:00Z" w16du:dateUtc="2026-06-16T08:25:00Z">
          <w:pPr>
            <w:numPr>
              <w:numId w:val="288"/>
            </w:numPr>
            <w:autoSpaceDE w:val="0"/>
            <w:autoSpaceDN w:val="0"/>
            <w:adjustRightInd w:val="0"/>
            <w:spacing w:after="0" w:line="240" w:lineRule="auto"/>
          </w:pPr>
        </w:pPrChange>
      </w:pPr>
      <w:ins w:id="656" w:author="Amouzouvi Kossi MONA" w:date="2026-06-16T08:21:00Z" w16du:dateUtc="2026-06-16T08:21:00Z">
        <w:r w:rsidRPr="00E46C47">
          <w:rPr>
            <w:rFonts w:ascii="Arial" w:hAnsi="Arial" w:cs="Arial"/>
            <w:color w:val="000000"/>
            <w:sz w:val="20"/>
            <w:szCs w:val="20"/>
            <w:rPrChange w:id="657" w:author="Amouzouvi Kossi MONA" w:date="2026-06-16T08:24:00Z" w16du:dateUtc="2026-06-16T08:24:00Z">
              <w:rPr>
                <w:rFonts w:ascii="Times New Roman" w:hAnsi="Times New Roman" w:cs="Times New Roman"/>
                <w:color w:val="000000"/>
              </w:rPr>
            </w:rPrChange>
          </w:rPr>
          <w:t xml:space="preserve">d) intrusion par la force à bord d’un aéronef, dans un aéroport ou dans l’enceinte d’une installation </w:t>
        </w:r>
      </w:ins>
      <w:ins w:id="658" w:author="Amouzouvi Kossi MONA" w:date="2026-06-16T08:25:00Z" w16du:dateUtc="2026-06-16T08:25:00Z">
        <w:r w:rsidRPr="00E46C47">
          <w:rPr>
            <w:rFonts w:ascii="Arial" w:hAnsi="Arial" w:cs="Arial"/>
            <w:color w:val="000000"/>
            <w:sz w:val="20"/>
            <w:szCs w:val="20"/>
          </w:rPr>
          <w:t>aéronautique ;</w:t>
        </w:r>
      </w:ins>
      <w:ins w:id="659" w:author="Amouzouvi Kossi MONA" w:date="2026-06-16T08:21:00Z" w16du:dateUtc="2026-06-16T08:21:00Z">
        <w:r w:rsidRPr="00E46C47">
          <w:rPr>
            <w:rFonts w:ascii="Arial" w:hAnsi="Arial" w:cs="Arial"/>
            <w:color w:val="000000"/>
            <w:sz w:val="20"/>
            <w:szCs w:val="20"/>
            <w:rPrChange w:id="660" w:author="Amouzouvi Kossi MONA" w:date="2026-06-16T08:24:00Z" w16du:dateUtc="2026-06-16T08:24:00Z">
              <w:rPr>
                <w:rFonts w:ascii="Times New Roman" w:hAnsi="Times New Roman" w:cs="Times New Roman"/>
                <w:color w:val="000000"/>
              </w:rPr>
            </w:rPrChange>
          </w:rPr>
          <w:t xml:space="preserve"> </w:t>
        </w:r>
      </w:ins>
    </w:p>
    <w:p w14:paraId="5DDB1192" w14:textId="77777777" w:rsidR="00E46C47" w:rsidRPr="00E46C47" w:rsidRDefault="00E46C47">
      <w:pPr>
        <w:numPr>
          <w:ilvl w:val="0"/>
          <w:numId w:val="289"/>
        </w:numPr>
        <w:autoSpaceDE w:val="0"/>
        <w:autoSpaceDN w:val="0"/>
        <w:adjustRightInd w:val="0"/>
        <w:spacing w:after="120" w:line="360" w:lineRule="auto"/>
        <w:ind w:left="142"/>
        <w:jc w:val="both"/>
        <w:rPr>
          <w:ins w:id="661" w:author="Amouzouvi Kossi MONA" w:date="2026-06-16T08:23:00Z" w16du:dateUtc="2026-06-16T08:23:00Z"/>
          <w:rFonts w:ascii="Arial" w:hAnsi="Arial" w:cs="Arial"/>
          <w:color w:val="000000"/>
          <w:sz w:val="20"/>
          <w:szCs w:val="20"/>
          <w:rPrChange w:id="662" w:author="Amouzouvi Kossi MONA" w:date="2026-06-16T08:24:00Z" w16du:dateUtc="2026-06-16T08:24:00Z">
            <w:rPr>
              <w:ins w:id="663" w:author="Amouzouvi Kossi MONA" w:date="2026-06-16T08:23:00Z" w16du:dateUtc="2026-06-16T08:23:00Z"/>
              <w:rFonts w:ascii="Times New Roman" w:hAnsi="Times New Roman" w:cs="Times New Roman"/>
              <w:color w:val="000000"/>
            </w:rPr>
          </w:rPrChange>
        </w:rPr>
        <w:pPrChange w:id="664" w:author="Amouzouvi Kossi MONA" w:date="2026-06-16T08:25:00Z" w16du:dateUtc="2026-06-16T08:25:00Z">
          <w:pPr>
            <w:numPr>
              <w:numId w:val="289"/>
            </w:numPr>
            <w:autoSpaceDE w:val="0"/>
            <w:autoSpaceDN w:val="0"/>
            <w:adjustRightInd w:val="0"/>
            <w:spacing w:after="0" w:line="240" w:lineRule="auto"/>
          </w:pPr>
        </w:pPrChange>
      </w:pPr>
      <w:ins w:id="665" w:author="Amouzouvi Kossi MONA" w:date="2026-06-16T08:21:00Z" w16du:dateUtc="2026-06-16T08:21:00Z">
        <w:r w:rsidRPr="00E46C47">
          <w:rPr>
            <w:rFonts w:ascii="Arial" w:hAnsi="Arial" w:cs="Arial"/>
            <w:color w:val="000000"/>
            <w:sz w:val="20"/>
            <w:szCs w:val="20"/>
            <w:rPrChange w:id="666" w:author="Amouzouvi Kossi MONA" w:date="2026-06-16T08:24:00Z" w16du:dateUtc="2026-06-16T08:24:00Z">
              <w:rPr>
                <w:rFonts w:ascii="Times New Roman" w:hAnsi="Times New Roman" w:cs="Times New Roman"/>
                <w:color w:val="000000"/>
              </w:rPr>
            </w:rPrChange>
          </w:rPr>
          <w:t xml:space="preserve">e) introduction à bord d’un aéronef ou dans un aéroport d’une arme, d’un engin dangereux ou d’une matière dangereuse, à des fins criminelles ; </w:t>
        </w:r>
      </w:ins>
    </w:p>
    <w:p w14:paraId="00F9E1ED" w14:textId="77777777" w:rsidR="00E46C47" w:rsidRPr="00E46C47" w:rsidRDefault="00E46C47">
      <w:pPr>
        <w:numPr>
          <w:ilvl w:val="0"/>
          <w:numId w:val="290"/>
        </w:numPr>
        <w:autoSpaceDE w:val="0"/>
        <w:autoSpaceDN w:val="0"/>
        <w:adjustRightInd w:val="0"/>
        <w:spacing w:after="120" w:line="360" w:lineRule="auto"/>
        <w:ind w:left="142"/>
        <w:jc w:val="both"/>
        <w:rPr>
          <w:ins w:id="667" w:author="Amouzouvi Kossi MONA" w:date="2026-06-16T08:23:00Z"/>
          <w:rFonts w:ascii="Arial" w:hAnsi="Arial" w:cs="Arial"/>
          <w:color w:val="000000"/>
          <w:sz w:val="20"/>
          <w:szCs w:val="20"/>
          <w:rPrChange w:id="668" w:author="Amouzouvi Kossi MONA" w:date="2026-06-16T08:24:00Z" w16du:dateUtc="2026-06-16T08:24:00Z">
            <w:rPr>
              <w:ins w:id="669" w:author="Amouzouvi Kossi MONA" w:date="2026-06-16T08:23:00Z"/>
              <w:rFonts w:ascii="Times New Roman" w:hAnsi="Times New Roman" w:cs="Times New Roman"/>
              <w:color w:val="000000"/>
            </w:rPr>
          </w:rPrChange>
        </w:rPr>
        <w:pPrChange w:id="670" w:author="Amouzouvi Kossi MONA" w:date="2026-06-16T08:25:00Z" w16du:dateUtc="2026-06-16T08:25:00Z">
          <w:pPr>
            <w:numPr>
              <w:numId w:val="290"/>
            </w:numPr>
            <w:autoSpaceDE w:val="0"/>
            <w:autoSpaceDN w:val="0"/>
            <w:adjustRightInd w:val="0"/>
            <w:spacing w:after="0" w:line="240" w:lineRule="auto"/>
          </w:pPr>
        </w:pPrChange>
      </w:pPr>
      <w:ins w:id="671" w:author="Amouzouvi Kossi MONA" w:date="2026-06-16T08:23:00Z">
        <w:r w:rsidRPr="00E46C47">
          <w:rPr>
            <w:rFonts w:ascii="Arial" w:hAnsi="Arial" w:cs="Arial"/>
            <w:color w:val="000000"/>
            <w:sz w:val="20"/>
            <w:szCs w:val="20"/>
            <w:rPrChange w:id="672" w:author="Amouzouvi Kossi MONA" w:date="2026-06-16T08:24:00Z" w16du:dateUtc="2026-06-16T08:24:00Z">
              <w:rPr>
                <w:rFonts w:ascii="Times New Roman" w:hAnsi="Times New Roman" w:cs="Times New Roman"/>
                <w:color w:val="000000"/>
              </w:rPr>
            </w:rPrChange>
          </w:rPr>
          <w:t xml:space="preserve">f) utilisation d’un aéronef en service afin de causer la mort, des blessures corporelles graves ou des dégâts sérieux à des biens ou à l’environnement ; </w:t>
        </w:r>
      </w:ins>
    </w:p>
    <w:p w14:paraId="3F64FC80" w14:textId="77777777" w:rsidR="00E46C47" w:rsidRPr="00E46C47" w:rsidRDefault="00E46C47">
      <w:pPr>
        <w:numPr>
          <w:ilvl w:val="0"/>
          <w:numId w:val="291"/>
        </w:numPr>
        <w:autoSpaceDE w:val="0"/>
        <w:autoSpaceDN w:val="0"/>
        <w:adjustRightInd w:val="0"/>
        <w:spacing w:after="120" w:line="360" w:lineRule="auto"/>
        <w:ind w:left="142"/>
        <w:jc w:val="both"/>
        <w:rPr>
          <w:ins w:id="673" w:author="Amouzouvi Kossi MONA" w:date="2026-06-16T08:23:00Z"/>
          <w:rFonts w:ascii="Arial" w:hAnsi="Arial" w:cs="Arial"/>
          <w:color w:val="000000"/>
          <w:sz w:val="20"/>
          <w:szCs w:val="20"/>
          <w:rPrChange w:id="674" w:author="Amouzouvi Kossi MONA" w:date="2026-06-16T08:24:00Z" w16du:dateUtc="2026-06-16T08:24:00Z">
            <w:rPr>
              <w:ins w:id="675" w:author="Amouzouvi Kossi MONA" w:date="2026-06-16T08:23:00Z"/>
              <w:rFonts w:ascii="Times New Roman" w:hAnsi="Times New Roman" w:cs="Times New Roman"/>
              <w:color w:val="000000"/>
            </w:rPr>
          </w:rPrChange>
        </w:rPr>
        <w:pPrChange w:id="676" w:author="Amouzouvi Kossi MONA" w:date="2026-06-16T08:25:00Z" w16du:dateUtc="2026-06-16T08:25:00Z">
          <w:pPr>
            <w:numPr>
              <w:numId w:val="291"/>
            </w:numPr>
            <w:autoSpaceDE w:val="0"/>
            <w:autoSpaceDN w:val="0"/>
            <w:adjustRightInd w:val="0"/>
            <w:spacing w:after="0" w:line="240" w:lineRule="auto"/>
          </w:pPr>
        </w:pPrChange>
      </w:pPr>
      <w:ins w:id="677" w:author="Amouzouvi Kossi MONA" w:date="2026-06-16T08:23:00Z">
        <w:r w:rsidRPr="00E46C47">
          <w:rPr>
            <w:rFonts w:ascii="Arial" w:hAnsi="Arial" w:cs="Arial"/>
            <w:color w:val="000000"/>
            <w:sz w:val="20"/>
            <w:szCs w:val="20"/>
            <w:rPrChange w:id="678" w:author="Amouzouvi Kossi MONA" w:date="2026-06-16T08:24:00Z" w16du:dateUtc="2026-06-16T08:24:00Z">
              <w:rPr>
                <w:rFonts w:ascii="Times New Roman" w:hAnsi="Times New Roman" w:cs="Times New Roman"/>
                <w:color w:val="000000"/>
              </w:rPr>
            </w:rPrChange>
          </w:rPr>
          <w:t xml:space="preserve">g) communication d’informations fausses de nature à compromettre la sécurité d’un aéronef en vol ou au sol, de passagers, de navigants, de personnel au sol ou du public, dans un aéroport ou dans l’enceinte d’une installation de l’aviation civile. </w:t>
        </w:r>
      </w:ins>
    </w:p>
    <w:p w14:paraId="5CDC361B" w14:textId="1D233C13" w:rsidR="009F6EBF" w:rsidRDefault="009F6EBF">
      <w:pPr>
        <w:autoSpaceDE w:val="0"/>
        <w:autoSpaceDN w:val="0"/>
        <w:adjustRightInd w:val="0"/>
        <w:spacing w:after="0" w:line="360" w:lineRule="auto"/>
        <w:ind w:left="567" w:hanging="567"/>
        <w:rPr>
          <w:rFonts w:ascii="Arial" w:hAnsi="Arial" w:cs="Arial"/>
          <w:sz w:val="20"/>
          <w:szCs w:val="20"/>
        </w:rPr>
        <w:pPrChange w:id="679" w:author="Amouzouvi Kossi MONA" w:date="2026-06-16T08:22:00Z" w16du:dateUtc="2026-06-16T08:22:00Z">
          <w:pPr>
            <w:autoSpaceDE w:val="0"/>
            <w:autoSpaceDN w:val="0"/>
            <w:adjustRightInd w:val="0"/>
            <w:spacing w:after="0" w:line="360" w:lineRule="auto"/>
            <w:ind w:left="567" w:hanging="425"/>
          </w:pPr>
        </w:pPrChange>
      </w:pPr>
      <w:r w:rsidRPr="007D25A5">
        <w:rPr>
          <w:rFonts w:ascii="Arial" w:hAnsi="Arial" w:cs="Arial"/>
          <w:b/>
          <w:bCs/>
          <w:i/>
          <w:iCs/>
          <w:sz w:val="20"/>
          <w:szCs w:val="20"/>
        </w:rPr>
        <w:t>Aérodrome</w:t>
      </w:r>
      <w:r w:rsidR="00091D0F">
        <w:rPr>
          <w:rFonts w:ascii="Arial" w:hAnsi="Arial" w:cs="Arial"/>
          <w:b/>
          <w:bCs/>
          <w:i/>
          <w:iCs/>
          <w:sz w:val="20"/>
          <w:szCs w:val="20"/>
        </w:rPr>
        <w:t xml:space="preserve"> : </w:t>
      </w:r>
      <w:r w:rsidRPr="007D25A5">
        <w:rPr>
          <w:rFonts w:ascii="Arial" w:hAnsi="Arial" w:cs="Arial"/>
          <w:bCs/>
          <w:iCs/>
          <w:sz w:val="20"/>
          <w:szCs w:val="20"/>
        </w:rPr>
        <w:t>Surface définie sur terre ou sur l’eau (y compris, le cas échéant, bâtiments, installations et équipement), destinée à être utilisée en totalité ou en partie pour l’arrivée et le départ d’aéronefs et leurs mouvements à la surface.</w:t>
      </w:r>
    </w:p>
    <w:p w14:paraId="07149BA1" w14:textId="43AECCB8" w:rsidR="00892CEB" w:rsidRDefault="00892CEB">
      <w:pPr>
        <w:widowControl w:val="0"/>
        <w:autoSpaceDE w:val="0"/>
        <w:autoSpaceDN w:val="0"/>
        <w:adjustRightInd w:val="0"/>
        <w:spacing w:before="120" w:after="120" w:line="360" w:lineRule="auto"/>
        <w:ind w:left="480" w:right="124" w:hanging="360"/>
        <w:jc w:val="both"/>
        <w:rPr>
          <w:rFonts w:ascii="Arial" w:hAnsi="Arial" w:cs="Arial"/>
          <w:sz w:val="20"/>
          <w:szCs w:val="20"/>
        </w:rPr>
      </w:pPr>
      <w:r w:rsidRPr="002226DD">
        <w:rPr>
          <w:rFonts w:ascii="Arial" w:hAnsi="Arial" w:cs="Arial"/>
          <w:b/>
          <w:bCs/>
          <w:i/>
          <w:iCs/>
          <w:sz w:val="20"/>
          <w:szCs w:val="20"/>
        </w:rPr>
        <w:t>Aér</w:t>
      </w:r>
      <w:r w:rsidRPr="002226DD">
        <w:rPr>
          <w:rFonts w:ascii="Arial" w:hAnsi="Arial" w:cs="Arial"/>
          <w:b/>
          <w:bCs/>
          <w:i/>
          <w:iCs/>
          <w:spacing w:val="1"/>
          <w:sz w:val="20"/>
          <w:szCs w:val="20"/>
        </w:rPr>
        <w:t>o</w:t>
      </w:r>
      <w:r w:rsidRPr="002226DD">
        <w:rPr>
          <w:rFonts w:ascii="Arial" w:hAnsi="Arial" w:cs="Arial"/>
          <w:b/>
          <w:bCs/>
          <w:i/>
          <w:iCs/>
          <w:sz w:val="20"/>
          <w:szCs w:val="20"/>
        </w:rPr>
        <w:t>nef</w:t>
      </w:r>
      <w:r w:rsidR="00371AA9" w:rsidRPr="002226DD">
        <w:rPr>
          <w:rFonts w:ascii="Arial" w:hAnsi="Arial" w:cs="Arial"/>
          <w:b/>
          <w:bCs/>
          <w:i/>
          <w:iCs/>
          <w:sz w:val="20"/>
          <w:szCs w:val="20"/>
        </w:rPr>
        <w:t> :</w:t>
      </w:r>
      <w:r w:rsidRPr="002226DD">
        <w:rPr>
          <w:rFonts w:ascii="Arial" w:hAnsi="Arial" w:cs="Arial"/>
          <w:b/>
          <w:bCs/>
          <w:i/>
          <w:iCs/>
          <w:spacing w:val="14"/>
          <w:sz w:val="20"/>
          <w:szCs w:val="20"/>
        </w:rPr>
        <w:t xml:space="preserve"> </w:t>
      </w:r>
      <w:r w:rsidRPr="002226DD">
        <w:rPr>
          <w:rFonts w:ascii="Arial" w:hAnsi="Arial" w:cs="Arial"/>
          <w:spacing w:val="-1"/>
          <w:sz w:val="20"/>
          <w:szCs w:val="20"/>
        </w:rPr>
        <w:t>T</w:t>
      </w:r>
      <w:r w:rsidRPr="002226DD">
        <w:rPr>
          <w:rFonts w:ascii="Arial" w:hAnsi="Arial" w:cs="Arial"/>
          <w:sz w:val="20"/>
          <w:szCs w:val="20"/>
        </w:rPr>
        <w:t>out</w:t>
      </w:r>
      <w:r w:rsidRPr="002226DD">
        <w:rPr>
          <w:rFonts w:ascii="Arial" w:hAnsi="Arial" w:cs="Arial"/>
          <w:spacing w:val="11"/>
          <w:sz w:val="20"/>
          <w:szCs w:val="20"/>
        </w:rPr>
        <w:t xml:space="preserve"> </w:t>
      </w:r>
      <w:r w:rsidRPr="002226DD">
        <w:rPr>
          <w:rFonts w:ascii="Arial" w:hAnsi="Arial" w:cs="Arial"/>
          <w:sz w:val="20"/>
          <w:szCs w:val="20"/>
        </w:rPr>
        <w:t>app</w:t>
      </w:r>
      <w:r w:rsidRPr="002226DD">
        <w:rPr>
          <w:rFonts w:ascii="Arial" w:hAnsi="Arial" w:cs="Arial"/>
          <w:spacing w:val="-1"/>
          <w:sz w:val="20"/>
          <w:szCs w:val="20"/>
        </w:rPr>
        <w:t>a</w:t>
      </w:r>
      <w:r w:rsidRPr="002226DD">
        <w:rPr>
          <w:rFonts w:ascii="Arial" w:hAnsi="Arial" w:cs="Arial"/>
          <w:sz w:val="20"/>
          <w:szCs w:val="20"/>
        </w:rPr>
        <w:t>reil</w:t>
      </w:r>
      <w:r w:rsidRPr="002226DD">
        <w:rPr>
          <w:rFonts w:ascii="Arial" w:hAnsi="Arial" w:cs="Arial"/>
          <w:spacing w:val="12"/>
          <w:sz w:val="20"/>
          <w:szCs w:val="20"/>
        </w:rPr>
        <w:t xml:space="preserve"> </w:t>
      </w:r>
      <w:r w:rsidRPr="002226DD">
        <w:rPr>
          <w:rFonts w:ascii="Arial" w:hAnsi="Arial" w:cs="Arial"/>
          <w:sz w:val="20"/>
          <w:szCs w:val="20"/>
        </w:rPr>
        <w:t>qui</w:t>
      </w:r>
      <w:r w:rsidRPr="002226DD">
        <w:rPr>
          <w:rFonts w:ascii="Arial" w:hAnsi="Arial" w:cs="Arial"/>
          <w:spacing w:val="1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ut</w:t>
      </w:r>
      <w:r w:rsidRPr="002226DD">
        <w:rPr>
          <w:rFonts w:ascii="Arial" w:hAnsi="Arial" w:cs="Arial"/>
          <w:spacing w:val="13"/>
          <w:sz w:val="20"/>
          <w:szCs w:val="20"/>
        </w:rPr>
        <w:t xml:space="preserve"> </w:t>
      </w:r>
      <w:r w:rsidRPr="002226DD">
        <w:rPr>
          <w:rFonts w:ascii="Arial" w:hAnsi="Arial" w:cs="Arial"/>
          <w:sz w:val="20"/>
          <w:szCs w:val="20"/>
        </w:rPr>
        <w:t>se</w:t>
      </w:r>
      <w:r w:rsidRPr="002226DD">
        <w:rPr>
          <w:rFonts w:ascii="Arial" w:hAnsi="Arial" w:cs="Arial"/>
          <w:spacing w:val="12"/>
          <w:sz w:val="20"/>
          <w:szCs w:val="20"/>
        </w:rPr>
        <w:t xml:space="preserve"> </w:t>
      </w:r>
      <w:r w:rsidRPr="002226DD">
        <w:rPr>
          <w:rFonts w:ascii="Arial" w:hAnsi="Arial" w:cs="Arial"/>
          <w:spacing w:val="-1"/>
          <w:sz w:val="20"/>
          <w:szCs w:val="20"/>
        </w:rPr>
        <w:t>so</w:t>
      </w:r>
      <w:r w:rsidRPr="002226DD">
        <w:rPr>
          <w:rFonts w:ascii="Arial" w:hAnsi="Arial" w:cs="Arial"/>
          <w:sz w:val="20"/>
          <w:szCs w:val="20"/>
        </w:rPr>
        <w:t>utenir</w:t>
      </w:r>
      <w:r w:rsidRPr="002226DD">
        <w:rPr>
          <w:rFonts w:ascii="Arial" w:hAnsi="Arial" w:cs="Arial"/>
          <w:spacing w:val="12"/>
          <w:sz w:val="20"/>
          <w:szCs w:val="20"/>
        </w:rPr>
        <w:t xml:space="preserve"> </w:t>
      </w:r>
      <w:r w:rsidRPr="002226DD">
        <w:rPr>
          <w:rFonts w:ascii="Arial" w:hAnsi="Arial" w:cs="Arial"/>
          <w:sz w:val="20"/>
          <w:szCs w:val="20"/>
        </w:rPr>
        <w:t>da</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14"/>
          <w:sz w:val="20"/>
          <w:szCs w:val="20"/>
        </w:rPr>
        <w:t xml:space="preserve"> </w:t>
      </w:r>
      <w:r w:rsidRPr="002226DD">
        <w:rPr>
          <w:rFonts w:ascii="Arial" w:hAnsi="Arial" w:cs="Arial"/>
          <w:sz w:val="20"/>
          <w:szCs w:val="20"/>
        </w:rPr>
        <w:t>l</w:t>
      </w:r>
      <w:r w:rsidRPr="002226DD">
        <w:rPr>
          <w:rFonts w:ascii="Arial" w:hAnsi="Arial" w:cs="Arial"/>
          <w:spacing w:val="-1"/>
          <w:sz w:val="20"/>
          <w:szCs w:val="20"/>
        </w:rPr>
        <w:t>’</w:t>
      </w:r>
      <w:r w:rsidRPr="002226DD">
        <w:rPr>
          <w:rFonts w:ascii="Arial" w:hAnsi="Arial" w:cs="Arial"/>
          <w:sz w:val="20"/>
          <w:szCs w:val="20"/>
        </w:rPr>
        <w:t>at</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sphère</w:t>
      </w:r>
      <w:r w:rsidRPr="002226DD">
        <w:rPr>
          <w:rFonts w:ascii="Arial" w:hAnsi="Arial" w:cs="Arial"/>
          <w:spacing w:val="11"/>
          <w:sz w:val="20"/>
          <w:szCs w:val="20"/>
        </w:rPr>
        <w:t xml:space="preserve"> </w:t>
      </w:r>
      <w:r w:rsidRPr="002226DD">
        <w:rPr>
          <w:rFonts w:ascii="Arial" w:hAnsi="Arial" w:cs="Arial"/>
          <w:sz w:val="20"/>
          <w:szCs w:val="20"/>
        </w:rPr>
        <w:t>grâce</w:t>
      </w:r>
      <w:r w:rsidRPr="002226DD">
        <w:rPr>
          <w:rFonts w:ascii="Arial" w:hAnsi="Arial" w:cs="Arial"/>
          <w:spacing w:val="12"/>
          <w:sz w:val="20"/>
          <w:szCs w:val="20"/>
        </w:rPr>
        <w:t xml:space="preserve"> </w:t>
      </w:r>
      <w:r w:rsidRPr="002226DD">
        <w:rPr>
          <w:rFonts w:ascii="Arial" w:hAnsi="Arial" w:cs="Arial"/>
          <w:sz w:val="20"/>
          <w:szCs w:val="20"/>
        </w:rPr>
        <w:t>à</w:t>
      </w:r>
      <w:r w:rsidRPr="002226DD">
        <w:rPr>
          <w:rFonts w:ascii="Arial" w:hAnsi="Arial" w:cs="Arial"/>
          <w:spacing w:val="12"/>
          <w:sz w:val="20"/>
          <w:szCs w:val="20"/>
        </w:rPr>
        <w:t xml:space="preserve"> </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4"/>
          <w:sz w:val="20"/>
          <w:szCs w:val="20"/>
        </w:rPr>
        <w:t xml:space="preserve"> </w:t>
      </w:r>
      <w:r w:rsidRPr="002226DD">
        <w:rPr>
          <w:rFonts w:ascii="Arial" w:hAnsi="Arial" w:cs="Arial"/>
          <w:sz w:val="20"/>
          <w:szCs w:val="20"/>
        </w:rPr>
        <w:t>ré</w:t>
      </w:r>
      <w:r w:rsidRPr="002226DD">
        <w:rPr>
          <w:rFonts w:ascii="Arial" w:hAnsi="Arial" w:cs="Arial"/>
          <w:spacing w:val="-1"/>
          <w:sz w:val="20"/>
          <w:szCs w:val="20"/>
        </w:rPr>
        <w:t>a</w:t>
      </w:r>
      <w:r w:rsidRPr="002226DD">
        <w:rPr>
          <w:rFonts w:ascii="Arial" w:hAnsi="Arial" w:cs="Arial"/>
          <w:sz w:val="20"/>
          <w:szCs w:val="20"/>
        </w:rPr>
        <w:t>ctions</w:t>
      </w:r>
      <w:r w:rsidRPr="002226DD">
        <w:rPr>
          <w:rFonts w:ascii="Arial" w:hAnsi="Arial" w:cs="Arial"/>
          <w:spacing w:val="11"/>
          <w:sz w:val="20"/>
          <w:szCs w:val="20"/>
        </w:rPr>
        <w:t xml:space="preserve"> </w:t>
      </w:r>
      <w:r w:rsidRPr="002226DD">
        <w:rPr>
          <w:rFonts w:ascii="Arial" w:hAnsi="Arial" w:cs="Arial"/>
          <w:sz w:val="20"/>
          <w:szCs w:val="20"/>
        </w:rPr>
        <w:t>de</w:t>
      </w:r>
      <w:r w:rsidRPr="002226DD">
        <w:rPr>
          <w:rFonts w:ascii="Arial" w:hAnsi="Arial" w:cs="Arial"/>
          <w:spacing w:val="12"/>
          <w:sz w:val="20"/>
          <w:szCs w:val="20"/>
        </w:rPr>
        <w:t xml:space="preserve"> </w:t>
      </w:r>
      <w:r w:rsidRPr="002226DD">
        <w:rPr>
          <w:rFonts w:ascii="Arial" w:hAnsi="Arial" w:cs="Arial"/>
          <w:sz w:val="20"/>
          <w:szCs w:val="20"/>
        </w:rPr>
        <w:t>l’air</w:t>
      </w:r>
      <w:r w:rsidRPr="002226DD">
        <w:rPr>
          <w:rFonts w:ascii="Arial" w:hAnsi="Arial" w:cs="Arial"/>
          <w:spacing w:val="13"/>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z w:val="20"/>
          <w:szCs w:val="20"/>
        </w:rPr>
        <w:t>tres</w:t>
      </w:r>
      <w:r w:rsidRPr="002226DD">
        <w:rPr>
          <w:rFonts w:ascii="Arial" w:hAnsi="Arial" w:cs="Arial"/>
          <w:spacing w:val="12"/>
          <w:sz w:val="20"/>
          <w:szCs w:val="20"/>
        </w:rPr>
        <w:t xml:space="preserve"> </w:t>
      </w:r>
      <w:r w:rsidRPr="002226DD">
        <w:rPr>
          <w:rFonts w:ascii="Arial" w:hAnsi="Arial" w:cs="Arial"/>
          <w:spacing w:val="-1"/>
          <w:sz w:val="20"/>
          <w:szCs w:val="20"/>
        </w:rPr>
        <w:t>qu</w:t>
      </w:r>
      <w:r w:rsidRPr="002226DD">
        <w:rPr>
          <w:rFonts w:ascii="Arial" w:hAnsi="Arial" w:cs="Arial"/>
          <w:sz w:val="20"/>
          <w:szCs w:val="20"/>
        </w:rPr>
        <w:t>e</w:t>
      </w:r>
      <w:r w:rsidRPr="002226DD">
        <w:rPr>
          <w:rFonts w:ascii="Arial" w:hAnsi="Arial" w:cs="Arial"/>
          <w:spacing w:val="13"/>
          <w:sz w:val="20"/>
          <w:szCs w:val="20"/>
        </w:rPr>
        <w:t xml:space="preserve"> </w:t>
      </w:r>
      <w:r w:rsidRPr="002226DD">
        <w:rPr>
          <w:rFonts w:ascii="Arial" w:hAnsi="Arial" w:cs="Arial"/>
          <w:sz w:val="20"/>
          <w:szCs w:val="20"/>
        </w:rPr>
        <w:t>les</w:t>
      </w:r>
      <w:r w:rsidRPr="002226DD">
        <w:rPr>
          <w:rFonts w:ascii="Arial" w:hAnsi="Arial" w:cs="Arial"/>
          <w:spacing w:val="13"/>
          <w:sz w:val="20"/>
          <w:szCs w:val="20"/>
        </w:rPr>
        <w:t xml:space="preserve"> </w:t>
      </w:r>
      <w:r w:rsidRPr="002226DD">
        <w:rPr>
          <w:rFonts w:ascii="Arial" w:hAnsi="Arial" w:cs="Arial"/>
          <w:sz w:val="20"/>
          <w:szCs w:val="20"/>
        </w:rPr>
        <w:t>réacti</w:t>
      </w:r>
      <w:r w:rsidRPr="002226DD">
        <w:rPr>
          <w:rFonts w:ascii="Arial" w:hAnsi="Arial" w:cs="Arial"/>
          <w:spacing w:val="-1"/>
          <w:sz w:val="20"/>
          <w:szCs w:val="20"/>
        </w:rPr>
        <w:t>o</w:t>
      </w:r>
      <w:r w:rsidRPr="002226DD">
        <w:rPr>
          <w:rFonts w:ascii="Arial" w:hAnsi="Arial" w:cs="Arial"/>
          <w:sz w:val="20"/>
          <w:szCs w:val="20"/>
        </w:rPr>
        <w:t>ns</w:t>
      </w:r>
      <w:r w:rsidRPr="002226DD">
        <w:rPr>
          <w:rFonts w:ascii="Arial" w:hAnsi="Arial" w:cs="Arial"/>
          <w:spacing w:val="11"/>
          <w:sz w:val="20"/>
          <w:szCs w:val="20"/>
        </w:rPr>
        <w:t xml:space="preserve"> </w:t>
      </w:r>
      <w:r w:rsidRPr="002226DD">
        <w:rPr>
          <w:rFonts w:ascii="Arial" w:hAnsi="Arial" w:cs="Arial"/>
          <w:sz w:val="20"/>
          <w:szCs w:val="20"/>
        </w:rPr>
        <w:t>de</w:t>
      </w:r>
      <w:r w:rsidRPr="002226DD">
        <w:rPr>
          <w:rFonts w:ascii="Arial" w:hAnsi="Arial" w:cs="Arial"/>
          <w:spacing w:val="14"/>
          <w:sz w:val="20"/>
          <w:szCs w:val="20"/>
        </w:rPr>
        <w:t xml:space="preserve"> </w:t>
      </w:r>
      <w:r w:rsidRPr="002226DD">
        <w:rPr>
          <w:rFonts w:ascii="Arial" w:hAnsi="Arial" w:cs="Arial"/>
          <w:spacing w:val="-2"/>
          <w:sz w:val="20"/>
          <w:szCs w:val="20"/>
        </w:rPr>
        <w:t>l</w:t>
      </w:r>
      <w:r w:rsidRPr="002226DD">
        <w:rPr>
          <w:rFonts w:ascii="Arial" w:hAnsi="Arial" w:cs="Arial"/>
          <w:sz w:val="20"/>
          <w:szCs w:val="20"/>
        </w:rPr>
        <w:t xml:space="preserve">’air sur la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rface</w:t>
      </w:r>
      <w:r w:rsidRPr="002226DD">
        <w:rPr>
          <w:rFonts w:ascii="Arial" w:hAnsi="Arial" w:cs="Arial"/>
          <w:spacing w:val="-1"/>
          <w:sz w:val="20"/>
          <w:szCs w:val="20"/>
        </w:rPr>
        <w:t xml:space="preserve"> </w:t>
      </w:r>
      <w:r w:rsidRPr="002226DD">
        <w:rPr>
          <w:rFonts w:ascii="Arial" w:hAnsi="Arial" w:cs="Arial"/>
          <w:sz w:val="20"/>
          <w:szCs w:val="20"/>
        </w:rPr>
        <w:t>de la terr</w:t>
      </w:r>
      <w:r w:rsidRPr="002226DD">
        <w:rPr>
          <w:rFonts w:ascii="Arial" w:hAnsi="Arial" w:cs="Arial"/>
          <w:spacing w:val="-1"/>
          <w:sz w:val="20"/>
          <w:szCs w:val="20"/>
        </w:rPr>
        <w:t>e</w:t>
      </w:r>
      <w:r w:rsidRPr="002226DD">
        <w:rPr>
          <w:rFonts w:ascii="Arial" w:hAnsi="Arial" w:cs="Arial"/>
          <w:sz w:val="20"/>
          <w:szCs w:val="20"/>
        </w:rPr>
        <w:t>.</w:t>
      </w:r>
    </w:p>
    <w:p w14:paraId="17E687D8" w14:textId="1AE523A6" w:rsidR="0071340C" w:rsidRPr="0071340C" w:rsidRDefault="0071340C" w:rsidP="0071340C">
      <w:pPr>
        <w:widowControl w:val="0"/>
        <w:autoSpaceDE w:val="0"/>
        <w:autoSpaceDN w:val="0"/>
        <w:adjustRightInd w:val="0"/>
        <w:spacing w:before="120" w:after="120" w:line="360" w:lineRule="auto"/>
        <w:ind w:left="480" w:right="124" w:hanging="360"/>
        <w:jc w:val="both"/>
        <w:rPr>
          <w:rFonts w:ascii="Arial" w:hAnsi="Arial" w:cs="Arial"/>
          <w:sz w:val="20"/>
          <w:szCs w:val="20"/>
        </w:rPr>
      </w:pPr>
      <w:r w:rsidRPr="00015364">
        <w:rPr>
          <w:rFonts w:ascii="Arial" w:hAnsi="Arial" w:cs="Arial"/>
          <w:b/>
          <w:i/>
          <w:sz w:val="20"/>
          <w:szCs w:val="20"/>
        </w:rPr>
        <w:t>Aéronef avancé</w:t>
      </w:r>
      <w:r w:rsidR="008325A6">
        <w:rPr>
          <w:rFonts w:ascii="Arial" w:hAnsi="Arial" w:cs="Arial"/>
          <w:b/>
          <w:i/>
          <w:sz w:val="20"/>
          <w:szCs w:val="20"/>
        </w:rPr>
        <w:t> </w:t>
      </w:r>
      <w:r w:rsidR="008325A6" w:rsidRPr="008325A6">
        <w:rPr>
          <w:rFonts w:ascii="Arial" w:hAnsi="Arial" w:cs="Arial"/>
          <w:b/>
          <w:i/>
          <w:sz w:val="20"/>
          <w:szCs w:val="20"/>
        </w:rPr>
        <w:t>:</w:t>
      </w:r>
      <w:r w:rsidRPr="0071340C">
        <w:rPr>
          <w:rFonts w:ascii="Arial" w:hAnsi="Arial" w:cs="Arial"/>
          <w:sz w:val="20"/>
          <w:szCs w:val="20"/>
        </w:rPr>
        <w:t xml:space="preserve"> Aéronef doté d’équipement supplémentaire par rappo</w:t>
      </w:r>
      <w:r>
        <w:rPr>
          <w:rFonts w:ascii="Arial" w:hAnsi="Arial" w:cs="Arial"/>
          <w:sz w:val="20"/>
          <w:szCs w:val="20"/>
        </w:rPr>
        <w:t xml:space="preserve">rt à celui qui est exigé à bord </w:t>
      </w:r>
      <w:r w:rsidRPr="0071340C">
        <w:rPr>
          <w:rFonts w:ascii="Arial" w:hAnsi="Arial" w:cs="Arial"/>
          <w:sz w:val="20"/>
          <w:szCs w:val="20"/>
        </w:rPr>
        <w:t xml:space="preserve">d’un </w:t>
      </w:r>
      <w:r w:rsidRPr="0071340C">
        <w:rPr>
          <w:rFonts w:ascii="Arial" w:hAnsi="Arial" w:cs="Arial"/>
          <w:sz w:val="20"/>
          <w:szCs w:val="20"/>
        </w:rPr>
        <w:lastRenderedPageBreak/>
        <w:t>aéronef de base pour un décollage, une approche ou un atterrissage donnés.</w:t>
      </w:r>
    </w:p>
    <w:p w14:paraId="23F09619" w14:textId="28CF6E60" w:rsidR="0071340C" w:rsidRDefault="0071340C" w:rsidP="0071340C">
      <w:pPr>
        <w:widowControl w:val="0"/>
        <w:autoSpaceDE w:val="0"/>
        <w:autoSpaceDN w:val="0"/>
        <w:adjustRightInd w:val="0"/>
        <w:spacing w:before="120" w:after="120" w:line="360" w:lineRule="auto"/>
        <w:ind w:left="480" w:right="124" w:hanging="360"/>
        <w:jc w:val="both"/>
        <w:rPr>
          <w:rFonts w:ascii="Arial" w:hAnsi="Arial" w:cs="Arial"/>
          <w:sz w:val="20"/>
          <w:szCs w:val="20"/>
        </w:rPr>
      </w:pPr>
      <w:r w:rsidRPr="00015364">
        <w:rPr>
          <w:rFonts w:ascii="Arial" w:hAnsi="Arial" w:cs="Arial"/>
          <w:b/>
          <w:i/>
          <w:sz w:val="20"/>
          <w:szCs w:val="20"/>
        </w:rPr>
        <w:t>Aéronef de base</w:t>
      </w:r>
      <w:r w:rsidR="008325A6">
        <w:rPr>
          <w:rFonts w:ascii="Arial" w:hAnsi="Arial" w:cs="Arial"/>
          <w:sz w:val="20"/>
          <w:szCs w:val="20"/>
        </w:rPr>
        <w:t> :</w:t>
      </w:r>
      <w:r w:rsidRPr="0071340C">
        <w:rPr>
          <w:rFonts w:ascii="Arial" w:hAnsi="Arial" w:cs="Arial"/>
          <w:sz w:val="20"/>
          <w:szCs w:val="20"/>
        </w:rPr>
        <w:t xml:space="preserve"> Aéronef doté de l’équipement minimal nécessaire à l’exécution du décollage, de l’approche ou de l’atterrissage prévus.</w:t>
      </w:r>
    </w:p>
    <w:p w14:paraId="67E664F7" w14:textId="77777777" w:rsidR="00680697" w:rsidRPr="00B0551C" w:rsidRDefault="00680697" w:rsidP="00680697">
      <w:pPr>
        <w:pStyle w:val="S1Niveau2"/>
        <w:numPr>
          <w:ilvl w:val="0"/>
          <w:numId w:val="0"/>
        </w:numPr>
        <w:spacing w:before="120" w:after="120" w:line="360" w:lineRule="auto"/>
        <w:ind w:firstLine="142"/>
        <w:rPr>
          <w:rFonts w:cs="Arial"/>
          <w:sz w:val="20"/>
          <w:szCs w:val="20"/>
        </w:rPr>
      </w:pPr>
      <w:r w:rsidRPr="004E793D">
        <w:rPr>
          <w:rFonts w:cs="Arial"/>
          <w:b/>
          <w:bCs/>
          <w:i/>
          <w:iCs/>
          <w:sz w:val="20"/>
          <w:szCs w:val="20"/>
        </w:rPr>
        <w:t>Aéronef civil</w:t>
      </w:r>
      <w:r w:rsidRPr="00B0551C">
        <w:rPr>
          <w:rFonts w:cs="Arial"/>
          <w:sz w:val="20"/>
          <w:szCs w:val="20"/>
        </w:rPr>
        <w:t xml:space="preserve"> : aéronef autre qu'un aéronef d'Etat.</w:t>
      </w:r>
    </w:p>
    <w:p w14:paraId="0CBC5829" w14:textId="00B86C98" w:rsidR="00680697" w:rsidRPr="002D26D0" w:rsidRDefault="00680697" w:rsidP="00015364">
      <w:pPr>
        <w:pStyle w:val="S1Niveau2"/>
        <w:numPr>
          <w:ilvl w:val="0"/>
          <w:numId w:val="0"/>
        </w:numPr>
        <w:spacing w:before="120" w:after="120" w:line="360" w:lineRule="auto"/>
        <w:ind w:firstLine="142"/>
        <w:rPr>
          <w:rFonts w:cs="Arial"/>
          <w:sz w:val="20"/>
          <w:szCs w:val="20"/>
        </w:rPr>
      </w:pPr>
      <w:r w:rsidRPr="004E793D">
        <w:rPr>
          <w:rFonts w:cs="Arial"/>
          <w:b/>
          <w:bCs/>
          <w:i/>
          <w:iCs/>
          <w:sz w:val="20"/>
          <w:szCs w:val="20"/>
        </w:rPr>
        <w:t>Aéronef d'Etat</w:t>
      </w:r>
      <w:r w:rsidRPr="004E793D">
        <w:rPr>
          <w:rFonts w:cs="Arial"/>
          <w:sz w:val="20"/>
          <w:szCs w:val="20"/>
        </w:rPr>
        <w:t xml:space="preserve"> </w:t>
      </w:r>
      <w:r w:rsidRPr="00B0551C">
        <w:rPr>
          <w:rFonts w:cs="Arial"/>
          <w:sz w:val="20"/>
          <w:szCs w:val="20"/>
        </w:rPr>
        <w:t>: aéronef utilisé dans les services militaires, de douane ou de police.</w:t>
      </w:r>
    </w:p>
    <w:p w14:paraId="3CA31F98" w14:textId="77777777" w:rsidR="00892CEB" w:rsidRPr="002226DD" w:rsidRDefault="00892CEB">
      <w:pPr>
        <w:widowControl w:val="0"/>
        <w:autoSpaceDE w:val="0"/>
        <w:autoSpaceDN w:val="0"/>
        <w:adjustRightInd w:val="0"/>
        <w:spacing w:before="120" w:after="120" w:line="360" w:lineRule="auto"/>
        <w:ind w:left="480" w:right="123" w:hanging="360"/>
        <w:jc w:val="both"/>
        <w:rPr>
          <w:rFonts w:ascii="Arial" w:hAnsi="Arial" w:cs="Arial"/>
          <w:sz w:val="20"/>
          <w:szCs w:val="20"/>
        </w:rPr>
      </w:pPr>
      <w:r w:rsidRPr="002226DD">
        <w:rPr>
          <w:rFonts w:ascii="Arial" w:hAnsi="Arial" w:cs="Arial"/>
          <w:b/>
          <w:bCs/>
          <w:i/>
          <w:iCs/>
          <w:sz w:val="20"/>
          <w:szCs w:val="20"/>
        </w:rPr>
        <w:t>Agent</w:t>
      </w:r>
      <w:r w:rsidRPr="002226DD">
        <w:rPr>
          <w:rFonts w:ascii="Arial" w:hAnsi="Arial" w:cs="Arial"/>
          <w:b/>
          <w:bCs/>
          <w:i/>
          <w:iCs/>
          <w:spacing w:val="24"/>
          <w:sz w:val="20"/>
          <w:szCs w:val="20"/>
        </w:rPr>
        <w:t xml:space="preserve"> </w:t>
      </w:r>
      <w:r w:rsidRPr="002226DD">
        <w:rPr>
          <w:rFonts w:ascii="Arial" w:hAnsi="Arial" w:cs="Arial"/>
          <w:b/>
          <w:bCs/>
          <w:i/>
          <w:iCs/>
          <w:sz w:val="20"/>
          <w:szCs w:val="20"/>
        </w:rPr>
        <w:t>technique</w:t>
      </w:r>
      <w:r w:rsidRPr="002226DD">
        <w:rPr>
          <w:rFonts w:ascii="Arial" w:hAnsi="Arial" w:cs="Arial"/>
          <w:b/>
          <w:bCs/>
          <w:i/>
          <w:iCs/>
          <w:spacing w:val="24"/>
          <w:sz w:val="20"/>
          <w:szCs w:val="20"/>
        </w:rPr>
        <w:t xml:space="preserve"> </w:t>
      </w:r>
      <w:r w:rsidRPr="002226DD">
        <w:rPr>
          <w:rFonts w:ascii="Arial" w:hAnsi="Arial" w:cs="Arial"/>
          <w:b/>
          <w:bCs/>
          <w:i/>
          <w:iCs/>
          <w:sz w:val="20"/>
          <w:szCs w:val="20"/>
        </w:rPr>
        <w:t>d’exploitat</w:t>
      </w:r>
      <w:r w:rsidRPr="002226DD">
        <w:rPr>
          <w:rFonts w:ascii="Arial" w:hAnsi="Arial" w:cs="Arial"/>
          <w:b/>
          <w:bCs/>
          <w:i/>
          <w:iCs/>
          <w:spacing w:val="-2"/>
          <w:sz w:val="20"/>
          <w:szCs w:val="20"/>
        </w:rPr>
        <w:t>i</w:t>
      </w:r>
      <w:r w:rsidRPr="002226DD">
        <w:rPr>
          <w:rFonts w:ascii="Arial" w:hAnsi="Arial" w:cs="Arial"/>
          <w:b/>
          <w:bCs/>
          <w:i/>
          <w:iCs/>
          <w:sz w:val="20"/>
          <w:szCs w:val="20"/>
        </w:rPr>
        <w:t>on</w:t>
      </w:r>
      <w:r w:rsidR="00371AA9" w:rsidRPr="002226DD">
        <w:rPr>
          <w:rFonts w:ascii="Arial" w:hAnsi="Arial" w:cs="Arial"/>
          <w:b/>
          <w:bCs/>
          <w:i/>
          <w:iCs/>
          <w:sz w:val="20"/>
          <w:szCs w:val="20"/>
        </w:rPr>
        <w:t> :</w:t>
      </w:r>
      <w:r w:rsidRPr="002226DD">
        <w:rPr>
          <w:rFonts w:ascii="Arial" w:hAnsi="Arial" w:cs="Arial"/>
          <w:b/>
          <w:bCs/>
          <w:i/>
          <w:iCs/>
          <w:spacing w:val="23"/>
          <w:sz w:val="20"/>
          <w:szCs w:val="20"/>
        </w:rPr>
        <w:t xml:space="preserve"> </w:t>
      </w:r>
      <w:r w:rsidRPr="002226DD">
        <w:rPr>
          <w:rFonts w:ascii="Arial" w:hAnsi="Arial" w:cs="Arial"/>
          <w:sz w:val="20"/>
          <w:szCs w:val="20"/>
        </w:rPr>
        <w:t>Perso</w:t>
      </w:r>
      <w:r w:rsidRPr="002226DD">
        <w:rPr>
          <w:rFonts w:ascii="Arial" w:hAnsi="Arial" w:cs="Arial"/>
          <w:spacing w:val="1"/>
          <w:sz w:val="20"/>
          <w:szCs w:val="20"/>
        </w:rPr>
        <w:t>nn</w:t>
      </w:r>
      <w:r w:rsidRPr="002226DD">
        <w:rPr>
          <w:rFonts w:ascii="Arial" w:hAnsi="Arial" w:cs="Arial"/>
          <w:spacing w:val="-1"/>
          <w:sz w:val="20"/>
          <w:szCs w:val="20"/>
        </w:rPr>
        <w:t>e</w:t>
      </w:r>
      <w:r w:rsidRPr="002226DD">
        <w:rPr>
          <w:rFonts w:ascii="Arial" w:hAnsi="Arial" w:cs="Arial"/>
          <w:sz w:val="20"/>
          <w:szCs w:val="20"/>
        </w:rPr>
        <w:t>,</w:t>
      </w:r>
      <w:r w:rsidR="00371AA9" w:rsidRPr="002226DD">
        <w:rPr>
          <w:rFonts w:ascii="Arial" w:hAnsi="Arial" w:cs="Arial"/>
          <w:spacing w:val="21"/>
          <w:sz w:val="20"/>
          <w:szCs w:val="20"/>
        </w:rPr>
        <w:t xml:space="preserve"> </w:t>
      </w:r>
      <w:r w:rsidRPr="002226DD">
        <w:rPr>
          <w:rFonts w:ascii="Arial" w:hAnsi="Arial" w:cs="Arial"/>
          <w:sz w:val="20"/>
          <w:szCs w:val="20"/>
        </w:rPr>
        <w:t>tit</w:t>
      </w:r>
      <w:r w:rsidRPr="002226DD">
        <w:rPr>
          <w:rFonts w:ascii="Arial" w:hAnsi="Arial" w:cs="Arial"/>
          <w:spacing w:val="1"/>
          <w:sz w:val="20"/>
          <w:szCs w:val="20"/>
        </w:rPr>
        <w:t>u</w:t>
      </w:r>
      <w:r w:rsidRPr="002226DD">
        <w:rPr>
          <w:rFonts w:ascii="Arial" w:hAnsi="Arial" w:cs="Arial"/>
          <w:sz w:val="20"/>
          <w:szCs w:val="20"/>
        </w:rPr>
        <w:t>laire</w:t>
      </w:r>
      <w:r w:rsidRPr="002226DD">
        <w:rPr>
          <w:rFonts w:ascii="Arial" w:hAnsi="Arial" w:cs="Arial"/>
          <w:spacing w:val="22"/>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21"/>
          <w:sz w:val="20"/>
          <w:szCs w:val="20"/>
        </w:rPr>
        <w:t xml:space="preserve"> </w:t>
      </w:r>
      <w:r w:rsidRPr="002226DD">
        <w:rPr>
          <w:rFonts w:ascii="Arial" w:hAnsi="Arial" w:cs="Arial"/>
          <w:spacing w:val="1"/>
          <w:sz w:val="20"/>
          <w:szCs w:val="20"/>
        </w:rPr>
        <w:t>n</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23"/>
          <w:sz w:val="20"/>
          <w:szCs w:val="20"/>
        </w:rPr>
        <w:t xml:space="preserve"> </w:t>
      </w:r>
      <w:r w:rsidRPr="002226DD">
        <w:rPr>
          <w:rFonts w:ascii="Arial" w:hAnsi="Arial" w:cs="Arial"/>
          <w:sz w:val="20"/>
          <w:szCs w:val="20"/>
        </w:rPr>
        <w:t>d’u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22"/>
          <w:sz w:val="20"/>
          <w:szCs w:val="20"/>
        </w:rPr>
        <w:t xml:space="preserve"> </w:t>
      </w:r>
      <w:r w:rsidRPr="002226DD">
        <w:rPr>
          <w:rFonts w:ascii="Arial" w:hAnsi="Arial" w:cs="Arial"/>
          <w:sz w:val="20"/>
          <w:szCs w:val="20"/>
        </w:rPr>
        <w:t>lice</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22"/>
          <w:sz w:val="20"/>
          <w:szCs w:val="20"/>
        </w:rPr>
        <w:t xml:space="preserve"> </w:t>
      </w:r>
      <w:r w:rsidRPr="002226DD">
        <w:rPr>
          <w:rFonts w:ascii="Arial" w:hAnsi="Arial" w:cs="Arial"/>
          <w:sz w:val="20"/>
          <w:szCs w:val="20"/>
        </w:rPr>
        <w:t>et</w:t>
      </w:r>
      <w:r w:rsidRPr="002226DD">
        <w:rPr>
          <w:rFonts w:ascii="Arial" w:hAnsi="Arial" w:cs="Arial"/>
          <w:spacing w:val="22"/>
          <w:sz w:val="20"/>
          <w:szCs w:val="20"/>
        </w:rPr>
        <w:t xml:space="preserve"> </w:t>
      </w:r>
      <w:r w:rsidRPr="002226DD">
        <w:rPr>
          <w:rFonts w:ascii="Arial" w:hAnsi="Arial" w:cs="Arial"/>
          <w:spacing w:val="1"/>
          <w:sz w:val="20"/>
          <w:szCs w:val="20"/>
        </w:rPr>
        <w:t>dû</w:t>
      </w:r>
      <w:r w:rsidRPr="002226DD">
        <w:rPr>
          <w:rFonts w:ascii="Arial" w:hAnsi="Arial" w:cs="Arial"/>
          <w:spacing w:val="-3"/>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22"/>
          <w:sz w:val="20"/>
          <w:szCs w:val="20"/>
        </w:rPr>
        <w:t xml:space="preserve"> </w:t>
      </w:r>
      <w:r w:rsidRPr="002226DD">
        <w:rPr>
          <w:rFonts w:ascii="Arial" w:hAnsi="Arial" w:cs="Arial"/>
          <w:spacing w:val="1"/>
          <w:sz w:val="20"/>
          <w:szCs w:val="20"/>
        </w:rPr>
        <w:t>qu</w:t>
      </w:r>
      <w:r w:rsidRPr="002226DD">
        <w:rPr>
          <w:rFonts w:ascii="Arial" w:hAnsi="Arial" w:cs="Arial"/>
          <w:sz w:val="20"/>
          <w:szCs w:val="20"/>
        </w:rPr>
        <w:t>alifiée</w:t>
      </w:r>
      <w:r w:rsidRPr="002226DD">
        <w:rPr>
          <w:rFonts w:ascii="Arial" w:hAnsi="Arial" w:cs="Arial"/>
          <w:spacing w:val="22"/>
          <w:sz w:val="20"/>
          <w:szCs w:val="20"/>
        </w:rPr>
        <w:t xml:space="preserve"> </w:t>
      </w:r>
      <w:r w:rsidRPr="002226DD">
        <w:rPr>
          <w:rFonts w:ascii="Arial" w:hAnsi="Arial" w:cs="Arial"/>
          <w:sz w:val="20"/>
          <w:szCs w:val="20"/>
        </w:rPr>
        <w:t>co</w:t>
      </w:r>
      <w:r w:rsidRPr="002226DD">
        <w:rPr>
          <w:rFonts w:ascii="Arial" w:hAnsi="Arial" w:cs="Arial"/>
          <w:spacing w:val="1"/>
          <w:sz w:val="20"/>
          <w:szCs w:val="20"/>
        </w:rPr>
        <w:t>n</w:t>
      </w:r>
      <w:r w:rsidRPr="002226DD">
        <w:rPr>
          <w:rFonts w:ascii="Arial" w:hAnsi="Arial" w:cs="Arial"/>
          <w:spacing w:val="-1"/>
          <w:sz w:val="20"/>
          <w:szCs w:val="20"/>
        </w:rPr>
        <w:t>f</w:t>
      </w:r>
      <w:r w:rsidRPr="002226DD">
        <w:rPr>
          <w:rFonts w:ascii="Arial" w:hAnsi="Arial" w:cs="Arial"/>
          <w:spacing w:val="1"/>
          <w:sz w:val="20"/>
          <w:szCs w:val="20"/>
        </w:rPr>
        <w:t>o</w:t>
      </w:r>
      <w:r w:rsidRPr="002226DD">
        <w:rPr>
          <w:rFonts w:ascii="Arial" w:hAnsi="Arial" w:cs="Arial"/>
          <w:spacing w:val="-1"/>
          <w:sz w:val="20"/>
          <w:szCs w:val="20"/>
        </w:rPr>
        <w:t>r</w:t>
      </w:r>
      <w:r w:rsidRPr="002226DD">
        <w:rPr>
          <w:rFonts w:ascii="Arial" w:hAnsi="Arial" w:cs="Arial"/>
          <w:sz w:val="20"/>
          <w:szCs w:val="20"/>
        </w:rPr>
        <w:t>m</w:t>
      </w:r>
      <w:r w:rsidRPr="002226DD">
        <w:rPr>
          <w:rFonts w:ascii="Arial" w:hAnsi="Arial" w:cs="Arial"/>
          <w:spacing w:val="1"/>
          <w:sz w:val="20"/>
          <w:szCs w:val="20"/>
        </w:rPr>
        <w:t>é</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22"/>
          <w:sz w:val="20"/>
          <w:szCs w:val="20"/>
        </w:rPr>
        <w:t xml:space="preserve"> </w:t>
      </w:r>
      <w:r w:rsidRPr="00D26826">
        <w:rPr>
          <w:rFonts w:ascii="Arial" w:hAnsi="Arial" w:cs="Arial"/>
          <w:sz w:val="20"/>
          <w:szCs w:val="20"/>
        </w:rPr>
        <w:t>à</w:t>
      </w:r>
      <w:r w:rsidRPr="00D26826">
        <w:rPr>
          <w:rFonts w:ascii="Arial" w:hAnsi="Arial" w:cs="Arial"/>
          <w:spacing w:val="22"/>
          <w:sz w:val="20"/>
          <w:szCs w:val="20"/>
        </w:rPr>
        <w:t xml:space="preserve"> </w:t>
      </w:r>
      <w:r w:rsidRPr="00D26826">
        <w:rPr>
          <w:rFonts w:ascii="Arial" w:hAnsi="Arial" w:cs="Arial"/>
          <w:sz w:val="20"/>
          <w:szCs w:val="20"/>
        </w:rPr>
        <w:t>l’A</w:t>
      </w:r>
      <w:r w:rsidRPr="00D26826">
        <w:rPr>
          <w:rFonts w:ascii="Arial" w:hAnsi="Arial" w:cs="Arial"/>
          <w:spacing w:val="1"/>
          <w:sz w:val="20"/>
          <w:szCs w:val="20"/>
        </w:rPr>
        <w:t>nn</w:t>
      </w:r>
      <w:r w:rsidRPr="00D26826">
        <w:rPr>
          <w:rFonts w:ascii="Arial" w:hAnsi="Arial" w:cs="Arial"/>
          <w:spacing w:val="-1"/>
          <w:sz w:val="20"/>
          <w:szCs w:val="20"/>
        </w:rPr>
        <w:t>e</w:t>
      </w:r>
      <w:r w:rsidRPr="00D26826">
        <w:rPr>
          <w:rFonts w:ascii="Arial" w:hAnsi="Arial" w:cs="Arial"/>
          <w:spacing w:val="1"/>
          <w:sz w:val="20"/>
          <w:szCs w:val="20"/>
        </w:rPr>
        <w:t>x</w:t>
      </w:r>
      <w:r w:rsidRPr="00D26826">
        <w:rPr>
          <w:rFonts w:ascii="Arial" w:hAnsi="Arial" w:cs="Arial"/>
          <w:sz w:val="20"/>
          <w:szCs w:val="20"/>
        </w:rPr>
        <w:t>e</w:t>
      </w:r>
      <w:r w:rsidRPr="00D26826">
        <w:rPr>
          <w:rFonts w:ascii="Arial" w:hAnsi="Arial" w:cs="Arial"/>
          <w:spacing w:val="-1"/>
          <w:sz w:val="20"/>
          <w:szCs w:val="20"/>
        </w:rPr>
        <w:t xml:space="preserve"> </w:t>
      </w:r>
      <w:r w:rsidRPr="00D26826">
        <w:rPr>
          <w:rFonts w:ascii="Arial" w:hAnsi="Arial" w:cs="Arial"/>
          <w:sz w:val="20"/>
          <w:szCs w:val="20"/>
        </w:rPr>
        <w:t>1,</w:t>
      </w:r>
      <w:r w:rsidRPr="002226DD">
        <w:rPr>
          <w:rFonts w:ascii="Arial" w:hAnsi="Arial" w:cs="Arial"/>
          <w:sz w:val="20"/>
          <w:szCs w:val="20"/>
        </w:rPr>
        <w:t xml:space="preserve"> dési</w:t>
      </w:r>
      <w:r w:rsidRPr="002226DD">
        <w:rPr>
          <w:rFonts w:ascii="Arial" w:hAnsi="Arial" w:cs="Arial"/>
          <w:spacing w:val="-1"/>
          <w:sz w:val="20"/>
          <w:szCs w:val="20"/>
        </w:rPr>
        <w:t>g</w:t>
      </w:r>
      <w:r w:rsidRPr="002226DD">
        <w:rPr>
          <w:rFonts w:ascii="Arial" w:hAnsi="Arial" w:cs="Arial"/>
          <w:spacing w:val="1"/>
          <w:sz w:val="20"/>
          <w:szCs w:val="20"/>
        </w:rPr>
        <w:t>n</w:t>
      </w:r>
      <w:r w:rsidRPr="002226DD">
        <w:rPr>
          <w:rFonts w:ascii="Arial" w:hAnsi="Arial" w:cs="Arial"/>
          <w:sz w:val="20"/>
          <w:szCs w:val="20"/>
        </w:rPr>
        <w:t>ée</w:t>
      </w:r>
      <w:r w:rsidRPr="002226DD">
        <w:rPr>
          <w:rFonts w:ascii="Arial" w:hAnsi="Arial" w:cs="Arial"/>
          <w:spacing w:val="1"/>
          <w:sz w:val="20"/>
          <w:szCs w:val="20"/>
        </w:rPr>
        <w:t xml:space="preserve"> </w:t>
      </w:r>
      <w:r w:rsidRPr="002226DD">
        <w:rPr>
          <w:rFonts w:ascii="Arial" w:hAnsi="Arial" w:cs="Arial"/>
          <w:sz w:val="20"/>
          <w:szCs w:val="20"/>
        </w:rPr>
        <w:t>par</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w:t>
      </w:r>
      <w:r w:rsidRPr="002226DD">
        <w:rPr>
          <w:rFonts w:ascii="Arial" w:hAnsi="Arial" w:cs="Arial"/>
          <w:sz w:val="20"/>
          <w:szCs w:val="20"/>
        </w:rPr>
        <w:t>exp</w:t>
      </w:r>
      <w:r w:rsidRPr="002226DD">
        <w:rPr>
          <w:rFonts w:ascii="Arial" w:hAnsi="Arial" w:cs="Arial"/>
          <w:spacing w:val="-2"/>
          <w:sz w:val="20"/>
          <w:szCs w:val="20"/>
        </w:rPr>
        <w:t>l</w:t>
      </w:r>
      <w:r w:rsidRPr="002226DD">
        <w:rPr>
          <w:rFonts w:ascii="Arial" w:hAnsi="Arial" w:cs="Arial"/>
          <w:sz w:val="20"/>
          <w:szCs w:val="20"/>
        </w:rPr>
        <w:t>oitant p</w:t>
      </w:r>
      <w:r w:rsidRPr="002226DD">
        <w:rPr>
          <w:rFonts w:ascii="Arial" w:hAnsi="Arial" w:cs="Arial"/>
          <w:spacing w:val="-1"/>
          <w:sz w:val="20"/>
          <w:szCs w:val="20"/>
        </w:rPr>
        <w:t>o</w:t>
      </w:r>
      <w:r w:rsidRPr="002226DD">
        <w:rPr>
          <w:rFonts w:ascii="Arial" w:hAnsi="Arial" w:cs="Arial"/>
          <w:sz w:val="20"/>
          <w:szCs w:val="20"/>
        </w:rPr>
        <w:t>ur</w:t>
      </w:r>
      <w:r w:rsidRPr="002226DD">
        <w:rPr>
          <w:rFonts w:ascii="Arial" w:hAnsi="Arial" w:cs="Arial"/>
          <w:spacing w:val="1"/>
          <w:sz w:val="20"/>
          <w:szCs w:val="20"/>
        </w:rPr>
        <w:t xml:space="preserve"> </w:t>
      </w:r>
      <w:r w:rsidRPr="002226DD">
        <w:rPr>
          <w:rFonts w:ascii="Arial" w:hAnsi="Arial" w:cs="Arial"/>
          <w:sz w:val="20"/>
          <w:szCs w:val="20"/>
        </w:rPr>
        <w:t>effec</w:t>
      </w:r>
      <w:r w:rsidRPr="002226DD">
        <w:rPr>
          <w:rFonts w:ascii="Arial" w:hAnsi="Arial" w:cs="Arial"/>
          <w:spacing w:val="-2"/>
          <w:sz w:val="20"/>
          <w:szCs w:val="20"/>
        </w:rPr>
        <w:t>t</w:t>
      </w:r>
      <w:r w:rsidRPr="002226DD">
        <w:rPr>
          <w:rFonts w:ascii="Arial" w:hAnsi="Arial" w:cs="Arial"/>
          <w:sz w:val="20"/>
          <w:szCs w:val="20"/>
        </w:rPr>
        <w:t>uer</w:t>
      </w:r>
      <w:r w:rsidRPr="002226DD">
        <w:rPr>
          <w:rFonts w:ascii="Arial" w:hAnsi="Arial" w:cs="Arial"/>
          <w:spacing w:val="1"/>
          <w:sz w:val="20"/>
          <w:szCs w:val="20"/>
        </w:rPr>
        <w:t xml:space="preserve"> </w:t>
      </w:r>
      <w:r w:rsidRPr="002226DD">
        <w:rPr>
          <w:rFonts w:ascii="Arial" w:hAnsi="Arial" w:cs="Arial"/>
          <w:sz w:val="20"/>
          <w:szCs w:val="20"/>
        </w:rPr>
        <w:t>le</w:t>
      </w:r>
      <w:r w:rsidRPr="002226DD">
        <w:rPr>
          <w:rFonts w:ascii="Arial" w:hAnsi="Arial" w:cs="Arial"/>
          <w:spacing w:val="2"/>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nt</w:t>
      </w:r>
      <w:r w:rsidRPr="002226DD">
        <w:rPr>
          <w:rFonts w:ascii="Arial" w:hAnsi="Arial" w:cs="Arial"/>
          <w:spacing w:val="-1"/>
          <w:sz w:val="20"/>
          <w:szCs w:val="20"/>
        </w:rPr>
        <w:t>r</w:t>
      </w:r>
      <w:r w:rsidRPr="002226DD">
        <w:rPr>
          <w:rFonts w:ascii="Arial" w:hAnsi="Arial" w:cs="Arial"/>
          <w:spacing w:val="1"/>
          <w:sz w:val="20"/>
          <w:szCs w:val="20"/>
        </w:rPr>
        <w:t>ô</w:t>
      </w:r>
      <w:r w:rsidRPr="002226DD">
        <w:rPr>
          <w:rFonts w:ascii="Arial" w:hAnsi="Arial" w:cs="Arial"/>
          <w:sz w:val="20"/>
          <w:szCs w:val="20"/>
        </w:rPr>
        <w:t>le</w:t>
      </w:r>
      <w:r w:rsidRPr="002226DD">
        <w:rPr>
          <w:rFonts w:ascii="Arial" w:hAnsi="Arial" w:cs="Arial"/>
          <w:spacing w:val="2"/>
          <w:sz w:val="20"/>
          <w:szCs w:val="20"/>
        </w:rPr>
        <w:t xml:space="preserve"> </w:t>
      </w:r>
      <w:r w:rsidRPr="002226DD">
        <w:rPr>
          <w:rFonts w:ascii="Arial" w:hAnsi="Arial" w:cs="Arial"/>
          <w:sz w:val="20"/>
          <w:szCs w:val="20"/>
        </w:rPr>
        <w:t>et</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pacing w:val="-1"/>
          <w:sz w:val="20"/>
          <w:szCs w:val="20"/>
        </w:rPr>
        <w:t>p</w:t>
      </w:r>
      <w:r w:rsidRPr="002226DD">
        <w:rPr>
          <w:rFonts w:ascii="Arial" w:hAnsi="Arial" w:cs="Arial"/>
          <w:sz w:val="20"/>
          <w:szCs w:val="20"/>
        </w:rPr>
        <w:t>ervisi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des</w:t>
      </w:r>
      <w:r w:rsidRPr="002226DD">
        <w:rPr>
          <w:rFonts w:ascii="Arial" w:hAnsi="Arial" w:cs="Arial"/>
          <w:spacing w:val="1"/>
          <w:sz w:val="20"/>
          <w:szCs w:val="20"/>
        </w:rPr>
        <w:t xml:space="preserve"> </w:t>
      </w:r>
      <w:r w:rsidRPr="002226DD">
        <w:rPr>
          <w:rFonts w:ascii="Arial" w:hAnsi="Arial" w:cs="Arial"/>
          <w:spacing w:val="-1"/>
          <w:sz w:val="20"/>
          <w:szCs w:val="20"/>
        </w:rPr>
        <w:t>vo</w:t>
      </w:r>
      <w:r w:rsidRPr="002226DD">
        <w:rPr>
          <w:rFonts w:ascii="Arial" w:hAnsi="Arial" w:cs="Arial"/>
          <w:sz w:val="20"/>
          <w:szCs w:val="20"/>
        </w:rPr>
        <w:t>ls,</w:t>
      </w:r>
      <w:r w:rsidRPr="002226DD">
        <w:rPr>
          <w:rFonts w:ascii="Arial" w:hAnsi="Arial" w:cs="Arial"/>
          <w:spacing w:val="2"/>
          <w:sz w:val="20"/>
          <w:szCs w:val="20"/>
        </w:rPr>
        <w:t xml:space="preserve">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2"/>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p</w:t>
      </w:r>
      <w:r w:rsidRPr="002226DD">
        <w:rPr>
          <w:rFonts w:ascii="Arial" w:hAnsi="Arial" w:cs="Arial"/>
          <w:spacing w:val="-1"/>
          <w:sz w:val="20"/>
          <w:szCs w:val="20"/>
        </w:rPr>
        <w:t>p</w:t>
      </w:r>
      <w:r w:rsidRPr="002226DD">
        <w:rPr>
          <w:rFonts w:ascii="Arial" w:hAnsi="Arial" w:cs="Arial"/>
          <w:spacing w:val="1"/>
          <w:sz w:val="20"/>
          <w:szCs w:val="20"/>
        </w:rPr>
        <w:t>u</w:t>
      </w:r>
      <w:r w:rsidRPr="002226DD">
        <w:rPr>
          <w:rFonts w:ascii="Arial" w:hAnsi="Arial" w:cs="Arial"/>
          <w:sz w:val="20"/>
          <w:szCs w:val="20"/>
        </w:rPr>
        <w:t>ie</w:t>
      </w:r>
      <w:r w:rsidRPr="002226DD">
        <w:rPr>
          <w:rFonts w:ascii="Arial" w:hAnsi="Arial" w:cs="Arial"/>
          <w:spacing w:val="2"/>
          <w:sz w:val="20"/>
          <w:szCs w:val="20"/>
        </w:rPr>
        <w:t xml:space="preserve"> </w:t>
      </w:r>
      <w:r w:rsidRPr="002226DD">
        <w:rPr>
          <w:rFonts w:ascii="Arial" w:hAnsi="Arial" w:cs="Arial"/>
          <w:spacing w:val="-1"/>
          <w:sz w:val="20"/>
          <w:szCs w:val="20"/>
        </w:rPr>
        <w:t>e</w:t>
      </w:r>
      <w:r w:rsidRPr="002226DD">
        <w:rPr>
          <w:rFonts w:ascii="Arial" w:hAnsi="Arial" w:cs="Arial"/>
          <w:sz w:val="20"/>
          <w:szCs w:val="20"/>
        </w:rPr>
        <w:t>t</w:t>
      </w:r>
      <w:r w:rsidRPr="002226DD">
        <w:rPr>
          <w:rFonts w:ascii="Arial" w:hAnsi="Arial" w:cs="Arial"/>
          <w:spacing w:val="2"/>
          <w:sz w:val="20"/>
          <w:szCs w:val="20"/>
        </w:rPr>
        <w:t xml:space="preserve"> </w:t>
      </w:r>
      <w:r w:rsidRPr="002226DD">
        <w:rPr>
          <w:rFonts w:ascii="Arial" w:hAnsi="Arial" w:cs="Arial"/>
          <w:sz w:val="20"/>
          <w:szCs w:val="20"/>
        </w:rPr>
        <w:t>aide</w:t>
      </w:r>
      <w:r w:rsidRPr="002226DD">
        <w:rPr>
          <w:rFonts w:ascii="Arial" w:hAnsi="Arial" w:cs="Arial"/>
          <w:spacing w:val="2"/>
          <w:sz w:val="20"/>
          <w:szCs w:val="20"/>
        </w:rPr>
        <w:t xml:space="preserve"> </w:t>
      </w:r>
      <w:r w:rsidRPr="002226DD">
        <w:rPr>
          <w:rFonts w:ascii="Arial" w:hAnsi="Arial" w:cs="Arial"/>
          <w:sz w:val="20"/>
          <w:szCs w:val="20"/>
        </w:rPr>
        <w:t>le</w:t>
      </w:r>
      <w:r w:rsidRPr="002226DD">
        <w:rPr>
          <w:rFonts w:ascii="Arial" w:hAnsi="Arial" w:cs="Arial"/>
          <w:spacing w:val="1"/>
          <w:sz w:val="20"/>
          <w:szCs w:val="20"/>
        </w:rPr>
        <w:t xml:space="preserve"> </w:t>
      </w:r>
      <w:r w:rsidRPr="002226DD">
        <w:rPr>
          <w:rFonts w:ascii="Arial" w:hAnsi="Arial" w:cs="Arial"/>
          <w:sz w:val="20"/>
          <w:szCs w:val="20"/>
        </w:rPr>
        <w:t>pil</w:t>
      </w:r>
      <w:r w:rsidRPr="002226DD">
        <w:rPr>
          <w:rFonts w:ascii="Arial" w:hAnsi="Arial" w:cs="Arial"/>
          <w:spacing w:val="1"/>
          <w:sz w:val="20"/>
          <w:szCs w:val="20"/>
        </w:rPr>
        <w:t>o</w:t>
      </w:r>
      <w:r w:rsidRPr="002226DD">
        <w:rPr>
          <w:rFonts w:ascii="Arial" w:hAnsi="Arial" w:cs="Arial"/>
          <w:sz w:val="20"/>
          <w:szCs w:val="20"/>
        </w:rPr>
        <w:t>te</w:t>
      </w:r>
      <w:r w:rsidRPr="002226DD">
        <w:rPr>
          <w:rFonts w:ascii="Arial" w:hAnsi="Arial" w:cs="Arial"/>
          <w:spacing w:val="1"/>
          <w:sz w:val="20"/>
          <w:szCs w:val="20"/>
        </w:rPr>
        <w:t xml:space="preserve"> </w:t>
      </w:r>
      <w:r w:rsidRPr="002226DD">
        <w:rPr>
          <w:rFonts w:ascii="Arial" w:hAnsi="Arial" w:cs="Arial"/>
          <w:sz w:val="20"/>
          <w:szCs w:val="20"/>
        </w:rPr>
        <w:t>co</w:t>
      </w:r>
      <w:r w:rsidRPr="002226DD">
        <w:rPr>
          <w:rFonts w:ascii="Arial" w:hAnsi="Arial" w:cs="Arial"/>
          <w:spacing w:val="-1"/>
          <w:sz w:val="20"/>
          <w:szCs w:val="20"/>
        </w:rPr>
        <w:t>mm</w:t>
      </w:r>
      <w:r w:rsidRPr="002226DD">
        <w:rPr>
          <w:rFonts w:ascii="Arial" w:hAnsi="Arial" w:cs="Arial"/>
          <w:sz w:val="20"/>
          <w:szCs w:val="20"/>
        </w:rPr>
        <w:t xml:space="preserve">andant </w:t>
      </w:r>
      <w:r w:rsidRPr="002226DD">
        <w:rPr>
          <w:rFonts w:ascii="Arial" w:hAnsi="Arial" w:cs="Arial"/>
          <w:spacing w:val="-1"/>
          <w:sz w:val="20"/>
          <w:szCs w:val="20"/>
        </w:rPr>
        <w:t>d</w:t>
      </w:r>
      <w:r w:rsidRPr="002226DD">
        <w:rPr>
          <w:rFonts w:ascii="Arial" w:hAnsi="Arial" w:cs="Arial"/>
          <w:sz w:val="20"/>
          <w:szCs w:val="20"/>
        </w:rPr>
        <w:t xml:space="preserve">e </w:t>
      </w:r>
      <w:r w:rsidRPr="002226DD">
        <w:rPr>
          <w:rFonts w:ascii="Arial" w:hAnsi="Arial" w:cs="Arial"/>
          <w:spacing w:val="1"/>
          <w:sz w:val="20"/>
          <w:szCs w:val="20"/>
        </w:rPr>
        <w:t>b</w:t>
      </w:r>
      <w:r w:rsidRPr="002226DD">
        <w:rPr>
          <w:rFonts w:ascii="Arial" w:hAnsi="Arial" w:cs="Arial"/>
          <w:spacing w:val="-1"/>
          <w:sz w:val="20"/>
          <w:szCs w:val="20"/>
        </w:rPr>
        <w:t>o</w:t>
      </w:r>
      <w:r w:rsidRPr="002226DD">
        <w:rPr>
          <w:rFonts w:ascii="Arial" w:hAnsi="Arial" w:cs="Arial"/>
          <w:sz w:val="20"/>
          <w:szCs w:val="20"/>
        </w:rPr>
        <w:t>rd</w:t>
      </w:r>
      <w:r w:rsidRPr="002226DD">
        <w:rPr>
          <w:rFonts w:ascii="Arial" w:hAnsi="Arial" w:cs="Arial"/>
          <w:spacing w:val="1"/>
          <w:sz w:val="20"/>
          <w:szCs w:val="20"/>
        </w:rPr>
        <w:t xml:space="preserve"> </w:t>
      </w:r>
      <w:r w:rsidRPr="002226DD">
        <w:rPr>
          <w:rFonts w:ascii="Arial" w:hAnsi="Arial" w:cs="Arial"/>
          <w:sz w:val="20"/>
          <w:szCs w:val="20"/>
        </w:rPr>
        <w:t>à assurer la sécurité du v</w:t>
      </w:r>
      <w:r w:rsidRPr="002226DD">
        <w:rPr>
          <w:rFonts w:ascii="Arial" w:hAnsi="Arial" w:cs="Arial"/>
          <w:spacing w:val="1"/>
          <w:sz w:val="20"/>
          <w:szCs w:val="20"/>
        </w:rPr>
        <w:t>o</w:t>
      </w:r>
      <w:r w:rsidRPr="002226DD">
        <w:rPr>
          <w:rFonts w:ascii="Arial" w:hAnsi="Arial" w:cs="Arial"/>
          <w:sz w:val="20"/>
          <w:szCs w:val="20"/>
        </w:rPr>
        <w:t>l et l</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 xml:space="preserve"> </w:t>
      </w:r>
      <w:r w:rsidRPr="002226DD">
        <w:rPr>
          <w:rFonts w:ascii="Arial" w:hAnsi="Arial" w:cs="Arial"/>
          <w:sz w:val="20"/>
          <w:szCs w:val="20"/>
        </w:rPr>
        <w:t>fournit</w:t>
      </w:r>
      <w:r w:rsidRPr="002226DD">
        <w:rPr>
          <w:rFonts w:ascii="Arial" w:hAnsi="Arial" w:cs="Arial"/>
          <w:spacing w:val="-1"/>
          <w:sz w:val="20"/>
          <w:szCs w:val="20"/>
        </w:rPr>
        <w:t xml:space="preserve"> </w:t>
      </w:r>
      <w:r w:rsidRPr="002226DD">
        <w:rPr>
          <w:rFonts w:ascii="Arial" w:hAnsi="Arial" w:cs="Arial"/>
          <w:sz w:val="20"/>
          <w:szCs w:val="20"/>
        </w:rPr>
        <w:t>les r</w:t>
      </w:r>
      <w:r w:rsidRPr="002226DD">
        <w:rPr>
          <w:rFonts w:ascii="Arial" w:hAnsi="Arial" w:cs="Arial"/>
          <w:spacing w:val="-1"/>
          <w:sz w:val="20"/>
          <w:szCs w:val="20"/>
        </w:rPr>
        <w:t>e</w:t>
      </w:r>
      <w:r w:rsidRPr="002226DD">
        <w:rPr>
          <w:rFonts w:ascii="Arial" w:hAnsi="Arial" w:cs="Arial"/>
          <w:sz w:val="20"/>
          <w:szCs w:val="20"/>
        </w:rPr>
        <w:t>nseign</w:t>
      </w:r>
      <w:r w:rsidRPr="002226DD">
        <w:rPr>
          <w:rFonts w:ascii="Arial" w:hAnsi="Arial" w:cs="Arial"/>
          <w:spacing w:val="-1"/>
          <w:sz w:val="20"/>
          <w:szCs w:val="20"/>
        </w:rPr>
        <w:t>em</w:t>
      </w:r>
      <w:r w:rsidRPr="002226DD">
        <w:rPr>
          <w:rFonts w:ascii="Arial" w:hAnsi="Arial" w:cs="Arial"/>
          <w:sz w:val="20"/>
          <w:szCs w:val="20"/>
        </w:rPr>
        <w:t>ents nécessa</w:t>
      </w:r>
      <w:r w:rsidRPr="002226DD">
        <w:rPr>
          <w:rFonts w:ascii="Arial" w:hAnsi="Arial" w:cs="Arial"/>
          <w:spacing w:val="-2"/>
          <w:sz w:val="20"/>
          <w:szCs w:val="20"/>
        </w:rPr>
        <w:t>i</w:t>
      </w:r>
      <w:r w:rsidRPr="002226DD">
        <w:rPr>
          <w:rFonts w:ascii="Arial" w:hAnsi="Arial" w:cs="Arial"/>
          <w:sz w:val="20"/>
          <w:szCs w:val="20"/>
        </w:rPr>
        <w:t>res à cette</w:t>
      </w:r>
      <w:r w:rsidRPr="002226DD">
        <w:rPr>
          <w:rFonts w:ascii="Arial" w:hAnsi="Arial" w:cs="Arial"/>
          <w:spacing w:val="-1"/>
          <w:sz w:val="20"/>
          <w:szCs w:val="20"/>
        </w:rPr>
        <w:t xml:space="preserve"> </w:t>
      </w:r>
      <w:r w:rsidRPr="002226DD">
        <w:rPr>
          <w:rFonts w:ascii="Arial" w:hAnsi="Arial" w:cs="Arial"/>
          <w:sz w:val="20"/>
          <w:szCs w:val="20"/>
        </w:rPr>
        <w:t>fin.</w:t>
      </w:r>
    </w:p>
    <w:p w14:paraId="58FFD539" w14:textId="77777777" w:rsidR="00892CEB" w:rsidRPr="002226DD" w:rsidRDefault="00892CEB">
      <w:pPr>
        <w:widowControl w:val="0"/>
        <w:autoSpaceDE w:val="0"/>
        <w:autoSpaceDN w:val="0"/>
        <w:adjustRightInd w:val="0"/>
        <w:spacing w:before="120" w:after="120" w:line="360" w:lineRule="auto"/>
        <w:ind w:left="480" w:right="73" w:hanging="360"/>
        <w:jc w:val="both"/>
        <w:rPr>
          <w:rFonts w:ascii="Arial" w:hAnsi="Arial" w:cs="Arial"/>
          <w:sz w:val="20"/>
          <w:szCs w:val="20"/>
        </w:rPr>
      </w:pPr>
      <w:r w:rsidRPr="002226DD">
        <w:rPr>
          <w:rFonts w:ascii="Arial" w:hAnsi="Arial" w:cs="Arial"/>
          <w:b/>
          <w:bCs/>
          <w:i/>
          <w:iCs/>
          <w:sz w:val="20"/>
          <w:szCs w:val="20"/>
        </w:rPr>
        <w:t>Aire</w:t>
      </w:r>
      <w:r w:rsidRPr="002226DD">
        <w:rPr>
          <w:rFonts w:ascii="Arial" w:hAnsi="Arial" w:cs="Arial"/>
          <w:b/>
          <w:bCs/>
          <w:i/>
          <w:iCs/>
          <w:spacing w:val="3"/>
          <w:sz w:val="20"/>
          <w:szCs w:val="20"/>
        </w:rPr>
        <w:t xml:space="preserve"> </w:t>
      </w:r>
      <w:r w:rsidRPr="002226DD">
        <w:rPr>
          <w:rFonts w:ascii="Arial" w:hAnsi="Arial" w:cs="Arial"/>
          <w:b/>
          <w:bCs/>
          <w:i/>
          <w:iCs/>
          <w:sz w:val="20"/>
          <w:szCs w:val="20"/>
        </w:rPr>
        <w:t>d’app</w:t>
      </w:r>
      <w:r w:rsidRPr="002226DD">
        <w:rPr>
          <w:rFonts w:ascii="Arial" w:hAnsi="Arial" w:cs="Arial"/>
          <w:b/>
          <w:bCs/>
          <w:i/>
          <w:iCs/>
          <w:spacing w:val="-1"/>
          <w:sz w:val="20"/>
          <w:szCs w:val="20"/>
        </w:rPr>
        <w:t>r</w:t>
      </w:r>
      <w:r w:rsidRPr="002226DD">
        <w:rPr>
          <w:rFonts w:ascii="Arial" w:hAnsi="Arial" w:cs="Arial"/>
          <w:b/>
          <w:bCs/>
          <w:i/>
          <w:iCs/>
          <w:spacing w:val="1"/>
          <w:sz w:val="20"/>
          <w:szCs w:val="20"/>
        </w:rPr>
        <w:t>o</w:t>
      </w:r>
      <w:r w:rsidRPr="002226DD">
        <w:rPr>
          <w:rFonts w:ascii="Arial" w:hAnsi="Arial" w:cs="Arial"/>
          <w:b/>
          <w:bCs/>
          <w:i/>
          <w:iCs/>
          <w:spacing w:val="-1"/>
          <w:sz w:val="20"/>
          <w:szCs w:val="20"/>
        </w:rPr>
        <w:t>c</w:t>
      </w:r>
      <w:r w:rsidRPr="002226DD">
        <w:rPr>
          <w:rFonts w:ascii="Arial" w:hAnsi="Arial" w:cs="Arial"/>
          <w:b/>
          <w:bCs/>
          <w:i/>
          <w:iCs/>
          <w:sz w:val="20"/>
          <w:szCs w:val="20"/>
        </w:rPr>
        <w:t>he</w:t>
      </w:r>
      <w:r w:rsidRPr="002226DD">
        <w:rPr>
          <w:rFonts w:ascii="Arial" w:hAnsi="Arial" w:cs="Arial"/>
          <w:b/>
          <w:bCs/>
          <w:i/>
          <w:iCs/>
          <w:spacing w:val="3"/>
          <w:sz w:val="20"/>
          <w:szCs w:val="20"/>
        </w:rPr>
        <w:t xml:space="preserve"> </w:t>
      </w:r>
      <w:r w:rsidRPr="002226DD">
        <w:rPr>
          <w:rFonts w:ascii="Arial" w:hAnsi="Arial" w:cs="Arial"/>
          <w:b/>
          <w:bCs/>
          <w:i/>
          <w:iCs/>
          <w:sz w:val="20"/>
          <w:szCs w:val="20"/>
        </w:rPr>
        <w:t>finale</w:t>
      </w:r>
      <w:r w:rsidRPr="002226DD">
        <w:rPr>
          <w:rFonts w:ascii="Arial" w:hAnsi="Arial" w:cs="Arial"/>
          <w:b/>
          <w:bCs/>
          <w:i/>
          <w:iCs/>
          <w:spacing w:val="3"/>
          <w:sz w:val="20"/>
          <w:szCs w:val="20"/>
        </w:rPr>
        <w:t xml:space="preserve"> </w:t>
      </w:r>
      <w:r w:rsidRPr="002226DD">
        <w:rPr>
          <w:rFonts w:ascii="Arial" w:hAnsi="Arial" w:cs="Arial"/>
          <w:b/>
          <w:bCs/>
          <w:i/>
          <w:iCs/>
          <w:sz w:val="20"/>
          <w:szCs w:val="20"/>
        </w:rPr>
        <w:t>et</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2"/>
          <w:sz w:val="20"/>
          <w:szCs w:val="20"/>
        </w:rPr>
        <w:t xml:space="preserve"> </w:t>
      </w:r>
      <w:r w:rsidRPr="002226DD">
        <w:rPr>
          <w:rFonts w:ascii="Arial" w:hAnsi="Arial" w:cs="Arial"/>
          <w:b/>
          <w:bCs/>
          <w:i/>
          <w:iCs/>
          <w:sz w:val="20"/>
          <w:szCs w:val="20"/>
        </w:rPr>
        <w:t>décollage</w:t>
      </w:r>
      <w:r w:rsidRPr="002226DD">
        <w:rPr>
          <w:rFonts w:ascii="Arial" w:hAnsi="Arial" w:cs="Arial"/>
          <w:b/>
          <w:bCs/>
          <w:i/>
          <w:iCs/>
          <w:spacing w:val="3"/>
          <w:sz w:val="20"/>
          <w:szCs w:val="20"/>
        </w:rPr>
        <w:t xml:space="preserve"> </w:t>
      </w:r>
      <w:r w:rsidRPr="002226DD">
        <w:rPr>
          <w:rFonts w:ascii="Arial" w:hAnsi="Arial" w:cs="Arial"/>
          <w:b/>
          <w:bCs/>
          <w:i/>
          <w:iCs/>
          <w:sz w:val="20"/>
          <w:szCs w:val="20"/>
        </w:rPr>
        <w:t>(F</w:t>
      </w:r>
      <w:r w:rsidRPr="002226DD">
        <w:rPr>
          <w:rFonts w:ascii="Arial" w:hAnsi="Arial" w:cs="Arial"/>
          <w:b/>
          <w:bCs/>
          <w:i/>
          <w:iCs/>
          <w:spacing w:val="-2"/>
          <w:sz w:val="20"/>
          <w:szCs w:val="20"/>
        </w:rPr>
        <w:t>A</w:t>
      </w:r>
      <w:r w:rsidRPr="002226DD">
        <w:rPr>
          <w:rFonts w:ascii="Arial" w:hAnsi="Arial" w:cs="Arial"/>
          <w:b/>
          <w:bCs/>
          <w:i/>
          <w:iCs/>
          <w:sz w:val="20"/>
          <w:szCs w:val="20"/>
        </w:rPr>
        <w:t>TO)</w:t>
      </w:r>
      <w:r w:rsidR="00371AA9"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Aire</w:t>
      </w:r>
      <w:r w:rsidRPr="002226DD">
        <w:rPr>
          <w:rFonts w:ascii="Arial" w:hAnsi="Arial" w:cs="Arial"/>
          <w:spacing w:val="-1"/>
          <w:sz w:val="20"/>
          <w:szCs w:val="20"/>
        </w:rPr>
        <w:t xml:space="preserve"> </w:t>
      </w:r>
      <w:r w:rsidRPr="002226DD">
        <w:rPr>
          <w:rFonts w:ascii="Arial" w:hAnsi="Arial" w:cs="Arial"/>
          <w:sz w:val="20"/>
          <w:szCs w:val="20"/>
        </w:rPr>
        <w:t>déf</w:t>
      </w:r>
      <w:r w:rsidRPr="002226DD">
        <w:rPr>
          <w:rFonts w:ascii="Arial" w:hAnsi="Arial" w:cs="Arial"/>
          <w:spacing w:val="-2"/>
          <w:sz w:val="20"/>
          <w:szCs w:val="20"/>
        </w:rPr>
        <w:t>i</w:t>
      </w:r>
      <w:r w:rsidRPr="002226DD">
        <w:rPr>
          <w:rFonts w:ascii="Arial" w:hAnsi="Arial" w:cs="Arial"/>
          <w:sz w:val="20"/>
          <w:szCs w:val="20"/>
        </w:rPr>
        <w:t>nie</w:t>
      </w:r>
      <w:r w:rsidRPr="002226DD">
        <w:rPr>
          <w:rFonts w:ascii="Arial" w:hAnsi="Arial" w:cs="Arial"/>
          <w:spacing w:val="2"/>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pacing w:val="-1"/>
          <w:sz w:val="20"/>
          <w:szCs w:val="20"/>
        </w:rPr>
        <w:t>-</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 xml:space="preserve">s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elle</w:t>
      </w:r>
      <w:r w:rsidRPr="002226DD">
        <w:rPr>
          <w:rFonts w:ascii="Arial" w:hAnsi="Arial" w:cs="Arial"/>
          <w:spacing w:val="1"/>
          <w:sz w:val="20"/>
          <w:szCs w:val="20"/>
        </w:rPr>
        <w:t xml:space="preserve"> </w:t>
      </w:r>
      <w:r w:rsidRPr="002226DD">
        <w:rPr>
          <w:rFonts w:ascii="Arial" w:hAnsi="Arial" w:cs="Arial"/>
          <w:sz w:val="20"/>
          <w:szCs w:val="20"/>
        </w:rPr>
        <w:t>se</w:t>
      </w:r>
      <w:r w:rsidRPr="002226DD">
        <w:rPr>
          <w:rFonts w:ascii="Arial" w:hAnsi="Arial" w:cs="Arial"/>
          <w:spacing w:val="-1"/>
          <w:sz w:val="20"/>
          <w:szCs w:val="20"/>
        </w:rPr>
        <w:t xml:space="preserve"> d</w:t>
      </w:r>
      <w:r w:rsidRPr="002226DD">
        <w:rPr>
          <w:rFonts w:ascii="Arial" w:hAnsi="Arial" w:cs="Arial"/>
          <w:sz w:val="20"/>
          <w:szCs w:val="20"/>
        </w:rPr>
        <w:t>ér</w:t>
      </w:r>
      <w:r w:rsidRPr="002226DD">
        <w:rPr>
          <w:rFonts w:ascii="Arial" w:hAnsi="Arial" w:cs="Arial"/>
          <w:spacing w:val="-1"/>
          <w:sz w:val="20"/>
          <w:szCs w:val="20"/>
        </w:rPr>
        <w:t>o</w:t>
      </w:r>
      <w:r w:rsidRPr="002226DD">
        <w:rPr>
          <w:rFonts w:ascii="Arial" w:hAnsi="Arial" w:cs="Arial"/>
          <w:sz w:val="20"/>
          <w:szCs w:val="20"/>
        </w:rPr>
        <w:t>ule</w:t>
      </w:r>
      <w:r w:rsidRPr="002226DD">
        <w:rPr>
          <w:rFonts w:ascii="Arial" w:hAnsi="Arial" w:cs="Arial"/>
          <w:spacing w:val="2"/>
          <w:sz w:val="20"/>
          <w:szCs w:val="20"/>
        </w:rPr>
        <w:t xml:space="preserve"> </w:t>
      </w:r>
      <w:r w:rsidRPr="002226DD">
        <w:rPr>
          <w:rFonts w:ascii="Arial" w:hAnsi="Arial" w:cs="Arial"/>
          <w:sz w:val="20"/>
          <w:szCs w:val="20"/>
        </w:rPr>
        <w:t xml:space="preserve">la </w:t>
      </w:r>
      <w:r w:rsidRPr="002226DD">
        <w:rPr>
          <w:rFonts w:ascii="Arial" w:hAnsi="Arial" w:cs="Arial"/>
          <w:spacing w:val="-1"/>
          <w:sz w:val="20"/>
          <w:szCs w:val="20"/>
        </w:rPr>
        <w:t>p</w:t>
      </w:r>
      <w:r w:rsidRPr="002226DD">
        <w:rPr>
          <w:rFonts w:ascii="Arial" w:hAnsi="Arial" w:cs="Arial"/>
          <w:spacing w:val="1"/>
          <w:sz w:val="20"/>
          <w:szCs w:val="20"/>
        </w:rPr>
        <w:t>h</w:t>
      </w:r>
      <w:r w:rsidRPr="002226DD">
        <w:rPr>
          <w:rFonts w:ascii="Arial" w:hAnsi="Arial" w:cs="Arial"/>
          <w:sz w:val="20"/>
          <w:szCs w:val="20"/>
        </w:rPr>
        <w:t>ase f</w:t>
      </w:r>
      <w:r w:rsidRPr="002226DD">
        <w:rPr>
          <w:rFonts w:ascii="Arial" w:hAnsi="Arial" w:cs="Arial"/>
          <w:spacing w:val="-2"/>
          <w:sz w:val="20"/>
          <w:szCs w:val="20"/>
        </w:rPr>
        <w:t>i</w:t>
      </w:r>
      <w:r w:rsidRPr="002226DD">
        <w:rPr>
          <w:rFonts w:ascii="Arial" w:hAnsi="Arial" w:cs="Arial"/>
          <w:sz w:val="20"/>
          <w:szCs w:val="20"/>
        </w:rPr>
        <w:t>nale de</w:t>
      </w:r>
      <w:r w:rsidRPr="002226DD">
        <w:rPr>
          <w:rFonts w:ascii="Arial" w:hAnsi="Arial" w:cs="Arial"/>
          <w:spacing w:val="2"/>
          <w:sz w:val="20"/>
          <w:szCs w:val="20"/>
        </w:rPr>
        <w:t xml:space="preserve"> </w:t>
      </w:r>
      <w:r w:rsidRPr="002226DD">
        <w:rPr>
          <w:rFonts w:ascii="Arial" w:hAnsi="Arial" w:cs="Arial"/>
          <w:sz w:val="20"/>
          <w:szCs w:val="20"/>
        </w:rPr>
        <w:t xml:space="preserve">la </w:t>
      </w:r>
      <w:r w:rsidRPr="002226DD">
        <w:rPr>
          <w:rFonts w:ascii="Arial" w:hAnsi="Arial" w:cs="Arial"/>
          <w:spacing w:val="-1"/>
          <w:sz w:val="20"/>
          <w:szCs w:val="20"/>
        </w:rPr>
        <w:t>m</w:t>
      </w:r>
      <w:r w:rsidRPr="002226DD">
        <w:rPr>
          <w:rFonts w:ascii="Arial" w:hAnsi="Arial" w:cs="Arial"/>
          <w:sz w:val="20"/>
          <w:szCs w:val="20"/>
        </w:rPr>
        <w:t>an</w:t>
      </w:r>
      <w:r w:rsidRPr="002226DD">
        <w:rPr>
          <w:rFonts w:ascii="Arial" w:hAnsi="Arial" w:cs="Arial"/>
          <w:spacing w:val="-1"/>
          <w:sz w:val="20"/>
          <w:szCs w:val="20"/>
        </w:rPr>
        <w:t>œu</w:t>
      </w:r>
      <w:r w:rsidRPr="002226DD">
        <w:rPr>
          <w:rFonts w:ascii="Arial" w:hAnsi="Arial" w:cs="Arial"/>
          <w:spacing w:val="1"/>
          <w:sz w:val="20"/>
          <w:szCs w:val="20"/>
        </w:rPr>
        <w:t>v</w:t>
      </w:r>
      <w:r w:rsidRPr="002226DD">
        <w:rPr>
          <w:rFonts w:ascii="Arial" w:hAnsi="Arial" w:cs="Arial"/>
          <w:sz w:val="20"/>
          <w:szCs w:val="20"/>
        </w:rPr>
        <w:t>re d’</w:t>
      </w:r>
      <w:r w:rsidRPr="002226DD">
        <w:rPr>
          <w:rFonts w:ascii="Arial" w:hAnsi="Arial" w:cs="Arial"/>
          <w:spacing w:val="-1"/>
          <w:sz w:val="20"/>
          <w:szCs w:val="20"/>
        </w:rPr>
        <w:t>ap</w:t>
      </w:r>
      <w:r w:rsidRPr="002226DD">
        <w:rPr>
          <w:rFonts w:ascii="Arial" w:hAnsi="Arial" w:cs="Arial"/>
          <w:sz w:val="20"/>
          <w:szCs w:val="20"/>
        </w:rPr>
        <w:t>p</w:t>
      </w:r>
      <w:r w:rsidRPr="002226DD">
        <w:rPr>
          <w:rFonts w:ascii="Arial" w:hAnsi="Arial" w:cs="Arial"/>
          <w:spacing w:val="-1"/>
          <w:sz w:val="20"/>
          <w:szCs w:val="20"/>
        </w:rPr>
        <w:t>r</w:t>
      </w:r>
      <w:r w:rsidRPr="002226DD">
        <w:rPr>
          <w:rFonts w:ascii="Arial" w:hAnsi="Arial" w:cs="Arial"/>
          <w:sz w:val="20"/>
          <w:szCs w:val="20"/>
        </w:rPr>
        <w:t>oche j</w:t>
      </w:r>
      <w:r w:rsidRPr="002226DD">
        <w:rPr>
          <w:rFonts w:ascii="Arial" w:hAnsi="Arial" w:cs="Arial"/>
          <w:spacing w:val="1"/>
          <w:sz w:val="20"/>
          <w:szCs w:val="20"/>
        </w:rPr>
        <w:t>u</w:t>
      </w:r>
      <w:r w:rsidRPr="002226DD">
        <w:rPr>
          <w:rFonts w:ascii="Arial" w:hAnsi="Arial" w:cs="Arial"/>
          <w:spacing w:val="-1"/>
          <w:sz w:val="20"/>
          <w:szCs w:val="20"/>
        </w:rPr>
        <w:t>s</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w:t>
      </w:r>
      <w:r w:rsidRPr="002226DD">
        <w:rPr>
          <w:rFonts w:ascii="Arial" w:hAnsi="Arial" w:cs="Arial"/>
          <w:spacing w:val="-1"/>
          <w:sz w:val="20"/>
          <w:szCs w:val="20"/>
        </w:rPr>
        <w:t>a</w:t>
      </w:r>
      <w:r w:rsidRPr="002226DD">
        <w:rPr>
          <w:rFonts w:ascii="Arial" w:hAnsi="Arial" w:cs="Arial"/>
          <w:sz w:val="20"/>
          <w:szCs w:val="20"/>
        </w:rPr>
        <w:t>u</w:t>
      </w:r>
      <w:r w:rsidRPr="002226DD">
        <w:rPr>
          <w:rFonts w:ascii="Arial" w:hAnsi="Arial" w:cs="Arial"/>
          <w:spacing w:val="2"/>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z w:val="20"/>
          <w:szCs w:val="20"/>
        </w:rPr>
        <w:t>stati</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pacing w:val="1"/>
          <w:sz w:val="20"/>
          <w:szCs w:val="20"/>
        </w:rPr>
        <w:t>n</w:t>
      </w:r>
      <w:r w:rsidRPr="002226DD">
        <w:rPr>
          <w:rFonts w:ascii="Arial" w:hAnsi="Arial" w:cs="Arial"/>
          <w:sz w:val="20"/>
          <w:szCs w:val="20"/>
        </w:rPr>
        <w:t>aire</w:t>
      </w:r>
      <w:r w:rsidRPr="002226DD">
        <w:rPr>
          <w:rFonts w:ascii="Arial" w:hAnsi="Arial" w:cs="Arial"/>
          <w:spacing w:val="1"/>
          <w:sz w:val="20"/>
          <w:szCs w:val="20"/>
        </w:rPr>
        <w:t xml:space="preserve"> </w:t>
      </w:r>
      <w:r w:rsidRPr="002226DD">
        <w:rPr>
          <w:rFonts w:ascii="Arial" w:hAnsi="Arial" w:cs="Arial"/>
          <w:spacing w:val="-1"/>
          <w:sz w:val="20"/>
          <w:szCs w:val="20"/>
        </w:rPr>
        <w:t>o</w:t>
      </w:r>
      <w:r w:rsidRPr="002226DD">
        <w:rPr>
          <w:rFonts w:ascii="Arial" w:hAnsi="Arial" w:cs="Arial"/>
          <w:sz w:val="20"/>
          <w:szCs w:val="20"/>
        </w:rPr>
        <w:t>u j</w:t>
      </w:r>
      <w:r w:rsidRPr="002226DD">
        <w:rPr>
          <w:rFonts w:ascii="Arial" w:hAnsi="Arial" w:cs="Arial"/>
          <w:spacing w:val="1"/>
          <w:sz w:val="20"/>
          <w:szCs w:val="20"/>
        </w:rPr>
        <w:t>u</w:t>
      </w:r>
      <w:r w:rsidRPr="002226DD">
        <w:rPr>
          <w:rFonts w:ascii="Arial" w:hAnsi="Arial" w:cs="Arial"/>
          <w:sz w:val="20"/>
          <w:szCs w:val="20"/>
        </w:rPr>
        <w:t>s</w:t>
      </w:r>
      <w:r w:rsidRPr="002226DD">
        <w:rPr>
          <w:rFonts w:ascii="Arial" w:hAnsi="Arial" w:cs="Arial"/>
          <w:spacing w:val="1"/>
          <w:sz w:val="20"/>
          <w:szCs w:val="20"/>
        </w:rPr>
        <w:t>q</w:t>
      </w:r>
      <w:r w:rsidRPr="002226DD">
        <w:rPr>
          <w:rFonts w:ascii="Arial" w:hAnsi="Arial" w:cs="Arial"/>
          <w:sz w:val="20"/>
          <w:szCs w:val="20"/>
        </w:rPr>
        <w:t>u’à</w:t>
      </w:r>
      <w:r w:rsidRPr="002226DD">
        <w:rPr>
          <w:rFonts w:ascii="Arial" w:hAnsi="Arial" w:cs="Arial"/>
          <w:spacing w:val="1"/>
          <w:sz w:val="20"/>
          <w:szCs w:val="20"/>
        </w:rPr>
        <w:t xml:space="preserve"> </w:t>
      </w:r>
      <w:r w:rsidRPr="002226DD">
        <w:rPr>
          <w:rFonts w:ascii="Arial" w:hAnsi="Arial" w:cs="Arial"/>
          <w:sz w:val="20"/>
          <w:szCs w:val="20"/>
        </w:rPr>
        <w:t>l’atterrissa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2"/>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a</w:t>
      </w:r>
      <w:r w:rsidRPr="002226DD">
        <w:rPr>
          <w:rFonts w:ascii="Arial" w:hAnsi="Arial" w:cs="Arial"/>
          <w:sz w:val="20"/>
          <w:szCs w:val="20"/>
        </w:rPr>
        <w:t xml:space="preserve">rtir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laq</w:t>
      </w:r>
      <w:r w:rsidRPr="002226DD">
        <w:rPr>
          <w:rFonts w:ascii="Arial" w:hAnsi="Arial" w:cs="Arial"/>
          <w:spacing w:val="1"/>
          <w:sz w:val="20"/>
          <w:szCs w:val="20"/>
        </w:rPr>
        <w:t>u</w:t>
      </w:r>
      <w:r w:rsidRPr="002226DD">
        <w:rPr>
          <w:rFonts w:ascii="Arial" w:hAnsi="Arial" w:cs="Arial"/>
          <w:sz w:val="20"/>
          <w:szCs w:val="20"/>
        </w:rPr>
        <w:t>elle</w:t>
      </w:r>
      <w:r w:rsidRPr="002226DD">
        <w:rPr>
          <w:rFonts w:ascii="Arial" w:hAnsi="Arial" w:cs="Arial"/>
          <w:spacing w:val="1"/>
          <w:sz w:val="20"/>
          <w:szCs w:val="20"/>
        </w:rPr>
        <w:t xml:space="preserve"> </w:t>
      </w:r>
      <w:r w:rsidRPr="002226DD">
        <w:rPr>
          <w:rFonts w:ascii="Arial" w:hAnsi="Arial" w:cs="Arial"/>
          <w:sz w:val="20"/>
          <w:szCs w:val="20"/>
        </w:rPr>
        <w:t>comme</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3"/>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an</w:t>
      </w:r>
      <w:r w:rsidRPr="002226DD">
        <w:rPr>
          <w:rFonts w:ascii="Arial" w:hAnsi="Arial" w:cs="Arial"/>
          <w:spacing w:val="-1"/>
          <w:sz w:val="20"/>
          <w:szCs w:val="20"/>
        </w:rPr>
        <w:t>œ</w:t>
      </w:r>
      <w:r w:rsidRPr="002226DD">
        <w:rPr>
          <w:rFonts w:ascii="Arial" w:hAnsi="Arial" w:cs="Arial"/>
          <w:sz w:val="20"/>
          <w:szCs w:val="20"/>
        </w:rPr>
        <w:t>u</w:t>
      </w:r>
      <w:r w:rsidRPr="002226DD">
        <w:rPr>
          <w:rFonts w:ascii="Arial" w:hAnsi="Arial" w:cs="Arial"/>
          <w:spacing w:val="1"/>
          <w:sz w:val="20"/>
          <w:szCs w:val="20"/>
        </w:rPr>
        <w:t>v</w:t>
      </w:r>
      <w:r w:rsidRPr="002226DD">
        <w:rPr>
          <w:rFonts w:ascii="Arial" w:hAnsi="Arial" w:cs="Arial"/>
          <w:sz w:val="20"/>
          <w:szCs w:val="20"/>
        </w:rPr>
        <w:t xml:space="preserve">re </w:t>
      </w:r>
      <w:r w:rsidRPr="002226DD">
        <w:rPr>
          <w:rFonts w:ascii="Arial" w:hAnsi="Arial" w:cs="Arial"/>
          <w:spacing w:val="1"/>
          <w:sz w:val="20"/>
          <w:szCs w:val="20"/>
        </w:rPr>
        <w:t>d</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z w:val="20"/>
          <w:szCs w:val="20"/>
        </w:rPr>
        <w:t>lla</w:t>
      </w:r>
      <w:r w:rsidRPr="002226DD">
        <w:rPr>
          <w:rFonts w:ascii="Arial" w:hAnsi="Arial" w:cs="Arial"/>
          <w:spacing w:val="1"/>
          <w:sz w:val="20"/>
          <w:szCs w:val="20"/>
        </w:rPr>
        <w:t>g</w:t>
      </w:r>
      <w:r w:rsidRPr="002226DD">
        <w:rPr>
          <w:rFonts w:ascii="Arial" w:hAnsi="Arial" w:cs="Arial"/>
          <w:sz w:val="20"/>
          <w:szCs w:val="20"/>
        </w:rPr>
        <w:t>e. L</w:t>
      </w:r>
      <w:r w:rsidRPr="002226DD">
        <w:rPr>
          <w:rFonts w:ascii="Arial" w:hAnsi="Arial" w:cs="Arial"/>
          <w:spacing w:val="1"/>
          <w:sz w:val="20"/>
          <w:szCs w:val="20"/>
        </w:rPr>
        <w:t>o</w:t>
      </w:r>
      <w:r w:rsidRPr="002226DD">
        <w:rPr>
          <w:rFonts w:ascii="Arial" w:hAnsi="Arial" w:cs="Arial"/>
          <w:sz w:val="20"/>
          <w:szCs w:val="20"/>
        </w:rPr>
        <w:t>rsq</w:t>
      </w:r>
      <w:r w:rsidRPr="002226DD">
        <w:rPr>
          <w:rFonts w:ascii="Arial" w:hAnsi="Arial" w:cs="Arial"/>
          <w:spacing w:val="1"/>
          <w:sz w:val="20"/>
          <w:szCs w:val="20"/>
        </w:rPr>
        <w:t>u</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z w:val="20"/>
          <w:szCs w:val="20"/>
        </w:rPr>
        <w:t>FATO</w:t>
      </w:r>
      <w:r w:rsidRPr="002226DD">
        <w:rPr>
          <w:rFonts w:ascii="Arial" w:hAnsi="Arial" w:cs="Arial"/>
          <w:spacing w:val="1"/>
          <w:sz w:val="20"/>
          <w:szCs w:val="20"/>
        </w:rPr>
        <w:t xml:space="preserve"> </w:t>
      </w:r>
      <w:r w:rsidRPr="002226DD">
        <w:rPr>
          <w:rFonts w:ascii="Arial" w:hAnsi="Arial" w:cs="Arial"/>
          <w:sz w:val="20"/>
          <w:szCs w:val="20"/>
        </w:rPr>
        <w:t>est</w:t>
      </w:r>
      <w:r w:rsidRPr="002226DD">
        <w:rPr>
          <w:rFonts w:ascii="Arial" w:hAnsi="Arial" w:cs="Arial"/>
          <w:spacing w:val="1"/>
          <w:sz w:val="20"/>
          <w:szCs w:val="20"/>
        </w:rPr>
        <w:t xml:space="preserve"> d</w:t>
      </w:r>
      <w:r w:rsidRPr="002226DD">
        <w:rPr>
          <w:rFonts w:ascii="Arial" w:hAnsi="Arial" w:cs="Arial"/>
          <w:sz w:val="20"/>
          <w:szCs w:val="20"/>
        </w:rPr>
        <w:t>esti</w:t>
      </w:r>
      <w:r w:rsidRPr="002226DD">
        <w:rPr>
          <w:rFonts w:ascii="Arial" w:hAnsi="Arial" w:cs="Arial"/>
          <w:spacing w:val="1"/>
          <w:sz w:val="20"/>
          <w:szCs w:val="20"/>
        </w:rPr>
        <w:t>n</w:t>
      </w:r>
      <w:r w:rsidRPr="002226DD">
        <w:rPr>
          <w:rFonts w:ascii="Arial" w:hAnsi="Arial" w:cs="Arial"/>
          <w:sz w:val="20"/>
          <w:szCs w:val="20"/>
        </w:rPr>
        <w:t>ée</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x</w:t>
      </w:r>
      <w:r w:rsidRPr="002226DD">
        <w:rPr>
          <w:rFonts w:ascii="Arial" w:hAnsi="Arial" w:cs="Arial"/>
          <w:spacing w:val="1"/>
          <w:sz w:val="20"/>
          <w:szCs w:val="20"/>
        </w:rPr>
        <w:t xml:space="preserve"> h</w:t>
      </w:r>
      <w:r w:rsidRPr="002226DD">
        <w:rPr>
          <w:rFonts w:ascii="Arial" w:hAnsi="Arial" w:cs="Arial"/>
          <w:sz w:val="20"/>
          <w:szCs w:val="20"/>
        </w:rPr>
        <w:t>élico</w:t>
      </w:r>
      <w:r w:rsidRPr="002226DD">
        <w:rPr>
          <w:rFonts w:ascii="Arial" w:hAnsi="Arial" w:cs="Arial"/>
          <w:spacing w:val="1"/>
          <w:sz w:val="20"/>
          <w:szCs w:val="20"/>
        </w:rPr>
        <w:t>p</w:t>
      </w:r>
      <w:r w:rsidRPr="002226DD">
        <w:rPr>
          <w:rFonts w:ascii="Arial" w:hAnsi="Arial" w:cs="Arial"/>
          <w:sz w:val="20"/>
          <w:szCs w:val="20"/>
        </w:rPr>
        <w:t>tères</w:t>
      </w:r>
      <w:r w:rsidRPr="002226DD">
        <w:rPr>
          <w:rFonts w:ascii="Arial" w:hAnsi="Arial" w:cs="Arial"/>
          <w:spacing w:val="1"/>
          <w:sz w:val="20"/>
          <w:szCs w:val="20"/>
        </w:rPr>
        <w:t xml:space="preserve"> </w:t>
      </w:r>
      <w:r w:rsidRPr="002226DD">
        <w:rPr>
          <w:rFonts w:ascii="Arial" w:hAnsi="Arial" w:cs="Arial"/>
          <w:sz w:val="20"/>
          <w:szCs w:val="20"/>
        </w:rPr>
        <w:t>ex</w:t>
      </w:r>
      <w:r w:rsidRPr="002226DD">
        <w:rPr>
          <w:rFonts w:ascii="Arial" w:hAnsi="Arial" w:cs="Arial"/>
          <w:spacing w:val="1"/>
          <w:sz w:val="20"/>
          <w:szCs w:val="20"/>
        </w:rPr>
        <w:t>p</w:t>
      </w:r>
      <w:r w:rsidRPr="002226DD">
        <w:rPr>
          <w:rFonts w:ascii="Arial" w:hAnsi="Arial" w:cs="Arial"/>
          <w:spacing w:val="-1"/>
          <w:sz w:val="20"/>
          <w:szCs w:val="20"/>
        </w:rPr>
        <w:t>l</w:t>
      </w:r>
      <w:r w:rsidRPr="002226DD">
        <w:rPr>
          <w:rFonts w:ascii="Arial" w:hAnsi="Arial" w:cs="Arial"/>
          <w:spacing w:val="1"/>
          <w:sz w:val="20"/>
          <w:szCs w:val="20"/>
        </w:rPr>
        <w:t>o</w:t>
      </w:r>
      <w:r w:rsidRPr="002226DD">
        <w:rPr>
          <w:rFonts w:ascii="Arial" w:hAnsi="Arial" w:cs="Arial"/>
          <w:sz w:val="20"/>
          <w:szCs w:val="20"/>
        </w:rPr>
        <w:t>ités en</w:t>
      </w:r>
      <w:r w:rsidRPr="002226DD">
        <w:rPr>
          <w:rFonts w:ascii="Arial" w:hAnsi="Arial" w:cs="Arial"/>
          <w:spacing w:val="2"/>
          <w:sz w:val="20"/>
          <w:szCs w:val="20"/>
        </w:rPr>
        <w:t xml:space="preserve"> </w:t>
      </w:r>
      <w:r w:rsidRPr="002226DD">
        <w:rPr>
          <w:rFonts w:ascii="Arial" w:hAnsi="Arial" w:cs="Arial"/>
          <w:sz w:val="20"/>
          <w:szCs w:val="20"/>
        </w:rPr>
        <w:t>classe</w:t>
      </w:r>
      <w:r w:rsidRPr="002226DD">
        <w:rPr>
          <w:rFonts w:ascii="Arial" w:hAnsi="Arial" w:cs="Arial"/>
          <w:spacing w:val="2"/>
          <w:sz w:val="20"/>
          <w:szCs w:val="20"/>
        </w:rPr>
        <w:t xml:space="preserve"> </w:t>
      </w:r>
      <w:r w:rsidRPr="002226DD">
        <w:rPr>
          <w:rFonts w:ascii="Arial" w:hAnsi="Arial" w:cs="Arial"/>
          <w:sz w:val="20"/>
          <w:szCs w:val="20"/>
        </w:rPr>
        <w:t xml:space="preserve">de </w:t>
      </w:r>
      <w:r w:rsidRPr="002226DD">
        <w:rPr>
          <w:rFonts w:ascii="Arial" w:hAnsi="Arial" w:cs="Arial"/>
          <w:spacing w:val="-1"/>
          <w:sz w:val="20"/>
          <w:szCs w:val="20"/>
        </w:rPr>
        <w:t>p</w:t>
      </w:r>
      <w:r w:rsidRPr="002226DD">
        <w:rPr>
          <w:rFonts w:ascii="Arial" w:hAnsi="Arial" w:cs="Arial"/>
          <w:sz w:val="20"/>
          <w:szCs w:val="20"/>
        </w:rPr>
        <w:t>er</w:t>
      </w:r>
      <w:r w:rsidRPr="002226DD">
        <w:rPr>
          <w:rFonts w:ascii="Arial" w:hAnsi="Arial" w:cs="Arial"/>
          <w:spacing w:val="-1"/>
          <w:sz w:val="20"/>
          <w:szCs w:val="20"/>
        </w:rPr>
        <w:t>f</w:t>
      </w:r>
      <w:r w:rsidRPr="002226DD">
        <w:rPr>
          <w:rFonts w:ascii="Arial" w:hAnsi="Arial" w:cs="Arial"/>
          <w:sz w:val="20"/>
          <w:szCs w:val="20"/>
        </w:rPr>
        <w:t>or</w:t>
      </w:r>
      <w:r w:rsidRPr="002226DD">
        <w:rPr>
          <w:rFonts w:ascii="Arial" w:hAnsi="Arial" w:cs="Arial"/>
          <w:spacing w:val="-2"/>
          <w:sz w:val="20"/>
          <w:szCs w:val="20"/>
        </w:rPr>
        <w:t>m</w:t>
      </w:r>
      <w:r w:rsidRPr="002226DD">
        <w:rPr>
          <w:rFonts w:ascii="Arial" w:hAnsi="Arial" w:cs="Arial"/>
          <w:sz w:val="20"/>
          <w:szCs w:val="20"/>
        </w:rPr>
        <w:t>ances</w:t>
      </w:r>
      <w:r w:rsidRPr="002226DD">
        <w:rPr>
          <w:rFonts w:ascii="Arial" w:hAnsi="Arial" w:cs="Arial"/>
          <w:spacing w:val="2"/>
          <w:sz w:val="20"/>
          <w:szCs w:val="20"/>
        </w:rPr>
        <w:t xml:space="preserve"> </w:t>
      </w:r>
      <w:r w:rsidRPr="002226DD">
        <w:rPr>
          <w:rFonts w:ascii="Arial" w:hAnsi="Arial" w:cs="Arial"/>
          <w:sz w:val="20"/>
          <w:szCs w:val="20"/>
        </w:rPr>
        <w:t>1,</w:t>
      </w:r>
      <w:r w:rsidRPr="002226DD">
        <w:rPr>
          <w:rFonts w:ascii="Arial" w:hAnsi="Arial" w:cs="Arial"/>
          <w:spacing w:val="1"/>
          <w:sz w:val="20"/>
          <w:szCs w:val="20"/>
        </w:rPr>
        <w:t xml:space="preserve"> </w:t>
      </w:r>
      <w:r w:rsidRPr="002226DD">
        <w:rPr>
          <w:rFonts w:ascii="Arial" w:hAnsi="Arial" w:cs="Arial"/>
          <w:sz w:val="20"/>
          <w:szCs w:val="20"/>
        </w:rPr>
        <w:t>l’aire</w:t>
      </w:r>
      <w:r w:rsidRPr="002226DD">
        <w:rPr>
          <w:rFonts w:ascii="Arial" w:hAnsi="Arial" w:cs="Arial"/>
          <w:spacing w:val="2"/>
          <w:sz w:val="20"/>
          <w:szCs w:val="20"/>
        </w:rPr>
        <w:t xml:space="preserve"> </w:t>
      </w:r>
      <w:r w:rsidRPr="002226DD">
        <w:rPr>
          <w:rFonts w:ascii="Arial" w:hAnsi="Arial" w:cs="Arial"/>
          <w:sz w:val="20"/>
          <w:szCs w:val="20"/>
        </w:rPr>
        <w:t>déf</w:t>
      </w:r>
      <w:r w:rsidRPr="002226DD">
        <w:rPr>
          <w:rFonts w:ascii="Arial" w:hAnsi="Arial" w:cs="Arial"/>
          <w:spacing w:val="-2"/>
          <w:sz w:val="20"/>
          <w:szCs w:val="20"/>
        </w:rPr>
        <w:t>i</w:t>
      </w:r>
      <w:r w:rsidRPr="002226DD">
        <w:rPr>
          <w:rFonts w:ascii="Arial" w:hAnsi="Arial" w:cs="Arial"/>
          <w:sz w:val="20"/>
          <w:szCs w:val="20"/>
        </w:rPr>
        <w:t>nie</w:t>
      </w:r>
      <w:r w:rsidRPr="002226DD">
        <w:rPr>
          <w:rFonts w:ascii="Arial" w:hAnsi="Arial" w:cs="Arial"/>
          <w:spacing w:val="2"/>
          <w:sz w:val="20"/>
          <w:szCs w:val="20"/>
        </w:rPr>
        <w:t xml:space="preserve"> </w:t>
      </w:r>
      <w:r w:rsidRPr="002226DD">
        <w:rPr>
          <w:rFonts w:ascii="Arial" w:hAnsi="Arial" w:cs="Arial"/>
          <w:sz w:val="20"/>
          <w:szCs w:val="20"/>
        </w:rPr>
        <w:t>co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re</w:t>
      </w:r>
      <w:r w:rsidRPr="002226DD">
        <w:rPr>
          <w:rFonts w:ascii="Arial" w:hAnsi="Arial" w:cs="Arial"/>
          <w:spacing w:val="-1"/>
          <w:sz w:val="20"/>
          <w:szCs w:val="20"/>
        </w:rPr>
        <w:t>n</w:t>
      </w:r>
      <w:r w:rsidRPr="002226DD">
        <w:rPr>
          <w:rFonts w:ascii="Arial" w:hAnsi="Arial" w:cs="Arial"/>
          <w:sz w:val="20"/>
          <w:szCs w:val="20"/>
        </w:rPr>
        <w:t>d</w:t>
      </w:r>
      <w:r w:rsidRPr="002226DD">
        <w:rPr>
          <w:rFonts w:ascii="Arial" w:hAnsi="Arial" w:cs="Arial"/>
          <w:spacing w:val="2"/>
          <w:sz w:val="20"/>
          <w:szCs w:val="20"/>
        </w:rPr>
        <w:t xml:space="preserve"> </w:t>
      </w:r>
      <w:r w:rsidRPr="002226DD">
        <w:rPr>
          <w:rFonts w:ascii="Arial" w:hAnsi="Arial" w:cs="Arial"/>
          <w:sz w:val="20"/>
          <w:szCs w:val="20"/>
        </w:rPr>
        <w:t>l’ai</w:t>
      </w:r>
      <w:r w:rsidRPr="002226DD">
        <w:rPr>
          <w:rFonts w:ascii="Arial" w:hAnsi="Arial" w:cs="Arial"/>
          <w:spacing w:val="-1"/>
          <w:sz w:val="20"/>
          <w:szCs w:val="20"/>
        </w:rPr>
        <w:t>r</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z w:val="20"/>
          <w:szCs w:val="20"/>
        </w:rPr>
        <w:t>llage i</w:t>
      </w:r>
      <w:r w:rsidRPr="002226DD">
        <w:rPr>
          <w:rFonts w:ascii="Arial" w:hAnsi="Arial" w:cs="Arial"/>
          <w:spacing w:val="1"/>
          <w:sz w:val="20"/>
          <w:szCs w:val="20"/>
        </w:rPr>
        <w:t>n</w:t>
      </w:r>
      <w:r w:rsidRPr="002226DD">
        <w:rPr>
          <w:rFonts w:ascii="Arial" w:hAnsi="Arial" w:cs="Arial"/>
          <w:sz w:val="20"/>
          <w:szCs w:val="20"/>
        </w:rPr>
        <w:t>terr</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 xml:space="preserve">u </w:t>
      </w:r>
      <w:r w:rsidRPr="002226DD">
        <w:rPr>
          <w:rFonts w:ascii="Arial" w:hAnsi="Arial" w:cs="Arial"/>
          <w:spacing w:val="1"/>
          <w:sz w:val="20"/>
          <w:szCs w:val="20"/>
        </w:rPr>
        <w:t>u</w:t>
      </w:r>
      <w:r w:rsidRPr="002226DD">
        <w:rPr>
          <w:rFonts w:ascii="Arial" w:hAnsi="Arial" w:cs="Arial"/>
          <w:sz w:val="20"/>
          <w:szCs w:val="20"/>
        </w:rPr>
        <w:t>tilisa</w:t>
      </w:r>
      <w:r w:rsidRPr="002226DD">
        <w:rPr>
          <w:rFonts w:ascii="Arial" w:hAnsi="Arial" w:cs="Arial"/>
          <w:spacing w:val="1"/>
          <w:sz w:val="20"/>
          <w:szCs w:val="20"/>
        </w:rPr>
        <w:t>b</w:t>
      </w:r>
      <w:r w:rsidRPr="002226DD">
        <w:rPr>
          <w:rFonts w:ascii="Arial" w:hAnsi="Arial" w:cs="Arial"/>
          <w:sz w:val="20"/>
          <w:szCs w:val="20"/>
        </w:rPr>
        <w:t>le.</w:t>
      </w:r>
    </w:p>
    <w:p w14:paraId="69A3BEBA" w14:textId="77777777" w:rsidR="00892CEB" w:rsidRPr="002226DD" w:rsidRDefault="00892CEB">
      <w:pPr>
        <w:widowControl w:val="0"/>
        <w:autoSpaceDE w:val="0"/>
        <w:autoSpaceDN w:val="0"/>
        <w:adjustRightInd w:val="0"/>
        <w:spacing w:before="120" w:after="120" w:line="360" w:lineRule="auto"/>
        <w:ind w:right="123"/>
        <w:jc w:val="both"/>
        <w:rPr>
          <w:rFonts w:ascii="Arial" w:hAnsi="Arial" w:cs="Arial"/>
          <w:sz w:val="20"/>
          <w:szCs w:val="20"/>
        </w:rPr>
      </w:pPr>
      <w:r w:rsidRPr="002226DD">
        <w:rPr>
          <w:rFonts w:ascii="Arial" w:hAnsi="Arial" w:cs="Arial"/>
          <w:b/>
          <w:bCs/>
          <w:i/>
          <w:iCs/>
          <w:sz w:val="20"/>
          <w:szCs w:val="20"/>
        </w:rPr>
        <w:t>Altitu</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pacing w:val="-1"/>
          <w:sz w:val="20"/>
          <w:szCs w:val="20"/>
        </w:rPr>
        <w:t>é</w:t>
      </w:r>
      <w:r w:rsidRPr="002226DD">
        <w:rPr>
          <w:rFonts w:ascii="Arial" w:hAnsi="Arial" w:cs="Arial"/>
          <w:b/>
          <w:bCs/>
          <w:i/>
          <w:iCs/>
          <w:sz w:val="20"/>
          <w:szCs w:val="20"/>
        </w:rPr>
        <w:t>cisi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3"/>
          <w:sz w:val="20"/>
          <w:szCs w:val="20"/>
        </w:rPr>
        <w:t xml:space="preserve"> </w:t>
      </w:r>
      <w:r w:rsidRPr="002226DD">
        <w:rPr>
          <w:rFonts w:ascii="Arial" w:hAnsi="Arial" w:cs="Arial"/>
          <w:b/>
          <w:bCs/>
          <w:i/>
          <w:iCs/>
          <w:sz w:val="20"/>
          <w:szCs w:val="20"/>
        </w:rPr>
        <w:t>(D</w:t>
      </w:r>
      <w:r w:rsidRPr="002226DD">
        <w:rPr>
          <w:rFonts w:ascii="Arial" w:hAnsi="Arial" w:cs="Arial"/>
          <w:b/>
          <w:bCs/>
          <w:i/>
          <w:iCs/>
          <w:spacing w:val="-2"/>
          <w:sz w:val="20"/>
          <w:szCs w:val="20"/>
        </w:rPr>
        <w:t>A</w:t>
      </w:r>
      <w:r w:rsidRPr="002226DD">
        <w:rPr>
          <w:rFonts w:ascii="Arial" w:hAnsi="Arial" w:cs="Arial"/>
          <w:b/>
          <w:bCs/>
          <w:i/>
          <w:iCs/>
          <w:sz w:val="20"/>
          <w:szCs w:val="20"/>
        </w:rPr>
        <w:t>)</w:t>
      </w:r>
      <w:r w:rsidRPr="002226DD">
        <w:rPr>
          <w:rFonts w:ascii="Arial" w:hAnsi="Arial" w:cs="Arial"/>
          <w:b/>
          <w:bCs/>
          <w:i/>
          <w:iCs/>
          <w:spacing w:val="3"/>
          <w:sz w:val="20"/>
          <w:szCs w:val="20"/>
        </w:rPr>
        <w:t xml:space="preserve"> </w:t>
      </w:r>
      <w:r w:rsidRPr="002226DD">
        <w:rPr>
          <w:rFonts w:ascii="Arial" w:hAnsi="Arial" w:cs="Arial"/>
          <w:i/>
          <w:iCs/>
          <w:spacing w:val="1"/>
          <w:sz w:val="20"/>
          <w:szCs w:val="20"/>
        </w:rPr>
        <w:t>o</w:t>
      </w:r>
      <w:r w:rsidRPr="002226DD">
        <w:rPr>
          <w:rFonts w:ascii="Arial" w:hAnsi="Arial" w:cs="Arial"/>
          <w:i/>
          <w:iCs/>
          <w:sz w:val="20"/>
          <w:szCs w:val="20"/>
        </w:rPr>
        <w:t>u</w:t>
      </w:r>
      <w:r w:rsidRPr="002226DD">
        <w:rPr>
          <w:rFonts w:ascii="Arial" w:hAnsi="Arial" w:cs="Arial"/>
          <w:i/>
          <w:iCs/>
          <w:spacing w:val="4"/>
          <w:sz w:val="20"/>
          <w:szCs w:val="20"/>
        </w:rPr>
        <w:t xml:space="preserve"> </w:t>
      </w:r>
      <w:r w:rsidRPr="002226DD">
        <w:rPr>
          <w:rFonts w:ascii="Arial" w:hAnsi="Arial" w:cs="Arial"/>
          <w:b/>
          <w:bCs/>
          <w:i/>
          <w:iCs/>
          <w:spacing w:val="-1"/>
          <w:sz w:val="20"/>
          <w:szCs w:val="20"/>
        </w:rPr>
        <w:t>h</w:t>
      </w:r>
      <w:r w:rsidRPr="002226DD">
        <w:rPr>
          <w:rFonts w:ascii="Arial" w:hAnsi="Arial" w:cs="Arial"/>
          <w:b/>
          <w:bCs/>
          <w:i/>
          <w:iCs/>
          <w:spacing w:val="1"/>
          <w:sz w:val="20"/>
          <w:szCs w:val="20"/>
        </w:rPr>
        <w:t>a</w:t>
      </w:r>
      <w:r w:rsidRPr="002226DD">
        <w:rPr>
          <w:rFonts w:ascii="Arial" w:hAnsi="Arial" w:cs="Arial"/>
          <w:b/>
          <w:bCs/>
          <w:i/>
          <w:iCs/>
          <w:sz w:val="20"/>
          <w:szCs w:val="20"/>
        </w:rPr>
        <w:t>uteur</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z w:val="20"/>
          <w:szCs w:val="20"/>
        </w:rPr>
        <w:t>d</w:t>
      </w:r>
      <w:r w:rsidRPr="002226DD">
        <w:rPr>
          <w:rFonts w:ascii="Arial" w:hAnsi="Arial" w:cs="Arial"/>
          <w:b/>
          <w:bCs/>
          <w:i/>
          <w:iCs/>
          <w:spacing w:val="-1"/>
          <w:sz w:val="20"/>
          <w:szCs w:val="20"/>
        </w:rPr>
        <w:t>é</w:t>
      </w:r>
      <w:r w:rsidRPr="002226DD">
        <w:rPr>
          <w:rFonts w:ascii="Arial" w:hAnsi="Arial" w:cs="Arial"/>
          <w:b/>
          <w:bCs/>
          <w:i/>
          <w:iCs/>
          <w:sz w:val="20"/>
          <w:szCs w:val="20"/>
        </w:rPr>
        <w:t>cision</w:t>
      </w:r>
      <w:r w:rsidRPr="002226DD">
        <w:rPr>
          <w:rFonts w:ascii="Arial" w:hAnsi="Arial" w:cs="Arial"/>
          <w:b/>
          <w:bCs/>
          <w:i/>
          <w:iCs/>
          <w:spacing w:val="3"/>
          <w:sz w:val="20"/>
          <w:szCs w:val="20"/>
        </w:rPr>
        <w:t xml:space="preserve"> </w:t>
      </w:r>
      <w:r w:rsidRPr="002226DD">
        <w:rPr>
          <w:rFonts w:ascii="Arial" w:hAnsi="Arial" w:cs="Arial"/>
          <w:b/>
          <w:bCs/>
          <w:i/>
          <w:iCs/>
          <w:sz w:val="20"/>
          <w:szCs w:val="20"/>
        </w:rPr>
        <w:t>(</w:t>
      </w:r>
      <w:r w:rsidRPr="002226DD">
        <w:rPr>
          <w:rFonts w:ascii="Arial" w:hAnsi="Arial" w:cs="Arial"/>
          <w:b/>
          <w:bCs/>
          <w:i/>
          <w:iCs/>
          <w:spacing w:val="-1"/>
          <w:sz w:val="20"/>
          <w:szCs w:val="20"/>
        </w:rPr>
        <w:t>D</w:t>
      </w:r>
      <w:r w:rsidRPr="002226DD">
        <w:rPr>
          <w:rFonts w:ascii="Arial" w:hAnsi="Arial" w:cs="Arial"/>
          <w:b/>
          <w:bCs/>
          <w:i/>
          <w:iCs/>
          <w:sz w:val="20"/>
          <w:szCs w:val="20"/>
        </w:rPr>
        <w:t>H)</w:t>
      </w:r>
      <w:r w:rsidR="00371AA9"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ou</w:t>
      </w:r>
      <w:r w:rsidRPr="002226DD">
        <w:rPr>
          <w:rFonts w:ascii="Arial" w:hAnsi="Arial" w:cs="Arial"/>
          <w:spacing w:val="1"/>
          <w:sz w:val="20"/>
          <w:szCs w:val="20"/>
        </w:rPr>
        <w:t xml:space="preserve"> h</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z w:val="20"/>
          <w:szCs w:val="20"/>
        </w:rPr>
        <w:t>teur</w:t>
      </w:r>
      <w:r w:rsidRPr="002226DD">
        <w:rPr>
          <w:rFonts w:ascii="Arial" w:hAnsi="Arial" w:cs="Arial"/>
          <w:spacing w:val="2"/>
          <w:sz w:val="20"/>
          <w:szCs w:val="20"/>
        </w:rPr>
        <w:t xml:space="preserve"> </w:t>
      </w:r>
      <w:r w:rsidRPr="002226DD">
        <w:rPr>
          <w:rFonts w:ascii="Arial" w:hAnsi="Arial" w:cs="Arial"/>
          <w:sz w:val="20"/>
          <w:szCs w:val="20"/>
        </w:rPr>
        <w:t>s</w:t>
      </w:r>
      <w:r w:rsidRPr="002226DD">
        <w:rPr>
          <w:rFonts w:ascii="Arial" w:hAnsi="Arial" w:cs="Arial"/>
          <w:spacing w:val="1"/>
          <w:sz w:val="20"/>
          <w:szCs w:val="20"/>
        </w:rPr>
        <w:t>p</w:t>
      </w:r>
      <w:r w:rsidRPr="002226DD">
        <w:rPr>
          <w:rFonts w:ascii="Arial" w:hAnsi="Arial" w:cs="Arial"/>
          <w:sz w:val="20"/>
          <w:szCs w:val="20"/>
        </w:rPr>
        <w:t>écifiée</w:t>
      </w:r>
      <w:r w:rsidRPr="002226DD">
        <w:rPr>
          <w:rFonts w:ascii="Arial" w:hAnsi="Arial" w:cs="Arial"/>
          <w:spacing w:val="2"/>
          <w:sz w:val="20"/>
          <w:szCs w:val="20"/>
        </w:rPr>
        <w:t xml:space="preserve"> </w:t>
      </w:r>
      <w:r w:rsidRPr="002226DD">
        <w:rPr>
          <w:rFonts w:ascii="Arial" w:hAnsi="Arial" w:cs="Arial"/>
          <w:sz w:val="20"/>
          <w:szCs w:val="20"/>
        </w:rPr>
        <w:t>à</w:t>
      </w:r>
      <w:r w:rsidRPr="002226DD">
        <w:rPr>
          <w:rFonts w:ascii="Arial" w:hAnsi="Arial" w:cs="Arial"/>
          <w:spacing w:val="2"/>
          <w:sz w:val="20"/>
          <w:szCs w:val="20"/>
        </w:rPr>
        <w:t xml:space="preserve"> </w:t>
      </w:r>
      <w:r w:rsidRPr="002226DD">
        <w:rPr>
          <w:rFonts w:ascii="Arial" w:hAnsi="Arial" w:cs="Arial"/>
          <w:sz w:val="20"/>
          <w:szCs w:val="20"/>
        </w:rPr>
        <w:t>laq</w:t>
      </w:r>
      <w:r w:rsidRPr="002226DD">
        <w:rPr>
          <w:rFonts w:ascii="Arial" w:hAnsi="Arial" w:cs="Arial"/>
          <w:spacing w:val="1"/>
          <w:sz w:val="20"/>
          <w:szCs w:val="20"/>
        </w:rPr>
        <w:t>u</w:t>
      </w:r>
      <w:r w:rsidRPr="002226DD">
        <w:rPr>
          <w:rFonts w:ascii="Arial" w:hAnsi="Arial" w:cs="Arial"/>
          <w:sz w:val="20"/>
          <w:szCs w:val="20"/>
        </w:rPr>
        <w:t>elle,</w:t>
      </w:r>
      <w:r w:rsidRPr="002226DD">
        <w:rPr>
          <w:rFonts w:ascii="Arial" w:hAnsi="Arial" w:cs="Arial"/>
          <w:spacing w:val="2"/>
          <w:sz w:val="20"/>
          <w:szCs w:val="20"/>
        </w:rPr>
        <w:t xml:space="preserve"> </w:t>
      </w:r>
      <w:r w:rsidRPr="002226DD">
        <w:rPr>
          <w:rFonts w:ascii="Arial" w:hAnsi="Arial" w:cs="Arial"/>
          <w:sz w:val="20"/>
          <w:szCs w:val="20"/>
        </w:rPr>
        <w:t>au</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 xml:space="preserve">urs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2"/>
          <w:sz w:val="20"/>
          <w:szCs w:val="20"/>
        </w:rPr>
        <w:t>l</w:t>
      </w:r>
      <w:r w:rsidRPr="002226DD">
        <w:rPr>
          <w:rFonts w:ascii="Arial" w:hAnsi="Arial" w:cs="Arial"/>
          <w:sz w:val="20"/>
          <w:szCs w:val="20"/>
        </w:rPr>
        <w:t>’appr</w:t>
      </w:r>
      <w:r w:rsidRPr="002226DD">
        <w:rPr>
          <w:rFonts w:ascii="Arial" w:hAnsi="Arial" w:cs="Arial"/>
          <w:spacing w:val="1"/>
          <w:sz w:val="20"/>
          <w:szCs w:val="20"/>
        </w:rPr>
        <w:t>o</w:t>
      </w:r>
      <w:r w:rsidRPr="002226DD">
        <w:rPr>
          <w:rFonts w:ascii="Arial" w:hAnsi="Arial" w:cs="Arial"/>
          <w:sz w:val="20"/>
          <w:szCs w:val="20"/>
        </w:rPr>
        <w:t>c</w:t>
      </w:r>
      <w:r w:rsidRPr="002226DD">
        <w:rPr>
          <w:rFonts w:ascii="Arial" w:hAnsi="Arial" w:cs="Arial"/>
          <w:spacing w:val="1"/>
          <w:sz w:val="20"/>
          <w:szCs w:val="20"/>
        </w:rPr>
        <w:t>h</w:t>
      </w:r>
      <w:r w:rsidRPr="002226DD">
        <w:rPr>
          <w:rFonts w:ascii="Arial" w:hAnsi="Arial" w:cs="Arial"/>
          <w:sz w:val="20"/>
          <w:szCs w:val="20"/>
        </w:rPr>
        <w:t>e</w:t>
      </w:r>
      <w:r w:rsidRPr="002226DD">
        <w:rPr>
          <w:rFonts w:ascii="Arial" w:hAnsi="Arial" w:cs="Arial"/>
          <w:spacing w:val="1"/>
          <w:sz w:val="20"/>
          <w:szCs w:val="20"/>
        </w:rPr>
        <w:t xml:space="preserve"> d</w:t>
      </w:r>
      <w:r w:rsidRPr="002226DD">
        <w:rPr>
          <w:rFonts w:ascii="Arial" w:hAnsi="Arial" w:cs="Arial"/>
          <w:sz w:val="20"/>
          <w:szCs w:val="20"/>
        </w:rPr>
        <w:t>e précision</w:t>
      </w:r>
      <w:r w:rsidRPr="002226DD">
        <w:rPr>
          <w:rFonts w:ascii="Arial" w:hAnsi="Arial" w:cs="Arial"/>
          <w:spacing w:val="2"/>
          <w:sz w:val="20"/>
          <w:szCs w:val="20"/>
        </w:rPr>
        <w:t xml:space="preserve"> </w:t>
      </w:r>
      <w:r w:rsidRPr="002226DD">
        <w:rPr>
          <w:rFonts w:ascii="Arial" w:hAnsi="Arial" w:cs="Arial"/>
          <w:sz w:val="20"/>
          <w:szCs w:val="20"/>
        </w:rPr>
        <w:t>ou</w:t>
      </w:r>
      <w:r w:rsidRPr="002226DD">
        <w:rPr>
          <w:rFonts w:ascii="Arial" w:hAnsi="Arial" w:cs="Arial"/>
          <w:spacing w:val="2"/>
          <w:sz w:val="20"/>
          <w:szCs w:val="20"/>
        </w:rPr>
        <w:t xml:space="preserve"> </w:t>
      </w:r>
      <w:r w:rsidRPr="002226DD">
        <w:rPr>
          <w:rFonts w:ascii="Arial" w:hAnsi="Arial" w:cs="Arial"/>
          <w:sz w:val="20"/>
          <w:szCs w:val="20"/>
        </w:rPr>
        <w:t>d’une</w:t>
      </w:r>
      <w:r w:rsidRPr="002226DD">
        <w:rPr>
          <w:rFonts w:ascii="Arial" w:hAnsi="Arial" w:cs="Arial"/>
          <w:spacing w:val="3"/>
          <w:sz w:val="20"/>
          <w:szCs w:val="20"/>
        </w:rPr>
        <w:t xml:space="preserve"> </w:t>
      </w:r>
      <w:r w:rsidRPr="002226DD">
        <w:rPr>
          <w:rFonts w:ascii="Arial" w:hAnsi="Arial" w:cs="Arial"/>
          <w:spacing w:val="-1"/>
          <w:sz w:val="20"/>
          <w:szCs w:val="20"/>
        </w:rPr>
        <w:t>ap</w:t>
      </w:r>
      <w:r w:rsidRPr="002226DD">
        <w:rPr>
          <w:rFonts w:ascii="Arial" w:hAnsi="Arial" w:cs="Arial"/>
          <w:sz w:val="20"/>
          <w:szCs w:val="20"/>
        </w:rPr>
        <w:t>pro</w:t>
      </w:r>
      <w:r w:rsidRPr="002226DD">
        <w:rPr>
          <w:rFonts w:ascii="Arial" w:hAnsi="Arial" w:cs="Arial"/>
          <w:spacing w:val="-1"/>
          <w:sz w:val="20"/>
          <w:szCs w:val="20"/>
        </w:rPr>
        <w:t>c</w:t>
      </w:r>
      <w:r w:rsidRPr="002226DD">
        <w:rPr>
          <w:rFonts w:ascii="Arial" w:hAnsi="Arial" w:cs="Arial"/>
          <w:sz w:val="20"/>
          <w:szCs w:val="20"/>
        </w:rPr>
        <w:t>he</w:t>
      </w:r>
      <w:r w:rsidRPr="002226DD">
        <w:rPr>
          <w:rFonts w:ascii="Arial" w:hAnsi="Arial" w:cs="Arial"/>
          <w:spacing w:val="2"/>
          <w:sz w:val="20"/>
          <w:szCs w:val="20"/>
        </w:rPr>
        <w:t xml:space="preserve"> </w:t>
      </w:r>
      <w:r w:rsidRPr="002226DD">
        <w:rPr>
          <w:rFonts w:ascii="Arial" w:hAnsi="Arial" w:cs="Arial"/>
          <w:sz w:val="20"/>
          <w:szCs w:val="20"/>
        </w:rPr>
        <w:t>avec</w:t>
      </w:r>
      <w:r w:rsidRPr="002226DD">
        <w:rPr>
          <w:rFonts w:ascii="Arial" w:hAnsi="Arial" w:cs="Arial"/>
          <w:spacing w:val="3"/>
          <w:sz w:val="20"/>
          <w:szCs w:val="20"/>
        </w:rPr>
        <w:t xml:space="preserve"> </w:t>
      </w:r>
      <w:r w:rsidRPr="002226DD">
        <w:rPr>
          <w:rFonts w:ascii="Arial" w:hAnsi="Arial" w:cs="Arial"/>
          <w:sz w:val="20"/>
          <w:szCs w:val="20"/>
        </w:rPr>
        <w:t>guid</w:t>
      </w:r>
      <w:r w:rsidRPr="002226DD">
        <w:rPr>
          <w:rFonts w:ascii="Arial" w:hAnsi="Arial" w:cs="Arial"/>
          <w:spacing w:val="-1"/>
          <w:sz w:val="20"/>
          <w:szCs w:val="20"/>
        </w:rPr>
        <w:t>a</w:t>
      </w:r>
      <w:r w:rsidRPr="002226DD">
        <w:rPr>
          <w:rFonts w:ascii="Arial" w:hAnsi="Arial" w:cs="Arial"/>
          <w:spacing w:val="1"/>
          <w:sz w:val="20"/>
          <w:szCs w:val="20"/>
        </w:rPr>
        <w:t>g</w:t>
      </w:r>
      <w:r w:rsidRPr="002226DD">
        <w:rPr>
          <w:rFonts w:ascii="Arial" w:hAnsi="Arial" w:cs="Arial"/>
          <w:sz w:val="20"/>
          <w:szCs w:val="20"/>
        </w:rPr>
        <w:t>e vertical,</w:t>
      </w:r>
      <w:r w:rsidRPr="002226DD">
        <w:rPr>
          <w:rFonts w:ascii="Arial" w:hAnsi="Arial" w:cs="Arial"/>
          <w:spacing w:val="3"/>
          <w:sz w:val="20"/>
          <w:szCs w:val="20"/>
        </w:rPr>
        <w:t xml:space="preserve"> </w:t>
      </w:r>
      <w:r w:rsidRPr="002226DD">
        <w:rPr>
          <w:rFonts w:ascii="Arial" w:hAnsi="Arial" w:cs="Arial"/>
          <w:sz w:val="20"/>
          <w:szCs w:val="20"/>
        </w:rPr>
        <w:t>une</w:t>
      </w:r>
      <w:r w:rsidRPr="002226DD">
        <w:rPr>
          <w:rFonts w:ascii="Arial" w:hAnsi="Arial" w:cs="Arial"/>
          <w:spacing w:val="3"/>
          <w:sz w:val="20"/>
          <w:szCs w:val="20"/>
        </w:rPr>
        <w:t xml:space="preserve"> </w:t>
      </w:r>
      <w:r w:rsidRPr="002226DD">
        <w:rPr>
          <w:rFonts w:ascii="Arial" w:hAnsi="Arial" w:cs="Arial"/>
          <w:spacing w:val="-1"/>
          <w:sz w:val="20"/>
          <w:szCs w:val="20"/>
        </w:rPr>
        <w:t>ap</w:t>
      </w:r>
      <w:r w:rsidRPr="002226DD">
        <w:rPr>
          <w:rFonts w:ascii="Arial" w:hAnsi="Arial" w:cs="Arial"/>
          <w:sz w:val="20"/>
          <w:szCs w:val="20"/>
        </w:rPr>
        <w:t>pro</w:t>
      </w:r>
      <w:r w:rsidRPr="002226DD">
        <w:rPr>
          <w:rFonts w:ascii="Arial" w:hAnsi="Arial" w:cs="Arial"/>
          <w:spacing w:val="-1"/>
          <w:sz w:val="20"/>
          <w:szCs w:val="20"/>
        </w:rPr>
        <w:t>c</w:t>
      </w:r>
      <w:r w:rsidRPr="002226DD">
        <w:rPr>
          <w:rFonts w:ascii="Arial" w:hAnsi="Arial" w:cs="Arial"/>
          <w:sz w:val="20"/>
          <w:szCs w:val="20"/>
        </w:rPr>
        <w:t>he</w:t>
      </w:r>
      <w:r w:rsidRPr="002226DD">
        <w:rPr>
          <w:rFonts w:ascii="Arial" w:hAnsi="Arial" w:cs="Arial"/>
          <w:spacing w:val="3"/>
          <w:sz w:val="20"/>
          <w:szCs w:val="20"/>
        </w:rPr>
        <w:t xml:space="preserve"> </w:t>
      </w:r>
      <w:r w:rsidRPr="002226DD">
        <w:rPr>
          <w:rFonts w:ascii="Arial" w:hAnsi="Arial" w:cs="Arial"/>
          <w:sz w:val="20"/>
          <w:szCs w:val="20"/>
        </w:rPr>
        <w:t>interro</w:t>
      </w:r>
      <w:r w:rsidRPr="002226DD">
        <w:rPr>
          <w:rFonts w:ascii="Arial" w:hAnsi="Arial" w:cs="Arial"/>
          <w:spacing w:val="-2"/>
          <w:sz w:val="20"/>
          <w:szCs w:val="20"/>
        </w:rPr>
        <w:t>m</w:t>
      </w:r>
      <w:r w:rsidRPr="002226DD">
        <w:rPr>
          <w:rFonts w:ascii="Arial" w:hAnsi="Arial" w:cs="Arial"/>
          <w:sz w:val="20"/>
          <w:szCs w:val="20"/>
        </w:rPr>
        <w:t>pue</w:t>
      </w:r>
      <w:r w:rsidRPr="002226DD">
        <w:rPr>
          <w:rFonts w:ascii="Arial" w:hAnsi="Arial" w:cs="Arial"/>
          <w:spacing w:val="3"/>
          <w:sz w:val="20"/>
          <w:szCs w:val="20"/>
        </w:rPr>
        <w:t xml:space="preserve"> </w:t>
      </w:r>
      <w:r w:rsidRPr="002226DD">
        <w:rPr>
          <w:rFonts w:ascii="Arial" w:hAnsi="Arial" w:cs="Arial"/>
          <w:sz w:val="20"/>
          <w:szCs w:val="20"/>
        </w:rPr>
        <w:t>doit</w:t>
      </w:r>
      <w:r w:rsidRPr="002226DD">
        <w:rPr>
          <w:rFonts w:ascii="Arial" w:hAnsi="Arial" w:cs="Arial"/>
          <w:spacing w:val="2"/>
          <w:sz w:val="20"/>
          <w:szCs w:val="20"/>
        </w:rPr>
        <w:t xml:space="preserve"> </w:t>
      </w:r>
      <w:r w:rsidRPr="002226DD">
        <w:rPr>
          <w:rFonts w:ascii="Arial" w:hAnsi="Arial" w:cs="Arial"/>
          <w:sz w:val="20"/>
          <w:szCs w:val="20"/>
        </w:rPr>
        <w:t>être</w:t>
      </w:r>
      <w:r w:rsidRPr="002226DD">
        <w:rPr>
          <w:rFonts w:ascii="Arial" w:hAnsi="Arial" w:cs="Arial"/>
          <w:spacing w:val="1"/>
          <w:sz w:val="20"/>
          <w:szCs w:val="20"/>
        </w:rPr>
        <w:t xml:space="preserve"> a</w:t>
      </w:r>
      <w:r w:rsidRPr="002226DD">
        <w:rPr>
          <w:rFonts w:ascii="Arial" w:hAnsi="Arial" w:cs="Arial"/>
          <w:spacing w:val="-2"/>
          <w:sz w:val="20"/>
          <w:szCs w:val="20"/>
        </w:rPr>
        <w:t>m</w:t>
      </w:r>
      <w:r w:rsidRPr="002226DD">
        <w:rPr>
          <w:rFonts w:ascii="Arial" w:hAnsi="Arial" w:cs="Arial"/>
          <w:sz w:val="20"/>
          <w:szCs w:val="20"/>
        </w:rPr>
        <w:t>orcée</w:t>
      </w:r>
      <w:r w:rsidRPr="002226DD">
        <w:rPr>
          <w:rFonts w:ascii="Arial" w:hAnsi="Arial" w:cs="Arial"/>
          <w:spacing w:val="3"/>
          <w:sz w:val="20"/>
          <w:szCs w:val="20"/>
        </w:rPr>
        <w:t xml:space="preserve"> </w:t>
      </w:r>
      <w:r w:rsidRPr="002226DD">
        <w:rPr>
          <w:rFonts w:ascii="Arial" w:hAnsi="Arial" w:cs="Arial"/>
          <w:sz w:val="20"/>
          <w:szCs w:val="20"/>
        </w:rPr>
        <w:t>si</w:t>
      </w:r>
      <w:r w:rsidRPr="002226DD">
        <w:rPr>
          <w:rFonts w:ascii="Arial" w:hAnsi="Arial" w:cs="Arial"/>
          <w:spacing w:val="3"/>
          <w:sz w:val="20"/>
          <w:szCs w:val="20"/>
        </w:rPr>
        <w:t xml:space="preserve"> </w:t>
      </w:r>
      <w:r w:rsidRPr="002226DD">
        <w:rPr>
          <w:rFonts w:ascii="Arial" w:hAnsi="Arial" w:cs="Arial"/>
          <w:sz w:val="20"/>
          <w:szCs w:val="20"/>
        </w:rPr>
        <w:t>la</w:t>
      </w:r>
      <w:r w:rsidRPr="002226DD">
        <w:rPr>
          <w:rFonts w:ascii="Arial" w:hAnsi="Arial" w:cs="Arial"/>
          <w:spacing w:val="3"/>
          <w:sz w:val="20"/>
          <w:szCs w:val="20"/>
        </w:rPr>
        <w:t xml:space="preserve"> </w:t>
      </w:r>
      <w:r w:rsidRPr="002226DD">
        <w:rPr>
          <w:rFonts w:ascii="Arial" w:hAnsi="Arial" w:cs="Arial"/>
          <w:sz w:val="20"/>
          <w:szCs w:val="20"/>
        </w:rPr>
        <w:t>réf</w:t>
      </w:r>
      <w:r w:rsidRPr="002226DD">
        <w:rPr>
          <w:rFonts w:ascii="Arial" w:hAnsi="Arial" w:cs="Arial"/>
          <w:spacing w:val="-1"/>
          <w:sz w:val="20"/>
          <w:szCs w:val="20"/>
        </w:rPr>
        <w:t>é</w:t>
      </w:r>
      <w:r w:rsidRPr="002226DD">
        <w:rPr>
          <w:rFonts w:ascii="Arial" w:hAnsi="Arial" w:cs="Arial"/>
          <w:sz w:val="20"/>
          <w:szCs w:val="20"/>
        </w:rPr>
        <w:t>rence</w:t>
      </w:r>
      <w:r w:rsidRPr="002226DD">
        <w:rPr>
          <w:rFonts w:ascii="Arial" w:hAnsi="Arial" w:cs="Arial"/>
          <w:spacing w:val="1"/>
          <w:sz w:val="20"/>
          <w:szCs w:val="20"/>
        </w:rPr>
        <w:t xml:space="preserve"> </w:t>
      </w:r>
      <w:r w:rsidRPr="002226DD">
        <w:rPr>
          <w:rFonts w:ascii="Arial" w:hAnsi="Arial" w:cs="Arial"/>
          <w:sz w:val="20"/>
          <w:szCs w:val="20"/>
        </w:rPr>
        <w:t xml:space="preserve">visuelle </w:t>
      </w:r>
      <w:r w:rsidRPr="002226DD">
        <w:rPr>
          <w:rFonts w:ascii="Arial" w:hAnsi="Arial" w:cs="Arial"/>
          <w:spacing w:val="1"/>
          <w:sz w:val="20"/>
          <w:szCs w:val="20"/>
        </w:rPr>
        <w:t>n</w:t>
      </w:r>
      <w:r w:rsidRPr="002226DD">
        <w:rPr>
          <w:rFonts w:ascii="Arial" w:hAnsi="Arial" w:cs="Arial"/>
          <w:sz w:val="20"/>
          <w:szCs w:val="20"/>
        </w:rPr>
        <w:t>écessaire à la</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z w:val="20"/>
          <w:szCs w:val="20"/>
        </w:rPr>
        <w:t>ours</w:t>
      </w:r>
      <w:r w:rsidRPr="002226DD">
        <w:rPr>
          <w:rFonts w:ascii="Arial" w:hAnsi="Arial" w:cs="Arial"/>
          <w:spacing w:val="1"/>
          <w:sz w:val="20"/>
          <w:szCs w:val="20"/>
        </w:rPr>
        <w:t>u</w:t>
      </w:r>
      <w:r w:rsidRPr="002226DD">
        <w:rPr>
          <w:rFonts w:ascii="Arial" w:hAnsi="Arial" w:cs="Arial"/>
          <w:sz w:val="20"/>
          <w:szCs w:val="20"/>
        </w:rPr>
        <w:t>ite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 l’approche</w:t>
      </w:r>
      <w:r w:rsidRPr="002226DD">
        <w:rPr>
          <w:rFonts w:ascii="Arial" w:hAnsi="Arial" w:cs="Arial"/>
          <w:spacing w:val="-1"/>
          <w:sz w:val="20"/>
          <w:szCs w:val="20"/>
        </w:rPr>
        <w:t xml:space="preserve"> </w:t>
      </w:r>
      <w:r w:rsidRPr="002226DD">
        <w:rPr>
          <w:rFonts w:ascii="Arial" w:hAnsi="Arial" w:cs="Arial"/>
          <w:sz w:val="20"/>
          <w:szCs w:val="20"/>
        </w:rPr>
        <w:t>n’a</w:t>
      </w:r>
      <w:r w:rsidRPr="002226DD">
        <w:rPr>
          <w:rFonts w:ascii="Arial" w:hAnsi="Arial" w:cs="Arial"/>
          <w:spacing w:val="-1"/>
          <w:sz w:val="20"/>
          <w:szCs w:val="20"/>
        </w:rPr>
        <w:t xml:space="preserve"> </w:t>
      </w:r>
      <w:r w:rsidRPr="002226DD">
        <w:rPr>
          <w:rFonts w:ascii="Arial" w:hAnsi="Arial" w:cs="Arial"/>
          <w:sz w:val="20"/>
          <w:szCs w:val="20"/>
        </w:rPr>
        <w:t>pas été établie.</w:t>
      </w:r>
    </w:p>
    <w:p w14:paraId="49D8C94D" w14:textId="77777777" w:rsidR="00892CEB" w:rsidRPr="002226DD" w:rsidRDefault="00892CEB">
      <w:pPr>
        <w:widowControl w:val="0"/>
        <w:autoSpaceDE w:val="0"/>
        <w:autoSpaceDN w:val="0"/>
        <w:adjustRightInd w:val="0"/>
        <w:spacing w:before="120" w:after="120" w:line="360" w:lineRule="auto"/>
        <w:ind w:left="120" w:right="125" w:firstLine="360"/>
        <w:jc w:val="both"/>
        <w:rPr>
          <w:rFonts w:ascii="Arial" w:hAnsi="Arial" w:cs="Arial"/>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1"/>
          <w:sz w:val="20"/>
          <w:szCs w:val="20"/>
        </w:rPr>
        <w:t xml:space="preserve"> </w:t>
      </w:r>
      <w:r w:rsidRPr="002226DD">
        <w:rPr>
          <w:rFonts w:ascii="Arial" w:hAnsi="Arial" w:cs="Arial"/>
          <w:i/>
          <w:iCs/>
          <w:sz w:val="20"/>
          <w:szCs w:val="20"/>
        </w:rPr>
        <w:t>1</w:t>
      </w:r>
      <w:r w:rsidR="00F41F27" w:rsidRPr="002226DD">
        <w:rPr>
          <w:rFonts w:ascii="Arial" w:hAnsi="Arial" w:cs="Arial"/>
          <w:i/>
          <w:iCs/>
          <w:sz w:val="20"/>
          <w:szCs w:val="20"/>
        </w:rPr>
        <w:t>. —</w:t>
      </w:r>
      <w:r w:rsidRPr="002226DD">
        <w:rPr>
          <w:rFonts w:ascii="Arial" w:hAnsi="Arial" w:cs="Arial"/>
          <w:i/>
          <w:iCs/>
          <w:sz w:val="20"/>
          <w:szCs w:val="20"/>
        </w:rPr>
        <w:t xml:space="preserve"> L</w:t>
      </w:r>
      <w:r w:rsidRPr="002226DD">
        <w:rPr>
          <w:rFonts w:ascii="Arial" w:hAnsi="Arial" w:cs="Arial"/>
          <w:i/>
          <w:iCs/>
          <w:spacing w:val="-1"/>
          <w:sz w:val="20"/>
          <w:szCs w:val="20"/>
        </w:rPr>
        <w:t>’</w:t>
      </w:r>
      <w:r w:rsidRPr="002226DD">
        <w:rPr>
          <w:rFonts w:ascii="Arial" w:hAnsi="Arial" w:cs="Arial"/>
          <w:i/>
          <w:iCs/>
          <w:sz w:val="20"/>
          <w:szCs w:val="20"/>
        </w:rPr>
        <w:t>a</w:t>
      </w:r>
      <w:r w:rsidRPr="002226DD">
        <w:rPr>
          <w:rFonts w:ascii="Arial" w:hAnsi="Arial" w:cs="Arial"/>
          <w:i/>
          <w:iCs/>
          <w:spacing w:val="-2"/>
          <w:sz w:val="20"/>
          <w:szCs w:val="20"/>
        </w:rPr>
        <w:t>l</w:t>
      </w:r>
      <w:r w:rsidRPr="002226DD">
        <w:rPr>
          <w:rFonts w:ascii="Arial" w:hAnsi="Arial" w:cs="Arial"/>
          <w:i/>
          <w:iCs/>
          <w:sz w:val="20"/>
          <w:szCs w:val="20"/>
        </w:rPr>
        <w:t>titude</w:t>
      </w:r>
      <w:r w:rsidRPr="002226DD">
        <w:rPr>
          <w:rFonts w:ascii="Arial" w:hAnsi="Arial" w:cs="Arial"/>
          <w:i/>
          <w:iCs/>
          <w:spacing w:val="2"/>
          <w:sz w:val="20"/>
          <w:szCs w:val="20"/>
        </w:rPr>
        <w:t xml:space="preserve"> </w:t>
      </w:r>
      <w:r w:rsidRPr="002226DD">
        <w:rPr>
          <w:rFonts w:ascii="Arial" w:hAnsi="Arial" w:cs="Arial"/>
          <w:i/>
          <w:iCs/>
          <w:sz w:val="20"/>
          <w:szCs w:val="20"/>
        </w:rPr>
        <w:t>de</w:t>
      </w:r>
      <w:r w:rsidRPr="002226DD">
        <w:rPr>
          <w:rFonts w:ascii="Arial" w:hAnsi="Arial" w:cs="Arial"/>
          <w:i/>
          <w:iCs/>
          <w:spacing w:val="1"/>
          <w:sz w:val="20"/>
          <w:szCs w:val="20"/>
        </w:rPr>
        <w:t xml:space="preserve"> </w:t>
      </w:r>
      <w:r w:rsidRPr="002226DD">
        <w:rPr>
          <w:rFonts w:ascii="Arial" w:hAnsi="Arial" w:cs="Arial"/>
          <w:i/>
          <w:iCs/>
          <w:sz w:val="20"/>
          <w:szCs w:val="20"/>
        </w:rPr>
        <w:t>déci</w:t>
      </w:r>
      <w:r w:rsidRPr="002226DD">
        <w:rPr>
          <w:rFonts w:ascii="Arial" w:hAnsi="Arial" w:cs="Arial"/>
          <w:i/>
          <w:iCs/>
          <w:spacing w:val="-1"/>
          <w:sz w:val="20"/>
          <w:szCs w:val="20"/>
        </w:rPr>
        <w:t>s</w:t>
      </w:r>
      <w:r w:rsidRPr="002226DD">
        <w:rPr>
          <w:rFonts w:ascii="Arial" w:hAnsi="Arial" w:cs="Arial"/>
          <w:i/>
          <w:iCs/>
          <w:sz w:val="20"/>
          <w:szCs w:val="20"/>
        </w:rPr>
        <w:t>ion</w:t>
      </w:r>
      <w:r w:rsidRPr="002226DD">
        <w:rPr>
          <w:rFonts w:ascii="Arial" w:hAnsi="Arial" w:cs="Arial"/>
          <w:i/>
          <w:iCs/>
          <w:spacing w:val="2"/>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A) est</w:t>
      </w:r>
      <w:r w:rsidRPr="002226DD">
        <w:rPr>
          <w:rFonts w:ascii="Arial" w:hAnsi="Arial" w:cs="Arial"/>
          <w:i/>
          <w:iCs/>
          <w:spacing w:val="1"/>
          <w:sz w:val="20"/>
          <w:szCs w:val="20"/>
        </w:rPr>
        <w:t xml:space="preserve"> </w:t>
      </w:r>
      <w:r w:rsidRPr="002226DD">
        <w:rPr>
          <w:rFonts w:ascii="Arial" w:hAnsi="Arial" w:cs="Arial"/>
          <w:i/>
          <w:iCs/>
          <w:sz w:val="20"/>
          <w:szCs w:val="20"/>
        </w:rPr>
        <w:t>ra</w:t>
      </w:r>
      <w:r w:rsidRPr="002226DD">
        <w:rPr>
          <w:rFonts w:ascii="Arial" w:hAnsi="Arial" w:cs="Arial"/>
          <w:i/>
          <w:iCs/>
          <w:spacing w:val="-1"/>
          <w:sz w:val="20"/>
          <w:szCs w:val="20"/>
        </w:rPr>
        <w:t>pp</w:t>
      </w:r>
      <w:r w:rsidRPr="002226DD">
        <w:rPr>
          <w:rFonts w:ascii="Arial" w:hAnsi="Arial" w:cs="Arial"/>
          <w:i/>
          <w:iCs/>
          <w:spacing w:val="1"/>
          <w:sz w:val="20"/>
          <w:szCs w:val="20"/>
        </w:rPr>
        <w:t>o</w:t>
      </w:r>
      <w:r w:rsidRPr="002226DD">
        <w:rPr>
          <w:rFonts w:ascii="Arial" w:hAnsi="Arial" w:cs="Arial"/>
          <w:i/>
          <w:iCs/>
          <w:sz w:val="20"/>
          <w:szCs w:val="20"/>
        </w:rPr>
        <w:t>rtée</w:t>
      </w:r>
      <w:r w:rsidRPr="002226DD">
        <w:rPr>
          <w:rFonts w:ascii="Arial" w:hAnsi="Arial" w:cs="Arial"/>
          <w:i/>
          <w:iCs/>
          <w:spacing w:val="2"/>
          <w:sz w:val="20"/>
          <w:szCs w:val="20"/>
        </w:rPr>
        <w:t xml:space="preserve"> </w:t>
      </w:r>
      <w:r w:rsidRPr="002226DD">
        <w:rPr>
          <w:rFonts w:ascii="Arial" w:hAnsi="Arial" w:cs="Arial"/>
          <w:i/>
          <w:iCs/>
          <w:spacing w:val="-1"/>
          <w:sz w:val="20"/>
          <w:szCs w:val="20"/>
        </w:rPr>
        <w:t>a</w:t>
      </w:r>
      <w:r w:rsidRPr="002226DD">
        <w:rPr>
          <w:rFonts w:ascii="Arial" w:hAnsi="Arial" w:cs="Arial"/>
          <w:i/>
          <w:iCs/>
          <w:sz w:val="20"/>
          <w:szCs w:val="20"/>
        </w:rPr>
        <w:t>u</w:t>
      </w:r>
      <w:r w:rsidRPr="002226DD">
        <w:rPr>
          <w:rFonts w:ascii="Arial" w:hAnsi="Arial" w:cs="Arial"/>
          <w:i/>
          <w:iCs/>
          <w:spacing w:val="1"/>
          <w:sz w:val="20"/>
          <w:szCs w:val="20"/>
        </w:rPr>
        <w:t xml:space="preserve"> </w:t>
      </w:r>
      <w:r w:rsidRPr="002226DD">
        <w:rPr>
          <w:rFonts w:ascii="Arial" w:hAnsi="Arial" w:cs="Arial"/>
          <w:i/>
          <w:iCs/>
          <w:spacing w:val="-1"/>
          <w:sz w:val="20"/>
          <w:szCs w:val="20"/>
        </w:rPr>
        <w:t>n</w:t>
      </w:r>
      <w:r w:rsidRPr="002226DD">
        <w:rPr>
          <w:rFonts w:ascii="Arial" w:hAnsi="Arial" w:cs="Arial"/>
          <w:i/>
          <w:iCs/>
          <w:sz w:val="20"/>
          <w:szCs w:val="20"/>
        </w:rPr>
        <w:t>iveau</w:t>
      </w:r>
      <w:r w:rsidRPr="002226DD">
        <w:rPr>
          <w:rFonts w:ascii="Arial" w:hAnsi="Arial" w:cs="Arial"/>
          <w:i/>
          <w:iCs/>
          <w:spacing w:val="1"/>
          <w:sz w:val="20"/>
          <w:szCs w:val="20"/>
        </w:rPr>
        <w:t xml:space="preserve"> </w:t>
      </w:r>
      <w:r w:rsidRPr="002226DD">
        <w:rPr>
          <w:rFonts w:ascii="Arial" w:hAnsi="Arial" w:cs="Arial"/>
          <w:i/>
          <w:iCs/>
          <w:spacing w:val="-1"/>
          <w:sz w:val="20"/>
          <w:szCs w:val="20"/>
        </w:rPr>
        <w:t>m</w:t>
      </w:r>
      <w:r w:rsidRPr="002226DD">
        <w:rPr>
          <w:rFonts w:ascii="Arial" w:hAnsi="Arial" w:cs="Arial"/>
          <w:i/>
          <w:iCs/>
          <w:spacing w:val="1"/>
          <w:sz w:val="20"/>
          <w:szCs w:val="20"/>
        </w:rPr>
        <w:t>o</w:t>
      </w:r>
      <w:r w:rsidRPr="002226DD">
        <w:rPr>
          <w:rFonts w:ascii="Arial" w:hAnsi="Arial" w:cs="Arial"/>
          <w:i/>
          <w:iCs/>
          <w:sz w:val="20"/>
          <w:szCs w:val="20"/>
        </w:rPr>
        <w:t>yen</w:t>
      </w:r>
      <w:r w:rsidRPr="002226DD">
        <w:rPr>
          <w:rFonts w:ascii="Arial" w:hAnsi="Arial" w:cs="Arial"/>
          <w:i/>
          <w:iCs/>
          <w:spacing w:val="1"/>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z w:val="20"/>
          <w:szCs w:val="20"/>
        </w:rPr>
        <w:t>la</w:t>
      </w:r>
      <w:r w:rsidRPr="002226DD">
        <w:rPr>
          <w:rFonts w:ascii="Arial" w:hAnsi="Arial" w:cs="Arial"/>
          <w:i/>
          <w:iCs/>
          <w:spacing w:val="2"/>
          <w:sz w:val="20"/>
          <w:szCs w:val="20"/>
        </w:rPr>
        <w:t xml:space="preserve"> </w:t>
      </w:r>
      <w:r w:rsidRPr="002226DD">
        <w:rPr>
          <w:rFonts w:ascii="Arial" w:hAnsi="Arial" w:cs="Arial"/>
          <w:i/>
          <w:iCs/>
          <w:sz w:val="20"/>
          <w:szCs w:val="20"/>
        </w:rPr>
        <w:t>m</w:t>
      </w:r>
      <w:r w:rsidRPr="002226DD">
        <w:rPr>
          <w:rFonts w:ascii="Arial" w:hAnsi="Arial" w:cs="Arial"/>
          <w:i/>
          <w:iCs/>
          <w:spacing w:val="-1"/>
          <w:sz w:val="20"/>
          <w:szCs w:val="20"/>
        </w:rPr>
        <w:t>e</w:t>
      </w:r>
      <w:r w:rsidRPr="002226DD">
        <w:rPr>
          <w:rFonts w:ascii="Arial" w:hAnsi="Arial" w:cs="Arial"/>
          <w:i/>
          <w:iCs/>
          <w:sz w:val="20"/>
          <w:szCs w:val="20"/>
        </w:rPr>
        <w:t>r</w:t>
      </w:r>
      <w:r w:rsidRPr="002226DD">
        <w:rPr>
          <w:rFonts w:ascii="Arial" w:hAnsi="Arial" w:cs="Arial"/>
          <w:i/>
          <w:iCs/>
          <w:spacing w:val="2"/>
          <w:sz w:val="20"/>
          <w:szCs w:val="20"/>
        </w:rPr>
        <w:t xml:space="preserve"> </w:t>
      </w:r>
      <w:r w:rsidRPr="002226DD">
        <w:rPr>
          <w:rFonts w:ascii="Arial" w:hAnsi="Arial" w:cs="Arial"/>
          <w:i/>
          <w:iCs/>
          <w:sz w:val="20"/>
          <w:szCs w:val="20"/>
        </w:rPr>
        <w:t>et</w:t>
      </w:r>
      <w:r w:rsidRPr="002226DD">
        <w:rPr>
          <w:rFonts w:ascii="Arial" w:hAnsi="Arial" w:cs="Arial"/>
          <w:i/>
          <w:iCs/>
          <w:spacing w:val="1"/>
          <w:sz w:val="20"/>
          <w:szCs w:val="20"/>
        </w:rPr>
        <w:t xml:space="preserve"> </w:t>
      </w:r>
      <w:r w:rsidRPr="002226DD">
        <w:rPr>
          <w:rFonts w:ascii="Arial" w:hAnsi="Arial" w:cs="Arial"/>
          <w:i/>
          <w:iCs/>
          <w:sz w:val="20"/>
          <w:szCs w:val="20"/>
        </w:rPr>
        <w:t>la</w:t>
      </w:r>
      <w:r w:rsidRPr="002226DD">
        <w:rPr>
          <w:rFonts w:ascii="Arial" w:hAnsi="Arial" w:cs="Arial"/>
          <w:i/>
          <w:iCs/>
          <w:spacing w:val="1"/>
          <w:sz w:val="20"/>
          <w:szCs w:val="20"/>
        </w:rPr>
        <w:t xml:space="preserve"> </w:t>
      </w:r>
      <w:r w:rsidRPr="002226DD">
        <w:rPr>
          <w:rFonts w:ascii="Arial" w:hAnsi="Arial" w:cs="Arial"/>
          <w:i/>
          <w:iCs/>
          <w:spacing w:val="-1"/>
          <w:sz w:val="20"/>
          <w:szCs w:val="20"/>
        </w:rPr>
        <w:t>h</w:t>
      </w:r>
      <w:r w:rsidRPr="002226DD">
        <w:rPr>
          <w:rFonts w:ascii="Arial" w:hAnsi="Arial" w:cs="Arial"/>
          <w:i/>
          <w:iCs/>
          <w:sz w:val="20"/>
          <w:szCs w:val="20"/>
        </w:rPr>
        <w:t>aut</w:t>
      </w:r>
      <w:r w:rsidRPr="002226DD">
        <w:rPr>
          <w:rFonts w:ascii="Arial" w:hAnsi="Arial" w:cs="Arial"/>
          <w:i/>
          <w:iCs/>
          <w:spacing w:val="-1"/>
          <w:sz w:val="20"/>
          <w:szCs w:val="20"/>
        </w:rPr>
        <w:t>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
          <w:sz w:val="20"/>
          <w:szCs w:val="20"/>
        </w:rPr>
        <w:t xml:space="preserve"> </w:t>
      </w:r>
      <w:r w:rsidRPr="002226DD">
        <w:rPr>
          <w:rFonts w:ascii="Arial" w:hAnsi="Arial" w:cs="Arial"/>
          <w:i/>
          <w:iCs/>
          <w:sz w:val="20"/>
          <w:szCs w:val="20"/>
        </w:rPr>
        <w:t>de</w:t>
      </w:r>
      <w:r w:rsidRPr="002226DD">
        <w:rPr>
          <w:rFonts w:ascii="Arial" w:hAnsi="Arial" w:cs="Arial"/>
          <w:i/>
          <w:iCs/>
          <w:spacing w:val="1"/>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écision</w:t>
      </w:r>
      <w:r w:rsidRPr="002226DD">
        <w:rPr>
          <w:rFonts w:ascii="Arial" w:hAnsi="Arial" w:cs="Arial"/>
          <w:i/>
          <w:iCs/>
          <w:spacing w:val="2"/>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H) est ra</w:t>
      </w:r>
      <w:r w:rsidRPr="002226DD">
        <w:rPr>
          <w:rFonts w:ascii="Arial" w:hAnsi="Arial" w:cs="Arial"/>
          <w:i/>
          <w:iCs/>
          <w:spacing w:val="1"/>
          <w:sz w:val="20"/>
          <w:szCs w:val="20"/>
        </w:rPr>
        <w:t>p</w:t>
      </w:r>
      <w:r w:rsidRPr="002226DD">
        <w:rPr>
          <w:rFonts w:ascii="Arial" w:hAnsi="Arial" w:cs="Arial"/>
          <w:i/>
          <w:iCs/>
          <w:spacing w:val="-1"/>
          <w:sz w:val="20"/>
          <w:szCs w:val="20"/>
        </w:rPr>
        <w:t>p</w:t>
      </w:r>
      <w:r w:rsidRPr="002226DD">
        <w:rPr>
          <w:rFonts w:ascii="Arial" w:hAnsi="Arial" w:cs="Arial"/>
          <w:i/>
          <w:iCs/>
          <w:spacing w:val="1"/>
          <w:sz w:val="20"/>
          <w:szCs w:val="20"/>
        </w:rPr>
        <w:t>o</w:t>
      </w:r>
      <w:r w:rsidRPr="002226DD">
        <w:rPr>
          <w:rFonts w:ascii="Arial" w:hAnsi="Arial" w:cs="Arial"/>
          <w:i/>
          <w:iCs/>
          <w:sz w:val="20"/>
          <w:szCs w:val="20"/>
        </w:rPr>
        <w:t>rtée</w:t>
      </w:r>
      <w:r w:rsidRPr="002226DD">
        <w:rPr>
          <w:rFonts w:ascii="Arial" w:hAnsi="Arial" w:cs="Arial"/>
          <w:i/>
          <w:iCs/>
          <w:spacing w:val="-1"/>
          <w:sz w:val="20"/>
          <w:szCs w:val="20"/>
        </w:rPr>
        <w:t xml:space="preserve"> </w:t>
      </w:r>
      <w:r w:rsidRPr="002226DD">
        <w:rPr>
          <w:rFonts w:ascii="Arial" w:hAnsi="Arial" w:cs="Arial"/>
          <w:i/>
          <w:iCs/>
          <w:sz w:val="20"/>
          <w:szCs w:val="20"/>
        </w:rPr>
        <w:t>à</w:t>
      </w:r>
      <w:r w:rsidRPr="002226DD">
        <w:rPr>
          <w:rFonts w:ascii="Arial" w:hAnsi="Arial" w:cs="Arial"/>
          <w:i/>
          <w:iCs/>
          <w:spacing w:val="1"/>
          <w:sz w:val="20"/>
          <w:szCs w:val="20"/>
        </w:rPr>
        <w:t xml:space="preserve"> </w:t>
      </w:r>
      <w:r w:rsidRPr="002226DD">
        <w:rPr>
          <w:rFonts w:ascii="Arial" w:hAnsi="Arial" w:cs="Arial"/>
          <w:i/>
          <w:iCs/>
          <w:sz w:val="20"/>
          <w:szCs w:val="20"/>
        </w:rPr>
        <w:t>l’altit</w:t>
      </w:r>
      <w:r w:rsidRPr="002226DD">
        <w:rPr>
          <w:rFonts w:ascii="Arial" w:hAnsi="Arial" w:cs="Arial"/>
          <w:i/>
          <w:iCs/>
          <w:spacing w:val="1"/>
          <w:sz w:val="20"/>
          <w:szCs w:val="20"/>
        </w:rPr>
        <w:t>ud</w:t>
      </w:r>
      <w:r w:rsidRPr="002226DD">
        <w:rPr>
          <w:rFonts w:ascii="Arial" w:hAnsi="Arial" w:cs="Arial"/>
          <w:i/>
          <w:iCs/>
          <w:sz w:val="20"/>
          <w:szCs w:val="20"/>
        </w:rPr>
        <w:t>e du</w:t>
      </w:r>
      <w:r w:rsidRPr="002226DD">
        <w:rPr>
          <w:rFonts w:ascii="Arial" w:hAnsi="Arial" w:cs="Arial"/>
          <w:i/>
          <w:iCs/>
          <w:spacing w:val="1"/>
          <w:sz w:val="20"/>
          <w:szCs w:val="20"/>
        </w:rPr>
        <w:t xml:space="preserve"> </w:t>
      </w:r>
      <w:r w:rsidRPr="002226DD">
        <w:rPr>
          <w:rFonts w:ascii="Arial" w:hAnsi="Arial" w:cs="Arial"/>
          <w:i/>
          <w:iCs/>
          <w:sz w:val="20"/>
          <w:szCs w:val="20"/>
        </w:rPr>
        <w:t>se</w:t>
      </w:r>
      <w:r w:rsidRPr="002226DD">
        <w:rPr>
          <w:rFonts w:ascii="Arial" w:hAnsi="Arial" w:cs="Arial"/>
          <w:i/>
          <w:iCs/>
          <w:spacing w:val="1"/>
          <w:sz w:val="20"/>
          <w:szCs w:val="20"/>
        </w:rPr>
        <w:t>u</w:t>
      </w:r>
      <w:r w:rsidRPr="002226DD">
        <w:rPr>
          <w:rFonts w:ascii="Arial" w:hAnsi="Arial" w:cs="Arial"/>
          <w:i/>
          <w:iCs/>
          <w:sz w:val="20"/>
          <w:szCs w:val="20"/>
        </w:rPr>
        <w:t>il.</w:t>
      </w:r>
    </w:p>
    <w:p w14:paraId="1CAF5FBF" w14:textId="77777777" w:rsidR="00892CEB" w:rsidRPr="002226DD" w:rsidRDefault="00892CEB">
      <w:pPr>
        <w:widowControl w:val="0"/>
        <w:autoSpaceDE w:val="0"/>
        <w:autoSpaceDN w:val="0"/>
        <w:adjustRightInd w:val="0"/>
        <w:spacing w:before="120" w:after="120" w:line="360" w:lineRule="auto"/>
        <w:ind w:left="120" w:right="125" w:firstLine="360"/>
        <w:jc w:val="both"/>
        <w:rPr>
          <w:rFonts w:ascii="Arial" w:hAnsi="Arial" w:cs="Arial"/>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1"/>
          <w:sz w:val="20"/>
          <w:szCs w:val="20"/>
        </w:rPr>
        <w:t xml:space="preserve"> </w:t>
      </w:r>
      <w:r w:rsidRPr="002226DD">
        <w:rPr>
          <w:rFonts w:ascii="Arial" w:hAnsi="Arial" w:cs="Arial"/>
          <w:i/>
          <w:iCs/>
          <w:sz w:val="20"/>
          <w:szCs w:val="20"/>
        </w:rPr>
        <w:t>2.— On</w:t>
      </w:r>
      <w:r w:rsidRPr="002226DD">
        <w:rPr>
          <w:rFonts w:ascii="Arial" w:hAnsi="Arial" w:cs="Arial"/>
          <w:i/>
          <w:iCs/>
          <w:spacing w:val="1"/>
          <w:sz w:val="20"/>
          <w:szCs w:val="20"/>
        </w:rPr>
        <w:t xml:space="preserve"> </w:t>
      </w:r>
      <w:r w:rsidRPr="002226DD">
        <w:rPr>
          <w:rFonts w:ascii="Arial" w:hAnsi="Arial" w:cs="Arial"/>
          <w:i/>
          <w:iCs/>
          <w:sz w:val="20"/>
          <w:szCs w:val="20"/>
        </w:rPr>
        <w:t>ente</w:t>
      </w:r>
      <w:r w:rsidRPr="002226DD">
        <w:rPr>
          <w:rFonts w:ascii="Arial" w:hAnsi="Arial" w:cs="Arial"/>
          <w:i/>
          <w:iCs/>
          <w:spacing w:val="-1"/>
          <w:sz w:val="20"/>
          <w:szCs w:val="20"/>
        </w:rPr>
        <w:t>n</w:t>
      </w:r>
      <w:r w:rsidRPr="002226DD">
        <w:rPr>
          <w:rFonts w:ascii="Arial" w:hAnsi="Arial" w:cs="Arial"/>
          <w:i/>
          <w:iCs/>
          <w:sz w:val="20"/>
          <w:szCs w:val="20"/>
        </w:rPr>
        <w:t>d</w:t>
      </w:r>
      <w:r w:rsidRPr="002226DD">
        <w:rPr>
          <w:rFonts w:ascii="Arial" w:hAnsi="Arial" w:cs="Arial"/>
          <w:i/>
          <w:iCs/>
          <w:spacing w:val="2"/>
          <w:sz w:val="20"/>
          <w:szCs w:val="20"/>
        </w:rPr>
        <w:t xml:space="preserve"> </w:t>
      </w:r>
      <w:r w:rsidRPr="002226DD">
        <w:rPr>
          <w:rFonts w:ascii="Arial" w:hAnsi="Arial" w:cs="Arial"/>
          <w:i/>
          <w:iCs/>
          <w:spacing w:val="-1"/>
          <w:sz w:val="20"/>
          <w:szCs w:val="20"/>
        </w:rPr>
        <w:t>p</w:t>
      </w:r>
      <w:r w:rsidRPr="002226DD">
        <w:rPr>
          <w:rFonts w:ascii="Arial" w:hAnsi="Arial" w:cs="Arial"/>
          <w:i/>
          <w:iCs/>
          <w:spacing w:val="1"/>
          <w:sz w:val="20"/>
          <w:szCs w:val="20"/>
        </w:rPr>
        <w:t>a</w:t>
      </w:r>
      <w:r w:rsidRPr="002226DD">
        <w:rPr>
          <w:rFonts w:ascii="Arial" w:hAnsi="Arial" w:cs="Arial"/>
          <w:i/>
          <w:iCs/>
          <w:sz w:val="20"/>
          <w:szCs w:val="20"/>
        </w:rPr>
        <w:t>r</w:t>
      </w:r>
      <w:r w:rsidRPr="002226DD">
        <w:rPr>
          <w:rFonts w:ascii="Arial" w:hAnsi="Arial" w:cs="Arial"/>
          <w:i/>
          <w:iCs/>
          <w:spacing w:val="1"/>
          <w:sz w:val="20"/>
          <w:szCs w:val="20"/>
        </w:rPr>
        <w:t xml:space="preserve"> </w:t>
      </w:r>
      <w:r w:rsidRPr="002226DD">
        <w:rPr>
          <w:rFonts w:ascii="Arial" w:hAnsi="Arial" w:cs="Arial"/>
          <w:i/>
          <w:iCs/>
          <w:sz w:val="20"/>
          <w:szCs w:val="20"/>
        </w:rPr>
        <w:t>«</w:t>
      </w:r>
      <w:r w:rsidRPr="002226DD">
        <w:rPr>
          <w:rFonts w:ascii="Arial" w:hAnsi="Arial" w:cs="Arial"/>
          <w:i/>
          <w:iCs/>
          <w:spacing w:val="2"/>
          <w:sz w:val="20"/>
          <w:szCs w:val="20"/>
        </w:rPr>
        <w:t xml:space="preserve"> </w:t>
      </w:r>
      <w:r w:rsidRPr="002226DD">
        <w:rPr>
          <w:rFonts w:ascii="Arial" w:hAnsi="Arial" w:cs="Arial"/>
          <w:i/>
          <w:iCs/>
          <w:spacing w:val="-1"/>
          <w:sz w:val="20"/>
          <w:szCs w:val="20"/>
        </w:rPr>
        <w:t>r</w:t>
      </w:r>
      <w:r w:rsidRPr="002226DD">
        <w:rPr>
          <w:rFonts w:ascii="Arial" w:hAnsi="Arial" w:cs="Arial"/>
          <w:i/>
          <w:iCs/>
          <w:sz w:val="20"/>
          <w:szCs w:val="20"/>
        </w:rPr>
        <w:t>éférence</w:t>
      </w:r>
      <w:r w:rsidRPr="002226DD">
        <w:rPr>
          <w:rFonts w:ascii="Arial" w:hAnsi="Arial" w:cs="Arial"/>
          <w:i/>
          <w:iCs/>
          <w:spacing w:val="2"/>
          <w:sz w:val="20"/>
          <w:szCs w:val="20"/>
        </w:rPr>
        <w:t xml:space="preserve"> </w:t>
      </w:r>
      <w:r w:rsidRPr="002226DD">
        <w:rPr>
          <w:rFonts w:ascii="Arial" w:hAnsi="Arial" w:cs="Arial"/>
          <w:i/>
          <w:iCs/>
          <w:sz w:val="20"/>
          <w:szCs w:val="20"/>
        </w:rPr>
        <w:t>visue</w:t>
      </w:r>
      <w:r w:rsidRPr="002226DD">
        <w:rPr>
          <w:rFonts w:ascii="Arial" w:hAnsi="Arial" w:cs="Arial"/>
          <w:i/>
          <w:iCs/>
          <w:spacing w:val="-2"/>
          <w:sz w:val="20"/>
          <w:szCs w:val="20"/>
        </w:rPr>
        <w:t>l</w:t>
      </w:r>
      <w:r w:rsidRPr="002226DD">
        <w:rPr>
          <w:rFonts w:ascii="Arial" w:hAnsi="Arial" w:cs="Arial"/>
          <w:i/>
          <w:iCs/>
          <w:sz w:val="20"/>
          <w:szCs w:val="20"/>
        </w:rPr>
        <w:t>le</w:t>
      </w:r>
      <w:r w:rsidRPr="002226DD">
        <w:rPr>
          <w:rFonts w:ascii="Arial" w:hAnsi="Arial" w:cs="Arial"/>
          <w:i/>
          <w:iCs/>
          <w:spacing w:val="1"/>
          <w:sz w:val="20"/>
          <w:szCs w:val="20"/>
        </w:rPr>
        <w:t xml:space="preserve"> </w:t>
      </w:r>
      <w:r w:rsidRPr="002226DD">
        <w:rPr>
          <w:rFonts w:ascii="Arial" w:hAnsi="Arial" w:cs="Arial"/>
          <w:i/>
          <w:iCs/>
          <w:sz w:val="20"/>
          <w:szCs w:val="20"/>
        </w:rPr>
        <w:t>nécessaire</w:t>
      </w:r>
      <w:r w:rsidRPr="002226DD">
        <w:rPr>
          <w:rFonts w:ascii="Arial" w:hAnsi="Arial" w:cs="Arial"/>
          <w:i/>
          <w:iCs/>
          <w:spacing w:val="1"/>
          <w:sz w:val="20"/>
          <w:szCs w:val="20"/>
        </w:rPr>
        <w:t xml:space="preserve"> </w:t>
      </w:r>
      <w:r w:rsidRPr="002226DD">
        <w:rPr>
          <w:rFonts w:ascii="Arial" w:hAnsi="Arial" w:cs="Arial"/>
          <w:i/>
          <w:iCs/>
          <w:sz w:val="20"/>
          <w:szCs w:val="20"/>
        </w:rPr>
        <w:t>»</w:t>
      </w:r>
      <w:r w:rsidRPr="002226DD">
        <w:rPr>
          <w:rFonts w:ascii="Arial" w:hAnsi="Arial" w:cs="Arial"/>
          <w:i/>
          <w:iCs/>
          <w:spacing w:val="2"/>
          <w:sz w:val="20"/>
          <w:szCs w:val="20"/>
        </w:rPr>
        <w:t xml:space="preserve"> </w:t>
      </w:r>
      <w:r w:rsidRPr="002226DD">
        <w:rPr>
          <w:rFonts w:ascii="Arial" w:hAnsi="Arial" w:cs="Arial"/>
          <w:i/>
          <w:iCs/>
          <w:sz w:val="20"/>
          <w:szCs w:val="20"/>
        </w:rPr>
        <w:t>la</w:t>
      </w:r>
      <w:r w:rsidRPr="002226DD">
        <w:rPr>
          <w:rFonts w:ascii="Arial" w:hAnsi="Arial" w:cs="Arial"/>
          <w:i/>
          <w:iCs/>
          <w:spacing w:val="2"/>
          <w:sz w:val="20"/>
          <w:szCs w:val="20"/>
        </w:rPr>
        <w:t xml:space="preserve"> </w:t>
      </w:r>
      <w:r w:rsidRPr="002226DD">
        <w:rPr>
          <w:rFonts w:ascii="Arial" w:hAnsi="Arial" w:cs="Arial"/>
          <w:i/>
          <w:iCs/>
          <w:sz w:val="20"/>
          <w:szCs w:val="20"/>
        </w:rPr>
        <w:t>secti</w:t>
      </w:r>
      <w:r w:rsidRPr="002226DD">
        <w:rPr>
          <w:rFonts w:ascii="Arial" w:hAnsi="Arial" w:cs="Arial"/>
          <w:i/>
          <w:iCs/>
          <w:spacing w:val="-1"/>
          <w:sz w:val="20"/>
          <w:szCs w:val="20"/>
        </w:rPr>
        <w:t>o</w:t>
      </w:r>
      <w:r w:rsidRPr="002226DD">
        <w:rPr>
          <w:rFonts w:ascii="Arial" w:hAnsi="Arial" w:cs="Arial"/>
          <w:i/>
          <w:iCs/>
          <w:sz w:val="20"/>
          <w:szCs w:val="20"/>
        </w:rPr>
        <w:t>n</w:t>
      </w:r>
      <w:r w:rsidRPr="002226DD">
        <w:rPr>
          <w:rFonts w:ascii="Arial" w:hAnsi="Arial" w:cs="Arial"/>
          <w:i/>
          <w:iCs/>
          <w:spacing w:val="2"/>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z w:val="20"/>
          <w:szCs w:val="20"/>
        </w:rPr>
        <w:t>la</w:t>
      </w:r>
      <w:r w:rsidRPr="002226DD">
        <w:rPr>
          <w:rFonts w:ascii="Arial" w:hAnsi="Arial" w:cs="Arial"/>
          <w:i/>
          <w:iCs/>
          <w:spacing w:val="2"/>
          <w:sz w:val="20"/>
          <w:szCs w:val="20"/>
        </w:rPr>
        <w:t xml:space="preserve"> </w:t>
      </w:r>
      <w:r w:rsidRPr="002226DD">
        <w:rPr>
          <w:rFonts w:ascii="Arial" w:hAnsi="Arial" w:cs="Arial"/>
          <w:i/>
          <w:iCs/>
          <w:sz w:val="20"/>
          <w:szCs w:val="20"/>
        </w:rPr>
        <w:t>c</w:t>
      </w:r>
      <w:r w:rsidRPr="002226DD">
        <w:rPr>
          <w:rFonts w:ascii="Arial" w:hAnsi="Arial" w:cs="Arial"/>
          <w:i/>
          <w:iCs/>
          <w:spacing w:val="-1"/>
          <w:sz w:val="20"/>
          <w:szCs w:val="20"/>
        </w:rPr>
        <w:t>o</w:t>
      </w:r>
      <w:r w:rsidRPr="002226DD">
        <w:rPr>
          <w:rFonts w:ascii="Arial" w:hAnsi="Arial" w:cs="Arial"/>
          <w:i/>
          <w:iCs/>
          <w:sz w:val="20"/>
          <w:szCs w:val="20"/>
        </w:rPr>
        <w:t>nfigu</w:t>
      </w:r>
      <w:r w:rsidRPr="002226DD">
        <w:rPr>
          <w:rFonts w:ascii="Arial" w:hAnsi="Arial" w:cs="Arial"/>
          <w:i/>
          <w:iCs/>
          <w:spacing w:val="-1"/>
          <w:sz w:val="20"/>
          <w:szCs w:val="20"/>
        </w:rPr>
        <w:t>ra</w:t>
      </w:r>
      <w:r w:rsidRPr="002226DD">
        <w:rPr>
          <w:rFonts w:ascii="Arial" w:hAnsi="Arial" w:cs="Arial"/>
          <w:i/>
          <w:iCs/>
          <w:sz w:val="20"/>
          <w:szCs w:val="20"/>
        </w:rPr>
        <w:t>tion</w:t>
      </w:r>
      <w:r w:rsidRPr="002226DD">
        <w:rPr>
          <w:rFonts w:ascii="Arial" w:hAnsi="Arial" w:cs="Arial"/>
          <w:i/>
          <w:iCs/>
          <w:spacing w:val="2"/>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’a</w:t>
      </w:r>
      <w:r w:rsidRPr="002226DD">
        <w:rPr>
          <w:rFonts w:ascii="Arial" w:hAnsi="Arial" w:cs="Arial"/>
          <w:i/>
          <w:iCs/>
          <w:spacing w:val="-2"/>
          <w:sz w:val="20"/>
          <w:szCs w:val="20"/>
        </w:rPr>
        <w:t>i</w:t>
      </w:r>
      <w:r w:rsidRPr="002226DD">
        <w:rPr>
          <w:rFonts w:ascii="Arial" w:hAnsi="Arial" w:cs="Arial"/>
          <w:i/>
          <w:iCs/>
          <w:sz w:val="20"/>
          <w:szCs w:val="20"/>
        </w:rPr>
        <w:t>de</w:t>
      </w:r>
      <w:r w:rsidRPr="002226DD">
        <w:rPr>
          <w:rFonts w:ascii="Arial" w:hAnsi="Arial" w:cs="Arial"/>
          <w:i/>
          <w:iCs/>
          <w:spacing w:val="2"/>
          <w:sz w:val="20"/>
          <w:szCs w:val="20"/>
        </w:rPr>
        <w:t xml:space="preserve"> </w:t>
      </w:r>
      <w:r w:rsidRPr="002226DD">
        <w:rPr>
          <w:rFonts w:ascii="Arial" w:hAnsi="Arial" w:cs="Arial"/>
          <w:i/>
          <w:iCs/>
          <w:sz w:val="20"/>
          <w:szCs w:val="20"/>
        </w:rPr>
        <w:t>vi</w:t>
      </w:r>
      <w:r w:rsidRPr="002226DD">
        <w:rPr>
          <w:rFonts w:ascii="Arial" w:hAnsi="Arial" w:cs="Arial"/>
          <w:i/>
          <w:iCs/>
          <w:spacing w:val="-1"/>
          <w:sz w:val="20"/>
          <w:szCs w:val="20"/>
        </w:rPr>
        <w:t>s</w:t>
      </w:r>
      <w:r w:rsidRPr="002226DD">
        <w:rPr>
          <w:rFonts w:ascii="Arial" w:hAnsi="Arial" w:cs="Arial"/>
          <w:i/>
          <w:iCs/>
          <w:spacing w:val="1"/>
          <w:sz w:val="20"/>
          <w:szCs w:val="20"/>
        </w:rPr>
        <w:t>u</w:t>
      </w:r>
      <w:r w:rsidRPr="002226DD">
        <w:rPr>
          <w:rFonts w:ascii="Arial" w:hAnsi="Arial" w:cs="Arial"/>
          <w:i/>
          <w:iCs/>
          <w:sz w:val="20"/>
          <w:szCs w:val="20"/>
        </w:rPr>
        <w:t>elle</w:t>
      </w:r>
      <w:r w:rsidRPr="002226DD">
        <w:rPr>
          <w:rFonts w:ascii="Arial" w:hAnsi="Arial" w:cs="Arial"/>
          <w:i/>
          <w:iCs/>
          <w:spacing w:val="1"/>
          <w:sz w:val="20"/>
          <w:szCs w:val="20"/>
        </w:rPr>
        <w:t xml:space="preserve"> </w:t>
      </w:r>
      <w:r w:rsidRPr="002226DD">
        <w:rPr>
          <w:rFonts w:ascii="Arial" w:hAnsi="Arial" w:cs="Arial"/>
          <w:i/>
          <w:iCs/>
          <w:sz w:val="20"/>
          <w:szCs w:val="20"/>
        </w:rPr>
        <w:t>ou</w:t>
      </w:r>
      <w:r w:rsidRPr="002226DD">
        <w:rPr>
          <w:rFonts w:ascii="Arial" w:hAnsi="Arial" w:cs="Arial"/>
          <w:i/>
          <w:iCs/>
          <w:spacing w:val="1"/>
          <w:sz w:val="20"/>
          <w:szCs w:val="20"/>
        </w:rPr>
        <w:t xml:space="preserve"> </w:t>
      </w:r>
      <w:r w:rsidRPr="002226DD">
        <w:rPr>
          <w:rFonts w:ascii="Arial" w:hAnsi="Arial" w:cs="Arial"/>
          <w:i/>
          <w:iCs/>
          <w:sz w:val="20"/>
          <w:szCs w:val="20"/>
        </w:rPr>
        <w:t>de</w:t>
      </w:r>
      <w:r w:rsidRPr="002226DD">
        <w:rPr>
          <w:rFonts w:ascii="Arial" w:hAnsi="Arial" w:cs="Arial"/>
          <w:i/>
          <w:iCs/>
          <w:spacing w:val="2"/>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 xml:space="preserve">ire </w:t>
      </w:r>
      <w:r w:rsidRPr="002226DD">
        <w:rPr>
          <w:rFonts w:ascii="Arial" w:hAnsi="Arial" w:cs="Arial"/>
          <w:i/>
          <w:iCs/>
          <w:spacing w:val="1"/>
          <w:sz w:val="20"/>
          <w:szCs w:val="20"/>
        </w:rPr>
        <w:t>d</w:t>
      </w:r>
      <w:r w:rsidRPr="002226DD">
        <w:rPr>
          <w:rFonts w:ascii="Arial" w:hAnsi="Arial" w:cs="Arial"/>
          <w:i/>
          <w:iCs/>
          <w:spacing w:val="-1"/>
          <w:sz w:val="20"/>
          <w:szCs w:val="20"/>
        </w:rPr>
        <w:t>’a</w:t>
      </w:r>
      <w:r w:rsidRPr="002226DD">
        <w:rPr>
          <w:rFonts w:ascii="Arial" w:hAnsi="Arial" w:cs="Arial"/>
          <w:i/>
          <w:iCs/>
          <w:spacing w:val="1"/>
          <w:sz w:val="20"/>
          <w:szCs w:val="20"/>
        </w:rPr>
        <w:t>pp</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pacing w:val="-1"/>
          <w:sz w:val="20"/>
          <w:szCs w:val="20"/>
        </w:rPr>
        <w:t>c</w:t>
      </w:r>
      <w:r w:rsidRPr="002226DD">
        <w:rPr>
          <w:rFonts w:ascii="Arial" w:hAnsi="Arial" w:cs="Arial"/>
          <w:i/>
          <w:iCs/>
          <w:spacing w:val="1"/>
          <w:sz w:val="20"/>
          <w:szCs w:val="20"/>
        </w:rPr>
        <w:t>h</w:t>
      </w:r>
      <w:r w:rsidRPr="002226DD">
        <w:rPr>
          <w:rFonts w:ascii="Arial" w:hAnsi="Arial" w:cs="Arial"/>
          <w:i/>
          <w:iCs/>
          <w:sz w:val="20"/>
          <w:szCs w:val="20"/>
        </w:rPr>
        <w:t>e</w:t>
      </w:r>
      <w:r w:rsidRPr="002226DD">
        <w:rPr>
          <w:rFonts w:ascii="Arial" w:hAnsi="Arial" w:cs="Arial"/>
          <w:i/>
          <w:iCs/>
          <w:spacing w:val="7"/>
          <w:sz w:val="20"/>
          <w:szCs w:val="20"/>
        </w:rPr>
        <w:t xml:space="preserve"> </w:t>
      </w:r>
      <w:r w:rsidRPr="002226DD">
        <w:rPr>
          <w:rFonts w:ascii="Arial" w:hAnsi="Arial" w:cs="Arial"/>
          <w:i/>
          <w:iCs/>
          <w:spacing w:val="-1"/>
          <w:sz w:val="20"/>
          <w:szCs w:val="20"/>
        </w:rPr>
        <w:t>qu</w:t>
      </w:r>
      <w:r w:rsidRPr="002226DD">
        <w:rPr>
          <w:rFonts w:ascii="Arial" w:hAnsi="Arial" w:cs="Arial"/>
          <w:i/>
          <w:iCs/>
          <w:sz w:val="20"/>
          <w:szCs w:val="20"/>
        </w:rPr>
        <w:t>i</w:t>
      </w:r>
      <w:r w:rsidRPr="002226DD">
        <w:rPr>
          <w:rFonts w:ascii="Arial" w:hAnsi="Arial" w:cs="Arial"/>
          <w:i/>
          <w:iCs/>
          <w:spacing w:val="8"/>
          <w:sz w:val="20"/>
          <w:szCs w:val="20"/>
        </w:rPr>
        <w:t xml:space="preserve"> </w:t>
      </w:r>
      <w:r w:rsidRPr="002226DD">
        <w:rPr>
          <w:rFonts w:ascii="Arial" w:hAnsi="Arial" w:cs="Arial"/>
          <w:i/>
          <w:iCs/>
          <w:spacing w:val="1"/>
          <w:sz w:val="20"/>
          <w:szCs w:val="20"/>
        </w:rPr>
        <w:t>d</w:t>
      </w:r>
      <w:r w:rsidRPr="002226DD">
        <w:rPr>
          <w:rFonts w:ascii="Arial" w:hAnsi="Arial" w:cs="Arial"/>
          <w:i/>
          <w:iCs/>
          <w:spacing w:val="-1"/>
          <w:sz w:val="20"/>
          <w:szCs w:val="20"/>
        </w:rPr>
        <w:t>evr</w:t>
      </w:r>
      <w:r w:rsidRPr="002226DD">
        <w:rPr>
          <w:rFonts w:ascii="Arial" w:hAnsi="Arial" w:cs="Arial"/>
          <w:i/>
          <w:iCs/>
          <w:spacing w:val="1"/>
          <w:sz w:val="20"/>
          <w:szCs w:val="20"/>
        </w:rPr>
        <w:t>a</w:t>
      </w:r>
      <w:r w:rsidRPr="002226DD">
        <w:rPr>
          <w:rFonts w:ascii="Arial" w:hAnsi="Arial" w:cs="Arial"/>
          <w:i/>
          <w:iCs/>
          <w:spacing w:val="-1"/>
          <w:sz w:val="20"/>
          <w:szCs w:val="20"/>
        </w:rPr>
        <w:t>i</w:t>
      </w:r>
      <w:r w:rsidRPr="002226DD">
        <w:rPr>
          <w:rFonts w:ascii="Arial" w:hAnsi="Arial" w:cs="Arial"/>
          <w:i/>
          <w:iCs/>
          <w:sz w:val="20"/>
          <w:szCs w:val="20"/>
        </w:rPr>
        <w:t>t</w:t>
      </w:r>
      <w:r w:rsidRPr="002226DD">
        <w:rPr>
          <w:rFonts w:ascii="Arial" w:hAnsi="Arial" w:cs="Arial"/>
          <w:i/>
          <w:iCs/>
          <w:spacing w:val="7"/>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1"/>
          <w:sz w:val="20"/>
          <w:szCs w:val="20"/>
        </w:rPr>
        <w:t>me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
          <w:sz w:val="20"/>
          <w:szCs w:val="20"/>
        </w:rPr>
        <w:t>e</w:t>
      </w:r>
      <w:r w:rsidRPr="002226DD">
        <w:rPr>
          <w:rFonts w:ascii="Arial" w:hAnsi="Arial" w:cs="Arial"/>
          <w:i/>
          <w:iCs/>
          <w:sz w:val="20"/>
          <w:szCs w:val="20"/>
        </w:rPr>
        <w:t>r</w:t>
      </w:r>
      <w:r w:rsidRPr="002226DD">
        <w:rPr>
          <w:rFonts w:ascii="Arial" w:hAnsi="Arial" w:cs="Arial"/>
          <w:i/>
          <w:iCs/>
          <w:spacing w:val="8"/>
          <w:sz w:val="20"/>
          <w:szCs w:val="20"/>
        </w:rPr>
        <w:t xml:space="preserve"> </w:t>
      </w:r>
      <w:r w:rsidRPr="002226DD">
        <w:rPr>
          <w:rFonts w:ascii="Arial" w:hAnsi="Arial" w:cs="Arial"/>
          <w:i/>
          <w:iCs/>
          <w:spacing w:val="-1"/>
          <w:sz w:val="20"/>
          <w:szCs w:val="20"/>
        </w:rPr>
        <w:t>e</w:t>
      </w:r>
      <w:r w:rsidRPr="002226DD">
        <w:rPr>
          <w:rFonts w:ascii="Arial" w:hAnsi="Arial" w:cs="Arial"/>
          <w:i/>
          <w:iCs/>
          <w:sz w:val="20"/>
          <w:szCs w:val="20"/>
        </w:rPr>
        <w:t>n</w:t>
      </w:r>
      <w:r w:rsidRPr="002226DD">
        <w:rPr>
          <w:rFonts w:ascii="Arial" w:hAnsi="Arial" w:cs="Arial"/>
          <w:i/>
          <w:iCs/>
          <w:spacing w:val="8"/>
          <w:sz w:val="20"/>
          <w:szCs w:val="20"/>
        </w:rPr>
        <w:t xml:space="preserve"> </w:t>
      </w:r>
      <w:r w:rsidRPr="002226DD">
        <w:rPr>
          <w:rFonts w:ascii="Arial" w:hAnsi="Arial" w:cs="Arial"/>
          <w:i/>
          <w:iCs/>
          <w:spacing w:val="-1"/>
          <w:sz w:val="20"/>
          <w:szCs w:val="20"/>
        </w:rPr>
        <w:t>v</w:t>
      </w:r>
      <w:r w:rsidRPr="002226DD">
        <w:rPr>
          <w:rFonts w:ascii="Arial" w:hAnsi="Arial" w:cs="Arial"/>
          <w:i/>
          <w:iCs/>
          <w:spacing w:val="1"/>
          <w:sz w:val="20"/>
          <w:szCs w:val="20"/>
        </w:rPr>
        <w:t>u</w:t>
      </w:r>
      <w:r w:rsidRPr="002226DD">
        <w:rPr>
          <w:rFonts w:ascii="Arial" w:hAnsi="Arial" w:cs="Arial"/>
          <w:i/>
          <w:iCs/>
          <w:sz w:val="20"/>
          <w:szCs w:val="20"/>
        </w:rPr>
        <w:t>e</w:t>
      </w:r>
      <w:r w:rsidRPr="002226DD">
        <w:rPr>
          <w:rFonts w:ascii="Arial" w:hAnsi="Arial" w:cs="Arial"/>
          <w:i/>
          <w:iCs/>
          <w:spacing w:val="8"/>
          <w:sz w:val="20"/>
          <w:szCs w:val="20"/>
        </w:rPr>
        <w:t xml:space="preserve"> </w:t>
      </w:r>
      <w:r w:rsidRPr="002226DD">
        <w:rPr>
          <w:rFonts w:ascii="Arial" w:hAnsi="Arial" w:cs="Arial"/>
          <w:i/>
          <w:iCs/>
          <w:spacing w:val="-1"/>
          <w:sz w:val="20"/>
          <w:szCs w:val="20"/>
        </w:rPr>
        <w:t>s</w:t>
      </w:r>
      <w:r w:rsidRPr="002226DD">
        <w:rPr>
          <w:rFonts w:ascii="Arial" w:hAnsi="Arial" w:cs="Arial"/>
          <w:i/>
          <w:iCs/>
          <w:spacing w:val="1"/>
          <w:sz w:val="20"/>
          <w:szCs w:val="20"/>
        </w:rPr>
        <w:t>u</w:t>
      </w:r>
      <w:r w:rsidRPr="002226DD">
        <w:rPr>
          <w:rFonts w:ascii="Arial" w:hAnsi="Arial" w:cs="Arial"/>
          <w:i/>
          <w:iCs/>
          <w:spacing w:val="-1"/>
          <w:sz w:val="20"/>
          <w:szCs w:val="20"/>
        </w:rPr>
        <w:t>ffis</w:t>
      </w:r>
      <w:r w:rsidRPr="002226DD">
        <w:rPr>
          <w:rFonts w:ascii="Arial" w:hAnsi="Arial" w:cs="Arial"/>
          <w:i/>
          <w:iCs/>
          <w:spacing w:val="1"/>
          <w:sz w:val="20"/>
          <w:szCs w:val="20"/>
        </w:rPr>
        <w:t>a</w:t>
      </w:r>
      <w:r w:rsidRPr="002226DD">
        <w:rPr>
          <w:rFonts w:ascii="Arial" w:hAnsi="Arial" w:cs="Arial"/>
          <w:i/>
          <w:iCs/>
          <w:spacing w:val="-1"/>
          <w:sz w:val="20"/>
          <w:szCs w:val="20"/>
        </w:rPr>
        <w:t>mme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7"/>
          <w:sz w:val="20"/>
          <w:szCs w:val="20"/>
        </w:rPr>
        <w:t xml:space="preserve"> </w:t>
      </w:r>
      <w:r w:rsidRPr="002226DD">
        <w:rPr>
          <w:rFonts w:ascii="Arial" w:hAnsi="Arial" w:cs="Arial"/>
          <w:i/>
          <w:iCs/>
          <w:spacing w:val="-1"/>
          <w:sz w:val="20"/>
          <w:szCs w:val="20"/>
        </w:rPr>
        <w:t>lon</w:t>
      </w:r>
      <w:r w:rsidRPr="002226DD">
        <w:rPr>
          <w:rFonts w:ascii="Arial" w:hAnsi="Arial" w:cs="Arial"/>
          <w:i/>
          <w:iCs/>
          <w:spacing w:val="1"/>
          <w:sz w:val="20"/>
          <w:szCs w:val="20"/>
        </w:rPr>
        <w:t>g</w:t>
      </w:r>
      <w:r w:rsidRPr="002226DD">
        <w:rPr>
          <w:rFonts w:ascii="Arial" w:hAnsi="Arial" w:cs="Arial"/>
          <w:i/>
          <w:iCs/>
          <w:spacing w:val="-1"/>
          <w:sz w:val="20"/>
          <w:szCs w:val="20"/>
        </w:rPr>
        <w:t>tem</w:t>
      </w:r>
      <w:r w:rsidRPr="002226DD">
        <w:rPr>
          <w:rFonts w:ascii="Arial" w:hAnsi="Arial" w:cs="Arial"/>
          <w:i/>
          <w:iCs/>
          <w:spacing w:val="1"/>
          <w:sz w:val="20"/>
          <w:szCs w:val="20"/>
        </w:rPr>
        <w:t>p</w:t>
      </w:r>
      <w:r w:rsidRPr="002226DD">
        <w:rPr>
          <w:rFonts w:ascii="Arial" w:hAnsi="Arial" w:cs="Arial"/>
          <w:i/>
          <w:iCs/>
          <w:sz w:val="20"/>
          <w:szCs w:val="20"/>
        </w:rPr>
        <w:t>s</w:t>
      </w:r>
      <w:r w:rsidRPr="002226DD">
        <w:rPr>
          <w:rFonts w:ascii="Arial" w:hAnsi="Arial" w:cs="Arial"/>
          <w:i/>
          <w:iCs/>
          <w:spacing w:val="10"/>
          <w:sz w:val="20"/>
          <w:szCs w:val="20"/>
        </w:rPr>
        <w:t xml:space="preserve"> </w:t>
      </w:r>
      <w:r w:rsidRPr="002226DD">
        <w:rPr>
          <w:rFonts w:ascii="Arial" w:hAnsi="Arial" w:cs="Arial"/>
          <w:i/>
          <w:iCs/>
          <w:sz w:val="20"/>
          <w:szCs w:val="20"/>
        </w:rPr>
        <w:t>po</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8"/>
          <w:sz w:val="20"/>
          <w:szCs w:val="20"/>
        </w:rPr>
        <w:t xml:space="preserve"> </w:t>
      </w:r>
      <w:r w:rsidRPr="002226DD">
        <w:rPr>
          <w:rFonts w:ascii="Arial" w:hAnsi="Arial" w:cs="Arial"/>
          <w:i/>
          <w:iCs/>
          <w:sz w:val="20"/>
          <w:szCs w:val="20"/>
        </w:rPr>
        <w:t>permettre</w:t>
      </w:r>
      <w:r w:rsidRPr="002226DD">
        <w:rPr>
          <w:rFonts w:ascii="Arial" w:hAnsi="Arial" w:cs="Arial"/>
          <w:i/>
          <w:iCs/>
          <w:spacing w:val="7"/>
          <w:sz w:val="20"/>
          <w:szCs w:val="20"/>
        </w:rPr>
        <w:t xml:space="preserve"> </w:t>
      </w:r>
      <w:r w:rsidRPr="002226DD">
        <w:rPr>
          <w:rFonts w:ascii="Arial" w:hAnsi="Arial" w:cs="Arial"/>
          <w:i/>
          <w:iCs/>
          <w:spacing w:val="1"/>
          <w:sz w:val="20"/>
          <w:szCs w:val="20"/>
        </w:rPr>
        <w:t>a</w:t>
      </w:r>
      <w:r w:rsidRPr="002226DD">
        <w:rPr>
          <w:rFonts w:ascii="Arial" w:hAnsi="Arial" w:cs="Arial"/>
          <w:i/>
          <w:iCs/>
          <w:sz w:val="20"/>
          <w:szCs w:val="20"/>
        </w:rPr>
        <w:t>u</w:t>
      </w:r>
      <w:r w:rsidRPr="002226DD">
        <w:rPr>
          <w:rFonts w:ascii="Arial" w:hAnsi="Arial" w:cs="Arial"/>
          <w:i/>
          <w:iCs/>
          <w:spacing w:val="7"/>
          <w:sz w:val="20"/>
          <w:szCs w:val="20"/>
        </w:rPr>
        <w:t xml:space="preserve"> </w:t>
      </w:r>
      <w:r w:rsidRPr="002226DD">
        <w:rPr>
          <w:rFonts w:ascii="Arial" w:hAnsi="Arial" w:cs="Arial"/>
          <w:i/>
          <w:iCs/>
          <w:spacing w:val="1"/>
          <w:sz w:val="20"/>
          <w:szCs w:val="20"/>
        </w:rPr>
        <w:t>p</w:t>
      </w:r>
      <w:r w:rsidRPr="002226DD">
        <w:rPr>
          <w:rFonts w:ascii="Arial" w:hAnsi="Arial" w:cs="Arial"/>
          <w:i/>
          <w:iCs/>
          <w:sz w:val="20"/>
          <w:szCs w:val="20"/>
        </w:rPr>
        <w:t>il</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7"/>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’év</w:t>
      </w:r>
      <w:r w:rsidRPr="002226DD">
        <w:rPr>
          <w:rFonts w:ascii="Arial" w:hAnsi="Arial" w:cs="Arial"/>
          <w:i/>
          <w:iCs/>
          <w:spacing w:val="1"/>
          <w:sz w:val="20"/>
          <w:szCs w:val="20"/>
        </w:rPr>
        <w:t>a</w:t>
      </w:r>
      <w:r w:rsidRPr="002226DD">
        <w:rPr>
          <w:rFonts w:ascii="Arial" w:hAnsi="Arial" w:cs="Arial"/>
          <w:i/>
          <w:iCs/>
          <w:sz w:val="20"/>
          <w:szCs w:val="20"/>
        </w:rPr>
        <w:t>l</w:t>
      </w:r>
      <w:r w:rsidRPr="002226DD">
        <w:rPr>
          <w:rFonts w:ascii="Arial" w:hAnsi="Arial" w:cs="Arial"/>
          <w:i/>
          <w:iCs/>
          <w:spacing w:val="1"/>
          <w:sz w:val="20"/>
          <w:szCs w:val="20"/>
        </w:rPr>
        <w:t>u</w:t>
      </w:r>
      <w:r w:rsidRPr="002226DD">
        <w:rPr>
          <w:rFonts w:ascii="Arial" w:hAnsi="Arial" w:cs="Arial"/>
          <w:i/>
          <w:iCs/>
          <w:sz w:val="20"/>
          <w:szCs w:val="20"/>
        </w:rPr>
        <w:t>er</w:t>
      </w:r>
      <w:r w:rsidRPr="002226DD">
        <w:rPr>
          <w:rFonts w:ascii="Arial" w:hAnsi="Arial" w:cs="Arial"/>
          <w:i/>
          <w:iCs/>
          <w:spacing w:val="8"/>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w:t>
      </w:r>
      <w:r w:rsidRPr="002226DD">
        <w:rPr>
          <w:rFonts w:ascii="Arial" w:hAnsi="Arial" w:cs="Arial"/>
          <w:i/>
          <w:iCs/>
          <w:spacing w:val="8"/>
          <w:sz w:val="20"/>
          <w:szCs w:val="20"/>
        </w:rPr>
        <w:t xml:space="preserve"> </w:t>
      </w:r>
      <w:r w:rsidRPr="002226DD">
        <w:rPr>
          <w:rFonts w:ascii="Arial" w:hAnsi="Arial" w:cs="Arial"/>
          <w:i/>
          <w:iCs/>
          <w:sz w:val="20"/>
          <w:szCs w:val="20"/>
        </w:rPr>
        <w:t>p</w:t>
      </w:r>
      <w:r w:rsidRPr="002226DD">
        <w:rPr>
          <w:rFonts w:ascii="Arial" w:hAnsi="Arial" w:cs="Arial"/>
          <w:i/>
          <w:iCs/>
          <w:spacing w:val="1"/>
          <w:sz w:val="20"/>
          <w:szCs w:val="20"/>
        </w:rPr>
        <w:t>o</w:t>
      </w:r>
      <w:r w:rsidRPr="002226DD">
        <w:rPr>
          <w:rFonts w:ascii="Arial" w:hAnsi="Arial" w:cs="Arial"/>
          <w:i/>
          <w:iCs/>
          <w:sz w:val="20"/>
          <w:szCs w:val="20"/>
        </w:rPr>
        <w:t>siti</w:t>
      </w:r>
      <w:r w:rsidRPr="002226DD">
        <w:rPr>
          <w:rFonts w:ascii="Arial" w:hAnsi="Arial" w:cs="Arial"/>
          <w:i/>
          <w:iCs/>
          <w:spacing w:val="1"/>
          <w:sz w:val="20"/>
          <w:szCs w:val="20"/>
        </w:rPr>
        <w:t>o</w:t>
      </w:r>
      <w:r w:rsidRPr="002226DD">
        <w:rPr>
          <w:rFonts w:ascii="Arial" w:hAnsi="Arial" w:cs="Arial"/>
          <w:i/>
          <w:iCs/>
          <w:sz w:val="20"/>
          <w:szCs w:val="20"/>
        </w:rPr>
        <w:t>n</w:t>
      </w:r>
      <w:r w:rsidRPr="002226DD">
        <w:rPr>
          <w:rFonts w:ascii="Arial" w:hAnsi="Arial" w:cs="Arial"/>
          <w:i/>
          <w:iCs/>
          <w:spacing w:val="7"/>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7"/>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éro</w:t>
      </w:r>
      <w:r w:rsidRPr="002226DD">
        <w:rPr>
          <w:rFonts w:ascii="Arial" w:hAnsi="Arial" w:cs="Arial"/>
          <w:i/>
          <w:iCs/>
          <w:spacing w:val="1"/>
          <w:sz w:val="20"/>
          <w:szCs w:val="20"/>
        </w:rPr>
        <w:t>n</w:t>
      </w:r>
      <w:r w:rsidRPr="002226DD">
        <w:rPr>
          <w:rFonts w:ascii="Arial" w:hAnsi="Arial" w:cs="Arial"/>
          <w:i/>
          <w:iCs/>
          <w:sz w:val="20"/>
          <w:szCs w:val="20"/>
        </w:rPr>
        <w:t>ef et</w:t>
      </w:r>
      <w:r w:rsidRPr="002226DD">
        <w:rPr>
          <w:rFonts w:ascii="Arial" w:hAnsi="Arial" w:cs="Arial"/>
          <w:i/>
          <w:iCs/>
          <w:spacing w:val="1"/>
          <w:sz w:val="20"/>
          <w:szCs w:val="20"/>
        </w:rPr>
        <w:t xml:space="preserve"> </w:t>
      </w:r>
      <w:r w:rsidRPr="002226DD">
        <w:rPr>
          <w:rFonts w:ascii="Arial" w:hAnsi="Arial" w:cs="Arial"/>
          <w:i/>
          <w:iCs/>
          <w:sz w:val="20"/>
          <w:szCs w:val="20"/>
        </w:rPr>
        <w:t>la</w:t>
      </w:r>
      <w:r w:rsidRPr="002226DD">
        <w:rPr>
          <w:rFonts w:ascii="Arial" w:hAnsi="Arial" w:cs="Arial"/>
          <w:i/>
          <w:iCs/>
          <w:spacing w:val="1"/>
          <w:sz w:val="20"/>
          <w:szCs w:val="20"/>
        </w:rPr>
        <w:t xml:space="preserve"> </w:t>
      </w:r>
      <w:r w:rsidRPr="002226DD">
        <w:rPr>
          <w:rFonts w:ascii="Arial" w:hAnsi="Arial" w:cs="Arial"/>
          <w:i/>
          <w:iCs/>
          <w:sz w:val="20"/>
          <w:szCs w:val="20"/>
        </w:rPr>
        <w:t>vitesse</w:t>
      </w:r>
      <w:r w:rsidRPr="002226DD">
        <w:rPr>
          <w:rFonts w:ascii="Arial" w:hAnsi="Arial" w:cs="Arial"/>
          <w:i/>
          <w:iCs/>
          <w:spacing w:val="1"/>
          <w:sz w:val="20"/>
          <w:szCs w:val="20"/>
        </w:rPr>
        <w:t xml:space="preserve"> </w:t>
      </w:r>
      <w:r w:rsidRPr="002226DD">
        <w:rPr>
          <w:rFonts w:ascii="Arial" w:hAnsi="Arial" w:cs="Arial"/>
          <w:i/>
          <w:iCs/>
          <w:sz w:val="20"/>
          <w:szCs w:val="20"/>
        </w:rPr>
        <w:t>de variation de</w:t>
      </w:r>
      <w:r w:rsidRPr="002226DD">
        <w:rPr>
          <w:rFonts w:ascii="Arial" w:hAnsi="Arial" w:cs="Arial"/>
          <w:i/>
          <w:iCs/>
          <w:spacing w:val="1"/>
          <w:sz w:val="20"/>
          <w:szCs w:val="20"/>
        </w:rPr>
        <w:t xml:space="preserve"> </w:t>
      </w:r>
      <w:r w:rsidRPr="002226DD">
        <w:rPr>
          <w:rFonts w:ascii="Arial" w:hAnsi="Arial" w:cs="Arial"/>
          <w:i/>
          <w:iCs/>
          <w:spacing w:val="-1"/>
          <w:sz w:val="20"/>
          <w:szCs w:val="20"/>
        </w:rPr>
        <w:t>c</w:t>
      </w:r>
      <w:r w:rsidRPr="002226DD">
        <w:rPr>
          <w:rFonts w:ascii="Arial" w:hAnsi="Arial" w:cs="Arial"/>
          <w:i/>
          <w:iCs/>
          <w:sz w:val="20"/>
          <w:szCs w:val="20"/>
        </w:rPr>
        <w:t>ette</w:t>
      </w:r>
      <w:r w:rsidRPr="002226DD">
        <w:rPr>
          <w:rFonts w:ascii="Arial" w:hAnsi="Arial" w:cs="Arial"/>
          <w:i/>
          <w:iCs/>
          <w:spacing w:val="1"/>
          <w:sz w:val="20"/>
          <w:szCs w:val="20"/>
        </w:rPr>
        <w:t xml:space="preserve"> </w:t>
      </w:r>
      <w:r w:rsidRPr="002226DD">
        <w:rPr>
          <w:rFonts w:ascii="Arial" w:hAnsi="Arial" w:cs="Arial"/>
          <w:i/>
          <w:iCs/>
          <w:sz w:val="20"/>
          <w:szCs w:val="20"/>
        </w:rPr>
        <w:t>position par</w:t>
      </w:r>
      <w:r w:rsidRPr="002226DD">
        <w:rPr>
          <w:rFonts w:ascii="Arial" w:hAnsi="Arial" w:cs="Arial"/>
          <w:i/>
          <w:iCs/>
          <w:spacing w:val="1"/>
          <w:sz w:val="20"/>
          <w:szCs w:val="20"/>
        </w:rPr>
        <w:t xml:space="preserve"> </w:t>
      </w:r>
      <w:r w:rsidRPr="002226DD">
        <w:rPr>
          <w:rFonts w:ascii="Arial" w:hAnsi="Arial" w:cs="Arial"/>
          <w:i/>
          <w:iCs/>
          <w:spacing w:val="-1"/>
          <w:sz w:val="20"/>
          <w:szCs w:val="20"/>
        </w:rPr>
        <w:t>r</w:t>
      </w:r>
      <w:r w:rsidRPr="002226DD">
        <w:rPr>
          <w:rFonts w:ascii="Arial" w:hAnsi="Arial" w:cs="Arial"/>
          <w:i/>
          <w:iCs/>
          <w:spacing w:val="1"/>
          <w:sz w:val="20"/>
          <w:szCs w:val="20"/>
        </w:rPr>
        <w:t>a</w:t>
      </w:r>
      <w:r w:rsidRPr="002226DD">
        <w:rPr>
          <w:rFonts w:ascii="Arial" w:hAnsi="Arial" w:cs="Arial"/>
          <w:i/>
          <w:iCs/>
          <w:sz w:val="20"/>
          <w:szCs w:val="20"/>
        </w:rPr>
        <w:t>pport</w:t>
      </w:r>
      <w:r w:rsidRPr="002226DD">
        <w:rPr>
          <w:rFonts w:ascii="Arial" w:hAnsi="Arial" w:cs="Arial"/>
          <w:i/>
          <w:iCs/>
          <w:spacing w:val="1"/>
          <w:sz w:val="20"/>
          <w:szCs w:val="20"/>
        </w:rPr>
        <w:t xml:space="preserve"> </w:t>
      </w:r>
      <w:r w:rsidRPr="002226DD">
        <w:rPr>
          <w:rFonts w:ascii="Arial" w:hAnsi="Arial" w:cs="Arial"/>
          <w:i/>
          <w:iCs/>
          <w:sz w:val="20"/>
          <w:szCs w:val="20"/>
        </w:rPr>
        <w:t>à</w:t>
      </w:r>
      <w:r w:rsidRPr="002226DD">
        <w:rPr>
          <w:rFonts w:ascii="Arial" w:hAnsi="Arial" w:cs="Arial"/>
          <w:i/>
          <w:iCs/>
          <w:spacing w:val="1"/>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 t</w:t>
      </w:r>
      <w:r w:rsidRPr="002226DD">
        <w:rPr>
          <w:rFonts w:ascii="Arial" w:hAnsi="Arial" w:cs="Arial"/>
          <w:i/>
          <w:iCs/>
          <w:spacing w:val="-3"/>
          <w:sz w:val="20"/>
          <w:szCs w:val="20"/>
        </w:rPr>
        <w:t>r</w:t>
      </w:r>
      <w:r w:rsidRPr="002226DD">
        <w:rPr>
          <w:rFonts w:ascii="Arial" w:hAnsi="Arial" w:cs="Arial"/>
          <w:i/>
          <w:iCs/>
          <w:sz w:val="20"/>
          <w:szCs w:val="20"/>
        </w:rPr>
        <w:t>ajectoire</w:t>
      </w:r>
      <w:r w:rsidRPr="002226DD">
        <w:rPr>
          <w:rFonts w:ascii="Arial" w:hAnsi="Arial" w:cs="Arial"/>
          <w:i/>
          <w:iCs/>
          <w:spacing w:val="1"/>
          <w:sz w:val="20"/>
          <w:szCs w:val="20"/>
        </w:rPr>
        <w:t xml:space="preserve"> </w:t>
      </w:r>
      <w:r w:rsidRPr="002226DD">
        <w:rPr>
          <w:rFonts w:ascii="Arial" w:hAnsi="Arial" w:cs="Arial"/>
          <w:i/>
          <w:iCs/>
          <w:sz w:val="20"/>
          <w:szCs w:val="20"/>
        </w:rPr>
        <w:t>à</w:t>
      </w:r>
      <w:r w:rsidRPr="002226DD">
        <w:rPr>
          <w:rFonts w:ascii="Arial" w:hAnsi="Arial" w:cs="Arial"/>
          <w:i/>
          <w:iCs/>
          <w:spacing w:val="1"/>
          <w:sz w:val="20"/>
          <w:szCs w:val="20"/>
        </w:rPr>
        <w:t xml:space="preserve"> </w:t>
      </w:r>
      <w:r w:rsidRPr="002226DD">
        <w:rPr>
          <w:rFonts w:ascii="Arial" w:hAnsi="Arial" w:cs="Arial"/>
          <w:i/>
          <w:iCs/>
          <w:spacing w:val="-1"/>
          <w:sz w:val="20"/>
          <w:szCs w:val="20"/>
        </w:rPr>
        <w:t>s</w:t>
      </w:r>
      <w:r w:rsidRPr="002226DD">
        <w:rPr>
          <w:rFonts w:ascii="Arial" w:hAnsi="Arial" w:cs="Arial"/>
          <w:i/>
          <w:iCs/>
          <w:spacing w:val="1"/>
          <w:sz w:val="20"/>
          <w:szCs w:val="20"/>
        </w:rPr>
        <w:t>u</w:t>
      </w:r>
      <w:r w:rsidRPr="002226DD">
        <w:rPr>
          <w:rFonts w:ascii="Arial" w:hAnsi="Arial" w:cs="Arial"/>
          <w:i/>
          <w:iCs/>
          <w:sz w:val="20"/>
          <w:szCs w:val="20"/>
        </w:rPr>
        <w:t>ivre. Dans</w:t>
      </w:r>
      <w:r w:rsidRPr="002226DD">
        <w:rPr>
          <w:rFonts w:ascii="Arial" w:hAnsi="Arial" w:cs="Arial"/>
          <w:i/>
          <w:iCs/>
          <w:spacing w:val="1"/>
          <w:sz w:val="20"/>
          <w:szCs w:val="20"/>
        </w:rPr>
        <w:t xml:space="preserve"> </w:t>
      </w:r>
      <w:r w:rsidRPr="002226DD">
        <w:rPr>
          <w:rFonts w:ascii="Arial" w:hAnsi="Arial" w:cs="Arial"/>
          <w:i/>
          <w:iCs/>
          <w:sz w:val="20"/>
          <w:szCs w:val="20"/>
        </w:rPr>
        <w:t>les op</w:t>
      </w:r>
      <w:r w:rsidRPr="002226DD">
        <w:rPr>
          <w:rFonts w:ascii="Arial" w:hAnsi="Arial" w:cs="Arial"/>
          <w:i/>
          <w:iCs/>
          <w:spacing w:val="-3"/>
          <w:sz w:val="20"/>
          <w:szCs w:val="20"/>
        </w:rPr>
        <w:t>é</w:t>
      </w:r>
      <w:r w:rsidRPr="002226DD">
        <w:rPr>
          <w:rFonts w:ascii="Arial" w:hAnsi="Arial" w:cs="Arial"/>
          <w:i/>
          <w:iCs/>
          <w:sz w:val="20"/>
          <w:szCs w:val="20"/>
        </w:rPr>
        <w:t>rations de catégorie</w:t>
      </w:r>
      <w:r w:rsidRPr="002226DD">
        <w:rPr>
          <w:rFonts w:ascii="Arial" w:hAnsi="Arial" w:cs="Arial"/>
          <w:i/>
          <w:iCs/>
          <w:spacing w:val="1"/>
          <w:sz w:val="20"/>
          <w:szCs w:val="20"/>
        </w:rPr>
        <w:t xml:space="preserve"> </w:t>
      </w:r>
      <w:r w:rsidRPr="002226DD">
        <w:rPr>
          <w:rFonts w:ascii="Arial" w:hAnsi="Arial" w:cs="Arial"/>
          <w:i/>
          <w:iCs/>
          <w:sz w:val="20"/>
          <w:szCs w:val="20"/>
        </w:rPr>
        <w:t>III avec</w:t>
      </w:r>
      <w:r w:rsidRPr="002226DD">
        <w:rPr>
          <w:rFonts w:ascii="Arial" w:hAnsi="Arial" w:cs="Arial"/>
          <w:i/>
          <w:iCs/>
          <w:spacing w:val="1"/>
          <w:sz w:val="20"/>
          <w:szCs w:val="20"/>
        </w:rPr>
        <w:t xml:space="preserve"> </w:t>
      </w:r>
      <w:r w:rsidRPr="002226DD">
        <w:rPr>
          <w:rFonts w:ascii="Arial" w:hAnsi="Arial" w:cs="Arial"/>
          <w:i/>
          <w:iCs/>
          <w:sz w:val="20"/>
          <w:szCs w:val="20"/>
        </w:rPr>
        <w:t>une h</w:t>
      </w:r>
      <w:r w:rsidRPr="002226DD">
        <w:rPr>
          <w:rFonts w:ascii="Arial" w:hAnsi="Arial" w:cs="Arial"/>
          <w:i/>
          <w:iCs/>
          <w:spacing w:val="-1"/>
          <w:sz w:val="20"/>
          <w:szCs w:val="20"/>
        </w:rPr>
        <w:t>a</w:t>
      </w:r>
      <w:r w:rsidRPr="002226DD">
        <w:rPr>
          <w:rFonts w:ascii="Arial" w:hAnsi="Arial" w:cs="Arial"/>
          <w:i/>
          <w:iCs/>
          <w:sz w:val="20"/>
          <w:szCs w:val="20"/>
        </w:rPr>
        <w:t>ute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
          <w:sz w:val="20"/>
          <w:szCs w:val="20"/>
        </w:rPr>
        <w:t xml:space="preserve"> </w:t>
      </w:r>
      <w:r w:rsidRPr="002226DD">
        <w:rPr>
          <w:rFonts w:ascii="Arial" w:hAnsi="Arial" w:cs="Arial"/>
          <w:i/>
          <w:iCs/>
          <w:sz w:val="20"/>
          <w:szCs w:val="20"/>
        </w:rPr>
        <w:t>de</w:t>
      </w:r>
      <w:r w:rsidRPr="002226DD">
        <w:rPr>
          <w:rFonts w:ascii="Arial" w:hAnsi="Arial" w:cs="Arial"/>
          <w:i/>
          <w:iCs/>
          <w:spacing w:val="-1"/>
          <w:sz w:val="20"/>
          <w:szCs w:val="20"/>
        </w:rPr>
        <w:t xml:space="preserve"> </w:t>
      </w:r>
      <w:r w:rsidRPr="002226DD">
        <w:rPr>
          <w:rFonts w:ascii="Arial" w:hAnsi="Arial" w:cs="Arial"/>
          <w:i/>
          <w:iCs/>
          <w:sz w:val="20"/>
          <w:szCs w:val="20"/>
        </w:rPr>
        <w:t>dé</w:t>
      </w:r>
      <w:r w:rsidRPr="002226DD">
        <w:rPr>
          <w:rFonts w:ascii="Arial" w:hAnsi="Arial" w:cs="Arial"/>
          <w:i/>
          <w:iCs/>
          <w:spacing w:val="-1"/>
          <w:sz w:val="20"/>
          <w:szCs w:val="20"/>
        </w:rPr>
        <w:t>c</w:t>
      </w:r>
      <w:r w:rsidRPr="002226DD">
        <w:rPr>
          <w:rFonts w:ascii="Arial" w:hAnsi="Arial" w:cs="Arial"/>
          <w:i/>
          <w:iCs/>
          <w:sz w:val="20"/>
          <w:szCs w:val="20"/>
        </w:rPr>
        <w:t>ision,</w:t>
      </w:r>
      <w:r w:rsidRPr="002226DD">
        <w:rPr>
          <w:rFonts w:ascii="Arial" w:hAnsi="Arial" w:cs="Arial"/>
          <w:i/>
          <w:iCs/>
          <w:spacing w:val="-1"/>
          <w:sz w:val="20"/>
          <w:szCs w:val="20"/>
        </w:rPr>
        <w:t xml:space="preserve"> </w:t>
      </w:r>
      <w:r w:rsidRPr="002226DD">
        <w:rPr>
          <w:rFonts w:ascii="Arial" w:hAnsi="Arial" w:cs="Arial"/>
          <w:i/>
          <w:iCs/>
          <w:sz w:val="20"/>
          <w:szCs w:val="20"/>
        </w:rPr>
        <w:t>la</w:t>
      </w:r>
      <w:r w:rsidRPr="002226DD">
        <w:rPr>
          <w:rFonts w:ascii="Arial" w:hAnsi="Arial" w:cs="Arial"/>
          <w:i/>
          <w:iCs/>
          <w:spacing w:val="1"/>
          <w:sz w:val="20"/>
          <w:szCs w:val="20"/>
        </w:rPr>
        <w:t xml:space="preserve"> </w:t>
      </w:r>
      <w:r w:rsidRPr="002226DD">
        <w:rPr>
          <w:rFonts w:ascii="Arial" w:hAnsi="Arial" w:cs="Arial"/>
          <w:i/>
          <w:iCs/>
          <w:sz w:val="20"/>
          <w:szCs w:val="20"/>
        </w:rPr>
        <w:t>référ</w:t>
      </w:r>
      <w:r w:rsidRPr="002226DD">
        <w:rPr>
          <w:rFonts w:ascii="Arial" w:hAnsi="Arial" w:cs="Arial"/>
          <w:i/>
          <w:iCs/>
          <w:spacing w:val="-1"/>
          <w:sz w:val="20"/>
          <w:szCs w:val="20"/>
        </w:rPr>
        <w:t>e</w:t>
      </w:r>
      <w:r w:rsidRPr="002226DD">
        <w:rPr>
          <w:rFonts w:ascii="Arial" w:hAnsi="Arial" w:cs="Arial"/>
          <w:i/>
          <w:iCs/>
          <w:sz w:val="20"/>
          <w:szCs w:val="20"/>
        </w:rPr>
        <w:t>nce</w:t>
      </w:r>
      <w:r w:rsidRPr="002226DD">
        <w:rPr>
          <w:rFonts w:ascii="Arial" w:hAnsi="Arial" w:cs="Arial"/>
          <w:i/>
          <w:iCs/>
          <w:spacing w:val="1"/>
          <w:sz w:val="20"/>
          <w:szCs w:val="20"/>
        </w:rPr>
        <w:t xml:space="preserve"> </w:t>
      </w:r>
      <w:r w:rsidRPr="002226DD">
        <w:rPr>
          <w:rFonts w:ascii="Arial" w:hAnsi="Arial" w:cs="Arial"/>
          <w:i/>
          <w:iCs/>
          <w:sz w:val="20"/>
          <w:szCs w:val="20"/>
        </w:rPr>
        <w:t>vi</w:t>
      </w:r>
      <w:r w:rsidRPr="002226DD">
        <w:rPr>
          <w:rFonts w:ascii="Arial" w:hAnsi="Arial" w:cs="Arial"/>
          <w:i/>
          <w:iCs/>
          <w:spacing w:val="-1"/>
          <w:sz w:val="20"/>
          <w:szCs w:val="20"/>
        </w:rPr>
        <w:t>s</w:t>
      </w:r>
      <w:r w:rsidRPr="002226DD">
        <w:rPr>
          <w:rFonts w:ascii="Arial" w:hAnsi="Arial" w:cs="Arial"/>
          <w:i/>
          <w:iCs/>
          <w:spacing w:val="1"/>
          <w:sz w:val="20"/>
          <w:szCs w:val="20"/>
        </w:rPr>
        <w:t>u</w:t>
      </w:r>
      <w:r w:rsidRPr="002226DD">
        <w:rPr>
          <w:rFonts w:ascii="Arial" w:hAnsi="Arial" w:cs="Arial"/>
          <w:i/>
          <w:iCs/>
          <w:sz w:val="20"/>
          <w:szCs w:val="20"/>
        </w:rPr>
        <w:t>elle n</w:t>
      </w:r>
      <w:r w:rsidRPr="002226DD">
        <w:rPr>
          <w:rFonts w:ascii="Arial" w:hAnsi="Arial" w:cs="Arial"/>
          <w:i/>
          <w:iCs/>
          <w:spacing w:val="-1"/>
          <w:sz w:val="20"/>
          <w:szCs w:val="20"/>
        </w:rPr>
        <w:t>é</w:t>
      </w:r>
      <w:r w:rsidRPr="002226DD">
        <w:rPr>
          <w:rFonts w:ascii="Arial" w:hAnsi="Arial" w:cs="Arial"/>
          <w:i/>
          <w:iCs/>
          <w:sz w:val="20"/>
          <w:szCs w:val="20"/>
        </w:rPr>
        <w:t>cessaire</w:t>
      </w:r>
      <w:r w:rsidRPr="002226DD">
        <w:rPr>
          <w:rFonts w:ascii="Arial" w:hAnsi="Arial" w:cs="Arial"/>
          <w:i/>
          <w:iCs/>
          <w:spacing w:val="1"/>
          <w:sz w:val="20"/>
          <w:szCs w:val="20"/>
        </w:rPr>
        <w:t xml:space="preserve"> </w:t>
      </w:r>
      <w:r w:rsidRPr="002226DD">
        <w:rPr>
          <w:rFonts w:ascii="Arial" w:hAnsi="Arial" w:cs="Arial"/>
          <w:i/>
          <w:iCs/>
          <w:sz w:val="20"/>
          <w:szCs w:val="20"/>
        </w:rPr>
        <w:t>est ce</w:t>
      </w:r>
      <w:r w:rsidRPr="002226DD">
        <w:rPr>
          <w:rFonts w:ascii="Arial" w:hAnsi="Arial" w:cs="Arial"/>
          <w:i/>
          <w:iCs/>
          <w:spacing w:val="-2"/>
          <w:sz w:val="20"/>
          <w:szCs w:val="20"/>
        </w:rPr>
        <w:t>l</w:t>
      </w:r>
      <w:r w:rsidRPr="002226DD">
        <w:rPr>
          <w:rFonts w:ascii="Arial" w:hAnsi="Arial" w:cs="Arial"/>
          <w:i/>
          <w:iCs/>
          <w:sz w:val="20"/>
          <w:szCs w:val="20"/>
        </w:rPr>
        <w:t xml:space="preserve">le qui </w:t>
      </w:r>
      <w:r w:rsidRPr="002226DD">
        <w:rPr>
          <w:rFonts w:ascii="Arial" w:hAnsi="Arial" w:cs="Arial"/>
          <w:i/>
          <w:iCs/>
          <w:spacing w:val="-1"/>
          <w:sz w:val="20"/>
          <w:szCs w:val="20"/>
        </w:rPr>
        <w:t>e</w:t>
      </w:r>
      <w:r w:rsidRPr="002226DD">
        <w:rPr>
          <w:rFonts w:ascii="Arial" w:hAnsi="Arial" w:cs="Arial"/>
          <w:i/>
          <w:iCs/>
          <w:sz w:val="20"/>
          <w:szCs w:val="20"/>
        </w:rPr>
        <w:t>st spéc</w:t>
      </w:r>
      <w:r w:rsidRPr="002226DD">
        <w:rPr>
          <w:rFonts w:ascii="Arial" w:hAnsi="Arial" w:cs="Arial"/>
          <w:i/>
          <w:iCs/>
          <w:spacing w:val="-2"/>
          <w:sz w:val="20"/>
          <w:szCs w:val="20"/>
        </w:rPr>
        <w:t>i</w:t>
      </w:r>
      <w:r w:rsidRPr="002226DD">
        <w:rPr>
          <w:rFonts w:ascii="Arial" w:hAnsi="Arial" w:cs="Arial"/>
          <w:i/>
          <w:iCs/>
          <w:sz w:val="20"/>
          <w:szCs w:val="20"/>
        </w:rPr>
        <w:t>fiée</w:t>
      </w:r>
      <w:r w:rsidRPr="002226DD">
        <w:rPr>
          <w:rFonts w:ascii="Arial" w:hAnsi="Arial" w:cs="Arial"/>
          <w:i/>
          <w:iCs/>
          <w:spacing w:val="1"/>
          <w:sz w:val="20"/>
          <w:szCs w:val="20"/>
        </w:rPr>
        <w:t xml:space="preserve"> </w:t>
      </w:r>
      <w:r w:rsidRPr="002226DD">
        <w:rPr>
          <w:rFonts w:ascii="Arial" w:hAnsi="Arial" w:cs="Arial"/>
          <w:i/>
          <w:iCs/>
          <w:sz w:val="20"/>
          <w:szCs w:val="20"/>
        </w:rPr>
        <w:t>p</w:t>
      </w:r>
      <w:r w:rsidRPr="002226DD">
        <w:rPr>
          <w:rFonts w:ascii="Arial" w:hAnsi="Arial" w:cs="Arial"/>
          <w:i/>
          <w:iCs/>
          <w:spacing w:val="-1"/>
          <w:sz w:val="20"/>
          <w:szCs w:val="20"/>
        </w:rPr>
        <w:t>o</w:t>
      </w:r>
      <w:r w:rsidRPr="002226DD">
        <w:rPr>
          <w:rFonts w:ascii="Arial" w:hAnsi="Arial" w:cs="Arial"/>
          <w:i/>
          <w:iCs/>
          <w:sz w:val="20"/>
          <w:szCs w:val="20"/>
        </w:rPr>
        <w:t>ur</w:t>
      </w:r>
      <w:r w:rsidRPr="002226DD">
        <w:rPr>
          <w:rFonts w:ascii="Arial" w:hAnsi="Arial" w:cs="Arial"/>
          <w:i/>
          <w:iCs/>
          <w:spacing w:val="1"/>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 p</w:t>
      </w:r>
      <w:r w:rsidRPr="002226DD">
        <w:rPr>
          <w:rFonts w:ascii="Arial" w:hAnsi="Arial" w:cs="Arial"/>
          <w:i/>
          <w:iCs/>
          <w:spacing w:val="-1"/>
          <w:sz w:val="20"/>
          <w:szCs w:val="20"/>
        </w:rPr>
        <w:t>r</w:t>
      </w:r>
      <w:r w:rsidRPr="002226DD">
        <w:rPr>
          <w:rFonts w:ascii="Arial" w:hAnsi="Arial" w:cs="Arial"/>
          <w:i/>
          <w:iCs/>
          <w:sz w:val="20"/>
          <w:szCs w:val="20"/>
        </w:rPr>
        <w:t>océ</w:t>
      </w:r>
      <w:r w:rsidRPr="002226DD">
        <w:rPr>
          <w:rFonts w:ascii="Arial" w:hAnsi="Arial" w:cs="Arial"/>
          <w:i/>
          <w:iCs/>
          <w:spacing w:val="-1"/>
          <w:sz w:val="20"/>
          <w:szCs w:val="20"/>
        </w:rPr>
        <w:t>d</w:t>
      </w:r>
      <w:r w:rsidRPr="002226DD">
        <w:rPr>
          <w:rFonts w:ascii="Arial" w:hAnsi="Arial" w:cs="Arial"/>
          <w:i/>
          <w:iCs/>
          <w:sz w:val="20"/>
          <w:szCs w:val="20"/>
        </w:rPr>
        <w:t>ure</w:t>
      </w:r>
      <w:r w:rsidRPr="002226DD">
        <w:rPr>
          <w:rFonts w:ascii="Arial" w:hAnsi="Arial" w:cs="Arial"/>
          <w:i/>
          <w:iCs/>
          <w:spacing w:val="-1"/>
          <w:sz w:val="20"/>
          <w:szCs w:val="20"/>
        </w:rPr>
        <w:t xml:space="preserve"> </w:t>
      </w:r>
      <w:r w:rsidRPr="002226DD">
        <w:rPr>
          <w:rFonts w:ascii="Arial" w:hAnsi="Arial" w:cs="Arial"/>
          <w:i/>
          <w:iCs/>
          <w:sz w:val="20"/>
          <w:szCs w:val="20"/>
        </w:rPr>
        <w:t>et l’</w:t>
      </w:r>
      <w:r w:rsidRPr="002226DD">
        <w:rPr>
          <w:rFonts w:ascii="Arial" w:hAnsi="Arial" w:cs="Arial"/>
          <w:i/>
          <w:iCs/>
          <w:spacing w:val="-1"/>
          <w:sz w:val="20"/>
          <w:szCs w:val="20"/>
        </w:rPr>
        <w:t>op</w:t>
      </w:r>
      <w:r w:rsidRPr="002226DD">
        <w:rPr>
          <w:rFonts w:ascii="Arial" w:hAnsi="Arial" w:cs="Arial"/>
          <w:i/>
          <w:iCs/>
          <w:sz w:val="20"/>
          <w:szCs w:val="20"/>
        </w:rPr>
        <w:t>érati</w:t>
      </w:r>
      <w:r w:rsidRPr="002226DD">
        <w:rPr>
          <w:rFonts w:ascii="Arial" w:hAnsi="Arial" w:cs="Arial"/>
          <w:i/>
          <w:iCs/>
          <w:spacing w:val="-1"/>
          <w:sz w:val="20"/>
          <w:szCs w:val="20"/>
        </w:rPr>
        <w:t>o</w:t>
      </w:r>
      <w:r w:rsidRPr="002226DD">
        <w:rPr>
          <w:rFonts w:ascii="Arial" w:hAnsi="Arial" w:cs="Arial"/>
          <w:i/>
          <w:iCs/>
          <w:sz w:val="20"/>
          <w:szCs w:val="20"/>
        </w:rPr>
        <w:t>n</w:t>
      </w:r>
      <w:r w:rsidRPr="002226DD">
        <w:rPr>
          <w:rFonts w:ascii="Arial" w:hAnsi="Arial" w:cs="Arial"/>
          <w:i/>
          <w:iCs/>
          <w:spacing w:val="-1"/>
          <w:sz w:val="20"/>
          <w:szCs w:val="20"/>
        </w:rPr>
        <w:t xml:space="preserve"> </w:t>
      </w:r>
      <w:r w:rsidRPr="002226DD">
        <w:rPr>
          <w:rFonts w:ascii="Arial" w:hAnsi="Arial" w:cs="Arial"/>
          <w:i/>
          <w:iCs/>
          <w:sz w:val="20"/>
          <w:szCs w:val="20"/>
        </w:rPr>
        <w:t>partic</w:t>
      </w:r>
      <w:r w:rsidRPr="002226DD">
        <w:rPr>
          <w:rFonts w:ascii="Arial" w:hAnsi="Arial" w:cs="Arial"/>
          <w:i/>
          <w:iCs/>
          <w:spacing w:val="-1"/>
          <w:sz w:val="20"/>
          <w:szCs w:val="20"/>
        </w:rPr>
        <w:t>u</w:t>
      </w:r>
      <w:r w:rsidRPr="002226DD">
        <w:rPr>
          <w:rFonts w:ascii="Arial" w:hAnsi="Arial" w:cs="Arial"/>
          <w:i/>
          <w:iCs/>
          <w:sz w:val="20"/>
          <w:szCs w:val="20"/>
        </w:rPr>
        <w:t>lièr</w:t>
      </w:r>
      <w:r w:rsidRPr="002226DD">
        <w:rPr>
          <w:rFonts w:ascii="Arial" w:hAnsi="Arial" w:cs="Arial"/>
          <w:i/>
          <w:iCs/>
          <w:spacing w:val="-2"/>
          <w:sz w:val="20"/>
          <w:szCs w:val="20"/>
        </w:rPr>
        <w:t>e</w:t>
      </w:r>
      <w:r w:rsidRPr="002226DD">
        <w:rPr>
          <w:rFonts w:ascii="Arial" w:hAnsi="Arial" w:cs="Arial"/>
          <w:i/>
          <w:iCs/>
          <w:sz w:val="20"/>
          <w:szCs w:val="20"/>
        </w:rPr>
        <w:t>s.</w:t>
      </w:r>
    </w:p>
    <w:p w14:paraId="0EF8F4E3" w14:textId="77777777" w:rsidR="00892CEB" w:rsidRPr="002226DD" w:rsidRDefault="00892CEB">
      <w:pPr>
        <w:widowControl w:val="0"/>
        <w:autoSpaceDE w:val="0"/>
        <w:autoSpaceDN w:val="0"/>
        <w:adjustRightInd w:val="0"/>
        <w:spacing w:before="120" w:after="120" w:line="360" w:lineRule="auto"/>
        <w:ind w:left="480"/>
        <w:rPr>
          <w:rFonts w:ascii="Arial" w:hAnsi="Arial" w:cs="Arial"/>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8"/>
          <w:sz w:val="20"/>
          <w:szCs w:val="20"/>
        </w:rPr>
        <w:t xml:space="preserve"> </w:t>
      </w:r>
      <w:r w:rsidRPr="002226DD">
        <w:rPr>
          <w:rFonts w:ascii="Arial" w:hAnsi="Arial" w:cs="Arial"/>
          <w:i/>
          <w:iCs/>
          <w:spacing w:val="1"/>
          <w:sz w:val="20"/>
          <w:szCs w:val="20"/>
        </w:rPr>
        <w:t>3</w:t>
      </w:r>
      <w:r w:rsidR="00F41F27" w:rsidRPr="002226DD">
        <w:rPr>
          <w:rFonts w:ascii="Arial" w:hAnsi="Arial" w:cs="Arial"/>
          <w:i/>
          <w:iCs/>
          <w:sz w:val="20"/>
          <w:szCs w:val="20"/>
        </w:rPr>
        <w:t>. —</w:t>
      </w:r>
      <w:r w:rsidRPr="002226DD">
        <w:rPr>
          <w:rFonts w:ascii="Arial" w:hAnsi="Arial" w:cs="Arial"/>
          <w:i/>
          <w:iCs/>
          <w:spacing w:val="7"/>
          <w:sz w:val="20"/>
          <w:szCs w:val="20"/>
        </w:rPr>
        <w:t xml:space="preserve"> </w:t>
      </w:r>
      <w:r w:rsidRPr="002226DD">
        <w:rPr>
          <w:rFonts w:ascii="Arial" w:hAnsi="Arial" w:cs="Arial"/>
          <w:i/>
          <w:iCs/>
          <w:sz w:val="20"/>
          <w:szCs w:val="20"/>
        </w:rPr>
        <w:t>Po</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8"/>
          <w:sz w:val="20"/>
          <w:szCs w:val="20"/>
        </w:rPr>
        <w:t xml:space="preserve"> </w:t>
      </w:r>
      <w:r w:rsidR="00F41F27" w:rsidRPr="002226DD">
        <w:rPr>
          <w:rFonts w:ascii="Arial" w:hAnsi="Arial" w:cs="Arial"/>
          <w:i/>
          <w:iCs/>
          <w:sz w:val="20"/>
          <w:szCs w:val="20"/>
        </w:rPr>
        <w:t xml:space="preserve">la </w:t>
      </w:r>
      <w:r w:rsidR="00F41F27" w:rsidRPr="002226DD">
        <w:rPr>
          <w:rFonts w:ascii="Arial" w:hAnsi="Arial" w:cs="Arial"/>
          <w:i/>
          <w:iCs/>
          <w:spacing w:val="1"/>
          <w:sz w:val="20"/>
          <w:szCs w:val="20"/>
        </w:rPr>
        <w:t>f</w:t>
      </w:r>
      <w:r w:rsidR="00F41F27" w:rsidRPr="002226DD">
        <w:rPr>
          <w:rFonts w:ascii="Arial" w:hAnsi="Arial" w:cs="Arial"/>
          <w:i/>
          <w:iCs/>
          <w:sz w:val="20"/>
          <w:szCs w:val="20"/>
        </w:rPr>
        <w:t>acilité</w:t>
      </w:r>
      <w:r w:rsidRPr="002226DD">
        <w:rPr>
          <w:rFonts w:ascii="Arial" w:hAnsi="Arial" w:cs="Arial"/>
          <w:i/>
          <w:iCs/>
          <w:sz w:val="20"/>
          <w:szCs w:val="20"/>
        </w:rPr>
        <w:t>,</w:t>
      </w:r>
      <w:r w:rsidRPr="002226DD">
        <w:rPr>
          <w:rFonts w:ascii="Arial" w:hAnsi="Arial" w:cs="Arial"/>
          <w:i/>
          <w:iCs/>
          <w:spacing w:val="8"/>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o</w:t>
      </w:r>
      <w:r w:rsidRPr="002226DD">
        <w:rPr>
          <w:rFonts w:ascii="Arial" w:hAnsi="Arial" w:cs="Arial"/>
          <w:i/>
          <w:iCs/>
          <w:sz w:val="20"/>
          <w:szCs w:val="20"/>
        </w:rPr>
        <w:t>rsq</w:t>
      </w:r>
      <w:r w:rsidRPr="002226DD">
        <w:rPr>
          <w:rFonts w:ascii="Arial" w:hAnsi="Arial" w:cs="Arial"/>
          <w:i/>
          <w:iCs/>
          <w:spacing w:val="1"/>
          <w:sz w:val="20"/>
          <w:szCs w:val="20"/>
        </w:rPr>
        <w:t>u</w:t>
      </w:r>
      <w:r w:rsidRPr="002226DD">
        <w:rPr>
          <w:rFonts w:ascii="Arial" w:hAnsi="Arial" w:cs="Arial"/>
          <w:i/>
          <w:iCs/>
          <w:sz w:val="20"/>
          <w:szCs w:val="20"/>
        </w:rPr>
        <w:t>e</w:t>
      </w:r>
      <w:r w:rsidRPr="002226DD">
        <w:rPr>
          <w:rFonts w:ascii="Arial" w:hAnsi="Arial" w:cs="Arial"/>
          <w:i/>
          <w:iCs/>
          <w:spacing w:val="8"/>
          <w:sz w:val="20"/>
          <w:szCs w:val="20"/>
        </w:rPr>
        <w:t xml:space="preserve"> </w:t>
      </w:r>
      <w:r w:rsidRPr="002226DD">
        <w:rPr>
          <w:rFonts w:ascii="Arial" w:hAnsi="Arial" w:cs="Arial"/>
          <w:i/>
          <w:iCs/>
          <w:sz w:val="20"/>
          <w:szCs w:val="20"/>
        </w:rPr>
        <w:t>les</w:t>
      </w:r>
      <w:r w:rsidRPr="002226DD">
        <w:rPr>
          <w:rFonts w:ascii="Arial" w:hAnsi="Arial" w:cs="Arial"/>
          <w:i/>
          <w:iCs/>
          <w:spacing w:val="8"/>
          <w:sz w:val="20"/>
          <w:szCs w:val="20"/>
        </w:rPr>
        <w:t xml:space="preserve"> </w:t>
      </w:r>
      <w:r w:rsidRPr="002226DD">
        <w:rPr>
          <w:rFonts w:ascii="Arial" w:hAnsi="Arial" w:cs="Arial"/>
          <w:i/>
          <w:iCs/>
          <w:spacing w:val="1"/>
          <w:sz w:val="20"/>
          <w:szCs w:val="20"/>
        </w:rPr>
        <w:t>d</w:t>
      </w:r>
      <w:r w:rsidRPr="002226DD">
        <w:rPr>
          <w:rFonts w:ascii="Arial" w:hAnsi="Arial" w:cs="Arial"/>
          <w:i/>
          <w:iCs/>
          <w:spacing w:val="-1"/>
          <w:sz w:val="20"/>
          <w:szCs w:val="20"/>
        </w:rPr>
        <w:t>e</w:t>
      </w:r>
      <w:r w:rsidRPr="002226DD">
        <w:rPr>
          <w:rFonts w:ascii="Arial" w:hAnsi="Arial" w:cs="Arial"/>
          <w:i/>
          <w:iCs/>
          <w:spacing w:val="1"/>
          <w:sz w:val="20"/>
          <w:szCs w:val="20"/>
        </w:rPr>
        <w:t>u</w:t>
      </w:r>
      <w:r w:rsidRPr="002226DD">
        <w:rPr>
          <w:rFonts w:ascii="Arial" w:hAnsi="Arial" w:cs="Arial"/>
          <w:i/>
          <w:iCs/>
          <w:sz w:val="20"/>
          <w:szCs w:val="20"/>
        </w:rPr>
        <w:t>x</w:t>
      </w:r>
      <w:r w:rsidRPr="002226DD">
        <w:rPr>
          <w:rFonts w:ascii="Arial" w:hAnsi="Arial" w:cs="Arial"/>
          <w:i/>
          <w:iCs/>
          <w:spacing w:val="7"/>
          <w:sz w:val="20"/>
          <w:szCs w:val="20"/>
        </w:rPr>
        <w:t xml:space="preserve"> </w:t>
      </w:r>
      <w:r w:rsidRPr="002226DD">
        <w:rPr>
          <w:rFonts w:ascii="Arial" w:hAnsi="Arial" w:cs="Arial"/>
          <w:i/>
          <w:iCs/>
          <w:sz w:val="20"/>
          <w:szCs w:val="20"/>
        </w:rPr>
        <w:t>ex</w:t>
      </w:r>
      <w:r w:rsidRPr="002226DD">
        <w:rPr>
          <w:rFonts w:ascii="Arial" w:hAnsi="Arial" w:cs="Arial"/>
          <w:i/>
          <w:iCs/>
          <w:spacing w:val="1"/>
          <w:sz w:val="20"/>
          <w:szCs w:val="20"/>
        </w:rPr>
        <w:t>p</w:t>
      </w:r>
      <w:r w:rsidRPr="002226DD">
        <w:rPr>
          <w:rFonts w:ascii="Arial" w:hAnsi="Arial" w:cs="Arial"/>
          <w:i/>
          <w:iCs/>
          <w:sz w:val="20"/>
          <w:szCs w:val="20"/>
        </w:rPr>
        <w:t>ress</w:t>
      </w:r>
      <w:r w:rsidRPr="002226DD">
        <w:rPr>
          <w:rFonts w:ascii="Arial" w:hAnsi="Arial" w:cs="Arial"/>
          <w:i/>
          <w:iCs/>
          <w:spacing w:val="-2"/>
          <w:sz w:val="20"/>
          <w:szCs w:val="20"/>
        </w:rPr>
        <w:t>i</w:t>
      </w:r>
      <w:r w:rsidRPr="002226DD">
        <w:rPr>
          <w:rFonts w:ascii="Arial" w:hAnsi="Arial" w:cs="Arial"/>
          <w:i/>
          <w:iCs/>
          <w:spacing w:val="1"/>
          <w:sz w:val="20"/>
          <w:szCs w:val="20"/>
        </w:rPr>
        <w:t>on</w:t>
      </w:r>
      <w:r w:rsidRPr="002226DD">
        <w:rPr>
          <w:rFonts w:ascii="Arial" w:hAnsi="Arial" w:cs="Arial"/>
          <w:i/>
          <w:iCs/>
          <w:sz w:val="20"/>
          <w:szCs w:val="20"/>
        </w:rPr>
        <w:t>s</w:t>
      </w:r>
      <w:r w:rsidRPr="002226DD">
        <w:rPr>
          <w:rFonts w:ascii="Arial" w:hAnsi="Arial" w:cs="Arial"/>
          <w:i/>
          <w:iCs/>
          <w:spacing w:val="8"/>
          <w:sz w:val="20"/>
          <w:szCs w:val="20"/>
        </w:rPr>
        <w:t xml:space="preserve"> </w:t>
      </w:r>
      <w:r w:rsidRPr="002226DD">
        <w:rPr>
          <w:rFonts w:ascii="Arial" w:hAnsi="Arial" w:cs="Arial"/>
          <w:i/>
          <w:iCs/>
          <w:sz w:val="20"/>
          <w:szCs w:val="20"/>
        </w:rPr>
        <w:t>so</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8"/>
          <w:sz w:val="20"/>
          <w:szCs w:val="20"/>
        </w:rPr>
        <w:t xml:space="preserve"> </w:t>
      </w:r>
      <w:r w:rsidRPr="002226DD">
        <w:rPr>
          <w:rFonts w:ascii="Arial" w:hAnsi="Arial" w:cs="Arial"/>
          <w:i/>
          <w:iCs/>
          <w:spacing w:val="1"/>
          <w:sz w:val="20"/>
          <w:szCs w:val="20"/>
        </w:rPr>
        <w:t>u</w:t>
      </w:r>
      <w:r w:rsidRPr="002226DD">
        <w:rPr>
          <w:rFonts w:ascii="Arial" w:hAnsi="Arial" w:cs="Arial"/>
          <w:i/>
          <w:iCs/>
          <w:sz w:val="20"/>
          <w:szCs w:val="20"/>
        </w:rPr>
        <w:t>tilisées,</w:t>
      </w:r>
      <w:r w:rsidRPr="002226DD">
        <w:rPr>
          <w:rFonts w:ascii="Arial" w:hAnsi="Arial" w:cs="Arial"/>
          <w:i/>
          <w:iCs/>
          <w:spacing w:val="8"/>
          <w:sz w:val="20"/>
          <w:szCs w:val="20"/>
        </w:rPr>
        <w:t xml:space="preserve"> </w:t>
      </w:r>
      <w:r w:rsidRPr="002226DD">
        <w:rPr>
          <w:rFonts w:ascii="Arial" w:hAnsi="Arial" w:cs="Arial"/>
          <w:i/>
          <w:iCs/>
          <w:sz w:val="20"/>
          <w:szCs w:val="20"/>
        </w:rPr>
        <w:t>elles</w:t>
      </w:r>
      <w:r w:rsidRPr="002226DD">
        <w:rPr>
          <w:rFonts w:ascii="Arial" w:hAnsi="Arial" w:cs="Arial"/>
          <w:i/>
          <w:iCs/>
          <w:spacing w:val="8"/>
          <w:sz w:val="20"/>
          <w:szCs w:val="20"/>
        </w:rPr>
        <w:t xml:space="preserve"> </w:t>
      </w:r>
      <w:r w:rsidRPr="002226DD">
        <w:rPr>
          <w:rFonts w:ascii="Arial" w:hAnsi="Arial" w:cs="Arial"/>
          <w:i/>
          <w:iCs/>
          <w:spacing w:val="1"/>
          <w:sz w:val="20"/>
          <w:szCs w:val="20"/>
        </w:rPr>
        <w:t>p</w:t>
      </w:r>
      <w:r w:rsidRPr="002226DD">
        <w:rPr>
          <w:rFonts w:ascii="Arial" w:hAnsi="Arial" w:cs="Arial"/>
          <w:i/>
          <w:iCs/>
          <w:spacing w:val="-1"/>
          <w:sz w:val="20"/>
          <w:szCs w:val="20"/>
        </w:rPr>
        <w:t>e</w:t>
      </w:r>
      <w:r w:rsidRPr="002226DD">
        <w:rPr>
          <w:rFonts w:ascii="Arial" w:hAnsi="Arial" w:cs="Arial"/>
          <w:i/>
          <w:iCs/>
          <w:spacing w:val="1"/>
          <w:sz w:val="20"/>
          <w:szCs w:val="20"/>
        </w:rPr>
        <w:t>u</w:t>
      </w:r>
      <w:r w:rsidRPr="002226DD">
        <w:rPr>
          <w:rFonts w:ascii="Arial" w:hAnsi="Arial" w:cs="Arial"/>
          <w:i/>
          <w:iCs/>
          <w:sz w:val="20"/>
          <w:szCs w:val="20"/>
        </w:rPr>
        <w:t>ve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8"/>
          <w:sz w:val="20"/>
          <w:szCs w:val="20"/>
        </w:rPr>
        <w:t xml:space="preserve"> </w:t>
      </w:r>
      <w:r w:rsidRPr="002226DD">
        <w:rPr>
          <w:rFonts w:ascii="Arial" w:hAnsi="Arial" w:cs="Arial"/>
          <w:i/>
          <w:iCs/>
          <w:sz w:val="20"/>
          <w:szCs w:val="20"/>
        </w:rPr>
        <w:t>être</w:t>
      </w:r>
      <w:r w:rsidRPr="002226DD">
        <w:rPr>
          <w:rFonts w:ascii="Arial" w:hAnsi="Arial" w:cs="Arial"/>
          <w:i/>
          <w:iCs/>
          <w:spacing w:val="8"/>
          <w:sz w:val="20"/>
          <w:szCs w:val="20"/>
        </w:rPr>
        <w:t xml:space="preserve"> </w:t>
      </w:r>
      <w:r w:rsidRPr="002226DD">
        <w:rPr>
          <w:rFonts w:ascii="Arial" w:hAnsi="Arial" w:cs="Arial"/>
          <w:i/>
          <w:iCs/>
          <w:sz w:val="20"/>
          <w:szCs w:val="20"/>
        </w:rPr>
        <w:t>écrites</w:t>
      </w:r>
      <w:r w:rsidRPr="002226DD">
        <w:rPr>
          <w:rFonts w:ascii="Arial" w:hAnsi="Arial" w:cs="Arial"/>
          <w:i/>
          <w:iCs/>
          <w:spacing w:val="8"/>
          <w:sz w:val="20"/>
          <w:szCs w:val="20"/>
        </w:rPr>
        <w:t xml:space="preserve"> </w:t>
      </w:r>
      <w:r w:rsidRPr="002226DD">
        <w:rPr>
          <w:rFonts w:ascii="Arial" w:hAnsi="Arial" w:cs="Arial"/>
          <w:i/>
          <w:iCs/>
          <w:sz w:val="20"/>
          <w:szCs w:val="20"/>
        </w:rPr>
        <w:t>so</w:t>
      </w:r>
      <w:r w:rsidRPr="002226DD">
        <w:rPr>
          <w:rFonts w:ascii="Arial" w:hAnsi="Arial" w:cs="Arial"/>
          <w:i/>
          <w:iCs/>
          <w:spacing w:val="1"/>
          <w:sz w:val="20"/>
          <w:szCs w:val="20"/>
        </w:rPr>
        <w:t>u</w:t>
      </w:r>
      <w:r w:rsidRPr="002226DD">
        <w:rPr>
          <w:rFonts w:ascii="Arial" w:hAnsi="Arial" w:cs="Arial"/>
          <w:i/>
          <w:iCs/>
          <w:sz w:val="20"/>
          <w:szCs w:val="20"/>
        </w:rPr>
        <w:t>s</w:t>
      </w:r>
      <w:r w:rsidRPr="002226DD">
        <w:rPr>
          <w:rFonts w:ascii="Arial" w:hAnsi="Arial" w:cs="Arial"/>
          <w:i/>
          <w:iCs/>
          <w:spacing w:val="9"/>
          <w:sz w:val="20"/>
          <w:szCs w:val="20"/>
        </w:rPr>
        <w:t xml:space="preserve"> </w:t>
      </w:r>
      <w:r w:rsidRPr="002226DD">
        <w:rPr>
          <w:rFonts w:ascii="Arial" w:hAnsi="Arial" w:cs="Arial"/>
          <w:i/>
          <w:iCs/>
          <w:sz w:val="20"/>
          <w:szCs w:val="20"/>
        </w:rPr>
        <w:t>la</w:t>
      </w:r>
      <w:r w:rsidRPr="002226DD">
        <w:rPr>
          <w:rFonts w:ascii="Arial" w:hAnsi="Arial" w:cs="Arial"/>
          <w:i/>
          <w:iCs/>
          <w:spacing w:val="8"/>
          <w:sz w:val="20"/>
          <w:szCs w:val="20"/>
        </w:rPr>
        <w:t xml:space="preserve"> </w:t>
      </w:r>
      <w:r w:rsidRPr="002226DD">
        <w:rPr>
          <w:rFonts w:ascii="Arial" w:hAnsi="Arial" w:cs="Arial"/>
          <w:i/>
          <w:iCs/>
          <w:sz w:val="20"/>
          <w:szCs w:val="20"/>
        </w:rPr>
        <w:t>f</w:t>
      </w:r>
      <w:r w:rsidRPr="002226DD">
        <w:rPr>
          <w:rFonts w:ascii="Arial" w:hAnsi="Arial" w:cs="Arial"/>
          <w:i/>
          <w:iCs/>
          <w:spacing w:val="1"/>
          <w:sz w:val="20"/>
          <w:szCs w:val="20"/>
        </w:rPr>
        <w:t>o</w:t>
      </w:r>
      <w:r w:rsidRPr="002226DD">
        <w:rPr>
          <w:rFonts w:ascii="Arial" w:hAnsi="Arial" w:cs="Arial"/>
          <w:i/>
          <w:iCs/>
          <w:sz w:val="20"/>
          <w:szCs w:val="20"/>
        </w:rPr>
        <w:t>rme</w:t>
      </w:r>
      <w:r w:rsidRPr="002226DD">
        <w:rPr>
          <w:rFonts w:ascii="Arial" w:hAnsi="Arial" w:cs="Arial"/>
          <w:i/>
          <w:iCs/>
          <w:spacing w:val="8"/>
          <w:sz w:val="20"/>
          <w:szCs w:val="20"/>
        </w:rPr>
        <w:t xml:space="preserve"> </w:t>
      </w:r>
      <w:r w:rsidRPr="002226DD">
        <w:rPr>
          <w:rFonts w:ascii="Arial" w:hAnsi="Arial" w:cs="Arial"/>
          <w:i/>
          <w:iCs/>
          <w:sz w:val="20"/>
          <w:szCs w:val="20"/>
        </w:rPr>
        <w:t xml:space="preserve">« </w:t>
      </w:r>
      <w:r w:rsidRPr="002226DD">
        <w:rPr>
          <w:rFonts w:ascii="Arial" w:hAnsi="Arial" w:cs="Arial"/>
          <w:i/>
          <w:iCs/>
          <w:spacing w:val="1"/>
          <w:sz w:val="20"/>
          <w:szCs w:val="20"/>
        </w:rPr>
        <w:t>a</w:t>
      </w:r>
      <w:r w:rsidRPr="002226DD">
        <w:rPr>
          <w:rFonts w:ascii="Arial" w:hAnsi="Arial" w:cs="Arial"/>
          <w:i/>
          <w:iCs/>
          <w:sz w:val="20"/>
          <w:szCs w:val="20"/>
        </w:rPr>
        <w:t>ltitu</w:t>
      </w:r>
      <w:r w:rsidRPr="002226DD">
        <w:rPr>
          <w:rFonts w:ascii="Arial" w:hAnsi="Arial" w:cs="Arial"/>
          <w:i/>
          <w:iCs/>
          <w:spacing w:val="1"/>
          <w:sz w:val="20"/>
          <w:szCs w:val="20"/>
        </w:rPr>
        <w:t>d</w:t>
      </w:r>
      <w:r w:rsidRPr="002226DD">
        <w:rPr>
          <w:rFonts w:ascii="Arial" w:hAnsi="Arial" w:cs="Arial"/>
          <w:i/>
          <w:iCs/>
          <w:sz w:val="20"/>
          <w:szCs w:val="20"/>
        </w:rPr>
        <w:t>e/</w:t>
      </w:r>
      <w:r w:rsidR="00231687" w:rsidRPr="002226DD">
        <w:rPr>
          <w:rFonts w:ascii="Arial" w:hAnsi="Arial" w:cs="Arial"/>
          <w:i/>
          <w:iCs/>
          <w:sz w:val="20"/>
          <w:szCs w:val="20"/>
        </w:rPr>
        <w:t xml:space="preserve"> </w:t>
      </w:r>
      <w:r w:rsidRPr="002226DD">
        <w:rPr>
          <w:rFonts w:ascii="Arial" w:hAnsi="Arial" w:cs="Arial"/>
          <w:i/>
          <w:iCs/>
          <w:sz w:val="20"/>
          <w:szCs w:val="20"/>
        </w:rPr>
        <w:t>h</w:t>
      </w:r>
      <w:r w:rsidRPr="002226DD">
        <w:rPr>
          <w:rFonts w:ascii="Arial" w:hAnsi="Arial" w:cs="Arial"/>
          <w:i/>
          <w:iCs/>
          <w:spacing w:val="-1"/>
          <w:sz w:val="20"/>
          <w:szCs w:val="20"/>
        </w:rPr>
        <w:t>a</w:t>
      </w:r>
      <w:r w:rsidRPr="002226DD">
        <w:rPr>
          <w:rFonts w:ascii="Arial" w:hAnsi="Arial" w:cs="Arial"/>
          <w:i/>
          <w:iCs/>
          <w:sz w:val="20"/>
          <w:szCs w:val="20"/>
        </w:rPr>
        <w:t>ute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
          <w:sz w:val="20"/>
          <w:szCs w:val="20"/>
        </w:rPr>
        <w:t xml:space="preserve"> </w:t>
      </w:r>
      <w:r w:rsidRPr="002226DD">
        <w:rPr>
          <w:rFonts w:ascii="Arial" w:hAnsi="Arial" w:cs="Arial"/>
          <w:i/>
          <w:iCs/>
          <w:sz w:val="20"/>
          <w:szCs w:val="20"/>
        </w:rPr>
        <w:t>de</w:t>
      </w:r>
      <w:r w:rsidRPr="002226DD">
        <w:rPr>
          <w:rFonts w:ascii="Arial" w:hAnsi="Arial" w:cs="Arial"/>
          <w:i/>
          <w:iCs/>
          <w:spacing w:val="-1"/>
          <w:sz w:val="20"/>
          <w:szCs w:val="20"/>
        </w:rPr>
        <w:t xml:space="preserve"> </w:t>
      </w:r>
      <w:r w:rsidRPr="002226DD">
        <w:rPr>
          <w:rFonts w:ascii="Arial" w:hAnsi="Arial" w:cs="Arial"/>
          <w:i/>
          <w:iCs/>
          <w:sz w:val="20"/>
          <w:szCs w:val="20"/>
        </w:rPr>
        <w:t>dé</w:t>
      </w:r>
      <w:r w:rsidRPr="002226DD">
        <w:rPr>
          <w:rFonts w:ascii="Arial" w:hAnsi="Arial" w:cs="Arial"/>
          <w:i/>
          <w:iCs/>
          <w:spacing w:val="-1"/>
          <w:sz w:val="20"/>
          <w:szCs w:val="20"/>
        </w:rPr>
        <w:t>c</w:t>
      </w:r>
      <w:r w:rsidRPr="002226DD">
        <w:rPr>
          <w:rFonts w:ascii="Arial" w:hAnsi="Arial" w:cs="Arial"/>
          <w:i/>
          <w:iCs/>
          <w:sz w:val="20"/>
          <w:szCs w:val="20"/>
        </w:rPr>
        <w:t>ision</w:t>
      </w:r>
      <w:r w:rsidRPr="002226DD">
        <w:rPr>
          <w:rFonts w:ascii="Arial" w:hAnsi="Arial" w:cs="Arial"/>
          <w:i/>
          <w:iCs/>
          <w:spacing w:val="-1"/>
          <w:sz w:val="20"/>
          <w:szCs w:val="20"/>
        </w:rPr>
        <w:t xml:space="preserve"> </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z w:val="20"/>
          <w:szCs w:val="20"/>
        </w:rPr>
        <w:t>et</w:t>
      </w:r>
      <w:r w:rsidRPr="002226DD">
        <w:rPr>
          <w:rFonts w:ascii="Arial" w:hAnsi="Arial" w:cs="Arial"/>
          <w:i/>
          <w:iCs/>
          <w:spacing w:val="-1"/>
          <w:sz w:val="20"/>
          <w:szCs w:val="20"/>
        </w:rPr>
        <w:t xml:space="preserve"> a</w:t>
      </w:r>
      <w:r w:rsidRPr="002226DD">
        <w:rPr>
          <w:rFonts w:ascii="Arial" w:hAnsi="Arial" w:cs="Arial"/>
          <w:i/>
          <w:iCs/>
          <w:spacing w:val="1"/>
          <w:sz w:val="20"/>
          <w:szCs w:val="20"/>
        </w:rPr>
        <w:t>b</w:t>
      </w:r>
      <w:r w:rsidRPr="002226DD">
        <w:rPr>
          <w:rFonts w:ascii="Arial" w:hAnsi="Arial" w:cs="Arial"/>
          <w:i/>
          <w:iCs/>
          <w:sz w:val="20"/>
          <w:szCs w:val="20"/>
        </w:rPr>
        <w:t>r</w:t>
      </w:r>
      <w:r w:rsidRPr="002226DD">
        <w:rPr>
          <w:rFonts w:ascii="Arial" w:hAnsi="Arial" w:cs="Arial"/>
          <w:i/>
          <w:iCs/>
          <w:spacing w:val="-1"/>
          <w:sz w:val="20"/>
          <w:szCs w:val="20"/>
        </w:rPr>
        <w:t>é</w:t>
      </w:r>
      <w:r w:rsidRPr="002226DD">
        <w:rPr>
          <w:rFonts w:ascii="Arial" w:hAnsi="Arial" w:cs="Arial"/>
          <w:i/>
          <w:iCs/>
          <w:sz w:val="20"/>
          <w:szCs w:val="20"/>
        </w:rPr>
        <w:t>gées</w:t>
      </w:r>
      <w:r w:rsidRPr="002226DD">
        <w:rPr>
          <w:rFonts w:ascii="Arial" w:hAnsi="Arial" w:cs="Arial"/>
          <w:i/>
          <w:iCs/>
          <w:spacing w:val="-1"/>
          <w:sz w:val="20"/>
          <w:szCs w:val="20"/>
        </w:rPr>
        <w:t xml:space="preserve"> </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z w:val="20"/>
          <w:szCs w:val="20"/>
        </w:rPr>
        <w:t>DA/H »</w:t>
      </w:r>
      <w:r w:rsidR="00371AA9" w:rsidRPr="002226DD">
        <w:rPr>
          <w:rFonts w:ascii="Arial" w:hAnsi="Arial" w:cs="Arial"/>
          <w:i/>
          <w:iCs/>
          <w:sz w:val="20"/>
          <w:szCs w:val="20"/>
        </w:rPr>
        <w:t>.</w:t>
      </w:r>
    </w:p>
    <w:p w14:paraId="7FD75B6A" w14:textId="77777777" w:rsidR="00892CEB" w:rsidRPr="002226DD" w:rsidRDefault="00892CEB">
      <w:pPr>
        <w:widowControl w:val="0"/>
        <w:autoSpaceDE w:val="0"/>
        <w:autoSpaceDN w:val="0"/>
        <w:adjustRightInd w:val="0"/>
        <w:spacing w:before="120" w:after="120" w:line="360" w:lineRule="auto"/>
        <w:ind w:left="480" w:right="125" w:hanging="360"/>
        <w:jc w:val="both"/>
        <w:rPr>
          <w:rFonts w:ascii="Arial" w:hAnsi="Arial" w:cs="Arial"/>
          <w:sz w:val="20"/>
          <w:szCs w:val="20"/>
        </w:rPr>
      </w:pPr>
      <w:r w:rsidRPr="002226DD">
        <w:rPr>
          <w:rFonts w:ascii="Arial" w:hAnsi="Arial" w:cs="Arial"/>
          <w:b/>
          <w:bCs/>
          <w:i/>
          <w:iCs/>
          <w:sz w:val="20"/>
          <w:szCs w:val="20"/>
        </w:rPr>
        <w:t>Altitu</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4"/>
          <w:sz w:val="20"/>
          <w:szCs w:val="20"/>
        </w:rPr>
        <w:t xml:space="preserve"> </w:t>
      </w:r>
      <w:r w:rsidRPr="002226DD">
        <w:rPr>
          <w:rFonts w:ascii="Arial" w:hAnsi="Arial" w:cs="Arial"/>
          <w:b/>
          <w:bCs/>
          <w:i/>
          <w:iCs/>
          <w:sz w:val="20"/>
          <w:szCs w:val="20"/>
        </w:rPr>
        <w:t>franchissement</w:t>
      </w:r>
      <w:r w:rsidRPr="002226DD">
        <w:rPr>
          <w:rFonts w:ascii="Arial" w:hAnsi="Arial" w:cs="Arial"/>
          <w:b/>
          <w:bCs/>
          <w:i/>
          <w:iCs/>
          <w:spacing w:val="3"/>
          <w:sz w:val="20"/>
          <w:szCs w:val="20"/>
        </w:rPr>
        <w:t xml:space="preserve"> </w:t>
      </w:r>
      <w:r w:rsidRPr="002226DD">
        <w:rPr>
          <w:rFonts w:ascii="Arial" w:hAnsi="Arial" w:cs="Arial"/>
          <w:b/>
          <w:bCs/>
          <w:i/>
          <w:iCs/>
          <w:sz w:val="20"/>
          <w:szCs w:val="20"/>
        </w:rPr>
        <w:t>d’o</w:t>
      </w:r>
      <w:r w:rsidRPr="002226DD">
        <w:rPr>
          <w:rFonts w:ascii="Arial" w:hAnsi="Arial" w:cs="Arial"/>
          <w:b/>
          <w:bCs/>
          <w:i/>
          <w:iCs/>
          <w:spacing w:val="1"/>
          <w:sz w:val="20"/>
          <w:szCs w:val="20"/>
        </w:rPr>
        <w:t>b</w:t>
      </w:r>
      <w:r w:rsidRPr="002226DD">
        <w:rPr>
          <w:rFonts w:ascii="Arial" w:hAnsi="Arial" w:cs="Arial"/>
          <w:b/>
          <w:bCs/>
          <w:i/>
          <w:iCs/>
          <w:sz w:val="20"/>
          <w:szCs w:val="20"/>
        </w:rPr>
        <w:t>st</w:t>
      </w:r>
      <w:r w:rsidRPr="002226DD">
        <w:rPr>
          <w:rFonts w:ascii="Arial" w:hAnsi="Arial" w:cs="Arial"/>
          <w:b/>
          <w:bCs/>
          <w:i/>
          <w:iCs/>
          <w:spacing w:val="1"/>
          <w:sz w:val="20"/>
          <w:szCs w:val="20"/>
        </w:rPr>
        <w:t>a</w:t>
      </w:r>
      <w:r w:rsidRPr="002226DD">
        <w:rPr>
          <w:rFonts w:ascii="Arial" w:hAnsi="Arial" w:cs="Arial"/>
          <w:b/>
          <w:bCs/>
          <w:i/>
          <w:iCs/>
          <w:sz w:val="20"/>
          <w:szCs w:val="20"/>
        </w:rPr>
        <w:t>cles</w:t>
      </w:r>
      <w:r w:rsidRPr="002226DD">
        <w:rPr>
          <w:rFonts w:ascii="Arial" w:hAnsi="Arial" w:cs="Arial"/>
          <w:b/>
          <w:bCs/>
          <w:i/>
          <w:iCs/>
          <w:spacing w:val="3"/>
          <w:sz w:val="20"/>
          <w:szCs w:val="20"/>
        </w:rPr>
        <w:t xml:space="preserve"> </w:t>
      </w:r>
      <w:r w:rsidRPr="002226DD">
        <w:rPr>
          <w:rFonts w:ascii="Arial" w:hAnsi="Arial" w:cs="Arial"/>
          <w:b/>
          <w:bCs/>
          <w:i/>
          <w:iCs/>
          <w:sz w:val="20"/>
          <w:szCs w:val="20"/>
        </w:rPr>
        <w:t>(O</w:t>
      </w:r>
      <w:r w:rsidRPr="002226DD">
        <w:rPr>
          <w:rFonts w:ascii="Arial" w:hAnsi="Arial" w:cs="Arial"/>
          <w:b/>
          <w:bCs/>
          <w:i/>
          <w:iCs/>
          <w:spacing w:val="-2"/>
          <w:sz w:val="20"/>
          <w:szCs w:val="20"/>
        </w:rPr>
        <w:t>C</w:t>
      </w:r>
      <w:r w:rsidRPr="002226DD">
        <w:rPr>
          <w:rFonts w:ascii="Arial" w:hAnsi="Arial" w:cs="Arial"/>
          <w:b/>
          <w:bCs/>
          <w:i/>
          <w:iCs/>
          <w:sz w:val="20"/>
          <w:szCs w:val="20"/>
        </w:rPr>
        <w:t>A)</w:t>
      </w:r>
      <w:r w:rsidRPr="002226DD">
        <w:rPr>
          <w:rFonts w:ascii="Arial" w:hAnsi="Arial" w:cs="Arial"/>
          <w:b/>
          <w:bCs/>
          <w:i/>
          <w:iCs/>
          <w:spacing w:val="3"/>
          <w:sz w:val="20"/>
          <w:szCs w:val="20"/>
        </w:rPr>
        <w:t xml:space="preserve"> </w:t>
      </w:r>
      <w:r w:rsidRPr="002226DD">
        <w:rPr>
          <w:rFonts w:ascii="Arial" w:hAnsi="Arial" w:cs="Arial"/>
          <w:i/>
          <w:iCs/>
          <w:spacing w:val="-1"/>
          <w:sz w:val="20"/>
          <w:szCs w:val="20"/>
        </w:rPr>
        <w:t>o</w:t>
      </w:r>
      <w:r w:rsidRPr="002226DD">
        <w:rPr>
          <w:rFonts w:ascii="Arial" w:hAnsi="Arial" w:cs="Arial"/>
          <w:i/>
          <w:iCs/>
          <w:sz w:val="20"/>
          <w:szCs w:val="20"/>
        </w:rPr>
        <w:t>u</w:t>
      </w:r>
      <w:r w:rsidRPr="002226DD">
        <w:rPr>
          <w:rFonts w:ascii="Arial" w:hAnsi="Arial" w:cs="Arial"/>
          <w:i/>
          <w:iCs/>
          <w:spacing w:val="5"/>
          <w:sz w:val="20"/>
          <w:szCs w:val="20"/>
        </w:rPr>
        <w:t xml:space="preserve"> </w:t>
      </w:r>
      <w:r w:rsidRPr="002226DD">
        <w:rPr>
          <w:rFonts w:ascii="Arial" w:hAnsi="Arial" w:cs="Arial"/>
          <w:b/>
          <w:bCs/>
          <w:i/>
          <w:iCs/>
          <w:spacing w:val="-1"/>
          <w:sz w:val="20"/>
          <w:szCs w:val="20"/>
        </w:rPr>
        <w:t>h</w:t>
      </w:r>
      <w:r w:rsidRPr="002226DD">
        <w:rPr>
          <w:rFonts w:ascii="Arial" w:hAnsi="Arial" w:cs="Arial"/>
          <w:b/>
          <w:bCs/>
          <w:i/>
          <w:iCs/>
          <w:spacing w:val="1"/>
          <w:sz w:val="20"/>
          <w:szCs w:val="20"/>
        </w:rPr>
        <w:t>a</w:t>
      </w:r>
      <w:r w:rsidRPr="002226DD">
        <w:rPr>
          <w:rFonts w:ascii="Arial" w:hAnsi="Arial" w:cs="Arial"/>
          <w:b/>
          <w:bCs/>
          <w:i/>
          <w:iCs/>
          <w:sz w:val="20"/>
          <w:szCs w:val="20"/>
        </w:rPr>
        <w:t>uteur</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4"/>
          <w:sz w:val="20"/>
          <w:szCs w:val="20"/>
        </w:rPr>
        <w:t xml:space="preserve"> </w:t>
      </w:r>
      <w:r w:rsidRPr="002226DD">
        <w:rPr>
          <w:rFonts w:ascii="Arial" w:hAnsi="Arial" w:cs="Arial"/>
          <w:b/>
          <w:bCs/>
          <w:i/>
          <w:iCs/>
          <w:sz w:val="20"/>
          <w:szCs w:val="20"/>
        </w:rPr>
        <w:t>f</w:t>
      </w:r>
      <w:r w:rsidRPr="002226DD">
        <w:rPr>
          <w:rFonts w:ascii="Arial" w:hAnsi="Arial" w:cs="Arial"/>
          <w:b/>
          <w:bCs/>
          <w:i/>
          <w:iCs/>
          <w:spacing w:val="-1"/>
          <w:sz w:val="20"/>
          <w:szCs w:val="20"/>
        </w:rPr>
        <w:t>r</w:t>
      </w:r>
      <w:r w:rsidRPr="002226DD">
        <w:rPr>
          <w:rFonts w:ascii="Arial" w:hAnsi="Arial" w:cs="Arial"/>
          <w:b/>
          <w:bCs/>
          <w:i/>
          <w:iCs/>
          <w:sz w:val="20"/>
          <w:szCs w:val="20"/>
        </w:rPr>
        <w:t>an</w:t>
      </w:r>
      <w:r w:rsidRPr="002226DD">
        <w:rPr>
          <w:rFonts w:ascii="Arial" w:hAnsi="Arial" w:cs="Arial"/>
          <w:b/>
          <w:bCs/>
          <w:i/>
          <w:iCs/>
          <w:spacing w:val="-1"/>
          <w:sz w:val="20"/>
          <w:szCs w:val="20"/>
        </w:rPr>
        <w:t>c</w:t>
      </w:r>
      <w:r w:rsidRPr="002226DD">
        <w:rPr>
          <w:rFonts w:ascii="Arial" w:hAnsi="Arial" w:cs="Arial"/>
          <w:b/>
          <w:bCs/>
          <w:i/>
          <w:iCs/>
          <w:sz w:val="20"/>
          <w:szCs w:val="20"/>
        </w:rPr>
        <w:t>hiss</w:t>
      </w:r>
      <w:r w:rsidRPr="002226DD">
        <w:rPr>
          <w:rFonts w:ascii="Arial" w:hAnsi="Arial" w:cs="Arial"/>
          <w:b/>
          <w:bCs/>
          <w:i/>
          <w:iCs/>
          <w:spacing w:val="-1"/>
          <w:sz w:val="20"/>
          <w:szCs w:val="20"/>
        </w:rPr>
        <w:t>e</w:t>
      </w:r>
      <w:r w:rsidRPr="002226DD">
        <w:rPr>
          <w:rFonts w:ascii="Arial" w:hAnsi="Arial" w:cs="Arial"/>
          <w:b/>
          <w:bCs/>
          <w:i/>
          <w:iCs/>
          <w:sz w:val="20"/>
          <w:szCs w:val="20"/>
        </w:rPr>
        <w:t>ment</w:t>
      </w:r>
      <w:r w:rsidRPr="002226DD">
        <w:rPr>
          <w:rFonts w:ascii="Arial" w:hAnsi="Arial" w:cs="Arial"/>
          <w:b/>
          <w:bCs/>
          <w:i/>
          <w:iCs/>
          <w:spacing w:val="4"/>
          <w:sz w:val="20"/>
          <w:szCs w:val="20"/>
        </w:rPr>
        <w:t xml:space="preserve"> </w:t>
      </w:r>
      <w:r w:rsidRPr="002226DD">
        <w:rPr>
          <w:rFonts w:ascii="Arial" w:hAnsi="Arial" w:cs="Arial"/>
          <w:b/>
          <w:bCs/>
          <w:i/>
          <w:iCs/>
          <w:sz w:val="20"/>
          <w:szCs w:val="20"/>
        </w:rPr>
        <w:t>d’obstac</w:t>
      </w:r>
      <w:r w:rsidRPr="002226DD">
        <w:rPr>
          <w:rFonts w:ascii="Arial" w:hAnsi="Arial" w:cs="Arial"/>
          <w:b/>
          <w:bCs/>
          <w:i/>
          <w:iCs/>
          <w:spacing w:val="-2"/>
          <w:sz w:val="20"/>
          <w:szCs w:val="20"/>
        </w:rPr>
        <w:t>l</w:t>
      </w:r>
      <w:r w:rsidRPr="002226DD">
        <w:rPr>
          <w:rFonts w:ascii="Arial" w:hAnsi="Arial" w:cs="Arial"/>
          <w:b/>
          <w:bCs/>
          <w:i/>
          <w:iCs/>
          <w:sz w:val="20"/>
          <w:szCs w:val="20"/>
        </w:rPr>
        <w:t>es</w:t>
      </w:r>
      <w:r w:rsidRPr="002226DD">
        <w:rPr>
          <w:rFonts w:ascii="Arial" w:hAnsi="Arial" w:cs="Arial"/>
          <w:b/>
          <w:bCs/>
          <w:i/>
          <w:iCs/>
          <w:spacing w:val="4"/>
          <w:sz w:val="20"/>
          <w:szCs w:val="20"/>
        </w:rPr>
        <w:t xml:space="preserve"> </w:t>
      </w:r>
      <w:r w:rsidRPr="002226DD">
        <w:rPr>
          <w:rFonts w:ascii="Arial" w:hAnsi="Arial" w:cs="Arial"/>
          <w:b/>
          <w:bCs/>
          <w:i/>
          <w:iCs/>
          <w:sz w:val="20"/>
          <w:szCs w:val="20"/>
        </w:rPr>
        <w:t>(OC</w:t>
      </w:r>
      <w:r w:rsidRPr="002226DD">
        <w:rPr>
          <w:rFonts w:ascii="Arial" w:hAnsi="Arial" w:cs="Arial"/>
          <w:b/>
          <w:bCs/>
          <w:i/>
          <w:iCs/>
          <w:spacing w:val="-1"/>
          <w:sz w:val="20"/>
          <w:szCs w:val="20"/>
        </w:rPr>
        <w:t>H</w:t>
      </w:r>
      <w:r w:rsidRPr="002226DD">
        <w:rPr>
          <w:rFonts w:ascii="Arial" w:hAnsi="Arial" w:cs="Arial"/>
          <w:b/>
          <w:bCs/>
          <w:i/>
          <w:iCs/>
          <w:sz w:val="20"/>
          <w:szCs w:val="20"/>
        </w:rPr>
        <w:t>)</w:t>
      </w:r>
      <w:r w:rsidR="00371AA9"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pacing w:val="1"/>
          <w:sz w:val="20"/>
          <w:szCs w:val="20"/>
        </w:rPr>
        <w:t>p</w:t>
      </w:r>
      <w:r w:rsidRPr="002226DD">
        <w:rPr>
          <w:rFonts w:ascii="Arial" w:hAnsi="Arial" w:cs="Arial"/>
          <w:sz w:val="20"/>
          <w:szCs w:val="20"/>
        </w:rPr>
        <w:t>lus</w:t>
      </w:r>
      <w:r w:rsidRPr="002226DD">
        <w:rPr>
          <w:rFonts w:ascii="Arial" w:hAnsi="Arial" w:cs="Arial"/>
          <w:spacing w:val="2"/>
          <w:sz w:val="20"/>
          <w:szCs w:val="20"/>
        </w:rPr>
        <w:t xml:space="preserve"> </w:t>
      </w:r>
      <w:r w:rsidRPr="002226DD">
        <w:rPr>
          <w:rFonts w:ascii="Arial" w:hAnsi="Arial" w:cs="Arial"/>
          <w:spacing w:val="1"/>
          <w:sz w:val="20"/>
          <w:szCs w:val="20"/>
        </w:rPr>
        <w:t>b</w:t>
      </w:r>
      <w:r w:rsidRPr="002226DD">
        <w:rPr>
          <w:rFonts w:ascii="Arial" w:hAnsi="Arial" w:cs="Arial"/>
          <w:spacing w:val="-1"/>
          <w:sz w:val="20"/>
          <w:szCs w:val="20"/>
        </w:rPr>
        <w:t>a</w:t>
      </w:r>
      <w:r w:rsidRPr="002226DD">
        <w:rPr>
          <w:rFonts w:ascii="Arial" w:hAnsi="Arial" w:cs="Arial"/>
          <w:sz w:val="20"/>
          <w:szCs w:val="20"/>
        </w:rPr>
        <w:t>sse</w:t>
      </w:r>
      <w:r w:rsidRPr="002226DD">
        <w:rPr>
          <w:rFonts w:ascii="Arial" w:hAnsi="Arial" w:cs="Arial"/>
          <w:spacing w:val="2"/>
          <w:sz w:val="20"/>
          <w:szCs w:val="20"/>
        </w:rPr>
        <w:t xml:space="preserve"> </w:t>
      </w:r>
      <w:r w:rsidRPr="002226DD">
        <w:rPr>
          <w:rFonts w:ascii="Arial" w:hAnsi="Arial" w:cs="Arial"/>
          <w:spacing w:val="1"/>
          <w:sz w:val="20"/>
          <w:szCs w:val="20"/>
        </w:rPr>
        <w:t>o</w:t>
      </w:r>
      <w:r w:rsidRPr="002226DD">
        <w:rPr>
          <w:rFonts w:ascii="Arial" w:hAnsi="Arial" w:cs="Arial"/>
          <w:sz w:val="20"/>
          <w:szCs w:val="20"/>
        </w:rPr>
        <w:t xml:space="preserve">u </w:t>
      </w:r>
      <w:r w:rsidRPr="002226DD">
        <w:rPr>
          <w:rFonts w:ascii="Arial" w:hAnsi="Arial" w:cs="Arial"/>
          <w:spacing w:val="1"/>
          <w:sz w:val="20"/>
          <w:szCs w:val="20"/>
        </w:rPr>
        <w:t>h</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te</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pacing w:val="1"/>
          <w:sz w:val="20"/>
          <w:szCs w:val="20"/>
        </w:rPr>
        <w:t>p</w:t>
      </w:r>
      <w:r w:rsidRPr="002226DD">
        <w:rPr>
          <w:rFonts w:ascii="Arial" w:hAnsi="Arial" w:cs="Arial"/>
          <w:spacing w:val="-2"/>
          <w:sz w:val="20"/>
          <w:szCs w:val="20"/>
        </w:rPr>
        <w:t>l</w:t>
      </w:r>
      <w:r w:rsidRPr="002226DD">
        <w:rPr>
          <w:rFonts w:ascii="Arial" w:hAnsi="Arial" w:cs="Arial"/>
          <w:spacing w:val="1"/>
          <w:sz w:val="20"/>
          <w:szCs w:val="20"/>
        </w:rPr>
        <w:t>u</w:t>
      </w:r>
      <w:r w:rsidRPr="002226DD">
        <w:rPr>
          <w:rFonts w:ascii="Arial" w:hAnsi="Arial" w:cs="Arial"/>
          <w:sz w:val="20"/>
          <w:szCs w:val="20"/>
        </w:rPr>
        <w:t>s</w:t>
      </w:r>
      <w:r w:rsidRPr="002226DD">
        <w:rPr>
          <w:rFonts w:ascii="Arial" w:hAnsi="Arial" w:cs="Arial"/>
          <w:spacing w:val="1"/>
          <w:sz w:val="20"/>
          <w:szCs w:val="20"/>
        </w:rPr>
        <w:t xml:space="preserve"> b</w:t>
      </w:r>
      <w:r w:rsidRPr="002226DD">
        <w:rPr>
          <w:rFonts w:ascii="Arial" w:hAnsi="Arial" w:cs="Arial"/>
          <w:sz w:val="20"/>
          <w:szCs w:val="20"/>
        </w:rPr>
        <w:t>asse</w:t>
      </w:r>
      <w:r w:rsidRPr="002226DD">
        <w:rPr>
          <w:rFonts w:ascii="Arial" w:hAnsi="Arial" w:cs="Arial"/>
          <w:spacing w:val="2"/>
          <w:sz w:val="20"/>
          <w:szCs w:val="20"/>
        </w:rPr>
        <w:t xml:space="preserve"> </w:t>
      </w:r>
      <w:r w:rsidRPr="002226DD">
        <w:rPr>
          <w:rFonts w:ascii="Arial" w:hAnsi="Arial" w:cs="Arial"/>
          <w:sz w:val="20"/>
          <w:szCs w:val="20"/>
        </w:rPr>
        <w:t>au-dess</w:t>
      </w:r>
      <w:r w:rsidRPr="002226DD">
        <w:rPr>
          <w:rFonts w:ascii="Arial" w:hAnsi="Arial" w:cs="Arial"/>
          <w:spacing w:val="1"/>
          <w:sz w:val="20"/>
          <w:szCs w:val="20"/>
        </w:rPr>
        <w:t>u</w:t>
      </w:r>
      <w:r w:rsidRPr="002226DD">
        <w:rPr>
          <w:rFonts w:ascii="Arial" w:hAnsi="Arial" w:cs="Arial"/>
          <w:sz w:val="20"/>
          <w:szCs w:val="20"/>
        </w:rPr>
        <w:t xml:space="preserve">s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l’altit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du</w:t>
      </w:r>
      <w:r w:rsidRPr="002226DD">
        <w:rPr>
          <w:rFonts w:ascii="Arial" w:hAnsi="Arial" w:cs="Arial"/>
          <w:spacing w:val="3"/>
          <w:sz w:val="20"/>
          <w:szCs w:val="20"/>
        </w:rPr>
        <w:t xml:space="preserve"> </w:t>
      </w:r>
      <w:r w:rsidRPr="002226DD">
        <w:rPr>
          <w:rFonts w:ascii="Arial" w:hAnsi="Arial" w:cs="Arial"/>
          <w:sz w:val="20"/>
          <w:szCs w:val="20"/>
        </w:rPr>
        <w:t>se</w:t>
      </w:r>
      <w:r w:rsidRPr="002226DD">
        <w:rPr>
          <w:rFonts w:ascii="Arial" w:hAnsi="Arial" w:cs="Arial"/>
          <w:spacing w:val="1"/>
          <w:sz w:val="20"/>
          <w:szCs w:val="20"/>
        </w:rPr>
        <w:t>u</w:t>
      </w:r>
      <w:r w:rsidRPr="002226DD">
        <w:rPr>
          <w:rFonts w:ascii="Arial" w:hAnsi="Arial" w:cs="Arial"/>
          <w:sz w:val="20"/>
          <w:szCs w:val="20"/>
        </w:rPr>
        <w:t>il</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p</w:t>
      </w:r>
      <w:r w:rsidRPr="002226DD">
        <w:rPr>
          <w:rFonts w:ascii="Arial" w:hAnsi="Arial" w:cs="Arial"/>
          <w:sz w:val="20"/>
          <w:szCs w:val="20"/>
        </w:rPr>
        <w:t>iste</w:t>
      </w:r>
      <w:r w:rsidRPr="002226DD">
        <w:rPr>
          <w:rFonts w:ascii="Arial" w:hAnsi="Arial" w:cs="Arial"/>
          <w:spacing w:val="2"/>
          <w:sz w:val="20"/>
          <w:szCs w:val="20"/>
        </w:rPr>
        <w:t xml:space="preserve"> </w:t>
      </w:r>
      <w:r w:rsidRPr="002226DD">
        <w:rPr>
          <w:rFonts w:ascii="Arial" w:hAnsi="Arial" w:cs="Arial"/>
          <w:sz w:val="20"/>
          <w:szCs w:val="20"/>
        </w:rPr>
        <w:t>en</w:t>
      </w:r>
      <w:r w:rsidRPr="002226DD">
        <w:rPr>
          <w:rFonts w:ascii="Arial" w:hAnsi="Arial" w:cs="Arial"/>
          <w:spacing w:val="3"/>
          <w:sz w:val="20"/>
          <w:szCs w:val="20"/>
        </w:rPr>
        <w:t xml:space="preserve"> </w:t>
      </w:r>
      <w:r w:rsidRPr="002226DD">
        <w:rPr>
          <w:rFonts w:ascii="Arial" w:hAnsi="Arial" w:cs="Arial"/>
          <w:sz w:val="20"/>
          <w:szCs w:val="20"/>
        </w:rPr>
        <w:t>ca</w:t>
      </w:r>
      <w:r w:rsidRPr="002226DD">
        <w:rPr>
          <w:rFonts w:ascii="Arial" w:hAnsi="Arial" w:cs="Arial"/>
          <w:spacing w:val="1"/>
          <w:sz w:val="20"/>
          <w:szCs w:val="20"/>
        </w:rPr>
        <w:t>u</w:t>
      </w:r>
      <w:r w:rsidRPr="002226DD">
        <w:rPr>
          <w:rFonts w:ascii="Arial" w:hAnsi="Arial" w:cs="Arial"/>
          <w:sz w:val="20"/>
          <w:szCs w:val="20"/>
        </w:rPr>
        <w:t>se ou</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w:t>
      </w:r>
      <w:r w:rsidRPr="002226DD">
        <w:rPr>
          <w:rFonts w:ascii="Arial" w:hAnsi="Arial" w:cs="Arial"/>
          <w:spacing w:val="1"/>
          <w:sz w:val="20"/>
          <w:szCs w:val="20"/>
        </w:rPr>
        <w:t>d</w:t>
      </w:r>
      <w:r w:rsidRPr="002226DD">
        <w:rPr>
          <w:rFonts w:ascii="Arial" w:hAnsi="Arial" w:cs="Arial"/>
          <w:sz w:val="20"/>
          <w:szCs w:val="20"/>
        </w:rPr>
        <w:t>ess</w:t>
      </w:r>
      <w:r w:rsidRPr="002226DD">
        <w:rPr>
          <w:rFonts w:ascii="Arial" w:hAnsi="Arial" w:cs="Arial"/>
          <w:spacing w:val="1"/>
          <w:sz w:val="20"/>
          <w:szCs w:val="20"/>
        </w:rPr>
        <w:t>u</w:t>
      </w:r>
      <w:r w:rsidRPr="002226DD">
        <w:rPr>
          <w:rFonts w:ascii="Arial" w:hAnsi="Arial" w:cs="Arial"/>
          <w:sz w:val="20"/>
          <w:szCs w:val="20"/>
        </w:rPr>
        <w:t xml:space="preserve">s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l’altit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2"/>
          <w:sz w:val="20"/>
          <w:szCs w:val="20"/>
        </w:rPr>
        <w:t>l</w:t>
      </w:r>
      <w:r w:rsidRPr="002226DD">
        <w:rPr>
          <w:rFonts w:ascii="Arial" w:hAnsi="Arial" w:cs="Arial"/>
          <w:sz w:val="20"/>
          <w:szCs w:val="20"/>
        </w:rPr>
        <w:t>’aéro</w:t>
      </w:r>
      <w:r w:rsidRPr="002226DD">
        <w:rPr>
          <w:rFonts w:ascii="Arial" w:hAnsi="Arial" w:cs="Arial"/>
          <w:spacing w:val="1"/>
          <w:sz w:val="20"/>
          <w:szCs w:val="20"/>
        </w:rPr>
        <w:t>d</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sel</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2"/>
          <w:sz w:val="20"/>
          <w:szCs w:val="20"/>
        </w:rPr>
        <w:t xml:space="preserve"> </w:t>
      </w:r>
      <w:r w:rsidRPr="002226DD">
        <w:rPr>
          <w:rFonts w:ascii="Arial" w:hAnsi="Arial" w:cs="Arial"/>
          <w:sz w:val="20"/>
          <w:szCs w:val="20"/>
        </w:rPr>
        <w:t>le cas,</w:t>
      </w:r>
      <w:r w:rsidRPr="002226DD">
        <w:rPr>
          <w:rFonts w:ascii="Arial" w:hAnsi="Arial" w:cs="Arial"/>
          <w:spacing w:val="-1"/>
          <w:sz w:val="20"/>
          <w:szCs w:val="20"/>
        </w:rPr>
        <w:t xml:space="preserve"> </w:t>
      </w:r>
      <w:r w:rsidRPr="002226DD">
        <w:rPr>
          <w:rFonts w:ascii="Arial" w:hAnsi="Arial" w:cs="Arial"/>
          <w:spacing w:val="1"/>
          <w:sz w:val="20"/>
          <w:szCs w:val="20"/>
        </w:rPr>
        <w:t>u</w:t>
      </w:r>
      <w:r w:rsidRPr="002226DD">
        <w:rPr>
          <w:rFonts w:ascii="Arial" w:hAnsi="Arial" w:cs="Arial"/>
          <w:sz w:val="20"/>
          <w:szCs w:val="20"/>
        </w:rPr>
        <w:t xml:space="preserve">tilisée </w:t>
      </w:r>
      <w:r w:rsidRPr="002226DD">
        <w:rPr>
          <w:rFonts w:ascii="Arial" w:hAnsi="Arial" w:cs="Arial"/>
          <w:spacing w:val="1"/>
          <w:sz w:val="20"/>
          <w:szCs w:val="20"/>
        </w:rPr>
        <w:t>p</w:t>
      </w:r>
      <w:r w:rsidRPr="002226DD">
        <w:rPr>
          <w:rFonts w:ascii="Arial" w:hAnsi="Arial" w:cs="Arial"/>
          <w:spacing w:val="-1"/>
          <w:sz w:val="20"/>
          <w:szCs w:val="20"/>
        </w:rPr>
        <w:t>o</w:t>
      </w:r>
      <w:r w:rsidRPr="002226DD">
        <w:rPr>
          <w:rFonts w:ascii="Arial" w:hAnsi="Arial" w:cs="Arial"/>
          <w:spacing w:val="1"/>
          <w:sz w:val="20"/>
          <w:szCs w:val="20"/>
        </w:rPr>
        <w:t>u</w:t>
      </w:r>
      <w:r w:rsidRPr="002226DD">
        <w:rPr>
          <w:rFonts w:ascii="Arial" w:hAnsi="Arial" w:cs="Arial"/>
          <w:sz w:val="20"/>
          <w:szCs w:val="20"/>
        </w:rPr>
        <w:t>r res</w:t>
      </w:r>
      <w:r w:rsidRPr="002226DD">
        <w:rPr>
          <w:rFonts w:ascii="Arial" w:hAnsi="Arial" w:cs="Arial"/>
          <w:spacing w:val="1"/>
          <w:sz w:val="20"/>
          <w:szCs w:val="20"/>
        </w:rPr>
        <w:t>p</w:t>
      </w:r>
      <w:r w:rsidRPr="002226DD">
        <w:rPr>
          <w:rFonts w:ascii="Arial" w:hAnsi="Arial" w:cs="Arial"/>
          <w:sz w:val="20"/>
          <w:szCs w:val="20"/>
        </w:rPr>
        <w:t>ecter les critères ap</w:t>
      </w:r>
      <w:r w:rsidRPr="002226DD">
        <w:rPr>
          <w:rFonts w:ascii="Arial" w:hAnsi="Arial" w:cs="Arial"/>
          <w:spacing w:val="1"/>
          <w:sz w:val="20"/>
          <w:szCs w:val="20"/>
        </w:rPr>
        <w:t>p</w:t>
      </w:r>
      <w:r w:rsidRPr="002226DD">
        <w:rPr>
          <w:rFonts w:ascii="Arial" w:hAnsi="Arial" w:cs="Arial"/>
          <w:spacing w:val="-1"/>
          <w:sz w:val="20"/>
          <w:szCs w:val="20"/>
        </w:rPr>
        <w:t>r</w:t>
      </w:r>
      <w:r w:rsidRPr="002226DD">
        <w:rPr>
          <w:rFonts w:ascii="Arial" w:hAnsi="Arial" w:cs="Arial"/>
          <w:sz w:val="20"/>
          <w:szCs w:val="20"/>
        </w:rPr>
        <w:t>o</w:t>
      </w:r>
      <w:r w:rsidRPr="002226DD">
        <w:rPr>
          <w:rFonts w:ascii="Arial" w:hAnsi="Arial" w:cs="Arial"/>
          <w:spacing w:val="1"/>
          <w:sz w:val="20"/>
          <w:szCs w:val="20"/>
        </w:rPr>
        <w:t>p</w:t>
      </w:r>
      <w:r w:rsidRPr="002226DD">
        <w:rPr>
          <w:rFonts w:ascii="Arial" w:hAnsi="Arial" w:cs="Arial"/>
          <w:sz w:val="20"/>
          <w:szCs w:val="20"/>
        </w:rPr>
        <w:t>riés</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fra</w:t>
      </w:r>
      <w:r w:rsidRPr="002226DD">
        <w:rPr>
          <w:rFonts w:ascii="Arial" w:hAnsi="Arial" w:cs="Arial"/>
          <w:spacing w:val="1"/>
          <w:sz w:val="20"/>
          <w:szCs w:val="20"/>
        </w:rPr>
        <w:t>n</w:t>
      </w:r>
      <w:r w:rsidRPr="002226DD">
        <w:rPr>
          <w:rFonts w:ascii="Arial" w:hAnsi="Arial" w:cs="Arial"/>
          <w:spacing w:val="-1"/>
          <w:sz w:val="20"/>
          <w:szCs w:val="20"/>
        </w:rPr>
        <w:t>c</w:t>
      </w:r>
      <w:r w:rsidRPr="002226DD">
        <w:rPr>
          <w:rFonts w:ascii="Arial" w:hAnsi="Arial" w:cs="Arial"/>
          <w:sz w:val="20"/>
          <w:szCs w:val="20"/>
        </w:rPr>
        <w:t>hiss</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 xml:space="preserve">t </w:t>
      </w:r>
      <w:r w:rsidRPr="002226DD">
        <w:rPr>
          <w:rFonts w:ascii="Arial" w:hAnsi="Arial" w:cs="Arial"/>
          <w:spacing w:val="1"/>
          <w:sz w:val="20"/>
          <w:szCs w:val="20"/>
        </w:rPr>
        <w:t>d</w:t>
      </w:r>
      <w:r w:rsidRPr="002226DD">
        <w:rPr>
          <w:rFonts w:ascii="Arial" w:hAnsi="Arial" w:cs="Arial"/>
          <w:spacing w:val="-1"/>
          <w:sz w:val="20"/>
          <w:szCs w:val="20"/>
        </w:rPr>
        <w:t>’</w:t>
      </w:r>
      <w:r w:rsidRPr="002226DD">
        <w:rPr>
          <w:rFonts w:ascii="Arial" w:hAnsi="Arial" w:cs="Arial"/>
          <w:sz w:val="20"/>
          <w:szCs w:val="20"/>
        </w:rPr>
        <w:t>o</w:t>
      </w:r>
      <w:r w:rsidRPr="002226DD">
        <w:rPr>
          <w:rFonts w:ascii="Arial" w:hAnsi="Arial" w:cs="Arial"/>
          <w:spacing w:val="1"/>
          <w:sz w:val="20"/>
          <w:szCs w:val="20"/>
        </w:rPr>
        <w:t>b</w:t>
      </w:r>
      <w:r w:rsidRPr="002226DD">
        <w:rPr>
          <w:rFonts w:ascii="Arial" w:hAnsi="Arial" w:cs="Arial"/>
          <w:sz w:val="20"/>
          <w:szCs w:val="20"/>
        </w:rPr>
        <w:t>stacles.</w:t>
      </w:r>
    </w:p>
    <w:p w14:paraId="03DADF22" w14:textId="77777777" w:rsidR="001E35FB" w:rsidRPr="002226DD" w:rsidRDefault="00892CEB">
      <w:pPr>
        <w:widowControl w:val="0"/>
        <w:shd w:val="clear" w:color="auto" w:fill="FFFFFF" w:themeFill="background1"/>
        <w:autoSpaceDE w:val="0"/>
        <w:autoSpaceDN w:val="0"/>
        <w:adjustRightInd w:val="0"/>
        <w:spacing w:before="120" w:after="120" w:line="360" w:lineRule="auto"/>
        <w:ind w:left="567" w:right="123"/>
        <w:jc w:val="both"/>
        <w:rPr>
          <w:rFonts w:ascii="Arial" w:hAnsi="Arial" w:cs="Arial"/>
          <w:sz w:val="20"/>
          <w:szCs w:val="20"/>
        </w:rPr>
        <w:pPrChange w:id="680" w:author="Amouzouvi Kossi MONA" w:date="2026-06-16T08:26:00Z" w16du:dateUtc="2026-06-16T08:26:00Z">
          <w:pPr>
            <w:widowControl w:val="0"/>
            <w:shd w:val="clear" w:color="auto" w:fill="FFFFFF" w:themeFill="background1"/>
            <w:autoSpaceDE w:val="0"/>
            <w:autoSpaceDN w:val="0"/>
            <w:adjustRightInd w:val="0"/>
            <w:spacing w:before="120" w:after="120" w:line="360" w:lineRule="auto"/>
            <w:ind w:left="120" w:right="123" w:firstLine="360"/>
            <w:jc w:val="both"/>
          </w:pPr>
        </w:pPrChange>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1"/>
          <w:sz w:val="20"/>
          <w:szCs w:val="20"/>
        </w:rPr>
        <w:t xml:space="preserve"> </w:t>
      </w:r>
      <w:r w:rsidRPr="002226DD">
        <w:rPr>
          <w:rFonts w:ascii="Arial" w:hAnsi="Arial" w:cs="Arial"/>
          <w:i/>
          <w:iCs/>
          <w:sz w:val="20"/>
          <w:szCs w:val="20"/>
        </w:rPr>
        <w:t>1</w:t>
      </w:r>
      <w:r w:rsidR="00F41F27" w:rsidRPr="002226DD">
        <w:rPr>
          <w:rFonts w:ascii="Arial" w:hAnsi="Arial" w:cs="Arial"/>
          <w:i/>
          <w:iCs/>
          <w:sz w:val="20"/>
          <w:szCs w:val="20"/>
        </w:rPr>
        <w:t>. —</w:t>
      </w:r>
      <w:r w:rsidRPr="002226DD">
        <w:rPr>
          <w:rFonts w:ascii="Arial" w:hAnsi="Arial" w:cs="Arial"/>
          <w:i/>
          <w:iCs/>
          <w:spacing w:val="1"/>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ud</w:t>
      </w:r>
      <w:r w:rsidRPr="002226DD">
        <w:rPr>
          <w:rFonts w:ascii="Arial" w:hAnsi="Arial" w:cs="Arial"/>
          <w:i/>
          <w:iCs/>
          <w:sz w:val="20"/>
          <w:szCs w:val="20"/>
        </w:rPr>
        <w:t xml:space="preserve">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z w:val="20"/>
          <w:szCs w:val="20"/>
        </w:rPr>
        <w:t>fr</w:t>
      </w:r>
      <w:r w:rsidRPr="002226DD">
        <w:rPr>
          <w:rFonts w:ascii="Arial" w:hAnsi="Arial" w:cs="Arial"/>
          <w:i/>
          <w:iCs/>
          <w:spacing w:val="1"/>
          <w:sz w:val="20"/>
          <w:szCs w:val="20"/>
        </w:rPr>
        <w:t>an</w:t>
      </w:r>
      <w:r w:rsidRPr="002226DD">
        <w:rPr>
          <w:rFonts w:ascii="Arial" w:hAnsi="Arial" w:cs="Arial"/>
          <w:i/>
          <w:iCs/>
          <w:spacing w:val="-1"/>
          <w:sz w:val="20"/>
          <w:szCs w:val="20"/>
        </w:rPr>
        <w:t>c</w:t>
      </w:r>
      <w:r w:rsidRPr="002226DD">
        <w:rPr>
          <w:rFonts w:ascii="Arial" w:hAnsi="Arial" w:cs="Arial"/>
          <w:i/>
          <w:iCs/>
          <w:spacing w:val="1"/>
          <w:sz w:val="20"/>
          <w:szCs w:val="20"/>
        </w:rPr>
        <w:t>h</w:t>
      </w:r>
      <w:r w:rsidRPr="002226DD">
        <w:rPr>
          <w:rFonts w:ascii="Arial" w:hAnsi="Arial" w:cs="Arial"/>
          <w:i/>
          <w:iCs/>
          <w:sz w:val="20"/>
          <w:szCs w:val="20"/>
        </w:rPr>
        <w:t>isseme</w:t>
      </w:r>
      <w:r w:rsidRPr="002226DD">
        <w:rPr>
          <w:rFonts w:ascii="Arial" w:hAnsi="Arial" w:cs="Arial"/>
          <w:i/>
          <w:iCs/>
          <w:spacing w:val="1"/>
          <w:sz w:val="20"/>
          <w:szCs w:val="20"/>
        </w:rPr>
        <w:t>n</w:t>
      </w:r>
      <w:r w:rsidRPr="002226DD">
        <w:rPr>
          <w:rFonts w:ascii="Arial" w:hAnsi="Arial" w:cs="Arial"/>
          <w:i/>
          <w:iCs/>
          <w:sz w:val="20"/>
          <w:szCs w:val="20"/>
        </w:rPr>
        <w:t xml:space="preserve">t </w:t>
      </w:r>
      <w:r w:rsidRPr="002226DD">
        <w:rPr>
          <w:rFonts w:ascii="Arial" w:hAnsi="Arial" w:cs="Arial"/>
          <w:i/>
          <w:iCs/>
          <w:spacing w:val="1"/>
          <w:sz w:val="20"/>
          <w:szCs w:val="20"/>
        </w:rPr>
        <w:t>d</w:t>
      </w:r>
      <w:r w:rsidRPr="002226DD">
        <w:rPr>
          <w:rFonts w:ascii="Arial" w:hAnsi="Arial" w:cs="Arial"/>
          <w:i/>
          <w:iCs/>
          <w:spacing w:val="-1"/>
          <w:sz w:val="20"/>
          <w:szCs w:val="20"/>
        </w:rPr>
        <w:t>’</w:t>
      </w:r>
      <w:r w:rsidRPr="002226DD">
        <w:rPr>
          <w:rFonts w:ascii="Arial" w:hAnsi="Arial" w:cs="Arial"/>
          <w:i/>
          <w:iCs/>
          <w:sz w:val="20"/>
          <w:szCs w:val="20"/>
        </w:rPr>
        <w:t>obst</w:t>
      </w:r>
      <w:r w:rsidRPr="002226DD">
        <w:rPr>
          <w:rFonts w:ascii="Arial" w:hAnsi="Arial" w:cs="Arial"/>
          <w:i/>
          <w:iCs/>
          <w:spacing w:val="1"/>
          <w:sz w:val="20"/>
          <w:szCs w:val="20"/>
        </w:rPr>
        <w:t>a</w:t>
      </w:r>
      <w:r w:rsidRPr="002226DD">
        <w:rPr>
          <w:rFonts w:ascii="Arial" w:hAnsi="Arial" w:cs="Arial"/>
          <w:i/>
          <w:iCs/>
          <w:sz w:val="20"/>
          <w:szCs w:val="20"/>
        </w:rPr>
        <w:t>cles</w:t>
      </w:r>
      <w:r w:rsidRPr="002226DD">
        <w:rPr>
          <w:rFonts w:ascii="Arial" w:hAnsi="Arial" w:cs="Arial"/>
          <w:i/>
          <w:iCs/>
          <w:spacing w:val="1"/>
          <w:sz w:val="20"/>
          <w:szCs w:val="20"/>
        </w:rPr>
        <w:t xml:space="preserve"> </w:t>
      </w:r>
      <w:r w:rsidRPr="002226DD">
        <w:rPr>
          <w:rFonts w:ascii="Arial" w:hAnsi="Arial" w:cs="Arial"/>
          <w:i/>
          <w:iCs/>
          <w:sz w:val="20"/>
          <w:szCs w:val="20"/>
        </w:rPr>
        <w:t>est</w:t>
      </w:r>
      <w:r w:rsidRPr="002226DD">
        <w:rPr>
          <w:rFonts w:ascii="Arial" w:hAnsi="Arial" w:cs="Arial"/>
          <w:i/>
          <w:iCs/>
          <w:spacing w:val="1"/>
          <w:sz w:val="20"/>
          <w:szCs w:val="20"/>
        </w:rPr>
        <w:t xml:space="preserve"> </w:t>
      </w:r>
      <w:r w:rsidRPr="002226DD">
        <w:rPr>
          <w:rFonts w:ascii="Arial" w:hAnsi="Arial" w:cs="Arial"/>
          <w:i/>
          <w:iCs/>
          <w:sz w:val="20"/>
          <w:szCs w:val="20"/>
        </w:rPr>
        <w:t>r</w:t>
      </w:r>
      <w:r w:rsidRPr="002226DD">
        <w:rPr>
          <w:rFonts w:ascii="Arial" w:hAnsi="Arial" w:cs="Arial"/>
          <w:i/>
          <w:iCs/>
          <w:spacing w:val="1"/>
          <w:sz w:val="20"/>
          <w:szCs w:val="20"/>
        </w:rPr>
        <w:t>a</w:t>
      </w:r>
      <w:r w:rsidRPr="002226DD">
        <w:rPr>
          <w:rFonts w:ascii="Arial" w:hAnsi="Arial" w:cs="Arial"/>
          <w:i/>
          <w:iCs/>
          <w:sz w:val="20"/>
          <w:szCs w:val="20"/>
        </w:rPr>
        <w:t>p</w:t>
      </w:r>
      <w:r w:rsidRPr="002226DD">
        <w:rPr>
          <w:rFonts w:ascii="Arial" w:hAnsi="Arial" w:cs="Arial"/>
          <w:i/>
          <w:iCs/>
          <w:spacing w:val="1"/>
          <w:sz w:val="20"/>
          <w:szCs w:val="20"/>
        </w:rPr>
        <w:t>po</w:t>
      </w:r>
      <w:r w:rsidRPr="002226DD">
        <w:rPr>
          <w:rFonts w:ascii="Arial" w:hAnsi="Arial" w:cs="Arial"/>
          <w:i/>
          <w:iCs/>
          <w:sz w:val="20"/>
          <w:szCs w:val="20"/>
        </w:rPr>
        <w:t>rt</w:t>
      </w:r>
      <w:r w:rsidRPr="002226DD">
        <w:rPr>
          <w:rFonts w:ascii="Arial" w:hAnsi="Arial" w:cs="Arial"/>
          <w:i/>
          <w:iCs/>
          <w:spacing w:val="1"/>
          <w:sz w:val="20"/>
          <w:szCs w:val="20"/>
        </w:rPr>
        <w:t>é</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1"/>
          <w:sz w:val="20"/>
          <w:szCs w:val="20"/>
        </w:rPr>
        <w:t>a</w:t>
      </w:r>
      <w:r w:rsidRPr="002226DD">
        <w:rPr>
          <w:rFonts w:ascii="Arial" w:hAnsi="Arial" w:cs="Arial"/>
          <w:i/>
          <w:iCs/>
          <w:sz w:val="20"/>
          <w:szCs w:val="20"/>
        </w:rPr>
        <w:t>u</w:t>
      </w:r>
      <w:r w:rsidRPr="002226DD">
        <w:rPr>
          <w:rFonts w:ascii="Arial" w:hAnsi="Arial" w:cs="Arial"/>
          <w:i/>
          <w:iCs/>
          <w:spacing w:val="1"/>
          <w:sz w:val="20"/>
          <w:szCs w:val="20"/>
        </w:rPr>
        <w:t xml:space="preserve"> n</w:t>
      </w:r>
      <w:r w:rsidRPr="002226DD">
        <w:rPr>
          <w:rFonts w:ascii="Arial" w:hAnsi="Arial" w:cs="Arial"/>
          <w:i/>
          <w:iCs/>
          <w:sz w:val="20"/>
          <w:szCs w:val="20"/>
        </w:rPr>
        <w:t>i</w:t>
      </w:r>
      <w:r w:rsidRPr="002226DD">
        <w:rPr>
          <w:rFonts w:ascii="Arial" w:hAnsi="Arial" w:cs="Arial"/>
          <w:i/>
          <w:iCs/>
          <w:spacing w:val="-1"/>
          <w:sz w:val="20"/>
          <w:szCs w:val="20"/>
        </w:rPr>
        <w:t>ve</w:t>
      </w:r>
      <w:r w:rsidRPr="002226DD">
        <w:rPr>
          <w:rFonts w:ascii="Arial" w:hAnsi="Arial" w:cs="Arial"/>
          <w:i/>
          <w:iCs/>
          <w:spacing w:val="1"/>
          <w:sz w:val="20"/>
          <w:szCs w:val="20"/>
        </w:rPr>
        <w:t>a</w:t>
      </w:r>
      <w:r w:rsidRPr="002226DD">
        <w:rPr>
          <w:rFonts w:ascii="Arial" w:hAnsi="Arial" w:cs="Arial"/>
          <w:i/>
          <w:iCs/>
          <w:sz w:val="20"/>
          <w:szCs w:val="20"/>
        </w:rPr>
        <w:t>u</w:t>
      </w:r>
      <w:r w:rsidRPr="002226DD">
        <w:rPr>
          <w:rFonts w:ascii="Arial" w:hAnsi="Arial" w:cs="Arial"/>
          <w:i/>
          <w:iCs/>
          <w:spacing w:val="1"/>
          <w:sz w:val="20"/>
          <w:szCs w:val="20"/>
        </w:rPr>
        <w:t xml:space="preserve"> </w:t>
      </w:r>
      <w:r w:rsidRPr="002226DD">
        <w:rPr>
          <w:rFonts w:ascii="Arial" w:hAnsi="Arial" w:cs="Arial"/>
          <w:i/>
          <w:iCs/>
          <w:spacing w:val="-1"/>
          <w:sz w:val="20"/>
          <w:szCs w:val="20"/>
        </w:rPr>
        <w:t>m</w:t>
      </w:r>
      <w:r w:rsidRPr="002226DD">
        <w:rPr>
          <w:rFonts w:ascii="Arial" w:hAnsi="Arial" w:cs="Arial"/>
          <w:i/>
          <w:iCs/>
          <w:spacing w:val="1"/>
          <w:sz w:val="20"/>
          <w:szCs w:val="20"/>
        </w:rPr>
        <w:t>o</w:t>
      </w:r>
      <w:r w:rsidRPr="002226DD">
        <w:rPr>
          <w:rFonts w:ascii="Arial" w:hAnsi="Arial" w:cs="Arial"/>
          <w:i/>
          <w:iCs/>
          <w:spacing w:val="-1"/>
          <w:sz w:val="20"/>
          <w:szCs w:val="20"/>
        </w:rPr>
        <w:t>ye</w:t>
      </w:r>
      <w:r w:rsidRPr="002226DD">
        <w:rPr>
          <w:rFonts w:ascii="Arial" w:hAnsi="Arial" w:cs="Arial"/>
          <w:i/>
          <w:iCs/>
          <w:sz w:val="20"/>
          <w:szCs w:val="20"/>
        </w:rPr>
        <w:t>n</w:t>
      </w:r>
      <w:r w:rsidRPr="002226DD">
        <w:rPr>
          <w:rFonts w:ascii="Arial" w:hAnsi="Arial" w:cs="Arial"/>
          <w:i/>
          <w:iCs/>
          <w:spacing w:val="1"/>
          <w:sz w:val="20"/>
          <w:szCs w:val="20"/>
        </w:rPr>
        <w:t xml:space="preserve"> 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w:t>
      </w:r>
      <w:r w:rsidRPr="002226DD">
        <w:rPr>
          <w:rFonts w:ascii="Arial" w:hAnsi="Arial" w:cs="Arial"/>
          <w:i/>
          <w:iCs/>
          <w:spacing w:val="1"/>
          <w:sz w:val="20"/>
          <w:szCs w:val="20"/>
        </w:rPr>
        <w:t xml:space="preserve"> </w:t>
      </w:r>
      <w:r w:rsidRPr="002226DD">
        <w:rPr>
          <w:rFonts w:ascii="Arial" w:hAnsi="Arial" w:cs="Arial"/>
          <w:i/>
          <w:iCs/>
          <w:spacing w:val="-1"/>
          <w:sz w:val="20"/>
          <w:szCs w:val="20"/>
        </w:rPr>
        <w:t>me</w:t>
      </w:r>
      <w:r w:rsidRPr="002226DD">
        <w:rPr>
          <w:rFonts w:ascii="Arial" w:hAnsi="Arial" w:cs="Arial"/>
          <w:i/>
          <w:iCs/>
          <w:sz w:val="20"/>
          <w:szCs w:val="20"/>
        </w:rPr>
        <w:t>r</w:t>
      </w:r>
      <w:r w:rsidRPr="002226DD">
        <w:rPr>
          <w:rFonts w:ascii="Arial" w:hAnsi="Arial" w:cs="Arial"/>
          <w:i/>
          <w:iCs/>
          <w:spacing w:val="1"/>
          <w:sz w:val="20"/>
          <w:szCs w:val="20"/>
        </w:rPr>
        <w:t xml:space="preserve"> </w:t>
      </w:r>
      <w:r w:rsidRPr="002226DD">
        <w:rPr>
          <w:rFonts w:ascii="Arial" w:hAnsi="Arial" w:cs="Arial"/>
          <w:i/>
          <w:iCs/>
          <w:spacing w:val="-1"/>
          <w:sz w:val="20"/>
          <w:szCs w:val="20"/>
        </w:rPr>
        <w:t>e</w:t>
      </w:r>
      <w:r w:rsidRPr="002226DD">
        <w:rPr>
          <w:rFonts w:ascii="Arial" w:hAnsi="Arial" w:cs="Arial"/>
          <w:i/>
          <w:iCs/>
          <w:sz w:val="20"/>
          <w:szCs w:val="20"/>
        </w:rPr>
        <w:t>t</w:t>
      </w:r>
      <w:r w:rsidRPr="002226DD">
        <w:rPr>
          <w:rFonts w:ascii="Arial" w:hAnsi="Arial" w:cs="Arial"/>
          <w:i/>
          <w:iCs/>
          <w:spacing w:val="1"/>
          <w:sz w:val="20"/>
          <w:szCs w:val="20"/>
        </w:rPr>
        <w:t xml:space="preserve"> </w:t>
      </w:r>
      <w:r w:rsidRPr="002226DD">
        <w:rPr>
          <w:rFonts w:ascii="Arial" w:hAnsi="Arial" w:cs="Arial"/>
          <w:i/>
          <w:iCs/>
          <w:spacing w:val="-1"/>
          <w:sz w:val="20"/>
          <w:szCs w:val="20"/>
        </w:rPr>
        <w:t>l</w:t>
      </w:r>
      <w:r w:rsidRPr="002226DD">
        <w:rPr>
          <w:rFonts w:ascii="Arial" w:hAnsi="Arial" w:cs="Arial"/>
          <w:i/>
          <w:iCs/>
          <w:sz w:val="20"/>
          <w:szCs w:val="20"/>
        </w:rPr>
        <w:t>a</w:t>
      </w:r>
      <w:r w:rsidRPr="002226DD">
        <w:rPr>
          <w:rFonts w:ascii="Arial" w:hAnsi="Arial" w:cs="Arial"/>
          <w:i/>
          <w:iCs/>
          <w:spacing w:val="1"/>
          <w:sz w:val="20"/>
          <w:szCs w:val="20"/>
        </w:rPr>
        <w:t xml:space="preserve"> </w:t>
      </w:r>
      <w:r w:rsidRPr="002226DD">
        <w:rPr>
          <w:rFonts w:ascii="Arial" w:hAnsi="Arial" w:cs="Arial"/>
          <w:i/>
          <w:iCs/>
          <w:spacing w:val="-1"/>
          <w:sz w:val="20"/>
          <w:szCs w:val="20"/>
        </w:rPr>
        <w:t>ha</w:t>
      </w:r>
      <w:r w:rsidRPr="002226DD">
        <w:rPr>
          <w:rFonts w:ascii="Arial" w:hAnsi="Arial" w:cs="Arial"/>
          <w:i/>
          <w:iCs/>
          <w:spacing w:val="1"/>
          <w:sz w:val="20"/>
          <w:szCs w:val="20"/>
        </w:rPr>
        <w:t>u</w:t>
      </w:r>
      <w:r w:rsidRPr="002226DD">
        <w:rPr>
          <w:rFonts w:ascii="Arial" w:hAnsi="Arial" w:cs="Arial"/>
          <w:i/>
          <w:iCs/>
          <w:spacing w:val="-1"/>
          <w:sz w:val="20"/>
          <w:szCs w:val="20"/>
        </w:rPr>
        <w:t>te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
          <w:sz w:val="20"/>
          <w:szCs w:val="20"/>
        </w:rPr>
        <w:t xml:space="preserve"> 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1"/>
          <w:sz w:val="20"/>
          <w:szCs w:val="20"/>
        </w:rPr>
        <w:t>fra</w:t>
      </w:r>
      <w:r w:rsidRPr="002226DD">
        <w:rPr>
          <w:rFonts w:ascii="Arial" w:hAnsi="Arial" w:cs="Arial"/>
          <w:i/>
          <w:iCs/>
          <w:spacing w:val="1"/>
          <w:sz w:val="20"/>
          <w:szCs w:val="20"/>
        </w:rPr>
        <w:t>n</w:t>
      </w:r>
      <w:r w:rsidRPr="002226DD">
        <w:rPr>
          <w:rFonts w:ascii="Arial" w:hAnsi="Arial" w:cs="Arial"/>
          <w:i/>
          <w:iCs/>
          <w:spacing w:val="-1"/>
          <w:sz w:val="20"/>
          <w:szCs w:val="20"/>
        </w:rPr>
        <w:t>c</w:t>
      </w:r>
      <w:r w:rsidRPr="002226DD">
        <w:rPr>
          <w:rFonts w:ascii="Arial" w:hAnsi="Arial" w:cs="Arial"/>
          <w:i/>
          <w:iCs/>
          <w:spacing w:val="1"/>
          <w:sz w:val="20"/>
          <w:szCs w:val="20"/>
        </w:rPr>
        <w:t>h</w:t>
      </w:r>
      <w:r w:rsidRPr="002226DD">
        <w:rPr>
          <w:rFonts w:ascii="Arial" w:hAnsi="Arial" w:cs="Arial"/>
          <w:i/>
          <w:iCs/>
          <w:spacing w:val="-1"/>
          <w:sz w:val="20"/>
          <w:szCs w:val="20"/>
        </w:rPr>
        <w:t>is</w:t>
      </w:r>
      <w:r w:rsidRPr="002226DD">
        <w:rPr>
          <w:rFonts w:ascii="Arial" w:hAnsi="Arial" w:cs="Arial"/>
          <w:i/>
          <w:iCs/>
          <w:sz w:val="20"/>
          <w:szCs w:val="20"/>
        </w:rPr>
        <w:t>seme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2"/>
          <w:sz w:val="20"/>
          <w:szCs w:val="20"/>
        </w:rPr>
        <w:t xml:space="preserve"> </w:t>
      </w:r>
      <w:r w:rsidRPr="002226DD">
        <w:rPr>
          <w:rFonts w:ascii="Arial" w:hAnsi="Arial" w:cs="Arial"/>
          <w:i/>
          <w:iCs/>
          <w:sz w:val="20"/>
          <w:szCs w:val="20"/>
        </w:rPr>
        <w:t>d’o</w:t>
      </w:r>
      <w:r w:rsidRPr="002226DD">
        <w:rPr>
          <w:rFonts w:ascii="Arial" w:hAnsi="Arial" w:cs="Arial"/>
          <w:i/>
          <w:iCs/>
          <w:spacing w:val="1"/>
          <w:sz w:val="20"/>
          <w:szCs w:val="20"/>
        </w:rPr>
        <w:t>b</w:t>
      </w:r>
      <w:r w:rsidRPr="002226DD">
        <w:rPr>
          <w:rFonts w:ascii="Arial" w:hAnsi="Arial" w:cs="Arial"/>
          <w:i/>
          <w:iCs/>
          <w:sz w:val="20"/>
          <w:szCs w:val="20"/>
        </w:rPr>
        <w:t>stacles</w:t>
      </w:r>
      <w:r w:rsidRPr="002226DD">
        <w:rPr>
          <w:rFonts w:ascii="Arial" w:hAnsi="Arial" w:cs="Arial"/>
          <w:i/>
          <w:iCs/>
          <w:spacing w:val="2"/>
          <w:sz w:val="20"/>
          <w:szCs w:val="20"/>
        </w:rPr>
        <w:t xml:space="preserve"> </w:t>
      </w:r>
      <w:r w:rsidRPr="002226DD">
        <w:rPr>
          <w:rFonts w:ascii="Arial" w:hAnsi="Arial" w:cs="Arial"/>
          <w:i/>
          <w:iCs/>
          <w:sz w:val="20"/>
          <w:szCs w:val="20"/>
        </w:rPr>
        <w:t>est</w:t>
      </w:r>
      <w:r w:rsidRPr="002226DD">
        <w:rPr>
          <w:rFonts w:ascii="Arial" w:hAnsi="Arial" w:cs="Arial"/>
          <w:i/>
          <w:iCs/>
          <w:spacing w:val="2"/>
          <w:sz w:val="20"/>
          <w:szCs w:val="20"/>
        </w:rPr>
        <w:t xml:space="preserve"> </w:t>
      </w:r>
      <w:r w:rsidRPr="002226DD">
        <w:rPr>
          <w:rFonts w:ascii="Arial" w:hAnsi="Arial" w:cs="Arial"/>
          <w:i/>
          <w:iCs/>
          <w:sz w:val="20"/>
          <w:szCs w:val="20"/>
        </w:rPr>
        <w:t>ra</w:t>
      </w:r>
      <w:r w:rsidRPr="002226DD">
        <w:rPr>
          <w:rFonts w:ascii="Arial" w:hAnsi="Arial" w:cs="Arial"/>
          <w:i/>
          <w:iCs/>
          <w:spacing w:val="1"/>
          <w:sz w:val="20"/>
          <w:szCs w:val="20"/>
        </w:rPr>
        <w:t>p</w:t>
      </w:r>
      <w:r w:rsidRPr="002226DD">
        <w:rPr>
          <w:rFonts w:ascii="Arial" w:hAnsi="Arial" w:cs="Arial"/>
          <w:i/>
          <w:iCs/>
          <w:sz w:val="20"/>
          <w:szCs w:val="20"/>
        </w:rPr>
        <w:t>portée</w:t>
      </w:r>
      <w:r w:rsidRPr="002226DD">
        <w:rPr>
          <w:rFonts w:ascii="Arial" w:hAnsi="Arial" w:cs="Arial"/>
          <w:i/>
          <w:iCs/>
          <w:spacing w:val="2"/>
          <w:sz w:val="20"/>
          <w:szCs w:val="20"/>
        </w:rPr>
        <w:t xml:space="preserve"> </w:t>
      </w:r>
      <w:r w:rsidRPr="002226DD">
        <w:rPr>
          <w:rFonts w:ascii="Arial" w:hAnsi="Arial" w:cs="Arial"/>
          <w:i/>
          <w:iCs/>
          <w:sz w:val="20"/>
          <w:szCs w:val="20"/>
        </w:rPr>
        <w:t>à</w:t>
      </w:r>
      <w:r w:rsidRPr="002226DD">
        <w:rPr>
          <w:rFonts w:ascii="Arial" w:hAnsi="Arial" w:cs="Arial"/>
          <w:i/>
          <w:iCs/>
          <w:spacing w:val="3"/>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w:t>
      </w:r>
      <w:r w:rsidRPr="002226DD">
        <w:rPr>
          <w:rFonts w:ascii="Arial" w:hAnsi="Arial" w:cs="Arial"/>
          <w:i/>
          <w:iCs/>
          <w:sz w:val="20"/>
          <w:szCs w:val="20"/>
        </w:rPr>
        <w:t>de</w:t>
      </w:r>
      <w:r w:rsidRPr="002226DD">
        <w:rPr>
          <w:rFonts w:ascii="Arial" w:hAnsi="Arial" w:cs="Arial"/>
          <w:i/>
          <w:iCs/>
          <w:spacing w:val="2"/>
          <w:sz w:val="20"/>
          <w:szCs w:val="20"/>
        </w:rPr>
        <w:t xml:space="preserve"> </w:t>
      </w:r>
      <w:r w:rsidRPr="002226DD">
        <w:rPr>
          <w:rFonts w:ascii="Arial" w:hAnsi="Arial" w:cs="Arial"/>
          <w:i/>
          <w:iCs/>
          <w:sz w:val="20"/>
          <w:szCs w:val="20"/>
        </w:rPr>
        <w:t>du</w:t>
      </w:r>
      <w:r w:rsidRPr="002226DD">
        <w:rPr>
          <w:rFonts w:ascii="Arial" w:hAnsi="Arial" w:cs="Arial"/>
          <w:i/>
          <w:iCs/>
          <w:spacing w:val="3"/>
          <w:sz w:val="20"/>
          <w:szCs w:val="20"/>
        </w:rPr>
        <w:t xml:space="preserve"> </w:t>
      </w:r>
      <w:r w:rsidRPr="002226DD">
        <w:rPr>
          <w:rFonts w:ascii="Arial" w:hAnsi="Arial" w:cs="Arial"/>
          <w:i/>
          <w:iCs/>
          <w:sz w:val="20"/>
          <w:szCs w:val="20"/>
        </w:rPr>
        <w:t>se</w:t>
      </w:r>
      <w:r w:rsidRPr="002226DD">
        <w:rPr>
          <w:rFonts w:ascii="Arial" w:hAnsi="Arial" w:cs="Arial"/>
          <w:i/>
          <w:iCs/>
          <w:spacing w:val="1"/>
          <w:sz w:val="20"/>
          <w:szCs w:val="20"/>
        </w:rPr>
        <w:t>u</w:t>
      </w:r>
      <w:r w:rsidRPr="002226DD">
        <w:rPr>
          <w:rFonts w:ascii="Arial" w:hAnsi="Arial" w:cs="Arial"/>
          <w:i/>
          <w:iCs/>
          <w:sz w:val="20"/>
          <w:szCs w:val="20"/>
        </w:rPr>
        <w:t>il</w:t>
      </w:r>
      <w:r w:rsidRPr="002226DD">
        <w:rPr>
          <w:rFonts w:ascii="Arial" w:hAnsi="Arial" w:cs="Arial"/>
          <w:i/>
          <w:iCs/>
          <w:spacing w:val="2"/>
          <w:sz w:val="20"/>
          <w:szCs w:val="20"/>
        </w:rPr>
        <w:t xml:space="preserve"> </w:t>
      </w:r>
      <w:r w:rsidRPr="002226DD">
        <w:rPr>
          <w:rFonts w:ascii="Arial" w:hAnsi="Arial" w:cs="Arial"/>
          <w:i/>
          <w:iCs/>
          <w:spacing w:val="1"/>
          <w:sz w:val="20"/>
          <w:szCs w:val="20"/>
        </w:rPr>
        <w:t>o</w:t>
      </w:r>
      <w:r w:rsidRPr="002226DD">
        <w:rPr>
          <w:rFonts w:ascii="Arial" w:hAnsi="Arial" w:cs="Arial"/>
          <w:i/>
          <w:iCs/>
          <w:spacing w:val="-1"/>
          <w:sz w:val="20"/>
          <w:szCs w:val="20"/>
        </w:rPr>
        <w:t>u</w:t>
      </w:r>
      <w:r w:rsidRPr="002226DD">
        <w:rPr>
          <w:rFonts w:ascii="Arial" w:hAnsi="Arial" w:cs="Arial"/>
          <w:i/>
          <w:iCs/>
          <w:sz w:val="20"/>
          <w:szCs w:val="20"/>
        </w:rPr>
        <w:t>, en</w:t>
      </w:r>
      <w:r w:rsidRPr="002226DD">
        <w:rPr>
          <w:rFonts w:ascii="Arial" w:hAnsi="Arial" w:cs="Arial"/>
          <w:i/>
          <w:iCs/>
          <w:spacing w:val="2"/>
          <w:sz w:val="20"/>
          <w:szCs w:val="20"/>
        </w:rPr>
        <w:t xml:space="preserve"> </w:t>
      </w:r>
      <w:r w:rsidRPr="002226DD">
        <w:rPr>
          <w:rFonts w:ascii="Arial" w:hAnsi="Arial" w:cs="Arial"/>
          <w:i/>
          <w:iCs/>
          <w:sz w:val="20"/>
          <w:szCs w:val="20"/>
        </w:rPr>
        <w:t>c</w:t>
      </w:r>
      <w:r w:rsidRPr="002226DD">
        <w:rPr>
          <w:rFonts w:ascii="Arial" w:hAnsi="Arial" w:cs="Arial"/>
          <w:i/>
          <w:iCs/>
          <w:spacing w:val="1"/>
          <w:sz w:val="20"/>
          <w:szCs w:val="20"/>
        </w:rPr>
        <w:t>a</w:t>
      </w:r>
      <w:r w:rsidRPr="002226DD">
        <w:rPr>
          <w:rFonts w:ascii="Arial" w:hAnsi="Arial" w:cs="Arial"/>
          <w:i/>
          <w:iCs/>
          <w:sz w:val="20"/>
          <w:szCs w:val="20"/>
        </w:rPr>
        <w:t xml:space="preserve">s </w:t>
      </w:r>
      <w:r w:rsidRPr="002226DD">
        <w:rPr>
          <w:rFonts w:ascii="Arial" w:hAnsi="Arial" w:cs="Arial"/>
          <w:i/>
          <w:iCs/>
          <w:spacing w:val="1"/>
          <w:sz w:val="20"/>
          <w:szCs w:val="20"/>
        </w:rPr>
        <w:t>d</w:t>
      </w:r>
      <w:r w:rsidRPr="002226DD">
        <w:rPr>
          <w:rFonts w:ascii="Arial" w:hAnsi="Arial" w:cs="Arial"/>
          <w:i/>
          <w:iCs/>
          <w:spacing w:val="-1"/>
          <w:sz w:val="20"/>
          <w:szCs w:val="20"/>
        </w:rPr>
        <w:t>’</w:t>
      </w:r>
      <w:r w:rsidRPr="002226DD">
        <w:rPr>
          <w:rFonts w:ascii="Arial" w:hAnsi="Arial" w:cs="Arial"/>
          <w:i/>
          <w:iCs/>
          <w:spacing w:val="1"/>
          <w:sz w:val="20"/>
          <w:szCs w:val="20"/>
        </w:rPr>
        <w:t>a</w:t>
      </w:r>
      <w:r w:rsidRPr="002226DD">
        <w:rPr>
          <w:rFonts w:ascii="Arial" w:hAnsi="Arial" w:cs="Arial"/>
          <w:i/>
          <w:iCs/>
          <w:spacing w:val="-1"/>
          <w:sz w:val="20"/>
          <w:szCs w:val="20"/>
        </w:rPr>
        <w:t>p</w:t>
      </w:r>
      <w:r w:rsidRPr="002226DD">
        <w:rPr>
          <w:rFonts w:ascii="Arial" w:hAnsi="Arial" w:cs="Arial"/>
          <w:i/>
          <w:iCs/>
          <w:spacing w:val="1"/>
          <w:sz w:val="20"/>
          <w:szCs w:val="20"/>
        </w:rPr>
        <w:t>p</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z w:val="20"/>
          <w:szCs w:val="20"/>
        </w:rPr>
        <w:t>c</w:t>
      </w:r>
      <w:r w:rsidRPr="002226DD">
        <w:rPr>
          <w:rFonts w:ascii="Arial" w:hAnsi="Arial" w:cs="Arial"/>
          <w:i/>
          <w:iCs/>
          <w:spacing w:val="1"/>
          <w:sz w:val="20"/>
          <w:szCs w:val="20"/>
        </w:rPr>
        <w:t>h</w:t>
      </w:r>
      <w:r w:rsidRPr="002226DD">
        <w:rPr>
          <w:rFonts w:ascii="Arial" w:hAnsi="Arial" w:cs="Arial"/>
          <w:i/>
          <w:iCs/>
          <w:spacing w:val="-1"/>
          <w:sz w:val="20"/>
          <w:szCs w:val="20"/>
        </w:rPr>
        <w:t>e</w:t>
      </w:r>
      <w:r w:rsidRPr="002226DD">
        <w:rPr>
          <w:rFonts w:ascii="Arial" w:hAnsi="Arial" w:cs="Arial"/>
          <w:i/>
          <w:iCs/>
          <w:sz w:val="20"/>
          <w:szCs w:val="20"/>
        </w:rPr>
        <w:t>s</w:t>
      </w:r>
      <w:r w:rsidRPr="002226DD">
        <w:rPr>
          <w:rFonts w:ascii="Arial" w:hAnsi="Arial" w:cs="Arial"/>
          <w:i/>
          <w:iCs/>
          <w:spacing w:val="2"/>
          <w:sz w:val="20"/>
          <w:szCs w:val="20"/>
        </w:rPr>
        <w:t xml:space="preserve"> </w:t>
      </w:r>
      <w:r w:rsidRPr="002226DD">
        <w:rPr>
          <w:rFonts w:ascii="Arial" w:hAnsi="Arial" w:cs="Arial"/>
          <w:i/>
          <w:iCs/>
          <w:sz w:val="20"/>
          <w:szCs w:val="20"/>
        </w:rPr>
        <w:t>cl</w:t>
      </w:r>
      <w:r w:rsidRPr="002226DD">
        <w:rPr>
          <w:rFonts w:ascii="Arial" w:hAnsi="Arial" w:cs="Arial"/>
          <w:i/>
          <w:iCs/>
          <w:spacing w:val="1"/>
          <w:sz w:val="20"/>
          <w:szCs w:val="20"/>
        </w:rPr>
        <w:t>a</w:t>
      </w:r>
      <w:r w:rsidRPr="002226DD">
        <w:rPr>
          <w:rFonts w:ascii="Arial" w:hAnsi="Arial" w:cs="Arial"/>
          <w:i/>
          <w:iCs/>
          <w:sz w:val="20"/>
          <w:szCs w:val="20"/>
        </w:rPr>
        <w:t>ss</w:t>
      </w:r>
      <w:r w:rsidRPr="002226DD">
        <w:rPr>
          <w:rFonts w:ascii="Arial" w:hAnsi="Arial" w:cs="Arial"/>
          <w:i/>
          <w:iCs/>
          <w:spacing w:val="-2"/>
          <w:sz w:val="20"/>
          <w:szCs w:val="20"/>
        </w:rPr>
        <w:t>i</w:t>
      </w:r>
      <w:r w:rsidRPr="002226DD">
        <w:rPr>
          <w:rFonts w:ascii="Arial" w:hAnsi="Arial" w:cs="Arial"/>
          <w:i/>
          <w:iCs/>
          <w:spacing w:val="1"/>
          <w:sz w:val="20"/>
          <w:szCs w:val="20"/>
        </w:rPr>
        <w:t>q</w:t>
      </w:r>
      <w:r w:rsidRPr="002226DD">
        <w:rPr>
          <w:rFonts w:ascii="Arial" w:hAnsi="Arial" w:cs="Arial"/>
          <w:i/>
          <w:iCs/>
          <w:spacing w:val="-1"/>
          <w:sz w:val="20"/>
          <w:szCs w:val="20"/>
        </w:rPr>
        <w:t>u</w:t>
      </w:r>
      <w:r w:rsidRPr="002226DD">
        <w:rPr>
          <w:rFonts w:ascii="Arial" w:hAnsi="Arial" w:cs="Arial"/>
          <w:i/>
          <w:iCs/>
          <w:sz w:val="20"/>
          <w:szCs w:val="20"/>
        </w:rPr>
        <w:t>es,</w:t>
      </w:r>
      <w:r w:rsidRPr="002226DD">
        <w:rPr>
          <w:rFonts w:ascii="Arial" w:hAnsi="Arial" w:cs="Arial"/>
          <w:i/>
          <w:iCs/>
          <w:spacing w:val="2"/>
          <w:sz w:val="20"/>
          <w:szCs w:val="20"/>
        </w:rPr>
        <w:t xml:space="preserve"> </w:t>
      </w:r>
      <w:r w:rsidRPr="002226DD">
        <w:rPr>
          <w:rFonts w:ascii="Arial" w:hAnsi="Arial" w:cs="Arial"/>
          <w:i/>
          <w:iCs/>
          <w:sz w:val="20"/>
          <w:szCs w:val="20"/>
        </w:rPr>
        <w:t>à</w:t>
      </w:r>
      <w:r w:rsidRPr="002226DD">
        <w:rPr>
          <w:rFonts w:ascii="Arial" w:hAnsi="Arial" w:cs="Arial"/>
          <w:i/>
          <w:iCs/>
          <w:spacing w:val="3"/>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w:t>
      </w:r>
      <w:r w:rsidRPr="002226DD">
        <w:rPr>
          <w:rFonts w:ascii="Arial" w:hAnsi="Arial" w:cs="Arial"/>
          <w:i/>
          <w:iCs/>
          <w:sz w:val="20"/>
          <w:szCs w:val="20"/>
        </w:rPr>
        <w:t>de</w:t>
      </w:r>
      <w:r w:rsidRPr="002226DD">
        <w:rPr>
          <w:rFonts w:ascii="Arial" w:hAnsi="Arial" w:cs="Arial"/>
          <w:i/>
          <w:iCs/>
          <w:spacing w:val="2"/>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ér</w:t>
      </w:r>
      <w:r w:rsidRPr="002226DD">
        <w:rPr>
          <w:rFonts w:ascii="Arial" w:hAnsi="Arial" w:cs="Arial"/>
          <w:i/>
          <w:iCs/>
          <w:spacing w:val="1"/>
          <w:sz w:val="20"/>
          <w:szCs w:val="20"/>
        </w:rPr>
        <w:t>o</w:t>
      </w:r>
      <w:r w:rsidRPr="002226DD">
        <w:rPr>
          <w:rFonts w:ascii="Arial" w:hAnsi="Arial" w:cs="Arial"/>
          <w:i/>
          <w:iCs/>
          <w:sz w:val="20"/>
          <w:szCs w:val="20"/>
        </w:rPr>
        <w:t>drome</w:t>
      </w:r>
      <w:r w:rsidRPr="002226DD">
        <w:rPr>
          <w:rFonts w:ascii="Arial" w:hAnsi="Arial" w:cs="Arial"/>
          <w:i/>
          <w:iCs/>
          <w:spacing w:val="2"/>
          <w:sz w:val="20"/>
          <w:szCs w:val="20"/>
        </w:rPr>
        <w:t xml:space="preserve"> </w:t>
      </w:r>
      <w:r w:rsidRPr="002226DD">
        <w:rPr>
          <w:rFonts w:ascii="Arial" w:hAnsi="Arial" w:cs="Arial"/>
          <w:i/>
          <w:iCs/>
          <w:sz w:val="20"/>
          <w:szCs w:val="20"/>
        </w:rPr>
        <w:t>ou</w:t>
      </w:r>
      <w:r w:rsidRPr="002226DD">
        <w:rPr>
          <w:rFonts w:ascii="Arial" w:hAnsi="Arial" w:cs="Arial"/>
          <w:i/>
          <w:iCs/>
          <w:spacing w:val="1"/>
          <w:sz w:val="20"/>
          <w:szCs w:val="20"/>
        </w:rPr>
        <w:t xml:space="preserve"> </w:t>
      </w:r>
      <w:r w:rsidRPr="002226DD">
        <w:rPr>
          <w:rFonts w:ascii="Arial" w:hAnsi="Arial" w:cs="Arial"/>
          <w:i/>
          <w:iCs/>
          <w:sz w:val="20"/>
          <w:szCs w:val="20"/>
        </w:rPr>
        <w:t>à l’</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ud</w:t>
      </w:r>
      <w:r w:rsidRPr="002226DD">
        <w:rPr>
          <w:rFonts w:ascii="Arial" w:hAnsi="Arial" w:cs="Arial"/>
          <w:i/>
          <w:iCs/>
          <w:sz w:val="20"/>
          <w:szCs w:val="20"/>
        </w:rPr>
        <w:t>e</w:t>
      </w:r>
      <w:r w:rsidRPr="002226DD">
        <w:rPr>
          <w:rFonts w:ascii="Arial" w:hAnsi="Arial" w:cs="Arial"/>
          <w:i/>
          <w:iCs/>
          <w:spacing w:val="1"/>
          <w:sz w:val="20"/>
          <w:szCs w:val="20"/>
        </w:rPr>
        <w:t xml:space="preserve"> d</w:t>
      </w:r>
      <w:r w:rsidRPr="002226DD">
        <w:rPr>
          <w:rFonts w:ascii="Arial" w:hAnsi="Arial" w:cs="Arial"/>
          <w:i/>
          <w:iCs/>
          <w:sz w:val="20"/>
          <w:szCs w:val="20"/>
        </w:rPr>
        <w:t>u</w:t>
      </w:r>
      <w:r w:rsidRPr="002226DD">
        <w:rPr>
          <w:rFonts w:ascii="Arial" w:hAnsi="Arial" w:cs="Arial"/>
          <w:i/>
          <w:iCs/>
          <w:spacing w:val="2"/>
          <w:sz w:val="20"/>
          <w:szCs w:val="20"/>
        </w:rPr>
        <w:t xml:space="preserve"> </w:t>
      </w:r>
      <w:r w:rsidRPr="002226DD">
        <w:rPr>
          <w:rFonts w:ascii="Arial" w:hAnsi="Arial" w:cs="Arial"/>
          <w:i/>
          <w:iCs/>
          <w:sz w:val="20"/>
          <w:szCs w:val="20"/>
        </w:rPr>
        <w:t>se</w:t>
      </w:r>
      <w:r w:rsidRPr="002226DD">
        <w:rPr>
          <w:rFonts w:ascii="Arial" w:hAnsi="Arial" w:cs="Arial"/>
          <w:i/>
          <w:iCs/>
          <w:spacing w:val="1"/>
          <w:sz w:val="20"/>
          <w:szCs w:val="20"/>
        </w:rPr>
        <w:t>u</w:t>
      </w:r>
      <w:r w:rsidRPr="002226DD">
        <w:rPr>
          <w:rFonts w:ascii="Arial" w:hAnsi="Arial" w:cs="Arial"/>
          <w:i/>
          <w:iCs/>
          <w:sz w:val="20"/>
          <w:szCs w:val="20"/>
        </w:rPr>
        <w:t>il</w:t>
      </w:r>
      <w:r w:rsidRPr="002226DD">
        <w:rPr>
          <w:rFonts w:ascii="Arial" w:hAnsi="Arial" w:cs="Arial"/>
          <w:i/>
          <w:iCs/>
          <w:spacing w:val="2"/>
          <w:sz w:val="20"/>
          <w:szCs w:val="20"/>
        </w:rPr>
        <w:t xml:space="preserve"> </w:t>
      </w:r>
      <w:r w:rsidRPr="002226DD">
        <w:rPr>
          <w:rFonts w:ascii="Arial" w:hAnsi="Arial" w:cs="Arial"/>
          <w:i/>
          <w:iCs/>
          <w:sz w:val="20"/>
          <w:szCs w:val="20"/>
        </w:rPr>
        <w:t>si</w:t>
      </w:r>
      <w:r w:rsidRPr="002226DD">
        <w:rPr>
          <w:rFonts w:ascii="Arial" w:hAnsi="Arial" w:cs="Arial"/>
          <w:i/>
          <w:iCs/>
          <w:spacing w:val="2"/>
          <w:sz w:val="20"/>
          <w:szCs w:val="20"/>
        </w:rPr>
        <w:t xml:space="preserve"> </w:t>
      </w:r>
      <w:r w:rsidRPr="002226DD">
        <w:rPr>
          <w:rFonts w:ascii="Arial" w:hAnsi="Arial" w:cs="Arial"/>
          <w:i/>
          <w:iCs/>
          <w:sz w:val="20"/>
          <w:szCs w:val="20"/>
        </w:rPr>
        <w:t>celle-ci</w:t>
      </w:r>
      <w:r w:rsidRPr="002226DD">
        <w:rPr>
          <w:rFonts w:ascii="Arial" w:hAnsi="Arial" w:cs="Arial"/>
          <w:i/>
          <w:iCs/>
          <w:spacing w:val="2"/>
          <w:sz w:val="20"/>
          <w:szCs w:val="20"/>
        </w:rPr>
        <w:t xml:space="preserve"> </w:t>
      </w:r>
      <w:r w:rsidRPr="002226DD">
        <w:rPr>
          <w:rFonts w:ascii="Arial" w:hAnsi="Arial" w:cs="Arial"/>
          <w:i/>
          <w:iCs/>
          <w:sz w:val="20"/>
          <w:szCs w:val="20"/>
        </w:rPr>
        <w:t>est</w:t>
      </w:r>
      <w:r w:rsidRPr="002226DD">
        <w:rPr>
          <w:rFonts w:ascii="Arial" w:hAnsi="Arial" w:cs="Arial"/>
          <w:i/>
          <w:iCs/>
          <w:spacing w:val="2"/>
          <w:sz w:val="20"/>
          <w:szCs w:val="20"/>
        </w:rPr>
        <w:t xml:space="preserve"> </w:t>
      </w:r>
      <w:r w:rsidRPr="002226DD">
        <w:rPr>
          <w:rFonts w:ascii="Arial" w:hAnsi="Arial" w:cs="Arial"/>
          <w:i/>
          <w:iCs/>
          <w:sz w:val="20"/>
          <w:szCs w:val="20"/>
        </w:rPr>
        <w:t>i</w:t>
      </w:r>
      <w:r w:rsidRPr="002226DD">
        <w:rPr>
          <w:rFonts w:ascii="Arial" w:hAnsi="Arial" w:cs="Arial"/>
          <w:i/>
          <w:iCs/>
          <w:spacing w:val="1"/>
          <w:sz w:val="20"/>
          <w:szCs w:val="20"/>
        </w:rPr>
        <w:t>n</w:t>
      </w:r>
      <w:r w:rsidRPr="002226DD">
        <w:rPr>
          <w:rFonts w:ascii="Arial" w:hAnsi="Arial" w:cs="Arial"/>
          <w:i/>
          <w:iCs/>
          <w:sz w:val="20"/>
          <w:szCs w:val="20"/>
        </w:rPr>
        <w:t>férie</w:t>
      </w:r>
      <w:r w:rsidRPr="002226DD">
        <w:rPr>
          <w:rFonts w:ascii="Arial" w:hAnsi="Arial" w:cs="Arial"/>
          <w:i/>
          <w:iCs/>
          <w:spacing w:val="1"/>
          <w:sz w:val="20"/>
          <w:szCs w:val="20"/>
        </w:rPr>
        <w:t>u</w:t>
      </w:r>
      <w:r w:rsidRPr="002226DD">
        <w:rPr>
          <w:rFonts w:ascii="Arial" w:hAnsi="Arial" w:cs="Arial"/>
          <w:i/>
          <w:iCs/>
          <w:sz w:val="20"/>
          <w:szCs w:val="20"/>
        </w:rPr>
        <w:t>re</w:t>
      </w:r>
      <w:r w:rsidRPr="002226DD">
        <w:rPr>
          <w:rFonts w:ascii="Arial" w:hAnsi="Arial" w:cs="Arial"/>
          <w:i/>
          <w:iCs/>
          <w:spacing w:val="2"/>
          <w:sz w:val="20"/>
          <w:szCs w:val="20"/>
        </w:rPr>
        <w:t xml:space="preserve"> </w:t>
      </w:r>
      <w:r w:rsidRPr="002226DD">
        <w:rPr>
          <w:rFonts w:ascii="Arial" w:hAnsi="Arial" w:cs="Arial"/>
          <w:i/>
          <w:iCs/>
          <w:sz w:val="20"/>
          <w:szCs w:val="20"/>
        </w:rPr>
        <w:t>de</w:t>
      </w:r>
      <w:r w:rsidRPr="002226DD">
        <w:rPr>
          <w:rFonts w:ascii="Arial" w:hAnsi="Arial" w:cs="Arial"/>
          <w:i/>
          <w:iCs/>
          <w:spacing w:val="2"/>
          <w:sz w:val="20"/>
          <w:szCs w:val="20"/>
        </w:rPr>
        <w:t xml:space="preserve"> </w:t>
      </w:r>
      <w:r w:rsidRPr="002226DD">
        <w:rPr>
          <w:rFonts w:ascii="Arial" w:hAnsi="Arial" w:cs="Arial"/>
          <w:i/>
          <w:iCs/>
          <w:spacing w:val="1"/>
          <w:sz w:val="20"/>
          <w:szCs w:val="20"/>
        </w:rPr>
        <w:t>p</w:t>
      </w:r>
      <w:r w:rsidRPr="002226DD">
        <w:rPr>
          <w:rFonts w:ascii="Arial" w:hAnsi="Arial" w:cs="Arial"/>
          <w:i/>
          <w:iCs/>
          <w:sz w:val="20"/>
          <w:szCs w:val="20"/>
        </w:rPr>
        <w:t>l</w:t>
      </w:r>
      <w:r w:rsidRPr="002226DD">
        <w:rPr>
          <w:rFonts w:ascii="Arial" w:hAnsi="Arial" w:cs="Arial"/>
          <w:i/>
          <w:iCs/>
          <w:spacing w:val="1"/>
          <w:sz w:val="20"/>
          <w:szCs w:val="20"/>
        </w:rPr>
        <w:t>u</w:t>
      </w:r>
      <w:r w:rsidRPr="002226DD">
        <w:rPr>
          <w:rFonts w:ascii="Arial" w:hAnsi="Arial" w:cs="Arial"/>
          <w:i/>
          <w:iCs/>
          <w:sz w:val="20"/>
          <w:szCs w:val="20"/>
        </w:rPr>
        <w:t>s</w:t>
      </w:r>
      <w:r w:rsidRPr="002226DD">
        <w:rPr>
          <w:rFonts w:ascii="Arial" w:hAnsi="Arial" w:cs="Arial"/>
          <w:i/>
          <w:iCs/>
          <w:spacing w:val="1"/>
          <w:sz w:val="20"/>
          <w:szCs w:val="20"/>
        </w:rPr>
        <w:t xml:space="preserve"> 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z w:val="20"/>
          <w:szCs w:val="20"/>
        </w:rPr>
        <w:t>2</w:t>
      </w:r>
      <w:r w:rsidRPr="002226DD">
        <w:rPr>
          <w:rFonts w:ascii="Arial" w:hAnsi="Arial" w:cs="Arial"/>
          <w:i/>
          <w:iCs/>
          <w:spacing w:val="3"/>
          <w:sz w:val="20"/>
          <w:szCs w:val="20"/>
        </w:rPr>
        <w:t xml:space="preserve"> </w:t>
      </w:r>
      <w:r w:rsidRPr="002226DD">
        <w:rPr>
          <w:rFonts w:ascii="Arial" w:hAnsi="Arial" w:cs="Arial"/>
          <w:i/>
          <w:iCs/>
          <w:sz w:val="20"/>
          <w:szCs w:val="20"/>
        </w:rPr>
        <w:t>m</w:t>
      </w:r>
      <w:r w:rsidRPr="002226DD">
        <w:rPr>
          <w:rFonts w:ascii="Arial" w:hAnsi="Arial" w:cs="Arial"/>
          <w:i/>
          <w:iCs/>
          <w:spacing w:val="1"/>
          <w:sz w:val="20"/>
          <w:szCs w:val="20"/>
        </w:rPr>
        <w:t xml:space="preserve"> </w:t>
      </w:r>
      <w:r w:rsidRPr="002226DD">
        <w:rPr>
          <w:rFonts w:ascii="Arial" w:hAnsi="Arial" w:cs="Arial"/>
          <w:i/>
          <w:iCs/>
          <w:sz w:val="20"/>
          <w:szCs w:val="20"/>
        </w:rPr>
        <w:t>(7</w:t>
      </w:r>
      <w:r w:rsidRPr="002226DD">
        <w:rPr>
          <w:rFonts w:ascii="Arial" w:hAnsi="Arial" w:cs="Arial"/>
          <w:i/>
          <w:iCs/>
          <w:spacing w:val="3"/>
          <w:sz w:val="20"/>
          <w:szCs w:val="20"/>
        </w:rPr>
        <w:t xml:space="preserve"> </w:t>
      </w:r>
      <w:r w:rsidRPr="002226DD">
        <w:rPr>
          <w:rFonts w:ascii="Arial" w:hAnsi="Arial" w:cs="Arial"/>
          <w:i/>
          <w:iCs/>
          <w:sz w:val="20"/>
          <w:szCs w:val="20"/>
        </w:rPr>
        <w:t>f</w:t>
      </w:r>
      <w:r w:rsidRPr="002226DD">
        <w:rPr>
          <w:rFonts w:ascii="Arial" w:hAnsi="Arial" w:cs="Arial"/>
          <w:i/>
          <w:iCs/>
          <w:spacing w:val="1"/>
          <w:sz w:val="20"/>
          <w:szCs w:val="20"/>
        </w:rPr>
        <w:t>t</w:t>
      </w:r>
      <w:r w:rsidRPr="002226DD">
        <w:rPr>
          <w:rFonts w:ascii="Arial" w:hAnsi="Arial" w:cs="Arial"/>
          <w:i/>
          <w:iCs/>
          <w:sz w:val="20"/>
          <w:szCs w:val="20"/>
        </w:rPr>
        <w:t>) à</w:t>
      </w:r>
      <w:r w:rsidRPr="002226DD">
        <w:rPr>
          <w:rFonts w:ascii="Arial" w:hAnsi="Arial" w:cs="Arial"/>
          <w:i/>
          <w:iCs/>
          <w:spacing w:val="3"/>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w:t>
      </w:r>
      <w:r w:rsidRPr="002226DD">
        <w:rPr>
          <w:rFonts w:ascii="Arial" w:hAnsi="Arial" w:cs="Arial"/>
          <w:i/>
          <w:iCs/>
          <w:spacing w:val="1"/>
          <w:sz w:val="20"/>
          <w:szCs w:val="20"/>
        </w:rPr>
        <w:t>a</w:t>
      </w:r>
      <w:r w:rsidRPr="002226DD">
        <w:rPr>
          <w:rFonts w:ascii="Arial" w:hAnsi="Arial" w:cs="Arial"/>
          <w:i/>
          <w:iCs/>
          <w:sz w:val="20"/>
          <w:szCs w:val="20"/>
        </w:rPr>
        <w:t>éro</w:t>
      </w:r>
      <w:r w:rsidRPr="002226DD">
        <w:rPr>
          <w:rFonts w:ascii="Arial" w:hAnsi="Arial" w:cs="Arial"/>
          <w:i/>
          <w:iCs/>
          <w:spacing w:val="1"/>
          <w:sz w:val="20"/>
          <w:szCs w:val="20"/>
        </w:rPr>
        <w:t>d</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z w:val="20"/>
          <w:szCs w:val="20"/>
        </w:rPr>
        <w:t>me.</w:t>
      </w:r>
      <w:r w:rsidRPr="002226DD">
        <w:rPr>
          <w:rFonts w:ascii="Arial" w:hAnsi="Arial" w:cs="Arial"/>
          <w:i/>
          <w:iCs/>
          <w:spacing w:val="2"/>
          <w:sz w:val="20"/>
          <w:szCs w:val="20"/>
        </w:rPr>
        <w:t xml:space="preserve"> </w:t>
      </w:r>
      <w:r w:rsidRPr="002226DD">
        <w:rPr>
          <w:rFonts w:ascii="Arial" w:hAnsi="Arial" w:cs="Arial"/>
          <w:i/>
          <w:iCs/>
          <w:sz w:val="20"/>
          <w:szCs w:val="20"/>
        </w:rPr>
        <w:t>U</w:t>
      </w:r>
      <w:r w:rsidRPr="002226DD">
        <w:rPr>
          <w:rFonts w:ascii="Arial" w:hAnsi="Arial" w:cs="Arial"/>
          <w:i/>
          <w:iCs/>
          <w:spacing w:val="1"/>
          <w:sz w:val="20"/>
          <w:szCs w:val="20"/>
        </w:rPr>
        <w:t>n</w:t>
      </w:r>
      <w:r w:rsidRPr="002226DD">
        <w:rPr>
          <w:rFonts w:ascii="Arial" w:hAnsi="Arial" w:cs="Arial"/>
          <w:i/>
          <w:iCs/>
          <w:sz w:val="20"/>
          <w:szCs w:val="20"/>
        </w:rPr>
        <w:t>e</w:t>
      </w:r>
      <w:r w:rsidRPr="002226DD">
        <w:rPr>
          <w:rFonts w:ascii="Arial" w:hAnsi="Arial" w:cs="Arial"/>
          <w:i/>
          <w:iCs/>
          <w:spacing w:val="1"/>
          <w:sz w:val="20"/>
          <w:szCs w:val="20"/>
        </w:rPr>
        <w:t xml:space="preserve"> h</w:t>
      </w:r>
      <w:r w:rsidRPr="002226DD">
        <w:rPr>
          <w:rFonts w:ascii="Arial" w:hAnsi="Arial" w:cs="Arial"/>
          <w:i/>
          <w:iCs/>
          <w:spacing w:val="-1"/>
          <w:sz w:val="20"/>
          <w:szCs w:val="20"/>
        </w:rPr>
        <w:t>a</w:t>
      </w:r>
      <w:r w:rsidRPr="002226DD">
        <w:rPr>
          <w:rFonts w:ascii="Arial" w:hAnsi="Arial" w:cs="Arial"/>
          <w:i/>
          <w:iCs/>
          <w:spacing w:val="1"/>
          <w:sz w:val="20"/>
          <w:szCs w:val="20"/>
        </w:rPr>
        <w:t>u</w:t>
      </w:r>
      <w:r w:rsidRPr="002226DD">
        <w:rPr>
          <w:rFonts w:ascii="Arial" w:hAnsi="Arial" w:cs="Arial"/>
          <w:i/>
          <w:iCs/>
          <w:spacing w:val="-2"/>
          <w:sz w:val="20"/>
          <w:szCs w:val="20"/>
        </w:rPr>
        <w:t>t</w:t>
      </w:r>
      <w:r w:rsidRPr="002226DD">
        <w:rPr>
          <w:rFonts w:ascii="Arial" w:hAnsi="Arial" w:cs="Arial"/>
          <w:i/>
          <w:iCs/>
          <w:sz w:val="20"/>
          <w:szCs w:val="20"/>
        </w:rPr>
        <w:t>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
          <w:sz w:val="20"/>
          <w:szCs w:val="20"/>
        </w:rPr>
        <w:t xml:space="preserve"> 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z w:val="20"/>
          <w:szCs w:val="20"/>
        </w:rPr>
        <w:t>fra</w:t>
      </w:r>
      <w:r w:rsidRPr="002226DD">
        <w:rPr>
          <w:rFonts w:ascii="Arial" w:hAnsi="Arial" w:cs="Arial"/>
          <w:i/>
          <w:iCs/>
          <w:spacing w:val="1"/>
          <w:sz w:val="20"/>
          <w:szCs w:val="20"/>
        </w:rPr>
        <w:t>n</w:t>
      </w:r>
      <w:r w:rsidRPr="002226DD">
        <w:rPr>
          <w:rFonts w:ascii="Arial" w:hAnsi="Arial" w:cs="Arial"/>
          <w:i/>
          <w:iCs/>
          <w:sz w:val="20"/>
          <w:szCs w:val="20"/>
        </w:rPr>
        <w:t>c</w:t>
      </w:r>
      <w:r w:rsidRPr="002226DD">
        <w:rPr>
          <w:rFonts w:ascii="Arial" w:hAnsi="Arial" w:cs="Arial"/>
          <w:i/>
          <w:iCs/>
          <w:spacing w:val="1"/>
          <w:sz w:val="20"/>
          <w:szCs w:val="20"/>
        </w:rPr>
        <w:t>h</w:t>
      </w:r>
      <w:r w:rsidRPr="002226DD">
        <w:rPr>
          <w:rFonts w:ascii="Arial" w:hAnsi="Arial" w:cs="Arial"/>
          <w:i/>
          <w:iCs/>
          <w:spacing w:val="-2"/>
          <w:sz w:val="20"/>
          <w:szCs w:val="20"/>
        </w:rPr>
        <w:t>i</w:t>
      </w:r>
      <w:r w:rsidRPr="002226DD">
        <w:rPr>
          <w:rFonts w:ascii="Arial" w:hAnsi="Arial" w:cs="Arial"/>
          <w:i/>
          <w:iCs/>
          <w:sz w:val="20"/>
          <w:szCs w:val="20"/>
        </w:rPr>
        <w:t>sseme</w:t>
      </w:r>
      <w:r w:rsidRPr="002226DD">
        <w:rPr>
          <w:rFonts w:ascii="Arial" w:hAnsi="Arial" w:cs="Arial"/>
          <w:i/>
          <w:iCs/>
          <w:spacing w:val="1"/>
          <w:sz w:val="20"/>
          <w:szCs w:val="20"/>
        </w:rPr>
        <w:t>n</w:t>
      </w:r>
      <w:r w:rsidRPr="002226DD">
        <w:rPr>
          <w:rFonts w:ascii="Arial" w:hAnsi="Arial" w:cs="Arial"/>
          <w:i/>
          <w:iCs/>
          <w:sz w:val="20"/>
          <w:szCs w:val="20"/>
        </w:rPr>
        <w:t xml:space="preserve">t </w:t>
      </w:r>
      <w:r w:rsidRPr="002226DD">
        <w:rPr>
          <w:rFonts w:ascii="Arial" w:hAnsi="Arial" w:cs="Arial"/>
          <w:i/>
          <w:iCs/>
          <w:spacing w:val="1"/>
          <w:sz w:val="20"/>
          <w:szCs w:val="20"/>
        </w:rPr>
        <w:t>d</w:t>
      </w:r>
      <w:r w:rsidRPr="002226DD">
        <w:rPr>
          <w:rFonts w:ascii="Arial" w:hAnsi="Arial" w:cs="Arial"/>
          <w:i/>
          <w:iCs/>
          <w:spacing w:val="-1"/>
          <w:sz w:val="20"/>
          <w:szCs w:val="20"/>
        </w:rPr>
        <w:t>’</w:t>
      </w:r>
      <w:r w:rsidRPr="002226DD">
        <w:rPr>
          <w:rFonts w:ascii="Arial" w:hAnsi="Arial" w:cs="Arial"/>
          <w:i/>
          <w:iCs/>
          <w:sz w:val="20"/>
          <w:szCs w:val="20"/>
        </w:rPr>
        <w:t>o</w:t>
      </w:r>
      <w:r w:rsidRPr="002226DD">
        <w:rPr>
          <w:rFonts w:ascii="Arial" w:hAnsi="Arial" w:cs="Arial"/>
          <w:i/>
          <w:iCs/>
          <w:spacing w:val="1"/>
          <w:sz w:val="20"/>
          <w:szCs w:val="20"/>
        </w:rPr>
        <w:t>b</w:t>
      </w:r>
      <w:r w:rsidRPr="002226DD">
        <w:rPr>
          <w:rFonts w:ascii="Arial" w:hAnsi="Arial" w:cs="Arial"/>
          <w:i/>
          <w:iCs/>
          <w:sz w:val="20"/>
          <w:szCs w:val="20"/>
        </w:rPr>
        <w:t>st</w:t>
      </w:r>
      <w:r w:rsidRPr="002226DD">
        <w:rPr>
          <w:rFonts w:ascii="Arial" w:hAnsi="Arial" w:cs="Arial"/>
          <w:i/>
          <w:iCs/>
          <w:spacing w:val="1"/>
          <w:sz w:val="20"/>
          <w:szCs w:val="20"/>
        </w:rPr>
        <w:t>a</w:t>
      </w:r>
      <w:r w:rsidRPr="002226DD">
        <w:rPr>
          <w:rFonts w:ascii="Arial" w:hAnsi="Arial" w:cs="Arial"/>
          <w:i/>
          <w:iCs/>
          <w:sz w:val="20"/>
          <w:szCs w:val="20"/>
        </w:rPr>
        <w:t>cles</w:t>
      </w:r>
      <w:r w:rsidRPr="002226DD">
        <w:rPr>
          <w:rFonts w:ascii="Arial" w:hAnsi="Arial" w:cs="Arial"/>
          <w:i/>
          <w:iCs/>
          <w:spacing w:val="-1"/>
          <w:sz w:val="20"/>
          <w:szCs w:val="20"/>
        </w:rPr>
        <w:t xml:space="preserve"> </w:t>
      </w:r>
      <w:r w:rsidRPr="002226DD">
        <w:rPr>
          <w:rFonts w:ascii="Arial" w:hAnsi="Arial" w:cs="Arial"/>
          <w:i/>
          <w:iCs/>
          <w:sz w:val="20"/>
          <w:szCs w:val="20"/>
        </w:rPr>
        <w:t>po</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
          <w:sz w:val="20"/>
          <w:szCs w:val="20"/>
        </w:rPr>
        <w:t xml:space="preserve"> </w:t>
      </w:r>
      <w:r w:rsidRPr="002226DD">
        <w:rPr>
          <w:rFonts w:ascii="Arial" w:hAnsi="Arial" w:cs="Arial"/>
          <w:i/>
          <w:iCs/>
          <w:spacing w:val="1"/>
          <w:sz w:val="20"/>
          <w:szCs w:val="20"/>
        </w:rPr>
        <w:t>u</w:t>
      </w:r>
      <w:r w:rsidRPr="002226DD">
        <w:rPr>
          <w:rFonts w:ascii="Arial" w:hAnsi="Arial" w:cs="Arial"/>
          <w:i/>
          <w:iCs/>
          <w:spacing w:val="-1"/>
          <w:sz w:val="20"/>
          <w:szCs w:val="20"/>
        </w:rPr>
        <w:t>n</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1"/>
          <w:sz w:val="20"/>
          <w:szCs w:val="20"/>
        </w:rPr>
        <w:t>a</w:t>
      </w:r>
      <w:r w:rsidRPr="002226DD">
        <w:rPr>
          <w:rFonts w:ascii="Arial" w:hAnsi="Arial" w:cs="Arial"/>
          <w:i/>
          <w:iCs/>
          <w:spacing w:val="-1"/>
          <w:sz w:val="20"/>
          <w:szCs w:val="20"/>
        </w:rPr>
        <w:t>p</w:t>
      </w:r>
      <w:r w:rsidRPr="002226DD">
        <w:rPr>
          <w:rFonts w:ascii="Arial" w:hAnsi="Arial" w:cs="Arial"/>
          <w:i/>
          <w:iCs/>
          <w:spacing w:val="1"/>
          <w:sz w:val="20"/>
          <w:szCs w:val="20"/>
        </w:rPr>
        <w:t>p</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pacing w:val="-1"/>
          <w:sz w:val="20"/>
          <w:szCs w:val="20"/>
        </w:rPr>
        <w:t>c</w:t>
      </w:r>
      <w:r w:rsidRPr="002226DD">
        <w:rPr>
          <w:rFonts w:ascii="Arial" w:hAnsi="Arial" w:cs="Arial"/>
          <w:i/>
          <w:iCs/>
          <w:spacing w:val="1"/>
          <w:sz w:val="20"/>
          <w:szCs w:val="20"/>
        </w:rPr>
        <w:t>h</w:t>
      </w:r>
      <w:r w:rsidRPr="002226DD">
        <w:rPr>
          <w:rFonts w:ascii="Arial" w:hAnsi="Arial" w:cs="Arial"/>
          <w:i/>
          <w:iCs/>
          <w:sz w:val="20"/>
          <w:szCs w:val="20"/>
        </w:rPr>
        <w:t>e in</w:t>
      </w:r>
      <w:r w:rsidRPr="002226DD">
        <w:rPr>
          <w:rFonts w:ascii="Arial" w:hAnsi="Arial" w:cs="Arial"/>
          <w:i/>
          <w:iCs/>
          <w:spacing w:val="1"/>
          <w:sz w:val="20"/>
          <w:szCs w:val="20"/>
        </w:rPr>
        <w:t>d</w:t>
      </w:r>
      <w:r w:rsidRPr="002226DD">
        <w:rPr>
          <w:rFonts w:ascii="Arial" w:hAnsi="Arial" w:cs="Arial"/>
          <w:i/>
          <w:iCs/>
          <w:sz w:val="20"/>
          <w:szCs w:val="20"/>
        </w:rPr>
        <w:t>irecte est</w:t>
      </w:r>
      <w:r w:rsidRPr="002226DD">
        <w:rPr>
          <w:rFonts w:ascii="Arial" w:hAnsi="Arial" w:cs="Arial"/>
          <w:i/>
          <w:iCs/>
          <w:spacing w:val="-1"/>
          <w:sz w:val="20"/>
          <w:szCs w:val="20"/>
        </w:rPr>
        <w:t xml:space="preserve"> </w:t>
      </w:r>
      <w:r w:rsidRPr="002226DD">
        <w:rPr>
          <w:rFonts w:ascii="Arial" w:hAnsi="Arial" w:cs="Arial"/>
          <w:i/>
          <w:iCs/>
          <w:sz w:val="20"/>
          <w:szCs w:val="20"/>
        </w:rPr>
        <w:t>ra</w:t>
      </w:r>
      <w:r w:rsidRPr="002226DD">
        <w:rPr>
          <w:rFonts w:ascii="Arial" w:hAnsi="Arial" w:cs="Arial"/>
          <w:i/>
          <w:iCs/>
          <w:spacing w:val="1"/>
          <w:sz w:val="20"/>
          <w:szCs w:val="20"/>
        </w:rPr>
        <w:t>p</w:t>
      </w:r>
      <w:r w:rsidRPr="002226DD">
        <w:rPr>
          <w:rFonts w:ascii="Arial" w:hAnsi="Arial" w:cs="Arial"/>
          <w:i/>
          <w:iCs/>
          <w:spacing w:val="-1"/>
          <w:sz w:val="20"/>
          <w:szCs w:val="20"/>
        </w:rPr>
        <w:t>p</w:t>
      </w:r>
      <w:r w:rsidRPr="002226DD">
        <w:rPr>
          <w:rFonts w:ascii="Arial" w:hAnsi="Arial" w:cs="Arial"/>
          <w:i/>
          <w:iCs/>
          <w:spacing w:val="1"/>
          <w:sz w:val="20"/>
          <w:szCs w:val="20"/>
        </w:rPr>
        <w:t>o</w:t>
      </w:r>
      <w:r w:rsidRPr="002226DD">
        <w:rPr>
          <w:rFonts w:ascii="Arial" w:hAnsi="Arial" w:cs="Arial"/>
          <w:i/>
          <w:iCs/>
          <w:sz w:val="20"/>
          <w:szCs w:val="20"/>
        </w:rPr>
        <w:t>rtée</w:t>
      </w:r>
      <w:r w:rsidRPr="002226DD">
        <w:rPr>
          <w:rFonts w:ascii="Arial" w:hAnsi="Arial" w:cs="Arial"/>
          <w:i/>
          <w:iCs/>
          <w:spacing w:val="-1"/>
          <w:sz w:val="20"/>
          <w:szCs w:val="20"/>
        </w:rPr>
        <w:t xml:space="preserve"> </w:t>
      </w:r>
      <w:r w:rsidRPr="002226DD">
        <w:rPr>
          <w:rFonts w:ascii="Arial" w:hAnsi="Arial" w:cs="Arial"/>
          <w:i/>
          <w:iCs/>
          <w:sz w:val="20"/>
          <w:szCs w:val="20"/>
        </w:rPr>
        <w:t>à</w:t>
      </w:r>
      <w:r w:rsidRPr="002226DD">
        <w:rPr>
          <w:rFonts w:ascii="Arial" w:hAnsi="Arial" w:cs="Arial"/>
          <w:i/>
          <w:iCs/>
          <w:spacing w:val="1"/>
          <w:sz w:val="20"/>
          <w:szCs w:val="20"/>
        </w:rPr>
        <w:t xml:space="preserve"> </w:t>
      </w:r>
      <w:r w:rsidRPr="002226DD">
        <w:rPr>
          <w:rFonts w:ascii="Arial" w:hAnsi="Arial" w:cs="Arial"/>
          <w:i/>
          <w:iCs/>
          <w:spacing w:val="-2"/>
          <w:sz w:val="20"/>
          <w:szCs w:val="20"/>
        </w:rPr>
        <w:t>l</w:t>
      </w:r>
      <w:r w:rsidRPr="002226DD">
        <w:rPr>
          <w:rFonts w:ascii="Arial" w:hAnsi="Arial" w:cs="Arial"/>
          <w:i/>
          <w:iCs/>
          <w:spacing w:val="-1"/>
          <w:sz w:val="20"/>
          <w:szCs w:val="20"/>
        </w:rPr>
        <w:t>’</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 l’</w:t>
      </w:r>
      <w:r w:rsidRPr="002226DD">
        <w:rPr>
          <w:rFonts w:ascii="Arial" w:hAnsi="Arial" w:cs="Arial"/>
          <w:i/>
          <w:iCs/>
          <w:spacing w:val="1"/>
          <w:sz w:val="20"/>
          <w:szCs w:val="20"/>
        </w:rPr>
        <w:t>a</w:t>
      </w:r>
      <w:r w:rsidRPr="002226DD">
        <w:rPr>
          <w:rFonts w:ascii="Arial" w:hAnsi="Arial" w:cs="Arial"/>
          <w:i/>
          <w:iCs/>
          <w:spacing w:val="-1"/>
          <w:sz w:val="20"/>
          <w:szCs w:val="20"/>
        </w:rPr>
        <w:t>é</w:t>
      </w:r>
      <w:r w:rsidRPr="002226DD">
        <w:rPr>
          <w:rFonts w:ascii="Arial" w:hAnsi="Arial" w:cs="Arial"/>
          <w:i/>
          <w:iCs/>
          <w:sz w:val="20"/>
          <w:szCs w:val="20"/>
        </w:rPr>
        <w:t>r</w:t>
      </w:r>
      <w:r w:rsidRPr="002226DD">
        <w:rPr>
          <w:rFonts w:ascii="Arial" w:hAnsi="Arial" w:cs="Arial"/>
          <w:i/>
          <w:iCs/>
          <w:spacing w:val="1"/>
          <w:sz w:val="20"/>
          <w:szCs w:val="20"/>
        </w:rPr>
        <w:t>o</w:t>
      </w:r>
      <w:r w:rsidRPr="002226DD">
        <w:rPr>
          <w:rFonts w:ascii="Arial" w:hAnsi="Arial" w:cs="Arial"/>
          <w:i/>
          <w:iCs/>
          <w:sz w:val="20"/>
          <w:szCs w:val="20"/>
        </w:rPr>
        <w:t>drome.</w:t>
      </w:r>
    </w:p>
    <w:p w14:paraId="7EAEC4EF" w14:textId="77777777" w:rsidR="00892CEB" w:rsidRPr="002226DD" w:rsidRDefault="00892CEB">
      <w:pPr>
        <w:widowControl w:val="0"/>
        <w:autoSpaceDE w:val="0"/>
        <w:autoSpaceDN w:val="0"/>
        <w:adjustRightInd w:val="0"/>
        <w:spacing w:before="120" w:after="120" w:line="360" w:lineRule="auto"/>
        <w:ind w:left="567"/>
        <w:rPr>
          <w:rFonts w:ascii="Arial" w:hAnsi="Arial" w:cs="Arial"/>
          <w:sz w:val="20"/>
          <w:szCs w:val="20"/>
        </w:rPr>
        <w:pPrChange w:id="681" w:author="Amouzouvi Kossi MONA" w:date="2026-06-16T08:26:00Z" w16du:dateUtc="2026-06-16T08:26:00Z">
          <w:pPr>
            <w:widowControl w:val="0"/>
            <w:autoSpaceDE w:val="0"/>
            <w:autoSpaceDN w:val="0"/>
            <w:adjustRightInd w:val="0"/>
            <w:spacing w:before="120" w:after="120" w:line="360" w:lineRule="auto"/>
          </w:pPr>
        </w:pPrChange>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8"/>
          <w:sz w:val="20"/>
          <w:szCs w:val="20"/>
        </w:rPr>
        <w:t xml:space="preserve"> </w:t>
      </w:r>
      <w:r w:rsidRPr="002226DD">
        <w:rPr>
          <w:rFonts w:ascii="Arial" w:hAnsi="Arial" w:cs="Arial"/>
          <w:i/>
          <w:iCs/>
          <w:spacing w:val="1"/>
          <w:sz w:val="20"/>
          <w:szCs w:val="20"/>
        </w:rPr>
        <w:t>2</w:t>
      </w:r>
      <w:r w:rsidR="00F41F27" w:rsidRPr="002226DD">
        <w:rPr>
          <w:rFonts w:ascii="Arial" w:hAnsi="Arial" w:cs="Arial"/>
          <w:i/>
          <w:iCs/>
          <w:sz w:val="20"/>
          <w:szCs w:val="20"/>
        </w:rPr>
        <w:t>. —</w:t>
      </w:r>
      <w:r w:rsidRPr="002226DD">
        <w:rPr>
          <w:rFonts w:ascii="Arial" w:hAnsi="Arial" w:cs="Arial"/>
          <w:i/>
          <w:iCs/>
          <w:spacing w:val="7"/>
          <w:sz w:val="20"/>
          <w:szCs w:val="20"/>
        </w:rPr>
        <w:t xml:space="preserve"> </w:t>
      </w:r>
      <w:r w:rsidRPr="002226DD">
        <w:rPr>
          <w:rFonts w:ascii="Arial" w:hAnsi="Arial" w:cs="Arial"/>
          <w:i/>
          <w:iCs/>
          <w:sz w:val="20"/>
          <w:szCs w:val="20"/>
        </w:rPr>
        <w:t>Po</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8"/>
          <w:sz w:val="20"/>
          <w:szCs w:val="20"/>
        </w:rPr>
        <w:t xml:space="preserve"> </w:t>
      </w:r>
      <w:r w:rsidRPr="002226DD">
        <w:rPr>
          <w:rFonts w:ascii="Arial" w:hAnsi="Arial" w:cs="Arial"/>
          <w:i/>
          <w:iCs/>
          <w:sz w:val="20"/>
          <w:szCs w:val="20"/>
        </w:rPr>
        <w:t>la</w:t>
      </w:r>
      <w:r w:rsidRPr="002226DD">
        <w:rPr>
          <w:rFonts w:ascii="Arial" w:hAnsi="Arial" w:cs="Arial"/>
          <w:i/>
          <w:iCs/>
          <w:spacing w:val="9"/>
          <w:sz w:val="20"/>
          <w:szCs w:val="20"/>
        </w:rPr>
        <w:t xml:space="preserve"> </w:t>
      </w:r>
      <w:r w:rsidRPr="002226DD">
        <w:rPr>
          <w:rFonts w:ascii="Arial" w:hAnsi="Arial" w:cs="Arial"/>
          <w:i/>
          <w:iCs/>
          <w:sz w:val="20"/>
          <w:szCs w:val="20"/>
        </w:rPr>
        <w:t>f</w:t>
      </w:r>
      <w:r w:rsidRPr="002226DD">
        <w:rPr>
          <w:rFonts w:ascii="Arial" w:hAnsi="Arial" w:cs="Arial"/>
          <w:i/>
          <w:iCs/>
          <w:spacing w:val="1"/>
          <w:sz w:val="20"/>
          <w:szCs w:val="20"/>
        </w:rPr>
        <w:t>a</w:t>
      </w:r>
      <w:r w:rsidRPr="002226DD">
        <w:rPr>
          <w:rFonts w:ascii="Arial" w:hAnsi="Arial" w:cs="Arial"/>
          <w:i/>
          <w:iCs/>
          <w:sz w:val="20"/>
          <w:szCs w:val="20"/>
        </w:rPr>
        <w:t>cilité,</w:t>
      </w:r>
      <w:r w:rsidRPr="002226DD">
        <w:rPr>
          <w:rFonts w:ascii="Arial" w:hAnsi="Arial" w:cs="Arial"/>
          <w:i/>
          <w:iCs/>
          <w:spacing w:val="8"/>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o</w:t>
      </w:r>
      <w:r w:rsidRPr="002226DD">
        <w:rPr>
          <w:rFonts w:ascii="Arial" w:hAnsi="Arial" w:cs="Arial"/>
          <w:i/>
          <w:iCs/>
          <w:sz w:val="20"/>
          <w:szCs w:val="20"/>
        </w:rPr>
        <w:t>rs</w:t>
      </w:r>
      <w:r w:rsidRPr="002226DD">
        <w:rPr>
          <w:rFonts w:ascii="Arial" w:hAnsi="Arial" w:cs="Arial"/>
          <w:i/>
          <w:iCs/>
          <w:spacing w:val="1"/>
          <w:sz w:val="20"/>
          <w:szCs w:val="20"/>
        </w:rPr>
        <w:t>q</w:t>
      </w:r>
      <w:r w:rsidRPr="002226DD">
        <w:rPr>
          <w:rFonts w:ascii="Arial" w:hAnsi="Arial" w:cs="Arial"/>
          <w:i/>
          <w:iCs/>
          <w:spacing w:val="-1"/>
          <w:sz w:val="20"/>
          <w:szCs w:val="20"/>
        </w:rPr>
        <w:t>u</w:t>
      </w:r>
      <w:r w:rsidRPr="002226DD">
        <w:rPr>
          <w:rFonts w:ascii="Arial" w:hAnsi="Arial" w:cs="Arial"/>
          <w:i/>
          <w:iCs/>
          <w:sz w:val="20"/>
          <w:szCs w:val="20"/>
        </w:rPr>
        <w:t>e</w:t>
      </w:r>
      <w:r w:rsidRPr="002226DD">
        <w:rPr>
          <w:rFonts w:ascii="Arial" w:hAnsi="Arial" w:cs="Arial"/>
          <w:i/>
          <w:iCs/>
          <w:spacing w:val="8"/>
          <w:sz w:val="20"/>
          <w:szCs w:val="20"/>
        </w:rPr>
        <w:t xml:space="preserve"> </w:t>
      </w:r>
      <w:r w:rsidRPr="002226DD">
        <w:rPr>
          <w:rFonts w:ascii="Arial" w:hAnsi="Arial" w:cs="Arial"/>
          <w:i/>
          <w:iCs/>
          <w:sz w:val="20"/>
          <w:szCs w:val="20"/>
        </w:rPr>
        <w:t>les</w:t>
      </w:r>
      <w:r w:rsidRPr="002226DD">
        <w:rPr>
          <w:rFonts w:ascii="Arial" w:hAnsi="Arial" w:cs="Arial"/>
          <w:i/>
          <w:iCs/>
          <w:spacing w:val="8"/>
          <w:sz w:val="20"/>
          <w:szCs w:val="20"/>
        </w:rPr>
        <w:t xml:space="preserve"> </w:t>
      </w:r>
      <w:r w:rsidRPr="002226DD">
        <w:rPr>
          <w:rFonts w:ascii="Arial" w:hAnsi="Arial" w:cs="Arial"/>
          <w:i/>
          <w:iCs/>
          <w:spacing w:val="1"/>
          <w:sz w:val="20"/>
          <w:szCs w:val="20"/>
        </w:rPr>
        <w:t>d</w:t>
      </w:r>
      <w:r w:rsidRPr="002226DD">
        <w:rPr>
          <w:rFonts w:ascii="Arial" w:hAnsi="Arial" w:cs="Arial"/>
          <w:i/>
          <w:iCs/>
          <w:spacing w:val="-1"/>
          <w:sz w:val="20"/>
          <w:szCs w:val="20"/>
        </w:rPr>
        <w:t>e</w:t>
      </w:r>
      <w:r w:rsidRPr="002226DD">
        <w:rPr>
          <w:rFonts w:ascii="Arial" w:hAnsi="Arial" w:cs="Arial"/>
          <w:i/>
          <w:iCs/>
          <w:spacing w:val="1"/>
          <w:sz w:val="20"/>
          <w:szCs w:val="20"/>
        </w:rPr>
        <w:t>u</w:t>
      </w:r>
      <w:r w:rsidRPr="002226DD">
        <w:rPr>
          <w:rFonts w:ascii="Arial" w:hAnsi="Arial" w:cs="Arial"/>
          <w:i/>
          <w:iCs/>
          <w:sz w:val="20"/>
          <w:szCs w:val="20"/>
        </w:rPr>
        <w:t>x</w:t>
      </w:r>
      <w:r w:rsidRPr="002226DD">
        <w:rPr>
          <w:rFonts w:ascii="Arial" w:hAnsi="Arial" w:cs="Arial"/>
          <w:i/>
          <w:iCs/>
          <w:spacing w:val="7"/>
          <w:sz w:val="20"/>
          <w:szCs w:val="20"/>
        </w:rPr>
        <w:t xml:space="preserve"> </w:t>
      </w:r>
      <w:r w:rsidRPr="002226DD">
        <w:rPr>
          <w:rFonts w:ascii="Arial" w:hAnsi="Arial" w:cs="Arial"/>
          <w:i/>
          <w:iCs/>
          <w:sz w:val="20"/>
          <w:szCs w:val="20"/>
        </w:rPr>
        <w:t>ex</w:t>
      </w:r>
      <w:r w:rsidRPr="002226DD">
        <w:rPr>
          <w:rFonts w:ascii="Arial" w:hAnsi="Arial" w:cs="Arial"/>
          <w:i/>
          <w:iCs/>
          <w:spacing w:val="1"/>
          <w:sz w:val="20"/>
          <w:szCs w:val="20"/>
        </w:rPr>
        <w:t>p</w:t>
      </w:r>
      <w:r w:rsidRPr="002226DD">
        <w:rPr>
          <w:rFonts w:ascii="Arial" w:hAnsi="Arial" w:cs="Arial"/>
          <w:i/>
          <w:iCs/>
          <w:sz w:val="20"/>
          <w:szCs w:val="20"/>
        </w:rPr>
        <w:t>ress</w:t>
      </w:r>
      <w:r w:rsidRPr="002226DD">
        <w:rPr>
          <w:rFonts w:ascii="Arial" w:hAnsi="Arial" w:cs="Arial"/>
          <w:i/>
          <w:iCs/>
          <w:spacing w:val="-2"/>
          <w:sz w:val="20"/>
          <w:szCs w:val="20"/>
        </w:rPr>
        <w:t>i</w:t>
      </w:r>
      <w:r w:rsidRPr="002226DD">
        <w:rPr>
          <w:rFonts w:ascii="Arial" w:hAnsi="Arial" w:cs="Arial"/>
          <w:i/>
          <w:iCs/>
          <w:spacing w:val="1"/>
          <w:sz w:val="20"/>
          <w:szCs w:val="20"/>
        </w:rPr>
        <w:t>on</w:t>
      </w:r>
      <w:r w:rsidRPr="002226DD">
        <w:rPr>
          <w:rFonts w:ascii="Arial" w:hAnsi="Arial" w:cs="Arial"/>
          <w:i/>
          <w:iCs/>
          <w:sz w:val="20"/>
          <w:szCs w:val="20"/>
        </w:rPr>
        <w:t>s</w:t>
      </w:r>
      <w:r w:rsidRPr="002226DD">
        <w:rPr>
          <w:rFonts w:ascii="Arial" w:hAnsi="Arial" w:cs="Arial"/>
          <w:i/>
          <w:iCs/>
          <w:spacing w:val="8"/>
          <w:sz w:val="20"/>
          <w:szCs w:val="20"/>
        </w:rPr>
        <w:t xml:space="preserve"> </w:t>
      </w:r>
      <w:r w:rsidRPr="002226DD">
        <w:rPr>
          <w:rFonts w:ascii="Arial" w:hAnsi="Arial" w:cs="Arial"/>
          <w:i/>
          <w:iCs/>
          <w:sz w:val="20"/>
          <w:szCs w:val="20"/>
        </w:rPr>
        <w:t>so</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8"/>
          <w:sz w:val="20"/>
          <w:szCs w:val="20"/>
        </w:rPr>
        <w:t xml:space="preserve"> </w:t>
      </w:r>
      <w:r w:rsidRPr="002226DD">
        <w:rPr>
          <w:rFonts w:ascii="Arial" w:hAnsi="Arial" w:cs="Arial"/>
          <w:i/>
          <w:iCs/>
          <w:spacing w:val="1"/>
          <w:sz w:val="20"/>
          <w:szCs w:val="20"/>
        </w:rPr>
        <w:t>u</w:t>
      </w:r>
      <w:r w:rsidRPr="002226DD">
        <w:rPr>
          <w:rFonts w:ascii="Arial" w:hAnsi="Arial" w:cs="Arial"/>
          <w:i/>
          <w:iCs/>
          <w:sz w:val="20"/>
          <w:szCs w:val="20"/>
        </w:rPr>
        <w:t>tilisées,</w:t>
      </w:r>
      <w:r w:rsidRPr="002226DD">
        <w:rPr>
          <w:rFonts w:ascii="Arial" w:hAnsi="Arial" w:cs="Arial"/>
          <w:i/>
          <w:iCs/>
          <w:spacing w:val="8"/>
          <w:sz w:val="20"/>
          <w:szCs w:val="20"/>
        </w:rPr>
        <w:t xml:space="preserve"> </w:t>
      </w:r>
      <w:r w:rsidRPr="002226DD">
        <w:rPr>
          <w:rFonts w:ascii="Arial" w:hAnsi="Arial" w:cs="Arial"/>
          <w:i/>
          <w:iCs/>
          <w:sz w:val="20"/>
          <w:szCs w:val="20"/>
        </w:rPr>
        <w:t>elles</w:t>
      </w:r>
      <w:r w:rsidRPr="002226DD">
        <w:rPr>
          <w:rFonts w:ascii="Arial" w:hAnsi="Arial" w:cs="Arial"/>
          <w:i/>
          <w:iCs/>
          <w:spacing w:val="8"/>
          <w:sz w:val="20"/>
          <w:szCs w:val="20"/>
        </w:rPr>
        <w:t xml:space="preserve"> </w:t>
      </w:r>
      <w:r w:rsidRPr="002226DD">
        <w:rPr>
          <w:rFonts w:ascii="Arial" w:hAnsi="Arial" w:cs="Arial"/>
          <w:i/>
          <w:iCs/>
          <w:spacing w:val="1"/>
          <w:sz w:val="20"/>
          <w:szCs w:val="20"/>
        </w:rPr>
        <w:t>p</w:t>
      </w:r>
      <w:r w:rsidRPr="002226DD">
        <w:rPr>
          <w:rFonts w:ascii="Arial" w:hAnsi="Arial" w:cs="Arial"/>
          <w:i/>
          <w:iCs/>
          <w:spacing w:val="-1"/>
          <w:sz w:val="20"/>
          <w:szCs w:val="20"/>
        </w:rPr>
        <w:t>e</w:t>
      </w:r>
      <w:r w:rsidRPr="002226DD">
        <w:rPr>
          <w:rFonts w:ascii="Arial" w:hAnsi="Arial" w:cs="Arial"/>
          <w:i/>
          <w:iCs/>
          <w:spacing w:val="1"/>
          <w:sz w:val="20"/>
          <w:szCs w:val="20"/>
        </w:rPr>
        <w:t>u</w:t>
      </w:r>
      <w:r w:rsidRPr="002226DD">
        <w:rPr>
          <w:rFonts w:ascii="Arial" w:hAnsi="Arial" w:cs="Arial"/>
          <w:i/>
          <w:iCs/>
          <w:sz w:val="20"/>
          <w:szCs w:val="20"/>
        </w:rPr>
        <w:t>ve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8"/>
          <w:sz w:val="20"/>
          <w:szCs w:val="20"/>
        </w:rPr>
        <w:t xml:space="preserve"> </w:t>
      </w:r>
      <w:r w:rsidRPr="002226DD">
        <w:rPr>
          <w:rFonts w:ascii="Arial" w:hAnsi="Arial" w:cs="Arial"/>
          <w:i/>
          <w:iCs/>
          <w:sz w:val="20"/>
          <w:szCs w:val="20"/>
        </w:rPr>
        <w:t>être</w:t>
      </w:r>
      <w:r w:rsidRPr="002226DD">
        <w:rPr>
          <w:rFonts w:ascii="Arial" w:hAnsi="Arial" w:cs="Arial"/>
          <w:i/>
          <w:iCs/>
          <w:spacing w:val="8"/>
          <w:sz w:val="20"/>
          <w:szCs w:val="20"/>
        </w:rPr>
        <w:t xml:space="preserve"> </w:t>
      </w:r>
      <w:r w:rsidRPr="002226DD">
        <w:rPr>
          <w:rFonts w:ascii="Arial" w:hAnsi="Arial" w:cs="Arial"/>
          <w:i/>
          <w:iCs/>
          <w:sz w:val="20"/>
          <w:szCs w:val="20"/>
        </w:rPr>
        <w:t>écrites</w:t>
      </w:r>
      <w:r w:rsidRPr="002226DD">
        <w:rPr>
          <w:rFonts w:ascii="Arial" w:hAnsi="Arial" w:cs="Arial"/>
          <w:i/>
          <w:iCs/>
          <w:spacing w:val="8"/>
          <w:sz w:val="20"/>
          <w:szCs w:val="20"/>
        </w:rPr>
        <w:t xml:space="preserve"> </w:t>
      </w:r>
      <w:r w:rsidRPr="002226DD">
        <w:rPr>
          <w:rFonts w:ascii="Arial" w:hAnsi="Arial" w:cs="Arial"/>
          <w:i/>
          <w:iCs/>
          <w:sz w:val="20"/>
          <w:szCs w:val="20"/>
        </w:rPr>
        <w:t>so</w:t>
      </w:r>
      <w:r w:rsidRPr="002226DD">
        <w:rPr>
          <w:rFonts w:ascii="Arial" w:hAnsi="Arial" w:cs="Arial"/>
          <w:i/>
          <w:iCs/>
          <w:spacing w:val="1"/>
          <w:sz w:val="20"/>
          <w:szCs w:val="20"/>
        </w:rPr>
        <w:t>u</w:t>
      </w:r>
      <w:r w:rsidRPr="002226DD">
        <w:rPr>
          <w:rFonts w:ascii="Arial" w:hAnsi="Arial" w:cs="Arial"/>
          <w:i/>
          <w:iCs/>
          <w:sz w:val="20"/>
          <w:szCs w:val="20"/>
        </w:rPr>
        <w:t>s</w:t>
      </w:r>
      <w:r w:rsidRPr="002226DD">
        <w:rPr>
          <w:rFonts w:ascii="Arial" w:hAnsi="Arial" w:cs="Arial"/>
          <w:i/>
          <w:iCs/>
          <w:spacing w:val="9"/>
          <w:sz w:val="20"/>
          <w:szCs w:val="20"/>
        </w:rPr>
        <w:t xml:space="preserve"> </w:t>
      </w:r>
      <w:r w:rsidRPr="002226DD">
        <w:rPr>
          <w:rFonts w:ascii="Arial" w:hAnsi="Arial" w:cs="Arial"/>
          <w:i/>
          <w:iCs/>
          <w:sz w:val="20"/>
          <w:szCs w:val="20"/>
        </w:rPr>
        <w:lastRenderedPageBreak/>
        <w:t>la</w:t>
      </w:r>
      <w:r w:rsidRPr="002226DD">
        <w:rPr>
          <w:rFonts w:ascii="Arial" w:hAnsi="Arial" w:cs="Arial"/>
          <w:i/>
          <w:iCs/>
          <w:spacing w:val="8"/>
          <w:sz w:val="20"/>
          <w:szCs w:val="20"/>
        </w:rPr>
        <w:t xml:space="preserve"> </w:t>
      </w:r>
      <w:r w:rsidRPr="002226DD">
        <w:rPr>
          <w:rFonts w:ascii="Arial" w:hAnsi="Arial" w:cs="Arial"/>
          <w:i/>
          <w:iCs/>
          <w:sz w:val="20"/>
          <w:szCs w:val="20"/>
        </w:rPr>
        <w:t>f</w:t>
      </w:r>
      <w:r w:rsidRPr="002226DD">
        <w:rPr>
          <w:rFonts w:ascii="Arial" w:hAnsi="Arial" w:cs="Arial"/>
          <w:i/>
          <w:iCs/>
          <w:spacing w:val="1"/>
          <w:sz w:val="20"/>
          <w:szCs w:val="20"/>
        </w:rPr>
        <w:t>o</w:t>
      </w:r>
      <w:r w:rsidRPr="002226DD">
        <w:rPr>
          <w:rFonts w:ascii="Arial" w:hAnsi="Arial" w:cs="Arial"/>
          <w:i/>
          <w:iCs/>
          <w:sz w:val="20"/>
          <w:szCs w:val="20"/>
        </w:rPr>
        <w:t>rme</w:t>
      </w:r>
      <w:r w:rsidRPr="002226DD">
        <w:rPr>
          <w:rFonts w:ascii="Arial" w:hAnsi="Arial" w:cs="Arial"/>
          <w:i/>
          <w:iCs/>
          <w:spacing w:val="8"/>
          <w:sz w:val="20"/>
          <w:szCs w:val="20"/>
        </w:rPr>
        <w:t xml:space="preserve"> </w:t>
      </w:r>
      <w:r w:rsidRPr="002226DD">
        <w:rPr>
          <w:rFonts w:ascii="Arial" w:hAnsi="Arial" w:cs="Arial"/>
          <w:i/>
          <w:iCs/>
          <w:sz w:val="20"/>
          <w:szCs w:val="20"/>
        </w:rPr>
        <w:t xml:space="preserve">« </w:t>
      </w:r>
      <w:r w:rsidRPr="002226DD">
        <w:rPr>
          <w:rFonts w:ascii="Arial" w:hAnsi="Arial" w:cs="Arial"/>
          <w:i/>
          <w:iCs/>
          <w:spacing w:val="1"/>
          <w:sz w:val="20"/>
          <w:szCs w:val="20"/>
        </w:rPr>
        <w:t>a</w:t>
      </w:r>
      <w:r w:rsidRPr="002226DD">
        <w:rPr>
          <w:rFonts w:ascii="Arial" w:hAnsi="Arial" w:cs="Arial"/>
          <w:i/>
          <w:iCs/>
          <w:sz w:val="20"/>
          <w:szCs w:val="20"/>
        </w:rPr>
        <w:t>ltitu</w:t>
      </w:r>
      <w:r w:rsidRPr="002226DD">
        <w:rPr>
          <w:rFonts w:ascii="Arial" w:hAnsi="Arial" w:cs="Arial"/>
          <w:i/>
          <w:iCs/>
          <w:spacing w:val="1"/>
          <w:sz w:val="20"/>
          <w:szCs w:val="20"/>
        </w:rPr>
        <w:t>d</w:t>
      </w:r>
      <w:r w:rsidRPr="002226DD">
        <w:rPr>
          <w:rFonts w:ascii="Arial" w:hAnsi="Arial" w:cs="Arial"/>
          <w:i/>
          <w:iCs/>
          <w:sz w:val="20"/>
          <w:szCs w:val="20"/>
        </w:rPr>
        <w:t>e/</w:t>
      </w:r>
      <w:r w:rsidR="005726DE" w:rsidRPr="002226DD">
        <w:rPr>
          <w:rFonts w:ascii="Arial" w:hAnsi="Arial" w:cs="Arial"/>
          <w:sz w:val="20"/>
          <w:szCs w:val="20"/>
        </w:rPr>
        <w:t xml:space="preserve"> </w:t>
      </w:r>
      <w:r w:rsidRPr="002226DD">
        <w:rPr>
          <w:rFonts w:ascii="Arial" w:hAnsi="Arial" w:cs="Arial"/>
          <w:i/>
          <w:iCs/>
          <w:position w:val="-1"/>
          <w:sz w:val="20"/>
          <w:szCs w:val="20"/>
        </w:rPr>
        <w:t>h</w:t>
      </w:r>
      <w:r w:rsidRPr="002226DD">
        <w:rPr>
          <w:rFonts w:ascii="Arial" w:hAnsi="Arial" w:cs="Arial"/>
          <w:i/>
          <w:iCs/>
          <w:spacing w:val="-1"/>
          <w:position w:val="-1"/>
          <w:sz w:val="20"/>
          <w:szCs w:val="20"/>
        </w:rPr>
        <w:t>a</w:t>
      </w:r>
      <w:r w:rsidRPr="002226DD">
        <w:rPr>
          <w:rFonts w:ascii="Arial" w:hAnsi="Arial" w:cs="Arial"/>
          <w:i/>
          <w:iCs/>
          <w:position w:val="-1"/>
          <w:sz w:val="20"/>
          <w:szCs w:val="20"/>
        </w:rPr>
        <w:t>ute</w:t>
      </w:r>
      <w:r w:rsidRPr="002226DD">
        <w:rPr>
          <w:rFonts w:ascii="Arial" w:hAnsi="Arial" w:cs="Arial"/>
          <w:i/>
          <w:iCs/>
          <w:spacing w:val="-1"/>
          <w:position w:val="-1"/>
          <w:sz w:val="20"/>
          <w:szCs w:val="20"/>
        </w:rPr>
        <w:t>u</w:t>
      </w:r>
      <w:r w:rsidRPr="002226DD">
        <w:rPr>
          <w:rFonts w:ascii="Arial" w:hAnsi="Arial" w:cs="Arial"/>
          <w:i/>
          <w:iCs/>
          <w:position w:val="-1"/>
          <w:sz w:val="20"/>
          <w:szCs w:val="20"/>
        </w:rPr>
        <w:t>r</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de</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fr</w:t>
      </w:r>
      <w:r w:rsidRPr="002226DD">
        <w:rPr>
          <w:rFonts w:ascii="Arial" w:hAnsi="Arial" w:cs="Arial"/>
          <w:i/>
          <w:iCs/>
          <w:spacing w:val="-1"/>
          <w:position w:val="-1"/>
          <w:sz w:val="20"/>
          <w:szCs w:val="20"/>
        </w:rPr>
        <w:t>a</w:t>
      </w:r>
      <w:r w:rsidRPr="002226DD">
        <w:rPr>
          <w:rFonts w:ascii="Arial" w:hAnsi="Arial" w:cs="Arial"/>
          <w:i/>
          <w:iCs/>
          <w:spacing w:val="1"/>
          <w:position w:val="-1"/>
          <w:sz w:val="20"/>
          <w:szCs w:val="20"/>
        </w:rPr>
        <w:t>n</w:t>
      </w:r>
      <w:r w:rsidRPr="002226DD">
        <w:rPr>
          <w:rFonts w:ascii="Arial" w:hAnsi="Arial" w:cs="Arial"/>
          <w:i/>
          <w:iCs/>
          <w:position w:val="-1"/>
          <w:sz w:val="20"/>
          <w:szCs w:val="20"/>
        </w:rPr>
        <w:t>chiss</w:t>
      </w:r>
      <w:r w:rsidRPr="002226DD">
        <w:rPr>
          <w:rFonts w:ascii="Arial" w:hAnsi="Arial" w:cs="Arial"/>
          <w:i/>
          <w:iCs/>
          <w:spacing w:val="-1"/>
          <w:position w:val="-1"/>
          <w:sz w:val="20"/>
          <w:szCs w:val="20"/>
        </w:rPr>
        <w:t>e</w:t>
      </w:r>
      <w:r w:rsidRPr="002226DD">
        <w:rPr>
          <w:rFonts w:ascii="Arial" w:hAnsi="Arial" w:cs="Arial"/>
          <w:i/>
          <w:iCs/>
          <w:position w:val="-1"/>
          <w:sz w:val="20"/>
          <w:szCs w:val="20"/>
        </w:rPr>
        <w:t>m</w:t>
      </w:r>
      <w:r w:rsidRPr="002226DD">
        <w:rPr>
          <w:rFonts w:ascii="Arial" w:hAnsi="Arial" w:cs="Arial"/>
          <w:i/>
          <w:iCs/>
          <w:spacing w:val="-1"/>
          <w:position w:val="-1"/>
          <w:sz w:val="20"/>
          <w:szCs w:val="20"/>
        </w:rPr>
        <w:t>e</w:t>
      </w:r>
      <w:r w:rsidRPr="002226DD">
        <w:rPr>
          <w:rFonts w:ascii="Arial" w:hAnsi="Arial" w:cs="Arial"/>
          <w:i/>
          <w:iCs/>
          <w:position w:val="-1"/>
          <w:sz w:val="20"/>
          <w:szCs w:val="20"/>
        </w:rPr>
        <w:t xml:space="preserve">nt </w:t>
      </w:r>
      <w:r w:rsidRPr="002226DD">
        <w:rPr>
          <w:rFonts w:ascii="Arial" w:hAnsi="Arial" w:cs="Arial"/>
          <w:i/>
          <w:iCs/>
          <w:spacing w:val="-1"/>
          <w:position w:val="-1"/>
          <w:sz w:val="20"/>
          <w:szCs w:val="20"/>
        </w:rPr>
        <w:t>d’</w:t>
      </w:r>
      <w:r w:rsidRPr="002226DD">
        <w:rPr>
          <w:rFonts w:ascii="Arial" w:hAnsi="Arial" w:cs="Arial"/>
          <w:i/>
          <w:iCs/>
          <w:position w:val="-1"/>
          <w:sz w:val="20"/>
          <w:szCs w:val="20"/>
        </w:rPr>
        <w:t>obs</w:t>
      </w:r>
      <w:r w:rsidRPr="002226DD">
        <w:rPr>
          <w:rFonts w:ascii="Arial" w:hAnsi="Arial" w:cs="Arial"/>
          <w:i/>
          <w:iCs/>
          <w:spacing w:val="-2"/>
          <w:position w:val="-1"/>
          <w:sz w:val="20"/>
          <w:szCs w:val="20"/>
        </w:rPr>
        <w:t>t</w:t>
      </w:r>
      <w:r w:rsidRPr="002226DD">
        <w:rPr>
          <w:rFonts w:ascii="Arial" w:hAnsi="Arial" w:cs="Arial"/>
          <w:i/>
          <w:iCs/>
          <w:spacing w:val="1"/>
          <w:position w:val="-1"/>
          <w:sz w:val="20"/>
          <w:szCs w:val="20"/>
        </w:rPr>
        <w:t>a</w:t>
      </w:r>
      <w:r w:rsidRPr="002226DD">
        <w:rPr>
          <w:rFonts w:ascii="Arial" w:hAnsi="Arial" w:cs="Arial"/>
          <w:i/>
          <w:iCs/>
          <w:position w:val="-1"/>
          <w:sz w:val="20"/>
          <w:szCs w:val="20"/>
        </w:rPr>
        <w:t>cles</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et</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ab</w:t>
      </w:r>
      <w:r w:rsidRPr="002226DD">
        <w:rPr>
          <w:rFonts w:ascii="Arial" w:hAnsi="Arial" w:cs="Arial"/>
          <w:i/>
          <w:iCs/>
          <w:spacing w:val="-1"/>
          <w:position w:val="-1"/>
          <w:sz w:val="20"/>
          <w:szCs w:val="20"/>
        </w:rPr>
        <w:t>r</w:t>
      </w:r>
      <w:r w:rsidRPr="002226DD">
        <w:rPr>
          <w:rFonts w:ascii="Arial" w:hAnsi="Arial" w:cs="Arial"/>
          <w:i/>
          <w:iCs/>
          <w:position w:val="-1"/>
          <w:sz w:val="20"/>
          <w:szCs w:val="20"/>
        </w:rPr>
        <w:t>égé</w:t>
      </w:r>
      <w:r w:rsidR="005726DE" w:rsidRPr="002226DD">
        <w:rPr>
          <w:rFonts w:ascii="Arial" w:hAnsi="Arial" w:cs="Arial"/>
          <w:i/>
          <w:iCs/>
          <w:position w:val="-1"/>
          <w:sz w:val="20"/>
          <w:szCs w:val="20"/>
        </w:rPr>
        <w:t xml:space="preserve"> </w:t>
      </w:r>
      <w:r w:rsidRPr="002226DD">
        <w:rPr>
          <w:rFonts w:ascii="Arial" w:hAnsi="Arial" w:cs="Arial"/>
          <w:i/>
          <w:iCs/>
          <w:position w:val="-1"/>
          <w:sz w:val="20"/>
          <w:szCs w:val="20"/>
        </w:rPr>
        <w:t>s</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 O</w:t>
      </w:r>
      <w:r w:rsidRPr="002226DD">
        <w:rPr>
          <w:rFonts w:ascii="Arial" w:hAnsi="Arial" w:cs="Arial"/>
          <w:i/>
          <w:iCs/>
          <w:spacing w:val="-2"/>
          <w:position w:val="-1"/>
          <w:sz w:val="20"/>
          <w:szCs w:val="20"/>
        </w:rPr>
        <w:t>C</w:t>
      </w:r>
      <w:r w:rsidRPr="002226DD">
        <w:rPr>
          <w:rFonts w:ascii="Arial" w:hAnsi="Arial" w:cs="Arial"/>
          <w:i/>
          <w:iCs/>
          <w:position w:val="-1"/>
          <w:sz w:val="20"/>
          <w:szCs w:val="20"/>
        </w:rPr>
        <w:t>A/H</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w:t>
      </w:r>
    </w:p>
    <w:p w14:paraId="11C5FDC3" w14:textId="77777777" w:rsidR="00892CEB" w:rsidRPr="002226DD" w:rsidRDefault="00892CEB">
      <w:pPr>
        <w:widowControl w:val="0"/>
        <w:autoSpaceDE w:val="0"/>
        <w:autoSpaceDN w:val="0"/>
        <w:adjustRightInd w:val="0"/>
        <w:spacing w:before="120" w:after="120" w:line="360" w:lineRule="auto"/>
        <w:ind w:left="500" w:right="145" w:hanging="360"/>
        <w:jc w:val="both"/>
        <w:rPr>
          <w:rFonts w:ascii="Arial" w:hAnsi="Arial" w:cs="Arial"/>
          <w:sz w:val="20"/>
          <w:szCs w:val="20"/>
        </w:rPr>
      </w:pPr>
      <w:r w:rsidRPr="002226DD">
        <w:rPr>
          <w:rFonts w:ascii="Arial" w:hAnsi="Arial" w:cs="Arial"/>
          <w:b/>
          <w:bCs/>
          <w:i/>
          <w:iCs/>
          <w:sz w:val="20"/>
          <w:szCs w:val="20"/>
        </w:rPr>
        <w:t>Altitu</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4"/>
          <w:sz w:val="20"/>
          <w:szCs w:val="20"/>
        </w:rPr>
        <w:t xml:space="preserve"> </w:t>
      </w:r>
      <w:r w:rsidRPr="002226DD">
        <w:rPr>
          <w:rFonts w:ascii="Arial" w:hAnsi="Arial" w:cs="Arial"/>
          <w:b/>
          <w:bCs/>
          <w:i/>
          <w:iCs/>
          <w:sz w:val="20"/>
          <w:szCs w:val="20"/>
        </w:rPr>
        <w:t>minim</w:t>
      </w:r>
      <w:r w:rsidRPr="002226DD">
        <w:rPr>
          <w:rFonts w:ascii="Arial" w:hAnsi="Arial" w:cs="Arial"/>
          <w:b/>
          <w:bCs/>
          <w:i/>
          <w:iCs/>
          <w:spacing w:val="1"/>
          <w:sz w:val="20"/>
          <w:szCs w:val="20"/>
        </w:rPr>
        <w:t>a</w:t>
      </w:r>
      <w:r w:rsidRPr="002226DD">
        <w:rPr>
          <w:rFonts w:ascii="Arial" w:hAnsi="Arial" w:cs="Arial"/>
          <w:b/>
          <w:bCs/>
          <w:i/>
          <w:iCs/>
          <w:sz w:val="20"/>
          <w:szCs w:val="20"/>
        </w:rPr>
        <w:t>le</w:t>
      </w:r>
      <w:r w:rsidRPr="002226DD">
        <w:rPr>
          <w:rFonts w:ascii="Arial" w:hAnsi="Arial" w:cs="Arial"/>
          <w:b/>
          <w:bCs/>
          <w:i/>
          <w:iCs/>
          <w:spacing w:val="2"/>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2"/>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escente</w:t>
      </w:r>
      <w:r w:rsidRPr="002226DD">
        <w:rPr>
          <w:rFonts w:ascii="Arial" w:hAnsi="Arial" w:cs="Arial"/>
          <w:b/>
          <w:bCs/>
          <w:i/>
          <w:iCs/>
          <w:spacing w:val="4"/>
          <w:sz w:val="20"/>
          <w:szCs w:val="20"/>
        </w:rPr>
        <w:t xml:space="preserve"> </w:t>
      </w:r>
      <w:r w:rsidRPr="002226DD">
        <w:rPr>
          <w:rFonts w:ascii="Arial" w:hAnsi="Arial" w:cs="Arial"/>
          <w:b/>
          <w:bCs/>
          <w:i/>
          <w:iCs/>
          <w:sz w:val="20"/>
          <w:szCs w:val="20"/>
        </w:rPr>
        <w:t>(MD</w:t>
      </w:r>
      <w:r w:rsidRPr="002226DD">
        <w:rPr>
          <w:rFonts w:ascii="Arial" w:hAnsi="Arial" w:cs="Arial"/>
          <w:b/>
          <w:bCs/>
          <w:i/>
          <w:iCs/>
          <w:spacing w:val="-2"/>
          <w:sz w:val="20"/>
          <w:szCs w:val="20"/>
        </w:rPr>
        <w:t>A</w:t>
      </w:r>
      <w:r w:rsidRPr="002226DD">
        <w:rPr>
          <w:rFonts w:ascii="Arial" w:hAnsi="Arial" w:cs="Arial"/>
          <w:b/>
          <w:bCs/>
          <w:i/>
          <w:iCs/>
          <w:sz w:val="20"/>
          <w:szCs w:val="20"/>
        </w:rPr>
        <w:t>)</w:t>
      </w:r>
      <w:r w:rsidRPr="002226DD">
        <w:rPr>
          <w:rFonts w:ascii="Arial" w:hAnsi="Arial" w:cs="Arial"/>
          <w:b/>
          <w:bCs/>
          <w:i/>
          <w:iCs/>
          <w:spacing w:val="1"/>
          <w:sz w:val="20"/>
          <w:szCs w:val="20"/>
        </w:rPr>
        <w:t xml:space="preserve"> </w:t>
      </w:r>
      <w:r w:rsidRPr="002226DD">
        <w:rPr>
          <w:rFonts w:ascii="Arial" w:hAnsi="Arial" w:cs="Arial"/>
          <w:i/>
          <w:iCs/>
          <w:spacing w:val="1"/>
          <w:sz w:val="20"/>
          <w:szCs w:val="20"/>
        </w:rPr>
        <w:t>o</w:t>
      </w:r>
      <w:r w:rsidRPr="002226DD">
        <w:rPr>
          <w:rFonts w:ascii="Arial" w:hAnsi="Arial" w:cs="Arial"/>
          <w:i/>
          <w:iCs/>
          <w:sz w:val="20"/>
          <w:szCs w:val="20"/>
        </w:rPr>
        <w:t>u</w:t>
      </w:r>
      <w:r w:rsidRPr="002226DD">
        <w:rPr>
          <w:rFonts w:ascii="Arial" w:hAnsi="Arial" w:cs="Arial"/>
          <w:i/>
          <w:iCs/>
          <w:spacing w:val="3"/>
          <w:sz w:val="20"/>
          <w:szCs w:val="20"/>
        </w:rPr>
        <w:t xml:space="preserve"> </w:t>
      </w:r>
      <w:r w:rsidRPr="002226DD">
        <w:rPr>
          <w:rFonts w:ascii="Arial" w:hAnsi="Arial" w:cs="Arial"/>
          <w:b/>
          <w:bCs/>
          <w:i/>
          <w:iCs/>
          <w:sz w:val="20"/>
          <w:szCs w:val="20"/>
        </w:rPr>
        <w:t>hauteur</w:t>
      </w:r>
      <w:r w:rsidRPr="002226DD">
        <w:rPr>
          <w:rFonts w:ascii="Arial" w:hAnsi="Arial" w:cs="Arial"/>
          <w:b/>
          <w:bCs/>
          <w:i/>
          <w:iCs/>
          <w:spacing w:val="3"/>
          <w:sz w:val="20"/>
          <w:szCs w:val="20"/>
        </w:rPr>
        <w:t xml:space="preserve"> </w:t>
      </w:r>
      <w:r w:rsidRPr="002226DD">
        <w:rPr>
          <w:rFonts w:ascii="Arial" w:hAnsi="Arial" w:cs="Arial"/>
          <w:b/>
          <w:bCs/>
          <w:i/>
          <w:iCs/>
          <w:sz w:val="20"/>
          <w:szCs w:val="20"/>
        </w:rPr>
        <w:t>minimale</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z w:val="20"/>
          <w:szCs w:val="20"/>
        </w:rPr>
        <w:t>desc</w:t>
      </w:r>
      <w:r w:rsidRPr="002226DD">
        <w:rPr>
          <w:rFonts w:ascii="Arial" w:hAnsi="Arial" w:cs="Arial"/>
          <w:b/>
          <w:bCs/>
          <w:i/>
          <w:iCs/>
          <w:spacing w:val="-1"/>
          <w:sz w:val="20"/>
          <w:szCs w:val="20"/>
        </w:rPr>
        <w:t>e</w:t>
      </w:r>
      <w:r w:rsidRPr="002226DD">
        <w:rPr>
          <w:rFonts w:ascii="Arial" w:hAnsi="Arial" w:cs="Arial"/>
          <w:b/>
          <w:bCs/>
          <w:i/>
          <w:iCs/>
          <w:sz w:val="20"/>
          <w:szCs w:val="20"/>
        </w:rPr>
        <w:t>nte</w:t>
      </w:r>
      <w:r w:rsidRPr="002226DD">
        <w:rPr>
          <w:rFonts w:ascii="Arial" w:hAnsi="Arial" w:cs="Arial"/>
          <w:b/>
          <w:bCs/>
          <w:i/>
          <w:iCs/>
          <w:spacing w:val="4"/>
          <w:sz w:val="20"/>
          <w:szCs w:val="20"/>
        </w:rPr>
        <w:t xml:space="preserve"> </w:t>
      </w:r>
      <w:r w:rsidRPr="002226DD">
        <w:rPr>
          <w:rFonts w:ascii="Arial" w:hAnsi="Arial" w:cs="Arial"/>
          <w:b/>
          <w:bCs/>
          <w:i/>
          <w:iCs/>
          <w:sz w:val="20"/>
          <w:szCs w:val="20"/>
        </w:rPr>
        <w:t>(MDH)</w:t>
      </w:r>
      <w:r w:rsidR="00371AA9"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z w:val="20"/>
          <w:szCs w:val="20"/>
        </w:rPr>
        <w:t>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ou</w:t>
      </w:r>
      <w:r w:rsidRPr="002226DD">
        <w:rPr>
          <w:rFonts w:ascii="Arial" w:hAnsi="Arial" w:cs="Arial"/>
          <w:spacing w:val="1"/>
          <w:sz w:val="20"/>
          <w:szCs w:val="20"/>
        </w:rPr>
        <w:t xml:space="preserve"> h</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pacing w:val="-2"/>
          <w:sz w:val="20"/>
          <w:szCs w:val="20"/>
        </w:rPr>
        <w:t>t</w:t>
      </w:r>
      <w:r w:rsidRPr="002226DD">
        <w:rPr>
          <w:rFonts w:ascii="Arial" w:hAnsi="Arial" w:cs="Arial"/>
          <w:sz w:val="20"/>
          <w:szCs w:val="20"/>
        </w:rPr>
        <w:t>e</w:t>
      </w:r>
      <w:r w:rsidRPr="002226DD">
        <w:rPr>
          <w:rFonts w:ascii="Arial" w:hAnsi="Arial" w:cs="Arial"/>
          <w:spacing w:val="1"/>
          <w:sz w:val="20"/>
          <w:szCs w:val="20"/>
        </w:rPr>
        <w:t>u</w:t>
      </w:r>
      <w:r w:rsidRPr="002226DD">
        <w:rPr>
          <w:rFonts w:ascii="Arial" w:hAnsi="Arial" w:cs="Arial"/>
          <w:sz w:val="20"/>
          <w:szCs w:val="20"/>
        </w:rPr>
        <w:t>r s</w:t>
      </w:r>
      <w:r w:rsidRPr="002226DD">
        <w:rPr>
          <w:rFonts w:ascii="Arial" w:hAnsi="Arial" w:cs="Arial"/>
          <w:spacing w:val="1"/>
          <w:sz w:val="20"/>
          <w:szCs w:val="20"/>
        </w:rPr>
        <w:t>p</w:t>
      </w:r>
      <w:r w:rsidRPr="002226DD">
        <w:rPr>
          <w:rFonts w:ascii="Arial" w:hAnsi="Arial" w:cs="Arial"/>
          <w:sz w:val="20"/>
          <w:szCs w:val="20"/>
        </w:rPr>
        <w:t xml:space="preserve">écifiée, </w:t>
      </w:r>
      <w:r w:rsidRPr="002226DD">
        <w:rPr>
          <w:rFonts w:ascii="Arial" w:hAnsi="Arial" w:cs="Arial"/>
          <w:spacing w:val="1"/>
          <w:sz w:val="20"/>
          <w:szCs w:val="20"/>
        </w:rPr>
        <w:t>d</w:t>
      </w:r>
      <w:r w:rsidRPr="002226DD">
        <w:rPr>
          <w:rFonts w:ascii="Arial" w:hAnsi="Arial" w:cs="Arial"/>
          <w:sz w:val="20"/>
          <w:szCs w:val="20"/>
        </w:rPr>
        <w:t>ans</w:t>
      </w:r>
      <w:r w:rsidRPr="002226DD">
        <w:rPr>
          <w:rFonts w:ascii="Arial" w:hAnsi="Arial" w:cs="Arial"/>
          <w:spacing w:val="1"/>
          <w:sz w:val="20"/>
          <w:szCs w:val="20"/>
        </w:rPr>
        <w:t xml:space="preserve"> </w:t>
      </w:r>
      <w:r w:rsidRPr="002226DD">
        <w:rPr>
          <w:rFonts w:ascii="Arial" w:hAnsi="Arial" w:cs="Arial"/>
          <w:sz w:val="20"/>
          <w:szCs w:val="20"/>
        </w:rPr>
        <w:t>u</w:t>
      </w:r>
      <w:r w:rsidRPr="002226DD">
        <w:rPr>
          <w:rFonts w:ascii="Arial" w:hAnsi="Arial" w:cs="Arial"/>
          <w:spacing w:val="1"/>
          <w:sz w:val="20"/>
          <w:szCs w:val="20"/>
        </w:rPr>
        <w:t>n</w:t>
      </w:r>
      <w:r w:rsidRPr="002226DD">
        <w:rPr>
          <w:rFonts w:ascii="Arial" w:hAnsi="Arial" w:cs="Arial"/>
          <w:sz w:val="20"/>
          <w:szCs w:val="20"/>
        </w:rPr>
        <w:t>e ap</w:t>
      </w:r>
      <w:r w:rsidRPr="002226DD">
        <w:rPr>
          <w:rFonts w:ascii="Arial" w:hAnsi="Arial" w:cs="Arial"/>
          <w:spacing w:val="-1"/>
          <w:sz w:val="20"/>
          <w:szCs w:val="20"/>
        </w:rPr>
        <w:t>pr</w:t>
      </w:r>
      <w:r w:rsidRPr="002226DD">
        <w:rPr>
          <w:rFonts w:ascii="Arial" w:hAnsi="Arial" w:cs="Arial"/>
          <w:sz w:val="20"/>
          <w:szCs w:val="20"/>
        </w:rPr>
        <w:t>oche</w:t>
      </w:r>
      <w:r w:rsidRPr="002226DD">
        <w:rPr>
          <w:rFonts w:ascii="Arial" w:hAnsi="Arial" w:cs="Arial"/>
          <w:spacing w:val="2"/>
          <w:sz w:val="20"/>
          <w:szCs w:val="20"/>
        </w:rPr>
        <w:t xml:space="preserve"> </w:t>
      </w:r>
      <w:r w:rsidRPr="002226DD">
        <w:rPr>
          <w:rFonts w:ascii="Arial" w:hAnsi="Arial" w:cs="Arial"/>
          <w:sz w:val="20"/>
          <w:szCs w:val="20"/>
        </w:rPr>
        <w:t>clas</w:t>
      </w:r>
      <w:r w:rsidRPr="002226DD">
        <w:rPr>
          <w:rFonts w:ascii="Arial" w:hAnsi="Arial" w:cs="Arial"/>
          <w:spacing w:val="-1"/>
          <w:sz w:val="20"/>
          <w:szCs w:val="20"/>
        </w:rPr>
        <w:t>s</w:t>
      </w:r>
      <w:r w:rsidRPr="002226DD">
        <w:rPr>
          <w:rFonts w:ascii="Arial" w:hAnsi="Arial" w:cs="Arial"/>
          <w:sz w:val="20"/>
          <w:szCs w:val="20"/>
        </w:rPr>
        <w:t>ique</w:t>
      </w:r>
      <w:r w:rsidRPr="002226DD">
        <w:rPr>
          <w:rFonts w:ascii="Arial" w:hAnsi="Arial" w:cs="Arial"/>
          <w:spacing w:val="2"/>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2"/>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dire</w:t>
      </w:r>
      <w:r w:rsidRPr="002226DD">
        <w:rPr>
          <w:rFonts w:ascii="Arial" w:hAnsi="Arial" w:cs="Arial"/>
          <w:spacing w:val="-1"/>
          <w:sz w:val="20"/>
          <w:szCs w:val="20"/>
        </w:rPr>
        <w:t>c</w:t>
      </w:r>
      <w:r w:rsidRPr="002226DD">
        <w:rPr>
          <w:rFonts w:ascii="Arial" w:hAnsi="Arial" w:cs="Arial"/>
          <w:sz w:val="20"/>
          <w:szCs w:val="20"/>
        </w:rPr>
        <w:t>te,</w:t>
      </w:r>
      <w:r w:rsidRPr="002226DD">
        <w:rPr>
          <w:rFonts w:ascii="Arial" w:hAnsi="Arial" w:cs="Arial"/>
          <w:spacing w:val="3"/>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
          <w:sz w:val="20"/>
          <w:szCs w:val="20"/>
        </w:rPr>
        <w:t>s</w:t>
      </w:r>
      <w:r w:rsidRPr="002226DD">
        <w:rPr>
          <w:rFonts w:ascii="Arial" w:hAnsi="Arial" w:cs="Arial"/>
          <w:sz w:val="20"/>
          <w:szCs w:val="20"/>
        </w:rPr>
        <w:t>ous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3"/>
          <w:sz w:val="20"/>
          <w:szCs w:val="20"/>
        </w:rPr>
        <w:t xml:space="preserve"> </w:t>
      </w:r>
      <w:r w:rsidRPr="002226DD">
        <w:rPr>
          <w:rFonts w:ascii="Arial" w:hAnsi="Arial" w:cs="Arial"/>
          <w:sz w:val="20"/>
          <w:szCs w:val="20"/>
        </w:rPr>
        <w:t>l</w:t>
      </w:r>
      <w:r w:rsidRPr="002226DD">
        <w:rPr>
          <w:rFonts w:ascii="Arial" w:hAnsi="Arial" w:cs="Arial"/>
          <w:spacing w:val="-1"/>
          <w:sz w:val="20"/>
          <w:szCs w:val="20"/>
        </w:rPr>
        <w:t>a</w:t>
      </w:r>
      <w:r w:rsidRPr="002226DD">
        <w:rPr>
          <w:rFonts w:ascii="Arial" w:hAnsi="Arial" w:cs="Arial"/>
          <w:sz w:val="20"/>
          <w:szCs w:val="20"/>
        </w:rPr>
        <w:t>quelle</w:t>
      </w:r>
      <w:r w:rsidRPr="002226DD">
        <w:rPr>
          <w:rFonts w:ascii="Arial" w:hAnsi="Arial" w:cs="Arial"/>
          <w:spacing w:val="2"/>
          <w:sz w:val="20"/>
          <w:szCs w:val="20"/>
        </w:rPr>
        <w:t xml:space="preserve"> </w:t>
      </w:r>
      <w:r w:rsidRPr="002226DD">
        <w:rPr>
          <w:rFonts w:ascii="Arial" w:hAnsi="Arial" w:cs="Arial"/>
          <w:spacing w:val="-1"/>
          <w:sz w:val="20"/>
          <w:szCs w:val="20"/>
        </w:rPr>
        <w:t>un</w:t>
      </w:r>
      <w:r w:rsidRPr="002226DD">
        <w:rPr>
          <w:rFonts w:ascii="Arial" w:hAnsi="Arial" w:cs="Arial"/>
          <w:sz w:val="20"/>
          <w:szCs w:val="20"/>
        </w:rPr>
        <w:t>e</w:t>
      </w:r>
      <w:r w:rsidRPr="002226DD">
        <w:rPr>
          <w:rFonts w:ascii="Arial" w:hAnsi="Arial" w:cs="Arial"/>
          <w:spacing w:val="3"/>
          <w:sz w:val="20"/>
          <w:szCs w:val="20"/>
        </w:rPr>
        <w:t xml:space="preserve"> </w:t>
      </w:r>
      <w:r w:rsidRPr="002226DD">
        <w:rPr>
          <w:rFonts w:ascii="Arial" w:hAnsi="Arial" w:cs="Arial"/>
          <w:sz w:val="20"/>
          <w:szCs w:val="20"/>
        </w:rPr>
        <w:t>d</w:t>
      </w:r>
      <w:r w:rsidRPr="002226DD">
        <w:rPr>
          <w:rFonts w:ascii="Arial" w:hAnsi="Arial" w:cs="Arial"/>
          <w:spacing w:val="-2"/>
          <w:sz w:val="20"/>
          <w:szCs w:val="20"/>
        </w:rPr>
        <w:t>e</w:t>
      </w:r>
      <w:r w:rsidRPr="002226DD">
        <w:rPr>
          <w:rFonts w:ascii="Arial" w:hAnsi="Arial" w:cs="Arial"/>
          <w:spacing w:val="-1"/>
          <w:sz w:val="20"/>
          <w:szCs w:val="20"/>
        </w:rPr>
        <w:t>s</w:t>
      </w:r>
      <w:r w:rsidRPr="002226DD">
        <w:rPr>
          <w:rFonts w:ascii="Arial" w:hAnsi="Arial" w:cs="Arial"/>
          <w:sz w:val="20"/>
          <w:szCs w:val="20"/>
        </w:rPr>
        <w:t>cente</w:t>
      </w:r>
      <w:r w:rsidRPr="002226DD">
        <w:rPr>
          <w:rFonts w:ascii="Arial" w:hAnsi="Arial" w:cs="Arial"/>
          <w:spacing w:val="2"/>
          <w:sz w:val="20"/>
          <w:szCs w:val="20"/>
        </w:rPr>
        <w:t xml:space="preserve"> </w:t>
      </w:r>
      <w:r w:rsidRPr="002226DD">
        <w:rPr>
          <w:rFonts w:ascii="Arial" w:hAnsi="Arial" w:cs="Arial"/>
          <w:sz w:val="20"/>
          <w:szCs w:val="20"/>
        </w:rPr>
        <w:t>ne doit</w:t>
      </w:r>
      <w:r w:rsidRPr="002226DD">
        <w:rPr>
          <w:rFonts w:ascii="Arial" w:hAnsi="Arial" w:cs="Arial"/>
          <w:spacing w:val="1"/>
          <w:sz w:val="20"/>
          <w:szCs w:val="20"/>
        </w:rPr>
        <w:t xml:space="preserve"> </w:t>
      </w:r>
      <w:r w:rsidRPr="002226DD">
        <w:rPr>
          <w:rFonts w:ascii="Arial" w:hAnsi="Arial" w:cs="Arial"/>
          <w:sz w:val="20"/>
          <w:szCs w:val="20"/>
        </w:rPr>
        <w:t>pas</w:t>
      </w:r>
      <w:r w:rsidRPr="002226DD">
        <w:rPr>
          <w:rFonts w:ascii="Arial" w:hAnsi="Arial" w:cs="Arial"/>
          <w:spacing w:val="2"/>
          <w:sz w:val="20"/>
          <w:szCs w:val="20"/>
        </w:rPr>
        <w:t xml:space="preserve"> </w:t>
      </w:r>
      <w:r w:rsidRPr="002226DD">
        <w:rPr>
          <w:rFonts w:ascii="Arial" w:hAnsi="Arial" w:cs="Arial"/>
          <w:sz w:val="20"/>
          <w:szCs w:val="20"/>
        </w:rPr>
        <w:t>être</w:t>
      </w:r>
      <w:r w:rsidRPr="002226DD">
        <w:rPr>
          <w:rFonts w:ascii="Arial" w:hAnsi="Arial" w:cs="Arial"/>
          <w:spacing w:val="2"/>
          <w:sz w:val="20"/>
          <w:szCs w:val="20"/>
        </w:rPr>
        <w:t xml:space="preserve"> </w:t>
      </w:r>
      <w:r w:rsidRPr="002226DD">
        <w:rPr>
          <w:rFonts w:ascii="Arial" w:hAnsi="Arial" w:cs="Arial"/>
          <w:spacing w:val="-1"/>
          <w:sz w:val="20"/>
          <w:szCs w:val="20"/>
        </w:rPr>
        <w:t>e</w:t>
      </w:r>
      <w:r w:rsidRPr="002226DD">
        <w:rPr>
          <w:rFonts w:ascii="Arial" w:hAnsi="Arial" w:cs="Arial"/>
          <w:spacing w:val="1"/>
          <w:sz w:val="20"/>
          <w:szCs w:val="20"/>
        </w:rPr>
        <w:t>x</w:t>
      </w:r>
      <w:r w:rsidRPr="002226DD">
        <w:rPr>
          <w:rFonts w:ascii="Arial" w:hAnsi="Arial" w:cs="Arial"/>
          <w:sz w:val="20"/>
          <w:szCs w:val="20"/>
        </w:rPr>
        <w:t>écutée</w:t>
      </w:r>
      <w:r w:rsidRPr="002226DD">
        <w:rPr>
          <w:rFonts w:ascii="Arial" w:hAnsi="Arial" w:cs="Arial"/>
          <w:spacing w:val="2"/>
          <w:sz w:val="20"/>
          <w:szCs w:val="20"/>
        </w:rPr>
        <w:t xml:space="preserve"> </w:t>
      </w:r>
      <w:r w:rsidRPr="002226DD">
        <w:rPr>
          <w:rFonts w:ascii="Arial" w:hAnsi="Arial" w:cs="Arial"/>
          <w:sz w:val="20"/>
          <w:szCs w:val="20"/>
        </w:rPr>
        <w:t>s</w:t>
      </w:r>
      <w:r w:rsidRPr="002226DD">
        <w:rPr>
          <w:rFonts w:ascii="Arial" w:hAnsi="Arial" w:cs="Arial"/>
          <w:spacing w:val="-1"/>
          <w:sz w:val="20"/>
          <w:szCs w:val="20"/>
        </w:rPr>
        <w:t>a</w:t>
      </w:r>
      <w:r w:rsidRPr="002226DD">
        <w:rPr>
          <w:rFonts w:ascii="Arial" w:hAnsi="Arial" w:cs="Arial"/>
          <w:sz w:val="20"/>
          <w:szCs w:val="20"/>
        </w:rPr>
        <w:t>ns</w:t>
      </w:r>
      <w:r w:rsidRPr="002226DD">
        <w:rPr>
          <w:rFonts w:ascii="Arial" w:hAnsi="Arial" w:cs="Arial"/>
          <w:spacing w:val="3"/>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z w:val="20"/>
          <w:szCs w:val="20"/>
        </w:rPr>
        <w:t>r</w:t>
      </w:r>
      <w:r w:rsidRPr="002226DD">
        <w:rPr>
          <w:rFonts w:ascii="Arial" w:hAnsi="Arial" w:cs="Arial"/>
          <w:spacing w:val="-1"/>
          <w:sz w:val="20"/>
          <w:szCs w:val="20"/>
        </w:rPr>
        <w:t>é</w:t>
      </w:r>
      <w:r w:rsidRPr="002226DD">
        <w:rPr>
          <w:rFonts w:ascii="Arial" w:hAnsi="Arial" w:cs="Arial"/>
          <w:sz w:val="20"/>
          <w:szCs w:val="20"/>
        </w:rPr>
        <w:t>fér</w:t>
      </w:r>
      <w:r w:rsidRPr="002226DD">
        <w:rPr>
          <w:rFonts w:ascii="Arial" w:hAnsi="Arial" w:cs="Arial"/>
          <w:spacing w:val="-1"/>
          <w:sz w:val="20"/>
          <w:szCs w:val="20"/>
        </w:rPr>
        <w:t>e</w:t>
      </w:r>
      <w:r w:rsidRPr="002226DD">
        <w:rPr>
          <w:rFonts w:ascii="Arial" w:hAnsi="Arial" w:cs="Arial"/>
          <w:sz w:val="20"/>
          <w:szCs w:val="20"/>
        </w:rPr>
        <w:t>nce</w:t>
      </w:r>
      <w:r w:rsidRPr="002226DD">
        <w:rPr>
          <w:rFonts w:ascii="Arial" w:hAnsi="Arial" w:cs="Arial"/>
          <w:spacing w:val="2"/>
          <w:sz w:val="20"/>
          <w:szCs w:val="20"/>
        </w:rPr>
        <w:t xml:space="preserve"> </w:t>
      </w:r>
      <w:r w:rsidRPr="002226DD">
        <w:rPr>
          <w:rFonts w:ascii="Arial" w:hAnsi="Arial" w:cs="Arial"/>
          <w:sz w:val="20"/>
          <w:szCs w:val="20"/>
        </w:rPr>
        <w:t>vi</w:t>
      </w:r>
      <w:r w:rsidRPr="002226DD">
        <w:rPr>
          <w:rFonts w:ascii="Arial" w:hAnsi="Arial" w:cs="Arial"/>
          <w:spacing w:val="-1"/>
          <w:sz w:val="20"/>
          <w:szCs w:val="20"/>
        </w:rPr>
        <w:t>su</w:t>
      </w:r>
      <w:r w:rsidRPr="002226DD">
        <w:rPr>
          <w:rFonts w:ascii="Arial" w:hAnsi="Arial" w:cs="Arial"/>
          <w:sz w:val="20"/>
          <w:szCs w:val="20"/>
        </w:rPr>
        <w:t>elle nécessair</w:t>
      </w:r>
      <w:r w:rsidRPr="002226DD">
        <w:rPr>
          <w:rFonts w:ascii="Arial" w:hAnsi="Arial" w:cs="Arial"/>
          <w:spacing w:val="-1"/>
          <w:sz w:val="20"/>
          <w:szCs w:val="20"/>
        </w:rPr>
        <w:t>e</w:t>
      </w:r>
      <w:r w:rsidRPr="002226DD">
        <w:rPr>
          <w:rFonts w:ascii="Arial" w:hAnsi="Arial" w:cs="Arial"/>
          <w:sz w:val="20"/>
          <w:szCs w:val="20"/>
        </w:rPr>
        <w:t>.</w:t>
      </w:r>
    </w:p>
    <w:p w14:paraId="73A4DBE8" w14:textId="77777777" w:rsidR="00892CEB" w:rsidRPr="002226DD" w:rsidRDefault="00892CEB">
      <w:pPr>
        <w:widowControl w:val="0"/>
        <w:autoSpaceDE w:val="0"/>
        <w:autoSpaceDN w:val="0"/>
        <w:adjustRightInd w:val="0"/>
        <w:spacing w:before="120" w:after="120" w:line="360" w:lineRule="auto"/>
        <w:ind w:left="567" w:right="78"/>
        <w:jc w:val="both"/>
        <w:rPr>
          <w:rFonts w:ascii="Arial" w:hAnsi="Arial" w:cs="Arial"/>
          <w:sz w:val="20"/>
          <w:szCs w:val="20"/>
        </w:rPr>
        <w:pPrChange w:id="682" w:author="Amouzouvi Kossi MONA" w:date="2026-06-16T08:27:00Z" w16du:dateUtc="2026-06-16T08:27:00Z">
          <w:pPr>
            <w:widowControl w:val="0"/>
            <w:autoSpaceDE w:val="0"/>
            <w:autoSpaceDN w:val="0"/>
            <w:adjustRightInd w:val="0"/>
            <w:spacing w:before="120" w:after="120" w:line="360" w:lineRule="auto"/>
            <w:ind w:left="140" w:right="78" w:firstLine="360"/>
          </w:pPr>
        </w:pPrChange>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16"/>
          <w:sz w:val="20"/>
          <w:szCs w:val="20"/>
        </w:rPr>
        <w:t xml:space="preserve"> </w:t>
      </w:r>
      <w:r w:rsidRPr="002226DD">
        <w:rPr>
          <w:rFonts w:ascii="Arial" w:hAnsi="Arial" w:cs="Arial"/>
          <w:i/>
          <w:iCs/>
          <w:spacing w:val="1"/>
          <w:sz w:val="20"/>
          <w:szCs w:val="20"/>
        </w:rPr>
        <w:t>1</w:t>
      </w:r>
      <w:r w:rsidR="00F41F27" w:rsidRPr="002226DD">
        <w:rPr>
          <w:rFonts w:ascii="Arial" w:hAnsi="Arial" w:cs="Arial"/>
          <w:i/>
          <w:iCs/>
          <w:sz w:val="20"/>
          <w:szCs w:val="20"/>
        </w:rPr>
        <w:t>. —</w:t>
      </w:r>
      <w:r w:rsidRPr="002226DD">
        <w:rPr>
          <w:rFonts w:ascii="Arial" w:hAnsi="Arial" w:cs="Arial"/>
          <w:i/>
          <w:iCs/>
          <w:spacing w:val="16"/>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ud</w:t>
      </w:r>
      <w:r w:rsidRPr="002226DD">
        <w:rPr>
          <w:rFonts w:ascii="Arial" w:hAnsi="Arial" w:cs="Arial"/>
          <w:i/>
          <w:iCs/>
          <w:sz w:val="20"/>
          <w:szCs w:val="20"/>
        </w:rPr>
        <w:t>e</w:t>
      </w:r>
      <w:r w:rsidRPr="002226DD">
        <w:rPr>
          <w:rFonts w:ascii="Arial" w:hAnsi="Arial" w:cs="Arial"/>
          <w:i/>
          <w:iCs/>
          <w:spacing w:val="16"/>
          <w:sz w:val="20"/>
          <w:szCs w:val="20"/>
        </w:rPr>
        <w:t xml:space="preserve"> </w:t>
      </w:r>
      <w:r w:rsidRPr="002226DD">
        <w:rPr>
          <w:rFonts w:ascii="Arial" w:hAnsi="Arial" w:cs="Arial"/>
          <w:i/>
          <w:iCs/>
          <w:sz w:val="20"/>
          <w:szCs w:val="20"/>
        </w:rPr>
        <w:t>mi</w:t>
      </w:r>
      <w:r w:rsidRPr="002226DD">
        <w:rPr>
          <w:rFonts w:ascii="Arial" w:hAnsi="Arial" w:cs="Arial"/>
          <w:i/>
          <w:iCs/>
          <w:spacing w:val="1"/>
          <w:sz w:val="20"/>
          <w:szCs w:val="20"/>
        </w:rPr>
        <w:t>n</w:t>
      </w:r>
      <w:r w:rsidRPr="002226DD">
        <w:rPr>
          <w:rFonts w:ascii="Arial" w:hAnsi="Arial" w:cs="Arial"/>
          <w:i/>
          <w:iCs/>
          <w:spacing w:val="-2"/>
          <w:sz w:val="20"/>
          <w:szCs w:val="20"/>
        </w:rPr>
        <w:t>i</w:t>
      </w:r>
      <w:r w:rsidRPr="002226DD">
        <w:rPr>
          <w:rFonts w:ascii="Arial" w:hAnsi="Arial" w:cs="Arial"/>
          <w:i/>
          <w:iCs/>
          <w:sz w:val="20"/>
          <w:szCs w:val="20"/>
        </w:rPr>
        <w:t>m</w:t>
      </w:r>
      <w:r w:rsidRPr="002226DD">
        <w:rPr>
          <w:rFonts w:ascii="Arial" w:hAnsi="Arial" w:cs="Arial"/>
          <w:i/>
          <w:iCs/>
          <w:spacing w:val="1"/>
          <w:sz w:val="20"/>
          <w:szCs w:val="20"/>
        </w:rPr>
        <w:t>a</w:t>
      </w:r>
      <w:r w:rsidRPr="002226DD">
        <w:rPr>
          <w:rFonts w:ascii="Arial" w:hAnsi="Arial" w:cs="Arial"/>
          <w:i/>
          <w:iCs/>
          <w:sz w:val="20"/>
          <w:szCs w:val="20"/>
        </w:rPr>
        <w:t>le</w:t>
      </w:r>
      <w:r w:rsidRPr="002226DD">
        <w:rPr>
          <w:rFonts w:ascii="Arial" w:hAnsi="Arial" w:cs="Arial"/>
          <w:i/>
          <w:iCs/>
          <w:spacing w:val="17"/>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15"/>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esce</w:t>
      </w:r>
      <w:r w:rsidRPr="002226DD">
        <w:rPr>
          <w:rFonts w:ascii="Arial" w:hAnsi="Arial" w:cs="Arial"/>
          <w:i/>
          <w:iCs/>
          <w:spacing w:val="1"/>
          <w:sz w:val="20"/>
          <w:szCs w:val="20"/>
        </w:rPr>
        <w:t>n</w:t>
      </w:r>
      <w:r w:rsidRPr="002226DD">
        <w:rPr>
          <w:rFonts w:ascii="Arial" w:hAnsi="Arial" w:cs="Arial"/>
          <w:i/>
          <w:iCs/>
          <w:sz w:val="20"/>
          <w:szCs w:val="20"/>
        </w:rPr>
        <w:t>te</w:t>
      </w:r>
      <w:r w:rsidRPr="002226DD">
        <w:rPr>
          <w:rFonts w:ascii="Arial" w:hAnsi="Arial" w:cs="Arial"/>
          <w:i/>
          <w:iCs/>
          <w:spacing w:val="17"/>
          <w:sz w:val="20"/>
          <w:szCs w:val="20"/>
        </w:rPr>
        <w:t xml:space="preserve"> </w:t>
      </w:r>
      <w:r w:rsidRPr="002226DD">
        <w:rPr>
          <w:rFonts w:ascii="Arial" w:hAnsi="Arial" w:cs="Arial"/>
          <w:i/>
          <w:iCs/>
          <w:spacing w:val="-2"/>
          <w:sz w:val="20"/>
          <w:szCs w:val="20"/>
        </w:rPr>
        <w:t>(</w:t>
      </w:r>
      <w:r w:rsidRPr="002226DD">
        <w:rPr>
          <w:rFonts w:ascii="Arial" w:hAnsi="Arial" w:cs="Arial"/>
          <w:i/>
          <w:iCs/>
          <w:sz w:val="20"/>
          <w:szCs w:val="20"/>
        </w:rPr>
        <w:t>MDA)</w:t>
      </w:r>
      <w:r w:rsidRPr="002226DD">
        <w:rPr>
          <w:rFonts w:ascii="Arial" w:hAnsi="Arial" w:cs="Arial"/>
          <w:i/>
          <w:iCs/>
          <w:spacing w:val="15"/>
          <w:sz w:val="20"/>
          <w:szCs w:val="20"/>
        </w:rPr>
        <w:t xml:space="preserve"> </w:t>
      </w:r>
      <w:r w:rsidRPr="002226DD">
        <w:rPr>
          <w:rFonts w:ascii="Arial" w:hAnsi="Arial" w:cs="Arial"/>
          <w:i/>
          <w:iCs/>
          <w:sz w:val="20"/>
          <w:szCs w:val="20"/>
        </w:rPr>
        <w:t>est</w:t>
      </w:r>
      <w:r w:rsidRPr="002226DD">
        <w:rPr>
          <w:rFonts w:ascii="Arial" w:hAnsi="Arial" w:cs="Arial"/>
          <w:i/>
          <w:iCs/>
          <w:spacing w:val="17"/>
          <w:sz w:val="20"/>
          <w:szCs w:val="20"/>
        </w:rPr>
        <w:t xml:space="preserve"> </w:t>
      </w:r>
      <w:r w:rsidRPr="002226DD">
        <w:rPr>
          <w:rFonts w:ascii="Arial" w:hAnsi="Arial" w:cs="Arial"/>
          <w:i/>
          <w:iCs/>
          <w:sz w:val="20"/>
          <w:szCs w:val="20"/>
        </w:rPr>
        <w:t>r</w:t>
      </w:r>
      <w:r w:rsidRPr="002226DD">
        <w:rPr>
          <w:rFonts w:ascii="Arial" w:hAnsi="Arial" w:cs="Arial"/>
          <w:i/>
          <w:iCs/>
          <w:spacing w:val="1"/>
          <w:sz w:val="20"/>
          <w:szCs w:val="20"/>
        </w:rPr>
        <w:t>a</w:t>
      </w:r>
      <w:r w:rsidRPr="002226DD">
        <w:rPr>
          <w:rFonts w:ascii="Arial" w:hAnsi="Arial" w:cs="Arial"/>
          <w:i/>
          <w:iCs/>
          <w:sz w:val="20"/>
          <w:szCs w:val="20"/>
        </w:rPr>
        <w:t>p</w:t>
      </w:r>
      <w:r w:rsidRPr="002226DD">
        <w:rPr>
          <w:rFonts w:ascii="Arial" w:hAnsi="Arial" w:cs="Arial"/>
          <w:i/>
          <w:iCs/>
          <w:spacing w:val="1"/>
          <w:sz w:val="20"/>
          <w:szCs w:val="20"/>
        </w:rPr>
        <w:t>po</w:t>
      </w:r>
      <w:r w:rsidRPr="002226DD">
        <w:rPr>
          <w:rFonts w:ascii="Arial" w:hAnsi="Arial" w:cs="Arial"/>
          <w:i/>
          <w:iCs/>
          <w:sz w:val="20"/>
          <w:szCs w:val="20"/>
        </w:rPr>
        <w:t>rtée</w:t>
      </w:r>
      <w:r w:rsidRPr="002226DD">
        <w:rPr>
          <w:rFonts w:ascii="Arial" w:hAnsi="Arial" w:cs="Arial"/>
          <w:i/>
          <w:iCs/>
          <w:spacing w:val="16"/>
          <w:sz w:val="20"/>
          <w:szCs w:val="20"/>
        </w:rPr>
        <w:t xml:space="preserve"> </w:t>
      </w:r>
      <w:r w:rsidRPr="002226DD">
        <w:rPr>
          <w:rFonts w:ascii="Arial" w:hAnsi="Arial" w:cs="Arial"/>
          <w:i/>
          <w:iCs/>
          <w:spacing w:val="1"/>
          <w:sz w:val="20"/>
          <w:szCs w:val="20"/>
        </w:rPr>
        <w:t>a</w:t>
      </w:r>
      <w:r w:rsidRPr="002226DD">
        <w:rPr>
          <w:rFonts w:ascii="Arial" w:hAnsi="Arial" w:cs="Arial"/>
          <w:i/>
          <w:iCs/>
          <w:sz w:val="20"/>
          <w:szCs w:val="20"/>
        </w:rPr>
        <w:t>u</w:t>
      </w:r>
      <w:r w:rsidRPr="002226DD">
        <w:rPr>
          <w:rFonts w:ascii="Arial" w:hAnsi="Arial" w:cs="Arial"/>
          <w:i/>
          <w:iCs/>
          <w:spacing w:val="15"/>
          <w:sz w:val="20"/>
          <w:szCs w:val="20"/>
        </w:rPr>
        <w:t xml:space="preserve"> </w:t>
      </w:r>
      <w:r w:rsidRPr="002226DD">
        <w:rPr>
          <w:rFonts w:ascii="Arial" w:hAnsi="Arial" w:cs="Arial"/>
          <w:i/>
          <w:iCs/>
          <w:spacing w:val="1"/>
          <w:sz w:val="20"/>
          <w:szCs w:val="20"/>
        </w:rPr>
        <w:t>n</w:t>
      </w:r>
      <w:r w:rsidRPr="002226DD">
        <w:rPr>
          <w:rFonts w:ascii="Arial" w:hAnsi="Arial" w:cs="Arial"/>
          <w:i/>
          <w:iCs/>
          <w:sz w:val="20"/>
          <w:szCs w:val="20"/>
        </w:rPr>
        <w:t>ive</w:t>
      </w:r>
      <w:r w:rsidRPr="002226DD">
        <w:rPr>
          <w:rFonts w:ascii="Arial" w:hAnsi="Arial" w:cs="Arial"/>
          <w:i/>
          <w:iCs/>
          <w:spacing w:val="1"/>
          <w:sz w:val="20"/>
          <w:szCs w:val="20"/>
        </w:rPr>
        <w:t>a</w:t>
      </w:r>
      <w:r w:rsidRPr="002226DD">
        <w:rPr>
          <w:rFonts w:ascii="Arial" w:hAnsi="Arial" w:cs="Arial"/>
          <w:i/>
          <w:iCs/>
          <w:sz w:val="20"/>
          <w:szCs w:val="20"/>
        </w:rPr>
        <w:t>u</w:t>
      </w:r>
      <w:r w:rsidRPr="002226DD">
        <w:rPr>
          <w:rFonts w:ascii="Arial" w:hAnsi="Arial" w:cs="Arial"/>
          <w:i/>
          <w:iCs/>
          <w:spacing w:val="16"/>
          <w:sz w:val="20"/>
          <w:szCs w:val="20"/>
        </w:rPr>
        <w:t xml:space="preserve"> </w:t>
      </w:r>
      <w:r w:rsidRPr="002226DD">
        <w:rPr>
          <w:rFonts w:ascii="Arial" w:hAnsi="Arial" w:cs="Arial"/>
          <w:i/>
          <w:iCs/>
          <w:sz w:val="20"/>
          <w:szCs w:val="20"/>
        </w:rPr>
        <w:t>m</w:t>
      </w:r>
      <w:r w:rsidRPr="002226DD">
        <w:rPr>
          <w:rFonts w:ascii="Arial" w:hAnsi="Arial" w:cs="Arial"/>
          <w:i/>
          <w:iCs/>
          <w:spacing w:val="1"/>
          <w:sz w:val="20"/>
          <w:szCs w:val="20"/>
        </w:rPr>
        <w:t>o</w:t>
      </w:r>
      <w:r w:rsidRPr="002226DD">
        <w:rPr>
          <w:rFonts w:ascii="Arial" w:hAnsi="Arial" w:cs="Arial"/>
          <w:i/>
          <w:iCs/>
          <w:sz w:val="20"/>
          <w:szCs w:val="20"/>
        </w:rPr>
        <w:t>yen</w:t>
      </w:r>
      <w:r w:rsidRPr="002226DD">
        <w:rPr>
          <w:rFonts w:ascii="Arial" w:hAnsi="Arial" w:cs="Arial"/>
          <w:i/>
          <w:iCs/>
          <w:spacing w:val="17"/>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16"/>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w:t>
      </w:r>
      <w:r w:rsidRPr="002226DD">
        <w:rPr>
          <w:rFonts w:ascii="Arial" w:hAnsi="Arial" w:cs="Arial"/>
          <w:i/>
          <w:iCs/>
          <w:spacing w:val="17"/>
          <w:sz w:val="20"/>
          <w:szCs w:val="20"/>
        </w:rPr>
        <w:t xml:space="preserve"> </w:t>
      </w:r>
      <w:r w:rsidRPr="002226DD">
        <w:rPr>
          <w:rFonts w:ascii="Arial" w:hAnsi="Arial" w:cs="Arial"/>
          <w:i/>
          <w:iCs/>
          <w:sz w:val="20"/>
          <w:szCs w:val="20"/>
        </w:rPr>
        <w:t>mer</w:t>
      </w:r>
      <w:r w:rsidRPr="002226DD">
        <w:rPr>
          <w:rFonts w:ascii="Arial" w:hAnsi="Arial" w:cs="Arial"/>
          <w:i/>
          <w:iCs/>
          <w:spacing w:val="17"/>
          <w:sz w:val="20"/>
          <w:szCs w:val="20"/>
        </w:rPr>
        <w:t xml:space="preserve"> </w:t>
      </w:r>
      <w:r w:rsidRPr="002226DD">
        <w:rPr>
          <w:rFonts w:ascii="Arial" w:hAnsi="Arial" w:cs="Arial"/>
          <w:i/>
          <w:iCs/>
          <w:sz w:val="20"/>
          <w:szCs w:val="20"/>
        </w:rPr>
        <w:t>et</w:t>
      </w:r>
      <w:r w:rsidRPr="002226DD">
        <w:rPr>
          <w:rFonts w:ascii="Arial" w:hAnsi="Arial" w:cs="Arial"/>
          <w:i/>
          <w:iCs/>
          <w:spacing w:val="17"/>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w:t>
      </w:r>
      <w:r w:rsidRPr="002226DD">
        <w:rPr>
          <w:rFonts w:ascii="Arial" w:hAnsi="Arial" w:cs="Arial"/>
          <w:i/>
          <w:iCs/>
          <w:spacing w:val="17"/>
          <w:sz w:val="20"/>
          <w:szCs w:val="20"/>
        </w:rPr>
        <w:t xml:space="preserve"> </w:t>
      </w:r>
      <w:r w:rsidRPr="002226DD">
        <w:rPr>
          <w:rFonts w:ascii="Arial" w:hAnsi="Arial" w:cs="Arial"/>
          <w:i/>
          <w:iCs/>
          <w:sz w:val="20"/>
          <w:szCs w:val="20"/>
        </w:rPr>
        <w:t>ha</w:t>
      </w:r>
      <w:r w:rsidRPr="002226DD">
        <w:rPr>
          <w:rFonts w:ascii="Arial" w:hAnsi="Arial" w:cs="Arial"/>
          <w:i/>
          <w:iCs/>
          <w:spacing w:val="1"/>
          <w:sz w:val="20"/>
          <w:szCs w:val="20"/>
        </w:rPr>
        <w:t>u</w:t>
      </w:r>
      <w:r w:rsidRPr="002226DD">
        <w:rPr>
          <w:rFonts w:ascii="Arial" w:hAnsi="Arial" w:cs="Arial"/>
          <w:i/>
          <w:iCs/>
          <w:sz w:val="20"/>
          <w:szCs w:val="20"/>
        </w:rPr>
        <w:t>te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5"/>
          <w:sz w:val="20"/>
          <w:szCs w:val="20"/>
        </w:rPr>
        <w:t xml:space="preserve"> </w:t>
      </w:r>
      <w:r w:rsidRPr="002226DD">
        <w:rPr>
          <w:rFonts w:ascii="Arial" w:hAnsi="Arial" w:cs="Arial"/>
          <w:i/>
          <w:iCs/>
          <w:sz w:val="20"/>
          <w:szCs w:val="20"/>
        </w:rPr>
        <w:t>mi</w:t>
      </w:r>
      <w:r w:rsidRPr="002226DD">
        <w:rPr>
          <w:rFonts w:ascii="Arial" w:hAnsi="Arial" w:cs="Arial"/>
          <w:i/>
          <w:iCs/>
          <w:spacing w:val="1"/>
          <w:sz w:val="20"/>
          <w:szCs w:val="20"/>
        </w:rPr>
        <w:t>n</w:t>
      </w:r>
      <w:r w:rsidRPr="002226DD">
        <w:rPr>
          <w:rFonts w:ascii="Arial" w:hAnsi="Arial" w:cs="Arial"/>
          <w:i/>
          <w:iCs/>
          <w:sz w:val="20"/>
          <w:szCs w:val="20"/>
        </w:rPr>
        <w:t>im</w:t>
      </w:r>
      <w:r w:rsidRPr="002226DD">
        <w:rPr>
          <w:rFonts w:ascii="Arial" w:hAnsi="Arial" w:cs="Arial"/>
          <w:i/>
          <w:iCs/>
          <w:spacing w:val="1"/>
          <w:sz w:val="20"/>
          <w:szCs w:val="20"/>
        </w:rPr>
        <w:t>a</w:t>
      </w:r>
      <w:r w:rsidRPr="002226DD">
        <w:rPr>
          <w:rFonts w:ascii="Arial" w:hAnsi="Arial" w:cs="Arial"/>
          <w:i/>
          <w:iCs/>
          <w:spacing w:val="-2"/>
          <w:sz w:val="20"/>
          <w:szCs w:val="20"/>
        </w:rPr>
        <w:t>l</w:t>
      </w:r>
      <w:r w:rsidRPr="002226DD">
        <w:rPr>
          <w:rFonts w:ascii="Arial" w:hAnsi="Arial" w:cs="Arial"/>
          <w:i/>
          <w:iCs/>
          <w:sz w:val="20"/>
          <w:szCs w:val="20"/>
        </w:rPr>
        <w:t>e</w:t>
      </w:r>
      <w:r w:rsidRPr="002226DD">
        <w:rPr>
          <w:rFonts w:ascii="Arial" w:hAnsi="Arial" w:cs="Arial"/>
          <w:i/>
          <w:iCs/>
          <w:spacing w:val="17"/>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 xml:space="preserve">e </w:t>
      </w:r>
      <w:r w:rsidRPr="002226DD">
        <w:rPr>
          <w:rFonts w:ascii="Arial" w:hAnsi="Arial" w:cs="Arial"/>
          <w:i/>
          <w:iCs/>
          <w:spacing w:val="1"/>
          <w:sz w:val="20"/>
          <w:szCs w:val="20"/>
        </w:rPr>
        <w:t>d</w:t>
      </w:r>
      <w:r w:rsidRPr="002226DD">
        <w:rPr>
          <w:rFonts w:ascii="Arial" w:hAnsi="Arial" w:cs="Arial"/>
          <w:i/>
          <w:iCs/>
          <w:sz w:val="20"/>
          <w:szCs w:val="20"/>
        </w:rPr>
        <w:t>esce</w:t>
      </w:r>
      <w:r w:rsidRPr="002226DD">
        <w:rPr>
          <w:rFonts w:ascii="Arial" w:hAnsi="Arial" w:cs="Arial"/>
          <w:i/>
          <w:iCs/>
          <w:spacing w:val="1"/>
          <w:sz w:val="20"/>
          <w:szCs w:val="20"/>
        </w:rPr>
        <w:t>n</w:t>
      </w:r>
      <w:r w:rsidRPr="002226DD">
        <w:rPr>
          <w:rFonts w:ascii="Arial" w:hAnsi="Arial" w:cs="Arial"/>
          <w:i/>
          <w:iCs/>
          <w:sz w:val="20"/>
          <w:szCs w:val="20"/>
        </w:rPr>
        <w:t>te</w:t>
      </w:r>
      <w:r w:rsidRPr="002226DD">
        <w:rPr>
          <w:rFonts w:ascii="Arial" w:hAnsi="Arial" w:cs="Arial"/>
          <w:i/>
          <w:iCs/>
          <w:spacing w:val="2"/>
          <w:sz w:val="20"/>
          <w:szCs w:val="20"/>
        </w:rPr>
        <w:t xml:space="preserve"> </w:t>
      </w:r>
      <w:r w:rsidRPr="002226DD">
        <w:rPr>
          <w:rFonts w:ascii="Arial" w:hAnsi="Arial" w:cs="Arial"/>
          <w:i/>
          <w:iCs/>
          <w:sz w:val="20"/>
          <w:szCs w:val="20"/>
        </w:rPr>
        <w:t>(MDH)</w:t>
      </w:r>
      <w:r w:rsidRPr="002226DD">
        <w:rPr>
          <w:rFonts w:ascii="Arial" w:hAnsi="Arial" w:cs="Arial"/>
          <w:i/>
          <w:iCs/>
          <w:spacing w:val="1"/>
          <w:sz w:val="20"/>
          <w:szCs w:val="20"/>
        </w:rPr>
        <w:t xml:space="preserve"> </w:t>
      </w:r>
      <w:r w:rsidRPr="002226DD">
        <w:rPr>
          <w:rFonts w:ascii="Arial" w:hAnsi="Arial" w:cs="Arial"/>
          <w:i/>
          <w:iCs/>
          <w:sz w:val="20"/>
          <w:szCs w:val="20"/>
        </w:rPr>
        <w:t>est</w:t>
      </w:r>
      <w:r w:rsidRPr="002226DD">
        <w:rPr>
          <w:rFonts w:ascii="Arial" w:hAnsi="Arial" w:cs="Arial"/>
          <w:i/>
          <w:iCs/>
          <w:spacing w:val="2"/>
          <w:sz w:val="20"/>
          <w:szCs w:val="20"/>
        </w:rPr>
        <w:t xml:space="preserve"> </w:t>
      </w:r>
      <w:r w:rsidRPr="002226DD">
        <w:rPr>
          <w:rFonts w:ascii="Arial" w:hAnsi="Arial" w:cs="Arial"/>
          <w:i/>
          <w:iCs/>
          <w:sz w:val="20"/>
          <w:szCs w:val="20"/>
        </w:rPr>
        <w:t>rap</w:t>
      </w:r>
      <w:r w:rsidRPr="002226DD">
        <w:rPr>
          <w:rFonts w:ascii="Arial" w:hAnsi="Arial" w:cs="Arial"/>
          <w:i/>
          <w:iCs/>
          <w:spacing w:val="1"/>
          <w:sz w:val="20"/>
          <w:szCs w:val="20"/>
        </w:rPr>
        <w:t>po</w:t>
      </w:r>
      <w:r w:rsidRPr="002226DD">
        <w:rPr>
          <w:rFonts w:ascii="Arial" w:hAnsi="Arial" w:cs="Arial"/>
          <w:i/>
          <w:iCs/>
          <w:sz w:val="20"/>
          <w:szCs w:val="20"/>
        </w:rPr>
        <w:t>r</w:t>
      </w:r>
      <w:r w:rsidRPr="002226DD">
        <w:rPr>
          <w:rFonts w:ascii="Arial" w:hAnsi="Arial" w:cs="Arial"/>
          <w:i/>
          <w:iCs/>
          <w:spacing w:val="-2"/>
          <w:sz w:val="20"/>
          <w:szCs w:val="20"/>
        </w:rPr>
        <w:t>t</w:t>
      </w:r>
      <w:r w:rsidRPr="002226DD">
        <w:rPr>
          <w:rFonts w:ascii="Arial" w:hAnsi="Arial" w:cs="Arial"/>
          <w:i/>
          <w:iCs/>
          <w:sz w:val="20"/>
          <w:szCs w:val="20"/>
        </w:rPr>
        <w:t>ée</w:t>
      </w:r>
      <w:r w:rsidRPr="002226DD">
        <w:rPr>
          <w:rFonts w:ascii="Arial" w:hAnsi="Arial" w:cs="Arial"/>
          <w:i/>
          <w:iCs/>
          <w:spacing w:val="2"/>
          <w:sz w:val="20"/>
          <w:szCs w:val="20"/>
        </w:rPr>
        <w:t xml:space="preserve"> </w:t>
      </w:r>
      <w:r w:rsidRPr="002226DD">
        <w:rPr>
          <w:rFonts w:ascii="Arial" w:hAnsi="Arial" w:cs="Arial"/>
          <w:i/>
          <w:iCs/>
          <w:sz w:val="20"/>
          <w:szCs w:val="20"/>
        </w:rPr>
        <w:t>à</w:t>
      </w:r>
      <w:r w:rsidRPr="002226DD">
        <w:rPr>
          <w:rFonts w:ascii="Arial" w:hAnsi="Arial" w:cs="Arial"/>
          <w:i/>
          <w:iCs/>
          <w:spacing w:val="2"/>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ud</w:t>
      </w:r>
      <w:r w:rsidRPr="002226DD">
        <w:rPr>
          <w:rFonts w:ascii="Arial" w:hAnsi="Arial" w:cs="Arial"/>
          <w:i/>
          <w:iCs/>
          <w:sz w:val="20"/>
          <w:szCs w:val="20"/>
        </w:rPr>
        <w:t xml:space="preserve">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3"/>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w:t>
      </w:r>
      <w:r w:rsidRPr="002226DD">
        <w:rPr>
          <w:rFonts w:ascii="Arial" w:hAnsi="Arial" w:cs="Arial"/>
          <w:i/>
          <w:iCs/>
          <w:spacing w:val="1"/>
          <w:sz w:val="20"/>
          <w:szCs w:val="20"/>
        </w:rPr>
        <w:t>a</w:t>
      </w:r>
      <w:r w:rsidRPr="002226DD">
        <w:rPr>
          <w:rFonts w:ascii="Arial" w:hAnsi="Arial" w:cs="Arial"/>
          <w:i/>
          <w:iCs/>
          <w:sz w:val="20"/>
          <w:szCs w:val="20"/>
        </w:rPr>
        <w:t>éro</w:t>
      </w:r>
      <w:r w:rsidRPr="002226DD">
        <w:rPr>
          <w:rFonts w:ascii="Arial" w:hAnsi="Arial" w:cs="Arial"/>
          <w:i/>
          <w:iCs/>
          <w:spacing w:val="1"/>
          <w:sz w:val="20"/>
          <w:szCs w:val="20"/>
        </w:rPr>
        <w:t>d</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pacing w:val="-1"/>
          <w:sz w:val="20"/>
          <w:szCs w:val="20"/>
        </w:rPr>
        <w:t>m</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z w:val="20"/>
          <w:szCs w:val="20"/>
        </w:rPr>
        <w:t>ou</w:t>
      </w:r>
      <w:r w:rsidRPr="002226DD">
        <w:rPr>
          <w:rFonts w:ascii="Arial" w:hAnsi="Arial" w:cs="Arial"/>
          <w:i/>
          <w:iCs/>
          <w:spacing w:val="1"/>
          <w:sz w:val="20"/>
          <w:szCs w:val="20"/>
        </w:rPr>
        <w:t xml:space="preserve"> </w:t>
      </w:r>
      <w:r w:rsidRPr="002226DD">
        <w:rPr>
          <w:rFonts w:ascii="Arial" w:hAnsi="Arial" w:cs="Arial"/>
          <w:i/>
          <w:iCs/>
          <w:sz w:val="20"/>
          <w:szCs w:val="20"/>
        </w:rPr>
        <w:t>à</w:t>
      </w:r>
      <w:r w:rsidRPr="002226DD">
        <w:rPr>
          <w:rFonts w:ascii="Arial" w:hAnsi="Arial" w:cs="Arial"/>
          <w:i/>
          <w:iCs/>
          <w:spacing w:val="3"/>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w:t>
      </w:r>
      <w:r w:rsidRPr="002226DD">
        <w:rPr>
          <w:rFonts w:ascii="Arial" w:hAnsi="Arial" w:cs="Arial"/>
          <w:i/>
          <w:iCs/>
          <w:sz w:val="20"/>
          <w:szCs w:val="20"/>
        </w:rPr>
        <w:t>de</w:t>
      </w:r>
      <w:r w:rsidRPr="002226DD">
        <w:rPr>
          <w:rFonts w:ascii="Arial" w:hAnsi="Arial" w:cs="Arial"/>
          <w:i/>
          <w:iCs/>
          <w:spacing w:val="2"/>
          <w:sz w:val="20"/>
          <w:szCs w:val="20"/>
        </w:rPr>
        <w:t xml:space="preserve"> </w:t>
      </w:r>
      <w:r w:rsidRPr="002226DD">
        <w:rPr>
          <w:rFonts w:ascii="Arial" w:hAnsi="Arial" w:cs="Arial"/>
          <w:i/>
          <w:iCs/>
          <w:sz w:val="20"/>
          <w:szCs w:val="20"/>
        </w:rPr>
        <w:t>du</w:t>
      </w:r>
      <w:r w:rsidRPr="002226DD">
        <w:rPr>
          <w:rFonts w:ascii="Arial" w:hAnsi="Arial" w:cs="Arial"/>
          <w:i/>
          <w:iCs/>
          <w:spacing w:val="2"/>
          <w:sz w:val="20"/>
          <w:szCs w:val="20"/>
        </w:rPr>
        <w:t xml:space="preserve"> </w:t>
      </w:r>
      <w:r w:rsidRPr="002226DD">
        <w:rPr>
          <w:rFonts w:ascii="Arial" w:hAnsi="Arial" w:cs="Arial"/>
          <w:i/>
          <w:iCs/>
          <w:sz w:val="20"/>
          <w:szCs w:val="20"/>
        </w:rPr>
        <w:t>se</w:t>
      </w:r>
      <w:r w:rsidRPr="002226DD">
        <w:rPr>
          <w:rFonts w:ascii="Arial" w:hAnsi="Arial" w:cs="Arial"/>
          <w:i/>
          <w:iCs/>
          <w:spacing w:val="1"/>
          <w:sz w:val="20"/>
          <w:szCs w:val="20"/>
        </w:rPr>
        <w:t>u</w:t>
      </w:r>
      <w:r w:rsidRPr="002226DD">
        <w:rPr>
          <w:rFonts w:ascii="Arial" w:hAnsi="Arial" w:cs="Arial"/>
          <w:i/>
          <w:iCs/>
          <w:sz w:val="20"/>
          <w:szCs w:val="20"/>
        </w:rPr>
        <w:t>il</w:t>
      </w:r>
      <w:r w:rsidRPr="002226DD">
        <w:rPr>
          <w:rFonts w:ascii="Arial" w:hAnsi="Arial" w:cs="Arial"/>
          <w:i/>
          <w:iCs/>
          <w:spacing w:val="2"/>
          <w:sz w:val="20"/>
          <w:szCs w:val="20"/>
        </w:rPr>
        <w:t xml:space="preserve"> </w:t>
      </w:r>
      <w:r w:rsidRPr="002226DD">
        <w:rPr>
          <w:rFonts w:ascii="Arial" w:hAnsi="Arial" w:cs="Arial"/>
          <w:i/>
          <w:iCs/>
          <w:sz w:val="20"/>
          <w:szCs w:val="20"/>
        </w:rPr>
        <w:t>si</w:t>
      </w:r>
      <w:r w:rsidRPr="002226DD">
        <w:rPr>
          <w:rFonts w:ascii="Arial" w:hAnsi="Arial" w:cs="Arial"/>
          <w:i/>
          <w:iCs/>
          <w:spacing w:val="1"/>
          <w:sz w:val="20"/>
          <w:szCs w:val="20"/>
        </w:rPr>
        <w:t xml:space="preserve"> </w:t>
      </w:r>
      <w:r w:rsidRPr="002226DD">
        <w:rPr>
          <w:rFonts w:ascii="Arial" w:hAnsi="Arial" w:cs="Arial"/>
          <w:i/>
          <w:iCs/>
          <w:sz w:val="20"/>
          <w:szCs w:val="20"/>
        </w:rPr>
        <w:t>celle-ci</w:t>
      </w:r>
      <w:r w:rsidRPr="002226DD">
        <w:rPr>
          <w:rFonts w:ascii="Arial" w:hAnsi="Arial" w:cs="Arial"/>
          <w:i/>
          <w:iCs/>
          <w:spacing w:val="2"/>
          <w:sz w:val="20"/>
          <w:szCs w:val="20"/>
        </w:rPr>
        <w:t xml:space="preserve"> </w:t>
      </w:r>
      <w:r w:rsidRPr="002226DD">
        <w:rPr>
          <w:rFonts w:ascii="Arial" w:hAnsi="Arial" w:cs="Arial"/>
          <w:i/>
          <w:iCs/>
          <w:sz w:val="20"/>
          <w:szCs w:val="20"/>
        </w:rPr>
        <w:t>est</w:t>
      </w:r>
      <w:r w:rsidRPr="002226DD">
        <w:rPr>
          <w:rFonts w:ascii="Arial" w:hAnsi="Arial" w:cs="Arial"/>
          <w:i/>
          <w:iCs/>
          <w:spacing w:val="2"/>
          <w:sz w:val="20"/>
          <w:szCs w:val="20"/>
        </w:rPr>
        <w:t xml:space="preserve"> </w:t>
      </w:r>
      <w:r w:rsidRPr="002226DD">
        <w:rPr>
          <w:rFonts w:ascii="Arial" w:hAnsi="Arial" w:cs="Arial"/>
          <w:i/>
          <w:iCs/>
          <w:sz w:val="20"/>
          <w:szCs w:val="20"/>
        </w:rPr>
        <w:t>i</w:t>
      </w:r>
      <w:r w:rsidRPr="002226DD">
        <w:rPr>
          <w:rFonts w:ascii="Arial" w:hAnsi="Arial" w:cs="Arial"/>
          <w:i/>
          <w:iCs/>
          <w:spacing w:val="1"/>
          <w:sz w:val="20"/>
          <w:szCs w:val="20"/>
        </w:rPr>
        <w:t>n</w:t>
      </w:r>
      <w:r w:rsidRPr="002226DD">
        <w:rPr>
          <w:rFonts w:ascii="Arial" w:hAnsi="Arial" w:cs="Arial"/>
          <w:i/>
          <w:iCs/>
          <w:sz w:val="20"/>
          <w:szCs w:val="20"/>
        </w:rPr>
        <w:t>fér</w:t>
      </w:r>
      <w:r w:rsidRPr="002226DD">
        <w:rPr>
          <w:rFonts w:ascii="Arial" w:hAnsi="Arial" w:cs="Arial"/>
          <w:i/>
          <w:iCs/>
          <w:spacing w:val="-2"/>
          <w:sz w:val="20"/>
          <w:szCs w:val="20"/>
        </w:rPr>
        <w:t>i</w:t>
      </w:r>
      <w:r w:rsidRPr="002226DD">
        <w:rPr>
          <w:rFonts w:ascii="Arial" w:hAnsi="Arial" w:cs="Arial"/>
          <w:i/>
          <w:iCs/>
          <w:sz w:val="20"/>
          <w:szCs w:val="20"/>
        </w:rPr>
        <w:t>e</w:t>
      </w:r>
      <w:r w:rsidRPr="002226DD">
        <w:rPr>
          <w:rFonts w:ascii="Arial" w:hAnsi="Arial" w:cs="Arial"/>
          <w:i/>
          <w:iCs/>
          <w:spacing w:val="1"/>
          <w:sz w:val="20"/>
          <w:szCs w:val="20"/>
        </w:rPr>
        <w:t>u</w:t>
      </w:r>
      <w:r w:rsidRPr="002226DD">
        <w:rPr>
          <w:rFonts w:ascii="Arial" w:hAnsi="Arial" w:cs="Arial"/>
          <w:i/>
          <w:iCs/>
          <w:sz w:val="20"/>
          <w:szCs w:val="20"/>
        </w:rPr>
        <w:t>re</w:t>
      </w:r>
      <w:r w:rsidRPr="002226DD">
        <w:rPr>
          <w:rFonts w:ascii="Arial" w:hAnsi="Arial" w:cs="Arial"/>
          <w:i/>
          <w:iCs/>
          <w:spacing w:val="2"/>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 xml:space="preserve">e </w:t>
      </w:r>
      <w:r w:rsidRPr="002226DD">
        <w:rPr>
          <w:rFonts w:ascii="Arial" w:hAnsi="Arial" w:cs="Arial"/>
          <w:i/>
          <w:iCs/>
          <w:spacing w:val="1"/>
          <w:sz w:val="20"/>
          <w:szCs w:val="20"/>
        </w:rPr>
        <w:t>p</w:t>
      </w:r>
      <w:r w:rsidRPr="002226DD">
        <w:rPr>
          <w:rFonts w:ascii="Arial" w:hAnsi="Arial" w:cs="Arial"/>
          <w:i/>
          <w:iCs/>
          <w:sz w:val="20"/>
          <w:szCs w:val="20"/>
        </w:rPr>
        <w:t>l</w:t>
      </w:r>
      <w:r w:rsidRPr="002226DD">
        <w:rPr>
          <w:rFonts w:ascii="Arial" w:hAnsi="Arial" w:cs="Arial"/>
          <w:i/>
          <w:iCs/>
          <w:spacing w:val="1"/>
          <w:sz w:val="20"/>
          <w:szCs w:val="20"/>
        </w:rPr>
        <w:t>u</w:t>
      </w:r>
      <w:r w:rsidRPr="002226DD">
        <w:rPr>
          <w:rFonts w:ascii="Arial" w:hAnsi="Arial" w:cs="Arial"/>
          <w:i/>
          <w:iCs/>
          <w:sz w:val="20"/>
          <w:szCs w:val="20"/>
        </w:rPr>
        <w:t xml:space="preserve">s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z w:val="20"/>
          <w:szCs w:val="20"/>
        </w:rPr>
        <w:t>2</w:t>
      </w:r>
      <w:r w:rsidRPr="002226DD">
        <w:rPr>
          <w:rFonts w:ascii="Arial" w:hAnsi="Arial" w:cs="Arial"/>
          <w:i/>
          <w:iCs/>
          <w:spacing w:val="1"/>
          <w:sz w:val="20"/>
          <w:szCs w:val="20"/>
        </w:rPr>
        <w:t xml:space="preserve"> </w:t>
      </w:r>
      <w:r w:rsidRPr="002226DD">
        <w:rPr>
          <w:rFonts w:ascii="Arial" w:hAnsi="Arial" w:cs="Arial"/>
          <w:i/>
          <w:iCs/>
          <w:sz w:val="20"/>
          <w:szCs w:val="20"/>
        </w:rPr>
        <w:t>m</w:t>
      </w:r>
      <w:r w:rsidRPr="002226DD">
        <w:rPr>
          <w:rFonts w:ascii="Arial" w:hAnsi="Arial" w:cs="Arial"/>
          <w:i/>
          <w:iCs/>
          <w:spacing w:val="2"/>
          <w:sz w:val="20"/>
          <w:szCs w:val="20"/>
        </w:rPr>
        <w:t xml:space="preserve"> </w:t>
      </w:r>
      <w:r w:rsidRPr="002226DD">
        <w:rPr>
          <w:rFonts w:ascii="Arial" w:hAnsi="Arial" w:cs="Arial"/>
          <w:i/>
          <w:iCs/>
          <w:sz w:val="20"/>
          <w:szCs w:val="20"/>
        </w:rPr>
        <w:t>(7</w:t>
      </w:r>
      <w:r w:rsidRPr="002226DD">
        <w:rPr>
          <w:rFonts w:ascii="Arial" w:hAnsi="Arial" w:cs="Arial"/>
          <w:i/>
          <w:iCs/>
          <w:spacing w:val="1"/>
          <w:sz w:val="20"/>
          <w:szCs w:val="20"/>
        </w:rPr>
        <w:t xml:space="preserve"> </w:t>
      </w:r>
      <w:r w:rsidRPr="002226DD">
        <w:rPr>
          <w:rFonts w:ascii="Arial" w:hAnsi="Arial" w:cs="Arial"/>
          <w:i/>
          <w:iCs/>
          <w:sz w:val="20"/>
          <w:szCs w:val="20"/>
        </w:rPr>
        <w:t>f</w:t>
      </w:r>
      <w:r w:rsidRPr="002226DD">
        <w:rPr>
          <w:rFonts w:ascii="Arial" w:hAnsi="Arial" w:cs="Arial"/>
          <w:i/>
          <w:iCs/>
          <w:spacing w:val="1"/>
          <w:sz w:val="20"/>
          <w:szCs w:val="20"/>
        </w:rPr>
        <w:t>t</w:t>
      </w:r>
      <w:r w:rsidRPr="002226DD">
        <w:rPr>
          <w:rFonts w:ascii="Arial" w:hAnsi="Arial" w:cs="Arial"/>
          <w:i/>
          <w:iCs/>
          <w:sz w:val="20"/>
          <w:szCs w:val="20"/>
        </w:rPr>
        <w:t>) à</w:t>
      </w:r>
      <w:r w:rsidRPr="002226DD">
        <w:rPr>
          <w:rFonts w:ascii="Arial" w:hAnsi="Arial" w:cs="Arial"/>
          <w:i/>
          <w:iCs/>
          <w:spacing w:val="41"/>
          <w:sz w:val="20"/>
          <w:szCs w:val="20"/>
        </w:rPr>
        <w:t xml:space="preserve"> </w:t>
      </w:r>
      <w:r w:rsidRPr="002226DD">
        <w:rPr>
          <w:rFonts w:ascii="Arial" w:hAnsi="Arial" w:cs="Arial"/>
          <w:i/>
          <w:iCs/>
          <w:spacing w:val="-1"/>
          <w:sz w:val="20"/>
          <w:szCs w:val="20"/>
        </w:rPr>
        <w:t>l’</w:t>
      </w:r>
      <w:r w:rsidRPr="002226DD">
        <w:rPr>
          <w:rFonts w:ascii="Arial" w:hAnsi="Arial" w:cs="Arial"/>
          <w:i/>
          <w:iCs/>
          <w:spacing w:val="1"/>
          <w:sz w:val="20"/>
          <w:szCs w:val="20"/>
        </w:rPr>
        <w:t>a</w:t>
      </w:r>
      <w:r w:rsidRPr="002226DD">
        <w:rPr>
          <w:rFonts w:ascii="Arial" w:hAnsi="Arial" w:cs="Arial"/>
          <w:i/>
          <w:iCs/>
          <w:spacing w:val="-1"/>
          <w:sz w:val="20"/>
          <w:szCs w:val="20"/>
        </w:rPr>
        <w:t>ltit</w:t>
      </w:r>
      <w:r w:rsidRPr="002226DD">
        <w:rPr>
          <w:rFonts w:ascii="Arial" w:hAnsi="Arial" w:cs="Arial"/>
          <w:i/>
          <w:iCs/>
          <w:spacing w:val="1"/>
          <w:sz w:val="20"/>
          <w:szCs w:val="20"/>
        </w:rPr>
        <w:t>ud</w:t>
      </w:r>
      <w:r w:rsidRPr="002226DD">
        <w:rPr>
          <w:rFonts w:ascii="Arial" w:hAnsi="Arial" w:cs="Arial"/>
          <w:i/>
          <w:iCs/>
          <w:sz w:val="20"/>
          <w:szCs w:val="20"/>
        </w:rPr>
        <w:t>e</w:t>
      </w:r>
      <w:r w:rsidRPr="002226DD">
        <w:rPr>
          <w:rFonts w:ascii="Arial" w:hAnsi="Arial" w:cs="Arial"/>
          <w:i/>
          <w:iCs/>
          <w:spacing w:val="39"/>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39"/>
          <w:sz w:val="20"/>
          <w:szCs w:val="20"/>
        </w:rPr>
        <w:t xml:space="preserve"> </w:t>
      </w:r>
      <w:r w:rsidRPr="002226DD">
        <w:rPr>
          <w:rFonts w:ascii="Arial" w:hAnsi="Arial" w:cs="Arial"/>
          <w:i/>
          <w:iCs/>
          <w:spacing w:val="-1"/>
          <w:sz w:val="20"/>
          <w:szCs w:val="20"/>
        </w:rPr>
        <w:t>l’</w:t>
      </w:r>
      <w:r w:rsidRPr="002226DD">
        <w:rPr>
          <w:rFonts w:ascii="Arial" w:hAnsi="Arial" w:cs="Arial"/>
          <w:i/>
          <w:iCs/>
          <w:spacing w:val="1"/>
          <w:sz w:val="20"/>
          <w:szCs w:val="20"/>
        </w:rPr>
        <w:t>a</w:t>
      </w:r>
      <w:r w:rsidRPr="002226DD">
        <w:rPr>
          <w:rFonts w:ascii="Arial" w:hAnsi="Arial" w:cs="Arial"/>
          <w:i/>
          <w:iCs/>
          <w:sz w:val="20"/>
          <w:szCs w:val="20"/>
        </w:rPr>
        <w:t>é</w:t>
      </w:r>
      <w:r w:rsidRPr="002226DD">
        <w:rPr>
          <w:rFonts w:ascii="Arial" w:hAnsi="Arial" w:cs="Arial"/>
          <w:i/>
          <w:iCs/>
          <w:spacing w:val="-1"/>
          <w:sz w:val="20"/>
          <w:szCs w:val="20"/>
        </w:rPr>
        <w:t>ro</w:t>
      </w:r>
      <w:r w:rsidRPr="002226DD">
        <w:rPr>
          <w:rFonts w:ascii="Arial" w:hAnsi="Arial" w:cs="Arial"/>
          <w:i/>
          <w:iCs/>
          <w:spacing w:val="1"/>
          <w:sz w:val="20"/>
          <w:szCs w:val="20"/>
        </w:rPr>
        <w:t>d</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z w:val="20"/>
          <w:szCs w:val="20"/>
        </w:rPr>
        <w:t>m</w:t>
      </w:r>
      <w:r w:rsidRPr="002226DD">
        <w:rPr>
          <w:rFonts w:ascii="Arial" w:hAnsi="Arial" w:cs="Arial"/>
          <w:i/>
          <w:iCs/>
          <w:spacing w:val="-1"/>
          <w:sz w:val="20"/>
          <w:szCs w:val="20"/>
        </w:rPr>
        <w:t>e</w:t>
      </w:r>
      <w:r w:rsidRPr="002226DD">
        <w:rPr>
          <w:rFonts w:ascii="Arial" w:hAnsi="Arial" w:cs="Arial"/>
          <w:i/>
          <w:iCs/>
          <w:sz w:val="20"/>
          <w:szCs w:val="20"/>
        </w:rPr>
        <w:t>.</w:t>
      </w:r>
      <w:r w:rsidRPr="002226DD">
        <w:rPr>
          <w:rFonts w:ascii="Arial" w:hAnsi="Arial" w:cs="Arial"/>
          <w:i/>
          <w:iCs/>
          <w:spacing w:val="39"/>
          <w:sz w:val="20"/>
          <w:szCs w:val="20"/>
        </w:rPr>
        <w:t xml:space="preserve"> </w:t>
      </w:r>
      <w:r w:rsidRPr="002226DD">
        <w:rPr>
          <w:rFonts w:ascii="Arial" w:hAnsi="Arial" w:cs="Arial"/>
          <w:i/>
          <w:iCs/>
          <w:spacing w:val="-1"/>
          <w:sz w:val="20"/>
          <w:szCs w:val="20"/>
        </w:rPr>
        <w:t>U</w:t>
      </w:r>
      <w:r w:rsidRPr="002226DD">
        <w:rPr>
          <w:rFonts w:ascii="Arial" w:hAnsi="Arial" w:cs="Arial"/>
          <w:i/>
          <w:iCs/>
          <w:spacing w:val="1"/>
          <w:sz w:val="20"/>
          <w:szCs w:val="20"/>
        </w:rPr>
        <w:t>n</w:t>
      </w:r>
      <w:r w:rsidRPr="002226DD">
        <w:rPr>
          <w:rFonts w:ascii="Arial" w:hAnsi="Arial" w:cs="Arial"/>
          <w:i/>
          <w:iCs/>
          <w:sz w:val="20"/>
          <w:szCs w:val="20"/>
        </w:rPr>
        <w:t>e</w:t>
      </w:r>
      <w:r w:rsidRPr="002226DD">
        <w:rPr>
          <w:rFonts w:ascii="Arial" w:hAnsi="Arial" w:cs="Arial"/>
          <w:i/>
          <w:iCs/>
          <w:spacing w:val="38"/>
          <w:sz w:val="20"/>
          <w:szCs w:val="20"/>
        </w:rPr>
        <w:t xml:space="preserve"> </w:t>
      </w:r>
      <w:r w:rsidRPr="002226DD">
        <w:rPr>
          <w:rFonts w:ascii="Arial" w:hAnsi="Arial" w:cs="Arial"/>
          <w:i/>
          <w:iCs/>
          <w:spacing w:val="-1"/>
          <w:sz w:val="20"/>
          <w:szCs w:val="20"/>
        </w:rPr>
        <w:t>h</w:t>
      </w:r>
      <w:r w:rsidRPr="002226DD">
        <w:rPr>
          <w:rFonts w:ascii="Arial" w:hAnsi="Arial" w:cs="Arial"/>
          <w:i/>
          <w:iCs/>
          <w:spacing w:val="1"/>
          <w:sz w:val="20"/>
          <w:szCs w:val="20"/>
        </w:rPr>
        <w:t>au</w:t>
      </w:r>
      <w:r w:rsidRPr="002226DD">
        <w:rPr>
          <w:rFonts w:ascii="Arial" w:hAnsi="Arial" w:cs="Arial"/>
          <w:i/>
          <w:iCs/>
          <w:sz w:val="20"/>
          <w:szCs w:val="20"/>
        </w:rPr>
        <w:t>t</w:t>
      </w:r>
      <w:r w:rsidRPr="002226DD">
        <w:rPr>
          <w:rFonts w:ascii="Arial" w:hAnsi="Arial" w:cs="Arial"/>
          <w:i/>
          <w:iCs/>
          <w:spacing w:val="-1"/>
          <w:sz w:val="20"/>
          <w:szCs w:val="20"/>
        </w:rPr>
        <w:t>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38"/>
          <w:sz w:val="20"/>
          <w:szCs w:val="20"/>
        </w:rPr>
        <w:t xml:space="preserve"> </w:t>
      </w:r>
      <w:r w:rsidRPr="002226DD">
        <w:rPr>
          <w:rFonts w:ascii="Arial" w:hAnsi="Arial" w:cs="Arial"/>
          <w:i/>
          <w:iCs/>
          <w:sz w:val="20"/>
          <w:szCs w:val="20"/>
        </w:rPr>
        <w:t>mi</w:t>
      </w:r>
      <w:r w:rsidRPr="002226DD">
        <w:rPr>
          <w:rFonts w:ascii="Arial" w:hAnsi="Arial" w:cs="Arial"/>
          <w:i/>
          <w:iCs/>
          <w:spacing w:val="1"/>
          <w:sz w:val="20"/>
          <w:szCs w:val="20"/>
        </w:rPr>
        <w:t>n</w:t>
      </w:r>
      <w:r w:rsidRPr="002226DD">
        <w:rPr>
          <w:rFonts w:ascii="Arial" w:hAnsi="Arial" w:cs="Arial"/>
          <w:i/>
          <w:iCs/>
          <w:sz w:val="20"/>
          <w:szCs w:val="20"/>
        </w:rPr>
        <w:t>i</w:t>
      </w:r>
      <w:r w:rsidRPr="002226DD">
        <w:rPr>
          <w:rFonts w:ascii="Arial" w:hAnsi="Arial" w:cs="Arial"/>
          <w:i/>
          <w:iCs/>
          <w:spacing w:val="-1"/>
          <w:sz w:val="20"/>
          <w:szCs w:val="20"/>
        </w:rPr>
        <w:t>m</w:t>
      </w:r>
      <w:r w:rsidRPr="002226DD">
        <w:rPr>
          <w:rFonts w:ascii="Arial" w:hAnsi="Arial" w:cs="Arial"/>
          <w:i/>
          <w:iCs/>
          <w:spacing w:val="1"/>
          <w:sz w:val="20"/>
          <w:szCs w:val="20"/>
        </w:rPr>
        <w:t>a</w:t>
      </w:r>
      <w:r w:rsidRPr="002226DD">
        <w:rPr>
          <w:rFonts w:ascii="Arial" w:hAnsi="Arial" w:cs="Arial"/>
          <w:i/>
          <w:iCs/>
          <w:spacing w:val="-1"/>
          <w:sz w:val="20"/>
          <w:szCs w:val="20"/>
        </w:rPr>
        <w:t>l</w:t>
      </w:r>
      <w:r w:rsidRPr="002226DD">
        <w:rPr>
          <w:rFonts w:ascii="Arial" w:hAnsi="Arial" w:cs="Arial"/>
          <w:i/>
          <w:iCs/>
          <w:sz w:val="20"/>
          <w:szCs w:val="20"/>
        </w:rPr>
        <w:t>e</w:t>
      </w:r>
      <w:r w:rsidRPr="002226DD">
        <w:rPr>
          <w:rFonts w:ascii="Arial" w:hAnsi="Arial" w:cs="Arial"/>
          <w:i/>
          <w:iCs/>
          <w:spacing w:val="38"/>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39"/>
          <w:sz w:val="20"/>
          <w:szCs w:val="20"/>
        </w:rPr>
        <w:t xml:space="preserve"> </w:t>
      </w:r>
      <w:r w:rsidRPr="002226DD">
        <w:rPr>
          <w:rFonts w:ascii="Arial" w:hAnsi="Arial" w:cs="Arial"/>
          <w:i/>
          <w:iCs/>
          <w:spacing w:val="-1"/>
          <w:sz w:val="20"/>
          <w:szCs w:val="20"/>
        </w:rPr>
        <w:t>des</w:t>
      </w:r>
      <w:r w:rsidRPr="002226DD">
        <w:rPr>
          <w:rFonts w:ascii="Arial" w:hAnsi="Arial" w:cs="Arial"/>
          <w:i/>
          <w:iCs/>
          <w:sz w:val="20"/>
          <w:szCs w:val="20"/>
        </w:rPr>
        <w:t>ce</w:t>
      </w:r>
      <w:r w:rsidRPr="002226DD">
        <w:rPr>
          <w:rFonts w:ascii="Arial" w:hAnsi="Arial" w:cs="Arial"/>
          <w:i/>
          <w:iCs/>
          <w:spacing w:val="1"/>
          <w:sz w:val="20"/>
          <w:szCs w:val="20"/>
        </w:rPr>
        <w:t>n</w:t>
      </w:r>
      <w:r w:rsidRPr="002226DD">
        <w:rPr>
          <w:rFonts w:ascii="Arial" w:hAnsi="Arial" w:cs="Arial"/>
          <w:i/>
          <w:iCs/>
          <w:sz w:val="20"/>
          <w:szCs w:val="20"/>
        </w:rPr>
        <w:t>te</w:t>
      </w:r>
      <w:r w:rsidRPr="002226DD">
        <w:rPr>
          <w:rFonts w:ascii="Arial" w:hAnsi="Arial" w:cs="Arial"/>
          <w:i/>
          <w:iCs/>
          <w:spacing w:val="38"/>
          <w:sz w:val="20"/>
          <w:szCs w:val="20"/>
        </w:rPr>
        <w:t xml:space="preserve"> </w:t>
      </w:r>
      <w:r w:rsidRPr="002226DD">
        <w:rPr>
          <w:rFonts w:ascii="Arial" w:hAnsi="Arial" w:cs="Arial"/>
          <w:i/>
          <w:iCs/>
          <w:spacing w:val="1"/>
          <w:sz w:val="20"/>
          <w:szCs w:val="20"/>
        </w:rPr>
        <w:t>p</w:t>
      </w:r>
      <w:r w:rsidRPr="002226DD">
        <w:rPr>
          <w:rFonts w:ascii="Arial" w:hAnsi="Arial" w:cs="Arial"/>
          <w:i/>
          <w:iCs/>
          <w:spacing w:val="-1"/>
          <w:sz w:val="20"/>
          <w:szCs w:val="20"/>
        </w:rPr>
        <w:t>o</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39"/>
          <w:sz w:val="20"/>
          <w:szCs w:val="20"/>
        </w:rPr>
        <w:t xml:space="preserve"> </w:t>
      </w:r>
      <w:r w:rsidRPr="002226DD">
        <w:rPr>
          <w:rFonts w:ascii="Arial" w:hAnsi="Arial" w:cs="Arial"/>
          <w:i/>
          <w:iCs/>
          <w:sz w:val="20"/>
          <w:szCs w:val="20"/>
        </w:rPr>
        <w:t>l’ap</w:t>
      </w:r>
      <w:r w:rsidRPr="002226DD">
        <w:rPr>
          <w:rFonts w:ascii="Arial" w:hAnsi="Arial" w:cs="Arial"/>
          <w:i/>
          <w:iCs/>
          <w:spacing w:val="1"/>
          <w:sz w:val="20"/>
          <w:szCs w:val="20"/>
        </w:rPr>
        <w:t>p</w:t>
      </w:r>
      <w:r w:rsidRPr="002226DD">
        <w:rPr>
          <w:rFonts w:ascii="Arial" w:hAnsi="Arial" w:cs="Arial"/>
          <w:i/>
          <w:iCs/>
          <w:sz w:val="20"/>
          <w:szCs w:val="20"/>
        </w:rPr>
        <w:t>r</w:t>
      </w:r>
      <w:r w:rsidRPr="002226DD">
        <w:rPr>
          <w:rFonts w:ascii="Arial" w:hAnsi="Arial" w:cs="Arial"/>
          <w:i/>
          <w:iCs/>
          <w:spacing w:val="1"/>
          <w:sz w:val="20"/>
          <w:szCs w:val="20"/>
        </w:rPr>
        <w:t>o</w:t>
      </w:r>
      <w:r w:rsidRPr="002226DD">
        <w:rPr>
          <w:rFonts w:ascii="Arial" w:hAnsi="Arial" w:cs="Arial"/>
          <w:i/>
          <w:iCs/>
          <w:sz w:val="20"/>
          <w:szCs w:val="20"/>
        </w:rPr>
        <w:t>c</w:t>
      </w:r>
      <w:r w:rsidRPr="002226DD">
        <w:rPr>
          <w:rFonts w:ascii="Arial" w:hAnsi="Arial" w:cs="Arial"/>
          <w:i/>
          <w:iCs/>
          <w:spacing w:val="1"/>
          <w:sz w:val="20"/>
          <w:szCs w:val="20"/>
        </w:rPr>
        <w:t>h</w:t>
      </w:r>
      <w:r w:rsidRPr="002226DD">
        <w:rPr>
          <w:rFonts w:ascii="Arial" w:hAnsi="Arial" w:cs="Arial"/>
          <w:i/>
          <w:iCs/>
          <w:sz w:val="20"/>
          <w:szCs w:val="20"/>
        </w:rPr>
        <w:t>e</w:t>
      </w:r>
      <w:r w:rsidRPr="002226DD">
        <w:rPr>
          <w:rFonts w:ascii="Arial" w:hAnsi="Arial" w:cs="Arial"/>
          <w:i/>
          <w:iCs/>
          <w:spacing w:val="40"/>
          <w:sz w:val="20"/>
          <w:szCs w:val="20"/>
        </w:rPr>
        <w:t xml:space="preserve"> </w:t>
      </w:r>
      <w:r w:rsidRPr="002226DD">
        <w:rPr>
          <w:rFonts w:ascii="Arial" w:hAnsi="Arial" w:cs="Arial"/>
          <w:i/>
          <w:iCs/>
          <w:spacing w:val="-2"/>
          <w:sz w:val="20"/>
          <w:szCs w:val="20"/>
        </w:rPr>
        <w:t>i</w:t>
      </w:r>
      <w:r w:rsidRPr="002226DD">
        <w:rPr>
          <w:rFonts w:ascii="Arial" w:hAnsi="Arial" w:cs="Arial"/>
          <w:i/>
          <w:iCs/>
          <w:spacing w:val="1"/>
          <w:sz w:val="20"/>
          <w:szCs w:val="20"/>
        </w:rPr>
        <w:t>nd</w:t>
      </w:r>
      <w:r w:rsidRPr="002226DD">
        <w:rPr>
          <w:rFonts w:ascii="Arial" w:hAnsi="Arial" w:cs="Arial"/>
          <w:i/>
          <w:iCs/>
          <w:spacing w:val="-2"/>
          <w:sz w:val="20"/>
          <w:szCs w:val="20"/>
        </w:rPr>
        <w:t>i</w:t>
      </w:r>
      <w:r w:rsidRPr="002226DD">
        <w:rPr>
          <w:rFonts w:ascii="Arial" w:hAnsi="Arial" w:cs="Arial"/>
          <w:i/>
          <w:iCs/>
          <w:sz w:val="20"/>
          <w:szCs w:val="20"/>
        </w:rPr>
        <w:t>recte</w:t>
      </w:r>
      <w:r w:rsidRPr="002226DD">
        <w:rPr>
          <w:rFonts w:ascii="Arial" w:hAnsi="Arial" w:cs="Arial"/>
          <w:i/>
          <w:iCs/>
          <w:spacing w:val="40"/>
          <w:sz w:val="20"/>
          <w:szCs w:val="20"/>
        </w:rPr>
        <w:t xml:space="preserve"> </w:t>
      </w:r>
      <w:r w:rsidRPr="002226DD">
        <w:rPr>
          <w:rFonts w:ascii="Arial" w:hAnsi="Arial" w:cs="Arial"/>
          <w:i/>
          <w:iCs/>
          <w:sz w:val="20"/>
          <w:szCs w:val="20"/>
        </w:rPr>
        <w:t>est</w:t>
      </w:r>
      <w:r w:rsidRPr="002226DD">
        <w:rPr>
          <w:rFonts w:ascii="Arial" w:hAnsi="Arial" w:cs="Arial"/>
          <w:i/>
          <w:iCs/>
          <w:spacing w:val="40"/>
          <w:sz w:val="20"/>
          <w:szCs w:val="20"/>
        </w:rPr>
        <w:t xml:space="preserve"> </w:t>
      </w:r>
      <w:r w:rsidRPr="002226DD">
        <w:rPr>
          <w:rFonts w:ascii="Arial" w:hAnsi="Arial" w:cs="Arial"/>
          <w:i/>
          <w:iCs/>
          <w:sz w:val="20"/>
          <w:szCs w:val="20"/>
        </w:rPr>
        <w:t>rapp</w:t>
      </w:r>
      <w:r w:rsidRPr="002226DD">
        <w:rPr>
          <w:rFonts w:ascii="Arial" w:hAnsi="Arial" w:cs="Arial"/>
          <w:i/>
          <w:iCs/>
          <w:spacing w:val="1"/>
          <w:sz w:val="20"/>
          <w:szCs w:val="20"/>
        </w:rPr>
        <w:t>o</w:t>
      </w:r>
      <w:r w:rsidRPr="002226DD">
        <w:rPr>
          <w:rFonts w:ascii="Arial" w:hAnsi="Arial" w:cs="Arial"/>
          <w:i/>
          <w:iCs/>
          <w:sz w:val="20"/>
          <w:szCs w:val="20"/>
        </w:rPr>
        <w:t>rtée</w:t>
      </w:r>
      <w:r w:rsidRPr="002226DD">
        <w:rPr>
          <w:rFonts w:ascii="Arial" w:hAnsi="Arial" w:cs="Arial"/>
          <w:i/>
          <w:iCs/>
          <w:spacing w:val="38"/>
          <w:sz w:val="20"/>
          <w:szCs w:val="20"/>
        </w:rPr>
        <w:t xml:space="preserve"> </w:t>
      </w:r>
      <w:r w:rsidRPr="002226DD">
        <w:rPr>
          <w:rFonts w:ascii="Arial" w:hAnsi="Arial" w:cs="Arial"/>
          <w:i/>
          <w:iCs/>
          <w:sz w:val="20"/>
          <w:szCs w:val="20"/>
        </w:rPr>
        <w:t>à</w:t>
      </w:r>
      <w:r w:rsidRPr="002226DD">
        <w:rPr>
          <w:rFonts w:ascii="Arial" w:hAnsi="Arial" w:cs="Arial"/>
          <w:i/>
          <w:iCs/>
          <w:spacing w:val="41"/>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ltit</w:t>
      </w:r>
      <w:r w:rsidRPr="002226DD">
        <w:rPr>
          <w:rFonts w:ascii="Arial" w:hAnsi="Arial" w:cs="Arial"/>
          <w:i/>
          <w:iCs/>
          <w:spacing w:val="1"/>
          <w:sz w:val="20"/>
          <w:szCs w:val="20"/>
        </w:rPr>
        <w:t>ud</w:t>
      </w:r>
      <w:r w:rsidRPr="002226DD">
        <w:rPr>
          <w:rFonts w:ascii="Arial" w:hAnsi="Arial" w:cs="Arial"/>
          <w:i/>
          <w:iCs/>
          <w:sz w:val="20"/>
          <w:szCs w:val="20"/>
        </w:rPr>
        <w:t>e</w:t>
      </w:r>
      <w:r w:rsidRPr="002226DD">
        <w:rPr>
          <w:rFonts w:ascii="Arial" w:hAnsi="Arial" w:cs="Arial"/>
          <w:i/>
          <w:iCs/>
          <w:spacing w:val="39"/>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 xml:space="preserve">e </w:t>
      </w:r>
      <w:r w:rsidRPr="002226DD">
        <w:rPr>
          <w:rFonts w:ascii="Arial" w:hAnsi="Arial" w:cs="Arial"/>
          <w:i/>
          <w:iCs/>
          <w:spacing w:val="-1"/>
          <w:sz w:val="20"/>
          <w:szCs w:val="20"/>
        </w:rPr>
        <w:t>l</w:t>
      </w:r>
      <w:r w:rsidRPr="002226DD">
        <w:rPr>
          <w:rFonts w:ascii="Arial" w:hAnsi="Arial" w:cs="Arial"/>
          <w:i/>
          <w:iCs/>
          <w:sz w:val="20"/>
          <w:szCs w:val="20"/>
        </w:rPr>
        <w:t>’</w:t>
      </w:r>
      <w:r w:rsidRPr="002226DD">
        <w:rPr>
          <w:rFonts w:ascii="Arial" w:hAnsi="Arial" w:cs="Arial"/>
          <w:i/>
          <w:iCs/>
          <w:spacing w:val="1"/>
          <w:sz w:val="20"/>
          <w:szCs w:val="20"/>
        </w:rPr>
        <w:t>a</w:t>
      </w:r>
      <w:r w:rsidRPr="002226DD">
        <w:rPr>
          <w:rFonts w:ascii="Arial" w:hAnsi="Arial" w:cs="Arial"/>
          <w:i/>
          <w:iCs/>
          <w:sz w:val="20"/>
          <w:szCs w:val="20"/>
        </w:rPr>
        <w:t>é</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pacing w:val="-1"/>
          <w:sz w:val="20"/>
          <w:szCs w:val="20"/>
        </w:rPr>
        <w:t>dro</w:t>
      </w:r>
      <w:r w:rsidRPr="002226DD">
        <w:rPr>
          <w:rFonts w:ascii="Arial" w:hAnsi="Arial" w:cs="Arial"/>
          <w:i/>
          <w:iCs/>
          <w:sz w:val="20"/>
          <w:szCs w:val="20"/>
        </w:rPr>
        <w:t>m</w:t>
      </w:r>
      <w:r w:rsidRPr="002226DD">
        <w:rPr>
          <w:rFonts w:ascii="Arial" w:hAnsi="Arial" w:cs="Arial"/>
          <w:i/>
          <w:iCs/>
          <w:spacing w:val="-1"/>
          <w:sz w:val="20"/>
          <w:szCs w:val="20"/>
        </w:rPr>
        <w:t>e.</w:t>
      </w:r>
    </w:p>
    <w:p w14:paraId="16954AB8" w14:textId="77777777" w:rsidR="00892CEB" w:rsidRPr="002226DD" w:rsidRDefault="00892CEB">
      <w:pPr>
        <w:widowControl w:val="0"/>
        <w:autoSpaceDE w:val="0"/>
        <w:autoSpaceDN w:val="0"/>
        <w:adjustRightInd w:val="0"/>
        <w:spacing w:before="120" w:after="120" w:line="360" w:lineRule="auto"/>
        <w:ind w:left="567" w:right="146"/>
        <w:jc w:val="both"/>
        <w:rPr>
          <w:rFonts w:ascii="Arial" w:hAnsi="Arial" w:cs="Arial"/>
          <w:sz w:val="20"/>
          <w:szCs w:val="20"/>
        </w:rPr>
        <w:pPrChange w:id="683" w:author="Amouzouvi Kossi MONA" w:date="2026-06-16T08:27:00Z" w16du:dateUtc="2026-06-16T08:27:00Z">
          <w:pPr>
            <w:widowControl w:val="0"/>
            <w:autoSpaceDE w:val="0"/>
            <w:autoSpaceDN w:val="0"/>
            <w:adjustRightInd w:val="0"/>
            <w:spacing w:before="120" w:after="120" w:line="360" w:lineRule="auto"/>
            <w:ind w:left="140" w:right="146" w:firstLine="360"/>
            <w:jc w:val="both"/>
          </w:pPr>
        </w:pPrChange>
      </w:pPr>
      <w:r w:rsidRPr="002226DD">
        <w:rPr>
          <w:rFonts w:ascii="Arial" w:hAnsi="Arial" w:cs="Arial"/>
          <w:i/>
          <w:iCs/>
          <w:spacing w:val="-2"/>
          <w:sz w:val="20"/>
          <w:szCs w:val="20"/>
        </w:rPr>
        <w:t>Not</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2"/>
          <w:sz w:val="20"/>
          <w:szCs w:val="20"/>
        </w:rPr>
        <w:t>2.</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pacing w:val="-2"/>
          <w:sz w:val="20"/>
          <w:szCs w:val="20"/>
        </w:rPr>
        <w:t>O</w:t>
      </w:r>
      <w:r w:rsidRPr="002226DD">
        <w:rPr>
          <w:rFonts w:ascii="Arial" w:hAnsi="Arial" w:cs="Arial"/>
          <w:i/>
          <w:iCs/>
          <w:sz w:val="20"/>
          <w:szCs w:val="20"/>
        </w:rPr>
        <w:t xml:space="preserve">n </w:t>
      </w:r>
      <w:r w:rsidRPr="002226DD">
        <w:rPr>
          <w:rFonts w:ascii="Arial" w:hAnsi="Arial" w:cs="Arial"/>
          <w:i/>
          <w:iCs/>
          <w:spacing w:val="-2"/>
          <w:sz w:val="20"/>
          <w:szCs w:val="20"/>
        </w:rPr>
        <w:t>enten</w:t>
      </w:r>
      <w:r w:rsidRPr="002226DD">
        <w:rPr>
          <w:rFonts w:ascii="Arial" w:hAnsi="Arial" w:cs="Arial"/>
          <w:i/>
          <w:iCs/>
          <w:sz w:val="20"/>
          <w:szCs w:val="20"/>
        </w:rPr>
        <w:t>d</w:t>
      </w:r>
      <w:r w:rsidRPr="002226DD">
        <w:rPr>
          <w:rFonts w:ascii="Arial" w:hAnsi="Arial" w:cs="Arial"/>
          <w:i/>
          <w:iCs/>
          <w:spacing w:val="1"/>
          <w:sz w:val="20"/>
          <w:szCs w:val="20"/>
        </w:rPr>
        <w:t xml:space="preserve"> </w:t>
      </w:r>
      <w:r w:rsidRPr="002226DD">
        <w:rPr>
          <w:rFonts w:ascii="Arial" w:hAnsi="Arial" w:cs="Arial"/>
          <w:i/>
          <w:iCs/>
          <w:spacing w:val="-2"/>
          <w:sz w:val="20"/>
          <w:szCs w:val="20"/>
        </w:rPr>
        <w:t>pa</w:t>
      </w:r>
      <w:r w:rsidRPr="002226DD">
        <w:rPr>
          <w:rFonts w:ascii="Arial" w:hAnsi="Arial" w:cs="Arial"/>
          <w:i/>
          <w:iCs/>
          <w:sz w:val="20"/>
          <w:szCs w:val="20"/>
        </w:rPr>
        <w:t>r</w:t>
      </w:r>
      <w:r w:rsidRPr="002226DD">
        <w:rPr>
          <w:rFonts w:ascii="Arial" w:hAnsi="Arial" w:cs="Arial"/>
          <w:i/>
          <w:iCs/>
          <w:spacing w:val="1"/>
          <w:sz w:val="20"/>
          <w:szCs w:val="20"/>
        </w:rPr>
        <w:t xml:space="preserve"> </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pacing w:val="-4"/>
          <w:sz w:val="20"/>
          <w:szCs w:val="20"/>
        </w:rPr>
        <w:t>r</w:t>
      </w:r>
      <w:r w:rsidRPr="002226DD">
        <w:rPr>
          <w:rFonts w:ascii="Arial" w:hAnsi="Arial" w:cs="Arial"/>
          <w:i/>
          <w:iCs/>
          <w:spacing w:val="-3"/>
          <w:sz w:val="20"/>
          <w:szCs w:val="20"/>
        </w:rPr>
        <w:t>é</w:t>
      </w:r>
      <w:r w:rsidRPr="002226DD">
        <w:rPr>
          <w:rFonts w:ascii="Arial" w:hAnsi="Arial" w:cs="Arial"/>
          <w:i/>
          <w:iCs/>
          <w:spacing w:val="-2"/>
          <w:sz w:val="20"/>
          <w:szCs w:val="20"/>
        </w:rPr>
        <w:t>fé</w:t>
      </w:r>
      <w:r w:rsidRPr="002226DD">
        <w:rPr>
          <w:rFonts w:ascii="Arial" w:hAnsi="Arial" w:cs="Arial"/>
          <w:i/>
          <w:iCs/>
          <w:spacing w:val="-1"/>
          <w:sz w:val="20"/>
          <w:szCs w:val="20"/>
        </w:rPr>
        <w:t>r</w:t>
      </w:r>
      <w:r w:rsidRPr="002226DD">
        <w:rPr>
          <w:rFonts w:ascii="Arial" w:hAnsi="Arial" w:cs="Arial"/>
          <w:i/>
          <w:iCs/>
          <w:spacing w:val="-3"/>
          <w:sz w:val="20"/>
          <w:szCs w:val="20"/>
        </w:rPr>
        <w:t>e</w:t>
      </w:r>
      <w:r w:rsidRPr="002226DD">
        <w:rPr>
          <w:rFonts w:ascii="Arial" w:hAnsi="Arial" w:cs="Arial"/>
          <w:i/>
          <w:iCs/>
          <w:spacing w:val="-2"/>
          <w:sz w:val="20"/>
          <w:szCs w:val="20"/>
        </w:rPr>
        <w:t>nc</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1"/>
          <w:sz w:val="20"/>
          <w:szCs w:val="20"/>
        </w:rPr>
        <w:t>v</w:t>
      </w:r>
      <w:r w:rsidRPr="002226DD">
        <w:rPr>
          <w:rFonts w:ascii="Arial" w:hAnsi="Arial" w:cs="Arial"/>
          <w:i/>
          <w:iCs/>
          <w:spacing w:val="-3"/>
          <w:sz w:val="20"/>
          <w:szCs w:val="20"/>
        </w:rPr>
        <w:t>i</w:t>
      </w:r>
      <w:r w:rsidRPr="002226DD">
        <w:rPr>
          <w:rFonts w:ascii="Arial" w:hAnsi="Arial" w:cs="Arial"/>
          <w:i/>
          <w:iCs/>
          <w:spacing w:val="-2"/>
          <w:sz w:val="20"/>
          <w:szCs w:val="20"/>
        </w:rPr>
        <w:t>s</w:t>
      </w:r>
      <w:r w:rsidRPr="002226DD">
        <w:rPr>
          <w:rFonts w:ascii="Arial" w:hAnsi="Arial" w:cs="Arial"/>
          <w:i/>
          <w:iCs/>
          <w:spacing w:val="-1"/>
          <w:sz w:val="20"/>
          <w:szCs w:val="20"/>
        </w:rPr>
        <w:t>ue</w:t>
      </w:r>
      <w:r w:rsidRPr="002226DD">
        <w:rPr>
          <w:rFonts w:ascii="Arial" w:hAnsi="Arial" w:cs="Arial"/>
          <w:i/>
          <w:iCs/>
          <w:spacing w:val="-2"/>
          <w:sz w:val="20"/>
          <w:szCs w:val="20"/>
        </w:rPr>
        <w:t>ll</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2"/>
          <w:sz w:val="20"/>
          <w:szCs w:val="20"/>
        </w:rPr>
        <w:t>néce</w:t>
      </w:r>
      <w:r w:rsidRPr="002226DD">
        <w:rPr>
          <w:rFonts w:ascii="Arial" w:hAnsi="Arial" w:cs="Arial"/>
          <w:i/>
          <w:iCs/>
          <w:spacing w:val="-1"/>
          <w:sz w:val="20"/>
          <w:szCs w:val="20"/>
        </w:rPr>
        <w:t>s</w:t>
      </w:r>
      <w:r w:rsidRPr="002226DD">
        <w:rPr>
          <w:rFonts w:ascii="Arial" w:hAnsi="Arial" w:cs="Arial"/>
          <w:i/>
          <w:iCs/>
          <w:spacing w:val="-2"/>
          <w:sz w:val="20"/>
          <w:szCs w:val="20"/>
        </w:rPr>
        <w:t>sair</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w:t>
      </w:r>
      <w:r w:rsidRPr="002226DD">
        <w:rPr>
          <w:rFonts w:ascii="Arial" w:hAnsi="Arial" w:cs="Arial"/>
          <w:i/>
          <w:iCs/>
          <w:spacing w:val="1"/>
          <w:sz w:val="20"/>
          <w:szCs w:val="20"/>
        </w:rPr>
        <w:t xml:space="preserve"> </w:t>
      </w:r>
      <w:r w:rsidRPr="002226DD">
        <w:rPr>
          <w:rFonts w:ascii="Arial" w:hAnsi="Arial" w:cs="Arial"/>
          <w:i/>
          <w:iCs/>
          <w:spacing w:val="-2"/>
          <w:sz w:val="20"/>
          <w:szCs w:val="20"/>
        </w:rPr>
        <w:t>sectio</w:t>
      </w:r>
      <w:r w:rsidRPr="002226DD">
        <w:rPr>
          <w:rFonts w:ascii="Arial" w:hAnsi="Arial" w:cs="Arial"/>
          <w:i/>
          <w:iCs/>
          <w:sz w:val="20"/>
          <w:szCs w:val="20"/>
        </w:rPr>
        <w:t>n</w:t>
      </w:r>
      <w:r w:rsidRPr="002226DD">
        <w:rPr>
          <w:rFonts w:ascii="Arial" w:hAnsi="Arial" w:cs="Arial"/>
          <w:i/>
          <w:iCs/>
          <w:spacing w:val="1"/>
          <w:sz w:val="20"/>
          <w:szCs w:val="20"/>
        </w:rPr>
        <w:t xml:space="preserve"> </w:t>
      </w:r>
      <w:r w:rsidRPr="002226DD">
        <w:rPr>
          <w:rFonts w:ascii="Arial" w:hAnsi="Arial" w:cs="Arial"/>
          <w:i/>
          <w:iCs/>
          <w:spacing w:val="-2"/>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w:t>
      </w:r>
      <w:r w:rsidRPr="002226DD">
        <w:rPr>
          <w:rFonts w:ascii="Arial" w:hAnsi="Arial" w:cs="Arial"/>
          <w:i/>
          <w:iCs/>
          <w:spacing w:val="1"/>
          <w:sz w:val="20"/>
          <w:szCs w:val="20"/>
        </w:rPr>
        <w:t xml:space="preserve"> </w:t>
      </w:r>
      <w:r w:rsidRPr="002226DD">
        <w:rPr>
          <w:rFonts w:ascii="Arial" w:hAnsi="Arial" w:cs="Arial"/>
          <w:i/>
          <w:iCs/>
          <w:spacing w:val="-2"/>
          <w:sz w:val="20"/>
          <w:szCs w:val="20"/>
        </w:rPr>
        <w:t>configuratio</w:t>
      </w:r>
      <w:r w:rsidRPr="002226DD">
        <w:rPr>
          <w:rFonts w:ascii="Arial" w:hAnsi="Arial" w:cs="Arial"/>
          <w:i/>
          <w:iCs/>
          <w:sz w:val="20"/>
          <w:szCs w:val="20"/>
        </w:rPr>
        <w:t>n</w:t>
      </w:r>
      <w:r w:rsidRPr="002226DD">
        <w:rPr>
          <w:rFonts w:ascii="Arial" w:hAnsi="Arial" w:cs="Arial"/>
          <w:i/>
          <w:iCs/>
          <w:spacing w:val="1"/>
          <w:sz w:val="20"/>
          <w:szCs w:val="20"/>
        </w:rPr>
        <w:t xml:space="preserve"> </w:t>
      </w:r>
      <w:r w:rsidRPr="002226DD">
        <w:rPr>
          <w:rFonts w:ascii="Arial" w:hAnsi="Arial" w:cs="Arial"/>
          <w:i/>
          <w:iCs/>
          <w:spacing w:val="-2"/>
          <w:sz w:val="20"/>
          <w:szCs w:val="20"/>
        </w:rPr>
        <w:t>d’aid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2"/>
          <w:sz w:val="20"/>
          <w:szCs w:val="20"/>
        </w:rPr>
        <w:t>visuell</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2"/>
          <w:sz w:val="20"/>
          <w:szCs w:val="20"/>
        </w:rPr>
        <w:t>o</w:t>
      </w:r>
      <w:r w:rsidRPr="002226DD">
        <w:rPr>
          <w:rFonts w:ascii="Arial" w:hAnsi="Arial" w:cs="Arial"/>
          <w:i/>
          <w:iCs/>
          <w:sz w:val="20"/>
          <w:szCs w:val="20"/>
        </w:rPr>
        <w:t>u</w:t>
      </w:r>
      <w:r w:rsidRPr="002226DD">
        <w:rPr>
          <w:rFonts w:ascii="Arial" w:hAnsi="Arial" w:cs="Arial"/>
          <w:i/>
          <w:iCs/>
          <w:spacing w:val="1"/>
          <w:sz w:val="20"/>
          <w:szCs w:val="20"/>
        </w:rPr>
        <w:t xml:space="preserve"> </w:t>
      </w:r>
      <w:r w:rsidRPr="002226DD">
        <w:rPr>
          <w:rFonts w:ascii="Arial" w:hAnsi="Arial" w:cs="Arial"/>
          <w:i/>
          <w:iCs/>
          <w:spacing w:val="-2"/>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2"/>
          <w:sz w:val="20"/>
          <w:szCs w:val="20"/>
        </w:rPr>
        <w:t>l’aire d’approch</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2"/>
          <w:sz w:val="20"/>
          <w:szCs w:val="20"/>
        </w:rPr>
        <w:t>qu</w:t>
      </w:r>
      <w:r w:rsidRPr="002226DD">
        <w:rPr>
          <w:rFonts w:ascii="Arial" w:hAnsi="Arial" w:cs="Arial"/>
          <w:i/>
          <w:iCs/>
          <w:sz w:val="20"/>
          <w:szCs w:val="20"/>
        </w:rPr>
        <w:t xml:space="preserve">i </w:t>
      </w:r>
      <w:r w:rsidRPr="002226DD">
        <w:rPr>
          <w:rFonts w:ascii="Arial" w:hAnsi="Arial" w:cs="Arial"/>
          <w:i/>
          <w:iCs/>
          <w:spacing w:val="-2"/>
          <w:sz w:val="20"/>
          <w:szCs w:val="20"/>
        </w:rPr>
        <w:t>devrai</w:t>
      </w:r>
      <w:r w:rsidRPr="002226DD">
        <w:rPr>
          <w:rFonts w:ascii="Arial" w:hAnsi="Arial" w:cs="Arial"/>
          <w:i/>
          <w:iCs/>
          <w:sz w:val="20"/>
          <w:szCs w:val="20"/>
        </w:rPr>
        <w:t>t</w:t>
      </w:r>
      <w:r w:rsidRPr="002226DD">
        <w:rPr>
          <w:rFonts w:ascii="Arial" w:hAnsi="Arial" w:cs="Arial"/>
          <w:i/>
          <w:iCs/>
          <w:spacing w:val="2"/>
          <w:sz w:val="20"/>
          <w:szCs w:val="20"/>
        </w:rPr>
        <w:t xml:space="preserve"> </w:t>
      </w:r>
      <w:r w:rsidRPr="002226DD">
        <w:rPr>
          <w:rFonts w:ascii="Arial" w:hAnsi="Arial" w:cs="Arial"/>
          <w:i/>
          <w:iCs/>
          <w:spacing w:val="-2"/>
          <w:sz w:val="20"/>
          <w:szCs w:val="20"/>
        </w:rPr>
        <w:t>deme</w:t>
      </w:r>
      <w:r w:rsidRPr="002226DD">
        <w:rPr>
          <w:rFonts w:ascii="Arial" w:hAnsi="Arial" w:cs="Arial"/>
          <w:i/>
          <w:iCs/>
          <w:spacing w:val="-1"/>
          <w:sz w:val="20"/>
          <w:szCs w:val="20"/>
        </w:rPr>
        <w:t>u</w:t>
      </w:r>
      <w:r w:rsidRPr="002226DD">
        <w:rPr>
          <w:rFonts w:ascii="Arial" w:hAnsi="Arial" w:cs="Arial"/>
          <w:i/>
          <w:iCs/>
          <w:spacing w:val="-2"/>
          <w:sz w:val="20"/>
          <w:szCs w:val="20"/>
        </w:rPr>
        <w:t>re</w:t>
      </w:r>
      <w:r w:rsidRPr="002226DD">
        <w:rPr>
          <w:rFonts w:ascii="Arial" w:hAnsi="Arial" w:cs="Arial"/>
          <w:i/>
          <w:iCs/>
          <w:sz w:val="20"/>
          <w:szCs w:val="20"/>
        </w:rPr>
        <w:t>r</w:t>
      </w:r>
      <w:r w:rsidRPr="002226DD">
        <w:rPr>
          <w:rFonts w:ascii="Arial" w:hAnsi="Arial" w:cs="Arial"/>
          <w:i/>
          <w:iCs/>
          <w:spacing w:val="2"/>
          <w:sz w:val="20"/>
          <w:szCs w:val="20"/>
        </w:rPr>
        <w:t xml:space="preserve"> </w:t>
      </w:r>
      <w:r w:rsidRPr="002226DD">
        <w:rPr>
          <w:rFonts w:ascii="Arial" w:hAnsi="Arial" w:cs="Arial"/>
          <w:i/>
          <w:iCs/>
          <w:spacing w:val="-2"/>
          <w:sz w:val="20"/>
          <w:szCs w:val="20"/>
        </w:rPr>
        <w:t>e</w:t>
      </w:r>
      <w:r w:rsidRPr="002226DD">
        <w:rPr>
          <w:rFonts w:ascii="Arial" w:hAnsi="Arial" w:cs="Arial"/>
          <w:i/>
          <w:iCs/>
          <w:sz w:val="20"/>
          <w:szCs w:val="20"/>
        </w:rPr>
        <w:t>n</w:t>
      </w:r>
      <w:r w:rsidRPr="002226DD">
        <w:rPr>
          <w:rFonts w:ascii="Arial" w:hAnsi="Arial" w:cs="Arial"/>
          <w:i/>
          <w:iCs/>
          <w:spacing w:val="2"/>
          <w:sz w:val="20"/>
          <w:szCs w:val="20"/>
        </w:rPr>
        <w:t xml:space="preserve"> </w:t>
      </w:r>
      <w:r w:rsidRPr="002226DD">
        <w:rPr>
          <w:rFonts w:ascii="Arial" w:hAnsi="Arial" w:cs="Arial"/>
          <w:i/>
          <w:iCs/>
          <w:spacing w:val="-2"/>
          <w:sz w:val="20"/>
          <w:szCs w:val="20"/>
        </w:rPr>
        <w:t>vu</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2"/>
          <w:sz w:val="20"/>
          <w:szCs w:val="20"/>
        </w:rPr>
        <w:t>suffisammen</w:t>
      </w:r>
      <w:r w:rsidRPr="002226DD">
        <w:rPr>
          <w:rFonts w:ascii="Arial" w:hAnsi="Arial" w:cs="Arial"/>
          <w:i/>
          <w:iCs/>
          <w:sz w:val="20"/>
          <w:szCs w:val="20"/>
        </w:rPr>
        <w:t>t</w:t>
      </w:r>
      <w:r w:rsidRPr="002226DD">
        <w:rPr>
          <w:rFonts w:ascii="Arial" w:hAnsi="Arial" w:cs="Arial"/>
          <w:i/>
          <w:iCs/>
          <w:spacing w:val="2"/>
          <w:sz w:val="20"/>
          <w:szCs w:val="20"/>
        </w:rPr>
        <w:t xml:space="preserve"> </w:t>
      </w:r>
      <w:r w:rsidRPr="002226DD">
        <w:rPr>
          <w:rFonts w:ascii="Arial" w:hAnsi="Arial" w:cs="Arial"/>
          <w:i/>
          <w:iCs/>
          <w:spacing w:val="-2"/>
          <w:sz w:val="20"/>
          <w:szCs w:val="20"/>
        </w:rPr>
        <w:t>longtemp</w:t>
      </w:r>
      <w:r w:rsidRPr="002226DD">
        <w:rPr>
          <w:rFonts w:ascii="Arial" w:hAnsi="Arial" w:cs="Arial"/>
          <w:i/>
          <w:iCs/>
          <w:sz w:val="20"/>
          <w:szCs w:val="20"/>
        </w:rPr>
        <w:t>s</w:t>
      </w:r>
      <w:r w:rsidRPr="002226DD">
        <w:rPr>
          <w:rFonts w:ascii="Arial" w:hAnsi="Arial" w:cs="Arial"/>
          <w:i/>
          <w:iCs/>
          <w:spacing w:val="2"/>
          <w:sz w:val="20"/>
          <w:szCs w:val="20"/>
        </w:rPr>
        <w:t xml:space="preserve"> </w:t>
      </w:r>
      <w:r w:rsidRPr="002226DD">
        <w:rPr>
          <w:rFonts w:ascii="Arial" w:hAnsi="Arial" w:cs="Arial"/>
          <w:i/>
          <w:iCs/>
          <w:spacing w:val="-2"/>
          <w:sz w:val="20"/>
          <w:szCs w:val="20"/>
        </w:rPr>
        <w:t>pou</w:t>
      </w:r>
      <w:r w:rsidRPr="002226DD">
        <w:rPr>
          <w:rFonts w:ascii="Arial" w:hAnsi="Arial" w:cs="Arial"/>
          <w:i/>
          <w:iCs/>
          <w:sz w:val="20"/>
          <w:szCs w:val="20"/>
        </w:rPr>
        <w:t xml:space="preserve">r </w:t>
      </w:r>
      <w:r w:rsidRPr="002226DD">
        <w:rPr>
          <w:rFonts w:ascii="Arial" w:hAnsi="Arial" w:cs="Arial"/>
          <w:i/>
          <w:iCs/>
          <w:spacing w:val="-2"/>
          <w:sz w:val="20"/>
          <w:szCs w:val="20"/>
        </w:rPr>
        <w:t>permett</w:t>
      </w:r>
      <w:r w:rsidRPr="002226DD">
        <w:rPr>
          <w:rFonts w:ascii="Arial" w:hAnsi="Arial" w:cs="Arial"/>
          <w:i/>
          <w:iCs/>
          <w:spacing w:val="-1"/>
          <w:sz w:val="20"/>
          <w:szCs w:val="20"/>
        </w:rPr>
        <w:t>r</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2"/>
          <w:sz w:val="20"/>
          <w:szCs w:val="20"/>
        </w:rPr>
        <w:t>a</w:t>
      </w:r>
      <w:r w:rsidRPr="002226DD">
        <w:rPr>
          <w:rFonts w:ascii="Arial" w:hAnsi="Arial" w:cs="Arial"/>
          <w:i/>
          <w:iCs/>
          <w:sz w:val="20"/>
          <w:szCs w:val="20"/>
        </w:rPr>
        <w:t>u</w:t>
      </w:r>
      <w:r w:rsidRPr="002226DD">
        <w:rPr>
          <w:rFonts w:ascii="Arial" w:hAnsi="Arial" w:cs="Arial"/>
          <w:i/>
          <w:iCs/>
          <w:spacing w:val="2"/>
          <w:sz w:val="20"/>
          <w:szCs w:val="20"/>
        </w:rPr>
        <w:t xml:space="preserve"> </w:t>
      </w:r>
      <w:r w:rsidRPr="002226DD">
        <w:rPr>
          <w:rFonts w:ascii="Arial" w:hAnsi="Arial" w:cs="Arial"/>
          <w:i/>
          <w:iCs/>
          <w:spacing w:val="-2"/>
          <w:sz w:val="20"/>
          <w:szCs w:val="20"/>
        </w:rPr>
        <w:t>pil</w:t>
      </w:r>
      <w:r w:rsidRPr="002226DD">
        <w:rPr>
          <w:rFonts w:ascii="Arial" w:hAnsi="Arial" w:cs="Arial"/>
          <w:i/>
          <w:iCs/>
          <w:spacing w:val="-1"/>
          <w:sz w:val="20"/>
          <w:szCs w:val="20"/>
        </w:rPr>
        <w:t>o</w:t>
      </w:r>
      <w:r w:rsidRPr="002226DD">
        <w:rPr>
          <w:rFonts w:ascii="Arial" w:hAnsi="Arial" w:cs="Arial"/>
          <w:i/>
          <w:iCs/>
          <w:spacing w:val="-2"/>
          <w:sz w:val="20"/>
          <w:szCs w:val="20"/>
        </w:rPr>
        <w:t>t</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2"/>
          <w:sz w:val="20"/>
          <w:szCs w:val="20"/>
        </w:rPr>
        <w:t>d’évalue</w:t>
      </w:r>
      <w:r w:rsidRPr="002226DD">
        <w:rPr>
          <w:rFonts w:ascii="Arial" w:hAnsi="Arial" w:cs="Arial"/>
          <w:i/>
          <w:iCs/>
          <w:sz w:val="20"/>
          <w:szCs w:val="20"/>
        </w:rPr>
        <w:t>r</w:t>
      </w:r>
      <w:r w:rsidRPr="002226DD">
        <w:rPr>
          <w:rFonts w:ascii="Arial" w:hAnsi="Arial" w:cs="Arial"/>
          <w:i/>
          <w:iCs/>
          <w:spacing w:val="2"/>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w:t>
      </w:r>
      <w:r w:rsidRPr="002226DD">
        <w:rPr>
          <w:rFonts w:ascii="Arial" w:hAnsi="Arial" w:cs="Arial"/>
          <w:i/>
          <w:iCs/>
          <w:spacing w:val="3"/>
          <w:sz w:val="20"/>
          <w:szCs w:val="20"/>
        </w:rPr>
        <w:t xml:space="preserve"> </w:t>
      </w:r>
      <w:r w:rsidRPr="002226DD">
        <w:rPr>
          <w:rFonts w:ascii="Arial" w:hAnsi="Arial" w:cs="Arial"/>
          <w:i/>
          <w:iCs/>
          <w:spacing w:val="-2"/>
          <w:sz w:val="20"/>
          <w:szCs w:val="20"/>
        </w:rPr>
        <w:t>positio</w:t>
      </w:r>
      <w:r w:rsidRPr="002226DD">
        <w:rPr>
          <w:rFonts w:ascii="Arial" w:hAnsi="Arial" w:cs="Arial"/>
          <w:i/>
          <w:iCs/>
          <w:sz w:val="20"/>
          <w:szCs w:val="20"/>
        </w:rPr>
        <w:t>n</w:t>
      </w:r>
      <w:r w:rsidRPr="002226DD">
        <w:rPr>
          <w:rFonts w:ascii="Arial" w:hAnsi="Arial" w:cs="Arial"/>
          <w:i/>
          <w:iCs/>
          <w:spacing w:val="2"/>
          <w:sz w:val="20"/>
          <w:szCs w:val="20"/>
        </w:rPr>
        <w:t xml:space="preserve"> </w:t>
      </w:r>
      <w:r w:rsidRPr="002226DD">
        <w:rPr>
          <w:rFonts w:ascii="Arial" w:hAnsi="Arial" w:cs="Arial"/>
          <w:i/>
          <w:iCs/>
          <w:spacing w:val="-2"/>
          <w:sz w:val="20"/>
          <w:szCs w:val="20"/>
        </w:rPr>
        <w:t>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2"/>
          <w:sz w:val="20"/>
          <w:szCs w:val="20"/>
        </w:rPr>
        <w:t>l’</w:t>
      </w:r>
      <w:r w:rsidRPr="002226DD">
        <w:rPr>
          <w:rFonts w:ascii="Arial" w:hAnsi="Arial" w:cs="Arial"/>
          <w:i/>
          <w:iCs/>
          <w:spacing w:val="-1"/>
          <w:sz w:val="20"/>
          <w:szCs w:val="20"/>
        </w:rPr>
        <w:t>a</w:t>
      </w:r>
      <w:r w:rsidRPr="002226DD">
        <w:rPr>
          <w:rFonts w:ascii="Arial" w:hAnsi="Arial" w:cs="Arial"/>
          <w:i/>
          <w:iCs/>
          <w:spacing w:val="-3"/>
          <w:sz w:val="20"/>
          <w:szCs w:val="20"/>
        </w:rPr>
        <w:t>é</w:t>
      </w:r>
      <w:r w:rsidRPr="002226DD">
        <w:rPr>
          <w:rFonts w:ascii="Arial" w:hAnsi="Arial" w:cs="Arial"/>
          <w:i/>
          <w:iCs/>
          <w:spacing w:val="-2"/>
          <w:sz w:val="20"/>
          <w:szCs w:val="20"/>
        </w:rPr>
        <w:t>rone</w:t>
      </w:r>
      <w:r w:rsidRPr="002226DD">
        <w:rPr>
          <w:rFonts w:ascii="Arial" w:hAnsi="Arial" w:cs="Arial"/>
          <w:i/>
          <w:iCs/>
          <w:sz w:val="20"/>
          <w:szCs w:val="20"/>
        </w:rPr>
        <w:t>f</w:t>
      </w:r>
      <w:r w:rsidRPr="002226DD">
        <w:rPr>
          <w:rFonts w:ascii="Arial" w:hAnsi="Arial" w:cs="Arial"/>
          <w:i/>
          <w:iCs/>
          <w:spacing w:val="2"/>
          <w:sz w:val="20"/>
          <w:szCs w:val="20"/>
        </w:rPr>
        <w:t xml:space="preserve"> </w:t>
      </w:r>
      <w:r w:rsidRPr="002226DD">
        <w:rPr>
          <w:rFonts w:ascii="Arial" w:hAnsi="Arial" w:cs="Arial"/>
          <w:i/>
          <w:iCs/>
          <w:spacing w:val="-2"/>
          <w:sz w:val="20"/>
          <w:szCs w:val="20"/>
        </w:rPr>
        <w:t xml:space="preserve">et </w:t>
      </w:r>
      <w:r w:rsidRPr="002226DD">
        <w:rPr>
          <w:rFonts w:ascii="Arial" w:hAnsi="Arial" w:cs="Arial"/>
          <w:i/>
          <w:iCs/>
          <w:spacing w:val="-3"/>
          <w:sz w:val="20"/>
          <w:szCs w:val="20"/>
        </w:rPr>
        <w:t>l</w:t>
      </w:r>
      <w:r w:rsidRPr="002226DD">
        <w:rPr>
          <w:rFonts w:ascii="Arial" w:hAnsi="Arial" w:cs="Arial"/>
          <w:i/>
          <w:iCs/>
          <w:sz w:val="20"/>
          <w:szCs w:val="20"/>
        </w:rPr>
        <w:t>a</w:t>
      </w:r>
      <w:r w:rsidRPr="002226DD">
        <w:rPr>
          <w:rFonts w:ascii="Arial" w:hAnsi="Arial" w:cs="Arial"/>
          <w:i/>
          <w:iCs/>
          <w:spacing w:val="1"/>
          <w:sz w:val="20"/>
          <w:szCs w:val="20"/>
        </w:rPr>
        <w:t xml:space="preserve"> </w:t>
      </w:r>
      <w:r w:rsidRPr="002226DD">
        <w:rPr>
          <w:rFonts w:ascii="Arial" w:hAnsi="Arial" w:cs="Arial"/>
          <w:i/>
          <w:iCs/>
          <w:spacing w:val="-2"/>
          <w:sz w:val="20"/>
          <w:szCs w:val="20"/>
        </w:rPr>
        <w:t>vi</w:t>
      </w:r>
      <w:r w:rsidRPr="002226DD">
        <w:rPr>
          <w:rFonts w:ascii="Arial" w:hAnsi="Arial" w:cs="Arial"/>
          <w:i/>
          <w:iCs/>
          <w:spacing w:val="-3"/>
          <w:sz w:val="20"/>
          <w:szCs w:val="20"/>
        </w:rPr>
        <w:t>te</w:t>
      </w:r>
      <w:r w:rsidRPr="002226DD">
        <w:rPr>
          <w:rFonts w:ascii="Arial" w:hAnsi="Arial" w:cs="Arial"/>
          <w:i/>
          <w:iCs/>
          <w:spacing w:val="-2"/>
          <w:sz w:val="20"/>
          <w:szCs w:val="20"/>
        </w:rPr>
        <w:t>ss</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2"/>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2"/>
          <w:sz w:val="20"/>
          <w:szCs w:val="20"/>
        </w:rPr>
        <w:t>v</w:t>
      </w:r>
      <w:r w:rsidRPr="002226DD">
        <w:rPr>
          <w:rFonts w:ascii="Arial" w:hAnsi="Arial" w:cs="Arial"/>
          <w:i/>
          <w:iCs/>
          <w:spacing w:val="-1"/>
          <w:sz w:val="20"/>
          <w:szCs w:val="20"/>
        </w:rPr>
        <w:t>a</w:t>
      </w:r>
      <w:r w:rsidRPr="002226DD">
        <w:rPr>
          <w:rFonts w:ascii="Arial" w:hAnsi="Arial" w:cs="Arial"/>
          <w:i/>
          <w:iCs/>
          <w:spacing w:val="-2"/>
          <w:sz w:val="20"/>
          <w:szCs w:val="20"/>
        </w:rPr>
        <w:t>r</w:t>
      </w:r>
      <w:r w:rsidRPr="002226DD">
        <w:rPr>
          <w:rFonts w:ascii="Arial" w:hAnsi="Arial" w:cs="Arial"/>
          <w:i/>
          <w:iCs/>
          <w:spacing w:val="-3"/>
          <w:sz w:val="20"/>
          <w:szCs w:val="20"/>
        </w:rPr>
        <w:t>i</w:t>
      </w:r>
      <w:r w:rsidRPr="002226DD">
        <w:rPr>
          <w:rFonts w:ascii="Arial" w:hAnsi="Arial" w:cs="Arial"/>
          <w:i/>
          <w:iCs/>
          <w:spacing w:val="-2"/>
          <w:sz w:val="20"/>
          <w:szCs w:val="20"/>
        </w:rPr>
        <w:t>at</w:t>
      </w:r>
      <w:r w:rsidRPr="002226DD">
        <w:rPr>
          <w:rFonts w:ascii="Arial" w:hAnsi="Arial" w:cs="Arial"/>
          <w:i/>
          <w:iCs/>
          <w:spacing w:val="-3"/>
          <w:sz w:val="20"/>
          <w:szCs w:val="20"/>
        </w:rPr>
        <w:t>i</w:t>
      </w:r>
      <w:r w:rsidRPr="002226DD">
        <w:rPr>
          <w:rFonts w:ascii="Arial" w:hAnsi="Arial" w:cs="Arial"/>
          <w:i/>
          <w:iCs/>
          <w:spacing w:val="-2"/>
          <w:sz w:val="20"/>
          <w:szCs w:val="20"/>
        </w:rPr>
        <w:t>o</w:t>
      </w:r>
      <w:r w:rsidRPr="002226DD">
        <w:rPr>
          <w:rFonts w:ascii="Arial" w:hAnsi="Arial" w:cs="Arial"/>
          <w:i/>
          <w:iCs/>
          <w:sz w:val="20"/>
          <w:szCs w:val="20"/>
        </w:rPr>
        <w:t>n</w:t>
      </w:r>
      <w:r w:rsidRPr="002226DD">
        <w:rPr>
          <w:rFonts w:ascii="Arial" w:hAnsi="Arial" w:cs="Arial"/>
          <w:i/>
          <w:iCs/>
          <w:spacing w:val="1"/>
          <w:sz w:val="20"/>
          <w:szCs w:val="20"/>
        </w:rPr>
        <w:t xml:space="preserve"> </w:t>
      </w:r>
      <w:r w:rsidRPr="002226DD">
        <w:rPr>
          <w:rFonts w:ascii="Arial" w:hAnsi="Arial" w:cs="Arial"/>
          <w:i/>
          <w:iCs/>
          <w:spacing w:val="-2"/>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2"/>
          <w:sz w:val="20"/>
          <w:szCs w:val="20"/>
        </w:rPr>
        <w:t>cet</w:t>
      </w:r>
      <w:r w:rsidRPr="002226DD">
        <w:rPr>
          <w:rFonts w:ascii="Arial" w:hAnsi="Arial" w:cs="Arial"/>
          <w:i/>
          <w:iCs/>
          <w:spacing w:val="-3"/>
          <w:sz w:val="20"/>
          <w:szCs w:val="20"/>
        </w:rPr>
        <w:t>t</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2"/>
          <w:sz w:val="20"/>
          <w:szCs w:val="20"/>
        </w:rPr>
        <w:t>pos</w:t>
      </w:r>
      <w:r w:rsidRPr="002226DD">
        <w:rPr>
          <w:rFonts w:ascii="Arial" w:hAnsi="Arial" w:cs="Arial"/>
          <w:i/>
          <w:iCs/>
          <w:spacing w:val="-3"/>
          <w:sz w:val="20"/>
          <w:szCs w:val="20"/>
        </w:rPr>
        <w:t>iti</w:t>
      </w:r>
      <w:r w:rsidRPr="002226DD">
        <w:rPr>
          <w:rFonts w:ascii="Arial" w:hAnsi="Arial" w:cs="Arial"/>
          <w:i/>
          <w:iCs/>
          <w:spacing w:val="-2"/>
          <w:sz w:val="20"/>
          <w:szCs w:val="20"/>
        </w:rPr>
        <w:t>o</w:t>
      </w:r>
      <w:r w:rsidRPr="002226DD">
        <w:rPr>
          <w:rFonts w:ascii="Arial" w:hAnsi="Arial" w:cs="Arial"/>
          <w:i/>
          <w:iCs/>
          <w:sz w:val="20"/>
          <w:szCs w:val="20"/>
        </w:rPr>
        <w:t>n</w:t>
      </w:r>
      <w:r w:rsidRPr="002226DD">
        <w:rPr>
          <w:rFonts w:ascii="Arial" w:hAnsi="Arial" w:cs="Arial"/>
          <w:i/>
          <w:iCs/>
          <w:spacing w:val="1"/>
          <w:sz w:val="20"/>
          <w:szCs w:val="20"/>
        </w:rPr>
        <w:t xml:space="preserve"> </w:t>
      </w:r>
      <w:r w:rsidRPr="002226DD">
        <w:rPr>
          <w:rFonts w:ascii="Arial" w:hAnsi="Arial" w:cs="Arial"/>
          <w:i/>
          <w:iCs/>
          <w:spacing w:val="-2"/>
          <w:sz w:val="20"/>
          <w:szCs w:val="20"/>
        </w:rPr>
        <w:t>pa</w:t>
      </w:r>
      <w:r w:rsidRPr="002226DD">
        <w:rPr>
          <w:rFonts w:ascii="Arial" w:hAnsi="Arial" w:cs="Arial"/>
          <w:i/>
          <w:iCs/>
          <w:sz w:val="20"/>
          <w:szCs w:val="20"/>
        </w:rPr>
        <w:t>r</w:t>
      </w:r>
      <w:r w:rsidRPr="002226DD">
        <w:rPr>
          <w:rFonts w:ascii="Arial" w:hAnsi="Arial" w:cs="Arial"/>
          <w:i/>
          <w:iCs/>
          <w:spacing w:val="1"/>
          <w:sz w:val="20"/>
          <w:szCs w:val="20"/>
        </w:rPr>
        <w:t xml:space="preserve"> </w:t>
      </w:r>
      <w:r w:rsidRPr="002226DD">
        <w:rPr>
          <w:rFonts w:ascii="Arial" w:hAnsi="Arial" w:cs="Arial"/>
          <w:i/>
          <w:iCs/>
          <w:spacing w:val="-2"/>
          <w:sz w:val="20"/>
          <w:szCs w:val="20"/>
        </w:rPr>
        <w:t>rappor</w:t>
      </w:r>
      <w:r w:rsidRPr="002226DD">
        <w:rPr>
          <w:rFonts w:ascii="Arial" w:hAnsi="Arial" w:cs="Arial"/>
          <w:i/>
          <w:iCs/>
          <w:sz w:val="20"/>
          <w:szCs w:val="20"/>
        </w:rPr>
        <w:t>t à</w:t>
      </w:r>
      <w:r w:rsidRPr="002226DD">
        <w:rPr>
          <w:rFonts w:ascii="Arial" w:hAnsi="Arial" w:cs="Arial"/>
          <w:i/>
          <w:iCs/>
          <w:spacing w:val="1"/>
          <w:sz w:val="20"/>
          <w:szCs w:val="20"/>
        </w:rPr>
        <w:t xml:space="preserve"> </w:t>
      </w:r>
      <w:r w:rsidRPr="002226DD">
        <w:rPr>
          <w:rFonts w:ascii="Arial" w:hAnsi="Arial" w:cs="Arial"/>
          <w:i/>
          <w:iCs/>
          <w:spacing w:val="-3"/>
          <w:sz w:val="20"/>
          <w:szCs w:val="20"/>
        </w:rPr>
        <w:t>l</w:t>
      </w:r>
      <w:r w:rsidRPr="002226DD">
        <w:rPr>
          <w:rFonts w:ascii="Arial" w:hAnsi="Arial" w:cs="Arial"/>
          <w:i/>
          <w:iCs/>
          <w:sz w:val="20"/>
          <w:szCs w:val="20"/>
        </w:rPr>
        <w:t>a</w:t>
      </w:r>
      <w:r w:rsidRPr="002226DD">
        <w:rPr>
          <w:rFonts w:ascii="Arial" w:hAnsi="Arial" w:cs="Arial"/>
          <w:i/>
          <w:iCs/>
          <w:spacing w:val="1"/>
          <w:sz w:val="20"/>
          <w:szCs w:val="20"/>
        </w:rPr>
        <w:t xml:space="preserve"> </w:t>
      </w:r>
      <w:r w:rsidRPr="002226DD">
        <w:rPr>
          <w:rFonts w:ascii="Arial" w:hAnsi="Arial" w:cs="Arial"/>
          <w:i/>
          <w:iCs/>
          <w:spacing w:val="-3"/>
          <w:sz w:val="20"/>
          <w:szCs w:val="20"/>
        </w:rPr>
        <w:t>t</w:t>
      </w:r>
      <w:r w:rsidRPr="002226DD">
        <w:rPr>
          <w:rFonts w:ascii="Arial" w:hAnsi="Arial" w:cs="Arial"/>
          <w:i/>
          <w:iCs/>
          <w:spacing w:val="-2"/>
          <w:sz w:val="20"/>
          <w:szCs w:val="20"/>
        </w:rPr>
        <w:t>rajec</w:t>
      </w:r>
      <w:r w:rsidRPr="002226DD">
        <w:rPr>
          <w:rFonts w:ascii="Arial" w:hAnsi="Arial" w:cs="Arial"/>
          <w:i/>
          <w:iCs/>
          <w:spacing w:val="-3"/>
          <w:sz w:val="20"/>
          <w:szCs w:val="20"/>
        </w:rPr>
        <w:t>t</w:t>
      </w:r>
      <w:r w:rsidRPr="002226DD">
        <w:rPr>
          <w:rFonts w:ascii="Arial" w:hAnsi="Arial" w:cs="Arial"/>
          <w:i/>
          <w:iCs/>
          <w:spacing w:val="-1"/>
          <w:sz w:val="20"/>
          <w:szCs w:val="20"/>
        </w:rPr>
        <w:t>o</w:t>
      </w:r>
      <w:r w:rsidRPr="002226DD">
        <w:rPr>
          <w:rFonts w:ascii="Arial" w:hAnsi="Arial" w:cs="Arial"/>
          <w:i/>
          <w:iCs/>
          <w:spacing w:val="-2"/>
          <w:sz w:val="20"/>
          <w:szCs w:val="20"/>
        </w:rPr>
        <w:t>ir</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z w:val="20"/>
          <w:szCs w:val="20"/>
        </w:rPr>
        <w:t>à</w:t>
      </w:r>
      <w:r w:rsidRPr="002226DD">
        <w:rPr>
          <w:rFonts w:ascii="Arial" w:hAnsi="Arial" w:cs="Arial"/>
          <w:i/>
          <w:iCs/>
          <w:spacing w:val="1"/>
          <w:sz w:val="20"/>
          <w:szCs w:val="20"/>
        </w:rPr>
        <w:t xml:space="preserve"> </w:t>
      </w:r>
      <w:r w:rsidRPr="002226DD">
        <w:rPr>
          <w:rFonts w:ascii="Arial" w:hAnsi="Arial" w:cs="Arial"/>
          <w:i/>
          <w:iCs/>
          <w:spacing w:val="-2"/>
          <w:sz w:val="20"/>
          <w:szCs w:val="20"/>
        </w:rPr>
        <w:t>suivre</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pacing w:val="-2"/>
          <w:sz w:val="20"/>
          <w:szCs w:val="20"/>
        </w:rPr>
        <w:t>Dan</w:t>
      </w:r>
      <w:r w:rsidRPr="002226DD">
        <w:rPr>
          <w:rFonts w:ascii="Arial" w:hAnsi="Arial" w:cs="Arial"/>
          <w:i/>
          <w:iCs/>
          <w:sz w:val="20"/>
          <w:szCs w:val="20"/>
        </w:rPr>
        <w:t>s</w:t>
      </w:r>
      <w:r w:rsidRPr="002226DD">
        <w:rPr>
          <w:rFonts w:ascii="Arial" w:hAnsi="Arial" w:cs="Arial"/>
          <w:i/>
          <w:iCs/>
          <w:spacing w:val="1"/>
          <w:sz w:val="20"/>
          <w:szCs w:val="20"/>
        </w:rPr>
        <w:t xml:space="preserve"> </w:t>
      </w:r>
      <w:r w:rsidRPr="002226DD">
        <w:rPr>
          <w:rFonts w:ascii="Arial" w:hAnsi="Arial" w:cs="Arial"/>
          <w:i/>
          <w:iCs/>
          <w:spacing w:val="-3"/>
          <w:sz w:val="20"/>
          <w:szCs w:val="20"/>
        </w:rPr>
        <w:t>l</w:t>
      </w:r>
      <w:r w:rsidRPr="002226DD">
        <w:rPr>
          <w:rFonts w:ascii="Arial" w:hAnsi="Arial" w:cs="Arial"/>
          <w:i/>
          <w:iCs/>
          <w:sz w:val="20"/>
          <w:szCs w:val="20"/>
        </w:rPr>
        <w:t xml:space="preserve">e </w:t>
      </w:r>
      <w:r w:rsidRPr="002226DD">
        <w:rPr>
          <w:rFonts w:ascii="Arial" w:hAnsi="Arial" w:cs="Arial"/>
          <w:i/>
          <w:iCs/>
          <w:spacing w:val="-2"/>
          <w:sz w:val="20"/>
          <w:szCs w:val="20"/>
        </w:rPr>
        <w:t>ca</w:t>
      </w:r>
      <w:r w:rsidRPr="002226DD">
        <w:rPr>
          <w:rFonts w:ascii="Arial" w:hAnsi="Arial" w:cs="Arial"/>
          <w:i/>
          <w:iCs/>
          <w:sz w:val="20"/>
          <w:szCs w:val="20"/>
        </w:rPr>
        <w:t>s</w:t>
      </w:r>
      <w:r w:rsidRPr="002226DD">
        <w:rPr>
          <w:rFonts w:ascii="Arial" w:hAnsi="Arial" w:cs="Arial"/>
          <w:i/>
          <w:iCs/>
          <w:spacing w:val="1"/>
          <w:sz w:val="20"/>
          <w:szCs w:val="20"/>
        </w:rPr>
        <w:t xml:space="preserve"> </w:t>
      </w:r>
      <w:r w:rsidRPr="002226DD">
        <w:rPr>
          <w:rFonts w:ascii="Arial" w:hAnsi="Arial" w:cs="Arial"/>
          <w:i/>
          <w:iCs/>
          <w:spacing w:val="-2"/>
          <w:sz w:val="20"/>
          <w:szCs w:val="20"/>
        </w:rPr>
        <w:t>d’un</w:t>
      </w:r>
      <w:r w:rsidRPr="002226DD">
        <w:rPr>
          <w:rFonts w:ascii="Arial" w:hAnsi="Arial" w:cs="Arial"/>
          <w:i/>
          <w:iCs/>
          <w:sz w:val="20"/>
          <w:szCs w:val="20"/>
        </w:rPr>
        <w:t xml:space="preserve">e </w:t>
      </w:r>
      <w:r w:rsidRPr="002226DD">
        <w:rPr>
          <w:rFonts w:ascii="Arial" w:hAnsi="Arial" w:cs="Arial"/>
          <w:i/>
          <w:iCs/>
          <w:spacing w:val="-2"/>
          <w:sz w:val="20"/>
          <w:szCs w:val="20"/>
        </w:rPr>
        <w:t>a</w:t>
      </w:r>
      <w:r w:rsidRPr="002226DD">
        <w:rPr>
          <w:rFonts w:ascii="Arial" w:hAnsi="Arial" w:cs="Arial"/>
          <w:i/>
          <w:iCs/>
          <w:spacing w:val="-3"/>
          <w:sz w:val="20"/>
          <w:szCs w:val="20"/>
        </w:rPr>
        <w:t>p</w:t>
      </w:r>
      <w:r w:rsidRPr="002226DD">
        <w:rPr>
          <w:rFonts w:ascii="Arial" w:hAnsi="Arial" w:cs="Arial"/>
          <w:i/>
          <w:iCs/>
          <w:spacing w:val="-2"/>
          <w:sz w:val="20"/>
          <w:szCs w:val="20"/>
        </w:rPr>
        <w:t>proch</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3"/>
          <w:sz w:val="20"/>
          <w:szCs w:val="20"/>
        </w:rPr>
        <w:t>i</w:t>
      </w:r>
      <w:r w:rsidRPr="002226DD">
        <w:rPr>
          <w:rFonts w:ascii="Arial" w:hAnsi="Arial" w:cs="Arial"/>
          <w:i/>
          <w:iCs/>
          <w:spacing w:val="-2"/>
          <w:sz w:val="20"/>
          <w:szCs w:val="20"/>
        </w:rPr>
        <w:t>nd</w:t>
      </w:r>
      <w:r w:rsidRPr="002226DD">
        <w:rPr>
          <w:rFonts w:ascii="Arial" w:hAnsi="Arial" w:cs="Arial"/>
          <w:i/>
          <w:iCs/>
          <w:spacing w:val="-3"/>
          <w:sz w:val="20"/>
          <w:szCs w:val="20"/>
        </w:rPr>
        <w:t>i</w:t>
      </w:r>
      <w:r w:rsidRPr="002226DD">
        <w:rPr>
          <w:rFonts w:ascii="Arial" w:hAnsi="Arial" w:cs="Arial"/>
          <w:i/>
          <w:iCs/>
          <w:spacing w:val="-2"/>
          <w:sz w:val="20"/>
          <w:szCs w:val="20"/>
        </w:rPr>
        <w:t>rec</w:t>
      </w:r>
      <w:r w:rsidRPr="002226DD">
        <w:rPr>
          <w:rFonts w:ascii="Arial" w:hAnsi="Arial" w:cs="Arial"/>
          <w:i/>
          <w:iCs/>
          <w:spacing w:val="-3"/>
          <w:sz w:val="20"/>
          <w:szCs w:val="20"/>
        </w:rPr>
        <w:t>t</w:t>
      </w:r>
      <w:r w:rsidRPr="002226DD">
        <w:rPr>
          <w:rFonts w:ascii="Arial" w:hAnsi="Arial" w:cs="Arial"/>
          <w:i/>
          <w:iCs/>
          <w:spacing w:val="-2"/>
          <w:sz w:val="20"/>
          <w:szCs w:val="20"/>
        </w:rPr>
        <w:t>e</w:t>
      </w:r>
      <w:r w:rsidRPr="002226DD">
        <w:rPr>
          <w:rFonts w:ascii="Arial" w:hAnsi="Arial" w:cs="Arial"/>
          <w:i/>
          <w:iCs/>
          <w:sz w:val="20"/>
          <w:szCs w:val="20"/>
        </w:rPr>
        <w:t>,</w:t>
      </w:r>
      <w:r w:rsidRPr="002226DD">
        <w:rPr>
          <w:rFonts w:ascii="Arial" w:hAnsi="Arial" w:cs="Arial"/>
          <w:i/>
          <w:iCs/>
          <w:spacing w:val="2"/>
          <w:sz w:val="20"/>
          <w:szCs w:val="20"/>
        </w:rPr>
        <w:t xml:space="preserve"> </w:t>
      </w:r>
      <w:r w:rsidRPr="002226DD">
        <w:rPr>
          <w:rFonts w:ascii="Arial" w:hAnsi="Arial" w:cs="Arial"/>
          <w:i/>
          <w:iCs/>
          <w:spacing w:val="-3"/>
          <w:sz w:val="20"/>
          <w:szCs w:val="20"/>
        </w:rPr>
        <w:t>l</w:t>
      </w:r>
      <w:r w:rsidRPr="002226DD">
        <w:rPr>
          <w:rFonts w:ascii="Arial" w:hAnsi="Arial" w:cs="Arial"/>
          <w:i/>
          <w:iCs/>
          <w:sz w:val="20"/>
          <w:szCs w:val="20"/>
        </w:rPr>
        <w:t>a</w:t>
      </w:r>
      <w:r w:rsidRPr="002226DD">
        <w:rPr>
          <w:rFonts w:ascii="Arial" w:hAnsi="Arial" w:cs="Arial"/>
          <w:i/>
          <w:iCs/>
          <w:spacing w:val="1"/>
          <w:sz w:val="20"/>
          <w:szCs w:val="20"/>
        </w:rPr>
        <w:t xml:space="preserve"> </w:t>
      </w:r>
      <w:r w:rsidRPr="002226DD">
        <w:rPr>
          <w:rFonts w:ascii="Arial" w:hAnsi="Arial" w:cs="Arial"/>
          <w:i/>
          <w:iCs/>
          <w:spacing w:val="-2"/>
          <w:sz w:val="20"/>
          <w:szCs w:val="20"/>
        </w:rPr>
        <w:t>réfé</w:t>
      </w:r>
      <w:r w:rsidRPr="002226DD">
        <w:rPr>
          <w:rFonts w:ascii="Arial" w:hAnsi="Arial" w:cs="Arial"/>
          <w:i/>
          <w:iCs/>
          <w:spacing w:val="-4"/>
          <w:sz w:val="20"/>
          <w:szCs w:val="20"/>
        </w:rPr>
        <w:t>r</w:t>
      </w:r>
      <w:r w:rsidRPr="002226DD">
        <w:rPr>
          <w:rFonts w:ascii="Arial" w:hAnsi="Arial" w:cs="Arial"/>
          <w:i/>
          <w:iCs/>
          <w:spacing w:val="-2"/>
          <w:sz w:val="20"/>
          <w:szCs w:val="20"/>
        </w:rPr>
        <w:t>ence v</w:t>
      </w:r>
      <w:r w:rsidRPr="002226DD">
        <w:rPr>
          <w:rFonts w:ascii="Arial" w:hAnsi="Arial" w:cs="Arial"/>
          <w:i/>
          <w:iCs/>
          <w:spacing w:val="-3"/>
          <w:sz w:val="20"/>
          <w:szCs w:val="20"/>
        </w:rPr>
        <w:t>i</w:t>
      </w:r>
      <w:r w:rsidRPr="002226DD">
        <w:rPr>
          <w:rFonts w:ascii="Arial" w:hAnsi="Arial" w:cs="Arial"/>
          <w:i/>
          <w:iCs/>
          <w:spacing w:val="-2"/>
          <w:sz w:val="20"/>
          <w:szCs w:val="20"/>
        </w:rPr>
        <w:t>sue</w:t>
      </w:r>
      <w:r w:rsidRPr="002226DD">
        <w:rPr>
          <w:rFonts w:ascii="Arial" w:hAnsi="Arial" w:cs="Arial"/>
          <w:i/>
          <w:iCs/>
          <w:spacing w:val="-3"/>
          <w:sz w:val="20"/>
          <w:szCs w:val="20"/>
        </w:rPr>
        <w:t>l</w:t>
      </w:r>
      <w:r w:rsidRPr="002226DD">
        <w:rPr>
          <w:rFonts w:ascii="Arial" w:hAnsi="Arial" w:cs="Arial"/>
          <w:i/>
          <w:iCs/>
          <w:spacing w:val="-2"/>
          <w:sz w:val="20"/>
          <w:szCs w:val="20"/>
        </w:rPr>
        <w:t>l</w:t>
      </w:r>
      <w:r w:rsidRPr="002226DD">
        <w:rPr>
          <w:rFonts w:ascii="Arial" w:hAnsi="Arial" w:cs="Arial"/>
          <w:i/>
          <w:iCs/>
          <w:sz w:val="20"/>
          <w:szCs w:val="20"/>
        </w:rPr>
        <w:t>e</w:t>
      </w:r>
      <w:r w:rsidRPr="002226DD">
        <w:rPr>
          <w:rFonts w:ascii="Arial" w:hAnsi="Arial" w:cs="Arial"/>
          <w:i/>
          <w:iCs/>
          <w:spacing w:val="-4"/>
          <w:sz w:val="20"/>
          <w:szCs w:val="20"/>
        </w:rPr>
        <w:t xml:space="preserve"> </w:t>
      </w:r>
      <w:r w:rsidRPr="002226DD">
        <w:rPr>
          <w:rFonts w:ascii="Arial" w:hAnsi="Arial" w:cs="Arial"/>
          <w:i/>
          <w:iCs/>
          <w:spacing w:val="-2"/>
          <w:sz w:val="20"/>
          <w:szCs w:val="20"/>
        </w:rPr>
        <w:t>nécessa</w:t>
      </w:r>
      <w:r w:rsidRPr="002226DD">
        <w:rPr>
          <w:rFonts w:ascii="Arial" w:hAnsi="Arial" w:cs="Arial"/>
          <w:i/>
          <w:iCs/>
          <w:spacing w:val="-3"/>
          <w:sz w:val="20"/>
          <w:szCs w:val="20"/>
        </w:rPr>
        <w:t>i</w:t>
      </w:r>
      <w:r w:rsidRPr="002226DD">
        <w:rPr>
          <w:rFonts w:ascii="Arial" w:hAnsi="Arial" w:cs="Arial"/>
          <w:i/>
          <w:iCs/>
          <w:spacing w:val="-2"/>
          <w:sz w:val="20"/>
          <w:szCs w:val="20"/>
        </w:rPr>
        <w:t>r</w:t>
      </w:r>
      <w:r w:rsidRPr="002226DD">
        <w:rPr>
          <w:rFonts w:ascii="Arial" w:hAnsi="Arial" w:cs="Arial"/>
          <w:i/>
          <w:iCs/>
          <w:sz w:val="20"/>
          <w:szCs w:val="20"/>
        </w:rPr>
        <w:t>e</w:t>
      </w:r>
      <w:r w:rsidRPr="002226DD">
        <w:rPr>
          <w:rFonts w:ascii="Arial" w:hAnsi="Arial" w:cs="Arial"/>
          <w:i/>
          <w:iCs/>
          <w:spacing w:val="-4"/>
          <w:sz w:val="20"/>
          <w:szCs w:val="20"/>
        </w:rPr>
        <w:t xml:space="preserve"> </w:t>
      </w:r>
      <w:r w:rsidRPr="002226DD">
        <w:rPr>
          <w:rFonts w:ascii="Arial" w:hAnsi="Arial" w:cs="Arial"/>
          <w:i/>
          <w:iCs/>
          <w:spacing w:val="-2"/>
          <w:sz w:val="20"/>
          <w:szCs w:val="20"/>
        </w:rPr>
        <w:t>es</w:t>
      </w:r>
      <w:r w:rsidRPr="002226DD">
        <w:rPr>
          <w:rFonts w:ascii="Arial" w:hAnsi="Arial" w:cs="Arial"/>
          <w:i/>
          <w:iCs/>
          <w:sz w:val="20"/>
          <w:szCs w:val="20"/>
        </w:rPr>
        <w:t>t</w:t>
      </w:r>
      <w:r w:rsidRPr="002226DD">
        <w:rPr>
          <w:rFonts w:ascii="Arial" w:hAnsi="Arial" w:cs="Arial"/>
          <w:i/>
          <w:iCs/>
          <w:spacing w:val="-4"/>
          <w:sz w:val="20"/>
          <w:szCs w:val="20"/>
        </w:rPr>
        <w:t xml:space="preserve"> </w:t>
      </w:r>
      <w:r w:rsidRPr="002226DD">
        <w:rPr>
          <w:rFonts w:ascii="Arial" w:hAnsi="Arial" w:cs="Arial"/>
          <w:i/>
          <w:iCs/>
          <w:spacing w:val="-3"/>
          <w:sz w:val="20"/>
          <w:szCs w:val="20"/>
        </w:rPr>
        <w:t>l</w:t>
      </w:r>
      <w:r w:rsidRPr="002226DD">
        <w:rPr>
          <w:rFonts w:ascii="Arial" w:hAnsi="Arial" w:cs="Arial"/>
          <w:i/>
          <w:iCs/>
          <w:spacing w:val="-2"/>
          <w:sz w:val="20"/>
          <w:szCs w:val="20"/>
        </w:rPr>
        <w:t>’environnemen</w:t>
      </w:r>
      <w:r w:rsidRPr="002226DD">
        <w:rPr>
          <w:rFonts w:ascii="Arial" w:hAnsi="Arial" w:cs="Arial"/>
          <w:i/>
          <w:iCs/>
          <w:sz w:val="20"/>
          <w:szCs w:val="20"/>
        </w:rPr>
        <w:t>t</w:t>
      </w:r>
      <w:r w:rsidRPr="002226DD">
        <w:rPr>
          <w:rFonts w:ascii="Arial" w:hAnsi="Arial" w:cs="Arial"/>
          <w:i/>
          <w:iCs/>
          <w:spacing w:val="-5"/>
          <w:sz w:val="20"/>
          <w:szCs w:val="20"/>
        </w:rPr>
        <w:t xml:space="preserve"> </w:t>
      </w:r>
      <w:r w:rsidRPr="002226DD">
        <w:rPr>
          <w:rFonts w:ascii="Arial" w:hAnsi="Arial" w:cs="Arial"/>
          <w:i/>
          <w:iCs/>
          <w:spacing w:val="-2"/>
          <w:sz w:val="20"/>
          <w:szCs w:val="20"/>
        </w:rPr>
        <w:t>d</w:t>
      </w:r>
      <w:r w:rsidRPr="002226DD">
        <w:rPr>
          <w:rFonts w:ascii="Arial" w:hAnsi="Arial" w:cs="Arial"/>
          <w:i/>
          <w:iCs/>
          <w:sz w:val="20"/>
          <w:szCs w:val="20"/>
        </w:rPr>
        <w:t>e</w:t>
      </w:r>
      <w:r w:rsidRPr="002226DD">
        <w:rPr>
          <w:rFonts w:ascii="Arial" w:hAnsi="Arial" w:cs="Arial"/>
          <w:i/>
          <w:iCs/>
          <w:spacing w:val="-4"/>
          <w:sz w:val="20"/>
          <w:szCs w:val="20"/>
        </w:rPr>
        <w:t xml:space="preserve"> </w:t>
      </w:r>
      <w:r w:rsidRPr="002226DD">
        <w:rPr>
          <w:rFonts w:ascii="Arial" w:hAnsi="Arial" w:cs="Arial"/>
          <w:i/>
          <w:iCs/>
          <w:spacing w:val="-3"/>
          <w:sz w:val="20"/>
          <w:szCs w:val="20"/>
        </w:rPr>
        <w:t>l</w:t>
      </w:r>
      <w:r w:rsidRPr="002226DD">
        <w:rPr>
          <w:rFonts w:ascii="Arial" w:hAnsi="Arial" w:cs="Arial"/>
          <w:i/>
          <w:iCs/>
          <w:sz w:val="20"/>
          <w:szCs w:val="20"/>
        </w:rPr>
        <w:t>a</w:t>
      </w:r>
      <w:r w:rsidRPr="002226DD">
        <w:rPr>
          <w:rFonts w:ascii="Arial" w:hAnsi="Arial" w:cs="Arial"/>
          <w:i/>
          <w:iCs/>
          <w:spacing w:val="-4"/>
          <w:sz w:val="20"/>
          <w:szCs w:val="20"/>
        </w:rPr>
        <w:t xml:space="preserve"> </w:t>
      </w:r>
      <w:r w:rsidRPr="002226DD">
        <w:rPr>
          <w:rFonts w:ascii="Arial" w:hAnsi="Arial" w:cs="Arial"/>
          <w:i/>
          <w:iCs/>
          <w:spacing w:val="-2"/>
          <w:sz w:val="20"/>
          <w:szCs w:val="20"/>
        </w:rPr>
        <w:t>p</w:t>
      </w:r>
      <w:r w:rsidRPr="002226DD">
        <w:rPr>
          <w:rFonts w:ascii="Arial" w:hAnsi="Arial" w:cs="Arial"/>
          <w:i/>
          <w:iCs/>
          <w:spacing w:val="-3"/>
          <w:sz w:val="20"/>
          <w:szCs w:val="20"/>
        </w:rPr>
        <w:t>i</w:t>
      </w:r>
      <w:r w:rsidRPr="002226DD">
        <w:rPr>
          <w:rFonts w:ascii="Arial" w:hAnsi="Arial" w:cs="Arial"/>
          <w:i/>
          <w:iCs/>
          <w:spacing w:val="-2"/>
          <w:sz w:val="20"/>
          <w:szCs w:val="20"/>
        </w:rPr>
        <w:t>s</w:t>
      </w:r>
      <w:r w:rsidRPr="002226DD">
        <w:rPr>
          <w:rFonts w:ascii="Arial" w:hAnsi="Arial" w:cs="Arial"/>
          <w:i/>
          <w:iCs/>
          <w:spacing w:val="-3"/>
          <w:sz w:val="20"/>
          <w:szCs w:val="20"/>
        </w:rPr>
        <w:t>t</w:t>
      </w:r>
      <w:r w:rsidRPr="002226DD">
        <w:rPr>
          <w:rFonts w:ascii="Arial" w:hAnsi="Arial" w:cs="Arial"/>
          <w:i/>
          <w:iCs/>
          <w:spacing w:val="-2"/>
          <w:sz w:val="20"/>
          <w:szCs w:val="20"/>
        </w:rPr>
        <w:t>e.</w:t>
      </w:r>
    </w:p>
    <w:p w14:paraId="78603CFF" w14:textId="77777777" w:rsidR="00892CEB" w:rsidRDefault="00892CEB" w:rsidP="00E46C47">
      <w:pPr>
        <w:widowControl w:val="0"/>
        <w:autoSpaceDE w:val="0"/>
        <w:autoSpaceDN w:val="0"/>
        <w:adjustRightInd w:val="0"/>
        <w:spacing w:before="120" w:after="120" w:line="360" w:lineRule="auto"/>
        <w:ind w:left="567"/>
        <w:jc w:val="both"/>
        <w:rPr>
          <w:ins w:id="684" w:author="Amouzouvi Kossi MONA" w:date="2026-06-16T08:29:00Z" w16du:dateUtc="2026-06-16T08:29:00Z"/>
          <w:rFonts w:ascii="Arial" w:hAnsi="Arial" w:cs="Arial"/>
          <w:i/>
          <w:iCs/>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8"/>
          <w:sz w:val="20"/>
          <w:szCs w:val="20"/>
        </w:rPr>
        <w:t xml:space="preserve"> </w:t>
      </w:r>
      <w:r w:rsidRPr="002226DD">
        <w:rPr>
          <w:rFonts w:ascii="Arial" w:hAnsi="Arial" w:cs="Arial"/>
          <w:i/>
          <w:iCs/>
          <w:sz w:val="20"/>
          <w:szCs w:val="20"/>
        </w:rPr>
        <w:t>3</w:t>
      </w:r>
      <w:r w:rsidR="00F41F27" w:rsidRPr="002226DD">
        <w:rPr>
          <w:rFonts w:ascii="Arial" w:hAnsi="Arial" w:cs="Arial"/>
          <w:i/>
          <w:iCs/>
          <w:sz w:val="20"/>
          <w:szCs w:val="20"/>
        </w:rPr>
        <w:t>. —</w:t>
      </w:r>
      <w:r w:rsidRPr="002226DD">
        <w:rPr>
          <w:rFonts w:ascii="Arial" w:hAnsi="Arial" w:cs="Arial"/>
          <w:i/>
          <w:iCs/>
          <w:spacing w:val="8"/>
          <w:sz w:val="20"/>
          <w:szCs w:val="20"/>
        </w:rPr>
        <w:t xml:space="preserve"> </w:t>
      </w:r>
      <w:r w:rsidRPr="002226DD">
        <w:rPr>
          <w:rFonts w:ascii="Arial" w:hAnsi="Arial" w:cs="Arial"/>
          <w:i/>
          <w:iCs/>
          <w:sz w:val="20"/>
          <w:szCs w:val="20"/>
        </w:rPr>
        <w:t>Po</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8"/>
          <w:sz w:val="20"/>
          <w:szCs w:val="20"/>
        </w:rPr>
        <w:t xml:space="preserve"> </w:t>
      </w:r>
      <w:r w:rsidRPr="002226DD">
        <w:rPr>
          <w:rFonts w:ascii="Arial" w:hAnsi="Arial" w:cs="Arial"/>
          <w:i/>
          <w:iCs/>
          <w:sz w:val="20"/>
          <w:szCs w:val="20"/>
        </w:rPr>
        <w:t>la</w:t>
      </w:r>
      <w:r w:rsidRPr="002226DD">
        <w:rPr>
          <w:rFonts w:ascii="Arial" w:hAnsi="Arial" w:cs="Arial"/>
          <w:i/>
          <w:iCs/>
          <w:spacing w:val="9"/>
          <w:sz w:val="20"/>
          <w:szCs w:val="20"/>
        </w:rPr>
        <w:t xml:space="preserve"> </w:t>
      </w:r>
      <w:r w:rsidRPr="002226DD">
        <w:rPr>
          <w:rFonts w:ascii="Arial" w:hAnsi="Arial" w:cs="Arial"/>
          <w:i/>
          <w:iCs/>
          <w:spacing w:val="-2"/>
          <w:sz w:val="20"/>
          <w:szCs w:val="20"/>
        </w:rPr>
        <w:t>f</w:t>
      </w:r>
      <w:r w:rsidRPr="002226DD">
        <w:rPr>
          <w:rFonts w:ascii="Arial" w:hAnsi="Arial" w:cs="Arial"/>
          <w:i/>
          <w:iCs/>
          <w:spacing w:val="1"/>
          <w:sz w:val="20"/>
          <w:szCs w:val="20"/>
        </w:rPr>
        <w:t>a</w:t>
      </w:r>
      <w:r w:rsidRPr="002226DD">
        <w:rPr>
          <w:rFonts w:ascii="Arial" w:hAnsi="Arial" w:cs="Arial"/>
          <w:i/>
          <w:iCs/>
          <w:sz w:val="20"/>
          <w:szCs w:val="20"/>
        </w:rPr>
        <w:t>cilité,</w:t>
      </w:r>
      <w:r w:rsidRPr="002226DD">
        <w:rPr>
          <w:rFonts w:ascii="Arial" w:hAnsi="Arial" w:cs="Arial"/>
          <w:i/>
          <w:iCs/>
          <w:spacing w:val="8"/>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o</w:t>
      </w:r>
      <w:r w:rsidRPr="002226DD">
        <w:rPr>
          <w:rFonts w:ascii="Arial" w:hAnsi="Arial" w:cs="Arial"/>
          <w:i/>
          <w:iCs/>
          <w:sz w:val="20"/>
          <w:szCs w:val="20"/>
        </w:rPr>
        <w:t>rs</w:t>
      </w:r>
      <w:r w:rsidRPr="002226DD">
        <w:rPr>
          <w:rFonts w:ascii="Arial" w:hAnsi="Arial" w:cs="Arial"/>
          <w:i/>
          <w:iCs/>
          <w:spacing w:val="1"/>
          <w:sz w:val="20"/>
          <w:szCs w:val="20"/>
        </w:rPr>
        <w:t>q</w:t>
      </w:r>
      <w:r w:rsidRPr="002226DD">
        <w:rPr>
          <w:rFonts w:ascii="Arial" w:hAnsi="Arial" w:cs="Arial"/>
          <w:i/>
          <w:iCs/>
          <w:spacing w:val="-1"/>
          <w:sz w:val="20"/>
          <w:szCs w:val="20"/>
        </w:rPr>
        <w:t>u</w:t>
      </w:r>
      <w:r w:rsidRPr="002226DD">
        <w:rPr>
          <w:rFonts w:ascii="Arial" w:hAnsi="Arial" w:cs="Arial"/>
          <w:i/>
          <w:iCs/>
          <w:sz w:val="20"/>
          <w:szCs w:val="20"/>
        </w:rPr>
        <w:t>e</w:t>
      </w:r>
      <w:r w:rsidRPr="002226DD">
        <w:rPr>
          <w:rFonts w:ascii="Arial" w:hAnsi="Arial" w:cs="Arial"/>
          <w:i/>
          <w:iCs/>
          <w:spacing w:val="8"/>
          <w:sz w:val="20"/>
          <w:szCs w:val="20"/>
        </w:rPr>
        <w:t xml:space="preserve"> </w:t>
      </w:r>
      <w:r w:rsidRPr="002226DD">
        <w:rPr>
          <w:rFonts w:ascii="Arial" w:hAnsi="Arial" w:cs="Arial"/>
          <w:i/>
          <w:iCs/>
          <w:sz w:val="20"/>
          <w:szCs w:val="20"/>
        </w:rPr>
        <w:t>les</w:t>
      </w:r>
      <w:r w:rsidRPr="002226DD">
        <w:rPr>
          <w:rFonts w:ascii="Arial" w:hAnsi="Arial" w:cs="Arial"/>
          <w:i/>
          <w:iCs/>
          <w:spacing w:val="7"/>
          <w:sz w:val="20"/>
          <w:szCs w:val="20"/>
        </w:rPr>
        <w:t xml:space="preserve"> </w:t>
      </w:r>
      <w:r w:rsidRPr="002226DD">
        <w:rPr>
          <w:rFonts w:ascii="Arial" w:hAnsi="Arial" w:cs="Arial"/>
          <w:i/>
          <w:iCs/>
          <w:spacing w:val="1"/>
          <w:sz w:val="20"/>
          <w:szCs w:val="20"/>
        </w:rPr>
        <w:t>d</w:t>
      </w:r>
      <w:r w:rsidRPr="002226DD">
        <w:rPr>
          <w:rFonts w:ascii="Arial" w:hAnsi="Arial" w:cs="Arial"/>
          <w:i/>
          <w:iCs/>
          <w:spacing w:val="-1"/>
          <w:sz w:val="20"/>
          <w:szCs w:val="20"/>
        </w:rPr>
        <w:t>e</w:t>
      </w:r>
      <w:r w:rsidRPr="002226DD">
        <w:rPr>
          <w:rFonts w:ascii="Arial" w:hAnsi="Arial" w:cs="Arial"/>
          <w:i/>
          <w:iCs/>
          <w:spacing w:val="1"/>
          <w:sz w:val="20"/>
          <w:szCs w:val="20"/>
        </w:rPr>
        <w:t>u</w:t>
      </w:r>
      <w:r w:rsidRPr="002226DD">
        <w:rPr>
          <w:rFonts w:ascii="Arial" w:hAnsi="Arial" w:cs="Arial"/>
          <w:i/>
          <w:iCs/>
          <w:sz w:val="20"/>
          <w:szCs w:val="20"/>
        </w:rPr>
        <w:t>x</w:t>
      </w:r>
      <w:r w:rsidRPr="002226DD">
        <w:rPr>
          <w:rFonts w:ascii="Arial" w:hAnsi="Arial" w:cs="Arial"/>
          <w:i/>
          <w:iCs/>
          <w:spacing w:val="7"/>
          <w:sz w:val="20"/>
          <w:szCs w:val="20"/>
        </w:rPr>
        <w:t xml:space="preserve"> </w:t>
      </w:r>
      <w:r w:rsidRPr="002226DD">
        <w:rPr>
          <w:rFonts w:ascii="Arial" w:hAnsi="Arial" w:cs="Arial"/>
          <w:i/>
          <w:iCs/>
          <w:sz w:val="20"/>
          <w:szCs w:val="20"/>
        </w:rPr>
        <w:t>ex</w:t>
      </w:r>
      <w:r w:rsidRPr="002226DD">
        <w:rPr>
          <w:rFonts w:ascii="Arial" w:hAnsi="Arial" w:cs="Arial"/>
          <w:i/>
          <w:iCs/>
          <w:spacing w:val="1"/>
          <w:sz w:val="20"/>
          <w:szCs w:val="20"/>
        </w:rPr>
        <w:t>p</w:t>
      </w:r>
      <w:r w:rsidRPr="002226DD">
        <w:rPr>
          <w:rFonts w:ascii="Arial" w:hAnsi="Arial" w:cs="Arial"/>
          <w:i/>
          <w:iCs/>
          <w:sz w:val="20"/>
          <w:szCs w:val="20"/>
        </w:rPr>
        <w:t>ress</w:t>
      </w:r>
      <w:r w:rsidRPr="002226DD">
        <w:rPr>
          <w:rFonts w:ascii="Arial" w:hAnsi="Arial" w:cs="Arial"/>
          <w:i/>
          <w:iCs/>
          <w:spacing w:val="-2"/>
          <w:sz w:val="20"/>
          <w:szCs w:val="20"/>
        </w:rPr>
        <w:t>i</w:t>
      </w:r>
      <w:r w:rsidRPr="002226DD">
        <w:rPr>
          <w:rFonts w:ascii="Arial" w:hAnsi="Arial" w:cs="Arial"/>
          <w:i/>
          <w:iCs/>
          <w:spacing w:val="1"/>
          <w:sz w:val="20"/>
          <w:szCs w:val="20"/>
        </w:rPr>
        <w:t>on</w:t>
      </w:r>
      <w:r w:rsidRPr="002226DD">
        <w:rPr>
          <w:rFonts w:ascii="Arial" w:hAnsi="Arial" w:cs="Arial"/>
          <w:i/>
          <w:iCs/>
          <w:sz w:val="20"/>
          <w:szCs w:val="20"/>
        </w:rPr>
        <w:t>s</w:t>
      </w:r>
      <w:r w:rsidRPr="002226DD">
        <w:rPr>
          <w:rFonts w:ascii="Arial" w:hAnsi="Arial" w:cs="Arial"/>
          <w:i/>
          <w:iCs/>
          <w:spacing w:val="8"/>
          <w:sz w:val="20"/>
          <w:szCs w:val="20"/>
        </w:rPr>
        <w:t xml:space="preserve"> </w:t>
      </w:r>
      <w:r w:rsidRPr="002226DD">
        <w:rPr>
          <w:rFonts w:ascii="Arial" w:hAnsi="Arial" w:cs="Arial"/>
          <w:i/>
          <w:iCs/>
          <w:sz w:val="20"/>
          <w:szCs w:val="20"/>
        </w:rPr>
        <w:t>so</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6"/>
          <w:sz w:val="20"/>
          <w:szCs w:val="20"/>
        </w:rPr>
        <w:t xml:space="preserve"> </w:t>
      </w:r>
      <w:r w:rsidRPr="002226DD">
        <w:rPr>
          <w:rFonts w:ascii="Arial" w:hAnsi="Arial" w:cs="Arial"/>
          <w:i/>
          <w:iCs/>
          <w:spacing w:val="1"/>
          <w:sz w:val="20"/>
          <w:szCs w:val="20"/>
        </w:rPr>
        <w:t>u</w:t>
      </w:r>
      <w:r w:rsidRPr="002226DD">
        <w:rPr>
          <w:rFonts w:ascii="Arial" w:hAnsi="Arial" w:cs="Arial"/>
          <w:i/>
          <w:iCs/>
          <w:sz w:val="20"/>
          <w:szCs w:val="20"/>
        </w:rPr>
        <w:t>tilisées,</w:t>
      </w:r>
      <w:r w:rsidRPr="002226DD">
        <w:rPr>
          <w:rFonts w:ascii="Arial" w:hAnsi="Arial" w:cs="Arial"/>
          <w:i/>
          <w:iCs/>
          <w:spacing w:val="8"/>
          <w:sz w:val="20"/>
          <w:szCs w:val="20"/>
        </w:rPr>
        <w:t xml:space="preserve"> </w:t>
      </w:r>
      <w:r w:rsidRPr="002226DD">
        <w:rPr>
          <w:rFonts w:ascii="Arial" w:hAnsi="Arial" w:cs="Arial"/>
          <w:i/>
          <w:iCs/>
          <w:sz w:val="20"/>
          <w:szCs w:val="20"/>
        </w:rPr>
        <w:t>elles</w:t>
      </w:r>
      <w:r w:rsidRPr="002226DD">
        <w:rPr>
          <w:rFonts w:ascii="Arial" w:hAnsi="Arial" w:cs="Arial"/>
          <w:i/>
          <w:iCs/>
          <w:spacing w:val="8"/>
          <w:sz w:val="20"/>
          <w:szCs w:val="20"/>
        </w:rPr>
        <w:t xml:space="preserve"> </w:t>
      </w:r>
      <w:r w:rsidRPr="002226DD">
        <w:rPr>
          <w:rFonts w:ascii="Arial" w:hAnsi="Arial" w:cs="Arial"/>
          <w:i/>
          <w:iCs/>
          <w:spacing w:val="1"/>
          <w:sz w:val="20"/>
          <w:szCs w:val="20"/>
        </w:rPr>
        <w:t>p</w:t>
      </w:r>
      <w:r w:rsidRPr="002226DD">
        <w:rPr>
          <w:rFonts w:ascii="Arial" w:hAnsi="Arial" w:cs="Arial"/>
          <w:i/>
          <w:iCs/>
          <w:spacing w:val="-1"/>
          <w:sz w:val="20"/>
          <w:szCs w:val="20"/>
        </w:rPr>
        <w:t>e</w:t>
      </w:r>
      <w:r w:rsidRPr="002226DD">
        <w:rPr>
          <w:rFonts w:ascii="Arial" w:hAnsi="Arial" w:cs="Arial"/>
          <w:i/>
          <w:iCs/>
          <w:spacing w:val="1"/>
          <w:sz w:val="20"/>
          <w:szCs w:val="20"/>
        </w:rPr>
        <w:t>u</w:t>
      </w:r>
      <w:r w:rsidRPr="002226DD">
        <w:rPr>
          <w:rFonts w:ascii="Arial" w:hAnsi="Arial" w:cs="Arial"/>
          <w:i/>
          <w:iCs/>
          <w:sz w:val="20"/>
          <w:szCs w:val="20"/>
        </w:rPr>
        <w:t>ve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8"/>
          <w:sz w:val="20"/>
          <w:szCs w:val="20"/>
        </w:rPr>
        <w:t xml:space="preserve"> </w:t>
      </w:r>
      <w:r w:rsidRPr="002226DD">
        <w:rPr>
          <w:rFonts w:ascii="Arial" w:hAnsi="Arial" w:cs="Arial"/>
          <w:i/>
          <w:iCs/>
          <w:sz w:val="20"/>
          <w:szCs w:val="20"/>
        </w:rPr>
        <w:t>être</w:t>
      </w:r>
      <w:r w:rsidRPr="002226DD">
        <w:rPr>
          <w:rFonts w:ascii="Arial" w:hAnsi="Arial" w:cs="Arial"/>
          <w:i/>
          <w:iCs/>
          <w:spacing w:val="8"/>
          <w:sz w:val="20"/>
          <w:szCs w:val="20"/>
        </w:rPr>
        <w:t xml:space="preserve"> </w:t>
      </w:r>
      <w:r w:rsidRPr="002226DD">
        <w:rPr>
          <w:rFonts w:ascii="Arial" w:hAnsi="Arial" w:cs="Arial"/>
          <w:i/>
          <w:iCs/>
          <w:sz w:val="20"/>
          <w:szCs w:val="20"/>
        </w:rPr>
        <w:t>écrites</w:t>
      </w:r>
      <w:r w:rsidRPr="002226DD">
        <w:rPr>
          <w:rFonts w:ascii="Arial" w:hAnsi="Arial" w:cs="Arial"/>
          <w:i/>
          <w:iCs/>
          <w:spacing w:val="8"/>
          <w:sz w:val="20"/>
          <w:szCs w:val="20"/>
        </w:rPr>
        <w:t xml:space="preserve"> </w:t>
      </w:r>
      <w:r w:rsidRPr="002226DD">
        <w:rPr>
          <w:rFonts w:ascii="Arial" w:hAnsi="Arial" w:cs="Arial"/>
          <w:i/>
          <w:iCs/>
          <w:sz w:val="20"/>
          <w:szCs w:val="20"/>
        </w:rPr>
        <w:t>s</w:t>
      </w:r>
      <w:r w:rsidRPr="002226DD">
        <w:rPr>
          <w:rFonts w:ascii="Arial" w:hAnsi="Arial" w:cs="Arial"/>
          <w:i/>
          <w:iCs/>
          <w:spacing w:val="1"/>
          <w:sz w:val="20"/>
          <w:szCs w:val="20"/>
        </w:rPr>
        <w:t>ou</w:t>
      </w:r>
      <w:r w:rsidRPr="002226DD">
        <w:rPr>
          <w:rFonts w:ascii="Arial" w:hAnsi="Arial" w:cs="Arial"/>
          <w:i/>
          <w:iCs/>
          <w:sz w:val="20"/>
          <w:szCs w:val="20"/>
        </w:rPr>
        <w:t>s</w:t>
      </w:r>
      <w:r w:rsidRPr="002226DD">
        <w:rPr>
          <w:rFonts w:ascii="Arial" w:hAnsi="Arial" w:cs="Arial"/>
          <w:i/>
          <w:iCs/>
          <w:spacing w:val="8"/>
          <w:sz w:val="20"/>
          <w:szCs w:val="20"/>
        </w:rPr>
        <w:t xml:space="preserve"> </w:t>
      </w:r>
      <w:r w:rsidRPr="002226DD">
        <w:rPr>
          <w:rFonts w:ascii="Arial" w:hAnsi="Arial" w:cs="Arial"/>
          <w:i/>
          <w:iCs/>
          <w:sz w:val="20"/>
          <w:szCs w:val="20"/>
        </w:rPr>
        <w:t>la</w:t>
      </w:r>
      <w:r w:rsidRPr="002226DD">
        <w:rPr>
          <w:rFonts w:ascii="Arial" w:hAnsi="Arial" w:cs="Arial"/>
          <w:i/>
          <w:iCs/>
          <w:spacing w:val="8"/>
          <w:sz w:val="20"/>
          <w:szCs w:val="20"/>
        </w:rPr>
        <w:t xml:space="preserve"> </w:t>
      </w:r>
      <w:r w:rsidRPr="002226DD">
        <w:rPr>
          <w:rFonts w:ascii="Arial" w:hAnsi="Arial" w:cs="Arial"/>
          <w:i/>
          <w:iCs/>
          <w:sz w:val="20"/>
          <w:szCs w:val="20"/>
        </w:rPr>
        <w:t>f</w:t>
      </w:r>
      <w:r w:rsidRPr="002226DD">
        <w:rPr>
          <w:rFonts w:ascii="Arial" w:hAnsi="Arial" w:cs="Arial"/>
          <w:i/>
          <w:iCs/>
          <w:spacing w:val="1"/>
          <w:sz w:val="20"/>
          <w:szCs w:val="20"/>
        </w:rPr>
        <w:t>o</w:t>
      </w:r>
      <w:r w:rsidRPr="002226DD">
        <w:rPr>
          <w:rFonts w:ascii="Arial" w:hAnsi="Arial" w:cs="Arial"/>
          <w:i/>
          <w:iCs/>
          <w:sz w:val="20"/>
          <w:szCs w:val="20"/>
        </w:rPr>
        <w:t>rme</w:t>
      </w:r>
      <w:r w:rsidRPr="002226DD">
        <w:rPr>
          <w:rFonts w:ascii="Arial" w:hAnsi="Arial" w:cs="Arial"/>
          <w:i/>
          <w:iCs/>
          <w:spacing w:val="7"/>
          <w:sz w:val="20"/>
          <w:szCs w:val="20"/>
        </w:rPr>
        <w:t xml:space="preserve"> </w:t>
      </w:r>
      <w:r w:rsidRPr="002226DD">
        <w:rPr>
          <w:rFonts w:ascii="Arial" w:hAnsi="Arial" w:cs="Arial"/>
          <w:i/>
          <w:iCs/>
          <w:sz w:val="20"/>
          <w:szCs w:val="20"/>
        </w:rPr>
        <w:t>«</w:t>
      </w:r>
      <w:r w:rsidRPr="002226DD">
        <w:rPr>
          <w:rFonts w:ascii="Arial" w:hAnsi="Arial" w:cs="Arial"/>
          <w:i/>
          <w:iCs/>
          <w:spacing w:val="8"/>
          <w:sz w:val="20"/>
          <w:szCs w:val="20"/>
        </w:rPr>
        <w:t xml:space="preserve"> </w:t>
      </w:r>
      <w:r w:rsidRPr="002226DD">
        <w:rPr>
          <w:rFonts w:ascii="Arial" w:hAnsi="Arial" w:cs="Arial"/>
          <w:i/>
          <w:iCs/>
          <w:spacing w:val="1"/>
          <w:sz w:val="20"/>
          <w:szCs w:val="20"/>
        </w:rPr>
        <w:t>a</w:t>
      </w:r>
      <w:r w:rsidRPr="002226DD">
        <w:rPr>
          <w:rFonts w:ascii="Arial" w:hAnsi="Arial" w:cs="Arial"/>
          <w:i/>
          <w:iCs/>
          <w:sz w:val="20"/>
          <w:szCs w:val="20"/>
        </w:rPr>
        <w:t>ltitu</w:t>
      </w:r>
      <w:r w:rsidRPr="002226DD">
        <w:rPr>
          <w:rFonts w:ascii="Arial" w:hAnsi="Arial" w:cs="Arial"/>
          <w:i/>
          <w:iCs/>
          <w:spacing w:val="1"/>
          <w:sz w:val="20"/>
          <w:szCs w:val="20"/>
        </w:rPr>
        <w:t>d</w:t>
      </w:r>
      <w:r w:rsidRPr="002226DD">
        <w:rPr>
          <w:rFonts w:ascii="Arial" w:hAnsi="Arial" w:cs="Arial"/>
          <w:i/>
          <w:iCs/>
          <w:sz w:val="20"/>
          <w:szCs w:val="20"/>
        </w:rPr>
        <w:t>e/h</w:t>
      </w:r>
      <w:r w:rsidRPr="002226DD">
        <w:rPr>
          <w:rFonts w:ascii="Arial" w:hAnsi="Arial" w:cs="Arial"/>
          <w:i/>
          <w:iCs/>
          <w:spacing w:val="-1"/>
          <w:sz w:val="20"/>
          <w:szCs w:val="20"/>
        </w:rPr>
        <w:t>a</w:t>
      </w:r>
      <w:r w:rsidRPr="002226DD">
        <w:rPr>
          <w:rFonts w:ascii="Arial" w:hAnsi="Arial" w:cs="Arial"/>
          <w:i/>
          <w:iCs/>
          <w:sz w:val="20"/>
          <w:szCs w:val="20"/>
        </w:rPr>
        <w:t>ute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
          <w:sz w:val="20"/>
          <w:szCs w:val="20"/>
        </w:rPr>
        <w:t xml:space="preserve"> </w:t>
      </w:r>
      <w:r w:rsidRPr="002226DD">
        <w:rPr>
          <w:rFonts w:ascii="Arial" w:hAnsi="Arial" w:cs="Arial"/>
          <w:i/>
          <w:iCs/>
          <w:sz w:val="20"/>
          <w:szCs w:val="20"/>
        </w:rPr>
        <w:t>mini</w:t>
      </w:r>
      <w:r w:rsidRPr="002226DD">
        <w:rPr>
          <w:rFonts w:ascii="Arial" w:hAnsi="Arial" w:cs="Arial"/>
          <w:i/>
          <w:iCs/>
          <w:spacing w:val="-1"/>
          <w:sz w:val="20"/>
          <w:szCs w:val="20"/>
        </w:rPr>
        <w:t>m</w:t>
      </w:r>
      <w:r w:rsidRPr="002226DD">
        <w:rPr>
          <w:rFonts w:ascii="Arial" w:hAnsi="Arial" w:cs="Arial"/>
          <w:i/>
          <w:iCs/>
          <w:spacing w:val="1"/>
          <w:sz w:val="20"/>
          <w:szCs w:val="20"/>
        </w:rPr>
        <w:t>a</w:t>
      </w:r>
      <w:r w:rsidRPr="002226DD">
        <w:rPr>
          <w:rFonts w:ascii="Arial" w:hAnsi="Arial" w:cs="Arial"/>
          <w:i/>
          <w:iCs/>
          <w:sz w:val="20"/>
          <w:szCs w:val="20"/>
        </w:rPr>
        <w:t>le de</w:t>
      </w:r>
      <w:r w:rsidRPr="002226DD">
        <w:rPr>
          <w:rFonts w:ascii="Arial" w:hAnsi="Arial" w:cs="Arial"/>
          <w:i/>
          <w:iCs/>
          <w:spacing w:val="-1"/>
          <w:sz w:val="20"/>
          <w:szCs w:val="20"/>
        </w:rPr>
        <w:t xml:space="preserve"> </w:t>
      </w:r>
      <w:r w:rsidRPr="002226DD">
        <w:rPr>
          <w:rFonts w:ascii="Arial" w:hAnsi="Arial" w:cs="Arial"/>
          <w:i/>
          <w:iCs/>
          <w:sz w:val="20"/>
          <w:szCs w:val="20"/>
        </w:rPr>
        <w:t>d</w:t>
      </w:r>
      <w:r w:rsidRPr="002226DD">
        <w:rPr>
          <w:rFonts w:ascii="Arial" w:hAnsi="Arial" w:cs="Arial"/>
          <w:i/>
          <w:iCs/>
          <w:spacing w:val="-1"/>
          <w:sz w:val="20"/>
          <w:szCs w:val="20"/>
        </w:rPr>
        <w:t>e</w:t>
      </w:r>
      <w:r w:rsidRPr="002226DD">
        <w:rPr>
          <w:rFonts w:ascii="Arial" w:hAnsi="Arial" w:cs="Arial"/>
          <w:i/>
          <w:iCs/>
          <w:sz w:val="20"/>
          <w:szCs w:val="20"/>
        </w:rPr>
        <w:t>scente</w:t>
      </w:r>
      <w:r w:rsidRPr="002226DD">
        <w:rPr>
          <w:rFonts w:ascii="Arial" w:hAnsi="Arial" w:cs="Arial"/>
          <w:i/>
          <w:iCs/>
          <w:spacing w:val="-1"/>
          <w:sz w:val="20"/>
          <w:szCs w:val="20"/>
        </w:rPr>
        <w:t xml:space="preserve"> </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z w:val="20"/>
          <w:szCs w:val="20"/>
        </w:rPr>
        <w:t>et</w:t>
      </w:r>
      <w:r w:rsidRPr="002226DD">
        <w:rPr>
          <w:rFonts w:ascii="Arial" w:hAnsi="Arial" w:cs="Arial"/>
          <w:i/>
          <w:iCs/>
          <w:spacing w:val="-1"/>
          <w:sz w:val="20"/>
          <w:szCs w:val="20"/>
        </w:rPr>
        <w:t xml:space="preserve"> a</w:t>
      </w:r>
      <w:r w:rsidRPr="002226DD">
        <w:rPr>
          <w:rFonts w:ascii="Arial" w:hAnsi="Arial" w:cs="Arial"/>
          <w:i/>
          <w:iCs/>
          <w:spacing w:val="1"/>
          <w:sz w:val="20"/>
          <w:szCs w:val="20"/>
        </w:rPr>
        <w:t>b</w:t>
      </w:r>
      <w:r w:rsidRPr="002226DD">
        <w:rPr>
          <w:rFonts w:ascii="Arial" w:hAnsi="Arial" w:cs="Arial"/>
          <w:i/>
          <w:iCs/>
          <w:sz w:val="20"/>
          <w:szCs w:val="20"/>
        </w:rPr>
        <w:t>r</w:t>
      </w:r>
      <w:r w:rsidRPr="002226DD">
        <w:rPr>
          <w:rFonts w:ascii="Arial" w:hAnsi="Arial" w:cs="Arial"/>
          <w:i/>
          <w:iCs/>
          <w:spacing w:val="-1"/>
          <w:sz w:val="20"/>
          <w:szCs w:val="20"/>
        </w:rPr>
        <w:t>é</w:t>
      </w:r>
      <w:r w:rsidRPr="002226DD">
        <w:rPr>
          <w:rFonts w:ascii="Arial" w:hAnsi="Arial" w:cs="Arial"/>
          <w:i/>
          <w:iCs/>
          <w:sz w:val="20"/>
          <w:szCs w:val="20"/>
        </w:rPr>
        <w:t>gées</w:t>
      </w:r>
      <w:r w:rsidRPr="002226DD">
        <w:rPr>
          <w:rFonts w:ascii="Arial" w:hAnsi="Arial" w:cs="Arial"/>
          <w:i/>
          <w:iCs/>
          <w:spacing w:val="-1"/>
          <w:sz w:val="20"/>
          <w:szCs w:val="20"/>
        </w:rPr>
        <w:t xml:space="preserve"> </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pacing w:val="-1"/>
          <w:sz w:val="20"/>
          <w:szCs w:val="20"/>
        </w:rPr>
        <w:t>M</w:t>
      </w:r>
      <w:r w:rsidRPr="002226DD">
        <w:rPr>
          <w:rFonts w:ascii="Arial" w:hAnsi="Arial" w:cs="Arial"/>
          <w:i/>
          <w:iCs/>
          <w:sz w:val="20"/>
          <w:szCs w:val="20"/>
        </w:rPr>
        <w:t xml:space="preserve">DA/H </w:t>
      </w:r>
      <w:r w:rsidRPr="002226DD">
        <w:rPr>
          <w:rFonts w:ascii="Arial" w:hAnsi="Arial" w:cs="Arial"/>
          <w:i/>
          <w:iCs/>
          <w:spacing w:val="-1"/>
          <w:sz w:val="20"/>
          <w:szCs w:val="20"/>
        </w:rPr>
        <w:t>»</w:t>
      </w:r>
      <w:r w:rsidRPr="002226DD">
        <w:rPr>
          <w:rFonts w:ascii="Arial" w:hAnsi="Arial" w:cs="Arial"/>
          <w:i/>
          <w:iCs/>
          <w:sz w:val="20"/>
          <w:szCs w:val="20"/>
        </w:rPr>
        <w:t>.</w:t>
      </w:r>
    </w:p>
    <w:p w14:paraId="131C49CE" w14:textId="5C05A39A" w:rsidR="004C349A" w:rsidRPr="004C349A" w:rsidRDefault="004C349A">
      <w:pPr>
        <w:widowControl w:val="0"/>
        <w:autoSpaceDE w:val="0"/>
        <w:autoSpaceDN w:val="0"/>
        <w:adjustRightInd w:val="0"/>
        <w:spacing w:before="120" w:after="120" w:line="360" w:lineRule="auto"/>
        <w:jc w:val="both"/>
        <w:rPr>
          <w:rFonts w:ascii="Arial" w:hAnsi="Arial" w:cs="Arial"/>
          <w:sz w:val="20"/>
          <w:szCs w:val="20"/>
          <w:rPrChange w:id="685" w:author="Amouzouvi Kossi MONA" w:date="2026-06-16T08:29:00Z" w16du:dateUtc="2026-06-16T08:29:00Z">
            <w:rPr>
              <w:rFonts w:ascii="Arial" w:hAnsi="Arial" w:cs="Arial"/>
              <w:i/>
              <w:iCs/>
              <w:sz w:val="20"/>
              <w:szCs w:val="20"/>
            </w:rPr>
          </w:rPrChange>
        </w:rPr>
        <w:pPrChange w:id="686" w:author="Amouzouvi Kossi MONA" w:date="2026-06-16T08:29:00Z" w16du:dateUtc="2026-06-16T08:29:00Z">
          <w:pPr>
            <w:widowControl w:val="0"/>
            <w:autoSpaceDE w:val="0"/>
            <w:autoSpaceDN w:val="0"/>
            <w:adjustRightInd w:val="0"/>
            <w:spacing w:before="120" w:after="120" w:line="360" w:lineRule="auto"/>
            <w:ind w:left="500"/>
          </w:pPr>
        </w:pPrChange>
      </w:pPr>
      <w:ins w:id="687" w:author="Amouzouvi Kossi MONA" w:date="2026-06-16T08:29:00Z">
        <w:r w:rsidRPr="004C349A">
          <w:rPr>
            <w:rFonts w:ascii="Arial" w:hAnsi="Arial" w:cs="Arial"/>
            <w:b/>
            <w:bCs/>
            <w:i/>
            <w:iCs/>
            <w:sz w:val="20"/>
            <w:szCs w:val="20"/>
          </w:rPr>
          <w:t>Analyse des données de vol</w:t>
        </w:r>
      </w:ins>
      <w:ins w:id="688" w:author="Amouzouvi Kossi MONA" w:date="2026-06-16T08:30:00Z" w16du:dateUtc="2026-06-16T08:30:00Z">
        <w:r>
          <w:rPr>
            <w:rFonts w:ascii="Arial" w:hAnsi="Arial" w:cs="Arial"/>
            <w:b/>
            <w:bCs/>
            <w:i/>
            <w:iCs/>
            <w:sz w:val="20"/>
            <w:szCs w:val="20"/>
          </w:rPr>
          <w:t xml:space="preserve"> : </w:t>
        </w:r>
      </w:ins>
      <w:ins w:id="689" w:author="Amouzouvi Kossi MONA" w:date="2026-06-16T08:29:00Z">
        <w:r w:rsidRPr="004C349A">
          <w:rPr>
            <w:rFonts w:ascii="Arial" w:hAnsi="Arial" w:cs="Arial"/>
            <w:sz w:val="20"/>
            <w:szCs w:val="20"/>
            <w:rPrChange w:id="690" w:author="Amouzouvi Kossi MONA" w:date="2026-06-16T08:29:00Z" w16du:dateUtc="2026-06-16T08:29:00Z">
              <w:rPr>
                <w:rFonts w:ascii="Arial" w:hAnsi="Arial" w:cs="Arial"/>
                <w:b/>
                <w:bCs/>
                <w:i/>
                <w:iCs/>
                <w:sz w:val="20"/>
                <w:szCs w:val="20"/>
              </w:rPr>
            </w:rPrChange>
          </w:rPr>
          <w:t xml:space="preserve">Processus consistant à analyser les données de vol enregistrées afin </w:t>
        </w:r>
        <w:r w:rsidRPr="004C349A">
          <w:rPr>
            <w:rFonts w:ascii="Arial" w:hAnsi="Arial" w:cs="Arial"/>
            <w:sz w:val="20"/>
            <w:szCs w:val="20"/>
            <w:rPrChange w:id="691" w:author="Amouzouvi Kossi MONA" w:date="2026-06-16T08:29:00Z" w16du:dateUtc="2026-06-16T08:29:00Z">
              <w:rPr>
                <w:rFonts w:ascii="Arial" w:hAnsi="Arial" w:cs="Arial"/>
                <w:i/>
                <w:iCs/>
                <w:sz w:val="20"/>
                <w:szCs w:val="20"/>
              </w:rPr>
            </w:rPrChange>
          </w:rPr>
          <w:t>d’améliorer la sécurité des vols.</w:t>
        </w:r>
      </w:ins>
    </w:p>
    <w:p w14:paraId="272B9343" w14:textId="77777777" w:rsidR="00ED2894" w:rsidRDefault="00ED2894" w:rsidP="00ED2894">
      <w:pPr>
        <w:autoSpaceDE w:val="0"/>
        <w:autoSpaceDN w:val="0"/>
        <w:adjustRightInd w:val="0"/>
        <w:spacing w:before="120" w:after="120" w:line="360" w:lineRule="auto"/>
        <w:jc w:val="both"/>
        <w:rPr>
          <w:rFonts w:ascii="Arial" w:hAnsi="Arial" w:cs="Arial"/>
          <w:sz w:val="20"/>
          <w:szCs w:val="20"/>
        </w:rPr>
      </w:pPr>
      <w:r w:rsidRPr="004E793D">
        <w:rPr>
          <w:rFonts w:ascii="Arial" w:hAnsi="Arial" w:cs="Arial"/>
          <w:b/>
          <w:bCs/>
          <w:i/>
          <w:iCs/>
          <w:sz w:val="20"/>
          <w:szCs w:val="20"/>
        </w:rPr>
        <w:t>Appareil électronique porta</w:t>
      </w:r>
      <w:r>
        <w:rPr>
          <w:rFonts w:ascii="Arial" w:hAnsi="Arial" w:cs="Arial"/>
          <w:b/>
          <w:bCs/>
          <w:i/>
          <w:iCs/>
          <w:sz w:val="20"/>
          <w:szCs w:val="20"/>
        </w:rPr>
        <w:t>tif</w:t>
      </w:r>
      <w:r w:rsidRPr="004E793D">
        <w:rPr>
          <w:rFonts w:ascii="Arial" w:hAnsi="Arial" w:cs="Arial"/>
          <w:b/>
          <w:bCs/>
          <w:i/>
          <w:iCs/>
          <w:sz w:val="20"/>
          <w:szCs w:val="20"/>
        </w:rPr>
        <w:t xml:space="preserve"> (PED) :</w:t>
      </w:r>
      <w:r w:rsidRPr="000C626D">
        <w:t xml:space="preserve"> </w:t>
      </w:r>
      <w:r w:rsidRPr="004E793D">
        <w:rPr>
          <w:rFonts w:ascii="Arial" w:hAnsi="Arial" w:cs="Arial"/>
          <w:sz w:val="20"/>
          <w:szCs w:val="20"/>
        </w:rPr>
        <w:t>tout type d'appareil électronique, typiquement, mais sans s'y limiter, aux appareils électroniques grand public, apportés à bord de l'</w:t>
      </w:r>
      <w:r>
        <w:rPr>
          <w:rFonts w:ascii="Arial" w:hAnsi="Arial" w:cs="Arial"/>
          <w:sz w:val="20"/>
          <w:szCs w:val="20"/>
        </w:rPr>
        <w:t>aéronef</w:t>
      </w:r>
      <w:r w:rsidRPr="004E793D">
        <w:rPr>
          <w:rFonts w:ascii="Arial" w:hAnsi="Arial" w:cs="Arial"/>
          <w:sz w:val="20"/>
          <w:szCs w:val="20"/>
        </w:rPr>
        <w:t xml:space="preserve"> par les membres de l'équipage, les passagers ou faisant partie du fret, qui n'est pas inclus dans la configuration du système certifié de l’aéronef. Il comprend tous les équipements capables de consommer de l'énergie électrique. L'énergie électrique peut être fournie à partir de sources internes telles que des batteries (chargeables ou non rechargeables) ou les appareils peuvent également être connectés à des sources d'alimentation spécifiques de l'a</w:t>
      </w:r>
      <w:r>
        <w:rPr>
          <w:rFonts w:ascii="Arial" w:hAnsi="Arial" w:cs="Arial"/>
          <w:sz w:val="20"/>
          <w:szCs w:val="20"/>
        </w:rPr>
        <w:t>éronef.</w:t>
      </w:r>
    </w:p>
    <w:p w14:paraId="04F7D7CE" w14:textId="77777777" w:rsidR="00ED2894" w:rsidRDefault="00ED2894" w:rsidP="00015364">
      <w:pPr>
        <w:spacing w:before="120" w:after="120" w:line="360" w:lineRule="auto"/>
        <w:jc w:val="both"/>
        <w:rPr>
          <w:rFonts w:ascii="Arial" w:hAnsi="Arial" w:cs="Arial"/>
          <w:sz w:val="20"/>
          <w:szCs w:val="20"/>
        </w:rPr>
      </w:pPr>
      <w:r w:rsidRPr="004E793D">
        <w:rPr>
          <w:rFonts w:ascii="Arial" w:hAnsi="Arial" w:cs="Arial"/>
          <w:b/>
          <w:bCs/>
          <w:i/>
          <w:iCs/>
          <w:sz w:val="20"/>
          <w:szCs w:val="20"/>
        </w:rPr>
        <w:t>Appareil</w:t>
      </w:r>
      <w:r w:rsidRPr="004E793D">
        <w:rPr>
          <w:rFonts w:ascii="Arial" w:hAnsi="Arial" w:cs="Arial"/>
          <w:sz w:val="20"/>
          <w:szCs w:val="20"/>
        </w:rPr>
        <w:t xml:space="preserve"> </w:t>
      </w:r>
      <w:r w:rsidRPr="004E793D">
        <w:rPr>
          <w:rFonts w:ascii="Arial" w:hAnsi="Arial" w:cs="Arial"/>
          <w:b/>
          <w:bCs/>
          <w:i/>
          <w:iCs/>
          <w:sz w:val="20"/>
          <w:szCs w:val="20"/>
        </w:rPr>
        <w:t xml:space="preserve">électronique </w:t>
      </w:r>
      <w:r w:rsidRPr="00EC76E8">
        <w:rPr>
          <w:rFonts w:ascii="Arial" w:hAnsi="Arial" w:cs="Arial"/>
          <w:b/>
          <w:bCs/>
          <w:i/>
          <w:iCs/>
          <w:sz w:val="20"/>
          <w:szCs w:val="20"/>
        </w:rPr>
        <w:t>porta</w:t>
      </w:r>
      <w:r>
        <w:rPr>
          <w:rFonts w:ascii="Arial" w:hAnsi="Arial" w:cs="Arial"/>
          <w:b/>
          <w:bCs/>
          <w:i/>
          <w:iCs/>
          <w:sz w:val="20"/>
          <w:szCs w:val="20"/>
        </w:rPr>
        <w:t>tif</w:t>
      </w:r>
      <w:r w:rsidRPr="00EC76E8">
        <w:rPr>
          <w:rFonts w:ascii="Arial" w:hAnsi="Arial" w:cs="Arial"/>
          <w:b/>
          <w:bCs/>
          <w:i/>
          <w:iCs/>
          <w:sz w:val="20"/>
          <w:szCs w:val="20"/>
        </w:rPr>
        <w:t xml:space="preserve"> </w:t>
      </w:r>
      <w:r w:rsidRPr="004E793D">
        <w:rPr>
          <w:rFonts w:ascii="Arial" w:hAnsi="Arial" w:cs="Arial"/>
          <w:b/>
          <w:bCs/>
          <w:i/>
          <w:iCs/>
          <w:sz w:val="20"/>
          <w:szCs w:val="20"/>
        </w:rPr>
        <w:t>contrôlé (C-PED):</w:t>
      </w:r>
      <w:r w:rsidRPr="004E793D">
        <w:rPr>
          <w:rFonts w:ascii="Arial" w:hAnsi="Arial" w:cs="Arial"/>
          <w:sz w:val="20"/>
          <w:szCs w:val="20"/>
        </w:rPr>
        <w:t xml:space="preserve"> un PED soumis au contrôle administratif de l'exploitant qui l'utilise. Cela inclut, entre autres, le suivi de l'attribution des appareils à des aéronefs ou à des personnes spécifiques et la garantie qu'aucune modification non autorisée n'est apportée au matériel, aux logiciels ou aux bases de données. Les C-PED peuvent être attribués à la catégorie des émetteurs non intentionnels ou T-PED.</w:t>
      </w:r>
    </w:p>
    <w:p w14:paraId="4D7DEA08" w14:textId="331EB568" w:rsidR="00ED2894" w:rsidRDefault="00ED2894" w:rsidP="00ED2894">
      <w:pPr>
        <w:autoSpaceDE w:val="0"/>
        <w:autoSpaceDN w:val="0"/>
        <w:adjustRightInd w:val="0"/>
        <w:spacing w:before="120" w:after="120" w:line="360" w:lineRule="auto"/>
        <w:jc w:val="both"/>
        <w:rPr>
          <w:rFonts w:ascii="Arial" w:hAnsi="Arial" w:cs="Arial"/>
          <w:sz w:val="20"/>
          <w:szCs w:val="20"/>
        </w:rPr>
      </w:pPr>
      <w:r w:rsidRPr="00EC76E8">
        <w:rPr>
          <w:rFonts w:ascii="Arial" w:hAnsi="Arial" w:cs="Arial"/>
          <w:b/>
          <w:bCs/>
          <w:i/>
          <w:iCs/>
          <w:sz w:val="20"/>
          <w:szCs w:val="20"/>
        </w:rPr>
        <w:t>Appareil</w:t>
      </w:r>
      <w:r w:rsidRPr="00EC76E8">
        <w:rPr>
          <w:rFonts w:ascii="Arial" w:hAnsi="Arial" w:cs="Arial"/>
          <w:sz w:val="20"/>
          <w:szCs w:val="20"/>
        </w:rPr>
        <w:t xml:space="preserve"> </w:t>
      </w:r>
      <w:r w:rsidRPr="00EC76E8">
        <w:rPr>
          <w:rFonts w:ascii="Arial" w:hAnsi="Arial" w:cs="Arial"/>
          <w:b/>
          <w:bCs/>
          <w:i/>
          <w:iCs/>
          <w:sz w:val="20"/>
          <w:szCs w:val="20"/>
        </w:rPr>
        <w:t>électronique porta</w:t>
      </w:r>
      <w:r>
        <w:rPr>
          <w:rFonts w:ascii="Arial" w:hAnsi="Arial" w:cs="Arial"/>
          <w:b/>
          <w:bCs/>
          <w:i/>
          <w:iCs/>
          <w:sz w:val="20"/>
          <w:szCs w:val="20"/>
        </w:rPr>
        <w:t>tif</w:t>
      </w:r>
      <w:r w:rsidRPr="00EC76E8">
        <w:rPr>
          <w:rFonts w:ascii="Arial" w:hAnsi="Arial" w:cs="Arial"/>
          <w:b/>
          <w:bCs/>
          <w:i/>
          <w:iCs/>
          <w:sz w:val="20"/>
          <w:szCs w:val="20"/>
        </w:rPr>
        <w:t xml:space="preserve"> </w:t>
      </w:r>
      <w:r>
        <w:rPr>
          <w:rFonts w:ascii="Arial" w:hAnsi="Arial" w:cs="Arial"/>
          <w:b/>
          <w:bCs/>
          <w:i/>
          <w:iCs/>
          <w:sz w:val="20"/>
          <w:szCs w:val="20"/>
        </w:rPr>
        <w:t>émetteur</w:t>
      </w:r>
      <w:r w:rsidRPr="00EC76E8">
        <w:rPr>
          <w:rFonts w:ascii="Arial" w:hAnsi="Arial" w:cs="Arial"/>
          <w:b/>
          <w:bCs/>
          <w:i/>
          <w:iCs/>
          <w:sz w:val="20"/>
          <w:szCs w:val="20"/>
        </w:rPr>
        <w:t xml:space="preserve"> (</w:t>
      </w:r>
      <w:r>
        <w:rPr>
          <w:rFonts w:ascii="Arial" w:hAnsi="Arial" w:cs="Arial"/>
          <w:b/>
          <w:bCs/>
          <w:i/>
          <w:iCs/>
          <w:sz w:val="20"/>
          <w:szCs w:val="20"/>
        </w:rPr>
        <w:t>T</w:t>
      </w:r>
      <w:r w:rsidRPr="00EC76E8">
        <w:rPr>
          <w:rFonts w:ascii="Arial" w:hAnsi="Arial" w:cs="Arial"/>
          <w:b/>
          <w:bCs/>
          <w:i/>
          <w:iCs/>
          <w:sz w:val="20"/>
          <w:szCs w:val="20"/>
        </w:rPr>
        <w:t>-PED):</w:t>
      </w:r>
      <w:r w:rsidRPr="00EC76E8">
        <w:rPr>
          <w:rFonts w:ascii="Arial" w:hAnsi="Arial" w:cs="Arial"/>
          <w:sz w:val="20"/>
          <w:szCs w:val="20"/>
        </w:rPr>
        <w:t xml:space="preserve"> </w:t>
      </w:r>
      <w:r w:rsidRPr="004E793D">
        <w:rPr>
          <w:rFonts w:ascii="Arial" w:hAnsi="Arial" w:cs="Arial"/>
          <w:sz w:val="20"/>
          <w:szCs w:val="20"/>
        </w:rPr>
        <w:t>désigne un appareil électronique portable (PED) doté de capacités de transmission intentionnelle par radiofréquence.</w:t>
      </w:r>
    </w:p>
    <w:p w14:paraId="6E2BD63E" w14:textId="77777777" w:rsidR="00ED2894" w:rsidRDefault="00DD2857" w:rsidP="00ED2894">
      <w:pPr>
        <w:autoSpaceDE w:val="0"/>
        <w:autoSpaceDN w:val="0"/>
        <w:adjustRightInd w:val="0"/>
        <w:spacing w:before="120" w:after="120" w:line="360" w:lineRule="auto"/>
        <w:jc w:val="both"/>
        <w:rPr>
          <w:rFonts w:ascii="Arial" w:hAnsi="Arial" w:cs="Arial"/>
          <w:sz w:val="20"/>
          <w:szCs w:val="20"/>
        </w:rPr>
      </w:pPr>
      <w:r w:rsidRPr="00015364">
        <w:rPr>
          <w:rFonts w:ascii="Arial" w:hAnsi="Arial" w:cs="Arial"/>
          <w:b/>
          <w:bCs/>
          <w:i/>
          <w:iCs/>
          <w:sz w:val="20"/>
          <w:szCs w:val="20"/>
        </w:rPr>
        <w:t>Approbation particulière</w:t>
      </w:r>
      <w:r>
        <w:rPr>
          <w:rFonts w:ascii="Arial" w:hAnsi="Arial" w:cs="Arial"/>
          <w:b/>
          <w:bCs/>
          <w:i/>
          <w:iCs/>
          <w:sz w:val="20"/>
          <w:szCs w:val="20"/>
        </w:rPr>
        <w:t> </w:t>
      </w:r>
      <w:r w:rsidRPr="00DD2857">
        <w:rPr>
          <w:rFonts w:ascii="Arial" w:hAnsi="Arial" w:cs="Arial"/>
          <w:b/>
          <w:bCs/>
          <w:i/>
          <w:iCs/>
          <w:sz w:val="20"/>
          <w:szCs w:val="20"/>
        </w:rPr>
        <w:t>:</w:t>
      </w:r>
      <w:r>
        <w:rPr>
          <w:rFonts w:ascii="Arial" w:hAnsi="Arial" w:cs="Arial"/>
          <w:b/>
          <w:bCs/>
          <w:i/>
          <w:iCs/>
          <w:sz w:val="20"/>
          <w:szCs w:val="20"/>
        </w:rPr>
        <w:t xml:space="preserve"> </w:t>
      </w:r>
      <w:r w:rsidRPr="00015364">
        <w:rPr>
          <w:rFonts w:ascii="Arial" w:hAnsi="Arial" w:cs="Arial"/>
          <w:spacing w:val="1"/>
          <w:sz w:val="20"/>
          <w:szCs w:val="20"/>
        </w:rPr>
        <w:t xml:space="preserve">Approbation indiquée dans les spécifications d’exploitation de transport aérien commercial ou dans la liste des approbations particulières dans le cas </w:t>
      </w:r>
      <w:r w:rsidR="00ED2894">
        <w:rPr>
          <w:rFonts w:ascii="Arial" w:hAnsi="Arial" w:cs="Arial"/>
          <w:sz w:val="20"/>
          <w:szCs w:val="20"/>
        </w:rPr>
        <w:t>des vols d’aviation générale</w:t>
      </w:r>
      <w:r w:rsidR="00ED2894" w:rsidRPr="004E793D">
        <w:rPr>
          <w:rFonts w:ascii="Arial" w:hAnsi="Arial" w:cs="Arial"/>
          <w:sz w:val="20"/>
          <w:szCs w:val="20"/>
        </w:rPr>
        <w:t>.</w:t>
      </w:r>
    </w:p>
    <w:p w14:paraId="17E77193" w14:textId="77777777" w:rsidR="00ED2894" w:rsidRPr="002D26D0" w:rsidRDefault="00ED2894" w:rsidP="00ED2894">
      <w:pPr>
        <w:autoSpaceDE w:val="0"/>
        <w:autoSpaceDN w:val="0"/>
        <w:adjustRightInd w:val="0"/>
        <w:spacing w:before="120" w:after="120" w:line="360" w:lineRule="auto"/>
        <w:jc w:val="both"/>
        <w:rPr>
          <w:rFonts w:ascii="Arial" w:hAnsi="Arial" w:cs="Arial"/>
          <w:sz w:val="20"/>
          <w:szCs w:val="20"/>
        </w:rPr>
      </w:pPr>
      <w:r w:rsidRPr="004E793D">
        <w:rPr>
          <w:rFonts w:ascii="Arial" w:eastAsia="Batang" w:hAnsi="Arial" w:cs="Arial"/>
          <w:b/>
          <w:bCs/>
          <w:i/>
          <w:iCs/>
          <w:sz w:val="20"/>
          <w:szCs w:val="20"/>
        </w:rPr>
        <w:t>Application EFB</w:t>
      </w:r>
      <w:r>
        <w:rPr>
          <w:rFonts w:ascii="Arial" w:hAnsi="Arial" w:cs="Arial"/>
          <w:sz w:val="20"/>
          <w:szCs w:val="20"/>
        </w:rPr>
        <w:t> : A</w:t>
      </w:r>
      <w:r w:rsidRPr="005D60C0">
        <w:rPr>
          <w:rFonts w:ascii="Arial" w:hAnsi="Arial" w:cs="Arial"/>
          <w:sz w:val="20"/>
          <w:szCs w:val="20"/>
        </w:rPr>
        <w:t>pplication logicielle installée sur une plateforme d'accueil EFB qui fournit une ou plusieurs fonctions opérationnelles spécifiques en appui aux opérations de vol</w:t>
      </w:r>
      <w:r>
        <w:rPr>
          <w:rFonts w:ascii="Arial" w:hAnsi="Arial" w:cs="Arial"/>
          <w:sz w:val="20"/>
          <w:szCs w:val="20"/>
        </w:rPr>
        <w:t>.</w:t>
      </w:r>
    </w:p>
    <w:p w14:paraId="2A0CC210" w14:textId="77777777" w:rsidR="003A0744" w:rsidRPr="00644675" w:rsidRDefault="003A0744" w:rsidP="003A0744">
      <w:pPr>
        <w:spacing w:before="120" w:after="120" w:line="360" w:lineRule="auto"/>
        <w:jc w:val="both"/>
        <w:rPr>
          <w:rFonts w:ascii="Arial" w:hAnsi="Arial" w:cs="Arial"/>
          <w:sz w:val="20"/>
          <w:szCs w:val="20"/>
        </w:rPr>
      </w:pPr>
      <w:r w:rsidRPr="005D3453">
        <w:rPr>
          <w:rFonts w:ascii="Arial" w:eastAsia="Batang" w:hAnsi="Arial" w:cs="Arial"/>
          <w:b/>
          <w:bCs/>
          <w:i/>
          <w:iCs/>
          <w:sz w:val="20"/>
          <w:szCs w:val="20"/>
        </w:rPr>
        <w:t>Application EFB de type A</w:t>
      </w:r>
      <w:r>
        <w:rPr>
          <w:rFonts w:ascii="Arial" w:eastAsia="Batang" w:hAnsi="Arial" w:cs="Arial"/>
          <w:b/>
          <w:bCs/>
          <w:i/>
          <w:iCs/>
          <w:sz w:val="20"/>
          <w:szCs w:val="20"/>
        </w:rPr>
        <w:t xml:space="preserve"> </w:t>
      </w:r>
      <w:r w:rsidRPr="005D3453">
        <w:rPr>
          <w:rFonts w:ascii="Arial" w:eastAsia="Batang" w:hAnsi="Arial" w:cs="Arial"/>
          <w:b/>
          <w:bCs/>
          <w:i/>
          <w:iCs/>
          <w:sz w:val="20"/>
          <w:szCs w:val="20"/>
        </w:rPr>
        <w:t>:</w:t>
      </w:r>
      <w:r w:rsidRPr="00644675">
        <w:rPr>
          <w:rFonts w:ascii="Arial" w:hAnsi="Arial" w:cs="Arial"/>
          <w:sz w:val="20"/>
          <w:szCs w:val="20"/>
        </w:rPr>
        <w:t xml:space="preserve"> </w:t>
      </w:r>
      <w:r>
        <w:rPr>
          <w:rFonts w:ascii="Arial" w:hAnsi="Arial" w:cs="Arial"/>
          <w:sz w:val="20"/>
          <w:szCs w:val="20"/>
        </w:rPr>
        <w:t>A</w:t>
      </w:r>
      <w:r w:rsidRPr="00644675">
        <w:rPr>
          <w:rFonts w:ascii="Arial" w:hAnsi="Arial" w:cs="Arial"/>
          <w:sz w:val="20"/>
          <w:szCs w:val="20"/>
        </w:rPr>
        <w:t>pplication EFB dont le dysfonctionnement ou la mauvaise utilisation n'a aucun effet sur la sécurité</w:t>
      </w:r>
      <w:r>
        <w:rPr>
          <w:rFonts w:ascii="Arial" w:hAnsi="Arial" w:cs="Arial"/>
          <w:sz w:val="20"/>
          <w:szCs w:val="20"/>
        </w:rPr>
        <w:t>.</w:t>
      </w:r>
    </w:p>
    <w:p w14:paraId="467DA559" w14:textId="77777777" w:rsidR="003A0744" w:rsidRPr="00644675" w:rsidRDefault="003A0744" w:rsidP="003A0744">
      <w:pPr>
        <w:spacing w:before="120" w:after="120" w:line="360" w:lineRule="auto"/>
        <w:jc w:val="both"/>
        <w:rPr>
          <w:rFonts w:ascii="Arial" w:hAnsi="Arial" w:cs="Arial"/>
          <w:sz w:val="20"/>
          <w:szCs w:val="20"/>
        </w:rPr>
      </w:pPr>
      <w:r w:rsidRPr="005D3453">
        <w:rPr>
          <w:rFonts w:ascii="Arial" w:hAnsi="Arial" w:cs="Arial"/>
          <w:b/>
          <w:bCs/>
          <w:i/>
          <w:iCs/>
          <w:sz w:val="20"/>
          <w:szCs w:val="20"/>
        </w:rPr>
        <w:lastRenderedPageBreak/>
        <w:t>Application EFB de type B</w:t>
      </w:r>
      <w:r>
        <w:rPr>
          <w:rFonts w:ascii="Arial" w:hAnsi="Arial" w:cs="Arial"/>
          <w:b/>
          <w:bCs/>
          <w:i/>
          <w:iCs/>
          <w:sz w:val="20"/>
          <w:szCs w:val="20"/>
        </w:rPr>
        <w:t> :</w:t>
      </w:r>
      <w:r w:rsidRPr="00644675">
        <w:rPr>
          <w:rFonts w:ascii="Arial" w:hAnsi="Arial" w:cs="Arial"/>
          <w:sz w:val="20"/>
          <w:szCs w:val="20"/>
        </w:rPr>
        <w:t xml:space="preserve"> </w:t>
      </w:r>
      <w:r>
        <w:rPr>
          <w:rFonts w:ascii="Arial" w:hAnsi="Arial" w:cs="Arial"/>
          <w:sz w:val="20"/>
          <w:szCs w:val="20"/>
        </w:rPr>
        <w:t>A</w:t>
      </w:r>
      <w:r w:rsidRPr="00644675">
        <w:rPr>
          <w:rFonts w:ascii="Arial" w:hAnsi="Arial" w:cs="Arial"/>
          <w:sz w:val="20"/>
          <w:szCs w:val="20"/>
        </w:rPr>
        <w:t>pplication EFB:</w:t>
      </w:r>
    </w:p>
    <w:p w14:paraId="73D5081F" w14:textId="77777777" w:rsidR="00ED2894" w:rsidRPr="00644675" w:rsidRDefault="00ED2894" w:rsidP="00ED2894">
      <w:pPr>
        <w:pStyle w:val="Paragraphedeliste"/>
        <w:numPr>
          <w:ilvl w:val="0"/>
          <w:numId w:val="276"/>
        </w:numPr>
        <w:spacing w:before="120" w:after="120" w:line="360" w:lineRule="auto"/>
        <w:jc w:val="both"/>
        <w:rPr>
          <w:rFonts w:ascii="Arial" w:hAnsi="Arial" w:cs="Arial"/>
          <w:sz w:val="20"/>
          <w:szCs w:val="20"/>
        </w:rPr>
      </w:pPr>
      <w:r w:rsidRPr="006A64EC">
        <w:rPr>
          <w:rFonts w:ascii="Arial" w:hAnsi="Arial" w:cs="Arial"/>
          <w:sz w:val="20"/>
          <w:szCs w:val="20"/>
        </w:rPr>
        <w:t>dont le dysfonctionnement ou la mauvaise utilisation est classé comme condition de défaillance mineure ou en dessous</w:t>
      </w:r>
      <w:r w:rsidRPr="00644675">
        <w:rPr>
          <w:rFonts w:ascii="Arial" w:hAnsi="Arial" w:cs="Arial"/>
          <w:sz w:val="20"/>
          <w:szCs w:val="20"/>
        </w:rPr>
        <w:t>;</w:t>
      </w:r>
      <w:r>
        <w:rPr>
          <w:rFonts w:ascii="Arial" w:hAnsi="Arial" w:cs="Arial"/>
          <w:sz w:val="20"/>
          <w:szCs w:val="20"/>
        </w:rPr>
        <w:t xml:space="preserve"> et</w:t>
      </w:r>
    </w:p>
    <w:p w14:paraId="4EA58FF0" w14:textId="275CE009" w:rsidR="00ED2894" w:rsidRPr="00644675" w:rsidRDefault="00ED2894" w:rsidP="00ED2894">
      <w:pPr>
        <w:pStyle w:val="Paragraphedeliste"/>
        <w:numPr>
          <w:ilvl w:val="0"/>
          <w:numId w:val="276"/>
        </w:numPr>
        <w:spacing w:before="120" w:after="120" w:line="360" w:lineRule="auto"/>
        <w:jc w:val="both"/>
        <w:rPr>
          <w:rFonts w:ascii="Arial" w:hAnsi="Arial" w:cs="Arial"/>
          <w:sz w:val="20"/>
          <w:szCs w:val="20"/>
        </w:rPr>
      </w:pPr>
      <w:r>
        <w:rPr>
          <w:rFonts w:ascii="Arial" w:hAnsi="Arial" w:cs="Arial"/>
          <w:sz w:val="20"/>
          <w:szCs w:val="20"/>
        </w:rPr>
        <w:t>q</w:t>
      </w:r>
      <w:r w:rsidRPr="00644675">
        <w:rPr>
          <w:rFonts w:ascii="Arial" w:hAnsi="Arial" w:cs="Arial"/>
          <w:sz w:val="20"/>
          <w:szCs w:val="20"/>
        </w:rPr>
        <w:t>ui ne duplique ni ne se substitue à aucune fonction ou fonctionnalité requis</w:t>
      </w:r>
      <w:r w:rsidR="00574F44">
        <w:rPr>
          <w:rFonts w:ascii="Arial" w:hAnsi="Arial" w:cs="Arial"/>
          <w:sz w:val="20"/>
          <w:szCs w:val="20"/>
        </w:rPr>
        <w:t>e</w:t>
      </w:r>
      <w:r w:rsidRPr="00644675">
        <w:rPr>
          <w:rFonts w:ascii="Arial" w:hAnsi="Arial" w:cs="Arial"/>
          <w:sz w:val="20"/>
          <w:szCs w:val="20"/>
        </w:rPr>
        <w:t xml:space="preserve"> par les règlements de navigabilité, les exigences de l’espace aérien et les règles opérationnelles.</w:t>
      </w:r>
    </w:p>
    <w:p w14:paraId="1F10FFC5" w14:textId="7B98F885" w:rsidR="009F6EBF" w:rsidRDefault="009F6EBF" w:rsidP="00015364">
      <w:pPr>
        <w:autoSpaceDE w:val="0"/>
        <w:autoSpaceDN w:val="0"/>
        <w:adjustRightInd w:val="0"/>
        <w:spacing w:before="120" w:after="120" w:line="360" w:lineRule="auto"/>
        <w:jc w:val="both"/>
        <w:rPr>
          <w:rFonts w:ascii="Arial" w:hAnsi="Arial" w:cs="Arial"/>
          <w:spacing w:val="1"/>
          <w:sz w:val="20"/>
          <w:szCs w:val="20"/>
        </w:rPr>
      </w:pPr>
      <w:r w:rsidRPr="007D25A5">
        <w:rPr>
          <w:rFonts w:ascii="Arial" w:hAnsi="Arial" w:cs="Arial"/>
          <w:b/>
          <w:bCs/>
          <w:i/>
          <w:iCs/>
          <w:sz w:val="20"/>
          <w:szCs w:val="20"/>
        </w:rPr>
        <w:t>Approche finale en descente continue (CDFA)</w:t>
      </w:r>
      <w:r w:rsidR="00436B4B">
        <w:rPr>
          <w:rFonts w:ascii="Arial" w:hAnsi="Arial" w:cs="Arial"/>
          <w:b/>
          <w:bCs/>
          <w:i/>
          <w:iCs/>
          <w:sz w:val="20"/>
          <w:szCs w:val="20"/>
        </w:rPr>
        <w:t> </w:t>
      </w:r>
      <w:r w:rsidR="00436B4B">
        <w:rPr>
          <w:rFonts w:ascii="TimesNewRomanPS-BoldItalicMT" w:hAnsi="TimesNewRomanPS-BoldItalicMT" w:cs="TimesNewRomanPS-BoldItalicMT"/>
          <w:b/>
          <w:bCs/>
          <w:i/>
          <w:iCs/>
          <w:sz w:val="20"/>
          <w:szCs w:val="20"/>
        </w:rPr>
        <w:t xml:space="preserve">: </w:t>
      </w:r>
      <w:r w:rsidRPr="007D25A5">
        <w:rPr>
          <w:rFonts w:ascii="Arial" w:hAnsi="Arial" w:cs="Arial"/>
          <w:spacing w:val="1"/>
          <w:sz w:val="20"/>
          <w:szCs w:val="20"/>
        </w:rPr>
        <w:t xml:space="preserve">Technique compatible avec les procédures d’approche stabilisée, selon laquelle le segment d’approche finale </w:t>
      </w:r>
      <w:r w:rsidR="00DD2857" w:rsidRPr="00015364">
        <w:rPr>
          <w:rFonts w:ascii="Arial" w:hAnsi="Arial" w:cs="Arial"/>
          <w:spacing w:val="1"/>
          <w:sz w:val="20"/>
          <w:szCs w:val="20"/>
        </w:rPr>
        <w:t xml:space="preserve">(FAS) </w:t>
      </w:r>
      <w:r w:rsidRPr="007D25A5">
        <w:rPr>
          <w:rFonts w:ascii="Arial" w:hAnsi="Arial" w:cs="Arial"/>
          <w:spacing w:val="1"/>
          <w:sz w:val="20"/>
          <w:szCs w:val="20"/>
        </w:rPr>
        <w:t xml:space="preserve">d’une procédure d’approche classique aux instruments </w:t>
      </w:r>
      <w:r w:rsidR="00DD2857" w:rsidRPr="00015364">
        <w:rPr>
          <w:rFonts w:ascii="Arial" w:hAnsi="Arial" w:cs="Arial"/>
          <w:spacing w:val="1"/>
          <w:sz w:val="20"/>
          <w:szCs w:val="20"/>
        </w:rPr>
        <w:t xml:space="preserve">(NPA) </w:t>
      </w:r>
      <w:r w:rsidRPr="007D25A5">
        <w:rPr>
          <w:rFonts w:ascii="Arial" w:hAnsi="Arial" w:cs="Arial"/>
          <w:spacing w:val="1"/>
          <w:sz w:val="20"/>
          <w:szCs w:val="20"/>
        </w:rPr>
        <w:t xml:space="preserve">est exécuté en descente continue, sans mise en palier, depuis une altitude/hauteur égale ou supérieure à l’altitude/hauteur du repère d’approche finale jusqu’à un point situé à environ 15 m (50 ft) au-dessus du seuil de la piste d’atterrissage ou du point où </w:t>
      </w:r>
      <w:r w:rsidR="00DD2857" w:rsidRPr="00015364">
        <w:rPr>
          <w:rFonts w:ascii="Arial" w:hAnsi="Arial" w:cs="Arial"/>
          <w:spacing w:val="1"/>
          <w:sz w:val="20"/>
          <w:szCs w:val="20"/>
        </w:rPr>
        <w:t>commence</w:t>
      </w:r>
      <w:r w:rsidR="00492D1B">
        <w:rPr>
          <w:rFonts w:ascii="Arial" w:hAnsi="Arial" w:cs="Arial"/>
          <w:spacing w:val="1"/>
          <w:sz w:val="20"/>
          <w:szCs w:val="20"/>
        </w:rPr>
        <w:t xml:space="preserve"> </w:t>
      </w:r>
      <w:r w:rsidRPr="007D25A5">
        <w:rPr>
          <w:rFonts w:ascii="Arial" w:hAnsi="Arial" w:cs="Arial"/>
          <w:spacing w:val="1"/>
          <w:sz w:val="20"/>
          <w:szCs w:val="20"/>
        </w:rPr>
        <w:t>la manœuvre d’arrondi pour le type d’aéronef considéré</w:t>
      </w:r>
      <w:r w:rsidR="00DD2857">
        <w:rPr>
          <w:rFonts w:ascii="Arial" w:hAnsi="Arial" w:cs="Arial"/>
          <w:spacing w:val="1"/>
          <w:sz w:val="20"/>
          <w:szCs w:val="20"/>
        </w:rPr>
        <w:t xml:space="preserve"> ; </w:t>
      </w:r>
      <w:r w:rsidR="00DD2857" w:rsidRPr="00015364">
        <w:rPr>
          <w:rFonts w:ascii="Arial" w:hAnsi="Arial" w:cs="Arial"/>
          <w:spacing w:val="1"/>
          <w:sz w:val="20"/>
          <w:szCs w:val="20"/>
        </w:rPr>
        <w:t>dans le cas du F AS d’une procédure NPA suivie d’une approche indirecte, la technique CDFA s’applique jusqu’à ce que les minimums d’approche indirecte (OCA/H d’approche indirecte) ou l’altitude/hauteur de manœuvre à vue soient atteints.</w:t>
      </w:r>
    </w:p>
    <w:p w14:paraId="330F184D" w14:textId="77777777" w:rsidR="003A0744" w:rsidRDefault="00892CEB" w:rsidP="00015364">
      <w:pPr>
        <w:autoSpaceDE w:val="0"/>
        <w:autoSpaceDN w:val="0"/>
        <w:adjustRightInd w:val="0"/>
        <w:spacing w:after="120" w:line="360" w:lineRule="auto"/>
        <w:jc w:val="both"/>
        <w:rPr>
          <w:rFonts w:ascii="Arial" w:hAnsi="Arial" w:cs="Arial"/>
          <w:sz w:val="20"/>
          <w:szCs w:val="20"/>
        </w:rPr>
      </w:pPr>
      <w:r w:rsidRPr="002226DD">
        <w:rPr>
          <w:rFonts w:ascii="Arial" w:hAnsi="Arial" w:cs="Arial"/>
          <w:b/>
          <w:bCs/>
          <w:i/>
          <w:iCs/>
          <w:sz w:val="20"/>
          <w:szCs w:val="20"/>
        </w:rPr>
        <w:t>Atterrissage</w:t>
      </w:r>
      <w:r w:rsidRPr="002226DD">
        <w:rPr>
          <w:rFonts w:ascii="Arial" w:hAnsi="Arial" w:cs="Arial"/>
          <w:b/>
          <w:bCs/>
          <w:i/>
          <w:iCs/>
          <w:spacing w:val="3"/>
          <w:sz w:val="20"/>
          <w:szCs w:val="20"/>
        </w:rPr>
        <w:t xml:space="preserve"> </w:t>
      </w:r>
      <w:r w:rsidRPr="002226DD">
        <w:rPr>
          <w:rFonts w:ascii="Arial" w:hAnsi="Arial" w:cs="Arial"/>
          <w:b/>
          <w:bCs/>
          <w:i/>
          <w:iCs/>
          <w:sz w:val="20"/>
          <w:szCs w:val="20"/>
        </w:rPr>
        <w:t>forcé</w:t>
      </w:r>
      <w:r w:rsidRPr="002226DD">
        <w:rPr>
          <w:rFonts w:ascii="Arial" w:hAnsi="Arial" w:cs="Arial"/>
          <w:b/>
          <w:bCs/>
          <w:i/>
          <w:iCs/>
          <w:spacing w:val="4"/>
          <w:sz w:val="20"/>
          <w:szCs w:val="20"/>
        </w:rPr>
        <w:t xml:space="preserve"> </w:t>
      </w:r>
      <w:r w:rsidRPr="002226DD">
        <w:rPr>
          <w:rFonts w:ascii="Arial" w:hAnsi="Arial" w:cs="Arial"/>
          <w:b/>
          <w:bCs/>
          <w:i/>
          <w:iCs/>
          <w:sz w:val="20"/>
          <w:szCs w:val="20"/>
        </w:rPr>
        <w:t>en</w:t>
      </w:r>
      <w:r w:rsidRPr="002226DD">
        <w:rPr>
          <w:rFonts w:ascii="Arial" w:hAnsi="Arial" w:cs="Arial"/>
          <w:b/>
          <w:bCs/>
          <w:i/>
          <w:iCs/>
          <w:spacing w:val="4"/>
          <w:sz w:val="20"/>
          <w:szCs w:val="20"/>
        </w:rPr>
        <w:t xml:space="preserve"> </w:t>
      </w:r>
      <w:r w:rsidRPr="002226DD">
        <w:rPr>
          <w:rFonts w:ascii="Arial" w:hAnsi="Arial" w:cs="Arial"/>
          <w:b/>
          <w:bCs/>
          <w:i/>
          <w:iCs/>
          <w:sz w:val="20"/>
          <w:szCs w:val="20"/>
        </w:rPr>
        <w:t>sécurit</w:t>
      </w:r>
      <w:r w:rsidRPr="002226DD">
        <w:rPr>
          <w:rFonts w:ascii="Arial" w:hAnsi="Arial" w:cs="Arial"/>
          <w:b/>
          <w:bCs/>
          <w:i/>
          <w:iCs/>
          <w:spacing w:val="-1"/>
          <w:sz w:val="20"/>
          <w:szCs w:val="20"/>
        </w:rPr>
        <w:t>é</w:t>
      </w:r>
      <w:r w:rsidR="00371AA9"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z w:val="20"/>
          <w:szCs w:val="20"/>
        </w:rPr>
        <w:t>Atterrissage ou</w:t>
      </w:r>
      <w:r w:rsidRPr="002226DD">
        <w:rPr>
          <w:rFonts w:ascii="Arial" w:hAnsi="Arial" w:cs="Arial"/>
          <w:spacing w:val="2"/>
          <w:sz w:val="20"/>
          <w:szCs w:val="20"/>
        </w:rPr>
        <w:t xml:space="preserve"> </w:t>
      </w:r>
      <w:r w:rsidRPr="002226DD">
        <w:rPr>
          <w:rFonts w:ascii="Arial" w:hAnsi="Arial" w:cs="Arial"/>
          <w:sz w:val="20"/>
          <w:szCs w:val="20"/>
        </w:rPr>
        <w:t>a</w:t>
      </w:r>
      <w:r w:rsidRPr="002226DD">
        <w:rPr>
          <w:rFonts w:ascii="Arial" w:hAnsi="Arial" w:cs="Arial"/>
          <w:spacing w:val="-2"/>
          <w:sz w:val="20"/>
          <w:szCs w:val="20"/>
        </w:rPr>
        <w:t>m</w:t>
      </w:r>
      <w:r w:rsidRPr="002226DD">
        <w:rPr>
          <w:rFonts w:ascii="Arial" w:hAnsi="Arial" w:cs="Arial"/>
          <w:sz w:val="20"/>
          <w:szCs w:val="20"/>
        </w:rPr>
        <w:t>errissa</w:t>
      </w:r>
      <w:r w:rsidRPr="002226DD">
        <w:rPr>
          <w:rFonts w:ascii="Arial" w:hAnsi="Arial" w:cs="Arial"/>
          <w:spacing w:val="1"/>
          <w:sz w:val="20"/>
          <w:szCs w:val="20"/>
        </w:rPr>
        <w:t>g</w:t>
      </w:r>
      <w:r w:rsidRPr="002226DD">
        <w:rPr>
          <w:rFonts w:ascii="Arial" w:hAnsi="Arial" w:cs="Arial"/>
          <w:sz w:val="20"/>
          <w:szCs w:val="20"/>
        </w:rPr>
        <w:t>e i</w:t>
      </w:r>
      <w:r w:rsidRPr="002226DD">
        <w:rPr>
          <w:rFonts w:ascii="Arial" w:hAnsi="Arial" w:cs="Arial"/>
          <w:spacing w:val="1"/>
          <w:sz w:val="20"/>
          <w:szCs w:val="20"/>
        </w:rPr>
        <w:t>n</w:t>
      </w:r>
      <w:r w:rsidRPr="002226DD">
        <w:rPr>
          <w:rFonts w:ascii="Arial" w:hAnsi="Arial" w:cs="Arial"/>
          <w:sz w:val="20"/>
          <w:szCs w:val="20"/>
        </w:rPr>
        <w:t>é</w:t>
      </w:r>
      <w:r w:rsidRPr="002226DD">
        <w:rPr>
          <w:rFonts w:ascii="Arial" w:hAnsi="Arial" w:cs="Arial"/>
          <w:spacing w:val="1"/>
          <w:sz w:val="20"/>
          <w:szCs w:val="20"/>
        </w:rPr>
        <w:t>v</w:t>
      </w:r>
      <w:r w:rsidRPr="002226DD">
        <w:rPr>
          <w:rFonts w:ascii="Arial" w:hAnsi="Arial" w:cs="Arial"/>
          <w:sz w:val="20"/>
          <w:szCs w:val="20"/>
        </w:rPr>
        <w:t>ita</w:t>
      </w:r>
      <w:r w:rsidRPr="002226DD">
        <w:rPr>
          <w:rFonts w:ascii="Arial" w:hAnsi="Arial" w:cs="Arial"/>
          <w:spacing w:val="1"/>
          <w:sz w:val="20"/>
          <w:szCs w:val="20"/>
        </w:rPr>
        <w:t>b</w:t>
      </w:r>
      <w:r w:rsidRPr="002226DD">
        <w:rPr>
          <w:rFonts w:ascii="Arial" w:hAnsi="Arial" w:cs="Arial"/>
          <w:sz w:val="20"/>
          <w:szCs w:val="20"/>
        </w:rPr>
        <w:t>le</w:t>
      </w:r>
      <w:r w:rsidRPr="002226DD">
        <w:rPr>
          <w:rFonts w:ascii="Arial" w:hAnsi="Arial" w:cs="Arial"/>
          <w:spacing w:val="2"/>
          <w:sz w:val="20"/>
          <w:szCs w:val="20"/>
        </w:rPr>
        <w:t xml:space="preserve"> </w:t>
      </w:r>
      <w:r w:rsidRPr="002226DD">
        <w:rPr>
          <w:rFonts w:ascii="Arial" w:hAnsi="Arial" w:cs="Arial"/>
          <w:sz w:val="20"/>
          <w:szCs w:val="20"/>
        </w:rPr>
        <w:t>do</w:t>
      </w:r>
      <w:r w:rsidRPr="002226DD">
        <w:rPr>
          <w:rFonts w:ascii="Arial" w:hAnsi="Arial" w:cs="Arial"/>
          <w:spacing w:val="1"/>
          <w:sz w:val="20"/>
          <w:szCs w:val="20"/>
        </w:rPr>
        <w:t>n</w:t>
      </w:r>
      <w:r w:rsidRPr="002226DD">
        <w:rPr>
          <w:rFonts w:ascii="Arial" w:hAnsi="Arial" w:cs="Arial"/>
          <w:sz w:val="20"/>
          <w:szCs w:val="20"/>
        </w:rPr>
        <w:t xml:space="preserve">t </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p</w:t>
      </w:r>
      <w:r w:rsidRPr="002226DD">
        <w:rPr>
          <w:rFonts w:ascii="Arial" w:hAnsi="Arial" w:cs="Arial"/>
          <w:spacing w:val="-1"/>
          <w:sz w:val="20"/>
          <w:szCs w:val="20"/>
        </w:rPr>
        <w:t>e</w:t>
      </w:r>
      <w:r w:rsidRPr="002226DD">
        <w:rPr>
          <w:rFonts w:ascii="Arial" w:hAnsi="Arial" w:cs="Arial"/>
          <w:spacing w:val="1"/>
          <w:sz w:val="20"/>
          <w:szCs w:val="20"/>
        </w:rPr>
        <w:t>u</w:t>
      </w:r>
      <w:r w:rsidRPr="002226DD">
        <w:rPr>
          <w:rFonts w:ascii="Arial" w:hAnsi="Arial" w:cs="Arial"/>
          <w:sz w:val="20"/>
          <w:szCs w:val="20"/>
        </w:rPr>
        <w:t>t raison</w:t>
      </w:r>
      <w:r w:rsidRPr="002226DD">
        <w:rPr>
          <w:rFonts w:ascii="Arial" w:hAnsi="Arial" w:cs="Arial"/>
          <w:spacing w:val="1"/>
          <w:sz w:val="20"/>
          <w:szCs w:val="20"/>
        </w:rPr>
        <w:t>n</w:t>
      </w:r>
      <w:r w:rsidRPr="002226DD">
        <w:rPr>
          <w:rFonts w:ascii="Arial" w:hAnsi="Arial" w:cs="Arial"/>
          <w:sz w:val="20"/>
          <w:szCs w:val="20"/>
        </w:rPr>
        <w:t>a</w:t>
      </w:r>
      <w:r w:rsidRPr="002226DD">
        <w:rPr>
          <w:rFonts w:ascii="Arial" w:hAnsi="Arial" w:cs="Arial"/>
          <w:spacing w:val="1"/>
          <w:sz w:val="20"/>
          <w:szCs w:val="20"/>
        </w:rPr>
        <w:t>b</w:t>
      </w:r>
      <w:r w:rsidRPr="002226DD">
        <w:rPr>
          <w:rFonts w:ascii="Arial" w:hAnsi="Arial" w:cs="Arial"/>
          <w:sz w:val="20"/>
          <w:szCs w:val="20"/>
        </w:rPr>
        <w:t>le</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z w:val="20"/>
          <w:szCs w:val="20"/>
        </w:rPr>
        <w:t>co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ter</w:t>
      </w:r>
      <w:r w:rsidRPr="002226DD">
        <w:rPr>
          <w:rFonts w:ascii="Arial" w:hAnsi="Arial" w:cs="Arial"/>
          <w:spacing w:val="2"/>
          <w:sz w:val="20"/>
          <w:szCs w:val="20"/>
        </w:rPr>
        <w:t xml:space="preserve"> </w:t>
      </w:r>
      <w:r w:rsidRPr="002226DD">
        <w:rPr>
          <w:rFonts w:ascii="Arial" w:hAnsi="Arial" w:cs="Arial"/>
          <w:spacing w:val="1"/>
          <w:sz w:val="20"/>
          <w:szCs w:val="20"/>
        </w:rPr>
        <w:t>qu</w:t>
      </w:r>
      <w:r w:rsidRPr="002226DD">
        <w:rPr>
          <w:rFonts w:ascii="Arial" w:hAnsi="Arial" w:cs="Arial"/>
          <w:sz w:val="20"/>
          <w:szCs w:val="20"/>
        </w:rPr>
        <w:t xml:space="preserve">’il </w:t>
      </w:r>
      <w:r w:rsidRPr="002226DD">
        <w:rPr>
          <w:rFonts w:ascii="Arial" w:hAnsi="Arial" w:cs="Arial"/>
          <w:spacing w:val="1"/>
          <w:sz w:val="20"/>
          <w:szCs w:val="20"/>
        </w:rPr>
        <w:t>n</w:t>
      </w:r>
      <w:r w:rsidRPr="002226DD">
        <w:rPr>
          <w:rFonts w:ascii="Arial" w:hAnsi="Arial" w:cs="Arial"/>
          <w:sz w:val="20"/>
          <w:szCs w:val="20"/>
        </w:rPr>
        <w:t xml:space="preserve">e fera </w:t>
      </w:r>
      <w:r w:rsidRPr="002226DD">
        <w:rPr>
          <w:rFonts w:ascii="Arial" w:hAnsi="Arial" w:cs="Arial"/>
          <w:spacing w:val="1"/>
          <w:sz w:val="20"/>
          <w:szCs w:val="20"/>
        </w:rPr>
        <w:t>p</w:t>
      </w:r>
      <w:r w:rsidRPr="002226DD">
        <w:rPr>
          <w:rFonts w:ascii="Arial" w:hAnsi="Arial" w:cs="Arial"/>
          <w:sz w:val="20"/>
          <w:szCs w:val="20"/>
        </w:rPr>
        <w:t>as de</w:t>
      </w:r>
      <w:r w:rsidRPr="002226DD">
        <w:rPr>
          <w:rFonts w:ascii="Arial" w:hAnsi="Arial" w:cs="Arial"/>
          <w:spacing w:val="-1"/>
          <w:sz w:val="20"/>
          <w:szCs w:val="20"/>
        </w:rPr>
        <w:t xml:space="preserve"> </w:t>
      </w:r>
      <w:r w:rsidRPr="002226DD">
        <w:rPr>
          <w:rFonts w:ascii="Arial" w:hAnsi="Arial" w:cs="Arial"/>
          <w:sz w:val="20"/>
          <w:szCs w:val="20"/>
        </w:rPr>
        <w:t>blessés</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a</w:t>
      </w:r>
      <w:r w:rsidRPr="002226DD">
        <w:rPr>
          <w:rFonts w:ascii="Arial" w:hAnsi="Arial" w:cs="Arial"/>
          <w:sz w:val="20"/>
          <w:szCs w:val="20"/>
        </w:rPr>
        <w:t>ns</w:t>
      </w:r>
      <w:r w:rsidRPr="002226DD">
        <w:rPr>
          <w:rFonts w:ascii="Arial" w:hAnsi="Arial" w:cs="Arial"/>
          <w:spacing w:val="-1"/>
          <w:sz w:val="20"/>
          <w:szCs w:val="20"/>
        </w:rPr>
        <w:t xml:space="preserve"> </w:t>
      </w:r>
      <w:r w:rsidRPr="002226DD">
        <w:rPr>
          <w:rFonts w:ascii="Arial" w:hAnsi="Arial" w:cs="Arial"/>
          <w:sz w:val="20"/>
          <w:szCs w:val="20"/>
        </w:rPr>
        <w:t>l’aé</w:t>
      </w:r>
      <w:r w:rsidRPr="002226DD">
        <w:rPr>
          <w:rFonts w:ascii="Arial" w:hAnsi="Arial" w:cs="Arial"/>
          <w:spacing w:val="-1"/>
          <w:sz w:val="20"/>
          <w:szCs w:val="20"/>
        </w:rPr>
        <w:t>r</w:t>
      </w:r>
      <w:r w:rsidRPr="002226DD">
        <w:rPr>
          <w:rFonts w:ascii="Arial" w:hAnsi="Arial" w:cs="Arial"/>
          <w:sz w:val="20"/>
          <w:szCs w:val="20"/>
        </w:rPr>
        <w:t>on</w:t>
      </w:r>
      <w:r w:rsidRPr="002226DD">
        <w:rPr>
          <w:rFonts w:ascii="Arial" w:hAnsi="Arial" w:cs="Arial"/>
          <w:spacing w:val="-1"/>
          <w:sz w:val="20"/>
          <w:szCs w:val="20"/>
        </w:rPr>
        <w:t>e</w:t>
      </w:r>
      <w:r w:rsidRPr="002226DD">
        <w:rPr>
          <w:rFonts w:ascii="Arial" w:hAnsi="Arial" w:cs="Arial"/>
          <w:sz w:val="20"/>
          <w:szCs w:val="20"/>
        </w:rPr>
        <w:t>f</w:t>
      </w:r>
      <w:r w:rsidRPr="002226DD">
        <w:rPr>
          <w:rFonts w:ascii="Arial" w:hAnsi="Arial" w:cs="Arial"/>
          <w:spacing w:val="-1"/>
          <w:sz w:val="20"/>
          <w:szCs w:val="20"/>
        </w:rPr>
        <w:t xml:space="preserve"> </w:t>
      </w:r>
      <w:r w:rsidRPr="002226DD">
        <w:rPr>
          <w:rFonts w:ascii="Arial" w:hAnsi="Arial" w:cs="Arial"/>
          <w:sz w:val="20"/>
          <w:szCs w:val="20"/>
        </w:rPr>
        <w:t>ni à</w:t>
      </w:r>
      <w:r w:rsidRPr="002226DD">
        <w:rPr>
          <w:rFonts w:ascii="Arial" w:hAnsi="Arial" w:cs="Arial"/>
          <w:spacing w:val="1"/>
          <w:sz w:val="20"/>
          <w:szCs w:val="20"/>
        </w:rPr>
        <w:t xml:space="preserve"> </w:t>
      </w:r>
      <w:r w:rsidRPr="002226DD">
        <w:rPr>
          <w:rFonts w:ascii="Arial" w:hAnsi="Arial" w:cs="Arial"/>
          <w:spacing w:val="-2"/>
          <w:sz w:val="20"/>
          <w:szCs w:val="20"/>
        </w:rPr>
        <w:t>l</w:t>
      </w:r>
      <w:r w:rsidRPr="002226DD">
        <w:rPr>
          <w:rFonts w:ascii="Arial" w:hAnsi="Arial" w:cs="Arial"/>
          <w:sz w:val="20"/>
          <w:szCs w:val="20"/>
        </w:rPr>
        <w:t>a s</w:t>
      </w:r>
      <w:r w:rsidRPr="002226DD">
        <w:rPr>
          <w:rFonts w:ascii="Arial" w:hAnsi="Arial" w:cs="Arial"/>
          <w:spacing w:val="-1"/>
          <w:sz w:val="20"/>
          <w:szCs w:val="20"/>
        </w:rPr>
        <w:t>u</w:t>
      </w:r>
      <w:r w:rsidRPr="002226DD">
        <w:rPr>
          <w:rFonts w:ascii="Arial" w:hAnsi="Arial" w:cs="Arial"/>
          <w:sz w:val="20"/>
          <w:szCs w:val="20"/>
        </w:rPr>
        <w:t>rfac</w:t>
      </w:r>
      <w:r w:rsidRPr="002226DD">
        <w:rPr>
          <w:rFonts w:ascii="Arial" w:hAnsi="Arial" w:cs="Arial"/>
          <w:spacing w:val="-1"/>
          <w:sz w:val="20"/>
          <w:szCs w:val="20"/>
        </w:rPr>
        <w:t>e</w:t>
      </w:r>
      <w:r w:rsidRPr="002226DD">
        <w:rPr>
          <w:rFonts w:ascii="Arial" w:hAnsi="Arial" w:cs="Arial"/>
          <w:sz w:val="20"/>
          <w:szCs w:val="20"/>
        </w:rPr>
        <w:t>.</w:t>
      </w:r>
    </w:p>
    <w:p w14:paraId="66D81C0A" w14:textId="3E77B65A" w:rsidR="003A0744" w:rsidRPr="00492D1B" w:rsidRDefault="003A0744" w:rsidP="003A0744">
      <w:pPr>
        <w:autoSpaceDE w:val="0"/>
        <w:autoSpaceDN w:val="0"/>
        <w:adjustRightInd w:val="0"/>
        <w:spacing w:after="0" w:line="360" w:lineRule="auto"/>
        <w:jc w:val="both"/>
        <w:rPr>
          <w:rFonts w:ascii="Arial" w:hAnsi="Arial" w:cs="Arial"/>
          <w:spacing w:val="1"/>
          <w:sz w:val="20"/>
          <w:szCs w:val="20"/>
        </w:rPr>
      </w:pPr>
      <w:r w:rsidRPr="00122835">
        <w:rPr>
          <w:rFonts w:ascii="Arial" w:hAnsi="Arial" w:cs="Arial"/>
          <w:b/>
          <w:bCs/>
          <w:i/>
          <w:iCs/>
          <w:sz w:val="20"/>
          <w:szCs w:val="20"/>
        </w:rPr>
        <w:t>Autorité</w:t>
      </w:r>
      <w:r w:rsidRPr="00492D1B">
        <w:rPr>
          <w:rFonts w:ascii="Arial" w:hAnsi="Arial" w:cs="Arial"/>
          <w:spacing w:val="1"/>
          <w:sz w:val="20"/>
          <w:szCs w:val="20"/>
        </w:rPr>
        <w:t xml:space="preserve"> </w:t>
      </w:r>
      <w:r w:rsidRPr="00122835">
        <w:rPr>
          <w:rFonts w:ascii="Arial" w:hAnsi="Arial" w:cs="Arial"/>
          <w:b/>
          <w:bCs/>
          <w:i/>
          <w:iCs/>
          <w:sz w:val="20"/>
          <w:szCs w:val="20"/>
        </w:rPr>
        <w:t>ATS</w:t>
      </w:r>
      <w:r w:rsidRPr="00492D1B">
        <w:rPr>
          <w:rFonts w:ascii="Arial" w:hAnsi="Arial" w:cs="Arial"/>
          <w:spacing w:val="1"/>
          <w:sz w:val="20"/>
          <w:szCs w:val="20"/>
        </w:rPr>
        <w:t xml:space="preserve"> </w:t>
      </w:r>
      <w:r w:rsidRPr="00122835">
        <w:rPr>
          <w:rFonts w:ascii="Arial" w:hAnsi="Arial" w:cs="Arial"/>
          <w:b/>
          <w:bCs/>
          <w:i/>
          <w:iCs/>
          <w:sz w:val="20"/>
          <w:szCs w:val="20"/>
        </w:rPr>
        <w:t>compétente</w:t>
      </w:r>
      <w:r>
        <w:rPr>
          <w:rFonts w:ascii="Arial" w:hAnsi="Arial" w:cs="Arial"/>
          <w:b/>
          <w:bCs/>
          <w:i/>
          <w:iCs/>
          <w:sz w:val="20"/>
          <w:szCs w:val="20"/>
        </w:rPr>
        <w:t> </w:t>
      </w:r>
      <w:r>
        <w:rPr>
          <w:rFonts w:ascii="Arial" w:hAnsi="Arial" w:cs="Arial"/>
          <w:spacing w:val="1"/>
          <w:sz w:val="20"/>
          <w:szCs w:val="20"/>
        </w:rPr>
        <w:t xml:space="preserve">: </w:t>
      </w:r>
      <w:r w:rsidRPr="00492D1B">
        <w:rPr>
          <w:rFonts w:ascii="Arial" w:hAnsi="Arial" w:cs="Arial"/>
          <w:spacing w:val="1"/>
          <w:sz w:val="20"/>
          <w:szCs w:val="20"/>
        </w:rPr>
        <w:t xml:space="preserve"> L’autorité appropriée désignée par l’État chargé de fournir les services de la</w:t>
      </w:r>
    </w:p>
    <w:p w14:paraId="0BB8950F" w14:textId="77777777" w:rsidR="003A0744" w:rsidRPr="00122835" w:rsidRDefault="003A0744" w:rsidP="003A0744">
      <w:pPr>
        <w:autoSpaceDE w:val="0"/>
        <w:autoSpaceDN w:val="0"/>
        <w:adjustRightInd w:val="0"/>
        <w:spacing w:after="0" w:line="360" w:lineRule="auto"/>
        <w:jc w:val="both"/>
        <w:rPr>
          <w:rFonts w:ascii="Arial" w:hAnsi="Arial" w:cs="Arial"/>
          <w:spacing w:val="1"/>
          <w:sz w:val="20"/>
          <w:szCs w:val="20"/>
        </w:rPr>
      </w:pPr>
      <w:r w:rsidRPr="00492D1B">
        <w:rPr>
          <w:rFonts w:ascii="Arial" w:hAnsi="Arial" w:cs="Arial"/>
          <w:spacing w:val="1"/>
          <w:sz w:val="20"/>
          <w:szCs w:val="20"/>
        </w:rPr>
        <w:t>circulation aérienne dans un espace aérien donné</w:t>
      </w:r>
      <w:r>
        <w:rPr>
          <w:rFonts w:ascii="Arial" w:hAnsi="Arial" w:cs="Arial"/>
          <w:spacing w:val="1"/>
          <w:sz w:val="20"/>
          <w:szCs w:val="20"/>
        </w:rPr>
        <w:t> ;</w:t>
      </w:r>
    </w:p>
    <w:p w14:paraId="71704CE7" w14:textId="3682F357" w:rsidR="00477AAB" w:rsidRPr="002226DD" w:rsidRDefault="00477AAB" w:rsidP="00015364">
      <w:pPr>
        <w:autoSpaceDE w:val="0"/>
        <w:autoSpaceDN w:val="0"/>
        <w:adjustRightInd w:val="0"/>
        <w:spacing w:before="120" w:after="120" w:line="360" w:lineRule="auto"/>
        <w:jc w:val="both"/>
        <w:rPr>
          <w:rFonts w:ascii="Arial" w:hAnsi="Arial" w:cs="Arial"/>
          <w:sz w:val="20"/>
          <w:szCs w:val="20"/>
          <w:lang w:val="fr-CA" w:eastAsia="fr-CA"/>
        </w:rPr>
      </w:pPr>
      <w:r w:rsidRPr="002226DD">
        <w:rPr>
          <w:rFonts w:ascii="Arial" w:hAnsi="Arial" w:cs="Arial"/>
          <w:b/>
          <w:i/>
          <w:sz w:val="20"/>
          <w:szCs w:val="20"/>
          <w:lang w:eastAsia="fr-CA"/>
        </w:rPr>
        <w:t>C</w:t>
      </w:r>
      <w:r w:rsidR="008F5F82" w:rsidRPr="002226DD">
        <w:rPr>
          <w:rFonts w:ascii="Arial" w:hAnsi="Arial" w:cs="Arial"/>
          <w:b/>
          <w:i/>
          <w:sz w:val="20"/>
          <w:szCs w:val="20"/>
          <w:lang w:val="fr-CA" w:eastAsia="fr-CA"/>
        </w:rPr>
        <w:t>atégories</w:t>
      </w:r>
      <w:r w:rsidRPr="002226DD">
        <w:rPr>
          <w:rFonts w:ascii="Arial" w:hAnsi="Arial" w:cs="Arial"/>
          <w:b/>
          <w:i/>
          <w:sz w:val="20"/>
          <w:szCs w:val="20"/>
          <w:lang w:val="fr-CA" w:eastAsia="fr-CA"/>
        </w:rPr>
        <w:t xml:space="preserve"> spéciales de passagers (SCP)</w:t>
      </w:r>
      <w:r w:rsidRPr="002226DD">
        <w:rPr>
          <w:rFonts w:ascii="Arial" w:hAnsi="Arial" w:cs="Arial"/>
          <w:i/>
          <w:sz w:val="20"/>
          <w:szCs w:val="20"/>
          <w:lang w:val="fr-CA" w:eastAsia="fr-CA"/>
        </w:rPr>
        <w:t> :</w:t>
      </w:r>
      <w:r w:rsidRPr="002226DD">
        <w:rPr>
          <w:rFonts w:ascii="Arial" w:hAnsi="Arial" w:cs="Arial"/>
          <w:sz w:val="20"/>
          <w:szCs w:val="20"/>
          <w:lang w:val="fr-CA" w:eastAsia="fr-CA"/>
        </w:rPr>
        <w:t xml:space="preserve"> Les personnes nécessitant des conditions, une assistance et/ou des dispositifs particuliers lorsqu’elles sont transportées à bord d’un vol, </w:t>
      </w:r>
      <w:r w:rsidR="008124F0" w:rsidRPr="002226DD">
        <w:rPr>
          <w:rFonts w:ascii="Arial" w:hAnsi="Arial" w:cs="Arial"/>
          <w:sz w:val="20"/>
          <w:szCs w:val="20"/>
          <w:lang w:val="fr-CA" w:eastAsia="fr-CA"/>
        </w:rPr>
        <w:t>i</w:t>
      </w:r>
      <w:r w:rsidRPr="002226DD">
        <w:rPr>
          <w:rFonts w:ascii="Arial" w:hAnsi="Arial" w:cs="Arial"/>
          <w:sz w:val="20"/>
          <w:szCs w:val="20"/>
          <w:lang w:val="fr-CA" w:eastAsia="fr-CA"/>
        </w:rPr>
        <w:t xml:space="preserve">l s’agit </w:t>
      </w:r>
      <w:r w:rsidR="00492D1B" w:rsidRPr="002226DD">
        <w:rPr>
          <w:rFonts w:ascii="Arial" w:hAnsi="Arial" w:cs="Arial"/>
          <w:sz w:val="20"/>
          <w:szCs w:val="20"/>
          <w:lang w:val="fr-CA" w:eastAsia="fr-CA"/>
        </w:rPr>
        <w:t>notamment :</w:t>
      </w:r>
      <w:r w:rsidRPr="002226DD">
        <w:rPr>
          <w:rFonts w:ascii="Arial" w:hAnsi="Arial" w:cs="Arial"/>
          <w:sz w:val="20"/>
          <w:szCs w:val="20"/>
          <w:lang w:val="fr-CA" w:eastAsia="fr-CA"/>
        </w:rPr>
        <w:t xml:space="preserve"> </w:t>
      </w:r>
    </w:p>
    <w:p w14:paraId="7C433D44" w14:textId="77777777" w:rsidR="00477AAB" w:rsidRPr="002226DD" w:rsidRDefault="00477AAB" w:rsidP="009F294D">
      <w:pPr>
        <w:pStyle w:val="CM4"/>
        <w:numPr>
          <w:ilvl w:val="0"/>
          <w:numId w:val="216"/>
        </w:numPr>
        <w:spacing w:before="120" w:after="120" w:line="360" w:lineRule="auto"/>
        <w:ind w:left="851"/>
        <w:rPr>
          <w:rFonts w:ascii="Arial" w:hAnsi="Arial" w:cs="Arial"/>
          <w:sz w:val="20"/>
          <w:szCs w:val="20"/>
        </w:rPr>
      </w:pPr>
      <w:r w:rsidRPr="002226DD">
        <w:rPr>
          <w:rFonts w:ascii="Arial" w:hAnsi="Arial" w:cs="Arial"/>
          <w:sz w:val="20"/>
          <w:szCs w:val="20"/>
        </w:rPr>
        <w:t xml:space="preserve">les personnes à mobilité réduite (PRM) en raison d’un handicap physique, sensoriel ou locomoteur, permanent ou </w:t>
      </w:r>
      <w:r w:rsidR="008124F0" w:rsidRPr="002226DD">
        <w:rPr>
          <w:rFonts w:ascii="Arial" w:hAnsi="Arial" w:cs="Arial"/>
          <w:sz w:val="20"/>
          <w:szCs w:val="20"/>
        </w:rPr>
        <w:t>temporaire, ou</w:t>
      </w:r>
      <w:r w:rsidRPr="002226DD">
        <w:rPr>
          <w:rFonts w:ascii="Arial" w:hAnsi="Arial" w:cs="Arial"/>
          <w:sz w:val="20"/>
          <w:szCs w:val="20"/>
        </w:rPr>
        <w:t xml:space="preserve"> en raison d’un handicap ou d’une déficience intellectuelle, ou de toute autre cause de déficience, ou de l’âge; </w:t>
      </w:r>
    </w:p>
    <w:p w14:paraId="3A924394" w14:textId="77777777" w:rsidR="00477AAB" w:rsidRPr="002226DD" w:rsidRDefault="00477AAB" w:rsidP="009F294D">
      <w:pPr>
        <w:pStyle w:val="CM4"/>
        <w:widowControl w:val="0"/>
        <w:numPr>
          <w:ilvl w:val="0"/>
          <w:numId w:val="216"/>
        </w:numPr>
        <w:spacing w:before="120" w:after="120" w:line="360" w:lineRule="auto"/>
        <w:ind w:left="851" w:right="145"/>
        <w:jc w:val="both"/>
        <w:rPr>
          <w:rFonts w:ascii="Arial" w:hAnsi="Arial" w:cs="Arial"/>
          <w:sz w:val="20"/>
          <w:szCs w:val="20"/>
        </w:rPr>
      </w:pPr>
      <w:r w:rsidRPr="002226DD">
        <w:rPr>
          <w:rFonts w:ascii="Arial" w:hAnsi="Arial" w:cs="Arial"/>
          <w:sz w:val="20"/>
          <w:szCs w:val="20"/>
        </w:rPr>
        <w:t>les bébés et les enfants non accompagnés; et les personnes expulsées, les passagers non admissibles ou les personnes en état d’arrestation</w:t>
      </w:r>
      <w:r w:rsidR="008124F0" w:rsidRPr="002226DD">
        <w:rPr>
          <w:rFonts w:ascii="Arial" w:hAnsi="Arial" w:cs="Arial"/>
          <w:sz w:val="20"/>
          <w:szCs w:val="20"/>
        </w:rPr>
        <w:t>.</w:t>
      </w:r>
    </w:p>
    <w:p w14:paraId="14942C54" w14:textId="19FB2F56" w:rsidR="0071340C" w:rsidRPr="00F449F1" w:rsidRDefault="0071340C" w:rsidP="00015364">
      <w:pPr>
        <w:widowControl w:val="0"/>
        <w:autoSpaceDE w:val="0"/>
        <w:autoSpaceDN w:val="0"/>
        <w:adjustRightInd w:val="0"/>
        <w:spacing w:before="120" w:after="120" w:line="360" w:lineRule="auto"/>
        <w:ind w:left="142" w:right="105" w:hanging="2"/>
        <w:jc w:val="both"/>
        <w:rPr>
          <w:rFonts w:ascii="Arial" w:hAnsi="Arial" w:cs="Arial"/>
          <w:sz w:val="20"/>
          <w:szCs w:val="20"/>
        </w:rPr>
      </w:pPr>
      <w:r w:rsidRPr="00015364">
        <w:rPr>
          <w:rFonts w:ascii="Arial" w:hAnsi="Arial" w:cs="Arial"/>
          <w:b/>
          <w:i/>
          <w:sz w:val="20"/>
          <w:szCs w:val="20"/>
        </w:rPr>
        <w:t>COMAT</w:t>
      </w:r>
      <w:r w:rsidR="008325A6">
        <w:rPr>
          <w:rFonts w:ascii="Arial" w:hAnsi="Arial" w:cs="Arial"/>
          <w:b/>
          <w:i/>
          <w:sz w:val="20"/>
          <w:szCs w:val="20"/>
        </w:rPr>
        <w:t> </w:t>
      </w:r>
      <w:r w:rsidR="008325A6">
        <w:rPr>
          <w:rFonts w:ascii="Arial" w:hAnsi="Arial" w:cs="Arial"/>
          <w:sz w:val="20"/>
          <w:szCs w:val="20"/>
        </w:rPr>
        <w:t>:</w:t>
      </w:r>
      <w:r w:rsidRPr="0071340C">
        <w:rPr>
          <w:rFonts w:ascii="Arial" w:hAnsi="Arial" w:cs="Arial"/>
          <w:sz w:val="20"/>
          <w:szCs w:val="20"/>
        </w:rPr>
        <w:t xml:space="preserve"> Matériel de l’exploitant transporté sur un aéronef de l’exploitant pour les propres besoins de l’exploitant.</w:t>
      </w:r>
    </w:p>
    <w:p w14:paraId="1D41087C" w14:textId="77777777" w:rsidR="003628BB" w:rsidRDefault="00892CEB" w:rsidP="00F449F1">
      <w:pPr>
        <w:widowControl w:val="0"/>
        <w:autoSpaceDE w:val="0"/>
        <w:autoSpaceDN w:val="0"/>
        <w:adjustRightInd w:val="0"/>
        <w:spacing w:before="120" w:after="120" w:line="360" w:lineRule="auto"/>
        <w:ind w:left="142" w:right="105" w:hanging="2"/>
        <w:jc w:val="both"/>
        <w:rPr>
          <w:rFonts w:ascii="Arial" w:hAnsi="Arial" w:cs="Arial"/>
          <w:sz w:val="20"/>
          <w:szCs w:val="20"/>
        </w:rPr>
      </w:pPr>
      <w:r w:rsidRPr="002226DD">
        <w:rPr>
          <w:rFonts w:ascii="Arial" w:hAnsi="Arial" w:cs="Arial"/>
          <w:b/>
          <w:bCs/>
          <w:i/>
          <w:iCs/>
          <w:sz w:val="20"/>
          <w:szCs w:val="20"/>
        </w:rPr>
        <w:t>C</w:t>
      </w:r>
      <w:r w:rsidRPr="002226DD">
        <w:rPr>
          <w:rFonts w:ascii="Arial" w:hAnsi="Arial" w:cs="Arial"/>
          <w:b/>
          <w:bCs/>
          <w:i/>
          <w:iCs/>
          <w:spacing w:val="1"/>
          <w:sz w:val="20"/>
          <w:szCs w:val="20"/>
        </w:rPr>
        <w:t>o</w:t>
      </w:r>
      <w:r w:rsidRPr="002226DD">
        <w:rPr>
          <w:rFonts w:ascii="Arial" w:hAnsi="Arial" w:cs="Arial"/>
          <w:b/>
          <w:bCs/>
          <w:i/>
          <w:iCs/>
          <w:sz w:val="20"/>
          <w:szCs w:val="20"/>
        </w:rPr>
        <w:t>m</w:t>
      </w:r>
      <w:r w:rsidRPr="002226DD">
        <w:rPr>
          <w:rFonts w:ascii="Arial" w:hAnsi="Arial" w:cs="Arial"/>
          <w:b/>
          <w:bCs/>
          <w:i/>
          <w:iCs/>
          <w:spacing w:val="1"/>
          <w:sz w:val="20"/>
          <w:szCs w:val="20"/>
        </w:rPr>
        <w:t>b</w:t>
      </w:r>
      <w:r w:rsidRPr="002226DD">
        <w:rPr>
          <w:rFonts w:ascii="Arial" w:hAnsi="Arial" w:cs="Arial"/>
          <w:b/>
          <w:bCs/>
          <w:i/>
          <w:iCs/>
          <w:sz w:val="20"/>
          <w:szCs w:val="20"/>
        </w:rPr>
        <w:t>in</w:t>
      </w:r>
      <w:r w:rsidRPr="002226DD">
        <w:rPr>
          <w:rFonts w:ascii="Arial" w:hAnsi="Arial" w:cs="Arial"/>
          <w:b/>
          <w:bCs/>
          <w:i/>
          <w:iCs/>
          <w:spacing w:val="1"/>
          <w:sz w:val="20"/>
          <w:szCs w:val="20"/>
        </w:rPr>
        <w:t>a</w:t>
      </w:r>
      <w:r w:rsidRPr="002226DD">
        <w:rPr>
          <w:rFonts w:ascii="Arial" w:hAnsi="Arial" w:cs="Arial"/>
          <w:b/>
          <w:bCs/>
          <w:i/>
          <w:iCs/>
          <w:sz w:val="20"/>
          <w:szCs w:val="20"/>
        </w:rPr>
        <w:t>is</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z w:val="20"/>
          <w:szCs w:val="20"/>
        </w:rPr>
        <w:t>survie</w:t>
      </w:r>
      <w:r w:rsidRPr="002226DD">
        <w:rPr>
          <w:rFonts w:ascii="Arial" w:hAnsi="Arial" w:cs="Arial"/>
          <w:b/>
          <w:bCs/>
          <w:i/>
          <w:iCs/>
          <w:spacing w:val="4"/>
          <w:sz w:val="20"/>
          <w:szCs w:val="20"/>
        </w:rPr>
        <w:t xml:space="preserve"> </w:t>
      </w:r>
      <w:r w:rsidRPr="002226DD">
        <w:rPr>
          <w:rFonts w:ascii="Arial" w:hAnsi="Arial" w:cs="Arial"/>
          <w:b/>
          <w:bCs/>
          <w:i/>
          <w:iCs/>
          <w:sz w:val="20"/>
          <w:szCs w:val="20"/>
        </w:rPr>
        <w:t>inté</w:t>
      </w:r>
      <w:r w:rsidRPr="002226DD">
        <w:rPr>
          <w:rFonts w:ascii="Arial" w:hAnsi="Arial" w:cs="Arial"/>
          <w:b/>
          <w:bCs/>
          <w:i/>
          <w:iCs/>
          <w:spacing w:val="1"/>
          <w:sz w:val="20"/>
          <w:szCs w:val="20"/>
        </w:rPr>
        <w:t>g</w:t>
      </w:r>
      <w:r w:rsidRPr="002226DD">
        <w:rPr>
          <w:rFonts w:ascii="Arial" w:hAnsi="Arial" w:cs="Arial"/>
          <w:b/>
          <w:bCs/>
          <w:i/>
          <w:iCs/>
          <w:sz w:val="20"/>
          <w:szCs w:val="20"/>
        </w:rPr>
        <w:t>rée</w:t>
      </w:r>
      <w:r w:rsidR="008124F0"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b</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ais</w:t>
      </w:r>
      <w:r w:rsidRPr="002226DD">
        <w:rPr>
          <w:rFonts w:ascii="Arial" w:hAnsi="Arial" w:cs="Arial"/>
          <w:spacing w:val="1"/>
          <w:sz w:val="20"/>
          <w:szCs w:val="20"/>
        </w:rPr>
        <w:t>o</w:t>
      </w:r>
      <w:r w:rsidRPr="002226DD">
        <w:rPr>
          <w:rFonts w:ascii="Arial" w:hAnsi="Arial" w:cs="Arial"/>
          <w:sz w:val="20"/>
          <w:szCs w:val="20"/>
        </w:rPr>
        <w:t xml:space="preserve">n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sur</w:t>
      </w:r>
      <w:r w:rsidRPr="002226DD">
        <w:rPr>
          <w:rFonts w:ascii="Arial" w:hAnsi="Arial" w:cs="Arial"/>
          <w:spacing w:val="1"/>
          <w:sz w:val="20"/>
          <w:szCs w:val="20"/>
        </w:rPr>
        <w:t>v</w:t>
      </w:r>
      <w:r w:rsidRPr="002226DD">
        <w:rPr>
          <w:rFonts w:ascii="Arial" w:hAnsi="Arial" w:cs="Arial"/>
          <w:sz w:val="20"/>
          <w:szCs w:val="20"/>
        </w:rPr>
        <w:t>ie</w:t>
      </w:r>
      <w:r w:rsidRPr="002226DD">
        <w:rPr>
          <w:rFonts w:ascii="Arial" w:hAnsi="Arial" w:cs="Arial"/>
          <w:spacing w:val="2"/>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i satisfait</w:t>
      </w:r>
      <w:r w:rsidRPr="002226DD">
        <w:rPr>
          <w:rFonts w:ascii="Arial" w:hAnsi="Arial" w:cs="Arial"/>
          <w:spacing w:val="2"/>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x</w:t>
      </w:r>
      <w:r w:rsidRPr="002226DD">
        <w:rPr>
          <w:rFonts w:ascii="Arial" w:hAnsi="Arial" w:cs="Arial"/>
          <w:spacing w:val="2"/>
          <w:sz w:val="20"/>
          <w:szCs w:val="20"/>
        </w:rPr>
        <w:t xml:space="preserve"> </w:t>
      </w:r>
      <w:r w:rsidRPr="002226DD">
        <w:rPr>
          <w:rFonts w:ascii="Arial" w:hAnsi="Arial" w:cs="Arial"/>
          <w:sz w:val="20"/>
          <w:szCs w:val="20"/>
        </w:rPr>
        <w:t>s</w:t>
      </w:r>
      <w:r w:rsidRPr="002226DD">
        <w:rPr>
          <w:rFonts w:ascii="Arial" w:hAnsi="Arial" w:cs="Arial"/>
          <w:spacing w:val="1"/>
          <w:sz w:val="20"/>
          <w:szCs w:val="20"/>
        </w:rPr>
        <w:t>p</w:t>
      </w:r>
      <w:r w:rsidRPr="002226DD">
        <w:rPr>
          <w:rFonts w:ascii="Arial" w:hAnsi="Arial" w:cs="Arial"/>
          <w:sz w:val="20"/>
          <w:szCs w:val="20"/>
        </w:rPr>
        <w:t>écificatio</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b</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 xml:space="preserve">ées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b</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ais</w:t>
      </w:r>
      <w:r w:rsidRPr="002226DD">
        <w:rPr>
          <w:rFonts w:ascii="Arial" w:hAnsi="Arial" w:cs="Arial"/>
          <w:spacing w:val="1"/>
          <w:sz w:val="20"/>
          <w:szCs w:val="20"/>
        </w:rPr>
        <w:t>o</w:t>
      </w:r>
      <w:r w:rsidRPr="002226DD">
        <w:rPr>
          <w:rFonts w:ascii="Arial" w:hAnsi="Arial" w:cs="Arial"/>
          <w:sz w:val="20"/>
          <w:szCs w:val="20"/>
        </w:rPr>
        <w:t xml:space="preserve">n </w:t>
      </w:r>
      <w:r w:rsidRPr="002226DD">
        <w:rPr>
          <w:rFonts w:ascii="Arial" w:hAnsi="Arial" w:cs="Arial"/>
          <w:spacing w:val="1"/>
          <w:sz w:val="20"/>
          <w:szCs w:val="20"/>
        </w:rPr>
        <w:t>d</w:t>
      </w:r>
      <w:r w:rsidRPr="002226DD">
        <w:rPr>
          <w:rFonts w:ascii="Arial" w:hAnsi="Arial" w:cs="Arial"/>
          <w:sz w:val="20"/>
          <w:szCs w:val="20"/>
        </w:rPr>
        <w:t>e su</w:t>
      </w:r>
      <w:r w:rsidRPr="002226DD">
        <w:rPr>
          <w:rFonts w:ascii="Arial" w:hAnsi="Arial" w:cs="Arial"/>
          <w:spacing w:val="-1"/>
          <w:sz w:val="20"/>
          <w:szCs w:val="20"/>
        </w:rPr>
        <w:t>r</w:t>
      </w:r>
      <w:r w:rsidRPr="002226DD">
        <w:rPr>
          <w:rFonts w:ascii="Arial" w:hAnsi="Arial" w:cs="Arial"/>
          <w:spacing w:val="1"/>
          <w:sz w:val="20"/>
          <w:szCs w:val="20"/>
        </w:rPr>
        <w:t>v</w:t>
      </w:r>
      <w:r w:rsidRPr="002226DD">
        <w:rPr>
          <w:rFonts w:ascii="Arial" w:hAnsi="Arial" w:cs="Arial"/>
          <w:sz w:val="20"/>
          <w:szCs w:val="20"/>
        </w:rPr>
        <w:t>ie et</w:t>
      </w:r>
      <w:r w:rsidRPr="002226DD">
        <w:rPr>
          <w:rFonts w:ascii="Arial" w:hAnsi="Arial" w:cs="Arial"/>
          <w:spacing w:val="-1"/>
          <w:sz w:val="20"/>
          <w:szCs w:val="20"/>
        </w:rPr>
        <w:t xml:space="preserve"> </w:t>
      </w:r>
      <w:r w:rsidRPr="002226DD">
        <w:rPr>
          <w:rFonts w:ascii="Arial" w:hAnsi="Arial" w:cs="Arial"/>
          <w:sz w:val="20"/>
          <w:szCs w:val="20"/>
        </w:rPr>
        <w:t>du gi</w:t>
      </w:r>
      <w:r w:rsidRPr="002226DD">
        <w:rPr>
          <w:rFonts w:ascii="Arial" w:hAnsi="Arial" w:cs="Arial"/>
          <w:spacing w:val="-2"/>
          <w:sz w:val="20"/>
          <w:szCs w:val="20"/>
        </w:rPr>
        <w:t>l</w:t>
      </w:r>
      <w:r w:rsidRPr="002226DD">
        <w:rPr>
          <w:rFonts w:ascii="Arial" w:hAnsi="Arial" w:cs="Arial"/>
          <w:sz w:val="20"/>
          <w:szCs w:val="20"/>
        </w:rPr>
        <w:t>et de</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au</w:t>
      </w:r>
      <w:r w:rsidRPr="002226DD">
        <w:rPr>
          <w:rFonts w:ascii="Arial" w:hAnsi="Arial" w:cs="Arial"/>
          <w:spacing w:val="1"/>
          <w:sz w:val="20"/>
          <w:szCs w:val="20"/>
        </w:rPr>
        <w:t>v</w:t>
      </w:r>
      <w:r w:rsidRPr="002226DD">
        <w:rPr>
          <w:rFonts w:ascii="Arial" w:hAnsi="Arial" w:cs="Arial"/>
          <w:sz w:val="20"/>
          <w:szCs w:val="20"/>
        </w:rPr>
        <w:t>etag</w:t>
      </w:r>
      <w:r w:rsidRPr="002226DD">
        <w:rPr>
          <w:rFonts w:ascii="Arial" w:hAnsi="Arial" w:cs="Arial"/>
          <w:spacing w:val="-1"/>
          <w:sz w:val="20"/>
          <w:szCs w:val="20"/>
        </w:rPr>
        <w:t>e</w:t>
      </w:r>
      <w:r w:rsidRPr="002226DD">
        <w:rPr>
          <w:rFonts w:ascii="Arial" w:hAnsi="Arial" w:cs="Arial"/>
          <w:sz w:val="20"/>
          <w:szCs w:val="20"/>
        </w:rPr>
        <w:t>.</w:t>
      </w:r>
    </w:p>
    <w:p w14:paraId="63E33A79" w14:textId="36E1C1EA" w:rsidR="00AC60C0" w:rsidRDefault="00AC60C0">
      <w:pPr>
        <w:widowControl w:val="0"/>
        <w:autoSpaceDE w:val="0"/>
        <w:autoSpaceDN w:val="0"/>
        <w:adjustRightInd w:val="0"/>
        <w:spacing w:before="120" w:after="120" w:line="360" w:lineRule="auto"/>
        <w:ind w:left="500" w:right="145" w:hanging="360"/>
        <w:jc w:val="both"/>
        <w:rPr>
          <w:rFonts w:ascii="Arial" w:hAnsi="Arial" w:cs="Arial"/>
          <w:spacing w:val="-1"/>
          <w:sz w:val="20"/>
          <w:szCs w:val="20"/>
        </w:rPr>
      </w:pPr>
      <w:r w:rsidRPr="00015364">
        <w:rPr>
          <w:rFonts w:ascii="Arial" w:hAnsi="Arial" w:cs="Arial"/>
          <w:b/>
          <w:bCs/>
          <w:i/>
          <w:iCs/>
          <w:sz w:val="20"/>
          <w:szCs w:val="20"/>
        </w:rPr>
        <w:t>Communication basée sur la performance (PBC) :</w:t>
      </w:r>
      <w:r>
        <w:t xml:space="preserve"> </w:t>
      </w:r>
      <w:r w:rsidRPr="00015364">
        <w:rPr>
          <w:rFonts w:ascii="Arial" w:hAnsi="Arial" w:cs="Arial"/>
          <w:spacing w:val="-1"/>
          <w:sz w:val="20"/>
          <w:szCs w:val="20"/>
        </w:rPr>
        <w:t>Communication basée sur les spécifications de performance appliquées à la fourniture des services de la circulation aérienne.</w:t>
      </w:r>
    </w:p>
    <w:p w14:paraId="42B455A6" w14:textId="7DD79654" w:rsidR="00AC60C0" w:rsidRDefault="00AC60C0" w:rsidP="00015364">
      <w:pPr>
        <w:widowControl w:val="0"/>
        <w:autoSpaceDE w:val="0"/>
        <w:autoSpaceDN w:val="0"/>
        <w:adjustRightInd w:val="0"/>
        <w:spacing w:before="120" w:after="120" w:line="360" w:lineRule="auto"/>
        <w:ind w:left="499" w:right="147" w:hanging="357"/>
        <w:jc w:val="both"/>
        <w:rPr>
          <w:rFonts w:ascii="Arial" w:hAnsi="Arial" w:cs="Arial"/>
          <w:i/>
          <w:iCs/>
          <w:sz w:val="20"/>
          <w:szCs w:val="20"/>
        </w:rPr>
      </w:pPr>
      <w:r w:rsidRPr="00015364">
        <w:rPr>
          <w:rFonts w:ascii="Arial" w:hAnsi="Arial" w:cs="Arial"/>
          <w:i/>
          <w:iCs/>
          <w:sz w:val="20"/>
          <w:szCs w:val="20"/>
        </w:rPr>
        <w:t>Note.— Une spécification RCP comprend les exigences en matière de performance de communication qui sont attribuées aux composants de système pour ce qui concerne la communication à assurer ainsi que le temps de transaction, la continuité, la disponibilité, l’intégrité, la sécurité et la fonctionnalité connexes nécessaires à l’opération proposée dans le contexte d’un concept d’espace aérien particulier.</w:t>
      </w:r>
    </w:p>
    <w:p w14:paraId="65884195" w14:textId="77777777" w:rsidR="00AE795E" w:rsidRPr="00F1280E" w:rsidRDefault="00AE795E" w:rsidP="00CB748B">
      <w:pPr>
        <w:ind w:left="142"/>
        <w:jc w:val="both"/>
        <w:rPr>
          <w:rFonts w:ascii="Arial" w:hAnsi="Arial" w:cs="Arial"/>
          <w:sz w:val="20"/>
          <w:szCs w:val="20"/>
        </w:rPr>
      </w:pPr>
      <w:r w:rsidRPr="00CD530E">
        <w:rPr>
          <w:rFonts w:ascii="Arial" w:hAnsi="Arial" w:cs="Arial"/>
          <w:b/>
          <w:bCs/>
          <w:sz w:val="20"/>
          <w:szCs w:val="20"/>
        </w:rPr>
        <w:lastRenderedPageBreak/>
        <w:t>Compte rendu en vol (AIREP)</w:t>
      </w:r>
      <w:r w:rsidRPr="00F1280E">
        <w:rPr>
          <w:rFonts w:ascii="Arial" w:hAnsi="Arial" w:cs="Arial"/>
          <w:sz w:val="20"/>
          <w:szCs w:val="20"/>
        </w:rPr>
        <w:t xml:space="preserve"> : </w:t>
      </w:r>
      <w:r w:rsidRPr="00CD530E">
        <w:rPr>
          <w:rFonts w:ascii="Arial" w:hAnsi="Arial" w:cs="Arial"/>
          <w:sz w:val="20"/>
          <w:szCs w:val="20"/>
        </w:rPr>
        <w:t>Compte rendu émanant d’un aéronef en vol et établi selon les spécifications</w:t>
      </w:r>
      <w:r w:rsidRPr="00F1280E">
        <w:rPr>
          <w:rFonts w:ascii="Arial" w:hAnsi="Arial" w:cs="Arial"/>
          <w:sz w:val="20"/>
          <w:szCs w:val="20"/>
        </w:rPr>
        <w:t xml:space="preserve"> applicables aux comptes rendus de position, d’exploitation et/ou d’observations météorologiques.</w:t>
      </w:r>
    </w:p>
    <w:p w14:paraId="3748DBE7" w14:textId="77777777" w:rsidR="00AE795E" w:rsidRPr="00F1280E" w:rsidRDefault="00AE795E" w:rsidP="00CB748B">
      <w:pPr>
        <w:ind w:left="142"/>
        <w:jc w:val="both"/>
        <w:rPr>
          <w:rFonts w:ascii="Arial" w:hAnsi="Arial" w:cs="Arial"/>
          <w:i/>
          <w:iCs/>
          <w:sz w:val="20"/>
          <w:szCs w:val="20"/>
        </w:rPr>
      </w:pPr>
      <w:r w:rsidRPr="00CD530E">
        <w:rPr>
          <w:rFonts w:ascii="Arial" w:hAnsi="Arial" w:cs="Arial"/>
          <w:i/>
          <w:iCs/>
          <w:sz w:val="20"/>
          <w:szCs w:val="20"/>
        </w:rPr>
        <w:t>Note</w:t>
      </w:r>
      <w:r>
        <w:rPr>
          <w:rFonts w:ascii="Arial" w:hAnsi="Arial" w:cs="Arial"/>
          <w:i/>
          <w:iCs/>
          <w:sz w:val="20"/>
          <w:szCs w:val="20"/>
        </w:rPr>
        <w:t xml:space="preserve"> : </w:t>
      </w:r>
      <w:r w:rsidRPr="00CD530E">
        <w:rPr>
          <w:rFonts w:ascii="Arial" w:hAnsi="Arial" w:cs="Arial"/>
          <w:i/>
          <w:iCs/>
          <w:sz w:val="20"/>
          <w:szCs w:val="20"/>
        </w:rPr>
        <w:t>Les détails de l’imprimé AIREP figurent dans les Procédures pour les services de navigation aérienne –</w:t>
      </w:r>
      <w:r w:rsidRPr="00F1280E">
        <w:rPr>
          <w:rFonts w:ascii="Arial" w:hAnsi="Arial" w:cs="Arial"/>
          <w:i/>
          <w:iCs/>
          <w:sz w:val="20"/>
          <w:szCs w:val="20"/>
        </w:rPr>
        <w:t xml:space="preserve"> Gestion du trafic aérien (PANS-ATM, Doc 4444</w:t>
      </w:r>
      <w:r>
        <w:rPr>
          <w:rFonts w:ascii="Arial" w:hAnsi="Arial" w:cs="Arial"/>
          <w:i/>
          <w:iCs/>
          <w:sz w:val="20"/>
          <w:szCs w:val="20"/>
        </w:rPr>
        <w:t xml:space="preserve"> de l’OACI</w:t>
      </w:r>
      <w:r w:rsidRPr="00F1280E">
        <w:rPr>
          <w:rFonts w:ascii="Arial" w:hAnsi="Arial" w:cs="Arial"/>
          <w:i/>
          <w:iCs/>
          <w:sz w:val="20"/>
          <w:szCs w:val="20"/>
        </w:rPr>
        <w:t>).</w:t>
      </w:r>
    </w:p>
    <w:p w14:paraId="62EF4A99" w14:textId="77777777" w:rsidR="00892CEB" w:rsidRPr="002226DD" w:rsidRDefault="003628BB">
      <w:pPr>
        <w:widowControl w:val="0"/>
        <w:autoSpaceDE w:val="0"/>
        <w:autoSpaceDN w:val="0"/>
        <w:adjustRightInd w:val="0"/>
        <w:spacing w:before="120" w:after="120" w:line="360" w:lineRule="auto"/>
        <w:ind w:left="500" w:right="145" w:hanging="360"/>
        <w:jc w:val="both"/>
        <w:rPr>
          <w:rFonts w:ascii="Arial" w:hAnsi="Arial" w:cs="Arial"/>
          <w:sz w:val="20"/>
          <w:szCs w:val="20"/>
        </w:rPr>
      </w:pPr>
      <w:r w:rsidRPr="002226DD">
        <w:rPr>
          <w:rFonts w:ascii="Arial" w:hAnsi="Arial" w:cs="Arial"/>
          <w:b/>
          <w:bCs/>
          <w:i/>
          <w:iCs/>
          <w:sz w:val="20"/>
          <w:szCs w:val="20"/>
        </w:rPr>
        <w:t>Composition de l’équipage</w:t>
      </w:r>
      <w:r w:rsidR="008124F0" w:rsidRPr="002226DD">
        <w:rPr>
          <w:rFonts w:ascii="Arial" w:hAnsi="Arial" w:cs="Arial"/>
          <w:b/>
          <w:bCs/>
          <w:i/>
          <w:iCs/>
          <w:sz w:val="20"/>
          <w:szCs w:val="20"/>
        </w:rPr>
        <w:t> :</w:t>
      </w:r>
      <w:r w:rsidRPr="002226DD">
        <w:rPr>
          <w:rFonts w:ascii="Arial" w:hAnsi="Arial" w:cs="Arial"/>
          <w:b/>
          <w:bCs/>
          <w:iCs/>
          <w:sz w:val="20"/>
          <w:szCs w:val="20"/>
        </w:rPr>
        <w:t xml:space="preserve"> </w:t>
      </w:r>
      <w:r w:rsidRPr="002226DD">
        <w:rPr>
          <w:rFonts w:ascii="Arial" w:hAnsi="Arial" w:cs="Arial"/>
          <w:bCs/>
          <w:iCs/>
          <w:sz w:val="20"/>
          <w:szCs w:val="20"/>
        </w:rPr>
        <w:t>L'équipage est constitué par l'ensemble des personnes embarquées pour le service de l'hélicoptère en vol. Il est placé sous les ordres d'un commandant de bord.</w:t>
      </w:r>
    </w:p>
    <w:p w14:paraId="110DA959" w14:textId="77777777" w:rsidR="00892CEB" w:rsidRPr="002226DD" w:rsidRDefault="00892CEB">
      <w:pPr>
        <w:widowControl w:val="0"/>
        <w:autoSpaceDE w:val="0"/>
        <w:autoSpaceDN w:val="0"/>
        <w:adjustRightInd w:val="0"/>
        <w:spacing w:before="120" w:after="120" w:line="360" w:lineRule="auto"/>
        <w:ind w:left="500" w:right="143" w:hanging="360"/>
        <w:jc w:val="both"/>
        <w:rPr>
          <w:rFonts w:ascii="Arial" w:hAnsi="Arial" w:cs="Arial"/>
          <w:sz w:val="20"/>
          <w:szCs w:val="20"/>
        </w:rPr>
      </w:pPr>
      <w:r w:rsidRPr="002226DD">
        <w:rPr>
          <w:rFonts w:ascii="Arial" w:hAnsi="Arial" w:cs="Arial"/>
          <w:b/>
          <w:bCs/>
          <w:i/>
          <w:iCs/>
          <w:sz w:val="20"/>
          <w:szCs w:val="20"/>
        </w:rPr>
        <w:t>C</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1"/>
          <w:sz w:val="20"/>
          <w:szCs w:val="20"/>
        </w:rPr>
        <w:t>d</w:t>
      </w:r>
      <w:r w:rsidRPr="002226DD">
        <w:rPr>
          <w:rFonts w:ascii="Arial" w:hAnsi="Arial" w:cs="Arial"/>
          <w:b/>
          <w:bCs/>
          <w:i/>
          <w:iCs/>
          <w:sz w:val="20"/>
          <w:szCs w:val="20"/>
        </w:rPr>
        <w:t>itions</w:t>
      </w:r>
      <w:r w:rsidRPr="002226DD">
        <w:rPr>
          <w:rFonts w:ascii="Arial" w:hAnsi="Arial" w:cs="Arial"/>
          <w:b/>
          <w:bCs/>
          <w:i/>
          <w:iCs/>
          <w:spacing w:val="3"/>
          <w:sz w:val="20"/>
          <w:szCs w:val="20"/>
        </w:rPr>
        <w:t xml:space="preserve"> </w:t>
      </w:r>
      <w:r w:rsidRPr="002226DD">
        <w:rPr>
          <w:rFonts w:ascii="Arial" w:hAnsi="Arial" w:cs="Arial"/>
          <w:b/>
          <w:bCs/>
          <w:i/>
          <w:iCs/>
          <w:sz w:val="20"/>
          <w:szCs w:val="20"/>
        </w:rPr>
        <w:t>mété</w:t>
      </w:r>
      <w:r w:rsidRPr="002226DD">
        <w:rPr>
          <w:rFonts w:ascii="Arial" w:hAnsi="Arial" w:cs="Arial"/>
          <w:b/>
          <w:bCs/>
          <w:i/>
          <w:iCs/>
          <w:spacing w:val="1"/>
          <w:sz w:val="20"/>
          <w:szCs w:val="20"/>
        </w:rPr>
        <w:t>o</w:t>
      </w:r>
      <w:r w:rsidRPr="002226DD">
        <w:rPr>
          <w:rFonts w:ascii="Arial" w:hAnsi="Arial" w:cs="Arial"/>
          <w:b/>
          <w:bCs/>
          <w:i/>
          <w:iCs/>
          <w:sz w:val="20"/>
          <w:szCs w:val="20"/>
        </w:rPr>
        <w:t>r</w:t>
      </w:r>
      <w:r w:rsidRPr="002226DD">
        <w:rPr>
          <w:rFonts w:ascii="Arial" w:hAnsi="Arial" w:cs="Arial"/>
          <w:b/>
          <w:bCs/>
          <w:i/>
          <w:iCs/>
          <w:spacing w:val="1"/>
          <w:sz w:val="20"/>
          <w:szCs w:val="20"/>
        </w:rPr>
        <w:t>o</w:t>
      </w:r>
      <w:r w:rsidRPr="002226DD">
        <w:rPr>
          <w:rFonts w:ascii="Arial" w:hAnsi="Arial" w:cs="Arial"/>
          <w:b/>
          <w:bCs/>
          <w:i/>
          <w:iCs/>
          <w:spacing w:val="-2"/>
          <w:sz w:val="20"/>
          <w:szCs w:val="20"/>
        </w:rPr>
        <w:t>l</w:t>
      </w:r>
      <w:r w:rsidRPr="002226DD">
        <w:rPr>
          <w:rFonts w:ascii="Arial" w:hAnsi="Arial" w:cs="Arial"/>
          <w:b/>
          <w:bCs/>
          <w:i/>
          <w:iCs/>
          <w:spacing w:val="1"/>
          <w:sz w:val="20"/>
          <w:szCs w:val="20"/>
        </w:rPr>
        <w:t>og</w:t>
      </w:r>
      <w:r w:rsidRPr="002226DD">
        <w:rPr>
          <w:rFonts w:ascii="Arial" w:hAnsi="Arial" w:cs="Arial"/>
          <w:b/>
          <w:bCs/>
          <w:i/>
          <w:iCs/>
          <w:spacing w:val="-2"/>
          <w:sz w:val="20"/>
          <w:szCs w:val="20"/>
        </w:rPr>
        <w:t>i</w:t>
      </w:r>
      <w:r w:rsidRPr="002226DD">
        <w:rPr>
          <w:rFonts w:ascii="Arial" w:hAnsi="Arial" w:cs="Arial"/>
          <w:b/>
          <w:bCs/>
          <w:i/>
          <w:iCs/>
          <w:spacing w:val="1"/>
          <w:sz w:val="20"/>
          <w:szCs w:val="20"/>
        </w:rPr>
        <w:t>q</w:t>
      </w:r>
      <w:r w:rsidRPr="002226DD">
        <w:rPr>
          <w:rFonts w:ascii="Arial" w:hAnsi="Arial" w:cs="Arial"/>
          <w:b/>
          <w:bCs/>
          <w:i/>
          <w:iCs/>
          <w:sz w:val="20"/>
          <w:szCs w:val="20"/>
        </w:rPr>
        <w:t>ues</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z w:val="20"/>
          <w:szCs w:val="20"/>
        </w:rPr>
        <w:t>v</w:t>
      </w:r>
      <w:r w:rsidRPr="002226DD">
        <w:rPr>
          <w:rFonts w:ascii="Arial" w:hAnsi="Arial" w:cs="Arial"/>
          <w:b/>
          <w:bCs/>
          <w:i/>
          <w:iCs/>
          <w:spacing w:val="1"/>
          <w:sz w:val="20"/>
          <w:szCs w:val="20"/>
        </w:rPr>
        <w:t>o</w:t>
      </w:r>
      <w:r w:rsidRPr="002226DD">
        <w:rPr>
          <w:rFonts w:ascii="Arial" w:hAnsi="Arial" w:cs="Arial"/>
          <w:b/>
          <w:bCs/>
          <w:i/>
          <w:iCs/>
          <w:sz w:val="20"/>
          <w:szCs w:val="20"/>
        </w:rPr>
        <w:t>l</w:t>
      </w:r>
      <w:r w:rsidRPr="002226DD">
        <w:rPr>
          <w:rFonts w:ascii="Arial" w:hAnsi="Arial" w:cs="Arial"/>
          <w:b/>
          <w:bCs/>
          <w:i/>
          <w:iCs/>
          <w:spacing w:val="2"/>
          <w:sz w:val="20"/>
          <w:szCs w:val="20"/>
        </w:rPr>
        <w:t xml:space="preserve"> </w:t>
      </w:r>
      <w:r w:rsidRPr="002226DD">
        <w:rPr>
          <w:rFonts w:ascii="Arial" w:hAnsi="Arial" w:cs="Arial"/>
          <w:b/>
          <w:bCs/>
          <w:i/>
          <w:iCs/>
          <w:spacing w:val="1"/>
          <w:sz w:val="20"/>
          <w:szCs w:val="20"/>
        </w:rPr>
        <w:t>a</w:t>
      </w:r>
      <w:r w:rsidRPr="002226DD">
        <w:rPr>
          <w:rFonts w:ascii="Arial" w:hAnsi="Arial" w:cs="Arial"/>
          <w:b/>
          <w:bCs/>
          <w:i/>
          <w:iCs/>
          <w:spacing w:val="-1"/>
          <w:sz w:val="20"/>
          <w:szCs w:val="20"/>
        </w:rPr>
        <w:t>u</w:t>
      </w:r>
      <w:r w:rsidRPr="002226DD">
        <w:rPr>
          <w:rFonts w:ascii="Arial" w:hAnsi="Arial" w:cs="Arial"/>
          <w:b/>
          <w:bCs/>
          <w:i/>
          <w:iCs/>
          <w:sz w:val="20"/>
          <w:szCs w:val="20"/>
        </w:rPr>
        <w:t>x</w:t>
      </w:r>
      <w:r w:rsidRPr="002226DD">
        <w:rPr>
          <w:rFonts w:ascii="Arial" w:hAnsi="Arial" w:cs="Arial"/>
          <w:b/>
          <w:bCs/>
          <w:i/>
          <w:iCs/>
          <w:spacing w:val="4"/>
          <w:sz w:val="20"/>
          <w:szCs w:val="20"/>
        </w:rPr>
        <w:t xml:space="preserve"> </w:t>
      </w:r>
      <w:r w:rsidRPr="002226DD">
        <w:rPr>
          <w:rFonts w:ascii="Arial" w:hAnsi="Arial" w:cs="Arial"/>
          <w:b/>
          <w:bCs/>
          <w:i/>
          <w:iCs/>
          <w:spacing w:val="-2"/>
          <w:sz w:val="20"/>
          <w:szCs w:val="20"/>
        </w:rPr>
        <w:t>i</w:t>
      </w:r>
      <w:r w:rsidRPr="002226DD">
        <w:rPr>
          <w:rFonts w:ascii="Arial" w:hAnsi="Arial" w:cs="Arial"/>
          <w:b/>
          <w:bCs/>
          <w:i/>
          <w:iCs/>
          <w:sz w:val="20"/>
          <w:szCs w:val="20"/>
        </w:rPr>
        <w:t>nstruments</w:t>
      </w:r>
      <w:r w:rsidRPr="002226DD">
        <w:rPr>
          <w:rFonts w:ascii="Arial" w:hAnsi="Arial" w:cs="Arial"/>
          <w:b/>
          <w:bCs/>
          <w:i/>
          <w:iCs/>
          <w:spacing w:val="2"/>
          <w:sz w:val="20"/>
          <w:szCs w:val="20"/>
        </w:rPr>
        <w:t xml:space="preserve"> </w:t>
      </w:r>
      <w:r w:rsidRPr="002226DD">
        <w:rPr>
          <w:rFonts w:ascii="Arial" w:hAnsi="Arial" w:cs="Arial"/>
          <w:b/>
          <w:bCs/>
          <w:i/>
          <w:iCs/>
          <w:sz w:val="20"/>
          <w:szCs w:val="20"/>
        </w:rPr>
        <w:t>(IMC)</w:t>
      </w:r>
      <w:r w:rsidR="008124F0"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on</w:t>
      </w:r>
      <w:r w:rsidRPr="002226DD">
        <w:rPr>
          <w:rFonts w:ascii="Arial" w:hAnsi="Arial" w:cs="Arial"/>
          <w:spacing w:val="1"/>
          <w:sz w:val="20"/>
          <w:szCs w:val="20"/>
        </w:rPr>
        <w:t>d</w:t>
      </w:r>
      <w:r w:rsidRPr="002226DD">
        <w:rPr>
          <w:rFonts w:ascii="Arial" w:hAnsi="Arial" w:cs="Arial"/>
          <w:sz w:val="20"/>
          <w:szCs w:val="20"/>
        </w:rPr>
        <w:t>itions</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étéorol</w:t>
      </w:r>
      <w:r w:rsidRPr="002226DD">
        <w:rPr>
          <w:rFonts w:ascii="Arial" w:hAnsi="Arial" w:cs="Arial"/>
          <w:spacing w:val="-1"/>
          <w:sz w:val="20"/>
          <w:szCs w:val="20"/>
        </w:rPr>
        <w:t>og</w:t>
      </w:r>
      <w:r w:rsidRPr="002226DD">
        <w:rPr>
          <w:rFonts w:ascii="Arial" w:hAnsi="Arial" w:cs="Arial"/>
          <w:sz w:val="20"/>
          <w:szCs w:val="20"/>
        </w:rPr>
        <w:t>ique</w:t>
      </w:r>
      <w:r w:rsidRPr="002226DD">
        <w:rPr>
          <w:rFonts w:ascii="Arial" w:hAnsi="Arial" w:cs="Arial"/>
          <w:spacing w:val="-1"/>
          <w:sz w:val="20"/>
          <w:szCs w:val="20"/>
        </w:rPr>
        <w:t>s</w:t>
      </w:r>
      <w:r w:rsidRPr="002226DD">
        <w:rPr>
          <w:rFonts w:ascii="Arial" w:hAnsi="Arial" w:cs="Arial"/>
          <w:sz w:val="20"/>
          <w:szCs w:val="20"/>
        </w:rPr>
        <w:t>,</w:t>
      </w:r>
      <w:r w:rsidRPr="002226DD">
        <w:rPr>
          <w:rFonts w:ascii="Arial" w:hAnsi="Arial" w:cs="Arial"/>
          <w:spacing w:val="1"/>
          <w:sz w:val="20"/>
          <w:szCs w:val="20"/>
        </w:rPr>
        <w:t xml:space="preserve"> </w:t>
      </w:r>
      <w:r w:rsidRPr="002226DD">
        <w:rPr>
          <w:rFonts w:ascii="Arial" w:hAnsi="Arial" w:cs="Arial"/>
          <w:sz w:val="20"/>
          <w:szCs w:val="20"/>
        </w:rPr>
        <w:t>e</w:t>
      </w:r>
      <w:r w:rsidRPr="002226DD">
        <w:rPr>
          <w:rFonts w:ascii="Arial" w:hAnsi="Arial" w:cs="Arial"/>
          <w:spacing w:val="-1"/>
          <w:sz w:val="20"/>
          <w:szCs w:val="20"/>
        </w:rPr>
        <w:t>xp</w:t>
      </w:r>
      <w:r w:rsidRPr="002226DD">
        <w:rPr>
          <w:rFonts w:ascii="Arial" w:hAnsi="Arial" w:cs="Arial"/>
          <w:sz w:val="20"/>
          <w:szCs w:val="20"/>
        </w:rPr>
        <w:t>ri</w:t>
      </w:r>
      <w:r w:rsidRPr="002226DD">
        <w:rPr>
          <w:rFonts w:ascii="Arial" w:hAnsi="Arial" w:cs="Arial"/>
          <w:spacing w:val="-2"/>
          <w:sz w:val="20"/>
          <w:szCs w:val="20"/>
        </w:rPr>
        <w:t>m</w:t>
      </w:r>
      <w:r w:rsidRPr="002226DD">
        <w:rPr>
          <w:rFonts w:ascii="Arial" w:hAnsi="Arial" w:cs="Arial"/>
          <w:sz w:val="20"/>
          <w:szCs w:val="20"/>
        </w:rPr>
        <w:t>ées</w:t>
      </w:r>
      <w:r w:rsidRPr="002226DD">
        <w:rPr>
          <w:rFonts w:ascii="Arial" w:hAnsi="Arial" w:cs="Arial"/>
          <w:spacing w:val="1"/>
          <w:sz w:val="20"/>
          <w:szCs w:val="20"/>
        </w:rPr>
        <w:t xml:space="preserve"> </w:t>
      </w:r>
      <w:r w:rsidRPr="002226DD">
        <w:rPr>
          <w:rFonts w:ascii="Arial" w:hAnsi="Arial" w:cs="Arial"/>
          <w:sz w:val="20"/>
          <w:szCs w:val="20"/>
        </w:rPr>
        <w:t>en f</w:t>
      </w:r>
      <w:r w:rsidRPr="002226DD">
        <w:rPr>
          <w:rFonts w:ascii="Arial" w:hAnsi="Arial" w:cs="Arial"/>
          <w:spacing w:val="-1"/>
          <w:sz w:val="20"/>
          <w:szCs w:val="20"/>
        </w:rPr>
        <w:t>o</w:t>
      </w:r>
      <w:r w:rsidRPr="002226DD">
        <w:rPr>
          <w:rFonts w:ascii="Arial" w:hAnsi="Arial" w:cs="Arial"/>
          <w:sz w:val="20"/>
          <w:szCs w:val="20"/>
        </w:rPr>
        <w:t>ncti</w:t>
      </w:r>
      <w:r w:rsidRPr="002226DD">
        <w:rPr>
          <w:rFonts w:ascii="Arial" w:hAnsi="Arial" w:cs="Arial"/>
          <w:spacing w:val="-1"/>
          <w:sz w:val="20"/>
          <w:szCs w:val="20"/>
        </w:rPr>
        <w:t>o</w:t>
      </w:r>
      <w:r w:rsidRPr="002226DD">
        <w:rPr>
          <w:rFonts w:ascii="Arial" w:hAnsi="Arial" w:cs="Arial"/>
          <w:sz w:val="20"/>
          <w:szCs w:val="20"/>
        </w:rPr>
        <w:t>n de</w:t>
      </w:r>
      <w:r w:rsidRPr="002226DD">
        <w:rPr>
          <w:rFonts w:ascii="Arial" w:hAnsi="Arial" w:cs="Arial"/>
          <w:spacing w:val="1"/>
          <w:sz w:val="20"/>
          <w:szCs w:val="20"/>
        </w:rPr>
        <w:t xml:space="preserve"> </w:t>
      </w:r>
      <w:r w:rsidRPr="002226DD">
        <w:rPr>
          <w:rFonts w:ascii="Arial" w:hAnsi="Arial" w:cs="Arial"/>
          <w:sz w:val="20"/>
          <w:szCs w:val="20"/>
        </w:rPr>
        <w:t xml:space="preserve">la </w:t>
      </w:r>
      <w:r w:rsidRPr="002226DD">
        <w:rPr>
          <w:rFonts w:ascii="Arial" w:hAnsi="Arial" w:cs="Arial"/>
          <w:spacing w:val="1"/>
          <w:sz w:val="20"/>
          <w:szCs w:val="20"/>
        </w:rPr>
        <w:t>v</w:t>
      </w:r>
      <w:r w:rsidRPr="002226DD">
        <w:rPr>
          <w:rFonts w:ascii="Arial" w:hAnsi="Arial" w:cs="Arial"/>
          <w:sz w:val="20"/>
          <w:szCs w:val="20"/>
        </w:rPr>
        <w:t>isi</w:t>
      </w:r>
      <w:r w:rsidRPr="002226DD">
        <w:rPr>
          <w:rFonts w:ascii="Arial" w:hAnsi="Arial" w:cs="Arial"/>
          <w:spacing w:val="1"/>
          <w:sz w:val="20"/>
          <w:szCs w:val="20"/>
        </w:rPr>
        <w:t>b</w:t>
      </w:r>
      <w:r w:rsidRPr="002226DD">
        <w:rPr>
          <w:rFonts w:ascii="Arial" w:hAnsi="Arial" w:cs="Arial"/>
          <w:sz w:val="20"/>
          <w:szCs w:val="20"/>
        </w:rPr>
        <w:t>ilité,</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d</w:t>
      </w:r>
      <w:r w:rsidRPr="002226DD">
        <w:rPr>
          <w:rFonts w:ascii="Arial" w:hAnsi="Arial" w:cs="Arial"/>
          <w:sz w:val="20"/>
          <w:szCs w:val="20"/>
        </w:rPr>
        <w:t>ista</w:t>
      </w:r>
      <w:r w:rsidRPr="002226DD">
        <w:rPr>
          <w:rFonts w:ascii="Arial" w:hAnsi="Arial" w:cs="Arial"/>
          <w:spacing w:val="1"/>
          <w:sz w:val="20"/>
          <w:szCs w:val="20"/>
        </w:rPr>
        <w:t>n</w:t>
      </w:r>
      <w:r w:rsidRPr="002226DD">
        <w:rPr>
          <w:rFonts w:ascii="Arial" w:hAnsi="Arial" w:cs="Arial"/>
          <w:sz w:val="20"/>
          <w:szCs w:val="20"/>
        </w:rPr>
        <w:t xml:space="preserve">ce </w:t>
      </w:r>
      <w:r w:rsidRPr="002226DD">
        <w:rPr>
          <w:rFonts w:ascii="Arial" w:hAnsi="Arial" w:cs="Arial"/>
          <w:spacing w:val="1"/>
          <w:sz w:val="20"/>
          <w:szCs w:val="20"/>
        </w:rPr>
        <w:t>p</w:t>
      </w:r>
      <w:r w:rsidRPr="002226DD">
        <w:rPr>
          <w:rFonts w:ascii="Arial" w:hAnsi="Arial" w:cs="Arial"/>
          <w:sz w:val="20"/>
          <w:szCs w:val="20"/>
        </w:rPr>
        <w:t>ar</w:t>
      </w:r>
      <w:r w:rsidRPr="002226DD">
        <w:rPr>
          <w:rFonts w:ascii="Arial" w:hAnsi="Arial" w:cs="Arial"/>
          <w:spacing w:val="1"/>
          <w:sz w:val="20"/>
          <w:szCs w:val="20"/>
        </w:rPr>
        <w:t xml:space="preserve"> </w:t>
      </w:r>
      <w:r w:rsidRPr="002226DD">
        <w:rPr>
          <w:rFonts w:ascii="Arial" w:hAnsi="Arial" w:cs="Arial"/>
          <w:sz w:val="20"/>
          <w:szCs w:val="20"/>
        </w:rPr>
        <w:t>ra</w:t>
      </w:r>
      <w:r w:rsidRPr="002226DD">
        <w:rPr>
          <w:rFonts w:ascii="Arial" w:hAnsi="Arial" w:cs="Arial"/>
          <w:spacing w:val="1"/>
          <w:sz w:val="20"/>
          <w:szCs w:val="20"/>
        </w:rPr>
        <w:t>p</w:t>
      </w:r>
      <w:r w:rsidRPr="002226DD">
        <w:rPr>
          <w:rFonts w:ascii="Arial" w:hAnsi="Arial" w:cs="Arial"/>
          <w:sz w:val="20"/>
          <w:szCs w:val="20"/>
        </w:rPr>
        <w:t>port</w:t>
      </w:r>
      <w:r w:rsidRPr="002226DD">
        <w:rPr>
          <w:rFonts w:ascii="Arial" w:hAnsi="Arial" w:cs="Arial"/>
          <w:spacing w:val="1"/>
          <w:sz w:val="20"/>
          <w:szCs w:val="20"/>
        </w:rPr>
        <w:t xml:space="preserve"> </w:t>
      </w:r>
      <w:r w:rsidRPr="002226DD">
        <w:rPr>
          <w:rFonts w:ascii="Arial" w:hAnsi="Arial" w:cs="Arial"/>
          <w:sz w:val="20"/>
          <w:szCs w:val="20"/>
        </w:rPr>
        <w:t>aux</w:t>
      </w:r>
      <w:r w:rsidRPr="002226DD">
        <w:rPr>
          <w:rFonts w:ascii="Arial" w:hAnsi="Arial" w:cs="Arial"/>
          <w:spacing w:val="1"/>
          <w:sz w:val="20"/>
          <w:szCs w:val="20"/>
        </w:rPr>
        <w:t xml:space="preserve"> nu</w:t>
      </w:r>
      <w:r w:rsidRPr="002226DD">
        <w:rPr>
          <w:rFonts w:ascii="Arial" w:hAnsi="Arial" w:cs="Arial"/>
          <w:spacing w:val="-1"/>
          <w:sz w:val="20"/>
          <w:szCs w:val="20"/>
        </w:rPr>
        <w:t>a</w:t>
      </w:r>
      <w:r w:rsidRPr="002226DD">
        <w:rPr>
          <w:rFonts w:ascii="Arial" w:hAnsi="Arial" w:cs="Arial"/>
          <w:spacing w:val="1"/>
          <w:sz w:val="20"/>
          <w:szCs w:val="20"/>
        </w:rPr>
        <w:t>g</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 xml:space="preserve">et </w:t>
      </w:r>
      <w:r w:rsidRPr="002226DD">
        <w:rPr>
          <w:rFonts w:ascii="Arial" w:hAnsi="Arial" w:cs="Arial"/>
          <w:spacing w:val="1"/>
          <w:sz w:val="20"/>
          <w:szCs w:val="20"/>
        </w:rPr>
        <w:t>d</w:t>
      </w:r>
      <w:r w:rsidRPr="002226DD">
        <w:rPr>
          <w:rFonts w:ascii="Arial" w:hAnsi="Arial" w:cs="Arial"/>
          <w:sz w:val="20"/>
          <w:szCs w:val="20"/>
        </w:rPr>
        <w:t>u</w:t>
      </w:r>
      <w:r w:rsidRPr="002226DD">
        <w:rPr>
          <w:rFonts w:ascii="Arial" w:hAnsi="Arial" w:cs="Arial"/>
          <w:spacing w:val="1"/>
          <w:sz w:val="20"/>
          <w:szCs w:val="20"/>
        </w:rPr>
        <w:t xml:space="preserve"> p</w:t>
      </w:r>
      <w:r w:rsidRPr="002226DD">
        <w:rPr>
          <w:rFonts w:ascii="Arial" w:hAnsi="Arial" w:cs="Arial"/>
          <w:sz w:val="20"/>
          <w:szCs w:val="20"/>
        </w:rPr>
        <w:t>lafo</w:t>
      </w:r>
      <w:r w:rsidRPr="002226DD">
        <w:rPr>
          <w:rFonts w:ascii="Arial" w:hAnsi="Arial" w:cs="Arial"/>
          <w:spacing w:val="-1"/>
          <w:sz w:val="20"/>
          <w:szCs w:val="20"/>
        </w:rPr>
        <w:t>n</w:t>
      </w:r>
      <w:r w:rsidRPr="002226DD">
        <w:rPr>
          <w:rFonts w:ascii="Arial" w:hAnsi="Arial" w:cs="Arial"/>
          <w:sz w:val="20"/>
          <w:szCs w:val="20"/>
        </w:rPr>
        <w:t>d</w:t>
      </w:r>
      <w:r w:rsidRPr="002226DD">
        <w:rPr>
          <w:rFonts w:ascii="Arial" w:hAnsi="Arial" w:cs="Arial"/>
          <w:spacing w:val="1"/>
          <w:sz w:val="20"/>
          <w:szCs w:val="20"/>
        </w:rPr>
        <w:t>*</w:t>
      </w:r>
      <w:r w:rsidRPr="002226DD">
        <w:rPr>
          <w:rFonts w:ascii="Arial" w:hAnsi="Arial" w:cs="Arial"/>
          <w:sz w:val="20"/>
          <w:szCs w:val="20"/>
        </w:rPr>
        <w:t>,</w:t>
      </w:r>
      <w:r w:rsidRPr="002226DD">
        <w:rPr>
          <w:rFonts w:ascii="Arial" w:hAnsi="Arial" w:cs="Arial"/>
          <w:spacing w:val="1"/>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férieures</w:t>
      </w:r>
      <w:r w:rsidRPr="002226DD">
        <w:rPr>
          <w:rFonts w:ascii="Arial" w:hAnsi="Arial" w:cs="Arial"/>
          <w:spacing w:val="1"/>
          <w:sz w:val="20"/>
          <w:szCs w:val="20"/>
        </w:rPr>
        <w:t xml:space="preserve"> </w:t>
      </w:r>
      <w:r w:rsidRPr="002226DD">
        <w:rPr>
          <w:rFonts w:ascii="Arial" w:hAnsi="Arial" w:cs="Arial"/>
          <w:sz w:val="20"/>
          <w:szCs w:val="20"/>
        </w:rPr>
        <w:t>aux</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z w:val="20"/>
          <w:szCs w:val="20"/>
        </w:rPr>
        <w:t>i</w:t>
      </w:r>
      <w:r w:rsidRPr="002226DD">
        <w:rPr>
          <w:rFonts w:ascii="Arial" w:hAnsi="Arial" w:cs="Arial"/>
          <w:spacing w:val="1"/>
          <w:sz w:val="20"/>
          <w:szCs w:val="20"/>
        </w:rPr>
        <w:t>ni</w:t>
      </w:r>
      <w:r w:rsidRPr="002226DD">
        <w:rPr>
          <w:rFonts w:ascii="Arial" w:hAnsi="Arial" w:cs="Arial"/>
          <w:spacing w:val="-2"/>
          <w:sz w:val="20"/>
          <w:szCs w:val="20"/>
        </w:rPr>
        <w:t>m</w:t>
      </w:r>
      <w:r w:rsidRPr="002226DD">
        <w:rPr>
          <w:rFonts w:ascii="Arial" w:hAnsi="Arial" w:cs="Arial"/>
          <w:spacing w:val="2"/>
          <w:sz w:val="20"/>
          <w:szCs w:val="20"/>
        </w:rPr>
        <w:t>u</w:t>
      </w:r>
      <w:r w:rsidRPr="002226DD">
        <w:rPr>
          <w:rFonts w:ascii="Arial" w:hAnsi="Arial" w:cs="Arial"/>
          <w:spacing w:val="-2"/>
          <w:sz w:val="20"/>
          <w:szCs w:val="20"/>
        </w:rPr>
        <w:t>m</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z w:val="20"/>
          <w:szCs w:val="20"/>
        </w:rPr>
        <w:t>s</w:t>
      </w:r>
      <w:r w:rsidRPr="002226DD">
        <w:rPr>
          <w:rFonts w:ascii="Arial" w:hAnsi="Arial" w:cs="Arial"/>
          <w:spacing w:val="1"/>
          <w:sz w:val="20"/>
          <w:szCs w:val="20"/>
        </w:rPr>
        <w:t>p</w:t>
      </w:r>
      <w:r w:rsidRPr="002226DD">
        <w:rPr>
          <w:rFonts w:ascii="Arial" w:hAnsi="Arial" w:cs="Arial"/>
          <w:sz w:val="20"/>
          <w:szCs w:val="20"/>
        </w:rPr>
        <w:t>écifiés</w:t>
      </w:r>
      <w:r w:rsidRPr="002226DD">
        <w:rPr>
          <w:rFonts w:ascii="Arial" w:hAnsi="Arial" w:cs="Arial"/>
          <w:spacing w:val="1"/>
          <w:sz w:val="20"/>
          <w:szCs w:val="20"/>
        </w:rPr>
        <w:t xml:space="preserve"> po</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d</w:t>
      </w:r>
      <w:r w:rsidRPr="002226DD">
        <w:rPr>
          <w:rFonts w:ascii="Arial" w:hAnsi="Arial" w:cs="Arial"/>
          <w:sz w:val="20"/>
          <w:szCs w:val="20"/>
        </w:rPr>
        <w:t>iti</w:t>
      </w:r>
      <w:r w:rsidRPr="002226DD">
        <w:rPr>
          <w:rFonts w:ascii="Arial" w:hAnsi="Arial" w:cs="Arial"/>
          <w:spacing w:val="1"/>
          <w:sz w:val="20"/>
          <w:szCs w:val="20"/>
        </w:rPr>
        <w:t>o</w:t>
      </w:r>
      <w:r w:rsidRPr="002226DD">
        <w:rPr>
          <w:rFonts w:ascii="Arial" w:hAnsi="Arial" w:cs="Arial"/>
          <w:sz w:val="20"/>
          <w:szCs w:val="20"/>
        </w:rPr>
        <w:t>ns mété</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lo</w:t>
      </w:r>
      <w:r w:rsidRPr="002226DD">
        <w:rPr>
          <w:rFonts w:ascii="Arial" w:hAnsi="Arial" w:cs="Arial"/>
          <w:spacing w:val="1"/>
          <w:sz w:val="20"/>
          <w:szCs w:val="20"/>
        </w:rPr>
        <w:t>g</w:t>
      </w:r>
      <w:r w:rsidRPr="002226DD">
        <w:rPr>
          <w:rFonts w:ascii="Arial" w:hAnsi="Arial" w:cs="Arial"/>
          <w:sz w:val="20"/>
          <w:szCs w:val="20"/>
        </w:rPr>
        <w:t xml:space="preserve">iques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5"/>
          <w:sz w:val="20"/>
          <w:szCs w:val="20"/>
        </w:rPr>
        <w:t xml:space="preserve"> </w:t>
      </w:r>
      <w:r w:rsidRPr="002226DD">
        <w:rPr>
          <w:rFonts w:ascii="Arial" w:hAnsi="Arial" w:cs="Arial"/>
          <w:sz w:val="20"/>
          <w:szCs w:val="20"/>
        </w:rPr>
        <w:t>à</w:t>
      </w:r>
      <w:r w:rsidRPr="002226DD">
        <w:rPr>
          <w:rFonts w:ascii="Arial" w:hAnsi="Arial" w:cs="Arial"/>
          <w:spacing w:val="-8"/>
          <w:sz w:val="20"/>
          <w:szCs w:val="20"/>
        </w:rPr>
        <w:t xml:space="preserve"> </w:t>
      </w:r>
      <w:r w:rsidRPr="002226DD">
        <w:rPr>
          <w:rFonts w:ascii="Arial" w:hAnsi="Arial" w:cs="Arial"/>
          <w:spacing w:val="-4"/>
          <w:sz w:val="20"/>
          <w:szCs w:val="20"/>
        </w:rPr>
        <w:t>vue</w:t>
      </w:r>
      <w:r w:rsidRPr="002226DD">
        <w:rPr>
          <w:rFonts w:ascii="Arial" w:hAnsi="Arial" w:cs="Arial"/>
          <w:sz w:val="20"/>
          <w:szCs w:val="20"/>
        </w:rPr>
        <w:t>.</w:t>
      </w:r>
    </w:p>
    <w:p w14:paraId="54268609" w14:textId="77777777" w:rsidR="00892CEB" w:rsidRDefault="00892CEB">
      <w:pPr>
        <w:widowControl w:val="0"/>
        <w:autoSpaceDE w:val="0"/>
        <w:autoSpaceDN w:val="0"/>
        <w:adjustRightInd w:val="0"/>
        <w:spacing w:before="120" w:after="120" w:line="360" w:lineRule="auto"/>
        <w:ind w:left="500"/>
        <w:rPr>
          <w:rFonts w:ascii="Arial" w:hAnsi="Arial" w:cs="Arial"/>
          <w:i/>
          <w:iCs/>
          <w:sz w:val="20"/>
          <w:szCs w:val="20"/>
        </w:rPr>
      </w:pPr>
      <w:r w:rsidRPr="002226DD">
        <w:rPr>
          <w:rFonts w:ascii="Arial" w:hAnsi="Arial" w:cs="Arial"/>
          <w:i/>
          <w:iCs/>
          <w:sz w:val="20"/>
          <w:szCs w:val="20"/>
        </w:rPr>
        <w:t>Note</w:t>
      </w:r>
      <w:r w:rsidR="005021BD" w:rsidRPr="002226DD">
        <w:rPr>
          <w:rFonts w:ascii="Arial" w:hAnsi="Arial" w:cs="Arial"/>
          <w:i/>
          <w:iCs/>
          <w:sz w:val="20"/>
          <w:szCs w:val="20"/>
        </w:rPr>
        <w:t>. —</w:t>
      </w:r>
      <w:r w:rsidRPr="002226DD">
        <w:rPr>
          <w:rFonts w:ascii="Arial" w:hAnsi="Arial" w:cs="Arial"/>
          <w:i/>
          <w:iCs/>
          <w:sz w:val="20"/>
          <w:szCs w:val="20"/>
        </w:rPr>
        <w:t xml:space="preserve"> Les m</w:t>
      </w:r>
      <w:r w:rsidRPr="002226DD">
        <w:rPr>
          <w:rFonts w:ascii="Arial" w:hAnsi="Arial" w:cs="Arial"/>
          <w:i/>
          <w:iCs/>
          <w:spacing w:val="-2"/>
          <w:sz w:val="20"/>
          <w:szCs w:val="20"/>
        </w:rPr>
        <w:t>i</w:t>
      </w:r>
      <w:r w:rsidRPr="002226DD">
        <w:rPr>
          <w:rFonts w:ascii="Arial" w:hAnsi="Arial" w:cs="Arial"/>
          <w:i/>
          <w:iCs/>
          <w:sz w:val="20"/>
          <w:szCs w:val="20"/>
        </w:rPr>
        <w:t>nimums spécifiés pour les</w:t>
      </w:r>
      <w:r w:rsidRPr="002226DD">
        <w:rPr>
          <w:rFonts w:ascii="Arial" w:hAnsi="Arial" w:cs="Arial"/>
          <w:i/>
          <w:iCs/>
          <w:spacing w:val="-1"/>
          <w:sz w:val="20"/>
          <w:szCs w:val="20"/>
        </w:rPr>
        <w:t xml:space="preserve"> c</w:t>
      </w:r>
      <w:r w:rsidRPr="002226DD">
        <w:rPr>
          <w:rFonts w:ascii="Arial" w:hAnsi="Arial" w:cs="Arial"/>
          <w:i/>
          <w:iCs/>
          <w:sz w:val="20"/>
          <w:szCs w:val="20"/>
        </w:rPr>
        <w:t>onditions mét</w:t>
      </w:r>
      <w:r w:rsidRPr="002226DD">
        <w:rPr>
          <w:rFonts w:ascii="Arial" w:hAnsi="Arial" w:cs="Arial"/>
          <w:i/>
          <w:iCs/>
          <w:spacing w:val="-1"/>
          <w:sz w:val="20"/>
          <w:szCs w:val="20"/>
        </w:rPr>
        <w:t>é</w:t>
      </w:r>
      <w:r w:rsidRPr="002226DD">
        <w:rPr>
          <w:rFonts w:ascii="Arial" w:hAnsi="Arial" w:cs="Arial"/>
          <w:i/>
          <w:iCs/>
          <w:sz w:val="20"/>
          <w:szCs w:val="20"/>
        </w:rPr>
        <w:t>orologiques</w:t>
      </w:r>
      <w:r w:rsidRPr="002226DD">
        <w:rPr>
          <w:rFonts w:ascii="Arial" w:hAnsi="Arial" w:cs="Arial"/>
          <w:i/>
          <w:iCs/>
          <w:spacing w:val="-1"/>
          <w:sz w:val="20"/>
          <w:szCs w:val="20"/>
        </w:rPr>
        <w:t xml:space="preserve"> </w:t>
      </w:r>
      <w:r w:rsidRPr="002226DD">
        <w:rPr>
          <w:rFonts w:ascii="Arial" w:hAnsi="Arial" w:cs="Arial"/>
          <w:i/>
          <w:iCs/>
          <w:sz w:val="20"/>
          <w:szCs w:val="20"/>
        </w:rPr>
        <w:t xml:space="preserve">de </w:t>
      </w:r>
      <w:r w:rsidRPr="002226DD">
        <w:rPr>
          <w:rFonts w:ascii="Arial" w:hAnsi="Arial" w:cs="Arial"/>
          <w:i/>
          <w:iCs/>
          <w:spacing w:val="-1"/>
          <w:sz w:val="20"/>
          <w:szCs w:val="20"/>
        </w:rPr>
        <w:t>v</w:t>
      </w:r>
      <w:r w:rsidRPr="002226DD">
        <w:rPr>
          <w:rFonts w:ascii="Arial" w:hAnsi="Arial" w:cs="Arial"/>
          <w:i/>
          <w:iCs/>
          <w:spacing w:val="1"/>
          <w:sz w:val="20"/>
          <w:szCs w:val="20"/>
        </w:rPr>
        <w:t>o</w:t>
      </w:r>
      <w:r w:rsidRPr="002226DD">
        <w:rPr>
          <w:rFonts w:ascii="Arial" w:hAnsi="Arial" w:cs="Arial"/>
          <w:i/>
          <w:iCs/>
          <w:sz w:val="20"/>
          <w:szCs w:val="20"/>
        </w:rPr>
        <w:t>l à vue figur</w:t>
      </w:r>
      <w:r w:rsidRPr="002226DD">
        <w:rPr>
          <w:rFonts w:ascii="Arial" w:hAnsi="Arial" w:cs="Arial"/>
          <w:i/>
          <w:iCs/>
          <w:spacing w:val="-1"/>
          <w:sz w:val="20"/>
          <w:szCs w:val="20"/>
        </w:rPr>
        <w:t>e</w:t>
      </w:r>
      <w:r w:rsidRPr="002226DD">
        <w:rPr>
          <w:rFonts w:ascii="Arial" w:hAnsi="Arial" w:cs="Arial"/>
          <w:i/>
          <w:iCs/>
          <w:spacing w:val="1"/>
          <w:sz w:val="20"/>
          <w:szCs w:val="20"/>
        </w:rPr>
        <w:t>n</w:t>
      </w:r>
      <w:r w:rsidRPr="002226DD">
        <w:rPr>
          <w:rFonts w:ascii="Arial" w:hAnsi="Arial" w:cs="Arial"/>
          <w:i/>
          <w:iCs/>
          <w:sz w:val="20"/>
          <w:szCs w:val="20"/>
        </w:rPr>
        <w:t xml:space="preserve">t au </w:t>
      </w:r>
      <w:r w:rsidRPr="002226DD">
        <w:rPr>
          <w:rFonts w:ascii="Arial" w:hAnsi="Arial" w:cs="Arial"/>
          <w:i/>
          <w:iCs/>
          <w:spacing w:val="-2"/>
          <w:sz w:val="20"/>
          <w:szCs w:val="20"/>
        </w:rPr>
        <w:t>C</w:t>
      </w:r>
      <w:r w:rsidRPr="002226DD">
        <w:rPr>
          <w:rFonts w:ascii="Arial" w:hAnsi="Arial" w:cs="Arial"/>
          <w:i/>
          <w:iCs/>
          <w:spacing w:val="-1"/>
          <w:sz w:val="20"/>
          <w:szCs w:val="20"/>
        </w:rPr>
        <w:t>h</w:t>
      </w:r>
      <w:r w:rsidRPr="002226DD">
        <w:rPr>
          <w:rFonts w:ascii="Arial" w:hAnsi="Arial" w:cs="Arial"/>
          <w:i/>
          <w:iCs/>
          <w:sz w:val="20"/>
          <w:szCs w:val="20"/>
        </w:rPr>
        <w:t>apitre</w:t>
      </w:r>
      <w:r w:rsidRPr="002226DD">
        <w:rPr>
          <w:rFonts w:ascii="Arial" w:hAnsi="Arial" w:cs="Arial"/>
          <w:i/>
          <w:iCs/>
          <w:spacing w:val="-1"/>
          <w:sz w:val="20"/>
          <w:szCs w:val="20"/>
        </w:rPr>
        <w:t xml:space="preserve"> </w:t>
      </w:r>
      <w:r w:rsidRPr="002226DD">
        <w:rPr>
          <w:rFonts w:ascii="Arial" w:hAnsi="Arial" w:cs="Arial"/>
          <w:i/>
          <w:iCs/>
          <w:sz w:val="20"/>
          <w:szCs w:val="20"/>
        </w:rPr>
        <w:t>4</w:t>
      </w:r>
      <w:r w:rsidRPr="002226DD">
        <w:rPr>
          <w:rFonts w:ascii="Arial" w:hAnsi="Arial" w:cs="Arial"/>
          <w:i/>
          <w:iCs/>
          <w:spacing w:val="-1"/>
          <w:sz w:val="20"/>
          <w:szCs w:val="20"/>
        </w:rPr>
        <w:t xml:space="preserve"> </w:t>
      </w:r>
      <w:r w:rsidR="00E136C1" w:rsidRPr="002226DD">
        <w:rPr>
          <w:rFonts w:ascii="Arial" w:hAnsi="Arial" w:cs="Arial"/>
          <w:i/>
          <w:iCs/>
          <w:sz w:val="20"/>
          <w:szCs w:val="20"/>
        </w:rPr>
        <w:t>du RANT 02</w:t>
      </w:r>
      <w:r w:rsidRPr="002226DD">
        <w:rPr>
          <w:rFonts w:ascii="Arial" w:hAnsi="Arial" w:cs="Arial"/>
          <w:i/>
          <w:iCs/>
          <w:sz w:val="20"/>
          <w:szCs w:val="20"/>
        </w:rPr>
        <w:t>.</w:t>
      </w:r>
    </w:p>
    <w:p w14:paraId="1392A3AB" w14:textId="77777777" w:rsidR="00665BA6" w:rsidRPr="002D26D0" w:rsidRDefault="00665BA6" w:rsidP="00015364">
      <w:pPr>
        <w:widowControl w:val="0"/>
        <w:autoSpaceDE w:val="0"/>
        <w:autoSpaceDN w:val="0"/>
        <w:adjustRightInd w:val="0"/>
        <w:spacing w:before="120" w:after="120" w:line="360" w:lineRule="auto"/>
        <w:ind w:left="500" w:right="144" w:hanging="360"/>
        <w:jc w:val="both"/>
        <w:rPr>
          <w:rFonts w:ascii="Arial" w:hAnsi="Arial" w:cs="Arial"/>
          <w:sz w:val="20"/>
          <w:szCs w:val="20"/>
        </w:rPr>
      </w:pPr>
      <w:r w:rsidRPr="005D3453">
        <w:rPr>
          <w:rFonts w:ascii="Arial" w:hAnsi="Arial" w:cs="Arial"/>
          <w:b/>
          <w:bCs/>
          <w:i/>
          <w:iCs/>
          <w:sz w:val="20"/>
          <w:szCs w:val="20"/>
        </w:rPr>
        <w:t>Condition de défaillance mineure</w:t>
      </w:r>
      <w:r>
        <w:rPr>
          <w:rFonts w:ascii="Arial" w:hAnsi="Arial" w:cs="Arial"/>
          <w:b/>
          <w:bCs/>
          <w:i/>
          <w:iCs/>
          <w:sz w:val="20"/>
          <w:szCs w:val="20"/>
        </w:rPr>
        <w:t xml:space="preserve"> : </w:t>
      </w:r>
      <w:r>
        <w:rPr>
          <w:rFonts w:ascii="Arial" w:hAnsi="Arial" w:cs="Arial"/>
          <w:sz w:val="20"/>
          <w:szCs w:val="20"/>
        </w:rPr>
        <w:t>C</w:t>
      </w:r>
      <w:r w:rsidRPr="006A64EC">
        <w:rPr>
          <w:rFonts w:ascii="Arial" w:hAnsi="Arial" w:cs="Arial"/>
          <w:sz w:val="20"/>
          <w:szCs w:val="20"/>
        </w:rPr>
        <w:t>ondition de défaillance qui ne réduirait pas</w:t>
      </w:r>
      <w:r>
        <w:rPr>
          <w:rFonts w:ascii="Arial" w:hAnsi="Arial" w:cs="Arial"/>
          <w:sz w:val="20"/>
          <w:szCs w:val="20"/>
        </w:rPr>
        <w:t xml:space="preserve"> de</w:t>
      </w:r>
      <w:r w:rsidRPr="006A64EC">
        <w:rPr>
          <w:rFonts w:ascii="Arial" w:hAnsi="Arial" w:cs="Arial"/>
          <w:sz w:val="20"/>
          <w:szCs w:val="20"/>
        </w:rPr>
        <w:t xml:space="preserve"> manière significative la sécurité de l'aéronef et qui suppose des actions de l'équipage de conduite qui correspondent parfaitement à ses capacités</w:t>
      </w:r>
      <w:r>
        <w:rPr>
          <w:rFonts w:ascii="Arial" w:hAnsi="Arial" w:cs="Arial"/>
          <w:sz w:val="20"/>
          <w:szCs w:val="20"/>
        </w:rPr>
        <w:t>.</w:t>
      </w:r>
    </w:p>
    <w:p w14:paraId="64F0E4C7" w14:textId="77777777" w:rsidR="00892CEB" w:rsidRPr="002226DD" w:rsidRDefault="00892CEB">
      <w:pPr>
        <w:widowControl w:val="0"/>
        <w:autoSpaceDE w:val="0"/>
        <w:autoSpaceDN w:val="0"/>
        <w:adjustRightInd w:val="0"/>
        <w:spacing w:before="120" w:after="120" w:line="360" w:lineRule="auto"/>
        <w:ind w:left="500" w:right="144" w:hanging="360"/>
        <w:jc w:val="both"/>
        <w:rPr>
          <w:rFonts w:ascii="Arial" w:hAnsi="Arial" w:cs="Arial"/>
          <w:sz w:val="20"/>
          <w:szCs w:val="20"/>
        </w:rPr>
      </w:pPr>
      <w:r w:rsidRPr="002226DD">
        <w:rPr>
          <w:rFonts w:ascii="Arial" w:hAnsi="Arial" w:cs="Arial"/>
          <w:b/>
          <w:bCs/>
          <w:i/>
          <w:iCs/>
          <w:sz w:val="20"/>
          <w:szCs w:val="20"/>
        </w:rPr>
        <w:t>C</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1"/>
          <w:sz w:val="20"/>
          <w:szCs w:val="20"/>
        </w:rPr>
        <w:t>d</w:t>
      </w:r>
      <w:r w:rsidRPr="002226DD">
        <w:rPr>
          <w:rFonts w:ascii="Arial" w:hAnsi="Arial" w:cs="Arial"/>
          <w:b/>
          <w:bCs/>
          <w:i/>
          <w:iCs/>
          <w:sz w:val="20"/>
          <w:szCs w:val="20"/>
        </w:rPr>
        <w:t>itions</w:t>
      </w:r>
      <w:r w:rsidRPr="002226DD">
        <w:rPr>
          <w:rFonts w:ascii="Arial" w:hAnsi="Arial" w:cs="Arial"/>
          <w:b/>
          <w:bCs/>
          <w:i/>
          <w:iCs/>
          <w:spacing w:val="2"/>
          <w:sz w:val="20"/>
          <w:szCs w:val="20"/>
        </w:rPr>
        <w:t xml:space="preserve"> </w:t>
      </w:r>
      <w:r w:rsidRPr="002226DD">
        <w:rPr>
          <w:rFonts w:ascii="Arial" w:hAnsi="Arial" w:cs="Arial"/>
          <w:b/>
          <w:bCs/>
          <w:i/>
          <w:iCs/>
          <w:sz w:val="20"/>
          <w:szCs w:val="20"/>
        </w:rPr>
        <w:t>mété</w:t>
      </w:r>
      <w:r w:rsidRPr="002226DD">
        <w:rPr>
          <w:rFonts w:ascii="Arial" w:hAnsi="Arial" w:cs="Arial"/>
          <w:b/>
          <w:bCs/>
          <w:i/>
          <w:iCs/>
          <w:spacing w:val="1"/>
          <w:sz w:val="20"/>
          <w:szCs w:val="20"/>
        </w:rPr>
        <w:t>o</w:t>
      </w:r>
      <w:r w:rsidRPr="002226DD">
        <w:rPr>
          <w:rFonts w:ascii="Arial" w:hAnsi="Arial" w:cs="Arial"/>
          <w:b/>
          <w:bCs/>
          <w:i/>
          <w:iCs/>
          <w:sz w:val="20"/>
          <w:szCs w:val="20"/>
        </w:rPr>
        <w:t>r</w:t>
      </w:r>
      <w:r w:rsidRPr="002226DD">
        <w:rPr>
          <w:rFonts w:ascii="Arial" w:hAnsi="Arial" w:cs="Arial"/>
          <w:b/>
          <w:bCs/>
          <w:i/>
          <w:iCs/>
          <w:spacing w:val="1"/>
          <w:sz w:val="20"/>
          <w:szCs w:val="20"/>
        </w:rPr>
        <w:t>o</w:t>
      </w:r>
      <w:r w:rsidRPr="002226DD">
        <w:rPr>
          <w:rFonts w:ascii="Arial" w:hAnsi="Arial" w:cs="Arial"/>
          <w:b/>
          <w:bCs/>
          <w:i/>
          <w:iCs/>
          <w:spacing w:val="-2"/>
          <w:sz w:val="20"/>
          <w:szCs w:val="20"/>
        </w:rPr>
        <w:t>l</w:t>
      </w:r>
      <w:r w:rsidRPr="002226DD">
        <w:rPr>
          <w:rFonts w:ascii="Arial" w:hAnsi="Arial" w:cs="Arial"/>
          <w:b/>
          <w:bCs/>
          <w:i/>
          <w:iCs/>
          <w:spacing w:val="1"/>
          <w:sz w:val="20"/>
          <w:szCs w:val="20"/>
        </w:rPr>
        <w:t>og</w:t>
      </w:r>
      <w:r w:rsidRPr="002226DD">
        <w:rPr>
          <w:rFonts w:ascii="Arial" w:hAnsi="Arial" w:cs="Arial"/>
          <w:b/>
          <w:bCs/>
          <w:i/>
          <w:iCs/>
          <w:spacing w:val="-2"/>
          <w:sz w:val="20"/>
          <w:szCs w:val="20"/>
        </w:rPr>
        <w:t>i</w:t>
      </w:r>
      <w:r w:rsidRPr="002226DD">
        <w:rPr>
          <w:rFonts w:ascii="Arial" w:hAnsi="Arial" w:cs="Arial"/>
          <w:b/>
          <w:bCs/>
          <w:i/>
          <w:iCs/>
          <w:spacing w:val="1"/>
          <w:sz w:val="20"/>
          <w:szCs w:val="20"/>
        </w:rPr>
        <w:t>q</w:t>
      </w:r>
      <w:r w:rsidRPr="002226DD">
        <w:rPr>
          <w:rFonts w:ascii="Arial" w:hAnsi="Arial" w:cs="Arial"/>
          <w:b/>
          <w:bCs/>
          <w:i/>
          <w:iCs/>
          <w:sz w:val="20"/>
          <w:szCs w:val="20"/>
        </w:rPr>
        <w:t>ues</w:t>
      </w:r>
      <w:r w:rsidRPr="002226DD">
        <w:rPr>
          <w:rFonts w:ascii="Arial" w:hAnsi="Arial" w:cs="Arial"/>
          <w:b/>
          <w:bCs/>
          <w:i/>
          <w:iCs/>
          <w:spacing w:val="2"/>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4"/>
          <w:sz w:val="20"/>
          <w:szCs w:val="20"/>
        </w:rPr>
        <w:t xml:space="preserve"> </w:t>
      </w:r>
      <w:r w:rsidRPr="002226DD">
        <w:rPr>
          <w:rFonts w:ascii="Arial" w:hAnsi="Arial" w:cs="Arial"/>
          <w:b/>
          <w:bCs/>
          <w:i/>
          <w:iCs/>
          <w:sz w:val="20"/>
          <w:szCs w:val="20"/>
        </w:rPr>
        <w:t>v</w:t>
      </w:r>
      <w:r w:rsidRPr="002226DD">
        <w:rPr>
          <w:rFonts w:ascii="Arial" w:hAnsi="Arial" w:cs="Arial"/>
          <w:b/>
          <w:bCs/>
          <w:i/>
          <w:iCs/>
          <w:spacing w:val="1"/>
          <w:sz w:val="20"/>
          <w:szCs w:val="20"/>
        </w:rPr>
        <w:t>o</w:t>
      </w:r>
      <w:r w:rsidRPr="002226DD">
        <w:rPr>
          <w:rFonts w:ascii="Arial" w:hAnsi="Arial" w:cs="Arial"/>
          <w:b/>
          <w:bCs/>
          <w:i/>
          <w:iCs/>
          <w:sz w:val="20"/>
          <w:szCs w:val="20"/>
        </w:rPr>
        <w:t>l</w:t>
      </w:r>
      <w:r w:rsidRPr="002226DD">
        <w:rPr>
          <w:rFonts w:ascii="Arial" w:hAnsi="Arial" w:cs="Arial"/>
          <w:b/>
          <w:bCs/>
          <w:i/>
          <w:iCs/>
          <w:spacing w:val="2"/>
          <w:sz w:val="20"/>
          <w:szCs w:val="20"/>
        </w:rPr>
        <w:t xml:space="preserve"> </w:t>
      </w:r>
      <w:r w:rsidRPr="002226DD">
        <w:rPr>
          <w:rFonts w:ascii="Arial" w:hAnsi="Arial" w:cs="Arial"/>
          <w:b/>
          <w:bCs/>
          <w:i/>
          <w:iCs/>
          <w:sz w:val="20"/>
          <w:szCs w:val="20"/>
        </w:rPr>
        <w:t>à</w:t>
      </w:r>
      <w:r w:rsidRPr="002226DD">
        <w:rPr>
          <w:rFonts w:ascii="Arial" w:hAnsi="Arial" w:cs="Arial"/>
          <w:b/>
          <w:bCs/>
          <w:i/>
          <w:iCs/>
          <w:spacing w:val="4"/>
          <w:sz w:val="20"/>
          <w:szCs w:val="20"/>
        </w:rPr>
        <w:t xml:space="preserve"> </w:t>
      </w:r>
      <w:r w:rsidRPr="002226DD">
        <w:rPr>
          <w:rFonts w:ascii="Arial" w:hAnsi="Arial" w:cs="Arial"/>
          <w:b/>
          <w:bCs/>
          <w:i/>
          <w:iCs/>
          <w:sz w:val="20"/>
          <w:szCs w:val="20"/>
        </w:rPr>
        <w:t>vue</w:t>
      </w:r>
      <w:r w:rsidRPr="002226DD">
        <w:rPr>
          <w:rFonts w:ascii="Arial" w:hAnsi="Arial" w:cs="Arial"/>
          <w:b/>
          <w:bCs/>
          <w:i/>
          <w:iCs/>
          <w:spacing w:val="4"/>
          <w:sz w:val="20"/>
          <w:szCs w:val="20"/>
        </w:rPr>
        <w:t xml:space="preserve"> </w:t>
      </w:r>
      <w:r w:rsidRPr="002226DD">
        <w:rPr>
          <w:rFonts w:ascii="Arial" w:hAnsi="Arial" w:cs="Arial"/>
          <w:b/>
          <w:bCs/>
          <w:i/>
          <w:iCs/>
          <w:sz w:val="20"/>
          <w:szCs w:val="20"/>
        </w:rPr>
        <w:t>(VMC)</w:t>
      </w:r>
      <w:r w:rsidR="008124F0"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z w:val="20"/>
          <w:szCs w:val="20"/>
        </w:rPr>
        <w:t>Con</w:t>
      </w:r>
      <w:r w:rsidRPr="002226DD">
        <w:rPr>
          <w:rFonts w:ascii="Arial" w:hAnsi="Arial" w:cs="Arial"/>
          <w:spacing w:val="1"/>
          <w:sz w:val="20"/>
          <w:szCs w:val="20"/>
        </w:rPr>
        <w:t>d</w:t>
      </w:r>
      <w:r w:rsidRPr="002226DD">
        <w:rPr>
          <w:rFonts w:ascii="Arial" w:hAnsi="Arial" w:cs="Arial"/>
          <w:sz w:val="20"/>
          <w:szCs w:val="20"/>
        </w:rPr>
        <w:t>iti</w:t>
      </w:r>
      <w:r w:rsidRPr="002226DD">
        <w:rPr>
          <w:rFonts w:ascii="Arial" w:hAnsi="Arial" w:cs="Arial"/>
          <w:spacing w:val="1"/>
          <w:sz w:val="20"/>
          <w:szCs w:val="20"/>
        </w:rPr>
        <w:t>on</w:t>
      </w:r>
      <w:r w:rsidRPr="002226DD">
        <w:rPr>
          <w:rFonts w:ascii="Arial" w:hAnsi="Arial" w:cs="Arial"/>
          <w:sz w:val="20"/>
          <w:szCs w:val="20"/>
        </w:rPr>
        <w:t xml:space="preserve">s </w:t>
      </w:r>
      <w:r w:rsidRPr="002226DD">
        <w:rPr>
          <w:rFonts w:ascii="Arial" w:hAnsi="Arial" w:cs="Arial"/>
          <w:spacing w:val="-2"/>
          <w:sz w:val="20"/>
          <w:szCs w:val="20"/>
        </w:rPr>
        <w:t>m</w:t>
      </w:r>
      <w:r w:rsidRPr="002226DD">
        <w:rPr>
          <w:rFonts w:ascii="Arial" w:hAnsi="Arial" w:cs="Arial"/>
          <w:sz w:val="20"/>
          <w:szCs w:val="20"/>
        </w:rPr>
        <w:t>été</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lo</w:t>
      </w:r>
      <w:r w:rsidRPr="002226DD">
        <w:rPr>
          <w:rFonts w:ascii="Arial" w:hAnsi="Arial" w:cs="Arial"/>
          <w:spacing w:val="1"/>
          <w:sz w:val="20"/>
          <w:szCs w:val="20"/>
        </w:rPr>
        <w:t>g</w:t>
      </w:r>
      <w:r w:rsidRPr="002226DD">
        <w:rPr>
          <w:rFonts w:ascii="Arial" w:hAnsi="Arial" w:cs="Arial"/>
          <w:sz w:val="20"/>
          <w:szCs w:val="20"/>
        </w:rPr>
        <w:t>iq</w:t>
      </w:r>
      <w:r w:rsidRPr="002226DD">
        <w:rPr>
          <w:rFonts w:ascii="Arial" w:hAnsi="Arial" w:cs="Arial"/>
          <w:spacing w:val="1"/>
          <w:sz w:val="20"/>
          <w:szCs w:val="20"/>
        </w:rPr>
        <w:t>u</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exprimées</w:t>
      </w:r>
      <w:r w:rsidRPr="002226DD">
        <w:rPr>
          <w:rFonts w:ascii="Arial" w:hAnsi="Arial" w:cs="Arial"/>
          <w:spacing w:val="1"/>
          <w:sz w:val="20"/>
          <w:szCs w:val="20"/>
        </w:rPr>
        <w:t xml:space="preserve"> </w:t>
      </w:r>
      <w:r w:rsidRPr="002226DD">
        <w:rPr>
          <w:rFonts w:ascii="Arial" w:hAnsi="Arial" w:cs="Arial"/>
          <w:sz w:val="20"/>
          <w:szCs w:val="20"/>
        </w:rPr>
        <w:t>en fo</w:t>
      </w:r>
      <w:r w:rsidRPr="002226DD">
        <w:rPr>
          <w:rFonts w:ascii="Arial" w:hAnsi="Arial" w:cs="Arial"/>
          <w:spacing w:val="1"/>
          <w:sz w:val="20"/>
          <w:szCs w:val="20"/>
        </w:rPr>
        <w:t>n</w:t>
      </w:r>
      <w:r w:rsidRPr="002226DD">
        <w:rPr>
          <w:rFonts w:ascii="Arial" w:hAnsi="Arial" w:cs="Arial"/>
          <w:sz w:val="20"/>
          <w:szCs w:val="20"/>
        </w:rPr>
        <w:t>ction</w:t>
      </w:r>
      <w:r w:rsidRPr="002226DD">
        <w:rPr>
          <w:rFonts w:ascii="Arial" w:hAnsi="Arial" w:cs="Arial"/>
          <w:spacing w:val="1"/>
          <w:sz w:val="20"/>
          <w:szCs w:val="20"/>
        </w:rPr>
        <w:t xml:space="preserve"> d</w:t>
      </w:r>
      <w:r w:rsidRPr="002226DD">
        <w:rPr>
          <w:rFonts w:ascii="Arial" w:hAnsi="Arial" w:cs="Arial"/>
          <w:sz w:val="20"/>
          <w:szCs w:val="20"/>
        </w:rPr>
        <w:t>e la</w:t>
      </w:r>
      <w:r w:rsidRPr="002226DD">
        <w:rPr>
          <w:rFonts w:ascii="Arial" w:hAnsi="Arial" w:cs="Arial"/>
          <w:spacing w:val="1"/>
          <w:sz w:val="20"/>
          <w:szCs w:val="20"/>
        </w:rPr>
        <w:t xml:space="preserve"> v</w:t>
      </w:r>
      <w:r w:rsidRPr="002226DD">
        <w:rPr>
          <w:rFonts w:ascii="Arial" w:hAnsi="Arial" w:cs="Arial"/>
          <w:sz w:val="20"/>
          <w:szCs w:val="20"/>
        </w:rPr>
        <w:t>is</w:t>
      </w:r>
      <w:r w:rsidRPr="002226DD">
        <w:rPr>
          <w:rFonts w:ascii="Arial" w:hAnsi="Arial" w:cs="Arial"/>
          <w:spacing w:val="-2"/>
          <w:sz w:val="20"/>
          <w:szCs w:val="20"/>
        </w:rPr>
        <w:t>i</w:t>
      </w:r>
      <w:r w:rsidRPr="002226DD">
        <w:rPr>
          <w:rFonts w:ascii="Arial" w:hAnsi="Arial" w:cs="Arial"/>
          <w:spacing w:val="1"/>
          <w:sz w:val="20"/>
          <w:szCs w:val="20"/>
        </w:rPr>
        <w:t>b</w:t>
      </w:r>
      <w:r w:rsidRPr="002226DD">
        <w:rPr>
          <w:rFonts w:ascii="Arial" w:hAnsi="Arial" w:cs="Arial"/>
          <w:sz w:val="20"/>
          <w:szCs w:val="20"/>
        </w:rPr>
        <w:t>ilité,</w:t>
      </w:r>
      <w:r w:rsidRPr="002226DD">
        <w:rPr>
          <w:rFonts w:ascii="Arial" w:hAnsi="Arial" w:cs="Arial"/>
          <w:spacing w:val="1"/>
          <w:sz w:val="20"/>
          <w:szCs w:val="20"/>
        </w:rPr>
        <w:t xml:space="preserve"> d</w:t>
      </w:r>
      <w:r w:rsidRPr="002226DD">
        <w:rPr>
          <w:rFonts w:ascii="Arial" w:hAnsi="Arial" w:cs="Arial"/>
          <w:sz w:val="20"/>
          <w:szCs w:val="20"/>
        </w:rPr>
        <w:t>e la distance</w:t>
      </w:r>
      <w:r w:rsidRPr="002226DD">
        <w:rPr>
          <w:rFonts w:ascii="Arial" w:hAnsi="Arial" w:cs="Arial"/>
          <w:spacing w:val="-1"/>
          <w:sz w:val="20"/>
          <w:szCs w:val="20"/>
        </w:rPr>
        <w:t xml:space="preserve"> </w:t>
      </w:r>
      <w:r w:rsidRPr="002226DD">
        <w:rPr>
          <w:rFonts w:ascii="Arial" w:hAnsi="Arial" w:cs="Arial"/>
          <w:sz w:val="20"/>
          <w:szCs w:val="20"/>
        </w:rPr>
        <w:t>par r</w:t>
      </w:r>
      <w:r w:rsidRPr="002226DD">
        <w:rPr>
          <w:rFonts w:ascii="Arial" w:hAnsi="Arial" w:cs="Arial"/>
          <w:spacing w:val="-1"/>
          <w:sz w:val="20"/>
          <w:szCs w:val="20"/>
        </w:rPr>
        <w:t>a</w:t>
      </w:r>
      <w:r w:rsidRPr="002226DD">
        <w:rPr>
          <w:rFonts w:ascii="Arial" w:hAnsi="Arial" w:cs="Arial"/>
          <w:sz w:val="20"/>
          <w:szCs w:val="20"/>
        </w:rPr>
        <w:t>pport aux</w:t>
      </w:r>
      <w:r w:rsidRPr="002226DD">
        <w:rPr>
          <w:rFonts w:ascii="Arial" w:hAnsi="Arial" w:cs="Arial"/>
          <w:spacing w:val="-1"/>
          <w:sz w:val="20"/>
          <w:szCs w:val="20"/>
        </w:rPr>
        <w:t xml:space="preserve"> </w:t>
      </w:r>
      <w:r w:rsidRPr="002226DD">
        <w:rPr>
          <w:rFonts w:ascii="Arial" w:hAnsi="Arial" w:cs="Arial"/>
          <w:sz w:val="20"/>
          <w:szCs w:val="20"/>
        </w:rPr>
        <w:t>nuages et</w:t>
      </w:r>
      <w:r w:rsidRPr="002226DD">
        <w:rPr>
          <w:rFonts w:ascii="Arial" w:hAnsi="Arial" w:cs="Arial"/>
          <w:spacing w:val="-1"/>
          <w:sz w:val="20"/>
          <w:szCs w:val="20"/>
        </w:rPr>
        <w:t xml:space="preserve"> d</w:t>
      </w:r>
      <w:r w:rsidRPr="002226DD">
        <w:rPr>
          <w:rFonts w:ascii="Arial" w:hAnsi="Arial" w:cs="Arial"/>
          <w:sz w:val="20"/>
          <w:szCs w:val="20"/>
        </w:rPr>
        <w:t>u pla</w:t>
      </w:r>
      <w:r w:rsidRPr="002226DD">
        <w:rPr>
          <w:rFonts w:ascii="Arial" w:hAnsi="Arial" w:cs="Arial"/>
          <w:spacing w:val="-1"/>
          <w:sz w:val="20"/>
          <w:szCs w:val="20"/>
        </w:rPr>
        <w:t>f</w:t>
      </w:r>
      <w:r w:rsidRPr="002226DD">
        <w:rPr>
          <w:rFonts w:ascii="Arial" w:hAnsi="Arial" w:cs="Arial"/>
          <w:sz w:val="20"/>
          <w:szCs w:val="20"/>
        </w:rPr>
        <w:t>o</w:t>
      </w:r>
      <w:r w:rsidRPr="002226DD">
        <w:rPr>
          <w:rFonts w:ascii="Arial" w:hAnsi="Arial" w:cs="Arial"/>
          <w:spacing w:val="-1"/>
          <w:sz w:val="20"/>
          <w:szCs w:val="20"/>
        </w:rPr>
        <w:t>n</w:t>
      </w:r>
      <w:r w:rsidRPr="002226DD">
        <w:rPr>
          <w:rFonts w:ascii="Arial" w:hAnsi="Arial" w:cs="Arial"/>
          <w:sz w:val="20"/>
          <w:szCs w:val="20"/>
        </w:rPr>
        <w:t>d</w:t>
      </w:r>
      <w:r w:rsidRPr="002226DD">
        <w:rPr>
          <w:rFonts w:ascii="Arial" w:hAnsi="Arial" w:cs="Arial"/>
          <w:spacing w:val="-1"/>
          <w:sz w:val="20"/>
          <w:szCs w:val="20"/>
        </w:rPr>
        <w:t>*</w:t>
      </w:r>
      <w:r w:rsidRPr="002226DD">
        <w:rPr>
          <w:rFonts w:ascii="Arial" w:hAnsi="Arial" w:cs="Arial"/>
          <w:sz w:val="20"/>
          <w:szCs w:val="20"/>
        </w:rPr>
        <w:t>,</w:t>
      </w:r>
      <w:r w:rsidRPr="002226DD">
        <w:rPr>
          <w:rFonts w:ascii="Arial" w:hAnsi="Arial" w:cs="Arial"/>
          <w:spacing w:val="1"/>
          <w:sz w:val="20"/>
          <w:szCs w:val="20"/>
        </w:rPr>
        <w:t xml:space="preserve"> </w:t>
      </w:r>
      <w:r w:rsidRPr="002226DD">
        <w:rPr>
          <w:rFonts w:ascii="Arial" w:hAnsi="Arial" w:cs="Arial"/>
          <w:spacing w:val="-1"/>
          <w:sz w:val="20"/>
          <w:szCs w:val="20"/>
        </w:rPr>
        <w:t>é</w:t>
      </w:r>
      <w:r w:rsidRPr="002226DD">
        <w:rPr>
          <w:rFonts w:ascii="Arial" w:hAnsi="Arial" w:cs="Arial"/>
          <w:spacing w:val="1"/>
          <w:sz w:val="20"/>
          <w:szCs w:val="20"/>
        </w:rPr>
        <w:t>g</w:t>
      </w:r>
      <w:r w:rsidRPr="002226DD">
        <w:rPr>
          <w:rFonts w:ascii="Arial" w:hAnsi="Arial" w:cs="Arial"/>
          <w:sz w:val="20"/>
          <w:szCs w:val="20"/>
        </w:rPr>
        <w:t>ales</w:t>
      </w:r>
      <w:r w:rsidRPr="002226DD">
        <w:rPr>
          <w:rFonts w:ascii="Arial" w:hAnsi="Arial" w:cs="Arial"/>
          <w:spacing w:val="-1"/>
          <w:sz w:val="20"/>
          <w:szCs w:val="20"/>
        </w:rPr>
        <w:t xml:space="preserve"> </w:t>
      </w:r>
      <w:r w:rsidRPr="002226DD">
        <w:rPr>
          <w:rFonts w:ascii="Arial" w:hAnsi="Arial" w:cs="Arial"/>
          <w:sz w:val="20"/>
          <w:szCs w:val="20"/>
        </w:rPr>
        <w:t xml:space="preserve">ou </w:t>
      </w:r>
      <w:r w:rsidRPr="002226DD">
        <w:rPr>
          <w:rFonts w:ascii="Arial" w:hAnsi="Arial" w:cs="Arial"/>
          <w:spacing w:val="-1"/>
          <w:sz w:val="20"/>
          <w:szCs w:val="20"/>
        </w:rPr>
        <w:t>s</w:t>
      </w:r>
      <w:r w:rsidRPr="002226DD">
        <w:rPr>
          <w:rFonts w:ascii="Arial" w:hAnsi="Arial" w:cs="Arial"/>
          <w:sz w:val="20"/>
          <w:szCs w:val="20"/>
        </w:rPr>
        <w:t>up</w:t>
      </w:r>
      <w:r w:rsidRPr="002226DD">
        <w:rPr>
          <w:rFonts w:ascii="Arial" w:hAnsi="Arial" w:cs="Arial"/>
          <w:spacing w:val="-1"/>
          <w:sz w:val="20"/>
          <w:szCs w:val="20"/>
        </w:rPr>
        <w:t>é</w:t>
      </w:r>
      <w:r w:rsidRPr="002226DD">
        <w:rPr>
          <w:rFonts w:ascii="Arial" w:hAnsi="Arial" w:cs="Arial"/>
          <w:sz w:val="20"/>
          <w:szCs w:val="20"/>
        </w:rPr>
        <w:t>rie</w:t>
      </w:r>
      <w:r w:rsidRPr="002226DD">
        <w:rPr>
          <w:rFonts w:ascii="Arial" w:hAnsi="Arial" w:cs="Arial"/>
          <w:spacing w:val="-1"/>
          <w:sz w:val="20"/>
          <w:szCs w:val="20"/>
        </w:rPr>
        <w:t>u</w:t>
      </w:r>
      <w:r w:rsidRPr="002226DD">
        <w:rPr>
          <w:rFonts w:ascii="Arial" w:hAnsi="Arial" w:cs="Arial"/>
          <w:sz w:val="20"/>
          <w:szCs w:val="20"/>
        </w:rPr>
        <w:t>res</w:t>
      </w:r>
      <w:r w:rsidRPr="002226DD">
        <w:rPr>
          <w:rFonts w:ascii="Arial" w:hAnsi="Arial" w:cs="Arial"/>
          <w:spacing w:val="1"/>
          <w:sz w:val="20"/>
          <w:szCs w:val="20"/>
        </w:rPr>
        <w:t xml:space="preserve"> </w:t>
      </w:r>
      <w:r w:rsidRPr="002226DD">
        <w:rPr>
          <w:rFonts w:ascii="Arial" w:hAnsi="Arial" w:cs="Arial"/>
          <w:spacing w:val="-1"/>
          <w:sz w:val="20"/>
          <w:szCs w:val="20"/>
        </w:rPr>
        <w:t>au</w:t>
      </w:r>
      <w:r w:rsidRPr="002226DD">
        <w:rPr>
          <w:rFonts w:ascii="Arial" w:hAnsi="Arial" w:cs="Arial"/>
          <w:sz w:val="20"/>
          <w:szCs w:val="20"/>
        </w:rPr>
        <w:t>x</w:t>
      </w:r>
      <w:r w:rsidRPr="002226DD">
        <w:rPr>
          <w:rFonts w:ascii="Arial" w:hAnsi="Arial" w:cs="Arial"/>
          <w:spacing w:val="-1"/>
          <w:sz w:val="20"/>
          <w:szCs w:val="20"/>
        </w:rPr>
        <w:t xml:space="preserve"> m</w:t>
      </w:r>
      <w:r w:rsidRPr="002226DD">
        <w:rPr>
          <w:rFonts w:ascii="Arial" w:hAnsi="Arial" w:cs="Arial"/>
          <w:sz w:val="20"/>
          <w:szCs w:val="20"/>
        </w:rPr>
        <w:t>ini</w:t>
      </w:r>
      <w:r w:rsidRPr="002226DD">
        <w:rPr>
          <w:rFonts w:ascii="Arial" w:hAnsi="Arial" w:cs="Arial"/>
          <w:spacing w:val="-2"/>
          <w:sz w:val="20"/>
          <w:szCs w:val="20"/>
        </w:rPr>
        <w:t>m</w:t>
      </w:r>
      <w:r w:rsidRPr="002226DD">
        <w:rPr>
          <w:rFonts w:ascii="Arial" w:hAnsi="Arial" w:cs="Arial"/>
          <w:spacing w:val="2"/>
          <w:sz w:val="20"/>
          <w:szCs w:val="20"/>
        </w:rPr>
        <w:t>u</w:t>
      </w:r>
      <w:r w:rsidRPr="002226DD">
        <w:rPr>
          <w:rFonts w:ascii="Arial" w:hAnsi="Arial" w:cs="Arial"/>
          <w:spacing w:val="-2"/>
          <w:sz w:val="20"/>
          <w:szCs w:val="20"/>
        </w:rPr>
        <w:t>m</w:t>
      </w:r>
      <w:r w:rsidRPr="002226DD">
        <w:rPr>
          <w:rFonts w:ascii="Arial" w:hAnsi="Arial" w:cs="Arial"/>
          <w:sz w:val="20"/>
          <w:szCs w:val="20"/>
        </w:rPr>
        <w:t>s spécifiés.</w:t>
      </w:r>
    </w:p>
    <w:p w14:paraId="08859A83" w14:textId="77777777" w:rsidR="00892CEB" w:rsidRPr="002226DD" w:rsidRDefault="00892CEB">
      <w:pPr>
        <w:widowControl w:val="0"/>
        <w:autoSpaceDE w:val="0"/>
        <w:autoSpaceDN w:val="0"/>
        <w:adjustRightInd w:val="0"/>
        <w:spacing w:before="120" w:after="120" w:line="360" w:lineRule="auto"/>
        <w:ind w:left="500"/>
        <w:rPr>
          <w:rFonts w:ascii="Arial" w:hAnsi="Arial" w:cs="Arial"/>
          <w:sz w:val="20"/>
          <w:szCs w:val="20"/>
        </w:rPr>
      </w:pPr>
      <w:r w:rsidRPr="002226DD">
        <w:rPr>
          <w:rFonts w:ascii="Arial" w:hAnsi="Arial" w:cs="Arial"/>
          <w:i/>
          <w:iCs/>
          <w:sz w:val="20"/>
          <w:szCs w:val="20"/>
        </w:rPr>
        <w:t>Note</w:t>
      </w:r>
      <w:r w:rsidR="005021BD" w:rsidRPr="002226DD">
        <w:rPr>
          <w:rFonts w:ascii="Arial" w:hAnsi="Arial" w:cs="Arial"/>
          <w:i/>
          <w:iCs/>
          <w:sz w:val="20"/>
          <w:szCs w:val="20"/>
        </w:rPr>
        <w:t>. —</w:t>
      </w:r>
      <w:r w:rsidRPr="002226DD">
        <w:rPr>
          <w:rFonts w:ascii="Arial" w:hAnsi="Arial" w:cs="Arial"/>
          <w:i/>
          <w:iCs/>
          <w:sz w:val="20"/>
          <w:szCs w:val="20"/>
        </w:rPr>
        <w:t xml:space="preserve"> Les m</w:t>
      </w:r>
      <w:r w:rsidRPr="002226DD">
        <w:rPr>
          <w:rFonts w:ascii="Arial" w:hAnsi="Arial" w:cs="Arial"/>
          <w:i/>
          <w:iCs/>
          <w:spacing w:val="-2"/>
          <w:sz w:val="20"/>
          <w:szCs w:val="20"/>
        </w:rPr>
        <w:t>i</w:t>
      </w:r>
      <w:r w:rsidRPr="002226DD">
        <w:rPr>
          <w:rFonts w:ascii="Arial" w:hAnsi="Arial" w:cs="Arial"/>
          <w:i/>
          <w:iCs/>
          <w:sz w:val="20"/>
          <w:szCs w:val="20"/>
        </w:rPr>
        <w:t>nimums spécifiés figu</w:t>
      </w:r>
      <w:r w:rsidRPr="002226DD">
        <w:rPr>
          <w:rFonts w:ascii="Arial" w:hAnsi="Arial" w:cs="Arial"/>
          <w:i/>
          <w:iCs/>
          <w:spacing w:val="-2"/>
          <w:sz w:val="20"/>
          <w:szCs w:val="20"/>
        </w:rPr>
        <w:t>r</w:t>
      </w:r>
      <w:r w:rsidRPr="002226DD">
        <w:rPr>
          <w:rFonts w:ascii="Arial" w:hAnsi="Arial" w:cs="Arial"/>
          <w:i/>
          <w:iCs/>
          <w:spacing w:val="-1"/>
          <w:sz w:val="20"/>
          <w:szCs w:val="20"/>
        </w:rPr>
        <w:t>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1"/>
          <w:sz w:val="20"/>
          <w:szCs w:val="20"/>
        </w:rPr>
        <w:t xml:space="preserve"> </w:t>
      </w:r>
      <w:r w:rsidR="00E136C1" w:rsidRPr="002226DD">
        <w:rPr>
          <w:rFonts w:ascii="Arial" w:hAnsi="Arial" w:cs="Arial"/>
          <w:i/>
          <w:iCs/>
          <w:sz w:val="20"/>
          <w:szCs w:val="20"/>
        </w:rPr>
        <w:t xml:space="preserve">au </w:t>
      </w:r>
      <w:r w:rsidR="00E136C1" w:rsidRPr="002226DD">
        <w:rPr>
          <w:rFonts w:ascii="Arial" w:hAnsi="Arial" w:cs="Arial"/>
          <w:i/>
          <w:iCs/>
          <w:spacing w:val="-2"/>
          <w:sz w:val="20"/>
          <w:szCs w:val="20"/>
        </w:rPr>
        <w:t>C</w:t>
      </w:r>
      <w:r w:rsidR="00E136C1" w:rsidRPr="002226DD">
        <w:rPr>
          <w:rFonts w:ascii="Arial" w:hAnsi="Arial" w:cs="Arial"/>
          <w:i/>
          <w:iCs/>
          <w:spacing w:val="-1"/>
          <w:sz w:val="20"/>
          <w:szCs w:val="20"/>
        </w:rPr>
        <w:t>h</w:t>
      </w:r>
      <w:r w:rsidR="00E136C1" w:rsidRPr="002226DD">
        <w:rPr>
          <w:rFonts w:ascii="Arial" w:hAnsi="Arial" w:cs="Arial"/>
          <w:i/>
          <w:iCs/>
          <w:sz w:val="20"/>
          <w:szCs w:val="20"/>
        </w:rPr>
        <w:t>apitre</w:t>
      </w:r>
      <w:r w:rsidR="00E136C1" w:rsidRPr="002226DD">
        <w:rPr>
          <w:rFonts w:ascii="Arial" w:hAnsi="Arial" w:cs="Arial"/>
          <w:i/>
          <w:iCs/>
          <w:spacing w:val="-1"/>
          <w:sz w:val="20"/>
          <w:szCs w:val="20"/>
        </w:rPr>
        <w:t xml:space="preserve"> </w:t>
      </w:r>
      <w:r w:rsidR="00E136C1" w:rsidRPr="002226DD">
        <w:rPr>
          <w:rFonts w:ascii="Arial" w:hAnsi="Arial" w:cs="Arial"/>
          <w:i/>
          <w:iCs/>
          <w:sz w:val="20"/>
          <w:szCs w:val="20"/>
        </w:rPr>
        <w:t>4</w:t>
      </w:r>
      <w:r w:rsidR="00E136C1" w:rsidRPr="002226DD">
        <w:rPr>
          <w:rFonts w:ascii="Arial" w:hAnsi="Arial" w:cs="Arial"/>
          <w:i/>
          <w:iCs/>
          <w:spacing w:val="-1"/>
          <w:sz w:val="20"/>
          <w:szCs w:val="20"/>
        </w:rPr>
        <w:t xml:space="preserve"> </w:t>
      </w:r>
      <w:r w:rsidR="00E136C1" w:rsidRPr="002226DD">
        <w:rPr>
          <w:rFonts w:ascii="Arial" w:hAnsi="Arial" w:cs="Arial"/>
          <w:i/>
          <w:iCs/>
          <w:sz w:val="20"/>
          <w:szCs w:val="20"/>
        </w:rPr>
        <w:t>du RANT 02.</w:t>
      </w:r>
    </w:p>
    <w:p w14:paraId="08853C81" w14:textId="64115CA7" w:rsidR="00AA19B3" w:rsidRDefault="00892CEB">
      <w:pPr>
        <w:widowControl w:val="0"/>
        <w:autoSpaceDE w:val="0"/>
        <w:autoSpaceDN w:val="0"/>
        <w:adjustRightInd w:val="0"/>
        <w:spacing w:before="120" w:after="120" w:line="360" w:lineRule="auto"/>
        <w:ind w:left="500" w:right="146" w:hanging="360"/>
        <w:jc w:val="both"/>
        <w:rPr>
          <w:rFonts w:ascii="Arial" w:hAnsi="Arial" w:cs="Arial"/>
          <w:sz w:val="20"/>
          <w:szCs w:val="20"/>
        </w:rPr>
      </w:pPr>
      <w:r w:rsidRPr="002226DD">
        <w:rPr>
          <w:rFonts w:ascii="Arial" w:hAnsi="Arial" w:cs="Arial"/>
          <w:b/>
          <w:bCs/>
          <w:i/>
          <w:iCs/>
          <w:sz w:val="20"/>
          <w:szCs w:val="20"/>
        </w:rPr>
        <w:t>C</w:t>
      </w:r>
      <w:r w:rsidRPr="002226DD">
        <w:rPr>
          <w:rFonts w:ascii="Arial" w:hAnsi="Arial" w:cs="Arial"/>
          <w:b/>
          <w:bCs/>
          <w:i/>
          <w:iCs/>
          <w:spacing w:val="1"/>
          <w:sz w:val="20"/>
          <w:szCs w:val="20"/>
        </w:rPr>
        <w:t>o</w:t>
      </w:r>
      <w:r w:rsidRPr="002226DD">
        <w:rPr>
          <w:rFonts w:ascii="Arial" w:hAnsi="Arial" w:cs="Arial"/>
          <w:b/>
          <w:bCs/>
          <w:i/>
          <w:iCs/>
          <w:sz w:val="20"/>
          <w:szCs w:val="20"/>
        </w:rPr>
        <w:t>ntr</w:t>
      </w:r>
      <w:r w:rsidRPr="002226DD">
        <w:rPr>
          <w:rFonts w:ascii="Arial" w:hAnsi="Arial" w:cs="Arial"/>
          <w:b/>
          <w:bCs/>
          <w:i/>
          <w:iCs/>
          <w:spacing w:val="1"/>
          <w:sz w:val="20"/>
          <w:szCs w:val="20"/>
        </w:rPr>
        <w:t>ô</w:t>
      </w:r>
      <w:r w:rsidRPr="002226DD">
        <w:rPr>
          <w:rFonts w:ascii="Arial" w:hAnsi="Arial" w:cs="Arial"/>
          <w:b/>
          <w:bCs/>
          <w:i/>
          <w:iCs/>
          <w:sz w:val="20"/>
          <w:szCs w:val="20"/>
        </w:rPr>
        <w:t>le</w:t>
      </w:r>
      <w:r w:rsidRPr="002226DD">
        <w:rPr>
          <w:rFonts w:ascii="Arial" w:hAnsi="Arial" w:cs="Arial"/>
          <w:b/>
          <w:bCs/>
          <w:i/>
          <w:iCs/>
          <w:spacing w:val="2"/>
          <w:sz w:val="20"/>
          <w:szCs w:val="20"/>
        </w:rPr>
        <w:t xml:space="preserve"> </w:t>
      </w:r>
      <w:r w:rsidRPr="002226DD">
        <w:rPr>
          <w:rFonts w:ascii="Arial" w:hAnsi="Arial" w:cs="Arial"/>
          <w:b/>
          <w:bCs/>
          <w:i/>
          <w:iCs/>
          <w:sz w:val="20"/>
          <w:szCs w:val="20"/>
        </w:rPr>
        <w:t>d’ex</w:t>
      </w:r>
      <w:r w:rsidRPr="002226DD">
        <w:rPr>
          <w:rFonts w:ascii="Arial" w:hAnsi="Arial" w:cs="Arial"/>
          <w:b/>
          <w:bCs/>
          <w:i/>
          <w:iCs/>
          <w:spacing w:val="1"/>
          <w:sz w:val="20"/>
          <w:szCs w:val="20"/>
        </w:rPr>
        <w:t>p</w:t>
      </w:r>
      <w:r w:rsidRPr="002226DD">
        <w:rPr>
          <w:rFonts w:ascii="Arial" w:hAnsi="Arial" w:cs="Arial"/>
          <w:b/>
          <w:bCs/>
          <w:i/>
          <w:iCs/>
          <w:sz w:val="20"/>
          <w:szCs w:val="20"/>
        </w:rPr>
        <w:t>l</w:t>
      </w:r>
      <w:r w:rsidRPr="002226DD">
        <w:rPr>
          <w:rFonts w:ascii="Arial" w:hAnsi="Arial" w:cs="Arial"/>
          <w:b/>
          <w:bCs/>
          <w:i/>
          <w:iCs/>
          <w:spacing w:val="1"/>
          <w:sz w:val="20"/>
          <w:szCs w:val="20"/>
        </w:rPr>
        <w:t>o</w:t>
      </w:r>
      <w:r w:rsidRPr="002226DD">
        <w:rPr>
          <w:rFonts w:ascii="Arial" w:hAnsi="Arial" w:cs="Arial"/>
          <w:b/>
          <w:bCs/>
          <w:i/>
          <w:iCs/>
          <w:sz w:val="20"/>
          <w:szCs w:val="20"/>
        </w:rPr>
        <w:t>it</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008124F0"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pacing w:val="-1"/>
          <w:sz w:val="20"/>
          <w:szCs w:val="20"/>
        </w:rPr>
        <w:t>E</w:t>
      </w:r>
      <w:r w:rsidRPr="002226DD">
        <w:rPr>
          <w:rFonts w:ascii="Arial" w:hAnsi="Arial" w:cs="Arial"/>
          <w:spacing w:val="1"/>
          <w:sz w:val="20"/>
          <w:szCs w:val="20"/>
        </w:rPr>
        <w:t>x</w:t>
      </w:r>
      <w:r w:rsidRPr="002226DD">
        <w:rPr>
          <w:rFonts w:ascii="Arial" w:hAnsi="Arial" w:cs="Arial"/>
          <w:spacing w:val="-1"/>
          <w:sz w:val="20"/>
          <w:szCs w:val="20"/>
        </w:rPr>
        <w:t>e</w:t>
      </w:r>
      <w:r w:rsidRPr="002226DD">
        <w:rPr>
          <w:rFonts w:ascii="Arial" w:hAnsi="Arial" w:cs="Arial"/>
          <w:sz w:val="20"/>
          <w:szCs w:val="20"/>
        </w:rPr>
        <w:t>rcice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00F45637" w:rsidRPr="002226DD">
        <w:rPr>
          <w:rFonts w:ascii="Arial" w:hAnsi="Arial" w:cs="Arial"/>
          <w:spacing w:val="-2"/>
          <w:sz w:val="20"/>
          <w:szCs w:val="20"/>
        </w:rPr>
        <w:t>l’Autorité de l’aviation civile</w:t>
      </w:r>
      <w:r w:rsidRPr="002226DD">
        <w:rPr>
          <w:rFonts w:ascii="Arial" w:hAnsi="Arial" w:cs="Arial"/>
          <w:spacing w:val="1"/>
          <w:sz w:val="20"/>
          <w:szCs w:val="20"/>
        </w:rPr>
        <w:t xml:space="preserve"> </w:t>
      </w:r>
      <w:r w:rsidRPr="002226DD">
        <w:rPr>
          <w:rFonts w:ascii="Arial" w:hAnsi="Arial" w:cs="Arial"/>
          <w:sz w:val="20"/>
          <w:szCs w:val="20"/>
        </w:rPr>
        <w:t>sur</w:t>
      </w:r>
      <w:r w:rsidRPr="002226DD">
        <w:rPr>
          <w:rFonts w:ascii="Arial" w:hAnsi="Arial" w:cs="Arial"/>
          <w:spacing w:val="1"/>
          <w:sz w:val="20"/>
          <w:szCs w:val="20"/>
        </w:rPr>
        <w:t xml:space="preserve"> </w:t>
      </w:r>
      <w:r w:rsidRPr="002226DD">
        <w:rPr>
          <w:rFonts w:ascii="Arial" w:hAnsi="Arial" w:cs="Arial"/>
          <w:sz w:val="20"/>
          <w:szCs w:val="20"/>
        </w:rPr>
        <w:t>le</w:t>
      </w:r>
      <w:r w:rsidRPr="002226DD">
        <w:rPr>
          <w:rFonts w:ascii="Arial" w:hAnsi="Arial" w:cs="Arial"/>
          <w:spacing w:val="1"/>
          <w:sz w:val="20"/>
          <w:szCs w:val="20"/>
        </w:rPr>
        <w:t xml:space="preserve"> </w:t>
      </w:r>
      <w:r w:rsidRPr="002226DD">
        <w:rPr>
          <w:rFonts w:ascii="Arial" w:hAnsi="Arial" w:cs="Arial"/>
          <w:sz w:val="20"/>
          <w:szCs w:val="20"/>
        </w:rPr>
        <w:t>co</w:t>
      </w:r>
      <w:r w:rsidRPr="002226DD">
        <w:rPr>
          <w:rFonts w:ascii="Arial" w:hAnsi="Arial" w:cs="Arial"/>
          <w:spacing w:val="-2"/>
          <w:sz w:val="20"/>
          <w:szCs w:val="20"/>
        </w:rPr>
        <w:t>m</w:t>
      </w:r>
      <w:r w:rsidRPr="002226DD">
        <w:rPr>
          <w:rFonts w:ascii="Arial" w:hAnsi="Arial" w:cs="Arial"/>
          <w:spacing w:val="-1"/>
          <w:sz w:val="20"/>
          <w:szCs w:val="20"/>
        </w:rPr>
        <w:t>m</w:t>
      </w:r>
      <w:r w:rsidRPr="002226DD">
        <w:rPr>
          <w:rFonts w:ascii="Arial" w:hAnsi="Arial" w:cs="Arial"/>
          <w:sz w:val="20"/>
          <w:szCs w:val="20"/>
        </w:rPr>
        <w:t>enc</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ntinuati</w:t>
      </w:r>
      <w:r w:rsidRPr="002226DD">
        <w:rPr>
          <w:rFonts w:ascii="Arial" w:hAnsi="Arial" w:cs="Arial"/>
          <w:spacing w:val="-1"/>
          <w:sz w:val="20"/>
          <w:szCs w:val="20"/>
        </w:rPr>
        <w:t>o</w:t>
      </w:r>
      <w:r w:rsidRPr="002226DD">
        <w:rPr>
          <w:rFonts w:ascii="Arial" w:hAnsi="Arial" w:cs="Arial"/>
          <w:sz w:val="20"/>
          <w:szCs w:val="20"/>
        </w:rPr>
        <w:t>n, le</w:t>
      </w:r>
      <w:r w:rsidRPr="002226DD">
        <w:rPr>
          <w:rFonts w:ascii="Arial" w:hAnsi="Arial" w:cs="Arial"/>
          <w:spacing w:val="1"/>
          <w:sz w:val="20"/>
          <w:szCs w:val="20"/>
        </w:rPr>
        <w:t xml:space="preserve"> </w:t>
      </w:r>
      <w:r w:rsidRPr="002226DD">
        <w:rPr>
          <w:rFonts w:ascii="Arial" w:hAnsi="Arial" w:cs="Arial"/>
          <w:sz w:val="20"/>
          <w:szCs w:val="20"/>
        </w:rPr>
        <w:t>dé</w:t>
      </w:r>
      <w:r w:rsidRPr="002226DD">
        <w:rPr>
          <w:rFonts w:ascii="Arial" w:hAnsi="Arial" w:cs="Arial"/>
          <w:spacing w:val="-1"/>
          <w:sz w:val="20"/>
          <w:szCs w:val="20"/>
        </w:rPr>
        <w:t>ro</w:t>
      </w:r>
      <w:r w:rsidRPr="002226DD">
        <w:rPr>
          <w:rFonts w:ascii="Arial" w:hAnsi="Arial" w:cs="Arial"/>
          <w:sz w:val="20"/>
          <w:szCs w:val="20"/>
        </w:rPr>
        <w:t>ute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1"/>
          <w:sz w:val="20"/>
          <w:szCs w:val="20"/>
        </w:rPr>
        <w:t xml:space="preserve"> </w:t>
      </w:r>
      <w:r w:rsidRPr="002226DD">
        <w:rPr>
          <w:rFonts w:ascii="Arial" w:hAnsi="Arial" w:cs="Arial"/>
          <w:sz w:val="20"/>
          <w:szCs w:val="20"/>
        </w:rPr>
        <w:t>ou</w:t>
      </w:r>
      <w:r w:rsidRPr="002226DD">
        <w:rPr>
          <w:rFonts w:ascii="Arial" w:hAnsi="Arial" w:cs="Arial"/>
          <w:spacing w:val="1"/>
          <w:sz w:val="20"/>
          <w:szCs w:val="20"/>
        </w:rPr>
        <w:t xml:space="preserve"> </w:t>
      </w:r>
      <w:r w:rsidRPr="002226DD">
        <w:rPr>
          <w:rFonts w:ascii="Arial" w:hAnsi="Arial" w:cs="Arial"/>
          <w:sz w:val="20"/>
          <w:szCs w:val="20"/>
        </w:rPr>
        <w:t>l’achève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1"/>
          <w:sz w:val="20"/>
          <w:szCs w:val="20"/>
        </w:rPr>
        <w:t xml:space="preserve"> </w:t>
      </w:r>
      <w:r w:rsidRPr="002226DD">
        <w:rPr>
          <w:rFonts w:ascii="Arial" w:hAnsi="Arial" w:cs="Arial"/>
          <w:sz w:val="20"/>
          <w:szCs w:val="20"/>
        </w:rPr>
        <w:t>d’un vol</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a</w:t>
      </w:r>
      <w:r w:rsidRPr="002226DD">
        <w:rPr>
          <w:rFonts w:ascii="Arial" w:hAnsi="Arial" w:cs="Arial"/>
          <w:sz w:val="20"/>
          <w:szCs w:val="20"/>
        </w:rPr>
        <w:t>ns</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2"/>
          <w:sz w:val="20"/>
          <w:szCs w:val="20"/>
        </w:rPr>
        <w:t>i</w:t>
      </w:r>
      <w:r w:rsidRPr="002226DD">
        <w:rPr>
          <w:rFonts w:ascii="Arial" w:hAnsi="Arial" w:cs="Arial"/>
          <w:spacing w:val="1"/>
          <w:sz w:val="20"/>
          <w:szCs w:val="20"/>
        </w:rPr>
        <w:t>n</w:t>
      </w:r>
      <w:r w:rsidRPr="002226DD">
        <w:rPr>
          <w:rFonts w:ascii="Arial" w:hAnsi="Arial" w:cs="Arial"/>
          <w:sz w:val="20"/>
          <w:szCs w:val="20"/>
        </w:rPr>
        <w:t>té</w:t>
      </w:r>
      <w:r w:rsidRPr="002226DD">
        <w:rPr>
          <w:rFonts w:ascii="Arial" w:hAnsi="Arial" w:cs="Arial"/>
          <w:spacing w:val="-1"/>
          <w:sz w:val="20"/>
          <w:szCs w:val="20"/>
        </w:rPr>
        <w:t>r</w:t>
      </w:r>
      <w:r w:rsidRPr="002226DD">
        <w:rPr>
          <w:rFonts w:ascii="Arial" w:hAnsi="Arial" w:cs="Arial"/>
          <w:sz w:val="20"/>
          <w:szCs w:val="20"/>
        </w:rPr>
        <w:t>êt de</w:t>
      </w:r>
      <w:r w:rsidRPr="002226DD">
        <w:rPr>
          <w:rFonts w:ascii="Arial" w:hAnsi="Arial" w:cs="Arial"/>
          <w:spacing w:val="1"/>
          <w:sz w:val="20"/>
          <w:szCs w:val="20"/>
        </w:rPr>
        <w:t xml:space="preserve"> </w:t>
      </w:r>
      <w:r w:rsidRPr="002226DD">
        <w:rPr>
          <w:rFonts w:ascii="Arial" w:hAnsi="Arial" w:cs="Arial"/>
          <w:sz w:val="20"/>
          <w:szCs w:val="20"/>
        </w:rPr>
        <w:t>la sé</w:t>
      </w:r>
      <w:r w:rsidRPr="002226DD">
        <w:rPr>
          <w:rFonts w:ascii="Arial" w:hAnsi="Arial" w:cs="Arial"/>
          <w:spacing w:val="-1"/>
          <w:sz w:val="20"/>
          <w:szCs w:val="20"/>
        </w:rPr>
        <w:t>cu</w:t>
      </w:r>
      <w:r w:rsidRPr="002226DD">
        <w:rPr>
          <w:rFonts w:ascii="Arial" w:hAnsi="Arial" w:cs="Arial"/>
          <w:sz w:val="20"/>
          <w:szCs w:val="20"/>
        </w:rPr>
        <w:t>rité de</w:t>
      </w:r>
      <w:r w:rsidRPr="002226DD">
        <w:rPr>
          <w:rFonts w:ascii="Arial" w:hAnsi="Arial" w:cs="Arial"/>
          <w:spacing w:val="1"/>
          <w:sz w:val="20"/>
          <w:szCs w:val="20"/>
        </w:rPr>
        <w:t xml:space="preserve"> </w:t>
      </w:r>
      <w:r w:rsidRPr="002226DD">
        <w:rPr>
          <w:rFonts w:ascii="Arial" w:hAnsi="Arial" w:cs="Arial"/>
          <w:spacing w:val="-2"/>
          <w:sz w:val="20"/>
          <w:szCs w:val="20"/>
        </w:rPr>
        <w:t>l</w:t>
      </w:r>
      <w:r w:rsidRPr="002226DD">
        <w:rPr>
          <w:rFonts w:ascii="Arial" w:hAnsi="Arial" w:cs="Arial"/>
          <w:sz w:val="20"/>
          <w:szCs w:val="20"/>
        </w:rPr>
        <w:t>’aé</w:t>
      </w:r>
      <w:r w:rsidRPr="002226DD">
        <w:rPr>
          <w:rFonts w:ascii="Arial" w:hAnsi="Arial" w:cs="Arial"/>
          <w:spacing w:val="-1"/>
          <w:sz w:val="20"/>
          <w:szCs w:val="20"/>
        </w:rPr>
        <w:t>r</w:t>
      </w:r>
      <w:r w:rsidRPr="002226DD">
        <w:rPr>
          <w:rFonts w:ascii="Arial" w:hAnsi="Arial" w:cs="Arial"/>
          <w:sz w:val="20"/>
          <w:szCs w:val="20"/>
        </w:rPr>
        <w:t>o</w:t>
      </w:r>
      <w:r w:rsidRPr="002226DD">
        <w:rPr>
          <w:rFonts w:ascii="Arial" w:hAnsi="Arial" w:cs="Arial"/>
          <w:spacing w:val="-1"/>
          <w:sz w:val="20"/>
          <w:szCs w:val="20"/>
        </w:rPr>
        <w:t>n</w:t>
      </w:r>
      <w:r w:rsidRPr="002226DD">
        <w:rPr>
          <w:rFonts w:ascii="Arial" w:hAnsi="Arial" w:cs="Arial"/>
          <w:sz w:val="20"/>
          <w:szCs w:val="20"/>
        </w:rPr>
        <w:t>ef,</w:t>
      </w:r>
      <w:r w:rsidRPr="002226DD">
        <w:rPr>
          <w:rFonts w:ascii="Arial" w:hAnsi="Arial" w:cs="Arial"/>
          <w:spacing w:val="-2"/>
          <w:sz w:val="20"/>
          <w:szCs w:val="20"/>
        </w:rPr>
        <w:t xml:space="preserve"> </w:t>
      </w:r>
      <w:r w:rsidRPr="002226DD">
        <w:rPr>
          <w:rFonts w:ascii="Arial" w:hAnsi="Arial" w:cs="Arial"/>
          <w:sz w:val="20"/>
          <w:szCs w:val="20"/>
        </w:rPr>
        <w:t>ain</w:t>
      </w:r>
      <w:r w:rsidRPr="002226DD">
        <w:rPr>
          <w:rFonts w:ascii="Arial" w:hAnsi="Arial" w:cs="Arial"/>
          <w:spacing w:val="-1"/>
          <w:sz w:val="20"/>
          <w:szCs w:val="20"/>
        </w:rPr>
        <w:t>s</w:t>
      </w:r>
      <w:r w:rsidRPr="002226DD">
        <w:rPr>
          <w:rFonts w:ascii="Arial" w:hAnsi="Arial" w:cs="Arial"/>
          <w:sz w:val="20"/>
          <w:szCs w:val="20"/>
        </w:rPr>
        <w:t>i q</w:t>
      </w:r>
      <w:r w:rsidRPr="002226DD">
        <w:rPr>
          <w:rFonts w:ascii="Arial" w:hAnsi="Arial" w:cs="Arial"/>
          <w:spacing w:val="1"/>
          <w:sz w:val="20"/>
          <w:szCs w:val="20"/>
        </w:rPr>
        <w:t>u</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 la</w:t>
      </w:r>
      <w:r w:rsidRPr="002226DD">
        <w:rPr>
          <w:rFonts w:ascii="Arial" w:hAnsi="Arial" w:cs="Arial"/>
          <w:spacing w:val="-1"/>
          <w:sz w:val="20"/>
          <w:szCs w:val="20"/>
        </w:rPr>
        <w:t xml:space="preserve"> </w:t>
      </w:r>
      <w:r w:rsidRPr="002226DD">
        <w:rPr>
          <w:rFonts w:ascii="Arial" w:hAnsi="Arial" w:cs="Arial"/>
          <w:sz w:val="20"/>
          <w:szCs w:val="20"/>
        </w:rPr>
        <w:t>rég</w:t>
      </w:r>
      <w:r w:rsidRPr="002226DD">
        <w:rPr>
          <w:rFonts w:ascii="Arial" w:hAnsi="Arial" w:cs="Arial"/>
          <w:spacing w:val="1"/>
          <w:sz w:val="20"/>
          <w:szCs w:val="20"/>
        </w:rPr>
        <w:t>u</w:t>
      </w:r>
      <w:r w:rsidRPr="002226DD">
        <w:rPr>
          <w:rFonts w:ascii="Arial" w:hAnsi="Arial" w:cs="Arial"/>
          <w:sz w:val="20"/>
          <w:szCs w:val="20"/>
        </w:rPr>
        <w:t>larité et</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 xml:space="preserve">l’efficacité </w:t>
      </w:r>
      <w:r w:rsidRPr="002226DD">
        <w:rPr>
          <w:rFonts w:ascii="Arial" w:hAnsi="Arial" w:cs="Arial"/>
          <w:spacing w:val="1"/>
          <w:sz w:val="20"/>
          <w:szCs w:val="20"/>
        </w:rPr>
        <w:t>d</w:t>
      </w:r>
      <w:r w:rsidRPr="002226DD">
        <w:rPr>
          <w:rFonts w:ascii="Arial" w:hAnsi="Arial" w:cs="Arial"/>
          <w:sz w:val="20"/>
          <w:szCs w:val="20"/>
        </w:rPr>
        <w:t>u</w:t>
      </w:r>
      <w:r w:rsidRPr="002226DD">
        <w:rPr>
          <w:rFonts w:ascii="Arial" w:hAnsi="Arial" w:cs="Arial"/>
          <w:spacing w:val="-1"/>
          <w:sz w:val="20"/>
          <w:szCs w:val="20"/>
        </w:rPr>
        <w:t xml:space="preserve"> </w:t>
      </w:r>
      <w:r w:rsidRPr="002226DD">
        <w:rPr>
          <w:rFonts w:ascii="Arial" w:hAnsi="Arial" w:cs="Arial"/>
          <w:spacing w:val="1"/>
          <w:sz w:val="20"/>
          <w:szCs w:val="20"/>
        </w:rPr>
        <w:t>vo</w:t>
      </w:r>
      <w:r w:rsidRPr="002226DD">
        <w:rPr>
          <w:rFonts w:ascii="Arial" w:hAnsi="Arial" w:cs="Arial"/>
          <w:sz w:val="20"/>
          <w:szCs w:val="20"/>
        </w:rPr>
        <w:t>l.</w:t>
      </w:r>
    </w:p>
    <w:p w14:paraId="2F9EA600" w14:textId="1C49EA11" w:rsidR="00665BA6" w:rsidRDefault="00665BA6" w:rsidP="00015364">
      <w:pPr>
        <w:widowControl w:val="0"/>
        <w:autoSpaceDE w:val="0"/>
        <w:autoSpaceDN w:val="0"/>
        <w:adjustRightInd w:val="0"/>
        <w:spacing w:before="120" w:after="120" w:line="360" w:lineRule="auto"/>
        <w:ind w:left="500" w:right="146" w:hanging="360"/>
        <w:jc w:val="both"/>
        <w:rPr>
          <w:sz w:val="20"/>
          <w:szCs w:val="20"/>
        </w:rPr>
      </w:pPr>
      <w:r w:rsidRPr="00D2707C">
        <w:rPr>
          <w:rFonts w:ascii="Arial" w:hAnsi="Arial" w:cs="Arial"/>
          <w:b/>
          <w:bCs/>
          <w:i/>
          <w:iCs/>
          <w:sz w:val="20"/>
          <w:szCs w:val="20"/>
        </w:rPr>
        <w:t>Contrôle en ligne :</w:t>
      </w:r>
      <w:r w:rsidRPr="009F7807">
        <w:rPr>
          <w:rFonts w:ascii="Arial" w:hAnsi="Arial" w:cs="Arial"/>
          <w:sz w:val="20"/>
          <w:szCs w:val="20"/>
        </w:rPr>
        <w:t xml:space="preserve"> </w:t>
      </w:r>
      <w:r>
        <w:rPr>
          <w:rFonts w:ascii="Arial" w:hAnsi="Arial" w:cs="Arial"/>
          <w:sz w:val="20"/>
          <w:szCs w:val="20"/>
        </w:rPr>
        <w:t>u</w:t>
      </w:r>
      <w:r w:rsidRPr="009F7807">
        <w:rPr>
          <w:rFonts w:ascii="Arial" w:hAnsi="Arial" w:cs="Arial"/>
          <w:sz w:val="20"/>
          <w:szCs w:val="20"/>
        </w:rPr>
        <w:t>n contrôle effectué par l’exploitant et auquel se soumet le pilote ou le membre d’équipage technique afin de démontrer sa compétence dans l’exécution des opérations normales en ligne décrites dans le manuel d’exploitation ;</w:t>
      </w:r>
    </w:p>
    <w:p w14:paraId="1D0DA096" w14:textId="77777777" w:rsidR="00665BA6" w:rsidRPr="009F7807" w:rsidRDefault="00665BA6" w:rsidP="00015364">
      <w:pPr>
        <w:widowControl w:val="0"/>
        <w:autoSpaceDE w:val="0"/>
        <w:autoSpaceDN w:val="0"/>
        <w:adjustRightInd w:val="0"/>
        <w:spacing w:before="120" w:after="120" w:line="360" w:lineRule="auto"/>
        <w:ind w:left="500" w:right="146" w:hanging="360"/>
        <w:jc w:val="both"/>
        <w:rPr>
          <w:sz w:val="20"/>
          <w:szCs w:val="20"/>
        </w:rPr>
      </w:pPr>
      <w:r w:rsidRPr="00D2707C">
        <w:rPr>
          <w:rFonts w:ascii="Arial" w:hAnsi="Arial" w:cs="Arial"/>
          <w:b/>
          <w:bCs/>
          <w:i/>
          <w:iCs/>
          <w:sz w:val="20"/>
          <w:szCs w:val="20"/>
        </w:rPr>
        <w:t>Contrôle hors ligne de l’exploitant</w:t>
      </w:r>
      <w:r>
        <w:rPr>
          <w:rFonts w:ascii="Arial" w:hAnsi="Arial" w:cs="Arial"/>
          <w:sz w:val="20"/>
          <w:szCs w:val="20"/>
        </w:rPr>
        <w:t> : u</w:t>
      </w:r>
      <w:r w:rsidRPr="009F7807">
        <w:rPr>
          <w:rFonts w:ascii="Arial" w:hAnsi="Arial" w:cs="Arial"/>
          <w:sz w:val="20"/>
          <w:szCs w:val="20"/>
        </w:rPr>
        <w:t>n contrôle effectué par l’exploitant et auquel se soumet le pilote ou le membre d’équipage technique afin de démontrer sa compétence dans l’exécution des procédures standard, non standard et d'urgence</w:t>
      </w:r>
      <w:r>
        <w:rPr>
          <w:rFonts w:ascii="Arial" w:hAnsi="Arial" w:cs="Arial"/>
          <w:sz w:val="20"/>
          <w:szCs w:val="20"/>
        </w:rPr>
        <w:t xml:space="preserve"> </w:t>
      </w:r>
      <w:r w:rsidRPr="009F7807">
        <w:rPr>
          <w:rFonts w:ascii="Arial" w:hAnsi="Arial" w:cs="Arial"/>
          <w:sz w:val="20"/>
          <w:szCs w:val="20"/>
        </w:rPr>
        <w:t>;</w:t>
      </w:r>
    </w:p>
    <w:p w14:paraId="091C6F6D" w14:textId="31E206C3" w:rsidR="0071340C" w:rsidRPr="002226DD" w:rsidRDefault="0071340C">
      <w:pPr>
        <w:widowControl w:val="0"/>
        <w:autoSpaceDE w:val="0"/>
        <w:autoSpaceDN w:val="0"/>
        <w:adjustRightInd w:val="0"/>
        <w:spacing w:before="120" w:after="120" w:line="360" w:lineRule="auto"/>
        <w:ind w:left="500" w:right="146" w:hanging="360"/>
        <w:jc w:val="both"/>
        <w:rPr>
          <w:rFonts w:ascii="Arial" w:hAnsi="Arial" w:cs="Arial"/>
          <w:sz w:val="20"/>
          <w:szCs w:val="20"/>
        </w:rPr>
      </w:pPr>
      <w:r w:rsidRPr="00015364">
        <w:rPr>
          <w:rFonts w:ascii="Arial" w:hAnsi="Arial" w:cs="Arial"/>
          <w:b/>
          <w:i/>
          <w:sz w:val="20"/>
          <w:szCs w:val="20"/>
        </w:rPr>
        <w:t>Crédit opérationnel</w:t>
      </w:r>
      <w:r w:rsidR="008325A6">
        <w:rPr>
          <w:rFonts w:ascii="Arial" w:hAnsi="Arial" w:cs="Arial"/>
          <w:b/>
          <w:i/>
          <w:sz w:val="20"/>
          <w:szCs w:val="20"/>
        </w:rPr>
        <w:t> </w:t>
      </w:r>
      <w:r w:rsidR="008325A6" w:rsidRPr="008325A6">
        <w:rPr>
          <w:rFonts w:ascii="Arial" w:hAnsi="Arial" w:cs="Arial"/>
          <w:b/>
          <w:i/>
          <w:sz w:val="20"/>
          <w:szCs w:val="20"/>
        </w:rPr>
        <w:t>:</w:t>
      </w:r>
      <w:r w:rsidRPr="0071340C">
        <w:rPr>
          <w:rFonts w:ascii="Arial" w:hAnsi="Arial" w:cs="Arial"/>
          <w:sz w:val="20"/>
          <w:szCs w:val="20"/>
        </w:rPr>
        <w:t xml:space="preserve"> Crédit autorisé pour l’exploitation d’un aéronef avancé, qui permet un minimum opérationnel d’aérodrome plus bas que celui qui serait normalement autorisé pour un aéronef de base, fondé sur les performances des systèmes de l’aéronef avancé qui utilisent l’infrastructure externe disponible.</w:t>
      </w:r>
    </w:p>
    <w:p w14:paraId="7A6EDB14" w14:textId="77777777" w:rsidR="00AA19B3" w:rsidRDefault="00AA19B3">
      <w:pPr>
        <w:autoSpaceDE w:val="0"/>
        <w:autoSpaceDN w:val="0"/>
        <w:adjustRightInd w:val="0"/>
        <w:spacing w:before="120" w:after="120" w:line="360" w:lineRule="auto"/>
        <w:ind w:left="140"/>
        <w:jc w:val="both"/>
        <w:rPr>
          <w:rFonts w:ascii="Arial" w:hAnsi="Arial" w:cs="Arial"/>
          <w:sz w:val="20"/>
          <w:szCs w:val="20"/>
        </w:rPr>
      </w:pPr>
      <w:r w:rsidRPr="00D26826">
        <w:rPr>
          <w:rFonts w:ascii="Arial" w:hAnsi="Arial" w:cs="Arial"/>
          <w:b/>
          <w:i/>
          <w:sz w:val="20"/>
          <w:szCs w:val="20"/>
        </w:rPr>
        <w:t>Date de délivrance du premier certificat de navigabilité individuel (ou de type)</w:t>
      </w:r>
      <w:r w:rsidR="008124F0" w:rsidRPr="00D26826">
        <w:rPr>
          <w:rFonts w:ascii="Arial" w:hAnsi="Arial" w:cs="Arial"/>
          <w:b/>
          <w:i/>
          <w:sz w:val="20"/>
          <w:szCs w:val="20"/>
        </w:rPr>
        <w:t> :</w:t>
      </w:r>
      <w:r w:rsidRPr="00D26826">
        <w:rPr>
          <w:rFonts w:ascii="Arial" w:hAnsi="Arial" w:cs="Arial"/>
          <w:sz w:val="20"/>
          <w:szCs w:val="20"/>
        </w:rPr>
        <w:t xml:space="preserve"> sauf mention contraire, date de première délivrance d’un certificat de navigabilité individuel (ou de type) à l’hélicoptère (ou au type) en question, où que ce soit dans le monde.</w:t>
      </w:r>
      <w:r w:rsidRPr="002226DD">
        <w:rPr>
          <w:rFonts w:ascii="Arial" w:hAnsi="Arial" w:cs="Arial"/>
          <w:sz w:val="20"/>
          <w:szCs w:val="20"/>
        </w:rPr>
        <w:t xml:space="preserve"> </w:t>
      </w:r>
    </w:p>
    <w:p w14:paraId="1040F95D" w14:textId="0A270A4B" w:rsidR="00665BA6" w:rsidRDefault="00665BA6" w:rsidP="00665BA6">
      <w:pPr>
        <w:autoSpaceDE w:val="0"/>
        <w:autoSpaceDN w:val="0"/>
        <w:adjustRightInd w:val="0"/>
        <w:spacing w:before="120" w:after="120" w:line="360" w:lineRule="auto"/>
        <w:ind w:left="140"/>
        <w:jc w:val="both"/>
        <w:rPr>
          <w:rFonts w:ascii="Arial" w:hAnsi="Arial" w:cs="Arial"/>
          <w:sz w:val="20"/>
          <w:szCs w:val="20"/>
        </w:rPr>
      </w:pPr>
      <w:r>
        <w:rPr>
          <w:rFonts w:ascii="Arial" w:hAnsi="Arial" w:cs="Arial"/>
          <w:b/>
          <w:bCs/>
          <w:sz w:val="20"/>
          <w:szCs w:val="20"/>
        </w:rPr>
        <w:lastRenderedPageBreak/>
        <w:t>D</w:t>
      </w:r>
      <w:r w:rsidRPr="00882BE4">
        <w:rPr>
          <w:rFonts w:ascii="Arial" w:hAnsi="Arial" w:cs="Arial"/>
          <w:b/>
          <w:bCs/>
          <w:sz w:val="20"/>
          <w:szCs w:val="20"/>
        </w:rPr>
        <w:t>ispositif de montage d'EFB</w:t>
      </w:r>
      <w:r w:rsidRPr="00882BE4">
        <w:rPr>
          <w:rFonts w:ascii="Arial" w:hAnsi="Arial" w:cs="Arial"/>
          <w:sz w:val="20"/>
          <w:szCs w:val="20"/>
        </w:rPr>
        <w:t> : une pièce certifiée pour un aéronef qui sécurise un EFB portable ou installé, ou des composants du système EFB.</w:t>
      </w:r>
    </w:p>
    <w:p w14:paraId="79B28EC0" w14:textId="0B77DF77" w:rsidR="00E717A1" w:rsidRPr="00015364" w:rsidRDefault="00E717A1" w:rsidP="00665BA6">
      <w:pPr>
        <w:autoSpaceDE w:val="0"/>
        <w:autoSpaceDN w:val="0"/>
        <w:adjustRightInd w:val="0"/>
        <w:spacing w:before="120" w:after="120" w:line="360" w:lineRule="auto"/>
        <w:ind w:left="140"/>
        <w:jc w:val="both"/>
        <w:rPr>
          <w:rFonts w:cs="Arial"/>
          <w:sz w:val="20"/>
          <w:szCs w:val="20"/>
        </w:rPr>
      </w:pPr>
      <w:r w:rsidRPr="00015364">
        <w:rPr>
          <w:rFonts w:ascii="Arial" w:hAnsi="Arial" w:cs="Arial"/>
          <w:b/>
          <w:bCs/>
          <w:sz w:val="20"/>
          <w:szCs w:val="20"/>
        </w:rPr>
        <w:t>Dispositif de suivi de fret </w:t>
      </w:r>
      <w:r>
        <w:rPr>
          <w:rFonts w:ascii="Arial" w:hAnsi="Arial" w:cs="Arial"/>
          <w:sz w:val="20"/>
          <w:szCs w:val="20"/>
        </w:rPr>
        <w:t xml:space="preserve">: </w:t>
      </w:r>
      <w:r w:rsidRPr="00E932F2">
        <w:rPr>
          <w:rFonts w:ascii="Arial" w:hAnsi="Arial" w:cs="Arial"/>
          <w:sz w:val="20"/>
          <w:szCs w:val="20"/>
        </w:rPr>
        <w:t xml:space="preserve"> </w:t>
      </w:r>
      <w:r>
        <w:rPr>
          <w:rFonts w:ascii="Arial" w:hAnsi="Arial" w:cs="Arial"/>
          <w:sz w:val="20"/>
          <w:szCs w:val="20"/>
        </w:rPr>
        <w:t>C’</w:t>
      </w:r>
      <w:r w:rsidRPr="00E932F2">
        <w:rPr>
          <w:rFonts w:ascii="Arial" w:hAnsi="Arial" w:cs="Arial"/>
          <w:sz w:val="20"/>
          <w:szCs w:val="20"/>
        </w:rPr>
        <w:t>est un PED attaché ou inclus dans le fret aérien (par exemple dans ou sur des conteneurs, des palettes, des colis ou des bagages). Les dispositifs de suivi du fret peuvent être classés dans la catégorie des émetteurs non intentionnels ou T-PED</w:t>
      </w:r>
      <w:r>
        <w:rPr>
          <w:rFonts w:ascii="Arial" w:hAnsi="Arial" w:cs="Arial"/>
          <w:sz w:val="20"/>
          <w:szCs w:val="20"/>
        </w:rPr>
        <w:t>.</w:t>
      </w:r>
    </w:p>
    <w:p w14:paraId="09D793A4" w14:textId="77777777" w:rsidR="00892CEB" w:rsidRPr="002226DD" w:rsidRDefault="00892CEB">
      <w:pPr>
        <w:widowControl w:val="0"/>
        <w:autoSpaceDE w:val="0"/>
        <w:autoSpaceDN w:val="0"/>
        <w:adjustRightInd w:val="0"/>
        <w:spacing w:before="120" w:after="120" w:line="360" w:lineRule="auto"/>
        <w:ind w:left="500" w:right="142" w:hanging="360"/>
        <w:jc w:val="both"/>
        <w:rPr>
          <w:rFonts w:ascii="Arial" w:hAnsi="Arial" w:cs="Arial"/>
          <w:sz w:val="20"/>
          <w:szCs w:val="20"/>
        </w:rPr>
      </w:pPr>
      <w:r w:rsidRPr="002226DD">
        <w:rPr>
          <w:rFonts w:ascii="Arial" w:hAnsi="Arial" w:cs="Arial"/>
          <w:b/>
          <w:bCs/>
          <w:i/>
          <w:iCs/>
          <w:sz w:val="20"/>
          <w:szCs w:val="20"/>
        </w:rPr>
        <w:t>Émetteur</w:t>
      </w:r>
      <w:r w:rsidRPr="002226DD">
        <w:rPr>
          <w:rFonts w:ascii="Arial" w:hAnsi="Arial" w:cs="Arial"/>
          <w:b/>
          <w:bCs/>
          <w:i/>
          <w:iCs/>
          <w:spacing w:val="18"/>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18"/>
          <w:sz w:val="20"/>
          <w:szCs w:val="20"/>
        </w:rPr>
        <w:t xml:space="preserve"> </w:t>
      </w:r>
      <w:r w:rsidRPr="002226DD">
        <w:rPr>
          <w:rFonts w:ascii="Arial" w:hAnsi="Arial" w:cs="Arial"/>
          <w:b/>
          <w:bCs/>
          <w:i/>
          <w:iCs/>
          <w:spacing w:val="-2"/>
          <w:sz w:val="20"/>
          <w:szCs w:val="20"/>
        </w:rPr>
        <w:t>l</w:t>
      </w:r>
      <w:r w:rsidRPr="002226DD">
        <w:rPr>
          <w:rFonts w:ascii="Arial" w:hAnsi="Arial" w:cs="Arial"/>
          <w:b/>
          <w:bCs/>
          <w:i/>
          <w:iCs/>
          <w:spacing w:val="1"/>
          <w:sz w:val="20"/>
          <w:szCs w:val="20"/>
        </w:rPr>
        <w:t>o</w:t>
      </w:r>
      <w:r w:rsidRPr="002226DD">
        <w:rPr>
          <w:rFonts w:ascii="Arial" w:hAnsi="Arial" w:cs="Arial"/>
          <w:b/>
          <w:bCs/>
          <w:i/>
          <w:iCs/>
          <w:sz w:val="20"/>
          <w:szCs w:val="20"/>
        </w:rPr>
        <w:t>c</w:t>
      </w:r>
      <w:r w:rsidRPr="002226DD">
        <w:rPr>
          <w:rFonts w:ascii="Arial" w:hAnsi="Arial" w:cs="Arial"/>
          <w:b/>
          <w:bCs/>
          <w:i/>
          <w:iCs/>
          <w:spacing w:val="1"/>
          <w:sz w:val="20"/>
          <w:szCs w:val="20"/>
        </w:rPr>
        <w:t>a</w:t>
      </w:r>
      <w:r w:rsidRPr="002226DD">
        <w:rPr>
          <w:rFonts w:ascii="Arial" w:hAnsi="Arial" w:cs="Arial"/>
          <w:b/>
          <w:bCs/>
          <w:i/>
          <w:iCs/>
          <w:sz w:val="20"/>
          <w:szCs w:val="20"/>
        </w:rPr>
        <w:t>lis</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17"/>
          <w:sz w:val="20"/>
          <w:szCs w:val="20"/>
        </w:rPr>
        <w:t xml:space="preserve"> </w:t>
      </w:r>
      <w:r w:rsidRPr="002226DD">
        <w:rPr>
          <w:rFonts w:ascii="Arial" w:hAnsi="Arial" w:cs="Arial"/>
          <w:b/>
          <w:bCs/>
          <w:i/>
          <w:iCs/>
          <w:spacing w:val="1"/>
          <w:sz w:val="20"/>
          <w:szCs w:val="20"/>
        </w:rPr>
        <w:t>d</w:t>
      </w:r>
      <w:r w:rsidRPr="002226DD">
        <w:rPr>
          <w:rFonts w:ascii="Arial" w:hAnsi="Arial" w:cs="Arial"/>
          <w:b/>
          <w:bCs/>
          <w:i/>
          <w:iCs/>
          <w:spacing w:val="-1"/>
          <w:sz w:val="20"/>
          <w:szCs w:val="20"/>
        </w:rPr>
        <w:t>’</w:t>
      </w:r>
      <w:r w:rsidRPr="002226DD">
        <w:rPr>
          <w:rFonts w:ascii="Arial" w:hAnsi="Arial" w:cs="Arial"/>
          <w:b/>
          <w:bCs/>
          <w:i/>
          <w:iCs/>
          <w:sz w:val="20"/>
          <w:szCs w:val="20"/>
        </w:rPr>
        <w:t>ur</w:t>
      </w:r>
      <w:r w:rsidRPr="002226DD">
        <w:rPr>
          <w:rFonts w:ascii="Arial" w:hAnsi="Arial" w:cs="Arial"/>
          <w:b/>
          <w:bCs/>
          <w:i/>
          <w:iCs/>
          <w:spacing w:val="1"/>
          <w:sz w:val="20"/>
          <w:szCs w:val="20"/>
        </w:rPr>
        <w:t>g</w:t>
      </w:r>
      <w:r w:rsidRPr="002226DD">
        <w:rPr>
          <w:rFonts w:ascii="Arial" w:hAnsi="Arial" w:cs="Arial"/>
          <w:b/>
          <w:bCs/>
          <w:i/>
          <w:iCs/>
          <w:sz w:val="20"/>
          <w:szCs w:val="20"/>
        </w:rPr>
        <w:t>ence</w:t>
      </w:r>
      <w:r w:rsidRPr="002226DD">
        <w:rPr>
          <w:rFonts w:ascii="Arial" w:hAnsi="Arial" w:cs="Arial"/>
          <w:b/>
          <w:bCs/>
          <w:i/>
          <w:iCs/>
          <w:spacing w:val="18"/>
          <w:sz w:val="20"/>
          <w:szCs w:val="20"/>
        </w:rPr>
        <w:t xml:space="preserve"> </w:t>
      </w:r>
      <w:r w:rsidRPr="002226DD">
        <w:rPr>
          <w:rFonts w:ascii="Arial" w:hAnsi="Arial" w:cs="Arial"/>
          <w:b/>
          <w:bCs/>
          <w:i/>
          <w:iCs/>
          <w:sz w:val="20"/>
          <w:szCs w:val="20"/>
        </w:rPr>
        <w:t>(ELT)</w:t>
      </w:r>
      <w:r w:rsidR="008124F0" w:rsidRPr="002226DD">
        <w:rPr>
          <w:rFonts w:ascii="Arial" w:hAnsi="Arial" w:cs="Arial"/>
          <w:b/>
          <w:bCs/>
          <w:i/>
          <w:iCs/>
          <w:sz w:val="20"/>
          <w:szCs w:val="20"/>
        </w:rPr>
        <w:t> :</w:t>
      </w:r>
      <w:r w:rsidRPr="002226DD">
        <w:rPr>
          <w:rFonts w:ascii="Arial" w:hAnsi="Arial" w:cs="Arial"/>
          <w:b/>
          <w:bCs/>
          <w:i/>
          <w:iCs/>
          <w:spacing w:val="15"/>
          <w:sz w:val="20"/>
          <w:szCs w:val="20"/>
        </w:rPr>
        <w:t xml:space="preserve"> </w:t>
      </w:r>
      <w:r w:rsidRPr="002226DD">
        <w:rPr>
          <w:rFonts w:ascii="Arial" w:hAnsi="Arial" w:cs="Arial"/>
          <w:sz w:val="20"/>
          <w:szCs w:val="20"/>
        </w:rPr>
        <w:t>T</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6"/>
          <w:sz w:val="20"/>
          <w:szCs w:val="20"/>
        </w:rPr>
        <w:t xml:space="preserve"> </w:t>
      </w:r>
      <w:r w:rsidRPr="002226DD">
        <w:rPr>
          <w:rFonts w:ascii="Arial" w:hAnsi="Arial" w:cs="Arial"/>
          <w:sz w:val="20"/>
          <w:szCs w:val="20"/>
        </w:rPr>
        <w:t>géné</w:t>
      </w:r>
      <w:r w:rsidRPr="002226DD">
        <w:rPr>
          <w:rFonts w:ascii="Arial" w:hAnsi="Arial" w:cs="Arial"/>
          <w:spacing w:val="-1"/>
          <w:sz w:val="20"/>
          <w:szCs w:val="20"/>
        </w:rPr>
        <w:t>r</w:t>
      </w:r>
      <w:r w:rsidRPr="002226DD">
        <w:rPr>
          <w:rFonts w:ascii="Arial" w:hAnsi="Arial" w:cs="Arial"/>
          <w:sz w:val="20"/>
          <w:szCs w:val="20"/>
        </w:rPr>
        <w:t>ique</w:t>
      </w:r>
      <w:r w:rsidRPr="002226DD">
        <w:rPr>
          <w:rFonts w:ascii="Arial" w:hAnsi="Arial" w:cs="Arial"/>
          <w:spacing w:val="15"/>
          <w:sz w:val="20"/>
          <w:szCs w:val="20"/>
        </w:rPr>
        <w:t xml:space="preserve"> </w:t>
      </w:r>
      <w:r w:rsidRPr="002226DD">
        <w:rPr>
          <w:rFonts w:ascii="Arial" w:hAnsi="Arial" w:cs="Arial"/>
          <w:sz w:val="20"/>
          <w:szCs w:val="20"/>
        </w:rPr>
        <w:t>dési</w:t>
      </w:r>
      <w:r w:rsidRPr="002226DD">
        <w:rPr>
          <w:rFonts w:ascii="Arial" w:hAnsi="Arial" w:cs="Arial"/>
          <w:spacing w:val="-1"/>
          <w:sz w:val="20"/>
          <w:szCs w:val="20"/>
        </w:rPr>
        <w:t>g</w:t>
      </w:r>
      <w:r w:rsidRPr="002226DD">
        <w:rPr>
          <w:rFonts w:ascii="Arial" w:hAnsi="Arial" w:cs="Arial"/>
          <w:spacing w:val="1"/>
          <w:sz w:val="20"/>
          <w:szCs w:val="20"/>
        </w:rPr>
        <w:t>n</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6"/>
          <w:sz w:val="20"/>
          <w:szCs w:val="20"/>
        </w:rPr>
        <w:t xml:space="preserve"> </w:t>
      </w:r>
      <w:r w:rsidRPr="002226DD">
        <w:rPr>
          <w:rFonts w:ascii="Arial" w:hAnsi="Arial" w:cs="Arial"/>
          <w:sz w:val="20"/>
          <w:szCs w:val="20"/>
        </w:rPr>
        <w:t>un</w:t>
      </w:r>
      <w:r w:rsidRPr="002226DD">
        <w:rPr>
          <w:rFonts w:ascii="Arial" w:hAnsi="Arial" w:cs="Arial"/>
          <w:spacing w:val="16"/>
          <w:sz w:val="20"/>
          <w:szCs w:val="20"/>
        </w:rPr>
        <w:t xml:space="preserve"> </w:t>
      </w:r>
      <w:r w:rsidRPr="002226DD">
        <w:rPr>
          <w:rFonts w:ascii="Arial" w:hAnsi="Arial" w:cs="Arial"/>
          <w:spacing w:val="-1"/>
          <w:sz w:val="20"/>
          <w:szCs w:val="20"/>
        </w:rPr>
        <w:t>éq</w:t>
      </w:r>
      <w:r w:rsidRPr="002226DD">
        <w:rPr>
          <w:rFonts w:ascii="Arial" w:hAnsi="Arial" w:cs="Arial"/>
          <w:sz w:val="20"/>
          <w:szCs w:val="20"/>
        </w:rPr>
        <w:t>uipe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16"/>
          <w:sz w:val="20"/>
          <w:szCs w:val="20"/>
        </w:rPr>
        <w:t xml:space="preserve"> </w:t>
      </w:r>
      <w:r w:rsidRPr="002226DD">
        <w:rPr>
          <w:rFonts w:ascii="Arial" w:hAnsi="Arial" w:cs="Arial"/>
          <w:sz w:val="20"/>
          <w:szCs w:val="20"/>
        </w:rPr>
        <w:t>qui</w:t>
      </w:r>
      <w:r w:rsidRPr="002226DD">
        <w:rPr>
          <w:rFonts w:ascii="Arial" w:hAnsi="Arial" w:cs="Arial"/>
          <w:spacing w:val="16"/>
          <w:sz w:val="20"/>
          <w:szCs w:val="20"/>
        </w:rPr>
        <w:t xml:space="preserve"> </w:t>
      </w:r>
      <w:r w:rsidRPr="002226DD">
        <w:rPr>
          <w:rFonts w:ascii="Arial" w:hAnsi="Arial" w:cs="Arial"/>
          <w:sz w:val="20"/>
          <w:szCs w:val="20"/>
        </w:rPr>
        <w:t>é</w:t>
      </w:r>
      <w:r w:rsidRPr="002226DD">
        <w:rPr>
          <w:rFonts w:ascii="Arial" w:hAnsi="Arial" w:cs="Arial"/>
          <w:spacing w:val="-2"/>
          <w:sz w:val="20"/>
          <w:szCs w:val="20"/>
        </w:rPr>
        <w:t>m</w:t>
      </w:r>
      <w:r w:rsidRPr="002226DD">
        <w:rPr>
          <w:rFonts w:ascii="Arial" w:hAnsi="Arial" w:cs="Arial"/>
          <w:sz w:val="20"/>
          <w:szCs w:val="20"/>
        </w:rPr>
        <w:t>et</w:t>
      </w:r>
      <w:r w:rsidRPr="002226DD">
        <w:rPr>
          <w:rFonts w:ascii="Arial" w:hAnsi="Arial" w:cs="Arial"/>
          <w:spacing w:val="16"/>
          <w:sz w:val="20"/>
          <w:szCs w:val="20"/>
        </w:rPr>
        <w:t xml:space="preserve"> </w:t>
      </w:r>
      <w:r w:rsidRPr="002226DD">
        <w:rPr>
          <w:rFonts w:ascii="Arial" w:hAnsi="Arial" w:cs="Arial"/>
          <w:sz w:val="20"/>
          <w:szCs w:val="20"/>
        </w:rPr>
        <w:t>des</w:t>
      </w:r>
      <w:r w:rsidRPr="002226DD">
        <w:rPr>
          <w:rFonts w:ascii="Arial" w:hAnsi="Arial" w:cs="Arial"/>
          <w:spacing w:val="16"/>
          <w:sz w:val="20"/>
          <w:szCs w:val="20"/>
        </w:rPr>
        <w:t xml:space="preserve"> </w:t>
      </w:r>
      <w:r w:rsidRPr="002226DD">
        <w:rPr>
          <w:rFonts w:ascii="Arial" w:hAnsi="Arial" w:cs="Arial"/>
          <w:sz w:val="20"/>
          <w:szCs w:val="20"/>
        </w:rPr>
        <w:t>sign</w:t>
      </w:r>
      <w:r w:rsidRPr="002226DD">
        <w:rPr>
          <w:rFonts w:ascii="Arial" w:hAnsi="Arial" w:cs="Arial"/>
          <w:spacing w:val="-1"/>
          <w:sz w:val="20"/>
          <w:szCs w:val="20"/>
        </w:rPr>
        <w:t>au</w:t>
      </w:r>
      <w:r w:rsidRPr="002226DD">
        <w:rPr>
          <w:rFonts w:ascii="Arial" w:hAnsi="Arial" w:cs="Arial"/>
          <w:sz w:val="20"/>
          <w:szCs w:val="20"/>
        </w:rPr>
        <w:t>x</w:t>
      </w:r>
      <w:r w:rsidRPr="002226DD">
        <w:rPr>
          <w:rFonts w:ascii="Arial" w:hAnsi="Arial" w:cs="Arial"/>
          <w:spacing w:val="17"/>
          <w:sz w:val="20"/>
          <w:szCs w:val="20"/>
        </w:rPr>
        <w:t xml:space="preserve"> </w:t>
      </w:r>
      <w:r w:rsidRPr="002226DD">
        <w:rPr>
          <w:rFonts w:ascii="Arial" w:hAnsi="Arial" w:cs="Arial"/>
          <w:sz w:val="20"/>
          <w:szCs w:val="20"/>
        </w:rPr>
        <w:t>disti</w:t>
      </w:r>
      <w:r w:rsidRPr="002226DD">
        <w:rPr>
          <w:rFonts w:ascii="Arial" w:hAnsi="Arial" w:cs="Arial"/>
          <w:spacing w:val="-1"/>
          <w:sz w:val="20"/>
          <w:szCs w:val="20"/>
        </w:rPr>
        <w:t>n</w:t>
      </w:r>
      <w:r w:rsidRPr="002226DD">
        <w:rPr>
          <w:rFonts w:ascii="Arial" w:hAnsi="Arial" w:cs="Arial"/>
          <w:sz w:val="20"/>
          <w:szCs w:val="20"/>
        </w:rPr>
        <w:t>ctifs</w:t>
      </w:r>
      <w:r w:rsidRPr="002226DD">
        <w:rPr>
          <w:rFonts w:ascii="Arial" w:hAnsi="Arial" w:cs="Arial"/>
          <w:spacing w:val="16"/>
          <w:sz w:val="20"/>
          <w:szCs w:val="20"/>
        </w:rPr>
        <w:t xml:space="preserve"> </w:t>
      </w:r>
      <w:r w:rsidRPr="002226DD">
        <w:rPr>
          <w:rFonts w:ascii="Arial" w:hAnsi="Arial" w:cs="Arial"/>
          <w:sz w:val="20"/>
          <w:szCs w:val="20"/>
        </w:rPr>
        <w:t>s</w:t>
      </w:r>
      <w:r w:rsidRPr="002226DD">
        <w:rPr>
          <w:rFonts w:ascii="Arial" w:hAnsi="Arial" w:cs="Arial"/>
          <w:spacing w:val="-1"/>
          <w:sz w:val="20"/>
          <w:szCs w:val="20"/>
        </w:rPr>
        <w:t>u</w:t>
      </w:r>
      <w:r w:rsidRPr="002226DD">
        <w:rPr>
          <w:rFonts w:ascii="Arial" w:hAnsi="Arial" w:cs="Arial"/>
          <w:sz w:val="20"/>
          <w:szCs w:val="20"/>
        </w:rPr>
        <w:t xml:space="preserve">r des </w:t>
      </w:r>
      <w:r w:rsidRPr="002226DD">
        <w:rPr>
          <w:rFonts w:ascii="Arial" w:hAnsi="Arial" w:cs="Arial"/>
          <w:spacing w:val="-1"/>
          <w:sz w:val="20"/>
          <w:szCs w:val="20"/>
        </w:rPr>
        <w:t>f</w:t>
      </w:r>
      <w:r w:rsidRPr="002226DD">
        <w:rPr>
          <w:rFonts w:ascii="Arial" w:hAnsi="Arial" w:cs="Arial"/>
          <w:sz w:val="20"/>
          <w:szCs w:val="20"/>
        </w:rPr>
        <w:t>ré</w:t>
      </w:r>
      <w:r w:rsidRPr="002226DD">
        <w:rPr>
          <w:rFonts w:ascii="Arial" w:hAnsi="Arial" w:cs="Arial"/>
          <w:spacing w:val="-1"/>
          <w:sz w:val="20"/>
          <w:szCs w:val="20"/>
        </w:rPr>
        <w:t>q</w:t>
      </w:r>
      <w:r w:rsidRPr="002226DD">
        <w:rPr>
          <w:rFonts w:ascii="Arial" w:hAnsi="Arial" w:cs="Arial"/>
          <w:sz w:val="20"/>
          <w:szCs w:val="20"/>
        </w:rPr>
        <w:t>u</w:t>
      </w:r>
      <w:r w:rsidRPr="002226DD">
        <w:rPr>
          <w:rFonts w:ascii="Arial" w:hAnsi="Arial" w:cs="Arial"/>
          <w:spacing w:val="-1"/>
          <w:sz w:val="20"/>
          <w:szCs w:val="20"/>
        </w:rPr>
        <w:t>e</w:t>
      </w:r>
      <w:r w:rsidRPr="002226DD">
        <w:rPr>
          <w:rFonts w:ascii="Arial" w:hAnsi="Arial" w:cs="Arial"/>
          <w:sz w:val="20"/>
          <w:szCs w:val="20"/>
        </w:rPr>
        <w:t>nces d</w:t>
      </w:r>
      <w:r w:rsidRPr="002226DD">
        <w:rPr>
          <w:rFonts w:ascii="Arial" w:hAnsi="Arial" w:cs="Arial"/>
          <w:spacing w:val="-1"/>
          <w:sz w:val="20"/>
          <w:szCs w:val="20"/>
        </w:rPr>
        <w:t>é</w:t>
      </w:r>
      <w:r w:rsidRPr="002226DD">
        <w:rPr>
          <w:rFonts w:ascii="Arial" w:hAnsi="Arial" w:cs="Arial"/>
          <w:sz w:val="20"/>
          <w:szCs w:val="20"/>
        </w:rPr>
        <w:t>si</w:t>
      </w:r>
      <w:r w:rsidRPr="002226DD">
        <w:rPr>
          <w:rFonts w:ascii="Arial" w:hAnsi="Arial" w:cs="Arial"/>
          <w:spacing w:val="-1"/>
          <w:sz w:val="20"/>
          <w:szCs w:val="20"/>
        </w:rPr>
        <w:t>g</w:t>
      </w:r>
      <w:r w:rsidRPr="002226DD">
        <w:rPr>
          <w:rFonts w:ascii="Arial" w:hAnsi="Arial" w:cs="Arial"/>
          <w:spacing w:val="1"/>
          <w:sz w:val="20"/>
          <w:szCs w:val="20"/>
        </w:rPr>
        <w:t>n</w:t>
      </w:r>
      <w:r w:rsidRPr="002226DD">
        <w:rPr>
          <w:rFonts w:ascii="Arial" w:hAnsi="Arial" w:cs="Arial"/>
          <w:sz w:val="20"/>
          <w:szCs w:val="20"/>
        </w:rPr>
        <w:t>ées</w:t>
      </w:r>
      <w:r w:rsidRPr="002226DD">
        <w:rPr>
          <w:rFonts w:ascii="Arial" w:hAnsi="Arial" w:cs="Arial"/>
          <w:spacing w:val="2"/>
          <w:sz w:val="20"/>
          <w:szCs w:val="20"/>
        </w:rPr>
        <w:t xml:space="preserve"> </w:t>
      </w:r>
      <w:r w:rsidRPr="002226DD">
        <w:rPr>
          <w:rFonts w:ascii="Arial" w:hAnsi="Arial" w:cs="Arial"/>
          <w:sz w:val="20"/>
          <w:szCs w:val="20"/>
        </w:rPr>
        <w:t xml:space="preserve">et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i, sel</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2"/>
          <w:sz w:val="20"/>
          <w:szCs w:val="20"/>
        </w:rPr>
        <w:t xml:space="preserve"> </w:t>
      </w:r>
      <w:r w:rsidRPr="002226DD">
        <w:rPr>
          <w:rFonts w:ascii="Arial" w:hAnsi="Arial" w:cs="Arial"/>
          <w:sz w:val="20"/>
          <w:szCs w:val="20"/>
        </w:rPr>
        <w:t>l’</w:t>
      </w:r>
      <w:r w:rsidRPr="002226DD">
        <w:rPr>
          <w:rFonts w:ascii="Arial" w:hAnsi="Arial" w:cs="Arial"/>
          <w:spacing w:val="-1"/>
          <w:sz w:val="20"/>
          <w:szCs w:val="20"/>
        </w:rPr>
        <w:t>ap</w:t>
      </w:r>
      <w:r w:rsidRPr="002226DD">
        <w:rPr>
          <w:rFonts w:ascii="Arial" w:hAnsi="Arial" w:cs="Arial"/>
          <w:sz w:val="20"/>
          <w:szCs w:val="20"/>
        </w:rPr>
        <w:t>plication d</w:t>
      </w:r>
      <w:r w:rsidRPr="002226DD">
        <w:rPr>
          <w:rFonts w:ascii="Arial" w:hAnsi="Arial" w:cs="Arial"/>
          <w:spacing w:val="-1"/>
          <w:sz w:val="20"/>
          <w:szCs w:val="20"/>
        </w:rPr>
        <w:t>o</w:t>
      </w:r>
      <w:r w:rsidRPr="002226DD">
        <w:rPr>
          <w:rFonts w:ascii="Arial" w:hAnsi="Arial" w:cs="Arial"/>
          <w:sz w:val="20"/>
          <w:szCs w:val="20"/>
        </w:rPr>
        <w:t>nt il s’agit, p</w:t>
      </w:r>
      <w:r w:rsidRPr="002226DD">
        <w:rPr>
          <w:rFonts w:ascii="Arial" w:hAnsi="Arial" w:cs="Arial"/>
          <w:spacing w:val="-1"/>
          <w:sz w:val="20"/>
          <w:szCs w:val="20"/>
        </w:rPr>
        <w:t>e</w:t>
      </w:r>
      <w:r w:rsidRPr="002226DD">
        <w:rPr>
          <w:rFonts w:ascii="Arial" w:hAnsi="Arial" w:cs="Arial"/>
          <w:sz w:val="20"/>
          <w:szCs w:val="20"/>
        </w:rPr>
        <w:t>ut</w:t>
      </w:r>
      <w:r w:rsidRPr="002226DD">
        <w:rPr>
          <w:rFonts w:ascii="Arial" w:hAnsi="Arial" w:cs="Arial"/>
          <w:spacing w:val="1"/>
          <w:sz w:val="20"/>
          <w:szCs w:val="20"/>
        </w:rPr>
        <w:t xml:space="preserve"> </w:t>
      </w:r>
      <w:r w:rsidRPr="002226DD">
        <w:rPr>
          <w:rFonts w:ascii="Arial" w:hAnsi="Arial" w:cs="Arial"/>
          <w:sz w:val="20"/>
          <w:szCs w:val="20"/>
        </w:rPr>
        <w:t>ê</w:t>
      </w:r>
      <w:r w:rsidRPr="002226DD">
        <w:rPr>
          <w:rFonts w:ascii="Arial" w:hAnsi="Arial" w:cs="Arial"/>
          <w:spacing w:val="-2"/>
          <w:sz w:val="20"/>
          <w:szCs w:val="20"/>
        </w:rPr>
        <w:t>t</w:t>
      </w:r>
      <w:r w:rsidRPr="002226DD">
        <w:rPr>
          <w:rFonts w:ascii="Arial" w:hAnsi="Arial" w:cs="Arial"/>
          <w:spacing w:val="-1"/>
          <w:sz w:val="20"/>
          <w:szCs w:val="20"/>
        </w:rPr>
        <w:t>r</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is</w:t>
      </w:r>
      <w:r w:rsidRPr="002226DD">
        <w:rPr>
          <w:rFonts w:ascii="Arial" w:hAnsi="Arial" w:cs="Arial"/>
          <w:spacing w:val="2"/>
          <w:sz w:val="20"/>
          <w:szCs w:val="20"/>
        </w:rPr>
        <w:t xml:space="preserve"> </w:t>
      </w:r>
      <w:r w:rsidRPr="002226DD">
        <w:rPr>
          <w:rFonts w:ascii="Arial" w:hAnsi="Arial" w:cs="Arial"/>
          <w:sz w:val="20"/>
          <w:szCs w:val="20"/>
        </w:rPr>
        <w:t>en</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z w:val="20"/>
          <w:szCs w:val="20"/>
        </w:rPr>
        <w:t>arche</w:t>
      </w:r>
      <w:r w:rsidRPr="002226DD">
        <w:rPr>
          <w:rFonts w:ascii="Arial" w:hAnsi="Arial" w:cs="Arial"/>
          <w:spacing w:val="2"/>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z w:val="20"/>
          <w:szCs w:val="20"/>
        </w:rPr>
        <w:t>t</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z w:val="20"/>
          <w:szCs w:val="20"/>
        </w:rPr>
        <w:t>ati</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a</w:t>
      </w:r>
      <w:r w:rsidRPr="002226DD">
        <w:rPr>
          <w:rFonts w:ascii="Arial" w:hAnsi="Arial" w:cs="Arial"/>
          <w:sz w:val="20"/>
          <w:szCs w:val="20"/>
        </w:rPr>
        <w:t>r</w:t>
      </w:r>
      <w:r w:rsidRPr="002226DD">
        <w:rPr>
          <w:rFonts w:ascii="Arial" w:hAnsi="Arial" w:cs="Arial"/>
          <w:spacing w:val="2"/>
          <w:sz w:val="20"/>
          <w:szCs w:val="20"/>
        </w:rPr>
        <w:t xml:space="preserve"> </w:t>
      </w:r>
      <w:r w:rsidRPr="002226DD">
        <w:rPr>
          <w:rFonts w:ascii="Arial" w:hAnsi="Arial" w:cs="Arial"/>
          <w:sz w:val="20"/>
          <w:szCs w:val="20"/>
        </w:rPr>
        <w:t>l’i</w:t>
      </w:r>
      <w:r w:rsidRPr="002226DD">
        <w:rPr>
          <w:rFonts w:ascii="Arial" w:hAnsi="Arial" w:cs="Arial"/>
          <w:spacing w:val="-2"/>
          <w:sz w:val="20"/>
          <w:szCs w:val="20"/>
        </w:rPr>
        <w:t>m</w:t>
      </w:r>
      <w:r w:rsidRPr="002226DD">
        <w:rPr>
          <w:rFonts w:ascii="Arial" w:hAnsi="Arial" w:cs="Arial"/>
          <w:sz w:val="20"/>
          <w:szCs w:val="20"/>
        </w:rPr>
        <w:t>pact ou être</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is</w:t>
      </w:r>
      <w:r w:rsidRPr="002226DD">
        <w:rPr>
          <w:rFonts w:ascii="Arial" w:hAnsi="Arial" w:cs="Arial"/>
          <w:spacing w:val="1"/>
          <w:sz w:val="20"/>
          <w:szCs w:val="20"/>
        </w:rPr>
        <w:t xml:space="preserve"> </w:t>
      </w:r>
      <w:r w:rsidRPr="002226DD">
        <w:rPr>
          <w:rFonts w:ascii="Arial" w:hAnsi="Arial" w:cs="Arial"/>
          <w:sz w:val="20"/>
          <w:szCs w:val="20"/>
        </w:rPr>
        <w:t>en</w:t>
      </w:r>
      <w:r w:rsidRPr="002226DD">
        <w:rPr>
          <w:rFonts w:ascii="Arial" w:hAnsi="Arial" w:cs="Arial"/>
          <w:spacing w:val="-1"/>
          <w:sz w:val="20"/>
          <w:szCs w:val="20"/>
        </w:rPr>
        <w:t xml:space="preserve"> m</w:t>
      </w:r>
      <w:r w:rsidRPr="002226DD">
        <w:rPr>
          <w:rFonts w:ascii="Arial" w:hAnsi="Arial" w:cs="Arial"/>
          <w:sz w:val="20"/>
          <w:szCs w:val="20"/>
        </w:rPr>
        <w:t>arche</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anuell</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1"/>
          <w:sz w:val="20"/>
          <w:szCs w:val="20"/>
        </w:rPr>
        <w:t xml:space="preserve"> </w:t>
      </w:r>
      <w:r w:rsidRPr="002226DD">
        <w:rPr>
          <w:rFonts w:ascii="Arial" w:hAnsi="Arial" w:cs="Arial"/>
          <w:sz w:val="20"/>
          <w:szCs w:val="20"/>
        </w:rPr>
        <w:t>Un E</w:t>
      </w:r>
      <w:r w:rsidRPr="002226DD">
        <w:rPr>
          <w:rFonts w:ascii="Arial" w:hAnsi="Arial" w:cs="Arial"/>
          <w:spacing w:val="-1"/>
          <w:sz w:val="20"/>
          <w:szCs w:val="20"/>
        </w:rPr>
        <w:t>L</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ut être</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u</w:t>
      </w:r>
      <w:r w:rsidRPr="002226DD">
        <w:rPr>
          <w:rFonts w:ascii="Arial" w:hAnsi="Arial" w:cs="Arial"/>
          <w:sz w:val="20"/>
          <w:szCs w:val="20"/>
        </w:rPr>
        <w:t>n ou l’</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z w:val="20"/>
          <w:szCs w:val="20"/>
        </w:rPr>
        <w:t>tre</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p</w:t>
      </w:r>
      <w:r w:rsidRPr="002226DD">
        <w:rPr>
          <w:rFonts w:ascii="Arial" w:hAnsi="Arial" w:cs="Arial"/>
          <w:sz w:val="20"/>
          <w:szCs w:val="20"/>
        </w:rPr>
        <w:t xml:space="preserve">pareils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pacing w:val="-2"/>
          <w:sz w:val="20"/>
          <w:szCs w:val="20"/>
        </w:rPr>
        <w:t>i</w:t>
      </w:r>
      <w:r w:rsidRPr="002226DD">
        <w:rPr>
          <w:rFonts w:ascii="Arial" w:hAnsi="Arial" w:cs="Arial"/>
          <w:spacing w:val="1"/>
          <w:sz w:val="20"/>
          <w:szCs w:val="20"/>
        </w:rPr>
        <w:t>v</w:t>
      </w:r>
      <w:r w:rsidRPr="002226DD">
        <w:rPr>
          <w:rFonts w:ascii="Arial" w:hAnsi="Arial" w:cs="Arial"/>
          <w:sz w:val="20"/>
          <w:szCs w:val="20"/>
        </w:rPr>
        <w:t>ants</w:t>
      </w:r>
      <w:r w:rsidRPr="002226DD">
        <w:rPr>
          <w:rFonts w:ascii="Arial" w:hAnsi="Arial" w:cs="Arial"/>
          <w:spacing w:val="-1"/>
          <w:sz w:val="20"/>
          <w:szCs w:val="20"/>
        </w:rPr>
        <w:t xml:space="preserve"> </w:t>
      </w:r>
      <w:r w:rsidRPr="002226DD">
        <w:rPr>
          <w:rFonts w:ascii="Arial" w:hAnsi="Arial" w:cs="Arial"/>
          <w:sz w:val="20"/>
          <w:szCs w:val="20"/>
        </w:rPr>
        <w:t>:</w:t>
      </w:r>
    </w:p>
    <w:p w14:paraId="2E47BA58" w14:textId="77777777" w:rsidR="00892CEB" w:rsidRPr="002226DD" w:rsidRDefault="00892CEB">
      <w:pPr>
        <w:widowControl w:val="0"/>
        <w:autoSpaceDE w:val="0"/>
        <w:autoSpaceDN w:val="0"/>
        <w:adjustRightInd w:val="0"/>
        <w:spacing w:before="120" w:after="120" w:line="360" w:lineRule="auto"/>
        <w:ind w:left="500"/>
        <w:rPr>
          <w:rFonts w:ascii="Arial" w:hAnsi="Arial" w:cs="Arial"/>
          <w:sz w:val="20"/>
          <w:szCs w:val="20"/>
        </w:rPr>
      </w:pPr>
      <w:r w:rsidRPr="002226DD">
        <w:rPr>
          <w:rFonts w:ascii="Arial" w:hAnsi="Arial" w:cs="Arial"/>
          <w:i/>
          <w:iCs/>
          <w:sz w:val="20"/>
          <w:szCs w:val="20"/>
        </w:rPr>
        <w:t>ELT</w:t>
      </w:r>
      <w:r w:rsidRPr="002226DD">
        <w:rPr>
          <w:rFonts w:ascii="Arial" w:hAnsi="Arial" w:cs="Arial"/>
          <w:i/>
          <w:iCs/>
          <w:spacing w:val="-1"/>
          <w:sz w:val="20"/>
          <w:szCs w:val="20"/>
        </w:rPr>
        <w:t xml:space="preserve"> </w:t>
      </w:r>
      <w:r w:rsidRPr="002226DD">
        <w:rPr>
          <w:rFonts w:ascii="Arial" w:hAnsi="Arial" w:cs="Arial"/>
          <w:i/>
          <w:iCs/>
          <w:sz w:val="20"/>
          <w:szCs w:val="20"/>
        </w:rPr>
        <w:t>au</w:t>
      </w:r>
      <w:r w:rsidRPr="002226DD">
        <w:rPr>
          <w:rFonts w:ascii="Arial" w:hAnsi="Arial" w:cs="Arial"/>
          <w:i/>
          <w:iCs/>
          <w:spacing w:val="-2"/>
          <w:sz w:val="20"/>
          <w:szCs w:val="20"/>
        </w:rPr>
        <w:t>t</w:t>
      </w:r>
      <w:r w:rsidRPr="002226DD">
        <w:rPr>
          <w:rFonts w:ascii="Arial" w:hAnsi="Arial" w:cs="Arial"/>
          <w:i/>
          <w:iCs/>
          <w:spacing w:val="-1"/>
          <w:sz w:val="20"/>
          <w:szCs w:val="20"/>
        </w:rPr>
        <w:t>o</w:t>
      </w:r>
      <w:r w:rsidRPr="002226DD">
        <w:rPr>
          <w:rFonts w:ascii="Arial" w:hAnsi="Arial" w:cs="Arial"/>
          <w:i/>
          <w:iCs/>
          <w:sz w:val="20"/>
          <w:szCs w:val="20"/>
        </w:rPr>
        <w:t>mati</w:t>
      </w:r>
      <w:r w:rsidRPr="002226DD">
        <w:rPr>
          <w:rFonts w:ascii="Arial" w:hAnsi="Arial" w:cs="Arial"/>
          <w:i/>
          <w:iCs/>
          <w:spacing w:val="-1"/>
          <w:sz w:val="20"/>
          <w:szCs w:val="20"/>
        </w:rPr>
        <w:t>q</w:t>
      </w:r>
      <w:r w:rsidRPr="002226DD">
        <w:rPr>
          <w:rFonts w:ascii="Arial" w:hAnsi="Arial" w:cs="Arial"/>
          <w:i/>
          <w:iCs/>
          <w:sz w:val="20"/>
          <w:szCs w:val="20"/>
        </w:rPr>
        <w:t>ue</w:t>
      </w:r>
      <w:r w:rsidRPr="002226DD">
        <w:rPr>
          <w:rFonts w:ascii="Arial" w:hAnsi="Arial" w:cs="Arial"/>
          <w:i/>
          <w:iCs/>
          <w:spacing w:val="1"/>
          <w:sz w:val="20"/>
          <w:szCs w:val="20"/>
        </w:rPr>
        <w:t xml:space="preserve"> </w:t>
      </w:r>
      <w:r w:rsidRPr="002226DD">
        <w:rPr>
          <w:rFonts w:ascii="Arial" w:hAnsi="Arial" w:cs="Arial"/>
          <w:i/>
          <w:iCs/>
          <w:sz w:val="20"/>
          <w:szCs w:val="20"/>
        </w:rPr>
        <w:t>fixe</w:t>
      </w:r>
      <w:r w:rsidRPr="002226DD">
        <w:rPr>
          <w:rFonts w:ascii="Arial" w:hAnsi="Arial" w:cs="Arial"/>
          <w:i/>
          <w:iCs/>
          <w:spacing w:val="1"/>
          <w:sz w:val="20"/>
          <w:szCs w:val="20"/>
        </w:rPr>
        <w:t xml:space="preserve"> </w:t>
      </w:r>
      <w:r w:rsidRPr="002226DD">
        <w:rPr>
          <w:rFonts w:ascii="Arial" w:hAnsi="Arial" w:cs="Arial"/>
          <w:i/>
          <w:iCs/>
          <w:spacing w:val="-1"/>
          <w:sz w:val="20"/>
          <w:szCs w:val="20"/>
        </w:rPr>
        <w:t>(</w:t>
      </w:r>
      <w:r w:rsidRPr="002226DD">
        <w:rPr>
          <w:rFonts w:ascii="Arial" w:hAnsi="Arial" w:cs="Arial"/>
          <w:i/>
          <w:iCs/>
          <w:sz w:val="20"/>
          <w:szCs w:val="20"/>
        </w:rPr>
        <w:t>ELT</w:t>
      </w:r>
      <w:r w:rsidRPr="002226DD">
        <w:rPr>
          <w:rFonts w:ascii="Arial" w:hAnsi="Arial" w:cs="Arial"/>
          <w:i/>
          <w:iCs/>
          <w:spacing w:val="-1"/>
          <w:sz w:val="20"/>
          <w:szCs w:val="20"/>
        </w:rPr>
        <w:t>[</w:t>
      </w:r>
      <w:r w:rsidRPr="002226DD">
        <w:rPr>
          <w:rFonts w:ascii="Arial" w:hAnsi="Arial" w:cs="Arial"/>
          <w:i/>
          <w:iCs/>
          <w:sz w:val="20"/>
          <w:szCs w:val="20"/>
        </w:rPr>
        <w:t>A</w:t>
      </w:r>
      <w:r w:rsidRPr="002226DD">
        <w:rPr>
          <w:rFonts w:ascii="Arial" w:hAnsi="Arial" w:cs="Arial"/>
          <w:i/>
          <w:iCs/>
          <w:spacing w:val="-2"/>
          <w:sz w:val="20"/>
          <w:szCs w:val="20"/>
        </w:rPr>
        <w:t>F</w:t>
      </w:r>
      <w:r w:rsidRPr="002226DD">
        <w:rPr>
          <w:rFonts w:ascii="Arial" w:hAnsi="Arial" w:cs="Arial"/>
          <w:i/>
          <w:iCs/>
          <w:spacing w:val="5"/>
          <w:sz w:val="20"/>
          <w:szCs w:val="20"/>
        </w:rPr>
        <w:t>]</w:t>
      </w:r>
      <w:r w:rsidRPr="002226DD">
        <w:rPr>
          <w:rFonts w:ascii="Arial" w:hAnsi="Arial" w:cs="Arial"/>
          <w:i/>
          <w:iCs/>
          <w:spacing w:val="-2"/>
          <w:sz w:val="20"/>
          <w:szCs w:val="20"/>
        </w:rPr>
        <w:t>)</w:t>
      </w:r>
      <w:r w:rsidRPr="002226DD">
        <w:rPr>
          <w:rFonts w:ascii="Arial" w:hAnsi="Arial" w:cs="Arial"/>
          <w:i/>
          <w:iCs/>
          <w:sz w:val="20"/>
          <w:szCs w:val="20"/>
        </w:rPr>
        <w:t xml:space="preserve">. </w:t>
      </w:r>
      <w:r w:rsidRPr="002226DD">
        <w:rPr>
          <w:rFonts w:ascii="Arial" w:hAnsi="Arial" w:cs="Arial"/>
          <w:sz w:val="20"/>
          <w:szCs w:val="20"/>
        </w:rPr>
        <w:t>ELT à</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i</w:t>
      </w:r>
      <w:r w:rsidRPr="002226DD">
        <w:rPr>
          <w:rFonts w:ascii="Arial" w:hAnsi="Arial" w:cs="Arial"/>
          <w:spacing w:val="1"/>
          <w:sz w:val="20"/>
          <w:szCs w:val="20"/>
        </w:rPr>
        <w:t>s</w:t>
      </w:r>
      <w:r w:rsidRPr="002226DD">
        <w:rPr>
          <w:rFonts w:ascii="Arial" w:hAnsi="Arial" w:cs="Arial"/>
          <w:sz w:val="20"/>
          <w:szCs w:val="20"/>
        </w:rPr>
        <w:t xml:space="preserve">e en </w:t>
      </w:r>
      <w:r w:rsidRPr="002226DD">
        <w:rPr>
          <w:rFonts w:ascii="Arial" w:hAnsi="Arial" w:cs="Arial"/>
          <w:spacing w:val="-2"/>
          <w:sz w:val="20"/>
          <w:szCs w:val="20"/>
        </w:rPr>
        <w:t>m</w:t>
      </w:r>
      <w:r w:rsidRPr="002226DD">
        <w:rPr>
          <w:rFonts w:ascii="Arial" w:hAnsi="Arial" w:cs="Arial"/>
          <w:sz w:val="20"/>
          <w:szCs w:val="20"/>
        </w:rPr>
        <w:t xml:space="preserve">arche </w:t>
      </w:r>
      <w:r w:rsidRPr="002226DD">
        <w:rPr>
          <w:rFonts w:ascii="Arial" w:hAnsi="Arial" w:cs="Arial"/>
          <w:spacing w:val="-1"/>
          <w:sz w:val="20"/>
          <w:szCs w:val="20"/>
        </w:rPr>
        <w:t>au</w:t>
      </w:r>
      <w:r w:rsidRPr="002226DD">
        <w:rPr>
          <w:rFonts w:ascii="Arial" w:hAnsi="Arial" w:cs="Arial"/>
          <w:sz w:val="20"/>
          <w:szCs w:val="20"/>
        </w:rPr>
        <w:t>to</w:t>
      </w:r>
      <w:r w:rsidRPr="002226DD">
        <w:rPr>
          <w:rFonts w:ascii="Arial" w:hAnsi="Arial" w:cs="Arial"/>
          <w:spacing w:val="-2"/>
          <w:sz w:val="20"/>
          <w:szCs w:val="20"/>
        </w:rPr>
        <w:t>m</w:t>
      </w:r>
      <w:r w:rsidRPr="002226DD">
        <w:rPr>
          <w:rFonts w:ascii="Arial" w:hAnsi="Arial" w:cs="Arial"/>
          <w:spacing w:val="1"/>
          <w:sz w:val="20"/>
          <w:szCs w:val="20"/>
        </w:rPr>
        <w:t>a</w:t>
      </w:r>
      <w:r w:rsidRPr="002226DD">
        <w:rPr>
          <w:rFonts w:ascii="Arial" w:hAnsi="Arial" w:cs="Arial"/>
          <w:sz w:val="20"/>
          <w:szCs w:val="20"/>
        </w:rPr>
        <w:t>tique attac</w:t>
      </w:r>
      <w:r w:rsidRPr="002226DD">
        <w:rPr>
          <w:rFonts w:ascii="Arial" w:hAnsi="Arial" w:cs="Arial"/>
          <w:spacing w:val="-1"/>
          <w:sz w:val="20"/>
          <w:szCs w:val="20"/>
        </w:rPr>
        <w:t>h</w:t>
      </w:r>
      <w:r w:rsidRPr="002226DD">
        <w:rPr>
          <w:rFonts w:ascii="Arial" w:hAnsi="Arial" w:cs="Arial"/>
          <w:sz w:val="20"/>
          <w:szCs w:val="20"/>
        </w:rPr>
        <w:t>é</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façon</w:t>
      </w:r>
      <w:r w:rsidRPr="002226DD">
        <w:rPr>
          <w:rFonts w:ascii="Arial" w:hAnsi="Arial" w:cs="Arial"/>
          <w:spacing w:val="-1"/>
          <w:sz w:val="20"/>
          <w:szCs w:val="20"/>
        </w:rPr>
        <w:t xml:space="preserve"> </w:t>
      </w:r>
      <w:r w:rsidRPr="002226DD">
        <w:rPr>
          <w:rFonts w:ascii="Arial" w:hAnsi="Arial" w:cs="Arial"/>
          <w:sz w:val="20"/>
          <w:szCs w:val="20"/>
        </w:rPr>
        <w:t>per</w:t>
      </w:r>
      <w:r w:rsidRPr="002226DD">
        <w:rPr>
          <w:rFonts w:ascii="Arial" w:hAnsi="Arial" w:cs="Arial"/>
          <w:spacing w:val="-1"/>
          <w:sz w:val="20"/>
          <w:szCs w:val="20"/>
        </w:rPr>
        <w:t>m</w:t>
      </w:r>
      <w:r w:rsidRPr="002226DD">
        <w:rPr>
          <w:rFonts w:ascii="Arial" w:hAnsi="Arial" w:cs="Arial"/>
          <w:sz w:val="20"/>
          <w:szCs w:val="20"/>
        </w:rPr>
        <w:t>anente à</w:t>
      </w:r>
      <w:r w:rsidRPr="002226DD">
        <w:rPr>
          <w:rFonts w:ascii="Arial" w:hAnsi="Arial" w:cs="Arial"/>
          <w:spacing w:val="-1"/>
          <w:sz w:val="20"/>
          <w:szCs w:val="20"/>
        </w:rPr>
        <w:t xml:space="preserve"> </w:t>
      </w:r>
      <w:r w:rsidRPr="002226DD">
        <w:rPr>
          <w:rFonts w:ascii="Arial" w:hAnsi="Arial" w:cs="Arial"/>
          <w:sz w:val="20"/>
          <w:szCs w:val="20"/>
        </w:rPr>
        <w:t xml:space="preserve">un </w:t>
      </w:r>
      <w:r w:rsidRPr="002226DD">
        <w:rPr>
          <w:rFonts w:ascii="Arial" w:hAnsi="Arial" w:cs="Arial"/>
          <w:spacing w:val="-1"/>
          <w:sz w:val="20"/>
          <w:szCs w:val="20"/>
        </w:rPr>
        <w:t>a</w:t>
      </w:r>
      <w:r w:rsidRPr="002226DD">
        <w:rPr>
          <w:rFonts w:ascii="Arial" w:hAnsi="Arial" w:cs="Arial"/>
          <w:sz w:val="20"/>
          <w:szCs w:val="20"/>
        </w:rPr>
        <w:t>éronef.</w:t>
      </w:r>
    </w:p>
    <w:p w14:paraId="10C48B8D" w14:textId="77777777" w:rsidR="00892CEB" w:rsidRPr="002226DD" w:rsidRDefault="00892CEB">
      <w:pPr>
        <w:widowControl w:val="0"/>
        <w:autoSpaceDE w:val="0"/>
        <w:autoSpaceDN w:val="0"/>
        <w:adjustRightInd w:val="0"/>
        <w:spacing w:before="120" w:after="120" w:line="360" w:lineRule="auto"/>
        <w:ind w:left="860" w:right="144" w:hanging="360"/>
        <w:rPr>
          <w:rFonts w:ascii="Arial" w:hAnsi="Arial" w:cs="Arial"/>
          <w:sz w:val="20"/>
          <w:szCs w:val="20"/>
        </w:rPr>
      </w:pPr>
      <w:r w:rsidRPr="002226DD">
        <w:rPr>
          <w:rFonts w:ascii="Arial" w:hAnsi="Arial" w:cs="Arial"/>
          <w:i/>
          <w:iCs/>
          <w:sz w:val="20"/>
          <w:szCs w:val="20"/>
        </w:rPr>
        <w:t>ELT</w:t>
      </w:r>
      <w:r w:rsidRPr="002226DD">
        <w:rPr>
          <w:rFonts w:ascii="Arial" w:hAnsi="Arial" w:cs="Arial"/>
          <w:i/>
          <w:iCs/>
          <w:spacing w:val="17"/>
          <w:sz w:val="20"/>
          <w:szCs w:val="20"/>
        </w:rPr>
        <w:t xml:space="preserve"> </w:t>
      </w:r>
      <w:r w:rsidRPr="002226DD">
        <w:rPr>
          <w:rFonts w:ascii="Arial" w:hAnsi="Arial" w:cs="Arial"/>
          <w:i/>
          <w:iCs/>
          <w:sz w:val="20"/>
          <w:szCs w:val="20"/>
        </w:rPr>
        <w:t>a</w:t>
      </w:r>
      <w:r w:rsidRPr="002226DD">
        <w:rPr>
          <w:rFonts w:ascii="Arial" w:hAnsi="Arial" w:cs="Arial"/>
          <w:i/>
          <w:iCs/>
          <w:spacing w:val="1"/>
          <w:sz w:val="20"/>
          <w:szCs w:val="20"/>
        </w:rPr>
        <w:t>u</w:t>
      </w:r>
      <w:r w:rsidRPr="002226DD">
        <w:rPr>
          <w:rFonts w:ascii="Arial" w:hAnsi="Arial" w:cs="Arial"/>
          <w:i/>
          <w:iCs/>
          <w:sz w:val="20"/>
          <w:szCs w:val="20"/>
        </w:rPr>
        <w:t>tom</w:t>
      </w:r>
      <w:r w:rsidRPr="002226DD">
        <w:rPr>
          <w:rFonts w:ascii="Arial" w:hAnsi="Arial" w:cs="Arial"/>
          <w:i/>
          <w:iCs/>
          <w:spacing w:val="1"/>
          <w:sz w:val="20"/>
          <w:szCs w:val="20"/>
        </w:rPr>
        <w:t>a</w:t>
      </w:r>
      <w:r w:rsidRPr="002226DD">
        <w:rPr>
          <w:rFonts w:ascii="Arial" w:hAnsi="Arial" w:cs="Arial"/>
          <w:i/>
          <w:iCs/>
          <w:sz w:val="20"/>
          <w:szCs w:val="20"/>
        </w:rPr>
        <w:t>tiq</w:t>
      </w:r>
      <w:r w:rsidRPr="002226DD">
        <w:rPr>
          <w:rFonts w:ascii="Arial" w:hAnsi="Arial" w:cs="Arial"/>
          <w:i/>
          <w:iCs/>
          <w:spacing w:val="1"/>
          <w:sz w:val="20"/>
          <w:szCs w:val="20"/>
        </w:rPr>
        <w:t>u</w:t>
      </w:r>
      <w:r w:rsidRPr="002226DD">
        <w:rPr>
          <w:rFonts w:ascii="Arial" w:hAnsi="Arial" w:cs="Arial"/>
          <w:i/>
          <w:iCs/>
          <w:sz w:val="20"/>
          <w:szCs w:val="20"/>
        </w:rPr>
        <w:t>e</w:t>
      </w:r>
      <w:r w:rsidRPr="002226DD">
        <w:rPr>
          <w:rFonts w:ascii="Arial" w:hAnsi="Arial" w:cs="Arial"/>
          <w:i/>
          <w:iCs/>
          <w:spacing w:val="17"/>
          <w:sz w:val="20"/>
          <w:szCs w:val="20"/>
        </w:rPr>
        <w:t xml:space="preserve"> </w:t>
      </w:r>
      <w:r w:rsidRPr="002226DD">
        <w:rPr>
          <w:rFonts w:ascii="Arial" w:hAnsi="Arial" w:cs="Arial"/>
          <w:i/>
          <w:iCs/>
          <w:sz w:val="20"/>
          <w:szCs w:val="20"/>
        </w:rPr>
        <w:t>p</w:t>
      </w:r>
      <w:r w:rsidRPr="002226DD">
        <w:rPr>
          <w:rFonts w:ascii="Arial" w:hAnsi="Arial" w:cs="Arial"/>
          <w:i/>
          <w:iCs/>
          <w:spacing w:val="1"/>
          <w:sz w:val="20"/>
          <w:szCs w:val="20"/>
        </w:rPr>
        <w:t>o</w:t>
      </w:r>
      <w:r w:rsidRPr="002226DD">
        <w:rPr>
          <w:rFonts w:ascii="Arial" w:hAnsi="Arial" w:cs="Arial"/>
          <w:i/>
          <w:iCs/>
          <w:sz w:val="20"/>
          <w:szCs w:val="20"/>
        </w:rPr>
        <w:t>rt</w:t>
      </w:r>
      <w:r w:rsidRPr="002226DD">
        <w:rPr>
          <w:rFonts w:ascii="Arial" w:hAnsi="Arial" w:cs="Arial"/>
          <w:i/>
          <w:iCs/>
          <w:spacing w:val="1"/>
          <w:sz w:val="20"/>
          <w:szCs w:val="20"/>
        </w:rPr>
        <w:t>a</w:t>
      </w:r>
      <w:r w:rsidRPr="002226DD">
        <w:rPr>
          <w:rFonts w:ascii="Arial" w:hAnsi="Arial" w:cs="Arial"/>
          <w:i/>
          <w:iCs/>
          <w:sz w:val="20"/>
          <w:szCs w:val="20"/>
        </w:rPr>
        <w:t>tif</w:t>
      </w:r>
      <w:r w:rsidRPr="002226DD">
        <w:rPr>
          <w:rFonts w:ascii="Arial" w:hAnsi="Arial" w:cs="Arial"/>
          <w:i/>
          <w:iCs/>
          <w:spacing w:val="18"/>
          <w:sz w:val="20"/>
          <w:szCs w:val="20"/>
        </w:rPr>
        <w:t xml:space="preserve"> </w:t>
      </w:r>
      <w:r w:rsidRPr="002226DD">
        <w:rPr>
          <w:rFonts w:ascii="Arial" w:hAnsi="Arial" w:cs="Arial"/>
          <w:i/>
          <w:iCs/>
          <w:sz w:val="20"/>
          <w:szCs w:val="20"/>
        </w:rPr>
        <w:t>(ELT[A</w:t>
      </w:r>
      <w:r w:rsidRPr="002226DD">
        <w:rPr>
          <w:rFonts w:ascii="Arial" w:hAnsi="Arial" w:cs="Arial"/>
          <w:i/>
          <w:iCs/>
          <w:spacing w:val="-2"/>
          <w:sz w:val="20"/>
          <w:szCs w:val="20"/>
        </w:rPr>
        <w:t>P</w:t>
      </w:r>
      <w:r w:rsidRPr="002226DD">
        <w:rPr>
          <w:rFonts w:ascii="Arial" w:hAnsi="Arial" w:cs="Arial"/>
          <w:i/>
          <w:iCs/>
          <w:spacing w:val="5"/>
          <w:sz w:val="20"/>
          <w:szCs w:val="20"/>
        </w:rPr>
        <w:t>]</w:t>
      </w:r>
      <w:r w:rsidRPr="002226DD">
        <w:rPr>
          <w:rFonts w:ascii="Arial" w:hAnsi="Arial" w:cs="Arial"/>
          <w:i/>
          <w:iCs/>
          <w:spacing w:val="-2"/>
          <w:sz w:val="20"/>
          <w:szCs w:val="20"/>
        </w:rPr>
        <w:t>)</w:t>
      </w:r>
      <w:r w:rsidRPr="002226DD">
        <w:rPr>
          <w:rFonts w:ascii="Arial" w:hAnsi="Arial" w:cs="Arial"/>
          <w:i/>
          <w:iCs/>
          <w:sz w:val="20"/>
          <w:szCs w:val="20"/>
        </w:rPr>
        <w:t>.</w:t>
      </w:r>
      <w:r w:rsidRPr="002226DD">
        <w:rPr>
          <w:rFonts w:ascii="Arial" w:hAnsi="Arial" w:cs="Arial"/>
          <w:i/>
          <w:iCs/>
          <w:spacing w:val="17"/>
          <w:sz w:val="20"/>
          <w:szCs w:val="20"/>
        </w:rPr>
        <w:t xml:space="preserve"> </w:t>
      </w:r>
      <w:r w:rsidRPr="002226DD">
        <w:rPr>
          <w:rFonts w:ascii="Arial" w:hAnsi="Arial" w:cs="Arial"/>
          <w:spacing w:val="-1"/>
          <w:sz w:val="20"/>
          <w:szCs w:val="20"/>
        </w:rPr>
        <w:t>EL</w:t>
      </w:r>
      <w:r w:rsidRPr="002226DD">
        <w:rPr>
          <w:rFonts w:ascii="Arial" w:hAnsi="Arial" w:cs="Arial"/>
          <w:sz w:val="20"/>
          <w:szCs w:val="20"/>
        </w:rPr>
        <w:t>T</w:t>
      </w:r>
      <w:r w:rsidRPr="002226DD">
        <w:rPr>
          <w:rFonts w:ascii="Arial" w:hAnsi="Arial" w:cs="Arial"/>
          <w:spacing w:val="18"/>
          <w:sz w:val="20"/>
          <w:szCs w:val="20"/>
        </w:rPr>
        <w:t xml:space="preserve"> </w:t>
      </w:r>
      <w:r w:rsidRPr="002226DD">
        <w:rPr>
          <w:rFonts w:ascii="Arial" w:hAnsi="Arial" w:cs="Arial"/>
          <w:sz w:val="20"/>
          <w:szCs w:val="20"/>
        </w:rPr>
        <w:t>à</w:t>
      </w:r>
      <w:r w:rsidRPr="002226DD">
        <w:rPr>
          <w:rFonts w:ascii="Arial" w:hAnsi="Arial" w:cs="Arial"/>
          <w:spacing w:val="18"/>
          <w:sz w:val="20"/>
          <w:szCs w:val="20"/>
        </w:rPr>
        <w:t xml:space="preserve"> </w:t>
      </w:r>
      <w:r w:rsidRPr="002226DD">
        <w:rPr>
          <w:rFonts w:ascii="Arial" w:hAnsi="Arial" w:cs="Arial"/>
          <w:spacing w:val="-2"/>
          <w:sz w:val="20"/>
          <w:szCs w:val="20"/>
        </w:rPr>
        <w:t>m</w:t>
      </w:r>
      <w:r w:rsidRPr="002226DD">
        <w:rPr>
          <w:rFonts w:ascii="Arial" w:hAnsi="Arial" w:cs="Arial"/>
          <w:sz w:val="20"/>
          <w:szCs w:val="20"/>
        </w:rPr>
        <w:t>i</w:t>
      </w:r>
      <w:r w:rsidRPr="002226DD">
        <w:rPr>
          <w:rFonts w:ascii="Arial" w:hAnsi="Arial" w:cs="Arial"/>
          <w:spacing w:val="-1"/>
          <w:sz w:val="20"/>
          <w:szCs w:val="20"/>
        </w:rPr>
        <w:t>s</w:t>
      </w:r>
      <w:r w:rsidRPr="002226DD">
        <w:rPr>
          <w:rFonts w:ascii="Arial" w:hAnsi="Arial" w:cs="Arial"/>
          <w:sz w:val="20"/>
          <w:szCs w:val="20"/>
        </w:rPr>
        <w:t>e</w:t>
      </w:r>
      <w:r w:rsidRPr="002226DD">
        <w:rPr>
          <w:rFonts w:ascii="Arial" w:hAnsi="Arial" w:cs="Arial"/>
          <w:spacing w:val="18"/>
          <w:sz w:val="20"/>
          <w:szCs w:val="20"/>
        </w:rPr>
        <w:t xml:space="preserve"> </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9"/>
          <w:sz w:val="20"/>
          <w:szCs w:val="20"/>
        </w:rPr>
        <w:t xml:space="preserve"> </w:t>
      </w:r>
      <w:r w:rsidRPr="002226DD">
        <w:rPr>
          <w:rFonts w:ascii="Arial" w:hAnsi="Arial" w:cs="Arial"/>
          <w:spacing w:val="-2"/>
          <w:sz w:val="20"/>
          <w:szCs w:val="20"/>
        </w:rPr>
        <w:t>m</w:t>
      </w:r>
      <w:r w:rsidRPr="002226DD">
        <w:rPr>
          <w:rFonts w:ascii="Arial" w:hAnsi="Arial" w:cs="Arial"/>
          <w:sz w:val="20"/>
          <w:szCs w:val="20"/>
        </w:rPr>
        <w:t>a</w:t>
      </w:r>
      <w:r w:rsidRPr="002226DD">
        <w:rPr>
          <w:rFonts w:ascii="Arial" w:hAnsi="Arial" w:cs="Arial"/>
          <w:spacing w:val="-1"/>
          <w:sz w:val="20"/>
          <w:szCs w:val="20"/>
        </w:rPr>
        <w:t>rc</w:t>
      </w:r>
      <w:r w:rsidRPr="002226DD">
        <w:rPr>
          <w:rFonts w:ascii="Arial" w:hAnsi="Arial" w:cs="Arial"/>
          <w:spacing w:val="1"/>
          <w:sz w:val="20"/>
          <w:szCs w:val="20"/>
        </w:rPr>
        <w:t>h</w:t>
      </w:r>
      <w:r w:rsidRPr="002226DD">
        <w:rPr>
          <w:rFonts w:ascii="Arial" w:hAnsi="Arial" w:cs="Arial"/>
          <w:sz w:val="20"/>
          <w:szCs w:val="20"/>
        </w:rPr>
        <w:t>e</w:t>
      </w:r>
      <w:r w:rsidRPr="002226DD">
        <w:rPr>
          <w:rFonts w:ascii="Arial" w:hAnsi="Arial" w:cs="Arial"/>
          <w:spacing w:val="18"/>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pacing w:val="-1"/>
          <w:sz w:val="20"/>
          <w:szCs w:val="20"/>
        </w:rPr>
        <w:t>t</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z w:val="20"/>
          <w:szCs w:val="20"/>
        </w:rPr>
        <w:t>a</w:t>
      </w:r>
      <w:r w:rsidRPr="002226DD">
        <w:rPr>
          <w:rFonts w:ascii="Arial" w:hAnsi="Arial" w:cs="Arial"/>
          <w:spacing w:val="-1"/>
          <w:sz w:val="20"/>
          <w:szCs w:val="20"/>
        </w:rPr>
        <w:t>ti</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e</w:t>
      </w:r>
      <w:r w:rsidRPr="002226DD">
        <w:rPr>
          <w:rFonts w:ascii="Arial" w:hAnsi="Arial" w:cs="Arial"/>
          <w:spacing w:val="18"/>
          <w:sz w:val="20"/>
          <w:szCs w:val="20"/>
        </w:rPr>
        <w:t xml:space="preserve">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8"/>
          <w:sz w:val="20"/>
          <w:szCs w:val="20"/>
        </w:rPr>
        <w:t xml:space="preserve"> </w:t>
      </w:r>
      <w:r w:rsidRPr="002226DD">
        <w:rPr>
          <w:rFonts w:ascii="Arial" w:hAnsi="Arial" w:cs="Arial"/>
          <w:spacing w:val="-1"/>
          <w:sz w:val="20"/>
          <w:szCs w:val="20"/>
        </w:rPr>
        <w:t>e</w:t>
      </w:r>
      <w:r w:rsidRPr="002226DD">
        <w:rPr>
          <w:rFonts w:ascii="Arial" w:hAnsi="Arial" w:cs="Arial"/>
          <w:spacing w:val="1"/>
          <w:sz w:val="20"/>
          <w:szCs w:val="20"/>
        </w:rPr>
        <w:t>s</w:t>
      </w:r>
      <w:r w:rsidRPr="002226DD">
        <w:rPr>
          <w:rFonts w:ascii="Arial" w:hAnsi="Arial" w:cs="Arial"/>
          <w:sz w:val="20"/>
          <w:szCs w:val="20"/>
        </w:rPr>
        <w:t>t</w:t>
      </w:r>
      <w:r w:rsidRPr="002226DD">
        <w:rPr>
          <w:rFonts w:ascii="Arial" w:hAnsi="Arial" w:cs="Arial"/>
          <w:spacing w:val="18"/>
          <w:sz w:val="20"/>
          <w:szCs w:val="20"/>
        </w:rPr>
        <w:t xml:space="preserve"> </w:t>
      </w:r>
      <w:r w:rsidRPr="002226DD">
        <w:rPr>
          <w:rFonts w:ascii="Arial" w:hAnsi="Arial" w:cs="Arial"/>
          <w:sz w:val="20"/>
          <w:szCs w:val="20"/>
        </w:rPr>
        <w:t>attaché</w:t>
      </w:r>
      <w:r w:rsidRPr="002226DD">
        <w:rPr>
          <w:rFonts w:ascii="Arial" w:hAnsi="Arial" w:cs="Arial"/>
          <w:spacing w:val="17"/>
          <w:sz w:val="20"/>
          <w:szCs w:val="20"/>
        </w:rPr>
        <w:t xml:space="preserve"> </w:t>
      </w:r>
      <w:r w:rsidRPr="002226DD">
        <w:rPr>
          <w:rFonts w:ascii="Arial" w:hAnsi="Arial" w:cs="Arial"/>
          <w:sz w:val="20"/>
          <w:szCs w:val="20"/>
        </w:rPr>
        <w:t>de</w:t>
      </w:r>
      <w:r w:rsidRPr="002226DD">
        <w:rPr>
          <w:rFonts w:ascii="Arial" w:hAnsi="Arial" w:cs="Arial"/>
          <w:spacing w:val="17"/>
          <w:sz w:val="20"/>
          <w:szCs w:val="20"/>
        </w:rPr>
        <w:t xml:space="preserve"> </w:t>
      </w:r>
      <w:r w:rsidRPr="002226DD">
        <w:rPr>
          <w:rFonts w:ascii="Arial" w:hAnsi="Arial" w:cs="Arial"/>
          <w:sz w:val="20"/>
          <w:szCs w:val="20"/>
        </w:rPr>
        <w:t>fa</w:t>
      </w:r>
      <w:r w:rsidRPr="002226DD">
        <w:rPr>
          <w:rFonts w:ascii="Arial" w:hAnsi="Arial" w:cs="Arial"/>
          <w:spacing w:val="-1"/>
          <w:sz w:val="20"/>
          <w:szCs w:val="20"/>
        </w:rPr>
        <w:t>ço</w:t>
      </w:r>
      <w:r w:rsidRPr="002226DD">
        <w:rPr>
          <w:rFonts w:ascii="Arial" w:hAnsi="Arial" w:cs="Arial"/>
          <w:sz w:val="20"/>
          <w:szCs w:val="20"/>
        </w:rPr>
        <w:t>n</w:t>
      </w:r>
      <w:r w:rsidRPr="002226DD">
        <w:rPr>
          <w:rFonts w:ascii="Arial" w:hAnsi="Arial" w:cs="Arial"/>
          <w:spacing w:val="17"/>
          <w:sz w:val="20"/>
          <w:szCs w:val="20"/>
        </w:rPr>
        <w:t xml:space="preserve"> </w:t>
      </w:r>
      <w:r w:rsidRPr="002226DD">
        <w:rPr>
          <w:rFonts w:ascii="Arial" w:hAnsi="Arial" w:cs="Arial"/>
          <w:sz w:val="20"/>
          <w:szCs w:val="20"/>
        </w:rPr>
        <w:t>r</w:t>
      </w:r>
      <w:r w:rsidRPr="002226DD">
        <w:rPr>
          <w:rFonts w:ascii="Arial" w:hAnsi="Arial" w:cs="Arial"/>
          <w:spacing w:val="-2"/>
          <w:sz w:val="20"/>
          <w:szCs w:val="20"/>
        </w:rPr>
        <w:t>i</w:t>
      </w:r>
      <w:r w:rsidRPr="002226DD">
        <w:rPr>
          <w:rFonts w:ascii="Arial" w:hAnsi="Arial" w:cs="Arial"/>
          <w:sz w:val="20"/>
          <w:szCs w:val="20"/>
        </w:rPr>
        <w:t>gide</w:t>
      </w:r>
      <w:r w:rsidRPr="002226DD">
        <w:rPr>
          <w:rFonts w:ascii="Arial" w:hAnsi="Arial" w:cs="Arial"/>
          <w:spacing w:val="17"/>
          <w:sz w:val="20"/>
          <w:szCs w:val="20"/>
        </w:rPr>
        <w:t xml:space="preserve"> </w:t>
      </w:r>
      <w:r w:rsidRPr="002226DD">
        <w:rPr>
          <w:rFonts w:ascii="Arial" w:hAnsi="Arial" w:cs="Arial"/>
          <w:sz w:val="20"/>
          <w:szCs w:val="20"/>
        </w:rPr>
        <w:t>à</w:t>
      </w:r>
      <w:r w:rsidRPr="002226DD">
        <w:rPr>
          <w:rFonts w:ascii="Arial" w:hAnsi="Arial" w:cs="Arial"/>
          <w:spacing w:val="17"/>
          <w:sz w:val="20"/>
          <w:szCs w:val="20"/>
        </w:rPr>
        <w:t xml:space="preserve"> </w:t>
      </w:r>
      <w:r w:rsidRPr="002226DD">
        <w:rPr>
          <w:rFonts w:ascii="Arial" w:hAnsi="Arial" w:cs="Arial"/>
          <w:sz w:val="20"/>
          <w:szCs w:val="20"/>
        </w:rPr>
        <w:t>un</w:t>
      </w:r>
      <w:r w:rsidRPr="002226DD">
        <w:rPr>
          <w:rFonts w:ascii="Arial" w:hAnsi="Arial" w:cs="Arial"/>
          <w:spacing w:val="17"/>
          <w:sz w:val="20"/>
          <w:szCs w:val="20"/>
        </w:rPr>
        <w:t xml:space="preserve"> </w:t>
      </w:r>
      <w:r w:rsidRPr="002226DD">
        <w:rPr>
          <w:rFonts w:ascii="Arial" w:hAnsi="Arial" w:cs="Arial"/>
          <w:sz w:val="20"/>
          <w:szCs w:val="20"/>
        </w:rPr>
        <w:t xml:space="preserve">aéronef </w:t>
      </w:r>
      <w:r w:rsidRPr="002226DD">
        <w:rPr>
          <w:rFonts w:ascii="Arial" w:hAnsi="Arial" w:cs="Arial"/>
          <w:spacing w:val="-1"/>
          <w:sz w:val="20"/>
          <w:szCs w:val="20"/>
        </w:rPr>
        <w:t>m</w:t>
      </w:r>
      <w:r w:rsidRPr="002226DD">
        <w:rPr>
          <w:rFonts w:ascii="Arial" w:hAnsi="Arial" w:cs="Arial"/>
          <w:sz w:val="20"/>
          <w:szCs w:val="20"/>
        </w:rPr>
        <w:t>ais qui</w:t>
      </w:r>
      <w:r w:rsidRPr="002226DD">
        <w:rPr>
          <w:rFonts w:ascii="Arial" w:hAnsi="Arial" w:cs="Arial"/>
          <w:spacing w:val="-1"/>
          <w:sz w:val="20"/>
          <w:szCs w:val="20"/>
        </w:rPr>
        <w:t xml:space="preserve"> </w:t>
      </w:r>
      <w:r w:rsidRPr="002226DD">
        <w:rPr>
          <w:rFonts w:ascii="Arial" w:hAnsi="Arial" w:cs="Arial"/>
          <w:sz w:val="20"/>
          <w:szCs w:val="20"/>
        </w:rPr>
        <w:t xml:space="preserve">peut </w:t>
      </w:r>
      <w:r w:rsidRPr="002226DD">
        <w:rPr>
          <w:rFonts w:ascii="Arial" w:hAnsi="Arial" w:cs="Arial"/>
          <w:spacing w:val="-1"/>
          <w:sz w:val="20"/>
          <w:szCs w:val="20"/>
        </w:rPr>
        <w:t>ê</w:t>
      </w:r>
      <w:r w:rsidRPr="002226DD">
        <w:rPr>
          <w:rFonts w:ascii="Arial" w:hAnsi="Arial" w:cs="Arial"/>
          <w:sz w:val="20"/>
          <w:szCs w:val="20"/>
        </w:rPr>
        <w:t>tre</w:t>
      </w:r>
      <w:r w:rsidRPr="002226DD">
        <w:rPr>
          <w:rFonts w:ascii="Arial" w:hAnsi="Arial" w:cs="Arial"/>
          <w:spacing w:val="1"/>
          <w:sz w:val="20"/>
          <w:szCs w:val="20"/>
        </w:rPr>
        <w:t xml:space="preserve"> </w:t>
      </w:r>
      <w:r w:rsidRPr="002226DD">
        <w:rPr>
          <w:rFonts w:ascii="Arial" w:hAnsi="Arial" w:cs="Arial"/>
          <w:sz w:val="20"/>
          <w:szCs w:val="20"/>
        </w:rPr>
        <w:t>aisé</w:t>
      </w:r>
      <w:r w:rsidRPr="002226DD">
        <w:rPr>
          <w:rFonts w:ascii="Arial" w:hAnsi="Arial" w:cs="Arial"/>
          <w:spacing w:val="-2"/>
          <w:sz w:val="20"/>
          <w:szCs w:val="20"/>
        </w:rPr>
        <w:t>m</w:t>
      </w:r>
      <w:r w:rsidRPr="002226DD">
        <w:rPr>
          <w:rFonts w:ascii="Arial" w:hAnsi="Arial" w:cs="Arial"/>
          <w:sz w:val="20"/>
          <w:szCs w:val="20"/>
        </w:rPr>
        <w:t>ent enlevé</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é</w:t>
      </w:r>
      <w:r w:rsidRPr="002226DD">
        <w:rPr>
          <w:rFonts w:ascii="Arial" w:hAnsi="Arial" w:cs="Arial"/>
          <w:sz w:val="20"/>
          <w:szCs w:val="20"/>
        </w:rPr>
        <w:t>r</w:t>
      </w:r>
      <w:r w:rsidRPr="002226DD">
        <w:rPr>
          <w:rFonts w:ascii="Arial" w:hAnsi="Arial" w:cs="Arial"/>
          <w:spacing w:val="-1"/>
          <w:sz w:val="20"/>
          <w:szCs w:val="20"/>
        </w:rPr>
        <w:t>on</w:t>
      </w:r>
      <w:r w:rsidRPr="002226DD">
        <w:rPr>
          <w:rFonts w:ascii="Arial" w:hAnsi="Arial" w:cs="Arial"/>
          <w:sz w:val="20"/>
          <w:szCs w:val="20"/>
        </w:rPr>
        <w:t>ef.</w:t>
      </w:r>
    </w:p>
    <w:p w14:paraId="5F2A61EF" w14:textId="77777777" w:rsidR="00892CEB" w:rsidRPr="002226DD" w:rsidRDefault="00892CEB">
      <w:pPr>
        <w:widowControl w:val="0"/>
        <w:autoSpaceDE w:val="0"/>
        <w:autoSpaceDN w:val="0"/>
        <w:adjustRightInd w:val="0"/>
        <w:spacing w:before="120" w:after="120" w:line="360" w:lineRule="auto"/>
        <w:ind w:left="860" w:right="144" w:hanging="360"/>
        <w:rPr>
          <w:rFonts w:ascii="Arial" w:hAnsi="Arial" w:cs="Arial"/>
          <w:sz w:val="20"/>
          <w:szCs w:val="20"/>
        </w:rPr>
      </w:pPr>
      <w:r w:rsidRPr="002226DD">
        <w:rPr>
          <w:rFonts w:ascii="Arial" w:hAnsi="Arial" w:cs="Arial"/>
          <w:i/>
          <w:iCs/>
          <w:sz w:val="20"/>
          <w:szCs w:val="20"/>
        </w:rPr>
        <w:t>ELT</w:t>
      </w:r>
      <w:r w:rsidRPr="002226DD">
        <w:rPr>
          <w:rFonts w:ascii="Arial" w:hAnsi="Arial" w:cs="Arial"/>
          <w:i/>
          <w:iCs/>
          <w:spacing w:val="13"/>
          <w:sz w:val="20"/>
          <w:szCs w:val="20"/>
        </w:rPr>
        <w:t xml:space="preserve"> </w:t>
      </w:r>
      <w:r w:rsidRPr="002226DD">
        <w:rPr>
          <w:rFonts w:ascii="Arial" w:hAnsi="Arial" w:cs="Arial"/>
          <w:i/>
          <w:iCs/>
          <w:sz w:val="20"/>
          <w:szCs w:val="20"/>
        </w:rPr>
        <w:t>a</w:t>
      </w:r>
      <w:r w:rsidRPr="002226DD">
        <w:rPr>
          <w:rFonts w:ascii="Arial" w:hAnsi="Arial" w:cs="Arial"/>
          <w:i/>
          <w:iCs/>
          <w:spacing w:val="1"/>
          <w:sz w:val="20"/>
          <w:szCs w:val="20"/>
        </w:rPr>
        <w:t>u</w:t>
      </w:r>
      <w:r w:rsidRPr="002226DD">
        <w:rPr>
          <w:rFonts w:ascii="Arial" w:hAnsi="Arial" w:cs="Arial"/>
          <w:i/>
          <w:iCs/>
          <w:sz w:val="20"/>
          <w:szCs w:val="20"/>
        </w:rPr>
        <w:t>tom</w:t>
      </w:r>
      <w:r w:rsidRPr="002226DD">
        <w:rPr>
          <w:rFonts w:ascii="Arial" w:hAnsi="Arial" w:cs="Arial"/>
          <w:i/>
          <w:iCs/>
          <w:spacing w:val="1"/>
          <w:sz w:val="20"/>
          <w:szCs w:val="20"/>
        </w:rPr>
        <w:t>a</w:t>
      </w:r>
      <w:r w:rsidRPr="002226DD">
        <w:rPr>
          <w:rFonts w:ascii="Arial" w:hAnsi="Arial" w:cs="Arial"/>
          <w:i/>
          <w:iCs/>
          <w:sz w:val="20"/>
          <w:szCs w:val="20"/>
        </w:rPr>
        <w:t>tiq</w:t>
      </w:r>
      <w:r w:rsidRPr="002226DD">
        <w:rPr>
          <w:rFonts w:ascii="Arial" w:hAnsi="Arial" w:cs="Arial"/>
          <w:i/>
          <w:iCs/>
          <w:spacing w:val="1"/>
          <w:sz w:val="20"/>
          <w:szCs w:val="20"/>
        </w:rPr>
        <w:t>u</w:t>
      </w:r>
      <w:r w:rsidRPr="002226DD">
        <w:rPr>
          <w:rFonts w:ascii="Arial" w:hAnsi="Arial" w:cs="Arial"/>
          <w:i/>
          <w:iCs/>
          <w:sz w:val="20"/>
          <w:szCs w:val="20"/>
        </w:rPr>
        <w:t>e</w:t>
      </w:r>
      <w:r w:rsidRPr="002226DD">
        <w:rPr>
          <w:rFonts w:ascii="Arial" w:hAnsi="Arial" w:cs="Arial"/>
          <w:i/>
          <w:iCs/>
          <w:spacing w:val="13"/>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r</w:t>
      </w:r>
      <w:r w:rsidRPr="002226DD">
        <w:rPr>
          <w:rFonts w:ascii="Arial" w:hAnsi="Arial" w:cs="Arial"/>
          <w:i/>
          <w:iCs/>
          <w:spacing w:val="1"/>
          <w:sz w:val="20"/>
          <w:szCs w:val="20"/>
        </w:rPr>
        <w:t>g</w:t>
      </w:r>
      <w:r w:rsidRPr="002226DD">
        <w:rPr>
          <w:rFonts w:ascii="Arial" w:hAnsi="Arial" w:cs="Arial"/>
          <w:i/>
          <w:iCs/>
          <w:sz w:val="20"/>
          <w:szCs w:val="20"/>
        </w:rPr>
        <w:t>a</w:t>
      </w:r>
      <w:r w:rsidRPr="002226DD">
        <w:rPr>
          <w:rFonts w:ascii="Arial" w:hAnsi="Arial" w:cs="Arial"/>
          <w:i/>
          <w:iCs/>
          <w:spacing w:val="1"/>
          <w:sz w:val="20"/>
          <w:szCs w:val="20"/>
        </w:rPr>
        <w:t>b</w:t>
      </w:r>
      <w:r w:rsidRPr="002226DD">
        <w:rPr>
          <w:rFonts w:ascii="Arial" w:hAnsi="Arial" w:cs="Arial"/>
          <w:i/>
          <w:iCs/>
          <w:sz w:val="20"/>
          <w:szCs w:val="20"/>
        </w:rPr>
        <w:t>le</w:t>
      </w:r>
      <w:r w:rsidRPr="002226DD">
        <w:rPr>
          <w:rFonts w:ascii="Arial" w:hAnsi="Arial" w:cs="Arial"/>
          <w:i/>
          <w:iCs/>
          <w:spacing w:val="13"/>
          <w:sz w:val="20"/>
          <w:szCs w:val="20"/>
        </w:rPr>
        <w:t xml:space="preserve"> </w:t>
      </w:r>
      <w:r w:rsidRPr="002226DD">
        <w:rPr>
          <w:rFonts w:ascii="Arial" w:hAnsi="Arial" w:cs="Arial"/>
          <w:i/>
          <w:iCs/>
          <w:sz w:val="20"/>
          <w:szCs w:val="20"/>
        </w:rPr>
        <w:t>(ELT[A</w:t>
      </w:r>
      <w:r w:rsidRPr="002226DD">
        <w:rPr>
          <w:rFonts w:ascii="Arial" w:hAnsi="Arial" w:cs="Arial"/>
          <w:i/>
          <w:iCs/>
          <w:spacing w:val="-2"/>
          <w:sz w:val="20"/>
          <w:szCs w:val="20"/>
        </w:rPr>
        <w:t>D</w:t>
      </w:r>
      <w:r w:rsidRPr="002226DD">
        <w:rPr>
          <w:rFonts w:ascii="Arial" w:hAnsi="Arial" w:cs="Arial"/>
          <w:i/>
          <w:iCs/>
          <w:spacing w:val="5"/>
          <w:sz w:val="20"/>
          <w:szCs w:val="20"/>
        </w:rPr>
        <w:t>]</w:t>
      </w:r>
      <w:r w:rsidRPr="002226DD">
        <w:rPr>
          <w:rFonts w:ascii="Arial" w:hAnsi="Arial" w:cs="Arial"/>
          <w:i/>
          <w:iCs/>
          <w:spacing w:val="-3"/>
          <w:sz w:val="20"/>
          <w:szCs w:val="20"/>
        </w:rPr>
        <w:t>)</w:t>
      </w:r>
      <w:r w:rsidRPr="002226DD">
        <w:rPr>
          <w:rFonts w:ascii="Arial" w:hAnsi="Arial" w:cs="Arial"/>
          <w:i/>
          <w:iCs/>
          <w:sz w:val="20"/>
          <w:szCs w:val="20"/>
        </w:rPr>
        <w:t>.</w:t>
      </w:r>
      <w:r w:rsidRPr="002226DD">
        <w:rPr>
          <w:rFonts w:ascii="Arial" w:hAnsi="Arial" w:cs="Arial"/>
          <w:i/>
          <w:iCs/>
          <w:spacing w:val="14"/>
          <w:sz w:val="20"/>
          <w:szCs w:val="20"/>
        </w:rPr>
        <w:t xml:space="preserve"> </w:t>
      </w:r>
      <w:r w:rsidRPr="002226DD">
        <w:rPr>
          <w:rFonts w:ascii="Arial" w:hAnsi="Arial" w:cs="Arial"/>
          <w:sz w:val="20"/>
          <w:szCs w:val="20"/>
        </w:rPr>
        <w:t>ELT</w:t>
      </w:r>
      <w:r w:rsidRPr="002226DD">
        <w:rPr>
          <w:rFonts w:ascii="Arial" w:hAnsi="Arial" w:cs="Arial"/>
          <w:spacing w:val="12"/>
          <w:sz w:val="20"/>
          <w:szCs w:val="20"/>
        </w:rPr>
        <w:t xml:space="preserve"> </w:t>
      </w:r>
      <w:r w:rsidRPr="002226DD">
        <w:rPr>
          <w:rFonts w:ascii="Arial" w:hAnsi="Arial" w:cs="Arial"/>
          <w:sz w:val="20"/>
          <w:szCs w:val="20"/>
        </w:rPr>
        <w:t>qui</w:t>
      </w:r>
      <w:r w:rsidRPr="002226DD">
        <w:rPr>
          <w:rFonts w:ascii="Arial" w:hAnsi="Arial" w:cs="Arial"/>
          <w:spacing w:val="13"/>
          <w:sz w:val="20"/>
          <w:szCs w:val="20"/>
        </w:rPr>
        <w:t xml:space="preserve"> </w:t>
      </w:r>
      <w:r w:rsidRPr="002226DD">
        <w:rPr>
          <w:rFonts w:ascii="Arial" w:hAnsi="Arial" w:cs="Arial"/>
          <w:sz w:val="20"/>
          <w:szCs w:val="20"/>
        </w:rPr>
        <w:t>est</w:t>
      </w:r>
      <w:r w:rsidRPr="002226DD">
        <w:rPr>
          <w:rFonts w:ascii="Arial" w:hAnsi="Arial" w:cs="Arial"/>
          <w:spacing w:val="13"/>
          <w:sz w:val="20"/>
          <w:szCs w:val="20"/>
        </w:rPr>
        <w:t xml:space="preserve"> </w:t>
      </w:r>
      <w:r w:rsidRPr="002226DD">
        <w:rPr>
          <w:rFonts w:ascii="Arial" w:hAnsi="Arial" w:cs="Arial"/>
          <w:sz w:val="20"/>
          <w:szCs w:val="20"/>
        </w:rPr>
        <w:t>attac</w:t>
      </w:r>
      <w:r w:rsidRPr="002226DD">
        <w:rPr>
          <w:rFonts w:ascii="Arial" w:hAnsi="Arial" w:cs="Arial"/>
          <w:spacing w:val="-1"/>
          <w:sz w:val="20"/>
          <w:szCs w:val="20"/>
        </w:rPr>
        <w:t>h</w:t>
      </w:r>
      <w:r w:rsidRPr="002226DD">
        <w:rPr>
          <w:rFonts w:ascii="Arial" w:hAnsi="Arial" w:cs="Arial"/>
          <w:sz w:val="20"/>
          <w:szCs w:val="20"/>
        </w:rPr>
        <w:t>é</w:t>
      </w:r>
      <w:r w:rsidRPr="002226DD">
        <w:rPr>
          <w:rFonts w:ascii="Arial" w:hAnsi="Arial" w:cs="Arial"/>
          <w:spacing w:val="14"/>
          <w:sz w:val="20"/>
          <w:szCs w:val="20"/>
        </w:rPr>
        <w:t xml:space="preserve"> </w:t>
      </w:r>
      <w:r w:rsidRPr="002226DD">
        <w:rPr>
          <w:rFonts w:ascii="Arial" w:hAnsi="Arial" w:cs="Arial"/>
          <w:sz w:val="20"/>
          <w:szCs w:val="20"/>
        </w:rPr>
        <w:t>de</w:t>
      </w:r>
      <w:r w:rsidRPr="002226DD">
        <w:rPr>
          <w:rFonts w:ascii="Arial" w:hAnsi="Arial" w:cs="Arial"/>
          <w:spacing w:val="14"/>
          <w:sz w:val="20"/>
          <w:szCs w:val="20"/>
        </w:rPr>
        <w:t xml:space="preserve"> </w:t>
      </w:r>
      <w:r w:rsidRPr="002226DD">
        <w:rPr>
          <w:rFonts w:ascii="Arial" w:hAnsi="Arial" w:cs="Arial"/>
          <w:sz w:val="20"/>
          <w:szCs w:val="20"/>
        </w:rPr>
        <w:t>fa</w:t>
      </w:r>
      <w:r w:rsidRPr="002226DD">
        <w:rPr>
          <w:rFonts w:ascii="Arial" w:hAnsi="Arial" w:cs="Arial"/>
          <w:spacing w:val="-1"/>
          <w:sz w:val="20"/>
          <w:szCs w:val="20"/>
        </w:rPr>
        <w:t>ço</w:t>
      </w:r>
      <w:r w:rsidRPr="002226DD">
        <w:rPr>
          <w:rFonts w:ascii="Arial" w:hAnsi="Arial" w:cs="Arial"/>
          <w:sz w:val="20"/>
          <w:szCs w:val="20"/>
        </w:rPr>
        <w:t>n</w:t>
      </w:r>
      <w:r w:rsidRPr="002226DD">
        <w:rPr>
          <w:rFonts w:ascii="Arial" w:hAnsi="Arial" w:cs="Arial"/>
          <w:spacing w:val="14"/>
          <w:sz w:val="20"/>
          <w:szCs w:val="20"/>
        </w:rPr>
        <w:t xml:space="preserve"> </w:t>
      </w:r>
      <w:r w:rsidRPr="002226DD">
        <w:rPr>
          <w:rFonts w:ascii="Arial" w:hAnsi="Arial" w:cs="Arial"/>
          <w:sz w:val="20"/>
          <w:szCs w:val="20"/>
        </w:rPr>
        <w:t>rig</w:t>
      </w:r>
      <w:r w:rsidRPr="002226DD">
        <w:rPr>
          <w:rFonts w:ascii="Arial" w:hAnsi="Arial" w:cs="Arial"/>
          <w:spacing w:val="-2"/>
          <w:sz w:val="20"/>
          <w:szCs w:val="20"/>
        </w:rPr>
        <w:t>i</w:t>
      </w:r>
      <w:r w:rsidRPr="002226DD">
        <w:rPr>
          <w:rFonts w:ascii="Arial" w:hAnsi="Arial" w:cs="Arial"/>
          <w:sz w:val="20"/>
          <w:szCs w:val="20"/>
        </w:rPr>
        <w:t>de</w:t>
      </w:r>
      <w:r w:rsidRPr="002226DD">
        <w:rPr>
          <w:rFonts w:ascii="Arial" w:hAnsi="Arial" w:cs="Arial"/>
          <w:spacing w:val="14"/>
          <w:sz w:val="20"/>
          <w:szCs w:val="20"/>
        </w:rPr>
        <w:t xml:space="preserve"> </w:t>
      </w:r>
      <w:r w:rsidRPr="002226DD">
        <w:rPr>
          <w:rFonts w:ascii="Arial" w:hAnsi="Arial" w:cs="Arial"/>
          <w:sz w:val="20"/>
          <w:szCs w:val="20"/>
        </w:rPr>
        <w:t>à</w:t>
      </w:r>
      <w:r w:rsidRPr="002226DD">
        <w:rPr>
          <w:rFonts w:ascii="Arial" w:hAnsi="Arial" w:cs="Arial"/>
          <w:spacing w:val="14"/>
          <w:sz w:val="20"/>
          <w:szCs w:val="20"/>
        </w:rPr>
        <w:t xml:space="preserve"> </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13"/>
          <w:sz w:val="20"/>
          <w:szCs w:val="20"/>
        </w:rPr>
        <w:t xml:space="preserve"> </w:t>
      </w:r>
      <w:r w:rsidRPr="002226DD">
        <w:rPr>
          <w:rFonts w:ascii="Arial" w:hAnsi="Arial" w:cs="Arial"/>
          <w:sz w:val="20"/>
          <w:szCs w:val="20"/>
        </w:rPr>
        <w:t>a</w:t>
      </w:r>
      <w:r w:rsidRPr="002226DD">
        <w:rPr>
          <w:rFonts w:ascii="Arial" w:hAnsi="Arial" w:cs="Arial"/>
          <w:spacing w:val="-1"/>
          <w:sz w:val="20"/>
          <w:szCs w:val="20"/>
        </w:rPr>
        <w:t>é</w:t>
      </w:r>
      <w:r w:rsidRPr="002226DD">
        <w:rPr>
          <w:rFonts w:ascii="Arial" w:hAnsi="Arial" w:cs="Arial"/>
          <w:sz w:val="20"/>
          <w:szCs w:val="20"/>
        </w:rPr>
        <w:t>ron</w:t>
      </w:r>
      <w:r w:rsidRPr="002226DD">
        <w:rPr>
          <w:rFonts w:ascii="Arial" w:hAnsi="Arial" w:cs="Arial"/>
          <w:spacing w:val="-1"/>
          <w:sz w:val="20"/>
          <w:szCs w:val="20"/>
        </w:rPr>
        <w:t>e</w:t>
      </w:r>
      <w:r w:rsidRPr="002226DD">
        <w:rPr>
          <w:rFonts w:ascii="Arial" w:hAnsi="Arial" w:cs="Arial"/>
          <w:sz w:val="20"/>
          <w:szCs w:val="20"/>
        </w:rPr>
        <w:t>f</w:t>
      </w:r>
      <w:r w:rsidRPr="002226DD">
        <w:rPr>
          <w:rFonts w:ascii="Arial" w:hAnsi="Arial" w:cs="Arial"/>
          <w:spacing w:val="14"/>
          <w:sz w:val="20"/>
          <w:szCs w:val="20"/>
        </w:rPr>
        <w:t xml:space="preserve"> </w:t>
      </w:r>
      <w:r w:rsidRPr="002226DD">
        <w:rPr>
          <w:rFonts w:ascii="Arial" w:hAnsi="Arial" w:cs="Arial"/>
          <w:sz w:val="20"/>
          <w:szCs w:val="20"/>
        </w:rPr>
        <w:t>et</w:t>
      </w:r>
      <w:r w:rsidRPr="002226DD">
        <w:rPr>
          <w:rFonts w:ascii="Arial" w:hAnsi="Arial" w:cs="Arial"/>
          <w:spacing w:val="14"/>
          <w:sz w:val="20"/>
          <w:szCs w:val="20"/>
        </w:rPr>
        <w:t xml:space="preserve"> </w:t>
      </w:r>
      <w:r w:rsidRPr="002226DD">
        <w:rPr>
          <w:rFonts w:ascii="Arial" w:hAnsi="Arial" w:cs="Arial"/>
          <w:sz w:val="20"/>
          <w:szCs w:val="20"/>
        </w:rPr>
        <w:t>est</w:t>
      </w:r>
      <w:r w:rsidRPr="002226DD">
        <w:rPr>
          <w:rFonts w:ascii="Arial" w:hAnsi="Arial" w:cs="Arial"/>
          <w:spacing w:val="14"/>
          <w:sz w:val="20"/>
          <w:szCs w:val="20"/>
        </w:rPr>
        <w:t xml:space="preserve"> </w:t>
      </w:r>
      <w:r w:rsidRPr="002226DD">
        <w:rPr>
          <w:rFonts w:ascii="Arial" w:hAnsi="Arial" w:cs="Arial"/>
          <w:sz w:val="20"/>
          <w:szCs w:val="20"/>
        </w:rPr>
        <w:t>largué</w:t>
      </w:r>
      <w:r w:rsidRPr="002226DD">
        <w:rPr>
          <w:rFonts w:ascii="Arial" w:hAnsi="Arial" w:cs="Arial"/>
          <w:spacing w:val="12"/>
          <w:sz w:val="20"/>
          <w:szCs w:val="20"/>
        </w:rPr>
        <w:t xml:space="preserve"> </w:t>
      </w:r>
      <w:r w:rsidRPr="002226DD">
        <w:rPr>
          <w:rFonts w:ascii="Arial" w:hAnsi="Arial" w:cs="Arial"/>
          <w:sz w:val="20"/>
          <w:szCs w:val="20"/>
        </w:rPr>
        <w:t>et</w:t>
      </w:r>
      <w:r w:rsidRPr="002226DD">
        <w:rPr>
          <w:rFonts w:ascii="Arial" w:hAnsi="Arial" w:cs="Arial"/>
          <w:spacing w:val="15"/>
          <w:sz w:val="20"/>
          <w:szCs w:val="20"/>
        </w:rPr>
        <w:t xml:space="preserve"> </w:t>
      </w:r>
      <w:r w:rsidRPr="002226DD">
        <w:rPr>
          <w:rFonts w:ascii="Arial" w:hAnsi="Arial" w:cs="Arial"/>
          <w:spacing w:val="-2"/>
          <w:sz w:val="20"/>
          <w:szCs w:val="20"/>
        </w:rPr>
        <w:t>m</w:t>
      </w:r>
      <w:r w:rsidRPr="002226DD">
        <w:rPr>
          <w:rFonts w:ascii="Arial" w:hAnsi="Arial" w:cs="Arial"/>
          <w:sz w:val="20"/>
          <w:szCs w:val="20"/>
        </w:rPr>
        <w:t>is</w:t>
      </w:r>
      <w:r w:rsidRPr="002226DD">
        <w:rPr>
          <w:rFonts w:ascii="Arial" w:hAnsi="Arial" w:cs="Arial"/>
          <w:spacing w:val="14"/>
          <w:sz w:val="20"/>
          <w:szCs w:val="20"/>
        </w:rPr>
        <w:t xml:space="preserve"> </w:t>
      </w:r>
      <w:r w:rsidRPr="002226DD">
        <w:rPr>
          <w:rFonts w:ascii="Arial" w:hAnsi="Arial" w:cs="Arial"/>
          <w:sz w:val="20"/>
          <w:szCs w:val="20"/>
        </w:rPr>
        <w:t>en</w:t>
      </w:r>
      <w:r w:rsidRPr="002226DD">
        <w:rPr>
          <w:rFonts w:ascii="Arial" w:hAnsi="Arial" w:cs="Arial"/>
          <w:spacing w:val="15"/>
          <w:sz w:val="20"/>
          <w:szCs w:val="20"/>
        </w:rPr>
        <w:t xml:space="preserve"> </w:t>
      </w:r>
      <w:r w:rsidRPr="002226DD">
        <w:rPr>
          <w:rFonts w:ascii="Arial" w:hAnsi="Arial" w:cs="Arial"/>
          <w:spacing w:val="-2"/>
          <w:sz w:val="20"/>
          <w:szCs w:val="20"/>
        </w:rPr>
        <w:t>m</w:t>
      </w:r>
      <w:r w:rsidRPr="002226DD">
        <w:rPr>
          <w:rFonts w:ascii="Arial" w:hAnsi="Arial" w:cs="Arial"/>
          <w:sz w:val="20"/>
          <w:szCs w:val="20"/>
        </w:rPr>
        <w:t>arche aut</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z w:val="20"/>
          <w:szCs w:val="20"/>
        </w:rPr>
        <w:t>atique</w:t>
      </w:r>
      <w:r w:rsidRPr="002226DD">
        <w:rPr>
          <w:rFonts w:ascii="Arial" w:hAnsi="Arial" w:cs="Arial"/>
          <w:spacing w:val="-1"/>
          <w:sz w:val="20"/>
          <w:szCs w:val="20"/>
        </w:rPr>
        <w:t>m</w:t>
      </w:r>
      <w:r w:rsidRPr="002226DD">
        <w:rPr>
          <w:rFonts w:ascii="Arial" w:hAnsi="Arial" w:cs="Arial"/>
          <w:sz w:val="20"/>
          <w:szCs w:val="20"/>
        </w:rPr>
        <w:t>ent</w:t>
      </w:r>
      <w:r w:rsidRPr="002226DD">
        <w:rPr>
          <w:rFonts w:ascii="Arial" w:hAnsi="Arial" w:cs="Arial"/>
          <w:spacing w:val="17"/>
          <w:sz w:val="20"/>
          <w:szCs w:val="20"/>
        </w:rPr>
        <w:t xml:space="preserve"> </w:t>
      </w:r>
      <w:r w:rsidRPr="002226DD">
        <w:rPr>
          <w:rFonts w:ascii="Arial" w:hAnsi="Arial" w:cs="Arial"/>
          <w:sz w:val="20"/>
          <w:szCs w:val="20"/>
        </w:rPr>
        <w:t>p</w:t>
      </w:r>
      <w:r w:rsidRPr="002226DD">
        <w:rPr>
          <w:rFonts w:ascii="Arial" w:hAnsi="Arial" w:cs="Arial"/>
          <w:spacing w:val="-1"/>
          <w:sz w:val="20"/>
          <w:szCs w:val="20"/>
        </w:rPr>
        <w:t>a</w:t>
      </w:r>
      <w:r w:rsidRPr="002226DD">
        <w:rPr>
          <w:rFonts w:ascii="Arial" w:hAnsi="Arial" w:cs="Arial"/>
          <w:sz w:val="20"/>
          <w:szCs w:val="20"/>
        </w:rPr>
        <w:t>r</w:t>
      </w:r>
      <w:r w:rsidRPr="002226DD">
        <w:rPr>
          <w:rFonts w:ascii="Arial" w:hAnsi="Arial" w:cs="Arial"/>
          <w:spacing w:val="17"/>
          <w:sz w:val="20"/>
          <w:szCs w:val="20"/>
        </w:rPr>
        <w:t xml:space="preserve"> </w:t>
      </w:r>
      <w:r w:rsidRPr="002226DD">
        <w:rPr>
          <w:rFonts w:ascii="Arial" w:hAnsi="Arial" w:cs="Arial"/>
          <w:sz w:val="20"/>
          <w:szCs w:val="20"/>
        </w:rPr>
        <w:t>l’i</w:t>
      </w:r>
      <w:r w:rsidRPr="002226DD">
        <w:rPr>
          <w:rFonts w:ascii="Arial" w:hAnsi="Arial" w:cs="Arial"/>
          <w:spacing w:val="-2"/>
          <w:sz w:val="20"/>
          <w:szCs w:val="20"/>
        </w:rPr>
        <w:t>m</w:t>
      </w:r>
      <w:r w:rsidRPr="002226DD">
        <w:rPr>
          <w:rFonts w:ascii="Arial" w:hAnsi="Arial" w:cs="Arial"/>
          <w:sz w:val="20"/>
          <w:szCs w:val="20"/>
        </w:rPr>
        <w:t>pact</w:t>
      </w:r>
      <w:r w:rsidRPr="002226DD">
        <w:rPr>
          <w:rFonts w:ascii="Arial" w:hAnsi="Arial" w:cs="Arial"/>
          <w:spacing w:val="17"/>
          <w:sz w:val="20"/>
          <w:szCs w:val="20"/>
        </w:rPr>
        <w:t xml:space="preserve"> </w:t>
      </w:r>
      <w:r w:rsidRPr="002226DD">
        <w:rPr>
          <w:rFonts w:ascii="Arial" w:hAnsi="Arial" w:cs="Arial"/>
          <w:sz w:val="20"/>
          <w:szCs w:val="20"/>
        </w:rPr>
        <w:t>et,</w:t>
      </w:r>
      <w:r w:rsidRPr="002226DD">
        <w:rPr>
          <w:rFonts w:ascii="Arial" w:hAnsi="Arial" w:cs="Arial"/>
          <w:spacing w:val="17"/>
          <w:sz w:val="20"/>
          <w:szCs w:val="20"/>
        </w:rPr>
        <w:t xml:space="preserve"> </w:t>
      </w:r>
      <w:r w:rsidRPr="002226DD">
        <w:rPr>
          <w:rFonts w:ascii="Arial" w:hAnsi="Arial" w:cs="Arial"/>
          <w:sz w:val="20"/>
          <w:szCs w:val="20"/>
        </w:rPr>
        <w:t>d</w:t>
      </w:r>
      <w:r w:rsidRPr="002226DD">
        <w:rPr>
          <w:rFonts w:ascii="Arial" w:hAnsi="Arial" w:cs="Arial"/>
          <w:spacing w:val="-1"/>
          <w:sz w:val="20"/>
          <w:szCs w:val="20"/>
        </w:rPr>
        <w:t>a</w:t>
      </w:r>
      <w:r w:rsidRPr="002226DD">
        <w:rPr>
          <w:rFonts w:ascii="Arial" w:hAnsi="Arial" w:cs="Arial"/>
          <w:sz w:val="20"/>
          <w:szCs w:val="20"/>
        </w:rPr>
        <w:t>ns</w:t>
      </w:r>
      <w:r w:rsidRPr="002226DD">
        <w:rPr>
          <w:rFonts w:ascii="Arial" w:hAnsi="Arial" w:cs="Arial"/>
          <w:spacing w:val="17"/>
          <w:sz w:val="20"/>
          <w:szCs w:val="20"/>
        </w:rPr>
        <w:t xml:space="preserve"> </w:t>
      </w:r>
      <w:r w:rsidRPr="002226DD">
        <w:rPr>
          <w:rFonts w:ascii="Arial" w:hAnsi="Arial" w:cs="Arial"/>
          <w:sz w:val="20"/>
          <w:szCs w:val="20"/>
        </w:rPr>
        <w:t>c</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2"/>
          <w:sz w:val="20"/>
          <w:szCs w:val="20"/>
        </w:rPr>
        <w:t>t</w:t>
      </w:r>
      <w:r w:rsidRPr="002226DD">
        <w:rPr>
          <w:rFonts w:ascii="Arial" w:hAnsi="Arial" w:cs="Arial"/>
          <w:sz w:val="20"/>
          <w:szCs w:val="20"/>
        </w:rPr>
        <w:t>ains</w:t>
      </w:r>
      <w:r w:rsidRPr="002226DD">
        <w:rPr>
          <w:rFonts w:ascii="Arial" w:hAnsi="Arial" w:cs="Arial"/>
          <w:spacing w:val="17"/>
          <w:sz w:val="20"/>
          <w:szCs w:val="20"/>
        </w:rPr>
        <w:t xml:space="preserve"> </w:t>
      </w:r>
      <w:r w:rsidRPr="002226DD">
        <w:rPr>
          <w:rFonts w:ascii="Arial" w:hAnsi="Arial" w:cs="Arial"/>
          <w:sz w:val="20"/>
          <w:szCs w:val="20"/>
        </w:rPr>
        <w:t>cas,</w:t>
      </w:r>
      <w:r w:rsidRPr="002226DD">
        <w:rPr>
          <w:rFonts w:ascii="Arial" w:hAnsi="Arial" w:cs="Arial"/>
          <w:spacing w:val="16"/>
          <w:sz w:val="20"/>
          <w:szCs w:val="20"/>
        </w:rPr>
        <w:t xml:space="preserve"> </w:t>
      </w:r>
      <w:r w:rsidRPr="002226DD">
        <w:rPr>
          <w:rFonts w:ascii="Arial" w:hAnsi="Arial" w:cs="Arial"/>
          <w:sz w:val="20"/>
          <w:szCs w:val="20"/>
        </w:rPr>
        <w:t>p</w:t>
      </w:r>
      <w:r w:rsidRPr="002226DD">
        <w:rPr>
          <w:rFonts w:ascii="Arial" w:hAnsi="Arial" w:cs="Arial"/>
          <w:spacing w:val="-1"/>
          <w:sz w:val="20"/>
          <w:szCs w:val="20"/>
        </w:rPr>
        <w:t>a</w:t>
      </w:r>
      <w:r w:rsidRPr="002226DD">
        <w:rPr>
          <w:rFonts w:ascii="Arial" w:hAnsi="Arial" w:cs="Arial"/>
          <w:sz w:val="20"/>
          <w:szCs w:val="20"/>
        </w:rPr>
        <w:t>r</w:t>
      </w:r>
      <w:r w:rsidRPr="002226DD">
        <w:rPr>
          <w:rFonts w:ascii="Arial" w:hAnsi="Arial" w:cs="Arial"/>
          <w:spacing w:val="16"/>
          <w:sz w:val="20"/>
          <w:szCs w:val="20"/>
        </w:rPr>
        <w:t xml:space="preserve"> </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7"/>
          <w:sz w:val="20"/>
          <w:szCs w:val="20"/>
        </w:rPr>
        <w:t xml:space="preserve"> </w:t>
      </w:r>
      <w:r w:rsidRPr="002226DD">
        <w:rPr>
          <w:rFonts w:ascii="Arial" w:hAnsi="Arial" w:cs="Arial"/>
          <w:sz w:val="20"/>
          <w:szCs w:val="20"/>
        </w:rPr>
        <w:t>détecte</w:t>
      </w:r>
      <w:r w:rsidRPr="002226DD">
        <w:rPr>
          <w:rFonts w:ascii="Arial" w:hAnsi="Arial" w:cs="Arial"/>
          <w:spacing w:val="-1"/>
          <w:sz w:val="20"/>
          <w:szCs w:val="20"/>
        </w:rPr>
        <w:t>u</w:t>
      </w:r>
      <w:r w:rsidRPr="002226DD">
        <w:rPr>
          <w:rFonts w:ascii="Arial" w:hAnsi="Arial" w:cs="Arial"/>
          <w:sz w:val="20"/>
          <w:szCs w:val="20"/>
        </w:rPr>
        <w:t>rs</w:t>
      </w:r>
      <w:r w:rsidRPr="002226DD">
        <w:rPr>
          <w:rFonts w:ascii="Arial" w:hAnsi="Arial" w:cs="Arial"/>
          <w:spacing w:val="16"/>
          <w:sz w:val="20"/>
          <w:szCs w:val="20"/>
        </w:rPr>
        <w:t xml:space="preserve"> </w:t>
      </w:r>
      <w:r w:rsidRPr="002226DD">
        <w:rPr>
          <w:rFonts w:ascii="Arial" w:hAnsi="Arial" w:cs="Arial"/>
          <w:spacing w:val="-1"/>
          <w:sz w:val="20"/>
          <w:szCs w:val="20"/>
        </w:rPr>
        <w:t>hy</w:t>
      </w:r>
      <w:r w:rsidRPr="002226DD">
        <w:rPr>
          <w:rFonts w:ascii="Arial" w:hAnsi="Arial" w:cs="Arial"/>
          <w:spacing w:val="1"/>
          <w:sz w:val="20"/>
          <w:szCs w:val="20"/>
        </w:rPr>
        <w:t>d</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z w:val="20"/>
          <w:szCs w:val="20"/>
        </w:rPr>
        <w:t>statique</w:t>
      </w:r>
      <w:r w:rsidRPr="002226DD">
        <w:rPr>
          <w:rFonts w:ascii="Arial" w:hAnsi="Arial" w:cs="Arial"/>
          <w:spacing w:val="-1"/>
          <w:sz w:val="20"/>
          <w:szCs w:val="20"/>
        </w:rPr>
        <w:t>s</w:t>
      </w:r>
      <w:r w:rsidRPr="002226DD">
        <w:rPr>
          <w:rFonts w:ascii="Arial" w:hAnsi="Arial" w:cs="Arial"/>
          <w:sz w:val="20"/>
          <w:szCs w:val="20"/>
        </w:rPr>
        <w:t>.</w:t>
      </w:r>
      <w:r w:rsidRPr="002226DD">
        <w:rPr>
          <w:rFonts w:ascii="Arial" w:hAnsi="Arial" w:cs="Arial"/>
          <w:spacing w:val="16"/>
          <w:sz w:val="20"/>
          <w:szCs w:val="20"/>
        </w:rPr>
        <w:t xml:space="preserve"> </w:t>
      </w:r>
      <w:r w:rsidRPr="002226DD">
        <w:rPr>
          <w:rFonts w:ascii="Arial" w:hAnsi="Arial" w:cs="Arial"/>
          <w:sz w:val="20"/>
          <w:szCs w:val="20"/>
        </w:rPr>
        <w:t>Le</w:t>
      </w:r>
      <w:r w:rsidRPr="002226DD">
        <w:rPr>
          <w:rFonts w:ascii="Arial" w:hAnsi="Arial" w:cs="Arial"/>
          <w:spacing w:val="17"/>
          <w:sz w:val="20"/>
          <w:szCs w:val="20"/>
        </w:rPr>
        <w:t xml:space="preserve"> </w:t>
      </w:r>
      <w:r w:rsidRPr="002226DD">
        <w:rPr>
          <w:rFonts w:ascii="Arial" w:hAnsi="Arial" w:cs="Arial"/>
          <w:sz w:val="20"/>
          <w:szCs w:val="20"/>
        </w:rPr>
        <w:t>larg</w:t>
      </w:r>
      <w:r w:rsidRPr="002226DD">
        <w:rPr>
          <w:rFonts w:ascii="Arial" w:hAnsi="Arial" w:cs="Arial"/>
          <w:spacing w:val="-1"/>
          <w:sz w:val="20"/>
          <w:szCs w:val="20"/>
        </w:rPr>
        <w: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7"/>
          <w:sz w:val="20"/>
          <w:szCs w:val="20"/>
        </w:rPr>
        <w:t xml:space="preserve"> </w:t>
      </w:r>
      <w:r w:rsidRPr="002226DD">
        <w:rPr>
          <w:rFonts w:ascii="Arial" w:hAnsi="Arial" w:cs="Arial"/>
          <w:spacing w:val="-2"/>
          <w:sz w:val="20"/>
          <w:szCs w:val="20"/>
        </w:rPr>
        <w:t>m</w:t>
      </w:r>
      <w:r w:rsidRPr="002226DD">
        <w:rPr>
          <w:rFonts w:ascii="Arial" w:hAnsi="Arial" w:cs="Arial"/>
          <w:sz w:val="20"/>
          <w:szCs w:val="20"/>
        </w:rPr>
        <w:t>anuel</w:t>
      </w:r>
      <w:r w:rsidRPr="002226DD">
        <w:rPr>
          <w:rFonts w:ascii="Arial" w:hAnsi="Arial" w:cs="Arial"/>
          <w:spacing w:val="17"/>
          <w:sz w:val="20"/>
          <w:szCs w:val="20"/>
        </w:rPr>
        <w:t xml:space="preserve"> </w:t>
      </w:r>
      <w:r w:rsidRPr="002226DD">
        <w:rPr>
          <w:rFonts w:ascii="Arial" w:hAnsi="Arial" w:cs="Arial"/>
          <w:spacing w:val="-1"/>
          <w:sz w:val="20"/>
          <w:szCs w:val="20"/>
        </w:rPr>
        <w:t>e</w:t>
      </w:r>
      <w:r w:rsidRPr="002226DD">
        <w:rPr>
          <w:rFonts w:ascii="Arial" w:hAnsi="Arial" w:cs="Arial"/>
          <w:sz w:val="20"/>
          <w:szCs w:val="20"/>
        </w:rPr>
        <w:t>st</w:t>
      </w:r>
      <w:r w:rsidRPr="002226DD">
        <w:rPr>
          <w:rFonts w:ascii="Arial" w:hAnsi="Arial" w:cs="Arial"/>
          <w:spacing w:val="17"/>
          <w:sz w:val="20"/>
          <w:szCs w:val="20"/>
        </w:rPr>
        <w:t xml:space="preserve"> </w:t>
      </w:r>
      <w:r w:rsidRPr="002226DD">
        <w:rPr>
          <w:rFonts w:ascii="Arial" w:hAnsi="Arial" w:cs="Arial"/>
          <w:sz w:val="20"/>
          <w:szCs w:val="20"/>
        </w:rPr>
        <w:t>au</w:t>
      </w:r>
      <w:r w:rsidRPr="002226DD">
        <w:rPr>
          <w:rFonts w:ascii="Arial" w:hAnsi="Arial" w:cs="Arial"/>
          <w:spacing w:val="-1"/>
          <w:sz w:val="20"/>
          <w:szCs w:val="20"/>
        </w:rPr>
        <w:t>s</w:t>
      </w:r>
      <w:r w:rsidRPr="002226DD">
        <w:rPr>
          <w:rFonts w:ascii="Arial" w:hAnsi="Arial" w:cs="Arial"/>
          <w:sz w:val="20"/>
          <w:szCs w:val="20"/>
        </w:rPr>
        <w:t>si</w:t>
      </w:r>
      <w:r w:rsidR="00E136C1" w:rsidRPr="002226DD">
        <w:rPr>
          <w:rFonts w:ascii="Arial" w:hAnsi="Arial" w:cs="Arial"/>
          <w:sz w:val="20"/>
          <w:szCs w:val="20"/>
        </w:rPr>
        <w:t xml:space="preserve"> </w:t>
      </w:r>
      <w:r w:rsidRPr="002226DD">
        <w:rPr>
          <w:rFonts w:ascii="Arial" w:hAnsi="Arial" w:cs="Arial"/>
          <w:spacing w:val="1"/>
          <w:position w:val="-1"/>
          <w:sz w:val="20"/>
          <w:szCs w:val="20"/>
        </w:rPr>
        <w:t>pr</w:t>
      </w:r>
      <w:r w:rsidRPr="002226DD">
        <w:rPr>
          <w:rFonts w:ascii="Arial" w:hAnsi="Arial" w:cs="Arial"/>
          <w:spacing w:val="-1"/>
          <w:position w:val="-1"/>
          <w:sz w:val="20"/>
          <w:szCs w:val="20"/>
        </w:rPr>
        <w:t>év</w:t>
      </w:r>
      <w:r w:rsidRPr="002226DD">
        <w:rPr>
          <w:rFonts w:ascii="Arial" w:hAnsi="Arial" w:cs="Arial"/>
          <w:spacing w:val="1"/>
          <w:position w:val="-1"/>
          <w:sz w:val="20"/>
          <w:szCs w:val="20"/>
        </w:rPr>
        <w:t>u.</w:t>
      </w:r>
    </w:p>
    <w:p w14:paraId="77FBF320" w14:textId="77777777" w:rsidR="00892CEB" w:rsidRDefault="00892CEB">
      <w:pPr>
        <w:widowControl w:val="0"/>
        <w:autoSpaceDE w:val="0"/>
        <w:autoSpaceDN w:val="0"/>
        <w:adjustRightInd w:val="0"/>
        <w:spacing w:before="120" w:after="120" w:line="360" w:lineRule="auto"/>
        <w:ind w:left="860" w:right="104" w:hanging="360"/>
        <w:rPr>
          <w:rFonts w:ascii="Arial" w:hAnsi="Arial" w:cs="Arial"/>
          <w:sz w:val="20"/>
          <w:szCs w:val="20"/>
        </w:rPr>
      </w:pPr>
      <w:r w:rsidRPr="002226DD">
        <w:rPr>
          <w:rFonts w:ascii="Arial" w:hAnsi="Arial" w:cs="Arial"/>
          <w:i/>
          <w:iCs/>
          <w:spacing w:val="-4"/>
          <w:sz w:val="20"/>
          <w:szCs w:val="20"/>
        </w:rPr>
        <w:t>E</w:t>
      </w:r>
      <w:r w:rsidRPr="002226DD">
        <w:rPr>
          <w:rFonts w:ascii="Arial" w:hAnsi="Arial" w:cs="Arial"/>
          <w:i/>
          <w:iCs/>
          <w:spacing w:val="-5"/>
          <w:sz w:val="20"/>
          <w:szCs w:val="20"/>
        </w:rPr>
        <w:t>L</w:t>
      </w:r>
      <w:r w:rsidRPr="002226DD">
        <w:rPr>
          <w:rFonts w:ascii="Arial" w:hAnsi="Arial" w:cs="Arial"/>
          <w:i/>
          <w:iCs/>
          <w:sz w:val="20"/>
          <w:szCs w:val="20"/>
        </w:rPr>
        <w:t>T</w:t>
      </w:r>
      <w:r w:rsidRPr="002226DD">
        <w:rPr>
          <w:rFonts w:ascii="Arial" w:hAnsi="Arial" w:cs="Arial"/>
          <w:i/>
          <w:iCs/>
          <w:spacing w:val="-7"/>
          <w:sz w:val="20"/>
          <w:szCs w:val="20"/>
        </w:rPr>
        <w:t xml:space="preserve"> </w:t>
      </w:r>
      <w:r w:rsidRPr="002226DD">
        <w:rPr>
          <w:rFonts w:ascii="Arial" w:hAnsi="Arial" w:cs="Arial"/>
          <w:i/>
          <w:iCs/>
          <w:spacing w:val="-3"/>
          <w:sz w:val="20"/>
          <w:szCs w:val="20"/>
        </w:rPr>
        <w:t>d</w:t>
      </w:r>
      <w:r w:rsidRPr="002226DD">
        <w:rPr>
          <w:rFonts w:ascii="Arial" w:hAnsi="Arial" w:cs="Arial"/>
          <w:i/>
          <w:iCs/>
          <w:sz w:val="20"/>
          <w:szCs w:val="20"/>
        </w:rPr>
        <w:t>e</w:t>
      </w:r>
      <w:r w:rsidRPr="002226DD">
        <w:rPr>
          <w:rFonts w:ascii="Arial" w:hAnsi="Arial" w:cs="Arial"/>
          <w:i/>
          <w:iCs/>
          <w:spacing w:val="-7"/>
          <w:sz w:val="20"/>
          <w:szCs w:val="20"/>
        </w:rPr>
        <w:t xml:space="preserve"> </w:t>
      </w:r>
      <w:r w:rsidRPr="002226DD">
        <w:rPr>
          <w:rFonts w:ascii="Arial" w:hAnsi="Arial" w:cs="Arial"/>
          <w:i/>
          <w:iCs/>
          <w:spacing w:val="-5"/>
          <w:sz w:val="20"/>
          <w:szCs w:val="20"/>
        </w:rPr>
        <w:t>s</w:t>
      </w:r>
      <w:r w:rsidRPr="002226DD">
        <w:rPr>
          <w:rFonts w:ascii="Arial" w:hAnsi="Arial" w:cs="Arial"/>
          <w:i/>
          <w:iCs/>
          <w:spacing w:val="-3"/>
          <w:sz w:val="20"/>
          <w:szCs w:val="20"/>
        </w:rPr>
        <w:t>u</w:t>
      </w:r>
      <w:r w:rsidRPr="002226DD">
        <w:rPr>
          <w:rFonts w:ascii="Arial" w:hAnsi="Arial" w:cs="Arial"/>
          <w:i/>
          <w:iCs/>
          <w:spacing w:val="-4"/>
          <w:sz w:val="20"/>
          <w:szCs w:val="20"/>
        </w:rPr>
        <w:t>rv</w:t>
      </w:r>
      <w:r w:rsidRPr="002226DD">
        <w:rPr>
          <w:rFonts w:ascii="Arial" w:hAnsi="Arial" w:cs="Arial"/>
          <w:i/>
          <w:iCs/>
          <w:spacing w:val="-5"/>
          <w:sz w:val="20"/>
          <w:szCs w:val="20"/>
        </w:rPr>
        <w:t>i</w:t>
      </w:r>
      <w:r w:rsidRPr="002226DD">
        <w:rPr>
          <w:rFonts w:ascii="Arial" w:hAnsi="Arial" w:cs="Arial"/>
          <w:i/>
          <w:iCs/>
          <w:sz w:val="20"/>
          <w:szCs w:val="20"/>
        </w:rPr>
        <w:t>e</w:t>
      </w:r>
      <w:r w:rsidRPr="002226DD">
        <w:rPr>
          <w:rFonts w:ascii="Arial" w:hAnsi="Arial" w:cs="Arial"/>
          <w:i/>
          <w:iCs/>
          <w:spacing w:val="-6"/>
          <w:sz w:val="20"/>
          <w:szCs w:val="20"/>
        </w:rPr>
        <w:t xml:space="preserve"> </w:t>
      </w:r>
      <w:r w:rsidRPr="002226DD">
        <w:rPr>
          <w:rFonts w:ascii="Arial" w:hAnsi="Arial" w:cs="Arial"/>
          <w:i/>
          <w:iCs/>
          <w:spacing w:val="-5"/>
          <w:sz w:val="20"/>
          <w:szCs w:val="20"/>
        </w:rPr>
        <w:t>(</w:t>
      </w:r>
      <w:r w:rsidRPr="002226DD">
        <w:rPr>
          <w:rFonts w:ascii="Arial" w:hAnsi="Arial" w:cs="Arial"/>
          <w:i/>
          <w:iCs/>
          <w:spacing w:val="-4"/>
          <w:sz w:val="20"/>
          <w:szCs w:val="20"/>
        </w:rPr>
        <w:t>E</w:t>
      </w:r>
      <w:r w:rsidRPr="002226DD">
        <w:rPr>
          <w:rFonts w:ascii="Arial" w:hAnsi="Arial" w:cs="Arial"/>
          <w:i/>
          <w:iCs/>
          <w:spacing w:val="-5"/>
          <w:sz w:val="20"/>
          <w:szCs w:val="20"/>
        </w:rPr>
        <w:t>L</w:t>
      </w:r>
      <w:r w:rsidRPr="002226DD">
        <w:rPr>
          <w:rFonts w:ascii="Arial" w:hAnsi="Arial" w:cs="Arial"/>
          <w:i/>
          <w:iCs/>
          <w:spacing w:val="-3"/>
          <w:sz w:val="20"/>
          <w:szCs w:val="20"/>
        </w:rPr>
        <w:t>T</w:t>
      </w:r>
      <w:r w:rsidRPr="002226DD">
        <w:rPr>
          <w:rFonts w:ascii="Arial" w:hAnsi="Arial" w:cs="Arial"/>
          <w:i/>
          <w:iCs/>
          <w:spacing w:val="-5"/>
          <w:sz w:val="20"/>
          <w:szCs w:val="20"/>
        </w:rPr>
        <w:t>[</w:t>
      </w:r>
      <w:r w:rsidRPr="002226DD">
        <w:rPr>
          <w:rFonts w:ascii="Arial" w:hAnsi="Arial" w:cs="Arial"/>
          <w:i/>
          <w:iCs/>
          <w:spacing w:val="-7"/>
          <w:sz w:val="20"/>
          <w:szCs w:val="20"/>
        </w:rPr>
        <w:t>S</w:t>
      </w:r>
      <w:r w:rsidRPr="002226DD">
        <w:rPr>
          <w:rFonts w:ascii="Arial" w:hAnsi="Arial" w:cs="Arial"/>
          <w:i/>
          <w:iCs/>
          <w:sz w:val="20"/>
          <w:szCs w:val="20"/>
        </w:rPr>
        <w:t>]</w:t>
      </w:r>
      <w:r w:rsidRPr="002226DD">
        <w:rPr>
          <w:rFonts w:ascii="Arial" w:hAnsi="Arial" w:cs="Arial"/>
          <w:i/>
          <w:iCs/>
          <w:spacing w:val="-5"/>
          <w:sz w:val="20"/>
          <w:szCs w:val="20"/>
        </w:rPr>
        <w:t>)</w:t>
      </w:r>
      <w:r w:rsidRPr="002226DD">
        <w:rPr>
          <w:rFonts w:ascii="Arial" w:hAnsi="Arial" w:cs="Arial"/>
          <w:i/>
          <w:iCs/>
          <w:sz w:val="20"/>
          <w:szCs w:val="20"/>
        </w:rPr>
        <w:t>.</w:t>
      </w:r>
      <w:r w:rsidRPr="002226DD">
        <w:rPr>
          <w:rFonts w:ascii="Arial" w:hAnsi="Arial" w:cs="Arial"/>
          <w:i/>
          <w:iCs/>
          <w:spacing w:val="-6"/>
          <w:sz w:val="20"/>
          <w:szCs w:val="20"/>
        </w:rPr>
        <w:t xml:space="preserve"> </w:t>
      </w:r>
      <w:r w:rsidRPr="002226DD">
        <w:rPr>
          <w:rFonts w:ascii="Arial" w:hAnsi="Arial" w:cs="Arial"/>
          <w:spacing w:val="-4"/>
          <w:sz w:val="20"/>
          <w:szCs w:val="20"/>
        </w:rPr>
        <w:t>EL</w:t>
      </w:r>
      <w:r w:rsidRPr="002226DD">
        <w:rPr>
          <w:rFonts w:ascii="Arial" w:hAnsi="Arial" w:cs="Arial"/>
          <w:sz w:val="20"/>
          <w:szCs w:val="20"/>
        </w:rPr>
        <w:t>T</w:t>
      </w:r>
      <w:r w:rsidRPr="002226DD">
        <w:rPr>
          <w:rFonts w:ascii="Arial" w:hAnsi="Arial" w:cs="Arial"/>
          <w:spacing w:val="-6"/>
          <w:sz w:val="20"/>
          <w:szCs w:val="20"/>
        </w:rPr>
        <w:t xml:space="preserve"> </w:t>
      </w:r>
      <w:r w:rsidRPr="002226DD">
        <w:rPr>
          <w:rFonts w:ascii="Arial" w:hAnsi="Arial" w:cs="Arial"/>
          <w:spacing w:val="-4"/>
          <w:sz w:val="20"/>
          <w:szCs w:val="20"/>
        </w:rPr>
        <w:t>q</w:t>
      </w:r>
      <w:r w:rsidRPr="002226DD">
        <w:rPr>
          <w:rFonts w:ascii="Arial" w:hAnsi="Arial" w:cs="Arial"/>
          <w:spacing w:val="-3"/>
          <w:sz w:val="20"/>
          <w:szCs w:val="20"/>
        </w:rPr>
        <w:t>u</w:t>
      </w:r>
      <w:r w:rsidRPr="002226DD">
        <w:rPr>
          <w:rFonts w:ascii="Arial" w:hAnsi="Arial" w:cs="Arial"/>
          <w:sz w:val="20"/>
          <w:szCs w:val="20"/>
        </w:rPr>
        <w:t>i</w:t>
      </w:r>
      <w:r w:rsidRPr="002226DD">
        <w:rPr>
          <w:rFonts w:ascii="Arial" w:hAnsi="Arial" w:cs="Arial"/>
          <w:spacing w:val="-7"/>
          <w:sz w:val="20"/>
          <w:szCs w:val="20"/>
        </w:rPr>
        <w:t xml:space="preserve"> </w:t>
      </w:r>
      <w:r w:rsidRPr="002226DD">
        <w:rPr>
          <w:rFonts w:ascii="Arial" w:hAnsi="Arial" w:cs="Arial"/>
          <w:spacing w:val="-4"/>
          <w:sz w:val="20"/>
          <w:szCs w:val="20"/>
        </w:rPr>
        <w:t>pe</w:t>
      </w:r>
      <w:r w:rsidRPr="002226DD">
        <w:rPr>
          <w:rFonts w:ascii="Arial" w:hAnsi="Arial" w:cs="Arial"/>
          <w:spacing w:val="-3"/>
          <w:sz w:val="20"/>
          <w:szCs w:val="20"/>
        </w:rPr>
        <w:t>u</w:t>
      </w:r>
      <w:r w:rsidRPr="002226DD">
        <w:rPr>
          <w:rFonts w:ascii="Arial" w:hAnsi="Arial" w:cs="Arial"/>
          <w:sz w:val="20"/>
          <w:szCs w:val="20"/>
        </w:rPr>
        <w:t>t</w:t>
      </w:r>
      <w:r w:rsidRPr="002226DD">
        <w:rPr>
          <w:rFonts w:ascii="Arial" w:hAnsi="Arial" w:cs="Arial"/>
          <w:spacing w:val="-6"/>
          <w:sz w:val="20"/>
          <w:szCs w:val="20"/>
        </w:rPr>
        <w:t xml:space="preserve"> </w:t>
      </w:r>
      <w:r w:rsidRPr="002226DD">
        <w:rPr>
          <w:rFonts w:ascii="Arial" w:hAnsi="Arial" w:cs="Arial"/>
          <w:spacing w:val="-4"/>
          <w:sz w:val="20"/>
          <w:szCs w:val="20"/>
        </w:rPr>
        <w:t>ê</w:t>
      </w:r>
      <w:r w:rsidRPr="002226DD">
        <w:rPr>
          <w:rFonts w:ascii="Arial" w:hAnsi="Arial" w:cs="Arial"/>
          <w:spacing w:val="-5"/>
          <w:sz w:val="20"/>
          <w:szCs w:val="20"/>
        </w:rPr>
        <w:t>t</w:t>
      </w:r>
      <w:r w:rsidRPr="002226DD">
        <w:rPr>
          <w:rFonts w:ascii="Arial" w:hAnsi="Arial" w:cs="Arial"/>
          <w:spacing w:val="-4"/>
          <w:sz w:val="20"/>
          <w:szCs w:val="20"/>
        </w:rPr>
        <w:t>r</w:t>
      </w:r>
      <w:r w:rsidRPr="002226DD">
        <w:rPr>
          <w:rFonts w:ascii="Arial" w:hAnsi="Arial" w:cs="Arial"/>
          <w:sz w:val="20"/>
          <w:szCs w:val="20"/>
        </w:rPr>
        <w:t>e</w:t>
      </w:r>
      <w:r w:rsidRPr="002226DD">
        <w:rPr>
          <w:rFonts w:ascii="Arial" w:hAnsi="Arial" w:cs="Arial"/>
          <w:spacing w:val="-6"/>
          <w:sz w:val="20"/>
          <w:szCs w:val="20"/>
        </w:rPr>
        <w:t xml:space="preserve"> </w:t>
      </w:r>
      <w:r w:rsidRPr="002226DD">
        <w:rPr>
          <w:rFonts w:ascii="Arial" w:hAnsi="Arial" w:cs="Arial"/>
          <w:spacing w:val="-4"/>
          <w:sz w:val="20"/>
          <w:szCs w:val="20"/>
        </w:rPr>
        <w:t>enlev</w:t>
      </w:r>
      <w:r w:rsidRPr="002226DD">
        <w:rPr>
          <w:rFonts w:ascii="Arial" w:hAnsi="Arial" w:cs="Arial"/>
          <w:sz w:val="20"/>
          <w:szCs w:val="20"/>
        </w:rPr>
        <w:t>é</w:t>
      </w:r>
      <w:r w:rsidRPr="002226DD">
        <w:rPr>
          <w:rFonts w:ascii="Arial" w:hAnsi="Arial" w:cs="Arial"/>
          <w:spacing w:val="-6"/>
          <w:sz w:val="20"/>
          <w:szCs w:val="20"/>
        </w:rPr>
        <w:t xml:space="preserve"> </w:t>
      </w:r>
      <w:r w:rsidRPr="002226DD">
        <w:rPr>
          <w:rFonts w:ascii="Arial" w:hAnsi="Arial" w:cs="Arial"/>
          <w:spacing w:val="-4"/>
          <w:sz w:val="20"/>
          <w:szCs w:val="20"/>
        </w:rPr>
        <w:t>d’u</w:t>
      </w:r>
      <w:r w:rsidRPr="002226DD">
        <w:rPr>
          <w:rFonts w:ascii="Arial" w:hAnsi="Arial" w:cs="Arial"/>
          <w:sz w:val="20"/>
          <w:szCs w:val="20"/>
        </w:rPr>
        <w:t>n</w:t>
      </w:r>
      <w:r w:rsidRPr="002226DD">
        <w:rPr>
          <w:rFonts w:ascii="Arial" w:hAnsi="Arial" w:cs="Arial"/>
          <w:spacing w:val="-5"/>
          <w:sz w:val="20"/>
          <w:szCs w:val="20"/>
        </w:rPr>
        <w:t xml:space="preserve"> </w:t>
      </w:r>
      <w:r w:rsidRPr="002226DD">
        <w:rPr>
          <w:rFonts w:ascii="Arial" w:hAnsi="Arial" w:cs="Arial"/>
          <w:spacing w:val="-4"/>
          <w:sz w:val="20"/>
          <w:szCs w:val="20"/>
        </w:rPr>
        <w:t>aéronef</w:t>
      </w:r>
      <w:r w:rsidRPr="002226DD">
        <w:rPr>
          <w:rFonts w:ascii="Arial" w:hAnsi="Arial" w:cs="Arial"/>
          <w:sz w:val="20"/>
          <w:szCs w:val="20"/>
        </w:rPr>
        <w:t>,</w:t>
      </w:r>
      <w:r w:rsidRPr="002226DD">
        <w:rPr>
          <w:rFonts w:ascii="Arial" w:hAnsi="Arial" w:cs="Arial"/>
          <w:spacing w:val="-6"/>
          <w:sz w:val="20"/>
          <w:szCs w:val="20"/>
        </w:rPr>
        <w:t xml:space="preserve"> </w:t>
      </w:r>
      <w:r w:rsidRPr="002226DD">
        <w:rPr>
          <w:rFonts w:ascii="Arial" w:hAnsi="Arial" w:cs="Arial"/>
          <w:spacing w:val="-4"/>
          <w:sz w:val="20"/>
          <w:szCs w:val="20"/>
        </w:rPr>
        <w:t>q</w:t>
      </w:r>
      <w:r w:rsidRPr="002226DD">
        <w:rPr>
          <w:rFonts w:ascii="Arial" w:hAnsi="Arial" w:cs="Arial"/>
          <w:spacing w:val="-3"/>
          <w:sz w:val="20"/>
          <w:szCs w:val="20"/>
        </w:rPr>
        <w:t>u</w:t>
      </w:r>
      <w:r w:rsidRPr="002226DD">
        <w:rPr>
          <w:rFonts w:ascii="Arial" w:hAnsi="Arial" w:cs="Arial"/>
          <w:sz w:val="20"/>
          <w:szCs w:val="20"/>
        </w:rPr>
        <w:t>i</w:t>
      </w:r>
      <w:r w:rsidRPr="002226DD">
        <w:rPr>
          <w:rFonts w:ascii="Arial" w:hAnsi="Arial" w:cs="Arial"/>
          <w:spacing w:val="-8"/>
          <w:sz w:val="20"/>
          <w:szCs w:val="20"/>
        </w:rPr>
        <w:t xml:space="preserve"> </w:t>
      </w:r>
      <w:r w:rsidRPr="002226DD">
        <w:rPr>
          <w:rFonts w:ascii="Arial" w:hAnsi="Arial" w:cs="Arial"/>
          <w:spacing w:val="-4"/>
          <w:sz w:val="20"/>
          <w:szCs w:val="20"/>
        </w:rPr>
        <w:t>es</w:t>
      </w:r>
      <w:r w:rsidRPr="002226DD">
        <w:rPr>
          <w:rFonts w:ascii="Arial" w:hAnsi="Arial" w:cs="Arial"/>
          <w:sz w:val="20"/>
          <w:szCs w:val="20"/>
        </w:rPr>
        <w:t>t</w:t>
      </w:r>
      <w:r w:rsidRPr="002226DD">
        <w:rPr>
          <w:rFonts w:ascii="Arial" w:hAnsi="Arial" w:cs="Arial"/>
          <w:spacing w:val="-7"/>
          <w:sz w:val="20"/>
          <w:szCs w:val="20"/>
        </w:rPr>
        <w:t xml:space="preserve"> </w:t>
      </w:r>
      <w:r w:rsidRPr="002226DD">
        <w:rPr>
          <w:rFonts w:ascii="Arial" w:hAnsi="Arial" w:cs="Arial"/>
          <w:spacing w:val="-4"/>
          <w:sz w:val="20"/>
          <w:szCs w:val="20"/>
        </w:rPr>
        <w:t>rang</w:t>
      </w:r>
      <w:r w:rsidRPr="002226DD">
        <w:rPr>
          <w:rFonts w:ascii="Arial" w:hAnsi="Arial" w:cs="Arial"/>
          <w:sz w:val="20"/>
          <w:szCs w:val="20"/>
        </w:rPr>
        <w:t>é</w:t>
      </w:r>
      <w:r w:rsidRPr="002226DD">
        <w:rPr>
          <w:rFonts w:ascii="Arial" w:hAnsi="Arial" w:cs="Arial"/>
          <w:spacing w:val="-6"/>
          <w:sz w:val="20"/>
          <w:szCs w:val="20"/>
        </w:rPr>
        <w:t xml:space="preserve"> </w:t>
      </w:r>
      <w:r w:rsidRPr="002226DD">
        <w:rPr>
          <w:rFonts w:ascii="Arial" w:hAnsi="Arial" w:cs="Arial"/>
          <w:spacing w:val="-3"/>
          <w:sz w:val="20"/>
          <w:szCs w:val="20"/>
        </w:rPr>
        <w:t>d</w:t>
      </w:r>
      <w:r w:rsidRPr="002226DD">
        <w:rPr>
          <w:rFonts w:ascii="Arial" w:hAnsi="Arial" w:cs="Arial"/>
          <w:sz w:val="20"/>
          <w:szCs w:val="20"/>
        </w:rPr>
        <w:t>e</w:t>
      </w:r>
      <w:r w:rsidRPr="002226DD">
        <w:rPr>
          <w:rFonts w:ascii="Arial" w:hAnsi="Arial" w:cs="Arial"/>
          <w:spacing w:val="-6"/>
          <w:sz w:val="20"/>
          <w:szCs w:val="20"/>
        </w:rPr>
        <w:t xml:space="preserve"> m</w:t>
      </w:r>
      <w:r w:rsidRPr="002226DD">
        <w:rPr>
          <w:rFonts w:ascii="Arial" w:hAnsi="Arial" w:cs="Arial"/>
          <w:spacing w:val="-5"/>
          <w:sz w:val="20"/>
          <w:szCs w:val="20"/>
        </w:rPr>
        <w:t>a</w:t>
      </w:r>
      <w:r w:rsidRPr="002226DD">
        <w:rPr>
          <w:rFonts w:ascii="Arial" w:hAnsi="Arial" w:cs="Arial"/>
          <w:spacing w:val="-3"/>
          <w:sz w:val="20"/>
          <w:szCs w:val="20"/>
        </w:rPr>
        <w:t>n</w:t>
      </w:r>
      <w:r w:rsidRPr="002226DD">
        <w:rPr>
          <w:rFonts w:ascii="Arial" w:hAnsi="Arial" w:cs="Arial"/>
          <w:spacing w:val="-4"/>
          <w:sz w:val="20"/>
          <w:szCs w:val="20"/>
        </w:rPr>
        <w:t>ièr</w:t>
      </w:r>
      <w:r w:rsidRPr="002226DD">
        <w:rPr>
          <w:rFonts w:ascii="Arial" w:hAnsi="Arial" w:cs="Arial"/>
          <w:sz w:val="20"/>
          <w:szCs w:val="20"/>
        </w:rPr>
        <w:t>e</w:t>
      </w:r>
      <w:r w:rsidRPr="002226DD">
        <w:rPr>
          <w:rFonts w:ascii="Arial" w:hAnsi="Arial" w:cs="Arial"/>
          <w:spacing w:val="-6"/>
          <w:sz w:val="20"/>
          <w:szCs w:val="20"/>
        </w:rPr>
        <w:t xml:space="preserve"> </w:t>
      </w:r>
      <w:r w:rsidRPr="002226DD">
        <w:rPr>
          <w:rFonts w:ascii="Arial" w:hAnsi="Arial" w:cs="Arial"/>
          <w:sz w:val="20"/>
          <w:szCs w:val="20"/>
        </w:rPr>
        <w:t>à</w:t>
      </w:r>
      <w:r w:rsidRPr="002226DD">
        <w:rPr>
          <w:rFonts w:ascii="Arial" w:hAnsi="Arial" w:cs="Arial"/>
          <w:spacing w:val="-6"/>
          <w:sz w:val="20"/>
          <w:szCs w:val="20"/>
        </w:rPr>
        <w:t xml:space="preserve"> </w:t>
      </w:r>
      <w:r w:rsidRPr="002226DD">
        <w:rPr>
          <w:rFonts w:ascii="Arial" w:hAnsi="Arial" w:cs="Arial"/>
          <w:spacing w:val="-4"/>
          <w:sz w:val="20"/>
          <w:szCs w:val="20"/>
        </w:rPr>
        <w:t>facilite</w:t>
      </w:r>
      <w:r w:rsidRPr="002226DD">
        <w:rPr>
          <w:rFonts w:ascii="Arial" w:hAnsi="Arial" w:cs="Arial"/>
          <w:sz w:val="20"/>
          <w:szCs w:val="20"/>
        </w:rPr>
        <w:t>r</w:t>
      </w:r>
      <w:r w:rsidRPr="002226DD">
        <w:rPr>
          <w:rFonts w:ascii="Arial" w:hAnsi="Arial" w:cs="Arial"/>
          <w:spacing w:val="-5"/>
          <w:sz w:val="20"/>
          <w:szCs w:val="20"/>
        </w:rPr>
        <w:t xml:space="preserve"> </w:t>
      </w:r>
      <w:r w:rsidRPr="002226DD">
        <w:rPr>
          <w:rFonts w:ascii="Arial" w:hAnsi="Arial" w:cs="Arial"/>
          <w:spacing w:val="-4"/>
          <w:sz w:val="20"/>
          <w:szCs w:val="20"/>
        </w:rPr>
        <w:t>s</w:t>
      </w:r>
      <w:r w:rsidRPr="002226DD">
        <w:rPr>
          <w:rFonts w:ascii="Arial" w:hAnsi="Arial" w:cs="Arial"/>
          <w:sz w:val="20"/>
          <w:szCs w:val="20"/>
        </w:rPr>
        <w:t>a</w:t>
      </w:r>
      <w:r w:rsidRPr="002226DD">
        <w:rPr>
          <w:rFonts w:ascii="Arial" w:hAnsi="Arial" w:cs="Arial"/>
          <w:spacing w:val="-6"/>
          <w:sz w:val="20"/>
          <w:szCs w:val="20"/>
        </w:rPr>
        <w:t xml:space="preserve"> </w:t>
      </w:r>
      <w:r w:rsidRPr="002226DD">
        <w:rPr>
          <w:rFonts w:ascii="Arial" w:hAnsi="Arial" w:cs="Arial"/>
          <w:spacing w:val="-4"/>
          <w:sz w:val="20"/>
          <w:szCs w:val="20"/>
        </w:rPr>
        <w:t>pr</w:t>
      </w:r>
      <w:r w:rsidRPr="002226DD">
        <w:rPr>
          <w:rFonts w:ascii="Arial" w:hAnsi="Arial" w:cs="Arial"/>
          <w:spacing w:val="-3"/>
          <w:sz w:val="20"/>
          <w:szCs w:val="20"/>
        </w:rPr>
        <w:t>o</w:t>
      </w:r>
      <w:r w:rsidRPr="002226DD">
        <w:rPr>
          <w:rFonts w:ascii="Arial" w:hAnsi="Arial" w:cs="Arial"/>
          <w:spacing w:val="-6"/>
          <w:sz w:val="20"/>
          <w:szCs w:val="20"/>
        </w:rPr>
        <w:t>m</w:t>
      </w:r>
      <w:r w:rsidRPr="002226DD">
        <w:rPr>
          <w:rFonts w:ascii="Arial" w:hAnsi="Arial" w:cs="Arial"/>
          <w:spacing w:val="-3"/>
          <w:sz w:val="20"/>
          <w:szCs w:val="20"/>
        </w:rPr>
        <w:t>p</w:t>
      </w:r>
      <w:r w:rsidRPr="002226DD">
        <w:rPr>
          <w:rFonts w:ascii="Arial" w:hAnsi="Arial" w:cs="Arial"/>
          <w:spacing w:val="-4"/>
          <w:sz w:val="20"/>
          <w:szCs w:val="20"/>
        </w:rPr>
        <w:t>t</w:t>
      </w:r>
      <w:r w:rsidRPr="002226DD">
        <w:rPr>
          <w:rFonts w:ascii="Arial" w:hAnsi="Arial" w:cs="Arial"/>
          <w:sz w:val="20"/>
          <w:szCs w:val="20"/>
        </w:rPr>
        <w:t>e</w:t>
      </w:r>
      <w:r w:rsidRPr="002226DD">
        <w:rPr>
          <w:rFonts w:ascii="Arial" w:hAnsi="Arial" w:cs="Arial"/>
          <w:spacing w:val="-4"/>
          <w:sz w:val="20"/>
          <w:szCs w:val="20"/>
        </w:rPr>
        <w:t xml:space="preserve"> </w:t>
      </w:r>
      <w:r w:rsidRPr="002226DD">
        <w:rPr>
          <w:rFonts w:ascii="Arial" w:hAnsi="Arial" w:cs="Arial"/>
          <w:spacing w:val="1"/>
          <w:sz w:val="20"/>
          <w:szCs w:val="20"/>
        </w:rPr>
        <w:t>u</w:t>
      </w:r>
      <w:r w:rsidRPr="002226DD">
        <w:rPr>
          <w:rFonts w:ascii="Arial" w:hAnsi="Arial" w:cs="Arial"/>
          <w:sz w:val="20"/>
          <w:szCs w:val="20"/>
        </w:rPr>
        <w:t>tilisati</w:t>
      </w:r>
      <w:r w:rsidRPr="002226DD">
        <w:rPr>
          <w:rFonts w:ascii="Arial" w:hAnsi="Arial" w:cs="Arial"/>
          <w:spacing w:val="1"/>
          <w:sz w:val="20"/>
          <w:szCs w:val="20"/>
        </w:rPr>
        <w:t>o</w:t>
      </w:r>
      <w:r w:rsidRPr="002226DD">
        <w:rPr>
          <w:rFonts w:ascii="Arial" w:hAnsi="Arial" w:cs="Arial"/>
          <w:sz w:val="20"/>
          <w:szCs w:val="20"/>
        </w:rPr>
        <w:t xml:space="preserve">n </w:t>
      </w:r>
      <w:r w:rsidRPr="002226DD">
        <w:rPr>
          <w:rFonts w:ascii="Arial" w:hAnsi="Arial" w:cs="Arial"/>
          <w:spacing w:val="1"/>
          <w:sz w:val="20"/>
          <w:szCs w:val="20"/>
        </w:rPr>
        <w:t>d</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z w:val="20"/>
          <w:szCs w:val="20"/>
        </w:rPr>
        <w:t>s une</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it</w:t>
      </w:r>
      <w:r w:rsidRPr="002226DD">
        <w:rPr>
          <w:rFonts w:ascii="Arial" w:hAnsi="Arial" w:cs="Arial"/>
          <w:spacing w:val="1"/>
          <w:sz w:val="20"/>
          <w:szCs w:val="20"/>
        </w:rPr>
        <w:t>u</w:t>
      </w:r>
      <w:r w:rsidRPr="002226DD">
        <w:rPr>
          <w:rFonts w:ascii="Arial" w:hAnsi="Arial" w:cs="Arial"/>
          <w:sz w:val="20"/>
          <w:szCs w:val="20"/>
        </w:rPr>
        <w:t>a</w:t>
      </w:r>
      <w:r w:rsidRPr="002226DD">
        <w:rPr>
          <w:rFonts w:ascii="Arial" w:hAnsi="Arial" w:cs="Arial"/>
          <w:spacing w:val="-1"/>
          <w:sz w:val="20"/>
          <w:szCs w:val="20"/>
        </w:rPr>
        <w:t>tio</w:t>
      </w:r>
      <w:r w:rsidRPr="002226DD">
        <w:rPr>
          <w:rFonts w:ascii="Arial" w:hAnsi="Arial" w:cs="Arial"/>
          <w:sz w:val="20"/>
          <w:szCs w:val="20"/>
        </w:rPr>
        <w:t>n</w:t>
      </w:r>
      <w:r w:rsidRPr="002226DD">
        <w:rPr>
          <w:rFonts w:ascii="Arial" w:hAnsi="Arial" w:cs="Arial"/>
          <w:spacing w:val="-1"/>
          <w:sz w:val="20"/>
          <w:szCs w:val="20"/>
        </w:rPr>
        <w:t xml:space="preserve"> d</w:t>
      </w:r>
      <w:r w:rsidRPr="002226DD">
        <w:rPr>
          <w:rFonts w:ascii="Arial" w:hAnsi="Arial" w:cs="Arial"/>
          <w:sz w:val="20"/>
          <w:szCs w:val="20"/>
        </w:rPr>
        <w:t>’</w:t>
      </w:r>
      <w:r w:rsidRPr="002226DD">
        <w:rPr>
          <w:rFonts w:ascii="Arial" w:hAnsi="Arial" w:cs="Arial"/>
          <w:spacing w:val="-1"/>
          <w:sz w:val="20"/>
          <w:szCs w:val="20"/>
        </w:rPr>
        <w:t>u</w:t>
      </w:r>
      <w:r w:rsidRPr="002226DD">
        <w:rPr>
          <w:rFonts w:ascii="Arial" w:hAnsi="Arial" w:cs="Arial"/>
          <w:sz w:val="20"/>
          <w:szCs w:val="20"/>
        </w:rPr>
        <w:t>rg</w:t>
      </w:r>
      <w:r w:rsidRPr="002226DD">
        <w:rPr>
          <w:rFonts w:ascii="Arial" w:hAnsi="Arial" w:cs="Arial"/>
          <w:spacing w:val="-1"/>
          <w:sz w:val="20"/>
          <w:szCs w:val="20"/>
        </w:rPr>
        <w:t>e</w:t>
      </w:r>
      <w:r w:rsidRPr="002226DD">
        <w:rPr>
          <w:rFonts w:ascii="Arial" w:hAnsi="Arial" w:cs="Arial"/>
          <w:sz w:val="20"/>
          <w:szCs w:val="20"/>
        </w:rPr>
        <w:t>nce</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 xml:space="preserve"> </w:t>
      </w:r>
      <w:r w:rsidRPr="002226DD">
        <w:rPr>
          <w:rFonts w:ascii="Arial" w:hAnsi="Arial" w:cs="Arial"/>
          <w:sz w:val="20"/>
          <w:szCs w:val="20"/>
        </w:rPr>
        <w:t xml:space="preserve">est </w:t>
      </w:r>
      <w:r w:rsidRPr="002226DD">
        <w:rPr>
          <w:rFonts w:ascii="Arial" w:hAnsi="Arial" w:cs="Arial"/>
          <w:spacing w:val="-2"/>
          <w:sz w:val="20"/>
          <w:szCs w:val="20"/>
        </w:rPr>
        <w:t>m</w:t>
      </w:r>
      <w:r w:rsidRPr="002226DD">
        <w:rPr>
          <w:rFonts w:ascii="Arial" w:hAnsi="Arial" w:cs="Arial"/>
          <w:spacing w:val="-1"/>
          <w:sz w:val="20"/>
          <w:szCs w:val="20"/>
        </w:rPr>
        <w:t>i</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en</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z w:val="20"/>
          <w:szCs w:val="20"/>
        </w:rPr>
        <w:t>arche</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anue</w:t>
      </w:r>
      <w:r w:rsidRPr="002226DD">
        <w:rPr>
          <w:rFonts w:ascii="Arial" w:hAnsi="Arial" w:cs="Arial"/>
          <w:spacing w:val="-1"/>
          <w:sz w:val="20"/>
          <w:szCs w:val="20"/>
        </w:rPr>
        <w:t>ll</w:t>
      </w:r>
      <w:r w:rsidRPr="002226DD">
        <w:rPr>
          <w:rFonts w:ascii="Arial" w:hAnsi="Arial" w:cs="Arial"/>
          <w:sz w:val="20"/>
          <w:szCs w:val="20"/>
        </w:rPr>
        <w:t>e</w:t>
      </w:r>
      <w:r w:rsidRPr="002226DD">
        <w:rPr>
          <w:rFonts w:ascii="Arial" w:hAnsi="Arial" w:cs="Arial"/>
          <w:spacing w:val="-1"/>
          <w:sz w:val="20"/>
          <w:szCs w:val="20"/>
        </w:rPr>
        <w:t>m</w:t>
      </w:r>
      <w:r w:rsidRPr="002226DD">
        <w:rPr>
          <w:rFonts w:ascii="Arial" w:hAnsi="Arial" w:cs="Arial"/>
          <w:sz w:val="20"/>
          <w:szCs w:val="20"/>
        </w:rPr>
        <w:t>ent p</w:t>
      </w:r>
      <w:r w:rsidRPr="002226DD">
        <w:rPr>
          <w:rFonts w:ascii="Arial" w:hAnsi="Arial" w:cs="Arial"/>
          <w:spacing w:val="-1"/>
          <w:sz w:val="20"/>
          <w:szCs w:val="20"/>
        </w:rPr>
        <w:t>a</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z w:val="20"/>
          <w:szCs w:val="20"/>
        </w:rPr>
        <w:t>des</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ur</w:t>
      </w:r>
      <w:r w:rsidRPr="002226DD">
        <w:rPr>
          <w:rFonts w:ascii="Arial" w:hAnsi="Arial" w:cs="Arial"/>
          <w:spacing w:val="1"/>
          <w:sz w:val="20"/>
          <w:szCs w:val="20"/>
        </w:rPr>
        <w:t>v</w:t>
      </w:r>
      <w:r w:rsidRPr="002226DD">
        <w:rPr>
          <w:rFonts w:ascii="Arial" w:hAnsi="Arial" w:cs="Arial"/>
          <w:spacing w:val="-1"/>
          <w:sz w:val="20"/>
          <w:szCs w:val="20"/>
        </w:rPr>
        <w:t>i</w:t>
      </w:r>
      <w:r w:rsidRPr="002226DD">
        <w:rPr>
          <w:rFonts w:ascii="Arial" w:hAnsi="Arial" w:cs="Arial"/>
          <w:spacing w:val="1"/>
          <w:sz w:val="20"/>
          <w:szCs w:val="20"/>
        </w:rPr>
        <w:t>v</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pacing w:val="-1"/>
          <w:sz w:val="20"/>
          <w:szCs w:val="20"/>
        </w:rPr>
        <w:t>t</w:t>
      </w:r>
      <w:r w:rsidRPr="002226DD">
        <w:rPr>
          <w:rFonts w:ascii="Arial" w:hAnsi="Arial" w:cs="Arial"/>
          <w:sz w:val="20"/>
          <w:szCs w:val="20"/>
        </w:rPr>
        <w:t>s.</w:t>
      </w:r>
    </w:p>
    <w:p w14:paraId="56CC0362" w14:textId="77777777" w:rsidR="00665BA6" w:rsidRPr="00644675" w:rsidRDefault="00665BA6" w:rsidP="00015364">
      <w:pPr>
        <w:widowControl w:val="0"/>
        <w:autoSpaceDE w:val="0"/>
        <w:autoSpaceDN w:val="0"/>
        <w:adjustRightInd w:val="0"/>
        <w:spacing w:before="120" w:after="120" w:line="360" w:lineRule="auto"/>
        <w:ind w:left="500" w:right="142" w:hanging="360"/>
        <w:jc w:val="both"/>
        <w:rPr>
          <w:rFonts w:ascii="Arial" w:hAnsi="Arial" w:cs="Arial"/>
          <w:sz w:val="20"/>
          <w:szCs w:val="20"/>
        </w:rPr>
      </w:pPr>
      <w:r w:rsidRPr="005D3453">
        <w:rPr>
          <w:rFonts w:ascii="Arial" w:hAnsi="Arial" w:cs="Arial"/>
          <w:b/>
          <w:bCs/>
          <w:i/>
          <w:iCs/>
          <w:sz w:val="20"/>
          <w:szCs w:val="20"/>
        </w:rPr>
        <w:t>EFB installé</w:t>
      </w:r>
      <w:r w:rsidRPr="005D3453">
        <w:rPr>
          <w:rFonts w:ascii="Arial" w:hAnsi="Arial" w:cs="Arial"/>
          <w:sz w:val="20"/>
          <w:szCs w:val="20"/>
        </w:rPr>
        <w:t> </w:t>
      </w:r>
      <w:r w:rsidRPr="00644675">
        <w:rPr>
          <w:rFonts w:ascii="Arial" w:hAnsi="Arial" w:cs="Arial"/>
          <w:sz w:val="20"/>
          <w:szCs w:val="20"/>
        </w:rPr>
        <w:t xml:space="preserve">: Plateforme installée dans l’aéronef, faisant partie de sa configuration et couvert par l'approbation de navigabilité de l'avion. Il est capable d'héberger des applications EFB de type A et/ou de type B. </w:t>
      </w:r>
    </w:p>
    <w:p w14:paraId="6BAA97E5" w14:textId="77777777" w:rsidR="00665BA6" w:rsidRPr="00644675" w:rsidRDefault="00665BA6" w:rsidP="00015364">
      <w:pPr>
        <w:widowControl w:val="0"/>
        <w:autoSpaceDE w:val="0"/>
        <w:autoSpaceDN w:val="0"/>
        <w:adjustRightInd w:val="0"/>
        <w:spacing w:before="120" w:after="120" w:line="360" w:lineRule="auto"/>
        <w:ind w:left="500" w:right="142" w:hanging="360"/>
        <w:jc w:val="both"/>
        <w:rPr>
          <w:rFonts w:ascii="Arial" w:hAnsi="Arial" w:cs="Arial"/>
          <w:sz w:val="20"/>
          <w:szCs w:val="20"/>
        </w:rPr>
      </w:pPr>
      <w:r w:rsidRPr="005D3453">
        <w:rPr>
          <w:rFonts w:ascii="Arial" w:hAnsi="Arial" w:cs="Arial"/>
          <w:b/>
          <w:bCs/>
          <w:i/>
          <w:iCs/>
          <w:sz w:val="20"/>
          <w:szCs w:val="20"/>
        </w:rPr>
        <w:t>EFB porta</w:t>
      </w:r>
      <w:r>
        <w:rPr>
          <w:rFonts w:ascii="Arial" w:hAnsi="Arial" w:cs="Arial"/>
          <w:b/>
          <w:bCs/>
          <w:i/>
          <w:iCs/>
          <w:sz w:val="20"/>
          <w:szCs w:val="20"/>
        </w:rPr>
        <w:t>tif</w:t>
      </w:r>
      <w:r w:rsidRPr="005D3453">
        <w:rPr>
          <w:rFonts w:ascii="Arial" w:hAnsi="Arial" w:cs="Arial"/>
          <w:sz w:val="20"/>
          <w:szCs w:val="20"/>
        </w:rPr>
        <w:t> </w:t>
      </w:r>
      <w:r w:rsidRPr="00644675">
        <w:rPr>
          <w:rFonts w:ascii="Arial" w:hAnsi="Arial" w:cs="Arial"/>
          <w:sz w:val="20"/>
          <w:szCs w:val="20"/>
        </w:rPr>
        <w:t>: Plateforme portable utilisée dans le poste de pilotage, qui ne fait pas partie de la configuration certifiée de l’aéronef.</w:t>
      </w:r>
    </w:p>
    <w:p w14:paraId="17AB02A5" w14:textId="77777777" w:rsidR="00892CEB" w:rsidRDefault="00892CEB">
      <w:pPr>
        <w:widowControl w:val="0"/>
        <w:autoSpaceDE w:val="0"/>
        <w:autoSpaceDN w:val="0"/>
        <w:adjustRightInd w:val="0"/>
        <w:spacing w:before="120" w:after="120" w:line="360" w:lineRule="auto"/>
        <w:ind w:left="500" w:right="103" w:hanging="360"/>
        <w:rPr>
          <w:rFonts w:ascii="Arial" w:hAnsi="Arial" w:cs="Arial"/>
          <w:sz w:val="20"/>
          <w:szCs w:val="20"/>
        </w:rPr>
      </w:pPr>
      <w:r w:rsidRPr="002226DD">
        <w:rPr>
          <w:rFonts w:ascii="Arial" w:hAnsi="Arial" w:cs="Arial"/>
          <w:b/>
          <w:bCs/>
          <w:i/>
          <w:iCs/>
          <w:sz w:val="20"/>
          <w:szCs w:val="20"/>
        </w:rPr>
        <w:t>En</w:t>
      </w:r>
      <w:r w:rsidRPr="002226DD">
        <w:rPr>
          <w:rFonts w:ascii="Arial" w:hAnsi="Arial" w:cs="Arial"/>
          <w:b/>
          <w:bCs/>
          <w:i/>
          <w:iCs/>
          <w:spacing w:val="4"/>
          <w:sz w:val="20"/>
          <w:szCs w:val="20"/>
        </w:rPr>
        <w:t xml:space="preserve"> </w:t>
      </w:r>
      <w:r w:rsidRPr="002226DD">
        <w:rPr>
          <w:rFonts w:ascii="Arial" w:hAnsi="Arial" w:cs="Arial"/>
          <w:b/>
          <w:bCs/>
          <w:i/>
          <w:iCs/>
          <w:sz w:val="20"/>
          <w:szCs w:val="20"/>
        </w:rPr>
        <w:t>ét</w:t>
      </w:r>
      <w:r w:rsidRPr="002226DD">
        <w:rPr>
          <w:rFonts w:ascii="Arial" w:hAnsi="Arial" w:cs="Arial"/>
          <w:b/>
          <w:bCs/>
          <w:i/>
          <w:iCs/>
          <w:spacing w:val="1"/>
          <w:sz w:val="20"/>
          <w:szCs w:val="20"/>
        </w:rPr>
        <w:t>a</w:t>
      </w:r>
      <w:r w:rsidRPr="002226DD">
        <w:rPr>
          <w:rFonts w:ascii="Arial" w:hAnsi="Arial" w:cs="Arial"/>
          <w:b/>
          <w:bCs/>
          <w:i/>
          <w:iCs/>
          <w:sz w:val="20"/>
          <w:szCs w:val="20"/>
        </w:rPr>
        <w:t>t</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z w:val="20"/>
          <w:szCs w:val="20"/>
        </w:rPr>
        <w:t>n</w:t>
      </w:r>
      <w:r w:rsidRPr="002226DD">
        <w:rPr>
          <w:rFonts w:ascii="Arial" w:hAnsi="Arial" w:cs="Arial"/>
          <w:b/>
          <w:bCs/>
          <w:i/>
          <w:iCs/>
          <w:spacing w:val="1"/>
          <w:sz w:val="20"/>
          <w:szCs w:val="20"/>
        </w:rPr>
        <w:t>a</w:t>
      </w:r>
      <w:r w:rsidRPr="002226DD">
        <w:rPr>
          <w:rFonts w:ascii="Arial" w:hAnsi="Arial" w:cs="Arial"/>
          <w:b/>
          <w:bCs/>
          <w:i/>
          <w:iCs/>
          <w:sz w:val="20"/>
          <w:szCs w:val="20"/>
        </w:rPr>
        <w:t>vi</w:t>
      </w:r>
      <w:r w:rsidRPr="002226DD">
        <w:rPr>
          <w:rFonts w:ascii="Arial" w:hAnsi="Arial" w:cs="Arial"/>
          <w:b/>
          <w:bCs/>
          <w:i/>
          <w:iCs/>
          <w:spacing w:val="1"/>
          <w:sz w:val="20"/>
          <w:szCs w:val="20"/>
        </w:rPr>
        <w:t>g</w:t>
      </w:r>
      <w:r w:rsidRPr="002226DD">
        <w:rPr>
          <w:rFonts w:ascii="Arial" w:hAnsi="Arial" w:cs="Arial"/>
          <w:b/>
          <w:bCs/>
          <w:i/>
          <w:iCs/>
          <w:spacing w:val="-1"/>
          <w:sz w:val="20"/>
          <w:szCs w:val="20"/>
        </w:rPr>
        <w:t>a</w:t>
      </w:r>
      <w:r w:rsidRPr="002226DD">
        <w:rPr>
          <w:rFonts w:ascii="Arial" w:hAnsi="Arial" w:cs="Arial"/>
          <w:b/>
          <w:bCs/>
          <w:i/>
          <w:iCs/>
          <w:spacing w:val="1"/>
          <w:sz w:val="20"/>
          <w:szCs w:val="20"/>
        </w:rPr>
        <w:t>b</w:t>
      </w:r>
      <w:r w:rsidRPr="002226DD">
        <w:rPr>
          <w:rFonts w:ascii="Arial" w:hAnsi="Arial" w:cs="Arial"/>
          <w:b/>
          <w:bCs/>
          <w:i/>
          <w:iCs/>
          <w:sz w:val="20"/>
          <w:szCs w:val="20"/>
        </w:rPr>
        <w:t>ilité</w:t>
      </w:r>
      <w:r w:rsidR="008124F0" w:rsidRPr="002226DD">
        <w:rPr>
          <w:rFonts w:ascii="Arial" w:hAnsi="Arial" w:cs="Arial"/>
          <w:b/>
          <w:bCs/>
          <w:i/>
          <w:iCs/>
          <w:sz w:val="20"/>
          <w:szCs w:val="20"/>
        </w:rPr>
        <w:t> :</w:t>
      </w:r>
      <w:r w:rsidRPr="002226DD">
        <w:rPr>
          <w:rFonts w:ascii="Arial" w:hAnsi="Arial" w:cs="Arial"/>
          <w:b/>
          <w:bCs/>
          <w:i/>
          <w:iCs/>
          <w:spacing w:val="7"/>
          <w:sz w:val="20"/>
          <w:szCs w:val="20"/>
        </w:rPr>
        <w:t xml:space="preserve"> </w:t>
      </w:r>
      <w:r w:rsidRPr="002226DD">
        <w:rPr>
          <w:rFonts w:ascii="Arial" w:hAnsi="Arial" w:cs="Arial"/>
          <w:sz w:val="20"/>
          <w:szCs w:val="20"/>
        </w:rPr>
        <w:t>État</w:t>
      </w:r>
      <w:r w:rsidRPr="002226DD">
        <w:rPr>
          <w:rFonts w:ascii="Arial" w:hAnsi="Arial" w:cs="Arial"/>
          <w:spacing w:val="2"/>
          <w:sz w:val="20"/>
          <w:szCs w:val="20"/>
        </w:rPr>
        <w:t xml:space="preserve"> </w:t>
      </w:r>
      <w:r w:rsidRPr="002226DD">
        <w:rPr>
          <w:rFonts w:ascii="Arial" w:hAnsi="Arial" w:cs="Arial"/>
          <w:sz w:val="20"/>
          <w:szCs w:val="20"/>
        </w:rPr>
        <w:t>d’un</w:t>
      </w:r>
      <w:r w:rsidRPr="002226DD">
        <w:rPr>
          <w:rFonts w:ascii="Arial" w:hAnsi="Arial" w:cs="Arial"/>
          <w:spacing w:val="2"/>
          <w:sz w:val="20"/>
          <w:szCs w:val="20"/>
        </w:rPr>
        <w:t xml:space="preserve"> </w:t>
      </w:r>
      <w:r w:rsidRPr="002226DD">
        <w:rPr>
          <w:rFonts w:ascii="Arial" w:hAnsi="Arial" w:cs="Arial"/>
          <w:sz w:val="20"/>
          <w:szCs w:val="20"/>
        </w:rPr>
        <w:t>aéron</w:t>
      </w:r>
      <w:r w:rsidRPr="002226DD">
        <w:rPr>
          <w:rFonts w:ascii="Arial" w:hAnsi="Arial" w:cs="Arial"/>
          <w:spacing w:val="-1"/>
          <w:sz w:val="20"/>
          <w:szCs w:val="20"/>
        </w:rPr>
        <w:t>e</w:t>
      </w:r>
      <w:r w:rsidRPr="002226DD">
        <w:rPr>
          <w:rFonts w:ascii="Arial" w:hAnsi="Arial" w:cs="Arial"/>
          <w:sz w:val="20"/>
          <w:szCs w:val="20"/>
        </w:rPr>
        <w:t>f, d’un</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teur,</w:t>
      </w:r>
      <w:r w:rsidRPr="002226DD">
        <w:rPr>
          <w:rFonts w:ascii="Arial" w:hAnsi="Arial" w:cs="Arial"/>
          <w:spacing w:val="-1"/>
          <w:sz w:val="20"/>
          <w:szCs w:val="20"/>
        </w:rPr>
        <w:t xml:space="preserve"> </w:t>
      </w:r>
      <w:r w:rsidRPr="002226DD">
        <w:rPr>
          <w:rFonts w:ascii="Arial" w:hAnsi="Arial" w:cs="Arial"/>
          <w:sz w:val="20"/>
          <w:szCs w:val="20"/>
        </w:rPr>
        <w:t>d’une hélice</w:t>
      </w:r>
      <w:r w:rsidRPr="002226DD">
        <w:rPr>
          <w:rFonts w:ascii="Arial" w:hAnsi="Arial" w:cs="Arial"/>
          <w:spacing w:val="2"/>
          <w:sz w:val="20"/>
          <w:szCs w:val="20"/>
        </w:rPr>
        <w:t xml:space="preserve"> </w:t>
      </w:r>
      <w:r w:rsidRPr="002226DD">
        <w:rPr>
          <w:rFonts w:ascii="Arial" w:hAnsi="Arial" w:cs="Arial"/>
          <w:sz w:val="20"/>
          <w:szCs w:val="20"/>
        </w:rPr>
        <w:t>ou d’une pièce</w:t>
      </w:r>
      <w:r w:rsidRPr="002226DD">
        <w:rPr>
          <w:rFonts w:ascii="Arial" w:hAnsi="Arial" w:cs="Arial"/>
          <w:spacing w:val="2"/>
          <w:sz w:val="20"/>
          <w:szCs w:val="20"/>
        </w:rPr>
        <w:t xml:space="preserve"> </w:t>
      </w:r>
      <w:r w:rsidRPr="002226DD">
        <w:rPr>
          <w:rFonts w:ascii="Arial" w:hAnsi="Arial" w:cs="Arial"/>
          <w:sz w:val="20"/>
          <w:szCs w:val="20"/>
        </w:rPr>
        <w:t>qui</w:t>
      </w:r>
      <w:r w:rsidRPr="002226DD">
        <w:rPr>
          <w:rFonts w:ascii="Arial" w:hAnsi="Arial" w:cs="Arial"/>
          <w:spacing w:val="2"/>
          <w:sz w:val="20"/>
          <w:szCs w:val="20"/>
        </w:rPr>
        <w:t xml:space="preserve"> </w:t>
      </w:r>
      <w:r w:rsidRPr="002226DD">
        <w:rPr>
          <w:rFonts w:ascii="Arial" w:hAnsi="Arial" w:cs="Arial"/>
          <w:sz w:val="20"/>
          <w:szCs w:val="20"/>
        </w:rPr>
        <w:t>est</w:t>
      </w:r>
      <w:r w:rsidRPr="002226DD">
        <w:rPr>
          <w:rFonts w:ascii="Arial" w:hAnsi="Arial" w:cs="Arial"/>
          <w:spacing w:val="1"/>
          <w:sz w:val="20"/>
          <w:szCs w:val="20"/>
        </w:rPr>
        <w:t xml:space="preserve"> </w:t>
      </w:r>
      <w:r w:rsidRPr="002226DD">
        <w:rPr>
          <w:rFonts w:ascii="Arial" w:hAnsi="Arial" w:cs="Arial"/>
          <w:sz w:val="20"/>
          <w:szCs w:val="20"/>
        </w:rPr>
        <w:t>confor</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à</w:t>
      </w:r>
      <w:r w:rsidRPr="002226DD">
        <w:rPr>
          <w:rFonts w:ascii="Arial" w:hAnsi="Arial" w:cs="Arial"/>
          <w:spacing w:val="3"/>
          <w:sz w:val="20"/>
          <w:szCs w:val="20"/>
        </w:rPr>
        <w:t xml:space="preserve"> </w:t>
      </w:r>
      <w:r w:rsidRPr="002226DD">
        <w:rPr>
          <w:rFonts w:ascii="Arial" w:hAnsi="Arial" w:cs="Arial"/>
          <w:sz w:val="20"/>
          <w:szCs w:val="20"/>
        </w:rPr>
        <w:t>son</w:t>
      </w:r>
      <w:r w:rsidRPr="002226DD">
        <w:rPr>
          <w:rFonts w:ascii="Arial" w:hAnsi="Arial" w:cs="Arial"/>
          <w:spacing w:val="1"/>
          <w:sz w:val="20"/>
          <w:szCs w:val="20"/>
        </w:rPr>
        <w:t xml:space="preserve"> </w:t>
      </w:r>
      <w:r w:rsidRPr="002226DD">
        <w:rPr>
          <w:rFonts w:ascii="Arial" w:hAnsi="Arial" w:cs="Arial"/>
          <w:sz w:val="20"/>
          <w:szCs w:val="20"/>
        </w:rPr>
        <w:t>dossier</w:t>
      </w:r>
      <w:r w:rsidRPr="002226DD">
        <w:rPr>
          <w:rFonts w:ascii="Arial" w:hAnsi="Arial" w:cs="Arial"/>
          <w:spacing w:val="2"/>
          <w:sz w:val="20"/>
          <w:szCs w:val="20"/>
        </w:rPr>
        <w:t xml:space="preserve"> </w:t>
      </w:r>
      <w:r w:rsidRPr="002226DD">
        <w:rPr>
          <w:rFonts w:ascii="Arial" w:hAnsi="Arial" w:cs="Arial"/>
          <w:sz w:val="20"/>
          <w:szCs w:val="20"/>
        </w:rPr>
        <w:t>t</w:t>
      </w:r>
      <w:r w:rsidRPr="002226DD">
        <w:rPr>
          <w:rFonts w:ascii="Arial" w:hAnsi="Arial" w:cs="Arial"/>
          <w:spacing w:val="-1"/>
          <w:sz w:val="20"/>
          <w:szCs w:val="20"/>
        </w:rPr>
        <w:t>e</w:t>
      </w:r>
      <w:r w:rsidRPr="002226DD">
        <w:rPr>
          <w:rFonts w:ascii="Arial" w:hAnsi="Arial" w:cs="Arial"/>
          <w:sz w:val="20"/>
          <w:szCs w:val="20"/>
        </w:rPr>
        <w:t>chn</w:t>
      </w:r>
      <w:r w:rsidRPr="002226DD">
        <w:rPr>
          <w:rFonts w:ascii="Arial" w:hAnsi="Arial" w:cs="Arial"/>
          <w:spacing w:val="-2"/>
          <w:sz w:val="20"/>
          <w:szCs w:val="20"/>
        </w:rPr>
        <w:t>i</w:t>
      </w:r>
      <w:r w:rsidRPr="002226DD">
        <w:rPr>
          <w:rFonts w:ascii="Arial" w:hAnsi="Arial" w:cs="Arial"/>
          <w:sz w:val="20"/>
          <w:szCs w:val="20"/>
        </w:rPr>
        <w:t>que a</w:t>
      </w:r>
      <w:r w:rsidRPr="002226DD">
        <w:rPr>
          <w:rFonts w:ascii="Arial" w:hAnsi="Arial" w:cs="Arial"/>
          <w:spacing w:val="1"/>
          <w:sz w:val="20"/>
          <w:szCs w:val="20"/>
        </w:rPr>
        <w:t>p</w:t>
      </w:r>
      <w:r w:rsidRPr="002226DD">
        <w:rPr>
          <w:rFonts w:ascii="Arial" w:hAnsi="Arial" w:cs="Arial"/>
          <w:sz w:val="20"/>
          <w:szCs w:val="20"/>
        </w:rPr>
        <w:t>pr</w:t>
      </w:r>
      <w:r w:rsidRPr="002226DD">
        <w:rPr>
          <w:rFonts w:ascii="Arial" w:hAnsi="Arial" w:cs="Arial"/>
          <w:spacing w:val="1"/>
          <w:sz w:val="20"/>
          <w:szCs w:val="20"/>
        </w:rPr>
        <w:t>o</w:t>
      </w:r>
      <w:r w:rsidRPr="002226DD">
        <w:rPr>
          <w:rFonts w:ascii="Arial" w:hAnsi="Arial" w:cs="Arial"/>
          <w:spacing w:val="-1"/>
          <w:sz w:val="20"/>
          <w:szCs w:val="20"/>
        </w:rPr>
        <w:t>u</w:t>
      </w:r>
      <w:r w:rsidRPr="002226DD">
        <w:rPr>
          <w:rFonts w:ascii="Arial" w:hAnsi="Arial" w:cs="Arial"/>
          <w:spacing w:val="1"/>
          <w:sz w:val="20"/>
          <w:szCs w:val="20"/>
        </w:rPr>
        <w:t>v</w:t>
      </w:r>
      <w:r w:rsidRPr="002226DD">
        <w:rPr>
          <w:rFonts w:ascii="Arial" w:hAnsi="Arial" w:cs="Arial"/>
          <w:sz w:val="20"/>
          <w:szCs w:val="20"/>
        </w:rPr>
        <w:t>é et</w:t>
      </w:r>
      <w:r w:rsidRPr="002226DD">
        <w:rPr>
          <w:rFonts w:ascii="Arial" w:hAnsi="Arial" w:cs="Arial"/>
          <w:spacing w:val="-1"/>
          <w:sz w:val="20"/>
          <w:szCs w:val="20"/>
        </w:rPr>
        <w:t xml:space="preserve"> </w:t>
      </w:r>
      <w:r w:rsidRPr="002226DD">
        <w:rPr>
          <w:rFonts w:ascii="Arial" w:hAnsi="Arial" w:cs="Arial"/>
          <w:sz w:val="20"/>
          <w:szCs w:val="20"/>
        </w:rPr>
        <w:t>qui est en</w:t>
      </w:r>
      <w:r w:rsidRPr="002226DD">
        <w:rPr>
          <w:rFonts w:ascii="Arial" w:hAnsi="Arial" w:cs="Arial"/>
          <w:spacing w:val="1"/>
          <w:sz w:val="20"/>
          <w:szCs w:val="20"/>
        </w:rPr>
        <w:t xml:space="preserve"> </w:t>
      </w:r>
      <w:r w:rsidRPr="002226DD">
        <w:rPr>
          <w:rFonts w:ascii="Arial" w:hAnsi="Arial" w:cs="Arial"/>
          <w:sz w:val="20"/>
          <w:szCs w:val="20"/>
        </w:rPr>
        <w:t>état</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 xml:space="preserve">’être </w:t>
      </w:r>
      <w:r w:rsidRPr="002226DD">
        <w:rPr>
          <w:rFonts w:ascii="Arial" w:hAnsi="Arial" w:cs="Arial"/>
          <w:spacing w:val="1"/>
          <w:sz w:val="20"/>
          <w:szCs w:val="20"/>
        </w:rPr>
        <w:t>u</w:t>
      </w:r>
      <w:r w:rsidRPr="002226DD">
        <w:rPr>
          <w:rFonts w:ascii="Arial" w:hAnsi="Arial" w:cs="Arial"/>
          <w:sz w:val="20"/>
          <w:szCs w:val="20"/>
        </w:rPr>
        <w:t>tilisé en to</w:t>
      </w:r>
      <w:r w:rsidRPr="002226DD">
        <w:rPr>
          <w:rFonts w:ascii="Arial" w:hAnsi="Arial" w:cs="Arial"/>
          <w:spacing w:val="1"/>
          <w:sz w:val="20"/>
          <w:szCs w:val="20"/>
        </w:rPr>
        <w:t>u</w:t>
      </w:r>
      <w:r w:rsidRPr="002226DD">
        <w:rPr>
          <w:rFonts w:ascii="Arial" w:hAnsi="Arial" w:cs="Arial"/>
          <w:spacing w:val="-1"/>
          <w:sz w:val="20"/>
          <w:szCs w:val="20"/>
        </w:rPr>
        <w:t>t</w:t>
      </w:r>
      <w:r w:rsidRPr="002226DD">
        <w:rPr>
          <w:rFonts w:ascii="Arial" w:hAnsi="Arial" w:cs="Arial"/>
          <w:sz w:val="20"/>
          <w:szCs w:val="20"/>
        </w:rPr>
        <w:t>e séc</w:t>
      </w:r>
      <w:r w:rsidRPr="002226DD">
        <w:rPr>
          <w:rFonts w:ascii="Arial" w:hAnsi="Arial" w:cs="Arial"/>
          <w:spacing w:val="1"/>
          <w:sz w:val="20"/>
          <w:szCs w:val="20"/>
        </w:rPr>
        <w:t>u</w:t>
      </w:r>
      <w:r w:rsidRPr="002226DD">
        <w:rPr>
          <w:rFonts w:ascii="Arial" w:hAnsi="Arial" w:cs="Arial"/>
          <w:sz w:val="20"/>
          <w:szCs w:val="20"/>
        </w:rPr>
        <w:t>rité.</w:t>
      </w:r>
    </w:p>
    <w:p w14:paraId="02DC8A2F" w14:textId="418053D8" w:rsidR="00F449F1" w:rsidRPr="00015364" w:rsidRDefault="00F449F1" w:rsidP="00015364">
      <w:pPr>
        <w:widowControl w:val="0"/>
        <w:autoSpaceDE w:val="0"/>
        <w:autoSpaceDN w:val="0"/>
        <w:adjustRightInd w:val="0"/>
        <w:spacing w:before="120" w:after="120" w:line="360" w:lineRule="auto"/>
        <w:ind w:left="500" w:right="103" w:hanging="360"/>
        <w:jc w:val="both"/>
        <w:rPr>
          <w:rFonts w:ascii="Arial" w:hAnsi="Arial" w:cs="Arial"/>
          <w:spacing w:val="-2"/>
          <w:sz w:val="20"/>
          <w:szCs w:val="20"/>
        </w:rPr>
      </w:pPr>
      <w:r w:rsidRPr="00015364">
        <w:rPr>
          <w:rFonts w:ascii="Arial" w:hAnsi="Arial" w:cs="Arial"/>
          <w:b/>
          <w:bCs/>
          <w:i/>
          <w:iCs/>
          <w:sz w:val="20"/>
          <w:szCs w:val="20"/>
        </w:rPr>
        <w:t>En</w:t>
      </w:r>
      <w:r w:rsidRPr="00F449F1">
        <w:rPr>
          <w:rFonts w:ascii="Arial" w:hAnsi="Arial" w:cs="Arial"/>
          <w:b/>
          <w:bCs/>
          <w:i/>
          <w:iCs/>
          <w:sz w:val="20"/>
          <w:szCs w:val="20"/>
        </w:rPr>
        <w:t>registrements de maintien de la</w:t>
      </w:r>
      <w:r w:rsidRPr="00015364">
        <w:rPr>
          <w:rFonts w:ascii="Arial" w:hAnsi="Arial" w:cs="Arial"/>
          <w:b/>
          <w:bCs/>
          <w:i/>
          <w:iCs/>
          <w:sz w:val="20"/>
          <w:szCs w:val="20"/>
        </w:rPr>
        <w:t xml:space="preserve"> navigabilité</w:t>
      </w:r>
      <w:r>
        <w:rPr>
          <w:rFonts w:ascii="Arial" w:hAnsi="Arial" w:cs="Arial"/>
          <w:b/>
          <w:bCs/>
          <w:i/>
          <w:iCs/>
          <w:sz w:val="20"/>
          <w:szCs w:val="20"/>
        </w:rPr>
        <w:t> </w:t>
      </w:r>
      <w:r>
        <w:rPr>
          <w:rFonts w:ascii="Arial" w:hAnsi="Arial" w:cs="Arial"/>
          <w:sz w:val="20"/>
          <w:szCs w:val="20"/>
        </w:rPr>
        <w:t xml:space="preserve">: </w:t>
      </w:r>
      <w:r w:rsidRPr="00015364">
        <w:rPr>
          <w:rFonts w:ascii="Arial" w:hAnsi="Arial" w:cs="Arial"/>
          <w:spacing w:val="-2"/>
          <w:sz w:val="20"/>
          <w:szCs w:val="20"/>
        </w:rPr>
        <w:t>Enregistrements relatifs au maintien de la</w:t>
      </w:r>
      <w:r w:rsidRPr="00F449F1">
        <w:rPr>
          <w:rFonts w:ascii="Arial" w:hAnsi="Arial" w:cs="Arial"/>
          <w:sz w:val="20"/>
          <w:szCs w:val="20"/>
        </w:rPr>
        <w:t xml:space="preserve"> </w:t>
      </w:r>
      <w:r w:rsidRPr="00015364">
        <w:rPr>
          <w:rFonts w:ascii="Arial" w:hAnsi="Arial" w:cs="Arial"/>
          <w:spacing w:val="-2"/>
          <w:sz w:val="20"/>
          <w:szCs w:val="20"/>
        </w:rPr>
        <w:t>navigabilité d’un aéronef, d’un moteur, d’un rotor ou d’une pièce connexe.</w:t>
      </w:r>
    </w:p>
    <w:p w14:paraId="16913CB3" w14:textId="77777777" w:rsidR="00B17C63" w:rsidRPr="002226DD" w:rsidRDefault="00892CEB">
      <w:pPr>
        <w:widowControl w:val="0"/>
        <w:autoSpaceDE w:val="0"/>
        <w:autoSpaceDN w:val="0"/>
        <w:adjustRightInd w:val="0"/>
        <w:spacing w:before="120" w:after="120" w:line="360" w:lineRule="auto"/>
        <w:ind w:left="500" w:right="100" w:hanging="360"/>
        <w:rPr>
          <w:rFonts w:ascii="Arial" w:hAnsi="Arial" w:cs="Arial"/>
          <w:sz w:val="20"/>
          <w:szCs w:val="20"/>
        </w:rPr>
      </w:pPr>
      <w:r w:rsidRPr="002226DD">
        <w:rPr>
          <w:rFonts w:ascii="Arial" w:hAnsi="Arial" w:cs="Arial"/>
          <w:b/>
          <w:bCs/>
          <w:i/>
          <w:iCs/>
          <w:spacing w:val="-3"/>
          <w:sz w:val="20"/>
          <w:szCs w:val="20"/>
        </w:rPr>
        <w:t>E</w:t>
      </w:r>
      <w:r w:rsidRPr="002226DD">
        <w:rPr>
          <w:rFonts w:ascii="Arial" w:hAnsi="Arial" w:cs="Arial"/>
          <w:b/>
          <w:bCs/>
          <w:i/>
          <w:iCs/>
          <w:spacing w:val="-2"/>
          <w:sz w:val="20"/>
          <w:szCs w:val="20"/>
        </w:rPr>
        <w:t>nreg</w:t>
      </w:r>
      <w:r w:rsidRPr="002226DD">
        <w:rPr>
          <w:rFonts w:ascii="Arial" w:hAnsi="Arial" w:cs="Arial"/>
          <w:b/>
          <w:bCs/>
          <w:i/>
          <w:iCs/>
          <w:spacing w:val="-3"/>
          <w:sz w:val="20"/>
          <w:szCs w:val="20"/>
        </w:rPr>
        <w:t>i</w:t>
      </w:r>
      <w:r w:rsidRPr="002226DD">
        <w:rPr>
          <w:rFonts w:ascii="Arial" w:hAnsi="Arial" w:cs="Arial"/>
          <w:b/>
          <w:bCs/>
          <w:i/>
          <w:iCs/>
          <w:spacing w:val="-2"/>
          <w:sz w:val="20"/>
          <w:szCs w:val="20"/>
        </w:rPr>
        <w:t>s</w:t>
      </w:r>
      <w:r w:rsidRPr="002226DD">
        <w:rPr>
          <w:rFonts w:ascii="Arial" w:hAnsi="Arial" w:cs="Arial"/>
          <w:b/>
          <w:bCs/>
          <w:i/>
          <w:iCs/>
          <w:spacing w:val="-3"/>
          <w:sz w:val="20"/>
          <w:szCs w:val="20"/>
        </w:rPr>
        <w:t>t</w:t>
      </w:r>
      <w:r w:rsidRPr="002226DD">
        <w:rPr>
          <w:rFonts w:ascii="Arial" w:hAnsi="Arial" w:cs="Arial"/>
          <w:b/>
          <w:bCs/>
          <w:i/>
          <w:iCs/>
          <w:spacing w:val="-2"/>
          <w:sz w:val="20"/>
          <w:szCs w:val="20"/>
        </w:rPr>
        <w:t>reu</w:t>
      </w:r>
      <w:r w:rsidRPr="002226DD">
        <w:rPr>
          <w:rFonts w:ascii="Arial" w:hAnsi="Arial" w:cs="Arial"/>
          <w:b/>
          <w:bCs/>
          <w:i/>
          <w:iCs/>
          <w:sz w:val="20"/>
          <w:szCs w:val="20"/>
        </w:rPr>
        <w:t>r</w:t>
      </w:r>
      <w:r w:rsidRPr="002226DD">
        <w:rPr>
          <w:rFonts w:ascii="Arial" w:hAnsi="Arial" w:cs="Arial"/>
          <w:b/>
          <w:bCs/>
          <w:i/>
          <w:iCs/>
          <w:spacing w:val="7"/>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6"/>
          <w:sz w:val="20"/>
          <w:szCs w:val="20"/>
        </w:rPr>
        <w:t xml:space="preserve"> </w:t>
      </w:r>
      <w:r w:rsidRPr="002226DD">
        <w:rPr>
          <w:rFonts w:ascii="Arial" w:hAnsi="Arial" w:cs="Arial"/>
          <w:b/>
          <w:bCs/>
          <w:i/>
          <w:iCs/>
          <w:spacing w:val="-2"/>
          <w:sz w:val="20"/>
          <w:szCs w:val="20"/>
        </w:rPr>
        <w:t>bord</w:t>
      </w:r>
      <w:r w:rsidR="008124F0" w:rsidRPr="002226DD">
        <w:rPr>
          <w:rFonts w:ascii="Arial" w:hAnsi="Arial" w:cs="Arial"/>
          <w:b/>
          <w:bCs/>
          <w:i/>
          <w:iCs/>
          <w:sz w:val="20"/>
          <w:szCs w:val="20"/>
        </w:rPr>
        <w:t> :</w:t>
      </w:r>
      <w:r w:rsidRPr="002226DD">
        <w:rPr>
          <w:rFonts w:ascii="Arial" w:hAnsi="Arial" w:cs="Arial"/>
          <w:b/>
          <w:bCs/>
          <w:i/>
          <w:iCs/>
          <w:spacing w:val="3"/>
          <w:sz w:val="20"/>
          <w:szCs w:val="20"/>
        </w:rPr>
        <w:t xml:space="preserve"> </w:t>
      </w:r>
      <w:r w:rsidRPr="002226DD">
        <w:rPr>
          <w:rFonts w:ascii="Arial" w:hAnsi="Arial" w:cs="Arial"/>
          <w:spacing w:val="-2"/>
          <w:sz w:val="20"/>
          <w:szCs w:val="20"/>
        </w:rPr>
        <w:t>Tou</w:t>
      </w:r>
      <w:r w:rsidRPr="002226DD">
        <w:rPr>
          <w:rFonts w:ascii="Arial" w:hAnsi="Arial" w:cs="Arial"/>
          <w:sz w:val="20"/>
          <w:szCs w:val="20"/>
        </w:rPr>
        <w:t>t</w:t>
      </w:r>
      <w:r w:rsidRPr="002226DD">
        <w:rPr>
          <w:rFonts w:ascii="Arial" w:hAnsi="Arial" w:cs="Arial"/>
          <w:spacing w:val="4"/>
          <w:sz w:val="20"/>
          <w:szCs w:val="20"/>
        </w:rPr>
        <w:t xml:space="preserve"> </w:t>
      </w:r>
      <w:r w:rsidRPr="002226DD">
        <w:rPr>
          <w:rFonts w:ascii="Arial" w:hAnsi="Arial" w:cs="Arial"/>
          <w:spacing w:val="-3"/>
          <w:sz w:val="20"/>
          <w:szCs w:val="20"/>
        </w:rPr>
        <w:t>t</w:t>
      </w:r>
      <w:r w:rsidRPr="002226DD">
        <w:rPr>
          <w:rFonts w:ascii="Arial" w:hAnsi="Arial" w:cs="Arial"/>
          <w:spacing w:val="-2"/>
          <w:sz w:val="20"/>
          <w:szCs w:val="20"/>
        </w:rPr>
        <w:t>yp</w:t>
      </w:r>
      <w:r w:rsidRPr="002226DD">
        <w:rPr>
          <w:rFonts w:ascii="Arial" w:hAnsi="Arial" w:cs="Arial"/>
          <w:sz w:val="20"/>
          <w:szCs w:val="20"/>
        </w:rPr>
        <w:t>e</w:t>
      </w:r>
      <w:r w:rsidRPr="002226DD">
        <w:rPr>
          <w:rFonts w:ascii="Arial" w:hAnsi="Arial" w:cs="Arial"/>
          <w:spacing w:val="4"/>
          <w:sz w:val="20"/>
          <w:szCs w:val="20"/>
        </w:rPr>
        <w:t xml:space="preserve"> </w:t>
      </w:r>
      <w:r w:rsidRPr="002226DD">
        <w:rPr>
          <w:rFonts w:ascii="Arial" w:hAnsi="Arial" w:cs="Arial"/>
          <w:spacing w:val="-2"/>
          <w:sz w:val="20"/>
          <w:szCs w:val="20"/>
        </w:rPr>
        <w:t>d’enreg</w:t>
      </w:r>
      <w:r w:rsidRPr="002226DD">
        <w:rPr>
          <w:rFonts w:ascii="Arial" w:hAnsi="Arial" w:cs="Arial"/>
          <w:spacing w:val="-3"/>
          <w:sz w:val="20"/>
          <w:szCs w:val="20"/>
        </w:rPr>
        <w:t>i</w:t>
      </w:r>
      <w:r w:rsidRPr="002226DD">
        <w:rPr>
          <w:rFonts w:ascii="Arial" w:hAnsi="Arial" w:cs="Arial"/>
          <w:spacing w:val="-2"/>
          <w:sz w:val="20"/>
          <w:szCs w:val="20"/>
        </w:rPr>
        <w:t>s</w:t>
      </w:r>
      <w:r w:rsidRPr="002226DD">
        <w:rPr>
          <w:rFonts w:ascii="Arial" w:hAnsi="Arial" w:cs="Arial"/>
          <w:spacing w:val="-3"/>
          <w:sz w:val="20"/>
          <w:szCs w:val="20"/>
        </w:rPr>
        <w:t>t</w:t>
      </w:r>
      <w:r w:rsidRPr="002226DD">
        <w:rPr>
          <w:rFonts w:ascii="Arial" w:hAnsi="Arial" w:cs="Arial"/>
          <w:spacing w:val="-2"/>
          <w:sz w:val="20"/>
          <w:szCs w:val="20"/>
        </w:rPr>
        <w:t>reu</w:t>
      </w:r>
      <w:r w:rsidRPr="002226DD">
        <w:rPr>
          <w:rFonts w:ascii="Arial" w:hAnsi="Arial" w:cs="Arial"/>
          <w:sz w:val="20"/>
          <w:szCs w:val="20"/>
        </w:rPr>
        <w:t>r</w:t>
      </w:r>
      <w:r w:rsidRPr="002226DD">
        <w:rPr>
          <w:rFonts w:ascii="Arial" w:hAnsi="Arial" w:cs="Arial"/>
          <w:spacing w:val="4"/>
          <w:sz w:val="20"/>
          <w:szCs w:val="20"/>
        </w:rPr>
        <w:t xml:space="preserve"> </w:t>
      </w:r>
      <w:r w:rsidRPr="002226DD">
        <w:rPr>
          <w:rFonts w:ascii="Arial" w:hAnsi="Arial" w:cs="Arial"/>
          <w:spacing w:val="-3"/>
          <w:sz w:val="20"/>
          <w:szCs w:val="20"/>
        </w:rPr>
        <w:t>i</w:t>
      </w:r>
      <w:r w:rsidRPr="002226DD">
        <w:rPr>
          <w:rFonts w:ascii="Arial" w:hAnsi="Arial" w:cs="Arial"/>
          <w:spacing w:val="-2"/>
          <w:sz w:val="20"/>
          <w:szCs w:val="20"/>
        </w:rPr>
        <w:t>ns</w:t>
      </w:r>
      <w:r w:rsidRPr="002226DD">
        <w:rPr>
          <w:rFonts w:ascii="Arial" w:hAnsi="Arial" w:cs="Arial"/>
          <w:spacing w:val="-3"/>
          <w:sz w:val="20"/>
          <w:szCs w:val="20"/>
        </w:rPr>
        <w:t>t</w:t>
      </w:r>
      <w:r w:rsidRPr="002226DD">
        <w:rPr>
          <w:rFonts w:ascii="Arial" w:hAnsi="Arial" w:cs="Arial"/>
          <w:spacing w:val="-2"/>
          <w:sz w:val="20"/>
          <w:szCs w:val="20"/>
        </w:rPr>
        <w:t>a</w:t>
      </w:r>
      <w:r w:rsidRPr="002226DD">
        <w:rPr>
          <w:rFonts w:ascii="Arial" w:hAnsi="Arial" w:cs="Arial"/>
          <w:spacing w:val="-3"/>
          <w:sz w:val="20"/>
          <w:szCs w:val="20"/>
        </w:rPr>
        <w:t>l</w:t>
      </w:r>
      <w:r w:rsidRPr="002226DD">
        <w:rPr>
          <w:rFonts w:ascii="Arial" w:hAnsi="Arial" w:cs="Arial"/>
          <w:spacing w:val="-2"/>
          <w:sz w:val="20"/>
          <w:szCs w:val="20"/>
        </w:rPr>
        <w:t>l</w:t>
      </w:r>
      <w:r w:rsidRPr="002226DD">
        <w:rPr>
          <w:rFonts w:ascii="Arial" w:hAnsi="Arial" w:cs="Arial"/>
          <w:sz w:val="20"/>
          <w:szCs w:val="20"/>
        </w:rPr>
        <w:t>é</w:t>
      </w:r>
      <w:r w:rsidRPr="002226DD">
        <w:rPr>
          <w:rFonts w:ascii="Arial" w:hAnsi="Arial" w:cs="Arial"/>
          <w:spacing w:val="4"/>
          <w:sz w:val="20"/>
          <w:szCs w:val="20"/>
        </w:rPr>
        <w:t xml:space="preserve"> </w:t>
      </w:r>
      <w:r w:rsidRPr="002226DD">
        <w:rPr>
          <w:rFonts w:ascii="Arial" w:hAnsi="Arial" w:cs="Arial"/>
          <w:sz w:val="20"/>
          <w:szCs w:val="20"/>
        </w:rPr>
        <w:t>à</w:t>
      </w:r>
      <w:r w:rsidRPr="002226DD">
        <w:rPr>
          <w:rFonts w:ascii="Arial" w:hAnsi="Arial" w:cs="Arial"/>
          <w:spacing w:val="4"/>
          <w:sz w:val="20"/>
          <w:szCs w:val="20"/>
        </w:rPr>
        <w:t xml:space="preserve"> </w:t>
      </w:r>
      <w:r w:rsidRPr="002226DD">
        <w:rPr>
          <w:rFonts w:ascii="Arial" w:hAnsi="Arial" w:cs="Arial"/>
          <w:spacing w:val="-2"/>
          <w:sz w:val="20"/>
          <w:szCs w:val="20"/>
        </w:rPr>
        <w:t>b</w:t>
      </w:r>
      <w:r w:rsidRPr="002226DD">
        <w:rPr>
          <w:rFonts w:ascii="Arial" w:hAnsi="Arial" w:cs="Arial"/>
          <w:spacing w:val="-1"/>
          <w:sz w:val="20"/>
          <w:szCs w:val="20"/>
        </w:rPr>
        <w:t>o</w:t>
      </w:r>
      <w:r w:rsidRPr="002226DD">
        <w:rPr>
          <w:rFonts w:ascii="Arial" w:hAnsi="Arial" w:cs="Arial"/>
          <w:spacing w:val="-2"/>
          <w:sz w:val="20"/>
          <w:szCs w:val="20"/>
        </w:rPr>
        <w:t>r</w:t>
      </w:r>
      <w:r w:rsidRPr="002226DD">
        <w:rPr>
          <w:rFonts w:ascii="Arial" w:hAnsi="Arial" w:cs="Arial"/>
          <w:sz w:val="20"/>
          <w:szCs w:val="20"/>
        </w:rPr>
        <w:t>d</w:t>
      </w:r>
      <w:r w:rsidRPr="002226DD">
        <w:rPr>
          <w:rFonts w:ascii="Arial" w:hAnsi="Arial" w:cs="Arial"/>
          <w:spacing w:val="4"/>
          <w:sz w:val="20"/>
          <w:szCs w:val="20"/>
        </w:rPr>
        <w:t xml:space="preserve"> </w:t>
      </w:r>
      <w:r w:rsidRPr="002226DD">
        <w:rPr>
          <w:rFonts w:ascii="Arial" w:hAnsi="Arial" w:cs="Arial"/>
          <w:spacing w:val="-2"/>
          <w:sz w:val="20"/>
          <w:szCs w:val="20"/>
        </w:rPr>
        <w:t>d’</w:t>
      </w:r>
      <w:r w:rsidRPr="002226DD">
        <w:rPr>
          <w:rFonts w:ascii="Arial" w:hAnsi="Arial" w:cs="Arial"/>
          <w:spacing w:val="-3"/>
          <w:sz w:val="20"/>
          <w:szCs w:val="20"/>
        </w:rPr>
        <w:t>u</w:t>
      </w:r>
      <w:r w:rsidRPr="002226DD">
        <w:rPr>
          <w:rFonts w:ascii="Arial" w:hAnsi="Arial" w:cs="Arial"/>
          <w:sz w:val="20"/>
          <w:szCs w:val="20"/>
        </w:rPr>
        <w:t>n</w:t>
      </w:r>
      <w:r w:rsidRPr="002226DD">
        <w:rPr>
          <w:rFonts w:ascii="Arial" w:hAnsi="Arial" w:cs="Arial"/>
          <w:spacing w:val="5"/>
          <w:sz w:val="20"/>
          <w:szCs w:val="20"/>
        </w:rPr>
        <w:t xml:space="preserve"> </w:t>
      </w:r>
      <w:r w:rsidRPr="002226DD">
        <w:rPr>
          <w:rFonts w:ascii="Arial" w:hAnsi="Arial" w:cs="Arial"/>
          <w:spacing w:val="-2"/>
          <w:sz w:val="20"/>
          <w:szCs w:val="20"/>
        </w:rPr>
        <w:t>aérone</w:t>
      </w:r>
      <w:r w:rsidRPr="002226DD">
        <w:rPr>
          <w:rFonts w:ascii="Arial" w:hAnsi="Arial" w:cs="Arial"/>
          <w:sz w:val="20"/>
          <w:szCs w:val="20"/>
        </w:rPr>
        <w:t>f</w:t>
      </w:r>
      <w:r w:rsidRPr="002226DD">
        <w:rPr>
          <w:rFonts w:ascii="Arial" w:hAnsi="Arial" w:cs="Arial"/>
          <w:spacing w:val="4"/>
          <w:sz w:val="20"/>
          <w:szCs w:val="20"/>
        </w:rPr>
        <w:t xml:space="preserve"> </w:t>
      </w:r>
      <w:r w:rsidRPr="002226DD">
        <w:rPr>
          <w:rFonts w:ascii="Arial" w:hAnsi="Arial" w:cs="Arial"/>
          <w:spacing w:val="-2"/>
          <w:sz w:val="20"/>
          <w:szCs w:val="20"/>
        </w:rPr>
        <w:t>dan</w:t>
      </w:r>
      <w:r w:rsidRPr="002226DD">
        <w:rPr>
          <w:rFonts w:ascii="Arial" w:hAnsi="Arial" w:cs="Arial"/>
          <w:sz w:val="20"/>
          <w:szCs w:val="20"/>
        </w:rPr>
        <w:t>s</w:t>
      </w:r>
      <w:r w:rsidRPr="002226DD">
        <w:rPr>
          <w:rFonts w:ascii="Arial" w:hAnsi="Arial" w:cs="Arial"/>
          <w:spacing w:val="4"/>
          <w:sz w:val="20"/>
          <w:szCs w:val="20"/>
        </w:rPr>
        <w:t xml:space="preserve"> </w:t>
      </w:r>
      <w:r w:rsidRPr="002226DD">
        <w:rPr>
          <w:rFonts w:ascii="Arial" w:hAnsi="Arial" w:cs="Arial"/>
          <w:spacing w:val="-3"/>
          <w:sz w:val="20"/>
          <w:szCs w:val="20"/>
        </w:rPr>
        <w:t>l</w:t>
      </w:r>
      <w:r w:rsidRPr="002226DD">
        <w:rPr>
          <w:rFonts w:ascii="Arial" w:hAnsi="Arial" w:cs="Arial"/>
          <w:sz w:val="20"/>
          <w:szCs w:val="20"/>
        </w:rPr>
        <w:t>e</w:t>
      </w:r>
      <w:r w:rsidRPr="002226DD">
        <w:rPr>
          <w:rFonts w:ascii="Arial" w:hAnsi="Arial" w:cs="Arial"/>
          <w:spacing w:val="4"/>
          <w:sz w:val="20"/>
          <w:szCs w:val="20"/>
        </w:rPr>
        <w:t xml:space="preserve"> </w:t>
      </w:r>
      <w:r w:rsidRPr="002226DD">
        <w:rPr>
          <w:rFonts w:ascii="Arial" w:hAnsi="Arial" w:cs="Arial"/>
          <w:spacing w:val="-2"/>
          <w:sz w:val="20"/>
          <w:szCs w:val="20"/>
        </w:rPr>
        <w:t>bu</w:t>
      </w:r>
      <w:r w:rsidRPr="002226DD">
        <w:rPr>
          <w:rFonts w:ascii="Arial" w:hAnsi="Arial" w:cs="Arial"/>
          <w:sz w:val="20"/>
          <w:szCs w:val="20"/>
        </w:rPr>
        <w:t>t</w:t>
      </w:r>
      <w:r w:rsidRPr="002226DD">
        <w:rPr>
          <w:rFonts w:ascii="Arial" w:hAnsi="Arial" w:cs="Arial"/>
          <w:spacing w:val="4"/>
          <w:sz w:val="20"/>
          <w:szCs w:val="20"/>
        </w:rPr>
        <w:t xml:space="preserve"> </w:t>
      </w:r>
      <w:r w:rsidRPr="002226DD">
        <w:rPr>
          <w:rFonts w:ascii="Arial" w:hAnsi="Arial" w:cs="Arial"/>
          <w:spacing w:val="-2"/>
          <w:sz w:val="20"/>
          <w:szCs w:val="20"/>
        </w:rPr>
        <w:t>d</w:t>
      </w:r>
      <w:r w:rsidRPr="002226DD">
        <w:rPr>
          <w:rFonts w:ascii="Arial" w:hAnsi="Arial" w:cs="Arial"/>
          <w:sz w:val="20"/>
          <w:szCs w:val="20"/>
        </w:rPr>
        <w:t>e</w:t>
      </w:r>
      <w:r w:rsidRPr="002226DD">
        <w:rPr>
          <w:rFonts w:ascii="Arial" w:hAnsi="Arial" w:cs="Arial"/>
          <w:spacing w:val="6"/>
          <w:sz w:val="20"/>
          <w:szCs w:val="20"/>
        </w:rPr>
        <w:t xml:space="preserve"> </w:t>
      </w:r>
      <w:r w:rsidRPr="002226DD">
        <w:rPr>
          <w:rFonts w:ascii="Arial" w:hAnsi="Arial" w:cs="Arial"/>
          <w:spacing w:val="-2"/>
          <w:sz w:val="20"/>
          <w:szCs w:val="20"/>
        </w:rPr>
        <w:t>faci</w:t>
      </w:r>
      <w:r w:rsidRPr="002226DD">
        <w:rPr>
          <w:rFonts w:ascii="Arial" w:hAnsi="Arial" w:cs="Arial"/>
          <w:spacing w:val="-3"/>
          <w:sz w:val="20"/>
          <w:szCs w:val="20"/>
        </w:rPr>
        <w:t>l</w:t>
      </w:r>
      <w:r w:rsidRPr="002226DD">
        <w:rPr>
          <w:rFonts w:ascii="Arial" w:hAnsi="Arial" w:cs="Arial"/>
          <w:spacing w:val="-2"/>
          <w:sz w:val="20"/>
          <w:szCs w:val="20"/>
        </w:rPr>
        <w:t>i</w:t>
      </w:r>
      <w:r w:rsidRPr="002226DD">
        <w:rPr>
          <w:rFonts w:ascii="Arial" w:hAnsi="Arial" w:cs="Arial"/>
          <w:spacing w:val="-3"/>
          <w:sz w:val="20"/>
          <w:szCs w:val="20"/>
        </w:rPr>
        <w:t>te</w:t>
      </w:r>
      <w:r w:rsidRPr="002226DD">
        <w:rPr>
          <w:rFonts w:ascii="Arial" w:hAnsi="Arial" w:cs="Arial"/>
          <w:sz w:val="20"/>
          <w:szCs w:val="20"/>
        </w:rPr>
        <w:t>r</w:t>
      </w:r>
      <w:r w:rsidRPr="002226DD">
        <w:rPr>
          <w:rFonts w:ascii="Arial" w:hAnsi="Arial" w:cs="Arial"/>
          <w:spacing w:val="6"/>
          <w:sz w:val="20"/>
          <w:szCs w:val="20"/>
        </w:rPr>
        <w:t xml:space="preserve"> </w:t>
      </w:r>
      <w:r w:rsidRPr="002226DD">
        <w:rPr>
          <w:rFonts w:ascii="Arial" w:hAnsi="Arial" w:cs="Arial"/>
          <w:spacing w:val="-3"/>
          <w:sz w:val="20"/>
          <w:szCs w:val="20"/>
        </w:rPr>
        <w:t>le</w:t>
      </w:r>
      <w:r w:rsidRPr="002226DD">
        <w:rPr>
          <w:rFonts w:ascii="Arial" w:hAnsi="Arial" w:cs="Arial"/>
          <w:sz w:val="20"/>
          <w:szCs w:val="20"/>
        </w:rPr>
        <w:t>s</w:t>
      </w:r>
      <w:r w:rsidRPr="002226DD">
        <w:rPr>
          <w:rFonts w:ascii="Arial" w:hAnsi="Arial" w:cs="Arial"/>
          <w:spacing w:val="4"/>
          <w:sz w:val="20"/>
          <w:szCs w:val="20"/>
        </w:rPr>
        <w:t xml:space="preserve"> </w:t>
      </w:r>
      <w:r w:rsidRPr="002226DD">
        <w:rPr>
          <w:rFonts w:ascii="Arial" w:hAnsi="Arial" w:cs="Arial"/>
          <w:spacing w:val="-3"/>
          <w:sz w:val="20"/>
          <w:szCs w:val="20"/>
        </w:rPr>
        <w:t>i</w:t>
      </w:r>
      <w:r w:rsidRPr="002226DD">
        <w:rPr>
          <w:rFonts w:ascii="Arial" w:hAnsi="Arial" w:cs="Arial"/>
          <w:spacing w:val="-2"/>
          <w:sz w:val="20"/>
          <w:szCs w:val="20"/>
        </w:rPr>
        <w:t>n</w:t>
      </w:r>
      <w:r w:rsidRPr="002226DD">
        <w:rPr>
          <w:rFonts w:ascii="Arial" w:hAnsi="Arial" w:cs="Arial"/>
          <w:spacing w:val="-1"/>
          <w:sz w:val="20"/>
          <w:szCs w:val="20"/>
        </w:rPr>
        <w:t>v</w:t>
      </w:r>
      <w:r w:rsidRPr="002226DD">
        <w:rPr>
          <w:rFonts w:ascii="Arial" w:hAnsi="Arial" w:cs="Arial"/>
          <w:spacing w:val="-3"/>
          <w:sz w:val="20"/>
          <w:szCs w:val="20"/>
        </w:rPr>
        <w:t>e</w:t>
      </w:r>
      <w:r w:rsidRPr="002226DD">
        <w:rPr>
          <w:rFonts w:ascii="Arial" w:hAnsi="Arial" w:cs="Arial"/>
          <w:spacing w:val="-2"/>
          <w:sz w:val="20"/>
          <w:szCs w:val="20"/>
        </w:rPr>
        <w:t>st</w:t>
      </w:r>
      <w:r w:rsidRPr="002226DD">
        <w:rPr>
          <w:rFonts w:ascii="Arial" w:hAnsi="Arial" w:cs="Arial"/>
          <w:spacing w:val="-3"/>
          <w:sz w:val="20"/>
          <w:szCs w:val="20"/>
        </w:rPr>
        <w:t>i</w:t>
      </w:r>
      <w:r w:rsidRPr="002226DD">
        <w:rPr>
          <w:rFonts w:ascii="Arial" w:hAnsi="Arial" w:cs="Arial"/>
          <w:spacing w:val="-2"/>
          <w:sz w:val="20"/>
          <w:szCs w:val="20"/>
        </w:rPr>
        <w:t>gat</w:t>
      </w:r>
      <w:r w:rsidRPr="002226DD">
        <w:rPr>
          <w:rFonts w:ascii="Arial" w:hAnsi="Arial" w:cs="Arial"/>
          <w:spacing w:val="-3"/>
          <w:sz w:val="20"/>
          <w:szCs w:val="20"/>
        </w:rPr>
        <w:t>i</w:t>
      </w:r>
      <w:r w:rsidRPr="002226DD">
        <w:rPr>
          <w:rFonts w:ascii="Arial" w:hAnsi="Arial" w:cs="Arial"/>
          <w:spacing w:val="-2"/>
          <w:sz w:val="20"/>
          <w:szCs w:val="20"/>
        </w:rPr>
        <w:t>on</w:t>
      </w:r>
      <w:r w:rsidRPr="002226DD">
        <w:rPr>
          <w:rFonts w:ascii="Arial" w:hAnsi="Arial" w:cs="Arial"/>
          <w:sz w:val="20"/>
          <w:szCs w:val="20"/>
        </w:rPr>
        <w:t>s</w:t>
      </w:r>
      <w:r w:rsidRPr="002226DD">
        <w:rPr>
          <w:rFonts w:ascii="Arial" w:hAnsi="Arial" w:cs="Arial"/>
          <w:spacing w:val="4"/>
          <w:sz w:val="20"/>
          <w:szCs w:val="20"/>
        </w:rPr>
        <w:t xml:space="preserve"> </w:t>
      </w:r>
      <w:r w:rsidRPr="002226DD">
        <w:rPr>
          <w:rFonts w:ascii="Arial" w:hAnsi="Arial" w:cs="Arial"/>
          <w:spacing w:val="-2"/>
          <w:sz w:val="20"/>
          <w:szCs w:val="20"/>
        </w:rPr>
        <w:t>tec</w:t>
      </w:r>
      <w:r w:rsidRPr="002226DD">
        <w:rPr>
          <w:rFonts w:ascii="Arial" w:hAnsi="Arial" w:cs="Arial"/>
          <w:spacing w:val="-1"/>
          <w:sz w:val="20"/>
          <w:szCs w:val="20"/>
        </w:rPr>
        <w:t>h</w:t>
      </w:r>
      <w:r w:rsidRPr="002226DD">
        <w:rPr>
          <w:rFonts w:ascii="Arial" w:hAnsi="Arial" w:cs="Arial"/>
          <w:spacing w:val="-2"/>
          <w:sz w:val="20"/>
          <w:szCs w:val="20"/>
        </w:rPr>
        <w:t>n</w:t>
      </w:r>
      <w:r w:rsidRPr="002226DD">
        <w:rPr>
          <w:rFonts w:ascii="Arial" w:hAnsi="Arial" w:cs="Arial"/>
          <w:spacing w:val="-3"/>
          <w:sz w:val="20"/>
          <w:szCs w:val="20"/>
        </w:rPr>
        <w:t>i</w:t>
      </w:r>
      <w:r w:rsidRPr="002226DD">
        <w:rPr>
          <w:rFonts w:ascii="Arial" w:hAnsi="Arial" w:cs="Arial"/>
          <w:spacing w:val="-2"/>
          <w:sz w:val="20"/>
          <w:szCs w:val="20"/>
        </w:rPr>
        <w:t>qu</w:t>
      </w:r>
      <w:r w:rsidRPr="002226DD">
        <w:rPr>
          <w:rFonts w:ascii="Arial" w:hAnsi="Arial" w:cs="Arial"/>
          <w:spacing w:val="-4"/>
          <w:sz w:val="20"/>
          <w:szCs w:val="20"/>
        </w:rPr>
        <w:t>e</w:t>
      </w:r>
      <w:r w:rsidRPr="002226DD">
        <w:rPr>
          <w:rFonts w:ascii="Arial" w:hAnsi="Arial" w:cs="Arial"/>
          <w:sz w:val="20"/>
          <w:szCs w:val="20"/>
        </w:rPr>
        <w:t xml:space="preserve">s </w:t>
      </w:r>
      <w:r w:rsidRPr="002226DD">
        <w:rPr>
          <w:rFonts w:ascii="Arial" w:hAnsi="Arial" w:cs="Arial"/>
          <w:spacing w:val="-2"/>
          <w:sz w:val="20"/>
          <w:szCs w:val="20"/>
        </w:rPr>
        <w:t>su</w:t>
      </w:r>
      <w:r w:rsidRPr="002226DD">
        <w:rPr>
          <w:rFonts w:ascii="Arial" w:hAnsi="Arial" w:cs="Arial"/>
          <w:sz w:val="20"/>
          <w:szCs w:val="20"/>
        </w:rPr>
        <w:t>r</w:t>
      </w:r>
      <w:r w:rsidRPr="002226DD">
        <w:rPr>
          <w:rFonts w:ascii="Arial" w:hAnsi="Arial" w:cs="Arial"/>
          <w:spacing w:val="-4"/>
          <w:sz w:val="20"/>
          <w:szCs w:val="20"/>
        </w:rPr>
        <w:t xml:space="preserve"> </w:t>
      </w:r>
      <w:r w:rsidRPr="002226DD">
        <w:rPr>
          <w:rFonts w:ascii="Arial" w:hAnsi="Arial" w:cs="Arial"/>
          <w:spacing w:val="-2"/>
          <w:sz w:val="20"/>
          <w:szCs w:val="20"/>
        </w:rPr>
        <w:t>le</w:t>
      </w:r>
      <w:r w:rsidRPr="002226DD">
        <w:rPr>
          <w:rFonts w:ascii="Arial" w:hAnsi="Arial" w:cs="Arial"/>
          <w:sz w:val="20"/>
          <w:szCs w:val="20"/>
        </w:rPr>
        <w:t>s</w:t>
      </w:r>
      <w:r w:rsidRPr="002226DD">
        <w:rPr>
          <w:rFonts w:ascii="Arial" w:hAnsi="Arial" w:cs="Arial"/>
          <w:spacing w:val="-4"/>
          <w:sz w:val="20"/>
          <w:szCs w:val="20"/>
        </w:rPr>
        <w:t xml:space="preserve"> </w:t>
      </w:r>
      <w:r w:rsidRPr="002226DD">
        <w:rPr>
          <w:rFonts w:ascii="Arial" w:hAnsi="Arial" w:cs="Arial"/>
          <w:spacing w:val="-2"/>
          <w:sz w:val="20"/>
          <w:szCs w:val="20"/>
        </w:rPr>
        <w:t>a</w:t>
      </w:r>
      <w:r w:rsidRPr="002226DD">
        <w:rPr>
          <w:rFonts w:ascii="Arial" w:hAnsi="Arial" w:cs="Arial"/>
          <w:spacing w:val="-1"/>
          <w:sz w:val="20"/>
          <w:szCs w:val="20"/>
        </w:rPr>
        <w:t>c</w:t>
      </w:r>
      <w:r w:rsidRPr="002226DD">
        <w:rPr>
          <w:rFonts w:ascii="Arial" w:hAnsi="Arial" w:cs="Arial"/>
          <w:spacing w:val="-2"/>
          <w:sz w:val="20"/>
          <w:szCs w:val="20"/>
        </w:rPr>
        <w:t>cide</w:t>
      </w:r>
      <w:r w:rsidRPr="002226DD">
        <w:rPr>
          <w:rFonts w:ascii="Arial" w:hAnsi="Arial" w:cs="Arial"/>
          <w:spacing w:val="-1"/>
          <w:sz w:val="20"/>
          <w:szCs w:val="20"/>
        </w:rPr>
        <w:t>n</w:t>
      </w:r>
      <w:r w:rsidRPr="002226DD">
        <w:rPr>
          <w:rFonts w:ascii="Arial" w:hAnsi="Arial" w:cs="Arial"/>
          <w:spacing w:val="-2"/>
          <w:sz w:val="20"/>
          <w:szCs w:val="20"/>
        </w:rPr>
        <w:t>t</w:t>
      </w:r>
      <w:r w:rsidRPr="002226DD">
        <w:rPr>
          <w:rFonts w:ascii="Arial" w:hAnsi="Arial" w:cs="Arial"/>
          <w:sz w:val="20"/>
          <w:szCs w:val="20"/>
        </w:rPr>
        <w:t>s</w:t>
      </w:r>
      <w:r w:rsidRPr="002226DD">
        <w:rPr>
          <w:rFonts w:ascii="Arial" w:hAnsi="Arial" w:cs="Arial"/>
          <w:spacing w:val="-4"/>
          <w:sz w:val="20"/>
          <w:szCs w:val="20"/>
        </w:rPr>
        <w:t xml:space="preserve"> </w:t>
      </w:r>
      <w:r w:rsidRPr="002226DD">
        <w:rPr>
          <w:rFonts w:ascii="Arial" w:hAnsi="Arial" w:cs="Arial"/>
          <w:spacing w:val="-2"/>
          <w:sz w:val="20"/>
          <w:szCs w:val="20"/>
        </w:rPr>
        <w:t>e</w:t>
      </w:r>
      <w:r w:rsidRPr="002226DD">
        <w:rPr>
          <w:rFonts w:ascii="Arial" w:hAnsi="Arial" w:cs="Arial"/>
          <w:sz w:val="20"/>
          <w:szCs w:val="20"/>
        </w:rPr>
        <w:t>t</w:t>
      </w:r>
      <w:r w:rsidRPr="002226DD">
        <w:rPr>
          <w:rFonts w:ascii="Arial" w:hAnsi="Arial" w:cs="Arial"/>
          <w:spacing w:val="-3"/>
          <w:sz w:val="20"/>
          <w:szCs w:val="20"/>
        </w:rPr>
        <w:t xml:space="preserve"> </w:t>
      </w:r>
      <w:r w:rsidRPr="002226DD">
        <w:rPr>
          <w:rFonts w:ascii="Arial" w:hAnsi="Arial" w:cs="Arial"/>
          <w:spacing w:val="-2"/>
          <w:sz w:val="20"/>
          <w:szCs w:val="20"/>
        </w:rPr>
        <w:t>incide</w:t>
      </w:r>
      <w:r w:rsidRPr="002226DD">
        <w:rPr>
          <w:rFonts w:ascii="Arial" w:hAnsi="Arial" w:cs="Arial"/>
          <w:spacing w:val="-1"/>
          <w:sz w:val="20"/>
          <w:szCs w:val="20"/>
        </w:rPr>
        <w:t>n</w:t>
      </w:r>
      <w:r w:rsidRPr="002226DD">
        <w:rPr>
          <w:rFonts w:ascii="Arial" w:hAnsi="Arial" w:cs="Arial"/>
          <w:spacing w:val="-3"/>
          <w:sz w:val="20"/>
          <w:szCs w:val="20"/>
        </w:rPr>
        <w:t>t</w:t>
      </w:r>
      <w:r w:rsidRPr="002226DD">
        <w:rPr>
          <w:rFonts w:ascii="Arial" w:hAnsi="Arial" w:cs="Arial"/>
          <w:spacing w:val="-2"/>
          <w:sz w:val="20"/>
          <w:szCs w:val="20"/>
        </w:rPr>
        <w:t>s.</w:t>
      </w:r>
    </w:p>
    <w:p w14:paraId="5CD260D0" w14:textId="77777777" w:rsidR="00892CEB" w:rsidRPr="002226DD" w:rsidRDefault="00892CEB">
      <w:pPr>
        <w:widowControl w:val="0"/>
        <w:autoSpaceDE w:val="0"/>
        <w:autoSpaceDN w:val="0"/>
        <w:adjustRightInd w:val="0"/>
        <w:spacing w:before="120" w:after="120" w:line="360" w:lineRule="auto"/>
        <w:ind w:left="500" w:right="100" w:hanging="360"/>
        <w:jc w:val="both"/>
        <w:rPr>
          <w:rFonts w:ascii="Arial" w:hAnsi="Arial" w:cs="Arial"/>
          <w:sz w:val="20"/>
          <w:szCs w:val="20"/>
        </w:rPr>
      </w:pPr>
      <w:r w:rsidRPr="002226DD">
        <w:rPr>
          <w:rFonts w:ascii="Arial" w:hAnsi="Arial" w:cs="Arial"/>
          <w:b/>
          <w:bCs/>
          <w:i/>
          <w:iCs/>
          <w:spacing w:val="-3"/>
          <w:sz w:val="20"/>
          <w:szCs w:val="20"/>
        </w:rPr>
        <w:t>Environnement</w:t>
      </w:r>
      <w:r w:rsidR="00245795" w:rsidRPr="002226DD">
        <w:rPr>
          <w:rFonts w:ascii="Arial" w:hAnsi="Arial" w:cs="Arial"/>
          <w:b/>
          <w:bCs/>
          <w:i/>
          <w:iCs/>
          <w:spacing w:val="-3"/>
          <w:sz w:val="20"/>
          <w:szCs w:val="20"/>
        </w:rPr>
        <w:t xml:space="preserve"> </w:t>
      </w:r>
      <w:r w:rsidRPr="002226DD">
        <w:rPr>
          <w:rFonts w:ascii="Arial" w:hAnsi="Arial" w:cs="Arial"/>
          <w:b/>
          <w:bCs/>
          <w:i/>
          <w:iCs/>
          <w:spacing w:val="-3"/>
          <w:sz w:val="20"/>
          <w:szCs w:val="20"/>
        </w:rPr>
        <w:t>hostile</w:t>
      </w:r>
      <w:r w:rsidR="000520F8" w:rsidRPr="002226DD">
        <w:rPr>
          <w:rFonts w:ascii="Arial" w:hAnsi="Arial" w:cs="Arial"/>
          <w:b/>
          <w:bCs/>
          <w:i/>
          <w:iCs/>
          <w:spacing w:val="-3"/>
          <w:sz w:val="20"/>
          <w:szCs w:val="20"/>
        </w:rPr>
        <w:t xml:space="preserve"> : </w:t>
      </w:r>
      <w:r w:rsidR="000520F8" w:rsidRPr="002226DD">
        <w:rPr>
          <w:rFonts w:ascii="Arial" w:hAnsi="Arial" w:cs="Arial"/>
          <w:bCs/>
          <w:iCs/>
          <w:spacing w:val="-3"/>
          <w:sz w:val="20"/>
          <w:szCs w:val="20"/>
        </w:rPr>
        <w:t>Environnement</w:t>
      </w:r>
      <w:r w:rsidRPr="002226DD">
        <w:rPr>
          <w:rFonts w:ascii="Arial" w:hAnsi="Arial" w:cs="Arial"/>
          <w:bCs/>
          <w:iCs/>
          <w:spacing w:val="-3"/>
          <w:sz w:val="20"/>
          <w:szCs w:val="20"/>
        </w:rPr>
        <w:t xml:space="preserve"> dans lequel :</w:t>
      </w:r>
      <w:r w:rsidR="00FF015E" w:rsidRPr="002226DD">
        <w:rPr>
          <w:rFonts w:ascii="Arial" w:hAnsi="Arial" w:cs="Arial"/>
          <w:bCs/>
          <w:iCs/>
          <w:spacing w:val="-3"/>
          <w:sz w:val="20"/>
          <w:szCs w:val="20"/>
        </w:rPr>
        <w:t xml:space="preserve"> </w:t>
      </w:r>
    </w:p>
    <w:p w14:paraId="0DD8F7D6" w14:textId="77777777" w:rsidR="00892CEB" w:rsidRPr="002226DD" w:rsidRDefault="00494A07">
      <w:pPr>
        <w:widowControl w:val="0"/>
        <w:tabs>
          <w:tab w:val="left" w:pos="860"/>
        </w:tabs>
        <w:autoSpaceDE w:val="0"/>
        <w:autoSpaceDN w:val="0"/>
        <w:adjustRightInd w:val="0"/>
        <w:spacing w:before="120" w:after="120" w:line="360" w:lineRule="auto"/>
        <w:ind w:left="860" w:right="105" w:hanging="360"/>
        <w:jc w:val="both"/>
        <w:rPr>
          <w:rFonts w:ascii="Arial" w:hAnsi="Arial" w:cs="Arial"/>
          <w:sz w:val="20"/>
          <w:szCs w:val="20"/>
        </w:rPr>
      </w:pPr>
      <w:r w:rsidRPr="002226DD">
        <w:rPr>
          <w:rFonts w:ascii="Arial" w:hAnsi="Arial" w:cs="Arial"/>
          <w:sz w:val="20"/>
          <w:szCs w:val="20"/>
        </w:rPr>
        <w:t>(</w:t>
      </w:r>
      <w:r w:rsidR="00892CEB" w:rsidRPr="002226DD">
        <w:rPr>
          <w:rFonts w:ascii="Arial" w:hAnsi="Arial" w:cs="Arial"/>
          <w:sz w:val="20"/>
          <w:szCs w:val="20"/>
        </w:rPr>
        <w:t>a)</w:t>
      </w:r>
      <w:r w:rsidR="00892CEB" w:rsidRPr="002226DD">
        <w:rPr>
          <w:rFonts w:ascii="Arial" w:hAnsi="Arial" w:cs="Arial"/>
          <w:sz w:val="20"/>
          <w:szCs w:val="20"/>
        </w:rPr>
        <w:tab/>
        <w:t>un</w:t>
      </w:r>
      <w:r w:rsidR="00892CEB" w:rsidRPr="002226DD">
        <w:rPr>
          <w:rFonts w:ascii="Arial" w:hAnsi="Arial" w:cs="Arial"/>
          <w:spacing w:val="6"/>
          <w:sz w:val="20"/>
          <w:szCs w:val="20"/>
        </w:rPr>
        <w:t xml:space="preserve"> </w:t>
      </w:r>
      <w:r w:rsidR="00892CEB" w:rsidRPr="002226DD">
        <w:rPr>
          <w:rFonts w:ascii="Arial" w:hAnsi="Arial" w:cs="Arial"/>
          <w:sz w:val="20"/>
          <w:szCs w:val="20"/>
        </w:rPr>
        <w:t>atterriss</w:t>
      </w:r>
      <w:r w:rsidR="00892CEB" w:rsidRPr="002226DD">
        <w:rPr>
          <w:rFonts w:ascii="Arial" w:hAnsi="Arial" w:cs="Arial"/>
          <w:spacing w:val="-1"/>
          <w:sz w:val="20"/>
          <w:szCs w:val="20"/>
        </w:rPr>
        <w:t>a</w:t>
      </w:r>
      <w:r w:rsidR="00892CEB" w:rsidRPr="002226DD">
        <w:rPr>
          <w:rFonts w:ascii="Arial" w:hAnsi="Arial" w:cs="Arial"/>
          <w:sz w:val="20"/>
          <w:szCs w:val="20"/>
        </w:rPr>
        <w:t>ge</w:t>
      </w:r>
      <w:r w:rsidR="00892CEB" w:rsidRPr="002226DD">
        <w:rPr>
          <w:rFonts w:ascii="Arial" w:hAnsi="Arial" w:cs="Arial"/>
          <w:spacing w:val="5"/>
          <w:sz w:val="20"/>
          <w:szCs w:val="20"/>
        </w:rPr>
        <w:t xml:space="preserve"> </w:t>
      </w:r>
      <w:r w:rsidR="00892CEB" w:rsidRPr="002226DD">
        <w:rPr>
          <w:rFonts w:ascii="Arial" w:hAnsi="Arial" w:cs="Arial"/>
          <w:sz w:val="20"/>
          <w:szCs w:val="20"/>
        </w:rPr>
        <w:t>forcé</w:t>
      </w:r>
      <w:r w:rsidR="00892CEB" w:rsidRPr="002226DD">
        <w:rPr>
          <w:rFonts w:ascii="Arial" w:hAnsi="Arial" w:cs="Arial"/>
          <w:spacing w:val="6"/>
          <w:sz w:val="20"/>
          <w:szCs w:val="20"/>
        </w:rPr>
        <w:t xml:space="preserve"> </w:t>
      </w:r>
      <w:r w:rsidR="00892CEB" w:rsidRPr="002226DD">
        <w:rPr>
          <w:rFonts w:ascii="Arial" w:hAnsi="Arial" w:cs="Arial"/>
          <w:spacing w:val="-1"/>
          <w:sz w:val="20"/>
          <w:szCs w:val="20"/>
        </w:rPr>
        <w:t>e</w:t>
      </w:r>
      <w:r w:rsidR="00892CEB" w:rsidRPr="002226DD">
        <w:rPr>
          <w:rFonts w:ascii="Arial" w:hAnsi="Arial" w:cs="Arial"/>
          <w:sz w:val="20"/>
          <w:szCs w:val="20"/>
        </w:rPr>
        <w:t>n</w:t>
      </w:r>
      <w:r w:rsidR="00892CEB" w:rsidRPr="002226DD">
        <w:rPr>
          <w:rFonts w:ascii="Arial" w:hAnsi="Arial" w:cs="Arial"/>
          <w:spacing w:val="7"/>
          <w:sz w:val="20"/>
          <w:szCs w:val="20"/>
        </w:rPr>
        <w:t xml:space="preserve"> </w:t>
      </w:r>
      <w:r w:rsidR="00892CEB" w:rsidRPr="002226DD">
        <w:rPr>
          <w:rFonts w:ascii="Arial" w:hAnsi="Arial" w:cs="Arial"/>
          <w:sz w:val="20"/>
          <w:szCs w:val="20"/>
        </w:rPr>
        <w:t>sé</w:t>
      </w:r>
      <w:r w:rsidR="00892CEB" w:rsidRPr="002226DD">
        <w:rPr>
          <w:rFonts w:ascii="Arial" w:hAnsi="Arial" w:cs="Arial"/>
          <w:spacing w:val="-1"/>
          <w:sz w:val="20"/>
          <w:szCs w:val="20"/>
        </w:rPr>
        <w:t>c</w:t>
      </w:r>
      <w:r w:rsidR="00892CEB" w:rsidRPr="002226DD">
        <w:rPr>
          <w:rFonts w:ascii="Arial" w:hAnsi="Arial" w:cs="Arial"/>
          <w:spacing w:val="1"/>
          <w:sz w:val="20"/>
          <w:szCs w:val="20"/>
        </w:rPr>
        <w:t>u</w:t>
      </w:r>
      <w:r w:rsidR="00892CEB" w:rsidRPr="002226DD">
        <w:rPr>
          <w:rFonts w:ascii="Arial" w:hAnsi="Arial" w:cs="Arial"/>
          <w:sz w:val="20"/>
          <w:szCs w:val="20"/>
        </w:rPr>
        <w:t>r</w:t>
      </w:r>
      <w:r w:rsidR="00892CEB" w:rsidRPr="002226DD">
        <w:rPr>
          <w:rFonts w:ascii="Arial" w:hAnsi="Arial" w:cs="Arial"/>
          <w:spacing w:val="-2"/>
          <w:sz w:val="20"/>
          <w:szCs w:val="20"/>
        </w:rPr>
        <w:t>i</w:t>
      </w:r>
      <w:r w:rsidR="00892CEB" w:rsidRPr="002226DD">
        <w:rPr>
          <w:rFonts w:ascii="Arial" w:hAnsi="Arial" w:cs="Arial"/>
          <w:sz w:val="20"/>
          <w:szCs w:val="20"/>
        </w:rPr>
        <w:t>té</w:t>
      </w:r>
      <w:r w:rsidR="00892CEB" w:rsidRPr="002226DD">
        <w:rPr>
          <w:rFonts w:ascii="Arial" w:hAnsi="Arial" w:cs="Arial"/>
          <w:spacing w:val="6"/>
          <w:sz w:val="20"/>
          <w:szCs w:val="20"/>
        </w:rPr>
        <w:t xml:space="preserve"> </w:t>
      </w:r>
      <w:r w:rsidR="00892CEB" w:rsidRPr="002226DD">
        <w:rPr>
          <w:rFonts w:ascii="Arial" w:hAnsi="Arial" w:cs="Arial"/>
          <w:sz w:val="20"/>
          <w:szCs w:val="20"/>
        </w:rPr>
        <w:t>ne</w:t>
      </w:r>
      <w:r w:rsidR="00892CEB" w:rsidRPr="002226DD">
        <w:rPr>
          <w:rFonts w:ascii="Arial" w:hAnsi="Arial" w:cs="Arial"/>
          <w:spacing w:val="4"/>
          <w:sz w:val="20"/>
          <w:szCs w:val="20"/>
        </w:rPr>
        <w:t xml:space="preserve"> </w:t>
      </w:r>
      <w:r w:rsidR="00892CEB" w:rsidRPr="002226DD">
        <w:rPr>
          <w:rFonts w:ascii="Arial" w:hAnsi="Arial" w:cs="Arial"/>
          <w:sz w:val="20"/>
          <w:szCs w:val="20"/>
        </w:rPr>
        <w:t>peut</w:t>
      </w:r>
      <w:r w:rsidR="00892CEB" w:rsidRPr="002226DD">
        <w:rPr>
          <w:rFonts w:ascii="Arial" w:hAnsi="Arial" w:cs="Arial"/>
          <w:spacing w:val="5"/>
          <w:sz w:val="20"/>
          <w:szCs w:val="20"/>
        </w:rPr>
        <w:t xml:space="preserve"> </w:t>
      </w:r>
      <w:r w:rsidR="00892CEB" w:rsidRPr="002226DD">
        <w:rPr>
          <w:rFonts w:ascii="Arial" w:hAnsi="Arial" w:cs="Arial"/>
          <w:sz w:val="20"/>
          <w:szCs w:val="20"/>
        </w:rPr>
        <w:t>pas</w:t>
      </w:r>
      <w:r w:rsidR="00892CEB" w:rsidRPr="002226DD">
        <w:rPr>
          <w:rFonts w:ascii="Arial" w:hAnsi="Arial" w:cs="Arial"/>
          <w:spacing w:val="4"/>
          <w:sz w:val="20"/>
          <w:szCs w:val="20"/>
        </w:rPr>
        <w:t xml:space="preserve"> </w:t>
      </w:r>
      <w:r w:rsidR="00892CEB" w:rsidRPr="002226DD">
        <w:rPr>
          <w:rFonts w:ascii="Arial" w:hAnsi="Arial" w:cs="Arial"/>
          <w:sz w:val="20"/>
          <w:szCs w:val="20"/>
        </w:rPr>
        <w:t>être</w:t>
      </w:r>
      <w:r w:rsidR="00892CEB" w:rsidRPr="002226DD">
        <w:rPr>
          <w:rFonts w:ascii="Arial" w:hAnsi="Arial" w:cs="Arial"/>
          <w:spacing w:val="6"/>
          <w:sz w:val="20"/>
          <w:szCs w:val="20"/>
        </w:rPr>
        <w:t xml:space="preserve"> </w:t>
      </w:r>
      <w:r w:rsidR="00892CEB" w:rsidRPr="002226DD">
        <w:rPr>
          <w:rFonts w:ascii="Arial" w:hAnsi="Arial" w:cs="Arial"/>
          <w:sz w:val="20"/>
          <w:szCs w:val="20"/>
        </w:rPr>
        <w:t>acco</w:t>
      </w:r>
      <w:r w:rsidR="00892CEB" w:rsidRPr="002226DD">
        <w:rPr>
          <w:rFonts w:ascii="Arial" w:hAnsi="Arial" w:cs="Arial"/>
          <w:spacing w:val="-2"/>
          <w:sz w:val="20"/>
          <w:szCs w:val="20"/>
        </w:rPr>
        <w:t>m</w:t>
      </w:r>
      <w:r w:rsidR="00892CEB" w:rsidRPr="002226DD">
        <w:rPr>
          <w:rFonts w:ascii="Arial" w:hAnsi="Arial" w:cs="Arial"/>
          <w:spacing w:val="1"/>
          <w:sz w:val="20"/>
          <w:szCs w:val="20"/>
        </w:rPr>
        <w:t>p</w:t>
      </w:r>
      <w:r w:rsidR="00892CEB" w:rsidRPr="002226DD">
        <w:rPr>
          <w:rFonts w:ascii="Arial" w:hAnsi="Arial" w:cs="Arial"/>
          <w:sz w:val="20"/>
          <w:szCs w:val="20"/>
        </w:rPr>
        <w:t>li</w:t>
      </w:r>
      <w:r w:rsidR="00892CEB" w:rsidRPr="002226DD">
        <w:rPr>
          <w:rFonts w:ascii="Arial" w:hAnsi="Arial" w:cs="Arial"/>
          <w:spacing w:val="6"/>
          <w:sz w:val="20"/>
          <w:szCs w:val="20"/>
        </w:rPr>
        <w:t xml:space="preserve"> </w:t>
      </w:r>
      <w:r w:rsidR="00892CEB" w:rsidRPr="002226DD">
        <w:rPr>
          <w:rFonts w:ascii="Arial" w:hAnsi="Arial" w:cs="Arial"/>
          <w:sz w:val="20"/>
          <w:szCs w:val="20"/>
        </w:rPr>
        <w:t>parce</w:t>
      </w:r>
      <w:r w:rsidR="00892CEB" w:rsidRPr="002226DD">
        <w:rPr>
          <w:rFonts w:ascii="Arial" w:hAnsi="Arial" w:cs="Arial"/>
          <w:spacing w:val="5"/>
          <w:sz w:val="20"/>
          <w:szCs w:val="20"/>
        </w:rPr>
        <w:t xml:space="preserve"> </w:t>
      </w:r>
      <w:r w:rsidR="00892CEB" w:rsidRPr="002226DD">
        <w:rPr>
          <w:rFonts w:ascii="Arial" w:hAnsi="Arial" w:cs="Arial"/>
          <w:sz w:val="20"/>
          <w:szCs w:val="20"/>
        </w:rPr>
        <w:t>que</w:t>
      </w:r>
      <w:r w:rsidR="00892CEB" w:rsidRPr="002226DD">
        <w:rPr>
          <w:rFonts w:ascii="Arial" w:hAnsi="Arial" w:cs="Arial"/>
          <w:spacing w:val="6"/>
          <w:sz w:val="20"/>
          <w:szCs w:val="20"/>
        </w:rPr>
        <w:t xml:space="preserve"> </w:t>
      </w:r>
      <w:r w:rsidR="00892CEB" w:rsidRPr="002226DD">
        <w:rPr>
          <w:rFonts w:ascii="Arial" w:hAnsi="Arial" w:cs="Arial"/>
          <w:sz w:val="20"/>
          <w:szCs w:val="20"/>
        </w:rPr>
        <w:t>la</w:t>
      </w:r>
      <w:r w:rsidR="00892CEB" w:rsidRPr="002226DD">
        <w:rPr>
          <w:rFonts w:ascii="Arial" w:hAnsi="Arial" w:cs="Arial"/>
          <w:spacing w:val="6"/>
          <w:sz w:val="20"/>
          <w:szCs w:val="20"/>
        </w:rPr>
        <w:t xml:space="preserve"> </w:t>
      </w:r>
      <w:r w:rsidR="00892CEB" w:rsidRPr="002226DD">
        <w:rPr>
          <w:rFonts w:ascii="Arial" w:hAnsi="Arial" w:cs="Arial"/>
          <w:spacing w:val="-1"/>
          <w:sz w:val="20"/>
          <w:szCs w:val="20"/>
        </w:rPr>
        <w:t>su</w:t>
      </w:r>
      <w:r w:rsidR="00892CEB" w:rsidRPr="002226DD">
        <w:rPr>
          <w:rFonts w:ascii="Arial" w:hAnsi="Arial" w:cs="Arial"/>
          <w:sz w:val="20"/>
          <w:szCs w:val="20"/>
        </w:rPr>
        <w:t>rface</w:t>
      </w:r>
      <w:r w:rsidR="00892CEB" w:rsidRPr="002226DD">
        <w:rPr>
          <w:rFonts w:ascii="Arial" w:hAnsi="Arial" w:cs="Arial"/>
          <w:spacing w:val="6"/>
          <w:sz w:val="20"/>
          <w:szCs w:val="20"/>
        </w:rPr>
        <w:t xml:space="preserve"> </w:t>
      </w:r>
      <w:r w:rsidR="00892CEB" w:rsidRPr="002226DD">
        <w:rPr>
          <w:rFonts w:ascii="Arial" w:hAnsi="Arial" w:cs="Arial"/>
          <w:sz w:val="20"/>
          <w:szCs w:val="20"/>
        </w:rPr>
        <w:t>et</w:t>
      </w:r>
      <w:r w:rsidR="00892CEB" w:rsidRPr="002226DD">
        <w:rPr>
          <w:rFonts w:ascii="Arial" w:hAnsi="Arial" w:cs="Arial"/>
          <w:spacing w:val="5"/>
          <w:sz w:val="20"/>
          <w:szCs w:val="20"/>
        </w:rPr>
        <w:t xml:space="preserve"> </w:t>
      </w:r>
      <w:r w:rsidR="00892CEB" w:rsidRPr="002226DD">
        <w:rPr>
          <w:rFonts w:ascii="Arial" w:hAnsi="Arial" w:cs="Arial"/>
          <w:sz w:val="20"/>
          <w:szCs w:val="20"/>
        </w:rPr>
        <w:t>son</w:t>
      </w:r>
      <w:r w:rsidR="00892CEB" w:rsidRPr="002226DD">
        <w:rPr>
          <w:rFonts w:ascii="Arial" w:hAnsi="Arial" w:cs="Arial"/>
          <w:spacing w:val="6"/>
          <w:sz w:val="20"/>
          <w:szCs w:val="20"/>
        </w:rPr>
        <w:t xml:space="preserve"> </w:t>
      </w:r>
      <w:r w:rsidR="00892CEB" w:rsidRPr="002226DD">
        <w:rPr>
          <w:rFonts w:ascii="Arial" w:hAnsi="Arial" w:cs="Arial"/>
          <w:spacing w:val="-1"/>
          <w:sz w:val="20"/>
          <w:szCs w:val="20"/>
        </w:rPr>
        <w:t>en</w:t>
      </w:r>
      <w:r w:rsidR="00892CEB" w:rsidRPr="002226DD">
        <w:rPr>
          <w:rFonts w:ascii="Arial" w:hAnsi="Arial" w:cs="Arial"/>
          <w:sz w:val="20"/>
          <w:szCs w:val="20"/>
        </w:rPr>
        <w:t>vironne</w:t>
      </w:r>
      <w:r w:rsidR="00892CEB" w:rsidRPr="002226DD">
        <w:rPr>
          <w:rFonts w:ascii="Arial" w:hAnsi="Arial" w:cs="Arial"/>
          <w:spacing w:val="-2"/>
          <w:sz w:val="20"/>
          <w:szCs w:val="20"/>
        </w:rPr>
        <w:t>m</w:t>
      </w:r>
      <w:r w:rsidR="00892CEB" w:rsidRPr="002226DD">
        <w:rPr>
          <w:rFonts w:ascii="Arial" w:hAnsi="Arial" w:cs="Arial"/>
          <w:sz w:val="20"/>
          <w:szCs w:val="20"/>
        </w:rPr>
        <w:t>ent</w:t>
      </w:r>
      <w:r w:rsidR="00892CEB" w:rsidRPr="002226DD">
        <w:rPr>
          <w:rFonts w:ascii="Arial" w:hAnsi="Arial" w:cs="Arial"/>
          <w:spacing w:val="6"/>
          <w:sz w:val="20"/>
          <w:szCs w:val="20"/>
        </w:rPr>
        <w:t xml:space="preserve"> </w:t>
      </w:r>
      <w:r w:rsidR="00892CEB" w:rsidRPr="002226DD">
        <w:rPr>
          <w:rFonts w:ascii="Arial" w:hAnsi="Arial" w:cs="Arial"/>
          <w:sz w:val="20"/>
          <w:szCs w:val="20"/>
        </w:rPr>
        <w:t>pro</w:t>
      </w:r>
      <w:r w:rsidR="00892CEB" w:rsidRPr="002226DD">
        <w:rPr>
          <w:rFonts w:ascii="Arial" w:hAnsi="Arial" w:cs="Arial"/>
          <w:spacing w:val="-1"/>
          <w:sz w:val="20"/>
          <w:szCs w:val="20"/>
        </w:rPr>
        <w:t>c</w:t>
      </w:r>
      <w:r w:rsidR="00892CEB" w:rsidRPr="002226DD">
        <w:rPr>
          <w:rFonts w:ascii="Arial" w:hAnsi="Arial" w:cs="Arial"/>
          <w:sz w:val="20"/>
          <w:szCs w:val="20"/>
        </w:rPr>
        <w:t>he</w:t>
      </w:r>
      <w:r w:rsidR="00892CEB" w:rsidRPr="002226DD">
        <w:rPr>
          <w:rFonts w:ascii="Arial" w:hAnsi="Arial" w:cs="Arial"/>
          <w:spacing w:val="5"/>
          <w:sz w:val="20"/>
          <w:szCs w:val="20"/>
        </w:rPr>
        <w:t xml:space="preserve"> </w:t>
      </w:r>
      <w:r w:rsidR="00892CEB" w:rsidRPr="002226DD">
        <w:rPr>
          <w:rFonts w:ascii="Arial" w:hAnsi="Arial" w:cs="Arial"/>
          <w:sz w:val="20"/>
          <w:szCs w:val="20"/>
        </w:rPr>
        <w:t>ne</w:t>
      </w:r>
      <w:r w:rsidR="00892CEB" w:rsidRPr="002226DD">
        <w:rPr>
          <w:rFonts w:ascii="Arial" w:hAnsi="Arial" w:cs="Arial"/>
          <w:spacing w:val="6"/>
          <w:sz w:val="20"/>
          <w:szCs w:val="20"/>
        </w:rPr>
        <w:t xml:space="preserve"> </w:t>
      </w:r>
      <w:r w:rsidR="00892CEB" w:rsidRPr="002226DD">
        <w:rPr>
          <w:rFonts w:ascii="Arial" w:hAnsi="Arial" w:cs="Arial"/>
          <w:spacing w:val="-1"/>
          <w:sz w:val="20"/>
          <w:szCs w:val="20"/>
        </w:rPr>
        <w:t>so</w:t>
      </w:r>
      <w:r w:rsidR="00892CEB" w:rsidRPr="002226DD">
        <w:rPr>
          <w:rFonts w:ascii="Arial" w:hAnsi="Arial" w:cs="Arial"/>
          <w:sz w:val="20"/>
          <w:szCs w:val="20"/>
        </w:rPr>
        <w:t>nt pas</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a</w:t>
      </w:r>
      <w:r w:rsidR="00892CEB" w:rsidRPr="002226DD">
        <w:rPr>
          <w:rFonts w:ascii="Arial" w:hAnsi="Arial" w:cs="Arial"/>
          <w:spacing w:val="1"/>
          <w:sz w:val="20"/>
          <w:szCs w:val="20"/>
        </w:rPr>
        <w:t>d</w:t>
      </w:r>
      <w:r w:rsidR="00892CEB" w:rsidRPr="002226DD">
        <w:rPr>
          <w:rFonts w:ascii="Arial" w:hAnsi="Arial" w:cs="Arial"/>
          <w:spacing w:val="-1"/>
          <w:sz w:val="20"/>
          <w:szCs w:val="20"/>
        </w:rPr>
        <w:t>é</w:t>
      </w:r>
      <w:r w:rsidR="00892CEB" w:rsidRPr="002226DD">
        <w:rPr>
          <w:rFonts w:ascii="Arial" w:hAnsi="Arial" w:cs="Arial"/>
          <w:sz w:val="20"/>
          <w:szCs w:val="20"/>
        </w:rPr>
        <w:t>qua</w:t>
      </w:r>
      <w:r w:rsidR="00892CEB" w:rsidRPr="002226DD">
        <w:rPr>
          <w:rFonts w:ascii="Arial" w:hAnsi="Arial" w:cs="Arial"/>
          <w:spacing w:val="-1"/>
          <w:sz w:val="20"/>
          <w:szCs w:val="20"/>
        </w:rPr>
        <w:t>t</w:t>
      </w:r>
      <w:r w:rsidR="00892CEB" w:rsidRPr="002226DD">
        <w:rPr>
          <w:rFonts w:ascii="Arial" w:hAnsi="Arial" w:cs="Arial"/>
          <w:sz w:val="20"/>
          <w:szCs w:val="20"/>
        </w:rPr>
        <w:t>s ;</w:t>
      </w:r>
    </w:p>
    <w:p w14:paraId="57A89246" w14:textId="77777777" w:rsidR="00892CEB" w:rsidRPr="002226DD" w:rsidRDefault="00494A07">
      <w:pPr>
        <w:widowControl w:val="0"/>
        <w:autoSpaceDE w:val="0"/>
        <w:autoSpaceDN w:val="0"/>
        <w:adjustRightInd w:val="0"/>
        <w:spacing w:before="120" w:after="120" w:line="360" w:lineRule="auto"/>
        <w:ind w:left="500"/>
        <w:jc w:val="both"/>
        <w:rPr>
          <w:rFonts w:ascii="Arial" w:hAnsi="Arial" w:cs="Arial"/>
          <w:sz w:val="20"/>
          <w:szCs w:val="20"/>
        </w:rPr>
      </w:pPr>
      <w:r w:rsidRPr="002226DD">
        <w:rPr>
          <w:rFonts w:ascii="Arial" w:hAnsi="Arial" w:cs="Arial"/>
          <w:sz w:val="20"/>
          <w:szCs w:val="20"/>
        </w:rPr>
        <w:t>(</w:t>
      </w:r>
      <w:r w:rsidR="00892CEB" w:rsidRPr="002226DD">
        <w:rPr>
          <w:rFonts w:ascii="Arial" w:hAnsi="Arial" w:cs="Arial"/>
          <w:sz w:val="20"/>
          <w:szCs w:val="20"/>
        </w:rPr>
        <w:t xml:space="preserve">b)  </w:t>
      </w:r>
      <w:r w:rsidR="00892CEB" w:rsidRPr="002226DD">
        <w:rPr>
          <w:rFonts w:ascii="Arial" w:hAnsi="Arial" w:cs="Arial"/>
          <w:spacing w:val="-1"/>
          <w:sz w:val="20"/>
          <w:szCs w:val="20"/>
        </w:rPr>
        <w:t>l</w:t>
      </w:r>
      <w:r w:rsidR="00892CEB" w:rsidRPr="002226DD">
        <w:rPr>
          <w:rFonts w:ascii="Arial" w:hAnsi="Arial" w:cs="Arial"/>
          <w:sz w:val="20"/>
          <w:szCs w:val="20"/>
        </w:rPr>
        <w:t>es</w:t>
      </w:r>
      <w:r w:rsidR="00892CEB" w:rsidRPr="002226DD">
        <w:rPr>
          <w:rFonts w:ascii="Arial" w:hAnsi="Arial" w:cs="Arial"/>
          <w:spacing w:val="1"/>
          <w:sz w:val="20"/>
          <w:szCs w:val="20"/>
        </w:rPr>
        <w:t xml:space="preserve"> </w:t>
      </w:r>
      <w:r w:rsidR="00892CEB" w:rsidRPr="002226DD">
        <w:rPr>
          <w:rFonts w:ascii="Arial" w:hAnsi="Arial" w:cs="Arial"/>
          <w:sz w:val="20"/>
          <w:szCs w:val="20"/>
        </w:rPr>
        <w:t>oc</w:t>
      </w:r>
      <w:r w:rsidR="00892CEB" w:rsidRPr="002226DD">
        <w:rPr>
          <w:rFonts w:ascii="Arial" w:hAnsi="Arial" w:cs="Arial"/>
          <w:spacing w:val="-1"/>
          <w:sz w:val="20"/>
          <w:szCs w:val="20"/>
        </w:rPr>
        <w:t>c</w:t>
      </w:r>
      <w:r w:rsidR="00892CEB" w:rsidRPr="002226DD">
        <w:rPr>
          <w:rFonts w:ascii="Arial" w:hAnsi="Arial" w:cs="Arial"/>
          <w:sz w:val="20"/>
          <w:szCs w:val="20"/>
        </w:rPr>
        <w:t>up</w:t>
      </w:r>
      <w:r w:rsidR="00892CEB" w:rsidRPr="002226DD">
        <w:rPr>
          <w:rFonts w:ascii="Arial" w:hAnsi="Arial" w:cs="Arial"/>
          <w:spacing w:val="-1"/>
          <w:sz w:val="20"/>
          <w:szCs w:val="20"/>
        </w:rPr>
        <w:t>a</w:t>
      </w:r>
      <w:r w:rsidR="00892CEB" w:rsidRPr="002226DD">
        <w:rPr>
          <w:rFonts w:ascii="Arial" w:hAnsi="Arial" w:cs="Arial"/>
          <w:sz w:val="20"/>
          <w:szCs w:val="20"/>
        </w:rPr>
        <w:t>n</w:t>
      </w:r>
      <w:r w:rsidR="00892CEB" w:rsidRPr="002226DD">
        <w:rPr>
          <w:rFonts w:ascii="Arial" w:hAnsi="Arial" w:cs="Arial"/>
          <w:spacing w:val="-1"/>
          <w:sz w:val="20"/>
          <w:szCs w:val="20"/>
        </w:rPr>
        <w:t>t</w:t>
      </w:r>
      <w:r w:rsidR="00892CEB" w:rsidRPr="002226DD">
        <w:rPr>
          <w:rFonts w:ascii="Arial" w:hAnsi="Arial" w:cs="Arial"/>
          <w:sz w:val="20"/>
          <w:szCs w:val="20"/>
        </w:rPr>
        <w:t>s</w:t>
      </w:r>
      <w:r w:rsidR="00892CEB" w:rsidRPr="002226DD">
        <w:rPr>
          <w:rFonts w:ascii="Arial" w:hAnsi="Arial" w:cs="Arial"/>
          <w:spacing w:val="-1"/>
          <w:sz w:val="20"/>
          <w:szCs w:val="20"/>
        </w:rPr>
        <w:t xml:space="preserve"> d</w:t>
      </w:r>
      <w:r w:rsidR="00892CEB" w:rsidRPr="002226DD">
        <w:rPr>
          <w:rFonts w:ascii="Arial" w:hAnsi="Arial" w:cs="Arial"/>
          <w:sz w:val="20"/>
          <w:szCs w:val="20"/>
        </w:rPr>
        <w:t xml:space="preserve">e </w:t>
      </w:r>
      <w:r w:rsidR="00892CEB" w:rsidRPr="002226DD">
        <w:rPr>
          <w:rFonts w:ascii="Arial" w:hAnsi="Arial" w:cs="Arial"/>
          <w:spacing w:val="-1"/>
          <w:sz w:val="20"/>
          <w:szCs w:val="20"/>
        </w:rPr>
        <w:t>l</w:t>
      </w:r>
      <w:r w:rsidR="00892CEB" w:rsidRPr="002226DD">
        <w:rPr>
          <w:rFonts w:ascii="Arial" w:hAnsi="Arial" w:cs="Arial"/>
          <w:sz w:val="20"/>
          <w:szCs w:val="20"/>
        </w:rPr>
        <w:t>’hé</w:t>
      </w:r>
      <w:r w:rsidR="00892CEB" w:rsidRPr="002226DD">
        <w:rPr>
          <w:rFonts w:ascii="Arial" w:hAnsi="Arial" w:cs="Arial"/>
          <w:spacing w:val="-1"/>
          <w:sz w:val="20"/>
          <w:szCs w:val="20"/>
        </w:rPr>
        <w:t>li</w:t>
      </w:r>
      <w:r w:rsidR="00892CEB" w:rsidRPr="002226DD">
        <w:rPr>
          <w:rFonts w:ascii="Arial" w:hAnsi="Arial" w:cs="Arial"/>
          <w:sz w:val="20"/>
          <w:szCs w:val="20"/>
        </w:rPr>
        <w:t>c</w:t>
      </w:r>
      <w:r w:rsidR="00892CEB" w:rsidRPr="002226DD">
        <w:rPr>
          <w:rFonts w:ascii="Arial" w:hAnsi="Arial" w:cs="Arial"/>
          <w:spacing w:val="-1"/>
          <w:sz w:val="20"/>
          <w:szCs w:val="20"/>
        </w:rPr>
        <w:t>o</w:t>
      </w:r>
      <w:r w:rsidR="00892CEB" w:rsidRPr="002226DD">
        <w:rPr>
          <w:rFonts w:ascii="Arial" w:hAnsi="Arial" w:cs="Arial"/>
          <w:spacing w:val="1"/>
          <w:sz w:val="20"/>
          <w:szCs w:val="20"/>
        </w:rPr>
        <w:t>p</w:t>
      </w:r>
      <w:r w:rsidR="00892CEB" w:rsidRPr="002226DD">
        <w:rPr>
          <w:rFonts w:ascii="Arial" w:hAnsi="Arial" w:cs="Arial"/>
          <w:spacing w:val="-1"/>
          <w:sz w:val="20"/>
          <w:szCs w:val="20"/>
        </w:rPr>
        <w:t>t</w:t>
      </w:r>
      <w:r w:rsidR="00892CEB" w:rsidRPr="002226DD">
        <w:rPr>
          <w:rFonts w:ascii="Arial" w:hAnsi="Arial" w:cs="Arial"/>
          <w:sz w:val="20"/>
          <w:szCs w:val="20"/>
        </w:rPr>
        <w:t>ère</w:t>
      </w:r>
      <w:r w:rsidR="00892CEB" w:rsidRPr="002226DD">
        <w:rPr>
          <w:rFonts w:ascii="Arial" w:hAnsi="Arial" w:cs="Arial"/>
          <w:spacing w:val="-2"/>
          <w:sz w:val="20"/>
          <w:szCs w:val="20"/>
        </w:rPr>
        <w:t xml:space="preserve"> </w:t>
      </w:r>
      <w:r w:rsidR="00892CEB" w:rsidRPr="002226DD">
        <w:rPr>
          <w:rFonts w:ascii="Arial" w:hAnsi="Arial" w:cs="Arial"/>
          <w:sz w:val="20"/>
          <w:szCs w:val="20"/>
        </w:rPr>
        <w:t>ne</w:t>
      </w:r>
      <w:r w:rsidR="00892CEB" w:rsidRPr="002226DD">
        <w:rPr>
          <w:rFonts w:ascii="Arial" w:hAnsi="Arial" w:cs="Arial"/>
          <w:spacing w:val="-1"/>
          <w:sz w:val="20"/>
          <w:szCs w:val="20"/>
        </w:rPr>
        <w:t xml:space="preserve"> </w:t>
      </w:r>
      <w:r w:rsidR="00892CEB" w:rsidRPr="002226DD">
        <w:rPr>
          <w:rFonts w:ascii="Arial" w:hAnsi="Arial" w:cs="Arial"/>
          <w:sz w:val="20"/>
          <w:szCs w:val="20"/>
        </w:rPr>
        <w:t>pe</w:t>
      </w:r>
      <w:r w:rsidR="00892CEB" w:rsidRPr="002226DD">
        <w:rPr>
          <w:rFonts w:ascii="Arial" w:hAnsi="Arial" w:cs="Arial"/>
          <w:spacing w:val="-1"/>
          <w:sz w:val="20"/>
          <w:szCs w:val="20"/>
        </w:rPr>
        <w:t>u</w:t>
      </w:r>
      <w:r w:rsidR="00892CEB" w:rsidRPr="002226DD">
        <w:rPr>
          <w:rFonts w:ascii="Arial" w:hAnsi="Arial" w:cs="Arial"/>
          <w:spacing w:val="1"/>
          <w:sz w:val="20"/>
          <w:szCs w:val="20"/>
        </w:rPr>
        <w:t>v</w:t>
      </w:r>
      <w:r w:rsidR="00892CEB" w:rsidRPr="002226DD">
        <w:rPr>
          <w:rFonts w:ascii="Arial" w:hAnsi="Arial" w:cs="Arial"/>
          <w:spacing w:val="-1"/>
          <w:sz w:val="20"/>
          <w:szCs w:val="20"/>
        </w:rPr>
        <w:t>e</w:t>
      </w:r>
      <w:r w:rsidR="00892CEB" w:rsidRPr="002226DD">
        <w:rPr>
          <w:rFonts w:ascii="Arial" w:hAnsi="Arial" w:cs="Arial"/>
          <w:spacing w:val="1"/>
          <w:sz w:val="20"/>
          <w:szCs w:val="20"/>
        </w:rPr>
        <w:t>n</w:t>
      </w:r>
      <w:r w:rsidR="00892CEB" w:rsidRPr="002226DD">
        <w:rPr>
          <w:rFonts w:ascii="Arial" w:hAnsi="Arial" w:cs="Arial"/>
          <w:sz w:val="20"/>
          <w:szCs w:val="20"/>
        </w:rPr>
        <w:t>t p</w:t>
      </w:r>
      <w:r w:rsidR="00892CEB" w:rsidRPr="002226DD">
        <w:rPr>
          <w:rFonts w:ascii="Arial" w:hAnsi="Arial" w:cs="Arial"/>
          <w:spacing w:val="-1"/>
          <w:sz w:val="20"/>
          <w:szCs w:val="20"/>
        </w:rPr>
        <w:t>a</w:t>
      </w:r>
      <w:r w:rsidR="00892CEB" w:rsidRPr="002226DD">
        <w:rPr>
          <w:rFonts w:ascii="Arial" w:hAnsi="Arial" w:cs="Arial"/>
          <w:sz w:val="20"/>
          <w:szCs w:val="20"/>
        </w:rPr>
        <w:t>s</w:t>
      </w:r>
      <w:r w:rsidR="00892CEB" w:rsidRPr="002226DD">
        <w:rPr>
          <w:rFonts w:ascii="Arial" w:hAnsi="Arial" w:cs="Arial"/>
          <w:spacing w:val="-1"/>
          <w:sz w:val="20"/>
          <w:szCs w:val="20"/>
        </w:rPr>
        <w:t xml:space="preserve"> </w:t>
      </w:r>
      <w:r w:rsidR="00892CEB" w:rsidRPr="002226DD">
        <w:rPr>
          <w:rFonts w:ascii="Arial" w:hAnsi="Arial" w:cs="Arial"/>
          <w:sz w:val="20"/>
          <w:szCs w:val="20"/>
        </w:rPr>
        <w:t>ê</w:t>
      </w:r>
      <w:r w:rsidR="00892CEB" w:rsidRPr="002226DD">
        <w:rPr>
          <w:rFonts w:ascii="Arial" w:hAnsi="Arial" w:cs="Arial"/>
          <w:spacing w:val="-1"/>
          <w:sz w:val="20"/>
          <w:szCs w:val="20"/>
        </w:rPr>
        <w:t>t</w:t>
      </w:r>
      <w:r w:rsidR="00892CEB" w:rsidRPr="002226DD">
        <w:rPr>
          <w:rFonts w:ascii="Arial" w:hAnsi="Arial" w:cs="Arial"/>
          <w:sz w:val="20"/>
          <w:szCs w:val="20"/>
        </w:rPr>
        <w:t>re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a</w:t>
      </w:r>
      <w:r w:rsidR="00892CEB" w:rsidRPr="002226DD">
        <w:rPr>
          <w:rFonts w:ascii="Arial" w:hAnsi="Arial" w:cs="Arial"/>
          <w:spacing w:val="1"/>
          <w:sz w:val="20"/>
          <w:szCs w:val="20"/>
        </w:rPr>
        <w:t>d</w:t>
      </w:r>
      <w:r w:rsidR="00892CEB" w:rsidRPr="002226DD">
        <w:rPr>
          <w:rFonts w:ascii="Arial" w:hAnsi="Arial" w:cs="Arial"/>
          <w:sz w:val="20"/>
          <w:szCs w:val="20"/>
        </w:rPr>
        <w:t>é</w:t>
      </w:r>
      <w:r w:rsidR="00892CEB" w:rsidRPr="002226DD">
        <w:rPr>
          <w:rFonts w:ascii="Arial" w:hAnsi="Arial" w:cs="Arial"/>
          <w:spacing w:val="-1"/>
          <w:sz w:val="20"/>
          <w:szCs w:val="20"/>
        </w:rPr>
        <w:t>q</w:t>
      </w:r>
      <w:r w:rsidR="00892CEB" w:rsidRPr="002226DD">
        <w:rPr>
          <w:rFonts w:ascii="Arial" w:hAnsi="Arial" w:cs="Arial"/>
          <w:sz w:val="20"/>
          <w:szCs w:val="20"/>
        </w:rPr>
        <w:t>ua</w:t>
      </w:r>
      <w:r w:rsidR="00892CEB" w:rsidRPr="002226DD">
        <w:rPr>
          <w:rFonts w:ascii="Arial" w:hAnsi="Arial" w:cs="Arial"/>
          <w:spacing w:val="-1"/>
          <w:sz w:val="20"/>
          <w:szCs w:val="20"/>
        </w:rPr>
        <w:t>tem</w:t>
      </w:r>
      <w:r w:rsidR="00892CEB" w:rsidRPr="002226DD">
        <w:rPr>
          <w:rFonts w:ascii="Arial" w:hAnsi="Arial" w:cs="Arial"/>
          <w:sz w:val="20"/>
          <w:szCs w:val="20"/>
        </w:rPr>
        <w:t>ent p</w:t>
      </w:r>
      <w:r w:rsidR="00892CEB" w:rsidRPr="002226DD">
        <w:rPr>
          <w:rFonts w:ascii="Arial" w:hAnsi="Arial" w:cs="Arial"/>
          <w:spacing w:val="-1"/>
          <w:sz w:val="20"/>
          <w:szCs w:val="20"/>
        </w:rPr>
        <w:t>r</w:t>
      </w:r>
      <w:r w:rsidR="00892CEB" w:rsidRPr="002226DD">
        <w:rPr>
          <w:rFonts w:ascii="Arial" w:hAnsi="Arial" w:cs="Arial"/>
          <w:sz w:val="20"/>
          <w:szCs w:val="20"/>
        </w:rPr>
        <w:t>o</w:t>
      </w:r>
      <w:r w:rsidR="00892CEB" w:rsidRPr="002226DD">
        <w:rPr>
          <w:rFonts w:ascii="Arial" w:hAnsi="Arial" w:cs="Arial"/>
          <w:spacing w:val="-1"/>
          <w:sz w:val="20"/>
          <w:szCs w:val="20"/>
        </w:rPr>
        <w:t>t</w:t>
      </w:r>
      <w:r w:rsidR="00892CEB" w:rsidRPr="002226DD">
        <w:rPr>
          <w:rFonts w:ascii="Arial" w:hAnsi="Arial" w:cs="Arial"/>
          <w:sz w:val="20"/>
          <w:szCs w:val="20"/>
        </w:rPr>
        <w:t>ég</w:t>
      </w:r>
      <w:r w:rsidR="00892CEB" w:rsidRPr="002226DD">
        <w:rPr>
          <w:rFonts w:ascii="Arial" w:hAnsi="Arial" w:cs="Arial"/>
          <w:spacing w:val="-1"/>
          <w:sz w:val="20"/>
          <w:szCs w:val="20"/>
        </w:rPr>
        <w:t>é</w:t>
      </w:r>
      <w:r w:rsidR="00892CEB" w:rsidRPr="002226DD">
        <w:rPr>
          <w:rFonts w:ascii="Arial" w:hAnsi="Arial" w:cs="Arial"/>
          <w:sz w:val="20"/>
          <w:szCs w:val="20"/>
        </w:rPr>
        <w:t>s</w:t>
      </w:r>
      <w:r w:rsidR="00892CEB" w:rsidRPr="002226DD">
        <w:rPr>
          <w:rFonts w:ascii="Arial" w:hAnsi="Arial" w:cs="Arial"/>
          <w:spacing w:val="-1"/>
          <w:sz w:val="20"/>
          <w:szCs w:val="20"/>
        </w:rPr>
        <w:t xml:space="preserve"> </w:t>
      </w:r>
      <w:r w:rsidR="00892CEB" w:rsidRPr="002226DD">
        <w:rPr>
          <w:rFonts w:ascii="Arial" w:hAnsi="Arial" w:cs="Arial"/>
          <w:sz w:val="20"/>
          <w:szCs w:val="20"/>
        </w:rPr>
        <w:t>des</w:t>
      </w:r>
      <w:r w:rsidR="00892CEB" w:rsidRPr="002226DD">
        <w:rPr>
          <w:rFonts w:ascii="Arial" w:hAnsi="Arial" w:cs="Arial"/>
          <w:spacing w:val="1"/>
          <w:sz w:val="20"/>
          <w:szCs w:val="20"/>
        </w:rPr>
        <w:t xml:space="preserve"> </w:t>
      </w:r>
      <w:r w:rsidR="00892CEB" w:rsidRPr="002226DD">
        <w:rPr>
          <w:rFonts w:ascii="Arial" w:hAnsi="Arial" w:cs="Arial"/>
          <w:sz w:val="20"/>
          <w:szCs w:val="20"/>
        </w:rPr>
        <w:t>é</w:t>
      </w:r>
      <w:r w:rsidR="00892CEB" w:rsidRPr="002226DD">
        <w:rPr>
          <w:rFonts w:ascii="Arial" w:hAnsi="Arial" w:cs="Arial"/>
          <w:spacing w:val="-1"/>
          <w:sz w:val="20"/>
          <w:szCs w:val="20"/>
        </w:rPr>
        <w:t>l</w:t>
      </w:r>
      <w:r w:rsidR="00892CEB" w:rsidRPr="002226DD">
        <w:rPr>
          <w:rFonts w:ascii="Arial" w:hAnsi="Arial" w:cs="Arial"/>
          <w:sz w:val="20"/>
          <w:szCs w:val="20"/>
        </w:rPr>
        <w:t>é</w:t>
      </w:r>
      <w:r w:rsidR="00892CEB" w:rsidRPr="002226DD">
        <w:rPr>
          <w:rFonts w:ascii="Arial" w:hAnsi="Arial" w:cs="Arial"/>
          <w:spacing w:val="-2"/>
          <w:sz w:val="20"/>
          <w:szCs w:val="20"/>
        </w:rPr>
        <w:t>m</w:t>
      </w:r>
      <w:r w:rsidR="00892CEB" w:rsidRPr="002226DD">
        <w:rPr>
          <w:rFonts w:ascii="Arial" w:hAnsi="Arial" w:cs="Arial"/>
          <w:sz w:val="20"/>
          <w:szCs w:val="20"/>
        </w:rPr>
        <w:t>en</w:t>
      </w:r>
      <w:r w:rsidR="00892CEB" w:rsidRPr="002226DD">
        <w:rPr>
          <w:rFonts w:ascii="Arial" w:hAnsi="Arial" w:cs="Arial"/>
          <w:spacing w:val="-1"/>
          <w:sz w:val="20"/>
          <w:szCs w:val="20"/>
        </w:rPr>
        <w:t>t</w:t>
      </w:r>
      <w:r w:rsidR="00892CEB" w:rsidRPr="002226DD">
        <w:rPr>
          <w:rFonts w:ascii="Arial" w:hAnsi="Arial" w:cs="Arial"/>
          <w:sz w:val="20"/>
          <w:szCs w:val="20"/>
        </w:rPr>
        <w:t>s</w:t>
      </w:r>
      <w:r w:rsidR="00245795" w:rsidRPr="002226DD">
        <w:rPr>
          <w:rFonts w:ascii="Arial" w:hAnsi="Arial" w:cs="Arial"/>
          <w:sz w:val="20"/>
          <w:szCs w:val="20"/>
        </w:rPr>
        <w:t xml:space="preserve"> </w:t>
      </w:r>
      <w:r w:rsidR="00892CEB" w:rsidRPr="002226DD">
        <w:rPr>
          <w:rFonts w:ascii="Arial" w:hAnsi="Arial" w:cs="Arial"/>
          <w:sz w:val="20"/>
          <w:szCs w:val="20"/>
        </w:rPr>
        <w:t>;</w:t>
      </w:r>
    </w:p>
    <w:p w14:paraId="790076D8" w14:textId="77777777" w:rsidR="00892CEB" w:rsidRPr="002226DD" w:rsidRDefault="00494A07">
      <w:pPr>
        <w:widowControl w:val="0"/>
        <w:tabs>
          <w:tab w:val="left" w:pos="840"/>
        </w:tabs>
        <w:autoSpaceDE w:val="0"/>
        <w:autoSpaceDN w:val="0"/>
        <w:adjustRightInd w:val="0"/>
        <w:spacing w:before="120" w:after="120" w:line="360" w:lineRule="auto"/>
        <w:ind w:left="860" w:right="104" w:hanging="360"/>
        <w:jc w:val="both"/>
        <w:rPr>
          <w:rFonts w:ascii="Arial" w:hAnsi="Arial" w:cs="Arial"/>
          <w:sz w:val="20"/>
          <w:szCs w:val="20"/>
        </w:rPr>
      </w:pPr>
      <w:r w:rsidRPr="002226DD">
        <w:rPr>
          <w:rFonts w:ascii="Arial" w:hAnsi="Arial" w:cs="Arial"/>
          <w:sz w:val="20"/>
          <w:szCs w:val="20"/>
        </w:rPr>
        <w:lastRenderedPageBreak/>
        <w:t>(</w:t>
      </w:r>
      <w:r w:rsidR="00892CEB" w:rsidRPr="002226DD">
        <w:rPr>
          <w:rFonts w:ascii="Arial" w:hAnsi="Arial" w:cs="Arial"/>
          <w:sz w:val="20"/>
          <w:szCs w:val="20"/>
        </w:rPr>
        <w:t>c)</w:t>
      </w:r>
      <w:r w:rsidR="00892CEB" w:rsidRPr="002226DD">
        <w:rPr>
          <w:rFonts w:ascii="Arial" w:hAnsi="Arial" w:cs="Arial"/>
          <w:sz w:val="20"/>
          <w:szCs w:val="20"/>
        </w:rPr>
        <w:tab/>
      </w:r>
      <w:r w:rsidR="00892CEB" w:rsidRPr="002226DD">
        <w:rPr>
          <w:rFonts w:ascii="Arial" w:hAnsi="Arial" w:cs="Arial"/>
          <w:spacing w:val="-4"/>
          <w:sz w:val="20"/>
          <w:szCs w:val="20"/>
        </w:rPr>
        <w:t>l</w:t>
      </w:r>
      <w:r w:rsidR="00892CEB" w:rsidRPr="002226DD">
        <w:rPr>
          <w:rFonts w:ascii="Arial" w:hAnsi="Arial" w:cs="Arial"/>
          <w:sz w:val="20"/>
          <w:szCs w:val="20"/>
        </w:rPr>
        <w:t>e</w:t>
      </w:r>
      <w:r w:rsidR="00892CEB" w:rsidRPr="002226DD">
        <w:rPr>
          <w:rFonts w:ascii="Arial" w:hAnsi="Arial" w:cs="Arial"/>
          <w:spacing w:val="-4"/>
          <w:sz w:val="20"/>
          <w:szCs w:val="20"/>
        </w:rPr>
        <w:t xml:space="preserve"> </w:t>
      </w:r>
      <w:r w:rsidR="00892CEB" w:rsidRPr="002226DD">
        <w:rPr>
          <w:rFonts w:ascii="Arial" w:hAnsi="Arial" w:cs="Arial"/>
          <w:spacing w:val="-5"/>
          <w:sz w:val="20"/>
          <w:szCs w:val="20"/>
        </w:rPr>
        <w:t>t</w:t>
      </w:r>
      <w:r w:rsidR="00892CEB" w:rsidRPr="002226DD">
        <w:rPr>
          <w:rFonts w:ascii="Arial" w:hAnsi="Arial" w:cs="Arial"/>
          <w:spacing w:val="-4"/>
          <w:sz w:val="20"/>
          <w:szCs w:val="20"/>
        </w:rPr>
        <w:t>e</w:t>
      </w:r>
      <w:r w:rsidR="00892CEB" w:rsidRPr="002226DD">
        <w:rPr>
          <w:rFonts w:ascii="Arial" w:hAnsi="Arial" w:cs="Arial"/>
          <w:spacing w:val="-6"/>
          <w:sz w:val="20"/>
          <w:szCs w:val="20"/>
        </w:rPr>
        <w:t>m</w:t>
      </w:r>
      <w:r w:rsidR="00892CEB" w:rsidRPr="002226DD">
        <w:rPr>
          <w:rFonts w:ascii="Arial" w:hAnsi="Arial" w:cs="Arial"/>
          <w:spacing w:val="-3"/>
          <w:sz w:val="20"/>
          <w:szCs w:val="20"/>
        </w:rPr>
        <w:t>p</w:t>
      </w:r>
      <w:r w:rsidR="00892CEB" w:rsidRPr="002226DD">
        <w:rPr>
          <w:rFonts w:ascii="Arial" w:hAnsi="Arial" w:cs="Arial"/>
          <w:sz w:val="20"/>
          <w:szCs w:val="20"/>
        </w:rPr>
        <w:t>s</w:t>
      </w:r>
      <w:r w:rsidR="00892CEB" w:rsidRPr="002226DD">
        <w:rPr>
          <w:rFonts w:ascii="Arial" w:hAnsi="Arial" w:cs="Arial"/>
          <w:spacing w:val="-7"/>
          <w:sz w:val="20"/>
          <w:szCs w:val="20"/>
        </w:rPr>
        <w:t xml:space="preserve"> </w:t>
      </w:r>
      <w:r w:rsidR="00892CEB" w:rsidRPr="002226DD">
        <w:rPr>
          <w:rFonts w:ascii="Arial" w:hAnsi="Arial" w:cs="Arial"/>
          <w:spacing w:val="-3"/>
          <w:sz w:val="20"/>
          <w:szCs w:val="20"/>
        </w:rPr>
        <w:t>d</w:t>
      </w:r>
      <w:r w:rsidR="00892CEB" w:rsidRPr="002226DD">
        <w:rPr>
          <w:rFonts w:ascii="Arial" w:hAnsi="Arial" w:cs="Arial"/>
          <w:sz w:val="20"/>
          <w:szCs w:val="20"/>
        </w:rPr>
        <w:t>e</w:t>
      </w:r>
      <w:r w:rsidR="00892CEB" w:rsidRPr="002226DD">
        <w:rPr>
          <w:rFonts w:ascii="Arial" w:hAnsi="Arial" w:cs="Arial"/>
          <w:spacing w:val="-7"/>
          <w:sz w:val="20"/>
          <w:szCs w:val="20"/>
        </w:rPr>
        <w:t xml:space="preserve"> </w:t>
      </w:r>
      <w:r w:rsidR="00892CEB" w:rsidRPr="002226DD">
        <w:rPr>
          <w:rFonts w:ascii="Arial" w:hAnsi="Arial" w:cs="Arial"/>
          <w:spacing w:val="-3"/>
          <w:sz w:val="20"/>
          <w:szCs w:val="20"/>
        </w:rPr>
        <w:t>r</w:t>
      </w:r>
      <w:r w:rsidR="00892CEB" w:rsidRPr="002226DD">
        <w:rPr>
          <w:rFonts w:ascii="Arial" w:hAnsi="Arial" w:cs="Arial"/>
          <w:spacing w:val="-5"/>
          <w:sz w:val="20"/>
          <w:szCs w:val="20"/>
        </w:rPr>
        <w:t>é</w:t>
      </w:r>
      <w:r w:rsidR="00892CEB" w:rsidRPr="002226DD">
        <w:rPr>
          <w:rFonts w:ascii="Arial" w:hAnsi="Arial" w:cs="Arial"/>
          <w:spacing w:val="-4"/>
          <w:sz w:val="20"/>
          <w:szCs w:val="20"/>
        </w:rPr>
        <w:t>po</w:t>
      </w:r>
      <w:r w:rsidR="00892CEB" w:rsidRPr="002226DD">
        <w:rPr>
          <w:rFonts w:ascii="Arial" w:hAnsi="Arial" w:cs="Arial"/>
          <w:spacing w:val="-3"/>
          <w:sz w:val="20"/>
          <w:szCs w:val="20"/>
        </w:rPr>
        <w:t>n</w:t>
      </w:r>
      <w:r w:rsidR="00892CEB" w:rsidRPr="002226DD">
        <w:rPr>
          <w:rFonts w:ascii="Arial" w:hAnsi="Arial" w:cs="Arial"/>
          <w:spacing w:val="-5"/>
          <w:sz w:val="20"/>
          <w:szCs w:val="20"/>
        </w:rPr>
        <w:t>s</w:t>
      </w:r>
      <w:r w:rsidR="00892CEB" w:rsidRPr="002226DD">
        <w:rPr>
          <w:rFonts w:ascii="Arial" w:hAnsi="Arial" w:cs="Arial"/>
          <w:sz w:val="20"/>
          <w:szCs w:val="20"/>
        </w:rPr>
        <w:t>e</w:t>
      </w:r>
      <w:r w:rsidR="00892CEB" w:rsidRPr="002226DD">
        <w:rPr>
          <w:rFonts w:ascii="Arial" w:hAnsi="Arial" w:cs="Arial"/>
          <w:spacing w:val="-7"/>
          <w:sz w:val="20"/>
          <w:szCs w:val="20"/>
        </w:rPr>
        <w:t xml:space="preserve"> </w:t>
      </w:r>
      <w:r w:rsidR="00892CEB" w:rsidRPr="002226DD">
        <w:rPr>
          <w:rFonts w:ascii="Arial" w:hAnsi="Arial" w:cs="Arial"/>
          <w:spacing w:val="-4"/>
          <w:sz w:val="20"/>
          <w:szCs w:val="20"/>
        </w:rPr>
        <w:t>o</w:t>
      </w:r>
      <w:r w:rsidR="00892CEB" w:rsidRPr="002226DD">
        <w:rPr>
          <w:rFonts w:ascii="Arial" w:hAnsi="Arial" w:cs="Arial"/>
          <w:sz w:val="20"/>
          <w:szCs w:val="20"/>
        </w:rPr>
        <w:t>u</w:t>
      </w:r>
      <w:r w:rsidR="00892CEB" w:rsidRPr="002226DD">
        <w:rPr>
          <w:rFonts w:ascii="Arial" w:hAnsi="Arial" w:cs="Arial"/>
          <w:spacing w:val="-5"/>
          <w:sz w:val="20"/>
          <w:szCs w:val="20"/>
        </w:rPr>
        <w:t xml:space="preserve"> </w:t>
      </w:r>
      <w:r w:rsidR="00892CEB" w:rsidRPr="002226DD">
        <w:rPr>
          <w:rFonts w:ascii="Arial" w:hAnsi="Arial" w:cs="Arial"/>
          <w:spacing w:val="-4"/>
          <w:sz w:val="20"/>
          <w:szCs w:val="20"/>
        </w:rPr>
        <w:t>l</w:t>
      </w:r>
      <w:r w:rsidR="00892CEB" w:rsidRPr="002226DD">
        <w:rPr>
          <w:rFonts w:ascii="Arial" w:hAnsi="Arial" w:cs="Arial"/>
          <w:sz w:val="20"/>
          <w:szCs w:val="20"/>
        </w:rPr>
        <w:t>a</w:t>
      </w:r>
      <w:r w:rsidR="00892CEB" w:rsidRPr="002226DD">
        <w:rPr>
          <w:rFonts w:ascii="Arial" w:hAnsi="Arial" w:cs="Arial"/>
          <w:spacing w:val="-6"/>
          <w:sz w:val="20"/>
          <w:szCs w:val="20"/>
        </w:rPr>
        <w:t xml:space="preserve"> </w:t>
      </w:r>
      <w:r w:rsidR="00892CEB" w:rsidRPr="002226DD">
        <w:rPr>
          <w:rFonts w:ascii="Arial" w:hAnsi="Arial" w:cs="Arial"/>
          <w:spacing w:val="-5"/>
          <w:sz w:val="20"/>
          <w:szCs w:val="20"/>
        </w:rPr>
        <w:t>ca</w:t>
      </w:r>
      <w:r w:rsidR="00892CEB" w:rsidRPr="002226DD">
        <w:rPr>
          <w:rFonts w:ascii="Arial" w:hAnsi="Arial" w:cs="Arial"/>
          <w:spacing w:val="-3"/>
          <w:sz w:val="20"/>
          <w:szCs w:val="20"/>
        </w:rPr>
        <w:t>p</w:t>
      </w:r>
      <w:r w:rsidR="00892CEB" w:rsidRPr="002226DD">
        <w:rPr>
          <w:rFonts w:ascii="Arial" w:hAnsi="Arial" w:cs="Arial"/>
          <w:spacing w:val="-5"/>
          <w:sz w:val="20"/>
          <w:szCs w:val="20"/>
        </w:rPr>
        <w:t>a</w:t>
      </w:r>
      <w:r w:rsidR="00892CEB" w:rsidRPr="002226DD">
        <w:rPr>
          <w:rFonts w:ascii="Arial" w:hAnsi="Arial" w:cs="Arial"/>
          <w:spacing w:val="-4"/>
          <w:sz w:val="20"/>
          <w:szCs w:val="20"/>
        </w:rPr>
        <w:t>cit</w:t>
      </w:r>
      <w:r w:rsidR="00892CEB" w:rsidRPr="002226DD">
        <w:rPr>
          <w:rFonts w:ascii="Arial" w:hAnsi="Arial" w:cs="Arial"/>
          <w:sz w:val="20"/>
          <w:szCs w:val="20"/>
        </w:rPr>
        <w:t>é</w:t>
      </w:r>
      <w:r w:rsidR="00892CEB" w:rsidRPr="002226DD">
        <w:rPr>
          <w:rFonts w:ascii="Arial" w:hAnsi="Arial" w:cs="Arial"/>
          <w:spacing w:val="-7"/>
          <w:sz w:val="20"/>
          <w:szCs w:val="20"/>
        </w:rPr>
        <w:t xml:space="preserve"> </w:t>
      </w:r>
      <w:r w:rsidR="00892CEB" w:rsidRPr="002226DD">
        <w:rPr>
          <w:rFonts w:ascii="Arial" w:hAnsi="Arial" w:cs="Arial"/>
          <w:spacing w:val="-3"/>
          <w:sz w:val="20"/>
          <w:szCs w:val="20"/>
        </w:rPr>
        <w:t>d</w:t>
      </w:r>
      <w:r w:rsidR="00892CEB" w:rsidRPr="002226DD">
        <w:rPr>
          <w:rFonts w:ascii="Arial" w:hAnsi="Arial" w:cs="Arial"/>
          <w:spacing w:val="-5"/>
          <w:sz w:val="20"/>
          <w:szCs w:val="20"/>
        </w:rPr>
        <w:t>e</w:t>
      </w:r>
      <w:r w:rsidR="00892CEB" w:rsidRPr="002226DD">
        <w:rPr>
          <w:rFonts w:ascii="Arial" w:hAnsi="Arial" w:cs="Arial"/>
          <w:sz w:val="20"/>
          <w:szCs w:val="20"/>
        </w:rPr>
        <w:t>s</w:t>
      </w:r>
      <w:r w:rsidR="00892CEB" w:rsidRPr="002226DD">
        <w:rPr>
          <w:rFonts w:ascii="Arial" w:hAnsi="Arial" w:cs="Arial"/>
          <w:spacing w:val="-6"/>
          <w:sz w:val="20"/>
          <w:szCs w:val="20"/>
        </w:rPr>
        <w:t xml:space="preserve"> </w:t>
      </w:r>
      <w:r w:rsidR="00892CEB" w:rsidRPr="002226DD">
        <w:rPr>
          <w:rFonts w:ascii="Arial" w:hAnsi="Arial" w:cs="Arial"/>
          <w:spacing w:val="-4"/>
          <w:sz w:val="20"/>
          <w:szCs w:val="20"/>
        </w:rPr>
        <w:t>s</w:t>
      </w:r>
      <w:r w:rsidR="00892CEB" w:rsidRPr="002226DD">
        <w:rPr>
          <w:rFonts w:ascii="Arial" w:hAnsi="Arial" w:cs="Arial"/>
          <w:spacing w:val="-5"/>
          <w:sz w:val="20"/>
          <w:szCs w:val="20"/>
        </w:rPr>
        <w:t>e</w:t>
      </w:r>
      <w:r w:rsidR="00892CEB" w:rsidRPr="002226DD">
        <w:rPr>
          <w:rFonts w:ascii="Arial" w:hAnsi="Arial" w:cs="Arial"/>
          <w:spacing w:val="-4"/>
          <w:sz w:val="20"/>
          <w:szCs w:val="20"/>
        </w:rPr>
        <w:t>r</w:t>
      </w:r>
      <w:r w:rsidR="00892CEB" w:rsidRPr="002226DD">
        <w:rPr>
          <w:rFonts w:ascii="Arial" w:hAnsi="Arial" w:cs="Arial"/>
          <w:spacing w:val="-3"/>
          <w:sz w:val="20"/>
          <w:szCs w:val="20"/>
        </w:rPr>
        <w:t>v</w:t>
      </w:r>
      <w:r w:rsidR="00892CEB" w:rsidRPr="002226DD">
        <w:rPr>
          <w:rFonts w:ascii="Arial" w:hAnsi="Arial" w:cs="Arial"/>
          <w:spacing w:val="-4"/>
          <w:sz w:val="20"/>
          <w:szCs w:val="20"/>
        </w:rPr>
        <w:t>i</w:t>
      </w:r>
      <w:r w:rsidR="00892CEB" w:rsidRPr="002226DD">
        <w:rPr>
          <w:rFonts w:ascii="Arial" w:hAnsi="Arial" w:cs="Arial"/>
          <w:spacing w:val="-5"/>
          <w:sz w:val="20"/>
          <w:szCs w:val="20"/>
        </w:rPr>
        <w:t>ce</w:t>
      </w:r>
      <w:r w:rsidR="00892CEB" w:rsidRPr="002226DD">
        <w:rPr>
          <w:rFonts w:ascii="Arial" w:hAnsi="Arial" w:cs="Arial"/>
          <w:sz w:val="20"/>
          <w:szCs w:val="20"/>
        </w:rPr>
        <w:t>s</w:t>
      </w:r>
      <w:r w:rsidR="00892CEB" w:rsidRPr="002226DD">
        <w:rPr>
          <w:rFonts w:ascii="Arial" w:hAnsi="Arial" w:cs="Arial"/>
          <w:spacing w:val="-6"/>
          <w:sz w:val="20"/>
          <w:szCs w:val="20"/>
        </w:rPr>
        <w:t xml:space="preserve"> </w:t>
      </w:r>
      <w:r w:rsidR="00892CEB" w:rsidRPr="002226DD">
        <w:rPr>
          <w:rFonts w:ascii="Arial" w:hAnsi="Arial" w:cs="Arial"/>
          <w:spacing w:val="-4"/>
          <w:sz w:val="20"/>
          <w:szCs w:val="20"/>
        </w:rPr>
        <w:t>d</w:t>
      </w:r>
      <w:r w:rsidR="00892CEB" w:rsidRPr="002226DD">
        <w:rPr>
          <w:rFonts w:ascii="Arial" w:hAnsi="Arial" w:cs="Arial"/>
          <w:sz w:val="20"/>
          <w:szCs w:val="20"/>
        </w:rPr>
        <w:t>e</w:t>
      </w:r>
      <w:r w:rsidR="00892CEB" w:rsidRPr="002226DD">
        <w:rPr>
          <w:rFonts w:ascii="Arial" w:hAnsi="Arial" w:cs="Arial"/>
          <w:spacing w:val="-6"/>
          <w:sz w:val="20"/>
          <w:szCs w:val="20"/>
        </w:rPr>
        <w:t xml:space="preserve"> </w:t>
      </w:r>
      <w:r w:rsidR="00892CEB" w:rsidRPr="002226DD">
        <w:rPr>
          <w:rFonts w:ascii="Arial" w:hAnsi="Arial" w:cs="Arial"/>
          <w:spacing w:val="-4"/>
          <w:sz w:val="20"/>
          <w:szCs w:val="20"/>
        </w:rPr>
        <w:t>re</w:t>
      </w:r>
      <w:r w:rsidR="00892CEB" w:rsidRPr="002226DD">
        <w:rPr>
          <w:rFonts w:ascii="Arial" w:hAnsi="Arial" w:cs="Arial"/>
          <w:spacing w:val="-5"/>
          <w:sz w:val="20"/>
          <w:szCs w:val="20"/>
        </w:rPr>
        <w:t>c</w:t>
      </w:r>
      <w:r w:rsidR="00892CEB" w:rsidRPr="002226DD">
        <w:rPr>
          <w:rFonts w:ascii="Arial" w:hAnsi="Arial" w:cs="Arial"/>
          <w:spacing w:val="-4"/>
          <w:sz w:val="20"/>
          <w:szCs w:val="20"/>
        </w:rPr>
        <w:t>her</w:t>
      </w:r>
      <w:r w:rsidR="00892CEB" w:rsidRPr="002226DD">
        <w:rPr>
          <w:rFonts w:ascii="Arial" w:hAnsi="Arial" w:cs="Arial"/>
          <w:spacing w:val="-5"/>
          <w:sz w:val="20"/>
          <w:szCs w:val="20"/>
        </w:rPr>
        <w:t>c</w:t>
      </w:r>
      <w:r w:rsidR="00892CEB" w:rsidRPr="002226DD">
        <w:rPr>
          <w:rFonts w:ascii="Arial" w:hAnsi="Arial" w:cs="Arial"/>
          <w:spacing w:val="-3"/>
          <w:sz w:val="20"/>
          <w:szCs w:val="20"/>
        </w:rPr>
        <w:t>h</w:t>
      </w:r>
      <w:r w:rsidR="00892CEB" w:rsidRPr="002226DD">
        <w:rPr>
          <w:rFonts w:ascii="Arial" w:hAnsi="Arial" w:cs="Arial"/>
          <w:sz w:val="20"/>
          <w:szCs w:val="20"/>
        </w:rPr>
        <w:t>e</w:t>
      </w:r>
      <w:r w:rsidR="00892CEB" w:rsidRPr="002226DD">
        <w:rPr>
          <w:rFonts w:ascii="Arial" w:hAnsi="Arial" w:cs="Arial"/>
          <w:spacing w:val="-6"/>
          <w:sz w:val="20"/>
          <w:szCs w:val="20"/>
        </w:rPr>
        <w:t xml:space="preserve"> </w:t>
      </w:r>
      <w:r w:rsidR="00892CEB" w:rsidRPr="002226DD">
        <w:rPr>
          <w:rFonts w:ascii="Arial" w:hAnsi="Arial" w:cs="Arial"/>
          <w:spacing w:val="-5"/>
          <w:sz w:val="20"/>
          <w:szCs w:val="20"/>
        </w:rPr>
        <w:t>e</w:t>
      </w:r>
      <w:r w:rsidR="00892CEB" w:rsidRPr="002226DD">
        <w:rPr>
          <w:rFonts w:ascii="Arial" w:hAnsi="Arial" w:cs="Arial"/>
          <w:sz w:val="20"/>
          <w:szCs w:val="20"/>
        </w:rPr>
        <w:t>t</w:t>
      </w:r>
      <w:r w:rsidR="00892CEB" w:rsidRPr="002226DD">
        <w:rPr>
          <w:rFonts w:ascii="Arial" w:hAnsi="Arial" w:cs="Arial"/>
          <w:spacing w:val="-6"/>
          <w:sz w:val="20"/>
          <w:szCs w:val="20"/>
        </w:rPr>
        <w:t xml:space="preserve"> </w:t>
      </w:r>
      <w:r w:rsidR="00892CEB" w:rsidRPr="002226DD">
        <w:rPr>
          <w:rFonts w:ascii="Arial" w:hAnsi="Arial" w:cs="Arial"/>
          <w:spacing w:val="-3"/>
          <w:sz w:val="20"/>
          <w:szCs w:val="20"/>
        </w:rPr>
        <w:t>d</w:t>
      </w:r>
      <w:r w:rsidR="00892CEB" w:rsidRPr="002226DD">
        <w:rPr>
          <w:rFonts w:ascii="Arial" w:hAnsi="Arial" w:cs="Arial"/>
          <w:sz w:val="20"/>
          <w:szCs w:val="20"/>
        </w:rPr>
        <w:t>e</w:t>
      </w:r>
      <w:r w:rsidR="00892CEB" w:rsidRPr="002226DD">
        <w:rPr>
          <w:rFonts w:ascii="Arial" w:hAnsi="Arial" w:cs="Arial"/>
          <w:spacing w:val="-7"/>
          <w:sz w:val="20"/>
          <w:szCs w:val="20"/>
        </w:rPr>
        <w:t xml:space="preserve"> </w:t>
      </w:r>
      <w:r w:rsidR="00892CEB" w:rsidRPr="002226DD">
        <w:rPr>
          <w:rFonts w:ascii="Arial" w:hAnsi="Arial" w:cs="Arial"/>
          <w:spacing w:val="-4"/>
          <w:sz w:val="20"/>
          <w:szCs w:val="20"/>
        </w:rPr>
        <w:t>s</w:t>
      </w:r>
      <w:r w:rsidR="00892CEB" w:rsidRPr="002226DD">
        <w:rPr>
          <w:rFonts w:ascii="Arial" w:hAnsi="Arial" w:cs="Arial"/>
          <w:spacing w:val="-5"/>
          <w:sz w:val="20"/>
          <w:szCs w:val="20"/>
        </w:rPr>
        <w:t>a</w:t>
      </w:r>
      <w:r w:rsidR="00892CEB" w:rsidRPr="002226DD">
        <w:rPr>
          <w:rFonts w:ascii="Arial" w:hAnsi="Arial" w:cs="Arial"/>
          <w:spacing w:val="-4"/>
          <w:sz w:val="20"/>
          <w:szCs w:val="20"/>
        </w:rPr>
        <w:t>u</w:t>
      </w:r>
      <w:r w:rsidR="00892CEB" w:rsidRPr="002226DD">
        <w:rPr>
          <w:rFonts w:ascii="Arial" w:hAnsi="Arial" w:cs="Arial"/>
          <w:spacing w:val="-3"/>
          <w:sz w:val="20"/>
          <w:szCs w:val="20"/>
        </w:rPr>
        <w:t>v</w:t>
      </w:r>
      <w:r w:rsidR="00892CEB" w:rsidRPr="002226DD">
        <w:rPr>
          <w:rFonts w:ascii="Arial" w:hAnsi="Arial" w:cs="Arial"/>
          <w:spacing w:val="-4"/>
          <w:sz w:val="20"/>
          <w:szCs w:val="20"/>
        </w:rPr>
        <w:t>e</w:t>
      </w:r>
      <w:r w:rsidR="00892CEB" w:rsidRPr="002226DD">
        <w:rPr>
          <w:rFonts w:ascii="Arial" w:hAnsi="Arial" w:cs="Arial"/>
          <w:spacing w:val="-5"/>
          <w:sz w:val="20"/>
          <w:szCs w:val="20"/>
        </w:rPr>
        <w:t>ta</w:t>
      </w:r>
      <w:r w:rsidR="00892CEB" w:rsidRPr="002226DD">
        <w:rPr>
          <w:rFonts w:ascii="Arial" w:hAnsi="Arial" w:cs="Arial"/>
          <w:spacing w:val="-3"/>
          <w:sz w:val="20"/>
          <w:szCs w:val="20"/>
        </w:rPr>
        <w:t>g</w:t>
      </w:r>
      <w:r w:rsidR="00892CEB" w:rsidRPr="002226DD">
        <w:rPr>
          <w:rFonts w:ascii="Arial" w:hAnsi="Arial" w:cs="Arial"/>
          <w:sz w:val="20"/>
          <w:szCs w:val="20"/>
        </w:rPr>
        <w:t>e</w:t>
      </w:r>
      <w:r w:rsidR="00892CEB" w:rsidRPr="002226DD">
        <w:rPr>
          <w:rFonts w:ascii="Arial" w:hAnsi="Arial" w:cs="Arial"/>
          <w:spacing w:val="-7"/>
          <w:sz w:val="20"/>
          <w:szCs w:val="20"/>
        </w:rPr>
        <w:t xml:space="preserve"> </w:t>
      </w:r>
      <w:r w:rsidR="00892CEB" w:rsidRPr="002226DD">
        <w:rPr>
          <w:rFonts w:ascii="Arial" w:hAnsi="Arial" w:cs="Arial"/>
          <w:spacing w:val="-4"/>
          <w:sz w:val="20"/>
          <w:szCs w:val="20"/>
        </w:rPr>
        <w:t>n</w:t>
      </w:r>
      <w:r w:rsidR="00892CEB" w:rsidRPr="002226DD">
        <w:rPr>
          <w:rFonts w:ascii="Arial" w:hAnsi="Arial" w:cs="Arial"/>
          <w:sz w:val="20"/>
          <w:szCs w:val="20"/>
        </w:rPr>
        <w:t>e</w:t>
      </w:r>
      <w:r w:rsidR="00892CEB" w:rsidRPr="002226DD">
        <w:rPr>
          <w:rFonts w:ascii="Arial" w:hAnsi="Arial" w:cs="Arial"/>
          <w:spacing w:val="-6"/>
          <w:sz w:val="20"/>
          <w:szCs w:val="20"/>
        </w:rPr>
        <w:t xml:space="preserve"> </w:t>
      </w:r>
      <w:r w:rsidR="00892CEB" w:rsidRPr="002226DD">
        <w:rPr>
          <w:rFonts w:ascii="Arial" w:hAnsi="Arial" w:cs="Arial"/>
          <w:spacing w:val="-5"/>
          <w:sz w:val="20"/>
          <w:szCs w:val="20"/>
        </w:rPr>
        <w:t>s</w:t>
      </w:r>
      <w:r w:rsidR="00892CEB" w:rsidRPr="002226DD">
        <w:rPr>
          <w:rFonts w:ascii="Arial" w:hAnsi="Arial" w:cs="Arial"/>
          <w:spacing w:val="-4"/>
          <w:sz w:val="20"/>
          <w:szCs w:val="20"/>
        </w:rPr>
        <w:t>o</w:t>
      </w:r>
      <w:r w:rsidR="00892CEB" w:rsidRPr="002226DD">
        <w:rPr>
          <w:rFonts w:ascii="Arial" w:hAnsi="Arial" w:cs="Arial"/>
          <w:spacing w:val="-3"/>
          <w:sz w:val="20"/>
          <w:szCs w:val="20"/>
        </w:rPr>
        <w:t>n</w:t>
      </w:r>
      <w:r w:rsidR="00892CEB" w:rsidRPr="002226DD">
        <w:rPr>
          <w:rFonts w:ascii="Arial" w:hAnsi="Arial" w:cs="Arial"/>
          <w:sz w:val="20"/>
          <w:szCs w:val="20"/>
        </w:rPr>
        <w:t>t</w:t>
      </w:r>
      <w:r w:rsidR="00892CEB" w:rsidRPr="002226DD">
        <w:rPr>
          <w:rFonts w:ascii="Arial" w:hAnsi="Arial" w:cs="Arial"/>
          <w:spacing w:val="-7"/>
          <w:sz w:val="20"/>
          <w:szCs w:val="20"/>
        </w:rPr>
        <w:t xml:space="preserve"> </w:t>
      </w:r>
      <w:r w:rsidR="00892CEB" w:rsidRPr="002226DD">
        <w:rPr>
          <w:rFonts w:ascii="Arial" w:hAnsi="Arial" w:cs="Arial"/>
          <w:spacing w:val="-3"/>
          <w:sz w:val="20"/>
          <w:szCs w:val="20"/>
        </w:rPr>
        <w:t>p</w:t>
      </w:r>
      <w:r w:rsidR="00892CEB" w:rsidRPr="002226DD">
        <w:rPr>
          <w:rFonts w:ascii="Arial" w:hAnsi="Arial" w:cs="Arial"/>
          <w:spacing w:val="-5"/>
          <w:sz w:val="20"/>
          <w:szCs w:val="20"/>
        </w:rPr>
        <w:t>a</w:t>
      </w:r>
      <w:r w:rsidR="00892CEB" w:rsidRPr="002226DD">
        <w:rPr>
          <w:rFonts w:ascii="Arial" w:hAnsi="Arial" w:cs="Arial"/>
          <w:sz w:val="20"/>
          <w:szCs w:val="20"/>
        </w:rPr>
        <w:t>s</w:t>
      </w:r>
      <w:r w:rsidR="00892CEB" w:rsidRPr="002226DD">
        <w:rPr>
          <w:rFonts w:ascii="Arial" w:hAnsi="Arial" w:cs="Arial"/>
          <w:spacing w:val="-6"/>
          <w:sz w:val="20"/>
          <w:szCs w:val="20"/>
        </w:rPr>
        <w:t xml:space="preserve"> </w:t>
      </w:r>
      <w:r w:rsidR="00892CEB" w:rsidRPr="002226DD">
        <w:rPr>
          <w:rFonts w:ascii="Arial" w:hAnsi="Arial" w:cs="Arial"/>
          <w:spacing w:val="-5"/>
          <w:sz w:val="20"/>
          <w:szCs w:val="20"/>
        </w:rPr>
        <w:t>a</w:t>
      </w:r>
      <w:r w:rsidR="00892CEB" w:rsidRPr="002226DD">
        <w:rPr>
          <w:rFonts w:ascii="Arial" w:hAnsi="Arial" w:cs="Arial"/>
          <w:spacing w:val="-4"/>
          <w:sz w:val="20"/>
          <w:szCs w:val="20"/>
        </w:rPr>
        <w:t>pprop</w:t>
      </w:r>
      <w:r w:rsidR="00892CEB" w:rsidRPr="002226DD">
        <w:rPr>
          <w:rFonts w:ascii="Arial" w:hAnsi="Arial" w:cs="Arial"/>
          <w:spacing w:val="-3"/>
          <w:sz w:val="20"/>
          <w:szCs w:val="20"/>
        </w:rPr>
        <w:t>r</w:t>
      </w:r>
      <w:r w:rsidR="00892CEB" w:rsidRPr="002226DD">
        <w:rPr>
          <w:rFonts w:ascii="Arial" w:hAnsi="Arial" w:cs="Arial"/>
          <w:spacing w:val="-4"/>
          <w:sz w:val="20"/>
          <w:szCs w:val="20"/>
        </w:rPr>
        <w:t>i</w:t>
      </w:r>
      <w:r w:rsidR="00892CEB" w:rsidRPr="002226DD">
        <w:rPr>
          <w:rFonts w:ascii="Arial" w:hAnsi="Arial" w:cs="Arial"/>
          <w:spacing w:val="-5"/>
          <w:sz w:val="20"/>
          <w:szCs w:val="20"/>
        </w:rPr>
        <w:t>é</w:t>
      </w:r>
      <w:r w:rsidR="00892CEB" w:rsidRPr="002226DD">
        <w:rPr>
          <w:rFonts w:ascii="Arial" w:hAnsi="Arial" w:cs="Arial"/>
          <w:sz w:val="20"/>
          <w:szCs w:val="20"/>
        </w:rPr>
        <w:t>s</w:t>
      </w:r>
      <w:r w:rsidR="00892CEB" w:rsidRPr="002226DD">
        <w:rPr>
          <w:rFonts w:ascii="Arial" w:hAnsi="Arial" w:cs="Arial"/>
          <w:spacing w:val="-6"/>
          <w:sz w:val="20"/>
          <w:szCs w:val="20"/>
        </w:rPr>
        <w:t xml:space="preserve"> </w:t>
      </w:r>
      <w:r w:rsidR="00892CEB" w:rsidRPr="002226DD">
        <w:rPr>
          <w:rFonts w:ascii="Arial" w:hAnsi="Arial" w:cs="Arial"/>
          <w:spacing w:val="-5"/>
          <w:sz w:val="20"/>
          <w:szCs w:val="20"/>
        </w:rPr>
        <w:t>a</w:t>
      </w:r>
      <w:r w:rsidR="00892CEB" w:rsidRPr="002226DD">
        <w:rPr>
          <w:rFonts w:ascii="Arial" w:hAnsi="Arial" w:cs="Arial"/>
          <w:sz w:val="20"/>
          <w:szCs w:val="20"/>
        </w:rPr>
        <w:t>u</w:t>
      </w:r>
      <w:r w:rsidR="00892CEB" w:rsidRPr="002226DD">
        <w:rPr>
          <w:rFonts w:ascii="Arial" w:hAnsi="Arial" w:cs="Arial"/>
          <w:spacing w:val="-3"/>
          <w:sz w:val="20"/>
          <w:szCs w:val="20"/>
        </w:rPr>
        <w:t xml:space="preserve"> </w:t>
      </w:r>
      <w:r w:rsidR="00892CEB" w:rsidRPr="002226DD">
        <w:rPr>
          <w:rFonts w:ascii="Arial" w:hAnsi="Arial" w:cs="Arial"/>
          <w:sz w:val="20"/>
          <w:szCs w:val="20"/>
        </w:rPr>
        <w:t>te</w:t>
      </w:r>
      <w:r w:rsidR="00892CEB" w:rsidRPr="002226DD">
        <w:rPr>
          <w:rFonts w:ascii="Arial" w:hAnsi="Arial" w:cs="Arial"/>
          <w:spacing w:val="-2"/>
          <w:sz w:val="20"/>
          <w:szCs w:val="20"/>
        </w:rPr>
        <w:t>m</w:t>
      </w:r>
      <w:r w:rsidR="00892CEB" w:rsidRPr="002226DD">
        <w:rPr>
          <w:rFonts w:ascii="Arial" w:hAnsi="Arial" w:cs="Arial"/>
          <w:spacing w:val="1"/>
          <w:sz w:val="20"/>
          <w:szCs w:val="20"/>
        </w:rPr>
        <w:t>p</w:t>
      </w:r>
      <w:r w:rsidR="00892CEB" w:rsidRPr="002226DD">
        <w:rPr>
          <w:rFonts w:ascii="Arial" w:hAnsi="Arial" w:cs="Arial"/>
          <w:sz w:val="20"/>
          <w:szCs w:val="20"/>
        </w:rPr>
        <w:t xml:space="preserve">s </w:t>
      </w:r>
      <w:r w:rsidR="00892CEB" w:rsidRPr="002226DD">
        <w:rPr>
          <w:rFonts w:ascii="Arial" w:hAnsi="Arial" w:cs="Arial"/>
          <w:spacing w:val="1"/>
          <w:sz w:val="20"/>
          <w:szCs w:val="20"/>
        </w:rPr>
        <w:t>d’</w:t>
      </w:r>
      <w:r w:rsidR="00892CEB" w:rsidRPr="002226DD">
        <w:rPr>
          <w:rFonts w:ascii="Arial" w:hAnsi="Arial" w:cs="Arial"/>
          <w:sz w:val="20"/>
          <w:szCs w:val="20"/>
        </w:rPr>
        <w:t>ex</w:t>
      </w:r>
      <w:r w:rsidR="00892CEB" w:rsidRPr="002226DD">
        <w:rPr>
          <w:rFonts w:ascii="Arial" w:hAnsi="Arial" w:cs="Arial"/>
          <w:spacing w:val="1"/>
          <w:sz w:val="20"/>
          <w:szCs w:val="20"/>
        </w:rPr>
        <w:t>p</w:t>
      </w:r>
      <w:r w:rsidR="00892CEB" w:rsidRPr="002226DD">
        <w:rPr>
          <w:rFonts w:ascii="Arial" w:hAnsi="Arial" w:cs="Arial"/>
          <w:spacing w:val="-1"/>
          <w:sz w:val="20"/>
          <w:szCs w:val="20"/>
        </w:rPr>
        <w:t>o</w:t>
      </w:r>
      <w:r w:rsidR="00892CEB" w:rsidRPr="002226DD">
        <w:rPr>
          <w:rFonts w:ascii="Arial" w:hAnsi="Arial" w:cs="Arial"/>
          <w:sz w:val="20"/>
          <w:szCs w:val="20"/>
        </w:rPr>
        <w:t>siti</w:t>
      </w:r>
      <w:r w:rsidR="00892CEB" w:rsidRPr="002226DD">
        <w:rPr>
          <w:rFonts w:ascii="Arial" w:hAnsi="Arial" w:cs="Arial"/>
          <w:spacing w:val="1"/>
          <w:sz w:val="20"/>
          <w:szCs w:val="20"/>
        </w:rPr>
        <w:t>o</w:t>
      </w:r>
      <w:r w:rsidR="00892CEB" w:rsidRPr="002226DD">
        <w:rPr>
          <w:rFonts w:ascii="Arial" w:hAnsi="Arial" w:cs="Arial"/>
          <w:sz w:val="20"/>
          <w:szCs w:val="20"/>
        </w:rPr>
        <w:t xml:space="preserve">n </w:t>
      </w:r>
      <w:r w:rsidR="00892CEB" w:rsidRPr="002226DD">
        <w:rPr>
          <w:rFonts w:ascii="Arial" w:hAnsi="Arial" w:cs="Arial"/>
          <w:spacing w:val="1"/>
          <w:sz w:val="20"/>
          <w:szCs w:val="20"/>
        </w:rPr>
        <w:t>pr</w:t>
      </w:r>
      <w:r w:rsidR="00892CEB" w:rsidRPr="002226DD">
        <w:rPr>
          <w:rFonts w:ascii="Arial" w:hAnsi="Arial" w:cs="Arial"/>
          <w:spacing w:val="-1"/>
          <w:sz w:val="20"/>
          <w:szCs w:val="20"/>
        </w:rPr>
        <w:t>év</w:t>
      </w:r>
      <w:r w:rsidR="00892CEB" w:rsidRPr="002226DD">
        <w:rPr>
          <w:rFonts w:ascii="Arial" w:hAnsi="Arial" w:cs="Arial"/>
          <w:sz w:val="20"/>
          <w:szCs w:val="20"/>
        </w:rPr>
        <w:t>u</w:t>
      </w:r>
      <w:r w:rsidR="00892CEB" w:rsidRPr="002226DD">
        <w:rPr>
          <w:rFonts w:ascii="Arial" w:hAnsi="Arial" w:cs="Arial"/>
          <w:spacing w:val="1"/>
          <w:sz w:val="20"/>
          <w:szCs w:val="20"/>
        </w:rPr>
        <w:t xml:space="preserve"> </w:t>
      </w:r>
      <w:r w:rsidR="00892CEB" w:rsidRPr="002226DD">
        <w:rPr>
          <w:rFonts w:ascii="Arial" w:hAnsi="Arial" w:cs="Arial"/>
          <w:sz w:val="20"/>
          <w:szCs w:val="20"/>
        </w:rPr>
        <w:t>;</w:t>
      </w:r>
    </w:p>
    <w:p w14:paraId="21DC407F" w14:textId="77777777" w:rsidR="00E136C1" w:rsidRDefault="00494A07">
      <w:pPr>
        <w:widowControl w:val="0"/>
        <w:autoSpaceDE w:val="0"/>
        <w:autoSpaceDN w:val="0"/>
        <w:adjustRightInd w:val="0"/>
        <w:spacing w:before="120" w:after="120" w:line="360" w:lineRule="auto"/>
        <w:ind w:left="140" w:right="1024" w:firstLine="360"/>
        <w:jc w:val="both"/>
        <w:rPr>
          <w:rFonts w:ascii="Arial" w:hAnsi="Arial" w:cs="Arial"/>
          <w:sz w:val="20"/>
          <w:szCs w:val="20"/>
        </w:rPr>
      </w:pPr>
      <w:r w:rsidRPr="002226DD">
        <w:rPr>
          <w:rFonts w:ascii="Arial" w:hAnsi="Arial" w:cs="Arial"/>
          <w:sz w:val="20"/>
          <w:szCs w:val="20"/>
        </w:rPr>
        <w:t>(</w:t>
      </w:r>
      <w:r w:rsidR="00892CEB" w:rsidRPr="002226DD">
        <w:rPr>
          <w:rFonts w:ascii="Arial" w:hAnsi="Arial" w:cs="Arial"/>
          <w:sz w:val="20"/>
          <w:szCs w:val="20"/>
        </w:rPr>
        <w:t>d) le risque</w:t>
      </w:r>
      <w:r w:rsidR="00892CEB" w:rsidRPr="002226DD">
        <w:rPr>
          <w:rFonts w:ascii="Arial" w:hAnsi="Arial" w:cs="Arial"/>
          <w:spacing w:val="-1"/>
          <w:sz w:val="20"/>
          <w:szCs w:val="20"/>
        </w:rPr>
        <w:t xml:space="preserve"> </w:t>
      </w:r>
      <w:r w:rsidR="00892CEB" w:rsidRPr="002226DD">
        <w:rPr>
          <w:rFonts w:ascii="Arial" w:hAnsi="Arial" w:cs="Arial"/>
          <w:sz w:val="20"/>
          <w:szCs w:val="20"/>
        </w:rPr>
        <w:t xml:space="preserve">de </w:t>
      </w:r>
      <w:r w:rsidR="00892CEB" w:rsidRPr="002226DD">
        <w:rPr>
          <w:rFonts w:ascii="Arial" w:hAnsi="Arial" w:cs="Arial"/>
          <w:spacing w:val="-2"/>
          <w:sz w:val="20"/>
          <w:szCs w:val="20"/>
        </w:rPr>
        <w:t>m</w:t>
      </w:r>
      <w:r w:rsidR="00892CEB" w:rsidRPr="002226DD">
        <w:rPr>
          <w:rFonts w:ascii="Arial" w:hAnsi="Arial" w:cs="Arial"/>
          <w:sz w:val="20"/>
          <w:szCs w:val="20"/>
        </w:rPr>
        <w:t>ettre en</w:t>
      </w:r>
      <w:r w:rsidR="00892CEB" w:rsidRPr="002226DD">
        <w:rPr>
          <w:rFonts w:ascii="Arial" w:hAnsi="Arial" w:cs="Arial"/>
          <w:spacing w:val="-1"/>
          <w:sz w:val="20"/>
          <w:szCs w:val="20"/>
        </w:rPr>
        <w:t xml:space="preserve"> </w:t>
      </w:r>
      <w:r w:rsidR="00892CEB" w:rsidRPr="002226DD">
        <w:rPr>
          <w:rFonts w:ascii="Arial" w:hAnsi="Arial" w:cs="Arial"/>
          <w:sz w:val="20"/>
          <w:szCs w:val="20"/>
        </w:rPr>
        <w:t>d</w:t>
      </w:r>
      <w:r w:rsidR="00892CEB" w:rsidRPr="002226DD">
        <w:rPr>
          <w:rFonts w:ascii="Arial" w:hAnsi="Arial" w:cs="Arial"/>
          <w:spacing w:val="-1"/>
          <w:sz w:val="20"/>
          <w:szCs w:val="20"/>
        </w:rPr>
        <w:t>a</w:t>
      </w:r>
      <w:r w:rsidR="00892CEB" w:rsidRPr="002226DD">
        <w:rPr>
          <w:rFonts w:ascii="Arial" w:hAnsi="Arial" w:cs="Arial"/>
          <w:sz w:val="20"/>
          <w:szCs w:val="20"/>
        </w:rPr>
        <w:t>ng</w:t>
      </w:r>
      <w:r w:rsidR="00892CEB" w:rsidRPr="002226DD">
        <w:rPr>
          <w:rFonts w:ascii="Arial" w:hAnsi="Arial" w:cs="Arial"/>
          <w:spacing w:val="-1"/>
          <w:sz w:val="20"/>
          <w:szCs w:val="20"/>
        </w:rPr>
        <w:t>e</w:t>
      </w:r>
      <w:r w:rsidR="00892CEB" w:rsidRPr="002226DD">
        <w:rPr>
          <w:rFonts w:ascii="Arial" w:hAnsi="Arial" w:cs="Arial"/>
          <w:sz w:val="20"/>
          <w:szCs w:val="20"/>
        </w:rPr>
        <w:t>r</w:t>
      </w:r>
      <w:r w:rsidR="00892CEB" w:rsidRPr="002226DD">
        <w:rPr>
          <w:rFonts w:ascii="Arial" w:hAnsi="Arial" w:cs="Arial"/>
          <w:spacing w:val="-1"/>
          <w:sz w:val="20"/>
          <w:szCs w:val="20"/>
        </w:rPr>
        <w:t xml:space="preserve"> </w:t>
      </w:r>
      <w:r w:rsidR="00892CEB" w:rsidRPr="002226DD">
        <w:rPr>
          <w:rFonts w:ascii="Arial" w:hAnsi="Arial" w:cs="Arial"/>
          <w:sz w:val="20"/>
          <w:szCs w:val="20"/>
        </w:rPr>
        <w:t>des</w:t>
      </w:r>
      <w:r w:rsidR="00892CEB" w:rsidRPr="002226DD">
        <w:rPr>
          <w:rFonts w:ascii="Arial" w:hAnsi="Arial" w:cs="Arial"/>
          <w:spacing w:val="-1"/>
          <w:sz w:val="20"/>
          <w:szCs w:val="20"/>
        </w:rPr>
        <w:t xml:space="preserve"> </w:t>
      </w:r>
      <w:r w:rsidR="00892CEB" w:rsidRPr="002226DD">
        <w:rPr>
          <w:rFonts w:ascii="Arial" w:hAnsi="Arial" w:cs="Arial"/>
          <w:sz w:val="20"/>
          <w:szCs w:val="20"/>
        </w:rPr>
        <w:t>personnes</w:t>
      </w:r>
      <w:r w:rsidR="00892CEB" w:rsidRPr="002226DD">
        <w:rPr>
          <w:rFonts w:ascii="Arial" w:hAnsi="Arial" w:cs="Arial"/>
          <w:spacing w:val="-1"/>
          <w:sz w:val="20"/>
          <w:szCs w:val="20"/>
        </w:rPr>
        <w:t xml:space="preserve"> </w:t>
      </w:r>
      <w:r w:rsidR="00892CEB" w:rsidRPr="002226DD">
        <w:rPr>
          <w:rFonts w:ascii="Arial" w:hAnsi="Arial" w:cs="Arial"/>
          <w:sz w:val="20"/>
          <w:szCs w:val="20"/>
        </w:rPr>
        <w:t>ou d</w:t>
      </w:r>
      <w:r w:rsidR="00892CEB" w:rsidRPr="002226DD">
        <w:rPr>
          <w:rFonts w:ascii="Arial" w:hAnsi="Arial" w:cs="Arial"/>
          <w:spacing w:val="-1"/>
          <w:sz w:val="20"/>
          <w:szCs w:val="20"/>
        </w:rPr>
        <w:t>e</w:t>
      </w:r>
      <w:r w:rsidR="00892CEB" w:rsidRPr="002226DD">
        <w:rPr>
          <w:rFonts w:ascii="Arial" w:hAnsi="Arial" w:cs="Arial"/>
          <w:sz w:val="20"/>
          <w:szCs w:val="20"/>
        </w:rPr>
        <w:t>s</w:t>
      </w:r>
      <w:r w:rsidR="00892CEB" w:rsidRPr="002226DD">
        <w:rPr>
          <w:rFonts w:ascii="Arial" w:hAnsi="Arial" w:cs="Arial"/>
          <w:spacing w:val="-1"/>
          <w:sz w:val="20"/>
          <w:szCs w:val="20"/>
        </w:rPr>
        <w:t xml:space="preserve"> </w:t>
      </w:r>
      <w:r w:rsidR="00892CEB" w:rsidRPr="002226DD">
        <w:rPr>
          <w:rFonts w:ascii="Arial" w:hAnsi="Arial" w:cs="Arial"/>
          <w:sz w:val="20"/>
          <w:szCs w:val="20"/>
        </w:rPr>
        <w:t xml:space="preserve">biens </w:t>
      </w:r>
      <w:r w:rsidR="00892CEB" w:rsidRPr="002226DD">
        <w:rPr>
          <w:rFonts w:ascii="Arial" w:hAnsi="Arial" w:cs="Arial"/>
          <w:spacing w:val="-1"/>
          <w:sz w:val="20"/>
          <w:szCs w:val="20"/>
        </w:rPr>
        <w:t>a</w:t>
      </w:r>
      <w:r w:rsidR="00892CEB" w:rsidRPr="002226DD">
        <w:rPr>
          <w:rFonts w:ascii="Arial" w:hAnsi="Arial" w:cs="Arial"/>
          <w:sz w:val="20"/>
          <w:szCs w:val="20"/>
        </w:rPr>
        <w:t xml:space="preserve">u sol est </w:t>
      </w:r>
      <w:r w:rsidR="00892CEB" w:rsidRPr="002226DD">
        <w:rPr>
          <w:rFonts w:ascii="Arial" w:hAnsi="Arial" w:cs="Arial"/>
          <w:spacing w:val="-2"/>
          <w:sz w:val="20"/>
          <w:szCs w:val="20"/>
        </w:rPr>
        <w:t>i</w:t>
      </w:r>
      <w:r w:rsidR="00892CEB" w:rsidRPr="002226DD">
        <w:rPr>
          <w:rFonts w:ascii="Arial" w:hAnsi="Arial" w:cs="Arial"/>
          <w:spacing w:val="1"/>
          <w:sz w:val="20"/>
          <w:szCs w:val="20"/>
        </w:rPr>
        <w:t>n</w:t>
      </w:r>
      <w:r w:rsidR="00892CEB" w:rsidRPr="002226DD">
        <w:rPr>
          <w:rFonts w:ascii="Arial" w:hAnsi="Arial" w:cs="Arial"/>
          <w:sz w:val="20"/>
          <w:szCs w:val="20"/>
        </w:rPr>
        <w:t>acc</w:t>
      </w:r>
      <w:r w:rsidR="00892CEB" w:rsidRPr="002226DD">
        <w:rPr>
          <w:rFonts w:ascii="Arial" w:hAnsi="Arial" w:cs="Arial"/>
          <w:spacing w:val="-1"/>
          <w:sz w:val="20"/>
          <w:szCs w:val="20"/>
        </w:rPr>
        <w:t>e</w:t>
      </w:r>
      <w:r w:rsidR="00892CEB" w:rsidRPr="002226DD">
        <w:rPr>
          <w:rFonts w:ascii="Arial" w:hAnsi="Arial" w:cs="Arial"/>
          <w:sz w:val="20"/>
          <w:szCs w:val="20"/>
        </w:rPr>
        <w:t xml:space="preserve">ptable. </w:t>
      </w:r>
    </w:p>
    <w:p w14:paraId="17F1D59C" w14:textId="339C8ABA" w:rsidR="00A47AFE" w:rsidRPr="002226DD" w:rsidRDefault="00A47AFE">
      <w:pPr>
        <w:widowControl w:val="0"/>
        <w:autoSpaceDE w:val="0"/>
        <w:autoSpaceDN w:val="0"/>
        <w:adjustRightInd w:val="0"/>
        <w:spacing w:before="120" w:after="120" w:line="360" w:lineRule="auto"/>
        <w:ind w:left="140" w:right="1024" w:firstLine="360"/>
        <w:jc w:val="both"/>
        <w:rPr>
          <w:rFonts w:ascii="Arial" w:hAnsi="Arial" w:cs="Arial"/>
          <w:sz w:val="20"/>
          <w:szCs w:val="20"/>
        </w:rPr>
      </w:pPr>
      <w:r>
        <w:rPr>
          <w:rFonts w:ascii="Arial" w:hAnsi="Arial" w:cs="Arial"/>
          <w:sz w:val="20"/>
          <w:szCs w:val="20"/>
        </w:rPr>
        <w:t>(Voir IEM OPS 3.A.010)</w:t>
      </w:r>
    </w:p>
    <w:p w14:paraId="19A2FDB7" w14:textId="77777777" w:rsidR="00BA4E69" w:rsidRPr="002226DD" w:rsidRDefault="00892CEB">
      <w:pPr>
        <w:widowControl w:val="0"/>
        <w:autoSpaceDE w:val="0"/>
        <w:autoSpaceDN w:val="0"/>
        <w:adjustRightInd w:val="0"/>
        <w:spacing w:before="120" w:after="120" w:line="360" w:lineRule="auto"/>
        <w:ind w:left="500" w:right="142" w:hanging="360"/>
        <w:jc w:val="both"/>
        <w:rPr>
          <w:rFonts w:ascii="Arial" w:hAnsi="Arial" w:cs="Arial"/>
          <w:b/>
          <w:bCs/>
          <w:i/>
          <w:iCs/>
          <w:sz w:val="20"/>
          <w:szCs w:val="20"/>
        </w:rPr>
      </w:pPr>
      <w:r w:rsidRPr="002226DD">
        <w:rPr>
          <w:rFonts w:ascii="Arial" w:hAnsi="Arial" w:cs="Arial"/>
          <w:b/>
          <w:bCs/>
          <w:i/>
          <w:iCs/>
          <w:sz w:val="20"/>
          <w:szCs w:val="20"/>
        </w:rPr>
        <w:t>Environnement hostile en zone habitée</w:t>
      </w:r>
      <w:r w:rsidR="000520F8"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bCs/>
          <w:iCs/>
          <w:sz w:val="20"/>
          <w:szCs w:val="20"/>
        </w:rPr>
        <w:t xml:space="preserve">Environnement hostile situé à l’intérieur d’une zone habitée. </w:t>
      </w:r>
    </w:p>
    <w:p w14:paraId="1CEC0417" w14:textId="77777777" w:rsidR="00BA4E69" w:rsidRPr="002226DD" w:rsidRDefault="00892CEB">
      <w:pPr>
        <w:widowControl w:val="0"/>
        <w:autoSpaceDE w:val="0"/>
        <w:autoSpaceDN w:val="0"/>
        <w:adjustRightInd w:val="0"/>
        <w:spacing w:before="120" w:after="120" w:line="360" w:lineRule="auto"/>
        <w:ind w:left="500" w:right="142" w:hanging="360"/>
        <w:jc w:val="both"/>
        <w:rPr>
          <w:rFonts w:ascii="Arial" w:hAnsi="Arial" w:cs="Arial"/>
          <w:b/>
          <w:bCs/>
          <w:i/>
          <w:iCs/>
          <w:sz w:val="20"/>
          <w:szCs w:val="20"/>
        </w:rPr>
      </w:pPr>
      <w:r w:rsidRPr="002226DD">
        <w:rPr>
          <w:rFonts w:ascii="Arial" w:hAnsi="Arial" w:cs="Arial"/>
          <w:b/>
          <w:bCs/>
          <w:i/>
          <w:iCs/>
          <w:sz w:val="20"/>
          <w:szCs w:val="20"/>
        </w:rPr>
        <w:t>Environnement hostile hors zone habitée</w:t>
      </w:r>
      <w:r w:rsidR="000520F8"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bCs/>
          <w:iCs/>
          <w:sz w:val="20"/>
          <w:szCs w:val="20"/>
        </w:rPr>
        <w:t xml:space="preserve">Environnement hostile situé à l’extérieur d’une zone habitée. </w:t>
      </w:r>
    </w:p>
    <w:p w14:paraId="25659915" w14:textId="77777777" w:rsidR="00892CEB" w:rsidRPr="002226DD" w:rsidRDefault="00892CEB">
      <w:pPr>
        <w:widowControl w:val="0"/>
        <w:autoSpaceDE w:val="0"/>
        <w:autoSpaceDN w:val="0"/>
        <w:adjustRightInd w:val="0"/>
        <w:spacing w:before="120" w:after="120" w:line="360" w:lineRule="auto"/>
        <w:ind w:right="1833" w:firstLine="142"/>
        <w:jc w:val="both"/>
        <w:rPr>
          <w:rFonts w:ascii="Arial" w:hAnsi="Arial" w:cs="Arial"/>
          <w:sz w:val="20"/>
          <w:szCs w:val="20"/>
        </w:rPr>
      </w:pPr>
      <w:r w:rsidRPr="002226DD">
        <w:rPr>
          <w:rFonts w:ascii="Arial" w:hAnsi="Arial" w:cs="Arial"/>
          <w:b/>
          <w:bCs/>
          <w:i/>
          <w:iCs/>
          <w:sz w:val="20"/>
          <w:szCs w:val="20"/>
        </w:rPr>
        <w:t>Envir</w:t>
      </w:r>
      <w:r w:rsidRPr="002226DD">
        <w:rPr>
          <w:rFonts w:ascii="Arial" w:hAnsi="Arial" w:cs="Arial"/>
          <w:b/>
          <w:bCs/>
          <w:i/>
          <w:iCs/>
          <w:spacing w:val="1"/>
          <w:sz w:val="20"/>
          <w:szCs w:val="20"/>
        </w:rPr>
        <w:t>o</w:t>
      </w:r>
      <w:r w:rsidRPr="002226DD">
        <w:rPr>
          <w:rFonts w:ascii="Arial" w:hAnsi="Arial" w:cs="Arial"/>
          <w:b/>
          <w:bCs/>
          <w:i/>
          <w:iCs/>
          <w:sz w:val="20"/>
          <w:szCs w:val="20"/>
        </w:rPr>
        <w:t>nnement non h</w:t>
      </w:r>
      <w:r w:rsidRPr="002226DD">
        <w:rPr>
          <w:rFonts w:ascii="Arial" w:hAnsi="Arial" w:cs="Arial"/>
          <w:b/>
          <w:bCs/>
          <w:i/>
          <w:iCs/>
          <w:spacing w:val="1"/>
          <w:sz w:val="20"/>
          <w:szCs w:val="20"/>
        </w:rPr>
        <w:t>o</w:t>
      </w:r>
      <w:r w:rsidRPr="002226DD">
        <w:rPr>
          <w:rFonts w:ascii="Arial" w:hAnsi="Arial" w:cs="Arial"/>
          <w:b/>
          <w:bCs/>
          <w:i/>
          <w:iCs/>
          <w:sz w:val="20"/>
          <w:szCs w:val="20"/>
        </w:rPr>
        <w:t>stile</w:t>
      </w:r>
      <w:r w:rsidR="000520F8"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En</w:t>
      </w:r>
      <w:r w:rsidRPr="002226DD">
        <w:rPr>
          <w:rFonts w:ascii="Arial" w:hAnsi="Arial" w:cs="Arial"/>
          <w:spacing w:val="1"/>
          <w:sz w:val="20"/>
          <w:szCs w:val="20"/>
        </w:rPr>
        <w:t>v</w:t>
      </w:r>
      <w:r w:rsidRPr="002226DD">
        <w:rPr>
          <w:rFonts w:ascii="Arial" w:hAnsi="Arial" w:cs="Arial"/>
          <w:spacing w:val="-1"/>
          <w:sz w:val="20"/>
          <w:szCs w:val="20"/>
        </w:rPr>
        <w:t>i</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 xml:space="preserve">t </w:t>
      </w:r>
      <w:r w:rsidRPr="002226DD">
        <w:rPr>
          <w:rFonts w:ascii="Arial" w:hAnsi="Arial" w:cs="Arial"/>
          <w:spacing w:val="1"/>
          <w:sz w:val="20"/>
          <w:szCs w:val="20"/>
        </w:rPr>
        <w:t>d</w:t>
      </w:r>
      <w:r w:rsidRPr="002226DD">
        <w:rPr>
          <w:rFonts w:ascii="Arial" w:hAnsi="Arial" w:cs="Arial"/>
          <w:sz w:val="20"/>
          <w:szCs w:val="20"/>
        </w:rPr>
        <w:t>ans leq</w:t>
      </w:r>
      <w:r w:rsidRPr="002226DD">
        <w:rPr>
          <w:rFonts w:ascii="Arial" w:hAnsi="Arial" w:cs="Arial"/>
          <w:spacing w:val="1"/>
          <w:sz w:val="20"/>
          <w:szCs w:val="20"/>
        </w:rPr>
        <w:t>u</w:t>
      </w:r>
      <w:r w:rsidRPr="002226DD">
        <w:rPr>
          <w:rFonts w:ascii="Arial" w:hAnsi="Arial" w:cs="Arial"/>
          <w:sz w:val="20"/>
          <w:szCs w:val="20"/>
        </w:rPr>
        <w:t>el :</w:t>
      </w:r>
    </w:p>
    <w:p w14:paraId="45AE9358" w14:textId="77777777" w:rsidR="00892CEB" w:rsidRPr="002226DD" w:rsidRDefault="00494A07">
      <w:pPr>
        <w:widowControl w:val="0"/>
        <w:tabs>
          <w:tab w:val="left" w:pos="860"/>
        </w:tabs>
        <w:autoSpaceDE w:val="0"/>
        <w:autoSpaceDN w:val="0"/>
        <w:adjustRightInd w:val="0"/>
        <w:spacing w:before="120" w:after="120" w:line="360" w:lineRule="auto"/>
        <w:ind w:left="500"/>
        <w:jc w:val="both"/>
        <w:rPr>
          <w:rFonts w:ascii="Arial" w:hAnsi="Arial" w:cs="Arial"/>
          <w:sz w:val="20"/>
          <w:szCs w:val="20"/>
        </w:rPr>
      </w:pPr>
      <w:r w:rsidRPr="002226DD">
        <w:rPr>
          <w:rFonts w:ascii="Arial" w:hAnsi="Arial" w:cs="Arial"/>
          <w:sz w:val="20"/>
          <w:szCs w:val="20"/>
        </w:rPr>
        <w:t>(</w:t>
      </w:r>
      <w:r w:rsidR="00892CEB" w:rsidRPr="002226DD">
        <w:rPr>
          <w:rFonts w:ascii="Arial" w:hAnsi="Arial" w:cs="Arial"/>
          <w:sz w:val="20"/>
          <w:szCs w:val="20"/>
        </w:rPr>
        <w:t>a)</w:t>
      </w:r>
      <w:r w:rsidR="00892CEB" w:rsidRPr="002226DD">
        <w:rPr>
          <w:rFonts w:ascii="Arial" w:hAnsi="Arial" w:cs="Arial"/>
          <w:sz w:val="20"/>
          <w:szCs w:val="20"/>
        </w:rPr>
        <w:tab/>
        <w:t>un a</w:t>
      </w:r>
      <w:r w:rsidR="00892CEB" w:rsidRPr="002226DD">
        <w:rPr>
          <w:rFonts w:ascii="Arial" w:hAnsi="Arial" w:cs="Arial"/>
          <w:spacing w:val="-1"/>
          <w:sz w:val="20"/>
          <w:szCs w:val="20"/>
        </w:rPr>
        <w:t>tt</w:t>
      </w:r>
      <w:r w:rsidR="00892CEB" w:rsidRPr="002226DD">
        <w:rPr>
          <w:rFonts w:ascii="Arial" w:hAnsi="Arial" w:cs="Arial"/>
          <w:sz w:val="20"/>
          <w:szCs w:val="20"/>
        </w:rPr>
        <w:t>err</w:t>
      </w:r>
      <w:r w:rsidR="00892CEB" w:rsidRPr="002226DD">
        <w:rPr>
          <w:rFonts w:ascii="Arial" w:hAnsi="Arial" w:cs="Arial"/>
          <w:spacing w:val="-1"/>
          <w:sz w:val="20"/>
          <w:szCs w:val="20"/>
        </w:rPr>
        <w:t>i</w:t>
      </w:r>
      <w:r w:rsidR="00892CEB" w:rsidRPr="002226DD">
        <w:rPr>
          <w:rFonts w:ascii="Arial" w:hAnsi="Arial" w:cs="Arial"/>
          <w:sz w:val="20"/>
          <w:szCs w:val="20"/>
        </w:rPr>
        <w:t>ss</w:t>
      </w:r>
      <w:r w:rsidR="00892CEB" w:rsidRPr="002226DD">
        <w:rPr>
          <w:rFonts w:ascii="Arial" w:hAnsi="Arial" w:cs="Arial"/>
          <w:spacing w:val="-1"/>
          <w:sz w:val="20"/>
          <w:szCs w:val="20"/>
        </w:rPr>
        <w:t>a</w:t>
      </w:r>
      <w:r w:rsidR="00892CEB" w:rsidRPr="002226DD">
        <w:rPr>
          <w:rFonts w:ascii="Arial" w:hAnsi="Arial" w:cs="Arial"/>
          <w:sz w:val="20"/>
          <w:szCs w:val="20"/>
        </w:rPr>
        <w:t>ge</w:t>
      </w:r>
      <w:r w:rsidR="00892CEB" w:rsidRPr="002226DD">
        <w:rPr>
          <w:rFonts w:ascii="Arial" w:hAnsi="Arial" w:cs="Arial"/>
          <w:spacing w:val="-1"/>
          <w:sz w:val="20"/>
          <w:szCs w:val="20"/>
        </w:rPr>
        <w:t xml:space="preserve"> </w:t>
      </w:r>
      <w:r w:rsidR="00892CEB" w:rsidRPr="002226DD">
        <w:rPr>
          <w:rFonts w:ascii="Arial" w:hAnsi="Arial" w:cs="Arial"/>
          <w:sz w:val="20"/>
          <w:szCs w:val="20"/>
        </w:rPr>
        <w:t>f</w:t>
      </w:r>
      <w:r w:rsidR="00892CEB" w:rsidRPr="002226DD">
        <w:rPr>
          <w:rFonts w:ascii="Arial" w:hAnsi="Arial" w:cs="Arial"/>
          <w:spacing w:val="-1"/>
          <w:sz w:val="20"/>
          <w:szCs w:val="20"/>
        </w:rPr>
        <w:t>o</w:t>
      </w:r>
      <w:r w:rsidR="00892CEB" w:rsidRPr="002226DD">
        <w:rPr>
          <w:rFonts w:ascii="Arial" w:hAnsi="Arial" w:cs="Arial"/>
          <w:sz w:val="20"/>
          <w:szCs w:val="20"/>
        </w:rPr>
        <w:t>rcé</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e</w:t>
      </w:r>
      <w:r w:rsidR="00892CEB" w:rsidRPr="002226DD">
        <w:rPr>
          <w:rFonts w:ascii="Arial" w:hAnsi="Arial" w:cs="Arial"/>
          <w:sz w:val="20"/>
          <w:szCs w:val="20"/>
        </w:rPr>
        <w:t>n</w:t>
      </w:r>
      <w:r w:rsidR="00892CEB" w:rsidRPr="002226DD">
        <w:rPr>
          <w:rFonts w:ascii="Arial" w:hAnsi="Arial" w:cs="Arial"/>
          <w:spacing w:val="1"/>
          <w:sz w:val="20"/>
          <w:szCs w:val="20"/>
        </w:rPr>
        <w:t xml:space="preserve"> </w:t>
      </w:r>
      <w:r w:rsidR="00892CEB" w:rsidRPr="002226DD">
        <w:rPr>
          <w:rFonts w:ascii="Arial" w:hAnsi="Arial" w:cs="Arial"/>
          <w:sz w:val="20"/>
          <w:szCs w:val="20"/>
        </w:rPr>
        <w:t>sé</w:t>
      </w:r>
      <w:r w:rsidR="00892CEB" w:rsidRPr="002226DD">
        <w:rPr>
          <w:rFonts w:ascii="Arial" w:hAnsi="Arial" w:cs="Arial"/>
          <w:spacing w:val="-1"/>
          <w:sz w:val="20"/>
          <w:szCs w:val="20"/>
        </w:rPr>
        <w:t>c</w:t>
      </w:r>
      <w:r w:rsidR="00892CEB" w:rsidRPr="002226DD">
        <w:rPr>
          <w:rFonts w:ascii="Arial" w:hAnsi="Arial" w:cs="Arial"/>
          <w:spacing w:val="1"/>
          <w:sz w:val="20"/>
          <w:szCs w:val="20"/>
        </w:rPr>
        <w:t>u</w:t>
      </w:r>
      <w:r w:rsidR="00892CEB" w:rsidRPr="002226DD">
        <w:rPr>
          <w:rFonts w:ascii="Arial" w:hAnsi="Arial" w:cs="Arial"/>
          <w:sz w:val="20"/>
          <w:szCs w:val="20"/>
        </w:rPr>
        <w:t>r</w:t>
      </w:r>
      <w:r w:rsidR="00892CEB" w:rsidRPr="002226DD">
        <w:rPr>
          <w:rFonts w:ascii="Arial" w:hAnsi="Arial" w:cs="Arial"/>
          <w:spacing w:val="-2"/>
          <w:sz w:val="20"/>
          <w:szCs w:val="20"/>
        </w:rPr>
        <w:t>i</w:t>
      </w:r>
      <w:r w:rsidR="00892CEB" w:rsidRPr="002226DD">
        <w:rPr>
          <w:rFonts w:ascii="Arial" w:hAnsi="Arial" w:cs="Arial"/>
          <w:spacing w:val="-1"/>
          <w:sz w:val="20"/>
          <w:szCs w:val="20"/>
        </w:rPr>
        <w:t>t</w:t>
      </w:r>
      <w:r w:rsidR="00892CEB" w:rsidRPr="002226DD">
        <w:rPr>
          <w:rFonts w:ascii="Arial" w:hAnsi="Arial" w:cs="Arial"/>
          <w:sz w:val="20"/>
          <w:szCs w:val="20"/>
        </w:rPr>
        <w:t>é peut ê</w:t>
      </w:r>
      <w:r w:rsidR="00892CEB" w:rsidRPr="002226DD">
        <w:rPr>
          <w:rFonts w:ascii="Arial" w:hAnsi="Arial" w:cs="Arial"/>
          <w:spacing w:val="-2"/>
          <w:sz w:val="20"/>
          <w:szCs w:val="20"/>
        </w:rPr>
        <w:t>t</w:t>
      </w:r>
      <w:r w:rsidR="00892CEB" w:rsidRPr="002226DD">
        <w:rPr>
          <w:rFonts w:ascii="Arial" w:hAnsi="Arial" w:cs="Arial"/>
          <w:sz w:val="20"/>
          <w:szCs w:val="20"/>
        </w:rPr>
        <w:t>re</w:t>
      </w:r>
      <w:r w:rsidR="00892CEB" w:rsidRPr="002226DD">
        <w:rPr>
          <w:rFonts w:ascii="Arial" w:hAnsi="Arial" w:cs="Arial"/>
          <w:spacing w:val="1"/>
          <w:sz w:val="20"/>
          <w:szCs w:val="20"/>
        </w:rPr>
        <w:t xml:space="preserve"> </w:t>
      </w:r>
      <w:r w:rsidR="00892CEB" w:rsidRPr="002226DD">
        <w:rPr>
          <w:rFonts w:ascii="Arial" w:hAnsi="Arial" w:cs="Arial"/>
          <w:sz w:val="20"/>
          <w:szCs w:val="20"/>
        </w:rPr>
        <w:t>ac</w:t>
      </w:r>
      <w:r w:rsidR="00892CEB" w:rsidRPr="002226DD">
        <w:rPr>
          <w:rFonts w:ascii="Arial" w:hAnsi="Arial" w:cs="Arial"/>
          <w:spacing w:val="-1"/>
          <w:sz w:val="20"/>
          <w:szCs w:val="20"/>
        </w:rPr>
        <w:t>c</w:t>
      </w:r>
      <w:r w:rsidR="00892CEB" w:rsidRPr="002226DD">
        <w:rPr>
          <w:rFonts w:ascii="Arial" w:hAnsi="Arial" w:cs="Arial"/>
          <w:sz w:val="20"/>
          <w:szCs w:val="20"/>
        </w:rPr>
        <w:t>o</w:t>
      </w:r>
      <w:r w:rsidR="00892CEB" w:rsidRPr="002226DD">
        <w:rPr>
          <w:rFonts w:ascii="Arial" w:hAnsi="Arial" w:cs="Arial"/>
          <w:spacing w:val="-2"/>
          <w:sz w:val="20"/>
          <w:szCs w:val="20"/>
        </w:rPr>
        <w:t>m</w:t>
      </w:r>
      <w:r w:rsidR="00892CEB" w:rsidRPr="002226DD">
        <w:rPr>
          <w:rFonts w:ascii="Arial" w:hAnsi="Arial" w:cs="Arial"/>
          <w:sz w:val="20"/>
          <w:szCs w:val="20"/>
        </w:rPr>
        <w:t>p</w:t>
      </w:r>
      <w:r w:rsidR="00892CEB" w:rsidRPr="002226DD">
        <w:rPr>
          <w:rFonts w:ascii="Arial" w:hAnsi="Arial" w:cs="Arial"/>
          <w:spacing w:val="-1"/>
          <w:sz w:val="20"/>
          <w:szCs w:val="20"/>
        </w:rPr>
        <w:t>l</w:t>
      </w:r>
      <w:r w:rsidR="00892CEB" w:rsidRPr="002226DD">
        <w:rPr>
          <w:rFonts w:ascii="Arial" w:hAnsi="Arial" w:cs="Arial"/>
          <w:sz w:val="20"/>
          <w:szCs w:val="20"/>
        </w:rPr>
        <w:t>i parce</w:t>
      </w:r>
      <w:r w:rsidR="00892CEB" w:rsidRPr="002226DD">
        <w:rPr>
          <w:rFonts w:ascii="Arial" w:hAnsi="Arial" w:cs="Arial"/>
          <w:spacing w:val="-1"/>
          <w:sz w:val="20"/>
          <w:szCs w:val="20"/>
        </w:rPr>
        <w:t xml:space="preserve"> </w:t>
      </w:r>
      <w:r w:rsidR="00892CEB" w:rsidRPr="002226DD">
        <w:rPr>
          <w:rFonts w:ascii="Arial" w:hAnsi="Arial" w:cs="Arial"/>
          <w:sz w:val="20"/>
          <w:szCs w:val="20"/>
        </w:rPr>
        <w:t>q</w:t>
      </w:r>
      <w:r w:rsidR="00892CEB" w:rsidRPr="002226DD">
        <w:rPr>
          <w:rFonts w:ascii="Arial" w:hAnsi="Arial" w:cs="Arial"/>
          <w:spacing w:val="-1"/>
          <w:sz w:val="20"/>
          <w:szCs w:val="20"/>
        </w:rPr>
        <w:t>u</w:t>
      </w:r>
      <w:r w:rsidR="00892CEB" w:rsidRPr="002226DD">
        <w:rPr>
          <w:rFonts w:ascii="Arial" w:hAnsi="Arial" w:cs="Arial"/>
          <w:sz w:val="20"/>
          <w:szCs w:val="20"/>
        </w:rPr>
        <w:t>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l</w:t>
      </w:r>
      <w:r w:rsidR="00892CEB" w:rsidRPr="002226DD">
        <w:rPr>
          <w:rFonts w:ascii="Arial" w:hAnsi="Arial" w:cs="Arial"/>
          <w:sz w:val="20"/>
          <w:szCs w:val="20"/>
        </w:rPr>
        <w:t>a s</w:t>
      </w:r>
      <w:r w:rsidR="00892CEB" w:rsidRPr="002226DD">
        <w:rPr>
          <w:rFonts w:ascii="Arial" w:hAnsi="Arial" w:cs="Arial"/>
          <w:spacing w:val="-1"/>
          <w:sz w:val="20"/>
          <w:szCs w:val="20"/>
        </w:rPr>
        <w:t>u</w:t>
      </w:r>
      <w:r w:rsidR="00892CEB" w:rsidRPr="002226DD">
        <w:rPr>
          <w:rFonts w:ascii="Arial" w:hAnsi="Arial" w:cs="Arial"/>
          <w:sz w:val="20"/>
          <w:szCs w:val="20"/>
        </w:rPr>
        <w:t>rface</w:t>
      </w:r>
      <w:r w:rsidR="00892CEB" w:rsidRPr="002226DD">
        <w:rPr>
          <w:rFonts w:ascii="Arial" w:hAnsi="Arial" w:cs="Arial"/>
          <w:spacing w:val="-1"/>
          <w:sz w:val="20"/>
          <w:szCs w:val="20"/>
        </w:rPr>
        <w:t xml:space="preserve"> </w:t>
      </w:r>
      <w:r w:rsidR="00892CEB" w:rsidRPr="002226DD">
        <w:rPr>
          <w:rFonts w:ascii="Arial" w:hAnsi="Arial" w:cs="Arial"/>
          <w:sz w:val="20"/>
          <w:szCs w:val="20"/>
        </w:rPr>
        <w:t>et</w:t>
      </w:r>
      <w:r w:rsidR="00892CEB" w:rsidRPr="002226DD">
        <w:rPr>
          <w:rFonts w:ascii="Arial" w:hAnsi="Arial" w:cs="Arial"/>
          <w:spacing w:val="-1"/>
          <w:sz w:val="20"/>
          <w:szCs w:val="20"/>
        </w:rPr>
        <w:t xml:space="preserve"> </w:t>
      </w:r>
      <w:r w:rsidR="00892CEB" w:rsidRPr="002226DD">
        <w:rPr>
          <w:rFonts w:ascii="Arial" w:hAnsi="Arial" w:cs="Arial"/>
          <w:sz w:val="20"/>
          <w:szCs w:val="20"/>
        </w:rPr>
        <w:t xml:space="preserve">son </w:t>
      </w:r>
      <w:r w:rsidR="00892CEB" w:rsidRPr="002226DD">
        <w:rPr>
          <w:rFonts w:ascii="Arial" w:hAnsi="Arial" w:cs="Arial"/>
          <w:spacing w:val="-1"/>
          <w:sz w:val="20"/>
          <w:szCs w:val="20"/>
        </w:rPr>
        <w:t>e</w:t>
      </w:r>
      <w:r w:rsidR="00892CEB" w:rsidRPr="002226DD">
        <w:rPr>
          <w:rFonts w:ascii="Arial" w:hAnsi="Arial" w:cs="Arial"/>
          <w:sz w:val="20"/>
          <w:szCs w:val="20"/>
        </w:rPr>
        <w:t>nv</w:t>
      </w:r>
      <w:r w:rsidR="00892CEB" w:rsidRPr="002226DD">
        <w:rPr>
          <w:rFonts w:ascii="Arial" w:hAnsi="Arial" w:cs="Arial"/>
          <w:spacing w:val="-1"/>
          <w:sz w:val="20"/>
          <w:szCs w:val="20"/>
        </w:rPr>
        <w:t>iro</w:t>
      </w:r>
      <w:r w:rsidR="00892CEB" w:rsidRPr="002226DD">
        <w:rPr>
          <w:rFonts w:ascii="Arial" w:hAnsi="Arial" w:cs="Arial"/>
          <w:sz w:val="20"/>
          <w:szCs w:val="20"/>
        </w:rPr>
        <w:t>nn</w:t>
      </w:r>
      <w:r w:rsidR="00892CEB" w:rsidRPr="002226DD">
        <w:rPr>
          <w:rFonts w:ascii="Arial" w:hAnsi="Arial" w:cs="Arial"/>
          <w:spacing w:val="-1"/>
          <w:sz w:val="20"/>
          <w:szCs w:val="20"/>
        </w:rPr>
        <w:t>em</w:t>
      </w:r>
      <w:r w:rsidR="00892CEB" w:rsidRPr="002226DD">
        <w:rPr>
          <w:rFonts w:ascii="Arial" w:hAnsi="Arial" w:cs="Arial"/>
          <w:sz w:val="20"/>
          <w:szCs w:val="20"/>
        </w:rPr>
        <w:t>ent p</w:t>
      </w:r>
      <w:r w:rsidR="00892CEB" w:rsidRPr="002226DD">
        <w:rPr>
          <w:rFonts w:ascii="Arial" w:hAnsi="Arial" w:cs="Arial"/>
          <w:spacing w:val="-1"/>
          <w:sz w:val="20"/>
          <w:szCs w:val="20"/>
        </w:rPr>
        <w:t>r</w:t>
      </w:r>
      <w:r w:rsidR="00892CEB" w:rsidRPr="002226DD">
        <w:rPr>
          <w:rFonts w:ascii="Arial" w:hAnsi="Arial" w:cs="Arial"/>
          <w:sz w:val="20"/>
          <w:szCs w:val="20"/>
        </w:rPr>
        <w:t>o</w:t>
      </w:r>
      <w:r w:rsidR="00892CEB" w:rsidRPr="002226DD">
        <w:rPr>
          <w:rFonts w:ascii="Arial" w:hAnsi="Arial" w:cs="Arial"/>
          <w:spacing w:val="-1"/>
          <w:sz w:val="20"/>
          <w:szCs w:val="20"/>
        </w:rPr>
        <w:t>c</w:t>
      </w:r>
      <w:r w:rsidR="00892CEB" w:rsidRPr="002226DD">
        <w:rPr>
          <w:rFonts w:ascii="Arial" w:hAnsi="Arial" w:cs="Arial"/>
          <w:sz w:val="20"/>
          <w:szCs w:val="20"/>
        </w:rPr>
        <w:t>he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so</w:t>
      </w:r>
      <w:r w:rsidR="00892CEB" w:rsidRPr="002226DD">
        <w:rPr>
          <w:rFonts w:ascii="Arial" w:hAnsi="Arial" w:cs="Arial"/>
          <w:sz w:val="20"/>
          <w:szCs w:val="20"/>
        </w:rPr>
        <w:t>nt</w:t>
      </w:r>
      <w:r w:rsidR="00892CEB" w:rsidRPr="002226DD">
        <w:rPr>
          <w:rFonts w:ascii="Arial" w:hAnsi="Arial" w:cs="Arial"/>
          <w:spacing w:val="-1"/>
          <w:sz w:val="20"/>
          <w:szCs w:val="20"/>
        </w:rPr>
        <w:t xml:space="preserve"> </w:t>
      </w:r>
      <w:r w:rsidR="00892CEB" w:rsidRPr="002226DD">
        <w:rPr>
          <w:rFonts w:ascii="Arial" w:hAnsi="Arial" w:cs="Arial"/>
          <w:sz w:val="20"/>
          <w:szCs w:val="20"/>
        </w:rPr>
        <w:t>adé</w:t>
      </w:r>
      <w:r w:rsidR="00892CEB" w:rsidRPr="002226DD">
        <w:rPr>
          <w:rFonts w:ascii="Arial" w:hAnsi="Arial" w:cs="Arial"/>
          <w:spacing w:val="-1"/>
          <w:sz w:val="20"/>
          <w:szCs w:val="20"/>
        </w:rPr>
        <w:t>q</w:t>
      </w:r>
      <w:r w:rsidR="00892CEB" w:rsidRPr="002226DD">
        <w:rPr>
          <w:rFonts w:ascii="Arial" w:hAnsi="Arial" w:cs="Arial"/>
          <w:sz w:val="20"/>
          <w:szCs w:val="20"/>
        </w:rPr>
        <w:t>ua</w:t>
      </w:r>
      <w:r w:rsidR="00892CEB" w:rsidRPr="002226DD">
        <w:rPr>
          <w:rFonts w:ascii="Arial" w:hAnsi="Arial" w:cs="Arial"/>
          <w:spacing w:val="-1"/>
          <w:sz w:val="20"/>
          <w:szCs w:val="20"/>
        </w:rPr>
        <w:t>t</w:t>
      </w:r>
      <w:r w:rsidR="00892CEB" w:rsidRPr="002226DD">
        <w:rPr>
          <w:rFonts w:ascii="Arial" w:hAnsi="Arial" w:cs="Arial"/>
          <w:sz w:val="20"/>
          <w:szCs w:val="20"/>
        </w:rPr>
        <w:t>s ;</w:t>
      </w:r>
    </w:p>
    <w:p w14:paraId="55577334" w14:textId="77777777" w:rsidR="00892CEB" w:rsidRPr="002226DD" w:rsidRDefault="00494A07">
      <w:pPr>
        <w:widowControl w:val="0"/>
        <w:autoSpaceDE w:val="0"/>
        <w:autoSpaceDN w:val="0"/>
        <w:adjustRightInd w:val="0"/>
        <w:spacing w:before="120" w:after="120" w:line="360" w:lineRule="auto"/>
        <w:ind w:left="500"/>
        <w:jc w:val="both"/>
        <w:rPr>
          <w:rFonts w:ascii="Arial" w:hAnsi="Arial" w:cs="Arial"/>
          <w:sz w:val="20"/>
          <w:szCs w:val="20"/>
        </w:rPr>
      </w:pPr>
      <w:r w:rsidRPr="002226DD">
        <w:rPr>
          <w:rFonts w:ascii="Arial" w:hAnsi="Arial" w:cs="Arial"/>
          <w:sz w:val="20"/>
          <w:szCs w:val="20"/>
        </w:rPr>
        <w:t>(</w:t>
      </w:r>
      <w:r w:rsidR="00892CEB" w:rsidRPr="002226DD">
        <w:rPr>
          <w:rFonts w:ascii="Arial" w:hAnsi="Arial" w:cs="Arial"/>
          <w:sz w:val="20"/>
          <w:szCs w:val="20"/>
        </w:rPr>
        <w:t xml:space="preserve">b)  </w:t>
      </w:r>
      <w:r w:rsidR="00892CEB" w:rsidRPr="002226DD">
        <w:rPr>
          <w:rFonts w:ascii="Arial" w:hAnsi="Arial" w:cs="Arial"/>
          <w:spacing w:val="43"/>
          <w:sz w:val="20"/>
          <w:szCs w:val="20"/>
        </w:rPr>
        <w:t xml:space="preserve"> </w:t>
      </w:r>
      <w:r w:rsidR="00892CEB" w:rsidRPr="002226DD">
        <w:rPr>
          <w:rFonts w:ascii="Arial" w:hAnsi="Arial" w:cs="Arial"/>
          <w:spacing w:val="-1"/>
          <w:sz w:val="20"/>
          <w:szCs w:val="20"/>
        </w:rPr>
        <w:t>l</w:t>
      </w:r>
      <w:r w:rsidR="00892CEB" w:rsidRPr="002226DD">
        <w:rPr>
          <w:rFonts w:ascii="Arial" w:hAnsi="Arial" w:cs="Arial"/>
          <w:sz w:val="20"/>
          <w:szCs w:val="20"/>
        </w:rPr>
        <w:t>es</w:t>
      </w:r>
      <w:r w:rsidR="00892CEB" w:rsidRPr="002226DD">
        <w:rPr>
          <w:rFonts w:ascii="Arial" w:hAnsi="Arial" w:cs="Arial"/>
          <w:spacing w:val="1"/>
          <w:sz w:val="20"/>
          <w:szCs w:val="20"/>
        </w:rPr>
        <w:t xml:space="preserve"> </w:t>
      </w:r>
      <w:r w:rsidR="00892CEB" w:rsidRPr="002226DD">
        <w:rPr>
          <w:rFonts w:ascii="Arial" w:hAnsi="Arial" w:cs="Arial"/>
          <w:sz w:val="20"/>
          <w:szCs w:val="20"/>
        </w:rPr>
        <w:t>oc</w:t>
      </w:r>
      <w:r w:rsidR="00892CEB" w:rsidRPr="002226DD">
        <w:rPr>
          <w:rFonts w:ascii="Arial" w:hAnsi="Arial" w:cs="Arial"/>
          <w:spacing w:val="-1"/>
          <w:sz w:val="20"/>
          <w:szCs w:val="20"/>
        </w:rPr>
        <w:t>c</w:t>
      </w:r>
      <w:r w:rsidR="00892CEB" w:rsidRPr="002226DD">
        <w:rPr>
          <w:rFonts w:ascii="Arial" w:hAnsi="Arial" w:cs="Arial"/>
          <w:sz w:val="20"/>
          <w:szCs w:val="20"/>
        </w:rPr>
        <w:t>up</w:t>
      </w:r>
      <w:r w:rsidR="00892CEB" w:rsidRPr="002226DD">
        <w:rPr>
          <w:rFonts w:ascii="Arial" w:hAnsi="Arial" w:cs="Arial"/>
          <w:spacing w:val="-1"/>
          <w:sz w:val="20"/>
          <w:szCs w:val="20"/>
        </w:rPr>
        <w:t>a</w:t>
      </w:r>
      <w:r w:rsidR="00892CEB" w:rsidRPr="002226DD">
        <w:rPr>
          <w:rFonts w:ascii="Arial" w:hAnsi="Arial" w:cs="Arial"/>
          <w:sz w:val="20"/>
          <w:szCs w:val="20"/>
        </w:rPr>
        <w:t>n</w:t>
      </w:r>
      <w:r w:rsidR="00892CEB" w:rsidRPr="002226DD">
        <w:rPr>
          <w:rFonts w:ascii="Arial" w:hAnsi="Arial" w:cs="Arial"/>
          <w:spacing w:val="-1"/>
          <w:sz w:val="20"/>
          <w:szCs w:val="20"/>
        </w:rPr>
        <w:t>t</w:t>
      </w:r>
      <w:r w:rsidR="00892CEB" w:rsidRPr="002226DD">
        <w:rPr>
          <w:rFonts w:ascii="Arial" w:hAnsi="Arial" w:cs="Arial"/>
          <w:sz w:val="20"/>
          <w:szCs w:val="20"/>
        </w:rPr>
        <w:t>s</w:t>
      </w:r>
      <w:r w:rsidR="00892CEB" w:rsidRPr="002226DD">
        <w:rPr>
          <w:rFonts w:ascii="Arial" w:hAnsi="Arial" w:cs="Arial"/>
          <w:spacing w:val="-1"/>
          <w:sz w:val="20"/>
          <w:szCs w:val="20"/>
        </w:rPr>
        <w:t xml:space="preserve"> d</w:t>
      </w:r>
      <w:r w:rsidR="00892CEB" w:rsidRPr="002226DD">
        <w:rPr>
          <w:rFonts w:ascii="Arial" w:hAnsi="Arial" w:cs="Arial"/>
          <w:sz w:val="20"/>
          <w:szCs w:val="20"/>
        </w:rPr>
        <w:t xml:space="preserve">e </w:t>
      </w:r>
      <w:r w:rsidR="00892CEB" w:rsidRPr="002226DD">
        <w:rPr>
          <w:rFonts w:ascii="Arial" w:hAnsi="Arial" w:cs="Arial"/>
          <w:spacing w:val="-1"/>
          <w:sz w:val="20"/>
          <w:szCs w:val="20"/>
        </w:rPr>
        <w:t>l</w:t>
      </w:r>
      <w:r w:rsidR="00892CEB" w:rsidRPr="002226DD">
        <w:rPr>
          <w:rFonts w:ascii="Arial" w:hAnsi="Arial" w:cs="Arial"/>
          <w:sz w:val="20"/>
          <w:szCs w:val="20"/>
        </w:rPr>
        <w:t>’hé</w:t>
      </w:r>
      <w:r w:rsidR="00892CEB" w:rsidRPr="002226DD">
        <w:rPr>
          <w:rFonts w:ascii="Arial" w:hAnsi="Arial" w:cs="Arial"/>
          <w:spacing w:val="-1"/>
          <w:sz w:val="20"/>
          <w:szCs w:val="20"/>
        </w:rPr>
        <w:t>li</w:t>
      </w:r>
      <w:r w:rsidR="00892CEB" w:rsidRPr="002226DD">
        <w:rPr>
          <w:rFonts w:ascii="Arial" w:hAnsi="Arial" w:cs="Arial"/>
          <w:sz w:val="20"/>
          <w:szCs w:val="20"/>
        </w:rPr>
        <w:t>c</w:t>
      </w:r>
      <w:r w:rsidR="00892CEB" w:rsidRPr="002226DD">
        <w:rPr>
          <w:rFonts w:ascii="Arial" w:hAnsi="Arial" w:cs="Arial"/>
          <w:spacing w:val="-1"/>
          <w:sz w:val="20"/>
          <w:szCs w:val="20"/>
        </w:rPr>
        <w:t>o</w:t>
      </w:r>
      <w:r w:rsidR="00892CEB" w:rsidRPr="002226DD">
        <w:rPr>
          <w:rFonts w:ascii="Arial" w:hAnsi="Arial" w:cs="Arial"/>
          <w:spacing w:val="1"/>
          <w:sz w:val="20"/>
          <w:szCs w:val="20"/>
        </w:rPr>
        <w:t>p</w:t>
      </w:r>
      <w:r w:rsidR="00892CEB" w:rsidRPr="002226DD">
        <w:rPr>
          <w:rFonts w:ascii="Arial" w:hAnsi="Arial" w:cs="Arial"/>
          <w:spacing w:val="-1"/>
          <w:sz w:val="20"/>
          <w:szCs w:val="20"/>
        </w:rPr>
        <w:t>t</w:t>
      </w:r>
      <w:r w:rsidR="00892CEB" w:rsidRPr="002226DD">
        <w:rPr>
          <w:rFonts w:ascii="Arial" w:hAnsi="Arial" w:cs="Arial"/>
          <w:sz w:val="20"/>
          <w:szCs w:val="20"/>
        </w:rPr>
        <w:t>ère</w:t>
      </w:r>
      <w:r w:rsidR="00892CEB" w:rsidRPr="002226DD">
        <w:rPr>
          <w:rFonts w:ascii="Arial" w:hAnsi="Arial" w:cs="Arial"/>
          <w:spacing w:val="-2"/>
          <w:sz w:val="20"/>
          <w:szCs w:val="20"/>
        </w:rPr>
        <w:t xml:space="preserve"> </w:t>
      </w:r>
      <w:r w:rsidR="00892CEB" w:rsidRPr="002226DD">
        <w:rPr>
          <w:rFonts w:ascii="Arial" w:hAnsi="Arial" w:cs="Arial"/>
          <w:sz w:val="20"/>
          <w:szCs w:val="20"/>
        </w:rPr>
        <w:t>pe</w:t>
      </w:r>
      <w:r w:rsidR="00892CEB" w:rsidRPr="002226DD">
        <w:rPr>
          <w:rFonts w:ascii="Arial" w:hAnsi="Arial" w:cs="Arial"/>
          <w:spacing w:val="-1"/>
          <w:sz w:val="20"/>
          <w:szCs w:val="20"/>
        </w:rPr>
        <w:t>u</w:t>
      </w:r>
      <w:r w:rsidR="00892CEB" w:rsidRPr="002226DD">
        <w:rPr>
          <w:rFonts w:ascii="Arial" w:hAnsi="Arial" w:cs="Arial"/>
          <w:spacing w:val="1"/>
          <w:sz w:val="20"/>
          <w:szCs w:val="20"/>
        </w:rPr>
        <w:t>v</w:t>
      </w:r>
      <w:r w:rsidR="00892CEB" w:rsidRPr="002226DD">
        <w:rPr>
          <w:rFonts w:ascii="Arial" w:hAnsi="Arial" w:cs="Arial"/>
          <w:spacing w:val="-1"/>
          <w:sz w:val="20"/>
          <w:szCs w:val="20"/>
        </w:rPr>
        <w:t>e</w:t>
      </w:r>
      <w:r w:rsidR="00892CEB" w:rsidRPr="002226DD">
        <w:rPr>
          <w:rFonts w:ascii="Arial" w:hAnsi="Arial" w:cs="Arial"/>
          <w:spacing w:val="1"/>
          <w:sz w:val="20"/>
          <w:szCs w:val="20"/>
        </w:rPr>
        <w:t>n</w:t>
      </w:r>
      <w:r w:rsidR="00892CEB" w:rsidRPr="002226DD">
        <w:rPr>
          <w:rFonts w:ascii="Arial" w:hAnsi="Arial" w:cs="Arial"/>
          <w:sz w:val="20"/>
          <w:szCs w:val="20"/>
        </w:rPr>
        <w:t>t ê</w:t>
      </w:r>
      <w:r w:rsidR="00892CEB" w:rsidRPr="002226DD">
        <w:rPr>
          <w:rFonts w:ascii="Arial" w:hAnsi="Arial" w:cs="Arial"/>
          <w:spacing w:val="-1"/>
          <w:sz w:val="20"/>
          <w:szCs w:val="20"/>
        </w:rPr>
        <w:t>t</w:t>
      </w:r>
      <w:r w:rsidR="00892CEB" w:rsidRPr="002226DD">
        <w:rPr>
          <w:rFonts w:ascii="Arial" w:hAnsi="Arial" w:cs="Arial"/>
          <w:sz w:val="20"/>
          <w:szCs w:val="20"/>
        </w:rPr>
        <w:t>re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ad</w:t>
      </w:r>
      <w:r w:rsidR="00892CEB" w:rsidRPr="002226DD">
        <w:rPr>
          <w:rFonts w:ascii="Arial" w:hAnsi="Arial" w:cs="Arial"/>
          <w:sz w:val="20"/>
          <w:szCs w:val="20"/>
        </w:rPr>
        <w:t>équa</w:t>
      </w:r>
      <w:r w:rsidR="00892CEB" w:rsidRPr="002226DD">
        <w:rPr>
          <w:rFonts w:ascii="Arial" w:hAnsi="Arial" w:cs="Arial"/>
          <w:spacing w:val="-1"/>
          <w:sz w:val="20"/>
          <w:szCs w:val="20"/>
        </w:rPr>
        <w:t>t</w:t>
      </w:r>
      <w:r w:rsidR="00892CEB" w:rsidRPr="002226DD">
        <w:rPr>
          <w:rFonts w:ascii="Arial" w:hAnsi="Arial" w:cs="Arial"/>
          <w:sz w:val="20"/>
          <w:szCs w:val="20"/>
        </w:rPr>
        <w:t>e</w:t>
      </w:r>
      <w:r w:rsidR="00892CEB" w:rsidRPr="002226DD">
        <w:rPr>
          <w:rFonts w:ascii="Arial" w:hAnsi="Arial" w:cs="Arial"/>
          <w:spacing w:val="-2"/>
          <w:sz w:val="20"/>
          <w:szCs w:val="20"/>
        </w:rPr>
        <w:t>m</w:t>
      </w:r>
      <w:r w:rsidR="00892CEB" w:rsidRPr="002226DD">
        <w:rPr>
          <w:rFonts w:ascii="Arial" w:hAnsi="Arial" w:cs="Arial"/>
          <w:sz w:val="20"/>
          <w:szCs w:val="20"/>
        </w:rPr>
        <w:t>ent p</w:t>
      </w:r>
      <w:r w:rsidR="00892CEB" w:rsidRPr="002226DD">
        <w:rPr>
          <w:rFonts w:ascii="Arial" w:hAnsi="Arial" w:cs="Arial"/>
          <w:spacing w:val="-1"/>
          <w:sz w:val="20"/>
          <w:szCs w:val="20"/>
        </w:rPr>
        <w:t>r</w:t>
      </w:r>
      <w:r w:rsidR="00892CEB" w:rsidRPr="002226DD">
        <w:rPr>
          <w:rFonts w:ascii="Arial" w:hAnsi="Arial" w:cs="Arial"/>
          <w:sz w:val="20"/>
          <w:szCs w:val="20"/>
        </w:rPr>
        <w:t>o</w:t>
      </w:r>
      <w:r w:rsidR="00892CEB" w:rsidRPr="002226DD">
        <w:rPr>
          <w:rFonts w:ascii="Arial" w:hAnsi="Arial" w:cs="Arial"/>
          <w:spacing w:val="-1"/>
          <w:sz w:val="20"/>
          <w:szCs w:val="20"/>
        </w:rPr>
        <w:t>t</w:t>
      </w:r>
      <w:r w:rsidR="00892CEB" w:rsidRPr="002226DD">
        <w:rPr>
          <w:rFonts w:ascii="Arial" w:hAnsi="Arial" w:cs="Arial"/>
          <w:sz w:val="20"/>
          <w:szCs w:val="20"/>
        </w:rPr>
        <w:t>égés</w:t>
      </w:r>
      <w:r w:rsidR="00892CEB" w:rsidRPr="002226DD">
        <w:rPr>
          <w:rFonts w:ascii="Arial" w:hAnsi="Arial" w:cs="Arial"/>
          <w:spacing w:val="-1"/>
          <w:sz w:val="20"/>
          <w:szCs w:val="20"/>
        </w:rPr>
        <w:t xml:space="preserve"> </w:t>
      </w:r>
      <w:r w:rsidR="00892CEB" w:rsidRPr="002226DD">
        <w:rPr>
          <w:rFonts w:ascii="Arial" w:hAnsi="Arial" w:cs="Arial"/>
          <w:sz w:val="20"/>
          <w:szCs w:val="20"/>
        </w:rPr>
        <w:t>des</w:t>
      </w:r>
      <w:r w:rsidR="00892CEB" w:rsidRPr="002226DD">
        <w:rPr>
          <w:rFonts w:ascii="Arial" w:hAnsi="Arial" w:cs="Arial"/>
          <w:spacing w:val="-1"/>
          <w:sz w:val="20"/>
          <w:szCs w:val="20"/>
        </w:rPr>
        <w:t xml:space="preserve"> </w:t>
      </w:r>
      <w:r w:rsidR="00892CEB" w:rsidRPr="002226DD">
        <w:rPr>
          <w:rFonts w:ascii="Arial" w:hAnsi="Arial" w:cs="Arial"/>
          <w:sz w:val="20"/>
          <w:szCs w:val="20"/>
        </w:rPr>
        <w:t>é</w:t>
      </w:r>
      <w:r w:rsidR="00892CEB" w:rsidRPr="002226DD">
        <w:rPr>
          <w:rFonts w:ascii="Arial" w:hAnsi="Arial" w:cs="Arial"/>
          <w:spacing w:val="-1"/>
          <w:sz w:val="20"/>
          <w:szCs w:val="20"/>
        </w:rPr>
        <w:t>l</w:t>
      </w:r>
      <w:r w:rsidR="00892CEB" w:rsidRPr="002226DD">
        <w:rPr>
          <w:rFonts w:ascii="Arial" w:hAnsi="Arial" w:cs="Arial"/>
          <w:sz w:val="20"/>
          <w:szCs w:val="20"/>
        </w:rPr>
        <w:t>é</w:t>
      </w:r>
      <w:r w:rsidR="00892CEB" w:rsidRPr="002226DD">
        <w:rPr>
          <w:rFonts w:ascii="Arial" w:hAnsi="Arial" w:cs="Arial"/>
          <w:spacing w:val="-1"/>
          <w:sz w:val="20"/>
          <w:szCs w:val="20"/>
        </w:rPr>
        <w:t>m</w:t>
      </w:r>
      <w:r w:rsidR="00892CEB" w:rsidRPr="002226DD">
        <w:rPr>
          <w:rFonts w:ascii="Arial" w:hAnsi="Arial" w:cs="Arial"/>
          <w:sz w:val="20"/>
          <w:szCs w:val="20"/>
        </w:rPr>
        <w:t>en</w:t>
      </w:r>
      <w:r w:rsidR="00892CEB" w:rsidRPr="002226DD">
        <w:rPr>
          <w:rFonts w:ascii="Arial" w:hAnsi="Arial" w:cs="Arial"/>
          <w:spacing w:val="-1"/>
          <w:sz w:val="20"/>
          <w:szCs w:val="20"/>
        </w:rPr>
        <w:t>t</w:t>
      </w:r>
      <w:r w:rsidR="00892CEB" w:rsidRPr="002226DD">
        <w:rPr>
          <w:rFonts w:ascii="Arial" w:hAnsi="Arial" w:cs="Arial"/>
          <w:sz w:val="20"/>
          <w:szCs w:val="20"/>
        </w:rPr>
        <w:t>s ;</w:t>
      </w:r>
    </w:p>
    <w:p w14:paraId="16EB82BC" w14:textId="77777777" w:rsidR="00892CEB" w:rsidRPr="002226DD" w:rsidRDefault="00494A07">
      <w:pPr>
        <w:widowControl w:val="0"/>
        <w:tabs>
          <w:tab w:val="left" w:pos="840"/>
        </w:tabs>
        <w:autoSpaceDE w:val="0"/>
        <w:autoSpaceDN w:val="0"/>
        <w:adjustRightInd w:val="0"/>
        <w:spacing w:before="120" w:after="120" w:line="360" w:lineRule="auto"/>
        <w:ind w:left="500"/>
        <w:jc w:val="both"/>
        <w:rPr>
          <w:rFonts w:ascii="Arial" w:hAnsi="Arial" w:cs="Arial"/>
          <w:sz w:val="20"/>
          <w:szCs w:val="20"/>
        </w:rPr>
      </w:pPr>
      <w:r w:rsidRPr="002226DD">
        <w:rPr>
          <w:rFonts w:ascii="Arial" w:hAnsi="Arial" w:cs="Arial"/>
          <w:sz w:val="20"/>
          <w:szCs w:val="20"/>
        </w:rPr>
        <w:t>(</w:t>
      </w:r>
      <w:r w:rsidR="00892CEB" w:rsidRPr="002226DD">
        <w:rPr>
          <w:rFonts w:ascii="Arial" w:hAnsi="Arial" w:cs="Arial"/>
          <w:sz w:val="20"/>
          <w:szCs w:val="20"/>
        </w:rPr>
        <w:t>c)</w:t>
      </w:r>
      <w:r w:rsidR="00892CEB" w:rsidRPr="002226DD">
        <w:rPr>
          <w:rFonts w:ascii="Arial" w:hAnsi="Arial" w:cs="Arial"/>
          <w:sz w:val="20"/>
          <w:szCs w:val="20"/>
        </w:rPr>
        <w:tab/>
      </w:r>
      <w:r w:rsidR="00892CEB" w:rsidRPr="002226DD">
        <w:rPr>
          <w:rFonts w:ascii="Arial" w:hAnsi="Arial" w:cs="Arial"/>
          <w:spacing w:val="-4"/>
          <w:sz w:val="20"/>
          <w:szCs w:val="20"/>
        </w:rPr>
        <w:t>l</w:t>
      </w:r>
      <w:r w:rsidR="00892CEB" w:rsidRPr="002226DD">
        <w:rPr>
          <w:rFonts w:ascii="Arial" w:hAnsi="Arial" w:cs="Arial"/>
          <w:sz w:val="20"/>
          <w:szCs w:val="20"/>
        </w:rPr>
        <w:t>e</w:t>
      </w:r>
      <w:r w:rsidR="00892CEB" w:rsidRPr="002226DD">
        <w:rPr>
          <w:rFonts w:ascii="Arial" w:hAnsi="Arial" w:cs="Arial"/>
          <w:spacing w:val="-7"/>
          <w:sz w:val="20"/>
          <w:szCs w:val="20"/>
        </w:rPr>
        <w:t xml:space="preserve"> </w:t>
      </w:r>
      <w:r w:rsidR="00892CEB" w:rsidRPr="002226DD">
        <w:rPr>
          <w:rFonts w:ascii="Arial" w:hAnsi="Arial" w:cs="Arial"/>
          <w:spacing w:val="-4"/>
          <w:sz w:val="20"/>
          <w:szCs w:val="20"/>
        </w:rPr>
        <w:t>te</w:t>
      </w:r>
      <w:r w:rsidR="00892CEB" w:rsidRPr="002226DD">
        <w:rPr>
          <w:rFonts w:ascii="Arial" w:hAnsi="Arial" w:cs="Arial"/>
          <w:spacing w:val="-6"/>
          <w:sz w:val="20"/>
          <w:szCs w:val="20"/>
        </w:rPr>
        <w:t>m</w:t>
      </w:r>
      <w:r w:rsidR="00892CEB" w:rsidRPr="002226DD">
        <w:rPr>
          <w:rFonts w:ascii="Arial" w:hAnsi="Arial" w:cs="Arial"/>
          <w:spacing w:val="-4"/>
          <w:sz w:val="20"/>
          <w:szCs w:val="20"/>
        </w:rPr>
        <w:t>p</w:t>
      </w:r>
      <w:r w:rsidR="00892CEB" w:rsidRPr="002226DD">
        <w:rPr>
          <w:rFonts w:ascii="Arial" w:hAnsi="Arial" w:cs="Arial"/>
          <w:sz w:val="20"/>
          <w:szCs w:val="20"/>
        </w:rPr>
        <w:t>s</w:t>
      </w:r>
      <w:r w:rsidR="00892CEB" w:rsidRPr="002226DD">
        <w:rPr>
          <w:rFonts w:ascii="Arial" w:hAnsi="Arial" w:cs="Arial"/>
          <w:spacing w:val="-9"/>
          <w:sz w:val="20"/>
          <w:szCs w:val="20"/>
        </w:rPr>
        <w:t xml:space="preserve"> </w:t>
      </w:r>
      <w:r w:rsidR="00892CEB" w:rsidRPr="002226DD">
        <w:rPr>
          <w:rFonts w:ascii="Arial" w:hAnsi="Arial" w:cs="Arial"/>
          <w:spacing w:val="-4"/>
          <w:sz w:val="20"/>
          <w:szCs w:val="20"/>
        </w:rPr>
        <w:t>d</w:t>
      </w:r>
      <w:r w:rsidR="00892CEB" w:rsidRPr="002226DD">
        <w:rPr>
          <w:rFonts w:ascii="Arial" w:hAnsi="Arial" w:cs="Arial"/>
          <w:sz w:val="20"/>
          <w:szCs w:val="20"/>
        </w:rPr>
        <w:t>e</w:t>
      </w:r>
      <w:r w:rsidR="00892CEB" w:rsidRPr="002226DD">
        <w:rPr>
          <w:rFonts w:ascii="Arial" w:hAnsi="Arial" w:cs="Arial"/>
          <w:spacing w:val="-9"/>
          <w:sz w:val="20"/>
          <w:szCs w:val="20"/>
        </w:rPr>
        <w:t xml:space="preserve"> </w:t>
      </w:r>
      <w:r w:rsidR="00892CEB" w:rsidRPr="002226DD">
        <w:rPr>
          <w:rFonts w:ascii="Arial" w:hAnsi="Arial" w:cs="Arial"/>
          <w:spacing w:val="-4"/>
          <w:sz w:val="20"/>
          <w:szCs w:val="20"/>
        </w:rPr>
        <w:t>répo</w:t>
      </w:r>
      <w:r w:rsidR="00892CEB" w:rsidRPr="002226DD">
        <w:rPr>
          <w:rFonts w:ascii="Arial" w:hAnsi="Arial" w:cs="Arial"/>
          <w:spacing w:val="-3"/>
          <w:sz w:val="20"/>
          <w:szCs w:val="20"/>
        </w:rPr>
        <w:t>n</w:t>
      </w:r>
      <w:r w:rsidR="00892CEB" w:rsidRPr="002226DD">
        <w:rPr>
          <w:rFonts w:ascii="Arial" w:hAnsi="Arial" w:cs="Arial"/>
          <w:spacing w:val="-4"/>
          <w:sz w:val="20"/>
          <w:szCs w:val="20"/>
        </w:rPr>
        <w:t>s</w:t>
      </w:r>
      <w:r w:rsidR="00892CEB" w:rsidRPr="002226DD">
        <w:rPr>
          <w:rFonts w:ascii="Arial" w:hAnsi="Arial" w:cs="Arial"/>
          <w:sz w:val="20"/>
          <w:szCs w:val="20"/>
        </w:rPr>
        <w:t>e</w:t>
      </w:r>
      <w:r w:rsidR="00892CEB" w:rsidRPr="002226DD">
        <w:rPr>
          <w:rFonts w:ascii="Arial" w:hAnsi="Arial" w:cs="Arial"/>
          <w:spacing w:val="-9"/>
          <w:sz w:val="20"/>
          <w:szCs w:val="20"/>
        </w:rPr>
        <w:t xml:space="preserve"> </w:t>
      </w:r>
      <w:r w:rsidR="00892CEB" w:rsidRPr="002226DD">
        <w:rPr>
          <w:rFonts w:ascii="Arial" w:hAnsi="Arial" w:cs="Arial"/>
          <w:spacing w:val="-4"/>
          <w:sz w:val="20"/>
          <w:szCs w:val="20"/>
        </w:rPr>
        <w:t>o</w:t>
      </w:r>
      <w:r w:rsidR="00892CEB" w:rsidRPr="002226DD">
        <w:rPr>
          <w:rFonts w:ascii="Arial" w:hAnsi="Arial" w:cs="Arial"/>
          <w:sz w:val="20"/>
          <w:szCs w:val="20"/>
        </w:rPr>
        <w:t>u</w:t>
      </w:r>
      <w:r w:rsidR="00892CEB" w:rsidRPr="002226DD">
        <w:rPr>
          <w:rFonts w:ascii="Arial" w:hAnsi="Arial" w:cs="Arial"/>
          <w:spacing w:val="-6"/>
          <w:sz w:val="20"/>
          <w:szCs w:val="20"/>
        </w:rPr>
        <w:t xml:space="preserve"> </w:t>
      </w:r>
      <w:r w:rsidR="00892CEB" w:rsidRPr="002226DD">
        <w:rPr>
          <w:rFonts w:ascii="Arial" w:hAnsi="Arial" w:cs="Arial"/>
          <w:spacing w:val="-5"/>
          <w:sz w:val="20"/>
          <w:szCs w:val="20"/>
        </w:rPr>
        <w:t>l</w:t>
      </w:r>
      <w:r w:rsidR="00892CEB" w:rsidRPr="002226DD">
        <w:rPr>
          <w:rFonts w:ascii="Arial" w:hAnsi="Arial" w:cs="Arial"/>
          <w:sz w:val="20"/>
          <w:szCs w:val="20"/>
        </w:rPr>
        <w:t>a</w:t>
      </w:r>
      <w:r w:rsidR="00892CEB" w:rsidRPr="002226DD">
        <w:rPr>
          <w:rFonts w:ascii="Arial" w:hAnsi="Arial" w:cs="Arial"/>
          <w:spacing w:val="-8"/>
          <w:sz w:val="20"/>
          <w:szCs w:val="20"/>
        </w:rPr>
        <w:t xml:space="preserve"> </w:t>
      </w:r>
      <w:r w:rsidR="00892CEB" w:rsidRPr="002226DD">
        <w:rPr>
          <w:rFonts w:ascii="Arial" w:hAnsi="Arial" w:cs="Arial"/>
          <w:spacing w:val="-4"/>
          <w:sz w:val="20"/>
          <w:szCs w:val="20"/>
        </w:rPr>
        <w:t>ca</w:t>
      </w:r>
      <w:r w:rsidR="00892CEB" w:rsidRPr="002226DD">
        <w:rPr>
          <w:rFonts w:ascii="Arial" w:hAnsi="Arial" w:cs="Arial"/>
          <w:spacing w:val="-3"/>
          <w:sz w:val="20"/>
          <w:szCs w:val="20"/>
        </w:rPr>
        <w:t>p</w:t>
      </w:r>
      <w:r w:rsidR="00892CEB" w:rsidRPr="002226DD">
        <w:rPr>
          <w:rFonts w:ascii="Arial" w:hAnsi="Arial" w:cs="Arial"/>
          <w:spacing w:val="-5"/>
          <w:sz w:val="20"/>
          <w:szCs w:val="20"/>
        </w:rPr>
        <w:t>a</w:t>
      </w:r>
      <w:r w:rsidR="00892CEB" w:rsidRPr="002226DD">
        <w:rPr>
          <w:rFonts w:ascii="Arial" w:hAnsi="Arial" w:cs="Arial"/>
          <w:spacing w:val="-4"/>
          <w:sz w:val="20"/>
          <w:szCs w:val="20"/>
        </w:rPr>
        <w:t>cit</w:t>
      </w:r>
      <w:r w:rsidR="00892CEB" w:rsidRPr="002226DD">
        <w:rPr>
          <w:rFonts w:ascii="Arial" w:hAnsi="Arial" w:cs="Arial"/>
          <w:sz w:val="20"/>
          <w:szCs w:val="20"/>
        </w:rPr>
        <w:t>é</w:t>
      </w:r>
      <w:r w:rsidR="00892CEB" w:rsidRPr="002226DD">
        <w:rPr>
          <w:rFonts w:ascii="Arial" w:hAnsi="Arial" w:cs="Arial"/>
          <w:spacing w:val="-10"/>
          <w:sz w:val="20"/>
          <w:szCs w:val="20"/>
        </w:rPr>
        <w:t xml:space="preserve"> </w:t>
      </w:r>
      <w:r w:rsidR="00892CEB" w:rsidRPr="002226DD">
        <w:rPr>
          <w:rFonts w:ascii="Arial" w:hAnsi="Arial" w:cs="Arial"/>
          <w:spacing w:val="-4"/>
          <w:sz w:val="20"/>
          <w:szCs w:val="20"/>
        </w:rPr>
        <w:t>de</w:t>
      </w:r>
      <w:r w:rsidR="00892CEB" w:rsidRPr="002226DD">
        <w:rPr>
          <w:rFonts w:ascii="Arial" w:hAnsi="Arial" w:cs="Arial"/>
          <w:sz w:val="20"/>
          <w:szCs w:val="20"/>
        </w:rPr>
        <w:t>s</w:t>
      </w:r>
      <w:r w:rsidR="00892CEB" w:rsidRPr="002226DD">
        <w:rPr>
          <w:rFonts w:ascii="Arial" w:hAnsi="Arial" w:cs="Arial"/>
          <w:spacing w:val="-8"/>
          <w:sz w:val="20"/>
          <w:szCs w:val="20"/>
        </w:rPr>
        <w:t xml:space="preserve"> </w:t>
      </w:r>
      <w:r w:rsidR="00892CEB" w:rsidRPr="002226DD">
        <w:rPr>
          <w:rFonts w:ascii="Arial" w:hAnsi="Arial" w:cs="Arial"/>
          <w:spacing w:val="-4"/>
          <w:sz w:val="20"/>
          <w:szCs w:val="20"/>
        </w:rPr>
        <w:t>ser</w:t>
      </w:r>
      <w:r w:rsidR="00892CEB" w:rsidRPr="002226DD">
        <w:rPr>
          <w:rFonts w:ascii="Arial" w:hAnsi="Arial" w:cs="Arial"/>
          <w:spacing w:val="-3"/>
          <w:sz w:val="20"/>
          <w:szCs w:val="20"/>
        </w:rPr>
        <w:t>v</w:t>
      </w:r>
      <w:r w:rsidR="00892CEB" w:rsidRPr="002226DD">
        <w:rPr>
          <w:rFonts w:ascii="Arial" w:hAnsi="Arial" w:cs="Arial"/>
          <w:spacing w:val="-4"/>
          <w:sz w:val="20"/>
          <w:szCs w:val="20"/>
        </w:rPr>
        <w:t>ice</w:t>
      </w:r>
      <w:r w:rsidR="00892CEB" w:rsidRPr="002226DD">
        <w:rPr>
          <w:rFonts w:ascii="Arial" w:hAnsi="Arial" w:cs="Arial"/>
          <w:sz w:val="20"/>
          <w:szCs w:val="20"/>
        </w:rPr>
        <w:t>s</w:t>
      </w:r>
      <w:r w:rsidR="00892CEB" w:rsidRPr="002226DD">
        <w:rPr>
          <w:rFonts w:ascii="Arial" w:hAnsi="Arial" w:cs="Arial"/>
          <w:spacing w:val="-9"/>
          <w:sz w:val="20"/>
          <w:szCs w:val="20"/>
        </w:rPr>
        <w:t xml:space="preserve"> </w:t>
      </w:r>
      <w:r w:rsidR="00892CEB" w:rsidRPr="002226DD">
        <w:rPr>
          <w:rFonts w:ascii="Arial" w:hAnsi="Arial" w:cs="Arial"/>
          <w:spacing w:val="-4"/>
          <w:sz w:val="20"/>
          <w:szCs w:val="20"/>
        </w:rPr>
        <w:t>d</w:t>
      </w:r>
      <w:r w:rsidR="00892CEB" w:rsidRPr="002226DD">
        <w:rPr>
          <w:rFonts w:ascii="Arial" w:hAnsi="Arial" w:cs="Arial"/>
          <w:sz w:val="20"/>
          <w:szCs w:val="20"/>
        </w:rPr>
        <w:t>e</w:t>
      </w:r>
      <w:r w:rsidR="00892CEB" w:rsidRPr="002226DD">
        <w:rPr>
          <w:rFonts w:ascii="Arial" w:hAnsi="Arial" w:cs="Arial"/>
          <w:spacing w:val="-9"/>
          <w:sz w:val="20"/>
          <w:szCs w:val="20"/>
        </w:rPr>
        <w:t xml:space="preserve"> </w:t>
      </w:r>
      <w:r w:rsidR="00892CEB" w:rsidRPr="002226DD">
        <w:rPr>
          <w:rFonts w:ascii="Arial" w:hAnsi="Arial" w:cs="Arial"/>
          <w:spacing w:val="-3"/>
          <w:sz w:val="20"/>
          <w:szCs w:val="20"/>
        </w:rPr>
        <w:t>r</w:t>
      </w:r>
      <w:r w:rsidR="00892CEB" w:rsidRPr="002226DD">
        <w:rPr>
          <w:rFonts w:ascii="Arial" w:hAnsi="Arial" w:cs="Arial"/>
          <w:spacing w:val="-4"/>
          <w:sz w:val="20"/>
          <w:szCs w:val="20"/>
        </w:rPr>
        <w:t>ec</w:t>
      </w:r>
      <w:r w:rsidR="00892CEB" w:rsidRPr="002226DD">
        <w:rPr>
          <w:rFonts w:ascii="Arial" w:hAnsi="Arial" w:cs="Arial"/>
          <w:spacing w:val="-3"/>
          <w:sz w:val="20"/>
          <w:szCs w:val="20"/>
        </w:rPr>
        <w:t>h</w:t>
      </w:r>
      <w:r w:rsidR="00892CEB" w:rsidRPr="002226DD">
        <w:rPr>
          <w:rFonts w:ascii="Arial" w:hAnsi="Arial" w:cs="Arial"/>
          <w:spacing w:val="-4"/>
          <w:sz w:val="20"/>
          <w:szCs w:val="20"/>
        </w:rPr>
        <w:t>e</w:t>
      </w:r>
      <w:r w:rsidR="00892CEB" w:rsidRPr="002226DD">
        <w:rPr>
          <w:rFonts w:ascii="Arial" w:hAnsi="Arial" w:cs="Arial"/>
          <w:spacing w:val="-3"/>
          <w:sz w:val="20"/>
          <w:szCs w:val="20"/>
        </w:rPr>
        <w:t>r</w:t>
      </w:r>
      <w:r w:rsidR="00892CEB" w:rsidRPr="002226DD">
        <w:rPr>
          <w:rFonts w:ascii="Arial" w:hAnsi="Arial" w:cs="Arial"/>
          <w:spacing w:val="-4"/>
          <w:sz w:val="20"/>
          <w:szCs w:val="20"/>
        </w:rPr>
        <w:t>ch</w:t>
      </w:r>
      <w:r w:rsidR="00892CEB" w:rsidRPr="002226DD">
        <w:rPr>
          <w:rFonts w:ascii="Arial" w:hAnsi="Arial" w:cs="Arial"/>
          <w:sz w:val="20"/>
          <w:szCs w:val="20"/>
        </w:rPr>
        <w:t>e</w:t>
      </w:r>
      <w:r w:rsidR="00892CEB" w:rsidRPr="002226DD">
        <w:rPr>
          <w:rFonts w:ascii="Arial" w:hAnsi="Arial" w:cs="Arial"/>
          <w:spacing w:val="-9"/>
          <w:sz w:val="20"/>
          <w:szCs w:val="20"/>
        </w:rPr>
        <w:t xml:space="preserve"> </w:t>
      </w:r>
      <w:r w:rsidR="00892CEB" w:rsidRPr="002226DD">
        <w:rPr>
          <w:rFonts w:ascii="Arial" w:hAnsi="Arial" w:cs="Arial"/>
          <w:spacing w:val="-4"/>
          <w:sz w:val="20"/>
          <w:szCs w:val="20"/>
        </w:rPr>
        <w:t>e</w:t>
      </w:r>
      <w:r w:rsidR="00892CEB" w:rsidRPr="002226DD">
        <w:rPr>
          <w:rFonts w:ascii="Arial" w:hAnsi="Arial" w:cs="Arial"/>
          <w:sz w:val="20"/>
          <w:szCs w:val="20"/>
        </w:rPr>
        <w:t>t</w:t>
      </w:r>
      <w:r w:rsidR="00892CEB" w:rsidRPr="002226DD">
        <w:rPr>
          <w:rFonts w:ascii="Arial" w:hAnsi="Arial" w:cs="Arial"/>
          <w:spacing w:val="-9"/>
          <w:sz w:val="20"/>
          <w:szCs w:val="20"/>
        </w:rPr>
        <w:t xml:space="preserve"> </w:t>
      </w:r>
      <w:r w:rsidR="00892CEB" w:rsidRPr="002226DD">
        <w:rPr>
          <w:rFonts w:ascii="Arial" w:hAnsi="Arial" w:cs="Arial"/>
          <w:spacing w:val="-3"/>
          <w:sz w:val="20"/>
          <w:szCs w:val="20"/>
        </w:rPr>
        <w:t>d</w:t>
      </w:r>
      <w:r w:rsidR="00892CEB" w:rsidRPr="002226DD">
        <w:rPr>
          <w:rFonts w:ascii="Arial" w:hAnsi="Arial" w:cs="Arial"/>
          <w:sz w:val="20"/>
          <w:szCs w:val="20"/>
        </w:rPr>
        <w:t>e</w:t>
      </w:r>
      <w:r w:rsidR="00892CEB" w:rsidRPr="002226DD">
        <w:rPr>
          <w:rFonts w:ascii="Arial" w:hAnsi="Arial" w:cs="Arial"/>
          <w:spacing w:val="-8"/>
          <w:sz w:val="20"/>
          <w:szCs w:val="20"/>
        </w:rPr>
        <w:t xml:space="preserve"> </w:t>
      </w:r>
      <w:r w:rsidR="00892CEB" w:rsidRPr="002226DD">
        <w:rPr>
          <w:rFonts w:ascii="Arial" w:hAnsi="Arial" w:cs="Arial"/>
          <w:spacing w:val="-4"/>
          <w:sz w:val="20"/>
          <w:szCs w:val="20"/>
        </w:rPr>
        <w:t>sau</w:t>
      </w:r>
      <w:r w:rsidR="00892CEB" w:rsidRPr="002226DD">
        <w:rPr>
          <w:rFonts w:ascii="Arial" w:hAnsi="Arial" w:cs="Arial"/>
          <w:spacing w:val="-3"/>
          <w:sz w:val="20"/>
          <w:szCs w:val="20"/>
        </w:rPr>
        <w:t>v</w:t>
      </w:r>
      <w:r w:rsidR="00892CEB" w:rsidRPr="002226DD">
        <w:rPr>
          <w:rFonts w:ascii="Arial" w:hAnsi="Arial" w:cs="Arial"/>
          <w:spacing w:val="-4"/>
          <w:sz w:val="20"/>
          <w:szCs w:val="20"/>
        </w:rPr>
        <w:t>etag</w:t>
      </w:r>
      <w:r w:rsidR="00892CEB" w:rsidRPr="002226DD">
        <w:rPr>
          <w:rFonts w:ascii="Arial" w:hAnsi="Arial" w:cs="Arial"/>
          <w:sz w:val="20"/>
          <w:szCs w:val="20"/>
        </w:rPr>
        <w:t>e</w:t>
      </w:r>
      <w:r w:rsidR="00892CEB" w:rsidRPr="002226DD">
        <w:rPr>
          <w:rFonts w:ascii="Arial" w:hAnsi="Arial" w:cs="Arial"/>
          <w:spacing w:val="-9"/>
          <w:sz w:val="20"/>
          <w:szCs w:val="20"/>
        </w:rPr>
        <w:t xml:space="preserve"> </w:t>
      </w:r>
      <w:r w:rsidR="00892CEB" w:rsidRPr="002226DD">
        <w:rPr>
          <w:rFonts w:ascii="Arial" w:hAnsi="Arial" w:cs="Arial"/>
          <w:spacing w:val="-4"/>
          <w:sz w:val="20"/>
          <w:szCs w:val="20"/>
        </w:rPr>
        <w:t>so</w:t>
      </w:r>
      <w:r w:rsidR="00892CEB" w:rsidRPr="002226DD">
        <w:rPr>
          <w:rFonts w:ascii="Arial" w:hAnsi="Arial" w:cs="Arial"/>
          <w:spacing w:val="-3"/>
          <w:sz w:val="20"/>
          <w:szCs w:val="20"/>
        </w:rPr>
        <w:t>n</w:t>
      </w:r>
      <w:r w:rsidR="00892CEB" w:rsidRPr="002226DD">
        <w:rPr>
          <w:rFonts w:ascii="Arial" w:hAnsi="Arial" w:cs="Arial"/>
          <w:sz w:val="20"/>
          <w:szCs w:val="20"/>
        </w:rPr>
        <w:t>t</w:t>
      </w:r>
      <w:r w:rsidR="00892CEB" w:rsidRPr="002226DD">
        <w:rPr>
          <w:rFonts w:ascii="Arial" w:hAnsi="Arial" w:cs="Arial"/>
          <w:spacing w:val="-8"/>
          <w:sz w:val="20"/>
          <w:szCs w:val="20"/>
        </w:rPr>
        <w:t xml:space="preserve"> </w:t>
      </w:r>
      <w:r w:rsidR="00892CEB" w:rsidRPr="002226DD">
        <w:rPr>
          <w:rFonts w:ascii="Arial" w:hAnsi="Arial" w:cs="Arial"/>
          <w:spacing w:val="-4"/>
          <w:sz w:val="20"/>
          <w:szCs w:val="20"/>
        </w:rPr>
        <w:t>approp</w:t>
      </w:r>
      <w:r w:rsidR="00892CEB" w:rsidRPr="002226DD">
        <w:rPr>
          <w:rFonts w:ascii="Arial" w:hAnsi="Arial" w:cs="Arial"/>
          <w:spacing w:val="-3"/>
          <w:sz w:val="20"/>
          <w:szCs w:val="20"/>
        </w:rPr>
        <w:t>r</w:t>
      </w:r>
      <w:r w:rsidR="00892CEB" w:rsidRPr="002226DD">
        <w:rPr>
          <w:rFonts w:ascii="Arial" w:hAnsi="Arial" w:cs="Arial"/>
          <w:spacing w:val="-4"/>
          <w:sz w:val="20"/>
          <w:szCs w:val="20"/>
        </w:rPr>
        <w:t>ié</w:t>
      </w:r>
      <w:r w:rsidR="00892CEB" w:rsidRPr="002226DD">
        <w:rPr>
          <w:rFonts w:ascii="Arial" w:hAnsi="Arial" w:cs="Arial"/>
          <w:sz w:val="20"/>
          <w:szCs w:val="20"/>
        </w:rPr>
        <w:t>s</w:t>
      </w:r>
      <w:r w:rsidR="00892CEB" w:rsidRPr="002226DD">
        <w:rPr>
          <w:rFonts w:ascii="Arial" w:hAnsi="Arial" w:cs="Arial"/>
          <w:spacing w:val="-9"/>
          <w:sz w:val="20"/>
          <w:szCs w:val="20"/>
        </w:rPr>
        <w:t xml:space="preserve"> </w:t>
      </w:r>
      <w:r w:rsidR="00892CEB" w:rsidRPr="002226DD">
        <w:rPr>
          <w:rFonts w:ascii="Arial" w:hAnsi="Arial" w:cs="Arial"/>
          <w:spacing w:val="-4"/>
          <w:sz w:val="20"/>
          <w:szCs w:val="20"/>
        </w:rPr>
        <w:t>a</w:t>
      </w:r>
      <w:r w:rsidR="00892CEB" w:rsidRPr="002226DD">
        <w:rPr>
          <w:rFonts w:ascii="Arial" w:hAnsi="Arial" w:cs="Arial"/>
          <w:sz w:val="20"/>
          <w:szCs w:val="20"/>
        </w:rPr>
        <w:t>u</w:t>
      </w:r>
      <w:r w:rsidR="00892CEB" w:rsidRPr="002226DD">
        <w:rPr>
          <w:rFonts w:ascii="Arial" w:hAnsi="Arial" w:cs="Arial"/>
          <w:spacing w:val="-7"/>
          <w:sz w:val="20"/>
          <w:szCs w:val="20"/>
        </w:rPr>
        <w:t xml:space="preserve"> </w:t>
      </w:r>
      <w:r w:rsidR="00892CEB" w:rsidRPr="002226DD">
        <w:rPr>
          <w:rFonts w:ascii="Arial" w:hAnsi="Arial" w:cs="Arial"/>
          <w:spacing w:val="-4"/>
          <w:sz w:val="20"/>
          <w:szCs w:val="20"/>
        </w:rPr>
        <w:t>te</w:t>
      </w:r>
      <w:r w:rsidR="00892CEB" w:rsidRPr="002226DD">
        <w:rPr>
          <w:rFonts w:ascii="Arial" w:hAnsi="Arial" w:cs="Arial"/>
          <w:spacing w:val="-6"/>
          <w:sz w:val="20"/>
          <w:szCs w:val="20"/>
        </w:rPr>
        <w:t>m</w:t>
      </w:r>
      <w:r w:rsidR="00892CEB" w:rsidRPr="002226DD">
        <w:rPr>
          <w:rFonts w:ascii="Arial" w:hAnsi="Arial" w:cs="Arial"/>
          <w:spacing w:val="-3"/>
          <w:sz w:val="20"/>
          <w:szCs w:val="20"/>
        </w:rPr>
        <w:t>p</w:t>
      </w:r>
      <w:r w:rsidR="00892CEB" w:rsidRPr="002226DD">
        <w:rPr>
          <w:rFonts w:ascii="Arial" w:hAnsi="Arial" w:cs="Arial"/>
          <w:sz w:val="20"/>
          <w:szCs w:val="20"/>
        </w:rPr>
        <w:t>s</w:t>
      </w:r>
      <w:r w:rsidR="00892CEB" w:rsidRPr="002226DD">
        <w:rPr>
          <w:rFonts w:ascii="Arial" w:hAnsi="Arial" w:cs="Arial"/>
          <w:spacing w:val="-9"/>
          <w:sz w:val="20"/>
          <w:szCs w:val="20"/>
        </w:rPr>
        <w:t xml:space="preserve"> </w:t>
      </w:r>
      <w:r w:rsidR="00892CEB" w:rsidRPr="002226DD">
        <w:rPr>
          <w:rFonts w:ascii="Arial" w:hAnsi="Arial" w:cs="Arial"/>
          <w:spacing w:val="-4"/>
          <w:sz w:val="20"/>
          <w:szCs w:val="20"/>
        </w:rPr>
        <w:t>d</w:t>
      </w:r>
      <w:r w:rsidR="00892CEB" w:rsidRPr="002226DD">
        <w:rPr>
          <w:rFonts w:ascii="Arial" w:hAnsi="Arial" w:cs="Arial"/>
          <w:spacing w:val="-3"/>
          <w:sz w:val="20"/>
          <w:szCs w:val="20"/>
        </w:rPr>
        <w:t>’</w:t>
      </w:r>
      <w:r w:rsidR="00892CEB" w:rsidRPr="002226DD">
        <w:rPr>
          <w:rFonts w:ascii="Arial" w:hAnsi="Arial" w:cs="Arial"/>
          <w:spacing w:val="-4"/>
          <w:sz w:val="20"/>
          <w:szCs w:val="20"/>
        </w:rPr>
        <w:t>exposit</w:t>
      </w:r>
      <w:r w:rsidR="00892CEB" w:rsidRPr="002226DD">
        <w:rPr>
          <w:rFonts w:ascii="Arial" w:hAnsi="Arial" w:cs="Arial"/>
          <w:spacing w:val="-5"/>
          <w:sz w:val="20"/>
          <w:szCs w:val="20"/>
        </w:rPr>
        <w:t>i</w:t>
      </w:r>
      <w:r w:rsidR="00892CEB" w:rsidRPr="002226DD">
        <w:rPr>
          <w:rFonts w:ascii="Arial" w:hAnsi="Arial" w:cs="Arial"/>
          <w:spacing w:val="-4"/>
          <w:sz w:val="20"/>
          <w:szCs w:val="20"/>
        </w:rPr>
        <w:t>o</w:t>
      </w:r>
      <w:r w:rsidR="00892CEB" w:rsidRPr="002226DD">
        <w:rPr>
          <w:rFonts w:ascii="Arial" w:hAnsi="Arial" w:cs="Arial"/>
          <w:sz w:val="20"/>
          <w:szCs w:val="20"/>
        </w:rPr>
        <w:t>n</w:t>
      </w:r>
      <w:r w:rsidR="00892CEB" w:rsidRPr="002226DD">
        <w:rPr>
          <w:rFonts w:ascii="Arial" w:hAnsi="Arial" w:cs="Arial"/>
          <w:spacing w:val="-7"/>
          <w:sz w:val="20"/>
          <w:szCs w:val="20"/>
        </w:rPr>
        <w:t xml:space="preserve"> </w:t>
      </w:r>
      <w:r w:rsidR="00892CEB" w:rsidRPr="002226DD">
        <w:rPr>
          <w:rFonts w:ascii="Arial" w:hAnsi="Arial" w:cs="Arial"/>
          <w:spacing w:val="-4"/>
          <w:sz w:val="20"/>
          <w:szCs w:val="20"/>
        </w:rPr>
        <w:t>p</w:t>
      </w:r>
      <w:r w:rsidR="00892CEB" w:rsidRPr="002226DD">
        <w:rPr>
          <w:rFonts w:ascii="Arial" w:hAnsi="Arial" w:cs="Arial"/>
          <w:spacing w:val="-3"/>
          <w:sz w:val="20"/>
          <w:szCs w:val="20"/>
        </w:rPr>
        <w:t>r</w:t>
      </w:r>
      <w:r w:rsidR="00892CEB" w:rsidRPr="002226DD">
        <w:rPr>
          <w:rFonts w:ascii="Arial" w:hAnsi="Arial" w:cs="Arial"/>
          <w:spacing w:val="-4"/>
          <w:sz w:val="20"/>
          <w:szCs w:val="20"/>
        </w:rPr>
        <w:t>év</w:t>
      </w:r>
      <w:r w:rsidR="00892CEB" w:rsidRPr="002226DD">
        <w:rPr>
          <w:rFonts w:ascii="Arial" w:hAnsi="Arial" w:cs="Arial"/>
          <w:sz w:val="20"/>
          <w:szCs w:val="20"/>
        </w:rPr>
        <w:t>u</w:t>
      </w:r>
      <w:r w:rsidR="00892CEB" w:rsidRPr="002226DD">
        <w:rPr>
          <w:rFonts w:ascii="Arial" w:hAnsi="Arial" w:cs="Arial"/>
          <w:spacing w:val="-7"/>
          <w:sz w:val="20"/>
          <w:szCs w:val="20"/>
        </w:rPr>
        <w:t xml:space="preserve"> </w:t>
      </w:r>
      <w:r w:rsidR="00892CEB" w:rsidRPr="002226DD">
        <w:rPr>
          <w:rFonts w:ascii="Arial" w:hAnsi="Arial" w:cs="Arial"/>
          <w:sz w:val="20"/>
          <w:szCs w:val="20"/>
        </w:rPr>
        <w:t>;</w:t>
      </w:r>
    </w:p>
    <w:p w14:paraId="64032EE7" w14:textId="77777777" w:rsidR="000520F8" w:rsidRPr="002226DD" w:rsidRDefault="00494A07">
      <w:pPr>
        <w:widowControl w:val="0"/>
        <w:autoSpaceDE w:val="0"/>
        <w:autoSpaceDN w:val="0"/>
        <w:adjustRightInd w:val="0"/>
        <w:spacing w:before="120" w:after="120" w:line="360" w:lineRule="auto"/>
        <w:ind w:left="500"/>
        <w:jc w:val="both"/>
        <w:rPr>
          <w:rFonts w:ascii="Arial" w:hAnsi="Arial" w:cs="Arial"/>
          <w:sz w:val="20"/>
          <w:szCs w:val="20"/>
        </w:rPr>
      </w:pPr>
      <w:r w:rsidRPr="002226DD">
        <w:rPr>
          <w:rFonts w:ascii="Arial" w:hAnsi="Arial" w:cs="Arial"/>
          <w:sz w:val="20"/>
          <w:szCs w:val="20"/>
        </w:rPr>
        <w:t>(</w:t>
      </w:r>
      <w:r w:rsidR="00892CEB" w:rsidRPr="002226DD">
        <w:rPr>
          <w:rFonts w:ascii="Arial" w:hAnsi="Arial" w:cs="Arial"/>
          <w:sz w:val="20"/>
          <w:szCs w:val="20"/>
        </w:rPr>
        <w:t xml:space="preserve">d)  </w:t>
      </w:r>
      <w:r w:rsidR="00892CEB" w:rsidRPr="002226DD">
        <w:rPr>
          <w:rFonts w:ascii="Arial" w:hAnsi="Arial" w:cs="Arial"/>
          <w:spacing w:val="43"/>
          <w:sz w:val="20"/>
          <w:szCs w:val="20"/>
        </w:rPr>
        <w:t xml:space="preserve"> </w:t>
      </w:r>
      <w:r w:rsidR="00892CEB" w:rsidRPr="002226DD">
        <w:rPr>
          <w:rFonts w:ascii="Arial" w:hAnsi="Arial" w:cs="Arial"/>
          <w:sz w:val="20"/>
          <w:szCs w:val="20"/>
        </w:rPr>
        <w:t>le risque cal</w:t>
      </w:r>
      <w:r w:rsidR="00892CEB" w:rsidRPr="002226DD">
        <w:rPr>
          <w:rFonts w:ascii="Arial" w:hAnsi="Arial" w:cs="Arial"/>
          <w:spacing w:val="-1"/>
          <w:sz w:val="20"/>
          <w:szCs w:val="20"/>
        </w:rPr>
        <w:t>c</w:t>
      </w:r>
      <w:r w:rsidR="00892CEB" w:rsidRPr="002226DD">
        <w:rPr>
          <w:rFonts w:ascii="Arial" w:hAnsi="Arial" w:cs="Arial"/>
          <w:spacing w:val="1"/>
          <w:sz w:val="20"/>
          <w:szCs w:val="20"/>
        </w:rPr>
        <w:t>u</w:t>
      </w:r>
      <w:r w:rsidR="00892CEB" w:rsidRPr="002226DD">
        <w:rPr>
          <w:rFonts w:ascii="Arial" w:hAnsi="Arial" w:cs="Arial"/>
          <w:sz w:val="20"/>
          <w:szCs w:val="20"/>
        </w:rPr>
        <w:t xml:space="preserve">lé de </w:t>
      </w:r>
      <w:r w:rsidR="00892CEB" w:rsidRPr="002226DD">
        <w:rPr>
          <w:rFonts w:ascii="Arial" w:hAnsi="Arial" w:cs="Arial"/>
          <w:spacing w:val="-2"/>
          <w:sz w:val="20"/>
          <w:szCs w:val="20"/>
        </w:rPr>
        <w:t>m</w:t>
      </w:r>
      <w:r w:rsidR="00892CEB" w:rsidRPr="002226DD">
        <w:rPr>
          <w:rFonts w:ascii="Arial" w:hAnsi="Arial" w:cs="Arial"/>
          <w:sz w:val="20"/>
          <w:szCs w:val="20"/>
        </w:rPr>
        <w:t>ettre en</w:t>
      </w:r>
      <w:r w:rsidR="00892CEB" w:rsidRPr="002226DD">
        <w:rPr>
          <w:rFonts w:ascii="Arial" w:hAnsi="Arial" w:cs="Arial"/>
          <w:spacing w:val="-1"/>
          <w:sz w:val="20"/>
          <w:szCs w:val="20"/>
        </w:rPr>
        <w:t xml:space="preserve"> </w:t>
      </w:r>
      <w:r w:rsidR="00892CEB" w:rsidRPr="002226DD">
        <w:rPr>
          <w:rFonts w:ascii="Arial" w:hAnsi="Arial" w:cs="Arial"/>
          <w:sz w:val="20"/>
          <w:szCs w:val="20"/>
        </w:rPr>
        <w:t>dang</w:t>
      </w:r>
      <w:r w:rsidR="00892CEB" w:rsidRPr="002226DD">
        <w:rPr>
          <w:rFonts w:ascii="Arial" w:hAnsi="Arial" w:cs="Arial"/>
          <w:spacing w:val="-1"/>
          <w:sz w:val="20"/>
          <w:szCs w:val="20"/>
        </w:rPr>
        <w:t>e</w:t>
      </w:r>
      <w:r w:rsidR="00892CEB" w:rsidRPr="002226DD">
        <w:rPr>
          <w:rFonts w:ascii="Arial" w:hAnsi="Arial" w:cs="Arial"/>
          <w:sz w:val="20"/>
          <w:szCs w:val="20"/>
        </w:rPr>
        <w:t>r des</w:t>
      </w:r>
      <w:r w:rsidR="00892CEB" w:rsidRPr="002226DD">
        <w:rPr>
          <w:rFonts w:ascii="Arial" w:hAnsi="Arial" w:cs="Arial"/>
          <w:spacing w:val="-1"/>
          <w:sz w:val="20"/>
          <w:szCs w:val="20"/>
        </w:rPr>
        <w:t xml:space="preserve"> </w:t>
      </w:r>
      <w:r w:rsidR="00892CEB" w:rsidRPr="002226DD">
        <w:rPr>
          <w:rFonts w:ascii="Arial" w:hAnsi="Arial" w:cs="Arial"/>
          <w:sz w:val="20"/>
          <w:szCs w:val="20"/>
        </w:rPr>
        <w:t>personnes</w:t>
      </w:r>
      <w:r w:rsidR="00892CEB" w:rsidRPr="002226DD">
        <w:rPr>
          <w:rFonts w:ascii="Arial" w:hAnsi="Arial" w:cs="Arial"/>
          <w:spacing w:val="-1"/>
          <w:sz w:val="20"/>
          <w:szCs w:val="20"/>
        </w:rPr>
        <w:t xml:space="preserve"> </w:t>
      </w:r>
      <w:r w:rsidR="00892CEB" w:rsidRPr="002226DD">
        <w:rPr>
          <w:rFonts w:ascii="Arial" w:hAnsi="Arial" w:cs="Arial"/>
          <w:sz w:val="20"/>
          <w:szCs w:val="20"/>
        </w:rPr>
        <w:t>ou</w:t>
      </w:r>
      <w:r w:rsidR="00892CEB" w:rsidRPr="002226DD">
        <w:rPr>
          <w:rFonts w:ascii="Arial" w:hAnsi="Arial" w:cs="Arial"/>
          <w:spacing w:val="-1"/>
          <w:sz w:val="20"/>
          <w:szCs w:val="20"/>
        </w:rPr>
        <w:t xml:space="preserve"> </w:t>
      </w:r>
      <w:r w:rsidR="00892CEB" w:rsidRPr="002226DD">
        <w:rPr>
          <w:rFonts w:ascii="Arial" w:hAnsi="Arial" w:cs="Arial"/>
          <w:sz w:val="20"/>
          <w:szCs w:val="20"/>
        </w:rPr>
        <w:t>des</w:t>
      </w:r>
      <w:r w:rsidR="00892CEB" w:rsidRPr="002226DD">
        <w:rPr>
          <w:rFonts w:ascii="Arial" w:hAnsi="Arial" w:cs="Arial"/>
          <w:spacing w:val="-2"/>
          <w:sz w:val="20"/>
          <w:szCs w:val="20"/>
        </w:rPr>
        <w:t xml:space="preserve"> </w:t>
      </w:r>
      <w:r w:rsidR="00892CEB" w:rsidRPr="002226DD">
        <w:rPr>
          <w:rFonts w:ascii="Arial" w:hAnsi="Arial" w:cs="Arial"/>
          <w:sz w:val="20"/>
          <w:szCs w:val="20"/>
        </w:rPr>
        <w:t>biens</w:t>
      </w:r>
      <w:r w:rsidR="00892CEB" w:rsidRPr="002226DD">
        <w:rPr>
          <w:rFonts w:ascii="Arial" w:hAnsi="Arial" w:cs="Arial"/>
          <w:spacing w:val="-1"/>
          <w:sz w:val="20"/>
          <w:szCs w:val="20"/>
        </w:rPr>
        <w:t xml:space="preserve"> </w:t>
      </w:r>
      <w:r w:rsidR="00892CEB" w:rsidRPr="002226DD">
        <w:rPr>
          <w:rFonts w:ascii="Arial" w:hAnsi="Arial" w:cs="Arial"/>
          <w:sz w:val="20"/>
          <w:szCs w:val="20"/>
        </w:rPr>
        <w:t xml:space="preserve">au sol </w:t>
      </w:r>
      <w:r w:rsidR="00892CEB" w:rsidRPr="002226DD">
        <w:rPr>
          <w:rFonts w:ascii="Arial" w:hAnsi="Arial" w:cs="Arial"/>
          <w:spacing w:val="-1"/>
          <w:sz w:val="20"/>
          <w:szCs w:val="20"/>
        </w:rPr>
        <w:t>e</w:t>
      </w:r>
      <w:r w:rsidR="00892CEB" w:rsidRPr="002226DD">
        <w:rPr>
          <w:rFonts w:ascii="Arial" w:hAnsi="Arial" w:cs="Arial"/>
          <w:sz w:val="20"/>
          <w:szCs w:val="20"/>
        </w:rPr>
        <w:t>st accept</w:t>
      </w:r>
      <w:r w:rsidR="00892CEB" w:rsidRPr="002226DD">
        <w:rPr>
          <w:rFonts w:ascii="Arial" w:hAnsi="Arial" w:cs="Arial"/>
          <w:spacing w:val="-1"/>
          <w:sz w:val="20"/>
          <w:szCs w:val="20"/>
        </w:rPr>
        <w:t>a</w:t>
      </w:r>
      <w:r w:rsidR="00892CEB" w:rsidRPr="002226DD">
        <w:rPr>
          <w:rFonts w:ascii="Arial" w:hAnsi="Arial" w:cs="Arial"/>
          <w:sz w:val="20"/>
          <w:szCs w:val="20"/>
        </w:rPr>
        <w:t>ble.</w:t>
      </w:r>
    </w:p>
    <w:p w14:paraId="692B2E21" w14:textId="77777777" w:rsidR="00892CEB" w:rsidRDefault="00892CEB">
      <w:pPr>
        <w:widowControl w:val="0"/>
        <w:autoSpaceDE w:val="0"/>
        <w:autoSpaceDN w:val="0"/>
        <w:adjustRightInd w:val="0"/>
        <w:spacing w:before="120" w:after="120" w:line="360" w:lineRule="auto"/>
        <w:ind w:left="500"/>
        <w:jc w:val="both"/>
        <w:rPr>
          <w:rFonts w:ascii="Arial" w:hAnsi="Arial" w:cs="Arial"/>
          <w:i/>
          <w:iCs/>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00676242" w:rsidRPr="002226DD">
        <w:rPr>
          <w:rFonts w:ascii="Arial" w:hAnsi="Arial" w:cs="Arial"/>
          <w:i/>
          <w:iCs/>
          <w:sz w:val="20"/>
          <w:szCs w:val="20"/>
        </w:rPr>
        <w:t>. —</w:t>
      </w:r>
      <w:r w:rsidRPr="002226DD">
        <w:rPr>
          <w:rFonts w:ascii="Arial" w:hAnsi="Arial" w:cs="Arial"/>
          <w:i/>
          <w:iCs/>
          <w:sz w:val="20"/>
          <w:szCs w:val="20"/>
        </w:rPr>
        <w:t xml:space="preserve"> Les parties </w:t>
      </w:r>
      <w:r w:rsidRPr="002226DD">
        <w:rPr>
          <w:rFonts w:ascii="Arial" w:hAnsi="Arial" w:cs="Arial"/>
          <w:i/>
          <w:iCs/>
          <w:spacing w:val="1"/>
          <w:sz w:val="20"/>
          <w:szCs w:val="20"/>
        </w:rPr>
        <w:t>d</w:t>
      </w:r>
      <w:r w:rsidRPr="002226DD">
        <w:rPr>
          <w:rFonts w:ascii="Arial" w:hAnsi="Arial" w:cs="Arial"/>
          <w:i/>
          <w:iCs/>
          <w:spacing w:val="-1"/>
          <w:sz w:val="20"/>
          <w:szCs w:val="20"/>
        </w:rPr>
        <w:t>’</w:t>
      </w:r>
      <w:r w:rsidRPr="002226DD">
        <w:rPr>
          <w:rFonts w:ascii="Arial" w:hAnsi="Arial" w:cs="Arial"/>
          <w:i/>
          <w:iCs/>
          <w:sz w:val="20"/>
          <w:szCs w:val="20"/>
        </w:rPr>
        <w:t>u</w:t>
      </w:r>
      <w:r w:rsidRPr="002226DD">
        <w:rPr>
          <w:rFonts w:ascii="Arial" w:hAnsi="Arial" w:cs="Arial"/>
          <w:i/>
          <w:iCs/>
          <w:spacing w:val="1"/>
          <w:sz w:val="20"/>
          <w:szCs w:val="20"/>
        </w:rPr>
        <w:t>n</w:t>
      </w:r>
      <w:r w:rsidRPr="002226DD">
        <w:rPr>
          <w:rFonts w:ascii="Arial" w:hAnsi="Arial" w:cs="Arial"/>
          <w:i/>
          <w:iCs/>
          <w:sz w:val="20"/>
          <w:szCs w:val="20"/>
        </w:rPr>
        <w:t>e z</w:t>
      </w:r>
      <w:r w:rsidRPr="002226DD">
        <w:rPr>
          <w:rFonts w:ascii="Arial" w:hAnsi="Arial" w:cs="Arial"/>
          <w:i/>
          <w:iCs/>
          <w:spacing w:val="1"/>
          <w:sz w:val="20"/>
          <w:szCs w:val="20"/>
        </w:rPr>
        <w:t>o</w:t>
      </w:r>
      <w:r w:rsidRPr="002226DD">
        <w:rPr>
          <w:rFonts w:ascii="Arial" w:hAnsi="Arial" w:cs="Arial"/>
          <w:i/>
          <w:iCs/>
          <w:sz w:val="20"/>
          <w:szCs w:val="20"/>
        </w:rPr>
        <w:t>ne h</w:t>
      </w:r>
      <w:r w:rsidRPr="002226DD">
        <w:rPr>
          <w:rFonts w:ascii="Arial" w:hAnsi="Arial" w:cs="Arial"/>
          <w:i/>
          <w:iCs/>
          <w:spacing w:val="1"/>
          <w:sz w:val="20"/>
          <w:szCs w:val="20"/>
        </w:rPr>
        <w:t>ab</w:t>
      </w:r>
      <w:r w:rsidRPr="002226DD">
        <w:rPr>
          <w:rFonts w:ascii="Arial" w:hAnsi="Arial" w:cs="Arial"/>
          <w:i/>
          <w:iCs/>
          <w:sz w:val="20"/>
          <w:szCs w:val="20"/>
        </w:rPr>
        <w:t>itée</w:t>
      </w:r>
      <w:r w:rsidRPr="002226DD">
        <w:rPr>
          <w:rFonts w:ascii="Arial" w:hAnsi="Arial" w:cs="Arial"/>
          <w:i/>
          <w:iCs/>
          <w:spacing w:val="-1"/>
          <w:sz w:val="20"/>
          <w:szCs w:val="20"/>
        </w:rPr>
        <w:t xml:space="preserve"> </w:t>
      </w:r>
      <w:r w:rsidRPr="002226DD">
        <w:rPr>
          <w:rFonts w:ascii="Arial" w:hAnsi="Arial" w:cs="Arial"/>
          <w:i/>
          <w:iCs/>
          <w:spacing w:val="1"/>
          <w:sz w:val="20"/>
          <w:szCs w:val="20"/>
        </w:rPr>
        <w:t>qu</w:t>
      </w:r>
      <w:r w:rsidRPr="002226DD">
        <w:rPr>
          <w:rFonts w:ascii="Arial" w:hAnsi="Arial" w:cs="Arial"/>
          <w:i/>
          <w:iCs/>
          <w:sz w:val="20"/>
          <w:szCs w:val="20"/>
        </w:rPr>
        <w:t>i</w:t>
      </w:r>
      <w:r w:rsidRPr="002226DD">
        <w:rPr>
          <w:rFonts w:ascii="Arial" w:hAnsi="Arial" w:cs="Arial"/>
          <w:i/>
          <w:iCs/>
          <w:spacing w:val="-1"/>
          <w:sz w:val="20"/>
          <w:szCs w:val="20"/>
        </w:rPr>
        <w:t xml:space="preserve"> </w:t>
      </w:r>
      <w:r w:rsidRPr="002226DD">
        <w:rPr>
          <w:rFonts w:ascii="Arial" w:hAnsi="Arial" w:cs="Arial"/>
          <w:i/>
          <w:iCs/>
          <w:sz w:val="20"/>
          <w:szCs w:val="20"/>
        </w:rPr>
        <w:t>rem</w:t>
      </w:r>
      <w:r w:rsidRPr="002226DD">
        <w:rPr>
          <w:rFonts w:ascii="Arial" w:hAnsi="Arial" w:cs="Arial"/>
          <w:i/>
          <w:iCs/>
          <w:spacing w:val="1"/>
          <w:sz w:val="20"/>
          <w:szCs w:val="20"/>
        </w:rPr>
        <w:t>p</w:t>
      </w:r>
      <w:r w:rsidRPr="002226DD">
        <w:rPr>
          <w:rFonts w:ascii="Arial" w:hAnsi="Arial" w:cs="Arial"/>
          <w:i/>
          <w:iCs/>
          <w:sz w:val="20"/>
          <w:szCs w:val="20"/>
        </w:rPr>
        <w:t>lisse</w:t>
      </w:r>
      <w:r w:rsidRPr="002226DD">
        <w:rPr>
          <w:rFonts w:ascii="Arial" w:hAnsi="Arial" w:cs="Arial"/>
          <w:i/>
          <w:iCs/>
          <w:spacing w:val="1"/>
          <w:sz w:val="20"/>
          <w:szCs w:val="20"/>
        </w:rPr>
        <w:t>n</w:t>
      </w:r>
      <w:r w:rsidRPr="002226DD">
        <w:rPr>
          <w:rFonts w:ascii="Arial" w:hAnsi="Arial" w:cs="Arial"/>
          <w:i/>
          <w:iCs/>
          <w:sz w:val="20"/>
          <w:szCs w:val="20"/>
        </w:rPr>
        <w:t>t les</w:t>
      </w:r>
      <w:r w:rsidRPr="002226DD">
        <w:rPr>
          <w:rFonts w:ascii="Arial" w:hAnsi="Arial" w:cs="Arial"/>
          <w:i/>
          <w:iCs/>
          <w:spacing w:val="-1"/>
          <w:sz w:val="20"/>
          <w:szCs w:val="20"/>
        </w:rPr>
        <w:t xml:space="preserve"> </w:t>
      </w:r>
      <w:r w:rsidRPr="002226DD">
        <w:rPr>
          <w:rFonts w:ascii="Arial" w:hAnsi="Arial" w:cs="Arial"/>
          <w:i/>
          <w:iCs/>
          <w:sz w:val="20"/>
          <w:szCs w:val="20"/>
        </w:rPr>
        <w:t>c</w:t>
      </w:r>
      <w:r w:rsidRPr="002226DD">
        <w:rPr>
          <w:rFonts w:ascii="Arial" w:hAnsi="Arial" w:cs="Arial"/>
          <w:i/>
          <w:iCs/>
          <w:spacing w:val="-1"/>
          <w:sz w:val="20"/>
          <w:szCs w:val="20"/>
        </w:rPr>
        <w:t>r</w:t>
      </w:r>
      <w:r w:rsidRPr="002226DD">
        <w:rPr>
          <w:rFonts w:ascii="Arial" w:hAnsi="Arial" w:cs="Arial"/>
          <w:i/>
          <w:iCs/>
          <w:sz w:val="20"/>
          <w:szCs w:val="20"/>
        </w:rPr>
        <w:t>itères ci-</w:t>
      </w:r>
      <w:r w:rsidRPr="002226DD">
        <w:rPr>
          <w:rFonts w:ascii="Arial" w:hAnsi="Arial" w:cs="Arial"/>
          <w:i/>
          <w:iCs/>
          <w:spacing w:val="1"/>
          <w:sz w:val="20"/>
          <w:szCs w:val="20"/>
        </w:rPr>
        <w:t>d</w:t>
      </w:r>
      <w:r w:rsidRPr="002226DD">
        <w:rPr>
          <w:rFonts w:ascii="Arial" w:hAnsi="Arial" w:cs="Arial"/>
          <w:i/>
          <w:iCs/>
          <w:sz w:val="20"/>
          <w:szCs w:val="20"/>
        </w:rPr>
        <w:t>ess</w:t>
      </w:r>
      <w:r w:rsidRPr="002226DD">
        <w:rPr>
          <w:rFonts w:ascii="Arial" w:hAnsi="Arial" w:cs="Arial"/>
          <w:i/>
          <w:iCs/>
          <w:spacing w:val="1"/>
          <w:sz w:val="20"/>
          <w:szCs w:val="20"/>
        </w:rPr>
        <w:t>u</w:t>
      </w:r>
      <w:r w:rsidRPr="002226DD">
        <w:rPr>
          <w:rFonts w:ascii="Arial" w:hAnsi="Arial" w:cs="Arial"/>
          <w:i/>
          <w:iCs/>
          <w:sz w:val="20"/>
          <w:szCs w:val="20"/>
        </w:rPr>
        <w:t>s so</w:t>
      </w:r>
      <w:r w:rsidRPr="002226DD">
        <w:rPr>
          <w:rFonts w:ascii="Arial" w:hAnsi="Arial" w:cs="Arial"/>
          <w:i/>
          <w:iCs/>
          <w:spacing w:val="1"/>
          <w:sz w:val="20"/>
          <w:szCs w:val="20"/>
        </w:rPr>
        <w:t>n</w:t>
      </w:r>
      <w:r w:rsidRPr="002226DD">
        <w:rPr>
          <w:rFonts w:ascii="Arial" w:hAnsi="Arial" w:cs="Arial"/>
          <w:i/>
          <w:iCs/>
          <w:sz w:val="20"/>
          <w:szCs w:val="20"/>
        </w:rPr>
        <w:t>t co</w:t>
      </w:r>
      <w:r w:rsidRPr="002226DD">
        <w:rPr>
          <w:rFonts w:ascii="Arial" w:hAnsi="Arial" w:cs="Arial"/>
          <w:i/>
          <w:iCs/>
          <w:spacing w:val="1"/>
          <w:sz w:val="20"/>
          <w:szCs w:val="20"/>
        </w:rPr>
        <w:t>n</w:t>
      </w:r>
      <w:r w:rsidRPr="002226DD">
        <w:rPr>
          <w:rFonts w:ascii="Arial" w:hAnsi="Arial" w:cs="Arial"/>
          <w:i/>
          <w:iCs/>
          <w:sz w:val="20"/>
          <w:szCs w:val="20"/>
        </w:rPr>
        <w:t>s</w:t>
      </w:r>
      <w:r w:rsidRPr="002226DD">
        <w:rPr>
          <w:rFonts w:ascii="Arial" w:hAnsi="Arial" w:cs="Arial"/>
          <w:i/>
          <w:iCs/>
          <w:spacing w:val="-2"/>
          <w:sz w:val="20"/>
          <w:szCs w:val="20"/>
        </w:rPr>
        <w:t>i</w:t>
      </w:r>
      <w:r w:rsidRPr="002226DD">
        <w:rPr>
          <w:rFonts w:ascii="Arial" w:hAnsi="Arial" w:cs="Arial"/>
          <w:i/>
          <w:iCs/>
          <w:spacing w:val="1"/>
          <w:sz w:val="20"/>
          <w:szCs w:val="20"/>
        </w:rPr>
        <w:t>d</w:t>
      </w:r>
      <w:r w:rsidRPr="002226DD">
        <w:rPr>
          <w:rFonts w:ascii="Arial" w:hAnsi="Arial" w:cs="Arial"/>
          <w:i/>
          <w:iCs/>
          <w:sz w:val="20"/>
          <w:szCs w:val="20"/>
        </w:rPr>
        <w:t>érées comme é</w:t>
      </w:r>
      <w:r w:rsidRPr="002226DD">
        <w:rPr>
          <w:rFonts w:ascii="Arial" w:hAnsi="Arial" w:cs="Arial"/>
          <w:i/>
          <w:iCs/>
          <w:spacing w:val="-2"/>
          <w:sz w:val="20"/>
          <w:szCs w:val="20"/>
        </w:rPr>
        <w:t>t</w:t>
      </w:r>
      <w:r w:rsidRPr="002226DD">
        <w:rPr>
          <w:rFonts w:ascii="Arial" w:hAnsi="Arial" w:cs="Arial"/>
          <w:i/>
          <w:iCs/>
          <w:spacing w:val="1"/>
          <w:sz w:val="20"/>
          <w:szCs w:val="20"/>
        </w:rPr>
        <w:t>an</w:t>
      </w:r>
      <w:r w:rsidRPr="002226DD">
        <w:rPr>
          <w:rFonts w:ascii="Arial" w:hAnsi="Arial" w:cs="Arial"/>
          <w:i/>
          <w:iCs/>
          <w:sz w:val="20"/>
          <w:szCs w:val="20"/>
        </w:rPr>
        <w:t>t</w:t>
      </w:r>
      <w:r w:rsidRPr="002226DD">
        <w:rPr>
          <w:rFonts w:ascii="Arial" w:hAnsi="Arial" w:cs="Arial"/>
          <w:i/>
          <w:iCs/>
          <w:spacing w:val="-1"/>
          <w:sz w:val="20"/>
          <w:szCs w:val="20"/>
        </w:rPr>
        <w:t xml:space="preserve"> </w:t>
      </w: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n h</w:t>
      </w:r>
      <w:r w:rsidRPr="002226DD">
        <w:rPr>
          <w:rFonts w:ascii="Arial" w:hAnsi="Arial" w:cs="Arial"/>
          <w:i/>
          <w:iCs/>
          <w:spacing w:val="1"/>
          <w:sz w:val="20"/>
          <w:szCs w:val="20"/>
        </w:rPr>
        <w:t>o</w:t>
      </w:r>
      <w:r w:rsidRPr="002226DD">
        <w:rPr>
          <w:rFonts w:ascii="Arial" w:hAnsi="Arial" w:cs="Arial"/>
          <w:i/>
          <w:iCs/>
          <w:sz w:val="20"/>
          <w:szCs w:val="20"/>
        </w:rPr>
        <w:t>stiles.</w:t>
      </w:r>
    </w:p>
    <w:p w14:paraId="38959C81" w14:textId="702CB8BF" w:rsidR="009F6EBF" w:rsidRPr="007D25A5" w:rsidRDefault="009F6EBF" w:rsidP="007D25A5">
      <w:pPr>
        <w:autoSpaceDE w:val="0"/>
        <w:autoSpaceDN w:val="0"/>
        <w:adjustRightInd w:val="0"/>
        <w:spacing w:after="0" w:line="360" w:lineRule="auto"/>
        <w:ind w:left="567" w:hanging="425"/>
        <w:rPr>
          <w:rFonts w:ascii="Arial" w:hAnsi="Arial" w:cs="Arial"/>
          <w:bCs/>
          <w:iCs/>
          <w:sz w:val="20"/>
          <w:szCs w:val="20"/>
        </w:rPr>
      </w:pPr>
      <w:r w:rsidRPr="007D25A5">
        <w:rPr>
          <w:rFonts w:ascii="Arial" w:hAnsi="Arial" w:cs="Arial"/>
          <w:b/>
          <w:bCs/>
          <w:i/>
          <w:iCs/>
          <w:sz w:val="20"/>
          <w:szCs w:val="20"/>
        </w:rPr>
        <w:t>État de l’aérodrome</w:t>
      </w:r>
      <w:r w:rsidR="00D26826">
        <w:rPr>
          <w:rFonts w:ascii="Arial" w:hAnsi="Arial" w:cs="Arial"/>
          <w:b/>
          <w:bCs/>
          <w:i/>
          <w:iCs/>
          <w:sz w:val="20"/>
          <w:szCs w:val="20"/>
        </w:rPr>
        <w:t> </w:t>
      </w:r>
      <w:r w:rsidR="00D26826">
        <w:rPr>
          <w:rFonts w:ascii="Arial" w:hAnsi="Arial" w:cs="Arial"/>
          <w:bCs/>
          <w:iCs/>
          <w:sz w:val="20"/>
          <w:szCs w:val="20"/>
        </w:rPr>
        <w:t>:</w:t>
      </w:r>
      <w:r w:rsidRPr="007D25A5">
        <w:rPr>
          <w:rFonts w:ascii="Arial" w:hAnsi="Arial" w:cs="Arial"/>
          <w:bCs/>
          <w:iCs/>
          <w:sz w:val="20"/>
          <w:szCs w:val="20"/>
        </w:rPr>
        <w:t xml:space="preserve"> État sur le territoire duquel l’aérodrome est situé.</w:t>
      </w:r>
    </w:p>
    <w:p w14:paraId="5EA1C5A5" w14:textId="0D9DF65A" w:rsidR="009F6EBF" w:rsidRDefault="00DE5799" w:rsidP="00015364">
      <w:pPr>
        <w:widowControl w:val="0"/>
        <w:autoSpaceDE w:val="0"/>
        <w:autoSpaceDN w:val="0"/>
        <w:adjustRightInd w:val="0"/>
        <w:spacing w:before="120" w:after="120" w:line="360" w:lineRule="auto"/>
        <w:ind w:firstLine="142"/>
        <w:jc w:val="both"/>
        <w:rPr>
          <w:rFonts w:ascii="Arial" w:hAnsi="Arial" w:cs="Arial"/>
          <w:bCs/>
          <w:i/>
          <w:iCs/>
          <w:sz w:val="20"/>
          <w:szCs w:val="20"/>
        </w:rPr>
      </w:pPr>
      <w:r>
        <w:rPr>
          <w:rFonts w:ascii="Arial" w:hAnsi="Arial" w:cs="Arial"/>
          <w:bCs/>
          <w:i/>
          <w:iCs/>
          <w:sz w:val="20"/>
          <w:szCs w:val="20"/>
        </w:rPr>
        <w:t xml:space="preserve">   </w:t>
      </w:r>
      <w:r w:rsidR="009F6EBF" w:rsidRPr="007D25A5">
        <w:rPr>
          <w:rFonts w:ascii="Arial" w:hAnsi="Arial" w:cs="Arial"/>
          <w:bCs/>
          <w:i/>
          <w:iCs/>
          <w:sz w:val="20"/>
          <w:szCs w:val="20"/>
        </w:rPr>
        <w:t>Note.— L’expression « État de l’aérodrome » englobe les hélistations et les emplacements d’atterrissage.</w:t>
      </w:r>
    </w:p>
    <w:p w14:paraId="4EF8FC7B" w14:textId="61ACB75C" w:rsidR="009D6E29" w:rsidRPr="009D6E29" w:rsidRDefault="009D6E29" w:rsidP="00015364">
      <w:pPr>
        <w:widowControl w:val="0"/>
        <w:autoSpaceDE w:val="0"/>
        <w:autoSpaceDN w:val="0"/>
        <w:adjustRightInd w:val="0"/>
        <w:spacing w:before="120" w:after="120" w:line="360" w:lineRule="auto"/>
        <w:ind w:left="142"/>
        <w:jc w:val="both"/>
        <w:rPr>
          <w:rFonts w:ascii="Arial" w:hAnsi="Arial" w:cs="Arial"/>
          <w:bCs/>
          <w:i/>
          <w:iCs/>
          <w:sz w:val="20"/>
          <w:szCs w:val="20"/>
        </w:rPr>
      </w:pPr>
      <w:r w:rsidRPr="009D6E29">
        <w:rPr>
          <w:rFonts w:ascii="Arial" w:hAnsi="Arial" w:cs="Arial"/>
          <w:b/>
          <w:bCs/>
          <w:i/>
          <w:iCs/>
          <w:sz w:val="20"/>
          <w:szCs w:val="20"/>
        </w:rPr>
        <w:t>État de l’établissement principal d’un exploitant d’aviation générale</w:t>
      </w:r>
      <w:r w:rsidR="00D26826">
        <w:rPr>
          <w:rFonts w:ascii="Arial" w:hAnsi="Arial" w:cs="Arial"/>
          <w:b/>
          <w:bCs/>
          <w:i/>
          <w:iCs/>
          <w:sz w:val="20"/>
          <w:szCs w:val="20"/>
        </w:rPr>
        <w:t> :</w:t>
      </w:r>
      <w:r w:rsidRPr="009D6E29">
        <w:rPr>
          <w:rFonts w:ascii="Arial" w:hAnsi="Arial" w:cs="Arial"/>
          <w:b/>
          <w:bCs/>
          <w:i/>
          <w:iCs/>
          <w:sz w:val="20"/>
          <w:szCs w:val="20"/>
        </w:rPr>
        <w:t xml:space="preserve"> </w:t>
      </w:r>
      <w:r w:rsidRPr="00015364">
        <w:rPr>
          <w:rFonts w:ascii="Arial" w:hAnsi="Arial" w:cs="Arial"/>
          <w:bCs/>
          <w:iCs/>
          <w:sz w:val="20"/>
          <w:szCs w:val="20"/>
        </w:rPr>
        <w:t>État où l’exploitant d’un aéronef de l’aviation générale a son siège principal ou, à défaut, sa résidence permanente.</w:t>
      </w:r>
    </w:p>
    <w:p w14:paraId="2818E5C0" w14:textId="53AD2133" w:rsidR="009D6E29" w:rsidRPr="007D25A5" w:rsidRDefault="009D6E29" w:rsidP="00700A4D">
      <w:pPr>
        <w:widowControl w:val="0"/>
        <w:autoSpaceDE w:val="0"/>
        <w:autoSpaceDN w:val="0"/>
        <w:adjustRightInd w:val="0"/>
        <w:spacing w:before="120" w:after="120" w:line="360" w:lineRule="auto"/>
        <w:ind w:left="284"/>
        <w:jc w:val="both"/>
        <w:rPr>
          <w:rFonts w:ascii="Arial" w:hAnsi="Arial" w:cs="Arial"/>
          <w:bCs/>
          <w:i/>
          <w:iCs/>
          <w:sz w:val="20"/>
          <w:szCs w:val="20"/>
        </w:rPr>
      </w:pPr>
      <w:r w:rsidRPr="009D6E29">
        <w:rPr>
          <w:rFonts w:ascii="Arial" w:hAnsi="Arial" w:cs="Arial"/>
          <w:bCs/>
          <w:i/>
          <w:iCs/>
          <w:sz w:val="20"/>
          <w:szCs w:val="20"/>
        </w:rPr>
        <w:t>Note.— Des éléments indicatifs sur les options concernant l’établissement principal d’un exploitant d’aviation générale</w:t>
      </w:r>
      <w:r>
        <w:rPr>
          <w:rFonts w:ascii="Arial" w:hAnsi="Arial" w:cs="Arial"/>
          <w:bCs/>
          <w:i/>
          <w:iCs/>
          <w:sz w:val="20"/>
          <w:szCs w:val="20"/>
        </w:rPr>
        <w:t xml:space="preserve"> </w:t>
      </w:r>
      <w:r w:rsidRPr="009D6E29">
        <w:rPr>
          <w:rFonts w:ascii="Arial" w:hAnsi="Arial" w:cs="Arial"/>
          <w:bCs/>
          <w:i/>
          <w:iCs/>
          <w:sz w:val="20"/>
          <w:szCs w:val="20"/>
        </w:rPr>
        <w:t xml:space="preserve">figurent dans le Manuel sur la mise en </w:t>
      </w:r>
      <w:r w:rsidR="00DE5799" w:rsidRPr="009D6E29">
        <w:rPr>
          <w:rFonts w:ascii="Arial" w:hAnsi="Arial" w:cs="Arial"/>
          <w:bCs/>
          <w:i/>
          <w:iCs/>
          <w:sz w:val="20"/>
          <w:szCs w:val="20"/>
        </w:rPr>
        <w:t>œuvre</w:t>
      </w:r>
      <w:r w:rsidRPr="009D6E29">
        <w:rPr>
          <w:rFonts w:ascii="Arial" w:hAnsi="Arial" w:cs="Arial"/>
          <w:bCs/>
          <w:i/>
          <w:iCs/>
          <w:sz w:val="20"/>
          <w:szCs w:val="20"/>
        </w:rPr>
        <w:t xml:space="preserve"> de l’article 83 bis de la Convention relative à l’aviation civile internationale</w:t>
      </w:r>
      <w:r>
        <w:rPr>
          <w:rFonts w:ascii="Arial" w:hAnsi="Arial" w:cs="Arial"/>
          <w:bCs/>
          <w:i/>
          <w:iCs/>
          <w:sz w:val="20"/>
          <w:szCs w:val="20"/>
        </w:rPr>
        <w:t xml:space="preserve"> </w:t>
      </w:r>
      <w:r w:rsidRPr="009D6E29">
        <w:rPr>
          <w:rFonts w:ascii="Arial" w:hAnsi="Arial" w:cs="Arial"/>
          <w:bCs/>
          <w:i/>
          <w:iCs/>
          <w:sz w:val="20"/>
          <w:szCs w:val="20"/>
        </w:rPr>
        <w:t>(Doc 10059</w:t>
      </w:r>
      <w:r w:rsidR="00DE5799">
        <w:rPr>
          <w:rFonts w:ascii="Arial" w:hAnsi="Arial" w:cs="Arial"/>
          <w:bCs/>
          <w:i/>
          <w:iCs/>
          <w:sz w:val="20"/>
          <w:szCs w:val="20"/>
        </w:rPr>
        <w:t xml:space="preserve"> de l’OACI</w:t>
      </w:r>
      <w:r w:rsidRPr="009D6E29">
        <w:rPr>
          <w:rFonts w:ascii="Arial" w:hAnsi="Arial" w:cs="Arial"/>
          <w:bCs/>
          <w:i/>
          <w:iCs/>
          <w:sz w:val="20"/>
          <w:szCs w:val="20"/>
        </w:rPr>
        <w:t>).</w:t>
      </w:r>
    </w:p>
    <w:p w14:paraId="7F284166" w14:textId="77777777" w:rsidR="00892CEB" w:rsidRPr="002226DD" w:rsidRDefault="00892CEB">
      <w:pPr>
        <w:widowControl w:val="0"/>
        <w:autoSpaceDE w:val="0"/>
        <w:autoSpaceDN w:val="0"/>
        <w:adjustRightInd w:val="0"/>
        <w:spacing w:before="120" w:after="120" w:line="360" w:lineRule="auto"/>
        <w:ind w:left="500" w:right="142" w:hanging="360"/>
        <w:jc w:val="both"/>
        <w:rPr>
          <w:rFonts w:ascii="Arial" w:hAnsi="Arial" w:cs="Arial"/>
          <w:sz w:val="20"/>
          <w:szCs w:val="20"/>
        </w:rPr>
      </w:pPr>
      <w:r w:rsidRPr="002226DD">
        <w:rPr>
          <w:rFonts w:ascii="Arial" w:hAnsi="Arial" w:cs="Arial"/>
          <w:b/>
          <w:bCs/>
          <w:i/>
          <w:iCs/>
          <w:sz w:val="20"/>
          <w:szCs w:val="20"/>
        </w:rPr>
        <w:t>État de l’exploitant</w:t>
      </w:r>
      <w:r w:rsidR="000520F8"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bCs/>
          <w:iCs/>
          <w:sz w:val="20"/>
          <w:szCs w:val="20"/>
        </w:rPr>
        <w:t>État où l’exploitant a son siège principal d’exploitation ou, à défaut, sa résidence permanente.</w:t>
      </w:r>
    </w:p>
    <w:p w14:paraId="4661ECED" w14:textId="77777777" w:rsidR="00892CEB" w:rsidRPr="002226DD" w:rsidRDefault="00892CEB">
      <w:pPr>
        <w:widowControl w:val="0"/>
        <w:autoSpaceDE w:val="0"/>
        <w:autoSpaceDN w:val="0"/>
        <w:adjustRightInd w:val="0"/>
        <w:spacing w:before="120" w:after="120" w:line="360" w:lineRule="auto"/>
        <w:ind w:left="500" w:right="142" w:hanging="360"/>
        <w:jc w:val="both"/>
        <w:rPr>
          <w:rFonts w:ascii="Arial" w:hAnsi="Arial" w:cs="Arial"/>
          <w:sz w:val="20"/>
          <w:szCs w:val="20"/>
        </w:rPr>
      </w:pPr>
      <w:r w:rsidRPr="002226DD">
        <w:rPr>
          <w:rFonts w:ascii="Arial" w:hAnsi="Arial" w:cs="Arial"/>
          <w:b/>
          <w:bCs/>
          <w:i/>
          <w:iCs/>
          <w:sz w:val="20"/>
          <w:szCs w:val="20"/>
        </w:rPr>
        <w:t>État d’immatriculation</w:t>
      </w:r>
      <w:r w:rsidR="000520F8"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bCs/>
          <w:iCs/>
          <w:sz w:val="20"/>
          <w:szCs w:val="20"/>
        </w:rPr>
        <w:t>État sur le registre duquel l’aéronef est inscrit.</w:t>
      </w:r>
    </w:p>
    <w:p w14:paraId="35CB1824" w14:textId="18B555B4" w:rsidR="00892CEB" w:rsidRPr="002226DD" w:rsidRDefault="00892CEB" w:rsidP="0032734B">
      <w:pPr>
        <w:widowControl w:val="0"/>
        <w:autoSpaceDE w:val="0"/>
        <w:autoSpaceDN w:val="0"/>
        <w:adjustRightInd w:val="0"/>
        <w:spacing w:before="120" w:after="120" w:line="360" w:lineRule="auto"/>
        <w:ind w:left="500" w:right="102" w:hanging="360"/>
        <w:jc w:val="both"/>
        <w:rPr>
          <w:rFonts w:ascii="Arial" w:hAnsi="Arial" w:cs="Arial"/>
          <w:sz w:val="20"/>
          <w:szCs w:val="20"/>
        </w:rPr>
      </w:pPr>
      <w:r w:rsidRPr="002226DD">
        <w:rPr>
          <w:rFonts w:ascii="Arial" w:hAnsi="Arial" w:cs="Arial"/>
          <w:b/>
          <w:bCs/>
          <w:i/>
          <w:iCs/>
          <w:spacing w:val="-1"/>
          <w:sz w:val="20"/>
          <w:szCs w:val="20"/>
        </w:rPr>
        <w:t>E</w:t>
      </w:r>
      <w:r w:rsidRPr="002226DD">
        <w:rPr>
          <w:rFonts w:ascii="Arial" w:hAnsi="Arial" w:cs="Arial"/>
          <w:b/>
          <w:bCs/>
          <w:i/>
          <w:iCs/>
          <w:sz w:val="20"/>
          <w:szCs w:val="20"/>
        </w:rPr>
        <w:t>xp</w:t>
      </w:r>
      <w:r w:rsidRPr="002226DD">
        <w:rPr>
          <w:rFonts w:ascii="Arial" w:hAnsi="Arial" w:cs="Arial"/>
          <w:b/>
          <w:bCs/>
          <w:i/>
          <w:iCs/>
          <w:spacing w:val="-2"/>
          <w:sz w:val="20"/>
          <w:szCs w:val="20"/>
        </w:rPr>
        <w:t>l</w:t>
      </w:r>
      <w:r w:rsidRPr="002226DD">
        <w:rPr>
          <w:rFonts w:ascii="Arial" w:hAnsi="Arial" w:cs="Arial"/>
          <w:b/>
          <w:bCs/>
          <w:i/>
          <w:iCs/>
          <w:sz w:val="20"/>
          <w:szCs w:val="20"/>
        </w:rPr>
        <w:t>o</w:t>
      </w:r>
      <w:r w:rsidRPr="002226DD">
        <w:rPr>
          <w:rFonts w:ascii="Arial" w:hAnsi="Arial" w:cs="Arial"/>
          <w:b/>
          <w:bCs/>
          <w:i/>
          <w:iCs/>
          <w:spacing w:val="-1"/>
          <w:sz w:val="20"/>
          <w:szCs w:val="20"/>
        </w:rPr>
        <w:t>it</w:t>
      </w:r>
      <w:r w:rsidRPr="002226DD">
        <w:rPr>
          <w:rFonts w:ascii="Arial" w:hAnsi="Arial" w:cs="Arial"/>
          <w:b/>
          <w:bCs/>
          <w:i/>
          <w:iCs/>
          <w:spacing w:val="1"/>
          <w:sz w:val="20"/>
          <w:szCs w:val="20"/>
        </w:rPr>
        <w:t>a</w:t>
      </w:r>
      <w:r w:rsidRPr="002226DD">
        <w:rPr>
          <w:rFonts w:ascii="Arial" w:hAnsi="Arial" w:cs="Arial"/>
          <w:b/>
          <w:bCs/>
          <w:i/>
          <w:iCs/>
          <w:sz w:val="20"/>
          <w:szCs w:val="20"/>
        </w:rPr>
        <w:t>n</w:t>
      </w:r>
      <w:r w:rsidRPr="002226DD">
        <w:rPr>
          <w:rFonts w:ascii="Arial" w:hAnsi="Arial" w:cs="Arial"/>
          <w:b/>
          <w:bCs/>
          <w:i/>
          <w:iCs/>
          <w:spacing w:val="-1"/>
          <w:sz w:val="20"/>
          <w:szCs w:val="20"/>
        </w:rPr>
        <w:t>t</w:t>
      </w:r>
      <w:r w:rsidR="000520F8" w:rsidRPr="002226DD">
        <w:rPr>
          <w:rFonts w:ascii="Arial" w:hAnsi="Arial" w:cs="Arial"/>
          <w:b/>
          <w:bCs/>
          <w:i/>
          <w:iCs/>
          <w:sz w:val="20"/>
          <w:szCs w:val="20"/>
        </w:rPr>
        <w:t> :</w:t>
      </w:r>
      <w:r w:rsidRPr="002226DD">
        <w:rPr>
          <w:rFonts w:ascii="Arial" w:hAnsi="Arial" w:cs="Arial"/>
          <w:b/>
          <w:bCs/>
          <w:i/>
          <w:iCs/>
          <w:spacing w:val="46"/>
          <w:sz w:val="20"/>
          <w:szCs w:val="20"/>
        </w:rPr>
        <w:t xml:space="preserve"> </w:t>
      </w:r>
      <w:r w:rsidR="0032734B" w:rsidRPr="0032734B">
        <w:rPr>
          <w:rFonts w:ascii="Arial" w:hAnsi="Arial" w:cs="Arial"/>
          <w:sz w:val="20"/>
          <w:szCs w:val="20"/>
        </w:rPr>
        <w:t>Personne physique ou morale qui se livre ou propose de se livrer à l'exploitation</w:t>
      </w:r>
      <w:r w:rsidR="0032734B">
        <w:rPr>
          <w:rFonts w:ascii="Arial" w:hAnsi="Arial" w:cs="Arial"/>
          <w:sz w:val="20"/>
          <w:szCs w:val="20"/>
        </w:rPr>
        <w:t xml:space="preserve"> </w:t>
      </w:r>
      <w:r w:rsidR="0032734B" w:rsidRPr="0032734B">
        <w:rPr>
          <w:rFonts w:ascii="Arial" w:hAnsi="Arial" w:cs="Arial"/>
          <w:sz w:val="20"/>
          <w:szCs w:val="20"/>
        </w:rPr>
        <w:t>d'un ou de plusieurs aéronefs.</w:t>
      </w:r>
    </w:p>
    <w:p w14:paraId="37E82CF0" w14:textId="77777777" w:rsidR="00892CEB" w:rsidRPr="002226DD" w:rsidRDefault="00892CEB">
      <w:pPr>
        <w:widowControl w:val="0"/>
        <w:autoSpaceDE w:val="0"/>
        <w:autoSpaceDN w:val="0"/>
        <w:adjustRightInd w:val="0"/>
        <w:spacing w:before="120" w:after="120" w:line="360" w:lineRule="auto"/>
        <w:ind w:left="500" w:right="101" w:hanging="360"/>
        <w:jc w:val="both"/>
        <w:rPr>
          <w:rFonts w:ascii="Arial" w:hAnsi="Arial" w:cs="Arial"/>
          <w:sz w:val="20"/>
          <w:szCs w:val="20"/>
        </w:rPr>
      </w:pPr>
      <w:r w:rsidRPr="002226DD">
        <w:rPr>
          <w:rFonts w:ascii="Arial" w:hAnsi="Arial" w:cs="Arial"/>
          <w:b/>
          <w:bCs/>
          <w:i/>
          <w:iCs/>
          <w:spacing w:val="-1"/>
          <w:sz w:val="20"/>
          <w:szCs w:val="20"/>
        </w:rPr>
        <w:t>E</w:t>
      </w:r>
      <w:r w:rsidRPr="002226DD">
        <w:rPr>
          <w:rFonts w:ascii="Arial" w:hAnsi="Arial" w:cs="Arial"/>
          <w:b/>
          <w:bCs/>
          <w:i/>
          <w:iCs/>
          <w:sz w:val="20"/>
          <w:szCs w:val="20"/>
        </w:rPr>
        <w:t>xp</w:t>
      </w:r>
      <w:r w:rsidRPr="002226DD">
        <w:rPr>
          <w:rFonts w:ascii="Arial" w:hAnsi="Arial" w:cs="Arial"/>
          <w:b/>
          <w:bCs/>
          <w:i/>
          <w:iCs/>
          <w:spacing w:val="-2"/>
          <w:sz w:val="20"/>
          <w:szCs w:val="20"/>
        </w:rPr>
        <w:t>l</w:t>
      </w:r>
      <w:r w:rsidRPr="002226DD">
        <w:rPr>
          <w:rFonts w:ascii="Arial" w:hAnsi="Arial" w:cs="Arial"/>
          <w:b/>
          <w:bCs/>
          <w:i/>
          <w:iCs/>
          <w:sz w:val="20"/>
          <w:szCs w:val="20"/>
        </w:rPr>
        <w:t>o</w:t>
      </w:r>
      <w:r w:rsidRPr="002226DD">
        <w:rPr>
          <w:rFonts w:ascii="Arial" w:hAnsi="Arial" w:cs="Arial"/>
          <w:b/>
          <w:bCs/>
          <w:i/>
          <w:iCs/>
          <w:spacing w:val="-1"/>
          <w:sz w:val="20"/>
          <w:szCs w:val="20"/>
        </w:rPr>
        <w:t>it</w:t>
      </w:r>
      <w:r w:rsidRPr="002226DD">
        <w:rPr>
          <w:rFonts w:ascii="Arial" w:hAnsi="Arial" w:cs="Arial"/>
          <w:b/>
          <w:bCs/>
          <w:i/>
          <w:iCs/>
          <w:spacing w:val="1"/>
          <w:sz w:val="20"/>
          <w:szCs w:val="20"/>
        </w:rPr>
        <w:t>a</w:t>
      </w:r>
      <w:r w:rsidRPr="002226DD">
        <w:rPr>
          <w:rFonts w:ascii="Arial" w:hAnsi="Arial" w:cs="Arial"/>
          <w:b/>
          <w:bCs/>
          <w:i/>
          <w:iCs/>
          <w:spacing w:val="-1"/>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14"/>
          <w:sz w:val="20"/>
          <w:szCs w:val="20"/>
        </w:rPr>
        <w:t xml:space="preserve"> </w:t>
      </w:r>
      <w:r w:rsidRPr="002226DD">
        <w:rPr>
          <w:rFonts w:ascii="Arial" w:hAnsi="Arial" w:cs="Arial"/>
          <w:b/>
          <w:bCs/>
          <w:i/>
          <w:iCs/>
          <w:spacing w:val="-1"/>
          <w:sz w:val="20"/>
          <w:szCs w:val="20"/>
        </w:rPr>
        <w:t>e</w:t>
      </w:r>
      <w:r w:rsidRPr="002226DD">
        <w:rPr>
          <w:rFonts w:ascii="Arial" w:hAnsi="Arial" w:cs="Arial"/>
          <w:b/>
          <w:bCs/>
          <w:i/>
          <w:iCs/>
          <w:sz w:val="20"/>
          <w:szCs w:val="20"/>
        </w:rPr>
        <w:t>n</w:t>
      </w:r>
      <w:r w:rsidRPr="002226DD">
        <w:rPr>
          <w:rFonts w:ascii="Arial" w:hAnsi="Arial" w:cs="Arial"/>
          <w:b/>
          <w:bCs/>
          <w:i/>
          <w:iCs/>
          <w:spacing w:val="14"/>
          <w:sz w:val="20"/>
          <w:szCs w:val="20"/>
        </w:rPr>
        <w:t xml:space="preserve"> </w:t>
      </w:r>
      <w:r w:rsidRPr="002226DD">
        <w:rPr>
          <w:rFonts w:ascii="Arial" w:hAnsi="Arial" w:cs="Arial"/>
          <w:b/>
          <w:bCs/>
          <w:i/>
          <w:iCs/>
          <w:sz w:val="20"/>
          <w:szCs w:val="20"/>
        </w:rPr>
        <w:t>c</w:t>
      </w:r>
      <w:r w:rsidRPr="002226DD">
        <w:rPr>
          <w:rFonts w:ascii="Arial" w:hAnsi="Arial" w:cs="Arial"/>
          <w:b/>
          <w:bCs/>
          <w:i/>
          <w:iCs/>
          <w:spacing w:val="-1"/>
          <w:sz w:val="20"/>
          <w:szCs w:val="20"/>
        </w:rPr>
        <w:t>l</w:t>
      </w:r>
      <w:r w:rsidRPr="002226DD">
        <w:rPr>
          <w:rFonts w:ascii="Arial" w:hAnsi="Arial" w:cs="Arial"/>
          <w:b/>
          <w:bCs/>
          <w:i/>
          <w:iCs/>
          <w:sz w:val="20"/>
          <w:szCs w:val="20"/>
        </w:rPr>
        <w:t>asse</w:t>
      </w:r>
      <w:r w:rsidRPr="002226DD">
        <w:rPr>
          <w:rFonts w:ascii="Arial" w:hAnsi="Arial" w:cs="Arial"/>
          <w:b/>
          <w:bCs/>
          <w:i/>
          <w:iCs/>
          <w:spacing w:val="13"/>
          <w:sz w:val="20"/>
          <w:szCs w:val="20"/>
        </w:rPr>
        <w:t xml:space="preserve"> </w:t>
      </w:r>
      <w:r w:rsidRPr="002226DD">
        <w:rPr>
          <w:rFonts w:ascii="Arial" w:hAnsi="Arial" w:cs="Arial"/>
          <w:b/>
          <w:bCs/>
          <w:i/>
          <w:iCs/>
          <w:sz w:val="20"/>
          <w:szCs w:val="20"/>
        </w:rPr>
        <w:t>de</w:t>
      </w:r>
      <w:r w:rsidRPr="002226DD">
        <w:rPr>
          <w:rFonts w:ascii="Arial" w:hAnsi="Arial" w:cs="Arial"/>
          <w:b/>
          <w:bCs/>
          <w:i/>
          <w:iCs/>
          <w:spacing w:val="14"/>
          <w:sz w:val="20"/>
          <w:szCs w:val="20"/>
        </w:rPr>
        <w:t xml:space="preserve"> </w:t>
      </w:r>
      <w:r w:rsidRPr="002226DD">
        <w:rPr>
          <w:rFonts w:ascii="Arial" w:hAnsi="Arial" w:cs="Arial"/>
          <w:b/>
          <w:bCs/>
          <w:i/>
          <w:iCs/>
          <w:sz w:val="20"/>
          <w:szCs w:val="20"/>
        </w:rPr>
        <w:t>p</w:t>
      </w:r>
      <w:r w:rsidRPr="002226DD">
        <w:rPr>
          <w:rFonts w:ascii="Arial" w:hAnsi="Arial" w:cs="Arial"/>
          <w:b/>
          <w:bCs/>
          <w:i/>
          <w:iCs/>
          <w:spacing w:val="-1"/>
          <w:sz w:val="20"/>
          <w:szCs w:val="20"/>
        </w:rPr>
        <w:t>e</w:t>
      </w:r>
      <w:r w:rsidRPr="002226DD">
        <w:rPr>
          <w:rFonts w:ascii="Arial" w:hAnsi="Arial" w:cs="Arial"/>
          <w:b/>
          <w:bCs/>
          <w:i/>
          <w:iCs/>
          <w:sz w:val="20"/>
          <w:szCs w:val="20"/>
        </w:rPr>
        <w:t>rfo</w:t>
      </w:r>
      <w:r w:rsidRPr="002226DD">
        <w:rPr>
          <w:rFonts w:ascii="Arial" w:hAnsi="Arial" w:cs="Arial"/>
          <w:b/>
          <w:bCs/>
          <w:i/>
          <w:iCs/>
          <w:spacing w:val="-1"/>
          <w:sz w:val="20"/>
          <w:szCs w:val="20"/>
        </w:rPr>
        <w:t>r</w:t>
      </w:r>
      <w:r w:rsidRPr="002226DD">
        <w:rPr>
          <w:rFonts w:ascii="Arial" w:hAnsi="Arial" w:cs="Arial"/>
          <w:b/>
          <w:bCs/>
          <w:i/>
          <w:iCs/>
          <w:sz w:val="20"/>
          <w:szCs w:val="20"/>
        </w:rPr>
        <w:t>m</w:t>
      </w:r>
      <w:r w:rsidRPr="002226DD">
        <w:rPr>
          <w:rFonts w:ascii="Arial" w:hAnsi="Arial" w:cs="Arial"/>
          <w:b/>
          <w:bCs/>
          <w:i/>
          <w:iCs/>
          <w:spacing w:val="-1"/>
          <w:sz w:val="20"/>
          <w:szCs w:val="20"/>
        </w:rPr>
        <w:t>a</w:t>
      </w:r>
      <w:r w:rsidRPr="002226DD">
        <w:rPr>
          <w:rFonts w:ascii="Arial" w:hAnsi="Arial" w:cs="Arial"/>
          <w:b/>
          <w:bCs/>
          <w:i/>
          <w:iCs/>
          <w:sz w:val="20"/>
          <w:szCs w:val="20"/>
        </w:rPr>
        <w:t>nces</w:t>
      </w:r>
      <w:r w:rsidRPr="002226DD">
        <w:rPr>
          <w:rFonts w:ascii="Arial" w:hAnsi="Arial" w:cs="Arial"/>
          <w:b/>
          <w:bCs/>
          <w:i/>
          <w:iCs/>
          <w:spacing w:val="13"/>
          <w:sz w:val="20"/>
          <w:szCs w:val="20"/>
        </w:rPr>
        <w:t xml:space="preserve"> </w:t>
      </w:r>
      <w:r w:rsidRPr="002226DD">
        <w:rPr>
          <w:rFonts w:ascii="Arial" w:hAnsi="Arial" w:cs="Arial"/>
          <w:b/>
          <w:bCs/>
          <w:i/>
          <w:iCs/>
          <w:sz w:val="20"/>
          <w:szCs w:val="20"/>
        </w:rPr>
        <w:t>1</w:t>
      </w:r>
      <w:r w:rsidR="000520F8" w:rsidRPr="002226DD">
        <w:rPr>
          <w:rFonts w:ascii="Arial" w:hAnsi="Arial" w:cs="Arial"/>
          <w:b/>
          <w:bCs/>
          <w:i/>
          <w:iCs/>
          <w:sz w:val="20"/>
          <w:szCs w:val="20"/>
        </w:rPr>
        <w:t> :</w:t>
      </w:r>
      <w:r w:rsidRPr="002226DD">
        <w:rPr>
          <w:rFonts w:ascii="Arial" w:hAnsi="Arial" w:cs="Arial"/>
          <w:b/>
          <w:bCs/>
          <w:i/>
          <w:iCs/>
          <w:spacing w:val="9"/>
          <w:sz w:val="20"/>
          <w:szCs w:val="20"/>
        </w:rPr>
        <w:t xml:space="preserve"> </w:t>
      </w:r>
      <w:r w:rsidRPr="002226DD">
        <w:rPr>
          <w:rFonts w:ascii="Arial" w:hAnsi="Arial" w:cs="Arial"/>
          <w:sz w:val="20"/>
          <w:szCs w:val="20"/>
        </w:rPr>
        <w:t>Se</w:t>
      </w:r>
      <w:r w:rsidRPr="002226DD">
        <w:rPr>
          <w:rFonts w:ascii="Arial" w:hAnsi="Arial" w:cs="Arial"/>
          <w:spacing w:val="11"/>
          <w:sz w:val="20"/>
          <w:szCs w:val="20"/>
        </w:rPr>
        <w:t xml:space="preserve"> </w:t>
      </w:r>
      <w:r w:rsidRPr="002226DD">
        <w:rPr>
          <w:rFonts w:ascii="Arial" w:hAnsi="Arial" w:cs="Arial"/>
          <w:sz w:val="20"/>
          <w:szCs w:val="20"/>
        </w:rPr>
        <w:t>d</w:t>
      </w:r>
      <w:r w:rsidRPr="002226DD">
        <w:rPr>
          <w:rFonts w:ascii="Arial" w:hAnsi="Arial" w:cs="Arial"/>
          <w:spacing w:val="-1"/>
          <w:sz w:val="20"/>
          <w:szCs w:val="20"/>
        </w:rPr>
        <w:t>i</w:t>
      </w:r>
      <w:r w:rsidRPr="002226DD">
        <w:rPr>
          <w:rFonts w:ascii="Arial" w:hAnsi="Arial" w:cs="Arial"/>
          <w:sz w:val="20"/>
          <w:szCs w:val="20"/>
        </w:rPr>
        <w:t>t</w:t>
      </w:r>
      <w:r w:rsidRPr="002226DD">
        <w:rPr>
          <w:rFonts w:ascii="Arial" w:hAnsi="Arial" w:cs="Arial"/>
          <w:spacing w:val="11"/>
          <w:sz w:val="20"/>
          <w:szCs w:val="20"/>
        </w:rPr>
        <w:t xml:space="preserve"> </w:t>
      </w:r>
      <w:r w:rsidRPr="002226DD">
        <w:rPr>
          <w:rFonts w:ascii="Arial" w:hAnsi="Arial" w:cs="Arial"/>
          <w:sz w:val="20"/>
          <w:szCs w:val="20"/>
        </w:rPr>
        <w:t>d</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z w:val="20"/>
          <w:szCs w:val="20"/>
        </w:rPr>
        <w:t>éra</w:t>
      </w:r>
      <w:r w:rsidRPr="002226DD">
        <w:rPr>
          <w:rFonts w:ascii="Arial" w:hAnsi="Arial" w:cs="Arial"/>
          <w:spacing w:val="-2"/>
          <w:sz w:val="20"/>
          <w:szCs w:val="20"/>
        </w:rPr>
        <w:t>t</w:t>
      </w:r>
      <w:r w:rsidRPr="002226DD">
        <w:rPr>
          <w:rFonts w:ascii="Arial" w:hAnsi="Arial" w:cs="Arial"/>
          <w:spacing w:val="-1"/>
          <w:sz w:val="20"/>
          <w:szCs w:val="20"/>
        </w:rPr>
        <w:t>i</w:t>
      </w:r>
      <w:r w:rsidRPr="002226DD">
        <w:rPr>
          <w:rFonts w:ascii="Arial" w:hAnsi="Arial" w:cs="Arial"/>
          <w:sz w:val="20"/>
          <w:szCs w:val="20"/>
        </w:rPr>
        <w:t>ons</w:t>
      </w:r>
      <w:r w:rsidRPr="002226DD">
        <w:rPr>
          <w:rFonts w:ascii="Arial" w:hAnsi="Arial" w:cs="Arial"/>
          <w:spacing w:val="11"/>
          <w:sz w:val="20"/>
          <w:szCs w:val="20"/>
        </w:rPr>
        <w:t xml:space="preserve"> </w:t>
      </w:r>
      <w:r w:rsidRPr="002226DD">
        <w:rPr>
          <w:rFonts w:ascii="Arial" w:hAnsi="Arial" w:cs="Arial"/>
          <w:spacing w:val="-1"/>
          <w:sz w:val="20"/>
          <w:szCs w:val="20"/>
        </w:rPr>
        <w:t>e</w:t>
      </w:r>
      <w:r w:rsidRPr="002226DD">
        <w:rPr>
          <w:rFonts w:ascii="Arial" w:hAnsi="Arial" w:cs="Arial"/>
          <w:spacing w:val="1"/>
          <w:sz w:val="20"/>
          <w:szCs w:val="20"/>
        </w:rPr>
        <w:t>x</w:t>
      </w:r>
      <w:r w:rsidRPr="002226DD">
        <w:rPr>
          <w:rFonts w:ascii="Arial" w:hAnsi="Arial" w:cs="Arial"/>
          <w:spacing w:val="-1"/>
          <w:sz w:val="20"/>
          <w:szCs w:val="20"/>
        </w:rPr>
        <w:t>i</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a</w:t>
      </w:r>
      <w:r w:rsidRPr="002226DD">
        <w:rPr>
          <w:rFonts w:ascii="Arial" w:hAnsi="Arial" w:cs="Arial"/>
          <w:sz w:val="20"/>
          <w:szCs w:val="20"/>
        </w:rPr>
        <w:t>nt</w:t>
      </w:r>
      <w:r w:rsidRPr="002226DD">
        <w:rPr>
          <w:rFonts w:ascii="Arial" w:hAnsi="Arial" w:cs="Arial"/>
          <w:spacing w:val="11"/>
          <w:sz w:val="20"/>
          <w:szCs w:val="20"/>
        </w:rPr>
        <w:t xml:space="preserve"> </w:t>
      </w:r>
      <w:r w:rsidRPr="002226DD">
        <w:rPr>
          <w:rFonts w:ascii="Arial" w:hAnsi="Arial" w:cs="Arial"/>
          <w:sz w:val="20"/>
          <w:szCs w:val="20"/>
        </w:rPr>
        <w:t>des</w:t>
      </w:r>
      <w:r w:rsidRPr="002226DD">
        <w:rPr>
          <w:rFonts w:ascii="Arial" w:hAnsi="Arial" w:cs="Arial"/>
          <w:spacing w:val="1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1"/>
          <w:sz w:val="20"/>
          <w:szCs w:val="20"/>
        </w:rPr>
        <w:t>fo</w:t>
      </w:r>
      <w:r w:rsidRPr="002226DD">
        <w:rPr>
          <w:rFonts w:ascii="Arial" w:hAnsi="Arial" w:cs="Arial"/>
          <w:sz w:val="20"/>
          <w:szCs w:val="20"/>
        </w:rPr>
        <w:t>r</w:t>
      </w:r>
      <w:r w:rsidRPr="002226DD">
        <w:rPr>
          <w:rFonts w:ascii="Arial" w:hAnsi="Arial" w:cs="Arial"/>
          <w:spacing w:val="-2"/>
          <w:sz w:val="20"/>
          <w:szCs w:val="20"/>
        </w:rPr>
        <w:t>m</w:t>
      </w:r>
      <w:r w:rsidRPr="002226DD">
        <w:rPr>
          <w:rFonts w:ascii="Arial" w:hAnsi="Arial" w:cs="Arial"/>
          <w:sz w:val="20"/>
          <w:szCs w:val="20"/>
        </w:rPr>
        <w:t>ances</w:t>
      </w:r>
      <w:r w:rsidRPr="002226DD">
        <w:rPr>
          <w:rFonts w:ascii="Arial" w:hAnsi="Arial" w:cs="Arial"/>
          <w:spacing w:val="11"/>
          <w:sz w:val="20"/>
          <w:szCs w:val="20"/>
        </w:rPr>
        <w:t xml:space="preserve"> </w:t>
      </w:r>
      <w:r w:rsidRPr="002226DD">
        <w:rPr>
          <w:rFonts w:ascii="Arial" w:hAnsi="Arial" w:cs="Arial"/>
          <w:spacing w:val="-1"/>
          <w:sz w:val="20"/>
          <w:szCs w:val="20"/>
        </w:rPr>
        <w:t>t</w:t>
      </w:r>
      <w:r w:rsidRPr="002226DD">
        <w:rPr>
          <w:rFonts w:ascii="Arial" w:hAnsi="Arial" w:cs="Arial"/>
          <w:sz w:val="20"/>
          <w:szCs w:val="20"/>
        </w:rPr>
        <w:t>e</w:t>
      </w:r>
      <w:r w:rsidRPr="002226DD">
        <w:rPr>
          <w:rFonts w:ascii="Arial" w:hAnsi="Arial" w:cs="Arial"/>
          <w:spacing w:val="-1"/>
          <w:sz w:val="20"/>
          <w:szCs w:val="20"/>
        </w:rPr>
        <w:t>ll</w:t>
      </w:r>
      <w:r w:rsidRPr="002226DD">
        <w:rPr>
          <w:rFonts w:ascii="Arial" w:hAnsi="Arial" w:cs="Arial"/>
          <w:sz w:val="20"/>
          <w:szCs w:val="20"/>
        </w:rPr>
        <w:t>es</w:t>
      </w:r>
      <w:r w:rsidRPr="002226DD">
        <w:rPr>
          <w:rFonts w:ascii="Arial" w:hAnsi="Arial" w:cs="Arial"/>
          <w:spacing w:val="11"/>
          <w:sz w:val="20"/>
          <w:szCs w:val="20"/>
        </w:rPr>
        <w:t xml:space="preserve"> </w:t>
      </w:r>
      <w:r w:rsidRPr="002226DD">
        <w:rPr>
          <w:rFonts w:ascii="Arial" w:hAnsi="Arial" w:cs="Arial"/>
          <w:sz w:val="20"/>
          <w:szCs w:val="20"/>
        </w:rPr>
        <w:t>qu’</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2"/>
          <w:sz w:val="20"/>
          <w:szCs w:val="20"/>
        </w:rPr>
        <w:t xml:space="preserve"> </w:t>
      </w:r>
      <w:r w:rsidRPr="002226DD">
        <w:rPr>
          <w:rFonts w:ascii="Arial" w:hAnsi="Arial" w:cs="Arial"/>
          <w:sz w:val="20"/>
          <w:szCs w:val="20"/>
        </w:rPr>
        <w:t>cas</w:t>
      </w:r>
      <w:r w:rsidRPr="002226DD">
        <w:rPr>
          <w:rFonts w:ascii="Arial" w:hAnsi="Arial" w:cs="Arial"/>
          <w:spacing w:val="11"/>
          <w:sz w:val="20"/>
          <w:szCs w:val="20"/>
        </w:rPr>
        <w:t xml:space="preserve"> </w:t>
      </w:r>
      <w:r w:rsidRPr="002226DD">
        <w:rPr>
          <w:rFonts w:ascii="Arial" w:hAnsi="Arial" w:cs="Arial"/>
          <w:sz w:val="20"/>
          <w:szCs w:val="20"/>
        </w:rPr>
        <w:t>de</w:t>
      </w:r>
      <w:r w:rsidRPr="002226DD">
        <w:rPr>
          <w:rFonts w:ascii="Arial" w:hAnsi="Arial" w:cs="Arial"/>
          <w:spacing w:val="10"/>
          <w:sz w:val="20"/>
          <w:szCs w:val="20"/>
        </w:rPr>
        <w:t xml:space="preserve"> </w:t>
      </w:r>
      <w:r w:rsidRPr="002226DD">
        <w:rPr>
          <w:rFonts w:ascii="Arial" w:hAnsi="Arial" w:cs="Arial"/>
          <w:sz w:val="20"/>
          <w:szCs w:val="20"/>
        </w:rPr>
        <w:t>défa</w:t>
      </w:r>
      <w:r w:rsidRPr="002226DD">
        <w:rPr>
          <w:rFonts w:ascii="Arial" w:hAnsi="Arial" w:cs="Arial"/>
          <w:spacing w:val="-1"/>
          <w:sz w:val="20"/>
          <w:szCs w:val="20"/>
        </w:rPr>
        <w:t>i</w:t>
      </w:r>
      <w:r w:rsidRPr="002226DD">
        <w:rPr>
          <w:rFonts w:ascii="Arial" w:hAnsi="Arial" w:cs="Arial"/>
          <w:spacing w:val="-2"/>
          <w:sz w:val="20"/>
          <w:szCs w:val="20"/>
        </w:rPr>
        <w:t>l</w:t>
      </w:r>
      <w:r w:rsidRPr="002226DD">
        <w:rPr>
          <w:rFonts w:ascii="Arial" w:hAnsi="Arial" w:cs="Arial"/>
          <w:spacing w:val="-1"/>
          <w:sz w:val="20"/>
          <w:szCs w:val="20"/>
        </w:rPr>
        <w:t>l</w:t>
      </w:r>
      <w:r w:rsidRPr="002226DD">
        <w:rPr>
          <w:rFonts w:ascii="Arial" w:hAnsi="Arial" w:cs="Arial"/>
          <w:sz w:val="20"/>
          <w:szCs w:val="20"/>
        </w:rPr>
        <w:t>ance</w:t>
      </w:r>
      <w:r w:rsidRPr="002226DD">
        <w:rPr>
          <w:rFonts w:ascii="Arial" w:hAnsi="Arial" w:cs="Arial"/>
          <w:spacing w:val="11"/>
          <w:sz w:val="20"/>
          <w:szCs w:val="20"/>
        </w:rPr>
        <w:t xml:space="preserve"> </w:t>
      </w:r>
      <w:r w:rsidRPr="002226DD">
        <w:rPr>
          <w:rFonts w:ascii="Arial" w:hAnsi="Arial" w:cs="Arial"/>
          <w:spacing w:val="-1"/>
          <w:sz w:val="20"/>
          <w:szCs w:val="20"/>
        </w:rPr>
        <w:t>d</w:t>
      </w:r>
      <w:r w:rsidRPr="002226DD">
        <w:rPr>
          <w:rFonts w:ascii="Arial" w:hAnsi="Arial" w:cs="Arial"/>
          <w:sz w:val="20"/>
          <w:szCs w:val="20"/>
        </w:rPr>
        <w:t xml:space="preserve">u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pacing w:val="-1"/>
          <w:sz w:val="20"/>
          <w:szCs w:val="20"/>
        </w:rPr>
        <w:t>t</w:t>
      </w:r>
      <w:r w:rsidRPr="002226DD">
        <w:rPr>
          <w:rFonts w:ascii="Arial" w:hAnsi="Arial" w:cs="Arial"/>
          <w:sz w:val="20"/>
          <w:szCs w:val="20"/>
        </w:rPr>
        <w:t>eur</w:t>
      </w:r>
      <w:r w:rsidRPr="002226DD">
        <w:rPr>
          <w:rFonts w:ascii="Arial" w:hAnsi="Arial" w:cs="Arial"/>
          <w:spacing w:val="14"/>
          <w:sz w:val="20"/>
          <w:szCs w:val="20"/>
        </w:rPr>
        <w:t xml:space="preserve"> </w:t>
      </w:r>
      <w:r w:rsidRPr="002226DD">
        <w:rPr>
          <w:rFonts w:ascii="Arial" w:hAnsi="Arial" w:cs="Arial"/>
          <w:spacing w:val="-1"/>
          <w:sz w:val="20"/>
          <w:szCs w:val="20"/>
        </w:rPr>
        <w:t>l</w:t>
      </w:r>
      <w:r w:rsidRPr="002226DD">
        <w:rPr>
          <w:rFonts w:ascii="Arial" w:hAnsi="Arial" w:cs="Arial"/>
          <w:sz w:val="20"/>
          <w:szCs w:val="20"/>
        </w:rPr>
        <w:t>e</w:t>
      </w:r>
      <w:r w:rsidRPr="002226DD">
        <w:rPr>
          <w:rFonts w:ascii="Arial" w:hAnsi="Arial" w:cs="Arial"/>
          <w:spacing w:val="13"/>
          <w:sz w:val="20"/>
          <w:szCs w:val="20"/>
        </w:rPr>
        <w:t xml:space="preserve"> </w:t>
      </w:r>
      <w:r w:rsidRPr="002226DD">
        <w:rPr>
          <w:rFonts w:ascii="Arial" w:hAnsi="Arial" w:cs="Arial"/>
          <w:sz w:val="20"/>
          <w:szCs w:val="20"/>
        </w:rPr>
        <w:t>p</w:t>
      </w:r>
      <w:r w:rsidRPr="002226DD">
        <w:rPr>
          <w:rFonts w:ascii="Arial" w:hAnsi="Arial" w:cs="Arial"/>
          <w:spacing w:val="-1"/>
          <w:sz w:val="20"/>
          <w:szCs w:val="20"/>
        </w:rPr>
        <w:t>l</w:t>
      </w:r>
      <w:r w:rsidRPr="002226DD">
        <w:rPr>
          <w:rFonts w:ascii="Arial" w:hAnsi="Arial" w:cs="Arial"/>
          <w:sz w:val="20"/>
          <w:szCs w:val="20"/>
        </w:rPr>
        <w:t>us</w:t>
      </w:r>
      <w:r w:rsidRPr="002226DD">
        <w:rPr>
          <w:rFonts w:ascii="Arial" w:hAnsi="Arial" w:cs="Arial"/>
          <w:spacing w:val="12"/>
          <w:sz w:val="20"/>
          <w:szCs w:val="20"/>
        </w:rPr>
        <w:t xml:space="preserve"> </w:t>
      </w:r>
      <w:r w:rsidRPr="002226DD">
        <w:rPr>
          <w:rFonts w:ascii="Arial" w:hAnsi="Arial" w:cs="Arial"/>
          <w:sz w:val="20"/>
          <w:szCs w:val="20"/>
        </w:rPr>
        <w:t>déf</w:t>
      </w:r>
      <w:r w:rsidRPr="002226DD">
        <w:rPr>
          <w:rFonts w:ascii="Arial" w:hAnsi="Arial" w:cs="Arial"/>
          <w:spacing w:val="-1"/>
          <w:sz w:val="20"/>
          <w:szCs w:val="20"/>
        </w:rPr>
        <w:t>av</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1"/>
          <w:sz w:val="20"/>
          <w:szCs w:val="20"/>
        </w:rPr>
        <w:t>a</w:t>
      </w:r>
      <w:r w:rsidRPr="002226DD">
        <w:rPr>
          <w:rFonts w:ascii="Arial" w:hAnsi="Arial" w:cs="Arial"/>
          <w:sz w:val="20"/>
          <w:szCs w:val="20"/>
        </w:rPr>
        <w:t>b</w:t>
      </w:r>
      <w:r w:rsidRPr="002226DD">
        <w:rPr>
          <w:rFonts w:ascii="Arial" w:hAnsi="Arial" w:cs="Arial"/>
          <w:spacing w:val="-1"/>
          <w:sz w:val="20"/>
          <w:szCs w:val="20"/>
        </w:rPr>
        <w:t>l</w:t>
      </w:r>
      <w:r w:rsidRPr="002226DD">
        <w:rPr>
          <w:rFonts w:ascii="Arial" w:hAnsi="Arial" w:cs="Arial"/>
          <w:sz w:val="20"/>
          <w:szCs w:val="20"/>
        </w:rPr>
        <w:t>e,</w:t>
      </w:r>
      <w:r w:rsidRPr="002226DD">
        <w:rPr>
          <w:rFonts w:ascii="Arial" w:hAnsi="Arial" w:cs="Arial"/>
          <w:spacing w:val="14"/>
          <w:sz w:val="20"/>
          <w:szCs w:val="20"/>
        </w:rPr>
        <w:t xml:space="preserve"> </w:t>
      </w:r>
      <w:r w:rsidRPr="002226DD">
        <w:rPr>
          <w:rFonts w:ascii="Arial" w:hAnsi="Arial" w:cs="Arial"/>
          <w:spacing w:val="-2"/>
          <w:sz w:val="20"/>
          <w:szCs w:val="20"/>
        </w:rPr>
        <w:t>l</w:t>
      </w:r>
      <w:r w:rsidRPr="002226DD">
        <w:rPr>
          <w:rFonts w:ascii="Arial" w:hAnsi="Arial" w:cs="Arial"/>
          <w:sz w:val="20"/>
          <w:szCs w:val="20"/>
        </w:rPr>
        <w:t>’hé</w:t>
      </w:r>
      <w:r w:rsidRPr="002226DD">
        <w:rPr>
          <w:rFonts w:ascii="Arial" w:hAnsi="Arial" w:cs="Arial"/>
          <w:spacing w:val="-1"/>
          <w:sz w:val="20"/>
          <w:szCs w:val="20"/>
        </w:rPr>
        <w:t>li</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pacing w:val="-1"/>
          <w:sz w:val="20"/>
          <w:szCs w:val="20"/>
        </w:rPr>
        <w:t>t</w:t>
      </w:r>
      <w:r w:rsidRPr="002226DD">
        <w:rPr>
          <w:rFonts w:ascii="Arial" w:hAnsi="Arial" w:cs="Arial"/>
          <w:sz w:val="20"/>
          <w:szCs w:val="20"/>
        </w:rPr>
        <w:t>ère</w:t>
      </w:r>
      <w:r w:rsidRPr="002226DD">
        <w:rPr>
          <w:rFonts w:ascii="Arial" w:hAnsi="Arial" w:cs="Arial"/>
          <w:spacing w:val="13"/>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ut</w:t>
      </w:r>
      <w:r w:rsidRPr="002226DD">
        <w:rPr>
          <w:rFonts w:ascii="Arial" w:hAnsi="Arial" w:cs="Arial"/>
          <w:spacing w:val="13"/>
          <w:sz w:val="20"/>
          <w:szCs w:val="20"/>
        </w:rPr>
        <w:t xml:space="preserve"> </w:t>
      </w:r>
      <w:r w:rsidRPr="002226DD">
        <w:rPr>
          <w:rFonts w:ascii="Arial" w:hAnsi="Arial" w:cs="Arial"/>
          <w:spacing w:val="-1"/>
          <w:sz w:val="20"/>
          <w:szCs w:val="20"/>
        </w:rPr>
        <w:t>po</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s</w:t>
      </w:r>
      <w:r w:rsidRPr="002226DD">
        <w:rPr>
          <w:rFonts w:ascii="Arial" w:hAnsi="Arial" w:cs="Arial"/>
          <w:sz w:val="20"/>
          <w:szCs w:val="20"/>
        </w:rPr>
        <w:t>u</w:t>
      </w:r>
      <w:r w:rsidRPr="002226DD">
        <w:rPr>
          <w:rFonts w:ascii="Arial" w:hAnsi="Arial" w:cs="Arial"/>
          <w:spacing w:val="-1"/>
          <w:sz w:val="20"/>
          <w:szCs w:val="20"/>
        </w:rPr>
        <w:t>iv</w:t>
      </w:r>
      <w:r w:rsidRPr="002226DD">
        <w:rPr>
          <w:rFonts w:ascii="Arial" w:hAnsi="Arial" w:cs="Arial"/>
          <w:sz w:val="20"/>
          <w:szCs w:val="20"/>
        </w:rPr>
        <w:t>re</w:t>
      </w:r>
      <w:r w:rsidRPr="002226DD">
        <w:rPr>
          <w:rFonts w:ascii="Arial" w:hAnsi="Arial" w:cs="Arial"/>
          <w:spacing w:val="14"/>
          <w:sz w:val="20"/>
          <w:szCs w:val="20"/>
        </w:rPr>
        <w:t xml:space="preserve"> </w:t>
      </w:r>
      <w:r w:rsidRPr="002226DD">
        <w:rPr>
          <w:rFonts w:ascii="Arial" w:hAnsi="Arial" w:cs="Arial"/>
          <w:spacing w:val="-2"/>
          <w:sz w:val="20"/>
          <w:szCs w:val="20"/>
        </w:rPr>
        <w:t>l</w:t>
      </w:r>
      <w:r w:rsidRPr="002226DD">
        <w:rPr>
          <w:rFonts w:ascii="Arial" w:hAnsi="Arial" w:cs="Arial"/>
          <w:sz w:val="20"/>
          <w:szCs w:val="20"/>
        </w:rPr>
        <w:t>e</w:t>
      </w:r>
      <w:r w:rsidRPr="002226DD">
        <w:rPr>
          <w:rFonts w:ascii="Arial" w:hAnsi="Arial" w:cs="Arial"/>
          <w:spacing w:val="13"/>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3"/>
          <w:sz w:val="20"/>
          <w:szCs w:val="20"/>
        </w:rPr>
        <w:t xml:space="preserve"> </w:t>
      </w:r>
      <w:r w:rsidRPr="002226DD">
        <w:rPr>
          <w:rFonts w:ascii="Arial" w:hAnsi="Arial" w:cs="Arial"/>
          <w:sz w:val="20"/>
          <w:szCs w:val="20"/>
        </w:rPr>
        <w:t>en</w:t>
      </w:r>
      <w:r w:rsidRPr="002226DD">
        <w:rPr>
          <w:rFonts w:ascii="Arial" w:hAnsi="Arial" w:cs="Arial"/>
          <w:spacing w:val="13"/>
          <w:sz w:val="20"/>
          <w:szCs w:val="20"/>
        </w:rPr>
        <w:t xml:space="preserve"> </w:t>
      </w:r>
      <w:r w:rsidRPr="002226DD">
        <w:rPr>
          <w:rFonts w:ascii="Arial" w:hAnsi="Arial" w:cs="Arial"/>
          <w:sz w:val="20"/>
          <w:szCs w:val="20"/>
        </w:rPr>
        <w:t>séc</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2"/>
          <w:sz w:val="20"/>
          <w:szCs w:val="20"/>
        </w:rPr>
        <w:t>i</w:t>
      </w:r>
      <w:r w:rsidRPr="002226DD">
        <w:rPr>
          <w:rFonts w:ascii="Arial" w:hAnsi="Arial" w:cs="Arial"/>
          <w:spacing w:val="-1"/>
          <w:sz w:val="20"/>
          <w:szCs w:val="20"/>
        </w:rPr>
        <w:t>t</w:t>
      </w:r>
      <w:r w:rsidRPr="002226DD">
        <w:rPr>
          <w:rFonts w:ascii="Arial" w:hAnsi="Arial" w:cs="Arial"/>
          <w:sz w:val="20"/>
          <w:szCs w:val="20"/>
        </w:rPr>
        <w:t>é</w:t>
      </w:r>
      <w:r w:rsidRPr="002226DD">
        <w:rPr>
          <w:rFonts w:ascii="Arial" w:hAnsi="Arial" w:cs="Arial"/>
          <w:spacing w:val="13"/>
          <w:sz w:val="20"/>
          <w:szCs w:val="20"/>
        </w:rPr>
        <w:t xml:space="preserve"> </w:t>
      </w:r>
      <w:r w:rsidRPr="002226DD">
        <w:rPr>
          <w:rFonts w:ascii="Arial" w:hAnsi="Arial" w:cs="Arial"/>
          <w:sz w:val="20"/>
          <w:szCs w:val="20"/>
        </w:rPr>
        <w:t>ju</w:t>
      </w:r>
      <w:r w:rsidRPr="002226DD">
        <w:rPr>
          <w:rFonts w:ascii="Arial" w:hAnsi="Arial" w:cs="Arial"/>
          <w:spacing w:val="-1"/>
          <w:sz w:val="20"/>
          <w:szCs w:val="20"/>
        </w:rPr>
        <w:t>sq</w:t>
      </w:r>
      <w:r w:rsidRPr="002226DD">
        <w:rPr>
          <w:rFonts w:ascii="Arial" w:hAnsi="Arial" w:cs="Arial"/>
          <w:sz w:val="20"/>
          <w:szCs w:val="20"/>
        </w:rPr>
        <w:t>u’à</w:t>
      </w:r>
      <w:r w:rsidRPr="002226DD">
        <w:rPr>
          <w:rFonts w:ascii="Arial" w:hAnsi="Arial" w:cs="Arial"/>
          <w:spacing w:val="12"/>
          <w:sz w:val="20"/>
          <w:szCs w:val="20"/>
        </w:rPr>
        <w:t xml:space="preserve"> </w:t>
      </w:r>
      <w:r w:rsidRPr="002226DD">
        <w:rPr>
          <w:rFonts w:ascii="Arial" w:hAnsi="Arial" w:cs="Arial"/>
          <w:spacing w:val="-1"/>
          <w:sz w:val="20"/>
          <w:szCs w:val="20"/>
        </w:rPr>
        <w:t>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3"/>
          <w:sz w:val="20"/>
          <w:szCs w:val="20"/>
        </w:rPr>
        <w:t xml:space="preserve"> </w:t>
      </w:r>
      <w:r w:rsidRPr="002226DD">
        <w:rPr>
          <w:rFonts w:ascii="Arial" w:hAnsi="Arial" w:cs="Arial"/>
          <w:sz w:val="20"/>
          <w:szCs w:val="20"/>
        </w:rPr>
        <w:t>a</w:t>
      </w:r>
      <w:r w:rsidRPr="002226DD">
        <w:rPr>
          <w:rFonts w:ascii="Arial" w:hAnsi="Arial" w:cs="Arial"/>
          <w:spacing w:val="-1"/>
          <w:sz w:val="20"/>
          <w:szCs w:val="20"/>
        </w:rPr>
        <w:t>i</w:t>
      </w:r>
      <w:r w:rsidRPr="002226DD">
        <w:rPr>
          <w:rFonts w:ascii="Arial" w:hAnsi="Arial" w:cs="Arial"/>
          <w:sz w:val="20"/>
          <w:szCs w:val="20"/>
        </w:rPr>
        <w:t>re</w:t>
      </w:r>
      <w:r w:rsidRPr="002226DD">
        <w:rPr>
          <w:rFonts w:ascii="Arial" w:hAnsi="Arial" w:cs="Arial"/>
          <w:spacing w:val="14"/>
          <w:sz w:val="20"/>
          <w:szCs w:val="20"/>
        </w:rPr>
        <w:t xml:space="preserve"> </w:t>
      </w:r>
      <w:r w:rsidRPr="002226DD">
        <w:rPr>
          <w:rFonts w:ascii="Arial" w:hAnsi="Arial" w:cs="Arial"/>
          <w:spacing w:val="-1"/>
          <w:sz w:val="20"/>
          <w:szCs w:val="20"/>
        </w:rPr>
        <w:t>d</w:t>
      </w:r>
      <w:r w:rsidRPr="002226DD">
        <w:rPr>
          <w:rFonts w:ascii="Arial" w:hAnsi="Arial" w:cs="Arial"/>
          <w:sz w:val="20"/>
          <w:szCs w:val="20"/>
        </w:rPr>
        <w:t>’a</w:t>
      </w:r>
      <w:r w:rsidRPr="002226DD">
        <w:rPr>
          <w:rFonts w:ascii="Arial" w:hAnsi="Arial" w:cs="Arial"/>
          <w:spacing w:val="-1"/>
          <w:sz w:val="20"/>
          <w:szCs w:val="20"/>
        </w:rPr>
        <w:t>tt</w:t>
      </w:r>
      <w:r w:rsidRPr="002226DD">
        <w:rPr>
          <w:rFonts w:ascii="Arial" w:hAnsi="Arial" w:cs="Arial"/>
          <w:sz w:val="20"/>
          <w:szCs w:val="20"/>
        </w:rPr>
        <w:t>err</w:t>
      </w:r>
      <w:r w:rsidRPr="002226DD">
        <w:rPr>
          <w:rFonts w:ascii="Arial" w:hAnsi="Arial" w:cs="Arial"/>
          <w:spacing w:val="-1"/>
          <w:sz w:val="20"/>
          <w:szCs w:val="20"/>
        </w:rPr>
        <w:t>i</w:t>
      </w:r>
      <w:r w:rsidRPr="002226DD">
        <w:rPr>
          <w:rFonts w:ascii="Arial" w:hAnsi="Arial" w:cs="Arial"/>
          <w:sz w:val="20"/>
          <w:szCs w:val="20"/>
        </w:rPr>
        <w:t>s</w:t>
      </w:r>
      <w:r w:rsidRPr="002226DD">
        <w:rPr>
          <w:rFonts w:ascii="Arial" w:hAnsi="Arial" w:cs="Arial"/>
          <w:spacing w:val="-1"/>
          <w:sz w:val="20"/>
          <w:szCs w:val="20"/>
        </w:rPr>
        <w:t>s</w:t>
      </w:r>
      <w:r w:rsidRPr="002226DD">
        <w:rPr>
          <w:rFonts w:ascii="Arial" w:hAnsi="Arial" w:cs="Arial"/>
          <w:sz w:val="20"/>
          <w:szCs w:val="20"/>
        </w:rPr>
        <w:t>age</w:t>
      </w:r>
      <w:r w:rsidRPr="002226DD">
        <w:rPr>
          <w:rFonts w:ascii="Arial" w:hAnsi="Arial" w:cs="Arial"/>
          <w:spacing w:val="14"/>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p</w:t>
      </w:r>
      <w:r w:rsidRPr="002226DD">
        <w:rPr>
          <w:rFonts w:ascii="Arial" w:hAnsi="Arial" w:cs="Arial"/>
          <w:spacing w:val="-1"/>
          <w:sz w:val="20"/>
          <w:szCs w:val="20"/>
        </w:rPr>
        <w:t>pr</w:t>
      </w:r>
      <w:r w:rsidRPr="002226DD">
        <w:rPr>
          <w:rFonts w:ascii="Arial" w:hAnsi="Arial" w:cs="Arial"/>
          <w:sz w:val="20"/>
          <w:szCs w:val="20"/>
        </w:rPr>
        <w:t>o</w:t>
      </w:r>
      <w:r w:rsidRPr="002226DD">
        <w:rPr>
          <w:rFonts w:ascii="Arial" w:hAnsi="Arial" w:cs="Arial"/>
          <w:spacing w:val="-1"/>
          <w:sz w:val="20"/>
          <w:szCs w:val="20"/>
        </w:rPr>
        <w:t>p</w:t>
      </w:r>
      <w:r w:rsidRPr="002226DD">
        <w:rPr>
          <w:rFonts w:ascii="Arial" w:hAnsi="Arial" w:cs="Arial"/>
          <w:sz w:val="20"/>
          <w:szCs w:val="20"/>
        </w:rPr>
        <w:t>r</w:t>
      </w:r>
      <w:r w:rsidRPr="002226DD">
        <w:rPr>
          <w:rFonts w:ascii="Arial" w:hAnsi="Arial" w:cs="Arial"/>
          <w:spacing w:val="-1"/>
          <w:sz w:val="20"/>
          <w:szCs w:val="20"/>
        </w:rPr>
        <w:t>i</w:t>
      </w:r>
      <w:r w:rsidRPr="002226DD">
        <w:rPr>
          <w:rFonts w:ascii="Arial" w:hAnsi="Arial" w:cs="Arial"/>
          <w:sz w:val="20"/>
          <w:szCs w:val="20"/>
        </w:rPr>
        <w:t>ée,</w:t>
      </w:r>
      <w:r w:rsidRPr="002226DD">
        <w:rPr>
          <w:rFonts w:ascii="Arial" w:hAnsi="Arial" w:cs="Arial"/>
          <w:spacing w:val="14"/>
          <w:sz w:val="20"/>
          <w:szCs w:val="20"/>
        </w:rPr>
        <w:t xml:space="preserve"> </w:t>
      </w:r>
      <w:r w:rsidRPr="002226DD">
        <w:rPr>
          <w:rFonts w:ascii="Arial" w:hAnsi="Arial" w:cs="Arial"/>
          <w:sz w:val="20"/>
          <w:szCs w:val="20"/>
        </w:rPr>
        <w:t>à</w:t>
      </w:r>
      <w:r w:rsidR="00E136C1" w:rsidRPr="002226DD">
        <w:rPr>
          <w:rFonts w:ascii="Arial" w:hAnsi="Arial" w:cs="Arial"/>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d</w:t>
      </w:r>
      <w:r w:rsidRPr="002226DD">
        <w:rPr>
          <w:rFonts w:ascii="Arial" w:hAnsi="Arial" w:cs="Arial"/>
          <w:sz w:val="20"/>
          <w:szCs w:val="20"/>
        </w:rPr>
        <w:t>éfailla</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2"/>
          <w:sz w:val="20"/>
          <w:szCs w:val="20"/>
        </w:rPr>
        <w:t xml:space="preserve"> </w:t>
      </w:r>
      <w:r w:rsidRPr="002226DD">
        <w:rPr>
          <w:rFonts w:ascii="Arial" w:hAnsi="Arial" w:cs="Arial"/>
          <w:spacing w:val="1"/>
          <w:sz w:val="20"/>
          <w:szCs w:val="20"/>
        </w:rPr>
        <w:t>n</w:t>
      </w:r>
      <w:r w:rsidRPr="002226DD">
        <w:rPr>
          <w:rFonts w:ascii="Arial" w:hAnsi="Arial" w:cs="Arial"/>
          <w:sz w:val="20"/>
          <w:szCs w:val="20"/>
        </w:rPr>
        <w:t>e se</w:t>
      </w:r>
      <w:r w:rsidRPr="002226DD">
        <w:rPr>
          <w:rFonts w:ascii="Arial" w:hAnsi="Arial" w:cs="Arial"/>
          <w:spacing w:val="2"/>
          <w:sz w:val="20"/>
          <w:szCs w:val="20"/>
        </w:rPr>
        <w:t xml:space="preserve"> </w:t>
      </w:r>
      <w:r w:rsidRPr="002226DD">
        <w:rPr>
          <w:rFonts w:ascii="Arial" w:hAnsi="Arial" w:cs="Arial"/>
          <w:sz w:val="20"/>
          <w:szCs w:val="20"/>
        </w:rPr>
        <w:t>pr</w:t>
      </w:r>
      <w:r w:rsidRPr="002226DD">
        <w:rPr>
          <w:rFonts w:ascii="Arial" w:hAnsi="Arial" w:cs="Arial"/>
          <w:spacing w:val="1"/>
          <w:sz w:val="20"/>
          <w:szCs w:val="20"/>
        </w:rPr>
        <w:t>o</w:t>
      </w:r>
      <w:r w:rsidRPr="002226DD">
        <w:rPr>
          <w:rFonts w:ascii="Arial" w:hAnsi="Arial" w:cs="Arial"/>
          <w:spacing w:val="-1"/>
          <w:sz w:val="20"/>
          <w:szCs w:val="20"/>
        </w:rPr>
        <w:t>d</w:t>
      </w:r>
      <w:r w:rsidRPr="002226DD">
        <w:rPr>
          <w:rFonts w:ascii="Arial" w:hAnsi="Arial" w:cs="Arial"/>
          <w:spacing w:val="1"/>
          <w:sz w:val="20"/>
          <w:szCs w:val="20"/>
        </w:rPr>
        <w:t>u</w:t>
      </w:r>
      <w:r w:rsidRPr="002226DD">
        <w:rPr>
          <w:rFonts w:ascii="Arial" w:hAnsi="Arial" w:cs="Arial"/>
          <w:sz w:val="20"/>
          <w:szCs w:val="20"/>
        </w:rPr>
        <w:t>ise</w:t>
      </w:r>
      <w:r w:rsidRPr="002226DD">
        <w:rPr>
          <w:rFonts w:ascii="Arial" w:hAnsi="Arial" w:cs="Arial"/>
          <w:spacing w:val="2"/>
          <w:sz w:val="20"/>
          <w:szCs w:val="20"/>
        </w:rPr>
        <w:t xml:space="preserve"> </w:t>
      </w:r>
      <w:r w:rsidRPr="002226DD">
        <w:rPr>
          <w:rFonts w:ascii="Arial" w:hAnsi="Arial" w:cs="Arial"/>
          <w:sz w:val="20"/>
          <w:szCs w:val="20"/>
        </w:rPr>
        <w:t>ava</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2"/>
          <w:sz w:val="20"/>
          <w:szCs w:val="20"/>
        </w:rPr>
        <w:t xml:space="preserve"> </w:t>
      </w:r>
      <w:r w:rsidRPr="002226DD">
        <w:rPr>
          <w:rFonts w:ascii="Arial" w:hAnsi="Arial" w:cs="Arial"/>
          <w:sz w:val="20"/>
          <w:szCs w:val="20"/>
        </w:rPr>
        <w:t>le</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1"/>
          <w:sz w:val="20"/>
          <w:szCs w:val="20"/>
        </w:rPr>
        <w:t xml:space="preserve"> d</w:t>
      </w:r>
      <w:r w:rsidRPr="002226DD">
        <w:rPr>
          <w:rFonts w:ascii="Arial" w:hAnsi="Arial" w:cs="Arial"/>
          <w:sz w:val="20"/>
          <w:szCs w:val="20"/>
        </w:rPr>
        <w:t>écis</w:t>
      </w:r>
      <w:r w:rsidRPr="002226DD">
        <w:rPr>
          <w:rFonts w:ascii="Arial" w:hAnsi="Arial" w:cs="Arial"/>
          <w:spacing w:val="-2"/>
          <w:sz w:val="20"/>
          <w:szCs w:val="20"/>
        </w:rPr>
        <w: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2"/>
          <w:sz w:val="20"/>
          <w:szCs w:val="20"/>
        </w:rPr>
        <w:t xml:space="preserve"> </w:t>
      </w:r>
      <w:r w:rsidRPr="002226DD">
        <w:rPr>
          <w:rFonts w:ascii="Arial" w:hAnsi="Arial" w:cs="Arial"/>
          <w:sz w:val="20"/>
          <w:szCs w:val="20"/>
        </w:rPr>
        <w:t>au</w:t>
      </w:r>
      <w:r w:rsidRPr="002226DD">
        <w:rPr>
          <w:rFonts w:ascii="Arial" w:hAnsi="Arial" w:cs="Arial"/>
          <w:spacing w:val="2"/>
          <w:sz w:val="20"/>
          <w:szCs w:val="20"/>
        </w:rPr>
        <w:t xml:space="preserve"> </w:t>
      </w:r>
      <w:r w:rsidRPr="002226DD">
        <w:rPr>
          <w:rFonts w:ascii="Arial" w:hAnsi="Arial" w:cs="Arial"/>
          <w:sz w:val="20"/>
          <w:szCs w:val="20"/>
        </w:rPr>
        <w:t>déc</w:t>
      </w:r>
      <w:r w:rsidRPr="002226DD">
        <w:rPr>
          <w:rFonts w:ascii="Arial" w:hAnsi="Arial" w:cs="Arial"/>
          <w:spacing w:val="1"/>
          <w:sz w:val="20"/>
          <w:szCs w:val="20"/>
        </w:rPr>
        <w:t>o</w:t>
      </w:r>
      <w:r w:rsidRPr="002226DD">
        <w:rPr>
          <w:rFonts w:ascii="Arial" w:hAnsi="Arial" w:cs="Arial"/>
          <w:sz w:val="20"/>
          <w:szCs w:val="20"/>
        </w:rPr>
        <w:t>lla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(TDP)</w:t>
      </w:r>
      <w:r w:rsidRPr="002226DD">
        <w:rPr>
          <w:rFonts w:ascii="Arial" w:hAnsi="Arial" w:cs="Arial"/>
          <w:spacing w:val="1"/>
          <w:sz w:val="20"/>
          <w:szCs w:val="20"/>
        </w:rPr>
        <w:t xml:space="preserve"> o</w:t>
      </w:r>
      <w:r w:rsidRPr="002226DD">
        <w:rPr>
          <w:rFonts w:ascii="Arial" w:hAnsi="Arial" w:cs="Arial"/>
          <w:sz w:val="20"/>
          <w:szCs w:val="20"/>
        </w:rPr>
        <w:t>u</w:t>
      </w:r>
      <w:r w:rsidRPr="002226DD">
        <w:rPr>
          <w:rFonts w:ascii="Arial" w:hAnsi="Arial" w:cs="Arial"/>
          <w:spacing w:val="2"/>
          <w:sz w:val="20"/>
          <w:szCs w:val="20"/>
        </w:rPr>
        <w:t xml:space="preserve"> </w:t>
      </w:r>
      <w:r w:rsidRPr="002226DD">
        <w:rPr>
          <w:rFonts w:ascii="Arial" w:hAnsi="Arial" w:cs="Arial"/>
          <w:sz w:val="20"/>
          <w:szCs w:val="20"/>
        </w:rPr>
        <w:t>a</w:t>
      </w:r>
      <w:r w:rsidRPr="002226DD">
        <w:rPr>
          <w:rFonts w:ascii="Arial" w:hAnsi="Arial" w:cs="Arial"/>
          <w:spacing w:val="1"/>
          <w:sz w:val="20"/>
          <w:szCs w:val="20"/>
        </w:rPr>
        <w:t>p</w:t>
      </w:r>
      <w:r w:rsidRPr="002226DD">
        <w:rPr>
          <w:rFonts w:ascii="Arial" w:hAnsi="Arial" w:cs="Arial"/>
          <w:sz w:val="20"/>
          <w:szCs w:val="20"/>
        </w:rPr>
        <w:t>rès</w:t>
      </w:r>
      <w:r w:rsidRPr="002226DD">
        <w:rPr>
          <w:rFonts w:ascii="Arial" w:hAnsi="Arial" w:cs="Arial"/>
          <w:spacing w:val="2"/>
          <w:sz w:val="20"/>
          <w:szCs w:val="20"/>
        </w:rPr>
        <w:t xml:space="preserve"> </w:t>
      </w:r>
      <w:r w:rsidRPr="002226DD">
        <w:rPr>
          <w:rFonts w:ascii="Arial" w:hAnsi="Arial" w:cs="Arial"/>
          <w:sz w:val="20"/>
          <w:szCs w:val="20"/>
        </w:rPr>
        <w:t>le</w:t>
      </w:r>
      <w:r w:rsidRPr="002226DD">
        <w:rPr>
          <w:rFonts w:ascii="Arial" w:hAnsi="Arial" w:cs="Arial"/>
          <w:spacing w:val="2"/>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1"/>
          <w:sz w:val="20"/>
          <w:szCs w:val="20"/>
        </w:rPr>
        <w:t xml:space="preserve"> d</w:t>
      </w:r>
      <w:r w:rsidRPr="002226DD">
        <w:rPr>
          <w:rFonts w:ascii="Arial" w:hAnsi="Arial" w:cs="Arial"/>
          <w:sz w:val="20"/>
          <w:szCs w:val="20"/>
        </w:rPr>
        <w:t>écis</w:t>
      </w:r>
      <w:r w:rsidRPr="002226DD">
        <w:rPr>
          <w:rFonts w:ascii="Arial" w:hAnsi="Arial" w:cs="Arial"/>
          <w:spacing w:val="-2"/>
          <w:sz w:val="20"/>
          <w:szCs w:val="20"/>
        </w:rPr>
        <w:t>i</w:t>
      </w:r>
      <w:r w:rsidRPr="002226DD">
        <w:rPr>
          <w:rFonts w:ascii="Arial" w:hAnsi="Arial" w:cs="Arial"/>
          <w:sz w:val="20"/>
          <w:szCs w:val="20"/>
        </w:rPr>
        <w:t>on</w:t>
      </w:r>
      <w:r w:rsidRPr="002226DD">
        <w:rPr>
          <w:rFonts w:ascii="Arial" w:hAnsi="Arial" w:cs="Arial"/>
          <w:spacing w:val="3"/>
          <w:sz w:val="20"/>
          <w:szCs w:val="20"/>
        </w:rPr>
        <w:t xml:space="preserve"> </w:t>
      </w:r>
      <w:r w:rsidRPr="002226DD">
        <w:rPr>
          <w:rFonts w:ascii="Arial" w:hAnsi="Arial" w:cs="Arial"/>
          <w:sz w:val="20"/>
          <w:szCs w:val="20"/>
        </w:rPr>
        <w:t xml:space="preserve">à </w:t>
      </w:r>
      <w:r w:rsidRPr="002226DD">
        <w:rPr>
          <w:rFonts w:ascii="Arial" w:hAnsi="Arial" w:cs="Arial"/>
          <w:spacing w:val="-1"/>
          <w:sz w:val="20"/>
          <w:szCs w:val="20"/>
        </w:rPr>
        <w:t>l</w:t>
      </w:r>
      <w:r w:rsidRPr="002226DD">
        <w:rPr>
          <w:rFonts w:ascii="Arial" w:hAnsi="Arial" w:cs="Arial"/>
          <w:sz w:val="20"/>
          <w:szCs w:val="20"/>
        </w:rPr>
        <w:t>’a</w:t>
      </w:r>
      <w:r w:rsidRPr="002226DD">
        <w:rPr>
          <w:rFonts w:ascii="Arial" w:hAnsi="Arial" w:cs="Arial"/>
          <w:spacing w:val="-1"/>
          <w:sz w:val="20"/>
          <w:szCs w:val="20"/>
        </w:rPr>
        <w:t>tt</w:t>
      </w:r>
      <w:r w:rsidRPr="002226DD">
        <w:rPr>
          <w:rFonts w:ascii="Arial" w:hAnsi="Arial" w:cs="Arial"/>
          <w:sz w:val="20"/>
          <w:szCs w:val="20"/>
        </w:rPr>
        <w:t>err</w:t>
      </w:r>
      <w:r w:rsidRPr="002226DD">
        <w:rPr>
          <w:rFonts w:ascii="Arial" w:hAnsi="Arial" w:cs="Arial"/>
          <w:spacing w:val="-1"/>
          <w:sz w:val="20"/>
          <w:szCs w:val="20"/>
        </w:rPr>
        <w:t>i</w:t>
      </w:r>
      <w:r w:rsidRPr="002226DD">
        <w:rPr>
          <w:rFonts w:ascii="Arial" w:hAnsi="Arial" w:cs="Arial"/>
          <w:sz w:val="20"/>
          <w:szCs w:val="20"/>
        </w:rPr>
        <w:t xml:space="preserve">ssage </w:t>
      </w:r>
      <w:r w:rsidRPr="002226DD">
        <w:rPr>
          <w:rFonts w:ascii="Arial" w:hAnsi="Arial" w:cs="Arial"/>
          <w:spacing w:val="-1"/>
          <w:sz w:val="20"/>
          <w:szCs w:val="20"/>
        </w:rPr>
        <w:t>(</w:t>
      </w:r>
      <w:r w:rsidRPr="002226DD">
        <w:rPr>
          <w:rFonts w:ascii="Arial" w:hAnsi="Arial" w:cs="Arial"/>
          <w:sz w:val="20"/>
          <w:szCs w:val="20"/>
        </w:rPr>
        <w:t>LD</w:t>
      </w:r>
      <w:r w:rsidRPr="002226DD">
        <w:rPr>
          <w:rFonts w:ascii="Arial" w:hAnsi="Arial" w:cs="Arial"/>
          <w:spacing w:val="-1"/>
          <w:sz w:val="20"/>
          <w:szCs w:val="20"/>
        </w:rPr>
        <w:t>P</w:t>
      </w:r>
      <w:r w:rsidRPr="002226DD">
        <w:rPr>
          <w:rFonts w:ascii="Arial" w:hAnsi="Arial" w:cs="Arial"/>
          <w:sz w:val="20"/>
          <w:szCs w:val="20"/>
        </w:rPr>
        <w:t>),</w:t>
      </w:r>
      <w:r w:rsidRPr="002226DD">
        <w:rPr>
          <w:rFonts w:ascii="Arial" w:hAnsi="Arial" w:cs="Arial"/>
          <w:spacing w:val="2"/>
          <w:sz w:val="20"/>
          <w:szCs w:val="20"/>
        </w:rPr>
        <w:t xml:space="preserve"> </w:t>
      </w:r>
      <w:r w:rsidRPr="002226DD">
        <w:rPr>
          <w:rFonts w:ascii="Arial" w:hAnsi="Arial" w:cs="Arial"/>
          <w:spacing w:val="-1"/>
          <w:sz w:val="20"/>
          <w:szCs w:val="20"/>
        </w:rPr>
        <w:t>au</w:t>
      </w:r>
      <w:r w:rsidRPr="002226DD">
        <w:rPr>
          <w:rFonts w:ascii="Arial" w:hAnsi="Arial" w:cs="Arial"/>
          <w:sz w:val="20"/>
          <w:szCs w:val="20"/>
        </w:rPr>
        <w:t>x</w:t>
      </w:r>
      <w:r w:rsidRPr="002226DD">
        <w:rPr>
          <w:rFonts w:ascii="Arial" w:hAnsi="Arial" w:cs="Arial"/>
          <w:spacing w:val="-1"/>
          <w:sz w:val="20"/>
          <w:szCs w:val="20"/>
        </w:rPr>
        <w:t>q</w:t>
      </w:r>
      <w:r w:rsidRPr="002226DD">
        <w:rPr>
          <w:rFonts w:ascii="Arial" w:hAnsi="Arial" w:cs="Arial"/>
          <w:sz w:val="20"/>
          <w:szCs w:val="20"/>
        </w:rPr>
        <w:t>ue</w:t>
      </w:r>
      <w:r w:rsidRPr="002226DD">
        <w:rPr>
          <w:rFonts w:ascii="Arial" w:hAnsi="Arial" w:cs="Arial"/>
          <w:spacing w:val="-2"/>
          <w:sz w:val="20"/>
          <w:szCs w:val="20"/>
        </w:rPr>
        <w:t>l</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z w:val="20"/>
          <w:szCs w:val="20"/>
        </w:rPr>
        <w:t>cas</w:t>
      </w:r>
      <w:r w:rsidRPr="002226DD">
        <w:rPr>
          <w:rFonts w:ascii="Arial" w:hAnsi="Arial" w:cs="Arial"/>
          <w:spacing w:val="2"/>
          <w:sz w:val="20"/>
          <w:szCs w:val="20"/>
        </w:rPr>
        <w:t xml:space="preserve"> </w:t>
      </w:r>
      <w:r w:rsidRPr="002226DD">
        <w:rPr>
          <w:rFonts w:ascii="Arial" w:hAnsi="Arial" w:cs="Arial"/>
          <w:spacing w:val="-1"/>
          <w:sz w:val="20"/>
          <w:szCs w:val="20"/>
        </w:rPr>
        <w:t>l’</w:t>
      </w:r>
      <w:r w:rsidRPr="002226DD">
        <w:rPr>
          <w:rFonts w:ascii="Arial" w:hAnsi="Arial" w:cs="Arial"/>
          <w:sz w:val="20"/>
          <w:szCs w:val="20"/>
        </w:rPr>
        <w:t>hé</w:t>
      </w:r>
      <w:r w:rsidRPr="002226DD">
        <w:rPr>
          <w:rFonts w:ascii="Arial" w:hAnsi="Arial" w:cs="Arial"/>
          <w:spacing w:val="-1"/>
          <w:sz w:val="20"/>
          <w:szCs w:val="20"/>
        </w:rPr>
        <w:t>li</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pacing w:val="-2"/>
          <w:sz w:val="20"/>
          <w:szCs w:val="20"/>
        </w:rPr>
        <w:t>t</w:t>
      </w:r>
      <w:r w:rsidRPr="002226DD">
        <w:rPr>
          <w:rFonts w:ascii="Arial" w:hAnsi="Arial" w:cs="Arial"/>
          <w:sz w:val="20"/>
          <w:szCs w:val="20"/>
        </w:rPr>
        <w:t>ère</w:t>
      </w:r>
      <w:r w:rsidRPr="002226DD">
        <w:rPr>
          <w:rFonts w:ascii="Arial" w:hAnsi="Arial" w:cs="Arial"/>
          <w:spacing w:val="1"/>
          <w:sz w:val="20"/>
          <w:szCs w:val="20"/>
        </w:rPr>
        <w:t xml:space="preserve"> </w:t>
      </w:r>
      <w:r w:rsidRPr="002226DD">
        <w:rPr>
          <w:rFonts w:ascii="Arial" w:hAnsi="Arial" w:cs="Arial"/>
          <w:sz w:val="20"/>
          <w:szCs w:val="20"/>
        </w:rPr>
        <w:t>do</w:t>
      </w:r>
      <w:r w:rsidRPr="002226DD">
        <w:rPr>
          <w:rFonts w:ascii="Arial" w:hAnsi="Arial" w:cs="Arial"/>
          <w:spacing w:val="-1"/>
          <w:sz w:val="20"/>
          <w:szCs w:val="20"/>
        </w:rPr>
        <w:t>i</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z w:val="20"/>
          <w:szCs w:val="20"/>
        </w:rPr>
        <w:t>ê</w:t>
      </w:r>
      <w:r w:rsidRPr="002226DD">
        <w:rPr>
          <w:rFonts w:ascii="Arial" w:hAnsi="Arial" w:cs="Arial"/>
          <w:spacing w:val="-1"/>
          <w:sz w:val="20"/>
          <w:szCs w:val="20"/>
        </w:rPr>
        <w:t>t</w:t>
      </w:r>
      <w:r w:rsidRPr="002226DD">
        <w:rPr>
          <w:rFonts w:ascii="Arial" w:hAnsi="Arial" w:cs="Arial"/>
          <w:sz w:val="20"/>
          <w:szCs w:val="20"/>
        </w:rPr>
        <w:t>re c</w:t>
      </w:r>
      <w:r w:rsidRPr="002226DD">
        <w:rPr>
          <w:rFonts w:ascii="Arial" w:hAnsi="Arial" w:cs="Arial"/>
          <w:spacing w:val="-1"/>
          <w:sz w:val="20"/>
          <w:szCs w:val="20"/>
        </w:rPr>
        <w:t>a</w:t>
      </w:r>
      <w:r w:rsidRPr="002226DD">
        <w:rPr>
          <w:rFonts w:ascii="Arial" w:hAnsi="Arial" w:cs="Arial"/>
          <w:sz w:val="20"/>
          <w:szCs w:val="20"/>
        </w:rPr>
        <w:t>pab</w:t>
      </w:r>
      <w:r w:rsidRPr="002226DD">
        <w:rPr>
          <w:rFonts w:ascii="Arial" w:hAnsi="Arial" w:cs="Arial"/>
          <w:spacing w:val="-2"/>
          <w:sz w:val="20"/>
          <w:szCs w:val="20"/>
        </w:rPr>
        <w:t>l</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d’atterrir</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z w:val="20"/>
          <w:szCs w:val="20"/>
        </w:rPr>
        <w:t>l’i</w:t>
      </w:r>
      <w:r w:rsidRPr="002226DD">
        <w:rPr>
          <w:rFonts w:ascii="Arial" w:hAnsi="Arial" w:cs="Arial"/>
          <w:spacing w:val="1"/>
          <w:sz w:val="20"/>
          <w:szCs w:val="20"/>
        </w:rPr>
        <w:t>n</w:t>
      </w:r>
      <w:r w:rsidRPr="002226DD">
        <w:rPr>
          <w:rFonts w:ascii="Arial" w:hAnsi="Arial" w:cs="Arial"/>
          <w:sz w:val="20"/>
          <w:szCs w:val="20"/>
        </w:rPr>
        <w:t>térieur de</w:t>
      </w:r>
      <w:r w:rsidRPr="002226DD">
        <w:rPr>
          <w:rFonts w:ascii="Arial" w:hAnsi="Arial" w:cs="Arial"/>
          <w:spacing w:val="1"/>
          <w:sz w:val="20"/>
          <w:szCs w:val="20"/>
        </w:rPr>
        <w:t xml:space="preserve"> </w:t>
      </w:r>
      <w:r w:rsidRPr="002226DD">
        <w:rPr>
          <w:rFonts w:ascii="Arial" w:hAnsi="Arial" w:cs="Arial"/>
          <w:sz w:val="20"/>
          <w:szCs w:val="20"/>
        </w:rPr>
        <w:t xml:space="preserve">l’aire </w:t>
      </w:r>
      <w:r w:rsidRPr="002226DD">
        <w:rPr>
          <w:rFonts w:ascii="Arial" w:hAnsi="Arial" w:cs="Arial"/>
          <w:spacing w:val="1"/>
          <w:sz w:val="20"/>
          <w:szCs w:val="20"/>
        </w:rPr>
        <w:t>d</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z w:val="20"/>
          <w:szCs w:val="20"/>
        </w:rPr>
        <w:t>lla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2"/>
          <w:sz w:val="20"/>
          <w:szCs w:val="20"/>
        </w:rPr>
        <w:t>i</w:t>
      </w:r>
      <w:r w:rsidRPr="002226DD">
        <w:rPr>
          <w:rFonts w:ascii="Arial" w:hAnsi="Arial" w:cs="Arial"/>
          <w:spacing w:val="1"/>
          <w:sz w:val="20"/>
          <w:szCs w:val="20"/>
        </w:rPr>
        <w:t>n</w:t>
      </w:r>
      <w:r w:rsidRPr="002226DD">
        <w:rPr>
          <w:rFonts w:ascii="Arial" w:hAnsi="Arial" w:cs="Arial"/>
          <w:sz w:val="20"/>
          <w:szCs w:val="20"/>
        </w:rPr>
        <w:t>terro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u ou de</w:t>
      </w:r>
      <w:r w:rsidRPr="002226DD">
        <w:rPr>
          <w:rFonts w:ascii="Arial" w:hAnsi="Arial" w:cs="Arial"/>
          <w:spacing w:val="-1"/>
          <w:sz w:val="20"/>
          <w:szCs w:val="20"/>
        </w:rPr>
        <w:t xml:space="preserve"> l</w:t>
      </w:r>
      <w:r w:rsidRPr="002226DD">
        <w:rPr>
          <w:rFonts w:ascii="Arial" w:hAnsi="Arial" w:cs="Arial"/>
          <w:sz w:val="20"/>
          <w:szCs w:val="20"/>
        </w:rPr>
        <w:t>’a</w:t>
      </w:r>
      <w:r w:rsidRPr="002226DD">
        <w:rPr>
          <w:rFonts w:ascii="Arial" w:hAnsi="Arial" w:cs="Arial"/>
          <w:spacing w:val="-1"/>
          <w:sz w:val="20"/>
          <w:szCs w:val="20"/>
        </w:rPr>
        <w:t>i</w:t>
      </w:r>
      <w:r w:rsidRPr="002226DD">
        <w:rPr>
          <w:rFonts w:ascii="Arial" w:hAnsi="Arial" w:cs="Arial"/>
          <w:sz w:val="20"/>
          <w:szCs w:val="20"/>
        </w:rPr>
        <w:t>re</w:t>
      </w:r>
      <w:r w:rsidRPr="002226DD">
        <w:rPr>
          <w:rFonts w:ascii="Arial" w:hAnsi="Arial" w:cs="Arial"/>
          <w:spacing w:val="-1"/>
          <w:sz w:val="20"/>
          <w:szCs w:val="20"/>
        </w:rPr>
        <w:t xml:space="preserve"> d</w:t>
      </w:r>
      <w:r w:rsidRPr="002226DD">
        <w:rPr>
          <w:rFonts w:ascii="Arial" w:hAnsi="Arial" w:cs="Arial"/>
          <w:sz w:val="20"/>
          <w:szCs w:val="20"/>
        </w:rPr>
        <w:t>’</w:t>
      </w:r>
      <w:r w:rsidRPr="002226DD">
        <w:rPr>
          <w:rFonts w:ascii="Arial" w:hAnsi="Arial" w:cs="Arial"/>
          <w:spacing w:val="-1"/>
          <w:sz w:val="20"/>
          <w:szCs w:val="20"/>
        </w:rPr>
        <w:t>att</w:t>
      </w:r>
      <w:r w:rsidRPr="002226DD">
        <w:rPr>
          <w:rFonts w:ascii="Arial" w:hAnsi="Arial" w:cs="Arial"/>
          <w:sz w:val="20"/>
          <w:szCs w:val="20"/>
        </w:rPr>
        <w:t>err</w:t>
      </w:r>
      <w:r w:rsidRPr="002226DD">
        <w:rPr>
          <w:rFonts w:ascii="Arial" w:hAnsi="Arial" w:cs="Arial"/>
          <w:spacing w:val="-1"/>
          <w:sz w:val="20"/>
          <w:szCs w:val="20"/>
        </w:rPr>
        <w:t>i</w:t>
      </w:r>
      <w:r w:rsidRPr="002226DD">
        <w:rPr>
          <w:rFonts w:ascii="Arial" w:hAnsi="Arial" w:cs="Arial"/>
          <w:sz w:val="20"/>
          <w:szCs w:val="20"/>
        </w:rPr>
        <w:t>ssage.</w:t>
      </w:r>
    </w:p>
    <w:p w14:paraId="6110B86B" w14:textId="77777777" w:rsidR="00892CEB" w:rsidRPr="002226DD" w:rsidRDefault="00892CEB">
      <w:pPr>
        <w:widowControl w:val="0"/>
        <w:autoSpaceDE w:val="0"/>
        <w:autoSpaceDN w:val="0"/>
        <w:adjustRightInd w:val="0"/>
        <w:spacing w:before="120" w:after="120" w:line="360" w:lineRule="auto"/>
        <w:ind w:left="500" w:right="103" w:hanging="360"/>
        <w:jc w:val="both"/>
        <w:rPr>
          <w:rFonts w:ascii="Arial" w:hAnsi="Arial" w:cs="Arial"/>
          <w:sz w:val="20"/>
          <w:szCs w:val="20"/>
        </w:rPr>
      </w:pPr>
      <w:r w:rsidRPr="002226DD">
        <w:rPr>
          <w:rFonts w:ascii="Arial" w:hAnsi="Arial" w:cs="Arial"/>
          <w:b/>
          <w:bCs/>
          <w:i/>
          <w:iCs/>
          <w:spacing w:val="-1"/>
          <w:sz w:val="20"/>
          <w:szCs w:val="20"/>
        </w:rPr>
        <w:lastRenderedPageBreak/>
        <w:t>E</w:t>
      </w:r>
      <w:r w:rsidRPr="002226DD">
        <w:rPr>
          <w:rFonts w:ascii="Arial" w:hAnsi="Arial" w:cs="Arial"/>
          <w:b/>
          <w:bCs/>
          <w:i/>
          <w:iCs/>
          <w:sz w:val="20"/>
          <w:szCs w:val="20"/>
        </w:rPr>
        <w:t>xp</w:t>
      </w:r>
      <w:r w:rsidRPr="002226DD">
        <w:rPr>
          <w:rFonts w:ascii="Arial" w:hAnsi="Arial" w:cs="Arial"/>
          <w:b/>
          <w:bCs/>
          <w:i/>
          <w:iCs/>
          <w:spacing w:val="-2"/>
          <w:sz w:val="20"/>
          <w:szCs w:val="20"/>
        </w:rPr>
        <w:t>l</w:t>
      </w:r>
      <w:r w:rsidRPr="002226DD">
        <w:rPr>
          <w:rFonts w:ascii="Arial" w:hAnsi="Arial" w:cs="Arial"/>
          <w:b/>
          <w:bCs/>
          <w:i/>
          <w:iCs/>
          <w:sz w:val="20"/>
          <w:szCs w:val="20"/>
        </w:rPr>
        <w:t>o</w:t>
      </w:r>
      <w:r w:rsidRPr="002226DD">
        <w:rPr>
          <w:rFonts w:ascii="Arial" w:hAnsi="Arial" w:cs="Arial"/>
          <w:b/>
          <w:bCs/>
          <w:i/>
          <w:iCs/>
          <w:spacing w:val="-1"/>
          <w:sz w:val="20"/>
          <w:szCs w:val="20"/>
        </w:rPr>
        <w:t>it</w:t>
      </w:r>
      <w:r w:rsidRPr="002226DD">
        <w:rPr>
          <w:rFonts w:ascii="Arial" w:hAnsi="Arial" w:cs="Arial"/>
          <w:b/>
          <w:bCs/>
          <w:i/>
          <w:iCs/>
          <w:spacing w:val="1"/>
          <w:sz w:val="20"/>
          <w:szCs w:val="20"/>
        </w:rPr>
        <w:t>a</w:t>
      </w:r>
      <w:r w:rsidRPr="002226DD">
        <w:rPr>
          <w:rFonts w:ascii="Arial" w:hAnsi="Arial" w:cs="Arial"/>
          <w:b/>
          <w:bCs/>
          <w:i/>
          <w:iCs/>
          <w:spacing w:val="-1"/>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5"/>
          <w:sz w:val="20"/>
          <w:szCs w:val="20"/>
        </w:rPr>
        <w:t xml:space="preserve"> </w:t>
      </w:r>
      <w:r w:rsidRPr="002226DD">
        <w:rPr>
          <w:rFonts w:ascii="Arial" w:hAnsi="Arial" w:cs="Arial"/>
          <w:b/>
          <w:bCs/>
          <w:i/>
          <w:iCs/>
          <w:spacing w:val="-1"/>
          <w:sz w:val="20"/>
          <w:szCs w:val="20"/>
        </w:rPr>
        <w:t>e</w:t>
      </w:r>
      <w:r w:rsidRPr="002226DD">
        <w:rPr>
          <w:rFonts w:ascii="Arial" w:hAnsi="Arial" w:cs="Arial"/>
          <w:b/>
          <w:bCs/>
          <w:i/>
          <w:iCs/>
          <w:sz w:val="20"/>
          <w:szCs w:val="20"/>
        </w:rPr>
        <w:t>n</w:t>
      </w:r>
      <w:r w:rsidRPr="002226DD">
        <w:rPr>
          <w:rFonts w:ascii="Arial" w:hAnsi="Arial" w:cs="Arial"/>
          <w:b/>
          <w:bCs/>
          <w:i/>
          <w:iCs/>
          <w:spacing w:val="5"/>
          <w:sz w:val="20"/>
          <w:szCs w:val="20"/>
        </w:rPr>
        <w:t xml:space="preserve"> </w:t>
      </w:r>
      <w:r w:rsidRPr="002226DD">
        <w:rPr>
          <w:rFonts w:ascii="Arial" w:hAnsi="Arial" w:cs="Arial"/>
          <w:b/>
          <w:bCs/>
          <w:i/>
          <w:iCs/>
          <w:sz w:val="20"/>
          <w:szCs w:val="20"/>
        </w:rPr>
        <w:t>c</w:t>
      </w:r>
      <w:r w:rsidRPr="002226DD">
        <w:rPr>
          <w:rFonts w:ascii="Arial" w:hAnsi="Arial" w:cs="Arial"/>
          <w:b/>
          <w:bCs/>
          <w:i/>
          <w:iCs/>
          <w:spacing w:val="-1"/>
          <w:sz w:val="20"/>
          <w:szCs w:val="20"/>
        </w:rPr>
        <w:t>l</w:t>
      </w:r>
      <w:r w:rsidRPr="002226DD">
        <w:rPr>
          <w:rFonts w:ascii="Arial" w:hAnsi="Arial" w:cs="Arial"/>
          <w:b/>
          <w:bCs/>
          <w:i/>
          <w:iCs/>
          <w:sz w:val="20"/>
          <w:szCs w:val="20"/>
        </w:rPr>
        <w:t>asse</w:t>
      </w:r>
      <w:r w:rsidRPr="002226DD">
        <w:rPr>
          <w:rFonts w:ascii="Arial" w:hAnsi="Arial" w:cs="Arial"/>
          <w:b/>
          <w:bCs/>
          <w:i/>
          <w:iCs/>
          <w:spacing w:val="4"/>
          <w:sz w:val="20"/>
          <w:szCs w:val="20"/>
        </w:rPr>
        <w:t xml:space="preserve"> </w:t>
      </w:r>
      <w:r w:rsidRPr="002226DD">
        <w:rPr>
          <w:rFonts w:ascii="Arial" w:hAnsi="Arial" w:cs="Arial"/>
          <w:b/>
          <w:bCs/>
          <w:i/>
          <w:iCs/>
          <w:sz w:val="20"/>
          <w:szCs w:val="20"/>
        </w:rPr>
        <w:t>de</w:t>
      </w:r>
      <w:r w:rsidRPr="002226DD">
        <w:rPr>
          <w:rFonts w:ascii="Arial" w:hAnsi="Arial" w:cs="Arial"/>
          <w:b/>
          <w:bCs/>
          <w:i/>
          <w:iCs/>
          <w:spacing w:val="5"/>
          <w:sz w:val="20"/>
          <w:szCs w:val="20"/>
        </w:rPr>
        <w:t xml:space="preserve"> </w:t>
      </w:r>
      <w:r w:rsidRPr="002226DD">
        <w:rPr>
          <w:rFonts w:ascii="Arial" w:hAnsi="Arial" w:cs="Arial"/>
          <w:b/>
          <w:bCs/>
          <w:i/>
          <w:iCs/>
          <w:sz w:val="20"/>
          <w:szCs w:val="20"/>
        </w:rPr>
        <w:t>p</w:t>
      </w:r>
      <w:r w:rsidRPr="002226DD">
        <w:rPr>
          <w:rFonts w:ascii="Arial" w:hAnsi="Arial" w:cs="Arial"/>
          <w:b/>
          <w:bCs/>
          <w:i/>
          <w:iCs/>
          <w:spacing w:val="-1"/>
          <w:sz w:val="20"/>
          <w:szCs w:val="20"/>
        </w:rPr>
        <w:t>e</w:t>
      </w:r>
      <w:r w:rsidRPr="002226DD">
        <w:rPr>
          <w:rFonts w:ascii="Arial" w:hAnsi="Arial" w:cs="Arial"/>
          <w:b/>
          <w:bCs/>
          <w:i/>
          <w:iCs/>
          <w:sz w:val="20"/>
          <w:szCs w:val="20"/>
        </w:rPr>
        <w:t>rfo</w:t>
      </w:r>
      <w:r w:rsidRPr="002226DD">
        <w:rPr>
          <w:rFonts w:ascii="Arial" w:hAnsi="Arial" w:cs="Arial"/>
          <w:b/>
          <w:bCs/>
          <w:i/>
          <w:iCs/>
          <w:spacing w:val="-1"/>
          <w:sz w:val="20"/>
          <w:szCs w:val="20"/>
        </w:rPr>
        <w:t>r</w:t>
      </w:r>
      <w:r w:rsidRPr="002226DD">
        <w:rPr>
          <w:rFonts w:ascii="Arial" w:hAnsi="Arial" w:cs="Arial"/>
          <w:b/>
          <w:bCs/>
          <w:i/>
          <w:iCs/>
          <w:sz w:val="20"/>
          <w:szCs w:val="20"/>
        </w:rPr>
        <w:t>m</w:t>
      </w:r>
      <w:r w:rsidRPr="002226DD">
        <w:rPr>
          <w:rFonts w:ascii="Arial" w:hAnsi="Arial" w:cs="Arial"/>
          <w:b/>
          <w:bCs/>
          <w:i/>
          <w:iCs/>
          <w:spacing w:val="-1"/>
          <w:sz w:val="20"/>
          <w:szCs w:val="20"/>
        </w:rPr>
        <w:t>a</w:t>
      </w:r>
      <w:r w:rsidRPr="002226DD">
        <w:rPr>
          <w:rFonts w:ascii="Arial" w:hAnsi="Arial" w:cs="Arial"/>
          <w:b/>
          <w:bCs/>
          <w:i/>
          <w:iCs/>
          <w:sz w:val="20"/>
          <w:szCs w:val="20"/>
        </w:rPr>
        <w:t>nces</w:t>
      </w:r>
      <w:r w:rsidRPr="002226DD">
        <w:rPr>
          <w:rFonts w:ascii="Arial" w:hAnsi="Arial" w:cs="Arial"/>
          <w:b/>
          <w:bCs/>
          <w:i/>
          <w:iCs/>
          <w:spacing w:val="4"/>
          <w:sz w:val="20"/>
          <w:szCs w:val="20"/>
        </w:rPr>
        <w:t xml:space="preserve"> </w:t>
      </w:r>
      <w:r w:rsidRPr="002226DD">
        <w:rPr>
          <w:rFonts w:ascii="Arial" w:hAnsi="Arial" w:cs="Arial"/>
          <w:b/>
          <w:bCs/>
          <w:i/>
          <w:iCs/>
          <w:sz w:val="20"/>
          <w:szCs w:val="20"/>
        </w:rPr>
        <w:t>2</w:t>
      </w:r>
      <w:r w:rsidR="000520F8"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Se</w:t>
      </w:r>
      <w:r w:rsidRPr="002226DD">
        <w:rPr>
          <w:rFonts w:ascii="Arial" w:hAnsi="Arial" w:cs="Arial"/>
          <w:spacing w:val="2"/>
          <w:sz w:val="20"/>
          <w:szCs w:val="20"/>
        </w:rPr>
        <w:t xml:space="preserve"> </w:t>
      </w:r>
      <w:r w:rsidRPr="002226DD">
        <w:rPr>
          <w:rFonts w:ascii="Arial" w:hAnsi="Arial" w:cs="Arial"/>
          <w:sz w:val="20"/>
          <w:szCs w:val="20"/>
        </w:rPr>
        <w:t>d</w:t>
      </w:r>
      <w:r w:rsidRPr="002226DD">
        <w:rPr>
          <w:rFonts w:ascii="Arial" w:hAnsi="Arial" w:cs="Arial"/>
          <w:spacing w:val="-1"/>
          <w:sz w:val="20"/>
          <w:szCs w:val="20"/>
        </w:rPr>
        <w:t>i</w:t>
      </w:r>
      <w:r w:rsidRPr="002226DD">
        <w:rPr>
          <w:rFonts w:ascii="Arial" w:hAnsi="Arial" w:cs="Arial"/>
          <w:sz w:val="20"/>
          <w:szCs w:val="20"/>
        </w:rPr>
        <w:t>t</w:t>
      </w:r>
      <w:r w:rsidRPr="002226DD">
        <w:rPr>
          <w:rFonts w:ascii="Arial" w:hAnsi="Arial" w:cs="Arial"/>
          <w:spacing w:val="2"/>
          <w:sz w:val="20"/>
          <w:szCs w:val="20"/>
        </w:rPr>
        <w:t xml:space="preserve"> </w:t>
      </w:r>
      <w:r w:rsidRPr="002226DD">
        <w:rPr>
          <w:rFonts w:ascii="Arial" w:hAnsi="Arial" w:cs="Arial"/>
          <w:sz w:val="20"/>
          <w:szCs w:val="20"/>
        </w:rPr>
        <w:t>d</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z w:val="20"/>
          <w:szCs w:val="20"/>
        </w:rPr>
        <w:t>éra</w:t>
      </w:r>
      <w:r w:rsidRPr="002226DD">
        <w:rPr>
          <w:rFonts w:ascii="Arial" w:hAnsi="Arial" w:cs="Arial"/>
          <w:spacing w:val="-2"/>
          <w:sz w:val="20"/>
          <w:szCs w:val="20"/>
        </w:rPr>
        <w:t>t</w:t>
      </w:r>
      <w:r w:rsidRPr="002226DD">
        <w:rPr>
          <w:rFonts w:ascii="Arial" w:hAnsi="Arial" w:cs="Arial"/>
          <w:spacing w:val="-1"/>
          <w:sz w:val="20"/>
          <w:szCs w:val="20"/>
        </w:rPr>
        <w:t>i</w:t>
      </w:r>
      <w:r w:rsidRPr="002226DD">
        <w:rPr>
          <w:rFonts w:ascii="Arial" w:hAnsi="Arial" w:cs="Arial"/>
          <w:sz w:val="20"/>
          <w:szCs w:val="20"/>
        </w:rPr>
        <w:t>ons</w:t>
      </w:r>
      <w:r w:rsidRPr="002226DD">
        <w:rPr>
          <w:rFonts w:ascii="Arial" w:hAnsi="Arial" w:cs="Arial"/>
          <w:spacing w:val="2"/>
          <w:sz w:val="20"/>
          <w:szCs w:val="20"/>
        </w:rPr>
        <w:t xml:space="preserve"> </w:t>
      </w:r>
      <w:r w:rsidRPr="002226DD">
        <w:rPr>
          <w:rFonts w:ascii="Arial" w:hAnsi="Arial" w:cs="Arial"/>
          <w:spacing w:val="-1"/>
          <w:sz w:val="20"/>
          <w:szCs w:val="20"/>
        </w:rPr>
        <w:t>e</w:t>
      </w:r>
      <w:r w:rsidRPr="002226DD">
        <w:rPr>
          <w:rFonts w:ascii="Arial" w:hAnsi="Arial" w:cs="Arial"/>
          <w:spacing w:val="1"/>
          <w:sz w:val="20"/>
          <w:szCs w:val="20"/>
        </w:rPr>
        <w:t>x</w:t>
      </w:r>
      <w:r w:rsidRPr="002226DD">
        <w:rPr>
          <w:rFonts w:ascii="Arial" w:hAnsi="Arial" w:cs="Arial"/>
          <w:spacing w:val="-1"/>
          <w:sz w:val="20"/>
          <w:szCs w:val="20"/>
        </w:rPr>
        <w:t>i</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a</w:t>
      </w:r>
      <w:r w:rsidRPr="002226DD">
        <w:rPr>
          <w:rFonts w:ascii="Arial" w:hAnsi="Arial" w:cs="Arial"/>
          <w:sz w:val="20"/>
          <w:szCs w:val="20"/>
        </w:rPr>
        <w:t>nt</w:t>
      </w:r>
      <w:r w:rsidRPr="002226DD">
        <w:rPr>
          <w:rFonts w:ascii="Arial" w:hAnsi="Arial" w:cs="Arial"/>
          <w:spacing w:val="2"/>
          <w:sz w:val="20"/>
          <w:szCs w:val="20"/>
        </w:rPr>
        <w:t xml:space="preserve"> </w:t>
      </w:r>
      <w:r w:rsidRPr="002226DD">
        <w:rPr>
          <w:rFonts w:ascii="Arial" w:hAnsi="Arial" w:cs="Arial"/>
          <w:sz w:val="20"/>
          <w:szCs w:val="20"/>
        </w:rPr>
        <w:t>des</w:t>
      </w:r>
      <w:r w:rsidRPr="002226DD">
        <w:rPr>
          <w:rFonts w:ascii="Arial" w:hAnsi="Arial" w:cs="Arial"/>
          <w:spacing w:val="2"/>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1"/>
          <w:sz w:val="20"/>
          <w:szCs w:val="20"/>
        </w:rPr>
        <w:t>fo</w:t>
      </w:r>
      <w:r w:rsidRPr="002226DD">
        <w:rPr>
          <w:rFonts w:ascii="Arial" w:hAnsi="Arial" w:cs="Arial"/>
          <w:sz w:val="20"/>
          <w:szCs w:val="20"/>
        </w:rPr>
        <w:t>r</w:t>
      </w:r>
      <w:r w:rsidRPr="002226DD">
        <w:rPr>
          <w:rFonts w:ascii="Arial" w:hAnsi="Arial" w:cs="Arial"/>
          <w:spacing w:val="-2"/>
          <w:sz w:val="20"/>
          <w:szCs w:val="20"/>
        </w:rPr>
        <w:t>m</w:t>
      </w:r>
      <w:r w:rsidRPr="002226DD">
        <w:rPr>
          <w:rFonts w:ascii="Arial" w:hAnsi="Arial" w:cs="Arial"/>
          <w:sz w:val="20"/>
          <w:szCs w:val="20"/>
        </w:rPr>
        <w:t>ances</w:t>
      </w:r>
      <w:r w:rsidRPr="002226DD">
        <w:rPr>
          <w:rFonts w:ascii="Arial" w:hAnsi="Arial" w:cs="Arial"/>
          <w:spacing w:val="2"/>
          <w:sz w:val="20"/>
          <w:szCs w:val="20"/>
        </w:rPr>
        <w:t xml:space="preserve"> </w:t>
      </w:r>
      <w:r w:rsidRPr="002226DD">
        <w:rPr>
          <w:rFonts w:ascii="Arial" w:hAnsi="Arial" w:cs="Arial"/>
          <w:spacing w:val="-1"/>
          <w:sz w:val="20"/>
          <w:szCs w:val="20"/>
        </w:rPr>
        <w:t>t</w:t>
      </w:r>
      <w:r w:rsidRPr="002226DD">
        <w:rPr>
          <w:rFonts w:ascii="Arial" w:hAnsi="Arial" w:cs="Arial"/>
          <w:sz w:val="20"/>
          <w:szCs w:val="20"/>
        </w:rPr>
        <w:t>e</w:t>
      </w:r>
      <w:r w:rsidRPr="002226DD">
        <w:rPr>
          <w:rFonts w:ascii="Arial" w:hAnsi="Arial" w:cs="Arial"/>
          <w:spacing w:val="-1"/>
          <w:sz w:val="20"/>
          <w:szCs w:val="20"/>
        </w:rPr>
        <w:t>ll</w:t>
      </w:r>
      <w:r w:rsidRPr="002226DD">
        <w:rPr>
          <w:rFonts w:ascii="Arial" w:hAnsi="Arial" w:cs="Arial"/>
          <w:sz w:val="20"/>
          <w:szCs w:val="20"/>
        </w:rPr>
        <w:t>es</w:t>
      </w:r>
      <w:r w:rsidRPr="002226DD">
        <w:rPr>
          <w:rFonts w:ascii="Arial" w:hAnsi="Arial" w:cs="Arial"/>
          <w:spacing w:val="2"/>
          <w:sz w:val="20"/>
          <w:szCs w:val="20"/>
        </w:rPr>
        <w:t xml:space="preserve"> </w:t>
      </w:r>
      <w:r w:rsidRPr="002226DD">
        <w:rPr>
          <w:rFonts w:ascii="Arial" w:hAnsi="Arial" w:cs="Arial"/>
          <w:sz w:val="20"/>
          <w:szCs w:val="20"/>
        </w:rPr>
        <w:t>qu’</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3"/>
          <w:sz w:val="20"/>
          <w:szCs w:val="20"/>
        </w:rPr>
        <w:t xml:space="preserve"> </w:t>
      </w:r>
      <w:r w:rsidRPr="002226DD">
        <w:rPr>
          <w:rFonts w:ascii="Arial" w:hAnsi="Arial" w:cs="Arial"/>
          <w:sz w:val="20"/>
          <w:szCs w:val="20"/>
        </w:rPr>
        <w:t>cas</w:t>
      </w:r>
      <w:r w:rsidRPr="002226DD">
        <w:rPr>
          <w:rFonts w:ascii="Arial" w:hAnsi="Arial" w:cs="Arial"/>
          <w:spacing w:val="2"/>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défa</w:t>
      </w:r>
      <w:r w:rsidRPr="002226DD">
        <w:rPr>
          <w:rFonts w:ascii="Arial" w:hAnsi="Arial" w:cs="Arial"/>
          <w:spacing w:val="-1"/>
          <w:sz w:val="20"/>
          <w:szCs w:val="20"/>
        </w:rPr>
        <w:t>i</w:t>
      </w:r>
      <w:r w:rsidRPr="002226DD">
        <w:rPr>
          <w:rFonts w:ascii="Arial" w:hAnsi="Arial" w:cs="Arial"/>
          <w:spacing w:val="-2"/>
          <w:sz w:val="20"/>
          <w:szCs w:val="20"/>
        </w:rPr>
        <w:t>l</w:t>
      </w:r>
      <w:r w:rsidRPr="002226DD">
        <w:rPr>
          <w:rFonts w:ascii="Arial" w:hAnsi="Arial" w:cs="Arial"/>
          <w:spacing w:val="-1"/>
          <w:sz w:val="20"/>
          <w:szCs w:val="20"/>
        </w:rPr>
        <w:t>l</w:t>
      </w:r>
      <w:r w:rsidRPr="002226DD">
        <w:rPr>
          <w:rFonts w:ascii="Arial" w:hAnsi="Arial" w:cs="Arial"/>
          <w:sz w:val="20"/>
          <w:szCs w:val="20"/>
        </w:rPr>
        <w:t>ance</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 xml:space="preserve">u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teur</w:t>
      </w:r>
      <w:r w:rsidRPr="002226DD">
        <w:rPr>
          <w:rFonts w:ascii="Arial" w:hAnsi="Arial" w:cs="Arial"/>
          <w:spacing w:val="25"/>
          <w:sz w:val="20"/>
          <w:szCs w:val="20"/>
        </w:rPr>
        <w:t xml:space="preserve"> </w:t>
      </w:r>
      <w:r w:rsidRPr="002226DD">
        <w:rPr>
          <w:rFonts w:ascii="Arial" w:hAnsi="Arial" w:cs="Arial"/>
          <w:sz w:val="20"/>
          <w:szCs w:val="20"/>
        </w:rPr>
        <w:t>le</w:t>
      </w:r>
      <w:r w:rsidRPr="002226DD">
        <w:rPr>
          <w:rFonts w:ascii="Arial" w:hAnsi="Arial" w:cs="Arial"/>
          <w:spacing w:val="23"/>
          <w:sz w:val="20"/>
          <w:szCs w:val="20"/>
        </w:rPr>
        <w:t xml:space="preserve"> </w:t>
      </w:r>
      <w:r w:rsidRPr="002226DD">
        <w:rPr>
          <w:rFonts w:ascii="Arial" w:hAnsi="Arial" w:cs="Arial"/>
          <w:sz w:val="20"/>
          <w:szCs w:val="20"/>
        </w:rPr>
        <w:t>plus</w:t>
      </w:r>
      <w:r w:rsidRPr="002226DD">
        <w:rPr>
          <w:rFonts w:ascii="Arial" w:hAnsi="Arial" w:cs="Arial"/>
          <w:spacing w:val="23"/>
          <w:sz w:val="20"/>
          <w:szCs w:val="20"/>
        </w:rPr>
        <w:t xml:space="preserve"> </w:t>
      </w:r>
      <w:r w:rsidRPr="002226DD">
        <w:rPr>
          <w:rFonts w:ascii="Arial" w:hAnsi="Arial" w:cs="Arial"/>
          <w:spacing w:val="-1"/>
          <w:sz w:val="20"/>
          <w:szCs w:val="20"/>
        </w:rPr>
        <w:t>d</w:t>
      </w:r>
      <w:r w:rsidRPr="002226DD">
        <w:rPr>
          <w:rFonts w:ascii="Arial" w:hAnsi="Arial" w:cs="Arial"/>
          <w:sz w:val="20"/>
          <w:szCs w:val="20"/>
        </w:rPr>
        <w:t>éf</w:t>
      </w:r>
      <w:r w:rsidRPr="002226DD">
        <w:rPr>
          <w:rFonts w:ascii="Arial" w:hAnsi="Arial" w:cs="Arial"/>
          <w:spacing w:val="-1"/>
          <w:sz w:val="20"/>
          <w:szCs w:val="20"/>
        </w:rPr>
        <w:t>a</w:t>
      </w:r>
      <w:r w:rsidRPr="002226DD">
        <w:rPr>
          <w:rFonts w:ascii="Arial" w:hAnsi="Arial" w:cs="Arial"/>
          <w:sz w:val="20"/>
          <w:szCs w:val="20"/>
        </w:rPr>
        <w:t>v</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1"/>
          <w:sz w:val="20"/>
          <w:szCs w:val="20"/>
        </w:rPr>
        <w:t>a</w:t>
      </w:r>
      <w:r w:rsidRPr="002226DD">
        <w:rPr>
          <w:rFonts w:ascii="Arial" w:hAnsi="Arial" w:cs="Arial"/>
          <w:sz w:val="20"/>
          <w:szCs w:val="20"/>
        </w:rPr>
        <w:t>ble,</w:t>
      </w:r>
      <w:r w:rsidRPr="002226DD">
        <w:rPr>
          <w:rFonts w:ascii="Arial" w:hAnsi="Arial" w:cs="Arial"/>
          <w:spacing w:val="25"/>
          <w:sz w:val="20"/>
          <w:szCs w:val="20"/>
        </w:rPr>
        <w:t xml:space="preserve"> </w:t>
      </w:r>
      <w:r w:rsidRPr="002226DD">
        <w:rPr>
          <w:rFonts w:ascii="Arial" w:hAnsi="Arial" w:cs="Arial"/>
          <w:spacing w:val="-2"/>
          <w:sz w:val="20"/>
          <w:szCs w:val="20"/>
        </w:rPr>
        <w:t>l</w:t>
      </w:r>
      <w:r w:rsidRPr="002226DD">
        <w:rPr>
          <w:rFonts w:ascii="Arial" w:hAnsi="Arial" w:cs="Arial"/>
          <w:spacing w:val="1"/>
          <w:sz w:val="20"/>
          <w:szCs w:val="20"/>
        </w:rPr>
        <w:t>’</w:t>
      </w:r>
      <w:r w:rsidRPr="002226DD">
        <w:rPr>
          <w:rFonts w:ascii="Arial" w:hAnsi="Arial" w:cs="Arial"/>
          <w:sz w:val="20"/>
          <w:szCs w:val="20"/>
        </w:rPr>
        <w:t>hélic</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z w:val="20"/>
          <w:szCs w:val="20"/>
        </w:rPr>
        <w:t>tère</w:t>
      </w:r>
      <w:r w:rsidRPr="002226DD">
        <w:rPr>
          <w:rFonts w:ascii="Arial" w:hAnsi="Arial" w:cs="Arial"/>
          <w:spacing w:val="22"/>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ut</w:t>
      </w:r>
      <w:r w:rsidRPr="002226DD">
        <w:rPr>
          <w:rFonts w:ascii="Arial" w:hAnsi="Arial" w:cs="Arial"/>
          <w:spacing w:val="23"/>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o</w:t>
      </w:r>
      <w:r w:rsidRPr="002226DD">
        <w:rPr>
          <w:rFonts w:ascii="Arial" w:hAnsi="Arial" w:cs="Arial"/>
          <w:spacing w:val="-1"/>
          <w:sz w:val="20"/>
          <w:szCs w:val="20"/>
        </w:rPr>
        <w:t>u</w:t>
      </w:r>
      <w:r w:rsidRPr="002226DD">
        <w:rPr>
          <w:rFonts w:ascii="Arial" w:hAnsi="Arial" w:cs="Arial"/>
          <w:spacing w:val="1"/>
          <w:sz w:val="20"/>
          <w:szCs w:val="20"/>
        </w:rPr>
        <w:t>r</w:t>
      </w:r>
      <w:r w:rsidRPr="002226DD">
        <w:rPr>
          <w:rFonts w:ascii="Arial" w:hAnsi="Arial" w:cs="Arial"/>
          <w:sz w:val="20"/>
          <w:szCs w:val="20"/>
        </w:rPr>
        <w:t>su</w:t>
      </w:r>
      <w:r w:rsidRPr="002226DD">
        <w:rPr>
          <w:rFonts w:ascii="Arial" w:hAnsi="Arial" w:cs="Arial"/>
          <w:spacing w:val="-2"/>
          <w:sz w:val="20"/>
          <w:szCs w:val="20"/>
        </w:rPr>
        <w:t>i</w:t>
      </w:r>
      <w:r w:rsidRPr="002226DD">
        <w:rPr>
          <w:rFonts w:ascii="Arial" w:hAnsi="Arial" w:cs="Arial"/>
          <w:spacing w:val="1"/>
          <w:sz w:val="20"/>
          <w:szCs w:val="20"/>
        </w:rPr>
        <w:t>v</w:t>
      </w:r>
      <w:r w:rsidRPr="002226DD">
        <w:rPr>
          <w:rFonts w:ascii="Arial" w:hAnsi="Arial" w:cs="Arial"/>
          <w:sz w:val="20"/>
          <w:szCs w:val="20"/>
        </w:rPr>
        <w:t>re</w:t>
      </w:r>
      <w:r w:rsidRPr="002226DD">
        <w:rPr>
          <w:rFonts w:ascii="Arial" w:hAnsi="Arial" w:cs="Arial"/>
          <w:spacing w:val="23"/>
          <w:sz w:val="20"/>
          <w:szCs w:val="20"/>
        </w:rPr>
        <w:t xml:space="preserve"> </w:t>
      </w:r>
      <w:r w:rsidRPr="002226DD">
        <w:rPr>
          <w:rFonts w:ascii="Arial" w:hAnsi="Arial" w:cs="Arial"/>
          <w:spacing w:val="-2"/>
          <w:sz w:val="20"/>
          <w:szCs w:val="20"/>
        </w:rPr>
        <w:t>l</w:t>
      </w:r>
      <w:r w:rsidRPr="002226DD">
        <w:rPr>
          <w:rFonts w:ascii="Arial" w:hAnsi="Arial" w:cs="Arial"/>
          <w:sz w:val="20"/>
          <w:szCs w:val="20"/>
        </w:rPr>
        <w:t>e</w:t>
      </w:r>
      <w:r w:rsidRPr="002226DD">
        <w:rPr>
          <w:rFonts w:ascii="Arial" w:hAnsi="Arial" w:cs="Arial"/>
          <w:spacing w:val="23"/>
          <w:sz w:val="20"/>
          <w:szCs w:val="20"/>
        </w:rPr>
        <w:t xml:space="preserve"> </w:t>
      </w:r>
      <w:r w:rsidRPr="002226DD">
        <w:rPr>
          <w:rFonts w:ascii="Arial" w:hAnsi="Arial" w:cs="Arial"/>
          <w:sz w:val="20"/>
          <w:szCs w:val="20"/>
        </w:rPr>
        <w:t>vol</w:t>
      </w:r>
      <w:r w:rsidRPr="002226DD">
        <w:rPr>
          <w:rFonts w:ascii="Arial" w:hAnsi="Arial" w:cs="Arial"/>
          <w:spacing w:val="23"/>
          <w:sz w:val="20"/>
          <w:szCs w:val="20"/>
        </w:rPr>
        <w:t xml:space="preserve"> </w:t>
      </w:r>
      <w:r w:rsidRPr="002226DD">
        <w:rPr>
          <w:rFonts w:ascii="Arial" w:hAnsi="Arial" w:cs="Arial"/>
          <w:sz w:val="20"/>
          <w:szCs w:val="20"/>
        </w:rPr>
        <w:t>en</w:t>
      </w:r>
      <w:r w:rsidRPr="002226DD">
        <w:rPr>
          <w:rFonts w:ascii="Arial" w:hAnsi="Arial" w:cs="Arial"/>
          <w:spacing w:val="24"/>
          <w:sz w:val="20"/>
          <w:szCs w:val="20"/>
        </w:rPr>
        <w:t xml:space="preserve"> </w:t>
      </w:r>
      <w:r w:rsidRPr="002226DD">
        <w:rPr>
          <w:rFonts w:ascii="Arial" w:hAnsi="Arial" w:cs="Arial"/>
          <w:sz w:val="20"/>
          <w:szCs w:val="20"/>
        </w:rPr>
        <w:t>sé</w:t>
      </w:r>
      <w:r w:rsidRPr="002226DD">
        <w:rPr>
          <w:rFonts w:ascii="Arial" w:hAnsi="Arial" w:cs="Arial"/>
          <w:spacing w:val="-1"/>
          <w:sz w:val="20"/>
          <w:szCs w:val="20"/>
        </w:rPr>
        <w:t>cur</w:t>
      </w:r>
      <w:r w:rsidRPr="002226DD">
        <w:rPr>
          <w:rFonts w:ascii="Arial" w:hAnsi="Arial" w:cs="Arial"/>
          <w:sz w:val="20"/>
          <w:szCs w:val="20"/>
        </w:rPr>
        <w:t>ité</w:t>
      </w:r>
      <w:r w:rsidRPr="002226DD">
        <w:rPr>
          <w:rFonts w:ascii="Arial" w:hAnsi="Arial" w:cs="Arial"/>
          <w:spacing w:val="24"/>
          <w:sz w:val="20"/>
          <w:szCs w:val="20"/>
        </w:rPr>
        <w:t xml:space="preserve"> </w:t>
      </w:r>
      <w:r w:rsidRPr="002226DD">
        <w:rPr>
          <w:rFonts w:ascii="Arial" w:hAnsi="Arial" w:cs="Arial"/>
          <w:sz w:val="20"/>
          <w:szCs w:val="20"/>
        </w:rPr>
        <w:t>j</w:t>
      </w:r>
      <w:r w:rsidRPr="002226DD">
        <w:rPr>
          <w:rFonts w:ascii="Arial" w:hAnsi="Arial" w:cs="Arial"/>
          <w:spacing w:val="1"/>
          <w:sz w:val="20"/>
          <w:szCs w:val="20"/>
        </w:rPr>
        <w:t>u</w:t>
      </w:r>
      <w:r w:rsidRPr="002226DD">
        <w:rPr>
          <w:rFonts w:ascii="Arial" w:hAnsi="Arial" w:cs="Arial"/>
          <w:sz w:val="20"/>
          <w:szCs w:val="20"/>
        </w:rPr>
        <w:t>s</w:t>
      </w:r>
      <w:r w:rsidRPr="002226DD">
        <w:rPr>
          <w:rFonts w:ascii="Arial" w:hAnsi="Arial" w:cs="Arial"/>
          <w:spacing w:val="-1"/>
          <w:sz w:val="20"/>
          <w:szCs w:val="20"/>
        </w:rPr>
        <w:t>qu</w:t>
      </w:r>
      <w:r w:rsidRPr="002226DD">
        <w:rPr>
          <w:rFonts w:ascii="Arial" w:hAnsi="Arial" w:cs="Arial"/>
          <w:spacing w:val="1"/>
          <w:sz w:val="20"/>
          <w:szCs w:val="20"/>
        </w:rPr>
        <w:t>’</w:t>
      </w:r>
      <w:r w:rsidRPr="002226DD">
        <w:rPr>
          <w:rFonts w:ascii="Arial" w:hAnsi="Arial" w:cs="Arial"/>
          <w:sz w:val="20"/>
          <w:szCs w:val="20"/>
        </w:rPr>
        <w:t>à</w:t>
      </w:r>
      <w:r w:rsidRPr="002226DD">
        <w:rPr>
          <w:rFonts w:ascii="Arial" w:hAnsi="Arial" w:cs="Arial"/>
          <w:spacing w:val="24"/>
          <w:sz w:val="20"/>
          <w:szCs w:val="20"/>
        </w:rPr>
        <w:t xml:space="preserve"> </w:t>
      </w:r>
      <w:r w:rsidRPr="002226DD">
        <w:rPr>
          <w:rFonts w:ascii="Arial" w:hAnsi="Arial" w:cs="Arial"/>
          <w:spacing w:val="-1"/>
          <w:sz w:val="20"/>
          <w:szCs w:val="20"/>
        </w:rPr>
        <w:t>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23"/>
          <w:sz w:val="20"/>
          <w:szCs w:val="20"/>
        </w:rPr>
        <w:t xml:space="preserve"> </w:t>
      </w:r>
      <w:r w:rsidRPr="002226DD">
        <w:rPr>
          <w:rFonts w:ascii="Arial" w:hAnsi="Arial" w:cs="Arial"/>
          <w:sz w:val="20"/>
          <w:szCs w:val="20"/>
        </w:rPr>
        <w:t>aire</w:t>
      </w:r>
      <w:r w:rsidRPr="002226DD">
        <w:rPr>
          <w:rFonts w:ascii="Arial" w:hAnsi="Arial" w:cs="Arial"/>
          <w:spacing w:val="22"/>
          <w:sz w:val="20"/>
          <w:szCs w:val="20"/>
        </w:rPr>
        <w:t xml:space="preserve"> </w:t>
      </w:r>
      <w:r w:rsidRPr="002226DD">
        <w:rPr>
          <w:rFonts w:ascii="Arial" w:hAnsi="Arial" w:cs="Arial"/>
          <w:sz w:val="20"/>
          <w:szCs w:val="20"/>
        </w:rPr>
        <w:t>d’atterri</w:t>
      </w:r>
      <w:r w:rsidRPr="002226DD">
        <w:rPr>
          <w:rFonts w:ascii="Arial" w:hAnsi="Arial" w:cs="Arial"/>
          <w:spacing w:val="-1"/>
          <w:sz w:val="20"/>
          <w:szCs w:val="20"/>
        </w:rPr>
        <w:t>s</w:t>
      </w:r>
      <w:r w:rsidRPr="002226DD">
        <w:rPr>
          <w:rFonts w:ascii="Arial" w:hAnsi="Arial" w:cs="Arial"/>
          <w:sz w:val="20"/>
          <w:szCs w:val="20"/>
        </w:rPr>
        <w:t>sage</w:t>
      </w:r>
      <w:r w:rsidRPr="002226DD">
        <w:rPr>
          <w:rFonts w:ascii="Arial" w:hAnsi="Arial" w:cs="Arial"/>
          <w:spacing w:val="23"/>
          <w:sz w:val="20"/>
          <w:szCs w:val="20"/>
        </w:rPr>
        <w:t xml:space="preserve"> </w:t>
      </w:r>
      <w:r w:rsidRPr="002226DD">
        <w:rPr>
          <w:rFonts w:ascii="Arial" w:hAnsi="Arial" w:cs="Arial"/>
          <w:sz w:val="20"/>
          <w:szCs w:val="20"/>
        </w:rPr>
        <w:t>a</w:t>
      </w:r>
      <w:r w:rsidRPr="002226DD">
        <w:rPr>
          <w:rFonts w:ascii="Arial" w:hAnsi="Arial" w:cs="Arial"/>
          <w:spacing w:val="-1"/>
          <w:sz w:val="20"/>
          <w:szCs w:val="20"/>
        </w:rPr>
        <w:t>pp</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z w:val="20"/>
          <w:szCs w:val="20"/>
        </w:rPr>
        <w:t>ri</w:t>
      </w:r>
      <w:r w:rsidRPr="002226DD">
        <w:rPr>
          <w:rFonts w:ascii="Arial" w:hAnsi="Arial" w:cs="Arial"/>
          <w:spacing w:val="-1"/>
          <w:sz w:val="20"/>
          <w:szCs w:val="20"/>
        </w:rPr>
        <w:t>é</w:t>
      </w:r>
      <w:r w:rsidRPr="002226DD">
        <w:rPr>
          <w:rFonts w:ascii="Arial" w:hAnsi="Arial" w:cs="Arial"/>
          <w:sz w:val="20"/>
          <w:szCs w:val="20"/>
        </w:rPr>
        <w:t>e, sa</w:t>
      </w:r>
      <w:r w:rsidRPr="002226DD">
        <w:rPr>
          <w:rFonts w:ascii="Arial" w:hAnsi="Arial" w:cs="Arial"/>
          <w:spacing w:val="1"/>
          <w:sz w:val="20"/>
          <w:szCs w:val="20"/>
        </w:rPr>
        <w:t>u</w:t>
      </w:r>
      <w:r w:rsidRPr="002226DD">
        <w:rPr>
          <w:rFonts w:ascii="Arial" w:hAnsi="Arial" w:cs="Arial"/>
          <w:sz w:val="20"/>
          <w:szCs w:val="20"/>
        </w:rPr>
        <w:t>f</w:t>
      </w:r>
      <w:r w:rsidRPr="002226DD">
        <w:rPr>
          <w:rFonts w:ascii="Arial" w:hAnsi="Arial" w:cs="Arial"/>
          <w:spacing w:val="1"/>
          <w:sz w:val="20"/>
          <w:szCs w:val="20"/>
        </w:rPr>
        <w:t xml:space="preserve"> </w:t>
      </w:r>
      <w:r w:rsidRPr="002226DD">
        <w:rPr>
          <w:rFonts w:ascii="Arial" w:hAnsi="Arial" w:cs="Arial"/>
          <w:sz w:val="20"/>
          <w:szCs w:val="20"/>
        </w:rPr>
        <w:t>lors</w:t>
      </w:r>
      <w:r w:rsidRPr="002226DD">
        <w:rPr>
          <w:rFonts w:ascii="Arial" w:hAnsi="Arial" w:cs="Arial"/>
          <w:spacing w:val="1"/>
          <w:sz w:val="20"/>
          <w:szCs w:val="20"/>
        </w:rPr>
        <w:t>qu</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2"/>
          <w:sz w:val="20"/>
          <w:szCs w:val="20"/>
        </w:rPr>
        <w:t>l</w:t>
      </w:r>
      <w:r w:rsidRPr="002226DD">
        <w:rPr>
          <w:rFonts w:ascii="Arial" w:hAnsi="Arial" w:cs="Arial"/>
          <w:sz w:val="20"/>
          <w:szCs w:val="20"/>
        </w:rPr>
        <w:t>a</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é</w:t>
      </w:r>
      <w:r w:rsidRPr="002226DD">
        <w:rPr>
          <w:rFonts w:ascii="Arial" w:hAnsi="Arial" w:cs="Arial"/>
          <w:sz w:val="20"/>
          <w:szCs w:val="20"/>
        </w:rPr>
        <w:t>failla</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2"/>
          <w:sz w:val="20"/>
          <w:szCs w:val="20"/>
        </w:rPr>
        <w:t xml:space="preserve"> </w:t>
      </w:r>
      <w:r w:rsidRPr="002226DD">
        <w:rPr>
          <w:rFonts w:ascii="Arial" w:hAnsi="Arial" w:cs="Arial"/>
          <w:sz w:val="20"/>
          <w:szCs w:val="20"/>
        </w:rPr>
        <w:t>se</w:t>
      </w:r>
      <w:r w:rsidRPr="002226DD">
        <w:rPr>
          <w:rFonts w:ascii="Arial" w:hAnsi="Arial" w:cs="Arial"/>
          <w:spacing w:val="2"/>
          <w:sz w:val="20"/>
          <w:szCs w:val="20"/>
        </w:rPr>
        <w:t xml:space="preserve"> </w:t>
      </w:r>
      <w:r w:rsidRPr="002226DD">
        <w:rPr>
          <w:rFonts w:ascii="Arial" w:hAnsi="Arial" w:cs="Arial"/>
          <w:sz w:val="20"/>
          <w:szCs w:val="20"/>
        </w:rPr>
        <w:t>prod</w:t>
      </w:r>
      <w:r w:rsidRPr="002226DD">
        <w:rPr>
          <w:rFonts w:ascii="Arial" w:hAnsi="Arial" w:cs="Arial"/>
          <w:spacing w:val="1"/>
          <w:sz w:val="20"/>
          <w:szCs w:val="20"/>
        </w:rPr>
        <w:t>u</w:t>
      </w:r>
      <w:r w:rsidRPr="002226DD">
        <w:rPr>
          <w:rFonts w:ascii="Arial" w:hAnsi="Arial" w:cs="Arial"/>
          <w:sz w:val="20"/>
          <w:szCs w:val="20"/>
        </w:rPr>
        <w:t>it</w:t>
      </w:r>
      <w:r w:rsidRPr="002226DD">
        <w:rPr>
          <w:rFonts w:ascii="Arial" w:hAnsi="Arial" w:cs="Arial"/>
          <w:spacing w:val="2"/>
          <w:sz w:val="20"/>
          <w:szCs w:val="20"/>
        </w:rPr>
        <w:t xml:space="preserve"> </w:t>
      </w:r>
      <w:r w:rsidRPr="002226DD">
        <w:rPr>
          <w:rFonts w:ascii="Arial" w:hAnsi="Arial" w:cs="Arial"/>
          <w:sz w:val="20"/>
          <w:szCs w:val="20"/>
        </w:rPr>
        <w:t>t</w:t>
      </w:r>
      <w:r w:rsidRPr="002226DD">
        <w:rPr>
          <w:rFonts w:ascii="Arial" w:hAnsi="Arial" w:cs="Arial"/>
          <w:spacing w:val="1"/>
          <w:sz w:val="20"/>
          <w:szCs w:val="20"/>
        </w:rPr>
        <w:t>ô</w:t>
      </w:r>
      <w:r w:rsidRPr="002226DD">
        <w:rPr>
          <w:rFonts w:ascii="Arial" w:hAnsi="Arial" w:cs="Arial"/>
          <w:sz w:val="20"/>
          <w:szCs w:val="20"/>
        </w:rPr>
        <w:t xml:space="preserve">t </w:t>
      </w:r>
      <w:r w:rsidRPr="002226DD">
        <w:rPr>
          <w:rFonts w:ascii="Arial" w:hAnsi="Arial" w:cs="Arial"/>
          <w:spacing w:val="1"/>
          <w:sz w:val="20"/>
          <w:szCs w:val="20"/>
        </w:rPr>
        <w:t>d</w:t>
      </w:r>
      <w:r w:rsidRPr="002226DD">
        <w:rPr>
          <w:rFonts w:ascii="Arial" w:hAnsi="Arial" w:cs="Arial"/>
          <w:sz w:val="20"/>
          <w:szCs w:val="20"/>
        </w:rPr>
        <w:t>ans</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pacing w:val="-1"/>
          <w:sz w:val="20"/>
          <w:szCs w:val="20"/>
        </w:rPr>
        <w:t>œ</w:t>
      </w:r>
      <w:r w:rsidRPr="002226DD">
        <w:rPr>
          <w:rFonts w:ascii="Arial" w:hAnsi="Arial" w:cs="Arial"/>
          <w:spacing w:val="1"/>
          <w:sz w:val="20"/>
          <w:szCs w:val="20"/>
        </w:rPr>
        <w:t>u</w:t>
      </w:r>
      <w:r w:rsidRPr="002226DD">
        <w:rPr>
          <w:rFonts w:ascii="Arial" w:hAnsi="Arial" w:cs="Arial"/>
          <w:spacing w:val="-1"/>
          <w:sz w:val="20"/>
          <w:szCs w:val="20"/>
        </w:rPr>
        <w:t>v</w:t>
      </w:r>
      <w:r w:rsidRPr="002226DD">
        <w:rPr>
          <w:rFonts w:ascii="Arial" w:hAnsi="Arial" w:cs="Arial"/>
          <w:sz w:val="20"/>
          <w:szCs w:val="20"/>
        </w:rPr>
        <w:t xml:space="preserve">re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d</w:t>
      </w:r>
      <w:r w:rsidRPr="002226DD">
        <w:rPr>
          <w:rFonts w:ascii="Arial" w:hAnsi="Arial" w:cs="Arial"/>
          <w:spacing w:val="-1"/>
          <w:sz w:val="20"/>
          <w:szCs w:val="20"/>
        </w:rPr>
        <w:t>é</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2"/>
          <w:sz w:val="20"/>
          <w:szCs w:val="20"/>
        </w:rPr>
        <w:t>l</w:t>
      </w:r>
      <w:r w:rsidRPr="002226DD">
        <w:rPr>
          <w:rFonts w:ascii="Arial" w:hAnsi="Arial" w:cs="Arial"/>
          <w:sz w:val="20"/>
          <w:szCs w:val="20"/>
        </w:rPr>
        <w:t>a</w:t>
      </w:r>
      <w:r w:rsidRPr="002226DD">
        <w:rPr>
          <w:rFonts w:ascii="Arial" w:hAnsi="Arial" w:cs="Arial"/>
          <w:spacing w:val="1"/>
          <w:sz w:val="20"/>
          <w:szCs w:val="20"/>
        </w:rPr>
        <w:t>g</w:t>
      </w:r>
      <w:r w:rsidRPr="002226DD">
        <w:rPr>
          <w:rFonts w:ascii="Arial" w:hAnsi="Arial" w:cs="Arial"/>
          <w:sz w:val="20"/>
          <w:szCs w:val="20"/>
        </w:rPr>
        <w:t>e ou</w:t>
      </w:r>
      <w:r w:rsidRPr="002226DD">
        <w:rPr>
          <w:rFonts w:ascii="Arial" w:hAnsi="Arial" w:cs="Arial"/>
          <w:spacing w:val="3"/>
          <w:sz w:val="20"/>
          <w:szCs w:val="20"/>
        </w:rPr>
        <w:t xml:space="preserve"> </w:t>
      </w:r>
      <w:r w:rsidRPr="002226DD">
        <w:rPr>
          <w:rFonts w:ascii="Arial" w:hAnsi="Arial" w:cs="Arial"/>
          <w:sz w:val="20"/>
          <w:szCs w:val="20"/>
        </w:rPr>
        <w:t>tard</w:t>
      </w:r>
      <w:r w:rsidRPr="002226DD">
        <w:rPr>
          <w:rFonts w:ascii="Arial" w:hAnsi="Arial" w:cs="Arial"/>
          <w:spacing w:val="2"/>
          <w:sz w:val="20"/>
          <w:szCs w:val="20"/>
        </w:rPr>
        <w:t xml:space="preserve"> </w:t>
      </w:r>
      <w:r w:rsidRPr="002226DD">
        <w:rPr>
          <w:rFonts w:ascii="Arial" w:hAnsi="Arial" w:cs="Arial"/>
          <w:sz w:val="20"/>
          <w:szCs w:val="20"/>
        </w:rPr>
        <w:t>da</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œu</w:t>
      </w:r>
      <w:r w:rsidRPr="002226DD">
        <w:rPr>
          <w:rFonts w:ascii="Arial" w:hAnsi="Arial" w:cs="Arial"/>
          <w:spacing w:val="1"/>
          <w:sz w:val="20"/>
          <w:szCs w:val="20"/>
        </w:rPr>
        <w:t>v</w:t>
      </w:r>
      <w:r w:rsidRPr="002226DD">
        <w:rPr>
          <w:rFonts w:ascii="Arial" w:hAnsi="Arial" w:cs="Arial"/>
          <w:sz w:val="20"/>
          <w:szCs w:val="20"/>
        </w:rPr>
        <w:t>re</w:t>
      </w:r>
      <w:r w:rsidRPr="002226DD">
        <w:rPr>
          <w:rFonts w:ascii="Arial" w:hAnsi="Arial" w:cs="Arial"/>
          <w:spacing w:val="2"/>
          <w:sz w:val="20"/>
          <w:szCs w:val="20"/>
        </w:rPr>
        <w:t xml:space="preserve"> </w:t>
      </w:r>
      <w:r w:rsidRPr="002226DD">
        <w:rPr>
          <w:rFonts w:ascii="Arial" w:hAnsi="Arial" w:cs="Arial"/>
          <w:sz w:val="20"/>
          <w:szCs w:val="20"/>
        </w:rPr>
        <w:t>d’atterrissa</w:t>
      </w:r>
      <w:r w:rsidRPr="002226DD">
        <w:rPr>
          <w:rFonts w:ascii="Arial" w:hAnsi="Arial" w:cs="Arial"/>
          <w:spacing w:val="1"/>
          <w:sz w:val="20"/>
          <w:szCs w:val="20"/>
        </w:rPr>
        <w:t>g</w:t>
      </w:r>
      <w:r w:rsidRPr="002226DD">
        <w:rPr>
          <w:rFonts w:ascii="Arial" w:hAnsi="Arial" w:cs="Arial"/>
          <w:sz w:val="20"/>
          <w:szCs w:val="20"/>
        </w:rPr>
        <w:t>e, auxquels cas</w:t>
      </w:r>
      <w:r w:rsidRPr="002226DD">
        <w:rPr>
          <w:rFonts w:ascii="Arial" w:hAnsi="Arial" w:cs="Arial"/>
          <w:spacing w:val="-1"/>
          <w:sz w:val="20"/>
          <w:szCs w:val="20"/>
        </w:rPr>
        <w:t xml:space="preserve"> </w:t>
      </w:r>
      <w:r w:rsidRPr="002226DD">
        <w:rPr>
          <w:rFonts w:ascii="Arial" w:hAnsi="Arial" w:cs="Arial"/>
          <w:sz w:val="20"/>
          <w:szCs w:val="20"/>
        </w:rPr>
        <w:t>un atterriss</w:t>
      </w:r>
      <w:r w:rsidRPr="002226DD">
        <w:rPr>
          <w:rFonts w:ascii="Arial" w:hAnsi="Arial" w:cs="Arial"/>
          <w:spacing w:val="-1"/>
          <w:sz w:val="20"/>
          <w:szCs w:val="20"/>
        </w:rPr>
        <w:t>a</w:t>
      </w:r>
      <w:r w:rsidRPr="002226DD">
        <w:rPr>
          <w:rFonts w:ascii="Arial" w:hAnsi="Arial" w:cs="Arial"/>
          <w:sz w:val="20"/>
          <w:szCs w:val="20"/>
        </w:rPr>
        <w:t>ge</w:t>
      </w:r>
      <w:r w:rsidRPr="002226DD">
        <w:rPr>
          <w:rFonts w:ascii="Arial" w:hAnsi="Arial" w:cs="Arial"/>
          <w:spacing w:val="-1"/>
          <w:sz w:val="20"/>
          <w:szCs w:val="20"/>
        </w:rPr>
        <w:t xml:space="preserve"> </w:t>
      </w:r>
      <w:r w:rsidRPr="002226DD">
        <w:rPr>
          <w:rFonts w:ascii="Arial" w:hAnsi="Arial" w:cs="Arial"/>
          <w:sz w:val="20"/>
          <w:szCs w:val="20"/>
        </w:rPr>
        <w:t>forcé</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ut être</w:t>
      </w:r>
      <w:r w:rsidR="000520F8" w:rsidRPr="002226DD">
        <w:rPr>
          <w:rFonts w:ascii="Arial" w:hAnsi="Arial" w:cs="Arial"/>
          <w:spacing w:val="-2"/>
          <w:sz w:val="20"/>
          <w:szCs w:val="20"/>
        </w:rPr>
        <w:t xml:space="preserve"> </w:t>
      </w:r>
      <w:r w:rsidRPr="002226DD">
        <w:rPr>
          <w:rFonts w:ascii="Arial" w:hAnsi="Arial" w:cs="Arial"/>
          <w:sz w:val="20"/>
          <w:szCs w:val="20"/>
        </w:rPr>
        <w:t>nécessair</w:t>
      </w:r>
      <w:r w:rsidRPr="002226DD">
        <w:rPr>
          <w:rFonts w:ascii="Arial" w:hAnsi="Arial" w:cs="Arial"/>
          <w:spacing w:val="-1"/>
          <w:sz w:val="20"/>
          <w:szCs w:val="20"/>
        </w:rPr>
        <w:t>e</w:t>
      </w:r>
      <w:r w:rsidRPr="002226DD">
        <w:rPr>
          <w:rFonts w:ascii="Arial" w:hAnsi="Arial" w:cs="Arial"/>
          <w:sz w:val="20"/>
          <w:szCs w:val="20"/>
        </w:rPr>
        <w:t>.</w:t>
      </w:r>
    </w:p>
    <w:p w14:paraId="597FDAC7" w14:textId="77777777" w:rsidR="00DD1255" w:rsidRDefault="00892CEB" w:rsidP="00A631CE">
      <w:pPr>
        <w:widowControl w:val="0"/>
        <w:autoSpaceDE w:val="0"/>
        <w:autoSpaceDN w:val="0"/>
        <w:adjustRightInd w:val="0"/>
        <w:spacing w:before="120" w:after="120" w:line="360" w:lineRule="auto"/>
        <w:ind w:left="142" w:right="105" w:hanging="2"/>
        <w:jc w:val="both"/>
        <w:rPr>
          <w:rFonts w:ascii="Arial" w:hAnsi="Arial" w:cs="Arial"/>
          <w:spacing w:val="-1"/>
          <w:sz w:val="20"/>
          <w:szCs w:val="20"/>
        </w:rPr>
      </w:pPr>
      <w:r w:rsidRPr="002226DD">
        <w:rPr>
          <w:rFonts w:ascii="Arial" w:hAnsi="Arial" w:cs="Arial"/>
          <w:b/>
          <w:bCs/>
          <w:i/>
          <w:iCs/>
          <w:spacing w:val="-1"/>
          <w:sz w:val="20"/>
          <w:szCs w:val="20"/>
        </w:rPr>
        <w:t>E</w:t>
      </w:r>
      <w:r w:rsidRPr="002226DD">
        <w:rPr>
          <w:rFonts w:ascii="Arial" w:hAnsi="Arial" w:cs="Arial"/>
          <w:b/>
          <w:bCs/>
          <w:i/>
          <w:iCs/>
          <w:sz w:val="20"/>
          <w:szCs w:val="20"/>
        </w:rPr>
        <w:t>xp</w:t>
      </w:r>
      <w:r w:rsidRPr="002226DD">
        <w:rPr>
          <w:rFonts w:ascii="Arial" w:hAnsi="Arial" w:cs="Arial"/>
          <w:b/>
          <w:bCs/>
          <w:i/>
          <w:iCs/>
          <w:spacing w:val="-2"/>
          <w:sz w:val="20"/>
          <w:szCs w:val="20"/>
        </w:rPr>
        <w:t>l</w:t>
      </w:r>
      <w:r w:rsidRPr="002226DD">
        <w:rPr>
          <w:rFonts w:ascii="Arial" w:hAnsi="Arial" w:cs="Arial"/>
          <w:b/>
          <w:bCs/>
          <w:i/>
          <w:iCs/>
          <w:sz w:val="20"/>
          <w:szCs w:val="20"/>
        </w:rPr>
        <w:t>o</w:t>
      </w:r>
      <w:r w:rsidRPr="002226DD">
        <w:rPr>
          <w:rFonts w:ascii="Arial" w:hAnsi="Arial" w:cs="Arial"/>
          <w:b/>
          <w:bCs/>
          <w:i/>
          <w:iCs/>
          <w:spacing w:val="-1"/>
          <w:sz w:val="20"/>
          <w:szCs w:val="20"/>
        </w:rPr>
        <w:t>it</w:t>
      </w:r>
      <w:r w:rsidRPr="002226DD">
        <w:rPr>
          <w:rFonts w:ascii="Arial" w:hAnsi="Arial" w:cs="Arial"/>
          <w:b/>
          <w:bCs/>
          <w:i/>
          <w:iCs/>
          <w:spacing w:val="1"/>
          <w:sz w:val="20"/>
          <w:szCs w:val="20"/>
        </w:rPr>
        <w:t>a</w:t>
      </w:r>
      <w:r w:rsidRPr="002226DD">
        <w:rPr>
          <w:rFonts w:ascii="Arial" w:hAnsi="Arial" w:cs="Arial"/>
          <w:b/>
          <w:bCs/>
          <w:i/>
          <w:iCs/>
          <w:spacing w:val="-1"/>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e</w:t>
      </w:r>
      <w:r w:rsidRPr="002226DD">
        <w:rPr>
          <w:rFonts w:ascii="Arial" w:hAnsi="Arial" w:cs="Arial"/>
          <w:b/>
          <w:bCs/>
          <w:i/>
          <w:iCs/>
          <w:sz w:val="20"/>
          <w:szCs w:val="20"/>
        </w:rPr>
        <w:t>n</w:t>
      </w:r>
      <w:r w:rsidRPr="002226DD">
        <w:rPr>
          <w:rFonts w:ascii="Arial" w:hAnsi="Arial" w:cs="Arial"/>
          <w:b/>
          <w:bCs/>
          <w:i/>
          <w:iCs/>
          <w:spacing w:val="4"/>
          <w:sz w:val="20"/>
          <w:szCs w:val="20"/>
        </w:rPr>
        <w:t xml:space="preserve"> </w:t>
      </w:r>
      <w:r w:rsidRPr="002226DD">
        <w:rPr>
          <w:rFonts w:ascii="Arial" w:hAnsi="Arial" w:cs="Arial"/>
          <w:b/>
          <w:bCs/>
          <w:i/>
          <w:iCs/>
          <w:sz w:val="20"/>
          <w:szCs w:val="20"/>
        </w:rPr>
        <w:t>c</w:t>
      </w:r>
      <w:r w:rsidRPr="002226DD">
        <w:rPr>
          <w:rFonts w:ascii="Arial" w:hAnsi="Arial" w:cs="Arial"/>
          <w:b/>
          <w:bCs/>
          <w:i/>
          <w:iCs/>
          <w:spacing w:val="-1"/>
          <w:sz w:val="20"/>
          <w:szCs w:val="20"/>
        </w:rPr>
        <w:t>l</w:t>
      </w:r>
      <w:r w:rsidRPr="002226DD">
        <w:rPr>
          <w:rFonts w:ascii="Arial" w:hAnsi="Arial" w:cs="Arial"/>
          <w:b/>
          <w:bCs/>
          <w:i/>
          <w:iCs/>
          <w:sz w:val="20"/>
          <w:szCs w:val="20"/>
        </w:rPr>
        <w:t>asse</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z w:val="20"/>
          <w:szCs w:val="20"/>
        </w:rPr>
        <w:t>pe</w:t>
      </w:r>
      <w:r w:rsidRPr="002226DD">
        <w:rPr>
          <w:rFonts w:ascii="Arial" w:hAnsi="Arial" w:cs="Arial"/>
          <w:b/>
          <w:bCs/>
          <w:i/>
          <w:iCs/>
          <w:spacing w:val="-1"/>
          <w:sz w:val="20"/>
          <w:szCs w:val="20"/>
        </w:rPr>
        <w:t>r</w:t>
      </w:r>
      <w:r w:rsidRPr="002226DD">
        <w:rPr>
          <w:rFonts w:ascii="Arial" w:hAnsi="Arial" w:cs="Arial"/>
          <w:b/>
          <w:bCs/>
          <w:i/>
          <w:iCs/>
          <w:sz w:val="20"/>
          <w:szCs w:val="20"/>
        </w:rPr>
        <w:t>fo</w:t>
      </w:r>
      <w:r w:rsidRPr="002226DD">
        <w:rPr>
          <w:rFonts w:ascii="Arial" w:hAnsi="Arial" w:cs="Arial"/>
          <w:b/>
          <w:bCs/>
          <w:i/>
          <w:iCs/>
          <w:spacing w:val="-1"/>
          <w:sz w:val="20"/>
          <w:szCs w:val="20"/>
        </w:rPr>
        <w:t>r</w:t>
      </w:r>
      <w:r w:rsidRPr="002226DD">
        <w:rPr>
          <w:rFonts w:ascii="Arial" w:hAnsi="Arial" w:cs="Arial"/>
          <w:b/>
          <w:bCs/>
          <w:i/>
          <w:iCs/>
          <w:sz w:val="20"/>
          <w:szCs w:val="20"/>
        </w:rPr>
        <w:t>m</w:t>
      </w:r>
      <w:r w:rsidRPr="002226DD">
        <w:rPr>
          <w:rFonts w:ascii="Arial" w:hAnsi="Arial" w:cs="Arial"/>
          <w:b/>
          <w:bCs/>
          <w:i/>
          <w:iCs/>
          <w:spacing w:val="-1"/>
          <w:sz w:val="20"/>
          <w:szCs w:val="20"/>
        </w:rPr>
        <w:t>a</w:t>
      </w:r>
      <w:r w:rsidRPr="002226DD">
        <w:rPr>
          <w:rFonts w:ascii="Arial" w:hAnsi="Arial" w:cs="Arial"/>
          <w:b/>
          <w:bCs/>
          <w:i/>
          <w:iCs/>
          <w:sz w:val="20"/>
          <w:szCs w:val="20"/>
        </w:rPr>
        <w:t>nces</w:t>
      </w:r>
      <w:r w:rsidRPr="002226DD">
        <w:rPr>
          <w:rFonts w:ascii="Arial" w:hAnsi="Arial" w:cs="Arial"/>
          <w:b/>
          <w:bCs/>
          <w:i/>
          <w:iCs/>
          <w:spacing w:val="3"/>
          <w:sz w:val="20"/>
          <w:szCs w:val="20"/>
        </w:rPr>
        <w:t xml:space="preserve"> </w:t>
      </w:r>
      <w:r w:rsidRPr="002226DD">
        <w:rPr>
          <w:rFonts w:ascii="Arial" w:hAnsi="Arial" w:cs="Arial"/>
          <w:b/>
          <w:bCs/>
          <w:i/>
          <w:iCs/>
          <w:sz w:val="20"/>
          <w:szCs w:val="20"/>
        </w:rPr>
        <w:t>3</w:t>
      </w:r>
      <w:r w:rsidR="005A6AB0"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Se</w:t>
      </w:r>
      <w:r w:rsidRPr="002226DD">
        <w:rPr>
          <w:rFonts w:ascii="Arial" w:hAnsi="Arial" w:cs="Arial"/>
          <w:spacing w:val="1"/>
          <w:sz w:val="20"/>
          <w:szCs w:val="20"/>
        </w:rPr>
        <w:t xml:space="preserve"> d</w:t>
      </w:r>
      <w:r w:rsidRPr="002226DD">
        <w:rPr>
          <w:rFonts w:ascii="Arial" w:hAnsi="Arial" w:cs="Arial"/>
          <w:sz w:val="20"/>
          <w:szCs w:val="20"/>
        </w:rPr>
        <w:t>it</w:t>
      </w:r>
      <w:r w:rsidRPr="002226DD">
        <w:rPr>
          <w:rFonts w:ascii="Arial" w:hAnsi="Arial" w:cs="Arial"/>
          <w:spacing w:val="1"/>
          <w:sz w:val="20"/>
          <w:szCs w:val="20"/>
        </w:rPr>
        <w:t xml:space="preserve"> </w:t>
      </w:r>
      <w:r w:rsidRPr="002226DD">
        <w:rPr>
          <w:rFonts w:ascii="Arial" w:hAnsi="Arial" w:cs="Arial"/>
          <w:sz w:val="20"/>
          <w:szCs w:val="20"/>
        </w:rPr>
        <w:t>d’o</w:t>
      </w:r>
      <w:r w:rsidRPr="002226DD">
        <w:rPr>
          <w:rFonts w:ascii="Arial" w:hAnsi="Arial" w:cs="Arial"/>
          <w:spacing w:val="1"/>
          <w:sz w:val="20"/>
          <w:szCs w:val="20"/>
        </w:rPr>
        <w:t>p</w:t>
      </w:r>
      <w:r w:rsidRPr="002226DD">
        <w:rPr>
          <w:rFonts w:ascii="Arial" w:hAnsi="Arial" w:cs="Arial"/>
          <w:sz w:val="20"/>
          <w:szCs w:val="20"/>
        </w:rPr>
        <w:t>éra</w:t>
      </w:r>
      <w:r w:rsidRPr="002226DD">
        <w:rPr>
          <w:rFonts w:ascii="Arial" w:hAnsi="Arial" w:cs="Arial"/>
          <w:spacing w:val="-2"/>
          <w:sz w:val="20"/>
          <w:szCs w:val="20"/>
        </w:rPr>
        <w:t>t</w:t>
      </w:r>
      <w:r w:rsidRPr="002226DD">
        <w:rPr>
          <w:rFonts w:ascii="Arial" w:hAnsi="Arial" w:cs="Arial"/>
          <w:sz w:val="20"/>
          <w:szCs w:val="20"/>
        </w:rPr>
        <w:t>i</w:t>
      </w:r>
      <w:r w:rsidRPr="002226DD">
        <w:rPr>
          <w:rFonts w:ascii="Arial" w:hAnsi="Arial" w:cs="Arial"/>
          <w:spacing w:val="1"/>
          <w:sz w:val="20"/>
          <w:szCs w:val="20"/>
        </w:rPr>
        <w:t>on</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z w:val="20"/>
          <w:szCs w:val="20"/>
        </w:rPr>
        <w:t>e</w:t>
      </w:r>
      <w:r w:rsidRPr="002226DD">
        <w:rPr>
          <w:rFonts w:ascii="Arial" w:hAnsi="Arial" w:cs="Arial"/>
          <w:spacing w:val="1"/>
          <w:sz w:val="20"/>
          <w:szCs w:val="20"/>
        </w:rPr>
        <w:t>x</w:t>
      </w:r>
      <w:r w:rsidRPr="002226DD">
        <w:rPr>
          <w:rFonts w:ascii="Arial" w:hAnsi="Arial" w:cs="Arial"/>
          <w:sz w:val="20"/>
          <w:szCs w:val="20"/>
        </w:rPr>
        <w:t>i</w:t>
      </w:r>
      <w:r w:rsidRPr="002226DD">
        <w:rPr>
          <w:rFonts w:ascii="Arial" w:hAnsi="Arial" w:cs="Arial"/>
          <w:spacing w:val="1"/>
          <w:sz w:val="20"/>
          <w:szCs w:val="20"/>
        </w:rPr>
        <w:t>g</w:t>
      </w:r>
      <w:r w:rsidRPr="002226DD">
        <w:rPr>
          <w:rFonts w:ascii="Arial" w:hAnsi="Arial" w:cs="Arial"/>
          <w:sz w:val="20"/>
          <w:szCs w:val="20"/>
        </w:rPr>
        <w:t>ea</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z w:val="20"/>
          <w:szCs w:val="20"/>
        </w:rPr>
        <w:t>des</w:t>
      </w:r>
      <w:r w:rsidRPr="002226DD">
        <w:rPr>
          <w:rFonts w:ascii="Arial" w:hAnsi="Arial" w:cs="Arial"/>
          <w:spacing w:val="1"/>
          <w:sz w:val="20"/>
          <w:szCs w:val="20"/>
        </w:rPr>
        <w:t xml:space="preserve"> p</w:t>
      </w:r>
      <w:r w:rsidRPr="002226DD">
        <w:rPr>
          <w:rFonts w:ascii="Arial" w:hAnsi="Arial" w:cs="Arial"/>
          <w:sz w:val="20"/>
          <w:szCs w:val="20"/>
        </w:rPr>
        <w:t>erf</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2"/>
          <w:sz w:val="20"/>
          <w:szCs w:val="20"/>
        </w:rPr>
        <w:t>m</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ces</w:t>
      </w:r>
      <w:r w:rsidRPr="002226DD">
        <w:rPr>
          <w:rFonts w:ascii="Arial" w:hAnsi="Arial" w:cs="Arial"/>
          <w:spacing w:val="1"/>
          <w:sz w:val="20"/>
          <w:szCs w:val="20"/>
        </w:rPr>
        <w:t xml:space="preserve"> </w:t>
      </w:r>
      <w:r w:rsidRPr="002226DD">
        <w:rPr>
          <w:rFonts w:ascii="Arial" w:hAnsi="Arial" w:cs="Arial"/>
          <w:sz w:val="20"/>
          <w:szCs w:val="20"/>
        </w:rPr>
        <w:t>telles</w:t>
      </w:r>
      <w:r w:rsidRPr="002226DD">
        <w:rPr>
          <w:rFonts w:ascii="Arial" w:hAnsi="Arial" w:cs="Arial"/>
          <w:spacing w:val="1"/>
          <w:sz w:val="20"/>
          <w:szCs w:val="20"/>
        </w:rPr>
        <w:t xml:space="preserve"> qu’</w:t>
      </w:r>
      <w:r w:rsidRPr="002226DD">
        <w:rPr>
          <w:rFonts w:ascii="Arial" w:hAnsi="Arial" w:cs="Arial"/>
          <w:sz w:val="20"/>
          <w:szCs w:val="20"/>
        </w:rPr>
        <w:t>en</w:t>
      </w:r>
      <w:r w:rsidRPr="002226DD">
        <w:rPr>
          <w:rFonts w:ascii="Arial" w:hAnsi="Arial" w:cs="Arial"/>
          <w:spacing w:val="1"/>
          <w:sz w:val="20"/>
          <w:szCs w:val="20"/>
        </w:rPr>
        <w:t xml:space="preserve"> </w:t>
      </w:r>
      <w:r w:rsidRPr="002226DD">
        <w:rPr>
          <w:rFonts w:ascii="Arial" w:hAnsi="Arial" w:cs="Arial"/>
          <w:sz w:val="20"/>
          <w:szCs w:val="20"/>
        </w:rPr>
        <w:t>cas</w:t>
      </w:r>
      <w:r w:rsidRPr="002226DD">
        <w:rPr>
          <w:rFonts w:ascii="Arial" w:hAnsi="Arial" w:cs="Arial"/>
          <w:spacing w:val="1"/>
          <w:sz w:val="20"/>
          <w:szCs w:val="20"/>
        </w:rPr>
        <w:t xml:space="preserve"> d</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éfailla</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1"/>
          <w:sz w:val="20"/>
          <w:szCs w:val="20"/>
        </w:rPr>
        <w:t xml:space="preserve"> </w:t>
      </w:r>
      <w:r w:rsidRPr="002226DD">
        <w:rPr>
          <w:rFonts w:ascii="Arial" w:hAnsi="Arial" w:cs="Arial"/>
          <w:sz w:val="20"/>
          <w:szCs w:val="20"/>
        </w:rPr>
        <w:t xml:space="preserve">d’un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pacing w:val="-1"/>
          <w:sz w:val="20"/>
          <w:szCs w:val="20"/>
        </w:rPr>
        <w:t>t</w:t>
      </w:r>
      <w:r w:rsidRPr="002226DD">
        <w:rPr>
          <w:rFonts w:ascii="Arial" w:hAnsi="Arial" w:cs="Arial"/>
          <w:sz w:val="20"/>
          <w:szCs w:val="20"/>
        </w:rPr>
        <w:t>eur</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z w:val="20"/>
          <w:szCs w:val="20"/>
        </w:rPr>
        <w:t>ent que</w:t>
      </w:r>
      <w:r w:rsidRPr="002226DD">
        <w:rPr>
          <w:rFonts w:ascii="Arial" w:hAnsi="Arial" w:cs="Arial"/>
          <w:spacing w:val="-1"/>
          <w:sz w:val="20"/>
          <w:szCs w:val="20"/>
        </w:rPr>
        <w:t>lc</w:t>
      </w:r>
      <w:r w:rsidRPr="002226DD">
        <w:rPr>
          <w:rFonts w:ascii="Arial" w:hAnsi="Arial" w:cs="Arial"/>
          <w:sz w:val="20"/>
          <w:szCs w:val="20"/>
        </w:rPr>
        <w:t>o</w:t>
      </w:r>
      <w:r w:rsidRPr="002226DD">
        <w:rPr>
          <w:rFonts w:ascii="Arial" w:hAnsi="Arial" w:cs="Arial"/>
          <w:spacing w:val="-1"/>
          <w:sz w:val="20"/>
          <w:szCs w:val="20"/>
        </w:rPr>
        <w:t>n</w:t>
      </w:r>
      <w:r w:rsidRPr="002226DD">
        <w:rPr>
          <w:rFonts w:ascii="Arial" w:hAnsi="Arial" w:cs="Arial"/>
          <w:sz w:val="20"/>
          <w:szCs w:val="20"/>
        </w:rPr>
        <w:t>que</w:t>
      </w:r>
      <w:r w:rsidRPr="002226DD">
        <w:rPr>
          <w:rFonts w:ascii="Arial" w:hAnsi="Arial" w:cs="Arial"/>
          <w:spacing w:val="-1"/>
          <w:sz w:val="20"/>
          <w:szCs w:val="20"/>
        </w:rPr>
        <w:t xml:space="preserve"> d</w:t>
      </w:r>
      <w:r w:rsidRPr="002226DD">
        <w:rPr>
          <w:rFonts w:ascii="Arial" w:hAnsi="Arial" w:cs="Arial"/>
          <w:sz w:val="20"/>
          <w:szCs w:val="20"/>
        </w:rPr>
        <w:t xml:space="preserve">u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pacing w:val="-1"/>
          <w:sz w:val="20"/>
          <w:szCs w:val="20"/>
        </w:rPr>
        <w:t>l</w:t>
      </w:r>
      <w:r w:rsidRPr="002226DD">
        <w:rPr>
          <w:rFonts w:ascii="Arial" w:hAnsi="Arial" w:cs="Arial"/>
          <w:sz w:val="20"/>
          <w:szCs w:val="20"/>
        </w:rPr>
        <w:t>,</w:t>
      </w:r>
      <w:r w:rsidRPr="002226DD">
        <w:rPr>
          <w:rFonts w:ascii="Arial" w:hAnsi="Arial" w:cs="Arial"/>
          <w:spacing w:val="-1"/>
          <w:sz w:val="20"/>
          <w:szCs w:val="20"/>
        </w:rPr>
        <w:t xml:space="preserve"> </w:t>
      </w:r>
      <w:r w:rsidRPr="002226DD">
        <w:rPr>
          <w:rFonts w:ascii="Arial" w:hAnsi="Arial" w:cs="Arial"/>
          <w:sz w:val="20"/>
          <w:szCs w:val="20"/>
        </w:rPr>
        <w:t>un</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tt</w:t>
      </w:r>
      <w:r w:rsidRPr="002226DD">
        <w:rPr>
          <w:rFonts w:ascii="Arial" w:hAnsi="Arial" w:cs="Arial"/>
          <w:sz w:val="20"/>
          <w:szCs w:val="20"/>
        </w:rPr>
        <w:t>err</w:t>
      </w:r>
      <w:r w:rsidRPr="002226DD">
        <w:rPr>
          <w:rFonts w:ascii="Arial" w:hAnsi="Arial" w:cs="Arial"/>
          <w:spacing w:val="-1"/>
          <w:sz w:val="20"/>
          <w:szCs w:val="20"/>
        </w:rPr>
        <w:t>i</w:t>
      </w:r>
      <w:r w:rsidRPr="002226DD">
        <w:rPr>
          <w:rFonts w:ascii="Arial" w:hAnsi="Arial" w:cs="Arial"/>
          <w:sz w:val="20"/>
          <w:szCs w:val="20"/>
        </w:rPr>
        <w:t>ssage</w:t>
      </w:r>
      <w:r w:rsidRPr="002226DD">
        <w:rPr>
          <w:rFonts w:ascii="Arial" w:hAnsi="Arial" w:cs="Arial"/>
          <w:spacing w:val="-1"/>
          <w:sz w:val="20"/>
          <w:szCs w:val="20"/>
        </w:rPr>
        <w:t xml:space="preserve"> f</w:t>
      </w:r>
      <w:r w:rsidRPr="002226DD">
        <w:rPr>
          <w:rFonts w:ascii="Arial" w:hAnsi="Arial" w:cs="Arial"/>
          <w:spacing w:val="1"/>
          <w:sz w:val="20"/>
          <w:szCs w:val="20"/>
        </w:rPr>
        <w:t>o</w:t>
      </w:r>
      <w:r w:rsidRPr="002226DD">
        <w:rPr>
          <w:rFonts w:ascii="Arial" w:hAnsi="Arial" w:cs="Arial"/>
          <w:spacing w:val="-1"/>
          <w:sz w:val="20"/>
          <w:szCs w:val="20"/>
        </w:rPr>
        <w:t>r</w:t>
      </w:r>
      <w:r w:rsidRPr="002226DD">
        <w:rPr>
          <w:rFonts w:ascii="Arial" w:hAnsi="Arial" w:cs="Arial"/>
          <w:sz w:val="20"/>
          <w:szCs w:val="20"/>
        </w:rPr>
        <w:t>cé</w:t>
      </w:r>
      <w:r w:rsidRPr="002226DD">
        <w:rPr>
          <w:rFonts w:ascii="Arial" w:hAnsi="Arial" w:cs="Arial"/>
          <w:spacing w:val="1"/>
          <w:sz w:val="20"/>
          <w:szCs w:val="20"/>
        </w:rPr>
        <w:t xml:space="preserve"> </w:t>
      </w:r>
      <w:r w:rsidRPr="002226DD">
        <w:rPr>
          <w:rFonts w:ascii="Arial" w:hAnsi="Arial" w:cs="Arial"/>
          <w:sz w:val="20"/>
          <w:szCs w:val="20"/>
        </w:rPr>
        <w:t>sera</w:t>
      </w:r>
      <w:r w:rsidR="00393488" w:rsidRPr="002226DD">
        <w:rPr>
          <w:rFonts w:ascii="Arial" w:hAnsi="Arial" w:cs="Arial"/>
          <w:sz w:val="20"/>
          <w:szCs w:val="20"/>
        </w:rPr>
        <w:t xml:space="preserve"> nécessaire</w:t>
      </w:r>
      <w:r w:rsidR="00393488" w:rsidRPr="002226DD">
        <w:rPr>
          <w:rFonts w:ascii="Arial" w:hAnsi="Arial" w:cs="Arial"/>
          <w:spacing w:val="-1"/>
          <w:sz w:val="20"/>
          <w:szCs w:val="20"/>
        </w:rPr>
        <w:t>.</w:t>
      </w:r>
    </w:p>
    <w:p w14:paraId="731D587D" w14:textId="019E749C" w:rsidR="00F449F1" w:rsidRDefault="00F449F1" w:rsidP="00F449F1">
      <w:pPr>
        <w:widowControl w:val="0"/>
        <w:autoSpaceDE w:val="0"/>
        <w:autoSpaceDN w:val="0"/>
        <w:adjustRightInd w:val="0"/>
        <w:spacing w:before="120" w:after="120" w:line="360" w:lineRule="auto"/>
        <w:ind w:left="142" w:right="105" w:hanging="2"/>
        <w:jc w:val="both"/>
        <w:rPr>
          <w:rFonts w:ascii="Arial" w:hAnsi="Arial" w:cs="Arial"/>
          <w:spacing w:val="-2"/>
          <w:sz w:val="20"/>
          <w:szCs w:val="20"/>
        </w:rPr>
      </w:pPr>
      <w:r w:rsidRPr="00015364">
        <w:rPr>
          <w:rFonts w:ascii="Arial" w:hAnsi="Arial" w:cs="Arial"/>
          <w:b/>
          <w:bCs/>
          <w:i/>
          <w:iCs/>
          <w:spacing w:val="-1"/>
          <w:sz w:val="20"/>
          <w:szCs w:val="20"/>
        </w:rPr>
        <w:t>Fatigue</w:t>
      </w:r>
      <w:r w:rsidR="00D26826">
        <w:rPr>
          <w:rFonts w:ascii="Arial" w:hAnsi="Arial" w:cs="Arial"/>
          <w:b/>
          <w:bCs/>
          <w:i/>
          <w:iCs/>
          <w:spacing w:val="-1"/>
          <w:sz w:val="20"/>
          <w:szCs w:val="20"/>
        </w:rPr>
        <w:t> </w:t>
      </w:r>
      <w:r w:rsidR="00D26826">
        <w:rPr>
          <w:rFonts w:ascii="Arial" w:hAnsi="Arial" w:cs="Arial"/>
          <w:spacing w:val="-1"/>
          <w:sz w:val="20"/>
          <w:szCs w:val="20"/>
        </w:rPr>
        <w:t>:</w:t>
      </w:r>
      <w:r w:rsidRPr="00F449F1">
        <w:rPr>
          <w:rFonts w:ascii="Arial" w:hAnsi="Arial" w:cs="Arial"/>
          <w:spacing w:val="-1"/>
          <w:sz w:val="20"/>
          <w:szCs w:val="20"/>
        </w:rPr>
        <w:t xml:space="preserve">  </w:t>
      </w:r>
      <w:r w:rsidRPr="00015364">
        <w:rPr>
          <w:rFonts w:ascii="Arial" w:hAnsi="Arial" w:cs="Arial"/>
          <w:spacing w:val="-2"/>
          <w:sz w:val="20"/>
          <w:szCs w:val="20"/>
        </w:rPr>
        <w:t>État  physiologique qui se caractérise par une diminution des capacités mentales ou physiques due  à un manque de sommeil, à une période d’éveil  prolongée,  à  une  phase  du  rythme  circadien ou à la charge de travail (mental et/ou physique), qui peut réduire la vigilance d’une personne et sa capacité à s’acquitter dûment de fonctions opérationnelles liées à la sécurité.</w:t>
      </w:r>
    </w:p>
    <w:p w14:paraId="413732AB" w14:textId="074D3F45" w:rsidR="009D6E29" w:rsidRDefault="009D6E29" w:rsidP="009D6E29">
      <w:pPr>
        <w:widowControl w:val="0"/>
        <w:autoSpaceDE w:val="0"/>
        <w:autoSpaceDN w:val="0"/>
        <w:adjustRightInd w:val="0"/>
        <w:spacing w:before="120" w:after="120" w:line="360" w:lineRule="auto"/>
        <w:ind w:left="142" w:right="105" w:hanging="2"/>
        <w:jc w:val="both"/>
        <w:rPr>
          <w:rFonts w:ascii="Arial" w:hAnsi="Arial" w:cs="Arial"/>
          <w:spacing w:val="-2"/>
          <w:sz w:val="20"/>
          <w:szCs w:val="20"/>
        </w:rPr>
      </w:pPr>
      <w:r w:rsidRPr="009D6E29">
        <w:rPr>
          <w:rFonts w:ascii="Arial" w:hAnsi="Arial" w:cs="Arial"/>
          <w:b/>
          <w:bCs/>
          <w:i/>
          <w:iCs/>
          <w:spacing w:val="-1"/>
          <w:sz w:val="20"/>
          <w:szCs w:val="20"/>
        </w:rPr>
        <w:t>Fiche de maintenance</w:t>
      </w:r>
      <w:r w:rsidR="00700A4D">
        <w:rPr>
          <w:rFonts w:ascii="Arial" w:hAnsi="Arial" w:cs="Arial"/>
          <w:b/>
          <w:bCs/>
          <w:i/>
          <w:iCs/>
          <w:spacing w:val="-1"/>
          <w:sz w:val="20"/>
          <w:szCs w:val="20"/>
        </w:rPr>
        <w:t xml:space="preserve"> </w:t>
      </w:r>
      <w:r w:rsidRPr="009D6E29">
        <w:rPr>
          <w:rFonts w:ascii="Arial" w:hAnsi="Arial" w:cs="Arial"/>
          <w:b/>
          <w:bCs/>
          <w:i/>
          <w:iCs/>
          <w:spacing w:val="-1"/>
          <w:sz w:val="20"/>
          <w:szCs w:val="20"/>
        </w:rPr>
        <w:t xml:space="preserve">: </w:t>
      </w:r>
      <w:r w:rsidR="00700A4D" w:rsidRPr="008A574B">
        <w:rPr>
          <w:rFonts w:ascii="Arial" w:hAnsi="Arial" w:cs="Arial"/>
          <w:color w:val="000000" w:themeColor="text1"/>
          <w:sz w:val="20"/>
          <w:szCs w:val="20"/>
        </w:rPr>
        <w:t xml:space="preserve">Encore appelé </w:t>
      </w:r>
      <w:r w:rsidR="00700A4D">
        <w:rPr>
          <w:rFonts w:ascii="Arial" w:hAnsi="Arial" w:cs="Arial"/>
          <w:color w:val="000000" w:themeColor="text1"/>
          <w:sz w:val="20"/>
          <w:szCs w:val="20"/>
        </w:rPr>
        <w:t>c</w:t>
      </w:r>
      <w:r w:rsidR="00700A4D" w:rsidRPr="00015364">
        <w:rPr>
          <w:rFonts w:ascii="Arial" w:hAnsi="Arial" w:cs="Arial"/>
          <w:color w:val="000000" w:themeColor="text1"/>
          <w:sz w:val="20"/>
          <w:szCs w:val="20"/>
        </w:rPr>
        <w:t>ertificat de remise en service</w:t>
      </w:r>
      <w:r w:rsidR="00700A4D" w:rsidRPr="008A574B">
        <w:rPr>
          <w:rFonts w:ascii="Arial" w:hAnsi="Arial" w:cs="Arial"/>
          <w:color w:val="000000" w:themeColor="text1"/>
          <w:sz w:val="20"/>
          <w:szCs w:val="20"/>
        </w:rPr>
        <w:t xml:space="preserve"> </w:t>
      </w:r>
      <w:r w:rsidR="00700A4D">
        <w:rPr>
          <w:rFonts w:ascii="Arial" w:hAnsi="Arial" w:cs="Arial"/>
          <w:color w:val="000000" w:themeColor="text1"/>
          <w:sz w:val="20"/>
          <w:szCs w:val="20"/>
        </w:rPr>
        <w:t>est un d</w:t>
      </w:r>
      <w:r w:rsidRPr="00015364">
        <w:rPr>
          <w:rFonts w:ascii="Arial" w:hAnsi="Arial" w:cs="Arial"/>
          <w:color w:val="000000" w:themeColor="text1"/>
          <w:sz w:val="20"/>
          <w:szCs w:val="20"/>
        </w:rPr>
        <w:t>ocument qui  contient  une  certification  confirmant  que  les  travaux  de maintenance  auxquels</w:t>
      </w:r>
      <w:r w:rsidRPr="00015364">
        <w:rPr>
          <w:rFonts w:ascii="Arial" w:hAnsi="Arial" w:cs="Arial"/>
          <w:spacing w:val="-2"/>
          <w:sz w:val="20"/>
          <w:szCs w:val="20"/>
        </w:rPr>
        <w:t xml:space="preserve">  il  se  rapporte  ont  été  effectués  de  façon  satisfaisante au règlement applicable de navigabilité.</w:t>
      </w:r>
    </w:p>
    <w:p w14:paraId="2D7BFCB3" w14:textId="77777777" w:rsidR="00700A4D" w:rsidRDefault="00700A4D" w:rsidP="00015364">
      <w:pPr>
        <w:widowControl w:val="0"/>
        <w:autoSpaceDE w:val="0"/>
        <w:autoSpaceDN w:val="0"/>
        <w:adjustRightInd w:val="0"/>
        <w:spacing w:line="360" w:lineRule="auto"/>
        <w:ind w:left="284" w:right="88"/>
        <w:jc w:val="both"/>
        <w:rPr>
          <w:rFonts w:ascii="Arial" w:hAnsi="Arial" w:cs="Arial"/>
          <w:b/>
          <w:i/>
          <w:color w:val="000000" w:themeColor="text1"/>
          <w:sz w:val="20"/>
          <w:szCs w:val="20"/>
        </w:rPr>
      </w:pPr>
      <w:r w:rsidRPr="008A574B">
        <w:rPr>
          <w:rFonts w:ascii="Arial" w:hAnsi="Arial" w:cs="Arial"/>
          <w:i/>
          <w:color w:val="000000" w:themeColor="text1"/>
          <w:sz w:val="20"/>
          <w:szCs w:val="20"/>
        </w:rPr>
        <w:t>Note</w:t>
      </w:r>
      <w:r>
        <w:rPr>
          <w:rFonts w:ascii="Arial" w:hAnsi="Arial" w:cs="Arial"/>
          <w:i/>
          <w:color w:val="000000" w:themeColor="text1"/>
          <w:sz w:val="20"/>
          <w:szCs w:val="20"/>
        </w:rPr>
        <w:t xml:space="preserve"> 1</w:t>
      </w:r>
      <w:r w:rsidRPr="008A574B">
        <w:rPr>
          <w:rFonts w:ascii="Arial" w:hAnsi="Arial" w:cs="Arial"/>
          <w:i/>
          <w:color w:val="000000" w:themeColor="text1"/>
          <w:sz w:val="20"/>
          <w:szCs w:val="20"/>
        </w:rPr>
        <w:t> : Il s’agit d’un certificat d’approbation émis par un représentant agréé de l’organisme de maintenance qui stipule que la maintenance effectuée sur un aéronef ou un élément d’aéronef a été exécutée de façon satisfaisante en utilisant les méthodes, techniques, et pratiques, prescrites dans le manuel de maintenance à jour du constructeur ou instructions pour le maintien de la navigabilité élaborées par son fabricant, ou en utilisant d’autres méthodes, techniques, et pratiques acceptables pour l’Autorité de l’aviation civile</w:t>
      </w:r>
      <w:r w:rsidRPr="008A574B">
        <w:rPr>
          <w:rFonts w:ascii="Arial" w:hAnsi="Arial" w:cs="Arial"/>
          <w:b/>
          <w:i/>
          <w:color w:val="000000" w:themeColor="text1"/>
          <w:sz w:val="20"/>
          <w:szCs w:val="20"/>
        </w:rPr>
        <w:t>.</w:t>
      </w:r>
    </w:p>
    <w:p w14:paraId="7C919E05" w14:textId="6D774F20" w:rsidR="00456B24" w:rsidRPr="00015364" w:rsidRDefault="00456B24" w:rsidP="00015364">
      <w:pPr>
        <w:widowControl w:val="0"/>
        <w:autoSpaceDE w:val="0"/>
        <w:autoSpaceDN w:val="0"/>
        <w:adjustRightInd w:val="0"/>
        <w:spacing w:before="120" w:after="120" w:line="360" w:lineRule="auto"/>
        <w:ind w:left="426" w:right="105" w:hanging="284"/>
        <w:jc w:val="both"/>
        <w:rPr>
          <w:rFonts w:ascii="Arial" w:hAnsi="Arial" w:cs="Arial"/>
          <w:sz w:val="20"/>
          <w:szCs w:val="20"/>
        </w:rPr>
      </w:pPr>
      <w:r w:rsidRPr="00882BE4">
        <w:rPr>
          <w:rFonts w:ascii="Arial" w:hAnsi="Arial" w:cs="Arial"/>
          <w:b/>
          <w:bCs/>
          <w:sz w:val="20"/>
          <w:szCs w:val="20"/>
        </w:rPr>
        <w:t>Fournisseur du système EFB</w:t>
      </w:r>
      <w:r>
        <w:rPr>
          <w:rFonts w:ascii="Arial" w:hAnsi="Arial" w:cs="Arial"/>
          <w:b/>
          <w:bCs/>
          <w:sz w:val="20"/>
          <w:szCs w:val="20"/>
        </w:rPr>
        <w:t> :</w:t>
      </w:r>
      <w:r w:rsidRPr="00882BE4">
        <w:rPr>
          <w:rFonts w:ascii="Arial" w:hAnsi="Arial" w:cs="Arial"/>
          <w:sz w:val="20"/>
          <w:szCs w:val="20"/>
        </w:rPr>
        <w:t xml:space="preserve"> </w:t>
      </w:r>
      <w:r>
        <w:rPr>
          <w:rFonts w:ascii="Arial" w:hAnsi="Arial" w:cs="Arial"/>
          <w:sz w:val="20"/>
          <w:szCs w:val="20"/>
        </w:rPr>
        <w:t>L</w:t>
      </w:r>
      <w:r w:rsidRPr="00882BE4">
        <w:rPr>
          <w:rFonts w:ascii="Arial" w:hAnsi="Arial" w:cs="Arial"/>
          <w:sz w:val="20"/>
          <w:szCs w:val="20"/>
        </w:rPr>
        <w:t xml:space="preserve">'entreprise responsable du développement ou </w:t>
      </w:r>
      <w:r w:rsidR="00574F44">
        <w:rPr>
          <w:rFonts w:ascii="Arial" w:hAnsi="Arial" w:cs="Arial"/>
          <w:sz w:val="20"/>
          <w:szCs w:val="20"/>
        </w:rPr>
        <w:t xml:space="preserve">pour avoir </w:t>
      </w:r>
      <w:r w:rsidRPr="00882BE4">
        <w:rPr>
          <w:rFonts w:ascii="Arial" w:hAnsi="Arial" w:cs="Arial"/>
          <w:sz w:val="20"/>
          <w:szCs w:val="20"/>
        </w:rPr>
        <w:t>développ</w:t>
      </w:r>
      <w:r w:rsidR="00574F44">
        <w:rPr>
          <w:rFonts w:ascii="Arial" w:hAnsi="Arial" w:cs="Arial"/>
          <w:sz w:val="20"/>
          <w:szCs w:val="20"/>
        </w:rPr>
        <w:t>é le</w:t>
      </w:r>
      <w:r w:rsidRPr="00882BE4">
        <w:rPr>
          <w:rFonts w:ascii="Arial" w:hAnsi="Arial" w:cs="Arial"/>
          <w:sz w:val="20"/>
          <w:szCs w:val="20"/>
        </w:rPr>
        <w:t xml:space="preserve"> système EFB ou une partie de celui-ci.</w:t>
      </w:r>
    </w:p>
    <w:p w14:paraId="417A3318" w14:textId="04CD5446" w:rsidR="00892CEB" w:rsidRPr="002226DD" w:rsidRDefault="00892CEB">
      <w:pPr>
        <w:widowControl w:val="0"/>
        <w:autoSpaceDE w:val="0"/>
        <w:autoSpaceDN w:val="0"/>
        <w:adjustRightInd w:val="0"/>
        <w:spacing w:before="120" w:after="120" w:line="360" w:lineRule="auto"/>
        <w:ind w:left="500" w:right="101" w:hanging="360"/>
        <w:jc w:val="both"/>
        <w:rPr>
          <w:rFonts w:ascii="Arial" w:hAnsi="Arial" w:cs="Arial"/>
          <w:sz w:val="20"/>
          <w:szCs w:val="20"/>
        </w:rPr>
      </w:pPr>
      <w:r w:rsidRPr="002226DD">
        <w:rPr>
          <w:rFonts w:ascii="Arial" w:hAnsi="Arial" w:cs="Arial"/>
          <w:b/>
          <w:bCs/>
          <w:i/>
          <w:iCs/>
          <w:sz w:val="20"/>
          <w:szCs w:val="20"/>
        </w:rPr>
        <w:t>Hélicoptère</w:t>
      </w:r>
      <w:r w:rsidR="00903F35" w:rsidRPr="002226DD">
        <w:rPr>
          <w:rFonts w:ascii="Arial" w:hAnsi="Arial" w:cs="Arial"/>
          <w:b/>
          <w:bCs/>
          <w:i/>
          <w:iCs/>
          <w:sz w:val="20"/>
          <w:szCs w:val="20"/>
        </w:rPr>
        <w:t> :</w:t>
      </w:r>
      <w:r w:rsidRPr="002226DD">
        <w:rPr>
          <w:rFonts w:ascii="Arial" w:hAnsi="Arial" w:cs="Arial"/>
          <w:b/>
          <w:bCs/>
          <w:i/>
          <w:iCs/>
          <w:spacing w:val="27"/>
          <w:sz w:val="20"/>
          <w:szCs w:val="20"/>
        </w:rPr>
        <w:t xml:space="preserve"> </w:t>
      </w:r>
      <w:r w:rsidRPr="002226DD">
        <w:rPr>
          <w:rFonts w:ascii="Arial" w:hAnsi="Arial" w:cs="Arial"/>
          <w:spacing w:val="-1"/>
          <w:sz w:val="20"/>
          <w:szCs w:val="20"/>
        </w:rPr>
        <w:t>A</w:t>
      </w:r>
      <w:r w:rsidRPr="002226DD">
        <w:rPr>
          <w:rFonts w:ascii="Arial" w:hAnsi="Arial" w:cs="Arial"/>
          <w:sz w:val="20"/>
          <w:szCs w:val="20"/>
        </w:rPr>
        <w:t>ér</w:t>
      </w:r>
      <w:r w:rsidRPr="002226DD">
        <w:rPr>
          <w:rFonts w:ascii="Arial" w:hAnsi="Arial" w:cs="Arial"/>
          <w:spacing w:val="-1"/>
          <w:sz w:val="20"/>
          <w:szCs w:val="20"/>
        </w:rPr>
        <w:t>o</w:t>
      </w:r>
      <w:r w:rsidRPr="002226DD">
        <w:rPr>
          <w:rFonts w:ascii="Arial" w:hAnsi="Arial" w:cs="Arial"/>
          <w:sz w:val="20"/>
          <w:szCs w:val="20"/>
        </w:rPr>
        <w:t>d</w:t>
      </w:r>
      <w:r w:rsidRPr="002226DD">
        <w:rPr>
          <w:rFonts w:ascii="Arial" w:hAnsi="Arial" w:cs="Arial"/>
          <w:spacing w:val="-1"/>
          <w:sz w:val="20"/>
          <w:szCs w:val="20"/>
        </w:rPr>
        <w:t>y</w:t>
      </w:r>
      <w:r w:rsidRPr="002226DD">
        <w:rPr>
          <w:rFonts w:ascii="Arial" w:hAnsi="Arial" w:cs="Arial"/>
          <w:sz w:val="20"/>
          <w:szCs w:val="20"/>
        </w:rPr>
        <w:t>ne</w:t>
      </w:r>
      <w:r w:rsidRPr="002226DD">
        <w:rPr>
          <w:rFonts w:ascii="Arial" w:hAnsi="Arial" w:cs="Arial"/>
          <w:spacing w:val="27"/>
          <w:sz w:val="20"/>
          <w:szCs w:val="20"/>
        </w:rPr>
        <w:t xml:space="preserve"> </w:t>
      </w:r>
      <w:r w:rsidRPr="002226DD">
        <w:rPr>
          <w:rFonts w:ascii="Arial" w:hAnsi="Arial" w:cs="Arial"/>
          <w:spacing w:val="-1"/>
          <w:sz w:val="20"/>
          <w:szCs w:val="20"/>
        </w:rPr>
        <w:t>d</w:t>
      </w:r>
      <w:r w:rsidRPr="002226DD">
        <w:rPr>
          <w:rFonts w:ascii="Arial" w:hAnsi="Arial" w:cs="Arial"/>
          <w:sz w:val="20"/>
          <w:szCs w:val="20"/>
        </w:rPr>
        <w:t>ont</w:t>
      </w:r>
      <w:r w:rsidRPr="002226DD">
        <w:rPr>
          <w:rFonts w:ascii="Arial" w:hAnsi="Arial" w:cs="Arial"/>
          <w:spacing w:val="28"/>
          <w:sz w:val="20"/>
          <w:szCs w:val="20"/>
        </w:rPr>
        <w:t xml:space="preserve"> </w:t>
      </w:r>
      <w:r w:rsidRPr="002226DD">
        <w:rPr>
          <w:rFonts w:ascii="Arial" w:hAnsi="Arial" w:cs="Arial"/>
          <w:spacing w:val="-2"/>
          <w:sz w:val="20"/>
          <w:szCs w:val="20"/>
        </w:rPr>
        <w:t>l</w:t>
      </w:r>
      <w:r w:rsidRPr="002226DD">
        <w:rPr>
          <w:rFonts w:ascii="Arial" w:hAnsi="Arial" w:cs="Arial"/>
          <w:sz w:val="20"/>
          <w:szCs w:val="20"/>
        </w:rPr>
        <w:t>a</w:t>
      </w:r>
      <w:r w:rsidRPr="002226DD">
        <w:rPr>
          <w:rFonts w:ascii="Arial" w:hAnsi="Arial" w:cs="Arial"/>
          <w:spacing w:val="28"/>
          <w:sz w:val="20"/>
          <w:szCs w:val="20"/>
        </w:rPr>
        <w:t xml:space="preserve"> </w:t>
      </w:r>
      <w:r w:rsidRPr="002226DD">
        <w:rPr>
          <w:rFonts w:ascii="Arial" w:hAnsi="Arial" w:cs="Arial"/>
          <w:sz w:val="20"/>
          <w:szCs w:val="20"/>
        </w:rPr>
        <w:t>sust</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z w:val="20"/>
          <w:szCs w:val="20"/>
        </w:rPr>
        <w:t>tation</w:t>
      </w:r>
      <w:r w:rsidRPr="002226DD">
        <w:rPr>
          <w:rFonts w:ascii="Arial" w:hAnsi="Arial" w:cs="Arial"/>
          <w:spacing w:val="27"/>
          <w:sz w:val="20"/>
          <w:szCs w:val="20"/>
        </w:rPr>
        <w:t xml:space="preserve"> </w:t>
      </w:r>
      <w:r w:rsidRPr="002226DD">
        <w:rPr>
          <w:rFonts w:ascii="Arial" w:hAnsi="Arial" w:cs="Arial"/>
          <w:sz w:val="20"/>
          <w:szCs w:val="20"/>
        </w:rPr>
        <w:t>en</w:t>
      </w:r>
      <w:r w:rsidRPr="002226DD">
        <w:rPr>
          <w:rFonts w:ascii="Arial" w:hAnsi="Arial" w:cs="Arial"/>
          <w:spacing w:val="27"/>
          <w:sz w:val="20"/>
          <w:szCs w:val="20"/>
        </w:rPr>
        <w:t xml:space="preserve"> </w:t>
      </w:r>
      <w:r w:rsidRPr="002226DD">
        <w:rPr>
          <w:rFonts w:ascii="Arial" w:hAnsi="Arial" w:cs="Arial"/>
          <w:sz w:val="20"/>
          <w:szCs w:val="20"/>
        </w:rPr>
        <w:t>vol</w:t>
      </w:r>
      <w:r w:rsidRPr="002226DD">
        <w:rPr>
          <w:rFonts w:ascii="Arial" w:hAnsi="Arial" w:cs="Arial"/>
          <w:spacing w:val="28"/>
          <w:sz w:val="20"/>
          <w:szCs w:val="20"/>
        </w:rPr>
        <w:t xml:space="preserve"> </w:t>
      </w:r>
      <w:r w:rsidRPr="002226DD">
        <w:rPr>
          <w:rFonts w:ascii="Arial" w:hAnsi="Arial" w:cs="Arial"/>
          <w:sz w:val="20"/>
          <w:szCs w:val="20"/>
        </w:rPr>
        <w:t>est</w:t>
      </w:r>
      <w:r w:rsidRPr="002226DD">
        <w:rPr>
          <w:rFonts w:ascii="Arial" w:hAnsi="Arial" w:cs="Arial"/>
          <w:spacing w:val="26"/>
          <w:sz w:val="20"/>
          <w:szCs w:val="20"/>
        </w:rPr>
        <w:t xml:space="preserve"> </w:t>
      </w:r>
      <w:r w:rsidRPr="002226DD">
        <w:rPr>
          <w:rFonts w:ascii="Arial" w:hAnsi="Arial" w:cs="Arial"/>
          <w:spacing w:val="-1"/>
          <w:sz w:val="20"/>
          <w:szCs w:val="20"/>
        </w:rPr>
        <w:t>o</w:t>
      </w:r>
      <w:r w:rsidRPr="002226DD">
        <w:rPr>
          <w:rFonts w:ascii="Arial" w:hAnsi="Arial" w:cs="Arial"/>
          <w:spacing w:val="1"/>
          <w:sz w:val="20"/>
          <w:szCs w:val="20"/>
        </w:rPr>
        <w:t>b</w:t>
      </w:r>
      <w:r w:rsidRPr="002226DD">
        <w:rPr>
          <w:rFonts w:ascii="Arial" w:hAnsi="Arial" w:cs="Arial"/>
          <w:sz w:val="20"/>
          <w:szCs w:val="20"/>
        </w:rPr>
        <w:t>tenue</w:t>
      </w:r>
      <w:r w:rsidRPr="002226DD">
        <w:rPr>
          <w:rFonts w:ascii="Arial" w:hAnsi="Arial" w:cs="Arial"/>
          <w:spacing w:val="27"/>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r</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c</w:t>
      </w:r>
      <w:r w:rsidRPr="002226DD">
        <w:rPr>
          <w:rFonts w:ascii="Arial" w:hAnsi="Arial" w:cs="Arial"/>
          <w:spacing w:val="-2"/>
          <w:sz w:val="20"/>
          <w:szCs w:val="20"/>
        </w:rPr>
        <w:t>i</w:t>
      </w:r>
      <w:r w:rsidRPr="002226DD">
        <w:rPr>
          <w:rFonts w:ascii="Arial" w:hAnsi="Arial" w:cs="Arial"/>
          <w:sz w:val="20"/>
          <w:szCs w:val="20"/>
        </w:rPr>
        <w:t>pal</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28"/>
          <w:sz w:val="20"/>
          <w:szCs w:val="20"/>
        </w:rPr>
        <w:t xml:space="preserve"> </w:t>
      </w:r>
      <w:r w:rsidRPr="002226DD">
        <w:rPr>
          <w:rFonts w:ascii="Arial" w:hAnsi="Arial" w:cs="Arial"/>
          <w:sz w:val="20"/>
          <w:szCs w:val="20"/>
        </w:rPr>
        <w:t>par</w:t>
      </w:r>
      <w:r w:rsidRPr="002226DD">
        <w:rPr>
          <w:rFonts w:ascii="Arial" w:hAnsi="Arial" w:cs="Arial"/>
          <w:spacing w:val="28"/>
          <w:sz w:val="20"/>
          <w:szCs w:val="20"/>
        </w:rPr>
        <w:t xml:space="preserve"> </w:t>
      </w:r>
      <w:r w:rsidRPr="002226DD">
        <w:rPr>
          <w:rFonts w:ascii="Arial" w:hAnsi="Arial" w:cs="Arial"/>
          <w:sz w:val="20"/>
          <w:szCs w:val="20"/>
        </w:rPr>
        <w:t>la</w:t>
      </w:r>
      <w:r w:rsidRPr="002226DD">
        <w:rPr>
          <w:rFonts w:ascii="Arial" w:hAnsi="Arial" w:cs="Arial"/>
          <w:spacing w:val="27"/>
          <w:sz w:val="20"/>
          <w:szCs w:val="20"/>
        </w:rPr>
        <w:t xml:space="preserve"> </w:t>
      </w:r>
      <w:r w:rsidRPr="002226DD">
        <w:rPr>
          <w:rFonts w:ascii="Arial" w:hAnsi="Arial" w:cs="Arial"/>
          <w:spacing w:val="-1"/>
          <w:sz w:val="20"/>
          <w:szCs w:val="20"/>
        </w:rPr>
        <w:t>r</w:t>
      </w:r>
      <w:r w:rsidRPr="002226DD">
        <w:rPr>
          <w:rFonts w:ascii="Arial" w:hAnsi="Arial" w:cs="Arial"/>
          <w:sz w:val="20"/>
          <w:szCs w:val="20"/>
        </w:rPr>
        <w:t>éaction</w:t>
      </w:r>
      <w:r w:rsidRPr="002226DD">
        <w:rPr>
          <w:rFonts w:ascii="Arial" w:hAnsi="Arial" w:cs="Arial"/>
          <w:spacing w:val="27"/>
          <w:sz w:val="20"/>
          <w:szCs w:val="20"/>
        </w:rPr>
        <w:t xml:space="preserve"> </w:t>
      </w:r>
      <w:r w:rsidRPr="002226DD">
        <w:rPr>
          <w:rFonts w:ascii="Arial" w:hAnsi="Arial" w:cs="Arial"/>
          <w:sz w:val="20"/>
          <w:szCs w:val="20"/>
        </w:rPr>
        <w:t>de</w:t>
      </w:r>
      <w:r w:rsidRPr="002226DD">
        <w:rPr>
          <w:rFonts w:ascii="Arial" w:hAnsi="Arial" w:cs="Arial"/>
          <w:spacing w:val="28"/>
          <w:sz w:val="20"/>
          <w:szCs w:val="20"/>
        </w:rPr>
        <w:t xml:space="preserve"> </w:t>
      </w:r>
      <w:r w:rsidRPr="002226DD">
        <w:rPr>
          <w:rFonts w:ascii="Arial" w:hAnsi="Arial" w:cs="Arial"/>
          <w:sz w:val="20"/>
          <w:szCs w:val="20"/>
        </w:rPr>
        <w:t>l</w:t>
      </w:r>
      <w:r w:rsidRPr="002226DD">
        <w:rPr>
          <w:rFonts w:ascii="Arial" w:hAnsi="Arial" w:cs="Arial"/>
          <w:spacing w:val="1"/>
          <w:sz w:val="20"/>
          <w:szCs w:val="20"/>
        </w:rPr>
        <w:t>’</w:t>
      </w:r>
      <w:r w:rsidRPr="002226DD">
        <w:rPr>
          <w:rFonts w:ascii="Arial" w:hAnsi="Arial" w:cs="Arial"/>
          <w:sz w:val="20"/>
          <w:szCs w:val="20"/>
        </w:rPr>
        <w:t>a</w:t>
      </w:r>
      <w:r w:rsidRPr="002226DD">
        <w:rPr>
          <w:rFonts w:ascii="Arial" w:hAnsi="Arial" w:cs="Arial"/>
          <w:spacing w:val="-2"/>
          <w:sz w:val="20"/>
          <w:szCs w:val="20"/>
        </w:rPr>
        <w:t>i</w:t>
      </w:r>
      <w:r w:rsidRPr="002226DD">
        <w:rPr>
          <w:rFonts w:ascii="Arial" w:hAnsi="Arial" w:cs="Arial"/>
          <w:sz w:val="20"/>
          <w:szCs w:val="20"/>
        </w:rPr>
        <w:t>r</w:t>
      </w:r>
      <w:r w:rsidRPr="002226DD">
        <w:rPr>
          <w:rFonts w:ascii="Arial" w:hAnsi="Arial" w:cs="Arial"/>
          <w:spacing w:val="28"/>
          <w:sz w:val="20"/>
          <w:szCs w:val="20"/>
        </w:rPr>
        <w:t xml:space="preserve">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27"/>
          <w:sz w:val="20"/>
          <w:szCs w:val="20"/>
        </w:rPr>
        <w:t xml:space="preserve"> </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29"/>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27"/>
          <w:sz w:val="20"/>
          <w:szCs w:val="20"/>
        </w:rPr>
        <w:t xml:space="preserve"> </w:t>
      </w:r>
      <w:r w:rsidRPr="002226DD">
        <w:rPr>
          <w:rFonts w:ascii="Arial" w:hAnsi="Arial" w:cs="Arial"/>
          <w:sz w:val="20"/>
          <w:szCs w:val="20"/>
        </w:rPr>
        <w:t>p</w:t>
      </w:r>
      <w:r w:rsidRPr="002226DD">
        <w:rPr>
          <w:rFonts w:ascii="Arial" w:hAnsi="Arial" w:cs="Arial"/>
          <w:spacing w:val="-2"/>
          <w:sz w:val="20"/>
          <w:szCs w:val="20"/>
        </w:rPr>
        <w:t>l</w:t>
      </w:r>
      <w:r w:rsidRPr="002226DD">
        <w:rPr>
          <w:rFonts w:ascii="Arial" w:hAnsi="Arial" w:cs="Arial"/>
          <w:sz w:val="20"/>
          <w:szCs w:val="20"/>
        </w:rPr>
        <w:t>usie</w:t>
      </w:r>
      <w:r w:rsidRPr="002226DD">
        <w:rPr>
          <w:rFonts w:ascii="Arial" w:hAnsi="Arial" w:cs="Arial"/>
          <w:spacing w:val="-1"/>
          <w:sz w:val="20"/>
          <w:szCs w:val="20"/>
        </w:rPr>
        <w:t>u</w:t>
      </w:r>
      <w:r w:rsidRPr="002226DD">
        <w:rPr>
          <w:rFonts w:ascii="Arial" w:hAnsi="Arial" w:cs="Arial"/>
          <w:spacing w:val="1"/>
          <w:sz w:val="20"/>
          <w:szCs w:val="20"/>
        </w:rPr>
        <w:t>r</w:t>
      </w:r>
      <w:r w:rsidRPr="002226DD">
        <w:rPr>
          <w:rFonts w:ascii="Arial" w:hAnsi="Arial" w:cs="Arial"/>
          <w:sz w:val="20"/>
          <w:szCs w:val="20"/>
        </w:rPr>
        <w:t>s ro</w:t>
      </w:r>
      <w:r w:rsidRPr="002226DD">
        <w:rPr>
          <w:rFonts w:ascii="Arial" w:hAnsi="Arial" w:cs="Arial"/>
          <w:spacing w:val="-2"/>
          <w:sz w:val="20"/>
          <w:szCs w:val="20"/>
        </w:rPr>
        <w:t>t</w:t>
      </w:r>
      <w:r w:rsidRPr="002226DD">
        <w:rPr>
          <w:rFonts w:ascii="Arial" w:hAnsi="Arial" w:cs="Arial"/>
          <w:spacing w:val="1"/>
          <w:sz w:val="20"/>
          <w:szCs w:val="20"/>
        </w:rPr>
        <w:t>o</w:t>
      </w:r>
      <w:r w:rsidRPr="002226DD">
        <w:rPr>
          <w:rFonts w:ascii="Arial" w:hAnsi="Arial" w:cs="Arial"/>
          <w:sz w:val="20"/>
          <w:szCs w:val="20"/>
        </w:rPr>
        <w:t>rs</w:t>
      </w:r>
      <w:r w:rsidRPr="002226DD">
        <w:rPr>
          <w:rFonts w:ascii="Arial" w:hAnsi="Arial" w:cs="Arial"/>
          <w:spacing w:val="-1"/>
          <w:sz w:val="20"/>
          <w:szCs w:val="20"/>
        </w:rPr>
        <w:t xml:space="preserve"> q</w:t>
      </w:r>
      <w:r w:rsidRPr="002226DD">
        <w:rPr>
          <w:rFonts w:ascii="Arial" w:hAnsi="Arial" w:cs="Arial"/>
          <w:spacing w:val="1"/>
          <w:sz w:val="20"/>
          <w:szCs w:val="20"/>
        </w:rPr>
        <w:t>u</w:t>
      </w:r>
      <w:r w:rsidRPr="002226DD">
        <w:rPr>
          <w:rFonts w:ascii="Arial" w:hAnsi="Arial" w:cs="Arial"/>
          <w:sz w:val="20"/>
          <w:szCs w:val="20"/>
        </w:rPr>
        <w:t>i t</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1"/>
          <w:sz w:val="20"/>
          <w:szCs w:val="20"/>
        </w:rPr>
        <w:t>r</w:t>
      </w:r>
      <w:r w:rsidRPr="002226DD">
        <w:rPr>
          <w:rFonts w:ascii="Arial" w:hAnsi="Arial" w:cs="Arial"/>
          <w:sz w:val="20"/>
          <w:szCs w:val="20"/>
        </w:rPr>
        <w:t>nent, en</w:t>
      </w:r>
      <w:r w:rsidRPr="002226DD">
        <w:rPr>
          <w:rFonts w:ascii="Arial" w:hAnsi="Arial" w:cs="Arial"/>
          <w:spacing w:val="-2"/>
          <w:sz w:val="20"/>
          <w:szCs w:val="20"/>
        </w:rPr>
        <w:t>t</w:t>
      </w:r>
      <w:r w:rsidRPr="002226DD">
        <w:rPr>
          <w:rFonts w:ascii="Arial" w:hAnsi="Arial" w:cs="Arial"/>
          <w:spacing w:val="1"/>
          <w:sz w:val="20"/>
          <w:szCs w:val="20"/>
        </w:rPr>
        <w:t>r</w:t>
      </w:r>
      <w:r w:rsidRPr="002226DD">
        <w:rPr>
          <w:rFonts w:ascii="Arial" w:hAnsi="Arial" w:cs="Arial"/>
          <w:sz w:val="20"/>
          <w:szCs w:val="20"/>
        </w:rPr>
        <w:t>aînés</w:t>
      </w:r>
      <w:r w:rsidRPr="002226DD">
        <w:rPr>
          <w:rFonts w:ascii="Arial" w:hAnsi="Arial" w:cs="Arial"/>
          <w:spacing w:val="-2"/>
          <w:sz w:val="20"/>
          <w:szCs w:val="20"/>
        </w:rPr>
        <w:t xml:space="preserve"> </w:t>
      </w:r>
      <w:r w:rsidRPr="002226DD">
        <w:rPr>
          <w:rFonts w:ascii="Arial" w:hAnsi="Arial" w:cs="Arial"/>
          <w:sz w:val="20"/>
          <w:szCs w:val="20"/>
        </w:rPr>
        <w:t xml:space="preserve">par </w:t>
      </w:r>
      <w:r w:rsidRPr="002226DD">
        <w:rPr>
          <w:rFonts w:ascii="Arial" w:hAnsi="Arial" w:cs="Arial"/>
          <w:spacing w:val="-1"/>
          <w:sz w:val="20"/>
          <w:szCs w:val="20"/>
        </w:rPr>
        <w:t>u</w:t>
      </w:r>
      <w:r w:rsidRPr="002226DD">
        <w:rPr>
          <w:rFonts w:ascii="Arial" w:hAnsi="Arial" w:cs="Arial"/>
          <w:sz w:val="20"/>
          <w:szCs w:val="20"/>
        </w:rPr>
        <w:t>n o</w:t>
      </w:r>
      <w:r w:rsidRPr="002226DD">
        <w:rPr>
          <w:rFonts w:ascii="Arial" w:hAnsi="Arial" w:cs="Arial"/>
          <w:spacing w:val="-1"/>
          <w:sz w:val="20"/>
          <w:szCs w:val="20"/>
        </w:rPr>
        <w:t>r</w:t>
      </w:r>
      <w:r w:rsidRPr="002226DD">
        <w:rPr>
          <w:rFonts w:ascii="Arial" w:hAnsi="Arial" w:cs="Arial"/>
          <w:sz w:val="20"/>
          <w:szCs w:val="20"/>
        </w:rPr>
        <w:t>g</w:t>
      </w:r>
      <w:r w:rsidRPr="002226DD">
        <w:rPr>
          <w:rFonts w:ascii="Arial" w:hAnsi="Arial" w:cs="Arial"/>
          <w:spacing w:val="-1"/>
          <w:sz w:val="20"/>
          <w:szCs w:val="20"/>
        </w:rPr>
        <w:t>a</w:t>
      </w:r>
      <w:r w:rsidRPr="002226DD">
        <w:rPr>
          <w:rFonts w:ascii="Arial" w:hAnsi="Arial" w:cs="Arial"/>
          <w:sz w:val="20"/>
          <w:szCs w:val="20"/>
        </w:rPr>
        <w:t xml:space="preserve">ne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teur,</w:t>
      </w:r>
      <w:r w:rsidRPr="002226DD">
        <w:rPr>
          <w:rFonts w:ascii="Arial" w:hAnsi="Arial" w:cs="Arial"/>
          <w:spacing w:val="1"/>
          <w:sz w:val="20"/>
          <w:szCs w:val="20"/>
        </w:rPr>
        <w:t xml:space="preserve"> </w:t>
      </w:r>
      <w:r w:rsidRPr="002226DD">
        <w:rPr>
          <w:rFonts w:ascii="Arial" w:hAnsi="Arial" w:cs="Arial"/>
          <w:sz w:val="20"/>
          <w:szCs w:val="20"/>
        </w:rPr>
        <w:t>au</w:t>
      </w:r>
      <w:r w:rsidRPr="002226DD">
        <w:rPr>
          <w:rFonts w:ascii="Arial" w:hAnsi="Arial" w:cs="Arial"/>
          <w:spacing w:val="-2"/>
          <w:sz w:val="20"/>
          <w:szCs w:val="20"/>
        </w:rPr>
        <w:t>t</w:t>
      </w:r>
      <w:r w:rsidRPr="002226DD">
        <w:rPr>
          <w:rFonts w:ascii="Arial" w:hAnsi="Arial" w:cs="Arial"/>
          <w:spacing w:val="1"/>
          <w:sz w:val="20"/>
          <w:szCs w:val="20"/>
        </w:rPr>
        <w:t>o</w:t>
      </w:r>
      <w:r w:rsidRPr="002226DD">
        <w:rPr>
          <w:rFonts w:ascii="Arial" w:hAnsi="Arial" w:cs="Arial"/>
          <w:spacing w:val="-1"/>
          <w:sz w:val="20"/>
          <w:szCs w:val="20"/>
        </w:rPr>
        <w:t>u</w:t>
      </w:r>
      <w:r w:rsidRPr="002226DD">
        <w:rPr>
          <w:rFonts w:ascii="Arial" w:hAnsi="Arial" w:cs="Arial"/>
          <w:sz w:val="20"/>
          <w:szCs w:val="20"/>
        </w:rPr>
        <w:t>r d’</w:t>
      </w:r>
      <w:r w:rsidRPr="002226DD">
        <w:rPr>
          <w:rFonts w:ascii="Arial" w:hAnsi="Arial" w:cs="Arial"/>
          <w:spacing w:val="-1"/>
          <w:sz w:val="20"/>
          <w:szCs w:val="20"/>
        </w:rPr>
        <w:t>a</w:t>
      </w:r>
      <w:r w:rsidRPr="002226DD">
        <w:rPr>
          <w:rFonts w:ascii="Arial" w:hAnsi="Arial" w:cs="Arial"/>
          <w:spacing w:val="1"/>
          <w:sz w:val="20"/>
          <w:szCs w:val="20"/>
        </w:rPr>
        <w:t>x</w:t>
      </w:r>
      <w:r w:rsidRPr="002226DD">
        <w:rPr>
          <w:rFonts w:ascii="Arial" w:hAnsi="Arial" w:cs="Arial"/>
          <w:sz w:val="20"/>
          <w:szCs w:val="20"/>
        </w:rPr>
        <w:t>es sens</w:t>
      </w:r>
      <w:r w:rsidRPr="002226DD">
        <w:rPr>
          <w:rFonts w:ascii="Arial" w:hAnsi="Arial" w:cs="Arial"/>
          <w:spacing w:val="-2"/>
          <w:sz w:val="20"/>
          <w:szCs w:val="20"/>
        </w:rPr>
        <w:t>i</w:t>
      </w:r>
      <w:r w:rsidRPr="002226DD">
        <w:rPr>
          <w:rFonts w:ascii="Arial" w:hAnsi="Arial" w:cs="Arial"/>
          <w:spacing w:val="1"/>
          <w:sz w:val="20"/>
          <w:szCs w:val="20"/>
        </w:rPr>
        <w:t>b</w:t>
      </w:r>
      <w:r w:rsidRPr="002226DD">
        <w:rPr>
          <w:rFonts w:ascii="Arial" w:hAnsi="Arial" w:cs="Arial"/>
          <w:sz w:val="20"/>
          <w:szCs w:val="20"/>
        </w:rPr>
        <w:t>le</w:t>
      </w:r>
      <w:r w:rsidRPr="002226DD">
        <w:rPr>
          <w:rFonts w:ascii="Arial" w:hAnsi="Arial" w:cs="Arial"/>
          <w:spacing w:val="-1"/>
          <w:sz w:val="20"/>
          <w:szCs w:val="20"/>
        </w:rPr>
        <w:t>m</w:t>
      </w:r>
      <w:r w:rsidRPr="002226DD">
        <w:rPr>
          <w:rFonts w:ascii="Arial" w:hAnsi="Arial" w:cs="Arial"/>
          <w:sz w:val="20"/>
          <w:szCs w:val="20"/>
        </w:rPr>
        <w:t>ent vertica</w:t>
      </w:r>
      <w:r w:rsidRPr="002226DD">
        <w:rPr>
          <w:rFonts w:ascii="Arial" w:hAnsi="Arial" w:cs="Arial"/>
          <w:spacing w:val="-1"/>
          <w:sz w:val="20"/>
          <w:szCs w:val="20"/>
        </w:rPr>
        <w:t>ux</w:t>
      </w:r>
      <w:r w:rsidRPr="002226DD">
        <w:rPr>
          <w:rFonts w:ascii="Arial" w:hAnsi="Arial" w:cs="Arial"/>
          <w:sz w:val="20"/>
          <w:szCs w:val="20"/>
        </w:rPr>
        <w:t>.</w:t>
      </w:r>
    </w:p>
    <w:p w14:paraId="0807046D" w14:textId="77777777" w:rsidR="00414A4B" w:rsidRPr="002226DD" w:rsidRDefault="00EE56D4" w:rsidP="00414A4B">
      <w:pPr>
        <w:widowControl w:val="0"/>
        <w:autoSpaceDE w:val="0"/>
        <w:autoSpaceDN w:val="0"/>
        <w:adjustRightInd w:val="0"/>
        <w:spacing w:before="120" w:after="120" w:line="360" w:lineRule="auto"/>
        <w:ind w:left="113" w:right="102" w:firstLine="28"/>
        <w:rPr>
          <w:rFonts w:ascii="Arial" w:hAnsi="Arial" w:cs="Arial"/>
          <w:bCs/>
          <w:iCs/>
          <w:sz w:val="20"/>
          <w:szCs w:val="20"/>
        </w:rPr>
      </w:pPr>
      <w:r w:rsidRPr="002226DD">
        <w:rPr>
          <w:rFonts w:ascii="Arial" w:hAnsi="Arial" w:cs="Arial"/>
          <w:b/>
          <w:bCs/>
          <w:i/>
          <w:iCs/>
          <w:sz w:val="20"/>
          <w:szCs w:val="20"/>
        </w:rPr>
        <w:t>Héliplate</w:t>
      </w:r>
      <w:r w:rsidR="00A71AF2" w:rsidRPr="002226DD">
        <w:rPr>
          <w:rFonts w:ascii="Arial" w:hAnsi="Arial" w:cs="Arial"/>
          <w:b/>
          <w:bCs/>
          <w:i/>
          <w:iCs/>
          <w:sz w:val="20"/>
          <w:szCs w:val="20"/>
        </w:rPr>
        <w:t>-</w:t>
      </w:r>
      <w:r w:rsidRPr="002226DD">
        <w:rPr>
          <w:rFonts w:ascii="Arial" w:hAnsi="Arial" w:cs="Arial"/>
          <w:b/>
          <w:bCs/>
          <w:i/>
          <w:iCs/>
          <w:sz w:val="20"/>
          <w:szCs w:val="20"/>
        </w:rPr>
        <w:t>forme</w:t>
      </w:r>
      <w:r w:rsidR="00903F35" w:rsidRPr="002226DD">
        <w:rPr>
          <w:rFonts w:ascii="Arial" w:hAnsi="Arial" w:cs="Arial"/>
          <w:b/>
          <w:bCs/>
          <w:i/>
          <w:iCs/>
          <w:sz w:val="20"/>
          <w:szCs w:val="20"/>
        </w:rPr>
        <w:t> :</w:t>
      </w:r>
      <w:r w:rsidR="00892CEB" w:rsidRPr="002226DD">
        <w:rPr>
          <w:rFonts w:ascii="Arial" w:hAnsi="Arial" w:cs="Arial"/>
          <w:b/>
          <w:bCs/>
          <w:i/>
          <w:iCs/>
          <w:sz w:val="20"/>
          <w:szCs w:val="20"/>
        </w:rPr>
        <w:t xml:space="preserve"> </w:t>
      </w:r>
      <w:r w:rsidR="00892CEB" w:rsidRPr="002226DD">
        <w:rPr>
          <w:rFonts w:ascii="Arial" w:hAnsi="Arial" w:cs="Arial"/>
          <w:bCs/>
          <w:iCs/>
          <w:sz w:val="20"/>
          <w:szCs w:val="20"/>
        </w:rPr>
        <w:t>Hélistation située sur une structure en mer, flottant</w:t>
      </w:r>
      <w:r w:rsidR="00903F35" w:rsidRPr="002226DD">
        <w:rPr>
          <w:rFonts w:ascii="Arial" w:hAnsi="Arial" w:cs="Arial"/>
          <w:bCs/>
          <w:iCs/>
          <w:sz w:val="20"/>
          <w:szCs w:val="20"/>
        </w:rPr>
        <w:t>e ou fixe.</w:t>
      </w:r>
    </w:p>
    <w:p w14:paraId="3C200B4C" w14:textId="77777777" w:rsidR="00892CEB" w:rsidRPr="002226DD" w:rsidRDefault="00892CEB">
      <w:pPr>
        <w:widowControl w:val="0"/>
        <w:autoSpaceDE w:val="0"/>
        <w:autoSpaceDN w:val="0"/>
        <w:adjustRightInd w:val="0"/>
        <w:spacing w:before="120" w:after="120" w:line="360" w:lineRule="auto"/>
        <w:ind w:left="501" w:right="105" w:hanging="360"/>
        <w:jc w:val="both"/>
        <w:rPr>
          <w:rFonts w:ascii="Arial" w:hAnsi="Arial" w:cs="Arial"/>
          <w:sz w:val="20"/>
          <w:szCs w:val="20"/>
        </w:rPr>
      </w:pPr>
      <w:r w:rsidRPr="002226DD">
        <w:rPr>
          <w:rFonts w:ascii="Arial" w:hAnsi="Arial" w:cs="Arial"/>
          <w:b/>
          <w:bCs/>
          <w:i/>
          <w:iCs/>
          <w:sz w:val="20"/>
          <w:szCs w:val="20"/>
        </w:rPr>
        <w:t>Hélist</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00903F35"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Aérodrome, ou aire définie sur une construction, destiné à être utilisé, en totalité ou en partie, pour l’arrivée, le départ et les évolutions des hélicoptères à la surface.</w:t>
      </w:r>
    </w:p>
    <w:p w14:paraId="345E40CC" w14:textId="77777777" w:rsidR="00892CEB" w:rsidRPr="002226DD" w:rsidRDefault="00892CEB">
      <w:pPr>
        <w:widowControl w:val="0"/>
        <w:autoSpaceDE w:val="0"/>
        <w:autoSpaceDN w:val="0"/>
        <w:adjustRightInd w:val="0"/>
        <w:spacing w:before="120" w:after="120" w:line="360" w:lineRule="auto"/>
        <w:ind w:left="501" w:right="98" w:hanging="360"/>
        <w:jc w:val="both"/>
        <w:rPr>
          <w:rFonts w:ascii="Arial" w:hAnsi="Arial" w:cs="Arial"/>
          <w:sz w:val="20"/>
          <w:szCs w:val="20"/>
        </w:rPr>
      </w:pPr>
      <w:r w:rsidRPr="002226DD">
        <w:rPr>
          <w:rFonts w:ascii="Arial" w:hAnsi="Arial" w:cs="Arial"/>
          <w:b/>
          <w:bCs/>
          <w:i/>
          <w:iCs/>
          <w:sz w:val="20"/>
          <w:szCs w:val="20"/>
        </w:rPr>
        <w:t>Hélist</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éga</w:t>
      </w:r>
      <w:r w:rsidRPr="002226DD">
        <w:rPr>
          <w:rFonts w:ascii="Arial" w:hAnsi="Arial" w:cs="Arial"/>
          <w:b/>
          <w:bCs/>
          <w:i/>
          <w:iCs/>
          <w:spacing w:val="1"/>
          <w:sz w:val="20"/>
          <w:szCs w:val="20"/>
        </w:rPr>
        <w:t>g</w:t>
      </w:r>
      <w:r w:rsidRPr="002226DD">
        <w:rPr>
          <w:rFonts w:ascii="Arial" w:hAnsi="Arial" w:cs="Arial"/>
          <w:b/>
          <w:bCs/>
          <w:i/>
          <w:iCs/>
          <w:sz w:val="20"/>
          <w:szCs w:val="20"/>
        </w:rPr>
        <w:t>ement</w:t>
      </w:r>
      <w:r w:rsidR="00903F35"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Hé</w:t>
      </w:r>
      <w:r w:rsidRPr="002226DD">
        <w:rPr>
          <w:rFonts w:ascii="Arial" w:hAnsi="Arial" w:cs="Arial"/>
          <w:spacing w:val="-1"/>
          <w:sz w:val="20"/>
          <w:szCs w:val="20"/>
        </w:rPr>
        <w:t>li</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a</w:t>
      </w:r>
      <w:r w:rsidRPr="002226DD">
        <w:rPr>
          <w:rFonts w:ascii="Arial" w:hAnsi="Arial" w:cs="Arial"/>
          <w:spacing w:val="-1"/>
          <w:sz w:val="20"/>
          <w:szCs w:val="20"/>
        </w:rPr>
        <w:t>ti</w:t>
      </w:r>
      <w:r w:rsidRPr="002226DD">
        <w:rPr>
          <w:rFonts w:ascii="Arial" w:hAnsi="Arial" w:cs="Arial"/>
          <w:sz w:val="20"/>
          <w:szCs w:val="20"/>
        </w:rPr>
        <w:t>on</w:t>
      </w:r>
      <w:r w:rsidRPr="002226DD">
        <w:rPr>
          <w:rFonts w:ascii="Arial" w:hAnsi="Arial" w:cs="Arial"/>
          <w:spacing w:val="2"/>
          <w:sz w:val="20"/>
          <w:szCs w:val="20"/>
        </w:rPr>
        <w:t xml:space="preserve"> </w:t>
      </w:r>
      <w:r w:rsidRPr="002226DD">
        <w:rPr>
          <w:rFonts w:ascii="Arial" w:hAnsi="Arial" w:cs="Arial"/>
          <w:sz w:val="20"/>
          <w:szCs w:val="20"/>
        </w:rPr>
        <w:t>v</w:t>
      </w:r>
      <w:r w:rsidRPr="002226DD">
        <w:rPr>
          <w:rFonts w:ascii="Arial" w:hAnsi="Arial" w:cs="Arial"/>
          <w:spacing w:val="-1"/>
          <w:sz w:val="20"/>
          <w:szCs w:val="20"/>
        </w:rPr>
        <w:t>er</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pacing w:val="-1"/>
          <w:sz w:val="20"/>
          <w:szCs w:val="20"/>
        </w:rPr>
        <w:t>l</w:t>
      </w:r>
      <w:r w:rsidRPr="002226DD">
        <w:rPr>
          <w:rFonts w:ascii="Arial" w:hAnsi="Arial" w:cs="Arial"/>
          <w:sz w:val="20"/>
          <w:szCs w:val="20"/>
        </w:rPr>
        <w:t>aque</w:t>
      </w:r>
      <w:r w:rsidRPr="002226DD">
        <w:rPr>
          <w:rFonts w:ascii="Arial" w:hAnsi="Arial" w:cs="Arial"/>
          <w:spacing w:val="-1"/>
          <w:sz w:val="20"/>
          <w:szCs w:val="20"/>
        </w:rPr>
        <w:t>ll</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2"/>
          <w:sz w:val="20"/>
          <w:szCs w:val="20"/>
        </w:rPr>
        <w:t xml:space="preserve"> </w:t>
      </w:r>
      <w:r w:rsidRPr="002226DD">
        <w:rPr>
          <w:rFonts w:ascii="Arial" w:hAnsi="Arial" w:cs="Arial"/>
          <w:spacing w:val="-1"/>
          <w:sz w:val="20"/>
          <w:szCs w:val="20"/>
        </w:rPr>
        <w:t>h</w:t>
      </w:r>
      <w:r w:rsidRPr="002226DD">
        <w:rPr>
          <w:rFonts w:ascii="Arial" w:hAnsi="Arial" w:cs="Arial"/>
          <w:sz w:val="20"/>
          <w:szCs w:val="20"/>
        </w:rPr>
        <w:t>é</w:t>
      </w:r>
      <w:r w:rsidRPr="002226DD">
        <w:rPr>
          <w:rFonts w:ascii="Arial" w:hAnsi="Arial" w:cs="Arial"/>
          <w:spacing w:val="-1"/>
          <w:sz w:val="20"/>
          <w:szCs w:val="20"/>
        </w:rPr>
        <w:t>li</w:t>
      </w:r>
      <w:r w:rsidRPr="002226DD">
        <w:rPr>
          <w:rFonts w:ascii="Arial" w:hAnsi="Arial" w:cs="Arial"/>
          <w:sz w:val="20"/>
          <w:szCs w:val="20"/>
        </w:rPr>
        <w:t>cop</w:t>
      </w:r>
      <w:r w:rsidRPr="002226DD">
        <w:rPr>
          <w:rFonts w:ascii="Arial" w:hAnsi="Arial" w:cs="Arial"/>
          <w:spacing w:val="-1"/>
          <w:sz w:val="20"/>
          <w:szCs w:val="20"/>
        </w:rPr>
        <w:t>t</w:t>
      </w:r>
      <w:r w:rsidRPr="002226DD">
        <w:rPr>
          <w:rFonts w:ascii="Arial" w:hAnsi="Arial" w:cs="Arial"/>
          <w:sz w:val="20"/>
          <w:szCs w:val="20"/>
        </w:rPr>
        <w:t>ère</w:t>
      </w:r>
      <w:r w:rsidRPr="002226DD">
        <w:rPr>
          <w:rFonts w:ascii="Arial" w:hAnsi="Arial" w:cs="Arial"/>
          <w:spacing w:val="1"/>
          <w:sz w:val="20"/>
          <w:szCs w:val="20"/>
        </w:rPr>
        <w:t xml:space="preserve"> </w:t>
      </w:r>
      <w:r w:rsidRPr="002226DD">
        <w:rPr>
          <w:rFonts w:ascii="Arial" w:hAnsi="Arial" w:cs="Arial"/>
          <w:sz w:val="20"/>
          <w:szCs w:val="20"/>
        </w:rPr>
        <w:t>peut p</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1"/>
          <w:sz w:val="20"/>
          <w:szCs w:val="20"/>
        </w:rPr>
        <w:t>r</w:t>
      </w:r>
      <w:r w:rsidRPr="002226DD">
        <w:rPr>
          <w:rFonts w:ascii="Arial" w:hAnsi="Arial" w:cs="Arial"/>
          <w:sz w:val="20"/>
          <w:szCs w:val="20"/>
        </w:rPr>
        <w:t>su</w:t>
      </w:r>
      <w:r w:rsidRPr="002226DD">
        <w:rPr>
          <w:rFonts w:ascii="Arial" w:hAnsi="Arial" w:cs="Arial"/>
          <w:spacing w:val="-2"/>
          <w:sz w:val="20"/>
          <w:szCs w:val="20"/>
        </w:rPr>
        <w:t>i</w:t>
      </w:r>
      <w:r w:rsidRPr="002226DD">
        <w:rPr>
          <w:rFonts w:ascii="Arial" w:hAnsi="Arial" w:cs="Arial"/>
          <w:spacing w:val="1"/>
          <w:sz w:val="20"/>
          <w:szCs w:val="20"/>
        </w:rPr>
        <w:t>v</w:t>
      </w:r>
      <w:r w:rsidRPr="002226DD">
        <w:rPr>
          <w:rFonts w:ascii="Arial" w:hAnsi="Arial" w:cs="Arial"/>
          <w:sz w:val="20"/>
          <w:szCs w:val="20"/>
        </w:rPr>
        <w:t>re</w:t>
      </w:r>
      <w:r w:rsidRPr="002226DD">
        <w:rPr>
          <w:rFonts w:ascii="Arial" w:hAnsi="Arial" w:cs="Arial"/>
          <w:spacing w:val="2"/>
          <w:sz w:val="20"/>
          <w:szCs w:val="20"/>
        </w:rPr>
        <w:t xml:space="preserve"> </w:t>
      </w:r>
      <w:r w:rsidRPr="002226DD">
        <w:rPr>
          <w:rFonts w:ascii="Arial" w:hAnsi="Arial" w:cs="Arial"/>
          <w:spacing w:val="-1"/>
          <w:sz w:val="20"/>
          <w:szCs w:val="20"/>
        </w:rPr>
        <w:t>so</w:t>
      </w:r>
      <w:r w:rsidRPr="002226DD">
        <w:rPr>
          <w:rFonts w:ascii="Arial" w:hAnsi="Arial" w:cs="Arial"/>
          <w:sz w:val="20"/>
          <w:szCs w:val="20"/>
        </w:rPr>
        <w:t>n</w:t>
      </w:r>
      <w:r w:rsidRPr="002226DD">
        <w:rPr>
          <w:rFonts w:ascii="Arial" w:hAnsi="Arial" w:cs="Arial"/>
          <w:spacing w:val="2"/>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pacing w:val="-1"/>
          <w:sz w:val="20"/>
          <w:szCs w:val="20"/>
        </w:rPr>
        <w:t>l</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1"/>
          <w:sz w:val="20"/>
          <w:szCs w:val="20"/>
        </w:rPr>
        <w:t>sq</w:t>
      </w:r>
      <w:r w:rsidRPr="002226DD">
        <w:rPr>
          <w:rFonts w:ascii="Arial" w:hAnsi="Arial" w:cs="Arial"/>
          <w:spacing w:val="1"/>
          <w:sz w:val="20"/>
          <w:szCs w:val="20"/>
        </w:rPr>
        <w:t>u</w:t>
      </w:r>
      <w:r w:rsidRPr="002226DD">
        <w:rPr>
          <w:rFonts w:ascii="Arial" w:hAnsi="Arial" w:cs="Arial"/>
          <w:sz w:val="20"/>
          <w:szCs w:val="20"/>
        </w:rPr>
        <w:t>’</w:t>
      </w:r>
      <w:r w:rsidRPr="002226DD">
        <w:rPr>
          <w:rFonts w:ascii="Arial" w:hAnsi="Arial" w:cs="Arial"/>
          <w:spacing w:val="-1"/>
          <w:sz w:val="20"/>
          <w:szCs w:val="20"/>
        </w:rPr>
        <w:t>i</w:t>
      </w:r>
      <w:r w:rsidRPr="002226DD">
        <w:rPr>
          <w:rFonts w:ascii="Arial" w:hAnsi="Arial" w:cs="Arial"/>
          <w:sz w:val="20"/>
          <w:szCs w:val="20"/>
        </w:rPr>
        <w:t>l dev</w:t>
      </w:r>
      <w:r w:rsidRPr="002226DD">
        <w:rPr>
          <w:rFonts w:ascii="Arial" w:hAnsi="Arial" w:cs="Arial"/>
          <w:spacing w:val="-1"/>
          <w:sz w:val="20"/>
          <w:szCs w:val="20"/>
        </w:rPr>
        <w:t>ie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z w:val="20"/>
          <w:szCs w:val="20"/>
        </w:rPr>
        <w:t>i</w:t>
      </w:r>
      <w:r w:rsidRPr="002226DD">
        <w:rPr>
          <w:rFonts w:ascii="Arial" w:hAnsi="Arial" w:cs="Arial"/>
          <w:spacing w:val="-2"/>
          <w:sz w:val="20"/>
          <w:szCs w:val="20"/>
        </w:rPr>
        <w:t>m</w:t>
      </w:r>
      <w:r w:rsidRPr="002226DD">
        <w:rPr>
          <w:rFonts w:ascii="Arial" w:hAnsi="Arial" w:cs="Arial"/>
          <w:sz w:val="20"/>
          <w:szCs w:val="20"/>
        </w:rPr>
        <w:t>pos</w:t>
      </w:r>
      <w:r w:rsidRPr="002226DD">
        <w:rPr>
          <w:rFonts w:ascii="Arial" w:hAnsi="Arial" w:cs="Arial"/>
          <w:spacing w:val="-1"/>
          <w:sz w:val="20"/>
          <w:szCs w:val="20"/>
        </w:rPr>
        <w:t>si</w:t>
      </w:r>
      <w:r w:rsidRPr="002226DD">
        <w:rPr>
          <w:rFonts w:ascii="Arial" w:hAnsi="Arial" w:cs="Arial"/>
          <w:sz w:val="20"/>
          <w:szCs w:val="20"/>
        </w:rPr>
        <w:t>b</w:t>
      </w:r>
      <w:r w:rsidRPr="002226DD">
        <w:rPr>
          <w:rFonts w:ascii="Arial" w:hAnsi="Arial" w:cs="Arial"/>
          <w:spacing w:val="-1"/>
          <w:sz w:val="20"/>
          <w:szCs w:val="20"/>
        </w:rPr>
        <w:t>l</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 xml:space="preserve">ou </w:t>
      </w:r>
      <w:r w:rsidRPr="002226DD">
        <w:rPr>
          <w:rFonts w:ascii="Arial" w:hAnsi="Arial" w:cs="Arial"/>
          <w:spacing w:val="-1"/>
          <w:sz w:val="20"/>
          <w:szCs w:val="20"/>
        </w:rPr>
        <w:t>i</w:t>
      </w:r>
      <w:r w:rsidRPr="002226DD">
        <w:rPr>
          <w:rFonts w:ascii="Arial" w:hAnsi="Arial" w:cs="Arial"/>
          <w:spacing w:val="1"/>
          <w:sz w:val="20"/>
          <w:szCs w:val="20"/>
        </w:rPr>
        <w:t>n</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pacing w:val="-1"/>
          <w:sz w:val="20"/>
          <w:szCs w:val="20"/>
        </w:rPr>
        <w:t>po</w:t>
      </w:r>
      <w:r w:rsidRPr="002226DD">
        <w:rPr>
          <w:rFonts w:ascii="Arial" w:hAnsi="Arial" w:cs="Arial"/>
          <w:sz w:val="20"/>
          <w:szCs w:val="20"/>
        </w:rPr>
        <w:t>r</w:t>
      </w:r>
      <w:r w:rsidRPr="002226DD">
        <w:rPr>
          <w:rFonts w:ascii="Arial" w:hAnsi="Arial" w:cs="Arial"/>
          <w:spacing w:val="-1"/>
          <w:sz w:val="20"/>
          <w:szCs w:val="20"/>
        </w:rPr>
        <w:t>tu</w:t>
      </w:r>
      <w:r w:rsidRPr="002226DD">
        <w:rPr>
          <w:rFonts w:ascii="Arial" w:hAnsi="Arial" w:cs="Arial"/>
          <w:sz w:val="20"/>
          <w:szCs w:val="20"/>
        </w:rPr>
        <w:t>n</w:t>
      </w:r>
      <w:r w:rsidRPr="002226DD">
        <w:rPr>
          <w:rFonts w:ascii="Arial" w:hAnsi="Arial" w:cs="Arial"/>
          <w:spacing w:val="1"/>
          <w:sz w:val="20"/>
          <w:szCs w:val="20"/>
        </w:rPr>
        <w:t xml:space="preserve"> d</w:t>
      </w:r>
      <w:r w:rsidRPr="002226DD">
        <w:rPr>
          <w:rFonts w:ascii="Arial" w:hAnsi="Arial" w:cs="Arial"/>
          <w:sz w:val="20"/>
          <w:szCs w:val="20"/>
        </w:rPr>
        <w:t xml:space="preserve">e </w:t>
      </w:r>
      <w:r w:rsidRPr="002226DD">
        <w:rPr>
          <w:rFonts w:ascii="Arial" w:hAnsi="Arial" w:cs="Arial"/>
          <w:spacing w:val="-1"/>
          <w:sz w:val="20"/>
          <w:szCs w:val="20"/>
        </w:rPr>
        <w:t>p</w:t>
      </w:r>
      <w:r w:rsidRPr="002226DD">
        <w:rPr>
          <w:rFonts w:ascii="Arial" w:hAnsi="Arial" w:cs="Arial"/>
          <w:spacing w:val="1"/>
          <w:sz w:val="20"/>
          <w:szCs w:val="20"/>
        </w:rPr>
        <w:t>o</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pacing w:val="-1"/>
          <w:sz w:val="20"/>
          <w:szCs w:val="20"/>
        </w:rPr>
        <w:t>iv</w:t>
      </w:r>
      <w:r w:rsidRPr="002226DD">
        <w:rPr>
          <w:rFonts w:ascii="Arial" w:hAnsi="Arial" w:cs="Arial"/>
          <w:sz w:val="20"/>
          <w:szCs w:val="20"/>
        </w:rPr>
        <w:t>re</w:t>
      </w:r>
      <w:r w:rsidRPr="002226DD">
        <w:rPr>
          <w:rFonts w:ascii="Arial" w:hAnsi="Arial" w:cs="Arial"/>
          <w:spacing w:val="2"/>
          <w:sz w:val="20"/>
          <w:szCs w:val="20"/>
        </w:rPr>
        <w:t xml:space="preserve"> </w:t>
      </w:r>
      <w:r w:rsidRPr="002226DD">
        <w:rPr>
          <w:rFonts w:ascii="Arial" w:hAnsi="Arial" w:cs="Arial"/>
          <w:spacing w:val="-1"/>
          <w:sz w:val="20"/>
          <w:szCs w:val="20"/>
        </w:rPr>
        <w:t>l</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 xml:space="preserve">l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’atterrir</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h</w:t>
      </w:r>
      <w:r w:rsidRPr="002226DD">
        <w:rPr>
          <w:rFonts w:ascii="Arial" w:hAnsi="Arial" w:cs="Arial"/>
          <w:sz w:val="20"/>
          <w:szCs w:val="20"/>
        </w:rPr>
        <w:t>élistati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d</w:t>
      </w:r>
      <w:r w:rsidRPr="002226DD">
        <w:rPr>
          <w:rFonts w:ascii="Arial" w:hAnsi="Arial" w:cs="Arial"/>
          <w:sz w:val="20"/>
          <w:szCs w:val="20"/>
        </w:rPr>
        <w:t>’atterrissa</w:t>
      </w:r>
      <w:r w:rsidRPr="002226DD">
        <w:rPr>
          <w:rFonts w:ascii="Arial" w:hAnsi="Arial" w:cs="Arial"/>
          <w:spacing w:val="1"/>
          <w:sz w:val="20"/>
          <w:szCs w:val="20"/>
        </w:rPr>
        <w:t>g</w:t>
      </w:r>
      <w:r w:rsidRPr="002226DD">
        <w:rPr>
          <w:rFonts w:ascii="Arial" w:hAnsi="Arial" w:cs="Arial"/>
          <w:sz w:val="20"/>
          <w:szCs w:val="20"/>
        </w:rPr>
        <w:t xml:space="preserve">e </w:t>
      </w:r>
      <w:r w:rsidRPr="002226DD">
        <w:rPr>
          <w:rFonts w:ascii="Arial" w:hAnsi="Arial" w:cs="Arial"/>
          <w:spacing w:val="1"/>
          <w:sz w:val="20"/>
          <w:szCs w:val="20"/>
        </w:rPr>
        <w:t>p</w:t>
      </w:r>
      <w:r w:rsidRPr="002226DD">
        <w:rPr>
          <w:rFonts w:ascii="Arial" w:hAnsi="Arial" w:cs="Arial"/>
          <w:sz w:val="20"/>
          <w:szCs w:val="20"/>
        </w:rPr>
        <w:t>rév</w:t>
      </w:r>
      <w:r w:rsidRPr="002226DD">
        <w:rPr>
          <w:rFonts w:ascii="Arial" w:hAnsi="Arial" w:cs="Arial"/>
          <w:spacing w:val="1"/>
          <w:sz w:val="20"/>
          <w:szCs w:val="20"/>
        </w:rPr>
        <w:t>u</w:t>
      </w:r>
      <w:r w:rsidRPr="002226DD">
        <w:rPr>
          <w:rFonts w:ascii="Arial" w:hAnsi="Arial" w:cs="Arial"/>
          <w:sz w:val="20"/>
          <w:szCs w:val="20"/>
        </w:rPr>
        <w:t xml:space="preserve">e, </w:t>
      </w:r>
      <w:r w:rsidRPr="002226DD">
        <w:rPr>
          <w:rFonts w:ascii="Arial" w:hAnsi="Arial" w:cs="Arial"/>
          <w:spacing w:val="1"/>
          <w:sz w:val="20"/>
          <w:szCs w:val="20"/>
        </w:rPr>
        <w:t>o</w:t>
      </w:r>
      <w:r w:rsidRPr="002226DD">
        <w:rPr>
          <w:rFonts w:ascii="Arial" w:hAnsi="Arial" w:cs="Arial"/>
          <w:sz w:val="20"/>
          <w:szCs w:val="20"/>
        </w:rPr>
        <w:t>ù</w:t>
      </w:r>
      <w:r w:rsidRPr="002226DD">
        <w:rPr>
          <w:rFonts w:ascii="Arial" w:hAnsi="Arial" w:cs="Arial"/>
          <w:spacing w:val="1"/>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z w:val="20"/>
          <w:szCs w:val="20"/>
        </w:rPr>
        <w:t>ser</w:t>
      </w:r>
      <w:r w:rsidRPr="002226DD">
        <w:rPr>
          <w:rFonts w:ascii="Arial" w:hAnsi="Arial" w:cs="Arial"/>
          <w:spacing w:val="1"/>
          <w:sz w:val="20"/>
          <w:szCs w:val="20"/>
        </w:rPr>
        <w:t>v</w:t>
      </w:r>
      <w:r w:rsidRPr="002226DD">
        <w:rPr>
          <w:rFonts w:ascii="Arial" w:hAnsi="Arial" w:cs="Arial"/>
          <w:sz w:val="20"/>
          <w:szCs w:val="20"/>
        </w:rPr>
        <w:t>ices</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stallati</w:t>
      </w:r>
      <w:r w:rsidRPr="002226DD">
        <w:rPr>
          <w:rFonts w:ascii="Arial" w:hAnsi="Arial" w:cs="Arial"/>
          <w:spacing w:val="1"/>
          <w:sz w:val="20"/>
          <w:szCs w:val="20"/>
        </w:rPr>
        <w:t>on</w:t>
      </w:r>
      <w:r w:rsidRPr="002226DD">
        <w:rPr>
          <w:rFonts w:ascii="Arial" w:hAnsi="Arial" w:cs="Arial"/>
          <w:sz w:val="20"/>
          <w:szCs w:val="20"/>
        </w:rPr>
        <w:t xml:space="preserve">s </w:t>
      </w:r>
      <w:r w:rsidRPr="002226DD">
        <w:rPr>
          <w:rFonts w:ascii="Arial" w:hAnsi="Arial" w:cs="Arial"/>
          <w:spacing w:val="1"/>
          <w:sz w:val="20"/>
          <w:szCs w:val="20"/>
        </w:rPr>
        <w:t>n</w:t>
      </w:r>
      <w:r w:rsidRPr="002226DD">
        <w:rPr>
          <w:rFonts w:ascii="Arial" w:hAnsi="Arial" w:cs="Arial"/>
          <w:spacing w:val="-1"/>
          <w:sz w:val="20"/>
          <w:szCs w:val="20"/>
        </w:rPr>
        <w:t>écessaire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pacing w:val="-1"/>
          <w:sz w:val="20"/>
          <w:szCs w:val="20"/>
        </w:rPr>
        <w:t>son</w:t>
      </w:r>
      <w:r w:rsidRPr="002226DD">
        <w:rPr>
          <w:rFonts w:ascii="Arial" w:hAnsi="Arial" w:cs="Arial"/>
          <w:sz w:val="20"/>
          <w:szCs w:val="20"/>
        </w:rPr>
        <w:t>t</w:t>
      </w:r>
      <w:r w:rsidRPr="002226DD">
        <w:rPr>
          <w:rFonts w:ascii="Arial" w:hAnsi="Arial" w:cs="Arial"/>
          <w:spacing w:val="1"/>
          <w:sz w:val="20"/>
          <w:szCs w:val="20"/>
        </w:rPr>
        <w:t xml:space="preserve"> d</w:t>
      </w:r>
      <w:r w:rsidRPr="002226DD">
        <w:rPr>
          <w:rFonts w:ascii="Arial" w:hAnsi="Arial" w:cs="Arial"/>
          <w:spacing w:val="-1"/>
          <w:sz w:val="20"/>
          <w:szCs w:val="20"/>
        </w:rPr>
        <w:t>is</w:t>
      </w:r>
      <w:r w:rsidRPr="002226DD">
        <w:rPr>
          <w:rFonts w:ascii="Arial" w:hAnsi="Arial" w:cs="Arial"/>
          <w:spacing w:val="1"/>
          <w:sz w:val="20"/>
          <w:szCs w:val="20"/>
        </w:rPr>
        <w:t>p</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pacing w:val="-1"/>
          <w:sz w:val="20"/>
          <w:szCs w:val="20"/>
        </w:rPr>
        <w:t>i</w:t>
      </w:r>
      <w:r w:rsidRPr="002226DD">
        <w:rPr>
          <w:rFonts w:ascii="Arial" w:hAnsi="Arial" w:cs="Arial"/>
          <w:spacing w:val="1"/>
          <w:sz w:val="20"/>
          <w:szCs w:val="20"/>
        </w:rPr>
        <w:t>b</w:t>
      </w:r>
      <w:r w:rsidRPr="002226DD">
        <w:rPr>
          <w:rFonts w:ascii="Arial" w:hAnsi="Arial" w:cs="Arial"/>
          <w:spacing w:val="-1"/>
          <w:sz w:val="20"/>
          <w:szCs w:val="20"/>
        </w:rPr>
        <w:t>les</w:t>
      </w:r>
      <w:r w:rsidRPr="002226DD">
        <w:rPr>
          <w:rFonts w:ascii="Arial" w:hAnsi="Arial" w:cs="Arial"/>
          <w:sz w:val="20"/>
          <w:szCs w:val="20"/>
        </w:rPr>
        <w:t xml:space="preserve">, </w:t>
      </w:r>
      <w:r w:rsidRPr="002226DD">
        <w:rPr>
          <w:rFonts w:ascii="Arial" w:hAnsi="Arial" w:cs="Arial"/>
          <w:spacing w:val="-1"/>
          <w:sz w:val="20"/>
          <w:szCs w:val="20"/>
        </w:rPr>
        <w:t>o</w:t>
      </w:r>
      <w:r w:rsidRPr="002226DD">
        <w:rPr>
          <w:rFonts w:ascii="Arial" w:hAnsi="Arial" w:cs="Arial"/>
          <w:sz w:val="20"/>
          <w:szCs w:val="20"/>
        </w:rPr>
        <w:t>ù</w:t>
      </w:r>
      <w:r w:rsidRPr="002226DD">
        <w:rPr>
          <w:rFonts w:ascii="Arial" w:hAnsi="Arial" w:cs="Arial"/>
          <w:spacing w:val="2"/>
          <w:sz w:val="20"/>
          <w:szCs w:val="20"/>
        </w:rPr>
        <w:t xml:space="preserve"> </w:t>
      </w:r>
      <w:r w:rsidRPr="002226DD">
        <w:rPr>
          <w:rFonts w:ascii="Arial" w:hAnsi="Arial" w:cs="Arial"/>
          <w:spacing w:val="-1"/>
          <w:sz w:val="20"/>
          <w:szCs w:val="20"/>
        </w:rPr>
        <w:t>le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pacing w:val="-1"/>
          <w:sz w:val="20"/>
          <w:szCs w:val="20"/>
        </w:rPr>
        <w:t>e</w:t>
      </w:r>
      <w:r w:rsidRPr="002226DD">
        <w:rPr>
          <w:rFonts w:ascii="Arial" w:hAnsi="Arial" w:cs="Arial"/>
          <w:spacing w:val="1"/>
          <w:sz w:val="20"/>
          <w:szCs w:val="20"/>
        </w:rPr>
        <w:t>x</w:t>
      </w:r>
      <w:r w:rsidRPr="002226DD">
        <w:rPr>
          <w:rFonts w:ascii="Arial" w:hAnsi="Arial" w:cs="Arial"/>
          <w:spacing w:val="-1"/>
          <w:sz w:val="20"/>
          <w:szCs w:val="20"/>
        </w:rPr>
        <w:t>i</w:t>
      </w:r>
      <w:r w:rsidRPr="002226DD">
        <w:rPr>
          <w:rFonts w:ascii="Arial" w:hAnsi="Arial" w:cs="Arial"/>
          <w:spacing w:val="1"/>
          <w:sz w:val="20"/>
          <w:szCs w:val="20"/>
        </w:rPr>
        <w:t>g</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pacing w:val="-1"/>
          <w:sz w:val="20"/>
          <w:szCs w:val="20"/>
        </w:rPr>
        <w:t>ce</w:t>
      </w:r>
      <w:r w:rsidRPr="002226DD">
        <w:rPr>
          <w:rFonts w:ascii="Arial" w:hAnsi="Arial" w:cs="Arial"/>
          <w:sz w:val="20"/>
          <w:szCs w:val="20"/>
        </w:rPr>
        <w:t>s</w:t>
      </w:r>
      <w:r w:rsidRPr="002226DD">
        <w:rPr>
          <w:rFonts w:ascii="Arial" w:hAnsi="Arial" w:cs="Arial"/>
          <w:spacing w:val="1"/>
          <w:sz w:val="20"/>
          <w:szCs w:val="20"/>
        </w:rPr>
        <w:t xml:space="preserve"> d</w:t>
      </w:r>
      <w:r w:rsidRPr="002226DD">
        <w:rPr>
          <w:rFonts w:ascii="Arial" w:hAnsi="Arial" w:cs="Arial"/>
          <w:sz w:val="20"/>
          <w:szCs w:val="20"/>
        </w:rPr>
        <w:t xml:space="preserve">e </w:t>
      </w:r>
      <w:r w:rsidRPr="002226DD">
        <w:rPr>
          <w:rFonts w:ascii="Arial" w:hAnsi="Arial" w:cs="Arial"/>
          <w:spacing w:val="-1"/>
          <w:sz w:val="20"/>
          <w:szCs w:val="20"/>
        </w:rPr>
        <w:t>l’aér</w:t>
      </w:r>
      <w:r w:rsidRPr="002226DD">
        <w:rPr>
          <w:rFonts w:ascii="Arial" w:hAnsi="Arial" w:cs="Arial"/>
          <w:spacing w:val="1"/>
          <w:sz w:val="20"/>
          <w:szCs w:val="20"/>
        </w:rPr>
        <w:t>on</w:t>
      </w:r>
      <w:r w:rsidRPr="002226DD">
        <w:rPr>
          <w:rFonts w:ascii="Arial" w:hAnsi="Arial" w:cs="Arial"/>
          <w:spacing w:val="-1"/>
          <w:sz w:val="20"/>
          <w:szCs w:val="20"/>
        </w:rPr>
        <w:t>e</w:t>
      </w:r>
      <w:r w:rsidRPr="002226DD">
        <w:rPr>
          <w:rFonts w:ascii="Arial" w:hAnsi="Arial" w:cs="Arial"/>
          <w:sz w:val="20"/>
          <w:szCs w:val="20"/>
        </w:rPr>
        <w:t>f</w:t>
      </w:r>
      <w:r w:rsidRPr="002226DD">
        <w:rPr>
          <w:rFonts w:ascii="Arial" w:hAnsi="Arial" w:cs="Arial"/>
          <w:spacing w:val="1"/>
          <w:sz w:val="20"/>
          <w:szCs w:val="20"/>
        </w:rPr>
        <w:t xml:space="preserve"> </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3"/>
          <w:sz w:val="20"/>
          <w:szCs w:val="20"/>
        </w:rPr>
        <w:t xml:space="preserve"> </w:t>
      </w:r>
      <w:r w:rsidRPr="002226DD">
        <w:rPr>
          <w:rFonts w:ascii="Arial" w:hAnsi="Arial" w:cs="Arial"/>
          <w:spacing w:val="-2"/>
          <w:sz w:val="20"/>
          <w:szCs w:val="20"/>
        </w:rPr>
        <w:t>m</w:t>
      </w:r>
      <w:r w:rsidRPr="002226DD">
        <w:rPr>
          <w:rFonts w:ascii="Arial" w:hAnsi="Arial" w:cs="Arial"/>
          <w:sz w:val="20"/>
          <w:szCs w:val="20"/>
        </w:rPr>
        <w:t>atière</w:t>
      </w:r>
      <w:r w:rsidRPr="002226DD">
        <w:rPr>
          <w:rFonts w:ascii="Arial" w:hAnsi="Arial" w:cs="Arial"/>
          <w:spacing w:val="2"/>
          <w:sz w:val="20"/>
          <w:szCs w:val="20"/>
        </w:rPr>
        <w:t xml:space="preserve"> </w:t>
      </w:r>
      <w:r w:rsidRPr="002226DD">
        <w:rPr>
          <w:rFonts w:ascii="Arial" w:hAnsi="Arial" w:cs="Arial"/>
          <w:sz w:val="20"/>
          <w:szCs w:val="20"/>
        </w:rPr>
        <w:t xml:space="preserve">de </w:t>
      </w:r>
      <w:r w:rsidRPr="002226DD">
        <w:rPr>
          <w:rFonts w:ascii="Arial" w:hAnsi="Arial" w:cs="Arial"/>
          <w:spacing w:val="-1"/>
          <w:sz w:val="20"/>
          <w:szCs w:val="20"/>
        </w:rPr>
        <w:t>p</w:t>
      </w:r>
      <w:r w:rsidRPr="002226DD">
        <w:rPr>
          <w:rFonts w:ascii="Arial" w:hAnsi="Arial" w:cs="Arial"/>
          <w:sz w:val="20"/>
          <w:szCs w:val="20"/>
        </w:rPr>
        <w:t>er</w:t>
      </w:r>
      <w:r w:rsidRPr="002226DD">
        <w:rPr>
          <w:rFonts w:ascii="Arial" w:hAnsi="Arial" w:cs="Arial"/>
          <w:spacing w:val="-1"/>
          <w:sz w:val="20"/>
          <w:szCs w:val="20"/>
        </w:rPr>
        <w:t>f</w:t>
      </w:r>
      <w:r w:rsidRPr="002226DD">
        <w:rPr>
          <w:rFonts w:ascii="Arial" w:hAnsi="Arial" w:cs="Arial"/>
          <w:sz w:val="20"/>
          <w:szCs w:val="20"/>
        </w:rPr>
        <w:t>or</w:t>
      </w:r>
      <w:r w:rsidRPr="002226DD">
        <w:rPr>
          <w:rFonts w:ascii="Arial" w:hAnsi="Arial" w:cs="Arial"/>
          <w:spacing w:val="-2"/>
          <w:sz w:val="20"/>
          <w:szCs w:val="20"/>
        </w:rPr>
        <w:t>m</w:t>
      </w:r>
      <w:r w:rsidRPr="002226DD">
        <w:rPr>
          <w:rFonts w:ascii="Arial" w:hAnsi="Arial" w:cs="Arial"/>
          <w:sz w:val="20"/>
          <w:szCs w:val="20"/>
        </w:rPr>
        <w:t>ances</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uv</w:t>
      </w:r>
      <w:r w:rsidRPr="002226DD">
        <w:rPr>
          <w:rFonts w:ascii="Arial" w:hAnsi="Arial" w:cs="Arial"/>
          <w:spacing w:val="-1"/>
          <w:sz w:val="20"/>
          <w:szCs w:val="20"/>
        </w:rPr>
        <w:t>e</w:t>
      </w:r>
      <w:r w:rsidRPr="002226DD">
        <w:rPr>
          <w:rFonts w:ascii="Arial" w:hAnsi="Arial" w:cs="Arial"/>
          <w:sz w:val="20"/>
          <w:szCs w:val="20"/>
        </w:rPr>
        <w:t>nt</w:t>
      </w:r>
      <w:r w:rsidRPr="002226DD">
        <w:rPr>
          <w:rFonts w:ascii="Arial" w:hAnsi="Arial" w:cs="Arial"/>
          <w:spacing w:val="1"/>
          <w:sz w:val="20"/>
          <w:szCs w:val="20"/>
        </w:rPr>
        <w:t xml:space="preserve"> </w:t>
      </w:r>
      <w:r w:rsidRPr="002226DD">
        <w:rPr>
          <w:rFonts w:ascii="Arial" w:hAnsi="Arial" w:cs="Arial"/>
          <w:sz w:val="20"/>
          <w:szCs w:val="20"/>
        </w:rPr>
        <w:t>ê</w:t>
      </w:r>
      <w:r w:rsidRPr="002226DD">
        <w:rPr>
          <w:rFonts w:ascii="Arial" w:hAnsi="Arial" w:cs="Arial"/>
          <w:spacing w:val="-2"/>
          <w:sz w:val="20"/>
          <w:szCs w:val="20"/>
        </w:rPr>
        <w:t>t</w:t>
      </w:r>
      <w:r w:rsidRPr="002226DD">
        <w:rPr>
          <w:rFonts w:ascii="Arial" w:hAnsi="Arial" w:cs="Arial"/>
          <w:sz w:val="20"/>
          <w:szCs w:val="20"/>
        </w:rPr>
        <w:t>re</w:t>
      </w:r>
      <w:r w:rsidRPr="002226DD">
        <w:rPr>
          <w:rFonts w:ascii="Arial" w:hAnsi="Arial" w:cs="Arial"/>
          <w:spacing w:val="1"/>
          <w:sz w:val="20"/>
          <w:szCs w:val="20"/>
        </w:rPr>
        <w:t xml:space="preserve"> </w:t>
      </w:r>
      <w:r w:rsidRPr="002226DD">
        <w:rPr>
          <w:rFonts w:ascii="Arial" w:hAnsi="Arial" w:cs="Arial"/>
          <w:sz w:val="20"/>
          <w:szCs w:val="20"/>
        </w:rPr>
        <w:t>re</w:t>
      </w:r>
      <w:r w:rsidRPr="002226DD">
        <w:rPr>
          <w:rFonts w:ascii="Arial" w:hAnsi="Arial" w:cs="Arial"/>
          <w:spacing w:val="-1"/>
          <w:sz w:val="20"/>
          <w:szCs w:val="20"/>
        </w:rPr>
        <w:t>sp</w:t>
      </w:r>
      <w:r w:rsidRPr="002226DD">
        <w:rPr>
          <w:rFonts w:ascii="Arial" w:hAnsi="Arial" w:cs="Arial"/>
          <w:sz w:val="20"/>
          <w:szCs w:val="20"/>
        </w:rPr>
        <w:t>ectées</w:t>
      </w:r>
      <w:r w:rsidRPr="002226DD">
        <w:rPr>
          <w:rFonts w:ascii="Arial" w:hAnsi="Arial" w:cs="Arial"/>
          <w:spacing w:val="2"/>
          <w:sz w:val="20"/>
          <w:szCs w:val="20"/>
        </w:rPr>
        <w:t xml:space="preserve"> </w:t>
      </w:r>
      <w:r w:rsidRPr="002226DD">
        <w:rPr>
          <w:rFonts w:ascii="Arial" w:hAnsi="Arial" w:cs="Arial"/>
          <w:sz w:val="20"/>
          <w:szCs w:val="20"/>
        </w:rPr>
        <w:t>et qui s</w:t>
      </w:r>
      <w:r w:rsidRPr="002226DD">
        <w:rPr>
          <w:rFonts w:ascii="Arial" w:hAnsi="Arial" w:cs="Arial"/>
          <w:spacing w:val="-1"/>
          <w:sz w:val="20"/>
          <w:szCs w:val="20"/>
        </w:rPr>
        <w:t>e</w:t>
      </w:r>
      <w:r w:rsidRPr="002226DD">
        <w:rPr>
          <w:rFonts w:ascii="Arial" w:hAnsi="Arial" w:cs="Arial"/>
          <w:sz w:val="20"/>
          <w:szCs w:val="20"/>
        </w:rPr>
        <w:t xml:space="preserve">ra </w:t>
      </w:r>
      <w:r w:rsidRPr="002226DD">
        <w:rPr>
          <w:rFonts w:ascii="Arial" w:hAnsi="Arial" w:cs="Arial"/>
          <w:spacing w:val="1"/>
          <w:sz w:val="20"/>
          <w:szCs w:val="20"/>
        </w:rPr>
        <w:t>op</w:t>
      </w:r>
      <w:r w:rsidRPr="002226DD">
        <w:rPr>
          <w:rFonts w:ascii="Arial" w:hAnsi="Arial" w:cs="Arial"/>
          <w:spacing w:val="-1"/>
          <w:sz w:val="20"/>
          <w:szCs w:val="20"/>
        </w:rPr>
        <w:t>é</w:t>
      </w:r>
      <w:r w:rsidRPr="002226DD">
        <w:rPr>
          <w:rFonts w:ascii="Arial" w:hAnsi="Arial" w:cs="Arial"/>
          <w:sz w:val="20"/>
          <w:szCs w:val="20"/>
        </w:rPr>
        <w:t>ratio</w:t>
      </w:r>
      <w:r w:rsidRPr="002226DD">
        <w:rPr>
          <w:rFonts w:ascii="Arial" w:hAnsi="Arial" w:cs="Arial"/>
          <w:spacing w:val="1"/>
          <w:sz w:val="20"/>
          <w:szCs w:val="20"/>
        </w:rPr>
        <w:t>nn</w:t>
      </w:r>
      <w:r w:rsidRPr="002226DD">
        <w:rPr>
          <w:rFonts w:ascii="Arial" w:hAnsi="Arial" w:cs="Arial"/>
          <w:sz w:val="20"/>
          <w:szCs w:val="20"/>
        </w:rPr>
        <w:t>el à</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h</w:t>
      </w:r>
      <w:r w:rsidRPr="002226DD">
        <w:rPr>
          <w:rFonts w:ascii="Arial" w:hAnsi="Arial" w:cs="Arial"/>
          <w:spacing w:val="-1"/>
          <w:sz w:val="20"/>
          <w:szCs w:val="20"/>
        </w:rPr>
        <w:t>e</w:t>
      </w:r>
      <w:r w:rsidRPr="002226DD">
        <w:rPr>
          <w:rFonts w:ascii="Arial" w:hAnsi="Arial" w:cs="Arial"/>
          <w:spacing w:val="1"/>
          <w:sz w:val="20"/>
          <w:szCs w:val="20"/>
        </w:rPr>
        <w:t>u</w:t>
      </w:r>
      <w:r w:rsidRPr="002226DD">
        <w:rPr>
          <w:rFonts w:ascii="Arial" w:hAnsi="Arial" w:cs="Arial"/>
          <w:sz w:val="20"/>
          <w:szCs w:val="20"/>
        </w:rPr>
        <w:t>re</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u</w:t>
      </w:r>
      <w:r w:rsidRPr="002226DD">
        <w:rPr>
          <w:rFonts w:ascii="Arial" w:hAnsi="Arial" w:cs="Arial"/>
          <w:sz w:val="20"/>
          <w:szCs w:val="20"/>
        </w:rPr>
        <w:t>tilisati</w:t>
      </w:r>
      <w:r w:rsidRPr="002226DD">
        <w:rPr>
          <w:rFonts w:ascii="Arial" w:hAnsi="Arial" w:cs="Arial"/>
          <w:spacing w:val="1"/>
          <w:sz w:val="20"/>
          <w:szCs w:val="20"/>
        </w:rPr>
        <w:t>o</w:t>
      </w:r>
      <w:r w:rsidRPr="002226DD">
        <w:rPr>
          <w:rFonts w:ascii="Arial" w:hAnsi="Arial" w:cs="Arial"/>
          <w:sz w:val="20"/>
          <w:szCs w:val="20"/>
        </w:rPr>
        <w:t xml:space="preserve">n </w:t>
      </w:r>
      <w:r w:rsidRPr="002226DD">
        <w:rPr>
          <w:rFonts w:ascii="Arial" w:hAnsi="Arial" w:cs="Arial"/>
          <w:spacing w:val="1"/>
          <w:sz w:val="20"/>
          <w:szCs w:val="20"/>
        </w:rPr>
        <w:t>p</w:t>
      </w:r>
      <w:r w:rsidRPr="002226DD">
        <w:rPr>
          <w:rFonts w:ascii="Arial" w:hAnsi="Arial" w:cs="Arial"/>
          <w:sz w:val="20"/>
          <w:szCs w:val="20"/>
        </w:rPr>
        <w:t>rév</w:t>
      </w:r>
      <w:r w:rsidRPr="002226DD">
        <w:rPr>
          <w:rFonts w:ascii="Arial" w:hAnsi="Arial" w:cs="Arial"/>
          <w:spacing w:val="1"/>
          <w:sz w:val="20"/>
          <w:szCs w:val="20"/>
        </w:rPr>
        <w:t>u</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 xml:space="preserve">On </w:t>
      </w:r>
      <w:r w:rsidRPr="002226DD">
        <w:rPr>
          <w:rFonts w:ascii="Arial" w:hAnsi="Arial" w:cs="Arial"/>
          <w:spacing w:val="1"/>
          <w:sz w:val="20"/>
          <w:szCs w:val="20"/>
        </w:rPr>
        <w:t>d</w:t>
      </w:r>
      <w:r w:rsidRPr="002226DD">
        <w:rPr>
          <w:rFonts w:ascii="Arial" w:hAnsi="Arial" w:cs="Arial"/>
          <w:spacing w:val="-1"/>
          <w:sz w:val="20"/>
          <w:szCs w:val="20"/>
        </w:rPr>
        <w:t>i</w:t>
      </w:r>
      <w:r w:rsidRPr="002226DD">
        <w:rPr>
          <w:rFonts w:ascii="Arial" w:hAnsi="Arial" w:cs="Arial"/>
          <w:sz w:val="20"/>
          <w:szCs w:val="20"/>
        </w:rPr>
        <w:t>sting</w:t>
      </w:r>
      <w:r w:rsidRPr="002226DD">
        <w:rPr>
          <w:rFonts w:ascii="Arial" w:hAnsi="Arial" w:cs="Arial"/>
          <w:spacing w:val="1"/>
          <w:sz w:val="20"/>
          <w:szCs w:val="20"/>
        </w:rPr>
        <w:t>u</w:t>
      </w:r>
      <w:r w:rsidRPr="002226DD">
        <w:rPr>
          <w:rFonts w:ascii="Arial" w:hAnsi="Arial" w:cs="Arial"/>
          <w:sz w:val="20"/>
          <w:szCs w:val="20"/>
        </w:rPr>
        <w:t xml:space="preserve">e les </w:t>
      </w:r>
      <w:r w:rsidRPr="002226DD">
        <w:rPr>
          <w:rFonts w:ascii="Arial" w:hAnsi="Arial" w:cs="Arial"/>
          <w:spacing w:val="1"/>
          <w:sz w:val="20"/>
          <w:szCs w:val="20"/>
        </w:rPr>
        <w:t>h</w:t>
      </w:r>
      <w:r w:rsidRPr="002226DD">
        <w:rPr>
          <w:rFonts w:ascii="Arial" w:hAnsi="Arial" w:cs="Arial"/>
          <w:sz w:val="20"/>
          <w:szCs w:val="20"/>
        </w:rPr>
        <w:t>élistati</w:t>
      </w:r>
      <w:r w:rsidRPr="002226DD">
        <w:rPr>
          <w:rFonts w:ascii="Arial" w:hAnsi="Arial" w:cs="Arial"/>
          <w:spacing w:val="1"/>
          <w:sz w:val="20"/>
          <w:szCs w:val="20"/>
        </w:rPr>
        <w:t>on</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 xml:space="preserve">de </w:t>
      </w:r>
      <w:r w:rsidRPr="002226DD">
        <w:rPr>
          <w:rFonts w:ascii="Arial" w:hAnsi="Arial" w:cs="Arial"/>
          <w:spacing w:val="1"/>
          <w:sz w:val="20"/>
          <w:szCs w:val="20"/>
        </w:rPr>
        <w:t>d</w:t>
      </w:r>
      <w:r w:rsidRPr="002226DD">
        <w:rPr>
          <w:rFonts w:ascii="Arial" w:hAnsi="Arial" w:cs="Arial"/>
          <w:spacing w:val="-1"/>
          <w:sz w:val="20"/>
          <w:szCs w:val="20"/>
        </w:rPr>
        <w:t>é</w:t>
      </w:r>
      <w:r w:rsidRPr="002226DD">
        <w:rPr>
          <w:rFonts w:ascii="Arial" w:hAnsi="Arial" w:cs="Arial"/>
          <w:spacing w:val="1"/>
          <w:sz w:val="20"/>
          <w:szCs w:val="20"/>
        </w:rPr>
        <w:t>g</w:t>
      </w:r>
      <w:r w:rsidRPr="002226DD">
        <w:rPr>
          <w:rFonts w:ascii="Arial" w:hAnsi="Arial" w:cs="Arial"/>
          <w:sz w:val="20"/>
          <w:szCs w:val="20"/>
        </w:rPr>
        <w: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v</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tes :</w:t>
      </w:r>
    </w:p>
    <w:p w14:paraId="1EE891F3" w14:textId="77777777" w:rsidR="00892CEB" w:rsidRPr="002226DD" w:rsidRDefault="00892CEB">
      <w:pPr>
        <w:widowControl w:val="0"/>
        <w:autoSpaceDE w:val="0"/>
        <w:autoSpaceDN w:val="0"/>
        <w:adjustRightInd w:val="0"/>
        <w:spacing w:before="120" w:after="120" w:line="360" w:lineRule="auto"/>
        <w:ind w:left="861" w:right="101" w:hanging="360"/>
        <w:jc w:val="both"/>
        <w:rPr>
          <w:rFonts w:ascii="Arial" w:hAnsi="Arial" w:cs="Arial"/>
          <w:sz w:val="20"/>
          <w:szCs w:val="20"/>
        </w:rPr>
      </w:pPr>
      <w:r w:rsidRPr="002226DD">
        <w:rPr>
          <w:rFonts w:ascii="Arial" w:hAnsi="Arial" w:cs="Arial"/>
          <w:i/>
          <w:iCs/>
          <w:sz w:val="20"/>
          <w:szCs w:val="20"/>
        </w:rPr>
        <w:t>Hé</w:t>
      </w:r>
      <w:r w:rsidRPr="002226DD">
        <w:rPr>
          <w:rFonts w:ascii="Arial" w:hAnsi="Arial" w:cs="Arial"/>
          <w:i/>
          <w:iCs/>
          <w:spacing w:val="-1"/>
          <w:sz w:val="20"/>
          <w:szCs w:val="20"/>
        </w:rPr>
        <w:t>li</w:t>
      </w:r>
      <w:r w:rsidRPr="002226DD">
        <w:rPr>
          <w:rFonts w:ascii="Arial" w:hAnsi="Arial" w:cs="Arial"/>
          <w:i/>
          <w:iCs/>
          <w:sz w:val="20"/>
          <w:szCs w:val="20"/>
        </w:rPr>
        <w:t>s</w:t>
      </w:r>
      <w:r w:rsidRPr="002226DD">
        <w:rPr>
          <w:rFonts w:ascii="Arial" w:hAnsi="Arial" w:cs="Arial"/>
          <w:i/>
          <w:iCs/>
          <w:spacing w:val="-1"/>
          <w:sz w:val="20"/>
          <w:szCs w:val="20"/>
        </w:rPr>
        <w:t>t</w:t>
      </w:r>
      <w:r w:rsidRPr="002226DD">
        <w:rPr>
          <w:rFonts w:ascii="Arial" w:hAnsi="Arial" w:cs="Arial"/>
          <w:i/>
          <w:iCs/>
          <w:spacing w:val="1"/>
          <w:sz w:val="20"/>
          <w:szCs w:val="20"/>
        </w:rPr>
        <w:t>a</w:t>
      </w:r>
      <w:r w:rsidRPr="002226DD">
        <w:rPr>
          <w:rFonts w:ascii="Arial" w:hAnsi="Arial" w:cs="Arial"/>
          <w:i/>
          <w:iCs/>
          <w:spacing w:val="-1"/>
          <w:sz w:val="20"/>
          <w:szCs w:val="20"/>
        </w:rPr>
        <w:t>ti</w:t>
      </w:r>
      <w:r w:rsidRPr="002226DD">
        <w:rPr>
          <w:rFonts w:ascii="Arial" w:hAnsi="Arial" w:cs="Arial"/>
          <w:i/>
          <w:iCs/>
          <w:spacing w:val="1"/>
          <w:sz w:val="20"/>
          <w:szCs w:val="20"/>
        </w:rPr>
        <w:t>o</w:t>
      </w:r>
      <w:r w:rsidRPr="002226DD">
        <w:rPr>
          <w:rFonts w:ascii="Arial" w:hAnsi="Arial" w:cs="Arial"/>
          <w:i/>
          <w:iCs/>
          <w:sz w:val="20"/>
          <w:szCs w:val="20"/>
        </w:rPr>
        <w:t>n</w:t>
      </w:r>
      <w:r w:rsidRPr="002226DD">
        <w:rPr>
          <w:rFonts w:ascii="Arial" w:hAnsi="Arial" w:cs="Arial"/>
          <w:i/>
          <w:iCs/>
          <w:spacing w:val="43"/>
          <w:sz w:val="20"/>
          <w:szCs w:val="20"/>
        </w:rPr>
        <w:t xml:space="preserve"> </w:t>
      </w:r>
      <w:r w:rsidRPr="002226DD">
        <w:rPr>
          <w:rFonts w:ascii="Arial" w:hAnsi="Arial" w:cs="Arial"/>
          <w:i/>
          <w:iCs/>
          <w:sz w:val="20"/>
          <w:szCs w:val="20"/>
        </w:rPr>
        <w:t>de</w:t>
      </w:r>
      <w:r w:rsidRPr="002226DD">
        <w:rPr>
          <w:rFonts w:ascii="Arial" w:hAnsi="Arial" w:cs="Arial"/>
          <w:i/>
          <w:iCs/>
          <w:spacing w:val="42"/>
          <w:sz w:val="20"/>
          <w:szCs w:val="20"/>
        </w:rPr>
        <w:t xml:space="preserve"> </w:t>
      </w:r>
      <w:r w:rsidRPr="002226DD">
        <w:rPr>
          <w:rFonts w:ascii="Arial" w:hAnsi="Arial" w:cs="Arial"/>
          <w:i/>
          <w:iCs/>
          <w:sz w:val="20"/>
          <w:szCs w:val="20"/>
        </w:rPr>
        <w:t>d</w:t>
      </w:r>
      <w:r w:rsidRPr="002226DD">
        <w:rPr>
          <w:rFonts w:ascii="Arial" w:hAnsi="Arial" w:cs="Arial"/>
          <w:i/>
          <w:iCs/>
          <w:spacing w:val="-1"/>
          <w:sz w:val="20"/>
          <w:szCs w:val="20"/>
        </w:rPr>
        <w:t>é</w:t>
      </w:r>
      <w:r w:rsidRPr="002226DD">
        <w:rPr>
          <w:rFonts w:ascii="Arial" w:hAnsi="Arial" w:cs="Arial"/>
          <w:i/>
          <w:iCs/>
          <w:sz w:val="20"/>
          <w:szCs w:val="20"/>
        </w:rPr>
        <w:t>g</w:t>
      </w:r>
      <w:r w:rsidRPr="002226DD">
        <w:rPr>
          <w:rFonts w:ascii="Arial" w:hAnsi="Arial" w:cs="Arial"/>
          <w:i/>
          <w:iCs/>
          <w:spacing w:val="-1"/>
          <w:sz w:val="20"/>
          <w:szCs w:val="20"/>
        </w:rPr>
        <w:t>a</w:t>
      </w:r>
      <w:r w:rsidRPr="002226DD">
        <w:rPr>
          <w:rFonts w:ascii="Arial" w:hAnsi="Arial" w:cs="Arial"/>
          <w:i/>
          <w:iCs/>
          <w:sz w:val="20"/>
          <w:szCs w:val="20"/>
        </w:rPr>
        <w:t>g</w:t>
      </w:r>
      <w:r w:rsidRPr="002226DD">
        <w:rPr>
          <w:rFonts w:ascii="Arial" w:hAnsi="Arial" w:cs="Arial"/>
          <w:i/>
          <w:iCs/>
          <w:spacing w:val="-1"/>
          <w:sz w:val="20"/>
          <w:szCs w:val="20"/>
        </w:rPr>
        <w:t>e</w:t>
      </w:r>
      <w:r w:rsidRPr="002226DD">
        <w:rPr>
          <w:rFonts w:ascii="Arial" w:hAnsi="Arial" w:cs="Arial"/>
          <w:i/>
          <w:iCs/>
          <w:sz w:val="20"/>
          <w:szCs w:val="20"/>
        </w:rPr>
        <w:t>ment</w:t>
      </w:r>
      <w:r w:rsidRPr="002226DD">
        <w:rPr>
          <w:rFonts w:ascii="Arial" w:hAnsi="Arial" w:cs="Arial"/>
          <w:i/>
          <w:iCs/>
          <w:spacing w:val="41"/>
          <w:sz w:val="20"/>
          <w:szCs w:val="20"/>
        </w:rPr>
        <w:t xml:space="preserve"> </w:t>
      </w:r>
      <w:r w:rsidRPr="002226DD">
        <w:rPr>
          <w:rFonts w:ascii="Arial" w:hAnsi="Arial" w:cs="Arial"/>
          <w:i/>
          <w:iCs/>
          <w:sz w:val="20"/>
          <w:szCs w:val="20"/>
        </w:rPr>
        <w:t>au</w:t>
      </w:r>
      <w:r w:rsidRPr="002226DD">
        <w:rPr>
          <w:rFonts w:ascii="Arial" w:hAnsi="Arial" w:cs="Arial"/>
          <w:i/>
          <w:iCs/>
          <w:spacing w:val="43"/>
          <w:sz w:val="20"/>
          <w:szCs w:val="20"/>
        </w:rPr>
        <w:t xml:space="preserve"> </w:t>
      </w:r>
      <w:r w:rsidRPr="002226DD">
        <w:rPr>
          <w:rFonts w:ascii="Arial" w:hAnsi="Arial" w:cs="Arial"/>
          <w:i/>
          <w:iCs/>
          <w:sz w:val="20"/>
          <w:szCs w:val="20"/>
        </w:rPr>
        <w:t>dé</w:t>
      </w:r>
      <w:r w:rsidRPr="002226DD">
        <w:rPr>
          <w:rFonts w:ascii="Arial" w:hAnsi="Arial" w:cs="Arial"/>
          <w:i/>
          <w:iCs/>
          <w:spacing w:val="-1"/>
          <w:sz w:val="20"/>
          <w:szCs w:val="20"/>
        </w:rPr>
        <w:t>c</w:t>
      </w:r>
      <w:r w:rsidRPr="002226DD">
        <w:rPr>
          <w:rFonts w:ascii="Arial" w:hAnsi="Arial" w:cs="Arial"/>
          <w:i/>
          <w:iCs/>
          <w:spacing w:val="1"/>
          <w:sz w:val="20"/>
          <w:szCs w:val="20"/>
        </w:rPr>
        <w:t>o</w:t>
      </w:r>
      <w:r w:rsidRPr="002226DD">
        <w:rPr>
          <w:rFonts w:ascii="Arial" w:hAnsi="Arial" w:cs="Arial"/>
          <w:i/>
          <w:iCs/>
          <w:spacing w:val="-1"/>
          <w:sz w:val="20"/>
          <w:szCs w:val="20"/>
        </w:rPr>
        <w:t>lla</w:t>
      </w:r>
      <w:r w:rsidRPr="002226DD">
        <w:rPr>
          <w:rFonts w:ascii="Arial" w:hAnsi="Arial" w:cs="Arial"/>
          <w:i/>
          <w:iCs/>
          <w:sz w:val="20"/>
          <w:szCs w:val="20"/>
        </w:rPr>
        <w:t>ge</w:t>
      </w:r>
      <w:r w:rsidR="00903F35" w:rsidRPr="002226DD">
        <w:rPr>
          <w:rFonts w:ascii="Arial" w:hAnsi="Arial" w:cs="Arial"/>
          <w:i/>
          <w:iCs/>
          <w:sz w:val="20"/>
          <w:szCs w:val="20"/>
        </w:rPr>
        <w:t>.</w:t>
      </w:r>
      <w:r w:rsidRPr="002226DD">
        <w:rPr>
          <w:rFonts w:ascii="Arial" w:hAnsi="Arial" w:cs="Arial"/>
          <w:i/>
          <w:iCs/>
          <w:spacing w:val="41"/>
          <w:sz w:val="20"/>
          <w:szCs w:val="20"/>
        </w:rPr>
        <w:t xml:space="preserve"> </w:t>
      </w:r>
      <w:r w:rsidRPr="002226DD">
        <w:rPr>
          <w:rFonts w:ascii="Arial" w:hAnsi="Arial" w:cs="Arial"/>
          <w:sz w:val="20"/>
          <w:szCs w:val="20"/>
        </w:rPr>
        <w:t>Hélistation</w:t>
      </w:r>
      <w:r w:rsidRPr="002226DD">
        <w:rPr>
          <w:rFonts w:ascii="Arial" w:hAnsi="Arial" w:cs="Arial"/>
          <w:spacing w:val="43"/>
          <w:sz w:val="20"/>
          <w:szCs w:val="20"/>
        </w:rPr>
        <w:t xml:space="preserve"> </w:t>
      </w:r>
      <w:r w:rsidRPr="002226DD">
        <w:rPr>
          <w:rFonts w:ascii="Arial" w:hAnsi="Arial" w:cs="Arial"/>
          <w:sz w:val="20"/>
          <w:szCs w:val="20"/>
        </w:rPr>
        <w:t>de</w:t>
      </w:r>
      <w:r w:rsidRPr="002226DD">
        <w:rPr>
          <w:rFonts w:ascii="Arial" w:hAnsi="Arial" w:cs="Arial"/>
          <w:spacing w:val="42"/>
          <w:sz w:val="20"/>
          <w:szCs w:val="20"/>
        </w:rPr>
        <w:t xml:space="preserve"> </w:t>
      </w:r>
      <w:r w:rsidRPr="002226DD">
        <w:rPr>
          <w:rFonts w:ascii="Arial" w:hAnsi="Arial" w:cs="Arial"/>
          <w:sz w:val="20"/>
          <w:szCs w:val="20"/>
        </w:rPr>
        <w:t>d</w:t>
      </w:r>
      <w:r w:rsidRPr="002226DD">
        <w:rPr>
          <w:rFonts w:ascii="Arial" w:hAnsi="Arial" w:cs="Arial"/>
          <w:spacing w:val="-1"/>
          <w:sz w:val="20"/>
          <w:szCs w:val="20"/>
        </w:rPr>
        <w:t>é</w:t>
      </w:r>
      <w:r w:rsidRPr="002226DD">
        <w:rPr>
          <w:rFonts w:ascii="Arial" w:hAnsi="Arial" w:cs="Arial"/>
          <w:sz w:val="20"/>
          <w:szCs w:val="20"/>
        </w:rPr>
        <w:t>g</w:t>
      </w:r>
      <w:r w:rsidRPr="002226DD">
        <w:rPr>
          <w:rFonts w:ascii="Arial" w:hAnsi="Arial" w:cs="Arial"/>
          <w:spacing w:val="-1"/>
          <w:sz w:val="20"/>
          <w:szCs w:val="20"/>
        </w:rPr>
        <w:t>a</w:t>
      </w:r>
      <w:r w:rsidRPr="002226DD">
        <w:rPr>
          <w:rFonts w:ascii="Arial" w:hAnsi="Arial" w:cs="Arial"/>
          <w:sz w:val="20"/>
          <w:szCs w:val="20"/>
        </w:rPr>
        <w:t>ge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43"/>
          <w:sz w:val="20"/>
          <w:szCs w:val="20"/>
        </w:rPr>
        <w:t xml:space="preserve"> </w:t>
      </w:r>
      <w:r w:rsidRPr="002226DD">
        <w:rPr>
          <w:rFonts w:ascii="Arial" w:hAnsi="Arial" w:cs="Arial"/>
          <w:sz w:val="20"/>
          <w:szCs w:val="20"/>
        </w:rPr>
        <w:t>où</w:t>
      </w:r>
      <w:r w:rsidRPr="002226DD">
        <w:rPr>
          <w:rFonts w:ascii="Arial" w:hAnsi="Arial" w:cs="Arial"/>
          <w:spacing w:val="42"/>
          <w:sz w:val="20"/>
          <w:szCs w:val="20"/>
        </w:rPr>
        <w:t xml:space="preserve"> </w:t>
      </w:r>
      <w:r w:rsidRPr="002226DD">
        <w:rPr>
          <w:rFonts w:ascii="Arial" w:hAnsi="Arial" w:cs="Arial"/>
          <w:sz w:val="20"/>
          <w:szCs w:val="20"/>
        </w:rPr>
        <w:t>un</w:t>
      </w:r>
      <w:r w:rsidRPr="002226DD">
        <w:rPr>
          <w:rFonts w:ascii="Arial" w:hAnsi="Arial" w:cs="Arial"/>
          <w:spacing w:val="43"/>
          <w:sz w:val="20"/>
          <w:szCs w:val="20"/>
        </w:rPr>
        <w:t xml:space="preserve"> </w:t>
      </w:r>
      <w:r w:rsidRPr="002226DD">
        <w:rPr>
          <w:rFonts w:ascii="Arial" w:hAnsi="Arial" w:cs="Arial"/>
          <w:sz w:val="20"/>
          <w:szCs w:val="20"/>
        </w:rPr>
        <w:t>héli</w:t>
      </w:r>
      <w:r w:rsidRPr="002226DD">
        <w:rPr>
          <w:rFonts w:ascii="Arial" w:hAnsi="Arial" w:cs="Arial"/>
          <w:spacing w:val="-1"/>
          <w:sz w:val="20"/>
          <w:szCs w:val="20"/>
        </w:rPr>
        <w:t>c</w:t>
      </w:r>
      <w:r w:rsidRPr="002226DD">
        <w:rPr>
          <w:rFonts w:ascii="Arial" w:hAnsi="Arial" w:cs="Arial"/>
          <w:sz w:val="20"/>
          <w:szCs w:val="20"/>
        </w:rPr>
        <w:t>o</w:t>
      </w:r>
      <w:r w:rsidRPr="002226DD">
        <w:rPr>
          <w:rFonts w:ascii="Arial" w:hAnsi="Arial" w:cs="Arial"/>
          <w:spacing w:val="-1"/>
          <w:sz w:val="20"/>
          <w:szCs w:val="20"/>
        </w:rPr>
        <w:t>p</w:t>
      </w:r>
      <w:r w:rsidRPr="002226DD">
        <w:rPr>
          <w:rFonts w:ascii="Arial" w:hAnsi="Arial" w:cs="Arial"/>
          <w:sz w:val="20"/>
          <w:szCs w:val="20"/>
        </w:rPr>
        <w:t>tère</w:t>
      </w:r>
      <w:r w:rsidRPr="002226DD">
        <w:rPr>
          <w:rFonts w:ascii="Arial" w:hAnsi="Arial" w:cs="Arial"/>
          <w:spacing w:val="44"/>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ut</w:t>
      </w:r>
      <w:r w:rsidRPr="002226DD">
        <w:rPr>
          <w:rFonts w:ascii="Arial" w:hAnsi="Arial" w:cs="Arial"/>
          <w:spacing w:val="43"/>
          <w:sz w:val="20"/>
          <w:szCs w:val="20"/>
        </w:rPr>
        <w:t xml:space="preserve"> </w:t>
      </w:r>
      <w:r w:rsidRPr="002226DD">
        <w:rPr>
          <w:rFonts w:ascii="Arial" w:hAnsi="Arial" w:cs="Arial"/>
          <w:sz w:val="20"/>
          <w:szCs w:val="20"/>
        </w:rPr>
        <w:t>atte</w:t>
      </w:r>
      <w:r w:rsidRPr="002226DD">
        <w:rPr>
          <w:rFonts w:ascii="Arial" w:hAnsi="Arial" w:cs="Arial"/>
          <w:spacing w:val="-1"/>
          <w:sz w:val="20"/>
          <w:szCs w:val="20"/>
        </w:rPr>
        <w:t>r</w:t>
      </w:r>
      <w:r w:rsidRPr="002226DD">
        <w:rPr>
          <w:rFonts w:ascii="Arial" w:hAnsi="Arial" w:cs="Arial"/>
          <w:spacing w:val="1"/>
          <w:sz w:val="20"/>
          <w:szCs w:val="20"/>
        </w:rPr>
        <w:t>r</w:t>
      </w:r>
      <w:r w:rsidRPr="002226DD">
        <w:rPr>
          <w:rFonts w:ascii="Arial" w:hAnsi="Arial" w:cs="Arial"/>
          <w:sz w:val="20"/>
          <w:szCs w:val="20"/>
        </w:rPr>
        <w:t>ir</w:t>
      </w:r>
      <w:r w:rsidRPr="002226DD">
        <w:rPr>
          <w:rFonts w:ascii="Arial" w:hAnsi="Arial" w:cs="Arial"/>
          <w:spacing w:val="44"/>
          <w:sz w:val="20"/>
          <w:szCs w:val="20"/>
        </w:rPr>
        <w:t xml:space="preserve"> </w:t>
      </w:r>
      <w:r w:rsidRPr="002226DD">
        <w:rPr>
          <w:rFonts w:ascii="Arial" w:hAnsi="Arial" w:cs="Arial"/>
          <w:sz w:val="20"/>
          <w:szCs w:val="20"/>
        </w:rPr>
        <w:t>si</w:t>
      </w:r>
      <w:r w:rsidRPr="002226DD">
        <w:rPr>
          <w:rFonts w:ascii="Arial" w:hAnsi="Arial" w:cs="Arial"/>
          <w:spacing w:val="42"/>
          <w:sz w:val="20"/>
          <w:szCs w:val="20"/>
        </w:rPr>
        <w:t xml:space="preserve"> </w:t>
      </w:r>
      <w:r w:rsidRPr="002226DD">
        <w:rPr>
          <w:rFonts w:ascii="Arial" w:hAnsi="Arial" w:cs="Arial"/>
          <w:sz w:val="20"/>
          <w:szCs w:val="20"/>
        </w:rPr>
        <w:t>cela</w:t>
      </w:r>
      <w:r w:rsidRPr="002226DD">
        <w:rPr>
          <w:rFonts w:ascii="Arial" w:hAnsi="Arial" w:cs="Arial"/>
          <w:spacing w:val="43"/>
          <w:sz w:val="20"/>
          <w:szCs w:val="20"/>
        </w:rPr>
        <w:t xml:space="preserve"> </w:t>
      </w:r>
      <w:r w:rsidRPr="002226DD">
        <w:rPr>
          <w:rFonts w:ascii="Arial" w:hAnsi="Arial" w:cs="Arial"/>
          <w:sz w:val="20"/>
          <w:szCs w:val="20"/>
        </w:rPr>
        <w:t>de</w:t>
      </w:r>
      <w:r w:rsidRPr="002226DD">
        <w:rPr>
          <w:rFonts w:ascii="Arial" w:hAnsi="Arial" w:cs="Arial"/>
          <w:spacing w:val="-1"/>
          <w:sz w:val="20"/>
          <w:szCs w:val="20"/>
        </w:rPr>
        <w:t>v</w:t>
      </w:r>
      <w:r w:rsidRPr="002226DD">
        <w:rPr>
          <w:rFonts w:ascii="Arial" w:hAnsi="Arial" w:cs="Arial"/>
          <w:sz w:val="20"/>
          <w:szCs w:val="20"/>
        </w:rPr>
        <w:t xml:space="preserve">ient </w:t>
      </w:r>
      <w:r w:rsidRPr="002226DD">
        <w:rPr>
          <w:rFonts w:ascii="Arial" w:hAnsi="Arial" w:cs="Arial"/>
          <w:spacing w:val="1"/>
          <w:sz w:val="20"/>
          <w:szCs w:val="20"/>
        </w:rPr>
        <w:t>n</w:t>
      </w:r>
      <w:r w:rsidRPr="002226DD">
        <w:rPr>
          <w:rFonts w:ascii="Arial" w:hAnsi="Arial" w:cs="Arial"/>
          <w:sz w:val="20"/>
          <w:szCs w:val="20"/>
        </w:rPr>
        <w:t xml:space="preserve">écessaire </w:t>
      </w:r>
      <w:r w:rsidRPr="002226DD">
        <w:rPr>
          <w:rFonts w:ascii="Arial" w:hAnsi="Arial" w:cs="Arial"/>
          <w:spacing w:val="1"/>
          <w:sz w:val="20"/>
          <w:szCs w:val="20"/>
        </w:rPr>
        <w:t>p</w:t>
      </w:r>
      <w:r w:rsidRPr="002226DD">
        <w:rPr>
          <w:rFonts w:ascii="Arial" w:hAnsi="Arial" w:cs="Arial"/>
          <w:spacing w:val="-1"/>
          <w:sz w:val="20"/>
          <w:szCs w:val="20"/>
        </w:rPr>
        <w:t>e</w:t>
      </w:r>
      <w:r w:rsidRPr="002226DD">
        <w:rPr>
          <w:rFonts w:ascii="Arial" w:hAnsi="Arial" w:cs="Arial"/>
          <w:sz w:val="20"/>
          <w:szCs w:val="20"/>
        </w:rPr>
        <w:t>u a</w:t>
      </w:r>
      <w:r w:rsidRPr="002226DD">
        <w:rPr>
          <w:rFonts w:ascii="Arial" w:hAnsi="Arial" w:cs="Arial"/>
          <w:spacing w:val="1"/>
          <w:sz w:val="20"/>
          <w:szCs w:val="20"/>
        </w:rPr>
        <w:t>p</w:t>
      </w:r>
      <w:r w:rsidRPr="002226DD">
        <w:rPr>
          <w:rFonts w:ascii="Arial" w:hAnsi="Arial" w:cs="Arial"/>
          <w:sz w:val="20"/>
          <w:szCs w:val="20"/>
        </w:rPr>
        <w:t xml:space="preserve">rès le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2"/>
          <w:sz w:val="20"/>
          <w:szCs w:val="20"/>
        </w:rPr>
        <w:t>l</w:t>
      </w:r>
      <w:r w:rsidRPr="002226DD">
        <w:rPr>
          <w:rFonts w:ascii="Arial" w:hAnsi="Arial" w:cs="Arial"/>
          <w:sz w:val="20"/>
          <w:szCs w:val="20"/>
        </w:rPr>
        <w:t>a</w:t>
      </w:r>
      <w:r w:rsidRPr="002226DD">
        <w:rPr>
          <w:rFonts w:ascii="Arial" w:hAnsi="Arial" w:cs="Arial"/>
          <w:spacing w:val="1"/>
          <w:sz w:val="20"/>
          <w:szCs w:val="20"/>
        </w:rPr>
        <w:t>g</w:t>
      </w:r>
      <w:r w:rsidRPr="002226DD">
        <w:rPr>
          <w:rFonts w:ascii="Arial" w:hAnsi="Arial" w:cs="Arial"/>
          <w:sz w:val="20"/>
          <w:szCs w:val="20"/>
        </w:rPr>
        <w:t>e et</w:t>
      </w:r>
      <w:r w:rsidRPr="002226DD">
        <w:rPr>
          <w:rFonts w:ascii="Arial" w:hAnsi="Arial" w:cs="Arial"/>
          <w:spacing w:val="-1"/>
          <w:sz w:val="20"/>
          <w:szCs w:val="20"/>
        </w:rPr>
        <w:t xml:space="preserve">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’il n’e</w:t>
      </w:r>
      <w:r w:rsidRPr="002226DD">
        <w:rPr>
          <w:rFonts w:ascii="Arial" w:hAnsi="Arial" w:cs="Arial"/>
          <w:spacing w:val="2"/>
          <w:sz w:val="20"/>
          <w:szCs w:val="20"/>
        </w:rPr>
        <w:t>s</w:t>
      </w:r>
      <w:r w:rsidRPr="002226DD">
        <w:rPr>
          <w:rFonts w:ascii="Arial" w:hAnsi="Arial" w:cs="Arial"/>
          <w:sz w:val="20"/>
          <w:szCs w:val="20"/>
        </w:rPr>
        <w:t xml:space="preserve">t </w:t>
      </w:r>
      <w:r w:rsidRPr="002226DD">
        <w:rPr>
          <w:rFonts w:ascii="Arial" w:hAnsi="Arial" w:cs="Arial"/>
          <w:spacing w:val="1"/>
          <w:sz w:val="20"/>
          <w:szCs w:val="20"/>
        </w:rPr>
        <w:t>p</w:t>
      </w:r>
      <w:r w:rsidRPr="002226DD">
        <w:rPr>
          <w:rFonts w:ascii="Arial" w:hAnsi="Arial" w:cs="Arial"/>
          <w:sz w:val="20"/>
          <w:szCs w:val="20"/>
        </w:rPr>
        <w:t>as</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ssi</w:t>
      </w:r>
      <w:r w:rsidRPr="002226DD">
        <w:rPr>
          <w:rFonts w:ascii="Arial" w:hAnsi="Arial" w:cs="Arial"/>
          <w:spacing w:val="1"/>
          <w:sz w:val="20"/>
          <w:szCs w:val="20"/>
        </w:rPr>
        <w:t>b</w:t>
      </w:r>
      <w:r w:rsidRPr="002226DD">
        <w:rPr>
          <w:rFonts w:ascii="Arial" w:hAnsi="Arial" w:cs="Arial"/>
          <w:spacing w:val="-1"/>
          <w:sz w:val="20"/>
          <w:szCs w:val="20"/>
        </w:rPr>
        <w:t>l</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w:t>
      </w:r>
      <w:r w:rsidRPr="002226DD">
        <w:rPr>
          <w:rFonts w:ascii="Arial" w:hAnsi="Arial" w:cs="Arial"/>
          <w:spacing w:val="1"/>
          <w:sz w:val="20"/>
          <w:szCs w:val="20"/>
        </w:rPr>
        <w:t>u</w:t>
      </w:r>
      <w:r w:rsidRPr="002226DD">
        <w:rPr>
          <w:rFonts w:ascii="Arial" w:hAnsi="Arial" w:cs="Arial"/>
          <w:sz w:val="20"/>
          <w:szCs w:val="20"/>
        </w:rPr>
        <w:t>tiliser l’</w:t>
      </w:r>
      <w:r w:rsidRPr="002226DD">
        <w:rPr>
          <w:rFonts w:ascii="Arial" w:hAnsi="Arial" w:cs="Arial"/>
          <w:spacing w:val="1"/>
          <w:sz w:val="20"/>
          <w:szCs w:val="20"/>
        </w:rPr>
        <w:t>h</w:t>
      </w:r>
      <w:r w:rsidRPr="002226DD">
        <w:rPr>
          <w:rFonts w:ascii="Arial" w:hAnsi="Arial" w:cs="Arial"/>
          <w:sz w:val="20"/>
          <w:szCs w:val="20"/>
        </w:rPr>
        <w:t>élistati</w:t>
      </w:r>
      <w:r w:rsidRPr="002226DD">
        <w:rPr>
          <w:rFonts w:ascii="Arial" w:hAnsi="Arial" w:cs="Arial"/>
          <w:spacing w:val="1"/>
          <w:sz w:val="20"/>
          <w:szCs w:val="20"/>
        </w:rPr>
        <w:t>o</w:t>
      </w:r>
      <w:r w:rsidRPr="002226DD">
        <w:rPr>
          <w:rFonts w:ascii="Arial" w:hAnsi="Arial" w:cs="Arial"/>
          <w:sz w:val="20"/>
          <w:szCs w:val="20"/>
        </w:rPr>
        <w:t xml:space="preserve">n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é</w:t>
      </w:r>
      <w:r w:rsidRPr="002226DD">
        <w:rPr>
          <w:rFonts w:ascii="Arial" w:hAnsi="Arial" w:cs="Arial"/>
          <w:spacing w:val="1"/>
          <w:sz w:val="20"/>
          <w:szCs w:val="20"/>
        </w:rPr>
        <w:t>p</w:t>
      </w:r>
      <w:r w:rsidRPr="002226DD">
        <w:rPr>
          <w:rFonts w:ascii="Arial" w:hAnsi="Arial" w:cs="Arial"/>
          <w:spacing w:val="-1"/>
          <w:sz w:val="20"/>
          <w:szCs w:val="20"/>
        </w:rPr>
        <w:t>a</w:t>
      </w:r>
      <w:r w:rsidRPr="002226DD">
        <w:rPr>
          <w:rFonts w:ascii="Arial" w:hAnsi="Arial" w:cs="Arial"/>
          <w:sz w:val="20"/>
          <w:szCs w:val="20"/>
        </w:rPr>
        <w:t>rt.</w:t>
      </w:r>
    </w:p>
    <w:p w14:paraId="5B33E7D3" w14:textId="77777777" w:rsidR="00892CEB" w:rsidRPr="002226DD" w:rsidRDefault="00892CEB">
      <w:pPr>
        <w:widowControl w:val="0"/>
        <w:autoSpaceDE w:val="0"/>
        <w:autoSpaceDN w:val="0"/>
        <w:adjustRightInd w:val="0"/>
        <w:spacing w:before="120" w:after="120" w:line="360" w:lineRule="auto"/>
        <w:ind w:left="861" w:right="100" w:hanging="360"/>
        <w:jc w:val="both"/>
        <w:rPr>
          <w:rFonts w:ascii="Arial" w:hAnsi="Arial" w:cs="Arial"/>
          <w:sz w:val="20"/>
          <w:szCs w:val="20"/>
        </w:rPr>
      </w:pPr>
      <w:r w:rsidRPr="002226DD">
        <w:rPr>
          <w:rFonts w:ascii="Arial" w:hAnsi="Arial" w:cs="Arial"/>
          <w:i/>
          <w:iCs/>
          <w:sz w:val="20"/>
          <w:szCs w:val="20"/>
        </w:rPr>
        <w:lastRenderedPageBreak/>
        <w:t>Hélist</w:t>
      </w:r>
      <w:r w:rsidRPr="002226DD">
        <w:rPr>
          <w:rFonts w:ascii="Arial" w:hAnsi="Arial" w:cs="Arial"/>
          <w:i/>
          <w:iCs/>
          <w:spacing w:val="1"/>
          <w:sz w:val="20"/>
          <w:szCs w:val="20"/>
        </w:rPr>
        <w:t>a</w:t>
      </w:r>
      <w:r w:rsidRPr="002226DD">
        <w:rPr>
          <w:rFonts w:ascii="Arial" w:hAnsi="Arial" w:cs="Arial"/>
          <w:i/>
          <w:iCs/>
          <w:sz w:val="20"/>
          <w:szCs w:val="20"/>
        </w:rPr>
        <w:t>ti</w:t>
      </w:r>
      <w:r w:rsidRPr="002226DD">
        <w:rPr>
          <w:rFonts w:ascii="Arial" w:hAnsi="Arial" w:cs="Arial"/>
          <w:i/>
          <w:iCs/>
          <w:spacing w:val="1"/>
          <w:sz w:val="20"/>
          <w:szCs w:val="20"/>
        </w:rPr>
        <w:t>o</w:t>
      </w:r>
      <w:r w:rsidRPr="002226DD">
        <w:rPr>
          <w:rFonts w:ascii="Arial" w:hAnsi="Arial" w:cs="Arial"/>
          <w:i/>
          <w:iCs/>
          <w:sz w:val="20"/>
          <w:szCs w:val="20"/>
        </w:rPr>
        <w:t>n</w:t>
      </w:r>
      <w:r w:rsidRPr="002226DD">
        <w:rPr>
          <w:rFonts w:ascii="Arial" w:hAnsi="Arial" w:cs="Arial"/>
          <w:i/>
          <w:iCs/>
          <w:spacing w:val="5"/>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4"/>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éga</w:t>
      </w:r>
      <w:r w:rsidRPr="002226DD">
        <w:rPr>
          <w:rFonts w:ascii="Arial" w:hAnsi="Arial" w:cs="Arial"/>
          <w:i/>
          <w:iCs/>
          <w:spacing w:val="1"/>
          <w:sz w:val="20"/>
          <w:szCs w:val="20"/>
        </w:rPr>
        <w:t>g</w:t>
      </w:r>
      <w:r w:rsidRPr="002226DD">
        <w:rPr>
          <w:rFonts w:ascii="Arial" w:hAnsi="Arial" w:cs="Arial"/>
          <w:i/>
          <w:iCs/>
          <w:sz w:val="20"/>
          <w:szCs w:val="20"/>
        </w:rPr>
        <w:t>eme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5"/>
          <w:sz w:val="20"/>
          <w:szCs w:val="20"/>
        </w:rPr>
        <w:t xml:space="preserve"> </w:t>
      </w:r>
      <w:r w:rsidRPr="002226DD">
        <w:rPr>
          <w:rFonts w:ascii="Arial" w:hAnsi="Arial" w:cs="Arial"/>
          <w:i/>
          <w:iCs/>
          <w:sz w:val="20"/>
          <w:szCs w:val="20"/>
        </w:rPr>
        <w:t>en</w:t>
      </w:r>
      <w:r w:rsidRPr="002226DD">
        <w:rPr>
          <w:rFonts w:ascii="Arial" w:hAnsi="Arial" w:cs="Arial"/>
          <w:i/>
          <w:iCs/>
          <w:spacing w:val="6"/>
          <w:sz w:val="20"/>
          <w:szCs w:val="20"/>
        </w:rPr>
        <w:t xml:space="preserve"> </w:t>
      </w:r>
      <w:r w:rsidRPr="002226DD">
        <w:rPr>
          <w:rFonts w:ascii="Arial" w:hAnsi="Arial" w:cs="Arial"/>
          <w:i/>
          <w:iCs/>
          <w:sz w:val="20"/>
          <w:szCs w:val="20"/>
        </w:rPr>
        <w:t>r</w:t>
      </w:r>
      <w:r w:rsidRPr="002226DD">
        <w:rPr>
          <w:rFonts w:ascii="Arial" w:hAnsi="Arial" w:cs="Arial"/>
          <w:i/>
          <w:iCs/>
          <w:spacing w:val="1"/>
          <w:sz w:val="20"/>
          <w:szCs w:val="20"/>
        </w:rPr>
        <w:t>ou</w:t>
      </w:r>
      <w:r w:rsidRPr="002226DD">
        <w:rPr>
          <w:rFonts w:ascii="Arial" w:hAnsi="Arial" w:cs="Arial"/>
          <w:i/>
          <w:iCs/>
          <w:sz w:val="20"/>
          <w:szCs w:val="20"/>
        </w:rPr>
        <w:t>te</w:t>
      </w:r>
      <w:r w:rsidR="00903F35" w:rsidRPr="002226DD">
        <w:rPr>
          <w:rFonts w:ascii="Arial" w:hAnsi="Arial" w:cs="Arial"/>
          <w:i/>
          <w:iCs/>
          <w:sz w:val="20"/>
          <w:szCs w:val="20"/>
        </w:rPr>
        <w:t>.</w:t>
      </w:r>
      <w:r w:rsidRPr="002226DD">
        <w:rPr>
          <w:rFonts w:ascii="Arial" w:hAnsi="Arial" w:cs="Arial"/>
          <w:i/>
          <w:iCs/>
          <w:spacing w:val="5"/>
          <w:sz w:val="20"/>
          <w:szCs w:val="20"/>
        </w:rPr>
        <w:t xml:space="preserve"> </w:t>
      </w:r>
      <w:r w:rsidRPr="002226DD">
        <w:rPr>
          <w:rFonts w:ascii="Arial" w:hAnsi="Arial" w:cs="Arial"/>
          <w:sz w:val="20"/>
          <w:szCs w:val="20"/>
        </w:rPr>
        <w:t>Hélistation</w:t>
      </w:r>
      <w:r w:rsidRPr="002226DD">
        <w:rPr>
          <w:rFonts w:ascii="Arial" w:hAnsi="Arial" w:cs="Arial"/>
          <w:spacing w:val="4"/>
          <w:sz w:val="20"/>
          <w:szCs w:val="20"/>
        </w:rPr>
        <w:t xml:space="preserve"> </w:t>
      </w:r>
      <w:r w:rsidRPr="002226DD">
        <w:rPr>
          <w:rFonts w:ascii="Arial" w:hAnsi="Arial" w:cs="Arial"/>
          <w:sz w:val="20"/>
          <w:szCs w:val="20"/>
        </w:rPr>
        <w:t>de</w:t>
      </w:r>
      <w:r w:rsidRPr="002226DD">
        <w:rPr>
          <w:rFonts w:ascii="Arial" w:hAnsi="Arial" w:cs="Arial"/>
          <w:spacing w:val="6"/>
          <w:sz w:val="20"/>
          <w:szCs w:val="20"/>
        </w:rPr>
        <w:t xml:space="preserve"> </w:t>
      </w:r>
      <w:r w:rsidRPr="002226DD">
        <w:rPr>
          <w:rFonts w:ascii="Arial" w:hAnsi="Arial" w:cs="Arial"/>
          <w:sz w:val="20"/>
          <w:szCs w:val="20"/>
        </w:rPr>
        <w:t>d</w:t>
      </w:r>
      <w:r w:rsidRPr="002226DD">
        <w:rPr>
          <w:rFonts w:ascii="Arial" w:hAnsi="Arial" w:cs="Arial"/>
          <w:spacing w:val="-1"/>
          <w:sz w:val="20"/>
          <w:szCs w:val="20"/>
        </w:rPr>
        <w:t>é</w:t>
      </w:r>
      <w:r w:rsidRPr="002226DD">
        <w:rPr>
          <w:rFonts w:ascii="Arial" w:hAnsi="Arial" w:cs="Arial"/>
          <w:sz w:val="20"/>
          <w:szCs w:val="20"/>
        </w:rPr>
        <w:t>g</w:t>
      </w:r>
      <w:r w:rsidRPr="002226DD">
        <w:rPr>
          <w:rFonts w:ascii="Arial" w:hAnsi="Arial" w:cs="Arial"/>
          <w:spacing w:val="-1"/>
          <w:sz w:val="20"/>
          <w:szCs w:val="20"/>
        </w:rPr>
        <w:t>a</w:t>
      </w:r>
      <w:r w:rsidRPr="002226DD">
        <w:rPr>
          <w:rFonts w:ascii="Arial" w:hAnsi="Arial" w:cs="Arial"/>
          <w:sz w:val="20"/>
          <w:szCs w:val="20"/>
        </w:rPr>
        <w:t>g</w:t>
      </w:r>
      <w:r w:rsidRPr="002226DD">
        <w:rPr>
          <w:rFonts w:ascii="Arial" w:hAnsi="Arial" w:cs="Arial"/>
          <w:spacing w:val="-1"/>
          <w:sz w:val="20"/>
          <w:szCs w:val="20"/>
        </w:rPr>
        <w:t>em</w:t>
      </w:r>
      <w:r w:rsidRPr="002226DD">
        <w:rPr>
          <w:rFonts w:ascii="Arial" w:hAnsi="Arial" w:cs="Arial"/>
          <w:sz w:val="20"/>
          <w:szCs w:val="20"/>
        </w:rPr>
        <w:t>ent</w:t>
      </w:r>
      <w:r w:rsidRPr="002226DD">
        <w:rPr>
          <w:rFonts w:ascii="Arial" w:hAnsi="Arial" w:cs="Arial"/>
          <w:spacing w:val="5"/>
          <w:sz w:val="20"/>
          <w:szCs w:val="20"/>
        </w:rPr>
        <w:t xml:space="preserve"> </w:t>
      </w:r>
      <w:r w:rsidRPr="002226DD">
        <w:rPr>
          <w:rFonts w:ascii="Arial" w:hAnsi="Arial" w:cs="Arial"/>
          <w:sz w:val="20"/>
          <w:szCs w:val="20"/>
        </w:rPr>
        <w:t>où</w:t>
      </w:r>
      <w:r w:rsidRPr="002226DD">
        <w:rPr>
          <w:rFonts w:ascii="Arial" w:hAnsi="Arial" w:cs="Arial"/>
          <w:spacing w:val="4"/>
          <w:sz w:val="20"/>
          <w:szCs w:val="20"/>
        </w:rPr>
        <w:t xml:space="preserve"> </w:t>
      </w:r>
      <w:r w:rsidRPr="002226DD">
        <w:rPr>
          <w:rFonts w:ascii="Arial" w:hAnsi="Arial" w:cs="Arial"/>
          <w:sz w:val="20"/>
          <w:szCs w:val="20"/>
        </w:rPr>
        <w:t>un</w:t>
      </w:r>
      <w:r w:rsidRPr="002226DD">
        <w:rPr>
          <w:rFonts w:ascii="Arial" w:hAnsi="Arial" w:cs="Arial"/>
          <w:spacing w:val="4"/>
          <w:sz w:val="20"/>
          <w:szCs w:val="20"/>
        </w:rPr>
        <w:t xml:space="preserve"> </w:t>
      </w:r>
      <w:r w:rsidRPr="002226DD">
        <w:rPr>
          <w:rFonts w:ascii="Arial" w:hAnsi="Arial" w:cs="Arial"/>
          <w:sz w:val="20"/>
          <w:szCs w:val="20"/>
        </w:rPr>
        <w:t>hé</w:t>
      </w:r>
      <w:r w:rsidRPr="002226DD">
        <w:rPr>
          <w:rFonts w:ascii="Arial" w:hAnsi="Arial" w:cs="Arial"/>
          <w:spacing w:val="-2"/>
          <w:sz w:val="20"/>
          <w:szCs w:val="20"/>
        </w:rPr>
        <w:t>l</w:t>
      </w:r>
      <w:r w:rsidRPr="002226DD">
        <w:rPr>
          <w:rFonts w:ascii="Arial" w:hAnsi="Arial" w:cs="Arial"/>
          <w:sz w:val="20"/>
          <w:szCs w:val="20"/>
        </w:rPr>
        <w:t>icoptère</w:t>
      </w:r>
      <w:r w:rsidRPr="002226DD">
        <w:rPr>
          <w:rFonts w:ascii="Arial" w:hAnsi="Arial" w:cs="Arial"/>
          <w:spacing w:val="4"/>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ut</w:t>
      </w:r>
      <w:r w:rsidRPr="002226DD">
        <w:rPr>
          <w:rFonts w:ascii="Arial" w:hAnsi="Arial" w:cs="Arial"/>
          <w:spacing w:val="5"/>
          <w:sz w:val="20"/>
          <w:szCs w:val="20"/>
        </w:rPr>
        <w:t xml:space="preserve"> </w:t>
      </w:r>
      <w:r w:rsidRPr="002226DD">
        <w:rPr>
          <w:rFonts w:ascii="Arial" w:hAnsi="Arial" w:cs="Arial"/>
          <w:sz w:val="20"/>
          <w:szCs w:val="20"/>
        </w:rPr>
        <w:t>atterrir</w:t>
      </w:r>
      <w:r w:rsidRPr="002226DD">
        <w:rPr>
          <w:rFonts w:ascii="Arial" w:hAnsi="Arial" w:cs="Arial"/>
          <w:spacing w:val="6"/>
          <w:sz w:val="20"/>
          <w:szCs w:val="20"/>
        </w:rPr>
        <w:t xml:space="preserve"> </w:t>
      </w:r>
      <w:r w:rsidRPr="002226DD">
        <w:rPr>
          <w:rFonts w:ascii="Arial" w:hAnsi="Arial" w:cs="Arial"/>
          <w:sz w:val="20"/>
          <w:szCs w:val="20"/>
        </w:rPr>
        <w:t>si</w:t>
      </w:r>
      <w:r w:rsidRPr="002226DD">
        <w:rPr>
          <w:rFonts w:ascii="Arial" w:hAnsi="Arial" w:cs="Arial"/>
          <w:spacing w:val="5"/>
          <w:sz w:val="20"/>
          <w:szCs w:val="20"/>
        </w:rPr>
        <w:t xml:space="preserve"> </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6"/>
          <w:sz w:val="20"/>
          <w:szCs w:val="20"/>
        </w:rPr>
        <w:t xml:space="preserve"> </w:t>
      </w:r>
      <w:r w:rsidRPr="002226DD">
        <w:rPr>
          <w:rFonts w:ascii="Arial" w:hAnsi="Arial" w:cs="Arial"/>
          <w:sz w:val="20"/>
          <w:szCs w:val="20"/>
        </w:rPr>
        <w:t>d</w:t>
      </w:r>
      <w:r w:rsidRPr="002226DD">
        <w:rPr>
          <w:rFonts w:ascii="Arial" w:hAnsi="Arial" w:cs="Arial"/>
          <w:spacing w:val="-1"/>
          <w:sz w:val="20"/>
          <w:szCs w:val="20"/>
        </w:rPr>
        <w:t>ér</w:t>
      </w:r>
      <w:r w:rsidRPr="002226DD">
        <w:rPr>
          <w:rFonts w:ascii="Arial" w:hAnsi="Arial" w:cs="Arial"/>
          <w:sz w:val="20"/>
          <w:szCs w:val="20"/>
        </w:rPr>
        <w:t>oute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5"/>
          <w:sz w:val="20"/>
          <w:szCs w:val="20"/>
        </w:rPr>
        <w:t xml:space="preserve"> </w:t>
      </w:r>
      <w:r w:rsidRPr="002226DD">
        <w:rPr>
          <w:rFonts w:ascii="Arial" w:hAnsi="Arial" w:cs="Arial"/>
          <w:sz w:val="20"/>
          <w:szCs w:val="20"/>
        </w:rPr>
        <w:t>dev</w:t>
      </w:r>
      <w:r w:rsidRPr="002226DD">
        <w:rPr>
          <w:rFonts w:ascii="Arial" w:hAnsi="Arial" w:cs="Arial"/>
          <w:spacing w:val="-2"/>
          <w:sz w:val="20"/>
          <w:szCs w:val="20"/>
        </w:rPr>
        <w:t>i</w:t>
      </w:r>
      <w:r w:rsidRPr="002226DD">
        <w:rPr>
          <w:rFonts w:ascii="Arial" w:hAnsi="Arial" w:cs="Arial"/>
          <w:sz w:val="20"/>
          <w:szCs w:val="20"/>
        </w:rPr>
        <w:t>ent nécessaire</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ndant la</w:t>
      </w:r>
      <w:r w:rsidRPr="002226DD">
        <w:rPr>
          <w:rFonts w:ascii="Arial" w:hAnsi="Arial" w:cs="Arial"/>
          <w:spacing w:val="-1"/>
          <w:sz w:val="20"/>
          <w:szCs w:val="20"/>
        </w:rPr>
        <w:t xml:space="preserve"> </w:t>
      </w:r>
      <w:r w:rsidRPr="002226DD">
        <w:rPr>
          <w:rFonts w:ascii="Arial" w:hAnsi="Arial" w:cs="Arial"/>
          <w:sz w:val="20"/>
          <w:szCs w:val="20"/>
        </w:rPr>
        <w:t xml:space="preserve">phase </w:t>
      </w:r>
      <w:r w:rsidRPr="002226DD">
        <w:rPr>
          <w:rFonts w:ascii="Arial" w:hAnsi="Arial" w:cs="Arial"/>
          <w:spacing w:val="-1"/>
          <w:sz w:val="20"/>
          <w:szCs w:val="20"/>
        </w:rPr>
        <w:t>e</w:t>
      </w:r>
      <w:r w:rsidRPr="002226DD">
        <w:rPr>
          <w:rFonts w:ascii="Arial" w:hAnsi="Arial" w:cs="Arial"/>
          <w:sz w:val="20"/>
          <w:szCs w:val="20"/>
        </w:rPr>
        <w:t>n route.</w:t>
      </w:r>
    </w:p>
    <w:p w14:paraId="71516D9B" w14:textId="413F2075" w:rsidR="00892CEB" w:rsidRDefault="00892CEB">
      <w:pPr>
        <w:widowControl w:val="0"/>
        <w:autoSpaceDE w:val="0"/>
        <w:autoSpaceDN w:val="0"/>
        <w:adjustRightInd w:val="0"/>
        <w:spacing w:before="120" w:after="120" w:line="360" w:lineRule="auto"/>
        <w:ind w:left="861" w:right="103" w:hanging="360"/>
        <w:jc w:val="both"/>
        <w:rPr>
          <w:rFonts w:ascii="Arial" w:hAnsi="Arial" w:cs="Arial"/>
          <w:sz w:val="20"/>
          <w:szCs w:val="20"/>
        </w:rPr>
      </w:pPr>
      <w:r w:rsidRPr="002226DD">
        <w:rPr>
          <w:rFonts w:ascii="Arial" w:hAnsi="Arial" w:cs="Arial"/>
          <w:i/>
          <w:iCs/>
          <w:spacing w:val="1"/>
          <w:sz w:val="20"/>
          <w:szCs w:val="20"/>
        </w:rPr>
        <w:t>H</w:t>
      </w:r>
      <w:r w:rsidRPr="002226DD">
        <w:rPr>
          <w:rFonts w:ascii="Arial" w:hAnsi="Arial" w:cs="Arial"/>
          <w:i/>
          <w:iCs/>
          <w:sz w:val="20"/>
          <w:szCs w:val="20"/>
        </w:rPr>
        <w:t>élist</w:t>
      </w:r>
      <w:r w:rsidRPr="002226DD">
        <w:rPr>
          <w:rFonts w:ascii="Arial" w:hAnsi="Arial" w:cs="Arial"/>
          <w:i/>
          <w:iCs/>
          <w:spacing w:val="1"/>
          <w:sz w:val="20"/>
          <w:szCs w:val="20"/>
        </w:rPr>
        <w:t>a</w:t>
      </w:r>
      <w:r w:rsidRPr="002226DD">
        <w:rPr>
          <w:rFonts w:ascii="Arial" w:hAnsi="Arial" w:cs="Arial"/>
          <w:i/>
          <w:iCs/>
          <w:sz w:val="20"/>
          <w:szCs w:val="20"/>
        </w:rPr>
        <w:t>ti</w:t>
      </w:r>
      <w:r w:rsidRPr="002226DD">
        <w:rPr>
          <w:rFonts w:ascii="Arial" w:hAnsi="Arial" w:cs="Arial"/>
          <w:i/>
          <w:iCs/>
          <w:spacing w:val="1"/>
          <w:sz w:val="20"/>
          <w:szCs w:val="20"/>
        </w:rPr>
        <w:t>o</w:t>
      </w:r>
      <w:r w:rsidRPr="002226DD">
        <w:rPr>
          <w:rFonts w:ascii="Arial" w:hAnsi="Arial" w:cs="Arial"/>
          <w:i/>
          <w:iCs/>
          <w:sz w:val="20"/>
          <w:szCs w:val="20"/>
        </w:rPr>
        <w:t xml:space="preserve">n </w:t>
      </w:r>
      <w:r w:rsidRPr="002226DD">
        <w:rPr>
          <w:rFonts w:ascii="Arial" w:hAnsi="Arial" w:cs="Arial"/>
          <w:i/>
          <w:iCs/>
          <w:spacing w:val="1"/>
          <w:sz w:val="20"/>
          <w:szCs w:val="20"/>
        </w:rPr>
        <w:t>d</w:t>
      </w:r>
      <w:r w:rsidRPr="002226DD">
        <w:rPr>
          <w:rFonts w:ascii="Arial" w:hAnsi="Arial" w:cs="Arial"/>
          <w:i/>
          <w:iCs/>
          <w:sz w:val="20"/>
          <w:szCs w:val="20"/>
        </w:rPr>
        <w:t xml:space="preserve">e </w:t>
      </w:r>
      <w:r w:rsidRPr="002226DD">
        <w:rPr>
          <w:rFonts w:ascii="Arial" w:hAnsi="Arial" w:cs="Arial"/>
          <w:i/>
          <w:iCs/>
          <w:spacing w:val="-2"/>
          <w:sz w:val="20"/>
          <w:szCs w:val="20"/>
        </w:rPr>
        <w:t>dégagemen</w:t>
      </w:r>
      <w:r w:rsidRPr="002226DD">
        <w:rPr>
          <w:rFonts w:ascii="Arial" w:hAnsi="Arial" w:cs="Arial"/>
          <w:i/>
          <w:iCs/>
          <w:sz w:val="20"/>
          <w:szCs w:val="20"/>
        </w:rPr>
        <w:t xml:space="preserve">t à </w:t>
      </w:r>
      <w:r w:rsidRPr="002226DD">
        <w:rPr>
          <w:rFonts w:ascii="Arial" w:hAnsi="Arial" w:cs="Arial"/>
          <w:i/>
          <w:iCs/>
          <w:spacing w:val="1"/>
          <w:sz w:val="20"/>
          <w:szCs w:val="20"/>
        </w:rPr>
        <w:t>d</w:t>
      </w:r>
      <w:r w:rsidRPr="002226DD">
        <w:rPr>
          <w:rFonts w:ascii="Arial" w:hAnsi="Arial" w:cs="Arial"/>
          <w:i/>
          <w:iCs/>
          <w:sz w:val="20"/>
          <w:szCs w:val="20"/>
        </w:rPr>
        <w:t>esti</w:t>
      </w:r>
      <w:r w:rsidRPr="002226DD">
        <w:rPr>
          <w:rFonts w:ascii="Arial" w:hAnsi="Arial" w:cs="Arial"/>
          <w:i/>
          <w:iCs/>
          <w:spacing w:val="-1"/>
          <w:sz w:val="20"/>
          <w:szCs w:val="20"/>
        </w:rPr>
        <w:t>n</w:t>
      </w:r>
      <w:r w:rsidRPr="002226DD">
        <w:rPr>
          <w:rFonts w:ascii="Arial" w:hAnsi="Arial" w:cs="Arial"/>
          <w:i/>
          <w:iCs/>
          <w:spacing w:val="1"/>
          <w:sz w:val="20"/>
          <w:szCs w:val="20"/>
        </w:rPr>
        <w:t>a</w:t>
      </w:r>
      <w:r w:rsidRPr="002226DD">
        <w:rPr>
          <w:rFonts w:ascii="Arial" w:hAnsi="Arial" w:cs="Arial"/>
          <w:i/>
          <w:iCs/>
          <w:sz w:val="20"/>
          <w:szCs w:val="20"/>
        </w:rPr>
        <w:t>ti</w:t>
      </w:r>
      <w:r w:rsidRPr="002226DD">
        <w:rPr>
          <w:rFonts w:ascii="Arial" w:hAnsi="Arial" w:cs="Arial"/>
          <w:i/>
          <w:iCs/>
          <w:spacing w:val="1"/>
          <w:sz w:val="20"/>
          <w:szCs w:val="20"/>
        </w:rPr>
        <w:t>o</w:t>
      </w:r>
      <w:r w:rsidRPr="002226DD">
        <w:rPr>
          <w:rFonts w:ascii="Arial" w:hAnsi="Arial" w:cs="Arial"/>
          <w:i/>
          <w:iCs/>
          <w:spacing w:val="-1"/>
          <w:sz w:val="20"/>
          <w:szCs w:val="20"/>
        </w:rPr>
        <w:t>n</w:t>
      </w:r>
      <w:r w:rsidRPr="002226DD">
        <w:rPr>
          <w:rFonts w:ascii="Arial" w:hAnsi="Arial" w:cs="Arial"/>
          <w:i/>
          <w:iCs/>
          <w:sz w:val="20"/>
          <w:szCs w:val="20"/>
        </w:rPr>
        <w:t xml:space="preserve">. </w:t>
      </w:r>
      <w:r w:rsidRPr="002226DD">
        <w:rPr>
          <w:rFonts w:ascii="Arial" w:hAnsi="Arial" w:cs="Arial"/>
          <w:sz w:val="20"/>
          <w:szCs w:val="20"/>
        </w:rPr>
        <w:t>Hélistati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3"/>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5"/>
          <w:sz w:val="20"/>
          <w:szCs w:val="20"/>
        </w:rPr>
        <w:t xml:space="preserve"> </w:t>
      </w:r>
      <w:r w:rsidRPr="002226DD">
        <w:rPr>
          <w:rFonts w:ascii="Arial" w:hAnsi="Arial" w:cs="Arial"/>
          <w:sz w:val="20"/>
          <w:szCs w:val="20"/>
        </w:rPr>
        <w:t>d</w:t>
      </w:r>
      <w:r w:rsidRPr="002226DD">
        <w:rPr>
          <w:rFonts w:ascii="Arial" w:hAnsi="Arial" w:cs="Arial"/>
          <w:spacing w:val="-1"/>
          <w:sz w:val="20"/>
          <w:szCs w:val="20"/>
        </w:rPr>
        <w:t>é</w:t>
      </w:r>
      <w:r w:rsidRPr="002226DD">
        <w:rPr>
          <w:rFonts w:ascii="Arial" w:hAnsi="Arial" w:cs="Arial"/>
          <w:sz w:val="20"/>
          <w:szCs w:val="20"/>
        </w:rPr>
        <w:t>g</w:t>
      </w:r>
      <w:r w:rsidRPr="002226DD">
        <w:rPr>
          <w:rFonts w:ascii="Arial" w:hAnsi="Arial" w:cs="Arial"/>
          <w:spacing w:val="-1"/>
          <w:sz w:val="20"/>
          <w:szCs w:val="20"/>
        </w:rPr>
        <w:t>a</w:t>
      </w:r>
      <w:r w:rsidRPr="002226DD">
        <w:rPr>
          <w:rFonts w:ascii="Arial" w:hAnsi="Arial" w:cs="Arial"/>
          <w:sz w:val="20"/>
          <w:szCs w:val="20"/>
        </w:rPr>
        <w:t>ge</w:t>
      </w:r>
      <w:r w:rsidRPr="002226DD">
        <w:rPr>
          <w:rFonts w:ascii="Arial" w:hAnsi="Arial" w:cs="Arial"/>
          <w:spacing w:val="-2"/>
          <w:sz w:val="20"/>
          <w:szCs w:val="20"/>
        </w:rPr>
        <w:t>m</w:t>
      </w:r>
      <w:r w:rsidRPr="002226DD">
        <w:rPr>
          <w:rFonts w:ascii="Arial" w:hAnsi="Arial" w:cs="Arial"/>
          <w:sz w:val="20"/>
          <w:szCs w:val="20"/>
        </w:rPr>
        <w:t xml:space="preserve">ent </w:t>
      </w:r>
      <w:r w:rsidRPr="002226DD">
        <w:rPr>
          <w:rFonts w:ascii="Arial" w:hAnsi="Arial" w:cs="Arial"/>
          <w:spacing w:val="-1"/>
          <w:sz w:val="20"/>
          <w:szCs w:val="20"/>
        </w:rPr>
        <w:t>o</w:t>
      </w:r>
      <w:r w:rsidRPr="002226DD">
        <w:rPr>
          <w:rFonts w:ascii="Arial" w:hAnsi="Arial" w:cs="Arial"/>
          <w:sz w:val="20"/>
          <w:szCs w:val="20"/>
        </w:rPr>
        <w:t xml:space="preserve">ù </w:t>
      </w:r>
      <w:r w:rsidRPr="002226DD">
        <w:rPr>
          <w:rFonts w:ascii="Arial" w:hAnsi="Arial" w:cs="Arial"/>
          <w:spacing w:val="-1"/>
          <w:sz w:val="20"/>
          <w:szCs w:val="20"/>
        </w:rPr>
        <w:t>u</w:t>
      </w:r>
      <w:r w:rsidRPr="002226DD">
        <w:rPr>
          <w:rFonts w:ascii="Arial" w:hAnsi="Arial" w:cs="Arial"/>
          <w:sz w:val="20"/>
          <w:szCs w:val="20"/>
        </w:rPr>
        <w:t>n héli</w:t>
      </w:r>
      <w:r w:rsidRPr="002226DD">
        <w:rPr>
          <w:rFonts w:ascii="Arial" w:hAnsi="Arial" w:cs="Arial"/>
          <w:spacing w:val="-1"/>
          <w:sz w:val="20"/>
          <w:szCs w:val="20"/>
        </w:rPr>
        <w:t>c</w:t>
      </w:r>
      <w:r w:rsidRPr="002226DD">
        <w:rPr>
          <w:rFonts w:ascii="Arial" w:hAnsi="Arial" w:cs="Arial"/>
          <w:sz w:val="20"/>
          <w:szCs w:val="20"/>
        </w:rPr>
        <w:t>opt</w:t>
      </w:r>
      <w:r w:rsidRPr="002226DD">
        <w:rPr>
          <w:rFonts w:ascii="Arial" w:hAnsi="Arial" w:cs="Arial"/>
          <w:spacing w:val="-1"/>
          <w:sz w:val="20"/>
          <w:szCs w:val="20"/>
        </w:rPr>
        <w:t>è</w:t>
      </w:r>
      <w:r w:rsidRPr="002226DD">
        <w:rPr>
          <w:rFonts w:ascii="Arial" w:hAnsi="Arial" w:cs="Arial"/>
          <w:sz w:val="20"/>
          <w:szCs w:val="20"/>
        </w:rPr>
        <w:t>re p</w:t>
      </w:r>
      <w:r w:rsidRPr="002226DD">
        <w:rPr>
          <w:rFonts w:ascii="Arial" w:hAnsi="Arial" w:cs="Arial"/>
          <w:spacing w:val="-1"/>
          <w:sz w:val="20"/>
          <w:szCs w:val="20"/>
        </w:rPr>
        <w:t>e</w:t>
      </w:r>
      <w:r w:rsidRPr="002226DD">
        <w:rPr>
          <w:rFonts w:ascii="Arial" w:hAnsi="Arial" w:cs="Arial"/>
          <w:sz w:val="20"/>
          <w:szCs w:val="20"/>
        </w:rPr>
        <w:t>ut</w:t>
      </w:r>
      <w:r w:rsidRPr="002226DD">
        <w:rPr>
          <w:rFonts w:ascii="Arial" w:hAnsi="Arial" w:cs="Arial"/>
          <w:spacing w:val="15"/>
          <w:sz w:val="20"/>
          <w:szCs w:val="20"/>
        </w:rPr>
        <w:t xml:space="preserve"> </w:t>
      </w:r>
      <w:r w:rsidRPr="002226DD">
        <w:rPr>
          <w:rFonts w:ascii="Arial" w:hAnsi="Arial" w:cs="Arial"/>
          <w:sz w:val="20"/>
          <w:szCs w:val="20"/>
        </w:rPr>
        <w:t>a</w:t>
      </w:r>
      <w:r w:rsidRPr="002226DD">
        <w:rPr>
          <w:rFonts w:ascii="Arial" w:hAnsi="Arial" w:cs="Arial"/>
          <w:spacing w:val="-2"/>
          <w:sz w:val="20"/>
          <w:szCs w:val="20"/>
        </w:rPr>
        <w:t>t</w:t>
      </w:r>
      <w:r w:rsidRPr="002226DD">
        <w:rPr>
          <w:rFonts w:ascii="Arial" w:hAnsi="Arial" w:cs="Arial"/>
          <w:sz w:val="20"/>
          <w:szCs w:val="20"/>
        </w:rPr>
        <w:t>terrir s’il d</w:t>
      </w:r>
      <w:r w:rsidRPr="002226DD">
        <w:rPr>
          <w:rFonts w:ascii="Arial" w:hAnsi="Arial" w:cs="Arial"/>
          <w:spacing w:val="-1"/>
          <w:sz w:val="20"/>
          <w:szCs w:val="20"/>
        </w:rPr>
        <w:t>ev</w:t>
      </w:r>
      <w:r w:rsidRPr="002226DD">
        <w:rPr>
          <w:rFonts w:ascii="Arial" w:hAnsi="Arial" w:cs="Arial"/>
          <w:sz w:val="20"/>
          <w:szCs w:val="20"/>
        </w:rPr>
        <w:t xml:space="preserve">ient </w:t>
      </w:r>
      <w:r w:rsidRPr="002226DD">
        <w:rPr>
          <w:rFonts w:ascii="Arial" w:hAnsi="Arial" w:cs="Arial"/>
          <w:spacing w:val="1"/>
          <w:sz w:val="20"/>
          <w:szCs w:val="20"/>
        </w:rPr>
        <w:t>i</w:t>
      </w:r>
      <w:r w:rsidRPr="002226DD">
        <w:rPr>
          <w:rFonts w:ascii="Arial" w:hAnsi="Arial" w:cs="Arial"/>
          <w:spacing w:val="-2"/>
          <w:sz w:val="20"/>
          <w:szCs w:val="20"/>
        </w:rPr>
        <w:t>m</w:t>
      </w:r>
      <w:r w:rsidRPr="002226DD">
        <w:rPr>
          <w:rFonts w:ascii="Arial" w:hAnsi="Arial" w:cs="Arial"/>
          <w:spacing w:val="1"/>
          <w:sz w:val="20"/>
          <w:szCs w:val="20"/>
        </w:rPr>
        <w:t>po</w:t>
      </w:r>
      <w:r w:rsidRPr="002226DD">
        <w:rPr>
          <w:rFonts w:ascii="Arial" w:hAnsi="Arial" w:cs="Arial"/>
          <w:sz w:val="20"/>
          <w:szCs w:val="20"/>
        </w:rPr>
        <w:t>ssi</w:t>
      </w:r>
      <w:r w:rsidRPr="002226DD">
        <w:rPr>
          <w:rFonts w:ascii="Arial" w:hAnsi="Arial" w:cs="Arial"/>
          <w:spacing w:val="1"/>
          <w:sz w:val="20"/>
          <w:szCs w:val="20"/>
        </w:rPr>
        <w:t>b</w:t>
      </w:r>
      <w:r w:rsidRPr="002226DD">
        <w:rPr>
          <w:rFonts w:ascii="Arial" w:hAnsi="Arial" w:cs="Arial"/>
          <w:sz w:val="20"/>
          <w:szCs w:val="20"/>
        </w:rPr>
        <w:t>le</w:t>
      </w:r>
      <w:r w:rsidRPr="002226DD">
        <w:rPr>
          <w:rFonts w:ascii="Arial" w:hAnsi="Arial" w:cs="Arial"/>
          <w:spacing w:val="-1"/>
          <w:sz w:val="20"/>
          <w:szCs w:val="20"/>
        </w:rPr>
        <w:t xml:space="preserve"> </w:t>
      </w:r>
      <w:r w:rsidRPr="002226DD">
        <w:rPr>
          <w:rFonts w:ascii="Arial" w:hAnsi="Arial" w:cs="Arial"/>
          <w:spacing w:val="1"/>
          <w:sz w:val="20"/>
          <w:szCs w:val="20"/>
        </w:rPr>
        <w:t>o</w:t>
      </w:r>
      <w:r w:rsidRPr="002226DD">
        <w:rPr>
          <w:rFonts w:ascii="Arial" w:hAnsi="Arial" w:cs="Arial"/>
          <w:sz w:val="20"/>
          <w:szCs w:val="20"/>
        </w:rPr>
        <w:t>u i</w:t>
      </w:r>
      <w:r w:rsidRPr="002226DD">
        <w:rPr>
          <w:rFonts w:ascii="Arial" w:hAnsi="Arial" w:cs="Arial"/>
          <w:spacing w:val="1"/>
          <w:sz w:val="20"/>
          <w:szCs w:val="20"/>
        </w:rPr>
        <w:t>n</w:t>
      </w:r>
      <w:r w:rsidRPr="002226DD">
        <w:rPr>
          <w:rFonts w:ascii="Arial" w:hAnsi="Arial" w:cs="Arial"/>
          <w:sz w:val="20"/>
          <w:szCs w:val="20"/>
        </w:rPr>
        <w:t>op</w:t>
      </w:r>
      <w:r w:rsidRPr="002226DD">
        <w:rPr>
          <w:rFonts w:ascii="Arial" w:hAnsi="Arial" w:cs="Arial"/>
          <w:spacing w:val="1"/>
          <w:sz w:val="20"/>
          <w:szCs w:val="20"/>
        </w:rPr>
        <w:t>p</w:t>
      </w:r>
      <w:r w:rsidRPr="002226DD">
        <w:rPr>
          <w:rFonts w:ascii="Arial" w:hAnsi="Arial" w:cs="Arial"/>
          <w:sz w:val="20"/>
          <w:szCs w:val="20"/>
        </w:rPr>
        <w:t xml:space="preserve">ortun </w:t>
      </w:r>
      <w:r w:rsidRPr="002226DD">
        <w:rPr>
          <w:rFonts w:ascii="Arial" w:hAnsi="Arial" w:cs="Arial"/>
          <w:spacing w:val="1"/>
          <w:sz w:val="20"/>
          <w:szCs w:val="20"/>
        </w:rPr>
        <w:t>d</w:t>
      </w:r>
      <w:r w:rsidRPr="002226DD">
        <w:rPr>
          <w:rFonts w:ascii="Arial" w:hAnsi="Arial" w:cs="Arial"/>
          <w:spacing w:val="-1"/>
          <w:sz w:val="20"/>
          <w:szCs w:val="20"/>
        </w:rPr>
        <w:t>’</w:t>
      </w:r>
      <w:r w:rsidRPr="002226DD">
        <w:rPr>
          <w:rFonts w:ascii="Arial" w:hAnsi="Arial" w:cs="Arial"/>
          <w:spacing w:val="1"/>
          <w:sz w:val="20"/>
          <w:szCs w:val="20"/>
        </w:rPr>
        <w:t>u</w:t>
      </w:r>
      <w:r w:rsidRPr="002226DD">
        <w:rPr>
          <w:rFonts w:ascii="Arial" w:hAnsi="Arial" w:cs="Arial"/>
          <w:spacing w:val="-2"/>
          <w:sz w:val="20"/>
          <w:szCs w:val="20"/>
        </w:rPr>
        <w:t>t</w:t>
      </w:r>
      <w:r w:rsidRPr="002226DD">
        <w:rPr>
          <w:rFonts w:ascii="Arial" w:hAnsi="Arial" w:cs="Arial"/>
          <w:sz w:val="20"/>
          <w:szCs w:val="20"/>
        </w:rPr>
        <w:t>iliser l’</w:t>
      </w:r>
      <w:r w:rsidRPr="002226DD">
        <w:rPr>
          <w:rFonts w:ascii="Arial" w:hAnsi="Arial" w:cs="Arial"/>
          <w:spacing w:val="1"/>
          <w:sz w:val="20"/>
          <w:szCs w:val="20"/>
        </w:rPr>
        <w:t>h</w:t>
      </w:r>
      <w:r w:rsidRPr="002226DD">
        <w:rPr>
          <w:rFonts w:ascii="Arial" w:hAnsi="Arial" w:cs="Arial"/>
          <w:sz w:val="20"/>
          <w:szCs w:val="20"/>
        </w:rPr>
        <w:t>élistati</w:t>
      </w:r>
      <w:r w:rsidRPr="002226DD">
        <w:rPr>
          <w:rFonts w:ascii="Arial" w:hAnsi="Arial" w:cs="Arial"/>
          <w:spacing w:val="1"/>
          <w:sz w:val="20"/>
          <w:szCs w:val="20"/>
        </w:rPr>
        <w:t>o</w:t>
      </w:r>
      <w:r w:rsidRPr="002226DD">
        <w:rPr>
          <w:rFonts w:ascii="Arial" w:hAnsi="Arial" w:cs="Arial"/>
          <w:sz w:val="20"/>
          <w:szCs w:val="20"/>
        </w:rPr>
        <w:t>n d’atterrissa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z w:val="20"/>
          <w:szCs w:val="20"/>
        </w:rPr>
        <w:t>rév</w:t>
      </w:r>
      <w:r w:rsidRPr="002226DD">
        <w:rPr>
          <w:rFonts w:ascii="Arial" w:hAnsi="Arial" w:cs="Arial"/>
          <w:spacing w:val="1"/>
          <w:sz w:val="20"/>
          <w:szCs w:val="20"/>
        </w:rPr>
        <w:t>u</w:t>
      </w:r>
      <w:r w:rsidRPr="002226DD">
        <w:rPr>
          <w:rFonts w:ascii="Arial" w:hAnsi="Arial" w:cs="Arial"/>
          <w:sz w:val="20"/>
          <w:szCs w:val="20"/>
        </w:rPr>
        <w:t>e.</w:t>
      </w:r>
    </w:p>
    <w:p w14:paraId="1F0F892E" w14:textId="2466CCCF" w:rsidR="009D6E29" w:rsidRDefault="009D6E29" w:rsidP="00015364">
      <w:pPr>
        <w:autoSpaceDE w:val="0"/>
        <w:autoSpaceDN w:val="0"/>
        <w:adjustRightInd w:val="0"/>
        <w:spacing w:after="0" w:line="360" w:lineRule="auto"/>
        <w:ind w:left="284"/>
        <w:jc w:val="both"/>
        <w:rPr>
          <w:rFonts w:ascii="Arial" w:hAnsi="Arial" w:cs="Arial"/>
          <w:i/>
          <w:iCs/>
          <w:spacing w:val="1"/>
          <w:sz w:val="20"/>
          <w:szCs w:val="20"/>
        </w:rPr>
      </w:pPr>
      <w:r w:rsidRPr="00015364">
        <w:rPr>
          <w:rFonts w:ascii="Arial" w:hAnsi="Arial" w:cs="Arial"/>
          <w:i/>
          <w:iCs/>
          <w:spacing w:val="1"/>
          <w:sz w:val="20"/>
          <w:szCs w:val="20"/>
        </w:rPr>
        <w:t>Note.— L’hélistation de départ d’un vol peut aussi être une hélistation de dégagement en route ou une hélistation de</w:t>
      </w:r>
      <w:r>
        <w:rPr>
          <w:rFonts w:ascii="Arial" w:hAnsi="Arial" w:cs="Arial"/>
          <w:i/>
          <w:iCs/>
          <w:spacing w:val="1"/>
          <w:sz w:val="20"/>
          <w:szCs w:val="20"/>
        </w:rPr>
        <w:t xml:space="preserve"> </w:t>
      </w:r>
      <w:r w:rsidRPr="00015364">
        <w:rPr>
          <w:rFonts w:ascii="Arial" w:hAnsi="Arial" w:cs="Arial"/>
          <w:i/>
          <w:iCs/>
          <w:spacing w:val="1"/>
          <w:sz w:val="20"/>
          <w:szCs w:val="20"/>
        </w:rPr>
        <w:t>dégagement à destination pour le même vol.</w:t>
      </w:r>
    </w:p>
    <w:p w14:paraId="5BE6B8FC" w14:textId="77777777" w:rsidR="00892CEB" w:rsidRDefault="00892CEB">
      <w:pPr>
        <w:widowControl w:val="0"/>
        <w:autoSpaceDE w:val="0"/>
        <w:autoSpaceDN w:val="0"/>
        <w:adjustRightInd w:val="0"/>
        <w:spacing w:before="120" w:after="120" w:line="360" w:lineRule="auto"/>
        <w:ind w:left="141"/>
        <w:jc w:val="both"/>
        <w:rPr>
          <w:rFonts w:ascii="Arial" w:hAnsi="Arial" w:cs="Arial"/>
          <w:sz w:val="20"/>
          <w:szCs w:val="20"/>
        </w:rPr>
      </w:pPr>
      <w:r w:rsidRPr="002226DD">
        <w:rPr>
          <w:rFonts w:ascii="Arial" w:hAnsi="Arial" w:cs="Arial"/>
          <w:b/>
          <w:bCs/>
          <w:i/>
          <w:iCs/>
          <w:sz w:val="20"/>
          <w:szCs w:val="20"/>
        </w:rPr>
        <w:t>Hélist</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 en</w:t>
      </w:r>
      <w:r w:rsidRPr="002226DD">
        <w:rPr>
          <w:rFonts w:ascii="Arial" w:hAnsi="Arial" w:cs="Arial"/>
          <w:b/>
          <w:bCs/>
          <w:i/>
          <w:iCs/>
          <w:spacing w:val="-1"/>
          <w:sz w:val="20"/>
          <w:szCs w:val="20"/>
        </w:rPr>
        <w:t xml:space="preserve"> </w:t>
      </w:r>
      <w:r w:rsidRPr="002226DD">
        <w:rPr>
          <w:rFonts w:ascii="Arial" w:hAnsi="Arial" w:cs="Arial"/>
          <w:b/>
          <w:bCs/>
          <w:i/>
          <w:iCs/>
          <w:sz w:val="20"/>
          <w:szCs w:val="20"/>
        </w:rPr>
        <w:t>terr</w:t>
      </w:r>
      <w:r w:rsidRPr="002226DD">
        <w:rPr>
          <w:rFonts w:ascii="Arial" w:hAnsi="Arial" w:cs="Arial"/>
          <w:b/>
          <w:bCs/>
          <w:i/>
          <w:iCs/>
          <w:spacing w:val="1"/>
          <w:sz w:val="20"/>
          <w:szCs w:val="20"/>
        </w:rPr>
        <w:t>a</w:t>
      </w:r>
      <w:r w:rsidRPr="002226DD">
        <w:rPr>
          <w:rFonts w:ascii="Arial" w:hAnsi="Arial" w:cs="Arial"/>
          <w:b/>
          <w:bCs/>
          <w:i/>
          <w:iCs/>
          <w:sz w:val="20"/>
          <w:szCs w:val="20"/>
        </w:rPr>
        <w:t>sse</w:t>
      </w:r>
      <w:r w:rsidR="00903F35"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Hélis</w:t>
      </w:r>
      <w:r w:rsidRPr="002226DD">
        <w:rPr>
          <w:rFonts w:ascii="Arial" w:hAnsi="Arial" w:cs="Arial"/>
          <w:spacing w:val="-2"/>
          <w:sz w:val="20"/>
          <w:szCs w:val="20"/>
        </w:rPr>
        <w:t>t</w:t>
      </w:r>
      <w:r w:rsidRPr="002226DD">
        <w:rPr>
          <w:rFonts w:ascii="Arial" w:hAnsi="Arial" w:cs="Arial"/>
          <w:sz w:val="20"/>
          <w:szCs w:val="20"/>
        </w:rPr>
        <w:t>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sit</w:t>
      </w:r>
      <w:r w:rsidRPr="002226DD">
        <w:rPr>
          <w:rFonts w:ascii="Arial" w:hAnsi="Arial" w:cs="Arial"/>
          <w:spacing w:val="1"/>
          <w:sz w:val="20"/>
          <w:szCs w:val="20"/>
        </w:rPr>
        <w:t>u</w:t>
      </w:r>
      <w:r w:rsidRPr="002226DD">
        <w:rPr>
          <w:rFonts w:ascii="Arial" w:hAnsi="Arial" w:cs="Arial"/>
          <w:sz w:val="20"/>
          <w:szCs w:val="20"/>
        </w:rPr>
        <w:t>ée s</w:t>
      </w:r>
      <w:r w:rsidRPr="002226DD">
        <w:rPr>
          <w:rFonts w:ascii="Arial" w:hAnsi="Arial" w:cs="Arial"/>
          <w:spacing w:val="1"/>
          <w:sz w:val="20"/>
          <w:szCs w:val="20"/>
        </w:rPr>
        <w:t>u</w:t>
      </w:r>
      <w:r w:rsidRPr="002226DD">
        <w:rPr>
          <w:rFonts w:ascii="Arial" w:hAnsi="Arial" w:cs="Arial"/>
          <w:sz w:val="20"/>
          <w:szCs w:val="20"/>
        </w:rPr>
        <w:t>r u</w:t>
      </w:r>
      <w:r w:rsidRPr="002226DD">
        <w:rPr>
          <w:rFonts w:ascii="Arial" w:hAnsi="Arial" w:cs="Arial"/>
          <w:spacing w:val="1"/>
          <w:sz w:val="20"/>
          <w:szCs w:val="20"/>
        </w:rPr>
        <w:t>n</w:t>
      </w:r>
      <w:r w:rsidRPr="002226DD">
        <w:rPr>
          <w:rFonts w:ascii="Arial" w:hAnsi="Arial" w:cs="Arial"/>
          <w:sz w:val="20"/>
          <w:szCs w:val="20"/>
        </w:rPr>
        <w:t>e c</w:t>
      </w:r>
      <w:r w:rsidRPr="002226DD">
        <w:rPr>
          <w:rFonts w:ascii="Arial" w:hAnsi="Arial" w:cs="Arial"/>
          <w:spacing w:val="1"/>
          <w:sz w:val="20"/>
          <w:szCs w:val="20"/>
        </w:rPr>
        <w:t>o</w:t>
      </w:r>
      <w:r w:rsidRPr="002226DD">
        <w:rPr>
          <w:rFonts w:ascii="Arial" w:hAnsi="Arial" w:cs="Arial"/>
          <w:sz w:val="20"/>
          <w:szCs w:val="20"/>
        </w:rPr>
        <w:t>nstr</w:t>
      </w:r>
      <w:r w:rsidRPr="002226DD">
        <w:rPr>
          <w:rFonts w:ascii="Arial" w:hAnsi="Arial" w:cs="Arial"/>
          <w:spacing w:val="1"/>
          <w:sz w:val="20"/>
          <w:szCs w:val="20"/>
        </w:rPr>
        <w:t>u</w:t>
      </w:r>
      <w:r w:rsidRPr="002226DD">
        <w:rPr>
          <w:rFonts w:ascii="Arial" w:hAnsi="Arial" w:cs="Arial"/>
          <w:sz w:val="20"/>
          <w:szCs w:val="20"/>
        </w:rPr>
        <w:t>ct</w:t>
      </w:r>
      <w:r w:rsidRPr="002226DD">
        <w:rPr>
          <w:rFonts w:ascii="Arial" w:hAnsi="Arial" w:cs="Arial"/>
          <w:spacing w:val="-2"/>
          <w:sz w:val="20"/>
          <w:szCs w:val="20"/>
        </w:rPr>
        <w:t>i</w:t>
      </w:r>
      <w:r w:rsidRPr="002226DD">
        <w:rPr>
          <w:rFonts w:ascii="Arial" w:hAnsi="Arial" w:cs="Arial"/>
          <w:spacing w:val="1"/>
          <w:sz w:val="20"/>
          <w:szCs w:val="20"/>
        </w:rPr>
        <w:t>o</w:t>
      </w:r>
      <w:r w:rsidRPr="002226DD">
        <w:rPr>
          <w:rFonts w:ascii="Arial" w:hAnsi="Arial" w:cs="Arial"/>
          <w:sz w:val="20"/>
          <w:szCs w:val="20"/>
        </w:rPr>
        <w:t>n ér</w:t>
      </w:r>
      <w:r w:rsidRPr="002226DD">
        <w:rPr>
          <w:rFonts w:ascii="Arial" w:hAnsi="Arial" w:cs="Arial"/>
          <w:spacing w:val="-2"/>
          <w:sz w:val="20"/>
          <w:szCs w:val="20"/>
        </w:rPr>
        <w:t>i</w:t>
      </w:r>
      <w:r w:rsidRPr="002226DD">
        <w:rPr>
          <w:rFonts w:ascii="Arial" w:hAnsi="Arial" w:cs="Arial"/>
          <w:spacing w:val="1"/>
          <w:sz w:val="20"/>
          <w:szCs w:val="20"/>
        </w:rPr>
        <w:t>g</w:t>
      </w:r>
      <w:r w:rsidRPr="002226DD">
        <w:rPr>
          <w:rFonts w:ascii="Arial" w:hAnsi="Arial" w:cs="Arial"/>
          <w:sz w:val="20"/>
          <w:szCs w:val="20"/>
        </w:rPr>
        <w:t>ée à terre.</w:t>
      </w:r>
    </w:p>
    <w:p w14:paraId="4422431B" w14:textId="77777777" w:rsidR="00456B24" w:rsidRPr="00882BE4" w:rsidRDefault="00456B24" w:rsidP="00015364">
      <w:pPr>
        <w:widowControl w:val="0"/>
        <w:autoSpaceDE w:val="0"/>
        <w:autoSpaceDN w:val="0"/>
        <w:adjustRightInd w:val="0"/>
        <w:spacing w:before="120" w:after="120" w:line="360" w:lineRule="auto"/>
        <w:ind w:left="141"/>
        <w:jc w:val="both"/>
        <w:rPr>
          <w:rFonts w:ascii="Arial" w:hAnsi="Arial" w:cs="Arial"/>
          <w:sz w:val="20"/>
          <w:szCs w:val="20"/>
        </w:rPr>
      </w:pPr>
      <w:r w:rsidRPr="00015364">
        <w:rPr>
          <w:rFonts w:ascii="Arial" w:hAnsi="Arial" w:cs="Arial"/>
          <w:b/>
          <w:bCs/>
          <w:i/>
          <w:iCs/>
          <w:sz w:val="20"/>
          <w:szCs w:val="20"/>
        </w:rPr>
        <w:t>Interface homme–machine (HMI) :</w:t>
      </w:r>
      <w:r>
        <w:rPr>
          <w:rFonts w:ascii="Arial" w:hAnsi="Arial" w:cs="Arial"/>
          <w:sz w:val="20"/>
          <w:szCs w:val="20"/>
        </w:rPr>
        <w:t xml:space="preserve"> U</w:t>
      </w:r>
      <w:r w:rsidRPr="006A64EC">
        <w:rPr>
          <w:rFonts w:ascii="Arial" w:hAnsi="Arial" w:cs="Arial"/>
          <w:sz w:val="20"/>
          <w:szCs w:val="20"/>
        </w:rPr>
        <w:t>n élément de certains dispositifs qui est capable de gérer des interactions homme-machine. L'interface se compose de matériels et de logiciels qui permettent l'interprétation et le traitement des données de l'utilisateur par des machines ou des systèmes qui, à leur tour, fournissent les résultats requis à l'utilisateur</w:t>
      </w:r>
      <w:r>
        <w:rPr>
          <w:rFonts w:ascii="Arial" w:hAnsi="Arial" w:cs="Arial"/>
          <w:sz w:val="20"/>
          <w:szCs w:val="20"/>
        </w:rPr>
        <w:t>.</w:t>
      </w:r>
    </w:p>
    <w:p w14:paraId="3D53881E" w14:textId="77777777" w:rsidR="00835CF1" w:rsidRPr="002226DD" w:rsidRDefault="00892CEB">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Liste</w:t>
      </w:r>
      <w:r w:rsidRPr="002226DD">
        <w:rPr>
          <w:rFonts w:ascii="Arial" w:hAnsi="Arial" w:cs="Arial"/>
          <w:b/>
          <w:bCs/>
          <w:i/>
          <w:iCs/>
          <w:spacing w:val="2"/>
          <w:sz w:val="20"/>
          <w:szCs w:val="20"/>
        </w:rPr>
        <w:t xml:space="preserve"> </w:t>
      </w:r>
      <w:r w:rsidRPr="002226DD">
        <w:rPr>
          <w:rFonts w:ascii="Arial" w:hAnsi="Arial" w:cs="Arial"/>
          <w:b/>
          <w:bCs/>
          <w:i/>
          <w:iCs/>
          <w:sz w:val="20"/>
          <w:szCs w:val="20"/>
        </w:rPr>
        <w:t>d’é</w:t>
      </w:r>
      <w:r w:rsidRPr="002226DD">
        <w:rPr>
          <w:rFonts w:ascii="Arial" w:hAnsi="Arial" w:cs="Arial"/>
          <w:b/>
          <w:bCs/>
          <w:i/>
          <w:iCs/>
          <w:spacing w:val="-1"/>
          <w:sz w:val="20"/>
          <w:szCs w:val="20"/>
        </w:rPr>
        <w:t>c</w:t>
      </w:r>
      <w:r w:rsidRPr="002226DD">
        <w:rPr>
          <w:rFonts w:ascii="Arial" w:hAnsi="Arial" w:cs="Arial"/>
          <w:b/>
          <w:bCs/>
          <w:i/>
          <w:iCs/>
          <w:sz w:val="20"/>
          <w:szCs w:val="20"/>
        </w:rPr>
        <w:t>arts de</w:t>
      </w:r>
      <w:r w:rsidRPr="002226DD">
        <w:rPr>
          <w:rFonts w:ascii="Arial" w:hAnsi="Arial" w:cs="Arial"/>
          <w:b/>
          <w:bCs/>
          <w:i/>
          <w:iCs/>
          <w:spacing w:val="2"/>
          <w:sz w:val="20"/>
          <w:szCs w:val="20"/>
        </w:rPr>
        <w:t xml:space="preserve"> </w:t>
      </w:r>
      <w:r w:rsidRPr="002226DD">
        <w:rPr>
          <w:rFonts w:ascii="Arial" w:hAnsi="Arial" w:cs="Arial"/>
          <w:b/>
          <w:bCs/>
          <w:i/>
          <w:iCs/>
          <w:sz w:val="20"/>
          <w:szCs w:val="20"/>
        </w:rPr>
        <w:t>c</w:t>
      </w:r>
      <w:r w:rsidRPr="002226DD">
        <w:rPr>
          <w:rFonts w:ascii="Arial" w:hAnsi="Arial" w:cs="Arial"/>
          <w:b/>
          <w:bCs/>
          <w:i/>
          <w:iCs/>
          <w:spacing w:val="-1"/>
          <w:sz w:val="20"/>
          <w:szCs w:val="20"/>
        </w:rPr>
        <w:t>o</w:t>
      </w:r>
      <w:r w:rsidRPr="002226DD">
        <w:rPr>
          <w:rFonts w:ascii="Arial" w:hAnsi="Arial" w:cs="Arial"/>
          <w:b/>
          <w:bCs/>
          <w:i/>
          <w:iCs/>
          <w:sz w:val="20"/>
          <w:szCs w:val="20"/>
        </w:rPr>
        <w:t>nf</w:t>
      </w:r>
      <w:r w:rsidRPr="002226DD">
        <w:rPr>
          <w:rFonts w:ascii="Arial" w:hAnsi="Arial" w:cs="Arial"/>
          <w:b/>
          <w:bCs/>
          <w:i/>
          <w:iCs/>
          <w:spacing w:val="-2"/>
          <w:sz w:val="20"/>
          <w:szCs w:val="20"/>
        </w:rPr>
        <w:t>i</w:t>
      </w:r>
      <w:r w:rsidRPr="002226DD">
        <w:rPr>
          <w:rFonts w:ascii="Arial" w:hAnsi="Arial" w:cs="Arial"/>
          <w:b/>
          <w:bCs/>
          <w:i/>
          <w:iCs/>
          <w:spacing w:val="1"/>
          <w:sz w:val="20"/>
          <w:szCs w:val="20"/>
        </w:rPr>
        <w:t>g</w:t>
      </w:r>
      <w:r w:rsidRPr="002226DD">
        <w:rPr>
          <w:rFonts w:ascii="Arial" w:hAnsi="Arial" w:cs="Arial"/>
          <w:b/>
          <w:bCs/>
          <w:i/>
          <w:iCs/>
          <w:sz w:val="20"/>
          <w:szCs w:val="20"/>
        </w:rPr>
        <w:t>u</w:t>
      </w:r>
      <w:r w:rsidRPr="002226DD">
        <w:rPr>
          <w:rFonts w:ascii="Arial" w:hAnsi="Arial" w:cs="Arial"/>
          <w:b/>
          <w:bCs/>
          <w:i/>
          <w:iCs/>
          <w:spacing w:val="-1"/>
          <w:sz w:val="20"/>
          <w:szCs w:val="20"/>
        </w:rPr>
        <w:t>r</w:t>
      </w:r>
      <w:r w:rsidRPr="002226DD">
        <w:rPr>
          <w:rFonts w:ascii="Arial" w:hAnsi="Arial" w:cs="Arial"/>
          <w:b/>
          <w:bCs/>
          <w:i/>
          <w:iCs/>
          <w:sz w:val="20"/>
          <w:szCs w:val="20"/>
        </w:rPr>
        <w:t>ati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2"/>
          <w:sz w:val="20"/>
          <w:szCs w:val="20"/>
        </w:rPr>
        <w:t xml:space="preserve"> </w:t>
      </w:r>
      <w:r w:rsidRPr="002226DD">
        <w:rPr>
          <w:rFonts w:ascii="Arial" w:hAnsi="Arial" w:cs="Arial"/>
          <w:b/>
          <w:bCs/>
          <w:i/>
          <w:iCs/>
          <w:spacing w:val="-1"/>
          <w:sz w:val="20"/>
          <w:szCs w:val="20"/>
        </w:rPr>
        <w:t>(</w:t>
      </w:r>
      <w:r w:rsidRPr="002226DD">
        <w:rPr>
          <w:rFonts w:ascii="Arial" w:hAnsi="Arial" w:cs="Arial"/>
          <w:b/>
          <w:bCs/>
          <w:i/>
          <w:iCs/>
          <w:sz w:val="20"/>
          <w:szCs w:val="20"/>
        </w:rPr>
        <w:t>LEC)</w:t>
      </w:r>
      <w:r w:rsidR="00903F35" w:rsidRPr="002226DD">
        <w:rPr>
          <w:rFonts w:ascii="Arial" w:hAnsi="Arial" w:cs="Arial"/>
          <w:b/>
          <w:bCs/>
          <w:i/>
          <w:iCs/>
          <w:sz w:val="20"/>
          <w:szCs w:val="20"/>
        </w:rPr>
        <w:t> :</w:t>
      </w:r>
      <w:r w:rsidRPr="002226DD">
        <w:rPr>
          <w:rFonts w:ascii="Arial" w:hAnsi="Arial" w:cs="Arial"/>
          <w:b/>
          <w:bCs/>
          <w:i/>
          <w:iCs/>
          <w:spacing w:val="4"/>
          <w:sz w:val="20"/>
          <w:szCs w:val="20"/>
        </w:rPr>
        <w:t xml:space="preserve"> </w:t>
      </w:r>
      <w:r w:rsidRPr="002226DD">
        <w:rPr>
          <w:rFonts w:ascii="Arial" w:hAnsi="Arial" w:cs="Arial"/>
          <w:sz w:val="20"/>
          <w:szCs w:val="20"/>
        </w:rPr>
        <w:t>L</w:t>
      </w:r>
      <w:r w:rsidRPr="002226DD">
        <w:rPr>
          <w:rFonts w:ascii="Arial" w:hAnsi="Arial" w:cs="Arial"/>
          <w:spacing w:val="-1"/>
          <w:sz w:val="20"/>
          <w:szCs w:val="20"/>
        </w:rPr>
        <w:t>i</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é</w:t>
      </w:r>
      <w:r w:rsidRPr="002226DD">
        <w:rPr>
          <w:rFonts w:ascii="Arial" w:hAnsi="Arial" w:cs="Arial"/>
          <w:spacing w:val="-1"/>
          <w:sz w:val="20"/>
          <w:szCs w:val="20"/>
        </w:rPr>
        <w:t>t</w:t>
      </w:r>
      <w:r w:rsidRPr="002226DD">
        <w:rPr>
          <w:rFonts w:ascii="Arial" w:hAnsi="Arial" w:cs="Arial"/>
          <w:sz w:val="20"/>
          <w:szCs w:val="20"/>
        </w:rPr>
        <w:t>ab</w:t>
      </w:r>
      <w:r w:rsidRPr="002226DD">
        <w:rPr>
          <w:rFonts w:ascii="Arial" w:hAnsi="Arial" w:cs="Arial"/>
          <w:spacing w:val="-1"/>
          <w:sz w:val="20"/>
          <w:szCs w:val="20"/>
        </w:rPr>
        <w:t>li</w:t>
      </w:r>
      <w:r w:rsidRPr="002226DD">
        <w:rPr>
          <w:rFonts w:ascii="Arial" w:hAnsi="Arial" w:cs="Arial"/>
          <w:sz w:val="20"/>
          <w:szCs w:val="20"/>
        </w:rPr>
        <w:t>e p</w:t>
      </w:r>
      <w:r w:rsidRPr="002226DD">
        <w:rPr>
          <w:rFonts w:ascii="Arial" w:hAnsi="Arial" w:cs="Arial"/>
          <w:spacing w:val="-1"/>
          <w:sz w:val="20"/>
          <w:szCs w:val="20"/>
        </w:rPr>
        <w:t>a</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pacing w:val="-1"/>
          <w:sz w:val="20"/>
          <w:szCs w:val="20"/>
        </w:rPr>
        <w:t>l’</w:t>
      </w:r>
      <w:r w:rsidRPr="002226DD">
        <w:rPr>
          <w:rFonts w:ascii="Arial" w:hAnsi="Arial" w:cs="Arial"/>
          <w:sz w:val="20"/>
          <w:szCs w:val="20"/>
        </w:rPr>
        <w:t>o</w:t>
      </w:r>
      <w:r w:rsidRPr="002226DD">
        <w:rPr>
          <w:rFonts w:ascii="Arial" w:hAnsi="Arial" w:cs="Arial"/>
          <w:spacing w:val="-1"/>
          <w:sz w:val="20"/>
          <w:szCs w:val="20"/>
        </w:rPr>
        <w:t>r</w:t>
      </w:r>
      <w:r w:rsidRPr="002226DD">
        <w:rPr>
          <w:rFonts w:ascii="Arial" w:hAnsi="Arial" w:cs="Arial"/>
          <w:sz w:val="20"/>
          <w:szCs w:val="20"/>
        </w:rPr>
        <w:t>g</w:t>
      </w:r>
      <w:r w:rsidRPr="002226DD">
        <w:rPr>
          <w:rFonts w:ascii="Arial" w:hAnsi="Arial" w:cs="Arial"/>
          <w:spacing w:val="-1"/>
          <w:sz w:val="20"/>
          <w:szCs w:val="20"/>
        </w:rPr>
        <w:t>a</w:t>
      </w:r>
      <w:r w:rsidRPr="002226DD">
        <w:rPr>
          <w:rFonts w:ascii="Arial" w:hAnsi="Arial" w:cs="Arial"/>
          <w:sz w:val="20"/>
          <w:szCs w:val="20"/>
        </w:rPr>
        <w:t>n</w:t>
      </w:r>
      <w:r w:rsidRPr="002226DD">
        <w:rPr>
          <w:rFonts w:ascii="Arial" w:hAnsi="Arial" w:cs="Arial"/>
          <w:spacing w:val="-1"/>
          <w:sz w:val="20"/>
          <w:szCs w:val="20"/>
        </w:rPr>
        <w:t>i</w:t>
      </w:r>
      <w:r w:rsidRPr="002226DD">
        <w:rPr>
          <w:rFonts w:ascii="Arial" w:hAnsi="Arial" w:cs="Arial"/>
          <w:sz w:val="20"/>
          <w:szCs w:val="20"/>
        </w:rPr>
        <w:t>s</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respon</w:t>
      </w:r>
      <w:r w:rsidRPr="002226DD">
        <w:rPr>
          <w:rFonts w:ascii="Arial" w:hAnsi="Arial" w:cs="Arial"/>
          <w:spacing w:val="-1"/>
          <w:sz w:val="20"/>
          <w:szCs w:val="20"/>
        </w:rPr>
        <w:t>s</w:t>
      </w:r>
      <w:r w:rsidRPr="002226DD">
        <w:rPr>
          <w:rFonts w:ascii="Arial" w:hAnsi="Arial" w:cs="Arial"/>
          <w:sz w:val="20"/>
          <w:szCs w:val="20"/>
        </w:rPr>
        <w:t>ab</w:t>
      </w:r>
      <w:r w:rsidRPr="002226DD">
        <w:rPr>
          <w:rFonts w:ascii="Arial" w:hAnsi="Arial" w:cs="Arial"/>
          <w:spacing w:val="-1"/>
          <w:sz w:val="20"/>
          <w:szCs w:val="20"/>
        </w:rPr>
        <w:t>l</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pacing w:val="-1"/>
          <w:sz w:val="20"/>
          <w:szCs w:val="20"/>
        </w:rPr>
        <w:t>l</w:t>
      </w:r>
      <w:r w:rsidRPr="002226DD">
        <w:rPr>
          <w:rFonts w:ascii="Arial" w:hAnsi="Arial" w:cs="Arial"/>
          <w:sz w:val="20"/>
          <w:szCs w:val="20"/>
        </w:rPr>
        <w:t xml:space="preserve">a </w:t>
      </w:r>
      <w:r w:rsidRPr="002226DD">
        <w:rPr>
          <w:rFonts w:ascii="Arial" w:hAnsi="Arial" w:cs="Arial"/>
          <w:spacing w:val="-1"/>
          <w:sz w:val="20"/>
          <w:szCs w:val="20"/>
        </w:rPr>
        <w:t>c</w:t>
      </w:r>
      <w:r w:rsidRPr="002226DD">
        <w:rPr>
          <w:rFonts w:ascii="Arial" w:hAnsi="Arial" w:cs="Arial"/>
          <w:sz w:val="20"/>
          <w:szCs w:val="20"/>
        </w:rPr>
        <w:t>onc</w:t>
      </w:r>
      <w:r w:rsidRPr="002226DD">
        <w:rPr>
          <w:rFonts w:ascii="Arial" w:hAnsi="Arial" w:cs="Arial"/>
          <w:spacing w:val="-1"/>
          <w:sz w:val="20"/>
          <w:szCs w:val="20"/>
        </w:rPr>
        <w:t>e</w:t>
      </w:r>
      <w:r w:rsidRPr="002226DD">
        <w:rPr>
          <w:rFonts w:ascii="Arial" w:hAnsi="Arial" w:cs="Arial"/>
          <w:spacing w:val="1"/>
          <w:sz w:val="20"/>
          <w:szCs w:val="20"/>
        </w:rPr>
        <w:t>p</w:t>
      </w:r>
      <w:r w:rsidRPr="002226DD">
        <w:rPr>
          <w:rFonts w:ascii="Arial" w:hAnsi="Arial" w:cs="Arial"/>
          <w:spacing w:val="-1"/>
          <w:sz w:val="20"/>
          <w:szCs w:val="20"/>
        </w:rPr>
        <w:t>tio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pacing w:val="-2"/>
          <w:sz w:val="20"/>
          <w:szCs w:val="20"/>
        </w:rPr>
        <w:t>t</w:t>
      </w:r>
      <w:r w:rsidRPr="002226DD">
        <w:rPr>
          <w:rFonts w:ascii="Arial" w:hAnsi="Arial" w:cs="Arial"/>
          <w:spacing w:val="-1"/>
          <w:sz w:val="20"/>
          <w:szCs w:val="20"/>
        </w:rPr>
        <w:t>y</w:t>
      </w:r>
      <w:r w:rsidRPr="002226DD">
        <w:rPr>
          <w:rFonts w:ascii="Arial" w:hAnsi="Arial" w:cs="Arial"/>
          <w:sz w:val="20"/>
          <w:szCs w:val="20"/>
        </w:rPr>
        <w:t>pe,</w:t>
      </w:r>
      <w:r w:rsidRPr="002226DD">
        <w:rPr>
          <w:rFonts w:ascii="Arial" w:hAnsi="Arial" w:cs="Arial"/>
          <w:spacing w:val="1"/>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v</w:t>
      </w:r>
      <w:r w:rsidRPr="002226DD">
        <w:rPr>
          <w:rFonts w:ascii="Arial" w:hAnsi="Arial" w:cs="Arial"/>
          <w:sz w:val="20"/>
          <w:szCs w:val="20"/>
        </w:rPr>
        <w:t>ec</w:t>
      </w:r>
      <w:r w:rsidRPr="002226DD">
        <w:rPr>
          <w:rFonts w:ascii="Arial" w:hAnsi="Arial" w:cs="Arial"/>
          <w:spacing w:val="1"/>
          <w:sz w:val="20"/>
          <w:szCs w:val="20"/>
        </w:rPr>
        <w:t xml:space="preserve"> </w:t>
      </w:r>
      <w:r w:rsidRPr="002226DD">
        <w:rPr>
          <w:rFonts w:ascii="Arial" w:hAnsi="Arial" w:cs="Arial"/>
          <w:spacing w:val="-1"/>
          <w:sz w:val="20"/>
          <w:szCs w:val="20"/>
        </w:rPr>
        <w:t>l</w:t>
      </w:r>
      <w:r w:rsidRPr="002226DD">
        <w:rPr>
          <w:rFonts w:ascii="Arial" w:hAnsi="Arial" w:cs="Arial"/>
          <w:sz w:val="20"/>
          <w:szCs w:val="20"/>
        </w:rPr>
        <w:t>’</w:t>
      </w:r>
      <w:r w:rsidRPr="002226DD">
        <w:rPr>
          <w:rFonts w:ascii="Arial" w:hAnsi="Arial" w:cs="Arial"/>
          <w:spacing w:val="-1"/>
          <w:sz w:val="20"/>
          <w:szCs w:val="20"/>
        </w:rPr>
        <w:t>approba</w:t>
      </w:r>
      <w:r w:rsidRPr="002226DD">
        <w:rPr>
          <w:rFonts w:ascii="Arial" w:hAnsi="Arial" w:cs="Arial"/>
          <w:spacing w:val="-2"/>
          <w:sz w:val="20"/>
          <w:szCs w:val="20"/>
        </w:rPr>
        <w:t>ti</w:t>
      </w:r>
      <w:r w:rsidRPr="002226DD">
        <w:rPr>
          <w:rFonts w:ascii="Arial" w:hAnsi="Arial" w:cs="Arial"/>
          <w:spacing w:val="-1"/>
          <w:sz w:val="20"/>
          <w:szCs w:val="20"/>
        </w:rPr>
        <w:t>o</w:t>
      </w:r>
      <w:r w:rsidRPr="002226DD">
        <w:rPr>
          <w:rFonts w:ascii="Arial" w:hAnsi="Arial" w:cs="Arial"/>
          <w:sz w:val="20"/>
          <w:szCs w:val="20"/>
        </w:rPr>
        <w:t>n de</w:t>
      </w:r>
      <w:r w:rsidRPr="002226DD">
        <w:rPr>
          <w:rFonts w:ascii="Arial" w:hAnsi="Arial" w:cs="Arial"/>
          <w:spacing w:val="3"/>
          <w:sz w:val="20"/>
          <w:szCs w:val="20"/>
        </w:rPr>
        <w:t xml:space="preserve"> </w:t>
      </w:r>
      <w:r w:rsidRPr="002226DD">
        <w:rPr>
          <w:rFonts w:ascii="Arial" w:hAnsi="Arial" w:cs="Arial"/>
          <w:spacing w:val="-2"/>
          <w:sz w:val="20"/>
          <w:szCs w:val="20"/>
        </w:rPr>
        <w:t>l</w:t>
      </w:r>
      <w:r w:rsidRPr="002226DD">
        <w:rPr>
          <w:rFonts w:ascii="Arial" w:hAnsi="Arial" w:cs="Arial"/>
          <w:sz w:val="20"/>
          <w:szCs w:val="20"/>
        </w:rPr>
        <w:t>’É</w:t>
      </w:r>
      <w:r w:rsidRPr="002226DD">
        <w:rPr>
          <w:rFonts w:ascii="Arial" w:hAnsi="Arial" w:cs="Arial"/>
          <w:spacing w:val="-1"/>
          <w:sz w:val="20"/>
          <w:szCs w:val="20"/>
        </w:rPr>
        <w:t>t</w:t>
      </w:r>
      <w:r w:rsidRPr="002226DD">
        <w:rPr>
          <w:rFonts w:ascii="Arial" w:hAnsi="Arial" w:cs="Arial"/>
          <w:sz w:val="20"/>
          <w:szCs w:val="20"/>
        </w:rPr>
        <w:t>at</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3"/>
          <w:sz w:val="20"/>
          <w:szCs w:val="20"/>
        </w:rPr>
        <w:t xml:space="preserve"> </w:t>
      </w:r>
      <w:r w:rsidRPr="002226DD">
        <w:rPr>
          <w:rFonts w:ascii="Arial" w:hAnsi="Arial" w:cs="Arial"/>
          <w:spacing w:val="-1"/>
          <w:sz w:val="20"/>
          <w:szCs w:val="20"/>
        </w:rPr>
        <w:t>co</w:t>
      </w:r>
      <w:r w:rsidRPr="002226DD">
        <w:rPr>
          <w:rFonts w:ascii="Arial" w:hAnsi="Arial" w:cs="Arial"/>
          <w:sz w:val="20"/>
          <w:szCs w:val="20"/>
        </w:rPr>
        <w:t>ncep</w:t>
      </w:r>
      <w:r w:rsidRPr="002226DD">
        <w:rPr>
          <w:rFonts w:ascii="Arial" w:hAnsi="Arial" w:cs="Arial"/>
          <w:spacing w:val="-1"/>
          <w:sz w:val="20"/>
          <w:szCs w:val="20"/>
        </w:rPr>
        <w:t>tio</w:t>
      </w:r>
      <w:r w:rsidRPr="002226DD">
        <w:rPr>
          <w:rFonts w:ascii="Arial" w:hAnsi="Arial" w:cs="Arial"/>
          <w:sz w:val="20"/>
          <w:szCs w:val="20"/>
        </w:rPr>
        <w:t xml:space="preserve">n,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2"/>
          <w:sz w:val="20"/>
          <w:szCs w:val="20"/>
        </w:rPr>
        <w:t xml:space="preserve"> </w:t>
      </w:r>
      <w:r w:rsidRPr="002226DD">
        <w:rPr>
          <w:rFonts w:ascii="Arial" w:hAnsi="Arial" w:cs="Arial"/>
          <w:spacing w:val="-1"/>
          <w:sz w:val="20"/>
          <w:szCs w:val="20"/>
        </w:rPr>
        <w:t>é</w:t>
      </w:r>
      <w:r w:rsidRPr="002226DD">
        <w:rPr>
          <w:rFonts w:ascii="Arial" w:hAnsi="Arial" w:cs="Arial"/>
          <w:sz w:val="20"/>
          <w:szCs w:val="20"/>
        </w:rPr>
        <w:t>nu</w:t>
      </w:r>
      <w:r w:rsidRPr="002226DD">
        <w:rPr>
          <w:rFonts w:ascii="Arial" w:hAnsi="Arial" w:cs="Arial"/>
          <w:spacing w:val="-2"/>
          <w:sz w:val="20"/>
          <w:szCs w:val="20"/>
        </w:rPr>
        <w:t>m</w:t>
      </w:r>
      <w:r w:rsidRPr="002226DD">
        <w:rPr>
          <w:rFonts w:ascii="Arial" w:hAnsi="Arial" w:cs="Arial"/>
          <w:sz w:val="20"/>
          <w:szCs w:val="20"/>
        </w:rPr>
        <w:t>ère</w:t>
      </w:r>
      <w:r w:rsidRPr="002226DD">
        <w:rPr>
          <w:rFonts w:ascii="Arial" w:hAnsi="Arial" w:cs="Arial"/>
          <w:spacing w:val="3"/>
          <w:sz w:val="20"/>
          <w:szCs w:val="20"/>
        </w:rPr>
        <w:t xml:space="preserve"> </w:t>
      </w:r>
      <w:r w:rsidRPr="002226DD">
        <w:rPr>
          <w:rFonts w:ascii="Arial" w:hAnsi="Arial" w:cs="Arial"/>
          <w:spacing w:val="-1"/>
          <w:sz w:val="20"/>
          <w:szCs w:val="20"/>
        </w:rPr>
        <w:t>l</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iè</w:t>
      </w:r>
      <w:r w:rsidRPr="002226DD">
        <w:rPr>
          <w:rFonts w:ascii="Arial" w:hAnsi="Arial" w:cs="Arial"/>
          <w:sz w:val="20"/>
          <w:szCs w:val="20"/>
        </w:rPr>
        <w:t>ces</w:t>
      </w:r>
      <w:r w:rsidRPr="002226DD">
        <w:rPr>
          <w:rFonts w:ascii="Arial" w:hAnsi="Arial" w:cs="Arial"/>
          <w:spacing w:val="3"/>
          <w:sz w:val="20"/>
          <w:szCs w:val="20"/>
        </w:rPr>
        <w:t xml:space="preserve"> </w:t>
      </w:r>
      <w:r w:rsidRPr="002226DD">
        <w:rPr>
          <w:rFonts w:ascii="Arial" w:hAnsi="Arial" w:cs="Arial"/>
          <w:spacing w:val="-1"/>
          <w:sz w:val="20"/>
          <w:szCs w:val="20"/>
        </w:rPr>
        <w:t>e</w:t>
      </w:r>
      <w:r w:rsidRPr="002226DD">
        <w:rPr>
          <w:rFonts w:ascii="Arial" w:hAnsi="Arial" w:cs="Arial"/>
          <w:spacing w:val="1"/>
          <w:sz w:val="20"/>
          <w:szCs w:val="20"/>
        </w:rPr>
        <w:t>x</w:t>
      </w:r>
      <w:r w:rsidRPr="002226DD">
        <w:rPr>
          <w:rFonts w:ascii="Arial" w:hAnsi="Arial" w:cs="Arial"/>
          <w:spacing w:val="-1"/>
          <w:sz w:val="20"/>
          <w:szCs w:val="20"/>
        </w:rPr>
        <w:t>t</w:t>
      </w:r>
      <w:r w:rsidRPr="002226DD">
        <w:rPr>
          <w:rFonts w:ascii="Arial" w:hAnsi="Arial" w:cs="Arial"/>
          <w:sz w:val="20"/>
          <w:szCs w:val="20"/>
        </w:rPr>
        <w:t>e</w:t>
      </w:r>
      <w:r w:rsidRPr="002226DD">
        <w:rPr>
          <w:rFonts w:ascii="Arial" w:hAnsi="Arial" w:cs="Arial"/>
          <w:spacing w:val="-1"/>
          <w:sz w:val="20"/>
          <w:szCs w:val="20"/>
        </w:rPr>
        <w:t>r</w:t>
      </w:r>
      <w:r w:rsidRPr="002226DD">
        <w:rPr>
          <w:rFonts w:ascii="Arial" w:hAnsi="Arial" w:cs="Arial"/>
          <w:spacing w:val="1"/>
          <w:sz w:val="20"/>
          <w:szCs w:val="20"/>
        </w:rPr>
        <w:t>n</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un</w:t>
      </w:r>
      <w:r w:rsidRPr="002226DD">
        <w:rPr>
          <w:rFonts w:ascii="Arial" w:hAnsi="Arial" w:cs="Arial"/>
          <w:spacing w:val="2"/>
          <w:sz w:val="20"/>
          <w:szCs w:val="20"/>
        </w:rPr>
        <w:t xml:space="preserve"> </w:t>
      </w:r>
      <w:r w:rsidRPr="002226DD">
        <w:rPr>
          <w:rFonts w:ascii="Arial" w:hAnsi="Arial" w:cs="Arial"/>
          <w:spacing w:val="-1"/>
          <w:sz w:val="20"/>
          <w:szCs w:val="20"/>
        </w:rPr>
        <w:t>ty</w:t>
      </w:r>
      <w:r w:rsidRPr="002226DD">
        <w:rPr>
          <w:rFonts w:ascii="Arial" w:hAnsi="Arial" w:cs="Arial"/>
          <w:sz w:val="20"/>
          <w:szCs w:val="20"/>
        </w:rPr>
        <w:t>pe d’a</w:t>
      </w:r>
      <w:r w:rsidRPr="002226DD">
        <w:rPr>
          <w:rFonts w:ascii="Arial" w:hAnsi="Arial" w:cs="Arial"/>
          <w:spacing w:val="-1"/>
          <w:sz w:val="20"/>
          <w:szCs w:val="20"/>
        </w:rPr>
        <w:t>é</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nef d</w:t>
      </w:r>
      <w:r w:rsidRPr="002226DD">
        <w:rPr>
          <w:rFonts w:ascii="Arial" w:hAnsi="Arial" w:cs="Arial"/>
          <w:spacing w:val="-1"/>
          <w:sz w:val="20"/>
          <w:szCs w:val="20"/>
        </w:rPr>
        <w:t>o</w:t>
      </w:r>
      <w:r w:rsidRPr="002226DD">
        <w:rPr>
          <w:rFonts w:ascii="Arial" w:hAnsi="Arial" w:cs="Arial"/>
          <w:sz w:val="20"/>
          <w:szCs w:val="20"/>
        </w:rPr>
        <w:t>nt</w:t>
      </w:r>
      <w:r w:rsidRPr="002226DD">
        <w:rPr>
          <w:rFonts w:ascii="Arial" w:hAnsi="Arial" w:cs="Arial"/>
          <w:spacing w:val="1"/>
          <w:sz w:val="20"/>
          <w:szCs w:val="20"/>
        </w:rPr>
        <w:t xml:space="preserve"> </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2"/>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ut</w:t>
      </w:r>
      <w:r w:rsidRPr="002226DD">
        <w:rPr>
          <w:rFonts w:ascii="Arial" w:hAnsi="Arial" w:cs="Arial"/>
          <w:spacing w:val="1"/>
          <w:sz w:val="20"/>
          <w:szCs w:val="20"/>
        </w:rPr>
        <w:t xml:space="preserve"> </w:t>
      </w:r>
      <w:r w:rsidRPr="002226DD">
        <w:rPr>
          <w:rFonts w:ascii="Arial" w:hAnsi="Arial" w:cs="Arial"/>
          <w:sz w:val="20"/>
          <w:szCs w:val="20"/>
        </w:rPr>
        <w:t>per</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tt</w:t>
      </w:r>
      <w:r w:rsidRPr="002226DD">
        <w:rPr>
          <w:rFonts w:ascii="Arial" w:hAnsi="Arial" w:cs="Arial"/>
          <w:sz w:val="20"/>
          <w:szCs w:val="20"/>
        </w:rPr>
        <w:t>re</w:t>
      </w:r>
      <w:r w:rsidRPr="002226DD">
        <w:rPr>
          <w:rFonts w:ascii="Arial" w:hAnsi="Arial" w:cs="Arial"/>
          <w:spacing w:val="3"/>
          <w:sz w:val="20"/>
          <w:szCs w:val="20"/>
        </w:rPr>
        <w:t xml:space="preserve"> </w:t>
      </w:r>
      <w:r w:rsidRPr="002226DD">
        <w:rPr>
          <w:rFonts w:ascii="Arial" w:hAnsi="Arial" w:cs="Arial"/>
          <w:spacing w:val="-1"/>
          <w:sz w:val="20"/>
          <w:szCs w:val="20"/>
        </w:rPr>
        <w:t>l’</w:t>
      </w:r>
      <w:r w:rsidRPr="002226DD">
        <w:rPr>
          <w:rFonts w:ascii="Arial" w:hAnsi="Arial" w:cs="Arial"/>
          <w:sz w:val="20"/>
          <w:szCs w:val="20"/>
        </w:rPr>
        <w:t>abs</w:t>
      </w:r>
      <w:r w:rsidRPr="002226DD">
        <w:rPr>
          <w:rFonts w:ascii="Arial" w:hAnsi="Arial" w:cs="Arial"/>
          <w:spacing w:val="-1"/>
          <w:sz w:val="20"/>
          <w:szCs w:val="20"/>
        </w:rPr>
        <w:t>e</w:t>
      </w:r>
      <w:r w:rsidRPr="002226DD">
        <w:rPr>
          <w:rFonts w:ascii="Arial" w:hAnsi="Arial" w:cs="Arial"/>
          <w:sz w:val="20"/>
          <w:szCs w:val="20"/>
        </w:rPr>
        <w:t>nce</w:t>
      </w:r>
      <w:r w:rsidRPr="002226DD">
        <w:rPr>
          <w:rFonts w:ascii="Arial" w:hAnsi="Arial" w:cs="Arial"/>
          <w:spacing w:val="3"/>
          <w:sz w:val="20"/>
          <w:szCs w:val="20"/>
        </w:rPr>
        <w:t xml:space="preserve"> </w:t>
      </w:r>
      <w:r w:rsidRPr="002226DD">
        <w:rPr>
          <w:rFonts w:ascii="Arial" w:hAnsi="Arial" w:cs="Arial"/>
          <w:spacing w:val="-1"/>
          <w:sz w:val="20"/>
          <w:szCs w:val="20"/>
        </w:rPr>
        <w:t>a</w:t>
      </w:r>
      <w:r w:rsidRPr="002226DD">
        <w:rPr>
          <w:rFonts w:ascii="Arial" w:hAnsi="Arial" w:cs="Arial"/>
          <w:sz w:val="20"/>
          <w:szCs w:val="20"/>
        </w:rPr>
        <w:t>u</w:t>
      </w:r>
      <w:r w:rsidRPr="002226DD">
        <w:rPr>
          <w:rFonts w:ascii="Arial" w:hAnsi="Arial" w:cs="Arial"/>
          <w:spacing w:val="2"/>
          <w:sz w:val="20"/>
          <w:szCs w:val="20"/>
        </w:rPr>
        <w:t xml:space="preserve"> </w:t>
      </w:r>
      <w:r w:rsidRPr="002226DD">
        <w:rPr>
          <w:rFonts w:ascii="Arial" w:hAnsi="Arial" w:cs="Arial"/>
          <w:sz w:val="20"/>
          <w:szCs w:val="20"/>
        </w:rPr>
        <w:t>d</w:t>
      </w:r>
      <w:r w:rsidRPr="002226DD">
        <w:rPr>
          <w:rFonts w:ascii="Arial" w:hAnsi="Arial" w:cs="Arial"/>
          <w:spacing w:val="-1"/>
          <w:sz w:val="20"/>
          <w:szCs w:val="20"/>
        </w:rPr>
        <w:t>é</w:t>
      </w:r>
      <w:r w:rsidRPr="002226DD">
        <w:rPr>
          <w:rFonts w:ascii="Arial" w:hAnsi="Arial" w:cs="Arial"/>
          <w:sz w:val="20"/>
          <w:szCs w:val="20"/>
        </w:rPr>
        <w:t>but d’un</w:t>
      </w:r>
      <w:r w:rsidRPr="002226DD">
        <w:rPr>
          <w:rFonts w:ascii="Arial" w:hAnsi="Arial" w:cs="Arial"/>
          <w:spacing w:val="1"/>
          <w:sz w:val="20"/>
          <w:szCs w:val="20"/>
        </w:rPr>
        <w:t xml:space="preserve"> </w:t>
      </w:r>
      <w:r w:rsidRPr="002226DD">
        <w:rPr>
          <w:rFonts w:ascii="Arial" w:hAnsi="Arial" w:cs="Arial"/>
          <w:sz w:val="20"/>
          <w:szCs w:val="20"/>
        </w:rPr>
        <w:t>vol,</w:t>
      </w:r>
      <w:r w:rsidRPr="002226DD">
        <w:rPr>
          <w:rFonts w:ascii="Arial" w:hAnsi="Arial" w:cs="Arial"/>
          <w:spacing w:val="1"/>
          <w:sz w:val="20"/>
          <w:szCs w:val="20"/>
        </w:rPr>
        <w:t xml:space="preserve"> </w:t>
      </w:r>
      <w:r w:rsidRPr="002226DD">
        <w:rPr>
          <w:rFonts w:ascii="Arial" w:hAnsi="Arial" w:cs="Arial"/>
          <w:sz w:val="20"/>
          <w:szCs w:val="20"/>
        </w:rPr>
        <w:t>et qui</w:t>
      </w:r>
      <w:r w:rsidRPr="002226DD">
        <w:rPr>
          <w:rFonts w:ascii="Arial" w:hAnsi="Arial" w:cs="Arial"/>
          <w:spacing w:val="1"/>
          <w:sz w:val="20"/>
          <w:szCs w:val="20"/>
        </w:rPr>
        <w:t xml:space="preserve"> </w:t>
      </w:r>
      <w:r w:rsidRPr="002226DD">
        <w:rPr>
          <w:rFonts w:ascii="Arial" w:hAnsi="Arial" w:cs="Arial"/>
          <w:sz w:val="20"/>
          <w:szCs w:val="20"/>
        </w:rPr>
        <w:t>contient</w:t>
      </w:r>
      <w:r w:rsidRPr="002226DD">
        <w:rPr>
          <w:rFonts w:ascii="Arial" w:hAnsi="Arial" w:cs="Arial"/>
          <w:spacing w:val="1"/>
          <w:sz w:val="20"/>
          <w:szCs w:val="20"/>
        </w:rPr>
        <w:t xml:space="preserve"> </w:t>
      </w:r>
      <w:r w:rsidRPr="002226DD">
        <w:rPr>
          <w:rFonts w:ascii="Arial" w:hAnsi="Arial" w:cs="Arial"/>
          <w:sz w:val="20"/>
          <w:szCs w:val="20"/>
        </w:rPr>
        <w:t>tous</w:t>
      </w:r>
      <w:r w:rsidRPr="002226DD">
        <w:rPr>
          <w:rFonts w:ascii="Arial" w:hAnsi="Arial" w:cs="Arial"/>
          <w:spacing w:val="1"/>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z w:val="20"/>
          <w:szCs w:val="20"/>
        </w:rPr>
        <w:t>r</w:t>
      </w:r>
      <w:r w:rsidRPr="002226DD">
        <w:rPr>
          <w:rFonts w:ascii="Arial" w:hAnsi="Arial" w:cs="Arial"/>
          <w:spacing w:val="-2"/>
          <w:sz w:val="20"/>
          <w:szCs w:val="20"/>
        </w:rPr>
        <w:t>e</w:t>
      </w:r>
      <w:r w:rsidRPr="002226DD">
        <w:rPr>
          <w:rFonts w:ascii="Arial" w:hAnsi="Arial" w:cs="Arial"/>
          <w:sz w:val="20"/>
          <w:szCs w:val="20"/>
        </w:rPr>
        <w:t>nseign</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z w:val="20"/>
          <w:szCs w:val="20"/>
        </w:rPr>
        <w:t>ents</w:t>
      </w:r>
      <w:r w:rsidRPr="002226DD">
        <w:rPr>
          <w:rFonts w:ascii="Arial" w:hAnsi="Arial" w:cs="Arial"/>
          <w:spacing w:val="1"/>
          <w:sz w:val="20"/>
          <w:szCs w:val="20"/>
        </w:rPr>
        <w:t xml:space="preserve"> </w:t>
      </w:r>
      <w:r w:rsidRPr="002226DD">
        <w:rPr>
          <w:rFonts w:ascii="Arial" w:hAnsi="Arial" w:cs="Arial"/>
          <w:sz w:val="20"/>
          <w:szCs w:val="20"/>
        </w:rPr>
        <w:t>néces</w:t>
      </w:r>
      <w:r w:rsidRPr="002226DD">
        <w:rPr>
          <w:rFonts w:ascii="Arial" w:hAnsi="Arial" w:cs="Arial"/>
          <w:spacing w:val="-1"/>
          <w:sz w:val="20"/>
          <w:szCs w:val="20"/>
        </w:rPr>
        <w:t>s</w:t>
      </w:r>
      <w:r w:rsidRPr="002226DD">
        <w:rPr>
          <w:rFonts w:ascii="Arial" w:hAnsi="Arial" w:cs="Arial"/>
          <w:sz w:val="20"/>
          <w:szCs w:val="20"/>
        </w:rPr>
        <w:t>aires</w:t>
      </w:r>
      <w:r w:rsidRPr="002226DD">
        <w:rPr>
          <w:rFonts w:ascii="Arial" w:hAnsi="Arial" w:cs="Arial"/>
          <w:spacing w:val="1"/>
          <w:sz w:val="20"/>
          <w:szCs w:val="20"/>
        </w:rPr>
        <w:t xml:space="preserve"> </w:t>
      </w:r>
      <w:r w:rsidRPr="002226DD">
        <w:rPr>
          <w:rFonts w:ascii="Arial" w:hAnsi="Arial" w:cs="Arial"/>
          <w:sz w:val="20"/>
          <w:szCs w:val="20"/>
        </w:rPr>
        <w:t>sur</w:t>
      </w:r>
      <w:r w:rsidRPr="002226DD">
        <w:rPr>
          <w:rFonts w:ascii="Arial" w:hAnsi="Arial" w:cs="Arial"/>
          <w:spacing w:val="1"/>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2"/>
          <w:sz w:val="20"/>
          <w:szCs w:val="20"/>
        </w:rPr>
        <w:t>i</w:t>
      </w:r>
      <w:r w:rsidRPr="002226DD">
        <w:rPr>
          <w:rFonts w:ascii="Arial" w:hAnsi="Arial" w:cs="Arial"/>
          <w:sz w:val="20"/>
          <w:szCs w:val="20"/>
        </w:rPr>
        <w:t>mites</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w:t>
      </w:r>
      <w:r w:rsidRPr="002226DD">
        <w:rPr>
          <w:rFonts w:ascii="Arial" w:hAnsi="Arial" w:cs="Arial"/>
          <w:sz w:val="20"/>
          <w:szCs w:val="20"/>
        </w:rPr>
        <w:t>e</w:t>
      </w:r>
      <w:r w:rsidRPr="002226DD">
        <w:rPr>
          <w:rFonts w:ascii="Arial" w:hAnsi="Arial" w:cs="Arial"/>
          <w:spacing w:val="-2"/>
          <w:sz w:val="20"/>
          <w:szCs w:val="20"/>
        </w:rPr>
        <w:t>m</w:t>
      </w:r>
      <w:r w:rsidRPr="002226DD">
        <w:rPr>
          <w:rFonts w:ascii="Arial" w:hAnsi="Arial" w:cs="Arial"/>
          <w:sz w:val="20"/>
          <w:szCs w:val="20"/>
        </w:rPr>
        <w:t>ploi</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corrections</w:t>
      </w:r>
      <w:r w:rsidRPr="002226DD">
        <w:rPr>
          <w:rFonts w:ascii="Arial" w:hAnsi="Arial" w:cs="Arial"/>
          <w:spacing w:val="1"/>
          <w:sz w:val="20"/>
          <w:szCs w:val="20"/>
        </w:rPr>
        <w:t xml:space="preserve"> </w:t>
      </w:r>
      <w:r w:rsidRPr="002226DD">
        <w:rPr>
          <w:rFonts w:ascii="Arial" w:hAnsi="Arial" w:cs="Arial"/>
          <w:sz w:val="20"/>
          <w:szCs w:val="20"/>
        </w:rPr>
        <w:t>de p</w:t>
      </w:r>
      <w:r w:rsidRPr="002226DD">
        <w:rPr>
          <w:rFonts w:ascii="Arial" w:hAnsi="Arial" w:cs="Arial"/>
          <w:spacing w:val="-1"/>
          <w:sz w:val="20"/>
          <w:szCs w:val="20"/>
        </w:rPr>
        <w:t>e</w:t>
      </w:r>
      <w:r w:rsidRPr="002226DD">
        <w:rPr>
          <w:rFonts w:ascii="Arial" w:hAnsi="Arial" w:cs="Arial"/>
          <w:sz w:val="20"/>
          <w:szCs w:val="20"/>
        </w:rPr>
        <w:t>rfor</w:t>
      </w:r>
      <w:r w:rsidRPr="002226DD">
        <w:rPr>
          <w:rFonts w:ascii="Arial" w:hAnsi="Arial" w:cs="Arial"/>
          <w:spacing w:val="-2"/>
          <w:sz w:val="20"/>
          <w:szCs w:val="20"/>
        </w:rPr>
        <w:t>m</w:t>
      </w:r>
      <w:r w:rsidRPr="002226DD">
        <w:rPr>
          <w:rFonts w:ascii="Arial" w:hAnsi="Arial" w:cs="Arial"/>
          <w:sz w:val="20"/>
          <w:szCs w:val="20"/>
        </w:rPr>
        <w:t>ance associées.</w:t>
      </w:r>
    </w:p>
    <w:p w14:paraId="4899C84E" w14:textId="2DCD0557"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Liste minimale d’équipements (LME)</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Liste prévoyant l’exploitation d’un aéronef, dans des conditions spécifiées, avec un équipement particulier hors de fonctionnement ; cette liste, établie par un exploitant, est conforme à la LMER de ce type d’aéronef ou plus restrictive que celle-ci.</w:t>
      </w:r>
    </w:p>
    <w:p w14:paraId="4EA63745" w14:textId="2D52B678"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Liste minimale d’équipements de référence (LMER)</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Liste établie pour un type particulier d’aéronef par l’organisme responsable de la conception de type, avec l’approbation de l’État de conception, qui énumère les éléments dont il est permis qu’un ou plusieurs soient hors de fonctionnement au début d’un vol. La LMER peut être associée à des conditions, restrictions ou procédures d’exploitation spéciales.</w:t>
      </w:r>
    </w:p>
    <w:p w14:paraId="0C74D7E7" w14:textId="77778F6D" w:rsidR="008C2232" w:rsidRDefault="008C2232">
      <w:pPr>
        <w:rPr>
          <w:rFonts w:ascii="Arial" w:hAnsi="Arial" w:cs="Arial"/>
          <w:b/>
          <w:bCs/>
          <w:i/>
          <w:iCs/>
          <w:sz w:val="20"/>
          <w:szCs w:val="20"/>
        </w:rPr>
        <w:pPrChange w:id="692" w:author="Amouzouvi Kossi MONA" w:date="2026-06-16T15:29:00Z" w16du:dateUtc="2026-06-16T15:29:00Z">
          <w:pPr>
            <w:widowControl w:val="0"/>
            <w:autoSpaceDE w:val="0"/>
            <w:autoSpaceDN w:val="0"/>
            <w:adjustRightInd w:val="0"/>
            <w:spacing w:before="120" w:after="120" w:line="360" w:lineRule="auto"/>
            <w:ind w:left="501" w:right="102" w:hanging="360"/>
            <w:jc w:val="both"/>
          </w:pPr>
        </w:pPrChange>
      </w:pPr>
      <w:r w:rsidRPr="00015364">
        <w:rPr>
          <w:rFonts w:ascii="Arial" w:hAnsi="Arial" w:cs="Arial"/>
          <w:b/>
          <w:bCs/>
          <w:i/>
          <w:iCs/>
          <w:sz w:val="20"/>
          <w:szCs w:val="20"/>
        </w:rPr>
        <w:t>Maintenance</w:t>
      </w:r>
      <w:r w:rsidR="00F1375A">
        <w:rPr>
          <w:rFonts w:ascii="Arial" w:hAnsi="Arial" w:cs="Arial"/>
          <w:b/>
          <w:bCs/>
          <w:i/>
          <w:iCs/>
          <w:sz w:val="20"/>
          <w:szCs w:val="20"/>
        </w:rPr>
        <w:t> :</w:t>
      </w:r>
    </w:p>
    <w:p w14:paraId="5C191E7F" w14:textId="77777777" w:rsidR="00F1375A" w:rsidRPr="00CE5696" w:rsidRDefault="00F1375A" w:rsidP="00F1375A">
      <w:pPr>
        <w:pStyle w:val="Paragraphedeliste"/>
        <w:numPr>
          <w:ilvl w:val="0"/>
          <w:numId w:val="270"/>
        </w:numPr>
        <w:spacing w:before="240" w:after="0" w:line="360" w:lineRule="auto"/>
        <w:ind w:left="709" w:hanging="349"/>
        <w:jc w:val="both"/>
        <w:rPr>
          <w:rFonts w:ascii="Arial" w:hAnsi="Arial" w:cs="Arial"/>
          <w:noProof/>
          <w:sz w:val="20"/>
          <w:szCs w:val="20"/>
        </w:rPr>
      </w:pPr>
      <w:r w:rsidRPr="00CE5696">
        <w:rPr>
          <w:rFonts w:ascii="Arial" w:hAnsi="Arial" w:cs="Arial"/>
          <w:b/>
          <w:bCs/>
          <w:noProof/>
          <w:sz w:val="20"/>
          <w:szCs w:val="20"/>
        </w:rPr>
        <w:t xml:space="preserve">Jusqu’au 25 novembre 2026 : </w:t>
      </w:r>
      <w:r w:rsidRPr="00CE5696">
        <w:rPr>
          <w:rFonts w:ascii="Arial" w:hAnsi="Arial" w:cs="Arial"/>
          <w:noProof/>
          <w:sz w:val="20"/>
          <w:szCs w:val="20"/>
        </w:rPr>
        <w:t>Exécution des tâches nécessaires au maintien de la navigabilité de l’aéronef ou de l’élément d’aéronef. II peut s’agir de l’une quelconque ou d’une combinaison des tâches suivantes: révision, inspection, remplacement, correction de défectuosité et intégration d’une modification ou d’une réparation.</w:t>
      </w:r>
    </w:p>
    <w:p w14:paraId="4AB3D17E" w14:textId="77777777" w:rsidR="00F1375A" w:rsidRDefault="00F1375A" w:rsidP="00F1375A">
      <w:pPr>
        <w:pStyle w:val="Paragraphedeliste"/>
        <w:numPr>
          <w:ilvl w:val="0"/>
          <w:numId w:val="270"/>
        </w:numPr>
        <w:spacing w:before="240" w:after="0" w:line="360" w:lineRule="auto"/>
        <w:ind w:left="709" w:hanging="349"/>
        <w:jc w:val="both"/>
        <w:rPr>
          <w:rFonts w:ascii="Arial" w:hAnsi="Arial" w:cs="Arial"/>
          <w:noProof/>
          <w:sz w:val="20"/>
          <w:szCs w:val="20"/>
        </w:rPr>
      </w:pPr>
      <w:r w:rsidRPr="007D3F23">
        <w:rPr>
          <w:rFonts w:ascii="Arial" w:hAnsi="Arial" w:cs="Arial"/>
          <w:b/>
          <w:bCs/>
          <w:noProof/>
          <w:sz w:val="20"/>
          <w:szCs w:val="20"/>
        </w:rPr>
        <w:t>À compter du 26 novembre 2026</w:t>
      </w:r>
      <w:r>
        <w:rPr>
          <w:rFonts w:ascii="Arial" w:hAnsi="Arial" w:cs="Arial"/>
          <w:b/>
          <w:bCs/>
          <w:noProof/>
          <w:sz w:val="20"/>
          <w:szCs w:val="20"/>
        </w:rPr>
        <w:t xml:space="preserve"> : </w:t>
      </w:r>
      <w:r>
        <w:t>E</w:t>
      </w:r>
      <w:r w:rsidRPr="00811212">
        <w:rPr>
          <w:rFonts w:ascii="Arial" w:hAnsi="Arial" w:cs="Arial"/>
          <w:noProof/>
          <w:sz w:val="20"/>
          <w:szCs w:val="20"/>
        </w:rPr>
        <w:t>xécution des tâches sur un aéronef, un poste de télépilotage, un moteur, une hélice ou une pièce connexe qui sont nécessaires au maintien de la navigabilité de l’aéronef, du poste de télépilotage, du moteur, de l’hélice ou de la pièce connexe. II peut s’agir de l’une quelconque ou d’une combinaison des tâches suivantes : révision, inspection, remplacement, correction de défectuosité et intégration d’une modification ou d’une réparation.</w:t>
      </w:r>
    </w:p>
    <w:p w14:paraId="0214AA48" w14:textId="77777777" w:rsidR="00F1375A" w:rsidRDefault="00F1375A" w:rsidP="00015364">
      <w:pPr>
        <w:spacing w:after="120" w:line="360" w:lineRule="auto"/>
        <w:ind w:firstLine="708"/>
        <w:jc w:val="both"/>
        <w:rPr>
          <w:ins w:id="693" w:author="Amouzouvi Kossi MONA" w:date="2026-06-16T15:30:00Z" w16du:dateUtc="2026-06-16T15:30:00Z"/>
          <w:rFonts w:ascii="Arial" w:hAnsi="Arial" w:cs="Arial"/>
          <w:i/>
          <w:color w:val="000000"/>
          <w:sz w:val="20"/>
          <w:szCs w:val="20"/>
        </w:rPr>
      </w:pPr>
      <w:r>
        <w:rPr>
          <w:rFonts w:ascii="Arial" w:hAnsi="Arial" w:cs="Arial"/>
          <w:i/>
          <w:color w:val="000000"/>
          <w:sz w:val="20"/>
          <w:szCs w:val="20"/>
        </w:rPr>
        <w:t>Note</w:t>
      </w:r>
      <w:r w:rsidRPr="00D93A64">
        <w:rPr>
          <w:rFonts w:ascii="Arial" w:hAnsi="Arial" w:cs="Arial"/>
          <w:i/>
          <w:color w:val="000000"/>
          <w:sz w:val="20"/>
          <w:szCs w:val="20"/>
        </w:rPr>
        <w:t>: La définition de « Maintenance » est identique à celle de «Entretien ».</w:t>
      </w:r>
    </w:p>
    <w:p w14:paraId="6D37F1EA" w14:textId="77777777" w:rsidR="00E851F0" w:rsidRPr="00D93A64" w:rsidRDefault="00E851F0" w:rsidP="00015364">
      <w:pPr>
        <w:spacing w:after="120" w:line="360" w:lineRule="auto"/>
        <w:ind w:firstLine="708"/>
        <w:jc w:val="both"/>
        <w:rPr>
          <w:rFonts w:ascii="Arial" w:hAnsi="Arial" w:cs="Arial"/>
          <w:i/>
          <w:color w:val="000000"/>
          <w:sz w:val="20"/>
          <w:szCs w:val="20"/>
        </w:rPr>
      </w:pPr>
    </w:p>
    <w:p w14:paraId="75A860FB" w14:textId="40C6474D" w:rsidR="00F1375A" w:rsidRPr="00015364" w:rsidRDefault="00B14B43" w:rsidP="00015364">
      <w:pPr>
        <w:rPr>
          <w:color w:val="000000" w:themeColor="text1"/>
        </w:rPr>
      </w:pPr>
      <w:r w:rsidRPr="00015364">
        <w:rPr>
          <w:rFonts w:ascii="Arial" w:hAnsi="Arial" w:cs="Arial"/>
          <w:b/>
          <w:bCs/>
          <w:noProof/>
          <w:sz w:val="20"/>
          <w:szCs w:val="20"/>
        </w:rPr>
        <w:lastRenderedPageBreak/>
        <w:t>Maintien de la navigabilité</w:t>
      </w:r>
      <w:r w:rsidR="00D26826">
        <w:rPr>
          <w:b/>
          <w:bCs/>
          <w:i/>
          <w:iCs/>
        </w:rPr>
        <w:t> :</w:t>
      </w:r>
      <w:r w:rsidRPr="002226DD">
        <w:rPr>
          <w:b/>
          <w:bCs/>
          <w:i/>
          <w:iCs/>
        </w:rPr>
        <w:t xml:space="preserve"> </w:t>
      </w:r>
    </w:p>
    <w:p w14:paraId="37247DEF" w14:textId="05E9CE9F" w:rsidR="00F1375A" w:rsidRDefault="00F1375A" w:rsidP="00F1375A">
      <w:pPr>
        <w:pStyle w:val="Paragraphedeliste"/>
        <w:widowControl w:val="0"/>
        <w:numPr>
          <w:ilvl w:val="0"/>
          <w:numId w:val="271"/>
        </w:numPr>
        <w:autoSpaceDE w:val="0"/>
        <w:autoSpaceDN w:val="0"/>
        <w:adjustRightInd w:val="0"/>
        <w:spacing w:line="360" w:lineRule="auto"/>
        <w:ind w:left="709" w:right="88" w:hanging="349"/>
        <w:jc w:val="both"/>
        <w:rPr>
          <w:rFonts w:ascii="Arial" w:hAnsi="Arial" w:cs="Arial"/>
          <w:color w:val="000000" w:themeColor="text1"/>
          <w:sz w:val="20"/>
          <w:szCs w:val="20"/>
        </w:rPr>
      </w:pPr>
      <w:r>
        <w:rPr>
          <w:rFonts w:ascii="Arial" w:hAnsi="Arial" w:cs="Arial"/>
          <w:b/>
          <w:bCs/>
          <w:noProof/>
          <w:sz w:val="20"/>
          <w:szCs w:val="20"/>
        </w:rPr>
        <w:t>Jusqu’au 25 novembre 2026 :</w:t>
      </w:r>
      <w:r>
        <w:rPr>
          <w:rFonts w:ascii="Arial" w:hAnsi="Arial" w:cs="Arial"/>
          <w:color w:val="000000" w:themeColor="text1"/>
          <w:sz w:val="20"/>
          <w:szCs w:val="20"/>
        </w:rPr>
        <w:t xml:space="preserve"> </w:t>
      </w:r>
      <w:r w:rsidRPr="005F2B93">
        <w:rPr>
          <w:rFonts w:ascii="Arial" w:hAnsi="Arial" w:cs="Arial"/>
          <w:color w:val="000000" w:themeColor="text1"/>
          <w:sz w:val="20"/>
          <w:szCs w:val="20"/>
        </w:rPr>
        <w:t>Ensemble de processus par lesquels un aéronef, un moteur, une hélice ou une pièce se conforment aux spécifications de navigabilité applicables et restent en état d’être utilisés en toute sécurité pendant toute leur durée de vie utile</w:t>
      </w:r>
      <w:r>
        <w:rPr>
          <w:rFonts w:ascii="Arial" w:hAnsi="Arial" w:cs="Arial"/>
          <w:color w:val="000000" w:themeColor="text1"/>
          <w:sz w:val="20"/>
          <w:szCs w:val="20"/>
        </w:rPr>
        <w:t>.</w:t>
      </w:r>
      <w:r w:rsidRPr="005F2B93">
        <w:rPr>
          <w:rFonts w:ascii="Arial" w:hAnsi="Arial" w:cs="Arial"/>
          <w:color w:val="000000" w:themeColor="text1"/>
          <w:sz w:val="20"/>
          <w:szCs w:val="20"/>
        </w:rPr>
        <w:t xml:space="preserve"> </w:t>
      </w:r>
    </w:p>
    <w:p w14:paraId="0DFFFF5C" w14:textId="77777777" w:rsidR="00F1375A" w:rsidRPr="005F2B93" w:rsidRDefault="00F1375A" w:rsidP="00F1375A">
      <w:pPr>
        <w:pStyle w:val="Paragraphedeliste"/>
        <w:widowControl w:val="0"/>
        <w:numPr>
          <w:ilvl w:val="0"/>
          <w:numId w:val="271"/>
        </w:numPr>
        <w:autoSpaceDE w:val="0"/>
        <w:autoSpaceDN w:val="0"/>
        <w:adjustRightInd w:val="0"/>
        <w:spacing w:line="360" w:lineRule="auto"/>
        <w:ind w:left="709" w:right="88" w:hanging="349"/>
        <w:jc w:val="both"/>
        <w:rPr>
          <w:rFonts w:ascii="Arial" w:hAnsi="Arial" w:cs="Arial"/>
          <w:color w:val="000000" w:themeColor="text1"/>
          <w:sz w:val="20"/>
          <w:szCs w:val="20"/>
        </w:rPr>
      </w:pPr>
      <w:r w:rsidRPr="00347A9D">
        <w:rPr>
          <w:rFonts w:ascii="Arial" w:hAnsi="Arial" w:cs="Arial"/>
          <w:b/>
          <w:bCs/>
          <w:color w:val="000000" w:themeColor="text1"/>
          <w:sz w:val="20"/>
          <w:szCs w:val="20"/>
        </w:rPr>
        <w:t>À compter du 26 novembre 2026</w:t>
      </w:r>
      <w:r>
        <w:rPr>
          <w:rFonts w:ascii="Arial" w:hAnsi="Arial" w:cs="Arial"/>
          <w:b/>
          <w:bCs/>
          <w:color w:val="000000" w:themeColor="text1"/>
          <w:sz w:val="20"/>
          <w:szCs w:val="20"/>
        </w:rPr>
        <w:t> </w:t>
      </w:r>
      <w:r>
        <w:rPr>
          <w:rFonts w:ascii="Arial" w:hAnsi="Arial" w:cs="Arial"/>
          <w:color w:val="000000" w:themeColor="text1"/>
          <w:sz w:val="20"/>
          <w:szCs w:val="20"/>
        </w:rPr>
        <w:t>: E</w:t>
      </w:r>
      <w:r w:rsidRPr="00347A9D">
        <w:rPr>
          <w:rFonts w:ascii="Arial" w:hAnsi="Arial" w:cs="Arial"/>
          <w:color w:val="000000" w:themeColor="text1"/>
          <w:sz w:val="20"/>
          <w:szCs w:val="20"/>
        </w:rPr>
        <w:t>nsemble de processus par lesquels un aéronef, un poste de télépilotage, un moteur, une hélice ou une pièce se conforment aux spécifications de navigabilité applicables et restent en état d’être utilisés en toute sécurité pendant toute leur durée de vie utile.</w:t>
      </w:r>
    </w:p>
    <w:p w14:paraId="0DFBAC45" w14:textId="49B8A8E3"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Manuel de contrôle de maintenance de l’exploitant</w:t>
      </w:r>
      <w:r w:rsidR="000D6564" w:rsidRPr="002226DD">
        <w:rPr>
          <w:rFonts w:ascii="Arial" w:hAnsi="Arial" w:cs="Arial"/>
          <w:b/>
          <w:bCs/>
          <w:i/>
          <w:iCs/>
          <w:sz w:val="20"/>
          <w:szCs w:val="20"/>
        </w:rPr>
        <w:t>/Manuel de spécifications de maintenance de l’exploitant (MME)</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Document qui énonce les procédures de l’exploitant qui sont nécessaires pour faire en sorte que toute maintenance programmée ou non programmée sur les aéronefs de l’exploitant soit exécutée à temps et de façon contrôlée et satisfaisante.</w:t>
      </w:r>
    </w:p>
    <w:p w14:paraId="0B0C9588" w14:textId="4C33F570"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Manuel des procédures de l’organisme de maintenance</w:t>
      </w:r>
      <w:r w:rsidR="000D6564" w:rsidRPr="002226DD">
        <w:rPr>
          <w:rFonts w:ascii="Arial" w:hAnsi="Arial" w:cs="Arial"/>
          <w:b/>
          <w:bCs/>
          <w:i/>
          <w:iCs/>
          <w:sz w:val="20"/>
          <w:szCs w:val="20"/>
        </w:rPr>
        <w:t xml:space="preserve"> (MOE)</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Document approuvé par le responsable de l’organisme de maintenance qui précise la structure et les responsabilités en matière de gestion, le domaine de travail, la description des installations, les procédures de maintenance et les systèmes d’assurance de la qualité ou d’inspection de l’organisme.</w:t>
      </w:r>
    </w:p>
    <w:p w14:paraId="7CD13A4D" w14:textId="77777777"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 xml:space="preserve">Manuel de vol. </w:t>
      </w:r>
      <w:r w:rsidRPr="002226DD">
        <w:rPr>
          <w:rFonts w:ascii="Arial" w:hAnsi="Arial" w:cs="Arial"/>
          <w:sz w:val="20"/>
          <w:szCs w:val="20"/>
        </w:rPr>
        <w:t>Manuel associé au certificat de navigabilité, où sont consignés les limites d’emploi dans lesquelles l’aéronef doit être considéré en bon état de service, ainsi que les renseignements et instructions nécessaires aux membres de l’équipage de conduite pour assurer la sécurité d’utilisation de l’aéronef.</w:t>
      </w:r>
    </w:p>
    <w:p w14:paraId="01B68926" w14:textId="005BB5E3"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Manuel d’exploitation</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Manuel où sont consignées les procédures, instructions et indications destinées au personnel d’exploitation dans l’exécution de ses tâches.</w:t>
      </w:r>
    </w:p>
    <w:p w14:paraId="52B81CF1" w14:textId="2384A2EA"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Manuel d’utilisation de l’aéronef</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Manuel</w:t>
      </w:r>
      <w:del w:id="694" w:author="Amouzouvi Kossi MONA" w:date="2026-06-16T08:33:00Z" w16du:dateUtc="2026-06-16T08:33:00Z">
        <w:r w:rsidRPr="002226DD" w:rsidDel="004C349A">
          <w:rPr>
            <w:rFonts w:ascii="Arial" w:hAnsi="Arial" w:cs="Arial"/>
            <w:sz w:val="20"/>
            <w:szCs w:val="20"/>
          </w:rPr>
          <w:delText>,</w:delText>
        </w:r>
      </w:del>
      <w:r w:rsidRPr="002226DD">
        <w:rPr>
          <w:rFonts w:ascii="Arial" w:hAnsi="Arial" w:cs="Arial"/>
          <w:sz w:val="20"/>
          <w:szCs w:val="20"/>
        </w:rPr>
        <w:t xml:space="preserve"> </w:t>
      </w:r>
      <w:del w:id="695" w:author="Amouzouvi Kossi MONA" w:date="2026-06-16T08:33:00Z" w16du:dateUtc="2026-06-16T08:33:00Z">
        <w:r w:rsidRPr="002226DD" w:rsidDel="004C349A">
          <w:rPr>
            <w:rFonts w:ascii="Arial" w:hAnsi="Arial" w:cs="Arial"/>
            <w:sz w:val="20"/>
            <w:szCs w:val="20"/>
          </w:rPr>
          <w:delText xml:space="preserve">acceptable pour l’État de l’exploitant, </w:delText>
        </w:r>
      </w:del>
      <w:r w:rsidRPr="002226DD">
        <w:rPr>
          <w:rFonts w:ascii="Arial" w:hAnsi="Arial" w:cs="Arial"/>
          <w:sz w:val="20"/>
          <w:szCs w:val="20"/>
        </w:rPr>
        <w:t>qui contient les procédures d’utilisation de l’aéronef en situations normale, anormale et d’urgence, les listes de vérification, les limites, les informations sur les performances et sur les systèmes de bord ainsi que d’autres éléments relatifs à l’utilisation de l’aéronef.</w:t>
      </w:r>
    </w:p>
    <w:p w14:paraId="7C3B34D9" w14:textId="77777777"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i/>
          <w:iCs/>
          <w:sz w:val="20"/>
          <w:szCs w:val="20"/>
        </w:rPr>
      </w:pPr>
      <w:r w:rsidRPr="002226DD">
        <w:rPr>
          <w:rFonts w:ascii="Arial" w:hAnsi="Arial" w:cs="Arial"/>
          <w:i/>
          <w:iCs/>
          <w:sz w:val="20"/>
          <w:szCs w:val="20"/>
        </w:rPr>
        <w:t>Note.— Le manuel d’utilisation de l’aéronef fait partie du manuel d’exploitation.</w:t>
      </w:r>
    </w:p>
    <w:p w14:paraId="06675DE0" w14:textId="739EF415"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Marchandises dangereuses</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Matières ou objets de nature à présenter un risque pour la santé, la sécurité, les biens ou l’environnement qui sont énumérés dans la liste des marchandises dangereuses des Instructions techniques ou qui, s’ils ne figurent pas sur cette liste, sont classés conformément à ces Instructions.</w:t>
      </w:r>
    </w:p>
    <w:p w14:paraId="4689035C" w14:textId="77777777"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i/>
          <w:iCs/>
          <w:sz w:val="20"/>
          <w:szCs w:val="20"/>
        </w:rPr>
      </w:pPr>
      <w:r w:rsidRPr="002226DD">
        <w:rPr>
          <w:rFonts w:ascii="Arial" w:hAnsi="Arial" w:cs="Arial"/>
          <w:i/>
          <w:iCs/>
          <w:sz w:val="20"/>
          <w:szCs w:val="20"/>
        </w:rPr>
        <w:t>Note.— La classification des marchandises dangereuses est indiquée dans le RANT 18, Chapitre 3.</w:t>
      </w:r>
    </w:p>
    <w:p w14:paraId="1152C7FA" w14:textId="3406B54D"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Masse maximale</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Masse maximale au décollage consignée au certificat de navigabilité.</w:t>
      </w:r>
    </w:p>
    <w:p w14:paraId="2FCE7659" w14:textId="00662591"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t>Membre d’équipage</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Personne chargée par un exploitant de fonctions à bord d’un aéronef pendant une période de service de vol.</w:t>
      </w:r>
    </w:p>
    <w:p w14:paraId="1E9EF479" w14:textId="69BBCFF0" w:rsidR="00B14B43" w:rsidRPr="002226DD" w:rsidRDefault="00B14B43" w:rsidP="00B14B43">
      <w:pPr>
        <w:widowControl w:val="0"/>
        <w:autoSpaceDE w:val="0"/>
        <w:autoSpaceDN w:val="0"/>
        <w:adjustRightInd w:val="0"/>
        <w:spacing w:before="120" w:after="120" w:line="360" w:lineRule="auto"/>
        <w:ind w:left="501" w:right="102" w:hanging="360"/>
        <w:jc w:val="both"/>
        <w:rPr>
          <w:rFonts w:ascii="Arial" w:hAnsi="Arial" w:cs="Arial"/>
          <w:sz w:val="20"/>
          <w:szCs w:val="20"/>
        </w:rPr>
      </w:pPr>
      <w:r w:rsidRPr="002226DD">
        <w:rPr>
          <w:rFonts w:ascii="Arial" w:hAnsi="Arial" w:cs="Arial"/>
          <w:b/>
          <w:bCs/>
          <w:i/>
          <w:iCs/>
          <w:sz w:val="20"/>
          <w:szCs w:val="20"/>
        </w:rPr>
        <w:lastRenderedPageBreak/>
        <w:t>Membre d’équipage de cabine</w:t>
      </w:r>
      <w:r w:rsidR="00D26826">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Membre d’équipage qui effectue des tâches que lui a assignées l’exploitant ou le pilote commandant de bord pour assurer la sécurité des passagers, mais qui n’exercera pas de fonctions de membre d’équipage de conduite.</w:t>
      </w:r>
    </w:p>
    <w:p w14:paraId="53158C04" w14:textId="53EBE4ED" w:rsidR="00892CEB" w:rsidRDefault="00892CEB">
      <w:pPr>
        <w:widowControl w:val="0"/>
        <w:autoSpaceDE w:val="0"/>
        <w:autoSpaceDN w:val="0"/>
        <w:adjustRightInd w:val="0"/>
        <w:spacing w:before="120" w:after="120" w:line="360" w:lineRule="auto"/>
        <w:ind w:right="102"/>
        <w:jc w:val="both"/>
        <w:rPr>
          <w:rFonts w:ascii="Arial" w:hAnsi="Arial" w:cs="Arial"/>
          <w:sz w:val="20"/>
          <w:szCs w:val="20"/>
        </w:rPr>
        <w:pPrChange w:id="696" w:author="Amouzouvi Kossi MONA" w:date="2026-06-16T08:41:00Z" w16du:dateUtc="2026-06-16T08:41:00Z">
          <w:pPr>
            <w:widowControl w:val="0"/>
            <w:autoSpaceDE w:val="0"/>
            <w:autoSpaceDN w:val="0"/>
            <w:adjustRightInd w:val="0"/>
            <w:spacing w:before="120" w:after="120" w:line="360" w:lineRule="auto"/>
            <w:ind w:left="500" w:right="105" w:hanging="360"/>
            <w:jc w:val="both"/>
          </w:pPr>
        </w:pPrChange>
      </w:pPr>
      <w:r w:rsidRPr="002226DD">
        <w:rPr>
          <w:rFonts w:ascii="Arial" w:hAnsi="Arial" w:cs="Arial"/>
          <w:b/>
          <w:bCs/>
          <w:i/>
          <w:iCs/>
          <w:spacing w:val="-1"/>
          <w:sz w:val="20"/>
          <w:szCs w:val="20"/>
        </w:rPr>
        <w:t>M</w:t>
      </w:r>
      <w:r w:rsidRPr="002226DD">
        <w:rPr>
          <w:rFonts w:ascii="Arial" w:hAnsi="Arial" w:cs="Arial"/>
          <w:b/>
          <w:bCs/>
          <w:i/>
          <w:iCs/>
          <w:sz w:val="20"/>
          <w:szCs w:val="20"/>
        </w:rPr>
        <w:t>embre</w:t>
      </w:r>
      <w:r w:rsidRPr="002226DD">
        <w:rPr>
          <w:rFonts w:ascii="Arial" w:hAnsi="Arial" w:cs="Arial"/>
          <w:b/>
          <w:bCs/>
          <w:i/>
          <w:iCs/>
          <w:spacing w:val="2"/>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’é</w:t>
      </w:r>
      <w:r w:rsidRPr="002226DD">
        <w:rPr>
          <w:rFonts w:ascii="Arial" w:hAnsi="Arial" w:cs="Arial"/>
          <w:b/>
          <w:bCs/>
          <w:i/>
          <w:iCs/>
          <w:spacing w:val="-1"/>
          <w:sz w:val="20"/>
          <w:szCs w:val="20"/>
        </w:rPr>
        <w:t>qu</w:t>
      </w:r>
      <w:r w:rsidRPr="002226DD">
        <w:rPr>
          <w:rFonts w:ascii="Arial" w:hAnsi="Arial" w:cs="Arial"/>
          <w:b/>
          <w:bCs/>
          <w:i/>
          <w:iCs/>
          <w:sz w:val="20"/>
          <w:szCs w:val="20"/>
        </w:rPr>
        <w:t>ip</w:t>
      </w:r>
      <w:r w:rsidRPr="002226DD">
        <w:rPr>
          <w:rFonts w:ascii="Arial" w:hAnsi="Arial" w:cs="Arial"/>
          <w:b/>
          <w:bCs/>
          <w:i/>
          <w:iCs/>
          <w:spacing w:val="-1"/>
          <w:sz w:val="20"/>
          <w:szCs w:val="20"/>
        </w:rPr>
        <w:t>a</w:t>
      </w:r>
      <w:r w:rsidRPr="002226DD">
        <w:rPr>
          <w:rFonts w:ascii="Arial" w:hAnsi="Arial" w:cs="Arial"/>
          <w:b/>
          <w:bCs/>
          <w:i/>
          <w:iCs/>
          <w:sz w:val="20"/>
          <w:szCs w:val="20"/>
        </w:rPr>
        <w:t>ge</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c</w:t>
      </w:r>
      <w:r w:rsidRPr="002226DD">
        <w:rPr>
          <w:rFonts w:ascii="Arial" w:hAnsi="Arial" w:cs="Arial"/>
          <w:b/>
          <w:bCs/>
          <w:i/>
          <w:iCs/>
          <w:spacing w:val="1"/>
          <w:sz w:val="20"/>
          <w:szCs w:val="20"/>
        </w:rPr>
        <w:t>o</w:t>
      </w:r>
      <w:r w:rsidRPr="002226DD">
        <w:rPr>
          <w:rFonts w:ascii="Arial" w:hAnsi="Arial" w:cs="Arial"/>
          <w:b/>
          <w:bCs/>
          <w:i/>
          <w:iCs/>
          <w:spacing w:val="-1"/>
          <w:sz w:val="20"/>
          <w:szCs w:val="20"/>
        </w:rPr>
        <w:t>nd</w:t>
      </w:r>
      <w:r w:rsidRPr="002226DD">
        <w:rPr>
          <w:rFonts w:ascii="Arial" w:hAnsi="Arial" w:cs="Arial"/>
          <w:b/>
          <w:bCs/>
          <w:i/>
          <w:iCs/>
          <w:sz w:val="20"/>
          <w:szCs w:val="20"/>
        </w:rPr>
        <w:t>uite</w:t>
      </w:r>
      <w:r w:rsidR="00903F35"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pacing w:val="-1"/>
          <w:sz w:val="20"/>
          <w:szCs w:val="20"/>
        </w:rPr>
        <w:t>Me</w:t>
      </w:r>
      <w:r w:rsidRPr="002226DD">
        <w:rPr>
          <w:rFonts w:ascii="Arial" w:hAnsi="Arial" w:cs="Arial"/>
          <w:spacing w:val="-2"/>
          <w:sz w:val="20"/>
          <w:szCs w:val="20"/>
        </w:rPr>
        <w:t>m</w:t>
      </w:r>
      <w:r w:rsidRPr="002226DD">
        <w:rPr>
          <w:rFonts w:ascii="Arial" w:hAnsi="Arial" w:cs="Arial"/>
          <w:spacing w:val="1"/>
          <w:sz w:val="20"/>
          <w:szCs w:val="20"/>
        </w:rPr>
        <w:t>b</w:t>
      </w:r>
      <w:r w:rsidRPr="002226DD">
        <w:rPr>
          <w:rFonts w:ascii="Arial" w:hAnsi="Arial" w:cs="Arial"/>
          <w:spacing w:val="-1"/>
          <w:sz w:val="20"/>
          <w:szCs w:val="20"/>
        </w:rPr>
        <w:t>r</w:t>
      </w:r>
      <w:r w:rsidRPr="002226DD">
        <w:rPr>
          <w:rFonts w:ascii="Arial" w:hAnsi="Arial" w:cs="Arial"/>
          <w:sz w:val="20"/>
          <w:szCs w:val="20"/>
        </w:rPr>
        <w:t>e</w:t>
      </w:r>
      <w:r w:rsidRPr="002226DD">
        <w:rPr>
          <w:rFonts w:ascii="Arial" w:hAnsi="Arial" w:cs="Arial"/>
          <w:spacing w:val="1"/>
          <w:sz w:val="20"/>
          <w:szCs w:val="20"/>
        </w:rPr>
        <w:t xml:space="preserve"> d</w:t>
      </w:r>
      <w:r w:rsidRPr="002226DD">
        <w:rPr>
          <w:rFonts w:ascii="Arial" w:hAnsi="Arial" w:cs="Arial"/>
          <w:sz w:val="20"/>
          <w:szCs w:val="20"/>
        </w:rPr>
        <w:t>’</w:t>
      </w:r>
      <w:r w:rsidRPr="002226DD">
        <w:rPr>
          <w:rFonts w:ascii="Arial" w:hAnsi="Arial" w:cs="Arial"/>
          <w:spacing w:val="-1"/>
          <w:sz w:val="20"/>
          <w:szCs w:val="20"/>
        </w:rPr>
        <w:t>éq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p</w:t>
      </w:r>
      <w:r w:rsidRPr="002226DD">
        <w:rPr>
          <w:rFonts w:ascii="Arial" w:hAnsi="Arial" w:cs="Arial"/>
          <w:spacing w:val="-1"/>
          <w:sz w:val="20"/>
          <w:szCs w:val="20"/>
        </w:rPr>
        <w: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titulair</w:t>
      </w:r>
      <w:r w:rsidRPr="002226DD">
        <w:rPr>
          <w:rFonts w:ascii="Arial" w:hAnsi="Arial" w:cs="Arial"/>
          <w:sz w:val="20"/>
          <w:szCs w:val="20"/>
        </w:rPr>
        <w:t>e</w:t>
      </w:r>
      <w:r w:rsidRPr="002226DD">
        <w:rPr>
          <w:rFonts w:ascii="Arial" w:hAnsi="Arial" w:cs="Arial"/>
          <w:spacing w:val="1"/>
          <w:sz w:val="20"/>
          <w:szCs w:val="20"/>
        </w:rPr>
        <w:t xml:space="preserve"> d</w:t>
      </w:r>
      <w:r w:rsidRPr="002226DD">
        <w:rPr>
          <w:rFonts w:ascii="Arial" w:hAnsi="Arial" w:cs="Arial"/>
          <w:spacing w:val="-1"/>
          <w:sz w:val="20"/>
          <w:szCs w:val="20"/>
        </w:rPr>
        <w:t>’u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lice</w:t>
      </w:r>
      <w:r w:rsidRPr="002226DD">
        <w:rPr>
          <w:rFonts w:ascii="Arial" w:hAnsi="Arial" w:cs="Arial"/>
          <w:spacing w:val="1"/>
          <w:sz w:val="20"/>
          <w:szCs w:val="20"/>
        </w:rPr>
        <w:t>n</w:t>
      </w:r>
      <w:r w:rsidRPr="002226DD">
        <w:rPr>
          <w:rFonts w:ascii="Arial" w:hAnsi="Arial" w:cs="Arial"/>
          <w:spacing w:val="-1"/>
          <w:sz w:val="20"/>
          <w:szCs w:val="20"/>
        </w:rPr>
        <w:t>ce</w:t>
      </w:r>
      <w:r w:rsidRPr="002226DD">
        <w:rPr>
          <w:rFonts w:ascii="Arial" w:hAnsi="Arial" w:cs="Arial"/>
          <w:sz w:val="20"/>
          <w:szCs w:val="20"/>
        </w:rPr>
        <w:t>,</w:t>
      </w:r>
      <w:r w:rsidRPr="002226DD">
        <w:rPr>
          <w:rFonts w:ascii="Arial" w:hAnsi="Arial" w:cs="Arial"/>
          <w:spacing w:val="1"/>
          <w:sz w:val="20"/>
          <w:szCs w:val="20"/>
        </w:rPr>
        <w:t xml:space="preserve"> </w:t>
      </w:r>
      <w:r w:rsidRPr="002226DD">
        <w:rPr>
          <w:rFonts w:ascii="Arial" w:hAnsi="Arial" w:cs="Arial"/>
          <w:spacing w:val="-1"/>
          <w:sz w:val="20"/>
          <w:szCs w:val="20"/>
        </w:rPr>
        <w:t>c</w:t>
      </w:r>
      <w:r w:rsidRPr="002226DD">
        <w:rPr>
          <w:rFonts w:ascii="Arial" w:hAnsi="Arial" w:cs="Arial"/>
          <w:spacing w:val="1"/>
          <w:sz w:val="20"/>
          <w:szCs w:val="20"/>
        </w:rPr>
        <w:t>h</w:t>
      </w:r>
      <w:r w:rsidRPr="002226DD">
        <w:rPr>
          <w:rFonts w:ascii="Arial" w:hAnsi="Arial" w:cs="Arial"/>
          <w:spacing w:val="-1"/>
          <w:sz w:val="20"/>
          <w:szCs w:val="20"/>
        </w:rPr>
        <w:t>a</w:t>
      </w:r>
      <w:r w:rsidRPr="002226DD">
        <w:rPr>
          <w:rFonts w:ascii="Arial" w:hAnsi="Arial" w:cs="Arial"/>
          <w:spacing w:val="2"/>
          <w:sz w:val="20"/>
          <w:szCs w:val="20"/>
        </w:rPr>
        <w:t>r</w:t>
      </w:r>
      <w:r w:rsidRPr="002226DD">
        <w:rPr>
          <w:rFonts w:ascii="Arial" w:hAnsi="Arial" w:cs="Arial"/>
          <w:spacing w:val="1"/>
          <w:sz w:val="20"/>
          <w:szCs w:val="20"/>
        </w:rPr>
        <w:t>g</w:t>
      </w:r>
      <w:r w:rsidRPr="002226DD">
        <w:rPr>
          <w:rFonts w:ascii="Arial" w:hAnsi="Arial" w:cs="Arial"/>
          <w:sz w:val="20"/>
          <w:szCs w:val="20"/>
        </w:rPr>
        <w:t>é d’e</w:t>
      </w:r>
      <w:r w:rsidRPr="002226DD">
        <w:rPr>
          <w:rFonts w:ascii="Arial" w:hAnsi="Arial" w:cs="Arial"/>
          <w:spacing w:val="1"/>
          <w:sz w:val="20"/>
          <w:szCs w:val="20"/>
        </w:rPr>
        <w:t>x</w:t>
      </w:r>
      <w:r w:rsidRPr="002226DD">
        <w:rPr>
          <w:rFonts w:ascii="Arial" w:hAnsi="Arial" w:cs="Arial"/>
          <w:sz w:val="20"/>
          <w:szCs w:val="20"/>
        </w:rPr>
        <w:t xml:space="preserve">ercer </w:t>
      </w:r>
      <w:r w:rsidRPr="002226DD">
        <w:rPr>
          <w:rFonts w:ascii="Arial" w:hAnsi="Arial" w:cs="Arial"/>
          <w:spacing w:val="1"/>
          <w:sz w:val="20"/>
          <w:szCs w:val="20"/>
        </w:rPr>
        <w:t>d</w:t>
      </w:r>
      <w:r w:rsidRPr="002226DD">
        <w:rPr>
          <w:rFonts w:ascii="Arial" w:hAnsi="Arial" w:cs="Arial"/>
          <w:sz w:val="20"/>
          <w:szCs w:val="20"/>
        </w:rPr>
        <w:t>es f</w:t>
      </w:r>
      <w:r w:rsidRPr="002226DD">
        <w:rPr>
          <w:rFonts w:ascii="Arial" w:hAnsi="Arial" w:cs="Arial"/>
          <w:spacing w:val="1"/>
          <w:sz w:val="20"/>
          <w:szCs w:val="20"/>
        </w:rPr>
        <w:t>o</w:t>
      </w:r>
      <w:r w:rsidRPr="002226DD">
        <w:rPr>
          <w:rFonts w:ascii="Arial" w:hAnsi="Arial" w:cs="Arial"/>
          <w:sz w:val="20"/>
          <w:szCs w:val="20"/>
        </w:rPr>
        <w:t>ncti</w:t>
      </w:r>
      <w:r w:rsidRPr="002226DD">
        <w:rPr>
          <w:rFonts w:ascii="Arial" w:hAnsi="Arial" w:cs="Arial"/>
          <w:spacing w:val="1"/>
          <w:sz w:val="20"/>
          <w:szCs w:val="20"/>
        </w:rPr>
        <w:t>on</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esse</w:t>
      </w:r>
      <w:r w:rsidRPr="002226DD">
        <w:rPr>
          <w:rFonts w:ascii="Arial" w:hAnsi="Arial" w:cs="Arial"/>
          <w:spacing w:val="1"/>
          <w:sz w:val="20"/>
          <w:szCs w:val="20"/>
        </w:rPr>
        <w:t>n</w:t>
      </w:r>
      <w:r w:rsidRPr="002226DD">
        <w:rPr>
          <w:rFonts w:ascii="Arial" w:hAnsi="Arial" w:cs="Arial"/>
          <w:sz w:val="20"/>
          <w:szCs w:val="20"/>
        </w:rPr>
        <w:t>tielles</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z w:val="20"/>
          <w:szCs w:val="20"/>
        </w:rPr>
        <w:t>la c</w:t>
      </w:r>
      <w:r w:rsidRPr="002226DD">
        <w:rPr>
          <w:rFonts w:ascii="Arial" w:hAnsi="Arial" w:cs="Arial"/>
          <w:spacing w:val="1"/>
          <w:sz w:val="20"/>
          <w:szCs w:val="20"/>
        </w:rPr>
        <w:t>o</w:t>
      </w:r>
      <w:r w:rsidRPr="002226DD">
        <w:rPr>
          <w:rFonts w:ascii="Arial" w:hAnsi="Arial" w:cs="Arial"/>
          <w:sz w:val="20"/>
          <w:szCs w:val="20"/>
        </w:rPr>
        <w:t>nd</w:t>
      </w:r>
      <w:r w:rsidRPr="002226DD">
        <w:rPr>
          <w:rFonts w:ascii="Arial" w:hAnsi="Arial" w:cs="Arial"/>
          <w:spacing w:val="1"/>
          <w:sz w:val="20"/>
          <w:szCs w:val="20"/>
        </w:rPr>
        <w:t>u</w:t>
      </w:r>
      <w:r w:rsidRPr="002226DD">
        <w:rPr>
          <w:rFonts w:ascii="Arial" w:hAnsi="Arial" w:cs="Arial"/>
          <w:sz w:val="20"/>
          <w:szCs w:val="20"/>
        </w:rPr>
        <w:t>ite d’un aéro</w:t>
      </w:r>
      <w:r w:rsidRPr="002226DD">
        <w:rPr>
          <w:rFonts w:ascii="Arial" w:hAnsi="Arial" w:cs="Arial"/>
          <w:spacing w:val="1"/>
          <w:sz w:val="20"/>
          <w:szCs w:val="20"/>
        </w:rPr>
        <w:t>n</w:t>
      </w:r>
      <w:r w:rsidRPr="002226DD">
        <w:rPr>
          <w:rFonts w:ascii="Arial" w:hAnsi="Arial" w:cs="Arial"/>
          <w:sz w:val="20"/>
          <w:szCs w:val="20"/>
        </w:rPr>
        <w:t xml:space="preserve">ef </w:t>
      </w:r>
      <w:r w:rsidRPr="002226DD">
        <w:rPr>
          <w:rFonts w:ascii="Arial" w:hAnsi="Arial" w:cs="Arial"/>
          <w:spacing w:val="1"/>
          <w:sz w:val="20"/>
          <w:szCs w:val="20"/>
        </w:rPr>
        <w:t>p</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
          <w:sz w:val="20"/>
          <w:szCs w:val="20"/>
        </w:rPr>
        <w:t>d</w:t>
      </w:r>
      <w:r w:rsidRPr="002226DD">
        <w:rPr>
          <w:rFonts w:ascii="Arial" w:hAnsi="Arial" w:cs="Arial"/>
          <w:sz w:val="20"/>
          <w:szCs w:val="20"/>
        </w:rPr>
        <w:t xml:space="preserve">ant </w:t>
      </w:r>
      <w:r w:rsidRPr="002226DD">
        <w:rPr>
          <w:rFonts w:ascii="Arial" w:hAnsi="Arial" w:cs="Arial"/>
          <w:spacing w:val="1"/>
          <w:sz w:val="20"/>
          <w:szCs w:val="20"/>
        </w:rPr>
        <w:t>un</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é</w:t>
      </w:r>
      <w:r w:rsidRPr="002226DD">
        <w:rPr>
          <w:rFonts w:ascii="Arial" w:hAnsi="Arial" w:cs="Arial"/>
          <w:sz w:val="20"/>
          <w:szCs w:val="20"/>
        </w:rPr>
        <w:t>rio</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 ser</w:t>
      </w:r>
      <w:r w:rsidRPr="002226DD">
        <w:rPr>
          <w:rFonts w:ascii="Arial" w:hAnsi="Arial" w:cs="Arial"/>
          <w:spacing w:val="1"/>
          <w:sz w:val="20"/>
          <w:szCs w:val="20"/>
        </w:rPr>
        <w:t>v</w:t>
      </w:r>
      <w:r w:rsidRPr="002226DD">
        <w:rPr>
          <w:rFonts w:ascii="Arial" w:hAnsi="Arial" w:cs="Arial"/>
          <w:sz w:val="20"/>
          <w:szCs w:val="20"/>
        </w:rPr>
        <w:t xml:space="preserve">ice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vol.</w:t>
      </w:r>
    </w:p>
    <w:p w14:paraId="23DEB38D" w14:textId="77777777" w:rsidR="00ED5B75" w:rsidRPr="00F1280E" w:rsidRDefault="00ED5B75">
      <w:pPr>
        <w:widowControl w:val="0"/>
        <w:autoSpaceDE w:val="0"/>
        <w:autoSpaceDN w:val="0"/>
        <w:adjustRightInd w:val="0"/>
        <w:spacing w:before="120" w:after="120" w:line="360" w:lineRule="auto"/>
        <w:ind w:right="102"/>
        <w:jc w:val="both"/>
        <w:rPr>
          <w:rFonts w:ascii="Arial" w:hAnsi="Arial" w:cs="Arial"/>
          <w:sz w:val="20"/>
          <w:szCs w:val="20"/>
        </w:rPr>
        <w:pPrChange w:id="697" w:author="Amouzouvi Kossi MONA" w:date="2026-06-16T08:41:00Z" w16du:dateUtc="2026-06-16T08:41:00Z">
          <w:pPr>
            <w:ind w:left="142"/>
            <w:jc w:val="both"/>
          </w:pPr>
        </w:pPrChange>
      </w:pPr>
      <w:r w:rsidRPr="00CB748B">
        <w:rPr>
          <w:rFonts w:ascii="Arial" w:hAnsi="Arial" w:cs="Arial"/>
          <w:b/>
          <w:bCs/>
          <w:i/>
          <w:iCs/>
          <w:spacing w:val="-1"/>
          <w:sz w:val="20"/>
          <w:szCs w:val="20"/>
        </w:rPr>
        <w:t>Message d’observation météorologique</w:t>
      </w:r>
      <w:r>
        <w:rPr>
          <w:rFonts w:ascii="Arial" w:hAnsi="Arial" w:cs="Arial"/>
          <w:sz w:val="20"/>
          <w:szCs w:val="20"/>
        </w:rPr>
        <w:t> :</w:t>
      </w:r>
      <w:r w:rsidRPr="00CD530E">
        <w:rPr>
          <w:rFonts w:ascii="Arial" w:hAnsi="Arial" w:cs="Arial"/>
          <w:sz w:val="20"/>
          <w:szCs w:val="20"/>
        </w:rPr>
        <w:t xml:space="preserve"> Exposé des conditions météorologiques observées, à un moment et en un</w:t>
      </w:r>
      <w:r w:rsidRPr="00F1280E">
        <w:rPr>
          <w:rFonts w:ascii="Arial" w:hAnsi="Arial" w:cs="Arial"/>
          <w:sz w:val="20"/>
          <w:szCs w:val="20"/>
        </w:rPr>
        <w:t xml:space="preserve"> endroit déterminé.</w:t>
      </w:r>
    </w:p>
    <w:p w14:paraId="4B0B19BF" w14:textId="484F1F19" w:rsidR="0071340C" w:rsidRPr="0071340C" w:rsidRDefault="0071340C">
      <w:pPr>
        <w:widowControl w:val="0"/>
        <w:autoSpaceDE w:val="0"/>
        <w:autoSpaceDN w:val="0"/>
        <w:adjustRightInd w:val="0"/>
        <w:spacing w:before="120" w:after="120" w:line="360" w:lineRule="auto"/>
        <w:ind w:right="102"/>
        <w:jc w:val="both"/>
        <w:rPr>
          <w:rFonts w:ascii="Arial" w:hAnsi="Arial" w:cs="Arial"/>
          <w:sz w:val="20"/>
          <w:szCs w:val="20"/>
        </w:rPr>
        <w:pPrChange w:id="698" w:author="Amouzouvi Kossi MONA" w:date="2026-06-16T08:41:00Z" w16du:dateUtc="2026-06-16T08:41:00Z">
          <w:pPr>
            <w:widowControl w:val="0"/>
            <w:autoSpaceDE w:val="0"/>
            <w:autoSpaceDN w:val="0"/>
            <w:adjustRightInd w:val="0"/>
            <w:spacing w:before="120" w:after="120" w:line="360" w:lineRule="auto"/>
            <w:ind w:left="500" w:right="105" w:hanging="360"/>
            <w:jc w:val="both"/>
          </w:pPr>
        </w:pPrChange>
      </w:pPr>
      <w:r w:rsidRPr="00015364">
        <w:rPr>
          <w:rFonts w:ascii="Arial" w:hAnsi="Arial" w:cs="Arial"/>
          <w:b/>
          <w:i/>
          <w:sz w:val="20"/>
          <w:szCs w:val="20"/>
        </w:rPr>
        <w:t>Minimum opérationnel d’aérodrome basé sur les performances (PBAOM)</w:t>
      </w:r>
      <w:r w:rsidR="008325A6">
        <w:rPr>
          <w:rFonts w:ascii="Arial" w:hAnsi="Arial" w:cs="Arial"/>
          <w:b/>
          <w:i/>
          <w:sz w:val="20"/>
          <w:szCs w:val="20"/>
        </w:rPr>
        <w:t> </w:t>
      </w:r>
      <w:r w:rsidR="008325A6" w:rsidRPr="008325A6">
        <w:rPr>
          <w:rFonts w:ascii="Arial" w:hAnsi="Arial" w:cs="Arial"/>
          <w:b/>
          <w:i/>
          <w:sz w:val="20"/>
          <w:szCs w:val="20"/>
        </w:rPr>
        <w:t>:</w:t>
      </w:r>
      <w:r w:rsidRPr="0071340C">
        <w:rPr>
          <w:rFonts w:ascii="Arial" w:hAnsi="Arial" w:cs="Arial"/>
          <w:sz w:val="20"/>
          <w:szCs w:val="20"/>
        </w:rPr>
        <w:t xml:space="preserve"> Minimum opérationnel d’aérodrome plus bas que les minimums disponibles aux aéronefs de base, utilisable pour un décollage, une approche ou un atterrissage donnés.</w:t>
      </w:r>
    </w:p>
    <w:p w14:paraId="03E78D2E" w14:textId="56FA9DAE" w:rsidR="0071340C" w:rsidRPr="00015364" w:rsidRDefault="0071340C" w:rsidP="00015364">
      <w:pPr>
        <w:widowControl w:val="0"/>
        <w:autoSpaceDE w:val="0"/>
        <w:autoSpaceDN w:val="0"/>
        <w:adjustRightInd w:val="0"/>
        <w:spacing w:before="120" w:after="120" w:line="360" w:lineRule="auto"/>
        <w:ind w:left="500" w:right="105" w:hanging="74"/>
        <w:jc w:val="both"/>
        <w:rPr>
          <w:rFonts w:ascii="Arial" w:hAnsi="Arial" w:cs="Arial"/>
          <w:i/>
          <w:iCs/>
          <w:sz w:val="20"/>
          <w:szCs w:val="20"/>
        </w:rPr>
      </w:pPr>
      <w:r w:rsidRPr="00015364">
        <w:rPr>
          <w:rFonts w:ascii="Arial" w:hAnsi="Arial" w:cs="Arial"/>
          <w:i/>
          <w:iCs/>
          <w:sz w:val="20"/>
          <w:szCs w:val="20"/>
        </w:rPr>
        <w:t>Note 1.— Les PBAOM sont déterminés en fonction des possibilités combinées de l’aéronef et des installations au sol disponibles. Des éléments indicatifs supplémentaires sur les PBAOM figurent dans le Manuel d’exploitation tous temps (Doc 9365</w:t>
      </w:r>
      <w:r w:rsidR="00021034" w:rsidRPr="00015364">
        <w:rPr>
          <w:rFonts w:ascii="Arial" w:hAnsi="Arial" w:cs="Arial"/>
          <w:i/>
          <w:iCs/>
          <w:sz w:val="20"/>
          <w:szCs w:val="20"/>
        </w:rPr>
        <w:t xml:space="preserve"> de l’OACI</w:t>
      </w:r>
      <w:r w:rsidRPr="00015364">
        <w:rPr>
          <w:rFonts w:ascii="Arial" w:hAnsi="Arial" w:cs="Arial"/>
          <w:i/>
          <w:iCs/>
          <w:sz w:val="20"/>
          <w:szCs w:val="20"/>
        </w:rPr>
        <w:t>).</w:t>
      </w:r>
    </w:p>
    <w:p w14:paraId="651FDA8D" w14:textId="77777777" w:rsidR="0071340C" w:rsidRPr="00015364" w:rsidRDefault="0071340C" w:rsidP="00015364">
      <w:pPr>
        <w:widowControl w:val="0"/>
        <w:autoSpaceDE w:val="0"/>
        <w:autoSpaceDN w:val="0"/>
        <w:adjustRightInd w:val="0"/>
        <w:spacing w:before="120" w:after="120" w:line="360" w:lineRule="auto"/>
        <w:ind w:left="500" w:right="105" w:hanging="74"/>
        <w:jc w:val="both"/>
        <w:rPr>
          <w:rFonts w:ascii="Arial" w:hAnsi="Arial" w:cs="Arial"/>
          <w:i/>
          <w:iCs/>
          <w:sz w:val="20"/>
          <w:szCs w:val="20"/>
        </w:rPr>
      </w:pPr>
      <w:r w:rsidRPr="00015364">
        <w:rPr>
          <w:rFonts w:ascii="Arial" w:hAnsi="Arial" w:cs="Arial"/>
          <w:i/>
          <w:iCs/>
          <w:sz w:val="20"/>
          <w:szCs w:val="20"/>
        </w:rPr>
        <w:t>Note 2.— Les PBAOM peuvent être basés sur des crédits opérationnels.</w:t>
      </w:r>
    </w:p>
    <w:p w14:paraId="1BBA3469" w14:textId="12103FF2" w:rsidR="0071340C" w:rsidRPr="00015364" w:rsidRDefault="0071340C" w:rsidP="00015364">
      <w:pPr>
        <w:widowControl w:val="0"/>
        <w:autoSpaceDE w:val="0"/>
        <w:autoSpaceDN w:val="0"/>
        <w:adjustRightInd w:val="0"/>
        <w:spacing w:before="120" w:after="120" w:line="360" w:lineRule="auto"/>
        <w:ind w:left="500" w:right="105" w:hanging="74"/>
        <w:jc w:val="both"/>
        <w:rPr>
          <w:rFonts w:ascii="Arial" w:hAnsi="Arial" w:cs="Arial"/>
          <w:i/>
          <w:iCs/>
          <w:sz w:val="20"/>
          <w:szCs w:val="20"/>
        </w:rPr>
      </w:pPr>
      <w:r w:rsidRPr="00015364">
        <w:rPr>
          <w:rFonts w:ascii="Arial" w:hAnsi="Arial" w:cs="Arial"/>
          <w:i/>
          <w:iCs/>
          <w:sz w:val="20"/>
          <w:szCs w:val="20"/>
        </w:rPr>
        <w:t>Note 3.— Les PBAOM ne sont pas limités à l’exploitation en PBN.</w:t>
      </w:r>
    </w:p>
    <w:p w14:paraId="7CA948EB" w14:textId="77777777" w:rsidR="00892CEB" w:rsidRPr="00145AF3" w:rsidRDefault="00892CEB">
      <w:pPr>
        <w:widowControl w:val="0"/>
        <w:autoSpaceDE w:val="0"/>
        <w:autoSpaceDN w:val="0"/>
        <w:adjustRightInd w:val="0"/>
        <w:spacing w:before="120" w:after="120" w:line="360" w:lineRule="auto"/>
        <w:ind w:right="102"/>
        <w:jc w:val="both"/>
        <w:rPr>
          <w:rFonts w:ascii="Arial" w:hAnsi="Arial" w:cs="Arial"/>
          <w:b/>
          <w:bCs/>
          <w:i/>
          <w:iCs/>
          <w:sz w:val="20"/>
          <w:szCs w:val="20"/>
          <w:rPrChange w:id="699" w:author="Amouzouvi Kossi MONA" w:date="2026-06-16T08:41:00Z" w16du:dateUtc="2026-06-16T08:41:00Z">
            <w:rPr>
              <w:rFonts w:ascii="Arial" w:hAnsi="Arial" w:cs="Arial"/>
              <w:sz w:val="20"/>
              <w:szCs w:val="20"/>
            </w:rPr>
          </w:rPrChange>
        </w:rPr>
        <w:pPrChange w:id="700" w:author="Amouzouvi Kossi MONA" w:date="2026-06-16T08:41:00Z" w16du:dateUtc="2026-06-16T08:41:00Z">
          <w:pPr>
            <w:widowControl w:val="0"/>
            <w:autoSpaceDE w:val="0"/>
            <w:autoSpaceDN w:val="0"/>
            <w:adjustRightInd w:val="0"/>
            <w:spacing w:before="120" w:after="120" w:line="360" w:lineRule="auto"/>
            <w:ind w:left="140"/>
            <w:jc w:val="both"/>
          </w:pPr>
        </w:pPrChange>
      </w:pPr>
      <w:r w:rsidRPr="002226DD">
        <w:rPr>
          <w:rFonts w:ascii="Arial" w:hAnsi="Arial" w:cs="Arial"/>
          <w:b/>
          <w:bCs/>
          <w:i/>
          <w:iCs/>
          <w:sz w:val="20"/>
          <w:szCs w:val="20"/>
        </w:rPr>
        <w:t>Minimums</w:t>
      </w:r>
      <w:r w:rsidRPr="00145AF3">
        <w:rPr>
          <w:rFonts w:ascii="Arial" w:hAnsi="Arial" w:cs="Arial"/>
          <w:b/>
          <w:bCs/>
          <w:i/>
          <w:iCs/>
          <w:sz w:val="20"/>
          <w:szCs w:val="20"/>
          <w:rPrChange w:id="701" w:author="Amouzouvi Kossi MONA" w:date="2026-06-16T08:41:00Z" w16du:dateUtc="2026-06-16T08:41:00Z">
            <w:rPr>
              <w:rFonts w:ascii="Arial" w:hAnsi="Arial" w:cs="Arial"/>
              <w:b/>
              <w:bCs/>
              <w:i/>
              <w:iCs/>
              <w:spacing w:val="-1"/>
              <w:sz w:val="20"/>
              <w:szCs w:val="20"/>
            </w:rPr>
          </w:rPrChange>
        </w:rPr>
        <w:t xml:space="preserve"> </w:t>
      </w:r>
      <w:r w:rsidRPr="00145AF3">
        <w:rPr>
          <w:rFonts w:ascii="Arial" w:hAnsi="Arial" w:cs="Arial"/>
          <w:b/>
          <w:bCs/>
          <w:i/>
          <w:iCs/>
          <w:sz w:val="20"/>
          <w:szCs w:val="20"/>
          <w:rPrChange w:id="702" w:author="Amouzouvi Kossi MONA" w:date="2026-06-16T08:41:00Z" w16du:dateUtc="2026-06-16T08:41:00Z">
            <w:rPr>
              <w:rFonts w:ascii="Arial" w:hAnsi="Arial" w:cs="Arial"/>
              <w:b/>
              <w:bCs/>
              <w:i/>
              <w:iCs/>
              <w:spacing w:val="1"/>
              <w:sz w:val="20"/>
              <w:szCs w:val="20"/>
            </w:rPr>
          </w:rPrChange>
        </w:rPr>
        <w:t>o</w:t>
      </w:r>
      <w:r w:rsidRPr="00145AF3">
        <w:rPr>
          <w:rFonts w:ascii="Arial" w:hAnsi="Arial" w:cs="Arial"/>
          <w:b/>
          <w:bCs/>
          <w:i/>
          <w:iCs/>
          <w:sz w:val="20"/>
          <w:szCs w:val="20"/>
          <w:rPrChange w:id="703" w:author="Amouzouvi Kossi MONA" w:date="2026-06-16T08:41:00Z" w16du:dateUtc="2026-06-16T08:41:00Z">
            <w:rPr>
              <w:rFonts w:ascii="Arial" w:hAnsi="Arial" w:cs="Arial"/>
              <w:b/>
              <w:bCs/>
              <w:i/>
              <w:iCs/>
              <w:spacing w:val="-1"/>
              <w:sz w:val="20"/>
              <w:szCs w:val="20"/>
            </w:rPr>
          </w:rPrChange>
        </w:rPr>
        <w:t>p</w:t>
      </w:r>
      <w:r w:rsidRPr="002226DD">
        <w:rPr>
          <w:rFonts w:ascii="Arial" w:hAnsi="Arial" w:cs="Arial"/>
          <w:b/>
          <w:bCs/>
          <w:i/>
          <w:iCs/>
          <w:sz w:val="20"/>
          <w:szCs w:val="20"/>
        </w:rPr>
        <w:t>ér</w:t>
      </w:r>
      <w:r w:rsidRPr="00145AF3">
        <w:rPr>
          <w:rFonts w:ascii="Arial" w:hAnsi="Arial" w:cs="Arial"/>
          <w:b/>
          <w:bCs/>
          <w:i/>
          <w:iCs/>
          <w:sz w:val="20"/>
          <w:szCs w:val="20"/>
          <w:rPrChange w:id="704" w:author="Amouzouvi Kossi MONA" w:date="2026-06-16T08:41:00Z" w16du:dateUtc="2026-06-16T08:41:00Z">
            <w:rPr>
              <w:rFonts w:ascii="Arial" w:hAnsi="Arial" w:cs="Arial"/>
              <w:b/>
              <w:bCs/>
              <w:i/>
              <w:iCs/>
              <w:spacing w:val="1"/>
              <w:sz w:val="20"/>
              <w:szCs w:val="20"/>
            </w:rPr>
          </w:rPrChange>
        </w:rPr>
        <w:t>a</w:t>
      </w:r>
      <w:r w:rsidRPr="002226DD">
        <w:rPr>
          <w:rFonts w:ascii="Arial" w:hAnsi="Arial" w:cs="Arial"/>
          <w:b/>
          <w:bCs/>
          <w:i/>
          <w:iCs/>
          <w:sz w:val="20"/>
          <w:szCs w:val="20"/>
        </w:rPr>
        <w:t>ti</w:t>
      </w:r>
      <w:r w:rsidRPr="00145AF3">
        <w:rPr>
          <w:rFonts w:ascii="Arial" w:hAnsi="Arial" w:cs="Arial"/>
          <w:b/>
          <w:bCs/>
          <w:i/>
          <w:iCs/>
          <w:sz w:val="20"/>
          <w:szCs w:val="20"/>
          <w:rPrChange w:id="705" w:author="Amouzouvi Kossi MONA" w:date="2026-06-16T08:41:00Z" w16du:dateUtc="2026-06-16T08:41:00Z">
            <w:rPr>
              <w:rFonts w:ascii="Arial" w:hAnsi="Arial" w:cs="Arial"/>
              <w:b/>
              <w:bCs/>
              <w:i/>
              <w:iCs/>
              <w:spacing w:val="1"/>
              <w:sz w:val="20"/>
              <w:szCs w:val="20"/>
            </w:rPr>
          </w:rPrChange>
        </w:rPr>
        <w:t>o</w:t>
      </w:r>
      <w:r w:rsidRPr="002226DD">
        <w:rPr>
          <w:rFonts w:ascii="Arial" w:hAnsi="Arial" w:cs="Arial"/>
          <w:b/>
          <w:bCs/>
          <w:i/>
          <w:iCs/>
          <w:sz w:val="20"/>
          <w:szCs w:val="20"/>
        </w:rPr>
        <w:t>nnels d’hélist</w:t>
      </w:r>
      <w:r w:rsidRPr="00145AF3">
        <w:rPr>
          <w:rFonts w:ascii="Arial" w:hAnsi="Arial" w:cs="Arial"/>
          <w:b/>
          <w:bCs/>
          <w:i/>
          <w:iCs/>
          <w:sz w:val="20"/>
          <w:szCs w:val="20"/>
          <w:rPrChange w:id="706" w:author="Amouzouvi Kossi MONA" w:date="2026-06-16T08:41:00Z" w16du:dateUtc="2026-06-16T08:41:00Z">
            <w:rPr>
              <w:rFonts w:ascii="Arial" w:hAnsi="Arial" w:cs="Arial"/>
              <w:b/>
              <w:bCs/>
              <w:i/>
              <w:iCs/>
              <w:spacing w:val="1"/>
              <w:sz w:val="20"/>
              <w:szCs w:val="20"/>
            </w:rPr>
          </w:rPrChange>
        </w:rPr>
        <w:t>a</w:t>
      </w:r>
      <w:r w:rsidRPr="002226DD">
        <w:rPr>
          <w:rFonts w:ascii="Arial" w:hAnsi="Arial" w:cs="Arial"/>
          <w:b/>
          <w:bCs/>
          <w:i/>
          <w:iCs/>
          <w:sz w:val="20"/>
          <w:szCs w:val="20"/>
        </w:rPr>
        <w:t>ti</w:t>
      </w:r>
      <w:r w:rsidRPr="00145AF3">
        <w:rPr>
          <w:rFonts w:ascii="Arial" w:hAnsi="Arial" w:cs="Arial"/>
          <w:b/>
          <w:bCs/>
          <w:i/>
          <w:iCs/>
          <w:sz w:val="20"/>
          <w:szCs w:val="20"/>
          <w:rPrChange w:id="707" w:author="Amouzouvi Kossi MONA" w:date="2026-06-16T08:41:00Z" w16du:dateUtc="2026-06-16T08:41:00Z">
            <w:rPr>
              <w:rFonts w:ascii="Arial" w:hAnsi="Arial" w:cs="Arial"/>
              <w:b/>
              <w:bCs/>
              <w:i/>
              <w:iCs/>
              <w:spacing w:val="1"/>
              <w:sz w:val="20"/>
              <w:szCs w:val="20"/>
            </w:rPr>
          </w:rPrChange>
        </w:rPr>
        <w:t>o</w:t>
      </w:r>
      <w:r w:rsidRPr="002226DD">
        <w:rPr>
          <w:rFonts w:ascii="Arial" w:hAnsi="Arial" w:cs="Arial"/>
          <w:b/>
          <w:bCs/>
          <w:i/>
          <w:iCs/>
          <w:sz w:val="20"/>
          <w:szCs w:val="20"/>
        </w:rPr>
        <w:t>n</w:t>
      </w:r>
      <w:r w:rsidR="00903F35" w:rsidRPr="002226DD">
        <w:rPr>
          <w:rFonts w:ascii="Arial" w:hAnsi="Arial" w:cs="Arial"/>
          <w:b/>
          <w:bCs/>
          <w:i/>
          <w:iCs/>
          <w:sz w:val="20"/>
          <w:szCs w:val="20"/>
        </w:rPr>
        <w:t> :</w:t>
      </w:r>
      <w:r w:rsidRPr="00145AF3">
        <w:rPr>
          <w:rFonts w:ascii="Arial" w:hAnsi="Arial" w:cs="Arial"/>
          <w:b/>
          <w:bCs/>
          <w:i/>
          <w:iCs/>
          <w:sz w:val="20"/>
          <w:szCs w:val="20"/>
          <w:rPrChange w:id="708" w:author="Amouzouvi Kossi MONA" w:date="2026-06-16T08:41:00Z" w16du:dateUtc="2026-06-16T08:41:00Z">
            <w:rPr>
              <w:rFonts w:ascii="Arial" w:hAnsi="Arial" w:cs="Arial"/>
              <w:b/>
              <w:bCs/>
              <w:i/>
              <w:iCs/>
              <w:spacing w:val="1"/>
              <w:sz w:val="20"/>
              <w:szCs w:val="20"/>
            </w:rPr>
          </w:rPrChange>
        </w:rPr>
        <w:t xml:space="preserve"> </w:t>
      </w:r>
      <w:r w:rsidRPr="00145AF3">
        <w:rPr>
          <w:rFonts w:ascii="Arial" w:hAnsi="Arial" w:cs="Arial"/>
          <w:b/>
          <w:bCs/>
          <w:i/>
          <w:iCs/>
          <w:sz w:val="20"/>
          <w:szCs w:val="20"/>
          <w:rPrChange w:id="709" w:author="Amouzouvi Kossi MONA" w:date="2026-06-16T08:41:00Z" w16du:dateUtc="2026-06-16T08:41:00Z">
            <w:rPr>
              <w:rFonts w:ascii="Arial" w:hAnsi="Arial" w:cs="Arial"/>
              <w:sz w:val="20"/>
              <w:szCs w:val="20"/>
            </w:rPr>
          </w:rPrChange>
        </w:rPr>
        <w:t>L</w:t>
      </w:r>
      <w:r w:rsidRPr="00145AF3">
        <w:rPr>
          <w:rFonts w:ascii="Arial" w:hAnsi="Arial" w:cs="Arial"/>
          <w:b/>
          <w:bCs/>
          <w:i/>
          <w:iCs/>
          <w:sz w:val="20"/>
          <w:szCs w:val="20"/>
          <w:rPrChange w:id="710" w:author="Amouzouvi Kossi MONA" w:date="2026-06-16T08:41:00Z" w16du:dateUtc="2026-06-16T08:41:00Z">
            <w:rPr>
              <w:rFonts w:ascii="Arial" w:hAnsi="Arial" w:cs="Arial"/>
              <w:spacing w:val="-2"/>
              <w:sz w:val="20"/>
              <w:szCs w:val="20"/>
            </w:rPr>
          </w:rPrChange>
        </w:rPr>
        <w:t>i</w:t>
      </w:r>
      <w:r w:rsidRPr="00145AF3">
        <w:rPr>
          <w:rFonts w:ascii="Arial" w:hAnsi="Arial" w:cs="Arial"/>
          <w:b/>
          <w:bCs/>
          <w:i/>
          <w:iCs/>
          <w:sz w:val="20"/>
          <w:szCs w:val="20"/>
          <w:rPrChange w:id="711" w:author="Amouzouvi Kossi MONA" w:date="2026-06-16T08:41:00Z" w16du:dateUtc="2026-06-16T08:41:00Z">
            <w:rPr>
              <w:rFonts w:ascii="Arial" w:hAnsi="Arial" w:cs="Arial"/>
              <w:sz w:val="20"/>
              <w:szCs w:val="20"/>
            </w:rPr>
          </w:rPrChange>
        </w:rPr>
        <w:t xml:space="preserve">mites </w:t>
      </w:r>
      <w:r w:rsidRPr="00145AF3">
        <w:rPr>
          <w:rFonts w:ascii="Arial" w:hAnsi="Arial" w:cs="Arial"/>
          <w:b/>
          <w:bCs/>
          <w:i/>
          <w:iCs/>
          <w:sz w:val="20"/>
          <w:szCs w:val="20"/>
          <w:rPrChange w:id="712" w:author="Amouzouvi Kossi MONA" w:date="2026-06-16T08:41:00Z" w16du:dateUtc="2026-06-16T08:41:00Z">
            <w:rPr>
              <w:rFonts w:ascii="Arial" w:hAnsi="Arial" w:cs="Arial"/>
              <w:spacing w:val="1"/>
              <w:sz w:val="20"/>
              <w:szCs w:val="20"/>
            </w:rPr>
          </w:rPrChange>
        </w:rPr>
        <w:t>d</w:t>
      </w:r>
      <w:r w:rsidRPr="00145AF3">
        <w:rPr>
          <w:rFonts w:ascii="Arial" w:hAnsi="Arial" w:cs="Arial"/>
          <w:b/>
          <w:bCs/>
          <w:i/>
          <w:iCs/>
          <w:sz w:val="20"/>
          <w:szCs w:val="20"/>
          <w:rPrChange w:id="713" w:author="Amouzouvi Kossi MONA" w:date="2026-06-16T08:41:00Z" w16du:dateUtc="2026-06-16T08:41:00Z">
            <w:rPr>
              <w:rFonts w:ascii="Arial" w:hAnsi="Arial" w:cs="Arial"/>
              <w:sz w:val="20"/>
              <w:szCs w:val="20"/>
            </w:rPr>
          </w:rPrChange>
        </w:rPr>
        <w:t>’</w:t>
      </w:r>
      <w:r w:rsidRPr="00145AF3">
        <w:rPr>
          <w:rFonts w:ascii="Arial" w:hAnsi="Arial" w:cs="Arial"/>
          <w:b/>
          <w:bCs/>
          <w:i/>
          <w:iCs/>
          <w:sz w:val="20"/>
          <w:szCs w:val="20"/>
          <w:rPrChange w:id="714" w:author="Amouzouvi Kossi MONA" w:date="2026-06-16T08:41:00Z" w16du:dateUtc="2026-06-16T08:41:00Z">
            <w:rPr>
              <w:rFonts w:ascii="Arial" w:hAnsi="Arial" w:cs="Arial"/>
              <w:spacing w:val="1"/>
              <w:sz w:val="20"/>
              <w:szCs w:val="20"/>
            </w:rPr>
          </w:rPrChange>
        </w:rPr>
        <w:t>u</w:t>
      </w:r>
      <w:r w:rsidRPr="00145AF3">
        <w:rPr>
          <w:rFonts w:ascii="Arial" w:hAnsi="Arial" w:cs="Arial"/>
          <w:b/>
          <w:bCs/>
          <w:i/>
          <w:iCs/>
          <w:sz w:val="20"/>
          <w:szCs w:val="20"/>
          <w:rPrChange w:id="715" w:author="Amouzouvi Kossi MONA" w:date="2026-06-16T08:41:00Z" w16du:dateUtc="2026-06-16T08:41:00Z">
            <w:rPr>
              <w:rFonts w:ascii="Arial" w:hAnsi="Arial" w:cs="Arial"/>
              <w:sz w:val="20"/>
              <w:szCs w:val="20"/>
            </w:rPr>
          </w:rPrChange>
        </w:rPr>
        <w:t>tilisati</w:t>
      </w:r>
      <w:r w:rsidRPr="00145AF3">
        <w:rPr>
          <w:rFonts w:ascii="Arial" w:hAnsi="Arial" w:cs="Arial"/>
          <w:b/>
          <w:bCs/>
          <w:i/>
          <w:iCs/>
          <w:sz w:val="20"/>
          <w:szCs w:val="20"/>
          <w:rPrChange w:id="716" w:author="Amouzouvi Kossi MONA" w:date="2026-06-16T08:41:00Z" w16du:dateUtc="2026-06-16T08:41:00Z">
            <w:rPr>
              <w:rFonts w:ascii="Arial" w:hAnsi="Arial" w:cs="Arial"/>
              <w:spacing w:val="1"/>
              <w:sz w:val="20"/>
              <w:szCs w:val="20"/>
            </w:rPr>
          </w:rPrChange>
        </w:rPr>
        <w:t>o</w:t>
      </w:r>
      <w:r w:rsidRPr="00145AF3">
        <w:rPr>
          <w:rFonts w:ascii="Arial" w:hAnsi="Arial" w:cs="Arial"/>
          <w:b/>
          <w:bCs/>
          <w:i/>
          <w:iCs/>
          <w:sz w:val="20"/>
          <w:szCs w:val="20"/>
          <w:rPrChange w:id="717" w:author="Amouzouvi Kossi MONA" w:date="2026-06-16T08:41:00Z" w16du:dateUtc="2026-06-16T08:41:00Z">
            <w:rPr>
              <w:rFonts w:ascii="Arial" w:hAnsi="Arial" w:cs="Arial"/>
              <w:sz w:val="20"/>
              <w:szCs w:val="20"/>
            </w:rPr>
          </w:rPrChange>
        </w:rPr>
        <w:t>n d’u</w:t>
      </w:r>
      <w:r w:rsidRPr="00145AF3">
        <w:rPr>
          <w:rFonts w:ascii="Arial" w:hAnsi="Arial" w:cs="Arial"/>
          <w:b/>
          <w:bCs/>
          <w:i/>
          <w:iCs/>
          <w:sz w:val="20"/>
          <w:szCs w:val="20"/>
          <w:rPrChange w:id="718" w:author="Amouzouvi Kossi MONA" w:date="2026-06-16T08:41:00Z" w16du:dateUtc="2026-06-16T08:41:00Z">
            <w:rPr>
              <w:rFonts w:ascii="Arial" w:hAnsi="Arial" w:cs="Arial"/>
              <w:spacing w:val="1"/>
              <w:sz w:val="20"/>
              <w:szCs w:val="20"/>
            </w:rPr>
          </w:rPrChange>
        </w:rPr>
        <w:t>n</w:t>
      </w:r>
      <w:r w:rsidRPr="00145AF3">
        <w:rPr>
          <w:rFonts w:ascii="Arial" w:hAnsi="Arial" w:cs="Arial"/>
          <w:b/>
          <w:bCs/>
          <w:i/>
          <w:iCs/>
          <w:sz w:val="20"/>
          <w:szCs w:val="20"/>
          <w:rPrChange w:id="719" w:author="Amouzouvi Kossi MONA" w:date="2026-06-16T08:41:00Z" w16du:dateUtc="2026-06-16T08:41:00Z">
            <w:rPr>
              <w:rFonts w:ascii="Arial" w:hAnsi="Arial" w:cs="Arial"/>
              <w:sz w:val="20"/>
              <w:szCs w:val="20"/>
            </w:rPr>
          </w:rPrChange>
        </w:rPr>
        <w:t>e</w:t>
      </w:r>
      <w:r w:rsidRPr="00145AF3">
        <w:rPr>
          <w:rFonts w:ascii="Arial" w:hAnsi="Arial" w:cs="Arial"/>
          <w:b/>
          <w:bCs/>
          <w:i/>
          <w:iCs/>
          <w:sz w:val="20"/>
          <w:szCs w:val="20"/>
          <w:rPrChange w:id="720" w:author="Amouzouvi Kossi MONA" w:date="2026-06-16T08:41:00Z" w16du:dateUtc="2026-06-16T08:41:00Z">
            <w:rPr>
              <w:rFonts w:ascii="Arial" w:hAnsi="Arial" w:cs="Arial"/>
              <w:spacing w:val="-1"/>
              <w:sz w:val="20"/>
              <w:szCs w:val="20"/>
            </w:rPr>
          </w:rPrChange>
        </w:rPr>
        <w:t xml:space="preserve"> </w:t>
      </w:r>
      <w:r w:rsidRPr="00145AF3">
        <w:rPr>
          <w:rFonts w:ascii="Arial" w:hAnsi="Arial" w:cs="Arial"/>
          <w:b/>
          <w:bCs/>
          <w:i/>
          <w:iCs/>
          <w:sz w:val="20"/>
          <w:szCs w:val="20"/>
          <w:rPrChange w:id="721" w:author="Amouzouvi Kossi MONA" w:date="2026-06-16T08:41:00Z" w16du:dateUtc="2026-06-16T08:41:00Z">
            <w:rPr>
              <w:rFonts w:ascii="Arial" w:hAnsi="Arial" w:cs="Arial"/>
              <w:spacing w:val="1"/>
              <w:sz w:val="20"/>
              <w:szCs w:val="20"/>
            </w:rPr>
          </w:rPrChange>
        </w:rPr>
        <w:t>h</w:t>
      </w:r>
      <w:r w:rsidRPr="00145AF3">
        <w:rPr>
          <w:rFonts w:ascii="Arial" w:hAnsi="Arial" w:cs="Arial"/>
          <w:b/>
          <w:bCs/>
          <w:i/>
          <w:iCs/>
          <w:sz w:val="20"/>
          <w:szCs w:val="20"/>
          <w:rPrChange w:id="722" w:author="Amouzouvi Kossi MONA" w:date="2026-06-16T08:41:00Z" w16du:dateUtc="2026-06-16T08:41:00Z">
            <w:rPr>
              <w:rFonts w:ascii="Arial" w:hAnsi="Arial" w:cs="Arial"/>
              <w:sz w:val="20"/>
              <w:szCs w:val="20"/>
            </w:rPr>
          </w:rPrChange>
        </w:rPr>
        <w:t>élistati</w:t>
      </w:r>
      <w:r w:rsidRPr="00145AF3">
        <w:rPr>
          <w:rFonts w:ascii="Arial" w:hAnsi="Arial" w:cs="Arial"/>
          <w:b/>
          <w:bCs/>
          <w:i/>
          <w:iCs/>
          <w:sz w:val="20"/>
          <w:szCs w:val="20"/>
          <w:rPrChange w:id="723" w:author="Amouzouvi Kossi MONA" w:date="2026-06-16T08:41:00Z" w16du:dateUtc="2026-06-16T08:41:00Z">
            <w:rPr>
              <w:rFonts w:ascii="Arial" w:hAnsi="Arial" w:cs="Arial"/>
              <w:spacing w:val="1"/>
              <w:sz w:val="20"/>
              <w:szCs w:val="20"/>
            </w:rPr>
          </w:rPrChange>
        </w:rPr>
        <w:t>o</w:t>
      </w:r>
      <w:r w:rsidRPr="00145AF3">
        <w:rPr>
          <w:rFonts w:ascii="Arial" w:hAnsi="Arial" w:cs="Arial"/>
          <w:b/>
          <w:bCs/>
          <w:i/>
          <w:iCs/>
          <w:sz w:val="20"/>
          <w:szCs w:val="20"/>
          <w:rPrChange w:id="724" w:author="Amouzouvi Kossi MONA" w:date="2026-06-16T08:41:00Z" w16du:dateUtc="2026-06-16T08:41:00Z">
            <w:rPr>
              <w:rFonts w:ascii="Arial" w:hAnsi="Arial" w:cs="Arial"/>
              <w:sz w:val="20"/>
              <w:szCs w:val="20"/>
            </w:rPr>
          </w:rPrChange>
        </w:rPr>
        <w:t>n</w:t>
      </w:r>
      <w:r w:rsidRPr="00145AF3">
        <w:rPr>
          <w:rFonts w:ascii="Arial" w:hAnsi="Arial" w:cs="Arial"/>
          <w:b/>
          <w:bCs/>
          <w:i/>
          <w:iCs/>
          <w:sz w:val="20"/>
          <w:szCs w:val="20"/>
          <w:rPrChange w:id="725" w:author="Amouzouvi Kossi MONA" w:date="2026-06-16T08:41:00Z" w16du:dateUtc="2026-06-16T08:41:00Z">
            <w:rPr>
              <w:rFonts w:ascii="Arial" w:hAnsi="Arial" w:cs="Arial"/>
              <w:spacing w:val="1"/>
              <w:sz w:val="20"/>
              <w:szCs w:val="20"/>
            </w:rPr>
          </w:rPrChange>
        </w:rPr>
        <w:t xml:space="preserve"> </w:t>
      </w:r>
      <w:r w:rsidRPr="00145AF3">
        <w:rPr>
          <w:rFonts w:ascii="Arial" w:hAnsi="Arial" w:cs="Arial"/>
          <w:b/>
          <w:bCs/>
          <w:i/>
          <w:iCs/>
          <w:sz w:val="20"/>
          <w:szCs w:val="20"/>
          <w:rPrChange w:id="726" w:author="Amouzouvi Kossi MONA" w:date="2026-06-16T08:41:00Z" w16du:dateUtc="2026-06-16T08:41:00Z">
            <w:rPr>
              <w:rFonts w:ascii="Arial" w:hAnsi="Arial" w:cs="Arial"/>
              <w:sz w:val="20"/>
              <w:szCs w:val="20"/>
            </w:rPr>
          </w:rPrChange>
        </w:rPr>
        <w:t>:</w:t>
      </w:r>
    </w:p>
    <w:p w14:paraId="055F6CEA" w14:textId="77777777" w:rsidR="00892CEB" w:rsidRPr="002226DD" w:rsidRDefault="00F74A22">
      <w:pPr>
        <w:widowControl w:val="0"/>
        <w:tabs>
          <w:tab w:val="left" w:pos="860"/>
        </w:tabs>
        <w:autoSpaceDE w:val="0"/>
        <w:autoSpaceDN w:val="0"/>
        <w:adjustRightInd w:val="0"/>
        <w:spacing w:before="120" w:after="120" w:line="360" w:lineRule="auto"/>
        <w:ind w:left="860" w:right="103" w:hanging="360"/>
        <w:jc w:val="both"/>
        <w:rPr>
          <w:rFonts w:ascii="Arial" w:hAnsi="Arial" w:cs="Arial"/>
          <w:sz w:val="20"/>
          <w:szCs w:val="20"/>
        </w:rPr>
      </w:pPr>
      <w:r w:rsidRPr="002226DD">
        <w:rPr>
          <w:rFonts w:ascii="Arial" w:hAnsi="Arial" w:cs="Arial"/>
          <w:sz w:val="20"/>
          <w:szCs w:val="20"/>
        </w:rPr>
        <w:t>(</w:t>
      </w:r>
      <w:r w:rsidR="00892CEB" w:rsidRPr="002226DD">
        <w:rPr>
          <w:rFonts w:ascii="Arial" w:hAnsi="Arial" w:cs="Arial"/>
          <w:sz w:val="20"/>
          <w:szCs w:val="20"/>
        </w:rPr>
        <w:t>a)</w:t>
      </w:r>
      <w:r w:rsidR="00892CEB" w:rsidRPr="002226DD">
        <w:rPr>
          <w:rFonts w:ascii="Arial" w:hAnsi="Arial" w:cs="Arial"/>
          <w:sz w:val="20"/>
          <w:szCs w:val="20"/>
        </w:rPr>
        <w:tab/>
        <w:t>p</w:t>
      </w:r>
      <w:r w:rsidR="00892CEB" w:rsidRPr="002226DD">
        <w:rPr>
          <w:rFonts w:ascii="Arial" w:hAnsi="Arial" w:cs="Arial"/>
          <w:spacing w:val="-1"/>
          <w:sz w:val="20"/>
          <w:szCs w:val="20"/>
        </w:rPr>
        <w:t>ou</w:t>
      </w:r>
      <w:r w:rsidR="00892CEB" w:rsidRPr="002226DD">
        <w:rPr>
          <w:rFonts w:ascii="Arial" w:hAnsi="Arial" w:cs="Arial"/>
          <w:sz w:val="20"/>
          <w:szCs w:val="20"/>
        </w:rPr>
        <w:t>r</w:t>
      </w:r>
      <w:r w:rsidR="00892CEB" w:rsidRPr="002226DD">
        <w:rPr>
          <w:rFonts w:ascii="Arial" w:hAnsi="Arial" w:cs="Arial"/>
          <w:spacing w:val="6"/>
          <w:sz w:val="20"/>
          <w:szCs w:val="20"/>
        </w:rPr>
        <w:t xml:space="preserve"> </w:t>
      </w:r>
      <w:r w:rsidR="00892CEB" w:rsidRPr="002226DD">
        <w:rPr>
          <w:rFonts w:ascii="Arial" w:hAnsi="Arial" w:cs="Arial"/>
          <w:sz w:val="20"/>
          <w:szCs w:val="20"/>
        </w:rPr>
        <w:t>le</w:t>
      </w:r>
      <w:r w:rsidR="00892CEB" w:rsidRPr="002226DD">
        <w:rPr>
          <w:rFonts w:ascii="Arial" w:hAnsi="Arial" w:cs="Arial"/>
          <w:spacing w:val="4"/>
          <w:sz w:val="20"/>
          <w:szCs w:val="20"/>
        </w:rPr>
        <w:t xml:space="preserve"> </w:t>
      </w:r>
      <w:r w:rsidR="00892CEB" w:rsidRPr="002226DD">
        <w:rPr>
          <w:rFonts w:ascii="Arial" w:hAnsi="Arial" w:cs="Arial"/>
          <w:sz w:val="20"/>
          <w:szCs w:val="20"/>
        </w:rPr>
        <w:t>dé</w:t>
      </w:r>
      <w:r w:rsidR="00892CEB" w:rsidRPr="002226DD">
        <w:rPr>
          <w:rFonts w:ascii="Arial" w:hAnsi="Arial" w:cs="Arial"/>
          <w:spacing w:val="-1"/>
          <w:sz w:val="20"/>
          <w:szCs w:val="20"/>
        </w:rPr>
        <w:t>c</w:t>
      </w:r>
      <w:r w:rsidR="00892CEB" w:rsidRPr="002226DD">
        <w:rPr>
          <w:rFonts w:ascii="Arial" w:hAnsi="Arial" w:cs="Arial"/>
          <w:spacing w:val="1"/>
          <w:sz w:val="20"/>
          <w:szCs w:val="20"/>
        </w:rPr>
        <w:t>o</w:t>
      </w:r>
      <w:r w:rsidR="00892CEB" w:rsidRPr="002226DD">
        <w:rPr>
          <w:rFonts w:ascii="Arial" w:hAnsi="Arial" w:cs="Arial"/>
          <w:sz w:val="20"/>
          <w:szCs w:val="20"/>
        </w:rPr>
        <w:t>llage,</w:t>
      </w:r>
      <w:r w:rsidR="00892CEB" w:rsidRPr="002226DD">
        <w:rPr>
          <w:rFonts w:ascii="Arial" w:hAnsi="Arial" w:cs="Arial"/>
          <w:spacing w:val="4"/>
          <w:sz w:val="20"/>
          <w:szCs w:val="20"/>
        </w:rPr>
        <w:t xml:space="preserve"> </w:t>
      </w:r>
      <w:r w:rsidR="00892CEB" w:rsidRPr="002226DD">
        <w:rPr>
          <w:rFonts w:ascii="Arial" w:hAnsi="Arial" w:cs="Arial"/>
          <w:sz w:val="20"/>
          <w:szCs w:val="20"/>
        </w:rPr>
        <w:t>e</w:t>
      </w:r>
      <w:r w:rsidR="00892CEB" w:rsidRPr="002226DD">
        <w:rPr>
          <w:rFonts w:ascii="Arial" w:hAnsi="Arial" w:cs="Arial"/>
          <w:spacing w:val="-1"/>
          <w:sz w:val="20"/>
          <w:szCs w:val="20"/>
        </w:rPr>
        <w:t>x</w:t>
      </w:r>
      <w:r w:rsidR="00892CEB" w:rsidRPr="002226DD">
        <w:rPr>
          <w:rFonts w:ascii="Arial" w:hAnsi="Arial" w:cs="Arial"/>
          <w:sz w:val="20"/>
          <w:szCs w:val="20"/>
        </w:rPr>
        <w:t>pri</w:t>
      </w:r>
      <w:r w:rsidR="00892CEB" w:rsidRPr="002226DD">
        <w:rPr>
          <w:rFonts w:ascii="Arial" w:hAnsi="Arial" w:cs="Arial"/>
          <w:spacing w:val="-2"/>
          <w:sz w:val="20"/>
          <w:szCs w:val="20"/>
        </w:rPr>
        <w:t>m</w:t>
      </w:r>
      <w:r w:rsidR="00892CEB" w:rsidRPr="002226DD">
        <w:rPr>
          <w:rFonts w:ascii="Arial" w:hAnsi="Arial" w:cs="Arial"/>
          <w:sz w:val="20"/>
          <w:szCs w:val="20"/>
        </w:rPr>
        <w:t>ées</w:t>
      </w:r>
      <w:r w:rsidR="00892CEB" w:rsidRPr="002226DD">
        <w:rPr>
          <w:rFonts w:ascii="Arial" w:hAnsi="Arial" w:cs="Arial"/>
          <w:spacing w:val="5"/>
          <w:sz w:val="20"/>
          <w:szCs w:val="20"/>
        </w:rPr>
        <w:t xml:space="preserve"> </w:t>
      </w:r>
      <w:r w:rsidR="00892CEB" w:rsidRPr="002226DD">
        <w:rPr>
          <w:rFonts w:ascii="Arial" w:hAnsi="Arial" w:cs="Arial"/>
          <w:sz w:val="20"/>
          <w:szCs w:val="20"/>
        </w:rPr>
        <w:t>en</w:t>
      </w:r>
      <w:r w:rsidR="00892CEB" w:rsidRPr="002226DD">
        <w:rPr>
          <w:rFonts w:ascii="Arial" w:hAnsi="Arial" w:cs="Arial"/>
          <w:spacing w:val="4"/>
          <w:sz w:val="20"/>
          <w:szCs w:val="20"/>
        </w:rPr>
        <w:t xml:space="preserve"> </w:t>
      </w:r>
      <w:r w:rsidR="00892CEB" w:rsidRPr="002226DD">
        <w:rPr>
          <w:rFonts w:ascii="Arial" w:hAnsi="Arial" w:cs="Arial"/>
          <w:sz w:val="20"/>
          <w:szCs w:val="20"/>
        </w:rPr>
        <w:t>f</w:t>
      </w:r>
      <w:r w:rsidR="00892CEB" w:rsidRPr="002226DD">
        <w:rPr>
          <w:rFonts w:ascii="Arial" w:hAnsi="Arial" w:cs="Arial"/>
          <w:spacing w:val="-1"/>
          <w:sz w:val="20"/>
          <w:szCs w:val="20"/>
        </w:rPr>
        <w:t>o</w:t>
      </w:r>
      <w:r w:rsidR="00892CEB" w:rsidRPr="002226DD">
        <w:rPr>
          <w:rFonts w:ascii="Arial" w:hAnsi="Arial" w:cs="Arial"/>
          <w:sz w:val="20"/>
          <w:szCs w:val="20"/>
        </w:rPr>
        <w:t>ncti</w:t>
      </w:r>
      <w:r w:rsidR="00892CEB" w:rsidRPr="002226DD">
        <w:rPr>
          <w:rFonts w:ascii="Arial" w:hAnsi="Arial" w:cs="Arial"/>
          <w:spacing w:val="-1"/>
          <w:sz w:val="20"/>
          <w:szCs w:val="20"/>
        </w:rPr>
        <w:t>o</w:t>
      </w:r>
      <w:r w:rsidR="00892CEB" w:rsidRPr="002226DD">
        <w:rPr>
          <w:rFonts w:ascii="Arial" w:hAnsi="Arial" w:cs="Arial"/>
          <w:sz w:val="20"/>
          <w:szCs w:val="20"/>
        </w:rPr>
        <w:t>n</w:t>
      </w:r>
      <w:r w:rsidR="00892CEB" w:rsidRPr="002226DD">
        <w:rPr>
          <w:rFonts w:ascii="Arial" w:hAnsi="Arial" w:cs="Arial"/>
          <w:spacing w:val="4"/>
          <w:sz w:val="20"/>
          <w:szCs w:val="20"/>
        </w:rPr>
        <w:t xml:space="preserve"> </w:t>
      </w:r>
      <w:r w:rsidR="00892CEB" w:rsidRPr="002226DD">
        <w:rPr>
          <w:rFonts w:ascii="Arial" w:hAnsi="Arial" w:cs="Arial"/>
          <w:sz w:val="20"/>
          <w:szCs w:val="20"/>
        </w:rPr>
        <w:t>de</w:t>
      </w:r>
      <w:r w:rsidR="00892CEB" w:rsidRPr="002226DD">
        <w:rPr>
          <w:rFonts w:ascii="Arial" w:hAnsi="Arial" w:cs="Arial"/>
          <w:spacing w:val="3"/>
          <w:sz w:val="20"/>
          <w:szCs w:val="20"/>
        </w:rPr>
        <w:t xml:space="preserve"> </w:t>
      </w:r>
      <w:r w:rsidR="00892CEB" w:rsidRPr="002226DD">
        <w:rPr>
          <w:rFonts w:ascii="Arial" w:hAnsi="Arial" w:cs="Arial"/>
          <w:sz w:val="20"/>
          <w:szCs w:val="20"/>
        </w:rPr>
        <w:t>la</w:t>
      </w:r>
      <w:r w:rsidR="00892CEB" w:rsidRPr="002226DD">
        <w:rPr>
          <w:rFonts w:ascii="Arial" w:hAnsi="Arial" w:cs="Arial"/>
          <w:spacing w:val="5"/>
          <w:sz w:val="20"/>
          <w:szCs w:val="20"/>
        </w:rPr>
        <w:t xml:space="preserve"> </w:t>
      </w:r>
      <w:r w:rsidR="00892CEB" w:rsidRPr="002226DD">
        <w:rPr>
          <w:rFonts w:ascii="Arial" w:hAnsi="Arial" w:cs="Arial"/>
          <w:spacing w:val="-1"/>
          <w:sz w:val="20"/>
          <w:szCs w:val="20"/>
        </w:rPr>
        <w:t>p</w:t>
      </w:r>
      <w:r w:rsidR="00892CEB" w:rsidRPr="002226DD">
        <w:rPr>
          <w:rFonts w:ascii="Arial" w:hAnsi="Arial" w:cs="Arial"/>
          <w:spacing w:val="1"/>
          <w:sz w:val="20"/>
          <w:szCs w:val="20"/>
        </w:rPr>
        <w:t>o</w:t>
      </w:r>
      <w:r w:rsidR="00892CEB" w:rsidRPr="002226DD">
        <w:rPr>
          <w:rFonts w:ascii="Arial" w:hAnsi="Arial" w:cs="Arial"/>
          <w:sz w:val="20"/>
          <w:szCs w:val="20"/>
        </w:rPr>
        <w:t>rtée</w:t>
      </w:r>
      <w:r w:rsidR="00892CEB" w:rsidRPr="002226DD">
        <w:rPr>
          <w:rFonts w:ascii="Arial" w:hAnsi="Arial" w:cs="Arial"/>
          <w:spacing w:val="4"/>
          <w:sz w:val="20"/>
          <w:szCs w:val="20"/>
        </w:rPr>
        <w:t xml:space="preserve"> </w:t>
      </w:r>
      <w:r w:rsidR="00892CEB" w:rsidRPr="002226DD">
        <w:rPr>
          <w:rFonts w:ascii="Arial" w:hAnsi="Arial" w:cs="Arial"/>
          <w:sz w:val="20"/>
          <w:szCs w:val="20"/>
        </w:rPr>
        <w:t>vi</w:t>
      </w:r>
      <w:r w:rsidR="00892CEB" w:rsidRPr="002226DD">
        <w:rPr>
          <w:rFonts w:ascii="Arial" w:hAnsi="Arial" w:cs="Arial"/>
          <w:spacing w:val="-1"/>
          <w:sz w:val="20"/>
          <w:szCs w:val="20"/>
        </w:rPr>
        <w:t>s</w:t>
      </w:r>
      <w:r w:rsidR="00892CEB" w:rsidRPr="002226DD">
        <w:rPr>
          <w:rFonts w:ascii="Arial" w:hAnsi="Arial" w:cs="Arial"/>
          <w:spacing w:val="1"/>
          <w:sz w:val="20"/>
          <w:szCs w:val="20"/>
        </w:rPr>
        <w:t>u</w:t>
      </w:r>
      <w:r w:rsidR="00892CEB" w:rsidRPr="002226DD">
        <w:rPr>
          <w:rFonts w:ascii="Arial" w:hAnsi="Arial" w:cs="Arial"/>
          <w:spacing w:val="-1"/>
          <w:sz w:val="20"/>
          <w:szCs w:val="20"/>
        </w:rPr>
        <w:t>e</w:t>
      </w:r>
      <w:r w:rsidR="00892CEB" w:rsidRPr="002226DD">
        <w:rPr>
          <w:rFonts w:ascii="Arial" w:hAnsi="Arial" w:cs="Arial"/>
          <w:sz w:val="20"/>
          <w:szCs w:val="20"/>
        </w:rPr>
        <w:t>lle</w:t>
      </w:r>
      <w:r w:rsidR="00892CEB" w:rsidRPr="002226DD">
        <w:rPr>
          <w:rFonts w:ascii="Arial" w:hAnsi="Arial" w:cs="Arial"/>
          <w:spacing w:val="5"/>
          <w:sz w:val="20"/>
          <w:szCs w:val="20"/>
        </w:rPr>
        <w:t xml:space="preserve"> </w:t>
      </w:r>
      <w:r w:rsidR="00892CEB" w:rsidRPr="002226DD">
        <w:rPr>
          <w:rFonts w:ascii="Arial" w:hAnsi="Arial" w:cs="Arial"/>
          <w:sz w:val="20"/>
          <w:szCs w:val="20"/>
        </w:rPr>
        <w:t>de</w:t>
      </w:r>
      <w:r w:rsidR="00892CEB" w:rsidRPr="002226DD">
        <w:rPr>
          <w:rFonts w:ascii="Arial" w:hAnsi="Arial" w:cs="Arial"/>
          <w:spacing w:val="4"/>
          <w:sz w:val="20"/>
          <w:szCs w:val="20"/>
        </w:rPr>
        <w:t xml:space="preserve"> </w:t>
      </w:r>
      <w:r w:rsidR="00892CEB" w:rsidRPr="002226DD">
        <w:rPr>
          <w:rFonts w:ascii="Arial" w:hAnsi="Arial" w:cs="Arial"/>
          <w:sz w:val="20"/>
          <w:szCs w:val="20"/>
        </w:rPr>
        <w:t>piste</w:t>
      </w:r>
      <w:r w:rsidR="00892CEB" w:rsidRPr="002226DD">
        <w:rPr>
          <w:rFonts w:ascii="Arial" w:hAnsi="Arial" w:cs="Arial"/>
          <w:spacing w:val="5"/>
          <w:sz w:val="20"/>
          <w:szCs w:val="20"/>
        </w:rPr>
        <w:t xml:space="preserve"> </w:t>
      </w:r>
      <w:r w:rsidR="00892CEB" w:rsidRPr="002226DD">
        <w:rPr>
          <w:rFonts w:ascii="Arial" w:hAnsi="Arial" w:cs="Arial"/>
          <w:sz w:val="20"/>
          <w:szCs w:val="20"/>
        </w:rPr>
        <w:t>et/</w:t>
      </w:r>
      <w:r w:rsidR="00892CEB" w:rsidRPr="002226DD">
        <w:rPr>
          <w:rFonts w:ascii="Arial" w:hAnsi="Arial" w:cs="Arial"/>
          <w:spacing w:val="1"/>
          <w:sz w:val="20"/>
          <w:szCs w:val="20"/>
        </w:rPr>
        <w:t>o</w:t>
      </w:r>
      <w:r w:rsidR="00892CEB" w:rsidRPr="002226DD">
        <w:rPr>
          <w:rFonts w:ascii="Arial" w:hAnsi="Arial" w:cs="Arial"/>
          <w:sz w:val="20"/>
          <w:szCs w:val="20"/>
        </w:rPr>
        <w:t>u</w:t>
      </w:r>
      <w:r w:rsidR="00892CEB" w:rsidRPr="002226DD">
        <w:rPr>
          <w:rFonts w:ascii="Arial" w:hAnsi="Arial" w:cs="Arial"/>
          <w:spacing w:val="3"/>
          <w:sz w:val="20"/>
          <w:szCs w:val="20"/>
        </w:rPr>
        <w:t xml:space="preserve"> </w:t>
      </w:r>
      <w:r w:rsidR="00892CEB" w:rsidRPr="002226DD">
        <w:rPr>
          <w:rFonts w:ascii="Arial" w:hAnsi="Arial" w:cs="Arial"/>
          <w:sz w:val="20"/>
          <w:szCs w:val="20"/>
        </w:rPr>
        <w:t>de</w:t>
      </w:r>
      <w:r w:rsidR="00892CEB" w:rsidRPr="002226DD">
        <w:rPr>
          <w:rFonts w:ascii="Arial" w:hAnsi="Arial" w:cs="Arial"/>
          <w:spacing w:val="5"/>
          <w:sz w:val="20"/>
          <w:szCs w:val="20"/>
        </w:rPr>
        <w:t xml:space="preserve"> </w:t>
      </w:r>
      <w:r w:rsidR="00892CEB" w:rsidRPr="002226DD">
        <w:rPr>
          <w:rFonts w:ascii="Arial" w:hAnsi="Arial" w:cs="Arial"/>
          <w:sz w:val="20"/>
          <w:szCs w:val="20"/>
        </w:rPr>
        <w:t>la</w:t>
      </w:r>
      <w:r w:rsidR="00892CEB" w:rsidRPr="002226DD">
        <w:rPr>
          <w:rFonts w:ascii="Arial" w:hAnsi="Arial" w:cs="Arial"/>
          <w:spacing w:val="4"/>
          <w:sz w:val="20"/>
          <w:szCs w:val="20"/>
        </w:rPr>
        <w:t xml:space="preserve"> </w:t>
      </w:r>
      <w:r w:rsidR="00892CEB" w:rsidRPr="002226DD">
        <w:rPr>
          <w:rFonts w:ascii="Arial" w:hAnsi="Arial" w:cs="Arial"/>
          <w:sz w:val="20"/>
          <w:szCs w:val="20"/>
        </w:rPr>
        <w:t>visibi</w:t>
      </w:r>
      <w:r w:rsidR="00892CEB" w:rsidRPr="002226DD">
        <w:rPr>
          <w:rFonts w:ascii="Arial" w:hAnsi="Arial" w:cs="Arial"/>
          <w:spacing w:val="-2"/>
          <w:sz w:val="20"/>
          <w:szCs w:val="20"/>
        </w:rPr>
        <w:t>l</w:t>
      </w:r>
      <w:r w:rsidR="00892CEB" w:rsidRPr="002226DD">
        <w:rPr>
          <w:rFonts w:ascii="Arial" w:hAnsi="Arial" w:cs="Arial"/>
          <w:sz w:val="20"/>
          <w:szCs w:val="20"/>
        </w:rPr>
        <w:t>ité</w:t>
      </w:r>
      <w:r w:rsidR="00892CEB" w:rsidRPr="002226DD">
        <w:rPr>
          <w:rFonts w:ascii="Arial" w:hAnsi="Arial" w:cs="Arial"/>
          <w:spacing w:val="5"/>
          <w:sz w:val="20"/>
          <w:szCs w:val="20"/>
        </w:rPr>
        <w:t xml:space="preserve"> </w:t>
      </w:r>
      <w:r w:rsidR="00892CEB" w:rsidRPr="002226DD">
        <w:rPr>
          <w:rFonts w:ascii="Arial" w:hAnsi="Arial" w:cs="Arial"/>
          <w:sz w:val="20"/>
          <w:szCs w:val="20"/>
        </w:rPr>
        <w:t>et,</w:t>
      </w:r>
      <w:r w:rsidR="00892CEB" w:rsidRPr="002226DD">
        <w:rPr>
          <w:rFonts w:ascii="Arial" w:hAnsi="Arial" w:cs="Arial"/>
          <w:spacing w:val="5"/>
          <w:sz w:val="20"/>
          <w:szCs w:val="20"/>
        </w:rPr>
        <w:t xml:space="preserve"> </w:t>
      </w:r>
      <w:r w:rsidR="00892CEB" w:rsidRPr="002226DD">
        <w:rPr>
          <w:rFonts w:ascii="Arial" w:hAnsi="Arial" w:cs="Arial"/>
          <w:sz w:val="20"/>
          <w:szCs w:val="20"/>
        </w:rPr>
        <w:t>au</w:t>
      </w:r>
      <w:r w:rsidR="00892CEB" w:rsidRPr="002226DD">
        <w:rPr>
          <w:rFonts w:ascii="Arial" w:hAnsi="Arial" w:cs="Arial"/>
          <w:spacing w:val="3"/>
          <w:sz w:val="20"/>
          <w:szCs w:val="20"/>
        </w:rPr>
        <w:t xml:space="preserve"> </w:t>
      </w:r>
      <w:r w:rsidR="00892CEB" w:rsidRPr="002226DD">
        <w:rPr>
          <w:rFonts w:ascii="Arial" w:hAnsi="Arial" w:cs="Arial"/>
          <w:sz w:val="20"/>
          <w:szCs w:val="20"/>
        </w:rPr>
        <w:t>beso</w:t>
      </w:r>
      <w:r w:rsidR="00892CEB" w:rsidRPr="002226DD">
        <w:rPr>
          <w:rFonts w:ascii="Arial" w:hAnsi="Arial" w:cs="Arial"/>
          <w:spacing w:val="-2"/>
          <w:sz w:val="20"/>
          <w:szCs w:val="20"/>
        </w:rPr>
        <w:t>i</w:t>
      </w:r>
      <w:r w:rsidR="00892CEB" w:rsidRPr="002226DD">
        <w:rPr>
          <w:rFonts w:ascii="Arial" w:hAnsi="Arial" w:cs="Arial"/>
          <w:spacing w:val="1"/>
          <w:sz w:val="20"/>
          <w:szCs w:val="20"/>
        </w:rPr>
        <w:t>n</w:t>
      </w:r>
      <w:r w:rsidR="00892CEB" w:rsidRPr="002226DD">
        <w:rPr>
          <w:rFonts w:ascii="Arial" w:hAnsi="Arial" w:cs="Arial"/>
          <w:sz w:val="20"/>
          <w:szCs w:val="20"/>
        </w:rPr>
        <w:t>,</w:t>
      </w:r>
      <w:r w:rsidR="00892CEB" w:rsidRPr="002226DD">
        <w:rPr>
          <w:rFonts w:ascii="Arial" w:hAnsi="Arial" w:cs="Arial"/>
          <w:spacing w:val="4"/>
          <w:sz w:val="20"/>
          <w:szCs w:val="20"/>
        </w:rPr>
        <w:t xml:space="preserve"> </w:t>
      </w:r>
      <w:r w:rsidR="00892CEB" w:rsidRPr="002226DD">
        <w:rPr>
          <w:rFonts w:ascii="Arial" w:hAnsi="Arial" w:cs="Arial"/>
          <w:sz w:val="20"/>
          <w:szCs w:val="20"/>
        </w:rPr>
        <w:t>en</w:t>
      </w:r>
      <w:r w:rsidR="00892CEB" w:rsidRPr="002226DD">
        <w:rPr>
          <w:rFonts w:ascii="Arial" w:hAnsi="Arial" w:cs="Arial"/>
          <w:spacing w:val="5"/>
          <w:sz w:val="20"/>
          <w:szCs w:val="20"/>
        </w:rPr>
        <w:t xml:space="preserve"> </w:t>
      </w:r>
      <w:r w:rsidR="00892CEB" w:rsidRPr="002226DD">
        <w:rPr>
          <w:rFonts w:ascii="Arial" w:hAnsi="Arial" w:cs="Arial"/>
          <w:spacing w:val="-1"/>
          <w:sz w:val="20"/>
          <w:szCs w:val="20"/>
        </w:rPr>
        <w:t>fo</w:t>
      </w:r>
      <w:r w:rsidR="00892CEB" w:rsidRPr="002226DD">
        <w:rPr>
          <w:rFonts w:ascii="Arial" w:hAnsi="Arial" w:cs="Arial"/>
          <w:sz w:val="20"/>
          <w:szCs w:val="20"/>
        </w:rPr>
        <w:t>ncti</w:t>
      </w:r>
      <w:r w:rsidR="00892CEB" w:rsidRPr="002226DD">
        <w:rPr>
          <w:rFonts w:ascii="Arial" w:hAnsi="Arial" w:cs="Arial"/>
          <w:spacing w:val="1"/>
          <w:sz w:val="20"/>
          <w:szCs w:val="20"/>
        </w:rPr>
        <w:t>o</w:t>
      </w:r>
      <w:r w:rsidR="00892CEB" w:rsidRPr="002226DD">
        <w:rPr>
          <w:rFonts w:ascii="Arial" w:hAnsi="Arial" w:cs="Arial"/>
          <w:sz w:val="20"/>
          <w:szCs w:val="20"/>
        </w:rPr>
        <w:t>n de</w:t>
      </w:r>
      <w:r w:rsidR="00892CEB" w:rsidRPr="002226DD">
        <w:rPr>
          <w:rFonts w:ascii="Arial" w:hAnsi="Arial" w:cs="Arial"/>
          <w:spacing w:val="1"/>
          <w:sz w:val="20"/>
          <w:szCs w:val="20"/>
        </w:rPr>
        <w:t xml:space="preserve"> </w:t>
      </w:r>
      <w:r w:rsidR="00892CEB" w:rsidRPr="002226DD">
        <w:rPr>
          <w:rFonts w:ascii="Arial" w:hAnsi="Arial" w:cs="Arial"/>
          <w:sz w:val="20"/>
          <w:szCs w:val="20"/>
        </w:rPr>
        <w:t>la</w:t>
      </w:r>
      <w:r w:rsidR="00892CEB" w:rsidRPr="002226DD">
        <w:rPr>
          <w:rFonts w:ascii="Arial" w:hAnsi="Arial" w:cs="Arial"/>
          <w:spacing w:val="-1"/>
          <w:sz w:val="20"/>
          <w:szCs w:val="20"/>
        </w:rPr>
        <w:t xml:space="preserve"> </w:t>
      </w:r>
      <w:r w:rsidR="00892CEB" w:rsidRPr="002226DD">
        <w:rPr>
          <w:rFonts w:ascii="Arial" w:hAnsi="Arial" w:cs="Arial"/>
          <w:sz w:val="20"/>
          <w:szCs w:val="20"/>
        </w:rPr>
        <w:t>base</w:t>
      </w:r>
      <w:r w:rsidR="00892CEB" w:rsidRPr="002226DD">
        <w:rPr>
          <w:rFonts w:ascii="Arial" w:hAnsi="Arial" w:cs="Arial"/>
          <w:spacing w:val="-1"/>
          <w:sz w:val="20"/>
          <w:szCs w:val="20"/>
        </w:rPr>
        <w:t xml:space="preserve"> </w:t>
      </w:r>
      <w:r w:rsidR="00892CEB" w:rsidRPr="002226DD">
        <w:rPr>
          <w:rFonts w:ascii="Arial" w:hAnsi="Arial" w:cs="Arial"/>
          <w:sz w:val="20"/>
          <w:szCs w:val="20"/>
        </w:rPr>
        <w:t>des</w:t>
      </w:r>
      <w:r w:rsidR="00892CEB" w:rsidRPr="002226DD">
        <w:rPr>
          <w:rFonts w:ascii="Arial" w:hAnsi="Arial" w:cs="Arial"/>
          <w:spacing w:val="-1"/>
          <w:sz w:val="20"/>
          <w:szCs w:val="20"/>
        </w:rPr>
        <w:t xml:space="preserve"> </w:t>
      </w:r>
      <w:r w:rsidR="00892CEB" w:rsidRPr="002226DD">
        <w:rPr>
          <w:rFonts w:ascii="Arial" w:hAnsi="Arial" w:cs="Arial"/>
          <w:sz w:val="20"/>
          <w:szCs w:val="20"/>
        </w:rPr>
        <w:t>nu</w:t>
      </w:r>
      <w:r w:rsidR="00892CEB" w:rsidRPr="002226DD">
        <w:rPr>
          <w:rFonts w:ascii="Arial" w:hAnsi="Arial" w:cs="Arial"/>
          <w:spacing w:val="-1"/>
          <w:sz w:val="20"/>
          <w:szCs w:val="20"/>
        </w:rPr>
        <w:t>a</w:t>
      </w:r>
      <w:r w:rsidR="00892CEB" w:rsidRPr="002226DD">
        <w:rPr>
          <w:rFonts w:ascii="Arial" w:hAnsi="Arial" w:cs="Arial"/>
          <w:sz w:val="20"/>
          <w:szCs w:val="20"/>
        </w:rPr>
        <w:t>ges</w:t>
      </w:r>
      <w:r w:rsidR="00892CEB" w:rsidRPr="002226DD">
        <w:rPr>
          <w:rFonts w:ascii="Arial" w:hAnsi="Arial" w:cs="Arial"/>
          <w:spacing w:val="-1"/>
          <w:sz w:val="20"/>
          <w:szCs w:val="20"/>
        </w:rPr>
        <w:t xml:space="preserve"> </w:t>
      </w:r>
      <w:r w:rsidR="00892CEB" w:rsidRPr="002226DD">
        <w:rPr>
          <w:rFonts w:ascii="Arial" w:hAnsi="Arial" w:cs="Arial"/>
          <w:sz w:val="20"/>
          <w:szCs w:val="20"/>
        </w:rPr>
        <w:t>;</w:t>
      </w:r>
    </w:p>
    <w:p w14:paraId="38E20521" w14:textId="77777777" w:rsidR="00892CEB" w:rsidRPr="002226DD" w:rsidRDefault="00F74A22">
      <w:pPr>
        <w:widowControl w:val="0"/>
        <w:autoSpaceDE w:val="0"/>
        <w:autoSpaceDN w:val="0"/>
        <w:adjustRightInd w:val="0"/>
        <w:spacing w:before="120" w:after="120" w:line="360" w:lineRule="auto"/>
        <w:ind w:left="860" w:right="103" w:hanging="360"/>
        <w:jc w:val="both"/>
        <w:rPr>
          <w:rFonts w:ascii="Arial" w:hAnsi="Arial" w:cs="Arial"/>
          <w:sz w:val="20"/>
          <w:szCs w:val="20"/>
        </w:rPr>
      </w:pPr>
      <w:r w:rsidRPr="002226DD">
        <w:rPr>
          <w:rFonts w:ascii="Arial" w:hAnsi="Arial" w:cs="Arial"/>
          <w:spacing w:val="1"/>
          <w:sz w:val="20"/>
          <w:szCs w:val="20"/>
        </w:rPr>
        <w:t>(</w:t>
      </w:r>
      <w:r w:rsidR="00892CEB" w:rsidRPr="002226DD">
        <w:rPr>
          <w:rFonts w:ascii="Arial" w:hAnsi="Arial" w:cs="Arial"/>
          <w:spacing w:val="1"/>
          <w:sz w:val="20"/>
          <w:szCs w:val="20"/>
        </w:rPr>
        <w:t>b</w:t>
      </w:r>
      <w:r w:rsidR="00892CEB" w:rsidRPr="002226DD">
        <w:rPr>
          <w:rFonts w:ascii="Arial" w:hAnsi="Arial" w:cs="Arial"/>
          <w:sz w:val="20"/>
          <w:szCs w:val="20"/>
        </w:rPr>
        <w:t xml:space="preserve">) </w:t>
      </w:r>
      <w:r w:rsidR="00892CEB" w:rsidRPr="002226DD">
        <w:rPr>
          <w:rFonts w:ascii="Arial" w:hAnsi="Arial" w:cs="Arial"/>
          <w:spacing w:val="1"/>
          <w:sz w:val="20"/>
          <w:szCs w:val="20"/>
        </w:rPr>
        <w:t>p</w:t>
      </w:r>
      <w:r w:rsidR="00892CEB" w:rsidRPr="002226DD">
        <w:rPr>
          <w:rFonts w:ascii="Arial" w:hAnsi="Arial" w:cs="Arial"/>
          <w:sz w:val="20"/>
          <w:szCs w:val="20"/>
        </w:rPr>
        <w:t>our</w:t>
      </w:r>
      <w:r w:rsidR="00892CEB" w:rsidRPr="002226DD">
        <w:rPr>
          <w:rFonts w:ascii="Arial" w:hAnsi="Arial" w:cs="Arial"/>
          <w:spacing w:val="17"/>
          <w:sz w:val="20"/>
          <w:szCs w:val="20"/>
        </w:rPr>
        <w:t xml:space="preserve"> </w:t>
      </w:r>
      <w:r w:rsidR="00892CEB" w:rsidRPr="002226DD">
        <w:rPr>
          <w:rFonts w:ascii="Arial" w:hAnsi="Arial" w:cs="Arial"/>
          <w:sz w:val="20"/>
          <w:szCs w:val="20"/>
        </w:rPr>
        <w:t>l’atterrissa</w:t>
      </w:r>
      <w:r w:rsidR="00892CEB" w:rsidRPr="002226DD">
        <w:rPr>
          <w:rFonts w:ascii="Arial" w:hAnsi="Arial" w:cs="Arial"/>
          <w:spacing w:val="1"/>
          <w:sz w:val="20"/>
          <w:szCs w:val="20"/>
        </w:rPr>
        <w:t>g</w:t>
      </w:r>
      <w:r w:rsidR="00892CEB" w:rsidRPr="002226DD">
        <w:rPr>
          <w:rFonts w:ascii="Arial" w:hAnsi="Arial" w:cs="Arial"/>
          <w:sz w:val="20"/>
          <w:szCs w:val="20"/>
        </w:rPr>
        <w:t>e</w:t>
      </w:r>
      <w:r w:rsidR="00892CEB" w:rsidRPr="002226DD">
        <w:rPr>
          <w:rFonts w:ascii="Arial" w:hAnsi="Arial" w:cs="Arial"/>
          <w:spacing w:val="17"/>
          <w:sz w:val="20"/>
          <w:szCs w:val="20"/>
        </w:rPr>
        <w:t xml:space="preserve"> </w:t>
      </w:r>
      <w:r w:rsidR="00892CEB" w:rsidRPr="002226DD">
        <w:rPr>
          <w:rFonts w:ascii="Arial" w:hAnsi="Arial" w:cs="Arial"/>
          <w:sz w:val="20"/>
          <w:szCs w:val="20"/>
        </w:rPr>
        <w:t>a</w:t>
      </w:r>
      <w:r w:rsidR="00892CEB" w:rsidRPr="002226DD">
        <w:rPr>
          <w:rFonts w:ascii="Arial" w:hAnsi="Arial" w:cs="Arial"/>
          <w:spacing w:val="1"/>
          <w:sz w:val="20"/>
          <w:szCs w:val="20"/>
        </w:rPr>
        <w:t>v</w:t>
      </w:r>
      <w:r w:rsidR="00892CEB" w:rsidRPr="002226DD">
        <w:rPr>
          <w:rFonts w:ascii="Arial" w:hAnsi="Arial" w:cs="Arial"/>
          <w:sz w:val="20"/>
          <w:szCs w:val="20"/>
        </w:rPr>
        <w:t>ec</w:t>
      </w:r>
      <w:r w:rsidR="00892CEB" w:rsidRPr="002226DD">
        <w:rPr>
          <w:rFonts w:ascii="Arial" w:hAnsi="Arial" w:cs="Arial"/>
          <w:spacing w:val="17"/>
          <w:sz w:val="20"/>
          <w:szCs w:val="20"/>
        </w:rPr>
        <w:t xml:space="preserve"> </w:t>
      </w:r>
      <w:r w:rsidR="00892CEB" w:rsidRPr="002226DD">
        <w:rPr>
          <w:rFonts w:ascii="Arial" w:hAnsi="Arial" w:cs="Arial"/>
          <w:sz w:val="20"/>
          <w:szCs w:val="20"/>
        </w:rPr>
        <w:t>ap</w:t>
      </w:r>
      <w:r w:rsidR="00892CEB" w:rsidRPr="002226DD">
        <w:rPr>
          <w:rFonts w:ascii="Arial" w:hAnsi="Arial" w:cs="Arial"/>
          <w:spacing w:val="1"/>
          <w:sz w:val="20"/>
          <w:szCs w:val="20"/>
        </w:rPr>
        <w:t>p</w:t>
      </w:r>
      <w:r w:rsidR="00892CEB" w:rsidRPr="002226DD">
        <w:rPr>
          <w:rFonts w:ascii="Arial" w:hAnsi="Arial" w:cs="Arial"/>
          <w:spacing w:val="-1"/>
          <w:sz w:val="20"/>
          <w:szCs w:val="20"/>
        </w:rPr>
        <w:t>r</w:t>
      </w:r>
      <w:r w:rsidR="00892CEB" w:rsidRPr="002226DD">
        <w:rPr>
          <w:rFonts w:ascii="Arial" w:hAnsi="Arial" w:cs="Arial"/>
          <w:spacing w:val="1"/>
          <w:sz w:val="20"/>
          <w:szCs w:val="20"/>
        </w:rPr>
        <w:t>o</w:t>
      </w:r>
      <w:r w:rsidR="00892CEB" w:rsidRPr="002226DD">
        <w:rPr>
          <w:rFonts w:ascii="Arial" w:hAnsi="Arial" w:cs="Arial"/>
          <w:sz w:val="20"/>
          <w:szCs w:val="20"/>
        </w:rPr>
        <w:t>c</w:t>
      </w:r>
      <w:r w:rsidR="00892CEB" w:rsidRPr="002226DD">
        <w:rPr>
          <w:rFonts w:ascii="Arial" w:hAnsi="Arial" w:cs="Arial"/>
          <w:spacing w:val="1"/>
          <w:sz w:val="20"/>
          <w:szCs w:val="20"/>
        </w:rPr>
        <w:t>h</w:t>
      </w:r>
      <w:r w:rsidR="00892CEB" w:rsidRPr="002226DD">
        <w:rPr>
          <w:rFonts w:ascii="Arial" w:hAnsi="Arial" w:cs="Arial"/>
          <w:sz w:val="20"/>
          <w:szCs w:val="20"/>
        </w:rPr>
        <w:t>e</w:t>
      </w:r>
      <w:r w:rsidR="00892CEB" w:rsidRPr="002226DD">
        <w:rPr>
          <w:rFonts w:ascii="Arial" w:hAnsi="Arial" w:cs="Arial"/>
          <w:spacing w:val="16"/>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16"/>
          <w:sz w:val="20"/>
          <w:szCs w:val="20"/>
        </w:rPr>
        <w:t xml:space="preserve"> </w:t>
      </w:r>
      <w:r w:rsidR="00892CEB" w:rsidRPr="002226DD">
        <w:rPr>
          <w:rFonts w:ascii="Arial" w:hAnsi="Arial" w:cs="Arial"/>
          <w:sz w:val="20"/>
          <w:szCs w:val="20"/>
        </w:rPr>
        <w:t>précisi</w:t>
      </w:r>
      <w:r w:rsidR="00892CEB" w:rsidRPr="002226DD">
        <w:rPr>
          <w:rFonts w:ascii="Arial" w:hAnsi="Arial" w:cs="Arial"/>
          <w:spacing w:val="1"/>
          <w:sz w:val="20"/>
          <w:szCs w:val="20"/>
        </w:rPr>
        <w:t>on</w:t>
      </w:r>
      <w:r w:rsidR="00892CEB" w:rsidRPr="002226DD">
        <w:rPr>
          <w:rFonts w:ascii="Arial" w:hAnsi="Arial" w:cs="Arial"/>
          <w:sz w:val="20"/>
          <w:szCs w:val="20"/>
        </w:rPr>
        <w:t>,</w:t>
      </w:r>
      <w:r w:rsidR="00892CEB" w:rsidRPr="002226DD">
        <w:rPr>
          <w:rFonts w:ascii="Arial" w:hAnsi="Arial" w:cs="Arial"/>
          <w:spacing w:val="16"/>
          <w:sz w:val="20"/>
          <w:szCs w:val="20"/>
        </w:rPr>
        <w:t xml:space="preserve"> </w:t>
      </w:r>
      <w:r w:rsidR="00892CEB" w:rsidRPr="002226DD">
        <w:rPr>
          <w:rFonts w:ascii="Arial" w:hAnsi="Arial" w:cs="Arial"/>
          <w:sz w:val="20"/>
          <w:szCs w:val="20"/>
        </w:rPr>
        <w:t>expri</w:t>
      </w:r>
      <w:r w:rsidR="00892CEB" w:rsidRPr="002226DD">
        <w:rPr>
          <w:rFonts w:ascii="Arial" w:hAnsi="Arial" w:cs="Arial"/>
          <w:spacing w:val="-2"/>
          <w:sz w:val="20"/>
          <w:szCs w:val="20"/>
        </w:rPr>
        <w:t>m</w:t>
      </w:r>
      <w:r w:rsidR="00892CEB" w:rsidRPr="002226DD">
        <w:rPr>
          <w:rFonts w:ascii="Arial" w:hAnsi="Arial" w:cs="Arial"/>
          <w:sz w:val="20"/>
          <w:szCs w:val="20"/>
        </w:rPr>
        <w:t>ées</w:t>
      </w:r>
      <w:r w:rsidR="00892CEB" w:rsidRPr="002226DD">
        <w:rPr>
          <w:rFonts w:ascii="Arial" w:hAnsi="Arial" w:cs="Arial"/>
          <w:spacing w:val="18"/>
          <w:sz w:val="20"/>
          <w:szCs w:val="20"/>
        </w:rPr>
        <w:t xml:space="preserve"> </w:t>
      </w:r>
      <w:r w:rsidR="00892CEB" w:rsidRPr="002226DD">
        <w:rPr>
          <w:rFonts w:ascii="Arial" w:hAnsi="Arial" w:cs="Arial"/>
          <w:sz w:val="20"/>
          <w:szCs w:val="20"/>
        </w:rPr>
        <w:t>en</w:t>
      </w:r>
      <w:r w:rsidR="00892CEB" w:rsidRPr="002226DD">
        <w:rPr>
          <w:rFonts w:ascii="Arial" w:hAnsi="Arial" w:cs="Arial"/>
          <w:spacing w:val="17"/>
          <w:sz w:val="20"/>
          <w:szCs w:val="20"/>
        </w:rPr>
        <w:t xml:space="preserve"> </w:t>
      </w:r>
      <w:r w:rsidR="00892CEB" w:rsidRPr="002226DD">
        <w:rPr>
          <w:rFonts w:ascii="Arial" w:hAnsi="Arial" w:cs="Arial"/>
          <w:sz w:val="20"/>
          <w:szCs w:val="20"/>
        </w:rPr>
        <w:t>f</w:t>
      </w:r>
      <w:r w:rsidR="00892CEB" w:rsidRPr="002226DD">
        <w:rPr>
          <w:rFonts w:ascii="Arial" w:hAnsi="Arial" w:cs="Arial"/>
          <w:spacing w:val="1"/>
          <w:sz w:val="20"/>
          <w:szCs w:val="20"/>
        </w:rPr>
        <w:t>on</w:t>
      </w:r>
      <w:r w:rsidR="00892CEB" w:rsidRPr="002226DD">
        <w:rPr>
          <w:rFonts w:ascii="Arial" w:hAnsi="Arial" w:cs="Arial"/>
          <w:sz w:val="20"/>
          <w:szCs w:val="20"/>
        </w:rPr>
        <w:t>ction</w:t>
      </w:r>
      <w:r w:rsidR="00892CEB" w:rsidRPr="002226DD">
        <w:rPr>
          <w:rFonts w:ascii="Arial" w:hAnsi="Arial" w:cs="Arial"/>
          <w:spacing w:val="17"/>
          <w:sz w:val="20"/>
          <w:szCs w:val="20"/>
        </w:rPr>
        <w:t xml:space="preserve"> </w:t>
      </w:r>
      <w:r w:rsidR="00892CEB" w:rsidRPr="002226DD">
        <w:rPr>
          <w:rFonts w:ascii="Arial" w:hAnsi="Arial" w:cs="Arial"/>
          <w:sz w:val="20"/>
          <w:szCs w:val="20"/>
        </w:rPr>
        <w:t>de</w:t>
      </w:r>
      <w:r w:rsidR="00892CEB" w:rsidRPr="002226DD">
        <w:rPr>
          <w:rFonts w:ascii="Arial" w:hAnsi="Arial" w:cs="Arial"/>
          <w:spacing w:val="17"/>
          <w:sz w:val="20"/>
          <w:szCs w:val="20"/>
        </w:rPr>
        <w:t xml:space="preserve"> </w:t>
      </w:r>
      <w:r w:rsidR="00892CEB" w:rsidRPr="002226DD">
        <w:rPr>
          <w:rFonts w:ascii="Arial" w:hAnsi="Arial" w:cs="Arial"/>
          <w:sz w:val="20"/>
          <w:szCs w:val="20"/>
        </w:rPr>
        <w:t>la</w:t>
      </w:r>
      <w:r w:rsidR="00892CEB" w:rsidRPr="002226DD">
        <w:rPr>
          <w:rFonts w:ascii="Arial" w:hAnsi="Arial" w:cs="Arial"/>
          <w:spacing w:val="17"/>
          <w:sz w:val="20"/>
          <w:szCs w:val="20"/>
        </w:rPr>
        <w:t xml:space="preserve"> </w:t>
      </w:r>
      <w:r w:rsidR="00892CEB" w:rsidRPr="002226DD">
        <w:rPr>
          <w:rFonts w:ascii="Arial" w:hAnsi="Arial" w:cs="Arial"/>
          <w:spacing w:val="1"/>
          <w:sz w:val="20"/>
          <w:szCs w:val="20"/>
        </w:rPr>
        <w:t>v</w:t>
      </w:r>
      <w:r w:rsidR="00892CEB" w:rsidRPr="002226DD">
        <w:rPr>
          <w:rFonts w:ascii="Arial" w:hAnsi="Arial" w:cs="Arial"/>
          <w:sz w:val="20"/>
          <w:szCs w:val="20"/>
        </w:rPr>
        <w:t>isi</w:t>
      </w:r>
      <w:r w:rsidR="00892CEB" w:rsidRPr="002226DD">
        <w:rPr>
          <w:rFonts w:ascii="Arial" w:hAnsi="Arial" w:cs="Arial"/>
          <w:spacing w:val="1"/>
          <w:sz w:val="20"/>
          <w:szCs w:val="20"/>
        </w:rPr>
        <w:t>b</w:t>
      </w:r>
      <w:r w:rsidR="00892CEB" w:rsidRPr="002226DD">
        <w:rPr>
          <w:rFonts w:ascii="Arial" w:hAnsi="Arial" w:cs="Arial"/>
          <w:sz w:val="20"/>
          <w:szCs w:val="20"/>
        </w:rPr>
        <w:t>ilité</w:t>
      </w:r>
      <w:r w:rsidR="00892CEB" w:rsidRPr="002226DD">
        <w:rPr>
          <w:rFonts w:ascii="Arial" w:hAnsi="Arial" w:cs="Arial"/>
          <w:spacing w:val="17"/>
          <w:sz w:val="20"/>
          <w:szCs w:val="20"/>
        </w:rPr>
        <w:t xml:space="preserve"> </w:t>
      </w:r>
      <w:r w:rsidR="00892CEB" w:rsidRPr="002226DD">
        <w:rPr>
          <w:rFonts w:ascii="Arial" w:hAnsi="Arial" w:cs="Arial"/>
          <w:sz w:val="20"/>
          <w:szCs w:val="20"/>
        </w:rPr>
        <w:t>et/</w:t>
      </w:r>
      <w:r w:rsidR="00892CEB" w:rsidRPr="002226DD">
        <w:rPr>
          <w:rFonts w:ascii="Arial" w:hAnsi="Arial" w:cs="Arial"/>
          <w:spacing w:val="1"/>
          <w:sz w:val="20"/>
          <w:szCs w:val="20"/>
        </w:rPr>
        <w:t>o</w:t>
      </w:r>
      <w:r w:rsidR="00892CEB" w:rsidRPr="002226DD">
        <w:rPr>
          <w:rFonts w:ascii="Arial" w:hAnsi="Arial" w:cs="Arial"/>
          <w:sz w:val="20"/>
          <w:szCs w:val="20"/>
        </w:rPr>
        <w:t>u</w:t>
      </w:r>
      <w:r w:rsidR="00892CEB" w:rsidRPr="002226DD">
        <w:rPr>
          <w:rFonts w:ascii="Arial" w:hAnsi="Arial" w:cs="Arial"/>
          <w:spacing w:val="17"/>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17"/>
          <w:sz w:val="20"/>
          <w:szCs w:val="20"/>
        </w:rPr>
        <w:t xml:space="preserve"> </w:t>
      </w:r>
      <w:r w:rsidR="00892CEB" w:rsidRPr="002226DD">
        <w:rPr>
          <w:rFonts w:ascii="Arial" w:hAnsi="Arial" w:cs="Arial"/>
          <w:sz w:val="20"/>
          <w:szCs w:val="20"/>
        </w:rPr>
        <w:t>la</w:t>
      </w:r>
      <w:r w:rsidR="00892CEB" w:rsidRPr="002226DD">
        <w:rPr>
          <w:rFonts w:ascii="Arial" w:hAnsi="Arial" w:cs="Arial"/>
          <w:spacing w:val="16"/>
          <w:sz w:val="20"/>
          <w:szCs w:val="20"/>
        </w:rPr>
        <w:t xml:space="preserve"> </w:t>
      </w:r>
      <w:r w:rsidR="00892CEB" w:rsidRPr="002226DD">
        <w:rPr>
          <w:rFonts w:ascii="Arial" w:hAnsi="Arial" w:cs="Arial"/>
          <w:spacing w:val="1"/>
          <w:sz w:val="20"/>
          <w:szCs w:val="20"/>
        </w:rPr>
        <w:t>p</w:t>
      </w:r>
      <w:r w:rsidR="00892CEB" w:rsidRPr="002226DD">
        <w:rPr>
          <w:rFonts w:ascii="Arial" w:hAnsi="Arial" w:cs="Arial"/>
          <w:spacing w:val="-1"/>
          <w:sz w:val="20"/>
          <w:szCs w:val="20"/>
        </w:rPr>
        <w:t>o</w:t>
      </w:r>
      <w:r w:rsidR="00892CEB" w:rsidRPr="002226DD">
        <w:rPr>
          <w:rFonts w:ascii="Arial" w:hAnsi="Arial" w:cs="Arial"/>
          <w:sz w:val="20"/>
          <w:szCs w:val="20"/>
        </w:rPr>
        <w:t>r</w:t>
      </w:r>
      <w:r w:rsidR="00892CEB" w:rsidRPr="002226DD">
        <w:rPr>
          <w:rFonts w:ascii="Arial" w:hAnsi="Arial" w:cs="Arial"/>
          <w:spacing w:val="-2"/>
          <w:sz w:val="20"/>
          <w:szCs w:val="20"/>
        </w:rPr>
        <w:t>t</w:t>
      </w:r>
      <w:r w:rsidR="00892CEB" w:rsidRPr="002226DD">
        <w:rPr>
          <w:rFonts w:ascii="Arial" w:hAnsi="Arial" w:cs="Arial"/>
          <w:sz w:val="20"/>
          <w:szCs w:val="20"/>
        </w:rPr>
        <w:t>ée</w:t>
      </w:r>
      <w:r w:rsidR="00892CEB" w:rsidRPr="002226DD">
        <w:rPr>
          <w:rFonts w:ascii="Arial" w:hAnsi="Arial" w:cs="Arial"/>
          <w:spacing w:val="17"/>
          <w:sz w:val="20"/>
          <w:szCs w:val="20"/>
        </w:rPr>
        <w:t xml:space="preserve"> </w:t>
      </w:r>
      <w:r w:rsidR="00892CEB" w:rsidRPr="002226DD">
        <w:rPr>
          <w:rFonts w:ascii="Arial" w:hAnsi="Arial" w:cs="Arial"/>
          <w:spacing w:val="1"/>
          <w:sz w:val="20"/>
          <w:szCs w:val="20"/>
        </w:rPr>
        <w:t>v</w:t>
      </w:r>
      <w:r w:rsidR="00892CEB" w:rsidRPr="002226DD">
        <w:rPr>
          <w:rFonts w:ascii="Arial" w:hAnsi="Arial" w:cs="Arial"/>
          <w:sz w:val="20"/>
          <w:szCs w:val="20"/>
        </w:rPr>
        <w:t>is</w:t>
      </w:r>
      <w:r w:rsidR="00892CEB" w:rsidRPr="002226DD">
        <w:rPr>
          <w:rFonts w:ascii="Arial" w:hAnsi="Arial" w:cs="Arial"/>
          <w:spacing w:val="1"/>
          <w:sz w:val="20"/>
          <w:szCs w:val="20"/>
        </w:rPr>
        <w:t>u</w:t>
      </w:r>
      <w:r w:rsidR="00892CEB" w:rsidRPr="002226DD">
        <w:rPr>
          <w:rFonts w:ascii="Arial" w:hAnsi="Arial" w:cs="Arial"/>
          <w:sz w:val="20"/>
          <w:szCs w:val="20"/>
        </w:rPr>
        <w:t>elle</w:t>
      </w:r>
      <w:r w:rsidR="00892CEB" w:rsidRPr="002226DD">
        <w:rPr>
          <w:rFonts w:ascii="Arial" w:hAnsi="Arial" w:cs="Arial"/>
          <w:spacing w:val="17"/>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 xml:space="preserve">e </w:t>
      </w:r>
      <w:r w:rsidR="00892CEB" w:rsidRPr="002226DD">
        <w:rPr>
          <w:rFonts w:ascii="Arial" w:hAnsi="Arial" w:cs="Arial"/>
          <w:spacing w:val="1"/>
          <w:sz w:val="20"/>
          <w:szCs w:val="20"/>
        </w:rPr>
        <w:t>p</w:t>
      </w:r>
      <w:r w:rsidR="00892CEB" w:rsidRPr="002226DD">
        <w:rPr>
          <w:rFonts w:ascii="Arial" w:hAnsi="Arial" w:cs="Arial"/>
          <w:sz w:val="20"/>
          <w:szCs w:val="20"/>
        </w:rPr>
        <w:t xml:space="preserve">iste et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1"/>
          <w:sz w:val="20"/>
          <w:szCs w:val="20"/>
        </w:rPr>
        <w:t xml:space="preserve"> </w:t>
      </w:r>
      <w:r w:rsidR="00892CEB" w:rsidRPr="002226DD">
        <w:rPr>
          <w:rFonts w:ascii="Arial" w:hAnsi="Arial" w:cs="Arial"/>
          <w:sz w:val="20"/>
          <w:szCs w:val="20"/>
        </w:rPr>
        <w:t>l’altit</w:t>
      </w:r>
      <w:r w:rsidR="00892CEB" w:rsidRPr="002226DD">
        <w:rPr>
          <w:rFonts w:ascii="Arial" w:hAnsi="Arial" w:cs="Arial"/>
          <w:spacing w:val="1"/>
          <w:sz w:val="20"/>
          <w:szCs w:val="20"/>
        </w:rPr>
        <w:t>ud</w:t>
      </w:r>
      <w:r w:rsidR="00892CEB" w:rsidRPr="002226DD">
        <w:rPr>
          <w:rFonts w:ascii="Arial" w:hAnsi="Arial" w:cs="Arial"/>
          <w:sz w:val="20"/>
          <w:szCs w:val="20"/>
        </w:rPr>
        <w:t>e/</w:t>
      </w:r>
      <w:r w:rsidR="00892CEB" w:rsidRPr="002226DD">
        <w:rPr>
          <w:rFonts w:ascii="Arial" w:hAnsi="Arial" w:cs="Arial"/>
          <w:spacing w:val="1"/>
          <w:sz w:val="20"/>
          <w:szCs w:val="20"/>
        </w:rPr>
        <w:t>h</w:t>
      </w:r>
      <w:r w:rsidR="00892CEB" w:rsidRPr="002226DD">
        <w:rPr>
          <w:rFonts w:ascii="Arial" w:hAnsi="Arial" w:cs="Arial"/>
          <w:sz w:val="20"/>
          <w:szCs w:val="20"/>
        </w:rPr>
        <w:t>a</w:t>
      </w:r>
      <w:r w:rsidR="00892CEB" w:rsidRPr="002226DD">
        <w:rPr>
          <w:rFonts w:ascii="Arial" w:hAnsi="Arial" w:cs="Arial"/>
          <w:spacing w:val="1"/>
          <w:sz w:val="20"/>
          <w:szCs w:val="20"/>
        </w:rPr>
        <w:t>u</w:t>
      </w:r>
      <w:r w:rsidR="00892CEB" w:rsidRPr="002226DD">
        <w:rPr>
          <w:rFonts w:ascii="Arial" w:hAnsi="Arial" w:cs="Arial"/>
          <w:sz w:val="20"/>
          <w:szCs w:val="20"/>
        </w:rPr>
        <w:t>teur</w:t>
      </w:r>
      <w:r w:rsidR="00892CEB" w:rsidRPr="002226DD">
        <w:rPr>
          <w:rFonts w:ascii="Arial" w:hAnsi="Arial" w:cs="Arial"/>
          <w:spacing w:val="-1"/>
          <w:sz w:val="20"/>
          <w:szCs w:val="20"/>
        </w:rPr>
        <w:t xml:space="preserve"> </w:t>
      </w:r>
      <w:r w:rsidR="00892CEB" w:rsidRPr="002226DD">
        <w:rPr>
          <w:rFonts w:ascii="Arial" w:hAnsi="Arial" w:cs="Arial"/>
          <w:sz w:val="20"/>
          <w:szCs w:val="20"/>
        </w:rPr>
        <w:t xml:space="preserve">de </w:t>
      </w:r>
      <w:r w:rsidR="00892CEB" w:rsidRPr="002226DD">
        <w:rPr>
          <w:rFonts w:ascii="Arial" w:hAnsi="Arial" w:cs="Arial"/>
          <w:spacing w:val="1"/>
          <w:sz w:val="20"/>
          <w:szCs w:val="20"/>
        </w:rPr>
        <w:t>d</w:t>
      </w:r>
      <w:r w:rsidR="00892CEB" w:rsidRPr="002226DD">
        <w:rPr>
          <w:rFonts w:ascii="Arial" w:hAnsi="Arial" w:cs="Arial"/>
          <w:sz w:val="20"/>
          <w:szCs w:val="20"/>
        </w:rPr>
        <w:t>écision (DA/H) c</w:t>
      </w:r>
      <w:r w:rsidR="00892CEB" w:rsidRPr="002226DD">
        <w:rPr>
          <w:rFonts w:ascii="Arial" w:hAnsi="Arial" w:cs="Arial"/>
          <w:spacing w:val="1"/>
          <w:sz w:val="20"/>
          <w:szCs w:val="20"/>
        </w:rPr>
        <w:t>o</w:t>
      </w:r>
      <w:r w:rsidR="00892CEB" w:rsidRPr="002226DD">
        <w:rPr>
          <w:rFonts w:ascii="Arial" w:hAnsi="Arial" w:cs="Arial"/>
          <w:sz w:val="20"/>
          <w:szCs w:val="20"/>
        </w:rPr>
        <w:t>m</w:t>
      </w:r>
      <w:r w:rsidR="00892CEB" w:rsidRPr="002226DD">
        <w:rPr>
          <w:rFonts w:ascii="Arial" w:hAnsi="Arial" w:cs="Arial"/>
          <w:spacing w:val="-2"/>
          <w:sz w:val="20"/>
          <w:szCs w:val="20"/>
        </w:rPr>
        <w:t>m</w:t>
      </w:r>
      <w:r w:rsidR="00892CEB" w:rsidRPr="002226DD">
        <w:rPr>
          <w:rFonts w:ascii="Arial" w:hAnsi="Arial" w:cs="Arial"/>
          <w:sz w:val="20"/>
          <w:szCs w:val="20"/>
        </w:rPr>
        <w:t>e ét</w:t>
      </w:r>
      <w:r w:rsidR="00892CEB" w:rsidRPr="002226DD">
        <w:rPr>
          <w:rFonts w:ascii="Arial" w:hAnsi="Arial" w:cs="Arial"/>
          <w:spacing w:val="1"/>
          <w:sz w:val="20"/>
          <w:szCs w:val="20"/>
        </w:rPr>
        <w:t>an</w:t>
      </w:r>
      <w:r w:rsidR="00892CEB" w:rsidRPr="002226DD">
        <w:rPr>
          <w:rFonts w:ascii="Arial" w:hAnsi="Arial" w:cs="Arial"/>
          <w:sz w:val="20"/>
          <w:szCs w:val="20"/>
        </w:rPr>
        <w:t>t appro</w:t>
      </w:r>
      <w:r w:rsidR="00892CEB" w:rsidRPr="002226DD">
        <w:rPr>
          <w:rFonts w:ascii="Arial" w:hAnsi="Arial" w:cs="Arial"/>
          <w:spacing w:val="1"/>
          <w:sz w:val="20"/>
          <w:szCs w:val="20"/>
        </w:rPr>
        <w:t>p</w:t>
      </w:r>
      <w:r w:rsidR="00892CEB" w:rsidRPr="002226DD">
        <w:rPr>
          <w:rFonts w:ascii="Arial" w:hAnsi="Arial" w:cs="Arial"/>
          <w:sz w:val="20"/>
          <w:szCs w:val="20"/>
        </w:rPr>
        <w:t>riées</w:t>
      </w:r>
      <w:r w:rsidR="00892CEB" w:rsidRPr="002226DD">
        <w:rPr>
          <w:rFonts w:ascii="Arial" w:hAnsi="Arial" w:cs="Arial"/>
          <w:spacing w:val="-1"/>
          <w:sz w:val="20"/>
          <w:szCs w:val="20"/>
        </w:rPr>
        <w:t xml:space="preserve"> </w:t>
      </w:r>
      <w:r w:rsidR="00892CEB" w:rsidRPr="002226DD">
        <w:rPr>
          <w:rFonts w:ascii="Arial" w:hAnsi="Arial" w:cs="Arial"/>
          <w:sz w:val="20"/>
          <w:szCs w:val="20"/>
        </w:rPr>
        <w:t>à la catég</w:t>
      </w:r>
      <w:r w:rsidR="00892CEB" w:rsidRPr="002226DD">
        <w:rPr>
          <w:rFonts w:ascii="Arial" w:hAnsi="Arial" w:cs="Arial"/>
          <w:spacing w:val="1"/>
          <w:sz w:val="20"/>
          <w:szCs w:val="20"/>
        </w:rPr>
        <w:t>o</w:t>
      </w:r>
      <w:r w:rsidR="00892CEB" w:rsidRPr="002226DD">
        <w:rPr>
          <w:rFonts w:ascii="Arial" w:hAnsi="Arial" w:cs="Arial"/>
          <w:sz w:val="20"/>
          <w:szCs w:val="20"/>
        </w:rPr>
        <w:t>rie</w:t>
      </w:r>
      <w:r w:rsidR="00892CEB" w:rsidRPr="002226DD">
        <w:rPr>
          <w:rFonts w:ascii="Arial" w:hAnsi="Arial" w:cs="Arial"/>
          <w:spacing w:val="-1"/>
          <w:sz w:val="20"/>
          <w:szCs w:val="20"/>
        </w:rPr>
        <w:t xml:space="preserve"> </w:t>
      </w:r>
      <w:r w:rsidR="00892CEB" w:rsidRPr="002226DD">
        <w:rPr>
          <w:rFonts w:ascii="Arial" w:hAnsi="Arial" w:cs="Arial"/>
          <w:sz w:val="20"/>
          <w:szCs w:val="20"/>
        </w:rPr>
        <w:t>d’ex</w:t>
      </w:r>
      <w:r w:rsidR="00892CEB" w:rsidRPr="002226DD">
        <w:rPr>
          <w:rFonts w:ascii="Arial" w:hAnsi="Arial" w:cs="Arial"/>
          <w:spacing w:val="1"/>
          <w:sz w:val="20"/>
          <w:szCs w:val="20"/>
        </w:rPr>
        <w:t>p</w:t>
      </w:r>
      <w:r w:rsidR="00892CEB" w:rsidRPr="002226DD">
        <w:rPr>
          <w:rFonts w:ascii="Arial" w:hAnsi="Arial" w:cs="Arial"/>
          <w:sz w:val="20"/>
          <w:szCs w:val="20"/>
        </w:rPr>
        <w:t>l</w:t>
      </w:r>
      <w:r w:rsidR="00892CEB" w:rsidRPr="002226DD">
        <w:rPr>
          <w:rFonts w:ascii="Arial" w:hAnsi="Arial" w:cs="Arial"/>
          <w:spacing w:val="1"/>
          <w:sz w:val="20"/>
          <w:szCs w:val="20"/>
        </w:rPr>
        <w:t>o</w:t>
      </w:r>
      <w:r w:rsidR="00892CEB" w:rsidRPr="002226DD">
        <w:rPr>
          <w:rFonts w:ascii="Arial" w:hAnsi="Arial" w:cs="Arial"/>
          <w:sz w:val="20"/>
          <w:szCs w:val="20"/>
        </w:rPr>
        <w:t>itati</w:t>
      </w:r>
      <w:r w:rsidR="00892CEB" w:rsidRPr="002226DD">
        <w:rPr>
          <w:rFonts w:ascii="Arial" w:hAnsi="Arial" w:cs="Arial"/>
          <w:spacing w:val="1"/>
          <w:sz w:val="20"/>
          <w:szCs w:val="20"/>
        </w:rPr>
        <w:t>o</w:t>
      </w:r>
      <w:r w:rsidR="00892CEB" w:rsidRPr="002226DD">
        <w:rPr>
          <w:rFonts w:ascii="Arial" w:hAnsi="Arial" w:cs="Arial"/>
          <w:sz w:val="20"/>
          <w:szCs w:val="20"/>
        </w:rPr>
        <w:t>n ;</w:t>
      </w:r>
    </w:p>
    <w:p w14:paraId="51EB9EB3" w14:textId="77777777" w:rsidR="00892CEB" w:rsidRPr="002226DD" w:rsidRDefault="00F74A22">
      <w:pPr>
        <w:widowControl w:val="0"/>
        <w:tabs>
          <w:tab w:val="left" w:pos="860"/>
        </w:tabs>
        <w:autoSpaceDE w:val="0"/>
        <w:autoSpaceDN w:val="0"/>
        <w:adjustRightInd w:val="0"/>
        <w:spacing w:before="120" w:after="120" w:line="360" w:lineRule="auto"/>
        <w:ind w:left="860" w:right="103" w:hanging="360"/>
        <w:jc w:val="both"/>
        <w:rPr>
          <w:rFonts w:ascii="Arial" w:hAnsi="Arial" w:cs="Arial"/>
          <w:sz w:val="20"/>
          <w:szCs w:val="20"/>
        </w:rPr>
      </w:pPr>
      <w:r w:rsidRPr="002226DD">
        <w:rPr>
          <w:rFonts w:ascii="Arial" w:hAnsi="Arial" w:cs="Arial"/>
          <w:sz w:val="20"/>
          <w:szCs w:val="20"/>
        </w:rPr>
        <w:t>(</w:t>
      </w:r>
      <w:r w:rsidR="00892CEB" w:rsidRPr="002226DD">
        <w:rPr>
          <w:rFonts w:ascii="Arial" w:hAnsi="Arial" w:cs="Arial"/>
          <w:sz w:val="20"/>
          <w:szCs w:val="20"/>
        </w:rPr>
        <w:t>c)</w:t>
      </w:r>
      <w:r w:rsidR="00892CEB" w:rsidRPr="002226DD">
        <w:rPr>
          <w:rFonts w:ascii="Arial" w:hAnsi="Arial" w:cs="Arial"/>
          <w:sz w:val="20"/>
          <w:szCs w:val="20"/>
        </w:rPr>
        <w:tab/>
      </w:r>
      <w:r w:rsidR="00892CEB" w:rsidRPr="002226DD">
        <w:rPr>
          <w:rFonts w:ascii="Arial" w:hAnsi="Arial" w:cs="Arial"/>
          <w:spacing w:val="1"/>
          <w:sz w:val="20"/>
          <w:szCs w:val="20"/>
        </w:rPr>
        <w:t>p</w:t>
      </w:r>
      <w:r w:rsidR="00892CEB" w:rsidRPr="002226DD">
        <w:rPr>
          <w:rFonts w:ascii="Arial" w:hAnsi="Arial" w:cs="Arial"/>
          <w:sz w:val="20"/>
          <w:szCs w:val="20"/>
        </w:rPr>
        <w:t>our</w:t>
      </w:r>
      <w:r w:rsidR="00892CEB" w:rsidRPr="002226DD">
        <w:rPr>
          <w:rFonts w:ascii="Arial" w:hAnsi="Arial" w:cs="Arial"/>
          <w:spacing w:val="31"/>
          <w:sz w:val="20"/>
          <w:szCs w:val="20"/>
        </w:rPr>
        <w:t xml:space="preserve"> </w:t>
      </w:r>
      <w:r w:rsidR="00892CEB" w:rsidRPr="002226DD">
        <w:rPr>
          <w:rFonts w:ascii="Arial" w:hAnsi="Arial" w:cs="Arial"/>
          <w:sz w:val="20"/>
          <w:szCs w:val="20"/>
        </w:rPr>
        <w:t>l’atterrissa</w:t>
      </w:r>
      <w:r w:rsidR="00892CEB" w:rsidRPr="002226DD">
        <w:rPr>
          <w:rFonts w:ascii="Arial" w:hAnsi="Arial" w:cs="Arial"/>
          <w:spacing w:val="1"/>
          <w:sz w:val="20"/>
          <w:szCs w:val="20"/>
        </w:rPr>
        <w:t>g</w:t>
      </w:r>
      <w:r w:rsidR="00892CEB" w:rsidRPr="002226DD">
        <w:rPr>
          <w:rFonts w:ascii="Arial" w:hAnsi="Arial" w:cs="Arial"/>
          <w:sz w:val="20"/>
          <w:szCs w:val="20"/>
        </w:rPr>
        <w:t>e</w:t>
      </w:r>
      <w:r w:rsidR="00892CEB" w:rsidRPr="002226DD">
        <w:rPr>
          <w:rFonts w:ascii="Arial" w:hAnsi="Arial" w:cs="Arial"/>
          <w:spacing w:val="30"/>
          <w:sz w:val="20"/>
          <w:szCs w:val="20"/>
        </w:rPr>
        <w:t xml:space="preserve"> </w:t>
      </w:r>
      <w:r w:rsidR="00892CEB" w:rsidRPr="002226DD">
        <w:rPr>
          <w:rFonts w:ascii="Arial" w:hAnsi="Arial" w:cs="Arial"/>
          <w:sz w:val="20"/>
          <w:szCs w:val="20"/>
        </w:rPr>
        <w:t>a</w:t>
      </w:r>
      <w:r w:rsidR="00892CEB" w:rsidRPr="002226DD">
        <w:rPr>
          <w:rFonts w:ascii="Arial" w:hAnsi="Arial" w:cs="Arial"/>
          <w:spacing w:val="1"/>
          <w:sz w:val="20"/>
          <w:szCs w:val="20"/>
        </w:rPr>
        <w:t>v</w:t>
      </w:r>
      <w:r w:rsidR="00892CEB" w:rsidRPr="002226DD">
        <w:rPr>
          <w:rFonts w:ascii="Arial" w:hAnsi="Arial" w:cs="Arial"/>
          <w:sz w:val="20"/>
          <w:szCs w:val="20"/>
        </w:rPr>
        <w:t>ec</w:t>
      </w:r>
      <w:r w:rsidR="00892CEB" w:rsidRPr="002226DD">
        <w:rPr>
          <w:rFonts w:ascii="Arial" w:hAnsi="Arial" w:cs="Arial"/>
          <w:spacing w:val="31"/>
          <w:sz w:val="20"/>
          <w:szCs w:val="20"/>
        </w:rPr>
        <w:t xml:space="preserve"> </w:t>
      </w:r>
      <w:r w:rsidR="00892CEB" w:rsidRPr="002226DD">
        <w:rPr>
          <w:rFonts w:ascii="Arial" w:hAnsi="Arial" w:cs="Arial"/>
          <w:sz w:val="20"/>
          <w:szCs w:val="20"/>
        </w:rPr>
        <w:t>a</w:t>
      </w:r>
      <w:r w:rsidR="00892CEB" w:rsidRPr="002226DD">
        <w:rPr>
          <w:rFonts w:ascii="Arial" w:hAnsi="Arial" w:cs="Arial"/>
          <w:spacing w:val="1"/>
          <w:sz w:val="20"/>
          <w:szCs w:val="20"/>
        </w:rPr>
        <w:t>p</w:t>
      </w:r>
      <w:r w:rsidR="00892CEB" w:rsidRPr="002226DD">
        <w:rPr>
          <w:rFonts w:ascii="Arial" w:hAnsi="Arial" w:cs="Arial"/>
          <w:sz w:val="20"/>
          <w:szCs w:val="20"/>
        </w:rPr>
        <w:t>pr</w:t>
      </w:r>
      <w:r w:rsidR="00892CEB" w:rsidRPr="002226DD">
        <w:rPr>
          <w:rFonts w:ascii="Arial" w:hAnsi="Arial" w:cs="Arial"/>
          <w:spacing w:val="1"/>
          <w:sz w:val="20"/>
          <w:szCs w:val="20"/>
        </w:rPr>
        <w:t>o</w:t>
      </w:r>
      <w:r w:rsidR="00892CEB" w:rsidRPr="002226DD">
        <w:rPr>
          <w:rFonts w:ascii="Arial" w:hAnsi="Arial" w:cs="Arial"/>
          <w:sz w:val="20"/>
          <w:szCs w:val="20"/>
        </w:rPr>
        <w:t>c</w:t>
      </w:r>
      <w:r w:rsidR="00892CEB" w:rsidRPr="002226DD">
        <w:rPr>
          <w:rFonts w:ascii="Arial" w:hAnsi="Arial" w:cs="Arial"/>
          <w:spacing w:val="1"/>
          <w:sz w:val="20"/>
          <w:szCs w:val="20"/>
        </w:rPr>
        <w:t>h</w:t>
      </w:r>
      <w:r w:rsidR="00892CEB" w:rsidRPr="002226DD">
        <w:rPr>
          <w:rFonts w:ascii="Arial" w:hAnsi="Arial" w:cs="Arial"/>
          <w:sz w:val="20"/>
          <w:szCs w:val="20"/>
        </w:rPr>
        <w:t>e</w:t>
      </w:r>
      <w:r w:rsidR="00892CEB" w:rsidRPr="002226DD">
        <w:rPr>
          <w:rFonts w:ascii="Arial" w:hAnsi="Arial" w:cs="Arial"/>
          <w:spacing w:val="29"/>
          <w:sz w:val="20"/>
          <w:szCs w:val="20"/>
        </w:rPr>
        <w:t xml:space="preserve"> </w:t>
      </w:r>
      <w:r w:rsidR="00892CEB" w:rsidRPr="002226DD">
        <w:rPr>
          <w:rFonts w:ascii="Arial" w:hAnsi="Arial" w:cs="Arial"/>
          <w:spacing w:val="1"/>
          <w:sz w:val="20"/>
          <w:szCs w:val="20"/>
        </w:rPr>
        <w:t>u</w:t>
      </w:r>
      <w:r w:rsidR="00892CEB" w:rsidRPr="002226DD">
        <w:rPr>
          <w:rFonts w:ascii="Arial" w:hAnsi="Arial" w:cs="Arial"/>
          <w:sz w:val="20"/>
          <w:szCs w:val="20"/>
        </w:rPr>
        <w:t>tilisa</w:t>
      </w:r>
      <w:r w:rsidR="00892CEB" w:rsidRPr="002226DD">
        <w:rPr>
          <w:rFonts w:ascii="Arial" w:hAnsi="Arial" w:cs="Arial"/>
          <w:spacing w:val="1"/>
          <w:sz w:val="20"/>
          <w:szCs w:val="20"/>
        </w:rPr>
        <w:t>n</w:t>
      </w:r>
      <w:r w:rsidR="00892CEB" w:rsidRPr="002226DD">
        <w:rPr>
          <w:rFonts w:ascii="Arial" w:hAnsi="Arial" w:cs="Arial"/>
          <w:sz w:val="20"/>
          <w:szCs w:val="20"/>
        </w:rPr>
        <w:t>t</w:t>
      </w:r>
      <w:r w:rsidR="00892CEB" w:rsidRPr="002226DD">
        <w:rPr>
          <w:rFonts w:ascii="Arial" w:hAnsi="Arial" w:cs="Arial"/>
          <w:spacing w:val="30"/>
          <w:sz w:val="20"/>
          <w:szCs w:val="20"/>
        </w:rPr>
        <w:t xml:space="preserve"> </w:t>
      </w:r>
      <w:r w:rsidR="00892CEB" w:rsidRPr="002226DD">
        <w:rPr>
          <w:rFonts w:ascii="Arial" w:hAnsi="Arial" w:cs="Arial"/>
          <w:spacing w:val="1"/>
          <w:sz w:val="20"/>
          <w:szCs w:val="20"/>
        </w:rPr>
        <w:t>u</w:t>
      </w:r>
      <w:r w:rsidR="00892CEB" w:rsidRPr="002226DD">
        <w:rPr>
          <w:rFonts w:ascii="Arial" w:hAnsi="Arial" w:cs="Arial"/>
          <w:sz w:val="20"/>
          <w:szCs w:val="20"/>
        </w:rPr>
        <w:t>n</w:t>
      </w:r>
      <w:r w:rsidR="00892CEB" w:rsidRPr="002226DD">
        <w:rPr>
          <w:rFonts w:ascii="Arial" w:hAnsi="Arial" w:cs="Arial"/>
          <w:spacing w:val="30"/>
          <w:sz w:val="20"/>
          <w:szCs w:val="20"/>
        </w:rPr>
        <w:t xml:space="preserve"> </w:t>
      </w:r>
      <w:r w:rsidR="00892CEB" w:rsidRPr="002226DD">
        <w:rPr>
          <w:rFonts w:ascii="Arial" w:hAnsi="Arial" w:cs="Arial"/>
          <w:spacing w:val="1"/>
          <w:sz w:val="20"/>
          <w:szCs w:val="20"/>
        </w:rPr>
        <w:t>gu</w:t>
      </w:r>
      <w:r w:rsidR="00892CEB" w:rsidRPr="002226DD">
        <w:rPr>
          <w:rFonts w:ascii="Arial" w:hAnsi="Arial" w:cs="Arial"/>
          <w:spacing w:val="-2"/>
          <w:sz w:val="20"/>
          <w:szCs w:val="20"/>
        </w:rPr>
        <w:t>i</w:t>
      </w:r>
      <w:r w:rsidR="00892CEB" w:rsidRPr="002226DD">
        <w:rPr>
          <w:rFonts w:ascii="Arial" w:hAnsi="Arial" w:cs="Arial"/>
          <w:spacing w:val="1"/>
          <w:sz w:val="20"/>
          <w:szCs w:val="20"/>
        </w:rPr>
        <w:t>d</w:t>
      </w:r>
      <w:r w:rsidR="00892CEB" w:rsidRPr="002226DD">
        <w:rPr>
          <w:rFonts w:ascii="Arial" w:hAnsi="Arial" w:cs="Arial"/>
          <w:spacing w:val="-1"/>
          <w:sz w:val="20"/>
          <w:szCs w:val="20"/>
        </w:rPr>
        <w:t>a</w:t>
      </w:r>
      <w:r w:rsidR="00892CEB" w:rsidRPr="002226DD">
        <w:rPr>
          <w:rFonts w:ascii="Arial" w:hAnsi="Arial" w:cs="Arial"/>
          <w:spacing w:val="1"/>
          <w:sz w:val="20"/>
          <w:szCs w:val="20"/>
        </w:rPr>
        <w:t>g</w:t>
      </w:r>
      <w:r w:rsidR="00892CEB" w:rsidRPr="002226DD">
        <w:rPr>
          <w:rFonts w:ascii="Arial" w:hAnsi="Arial" w:cs="Arial"/>
          <w:sz w:val="20"/>
          <w:szCs w:val="20"/>
        </w:rPr>
        <w:t>e</w:t>
      </w:r>
      <w:r w:rsidR="00892CEB" w:rsidRPr="002226DD">
        <w:rPr>
          <w:rFonts w:ascii="Arial" w:hAnsi="Arial" w:cs="Arial"/>
          <w:spacing w:val="30"/>
          <w:sz w:val="20"/>
          <w:szCs w:val="20"/>
        </w:rPr>
        <w:t xml:space="preserve"> </w:t>
      </w:r>
      <w:r w:rsidR="00892CEB" w:rsidRPr="002226DD">
        <w:rPr>
          <w:rFonts w:ascii="Arial" w:hAnsi="Arial" w:cs="Arial"/>
          <w:spacing w:val="1"/>
          <w:sz w:val="20"/>
          <w:szCs w:val="20"/>
        </w:rPr>
        <w:t>v</w:t>
      </w:r>
      <w:r w:rsidR="00892CEB" w:rsidRPr="002226DD">
        <w:rPr>
          <w:rFonts w:ascii="Arial" w:hAnsi="Arial" w:cs="Arial"/>
          <w:spacing w:val="-1"/>
          <w:sz w:val="20"/>
          <w:szCs w:val="20"/>
        </w:rPr>
        <w:t>e</w:t>
      </w:r>
      <w:r w:rsidR="00892CEB" w:rsidRPr="002226DD">
        <w:rPr>
          <w:rFonts w:ascii="Arial" w:hAnsi="Arial" w:cs="Arial"/>
          <w:sz w:val="20"/>
          <w:szCs w:val="20"/>
        </w:rPr>
        <w:t>rtical,</w:t>
      </w:r>
      <w:r w:rsidR="00892CEB" w:rsidRPr="002226DD">
        <w:rPr>
          <w:rFonts w:ascii="Arial" w:hAnsi="Arial" w:cs="Arial"/>
          <w:spacing w:val="31"/>
          <w:sz w:val="20"/>
          <w:szCs w:val="20"/>
        </w:rPr>
        <w:t xml:space="preserve"> </w:t>
      </w:r>
      <w:r w:rsidR="00892CEB" w:rsidRPr="002226DD">
        <w:rPr>
          <w:rFonts w:ascii="Arial" w:hAnsi="Arial" w:cs="Arial"/>
          <w:sz w:val="20"/>
          <w:szCs w:val="20"/>
        </w:rPr>
        <w:t>expri</w:t>
      </w:r>
      <w:r w:rsidR="00892CEB" w:rsidRPr="002226DD">
        <w:rPr>
          <w:rFonts w:ascii="Arial" w:hAnsi="Arial" w:cs="Arial"/>
          <w:spacing w:val="-2"/>
          <w:sz w:val="20"/>
          <w:szCs w:val="20"/>
        </w:rPr>
        <w:t>m</w:t>
      </w:r>
      <w:r w:rsidR="00892CEB" w:rsidRPr="002226DD">
        <w:rPr>
          <w:rFonts w:ascii="Arial" w:hAnsi="Arial" w:cs="Arial"/>
          <w:spacing w:val="1"/>
          <w:sz w:val="20"/>
          <w:szCs w:val="20"/>
        </w:rPr>
        <w:t>é</w:t>
      </w:r>
      <w:r w:rsidR="00892CEB" w:rsidRPr="002226DD">
        <w:rPr>
          <w:rFonts w:ascii="Arial" w:hAnsi="Arial" w:cs="Arial"/>
          <w:sz w:val="20"/>
          <w:szCs w:val="20"/>
        </w:rPr>
        <w:t>es</w:t>
      </w:r>
      <w:r w:rsidR="00892CEB" w:rsidRPr="002226DD">
        <w:rPr>
          <w:rFonts w:ascii="Arial" w:hAnsi="Arial" w:cs="Arial"/>
          <w:spacing w:val="31"/>
          <w:sz w:val="20"/>
          <w:szCs w:val="20"/>
        </w:rPr>
        <w:t xml:space="preserve"> </w:t>
      </w:r>
      <w:r w:rsidR="00892CEB" w:rsidRPr="002226DD">
        <w:rPr>
          <w:rFonts w:ascii="Arial" w:hAnsi="Arial" w:cs="Arial"/>
          <w:sz w:val="20"/>
          <w:szCs w:val="20"/>
        </w:rPr>
        <w:t>en</w:t>
      </w:r>
      <w:r w:rsidR="00892CEB" w:rsidRPr="002226DD">
        <w:rPr>
          <w:rFonts w:ascii="Arial" w:hAnsi="Arial" w:cs="Arial"/>
          <w:spacing w:val="31"/>
          <w:sz w:val="20"/>
          <w:szCs w:val="20"/>
        </w:rPr>
        <w:t xml:space="preserve"> </w:t>
      </w:r>
      <w:r w:rsidR="00892CEB" w:rsidRPr="002226DD">
        <w:rPr>
          <w:rFonts w:ascii="Arial" w:hAnsi="Arial" w:cs="Arial"/>
          <w:sz w:val="20"/>
          <w:szCs w:val="20"/>
        </w:rPr>
        <w:t>f</w:t>
      </w:r>
      <w:r w:rsidR="00892CEB" w:rsidRPr="002226DD">
        <w:rPr>
          <w:rFonts w:ascii="Arial" w:hAnsi="Arial" w:cs="Arial"/>
          <w:spacing w:val="1"/>
          <w:sz w:val="20"/>
          <w:szCs w:val="20"/>
        </w:rPr>
        <w:t>on</w:t>
      </w:r>
      <w:r w:rsidR="00892CEB" w:rsidRPr="002226DD">
        <w:rPr>
          <w:rFonts w:ascii="Arial" w:hAnsi="Arial" w:cs="Arial"/>
          <w:sz w:val="20"/>
          <w:szCs w:val="20"/>
        </w:rPr>
        <w:t>ction</w:t>
      </w:r>
      <w:r w:rsidR="00892CEB" w:rsidRPr="002226DD">
        <w:rPr>
          <w:rFonts w:ascii="Arial" w:hAnsi="Arial" w:cs="Arial"/>
          <w:spacing w:val="31"/>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30"/>
          <w:sz w:val="20"/>
          <w:szCs w:val="20"/>
        </w:rPr>
        <w:t xml:space="preserve"> </w:t>
      </w:r>
      <w:r w:rsidR="00892CEB" w:rsidRPr="002226DD">
        <w:rPr>
          <w:rFonts w:ascii="Arial" w:hAnsi="Arial" w:cs="Arial"/>
          <w:sz w:val="20"/>
          <w:szCs w:val="20"/>
        </w:rPr>
        <w:t>la</w:t>
      </w:r>
      <w:r w:rsidR="00892CEB" w:rsidRPr="002226DD">
        <w:rPr>
          <w:rFonts w:ascii="Arial" w:hAnsi="Arial" w:cs="Arial"/>
          <w:spacing w:val="31"/>
          <w:sz w:val="20"/>
          <w:szCs w:val="20"/>
        </w:rPr>
        <w:t xml:space="preserve"> </w:t>
      </w:r>
      <w:r w:rsidR="00892CEB" w:rsidRPr="002226DD">
        <w:rPr>
          <w:rFonts w:ascii="Arial" w:hAnsi="Arial" w:cs="Arial"/>
          <w:spacing w:val="1"/>
          <w:sz w:val="20"/>
          <w:szCs w:val="20"/>
        </w:rPr>
        <w:t>v</w:t>
      </w:r>
      <w:r w:rsidR="00892CEB" w:rsidRPr="002226DD">
        <w:rPr>
          <w:rFonts w:ascii="Arial" w:hAnsi="Arial" w:cs="Arial"/>
          <w:sz w:val="20"/>
          <w:szCs w:val="20"/>
        </w:rPr>
        <w:t>is</w:t>
      </w:r>
      <w:r w:rsidR="00892CEB" w:rsidRPr="002226DD">
        <w:rPr>
          <w:rFonts w:ascii="Arial" w:hAnsi="Arial" w:cs="Arial"/>
          <w:spacing w:val="-2"/>
          <w:sz w:val="20"/>
          <w:szCs w:val="20"/>
        </w:rPr>
        <w:t>i</w:t>
      </w:r>
      <w:r w:rsidR="00892CEB" w:rsidRPr="002226DD">
        <w:rPr>
          <w:rFonts w:ascii="Arial" w:hAnsi="Arial" w:cs="Arial"/>
          <w:spacing w:val="1"/>
          <w:sz w:val="20"/>
          <w:szCs w:val="20"/>
        </w:rPr>
        <w:t>b</w:t>
      </w:r>
      <w:r w:rsidR="00892CEB" w:rsidRPr="002226DD">
        <w:rPr>
          <w:rFonts w:ascii="Arial" w:hAnsi="Arial" w:cs="Arial"/>
          <w:sz w:val="20"/>
          <w:szCs w:val="20"/>
        </w:rPr>
        <w:t>ili</w:t>
      </w:r>
      <w:r w:rsidR="00892CEB" w:rsidRPr="002226DD">
        <w:rPr>
          <w:rFonts w:ascii="Arial" w:hAnsi="Arial" w:cs="Arial"/>
          <w:spacing w:val="1"/>
          <w:sz w:val="20"/>
          <w:szCs w:val="20"/>
        </w:rPr>
        <w:t>t</w:t>
      </w:r>
      <w:r w:rsidR="00892CEB" w:rsidRPr="002226DD">
        <w:rPr>
          <w:rFonts w:ascii="Arial" w:hAnsi="Arial" w:cs="Arial"/>
          <w:sz w:val="20"/>
          <w:szCs w:val="20"/>
        </w:rPr>
        <w:t>é</w:t>
      </w:r>
      <w:r w:rsidR="00892CEB" w:rsidRPr="002226DD">
        <w:rPr>
          <w:rFonts w:ascii="Arial" w:hAnsi="Arial" w:cs="Arial"/>
          <w:spacing w:val="31"/>
          <w:sz w:val="20"/>
          <w:szCs w:val="20"/>
        </w:rPr>
        <w:t xml:space="preserve"> </w:t>
      </w:r>
      <w:r w:rsidR="00892CEB" w:rsidRPr="002226DD">
        <w:rPr>
          <w:rFonts w:ascii="Arial" w:hAnsi="Arial" w:cs="Arial"/>
          <w:sz w:val="20"/>
          <w:szCs w:val="20"/>
        </w:rPr>
        <w:t>et/ou</w:t>
      </w:r>
      <w:r w:rsidR="00892CEB" w:rsidRPr="002226DD">
        <w:rPr>
          <w:rFonts w:ascii="Arial" w:hAnsi="Arial" w:cs="Arial"/>
          <w:spacing w:val="31"/>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30"/>
          <w:sz w:val="20"/>
          <w:szCs w:val="20"/>
        </w:rPr>
        <w:t xml:space="preserve"> </w:t>
      </w:r>
      <w:r w:rsidR="00892CEB" w:rsidRPr="002226DD">
        <w:rPr>
          <w:rFonts w:ascii="Arial" w:hAnsi="Arial" w:cs="Arial"/>
          <w:sz w:val="20"/>
          <w:szCs w:val="20"/>
        </w:rPr>
        <w:t xml:space="preserve">la </w:t>
      </w:r>
      <w:r w:rsidR="00892CEB" w:rsidRPr="002226DD">
        <w:rPr>
          <w:rFonts w:ascii="Arial" w:hAnsi="Arial" w:cs="Arial"/>
          <w:spacing w:val="1"/>
          <w:sz w:val="20"/>
          <w:szCs w:val="20"/>
        </w:rPr>
        <w:t>p</w:t>
      </w:r>
      <w:r w:rsidR="00892CEB" w:rsidRPr="002226DD">
        <w:rPr>
          <w:rFonts w:ascii="Arial" w:hAnsi="Arial" w:cs="Arial"/>
          <w:spacing w:val="-1"/>
          <w:sz w:val="20"/>
          <w:szCs w:val="20"/>
        </w:rPr>
        <w:t>o</w:t>
      </w:r>
      <w:r w:rsidR="00892CEB" w:rsidRPr="002226DD">
        <w:rPr>
          <w:rFonts w:ascii="Arial" w:hAnsi="Arial" w:cs="Arial"/>
          <w:sz w:val="20"/>
          <w:szCs w:val="20"/>
        </w:rPr>
        <w:t>rtée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v</w:t>
      </w:r>
      <w:r w:rsidR="00892CEB" w:rsidRPr="002226DD">
        <w:rPr>
          <w:rFonts w:ascii="Arial" w:hAnsi="Arial" w:cs="Arial"/>
          <w:sz w:val="20"/>
          <w:szCs w:val="20"/>
        </w:rPr>
        <w:t>is</w:t>
      </w:r>
      <w:r w:rsidR="00892CEB" w:rsidRPr="002226DD">
        <w:rPr>
          <w:rFonts w:ascii="Arial" w:hAnsi="Arial" w:cs="Arial"/>
          <w:spacing w:val="1"/>
          <w:sz w:val="20"/>
          <w:szCs w:val="20"/>
        </w:rPr>
        <w:t>u</w:t>
      </w:r>
      <w:r w:rsidR="00892CEB" w:rsidRPr="002226DD">
        <w:rPr>
          <w:rFonts w:ascii="Arial" w:hAnsi="Arial" w:cs="Arial"/>
          <w:sz w:val="20"/>
          <w:szCs w:val="20"/>
        </w:rPr>
        <w:t>elle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p</w:t>
      </w:r>
      <w:r w:rsidR="00892CEB" w:rsidRPr="002226DD">
        <w:rPr>
          <w:rFonts w:ascii="Arial" w:hAnsi="Arial" w:cs="Arial"/>
          <w:sz w:val="20"/>
          <w:szCs w:val="20"/>
        </w:rPr>
        <w:t xml:space="preserve">iste et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1"/>
          <w:sz w:val="20"/>
          <w:szCs w:val="20"/>
        </w:rPr>
        <w:t xml:space="preserve"> </w:t>
      </w:r>
      <w:r w:rsidR="00892CEB" w:rsidRPr="002226DD">
        <w:rPr>
          <w:rFonts w:ascii="Arial" w:hAnsi="Arial" w:cs="Arial"/>
          <w:sz w:val="20"/>
          <w:szCs w:val="20"/>
        </w:rPr>
        <w:t>l’altit</w:t>
      </w:r>
      <w:r w:rsidR="00892CEB" w:rsidRPr="002226DD">
        <w:rPr>
          <w:rFonts w:ascii="Arial" w:hAnsi="Arial" w:cs="Arial"/>
          <w:spacing w:val="1"/>
          <w:sz w:val="20"/>
          <w:szCs w:val="20"/>
        </w:rPr>
        <w:t>ud</w:t>
      </w:r>
      <w:r w:rsidR="00892CEB" w:rsidRPr="002226DD">
        <w:rPr>
          <w:rFonts w:ascii="Arial" w:hAnsi="Arial" w:cs="Arial"/>
          <w:sz w:val="20"/>
          <w:szCs w:val="20"/>
        </w:rPr>
        <w:t>e/</w:t>
      </w:r>
      <w:r w:rsidR="00892CEB" w:rsidRPr="002226DD">
        <w:rPr>
          <w:rFonts w:ascii="Arial" w:hAnsi="Arial" w:cs="Arial"/>
          <w:spacing w:val="1"/>
          <w:sz w:val="20"/>
          <w:szCs w:val="20"/>
        </w:rPr>
        <w:t>h</w:t>
      </w:r>
      <w:r w:rsidR="00892CEB" w:rsidRPr="002226DD">
        <w:rPr>
          <w:rFonts w:ascii="Arial" w:hAnsi="Arial" w:cs="Arial"/>
          <w:sz w:val="20"/>
          <w:szCs w:val="20"/>
        </w:rPr>
        <w:t>a</w:t>
      </w:r>
      <w:r w:rsidR="00892CEB" w:rsidRPr="002226DD">
        <w:rPr>
          <w:rFonts w:ascii="Arial" w:hAnsi="Arial" w:cs="Arial"/>
          <w:spacing w:val="1"/>
          <w:sz w:val="20"/>
          <w:szCs w:val="20"/>
        </w:rPr>
        <w:t>u</w:t>
      </w:r>
      <w:r w:rsidR="00892CEB" w:rsidRPr="002226DD">
        <w:rPr>
          <w:rFonts w:ascii="Arial" w:hAnsi="Arial" w:cs="Arial"/>
          <w:sz w:val="20"/>
          <w:szCs w:val="20"/>
        </w:rPr>
        <w:t>teur</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écisi</w:t>
      </w:r>
      <w:r w:rsidR="00892CEB" w:rsidRPr="002226DD">
        <w:rPr>
          <w:rFonts w:ascii="Arial" w:hAnsi="Arial" w:cs="Arial"/>
          <w:spacing w:val="1"/>
          <w:sz w:val="20"/>
          <w:szCs w:val="20"/>
        </w:rPr>
        <w:t>o</w:t>
      </w:r>
      <w:r w:rsidR="00892CEB" w:rsidRPr="002226DD">
        <w:rPr>
          <w:rFonts w:ascii="Arial" w:hAnsi="Arial" w:cs="Arial"/>
          <w:sz w:val="20"/>
          <w:szCs w:val="20"/>
        </w:rPr>
        <w:t>n (DA</w:t>
      </w:r>
      <w:r w:rsidR="00892CEB" w:rsidRPr="002226DD">
        <w:rPr>
          <w:rFonts w:ascii="Arial" w:hAnsi="Arial" w:cs="Arial"/>
          <w:spacing w:val="-2"/>
          <w:sz w:val="20"/>
          <w:szCs w:val="20"/>
        </w:rPr>
        <w:t>/</w:t>
      </w:r>
      <w:r w:rsidR="00892CEB" w:rsidRPr="002226DD">
        <w:rPr>
          <w:rFonts w:ascii="Arial" w:hAnsi="Arial" w:cs="Arial"/>
          <w:sz w:val="20"/>
          <w:szCs w:val="20"/>
        </w:rPr>
        <w:t>H) ;</w:t>
      </w:r>
    </w:p>
    <w:p w14:paraId="57341F74" w14:textId="77777777" w:rsidR="00892CEB" w:rsidRDefault="00F74A22">
      <w:pPr>
        <w:widowControl w:val="0"/>
        <w:autoSpaceDE w:val="0"/>
        <w:autoSpaceDN w:val="0"/>
        <w:adjustRightInd w:val="0"/>
        <w:spacing w:before="120" w:after="120" w:line="360" w:lineRule="auto"/>
        <w:ind w:left="860" w:right="104" w:hanging="360"/>
        <w:jc w:val="both"/>
        <w:rPr>
          <w:rFonts w:ascii="Arial" w:hAnsi="Arial" w:cs="Arial"/>
          <w:spacing w:val="-1"/>
          <w:sz w:val="20"/>
          <w:szCs w:val="20"/>
        </w:rPr>
      </w:pPr>
      <w:r w:rsidRPr="002226DD">
        <w:rPr>
          <w:rFonts w:ascii="Arial" w:hAnsi="Arial" w:cs="Arial"/>
          <w:spacing w:val="1"/>
          <w:sz w:val="20"/>
          <w:szCs w:val="20"/>
        </w:rPr>
        <w:t>(</w:t>
      </w:r>
      <w:r w:rsidR="00892CEB" w:rsidRPr="002226DD">
        <w:rPr>
          <w:rFonts w:ascii="Arial" w:hAnsi="Arial" w:cs="Arial"/>
          <w:spacing w:val="1"/>
          <w:sz w:val="20"/>
          <w:szCs w:val="20"/>
        </w:rPr>
        <w:t>d</w:t>
      </w:r>
      <w:r w:rsidR="00892CEB" w:rsidRPr="002226DD">
        <w:rPr>
          <w:rFonts w:ascii="Arial" w:hAnsi="Arial" w:cs="Arial"/>
          <w:sz w:val="20"/>
          <w:szCs w:val="20"/>
        </w:rPr>
        <w:t xml:space="preserve">)  </w:t>
      </w:r>
      <w:r w:rsidR="00892CEB" w:rsidRPr="002226DD">
        <w:rPr>
          <w:rFonts w:ascii="Arial" w:hAnsi="Arial" w:cs="Arial"/>
          <w:spacing w:val="1"/>
          <w:sz w:val="20"/>
          <w:szCs w:val="20"/>
        </w:rPr>
        <w:t>p</w:t>
      </w:r>
      <w:r w:rsidR="00892CEB" w:rsidRPr="002226DD">
        <w:rPr>
          <w:rFonts w:ascii="Arial" w:hAnsi="Arial" w:cs="Arial"/>
          <w:sz w:val="20"/>
          <w:szCs w:val="20"/>
        </w:rPr>
        <w:t>our</w:t>
      </w:r>
      <w:r w:rsidR="00892CEB" w:rsidRPr="002226DD">
        <w:rPr>
          <w:rFonts w:ascii="Arial" w:hAnsi="Arial" w:cs="Arial"/>
          <w:spacing w:val="3"/>
          <w:sz w:val="20"/>
          <w:szCs w:val="20"/>
        </w:rPr>
        <w:t xml:space="preserve"> </w:t>
      </w:r>
      <w:r w:rsidR="00892CEB" w:rsidRPr="002226DD">
        <w:rPr>
          <w:rFonts w:ascii="Arial" w:hAnsi="Arial" w:cs="Arial"/>
          <w:sz w:val="20"/>
          <w:szCs w:val="20"/>
        </w:rPr>
        <w:t>l’atterrissa</w:t>
      </w:r>
      <w:r w:rsidR="00892CEB" w:rsidRPr="002226DD">
        <w:rPr>
          <w:rFonts w:ascii="Arial" w:hAnsi="Arial" w:cs="Arial"/>
          <w:spacing w:val="1"/>
          <w:sz w:val="20"/>
          <w:szCs w:val="20"/>
        </w:rPr>
        <w:t>g</w:t>
      </w:r>
      <w:r w:rsidR="00892CEB" w:rsidRPr="002226DD">
        <w:rPr>
          <w:rFonts w:ascii="Arial" w:hAnsi="Arial" w:cs="Arial"/>
          <w:sz w:val="20"/>
          <w:szCs w:val="20"/>
        </w:rPr>
        <w:t>e</w:t>
      </w:r>
      <w:r w:rsidR="00892CEB" w:rsidRPr="002226DD">
        <w:rPr>
          <w:rFonts w:ascii="Arial" w:hAnsi="Arial" w:cs="Arial"/>
          <w:spacing w:val="3"/>
          <w:sz w:val="20"/>
          <w:szCs w:val="20"/>
        </w:rPr>
        <w:t xml:space="preserve"> </w:t>
      </w:r>
      <w:r w:rsidR="00892CEB" w:rsidRPr="002226DD">
        <w:rPr>
          <w:rFonts w:ascii="Arial" w:hAnsi="Arial" w:cs="Arial"/>
          <w:sz w:val="20"/>
          <w:szCs w:val="20"/>
        </w:rPr>
        <w:t>avec</w:t>
      </w:r>
      <w:r w:rsidR="00892CEB" w:rsidRPr="002226DD">
        <w:rPr>
          <w:rFonts w:ascii="Arial" w:hAnsi="Arial" w:cs="Arial"/>
          <w:spacing w:val="3"/>
          <w:sz w:val="20"/>
          <w:szCs w:val="20"/>
        </w:rPr>
        <w:t xml:space="preserve"> </w:t>
      </w:r>
      <w:r w:rsidR="00892CEB" w:rsidRPr="002226DD">
        <w:rPr>
          <w:rFonts w:ascii="Arial" w:hAnsi="Arial" w:cs="Arial"/>
          <w:sz w:val="20"/>
          <w:szCs w:val="20"/>
        </w:rPr>
        <w:t>ap</w:t>
      </w:r>
      <w:r w:rsidR="00892CEB" w:rsidRPr="002226DD">
        <w:rPr>
          <w:rFonts w:ascii="Arial" w:hAnsi="Arial" w:cs="Arial"/>
          <w:spacing w:val="1"/>
          <w:sz w:val="20"/>
          <w:szCs w:val="20"/>
        </w:rPr>
        <w:t>p</w:t>
      </w:r>
      <w:r w:rsidR="00892CEB" w:rsidRPr="002226DD">
        <w:rPr>
          <w:rFonts w:ascii="Arial" w:hAnsi="Arial" w:cs="Arial"/>
          <w:spacing w:val="-1"/>
          <w:sz w:val="20"/>
          <w:szCs w:val="20"/>
        </w:rPr>
        <w:t>r</w:t>
      </w:r>
      <w:r w:rsidR="00892CEB" w:rsidRPr="002226DD">
        <w:rPr>
          <w:rFonts w:ascii="Arial" w:hAnsi="Arial" w:cs="Arial"/>
          <w:sz w:val="20"/>
          <w:szCs w:val="20"/>
        </w:rPr>
        <w:t>oc</w:t>
      </w:r>
      <w:r w:rsidR="00892CEB" w:rsidRPr="002226DD">
        <w:rPr>
          <w:rFonts w:ascii="Arial" w:hAnsi="Arial" w:cs="Arial"/>
          <w:spacing w:val="1"/>
          <w:sz w:val="20"/>
          <w:szCs w:val="20"/>
        </w:rPr>
        <w:t>h</w:t>
      </w:r>
      <w:r w:rsidR="00892CEB" w:rsidRPr="002226DD">
        <w:rPr>
          <w:rFonts w:ascii="Arial" w:hAnsi="Arial" w:cs="Arial"/>
          <w:sz w:val="20"/>
          <w:szCs w:val="20"/>
        </w:rPr>
        <w:t>e</w:t>
      </w:r>
      <w:r w:rsidR="00892CEB" w:rsidRPr="002226DD">
        <w:rPr>
          <w:rFonts w:ascii="Arial" w:hAnsi="Arial" w:cs="Arial"/>
          <w:spacing w:val="3"/>
          <w:sz w:val="20"/>
          <w:szCs w:val="20"/>
        </w:rPr>
        <w:t xml:space="preserve"> </w:t>
      </w:r>
      <w:r w:rsidR="00892CEB" w:rsidRPr="002226DD">
        <w:rPr>
          <w:rFonts w:ascii="Arial" w:hAnsi="Arial" w:cs="Arial"/>
          <w:sz w:val="20"/>
          <w:szCs w:val="20"/>
        </w:rPr>
        <w:t>classiq</w:t>
      </w:r>
      <w:r w:rsidR="00892CEB" w:rsidRPr="002226DD">
        <w:rPr>
          <w:rFonts w:ascii="Arial" w:hAnsi="Arial" w:cs="Arial"/>
          <w:spacing w:val="1"/>
          <w:sz w:val="20"/>
          <w:szCs w:val="20"/>
        </w:rPr>
        <w:t>u</w:t>
      </w:r>
      <w:r w:rsidR="00892CEB" w:rsidRPr="002226DD">
        <w:rPr>
          <w:rFonts w:ascii="Arial" w:hAnsi="Arial" w:cs="Arial"/>
          <w:sz w:val="20"/>
          <w:szCs w:val="20"/>
        </w:rPr>
        <w:t>e,</w:t>
      </w:r>
      <w:r w:rsidR="00892CEB" w:rsidRPr="002226DD">
        <w:rPr>
          <w:rFonts w:ascii="Arial" w:hAnsi="Arial" w:cs="Arial"/>
          <w:spacing w:val="1"/>
          <w:sz w:val="20"/>
          <w:szCs w:val="20"/>
        </w:rPr>
        <w:t xml:space="preserve"> </w:t>
      </w:r>
      <w:r w:rsidR="00892CEB" w:rsidRPr="002226DD">
        <w:rPr>
          <w:rFonts w:ascii="Arial" w:hAnsi="Arial" w:cs="Arial"/>
          <w:sz w:val="20"/>
          <w:szCs w:val="20"/>
        </w:rPr>
        <w:t>e</w:t>
      </w:r>
      <w:r w:rsidR="00892CEB" w:rsidRPr="002226DD">
        <w:rPr>
          <w:rFonts w:ascii="Arial" w:hAnsi="Arial" w:cs="Arial"/>
          <w:spacing w:val="1"/>
          <w:sz w:val="20"/>
          <w:szCs w:val="20"/>
        </w:rPr>
        <w:t>x</w:t>
      </w:r>
      <w:r w:rsidR="00892CEB" w:rsidRPr="002226DD">
        <w:rPr>
          <w:rFonts w:ascii="Arial" w:hAnsi="Arial" w:cs="Arial"/>
          <w:sz w:val="20"/>
          <w:szCs w:val="20"/>
        </w:rPr>
        <w:t>pri</w:t>
      </w:r>
      <w:r w:rsidR="00892CEB" w:rsidRPr="002226DD">
        <w:rPr>
          <w:rFonts w:ascii="Arial" w:hAnsi="Arial" w:cs="Arial"/>
          <w:spacing w:val="-2"/>
          <w:sz w:val="20"/>
          <w:szCs w:val="20"/>
        </w:rPr>
        <w:t>m</w:t>
      </w:r>
      <w:r w:rsidR="00892CEB" w:rsidRPr="002226DD">
        <w:rPr>
          <w:rFonts w:ascii="Arial" w:hAnsi="Arial" w:cs="Arial"/>
          <w:sz w:val="20"/>
          <w:szCs w:val="20"/>
        </w:rPr>
        <w:t>ées</w:t>
      </w:r>
      <w:r w:rsidR="00892CEB" w:rsidRPr="002226DD">
        <w:rPr>
          <w:rFonts w:ascii="Arial" w:hAnsi="Arial" w:cs="Arial"/>
          <w:spacing w:val="3"/>
          <w:sz w:val="20"/>
          <w:szCs w:val="20"/>
        </w:rPr>
        <w:t xml:space="preserve"> </w:t>
      </w:r>
      <w:r w:rsidR="00892CEB" w:rsidRPr="002226DD">
        <w:rPr>
          <w:rFonts w:ascii="Arial" w:hAnsi="Arial" w:cs="Arial"/>
          <w:sz w:val="20"/>
          <w:szCs w:val="20"/>
        </w:rPr>
        <w:t>en</w:t>
      </w:r>
      <w:r w:rsidR="00892CEB" w:rsidRPr="002226DD">
        <w:rPr>
          <w:rFonts w:ascii="Arial" w:hAnsi="Arial" w:cs="Arial"/>
          <w:spacing w:val="3"/>
          <w:sz w:val="20"/>
          <w:szCs w:val="20"/>
        </w:rPr>
        <w:t xml:space="preserve"> </w:t>
      </w:r>
      <w:r w:rsidR="00892CEB" w:rsidRPr="002226DD">
        <w:rPr>
          <w:rFonts w:ascii="Arial" w:hAnsi="Arial" w:cs="Arial"/>
          <w:sz w:val="20"/>
          <w:szCs w:val="20"/>
        </w:rPr>
        <w:t>f</w:t>
      </w:r>
      <w:r w:rsidR="00892CEB" w:rsidRPr="002226DD">
        <w:rPr>
          <w:rFonts w:ascii="Arial" w:hAnsi="Arial" w:cs="Arial"/>
          <w:spacing w:val="1"/>
          <w:sz w:val="20"/>
          <w:szCs w:val="20"/>
        </w:rPr>
        <w:t>on</w:t>
      </w:r>
      <w:r w:rsidR="00892CEB" w:rsidRPr="002226DD">
        <w:rPr>
          <w:rFonts w:ascii="Arial" w:hAnsi="Arial" w:cs="Arial"/>
          <w:sz w:val="20"/>
          <w:szCs w:val="20"/>
        </w:rPr>
        <w:t>ction</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3"/>
          <w:sz w:val="20"/>
          <w:szCs w:val="20"/>
        </w:rPr>
        <w:t xml:space="preserve"> </w:t>
      </w:r>
      <w:r w:rsidR="00892CEB" w:rsidRPr="002226DD">
        <w:rPr>
          <w:rFonts w:ascii="Arial" w:hAnsi="Arial" w:cs="Arial"/>
          <w:sz w:val="20"/>
          <w:szCs w:val="20"/>
        </w:rPr>
        <w:t>la</w:t>
      </w:r>
      <w:r w:rsidR="00892CEB" w:rsidRPr="002226DD">
        <w:rPr>
          <w:rFonts w:ascii="Arial" w:hAnsi="Arial" w:cs="Arial"/>
          <w:spacing w:val="2"/>
          <w:sz w:val="20"/>
          <w:szCs w:val="20"/>
        </w:rPr>
        <w:t xml:space="preserve"> </w:t>
      </w:r>
      <w:r w:rsidR="00892CEB" w:rsidRPr="002226DD">
        <w:rPr>
          <w:rFonts w:ascii="Arial" w:hAnsi="Arial" w:cs="Arial"/>
          <w:sz w:val="20"/>
          <w:szCs w:val="20"/>
        </w:rPr>
        <w:t>visi</w:t>
      </w:r>
      <w:r w:rsidR="00892CEB" w:rsidRPr="002226DD">
        <w:rPr>
          <w:rFonts w:ascii="Arial" w:hAnsi="Arial" w:cs="Arial"/>
          <w:spacing w:val="1"/>
          <w:sz w:val="20"/>
          <w:szCs w:val="20"/>
        </w:rPr>
        <w:t>b</w:t>
      </w:r>
      <w:r w:rsidR="00892CEB" w:rsidRPr="002226DD">
        <w:rPr>
          <w:rFonts w:ascii="Arial" w:hAnsi="Arial" w:cs="Arial"/>
          <w:sz w:val="20"/>
          <w:szCs w:val="20"/>
        </w:rPr>
        <w:t>ilité</w:t>
      </w:r>
      <w:r w:rsidR="00892CEB" w:rsidRPr="002226DD">
        <w:rPr>
          <w:rFonts w:ascii="Arial" w:hAnsi="Arial" w:cs="Arial"/>
          <w:spacing w:val="2"/>
          <w:sz w:val="20"/>
          <w:szCs w:val="20"/>
        </w:rPr>
        <w:t xml:space="preserve"> </w:t>
      </w:r>
      <w:r w:rsidR="00892CEB" w:rsidRPr="002226DD">
        <w:rPr>
          <w:rFonts w:ascii="Arial" w:hAnsi="Arial" w:cs="Arial"/>
          <w:sz w:val="20"/>
          <w:szCs w:val="20"/>
        </w:rPr>
        <w:t>e</w:t>
      </w:r>
      <w:r w:rsidR="00892CEB" w:rsidRPr="002226DD">
        <w:rPr>
          <w:rFonts w:ascii="Arial" w:hAnsi="Arial" w:cs="Arial"/>
          <w:spacing w:val="1"/>
          <w:sz w:val="20"/>
          <w:szCs w:val="20"/>
        </w:rPr>
        <w:t>t</w:t>
      </w:r>
      <w:r w:rsidR="00892CEB" w:rsidRPr="002226DD">
        <w:rPr>
          <w:rFonts w:ascii="Arial" w:hAnsi="Arial" w:cs="Arial"/>
          <w:sz w:val="20"/>
          <w:szCs w:val="20"/>
        </w:rPr>
        <w:t>/</w:t>
      </w:r>
      <w:r w:rsidR="00892CEB" w:rsidRPr="002226DD">
        <w:rPr>
          <w:rFonts w:ascii="Arial" w:hAnsi="Arial" w:cs="Arial"/>
          <w:spacing w:val="1"/>
          <w:sz w:val="20"/>
          <w:szCs w:val="20"/>
        </w:rPr>
        <w:t>o</w:t>
      </w:r>
      <w:r w:rsidR="00892CEB" w:rsidRPr="002226DD">
        <w:rPr>
          <w:rFonts w:ascii="Arial" w:hAnsi="Arial" w:cs="Arial"/>
          <w:sz w:val="20"/>
          <w:szCs w:val="20"/>
        </w:rPr>
        <w:t>u</w:t>
      </w:r>
      <w:r w:rsidR="00892CEB" w:rsidRPr="002226DD">
        <w:rPr>
          <w:rFonts w:ascii="Arial" w:hAnsi="Arial" w:cs="Arial"/>
          <w:spacing w:val="2"/>
          <w:sz w:val="20"/>
          <w:szCs w:val="20"/>
        </w:rPr>
        <w:t xml:space="preserve"> </w:t>
      </w:r>
      <w:r w:rsidR="00892CEB" w:rsidRPr="002226DD">
        <w:rPr>
          <w:rFonts w:ascii="Arial" w:hAnsi="Arial" w:cs="Arial"/>
          <w:sz w:val="20"/>
          <w:szCs w:val="20"/>
        </w:rPr>
        <w:t>de</w:t>
      </w:r>
      <w:r w:rsidR="00892CEB" w:rsidRPr="002226DD">
        <w:rPr>
          <w:rFonts w:ascii="Arial" w:hAnsi="Arial" w:cs="Arial"/>
          <w:spacing w:val="2"/>
          <w:sz w:val="20"/>
          <w:szCs w:val="20"/>
        </w:rPr>
        <w:t xml:space="preserve"> </w:t>
      </w:r>
      <w:r w:rsidR="00892CEB" w:rsidRPr="002226DD">
        <w:rPr>
          <w:rFonts w:ascii="Arial" w:hAnsi="Arial" w:cs="Arial"/>
          <w:sz w:val="20"/>
          <w:szCs w:val="20"/>
        </w:rPr>
        <w:t>la</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p</w:t>
      </w:r>
      <w:r w:rsidR="00892CEB" w:rsidRPr="002226DD">
        <w:rPr>
          <w:rFonts w:ascii="Arial" w:hAnsi="Arial" w:cs="Arial"/>
          <w:spacing w:val="-1"/>
          <w:sz w:val="20"/>
          <w:szCs w:val="20"/>
        </w:rPr>
        <w:t>o</w:t>
      </w:r>
      <w:r w:rsidR="00892CEB" w:rsidRPr="002226DD">
        <w:rPr>
          <w:rFonts w:ascii="Arial" w:hAnsi="Arial" w:cs="Arial"/>
          <w:sz w:val="20"/>
          <w:szCs w:val="20"/>
        </w:rPr>
        <w:t>rtée</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v</w:t>
      </w:r>
      <w:r w:rsidR="00892CEB" w:rsidRPr="002226DD">
        <w:rPr>
          <w:rFonts w:ascii="Arial" w:hAnsi="Arial" w:cs="Arial"/>
          <w:sz w:val="20"/>
          <w:szCs w:val="20"/>
        </w:rPr>
        <w:t>isuelle</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3"/>
          <w:sz w:val="20"/>
          <w:szCs w:val="20"/>
        </w:rPr>
        <w:t xml:space="preserve"> </w:t>
      </w:r>
      <w:r w:rsidR="00892CEB" w:rsidRPr="002226DD">
        <w:rPr>
          <w:rFonts w:ascii="Arial" w:hAnsi="Arial" w:cs="Arial"/>
          <w:spacing w:val="1"/>
          <w:sz w:val="20"/>
          <w:szCs w:val="20"/>
        </w:rPr>
        <w:t>p</w:t>
      </w:r>
      <w:r w:rsidR="00892CEB" w:rsidRPr="002226DD">
        <w:rPr>
          <w:rFonts w:ascii="Arial" w:hAnsi="Arial" w:cs="Arial"/>
          <w:sz w:val="20"/>
          <w:szCs w:val="20"/>
        </w:rPr>
        <w:t xml:space="preserve">iste, </w:t>
      </w:r>
      <w:r w:rsidR="00892CEB" w:rsidRPr="002226DD">
        <w:rPr>
          <w:rFonts w:ascii="Arial" w:hAnsi="Arial" w:cs="Arial"/>
          <w:spacing w:val="1"/>
          <w:sz w:val="20"/>
          <w:szCs w:val="20"/>
        </w:rPr>
        <w:t>d</w:t>
      </w:r>
      <w:r w:rsidR="00892CEB" w:rsidRPr="002226DD">
        <w:rPr>
          <w:rFonts w:ascii="Arial" w:hAnsi="Arial" w:cs="Arial"/>
          <w:sz w:val="20"/>
          <w:szCs w:val="20"/>
        </w:rPr>
        <w:t>e l’altit</w:t>
      </w:r>
      <w:r w:rsidR="00892CEB" w:rsidRPr="002226DD">
        <w:rPr>
          <w:rFonts w:ascii="Arial" w:hAnsi="Arial" w:cs="Arial"/>
          <w:spacing w:val="1"/>
          <w:sz w:val="20"/>
          <w:szCs w:val="20"/>
        </w:rPr>
        <w:t>ud</w:t>
      </w:r>
      <w:r w:rsidR="00892CEB" w:rsidRPr="002226DD">
        <w:rPr>
          <w:rFonts w:ascii="Arial" w:hAnsi="Arial" w:cs="Arial"/>
          <w:sz w:val="20"/>
          <w:szCs w:val="20"/>
        </w:rPr>
        <w:t>e</w:t>
      </w:r>
      <w:r w:rsidR="00892CEB" w:rsidRPr="002226DD">
        <w:rPr>
          <w:rFonts w:ascii="Arial" w:hAnsi="Arial" w:cs="Arial"/>
          <w:spacing w:val="-2"/>
          <w:sz w:val="20"/>
          <w:szCs w:val="20"/>
        </w:rPr>
        <w:t>/</w:t>
      </w:r>
      <w:r w:rsidR="00892CEB" w:rsidRPr="002226DD">
        <w:rPr>
          <w:rFonts w:ascii="Arial" w:hAnsi="Arial" w:cs="Arial"/>
          <w:spacing w:val="1"/>
          <w:sz w:val="20"/>
          <w:szCs w:val="20"/>
        </w:rPr>
        <w:t>h</w:t>
      </w:r>
      <w:r w:rsidR="00892CEB" w:rsidRPr="002226DD">
        <w:rPr>
          <w:rFonts w:ascii="Arial" w:hAnsi="Arial" w:cs="Arial"/>
          <w:sz w:val="20"/>
          <w:szCs w:val="20"/>
        </w:rPr>
        <w:t>a</w:t>
      </w:r>
      <w:r w:rsidR="00892CEB" w:rsidRPr="002226DD">
        <w:rPr>
          <w:rFonts w:ascii="Arial" w:hAnsi="Arial" w:cs="Arial"/>
          <w:spacing w:val="1"/>
          <w:sz w:val="20"/>
          <w:szCs w:val="20"/>
        </w:rPr>
        <w:t>u</w:t>
      </w:r>
      <w:r w:rsidR="00892CEB" w:rsidRPr="002226DD">
        <w:rPr>
          <w:rFonts w:ascii="Arial" w:hAnsi="Arial" w:cs="Arial"/>
          <w:sz w:val="20"/>
          <w:szCs w:val="20"/>
        </w:rPr>
        <w:t xml:space="preserve">teur </w:t>
      </w:r>
      <w:r w:rsidR="00892CEB" w:rsidRPr="002226DD">
        <w:rPr>
          <w:rFonts w:ascii="Arial" w:hAnsi="Arial" w:cs="Arial"/>
          <w:spacing w:val="-2"/>
          <w:sz w:val="20"/>
          <w:szCs w:val="20"/>
        </w:rPr>
        <w:t>m</w:t>
      </w:r>
      <w:r w:rsidR="00892CEB" w:rsidRPr="002226DD">
        <w:rPr>
          <w:rFonts w:ascii="Arial" w:hAnsi="Arial" w:cs="Arial"/>
          <w:sz w:val="20"/>
          <w:szCs w:val="20"/>
        </w:rPr>
        <w:t>i</w:t>
      </w:r>
      <w:r w:rsidR="00892CEB" w:rsidRPr="002226DD">
        <w:rPr>
          <w:rFonts w:ascii="Arial" w:hAnsi="Arial" w:cs="Arial"/>
          <w:spacing w:val="1"/>
          <w:sz w:val="20"/>
          <w:szCs w:val="20"/>
        </w:rPr>
        <w:t>ni</w:t>
      </w:r>
      <w:r w:rsidR="00892CEB" w:rsidRPr="002226DD">
        <w:rPr>
          <w:rFonts w:ascii="Arial" w:hAnsi="Arial" w:cs="Arial"/>
          <w:spacing w:val="-2"/>
          <w:sz w:val="20"/>
          <w:szCs w:val="20"/>
        </w:rPr>
        <w:t>m</w:t>
      </w:r>
      <w:r w:rsidR="00892CEB" w:rsidRPr="002226DD">
        <w:rPr>
          <w:rFonts w:ascii="Arial" w:hAnsi="Arial" w:cs="Arial"/>
          <w:spacing w:val="1"/>
          <w:sz w:val="20"/>
          <w:szCs w:val="20"/>
        </w:rPr>
        <w:t>a</w:t>
      </w:r>
      <w:r w:rsidR="00892CEB" w:rsidRPr="002226DD">
        <w:rPr>
          <w:rFonts w:ascii="Arial" w:hAnsi="Arial" w:cs="Arial"/>
          <w:sz w:val="20"/>
          <w:szCs w:val="20"/>
        </w:rPr>
        <w:t>le</w:t>
      </w:r>
      <w:r w:rsidR="00892CEB" w:rsidRPr="002226DD">
        <w:rPr>
          <w:rFonts w:ascii="Arial" w:hAnsi="Arial" w:cs="Arial"/>
          <w:spacing w:val="1"/>
          <w:sz w:val="20"/>
          <w:szCs w:val="20"/>
        </w:rPr>
        <w:t xml:space="preserve"> d</w:t>
      </w:r>
      <w:r w:rsidR="00892CEB" w:rsidRPr="002226DD">
        <w:rPr>
          <w:rFonts w:ascii="Arial" w:hAnsi="Arial" w:cs="Arial"/>
          <w:sz w:val="20"/>
          <w:szCs w:val="20"/>
        </w:rPr>
        <w:t>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esce</w:t>
      </w:r>
      <w:r w:rsidR="00892CEB" w:rsidRPr="002226DD">
        <w:rPr>
          <w:rFonts w:ascii="Arial" w:hAnsi="Arial" w:cs="Arial"/>
          <w:spacing w:val="1"/>
          <w:sz w:val="20"/>
          <w:szCs w:val="20"/>
        </w:rPr>
        <w:t>n</w:t>
      </w:r>
      <w:r w:rsidR="00892CEB" w:rsidRPr="002226DD">
        <w:rPr>
          <w:rFonts w:ascii="Arial" w:hAnsi="Arial" w:cs="Arial"/>
          <w:sz w:val="20"/>
          <w:szCs w:val="20"/>
        </w:rPr>
        <w:t>te (MDA/H)</w:t>
      </w:r>
      <w:r w:rsidR="00892CEB" w:rsidRPr="002226DD">
        <w:rPr>
          <w:rFonts w:ascii="Arial" w:hAnsi="Arial" w:cs="Arial"/>
          <w:spacing w:val="-1"/>
          <w:sz w:val="20"/>
          <w:szCs w:val="20"/>
        </w:rPr>
        <w:t xml:space="preserve"> et</w:t>
      </w:r>
      <w:r w:rsidR="00892CEB" w:rsidRPr="002226DD">
        <w:rPr>
          <w:rFonts w:ascii="Arial" w:hAnsi="Arial" w:cs="Arial"/>
          <w:sz w:val="20"/>
          <w:szCs w:val="20"/>
        </w:rPr>
        <w:t xml:space="preserve">, </w:t>
      </w:r>
      <w:r w:rsidR="00892CEB" w:rsidRPr="002226DD">
        <w:rPr>
          <w:rFonts w:ascii="Arial" w:hAnsi="Arial" w:cs="Arial"/>
          <w:spacing w:val="-1"/>
          <w:sz w:val="20"/>
          <w:szCs w:val="20"/>
        </w:rPr>
        <w:t>a</w:t>
      </w:r>
      <w:r w:rsidR="00892CEB" w:rsidRPr="002226DD">
        <w:rPr>
          <w:rFonts w:ascii="Arial" w:hAnsi="Arial" w:cs="Arial"/>
          <w:sz w:val="20"/>
          <w:szCs w:val="20"/>
        </w:rPr>
        <w:t xml:space="preserve">u </w:t>
      </w:r>
      <w:r w:rsidR="00892CEB" w:rsidRPr="002226DD">
        <w:rPr>
          <w:rFonts w:ascii="Arial" w:hAnsi="Arial" w:cs="Arial"/>
          <w:spacing w:val="1"/>
          <w:sz w:val="20"/>
          <w:szCs w:val="20"/>
        </w:rPr>
        <w:t>b</w:t>
      </w:r>
      <w:r w:rsidR="00892CEB" w:rsidRPr="002226DD">
        <w:rPr>
          <w:rFonts w:ascii="Arial" w:hAnsi="Arial" w:cs="Arial"/>
          <w:sz w:val="20"/>
          <w:szCs w:val="20"/>
        </w:rPr>
        <w:t>e</w:t>
      </w:r>
      <w:r w:rsidR="00892CEB" w:rsidRPr="002226DD">
        <w:rPr>
          <w:rFonts w:ascii="Arial" w:hAnsi="Arial" w:cs="Arial"/>
          <w:spacing w:val="-1"/>
          <w:sz w:val="20"/>
          <w:szCs w:val="20"/>
        </w:rPr>
        <w:t>s</w:t>
      </w:r>
      <w:r w:rsidR="00892CEB" w:rsidRPr="002226DD">
        <w:rPr>
          <w:rFonts w:ascii="Arial" w:hAnsi="Arial" w:cs="Arial"/>
          <w:spacing w:val="1"/>
          <w:sz w:val="20"/>
          <w:szCs w:val="20"/>
        </w:rPr>
        <w:t>o</w:t>
      </w:r>
      <w:r w:rsidR="00892CEB" w:rsidRPr="002226DD">
        <w:rPr>
          <w:rFonts w:ascii="Arial" w:hAnsi="Arial" w:cs="Arial"/>
          <w:spacing w:val="-1"/>
          <w:sz w:val="20"/>
          <w:szCs w:val="20"/>
        </w:rPr>
        <w:t>in</w:t>
      </w:r>
      <w:r w:rsidR="00892CEB" w:rsidRPr="002226DD">
        <w:rPr>
          <w:rFonts w:ascii="Arial" w:hAnsi="Arial" w:cs="Arial"/>
          <w:sz w:val="20"/>
          <w:szCs w:val="20"/>
        </w:rPr>
        <w:t xml:space="preserve">, </w:t>
      </w:r>
      <w:r w:rsidR="00892CEB" w:rsidRPr="002226DD">
        <w:rPr>
          <w:rFonts w:ascii="Arial" w:hAnsi="Arial" w:cs="Arial"/>
          <w:spacing w:val="-1"/>
          <w:sz w:val="20"/>
          <w:szCs w:val="20"/>
        </w:rPr>
        <w:t>e</w:t>
      </w:r>
      <w:r w:rsidR="00892CEB" w:rsidRPr="002226DD">
        <w:rPr>
          <w:rFonts w:ascii="Arial" w:hAnsi="Arial" w:cs="Arial"/>
          <w:sz w:val="20"/>
          <w:szCs w:val="20"/>
        </w:rPr>
        <w:t>n</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foncti</w:t>
      </w:r>
      <w:r w:rsidR="00892CEB" w:rsidRPr="002226DD">
        <w:rPr>
          <w:rFonts w:ascii="Arial" w:hAnsi="Arial" w:cs="Arial"/>
          <w:spacing w:val="1"/>
          <w:sz w:val="20"/>
          <w:szCs w:val="20"/>
        </w:rPr>
        <w:t>o</w:t>
      </w:r>
      <w:r w:rsidR="00892CEB" w:rsidRPr="002226DD">
        <w:rPr>
          <w:rFonts w:ascii="Arial" w:hAnsi="Arial" w:cs="Arial"/>
          <w:sz w:val="20"/>
          <w:szCs w:val="20"/>
        </w:rPr>
        <w:t xml:space="preserve">n </w:t>
      </w:r>
      <w:r w:rsidR="00892CEB" w:rsidRPr="002226DD">
        <w:rPr>
          <w:rFonts w:ascii="Arial" w:hAnsi="Arial" w:cs="Arial"/>
          <w:spacing w:val="1"/>
          <w:sz w:val="20"/>
          <w:szCs w:val="20"/>
        </w:rPr>
        <w:t>d</w:t>
      </w:r>
      <w:r w:rsidR="00892CEB" w:rsidRPr="002226DD">
        <w:rPr>
          <w:rFonts w:ascii="Arial" w:hAnsi="Arial" w:cs="Arial"/>
          <w:sz w:val="20"/>
          <w:szCs w:val="20"/>
        </w:rPr>
        <w:t xml:space="preserve">e </w:t>
      </w:r>
      <w:r w:rsidR="00892CEB" w:rsidRPr="002226DD">
        <w:rPr>
          <w:rFonts w:ascii="Arial" w:hAnsi="Arial" w:cs="Arial"/>
          <w:spacing w:val="-1"/>
          <w:sz w:val="20"/>
          <w:szCs w:val="20"/>
        </w:rPr>
        <w:t>l</w:t>
      </w:r>
      <w:r w:rsidR="00892CEB" w:rsidRPr="002226DD">
        <w:rPr>
          <w:rFonts w:ascii="Arial" w:hAnsi="Arial" w:cs="Arial"/>
          <w:sz w:val="20"/>
          <w:szCs w:val="20"/>
        </w:rPr>
        <w:t>a</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b</w:t>
      </w:r>
      <w:r w:rsidR="00892CEB" w:rsidRPr="002226DD">
        <w:rPr>
          <w:rFonts w:ascii="Arial" w:hAnsi="Arial" w:cs="Arial"/>
          <w:sz w:val="20"/>
          <w:szCs w:val="20"/>
        </w:rPr>
        <w:t>a</w:t>
      </w:r>
      <w:r w:rsidR="00892CEB" w:rsidRPr="002226DD">
        <w:rPr>
          <w:rFonts w:ascii="Arial" w:hAnsi="Arial" w:cs="Arial"/>
          <w:spacing w:val="-1"/>
          <w:sz w:val="20"/>
          <w:szCs w:val="20"/>
        </w:rPr>
        <w:t>s</w:t>
      </w:r>
      <w:r w:rsidR="00892CEB" w:rsidRPr="002226DD">
        <w:rPr>
          <w:rFonts w:ascii="Arial" w:hAnsi="Arial" w:cs="Arial"/>
          <w:sz w:val="20"/>
          <w:szCs w:val="20"/>
        </w:rPr>
        <w:t xml:space="preserve">e </w:t>
      </w:r>
      <w:r w:rsidR="00892CEB" w:rsidRPr="002226DD">
        <w:rPr>
          <w:rFonts w:ascii="Arial" w:hAnsi="Arial" w:cs="Arial"/>
          <w:spacing w:val="1"/>
          <w:sz w:val="20"/>
          <w:szCs w:val="20"/>
        </w:rPr>
        <w:t>d</w:t>
      </w:r>
      <w:r w:rsidR="00892CEB" w:rsidRPr="002226DD">
        <w:rPr>
          <w:rFonts w:ascii="Arial" w:hAnsi="Arial" w:cs="Arial"/>
          <w:sz w:val="20"/>
          <w:szCs w:val="20"/>
        </w:rPr>
        <w:t xml:space="preserve">es </w:t>
      </w:r>
      <w:r w:rsidR="00892CEB" w:rsidRPr="002226DD">
        <w:rPr>
          <w:rFonts w:ascii="Arial" w:hAnsi="Arial" w:cs="Arial"/>
          <w:spacing w:val="-1"/>
          <w:sz w:val="20"/>
          <w:szCs w:val="20"/>
        </w:rPr>
        <w:t>n</w:t>
      </w:r>
      <w:r w:rsidR="00892CEB" w:rsidRPr="002226DD">
        <w:rPr>
          <w:rFonts w:ascii="Arial" w:hAnsi="Arial" w:cs="Arial"/>
          <w:spacing w:val="1"/>
          <w:sz w:val="20"/>
          <w:szCs w:val="20"/>
        </w:rPr>
        <w:t>u</w:t>
      </w:r>
      <w:r w:rsidR="00892CEB" w:rsidRPr="002226DD">
        <w:rPr>
          <w:rFonts w:ascii="Arial" w:hAnsi="Arial" w:cs="Arial"/>
          <w:spacing w:val="-1"/>
          <w:sz w:val="20"/>
          <w:szCs w:val="20"/>
        </w:rPr>
        <w:t>a</w:t>
      </w:r>
      <w:r w:rsidR="00892CEB" w:rsidRPr="002226DD">
        <w:rPr>
          <w:rFonts w:ascii="Arial" w:hAnsi="Arial" w:cs="Arial"/>
          <w:spacing w:val="1"/>
          <w:sz w:val="20"/>
          <w:szCs w:val="20"/>
        </w:rPr>
        <w:t>g</w:t>
      </w:r>
      <w:r w:rsidR="00892CEB" w:rsidRPr="002226DD">
        <w:rPr>
          <w:rFonts w:ascii="Arial" w:hAnsi="Arial" w:cs="Arial"/>
          <w:spacing w:val="-1"/>
          <w:sz w:val="20"/>
          <w:szCs w:val="20"/>
        </w:rPr>
        <w:t>es.</w:t>
      </w:r>
    </w:p>
    <w:p w14:paraId="2BAEBA10" w14:textId="05F8FC3D" w:rsidR="008C2232" w:rsidRPr="002226DD" w:rsidRDefault="008C2232">
      <w:pPr>
        <w:widowControl w:val="0"/>
        <w:autoSpaceDE w:val="0"/>
        <w:autoSpaceDN w:val="0"/>
        <w:adjustRightInd w:val="0"/>
        <w:spacing w:before="120" w:after="120" w:line="360" w:lineRule="auto"/>
        <w:ind w:right="102"/>
        <w:jc w:val="both"/>
        <w:rPr>
          <w:rFonts w:ascii="Arial" w:hAnsi="Arial" w:cs="Arial"/>
          <w:sz w:val="20"/>
          <w:szCs w:val="20"/>
        </w:rPr>
        <w:pPrChange w:id="727" w:author="Amouzouvi Kossi MONA" w:date="2026-06-16T08:41:00Z" w16du:dateUtc="2026-06-16T08:41:00Z">
          <w:pPr>
            <w:widowControl w:val="0"/>
            <w:autoSpaceDE w:val="0"/>
            <w:autoSpaceDN w:val="0"/>
            <w:adjustRightInd w:val="0"/>
            <w:spacing w:before="120" w:after="120" w:line="360" w:lineRule="auto"/>
            <w:ind w:left="500" w:right="104" w:hanging="358"/>
            <w:jc w:val="both"/>
          </w:pPr>
        </w:pPrChange>
      </w:pPr>
      <w:r w:rsidRPr="00015364">
        <w:rPr>
          <w:rFonts w:ascii="Arial" w:hAnsi="Arial" w:cs="Arial"/>
          <w:b/>
          <w:bCs/>
          <w:i/>
          <w:iCs/>
          <w:sz w:val="20"/>
          <w:szCs w:val="20"/>
        </w:rPr>
        <w:t>Modification</w:t>
      </w:r>
      <w:r w:rsidR="00D26826">
        <w:rPr>
          <w:rFonts w:ascii="Arial" w:hAnsi="Arial" w:cs="Arial"/>
          <w:b/>
          <w:bCs/>
          <w:i/>
          <w:iCs/>
          <w:sz w:val="20"/>
          <w:szCs w:val="20"/>
        </w:rPr>
        <w:t> </w:t>
      </w:r>
      <w:r w:rsidR="00D26826">
        <w:rPr>
          <w:rFonts w:ascii="Arial" w:hAnsi="Arial" w:cs="Arial"/>
          <w:sz w:val="20"/>
          <w:szCs w:val="20"/>
        </w:rPr>
        <w:t>:</w:t>
      </w:r>
      <w:r w:rsidRPr="008C2232">
        <w:rPr>
          <w:rFonts w:ascii="Arial" w:hAnsi="Arial" w:cs="Arial"/>
          <w:sz w:val="20"/>
          <w:szCs w:val="20"/>
        </w:rPr>
        <w:t xml:space="preserve"> Changement apporté à la conception de type d’un aéronef, d’un moteur</w:t>
      </w:r>
      <w:ins w:id="728" w:author="Amouzouvi Kossi MONA" w:date="2026-06-16T08:34:00Z" w16du:dateUtc="2026-06-16T08:34:00Z">
        <w:r w:rsidR="004C349A">
          <w:rPr>
            <w:rFonts w:ascii="Arial" w:hAnsi="Arial" w:cs="Arial"/>
            <w:sz w:val="20"/>
            <w:szCs w:val="20"/>
          </w:rPr>
          <w:t>,</w:t>
        </w:r>
      </w:ins>
      <w:r w:rsidRPr="008C2232">
        <w:rPr>
          <w:rFonts w:ascii="Arial" w:hAnsi="Arial" w:cs="Arial"/>
          <w:sz w:val="20"/>
          <w:szCs w:val="20"/>
        </w:rPr>
        <w:t xml:space="preserve"> </w:t>
      </w:r>
      <w:del w:id="729" w:author="Amouzouvi Kossi MONA" w:date="2026-06-16T08:34:00Z" w16du:dateUtc="2026-06-16T08:34:00Z">
        <w:r w:rsidRPr="008C2232" w:rsidDel="004C349A">
          <w:rPr>
            <w:rFonts w:ascii="Arial" w:hAnsi="Arial" w:cs="Arial"/>
            <w:sz w:val="20"/>
            <w:szCs w:val="20"/>
          </w:rPr>
          <w:delText xml:space="preserve">ou </w:delText>
        </w:r>
      </w:del>
      <w:r w:rsidRPr="008C2232">
        <w:rPr>
          <w:rFonts w:ascii="Arial" w:hAnsi="Arial" w:cs="Arial"/>
          <w:sz w:val="20"/>
          <w:szCs w:val="20"/>
        </w:rPr>
        <w:t>d’une hélice</w:t>
      </w:r>
      <w:ins w:id="730" w:author="Amouzouvi Kossi MONA" w:date="2026-06-16T08:35:00Z" w16du:dateUtc="2026-06-16T08:35:00Z">
        <w:r w:rsidR="004C349A">
          <w:rPr>
            <w:rFonts w:ascii="Arial" w:hAnsi="Arial" w:cs="Arial"/>
            <w:sz w:val="20"/>
            <w:szCs w:val="20"/>
          </w:rPr>
          <w:t xml:space="preserve"> </w:t>
        </w:r>
      </w:ins>
      <w:ins w:id="731" w:author="Amouzouvi Kossi MONA" w:date="2026-06-16T08:35:00Z">
        <w:r w:rsidR="004C349A" w:rsidRPr="004C349A">
          <w:rPr>
            <w:rFonts w:ascii="Arial" w:hAnsi="Arial" w:cs="Arial"/>
            <w:sz w:val="20"/>
            <w:szCs w:val="20"/>
          </w:rPr>
          <w:t>ou d’un rotor</w:t>
        </w:r>
      </w:ins>
      <w:r w:rsidRPr="008C2232">
        <w:rPr>
          <w:rFonts w:ascii="Arial" w:hAnsi="Arial" w:cs="Arial"/>
          <w:sz w:val="20"/>
          <w:szCs w:val="20"/>
        </w:rPr>
        <w:t>.</w:t>
      </w:r>
    </w:p>
    <w:p w14:paraId="05A78A99" w14:textId="77777777"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32" w:author="Amouzouvi Kossi MONA" w:date="2026-06-16T08:41:00Z" w16du:dateUtc="2026-06-16T08:41:00Z">
          <w:pPr>
            <w:widowControl w:val="0"/>
            <w:autoSpaceDE w:val="0"/>
            <w:autoSpaceDN w:val="0"/>
            <w:adjustRightInd w:val="0"/>
            <w:spacing w:before="120" w:after="120" w:line="360" w:lineRule="auto"/>
            <w:ind w:left="500" w:right="106" w:hanging="360"/>
            <w:jc w:val="both"/>
          </w:pPr>
        </w:pPrChange>
      </w:pPr>
      <w:r w:rsidRPr="002226DD">
        <w:rPr>
          <w:rFonts w:ascii="Arial" w:hAnsi="Arial" w:cs="Arial"/>
          <w:b/>
          <w:bCs/>
          <w:i/>
          <w:iCs/>
          <w:sz w:val="20"/>
          <w:szCs w:val="20"/>
        </w:rPr>
        <w:t>M</w:t>
      </w:r>
      <w:r w:rsidRPr="002226DD">
        <w:rPr>
          <w:rFonts w:ascii="Arial" w:hAnsi="Arial" w:cs="Arial"/>
          <w:b/>
          <w:bCs/>
          <w:i/>
          <w:iCs/>
          <w:spacing w:val="1"/>
          <w:sz w:val="20"/>
          <w:szCs w:val="20"/>
        </w:rPr>
        <w:t>o</w:t>
      </w:r>
      <w:r w:rsidRPr="002226DD">
        <w:rPr>
          <w:rFonts w:ascii="Arial" w:hAnsi="Arial" w:cs="Arial"/>
          <w:b/>
          <w:bCs/>
          <w:i/>
          <w:iCs/>
          <w:sz w:val="20"/>
          <w:szCs w:val="20"/>
        </w:rPr>
        <w:t>teur</w:t>
      </w:r>
      <w:r w:rsidR="00903F35"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Ap</w:t>
      </w:r>
      <w:r w:rsidRPr="002226DD">
        <w:rPr>
          <w:rFonts w:ascii="Arial" w:hAnsi="Arial" w:cs="Arial"/>
          <w:spacing w:val="1"/>
          <w:sz w:val="20"/>
          <w:szCs w:val="20"/>
        </w:rPr>
        <w:t>p</w:t>
      </w:r>
      <w:r w:rsidRPr="002226DD">
        <w:rPr>
          <w:rFonts w:ascii="Arial" w:hAnsi="Arial" w:cs="Arial"/>
          <w:sz w:val="20"/>
          <w:szCs w:val="20"/>
        </w:rPr>
        <w:t>areil</w:t>
      </w:r>
      <w:r w:rsidRPr="002226DD">
        <w:rPr>
          <w:rFonts w:ascii="Arial" w:hAnsi="Arial" w:cs="Arial"/>
          <w:spacing w:val="1"/>
          <w:sz w:val="20"/>
          <w:szCs w:val="20"/>
        </w:rPr>
        <w:t xml:space="preserve"> u</w:t>
      </w:r>
      <w:r w:rsidRPr="002226DD">
        <w:rPr>
          <w:rFonts w:ascii="Arial" w:hAnsi="Arial" w:cs="Arial"/>
          <w:sz w:val="20"/>
          <w:szCs w:val="20"/>
        </w:rPr>
        <w:t>tilisé</w:t>
      </w:r>
      <w:r w:rsidRPr="002226DD">
        <w:rPr>
          <w:rFonts w:ascii="Arial" w:hAnsi="Arial" w:cs="Arial"/>
          <w:spacing w:val="1"/>
          <w:sz w:val="20"/>
          <w:szCs w:val="20"/>
        </w:rPr>
        <w:t xml:space="preserve"> </w:t>
      </w:r>
      <w:r w:rsidRPr="002226DD">
        <w:rPr>
          <w:rFonts w:ascii="Arial" w:hAnsi="Arial" w:cs="Arial"/>
          <w:sz w:val="20"/>
          <w:szCs w:val="20"/>
        </w:rPr>
        <w:t>ou</w:t>
      </w:r>
      <w:r w:rsidRPr="002226DD">
        <w:rPr>
          <w:rFonts w:ascii="Arial" w:hAnsi="Arial" w:cs="Arial"/>
          <w:spacing w:val="1"/>
          <w:sz w:val="20"/>
          <w:szCs w:val="20"/>
        </w:rPr>
        <w:t xml:space="preserve"> </w:t>
      </w:r>
      <w:r w:rsidRPr="002226DD">
        <w:rPr>
          <w:rFonts w:ascii="Arial" w:hAnsi="Arial" w:cs="Arial"/>
          <w:sz w:val="20"/>
          <w:szCs w:val="20"/>
        </w:rPr>
        <w:t>desti</w:t>
      </w:r>
      <w:r w:rsidRPr="002226DD">
        <w:rPr>
          <w:rFonts w:ascii="Arial" w:hAnsi="Arial" w:cs="Arial"/>
          <w:spacing w:val="1"/>
          <w:sz w:val="20"/>
          <w:szCs w:val="20"/>
        </w:rPr>
        <w:t>n</w:t>
      </w:r>
      <w:r w:rsidRPr="002226DD">
        <w:rPr>
          <w:rFonts w:ascii="Arial" w:hAnsi="Arial" w:cs="Arial"/>
          <w:sz w:val="20"/>
          <w:szCs w:val="20"/>
        </w:rPr>
        <w:t>é</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z w:val="20"/>
          <w:szCs w:val="20"/>
        </w:rPr>
        <w:t>être</w:t>
      </w:r>
      <w:r w:rsidRPr="002226DD">
        <w:rPr>
          <w:rFonts w:ascii="Arial" w:hAnsi="Arial" w:cs="Arial"/>
          <w:spacing w:val="1"/>
          <w:sz w:val="20"/>
          <w:szCs w:val="20"/>
        </w:rPr>
        <w:t xml:space="preserve"> u</w:t>
      </w:r>
      <w:r w:rsidRPr="002226DD">
        <w:rPr>
          <w:rFonts w:ascii="Arial" w:hAnsi="Arial" w:cs="Arial"/>
          <w:spacing w:val="-2"/>
          <w:sz w:val="20"/>
          <w:szCs w:val="20"/>
        </w:rPr>
        <w:t>t</w:t>
      </w:r>
      <w:r w:rsidRPr="002226DD">
        <w:rPr>
          <w:rFonts w:ascii="Arial" w:hAnsi="Arial" w:cs="Arial"/>
          <w:sz w:val="20"/>
          <w:szCs w:val="20"/>
        </w:rPr>
        <w:t>ilisé</w:t>
      </w:r>
      <w:r w:rsidRPr="002226DD">
        <w:rPr>
          <w:rFonts w:ascii="Arial" w:hAnsi="Arial" w:cs="Arial"/>
          <w:spacing w:val="1"/>
          <w:sz w:val="20"/>
          <w:szCs w:val="20"/>
        </w:rPr>
        <w:t xml:space="preserve"> p</w:t>
      </w:r>
      <w:r w:rsidRPr="002226DD">
        <w:rPr>
          <w:rFonts w:ascii="Arial" w:hAnsi="Arial" w:cs="Arial"/>
          <w:spacing w:val="-1"/>
          <w:sz w:val="20"/>
          <w:szCs w:val="20"/>
        </w:rPr>
        <w:t>o</w:t>
      </w:r>
      <w:r w:rsidRPr="002226DD">
        <w:rPr>
          <w:rFonts w:ascii="Arial" w:hAnsi="Arial" w:cs="Arial"/>
          <w:spacing w:val="1"/>
          <w:sz w:val="20"/>
          <w:szCs w:val="20"/>
        </w:rPr>
        <w:t>u</w:t>
      </w:r>
      <w:r w:rsidRPr="002226DD">
        <w:rPr>
          <w:rFonts w:ascii="Arial" w:hAnsi="Arial" w:cs="Arial"/>
          <w:sz w:val="20"/>
          <w:szCs w:val="20"/>
        </w:rPr>
        <w:t xml:space="preserve">r </w:t>
      </w:r>
      <w:r w:rsidRPr="002226DD">
        <w:rPr>
          <w:rFonts w:ascii="Arial" w:hAnsi="Arial" w:cs="Arial"/>
          <w:spacing w:val="1"/>
          <w:sz w:val="20"/>
          <w:szCs w:val="20"/>
        </w:rPr>
        <w:t>p</w:t>
      </w:r>
      <w:r w:rsidRPr="002226DD">
        <w:rPr>
          <w:rFonts w:ascii="Arial" w:hAnsi="Arial" w:cs="Arial"/>
          <w:spacing w:val="-1"/>
          <w:sz w:val="20"/>
          <w:szCs w:val="20"/>
        </w:rPr>
        <w:t>r</w:t>
      </w:r>
      <w:r w:rsidRPr="002226DD">
        <w:rPr>
          <w:rFonts w:ascii="Arial" w:hAnsi="Arial" w:cs="Arial"/>
          <w:sz w:val="20"/>
          <w:szCs w:val="20"/>
        </w:rPr>
        <w:t>op</w:t>
      </w:r>
      <w:r w:rsidRPr="002226DD">
        <w:rPr>
          <w:rFonts w:ascii="Arial" w:hAnsi="Arial" w:cs="Arial"/>
          <w:spacing w:val="1"/>
          <w:sz w:val="20"/>
          <w:szCs w:val="20"/>
        </w:rPr>
        <w:t>u</w:t>
      </w:r>
      <w:r w:rsidRPr="002226DD">
        <w:rPr>
          <w:rFonts w:ascii="Arial" w:hAnsi="Arial" w:cs="Arial"/>
          <w:sz w:val="20"/>
          <w:szCs w:val="20"/>
        </w:rPr>
        <w:t>lser</w:t>
      </w:r>
      <w:r w:rsidRPr="002226DD">
        <w:rPr>
          <w:rFonts w:ascii="Arial" w:hAnsi="Arial" w:cs="Arial"/>
          <w:spacing w:val="1"/>
          <w:sz w:val="20"/>
          <w:szCs w:val="20"/>
        </w:rPr>
        <w:t xml:space="preserve"> </w:t>
      </w:r>
      <w:r w:rsidRPr="002226DD">
        <w:rPr>
          <w:rFonts w:ascii="Arial" w:hAnsi="Arial" w:cs="Arial"/>
          <w:sz w:val="20"/>
          <w:szCs w:val="20"/>
        </w:rPr>
        <w:t>un</w:t>
      </w:r>
      <w:r w:rsidRPr="002226DD">
        <w:rPr>
          <w:rFonts w:ascii="Arial" w:hAnsi="Arial" w:cs="Arial"/>
          <w:spacing w:val="1"/>
          <w:sz w:val="20"/>
          <w:szCs w:val="20"/>
        </w:rPr>
        <w:t xml:space="preserve"> </w:t>
      </w:r>
      <w:r w:rsidRPr="002226DD">
        <w:rPr>
          <w:rFonts w:ascii="Arial" w:hAnsi="Arial" w:cs="Arial"/>
          <w:sz w:val="20"/>
          <w:szCs w:val="20"/>
        </w:rPr>
        <w:t>aéronef.</w:t>
      </w:r>
      <w:r w:rsidRPr="002226DD">
        <w:rPr>
          <w:rFonts w:ascii="Arial" w:hAnsi="Arial" w:cs="Arial"/>
          <w:spacing w:val="1"/>
          <w:sz w:val="20"/>
          <w:szCs w:val="20"/>
        </w:rPr>
        <w:t xml:space="preserve"> </w:t>
      </w:r>
      <w:r w:rsidRPr="002226DD">
        <w:rPr>
          <w:rFonts w:ascii="Arial" w:hAnsi="Arial" w:cs="Arial"/>
          <w:sz w:val="20"/>
          <w:szCs w:val="20"/>
        </w:rPr>
        <w:t>Il</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rend</w:t>
      </w:r>
      <w:r w:rsidRPr="002226DD">
        <w:rPr>
          <w:rFonts w:ascii="Arial" w:hAnsi="Arial" w:cs="Arial"/>
          <w:spacing w:val="2"/>
          <w:sz w:val="20"/>
          <w:szCs w:val="20"/>
        </w:rPr>
        <w:t xml:space="preserve"> </w:t>
      </w:r>
      <w:r w:rsidRPr="002226DD">
        <w:rPr>
          <w:rFonts w:ascii="Arial" w:hAnsi="Arial" w:cs="Arial"/>
          <w:sz w:val="20"/>
          <w:szCs w:val="20"/>
        </w:rPr>
        <w:t>au</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z w:val="20"/>
          <w:szCs w:val="20"/>
        </w:rPr>
        <w:t>élé</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ts</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l’é</w:t>
      </w:r>
      <w:r w:rsidRPr="002226DD">
        <w:rPr>
          <w:rFonts w:ascii="Arial" w:hAnsi="Arial" w:cs="Arial"/>
          <w:spacing w:val="1"/>
          <w:sz w:val="20"/>
          <w:szCs w:val="20"/>
        </w:rPr>
        <w:t>qu</w:t>
      </w:r>
      <w:r w:rsidRPr="002226DD">
        <w:rPr>
          <w:rFonts w:ascii="Arial" w:hAnsi="Arial" w:cs="Arial"/>
          <w:spacing w:val="-2"/>
          <w:sz w:val="20"/>
          <w:szCs w:val="20"/>
        </w:rPr>
        <w:t>i</w:t>
      </w:r>
      <w:r w:rsidRPr="002226DD">
        <w:rPr>
          <w:rFonts w:ascii="Arial" w:hAnsi="Arial" w:cs="Arial"/>
          <w:spacing w:val="1"/>
          <w:sz w:val="20"/>
          <w:szCs w:val="20"/>
        </w:rPr>
        <w:t>p</w:t>
      </w:r>
      <w:r w:rsidRPr="002226DD">
        <w:rPr>
          <w:rFonts w:ascii="Arial" w:hAnsi="Arial" w:cs="Arial"/>
          <w:sz w:val="20"/>
          <w:szCs w:val="20"/>
        </w:rPr>
        <w:t xml:space="preserve">e- ment nécessaires à </w:t>
      </w:r>
      <w:r w:rsidRPr="002226DD">
        <w:rPr>
          <w:rFonts w:ascii="Arial" w:hAnsi="Arial" w:cs="Arial"/>
          <w:spacing w:val="-1"/>
          <w:sz w:val="20"/>
          <w:szCs w:val="20"/>
        </w:rPr>
        <w:t>s</w:t>
      </w:r>
      <w:r w:rsidRPr="002226DD">
        <w:rPr>
          <w:rFonts w:ascii="Arial" w:hAnsi="Arial" w:cs="Arial"/>
          <w:spacing w:val="1"/>
          <w:sz w:val="20"/>
          <w:szCs w:val="20"/>
        </w:rPr>
        <w:t>o</w:t>
      </w:r>
      <w:r w:rsidRPr="002226DD">
        <w:rPr>
          <w:rFonts w:ascii="Arial" w:hAnsi="Arial" w:cs="Arial"/>
          <w:sz w:val="20"/>
          <w:szCs w:val="20"/>
        </w:rPr>
        <w:t>n fonctionne</w:t>
      </w:r>
      <w:r w:rsidRPr="002226DD">
        <w:rPr>
          <w:rFonts w:ascii="Arial" w:hAnsi="Arial" w:cs="Arial"/>
          <w:spacing w:val="-2"/>
          <w:sz w:val="20"/>
          <w:szCs w:val="20"/>
        </w:rPr>
        <w:t>m</w:t>
      </w:r>
      <w:r w:rsidRPr="002226DD">
        <w:rPr>
          <w:rFonts w:ascii="Arial" w:hAnsi="Arial" w:cs="Arial"/>
          <w:sz w:val="20"/>
          <w:szCs w:val="20"/>
        </w:rPr>
        <w:t>ent et à</w:t>
      </w:r>
      <w:r w:rsidRPr="002226DD">
        <w:rPr>
          <w:rFonts w:ascii="Arial" w:hAnsi="Arial" w:cs="Arial"/>
          <w:spacing w:val="-1"/>
          <w:sz w:val="20"/>
          <w:szCs w:val="20"/>
        </w:rPr>
        <w:t xml:space="preserve"> </w:t>
      </w:r>
      <w:r w:rsidRPr="002226DD">
        <w:rPr>
          <w:rFonts w:ascii="Arial" w:hAnsi="Arial" w:cs="Arial"/>
          <w:sz w:val="20"/>
          <w:szCs w:val="20"/>
        </w:rPr>
        <w:t>sa conduit</w:t>
      </w:r>
      <w:r w:rsidRPr="002226DD">
        <w:rPr>
          <w:rFonts w:ascii="Arial" w:hAnsi="Arial" w:cs="Arial"/>
          <w:spacing w:val="-1"/>
          <w:sz w:val="20"/>
          <w:szCs w:val="20"/>
        </w:rPr>
        <w:t>e</w:t>
      </w:r>
      <w:r w:rsidRPr="002226DD">
        <w:rPr>
          <w:rFonts w:ascii="Arial" w:hAnsi="Arial" w:cs="Arial"/>
          <w:sz w:val="20"/>
          <w:szCs w:val="20"/>
        </w:rPr>
        <w:t xml:space="preserve">, </w:t>
      </w:r>
      <w:r w:rsidRPr="002226DD">
        <w:rPr>
          <w:rFonts w:ascii="Arial" w:hAnsi="Arial" w:cs="Arial"/>
          <w:spacing w:val="-2"/>
          <w:sz w:val="20"/>
          <w:szCs w:val="20"/>
        </w:rPr>
        <w:t>m</w:t>
      </w:r>
      <w:r w:rsidRPr="002226DD">
        <w:rPr>
          <w:rFonts w:ascii="Arial" w:hAnsi="Arial" w:cs="Arial"/>
          <w:sz w:val="20"/>
          <w:szCs w:val="20"/>
        </w:rPr>
        <w:t xml:space="preserve">ais exclut </w:t>
      </w:r>
      <w:r w:rsidRPr="002226DD">
        <w:rPr>
          <w:rFonts w:ascii="Arial" w:hAnsi="Arial" w:cs="Arial"/>
          <w:spacing w:val="-2"/>
          <w:sz w:val="20"/>
          <w:szCs w:val="20"/>
        </w:rPr>
        <w:t>l</w:t>
      </w:r>
      <w:r w:rsidRPr="002226DD">
        <w:rPr>
          <w:rFonts w:ascii="Arial" w:hAnsi="Arial" w:cs="Arial"/>
          <w:sz w:val="20"/>
          <w:szCs w:val="20"/>
        </w:rPr>
        <w:t>’hé</w:t>
      </w:r>
      <w:r w:rsidRPr="002226DD">
        <w:rPr>
          <w:rFonts w:ascii="Arial" w:hAnsi="Arial" w:cs="Arial"/>
          <w:spacing w:val="-2"/>
          <w:sz w:val="20"/>
          <w:szCs w:val="20"/>
        </w:rPr>
        <w:t>l</w:t>
      </w:r>
      <w:r w:rsidRPr="002226DD">
        <w:rPr>
          <w:rFonts w:ascii="Arial" w:hAnsi="Arial" w:cs="Arial"/>
          <w:sz w:val="20"/>
          <w:szCs w:val="20"/>
        </w:rPr>
        <w:t>ice/les rotors</w:t>
      </w:r>
      <w:r w:rsidRPr="002226DD">
        <w:rPr>
          <w:rFonts w:ascii="Arial" w:hAnsi="Arial" w:cs="Arial"/>
          <w:spacing w:val="-1"/>
          <w:sz w:val="20"/>
          <w:szCs w:val="20"/>
        </w:rPr>
        <w:t xml:space="preserve"> </w:t>
      </w:r>
      <w:r w:rsidRPr="002226DD">
        <w:rPr>
          <w:rFonts w:ascii="Arial" w:hAnsi="Arial" w:cs="Arial"/>
          <w:sz w:val="20"/>
          <w:szCs w:val="20"/>
        </w:rPr>
        <w:t>(le cas é</w:t>
      </w:r>
      <w:r w:rsidRPr="002226DD">
        <w:rPr>
          <w:rFonts w:ascii="Arial" w:hAnsi="Arial" w:cs="Arial"/>
          <w:spacing w:val="-1"/>
          <w:sz w:val="20"/>
          <w:szCs w:val="20"/>
        </w:rPr>
        <w:t>c</w:t>
      </w:r>
      <w:r w:rsidRPr="002226DD">
        <w:rPr>
          <w:rFonts w:ascii="Arial" w:hAnsi="Arial" w:cs="Arial"/>
          <w:sz w:val="20"/>
          <w:szCs w:val="20"/>
        </w:rPr>
        <w:t>héan</w:t>
      </w:r>
      <w:r w:rsidRPr="002226DD">
        <w:rPr>
          <w:rFonts w:ascii="Arial" w:hAnsi="Arial" w:cs="Arial"/>
          <w:spacing w:val="-2"/>
          <w:sz w:val="20"/>
          <w:szCs w:val="20"/>
        </w:rPr>
        <w:t>t</w:t>
      </w:r>
      <w:r w:rsidRPr="002226DD">
        <w:rPr>
          <w:rFonts w:ascii="Arial" w:hAnsi="Arial" w:cs="Arial"/>
          <w:sz w:val="20"/>
          <w:szCs w:val="20"/>
        </w:rPr>
        <w:t>).</w:t>
      </w:r>
    </w:p>
    <w:p w14:paraId="077CC0D0" w14:textId="4EA83440"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33" w:author="Amouzouvi Kossi MONA" w:date="2026-06-16T08:41:00Z" w16du:dateUtc="2026-06-16T08:41:00Z">
          <w:pPr>
            <w:widowControl w:val="0"/>
            <w:autoSpaceDE w:val="0"/>
            <w:autoSpaceDN w:val="0"/>
            <w:adjustRightInd w:val="0"/>
            <w:spacing w:before="120" w:after="120" w:line="360" w:lineRule="auto"/>
            <w:ind w:left="500" w:right="104" w:hanging="360"/>
            <w:jc w:val="both"/>
          </w:pPr>
        </w:pPrChange>
      </w:pPr>
      <w:r w:rsidRPr="002226DD">
        <w:rPr>
          <w:rFonts w:ascii="Arial" w:hAnsi="Arial" w:cs="Arial"/>
          <w:b/>
          <w:bCs/>
          <w:i/>
          <w:iCs/>
          <w:sz w:val="20"/>
          <w:szCs w:val="20"/>
        </w:rPr>
        <w:t>Nav</w:t>
      </w:r>
      <w:r w:rsidRPr="002226DD">
        <w:rPr>
          <w:rFonts w:ascii="Arial" w:hAnsi="Arial" w:cs="Arial"/>
          <w:b/>
          <w:bCs/>
          <w:i/>
          <w:iCs/>
          <w:spacing w:val="-2"/>
          <w:sz w:val="20"/>
          <w:szCs w:val="20"/>
        </w:rPr>
        <w:t>i</w:t>
      </w:r>
      <w:r w:rsidRPr="002226DD">
        <w:rPr>
          <w:rFonts w:ascii="Arial" w:hAnsi="Arial" w:cs="Arial"/>
          <w:b/>
          <w:bCs/>
          <w:i/>
          <w:iCs/>
          <w:sz w:val="20"/>
          <w:szCs w:val="20"/>
        </w:rPr>
        <w:t>gati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4"/>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z w:val="20"/>
          <w:szCs w:val="20"/>
        </w:rPr>
        <w:t>sur</w:t>
      </w:r>
      <w:r w:rsidRPr="002226DD">
        <w:rPr>
          <w:rFonts w:ascii="Arial" w:hAnsi="Arial" w:cs="Arial"/>
          <w:b/>
          <w:bCs/>
          <w:i/>
          <w:iCs/>
          <w:spacing w:val="-1"/>
          <w:sz w:val="20"/>
          <w:szCs w:val="20"/>
        </w:rPr>
        <w:t>f</w:t>
      </w:r>
      <w:r w:rsidRPr="002226DD">
        <w:rPr>
          <w:rFonts w:ascii="Arial" w:hAnsi="Arial" w:cs="Arial"/>
          <w:b/>
          <w:bCs/>
          <w:i/>
          <w:iCs/>
          <w:sz w:val="20"/>
          <w:szCs w:val="20"/>
        </w:rPr>
        <w:t>ace</w:t>
      </w:r>
      <w:del w:id="734" w:author="Amouzouvi Kossi MONA" w:date="2026-06-16T08:41:00Z" w16du:dateUtc="2026-06-16T08:41:00Z">
        <w:r w:rsidRPr="002226DD" w:rsidDel="00145AF3">
          <w:rPr>
            <w:rFonts w:ascii="Arial" w:hAnsi="Arial" w:cs="Arial"/>
            <w:b/>
            <w:bCs/>
            <w:i/>
            <w:iCs/>
            <w:spacing w:val="4"/>
            <w:sz w:val="20"/>
            <w:szCs w:val="20"/>
          </w:rPr>
          <w:delText xml:space="preserve"> </w:delText>
        </w:r>
        <w:r w:rsidRPr="002226DD" w:rsidDel="00145AF3">
          <w:rPr>
            <w:rFonts w:ascii="Arial" w:hAnsi="Arial" w:cs="Arial"/>
            <w:b/>
            <w:bCs/>
            <w:i/>
            <w:iCs/>
            <w:sz w:val="20"/>
            <w:szCs w:val="20"/>
          </w:rPr>
          <w:delText>(R</w:delText>
        </w:r>
        <w:r w:rsidRPr="002226DD" w:rsidDel="00145AF3">
          <w:rPr>
            <w:rFonts w:ascii="Arial" w:hAnsi="Arial" w:cs="Arial"/>
            <w:b/>
            <w:bCs/>
            <w:i/>
            <w:iCs/>
            <w:spacing w:val="-1"/>
            <w:sz w:val="20"/>
            <w:szCs w:val="20"/>
          </w:rPr>
          <w:delText>N</w:delText>
        </w:r>
        <w:r w:rsidRPr="002226DD" w:rsidDel="00145AF3">
          <w:rPr>
            <w:rFonts w:ascii="Arial" w:hAnsi="Arial" w:cs="Arial"/>
            <w:b/>
            <w:bCs/>
            <w:i/>
            <w:iCs/>
            <w:sz w:val="20"/>
            <w:szCs w:val="20"/>
          </w:rPr>
          <w:delText>AV)</w:delText>
        </w:r>
        <w:r w:rsidR="00903F35" w:rsidRPr="002226DD" w:rsidDel="00145AF3">
          <w:rPr>
            <w:rFonts w:ascii="Arial" w:hAnsi="Arial" w:cs="Arial"/>
            <w:b/>
            <w:bCs/>
            <w:i/>
            <w:iCs/>
            <w:sz w:val="20"/>
            <w:szCs w:val="20"/>
          </w:rPr>
          <w:delText> </w:delText>
        </w:r>
      </w:del>
      <w:r w:rsidR="00903F35" w:rsidRPr="002226DD">
        <w:rPr>
          <w:rFonts w:ascii="Arial" w:hAnsi="Arial" w:cs="Arial"/>
          <w:b/>
          <w:bCs/>
          <w:i/>
          <w:iCs/>
          <w:sz w:val="20"/>
          <w:szCs w:val="20"/>
        </w:rPr>
        <w:t>:</w:t>
      </w:r>
      <w:r w:rsidRPr="002226DD">
        <w:rPr>
          <w:rFonts w:ascii="Arial" w:hAnsi="Arial" w:cs="Arial"/>
          <w:b/>
          <w:bCs/>
          <w:i/>
          <w:iCs/>
          <w:spacing w:val="3"/>
          <w:sz w:val="20"/>
          <w:szCs w:val="20"/>
        </w:rPr>
        <w:t xml:space="preserve"> </w:t>
      </w:r>
      <w:r w:rsidRPr="002226DD">
        <w:rPr>
          <w:rFonts w:ascii="Arial" w:hAnsi="Arial" w:cs="Arial"/>
          <w:spacing w:val="-1"/>
          <w:sz w:val="20"/>
          <w:szCs w:val="20"/>
        </w:rPr>
        <w:t>M</w:t>
      </w:r>
      <w:r w:rsidRPr="002226DD">
        <w:rPr>
          <w:rFonts w:ascii="Arial" w:hAnsi="Arial" w:cs="Arial"/>
          <w:sz w:val="20"/>
          <w:szCs w:val="20"/>
        </w:rPr>
        <w:t>ét</w:t>
      </w:r>
      <w:r w:rsidRPr="002226DD">
        <w:rPr>
          <w:rFonts w:ascii="Arial" w:hAnsi="Arial" w:cs="Arial"/>
          <w:spacing w:val="1"/>
          <w:sz w:val="20"/>
          <w:szCs w:val="20"/>
        </w:rPr>
        <w:t>h</w:t>
      </w:r>
      <w:r w:rsidRPr="002226DD">
        <w:rPr>
          <w:rFonts w:ascii="Arial" w:hAnsi="Arial" w:cs="Arial"/>
          <w:spacing w:val="-1"/>
          <w:sz w:val="20"/>
          <w:szCs w:val="20"/>
        </w:rPr>
        <w:t>o</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3"/>
          <w:sz w:val="20"/>
          <w:szCs w:val="20"/>
        </w:rPr>
        <w:t xml:space="preserve"> </w:t>
      </w:r>
      <w:r w:rsidRPr="002226DD">
        <w:rPr>
          <w:rFonts w:ascii="Arial" w:hAnsi="Arial" w:cs="Arial"/>
          <w:spacing w:val="-1"/>
          <w:sz w:val="20"/>
          <w:szCs w:val="20"/>
        </w:rPr>
        <w:t>n</w:t>
      </w:r>
      <w:r w:rsidRPr="002226DD">
        <w:rPr>
          <w:rFonts w:ascii="Arial" w:hAnsi="Arial" w:cs="Arial"/>
          <w:sz w:val="20"/>
          <w:szCs w:val="20"/>
        </w:rPr>
        <w:t>av</w:t>
      </w:r>
      <w:r w:rsidRPr="002226DD">
        <w:rPr>
          <w:rFonts w:ascii="Arial" w:hAnsi="Arial" w:cs="Arial"/>
          <w:spacing w:val="-2"/>
          <w:sz w:val="20"/>
          <w:szCs w:val="20"/>
        </w:rPr>
        <w:t>i</w:t>
      </w:r>
      <w:r w:rsidRPr="002226DD">
        <w:rPr>
          <w:rFonts w:ascii="Arial" w:hAnsi="Arial" w:cs="Arial"/>
          <w:sz w:val="20"/>
          <w:szCs w:val="20"/>
        </w:rPr>
        <w:t>gati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2"/>
          <w:sz w:val="20"/>
          <w:szCs w:val="20"/>
        </w:rPr>
        <w:t xml:space="preserve"> </w:t>
      </w:r>
      <w:r w:rsidRPr="002226DD">
        <w:rPr>
          <w:rFonts w:ascii="Arial" w:hAnsi="Arial" w:cs="Arial"/>
          <w:sz w:val="20"/>
          <w:szCs w:val="20"/>
        </w:rPr>
        <w:t>per</w:t>
      </w:r>
      <w:r w:rsidRPr="002226DD">
        <w:rPr>
          <w:rFonts w:ascii="Arial" w:hAnsi="Arial" w:cs="Arial"/>
          <w:spacing w:val="-2"/>
          <w:sz w:val="20"/>
          <w:szCs w:val="20"/>
        </w:rPr>
        <w:t>m</w:t>
      </w:r>
      <w:r w:rsidRPr="002226DD">
        <w:rPr>
          <w:rFonts w:ascii="Arial" w:hAnsi="Arial" w:cs="Arial"/>
          <w:sz w:val="20"/>
          <w:szCs w:val="20"/>
        </w:rPr>
        <w:t>ettant</w:t>
      </w:r>
      <w:r w:rsidRPr="002226DD">
        <w:rPr>
          <w:rFonts w:ascii="Arial" w:hAnsi="Arial" w:cs="Arial"/>
          <w:spacing w:val="2"/>
          <w:sz w:val="20"/>
          <w:szCs w:val="20"/>
        </w:rPr>
        <w:t xml:space="preserve"> </w:t>
      </w:r>
      <w:r w:rsidRPr="002226DD">
        <w:rPr>
          <w:rFonts w:ascii="Arial" w:hAnsi="Arial" w:cs="Arial"/>
          <w:sz w:val="20"/>
          <w:szCs w:val="20"/>
        </w:rPr>
        <w:t>le</w:t>
      </w:r>
      <w:r w:rsidRPr="002226DD">
        <w:rPr>
          <w:rFonts w:ascii="Arial" w:hAnsi="Arial" w:cs="Arial"/>
          <w:spacing w:val="3"/>
          <w:sz w:val="20"/>
          <w:szCs w:val="20"/>
        </w:rPr>
        <w:t xml:space="preserve"> </w:t>
      </w:r>
      <w:r w:rsidRPr="002226DD">
        <w:rPr>
          <w:rFonts w:ascii="Arial" w:hAnsi="Arial" w:cs="Arial"/>
          <w:sz w:val="20"/>
          <w:szCs w:val="20"/>
        </w:rPr>
        <w:t>vol</w:t>
      </w:r>
      <w:r w:rsidRPr="002226DD">
        <w:rPr>
          <w:rFonts w:ascii="Arial" w:hAnsi="Arial" w:cs="Arial"/>
          <w:spacing w:val="2"/>
          <w:sz w:val="20"/>
          <w:szCs w:val="20"/>
        </w:rPr>
        <w:t xml:space="preserve">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 n’i</w:t>
      </w:r>
      <w:r w:rsidRPr="002226DD">
        <w:rPr>
          <w:rFonts w:ascii="Arial" w:hAnsi="Arial" w:cs="Arial"/>
          <w:spacing w:val="-2"/>
          <w:sz w:val="20"/>
          <w:szCs w:val="20"/>
        </w:rPr>
        <w:t>m</w:t>
      </w:r>
      <w:r w:rsidRPr="002226DD">
        <w:rPr>
          <w:rFonts w:ascii="Arial" w:hAnsi="Arial" w:cs="Arial"/>
          <w:spacing w:val="1"/>
          <w:sz w:val="20"/>
          <w:szCs w:val="20"/>
        </w:rPr>
        <w:t>po</w:t>
      </w:r>
      <w:r w:rsidRPr="002226DD">
        <w:rPr>
          <w:rFonts w:ascii="Arial" w:hAnsi="Arial" w:cs="Arial"/>
          <w:sz w:val="20"/>
          <w:szCs w:val="20"/>
        </w:rPr>
        <w:t>rte</w:t>
      </w:r>
      <w:r w:rsidRPr="002226DD">
        <w:rPr>
          <w:rFonts w:ascii="Arial" w:hAnsi="Arial" w:cs="Arial"/>
          <w:spacing w:val="2"/>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elle</w:t>
      </w:r>
      <w:r w:rsidRPr="002226DD">
        <w:rPr>
          <w:rFonts w:ascii="Arial" w:hAnsi="Arial" w:cs="Arial"/>
          <w:spacing w:val="2"/>
          <w:sz w:val="20"/>
          <w:szCs w:val="20"/>
        </w:rPr>
        <w:t xml:space="preserve"> </w:t>
      </w:r>
      <w:r w:rsidRPr="002226DD">
        <w:rPr>
          <w:rFonts w:ascii="Arial" w:hAnsi="Arial" w:cs="Arial"/>
          <w:sz w:val="20"/>
          <w:szCs w:val="20"/>
        </w:rPr>
        <w:t>tra</w:t>
      </w:r>
      <w:r w:rsidRPr="002226DD">
        <w:rPr>
          <w:rFonts w:ascii="Arial" w:hAnsi="Arial" w:cs="Arial"/>
          <w:spacing w:val="1"/>
          <w:sz w:val="20"/>
          <w:szCs w:val="20"/>
        </w:rPr>
        <w:t>j</w:t>
      </w:r>
      <w:r w:rsidRPr="002226DD">
        <w:rPr>
          <w:rFonts w:ascii="Arial" w:hAnsi="Arial" w:cs="Arial"/>
          <w:sz w:val="20"/>
          <w:szCs w:val="20"/>
        </w:rPr>
        <w:t>ect</w:t>
      </w:r>
      <w:r w:rsidRPr="002226DD">
        <w:rPr>
          <w:rFonts w:ascii="Arial" w:hAnsi="Arial" w:cs="Arial"/>
          <w:spacing w:val="1"/>
          <w:sz w:val="20"/>
          <w:szCs w:val="20"/>
        </w:rPr>
        <w:t>o</w:t>
      </w:r>
      <w:r w:rsidRPr="002226DD">
        <w:rPr>
          <w:rFonts w:ascii="Arial" w:hAnsi="Arial" w:cs="Arial"/>
          <w:sz w:val="20"/>
          <w:szCs w:val="20"/>
        </w:rPr>
        <w:t>ire</w:t>
      </w:r>
      <w:r w:rsidRPr="002226DD">
        <w:rPr>
          <w:rFonts w:ascii="Arial" w:hAnsi="Arial" w:cs="Arial"/>
          <w:spacing w:val="2"/>
          <w:sz w:val="20"/>
          <w:szCs w:val="20"/>
        </w:rPr>
        <w:t xml:space="preserve"> </w:t>
      </w:r>
      <w:r w:rsidRPr="002226DD">
        <w:rPr>
          <w:rFonts w:ascii="Arial" w:hAnsi="Arial" w:cs="Arial"/>
          <w:sz w:val="20"/>
          <w:szCs w:val="20"/>
        </w:rPr>
        <w:t>vo</w:t>
      </w:r>
      <w:r w:rsidRPr="002226DD">
        <w:rPr>
          <w:rFonts w:ascii="Arial" w:hAnsi="Arial" w:cs="Arial"/>
          <w:spacing w:val="1"/>
          <w:sz w:val="20"/>
          <w:szCs w:val="20"/>
        </w:rPr>
        <w:t>u</w:t>
      </w:r>
      <w:r w:rsidRPr="002226DD">
        <w:rPr>
          <w:rFonts w:ascii="Arial" w:hAnsi="Arial" w:cs="Arial"/>
          <w:sz w:val="20"/>
          <w:szCs w:val="20"/>
        </w:rPr>
        <w:t>l</w:t>
      </w:r>
      <w:r w:rsidRPr="002226DD">
        <w:rPr>
          <w:rFonts w:ascii="Arial" w:hAnsi="Arial" w:cs="Arial"/>
          <w:spacing w:val="1"/>
          <w:sz w:val="20"/>
          <w:szCs w:val="20"/>
        </w:rPr>
        <w:t>u</w:t>
      </w:r>
      <w:r w:rsidRPr="002226DD">
        <w:rPr>
          <w:rFonts w:ascii="Arial" w:hAnsi="Arial" w:cs="Arial"/>
          <w:sz w:val="20"/>
          <w:szCs w:val="20"/>
        </w:rPr>
        <w:t>e</w:t>
      </w:r>
      <w:r w:rsidRPr="002226DD">
        <w:rPr>
          <w:rFonts w:ascii="Arial" w:hAnsi="Arial" w:cs="Arial"/>
          <w:spacing w:val="1"/>
          <w:sz w:val="20"/>
          <w:szCs w:val="20"/>
        </w:rPr>
        <w:t xml:space="preserve"> d</w:t>
      </w:r>
      <w:r w:rsidRPr="002226DD">
        <w:rPr>
          <w:rFonts w:ascii="Arial" w:hAnsi="Arial" w:cs="Arial"/>
          <w:sz w:val="20"/>
          <w:szCs w:val="20"/>
        </w:rPr>
        <w:t>ans</w:t>
      </w:r>
      <w:r w:rsidRPr="002226DD">
        <w:rPr>
          <w:rFonts w:ascii="Arial" w:hAnsi="Arial" w:cs="Arial"/>
          <w:spacing w:val="2"/>
          <w:sz w:val="20"/>
          <w:szCs w:val="20"/>
        </w:rPr>
        <w:t xml:space="preserve"> </w:t>
      </w:r>
      <w:r w:rsidRPr="002226DD">
        <w:rPr>
          <w:rFonts w:ascii="Arial" w:hAnsi="Arial" w:cs="Arial"/>
          <w:sz w:val="20"/>
          <w:szCs w:val="20"/>
        </w:rPr>
        <w:t>les l</w:t>
      </w:r>
      <w:r w:rsidRPr="002226DD">
        <w:rPr>
          <w:rFonts w:ascii="Arial" w:hAnsi="Arial" w:cs="Arial"/>
          <w:spacing w:val="1"/>
          <w:sz w:val="20"/>
          <w:szCs w:val="20"/>
        </w:rPr>
        <w:t>i</w:t>
      </w:r>
      <w:r w:rsidRPr="002226DD">
        <w:rPr>
          <w:rFonts w:ascii="Arial" w:hAnsi="Arial" w:cs="Arial"/>
          <w:sz w:val="20"/>
          <w:szCs w:val="20"/>
        </w:rPr>
        <w:t>mites</w:t>
      </w:r>
      <w:r w:rsidRPr="002226DD">
        <w:rPr>
          <w:rFonts w:ascii="Arial" w:hAnsi="Arial" w:cs="Arial"/>
          <w:spacing w:val="2"/>
          <w:sz w:val="20"/>
          <w:szCs w:val="20"/>
        </w:rPr>
        <w:t xml:space="preserve"> </w:t>
      </w:r>
      <w:r w:rsidRPr="002226DD">
        <w:rPr>
          <w:rFonts w:ascii="Arial" w:hAnsi="Arial" w:cs="Arial"/>
          <w:sz w:val="20"/>
          <w:szCs w:val="20"/>
        </w:rPr>
        <w:t>de</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z w:val="20"/>
          <w:szCs w:val="20"/>
        </w:rPr>
        <w:t>couv</w:t>
      </w:r>
      <w:r w:rsidRPr="002226DD">
        <w:rPr>
          <w:rFonts w:ascii="Arial" w:hAnsi="Arial" w:cs="Arial"/>
          <w:spacing w:val="-1"/>
          <w:sz w:val="20"/>
          <w:szCs w:val="20"/>
        </w:rPr>
        <w:t>e</w:t>
      </w:r>
      <w:r w:rsidRPr="002226DD">
        <w:rPr>
          <w:rFonts w:ascii="Arial" w:hAnsi="Arial" w:cs="Arial"/>
          <w:sz w:val="20"/>
          <w:szCs w:val="20"/>
        </w:rPr>
        <w:t>rture d’aides de</w:t>
      </w:r>
      <w:r w:rsidRPr="002226DD">
        <w:rPr>
          <w:rFonts w:ascii="Arial" w:hAnsi="Arial" w:cs="Arial"/>
          <w:spacing w:val="2"/>
          <w:sz w:val="20"/>
          <w:szCs w:val="20"/>
        </w:rPr>
        <w:t xml:space="preserve"> </w:t>
      </w:r>
      <w:r w:rsidRPr="002226DD">
        <w:rPr>
          <w:rFonts w:ascii="Arial" w:hAnsi="Arial" w:cs="Arial"/>
          <w:sz w:val="20"/>
          <w:szCs w:val="20"/>
        </w:rPr>
        <w:t>n</w:t>
      </w:r>
      <w:r w:rsidRPr="002226DD">
        <w:rPr>
          <w:rFonts w:ascii="Arial" w:hAnsi="Arial" w:cs="Arial"/>
          <w:spacing w:val="-1"/>
          <w:sz w:val="20"/>
          <w:szCs w:val="20"/>
        </w:rPr>
        <w:t>a</w:t>
      </w:r>
      <w:r w:rsidRPr="002226DD">
        <w:rPr>
          <w:rFonts w:ascii="Arial" w:hAnsi="Arial" w:cs="Arial"/>
          <w:sz w:val="20"/>
          <w:szCs w:val="20"/>
        </w:rPr>
        <w:t>v</w:t>
      </w:r>
      <w:r w:rsidRPr="002226DD">
        <w:rPr>
          <w:rFonts w:ascii="Arial" w:hAnsi="Arial" w:cs="Arial"/>
          <w:spacing w:val="-2"/>
          <w:sz w:val="20"/>
          <w:szCs w:val="20"/>
        </w:rPr>
        <w:t>i</w:t>
      </w:r>
      <w:r w:rsidRPr="002226DD">
        <w:rPr>
          <w:rFonts w:ascii="Arial" w:hAnsi="Arial" w:cs="Arial"/>
          <w:sz w:val="20"/>
          <w:szCs w:val="20"/>
        </w:rPr>
        <w:t>gation basé</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z w:val="20"/>
          <w:szCs w:val="20"/>
        </w:rPr>
        <w:t>au s</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2"/>
          <w:sz w:val="20"/>
          <w:szCs w:val="20"/>
        </w:rPr>
        <w:t xml:space="preserve"> </w:t>
      </w:r>
      <w:r w:rsidRPr="002226DD">
        <w:rPr>
          <w:rFonts w:ascii="Arial" w:hAnsi="Arial" w:cs="Arial"/>
          <w:sz w:val="20"/>
          <w:szCs w:val="20"/>
        </w:rPr>
        <w:t>ou dans</w:t>
      </w:r>
      <w:r w:rsidRPr="002226DD">
        <w:rPr>
          <w:rFonts w:ascii="Arial" w:hAnsi="Arial" w:cs="Arial"/>
          <w:spacing w:val="2"/>
          <w:sz w:val="20"/>
          <w:szCs w:val="20"/>
        </w:rPr>
        <w:t xml:space="preserve"> </w:t>
      </w:r>
      <w:r w:rsidRPr="002226DD">
        <w:rPr>
          <w:rFonts w:ascii="Arial" w:hAnsi="Arial" w:cs="Arial"/>
          <w:sz w:val="20"/>
          <w:szCs w:val="20"/>
        </w:rPr>
        <w:t>l’espace, ou</w:t>
      </w:r>
      <w:r w:rsidRPr="002226DD">
        <w:rPr>
          <w:rFonts w:ascii="Arial" w:hAnsi="Arial" w:cs="Arial"/>
          <w:spacing w:val="2"/>
          <w:sz w:val="20"/>
          <w:szCs w:val="20"/>
        </w:rPr>
        <w:t xml:space="preserve"> </w:t>
      </w:r>
      <w:r w:rsidRPr="002226DD">
        <w:rPr>
          <w:rFonts w:ascii="Arial" w:hAnsi="Arial" w:cs="Arial"/>
          <w:sz w:val="20"/>
          <w:szCs w:val="20"/>
        </w:rPr>
        <w:t>d</w:t>
      </w:r>
      <w:r w:rsidRPr="002226DD">
        <w:rPr>
          <w:rFonts w:ascii="Arial" w:hAnsi="Arial" w:cs="Arial"/>
          <w:spacing w:val="-1"/>
          <w:sz w:val="20"/>
          <w:szCs w:val="20"/>
        </w:rPr>
        <w:t>a</w:t>
      </w:r>
      <w:r w:rsidRPr="002226DD">
        <w:rPr>
          <w:rFonts w:ascii="Arial" w:hAnsi="Arial" w:cs="Arial"/>
          <w:sz w:val="20"/>
          <w:szCs w:val="20"/>
        </w:rPr>
        <w:t>ns les</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i</w:t>
      </w:r>
      <w:r w:rsidRPr="002226DD">
        <w:rPr>
          <w:rFonts w:ascii="Arial" w:hAnsi="Arial" w:cs="Arial"/>
          <w:sz w:val="20"/>
          <w:szCs w:val="20"/>
        </w:rPr>
        <w:t>mites</w:t>
      </w:r>
      <w:r w:rsidRPr="002226DD">
        <w:rPr>
          <w:rFonts w:ascii="Arial" w:hAnsi="Arial" w:cs="Arial"/>
          <w:spacing w:val="1"/>
          <w:sz w:val="20"/>
          <w:szCs w:val="20"/>
        </w:rPr>
        <w:t xml:space="preserve"> </w:t>
      </w:r>
      <w:r w:rsidRPr="002226DD">
        <w:rPr>
          <w:rFonts w:ascii="Arial" w:hAnsi="Arial" w:cs="Arial"/>
          <w:sz w:val="20"/>
          <w:szCs w:val="20"/>
        </w:rPr>
        <w:t>des</w:t>
      </w:r>
      <w:r w:rsidRPr="002226DD">
        <w:rPr>
          <w:rFonts w:ascii="Arial" w:hAnsi="Arial" w:cs="Arial"/>
          <w:spacing w:val="1"/>
          <w:sz w:val="20"/>
          <w:szCs w:val="20"/>
        </w:rPr>
        <w:t xml:space="preserve"> </w:t>
      </w:r>
      <w:r w:rsidRPr="002226DD">
        <w:rPr>
          <w:rFonts w:ascii="Arial" w:hAnsi="Arial" w:cs="Arial"/>
          <w:sz w:val="20"/>
          <w:szCs w:val="20"/>
        </w:rPr>
        <w:t>possibilités</w:t>
      </w:r>
      <w:r w:rsidRPr="002226DD">
        <w:rPr>
          <w:rFonts w:ascii="Arial" w:hAnsi="Arial" w:cs="Arial"/>
          <w:spacing w:val="1"/>
          <w:sz w:val="20"/>
          <w:szCs w:val="20"/>
        </w:rPr>
        <w:t xml:space="preserve"> </w:t>
      </w:r>
      <w:r w:rsidRPr="002226DD">
        <w:rPr>
          <w:rFonts w:ascii="Arial" w:hAnsi="Arial" w:cs="Arial"/>
          <w:sz w:val="20"/>
          <w:szCs w:val="20"/>
        </w:rPr>
        <w:t>d’une aide au</w:t>
      </w:r>
      <w:r w:rsidRPr="002226DD">
        <w:rPr>
          <w:rFonts w:ascii="Arial" w:hAnsi="Arial" w:cs="Arial"/>
          <w:spacing w:val="-2"/>
          <w:sz w:val="20"/>
          <w:szCs w:val="20"/>
        </w:rPr>
        <w:t>t</w:t>
      </w:r>
      <w:r w:rsidRPr="002226DD">
        <w:rPr>
          <w:rFonts w:ascii="Arial" w:hAnsi="Arial" w:cs="Arial"/>
          <w:spacing w:val="1"/>
          <w:sz w:val="20"/>
          <w:szCs w:val="20"/>
        </w:rPr>
        <w:t>o</w:t>
      </w:r>
      <w:r w:rsidRPr="002226DD">
        <w:rPr>
          <w:rFonts w:ascii="Arial" w:hAnsi="Arial" w:cs="Arial"/>
          <w:sz w:val="20"/>
          <w:szCs w:val="20"/>
        </w:rPr>
        <w:t>no</w:t>
      </w:r>
      <w:r w:rsidRPr="002226DD">
        <w:rPr>
          <w:rFonts w:ascii="Arial" w:hAnsi="Arial" w:cs="Arial"/>
          <w:spacing w:val="-2"/>
          <w:sz w:val="20"/>
          <w:szCs w:val="20"/>
        </w:rPr>
        <w:t>m</w:t>
      </w:r>
      <w:r w:rsidRPr="002226DD">
        <w:rPr>
          <w:rFonts w:ascii="Arial" w:hAnsi="Arial" w:cs="Arial"/>
          <w:sz w:val="20"/>
          <w:szCs w:val="20"/>
        </w:rPr>
        <w:t>e, ou</w:t>
      </w:r>
      <w:r w:rsidRPr="002226DD">
        <w:rPr>
          <w:rFonts w:ascii="Arial" w:hAnsi="Arial" w:cs="Arial"/>
          <w:spacing w:val="-1"/>
          <w:sz w:val="20"/>
          <w:szCs w:val="20"/>
        </w:rPr>
        <w:t xml:space="preserve"> </w:t>
      </w:r>
      <w:r w:rsidRPr="002226DD">
        <w:rPr>
          <w:rFonts w:ascii="Arial" w:hAnsi="Arial" w:cs="Arial"/>
          <w:sz w:val="20"/>
          <w:szCs w:val="20"/>
        </w:rPr>
        <w:t>grâce</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z w:val="20"/>
          <w:szCs w:val="20"/>
        </w:rPr>
        <w:t>une</w:t>
      </w:r>
      <w:r w:rsidRPr="002226DD">
        <w:rPr>
          <w:rFonts w:ascii="Arial" w:hAnsi="Arial" w:cs="Arial"/>
          <w:spacing w:val="-1"/>
          <w:sz w:val="20"/>
          <w:szCs w:val="20"/>
        </w:rPr>
        <w:t xml:space="preserve"> </w:t>
      </w:r>
      <w:r w:rsidRPr="002226DD">
        <w:rPr>
          <w:rFonts w:ascii="Arial" w:hAnsi="Arial" w:cs="Arial"/>
          <w:sz w:val="20"/>
          <w:szCs w:val="20"/>
        </w:rPr>
        <w:t>co</w:t>
      </w:r>
      <w:r w:rsidRPr="002226DD">
        <w:rPr>
          <w:rFonts w:ascii="Arial" w:hAnsi="Arial" w:cs="Arial"/>
          <w:spacing w:val="-2"/>
          <w:sz w:val="20"/>
          <w:szCs w:val="20"/>
        </w:rPr>
        <w:t>m</w:t>
      </w:r>
      <w:r w:rsidRPr="002226DD">
        <w:rPr>
          <w:rFonts w:ascii="Arial" w:hAnsi="Arial" w:cs="Arial"/>
          <w:spacing w:val="1"/>
          <w:sz w:val="20"/>
          <w:szCs w:val="20"/>
        </w:rPr>
        <w:t>b</w:t>
      </w:r>
      <w:r w:rsidRPr="002226DD">
        <w:rPr>
          <w:rFonts w:ascii="Arial" w:hAnsi="Arial" w:cs="Arial"/>
          <w:sz w:val="20"/>
          <w:szCs w:val="20"/>
        </w:rPr>
        <w:t>inaison</w:t>
      </w:r>
      <w:r w:rsidRPr="002226DD">
        <w:rPr>
          <w:rFonts w:ascii="Arial" w:hAnsi="Arial" w:cs="Arial"/>
          <w:spacing w:val="-1"/>
          <w:sz w:val="20"/>
          <w:szCs w:val="20"/>
        </w:rPr>
        <w:t xml:space="preserve"> </w:t>
      </w:r>
      <w:r w:rsidRPr="002226DD">
        <w:rPr>
          <w:rFonts w:ascii="Arial" w:hAnsi="Arial" w:cs="Arial"/>
          <w:sz w:val="20"/>
          <w:szCs w:val="20"/>
        </w:rPr>
        <w:t xml:space="preserve">de ces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yens.</w:t>
      </w:r>
    </w:p>
    <w:p w14:paraId="57FDAC00" w14:textId="7435EDB7"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
      <w:r w:rsidRPr="002226DD">
        <w:rPr>
          <w:rFonts w:ascii="Arial" w:hAnsi="Arial" w:cs="Arial"/>
          <w:b/>
          <w:bCs/>
          <w:i/>
          <w:iCs/>
          <w:sz w:val="20"/>
          <w:szCs w:val="20"/>
        </w:rPr>
        <w:lastRenderedPageBreak/>
        <w:t>N</w:t>
      </w:r>
      <w:r w:rsidRPr="002226DD">
        <w:rPr>
          <w:rFonts w:ascii="Arial" w:hAnsi="Arial" w:cs="Arial"/>
          <w:b/>
          <w:bCs/>
          <w:i/>
          <w:iCs/>
          <w:spacing w:val="1"/>
          <w:sz w:val="20"/>
          <w:szCs w:val="20"/>
        </w:rPr>
        <w:t>a</w:t>
      </w:r>
      <w:r w:rsidRPr="002226DD">
        <w:rPr>
          <w:rFonts w:ascii="Arial" w:hAnsi="Arial" w:cs="Arial"/>
          <w:b/>
          <w:bCs/>
          <w:i/>
          <w:iCs/>
          <w:sz w:val="20"/>
          <w:szCs w:val="20"/>
        </w:rPr>
        <w:t>v</w:t>
      </w:r>
      <w:r w:rsidRPr="002226DD">
        <w:rPr>
          <w:rFonts w:ascii="Arial" w:hAnsi="Arial" w:cs="Arial"/>
          <w:b/>
          <w:bCs/>
          <w:i/>
          <w:iCs/>
          <w:spacing w:val="-2"/>
          <w:sz w:val="20"/>
          <w:szCs w:val="20"/>
        </w:rPr>
        <w:t>i</w:t>
      </w:r>
      <w:r w:rsidRPr="002226DD">
        <w:rPr>
          <w:rFonts w:ascii="Arial" w:hAnsi="Arial" w:cs="Arial"/>
          <w:b/>
          <w:bCs/>
          <w:i/>
          <w:iCs/>
          <w:spacing w:val="1"/>
          <w:sz w:val="20"/>
          <w:szCs w:val="20"/>
        </w:rPr>
        <w:t>ga</w:t>
      </w:r>
      <w:r w:rsidRPr="002226DD">
        <w:rPr>
          <w:rFonts w:ascii="Arial" w:hAnsi="Arial" w:cs="Arial"/>
          <w:b/>
          <w:bCs/>
          <w:i/>
          <w:iCs/>
          <w:sz w:val="20"/>
          <w:szCs w:val="20"/>
        </w:rPr>
        <w:t>tion</w:t>
      </w:r>
      <w:r w:rsidRPr="002226DD">
        <w:rPr>
          <w:rFonts w:ascii="Arial" w:hAnsi="Arial" w:cs="Arial"/>
          <w:b/>
          <w:bCs/>
          <w:i/>
          <w:iCs/>
          <w:spacing w:val="5"/>
          <w:sz w:val="20"/>
          <w:szCs w:val="20"/>
        </w:rPr>
        <w:t xml:space="preserve"> </w:t>
      </w:r>
      <w:r w:rsidRPr="002226DD">
        <w:rPr>
          <w:rFonts w:ascii="Arial" w:hAnsi="Arial" w:cs="Arial"/>
          <w:b/>
          <w:bCs/>
          <w:i/>
          <w:iCs/>
          <w:sz w:val="20"/>
          <w:szCs w:val="20"/>
        </w:rPr>
        <w:t>fon</w:t>
      </w:r>
      <w:r w:rsidRPr="002226DD">
        <w:rPr>
          <w:rFonts w:ascii="Arial" w:hAnsi="Arial" w:cs="Arial"/>
          <w:b/>
          <w:bCs/>
          <w:i/>
          <w:iCs/>
          <w:spacing w:val="1"/>
          <w:sz w:val="20"/>
          <w:szCs w:val="20"/>
        </w:rPr>
        <w:t>d</w:t>
      </w:r>
      <w:r w:rsidRPr="002226DD">
        <w:rPr>
          <w:rFonts w:ascii="Arial" w:hAnsi="Arial" w:cs="Arial"/>
          <w:b/>
          <w:bCs/>
          <w:i/>
          <w:iCs/>
          <w:sz w:val="20"/>
          <w:szCs w:val="20"/>
        </w:rPr>
        <w:t>ée</w:t>
      </w:r>
      <w:r w:rsidRPr="002226DD">
        <w:rPr>
          <w:rFonts w:ascii="Arial" w:hAnsi="Arial" w:cs="Arial"/>
          <w:b/>
          <w:bCs/>
          <w:i/>
          <w:iCs/>
          <w:spacing w:val="5"/>
          <w:sz w:val="20"/>
          <w:szCs w:val="20"/>
        </w:rPr>
        <w:t xml:space="preserve"> </w:t>
      </w:r>
      <w:r w:rsidRPr="002226DD">
        <w:rPr>
          <w:rFonts w:ascii="Arial" w:hAnsi="Arial" w:cs="Arial"/>
          <w:b/>
          <w:bCs/>
          <w:i/>
          <w:iCs/>
          <w:sz w:val="20"/>
          <w:szCs w:val="20"/>
        </w:rPr>
        <w:t>sur</w:t>
      </w:r>
      <w:r w:rsidRPr="002226DD">
        <w:rPr>
          <w:rFonts w:ascii="Arial" w:hAnsi="Arial" w:cs="Arial"/>
          <w:b/>
          <w:bCs/>
          <w:i/>
          <w:iCs/>
          <w:spacing w:val="5"/>
          <w:sz w:val="20"/>
          <w:szCs w:val="20"/>
        </w:rPr>
        <w:t xml:space="preserve"> </w:t>
      </w:r>
      <w:r w:rsidRPr="002226DD">
        <w:rPr>
          <w:rFonts w:ascii="Arial" w:hAnsi="Arial" w:cs="Arial"/>
          <w:b/>
          <w:bCs/>
          <w:i/>
          <w:iCs/>
          <w:sz w:val="20"/>
          <w:szCs w:val="20"/>
        </w:rPr>
        <w:t>les</w:t>
      </w:r>
      <w:r w:rsidRPr="002226DD">
        <w:rPr>
          <w:rFonts w:ascii="Arial" w:hAnsi="Arial" w:cs="Arial"/>
          <w:b/>
          <w:bCs/>
          <w:i/>
          <w:iCs/>
          <w:spacing w:val="5"/>
          <w:sz w:val="20"/>
          <w:szCs w:val="20"/>
        </w:rPr>
        <w:t xml:space="preserve"> </w:t>
      </w:r>
      <w:r w:rsidRPr="002226DD">
        <w:rPr>
          <w:rFonts w:ascii="Arial" w:hAnsi="Arial" w:cs="Arial"/>
          <w:b/>
          <w:bCs/>
          <w:i/>
          <w:iCs/>
          <w:spacing w:val="-1"/>
          <w:sz w:val="20"/>
          <w:szCs w:val="20"/>
        </w:rPr>
        <w:t>per</w:t>
      </w:r>
      <w:r w:rsidRPr="002226DD">
        <w:rPr>
          <w:rFonts w:ascii="Arial" w:hAnsi="Arial" w:cs="Arial"/>
          <w:b/>
          <w:bCs/>
          <w:i/>
          <w:iCs/>
          <w:sz w:val="20"/>
          <w:szCs w:val="20"/>
        </w:rPr>
        <w:t>f</w:t>
      </w:r>
      <w:r w:rsidRPr="002226DD">
        <w:rPr>
          <w:rFonts w:ascii="Arial" w:hAnsi="Arial" w:cs="Arial"/>
          <w:b/>
          <w:bCs/>
          <w:i/>
          <w:iCs/>
          <w:spacing w:val="1"/>
          <w:sz w:val="20"/>
          <w:szCs w:val="20"/>
        </w:rPr>
        <w:t>o</w:t>
      </w:r>
      <w:r w:rsidRPr="002226DD">
        <w:rPr>
          <w:rFonts w:ascii="Arial" w:hAnsi="Arial" w:cs="Arial"/>
          <w:b/>
          <w:bCs/>
          <w:i/>
          <w:iCs/>
          <w:spacing w:val="-1"/>
          <w:sz w:val="20"/>
          <w:szCs w:val="20"/>
        </w:rPr>
        <w:t>rm</w:t>
      </w:r>
      <w:r w:rsidRPr="002226DD">
        <w:rPr>
          <w:rFonts w:ascii="Arial" w:hAnsi="Arial" w:cs="Arial"/>
          <w:b/>
          <w:bCs/>
          <w:i/>
          <w:iCs/>
          <w:spacing w:val="1"/>
          <w:sz w:val="20"/>
          <w:szCs w:val="20"/>
        </w:rPr>
        <w:t>a</w:t>
      </w:r>
      <w:r w:rsidRPr="002226DD">
        <w:rPr>
          <w:rFonts w:ascii="Arial" w:hAnsi="Arial" w:cs="Arial"/>
          <w:b/>
          <w:bCs/>
          <w:i/>
          <w:iCs/>
          <w:spacing w:val="-1"/>
          <w:sz w:val="20"/>
          <w:szCs w:val="20"/>
        </w:rPr>
        <w:t>nce</w:t>
      </w:r>
      <w:r w:rsidRPr="002226DD">
        <w:rPr>
          <w:rFonts w:ascii="Arial" w:hAnsi="Arial" w:cs="Arial"/>
          <w:b/>
          <w:bCs/>
          <w:i/>
          <w:iCs/>
          <w:sz w:val="20"/>
          <w:szCs w:val="20"/>
        </w:rPr>
        <w:t>s</w:t>
      </w:r>
      <w:r w:rsidRPr="002226DD">
        <w:rPr>
          <w:rFonts w:ascii="Arial" w:hAnsi="Arial" w:cs="Arial"/>
          <w:b/>
          <w:bCs/>
          <w:i/>
          <w:iCs/>
          <w:spacing w:val="5"/>
          <w:sz w:val="20"/>
          <w:szCs w:val="20"/>
        </w:rPr>
        <w:t xml:space="preserve"> </w:t>
      </w:r>
      <w:r w:rsidRPr="002226DD">
        <w:rPr>
          <w:rFonts w:ascii="Arial" w:hAnsi="Arial" w:cs="Arial"/>
          <w:b/>
          <w:bCs/>
          <w:i/>
          <w:iCs/>
          <w:spacing w:val="-1"/>
          <w:sz w:val="20"/>
          <w:szCs w:val="20"/>
        </w:rPr>
        <w:t>(PB</w:t>
      </w:r>
      <w:r w:rsidRPr="002226DD">
        <w:rPr>
          <w:rFonts w:ascii="Arial" w:hAnsi="Arial" w:cs="Arial"/>
          <w:b/>
          <w:bCs/>
          <w:i/>
          <w:iCs/>
          <w:sz w:val="20"/>
          <w:szCs w:val="20"/>
        </w:rPr>
        <w:t>N</w:t>
      </w:r>
      <w:r w:rsidRPr="002226DD">
        <w:rPr>
          <w:rFonts w:ascii="Arial" w:hAnsi="Arial" w:cs="Arial"/>
          <w:b/>
          <w:bCs/>
          <w:i/>
          <w:iCs/>
          <w:spacing w:val="-1"/>
          <w:sz w:val="20"/>
          <w:szCs w:val="20"/>
        </w:rPr>
        <w:t>)</w:t>
      </w:r>
      <w:r w:rsidR="00903F35" w:rsidRPr="002226DD">
        <w:rPr>
          <w:rFonts w:ascii="Arial" w:hAnsi="Arial" w:cs="Arial"/>
          <w:b/>
          <w:bCs/>
          <w:i/>
          <w:iCs/>
          <w:sz w:val="20"/>
          <w:szCs w:val="20"/>
        </w:rPr>
        <w:t> :</w:t>
      </w:r>
      <w:r w:rsidRPr="002226DD">
        <w:rPr>
          <w:rFonts w:ascii="Arial" w:hAnsi="Arial" w:cs="Arial"/>
          <w:b/>
          <w:bCs/>
          <w:i/>
          <w:iCs/>
          <w:spacing w:val="3"/>
          <w:sz w:val="20"/>
          <w:szCs w:val="20"/>
        </w:rPr>
        <w:t xml:space="preserve"> </w:t>
      </w:r>
      <w:r w:rsidRPr="002226DD">
        <w:rPr>
          <w:rFonts w:ascii="Arial" w:hAnsi="Arial" w:cs="Arial"/>
          <w:sz w:val="20"/>
          <w:szCs w:val="20"/>
        </w:rPr>
        <w:t>Nav</w:t>
      </w:r>
      <w:r w:rsidRPr="002226DD">
        <w:rPr>
          <w:rFonts w:ascii="Arial" w:hAnsi="Arial" w:cs="Arial"/>
          <w:spacing w:val="-2"/>
          <w:sz w:val="20"/>
          <w:szCs w:val="20"/>
        </w:rPr>
        <w:t>i</w:t>
      </w:r>
      <w:r w:rsidRPr="002226DD">
        <w:rPr>
          <w:rFonts w:ascii="Arial" w:hAnsi="Arial" w:cs="Arial"/>
          <w:sz w:val="20"/>
          <w:szCs w:val="20"/>
        </w:rPr>
        <w:t>ga</w:t>
      </w:r>
      <w:r w:rsidRPr="002226DD">
        <w:rPr>
          <w:rFonts w:ascii="Arial" w:hAnsi="Arial" w:cs="Arial"/>
          <w:spacing w:val="-2"/>
          <w:sz w:val="20"/>
          <w:szCs w:val="20"/>
        </w:rPr>
        <w:t>t</w:t>
      </w:r>
      <w:r w:rsidRPr="002226DD">
        <w:rPr>
          <w:rFonts w:ascii="Arial" w:hAnsi="Arial" w:cs="Arial"/>
          <w:sz w:val="20"/>
          <w:szCs w:val="20"/>
        </w:rPr>
        <w:t>ion</w:t>
      </w:r>
      <w:r w:rsidRPr="002226DD">
        <w:rPr>
          <w:rFonts w:ascii="Arial" w:hAnsi="Arial" w:cs="Arial"/>
          <w:spacing w:val="3"/>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rface</w:t>
      </w:r>
      <w:r w:rsidRPr="002226DD">
        <w:rPr>
          <w:rFonts w:ascii="Arial" w:hAnsi="Arial" w:cs="Arial"/>
          <w:spacing w:val="2"/>
          <w:sz w:val="20"/>
          <w:szCs w:val="20"/>
        </w:rPr>
        <w:t xml:space="preserve"> </w:t>
      </w:r>
      <w:r w:rsidRPr="002226DD">
        <w:rPr>
          <w:rFonts w:ascii="Arial" w:hAnsi="Arial" w:cs="Arial"/>
          <w:sz w:val="20"/>
          <w:szCs w:val="20"/>
        </w:rPr>
        <w:t>fondée</w:t>
      </w:r>
      <w:r w:rsidRPr="002226DD">
        <w:rPr>
          <w:rFonts w:ascii="Arial" w:hAnsi="Arial" w:cs="Arial"/>
          <w:spacing w:val="3"/>
          <w:sz w:val="20"/>
          <w:szCs w:val="20"/>
        </w:rPr>
        <w:t xml:space="preserve">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2"/>
          <w:sz w:val="20"/>
          <w:szCs w:val="20"/>
        </w:rPr>
        <w:t xml:space="preserve"> </w:t>
      </w:r>
      <w:r w:rsidRPr="002226DD">
        <w:rPr>
          <w:rFonts w:ascii="Arial" w:hAnsi="Arial" w:cs="Arial"/>
          <w:sz w:val="20"/>
          <w:szCs w:val="20"/>
        </w:rPr>
        <w:t>des exig</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z w:val="20"/>
          <w:szCs w:val="20"/>
        </w:rPr>
        <w:t>ces</w:t>
      </w:r>
      <w:r w:rsidRPr="002226DD">
        <w:rPr>
          <w:rFonts w:ascii="Arial" w:hAnsi="Arial" w:cs="Arial"/>
          <w:spacing w:val="2"/>
          <w:sz w:val="20"/>
          <w:szCs w:val="20"/>
        </w:rPr>
        <w:t xml:space="preserve"> </w:t>
      </w:r>
      <w:r w:rsidRPr="002226DD">
        <w:rPr>
          <w:rFonts w:ascii="Arial" w:hAnsi="Arial" w:cs="Arial"/>
          <w:sz w:val="20"/>
          <w:szCs w:val="20"/>
        </w:rPr>
        <w:t>en</w:t>
      </w:r>
      <w:r w:rsidRPr="002226DD">
        <w:rPr>
          <w:rFonts w:ascii="Arial" w:hAnsi="Arial" w:cs="Arial"/>
          <w:spacing w:val="2"/>
          <w:sz w:val="20"/>
          <w:szCs w:val="20"/>
        </w:rPr>
        <w:t xml:space="preserve"> </w:t>
      </w:r>
      <w:r w:rsidRPr="002226DD">
        <w:rPr>
          <w:rFonts w:ascii="Arial" w:hAnsi="Arial" w:cs="Arial"/>
          <w:sz w:val="20"/>
          <w:szCs w:val="20"/>
        </w:rPr>
        <w:t>matière</w:t>
      </w:r>
      <w:r w:rsidRPr="002226DD">
        <w:rPr>
          <w:rFonts w:ascii="Arial" w:hAnsi="Arial" w:cs="Arial"/>
          <w:spacing w:val="3"/>
          <w:sz w:val="20"/>
          <w:szCs w:val="20"/>
        </w:rPr>
        <w:t xml:space="preserve"> </w:t>
      </w:r>
      <w:r w:rsidRPr="002226DD">
        <w:rPr>
          <w:rFonts w:ascii="Arial" w:hAnsi="Arial" w:cs="Arial"/>
          <w:sz w:val="20"/>
          <w:szCs w:val="20"/>
        </w:rPr>
        <w:t>de</w:t>
      </w:r>
      <w:r w:rsidRPr="002226DD">
        <w:rPr>
          <w:rFonts w:ascii="Arial" w:hAnsi="Arial" w:cs="Arial"/>
          <w:spacing w:val="2"/>
          <w:sz w:val="20"/>
          <w:szCs w:val="20"/>
        </w:rPr>
        <w:t xml:space="preserve"> </w:t>
      </w:r>
      <w:r w:rsidRPr="002226DD">
        <w:rPr>
          <w:rFonts w:ascii="Arial" w:hAnsi="Arial" w:cs="Arial"/>
          <w:sz w:val="20"/>
          <w:szCs w:val="20"/>
        </w:rPr>
        <w:t>perfor</w:t>
      </w:r>
      <w:r w:rsidRPr="002226DD">
        <w:rPr>
          <w:rFonts w:ascii="Arial" w:hAnsi="Arial" w:cs="Arial"/>
          <w:spacing w:val="-2"/>
          <w:sz w:val="20"/>
          <w:szCs w:val="20"/>
        </w:rPr>
        <w:t>m</w:t>
      </w:r>
      <w:r w:rsidRPr="002226DD">
        <w:rPr>
          <w:rFonts w:ascii="Arial" w:hAnsi="Arial" w:cs="Arial"/>
          <w:sz w:val="20"/>
          <w:szCs w:val="20"/>
        </w:rPr>
        <w:t>ances que</w:t>
      </w:r>
      <w:r w:rsidRPr="002226DD">
        <w:rPr>
          <w:rFonts w:ascii="Arial" w:hAnsi="Arial" w:cs="Arial"/>
          <w:spacing w:val="13"/>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o</w:t>
      </w:r>
      <w:r w:rsidRPr="002226DD">
        <w:rPr>
          <w:rFonts w:ascii="Arial" w:hAnsi="Arial" w:cs="Arial"/>
          <w:sz w:val="20"/>
          <w:szCs w:val="20"/>
        </w:rPr>
        <w:t>i</w:t>
      </w:r>
      <w:r w:rsidRPr="002226DD">
        <w:rPr>
          <w:rFonts w:ascii="Arial" w:hAnsi="Arial" w:cs="Arial"/>
          <w:spacing w:val="1"/>
          <w:sz w:val="20"/>
          <w:szCs w:val="20"/>
        </w:rPr>
        <w:t>v</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3"/>
          <w:sz w:val="20"/>
          <w:szCs w:val="20"/>
        </w:rPr>
        <w:t xml:space="preserve"> </w:t>
      </w:r>
      <w:r w:rsidRPr="002226DD">
        <w:rPr>
          <w:rFonts w:ascii="Arial" w:hAnsi="Arial" w:cs="Arial"/>
          <w:sz w:val="20"/>
          <w:szCs w:val="20"/>
        </w:rPr>
        <w:t>r</w:t>
      </w:r>
      <w:r w:rsidRPr="002226DD">
        <w:rPr>
          <w:rFonts w:ascii="Arial" w:hAnsi="Arial" w:cs="Arial"/>
          <w:spacing w:val="-1"/>
          <w:sz w:val="20"/>
          <w:szCs w:val="20"/>
        </w:rPr>
        <w:t>e</w:t>
      </w:r>
      <w:r w:rsidRPr="002226DD">
        <w:rPr>
          <w:rFonts w:ascii="Arial" w:hAnsi="Arial" w:cs="Arial"/>
          <w:sz w:val="20"/>
          <w:szCs w:val="20"/>
        </w:rPr>
        <w:t>specter</w:t>
      </w:r>
      <w:r w:rsidRPr="002226DD">
        <w:rPr>
          <w:rFonts w:ascii="Arial" w:hAnsi="Arial" w:cs="Arial"/>
          <w:spacing w:val="14"/>
          <w:sz w:val="20"/>
          <w:szCs w:val="20"/>
        </w:rPr>
        <w:t xml:space="preserve"> </w:t>
      </w:r>
      <w:r w:rsidRPr="002226DD">
        <w:rPr>
          <w:rFonts w:ascii="Arial" w:hAnsi="Arial" w:cs="Arial"/>
          <w:sz w:val="20"/>
          <w:szCs w:val="20"/>
        </w:rPr>
        <w:t>des</w:t>
      </w:r>
      <w:r w:rsidRPr="002226DD">
        <w:rPr>
          <w:rFonts w:ascii="Arial" w:hAnsi="Arial" w:cs="Arial"/>
          <w:spacing w:val="14"/>
          <w:sz w:val="20"/>
          <w:szCs w:val="20"/>
        </w:rPr>
        <w:t xml:space="preserve"> </w:t>
      </w:r>
      <w:r w:rsidRPr="002226DD">
        <w:rPr>
          <w:rFonts w:ascii="Arial" w:hAnsi="Arial" w:cs="Arial"/>
          <w:sz w:val="20"/>
          <w:szCs w:val="20"/>
        </w:rPr>
        <w:t>aé</w:t>
      </w:r>
      <w:r w:rsidRPr="005A3AD4">
        <w:rPr>
          <w:rFonts w:ascii="Arial" w:hAnsi="Arial" w:cs="Arial"/>
          <w:sz w:val="20"/>
          <w:szCs w:val="20"/>
          <w:rPrChange w:id="735" w:author="Amouzouvi Kossi MONA" w:date="2026-06-16T08:43:00Z" w16du:dateUtc="2026-06-16T08:43:00Z">
            <w:rPr>
              <w:rFonts w:ascii="Arial" w:hAnsi="Arial" w:cs="Arial"/>
              <w:spacing w:val="-1"/>
              <w:sz w:val="20"/>
              <w:szCs w:val="20"/>
            </w:rPr>
          </w:rPrChange>
        </w:rPr>
        <w:t>r</w:t>
      </w:r>
      <w:r w:rsidRPr="002226DD">
        <w:rPr>
          <w:rFonts w:ascii="Arial" w:hAnsi="Arial" w:cs="Arial"/>
          <w:sz w:val="20"/>
          <w:szCs w:val="20"/>
        </w:rPr>
        <w:t>on</w:t>
      </w:r>
      <w:r w:rsidRPr="005A3AD4">
        <w:rPr>
          <w:rFonts w:ascii="Arial" w:hAnsi="Arial" w:cs="Arial"/>
          <w:sz w:val="20"/>
          <w:szCs w:val="20"/>
          <w:rPrChange w:id="736" w:author="Amouzouvi Kossi MONA" w:date="2026-06-16T08:43:00Z" w16du:dateUtc="2026-06-16T08:43:00Z">
            <w:rPr>
              <w:rFonts w:ascii="Arial" w:hAnsi="Arial" w:cs="Arial"/>
              <w:spacing w:val="-1"/>
              <w:sz w:val="20"/>
              <w:szCs w:val="20"/>
            </w:rPr>
          </w:rPrChange>
        </w:rPr>
        <w:t>e</w:t>
      </w:r>
      <w:r w:rsidRPr="002226DD">
        <w:rPr>
          <w:rFonts w:ascii="Arial" w:hAnsi="Arial" w:cs="Arial"/>
          <w:sz w:val="20"/>
          <w:szCs w:val="20"/>
        </w:rPr>
        <w:t>fs</w:t>
      </w:r>
      <w:r w:rsidRPr="005A3AD4">
        <w:rPr>
          <w:rFonts w:ascii="Arial" w:hAnsi="Arial" w:cs="Arial"/>
          <w:sz w:val="20"/>
          <w:szCs w:val="20"/>
          <w:rPrChange w:id="737" w:author="Amouzouvi Kossi MONA" w:date="2026-06-16T08:43:00Z" w16du:dateUtc="2026-06-16T08:43:00Z">
            <w:rPr>
              <w:rFonts w:ascii="Arial" w:hAnsi="Arial" w:cs="Arial"/>
              <w:spacing w:val="14"/>
              <w:sz w:val="20"/>
              <w:szCs w:val="20"/>
            </w:rPr>
          </w:rPrChange>
        </w:rPr>
        <w:t xml:space="preserve"> </w:t>
      </w:r>
      <w:ins w:id="738" w:author="Amouzouvi Kossi MONA" w:date="2026-06-16T08:43:00Z">
        <w:r w:rsidR="005A3AD4" w:rsidRPr="005A3AD4">
          <w:rPr>
            <w:rFonts w:ascii="Arial" w:hAnsi="Arial" w:cs="Arial"/>
            <w:sz w:val="20"/>
            <w:szCs w:val="20"/>
            <w:rPrChange w:id="739" w:author="Amouzouvi Kossi MONA" w:date="2026-06-16T08:43:00Z" w16du:dateUtc="2026-06-16T08:43:00Z">
              <w:rPr>
                <w:rFonts w:ascii="Arial" w:hAnsi="Arial" w:cs="Arial"/>
                <w:spacing w:val="14"/>
                <w:sz w:val="20"/>
                <w:szCs w:val="20"/>
              </w:rPr>
            </w:rPrChange>
          </w:rPr>
          <w:t>évoluant</w:t>
        </w:r>
        <w:r w:rsidR="005A3AD4" w:rsidRPr="005A3AD4">
          <w:rPr>
            <w:rFonts w:ascii="Arial" w:hAnsi="Arial" w:cs="Arial"/>
            <w:spacing w:val="14"/>
            <w:sz w:val="20"/>
            <w:szCs w:val="20"/>
          </w:rPr>
          <w:t xml:space="preserve"> </w:t>
        </w:r>
      </w:ins>
      <w:del w:id="740" w:author="Amouzouvi Kossi MONA" w:date="2026-06-16T08:42:00Z" w16du:dateUtc="2026-06-16T08:42:00Z">
        <w:r w:rsidRPr="002226DD" w:rsidDel="005A3AD4">
          <w:rPr>
            <w:rFonts w:ascii="Arial" w:hAnsi="Arial" w:cs="Arial"/>
            <w:spacing w:val="-1"/>
            <w:sz w:val="20"/>
            <w:szCs w:val="20"/>
          </w:rPr>
          <w:delText>v</w:delText>
        </w:r>
        <w:r w:rsidRPr="002226DD" w:rsidDel="005A3AD4">
          <w:rPr>
            <w:rFonts w:ascii="Arial" w:hAnsi="Arial" w:cs="Arial"/>
            <w:spacing w:val="1"/>
            <w:sz w:val="20"/>
            <w:szCs w:val="20"/>
          </w:rPr>
          <w:delText>o</w:delText>
        </w:r>
        <w:r w:rsidRPr="002226DD" w:rsidDel="005A3AD4">
          <w:rPr>
            <w:rFonts w:ascii="Arial" w:hAnsi="Arial" w:cs="Arial"/>
            <w:sz w:val="20"/>
            <w:szCs w:val="20"/>
          </w:rPr>
          <w:delText>lant</w:delText>
        </w:r>
        <w:r w:rsidRPr="002226DD" w:rsidDel="005A3AD4">
          <w:rPr>
            <w:rFonts w:ascii="Arial" w:hAnsi="Arial" w:cs="Arial"/>
            <w:spacing w:val="14"/>
            <w:sz w:val="20"/>
            <w:szCs w:val="20"/>
          </w:rPr>
          <w:delText xml:space="preserve"> </w:delText>
        </w:r>
      </w:del>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4"/>
          <w:sz w:val="20"/>
          <w:szCs w:val="20"/>
        </w:rPr>
        <w:t xml:space="preserve"> </w:t>
      </w:r>
      <w:r w:rsidRPr="002226DD">
        <w:rPr>
          <w:rFonts w:ascii="Arial" w:hAnsi="Arial" w:cs="Arial"/>
          <w:spacing w:val="-1"/>
          <w:sz w:val="20"/>
          <w:szCs w:val="20"/>
        </w:rPr>
        <w:t>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4"/>
          <w:sz w:val="20"/>
          <w:szCs w:val="20"/>
        </w:rPr>
        <w:t xml:space="preserve"> </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ute</w:t>
      </w:r>
      <w:r w:rsidRPr="002226DD">
        <w:rPr>
          <w:rFonts w:ascii="Arial" w:hAnsi="Arial" w:cs="Arial"/>
          <w:spacing w:val="14"/>
          <w:sz w:val="20"/>
          <w:szCs w:val="20"/>
        </w:rPr>
        <w:t xml:space="preserve"> </w:t>
      </w:r>
      <w:r w:rsidRPr="002226DD">
        <w:rPr>
          <w:rFonts w:ascii="Arial" w:hAnsi="Arial" w:cs="Arial"/>
          <w:spacing w:val="-1"/>
          <w:sz w:val="20"/>
          <w:szCs w:val="20"/>
        </w:rPr>
        <w:t>A</w:t>
      </w:r>
      <w:r w:rsidRPr="002226DD">
        <w:rPr>
          <w:rFonts w:ascii="Arial" w:hAnsi="Arial" w:cs="Arial"/>
          <w:sz w:val="20"/>
          <w:szCs w:val="20"/>
        </w:rPr>
        <w:t>TS,</w:t>
      </w:r>
      <w:r w:rsidRPr="002226DD">
        <w:rPr>
          <w:rFonts w:ascii="Arial" w:hAnsi="Arial" w:cs="Arial"/>
          <w:spacing w:val="15"/>
          <w:sz w:val="20"/>
          <w:szCs w:val="20"/>
        </w:rPr>
        <w:t xml:space="preserve"> </w:t>
      </w:r>
      <w:del w:id="741" w:author="Amouzouvi Kossi MONA" w:date="2026-06-16T08:43:00Z" w16du:dateUtc="2026-06-16T08:43:00Z">
        <w:r w:rsidRPr="002226DD" w:rsidDel="005A3AD4">
          <w:rPr>
            <w:rFonts w:ascii="Arial" w:hAnsi="Arial" w:cs="Arial"/>
            <w:sz w:val="20"/>
            <w:szCs w:val="20"/>
          </w:rPr>
          <w:delText>se</w:delText>
        </w:r>
        <w:r w:rsidRPr="002226DD" w:rsidDel="005A3AD4">
          <w:rPr>
            <w:rFonts w:ascii="Arial" w:hAnsi="Arial" w:cs="Arial"/>
            <w:spacing w:val="-2"/>
            <w:sz w:val="20"/>
            <w:szCs w:val="20"/>
          </w:rPr>
          <w:delText>l</w:delText>
        </w:r>
        <w:r w:rsidRPr="002226DD" w:rsidDel="005A3AD4">
          <w:rPr>
            <w:rFonts w:ascii="Arial" w:hAnsi="Arial" w:cs="Arial"/>
            <w:spacing w:val="1"/>
            <w:sz w:val="20"/>
            <w:szCs w:val="20"/>
          </w:rPr>
          <w:delText>o</w:delText>
        </w:r>
        <w:r w:rsidRPr="002226DD" w:rsidDel="005A3AD4">
          <w:rPr>
            <w:rFonts w:ascii="Arial" w:hAnsi="Arial" w:cs="Arial"/>
            <w:sz w:val="20"/>
            <w:szCs w:val="20"/>
          </w:rPr>
          <w:delText>n</w:delText>
        </w:r>
        <w:r w:rsidRPr="002226DD" w:rsidDel="005A3AD4">
          <w:rPr>
            <w:rFonts w:ascii="Arial" w:hAnsi="Arial" w:cs="Arial"/>
            <w:spacing w:val="14"/>
            <w:sz w:val="20"/>
            <w:szCs w:val="20"/>
          </w:rPr>
          <w:delText xml:space="preserve"> </w:delText>
        </w:r>
      </w:del>
      <w:ins w:id="742" w:author="Amouzouvi Kossi MONA" w:date="2026-06-16T08:43:00Z">
        <w:r w:rsidR="005A3AD4" w:rsidRPr="005A3AD4">
          <w:rPr>
            <w:rFonts w:ascii="Arial" w:hAnsi="Arial" w:cs="Arial"/>
            <w:spacing w:val="14"/>
            <w:sz w:val="20"/>
            <w:szCs w:val="20"/>
          </w:rPr>
          <w:t xml:space="preserve">sur </w:t>
        </w:r>
      </w:ins>
      <w:r w:rsidRPr="002226DD">
        <w:rPr>
          <w:rFonts w:ascii="Arial" w:hAnsi="Arial" w:cs="Arial"/>
          <w:spacing w:val="-1"/>
          <w:sz w:val="20"/>
          <w:szCs w:val="20"/>
        </w:rPr>
        <w:t>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4"/>
          <w:sz w:val="20"/>
          <w:szCs w:val="20"/>
        </w:rPr>
        <w:t xml:space="preserve"> </w:t>
      </w:r>
      <w:r w:rsidRPr="002226DD">
        <w:rPr>
          <w:rFonts w:ascii="Arial" w:hAnsi="Arial" w:cs="Arial"/>
          <w:sz w:val="20"/>
          <w:szCs w:val="20"/>
        </w:rPr>
        <w:t>p</w:t>
      </w:r>
      <w:r w:rsidRPr="002226DD">
        <w:rPr>
          <w:rFonts w:ascii="Arial" w:hAnsi="Arial" w:cs="Arial"/>
          <w:spacing w:val="-1"/>
          <w:sz w:val="20"/>
          <w:szCs w:val="20"/>
        </w:rPr>
        <w:t>r</w:t>
      </w:r>
      <w:r w:rsidRPr="002226DD">
        <w:rPr>
          <w:rFonts w:ascii="Arial" w:hAnsi="Arial" w:cs="Arial"/>
          <w:sz w:val="20"/>
          <w:szCs w:val="20"/>
        </w:rPr>
        <w:t>oc</w:t>
      </w:r>
      <w:r w:rsidRPr="002226DD">
        <w:rPr>
          <w:rFonts w:ascii="Arial" w:hAnsi="Arial" w:cs="Arial"/>
          <w:spacing w:val="-1"/>
          <w:sz w:val="20"/>
          <w:szCs w:val="20"/>
        </w:rPr>
        <w:t>é</w:t>
      </w:r>
      <w:r w:rsidRPr="002226DD">
        <w:rPr>
          <w:rFonts w:ascii="Arial" w:hAnsi="Arial" w:cs="Arial"/>
          <w:spacing w:val="1"/>
          <w:sz w:val="20"/>
          <w:szCs w:val="20"/>
        </w:rPr>
        <w:t>d</w:t>
      </w:r>
      <w:r w:rsidRPr="002226DD">
        <w:rPr>
          <w:rFonts w:ascii="Arial" w:hAnsi="Arial" w:cs="Arial"/>
          <w:spacing w:val="-1"/>
          <w:sz w:val="20"/>
          <w:szCs w:val="20"/>
        </w:rPr>
        <w:t>u</w:t>
      </w:r>
      <w:r w:rsidRPr="002226DD">
        <w:rPr>
          <w:rFonts w:ascii="Arial" w:hAnsi="Arial" w:cs="Arial"/>
          <w:sz w:val="20"/>
          <w:szCs w:val="20"/>
        </w:rPr>
        <w:t>re</w:t>
      </w:r>
      <w:r w:rsidRPr="002226DD">
        <w:rPr>
          <w:rFonts w:ascii="Arial" w:hAnsi="Arial" w:cs="Arial"/>
          <w:spacing w:val="14"/>
          <w:sz w:val="20"/>
          <w:szCs w:val="20"/>
        </w:rPr>
        <w:t xml:space="preserve"> </w:t>
      </w:r>
      <w:r w:rsidRPr="002226DD">
        <w:rPr>
          <w:rFonts w:ascii="Arial" w:hAnsi="Arial" w:cs="Arial"/>
          <w:sz w:val="20"/>
          <w:szCs w:val="20"/>
        </w:rPr>
        <w:t>d’</w:t>
      </w:r>
      <w:r w:rsidRPr="002226DD">
        <w:rPr>
          <w:rFonts w:ascii="Arial" w:hAnsi="Arial" w:cs="Arial"/>
          <w:spacing w:val="-1"/>
          <w:sz w:val="20"/>
          <w:szCs w:val="20"/>
        </w:rPr>
        <w:t>ap</w:t>
      </w:r>
      <w:r w:rsidRPr="002226DD">
        <w:rPr>
          <w:rFonts w:ascii="Arial" w:hAnsi="Arial" w:cs="Arial"/>
          <w:sz w:val="20"/>
          <w:szCs w:val="20"/>
        </w:rPr>
        <w:t>p</w:t>
      </w:r>
      <w:r w:rsidRPr="002226DD">
        <w:rPr>
          <w:rFonts w:ascii="Arial" w:hAnsi="Arial" w:cs="Arial"/>
          <w:spacing w:val="-1"/>
          <w:sz w:val="20"/>
          <w:szCs w:val="20"/>
        </w:rPr>
        <w:t>r</w:t>
      </w:r>
      <w:r w:rsidRPr="002226DD">
        <w:rPr>
          <w:rFonts w:ascii="Arial" w:hAnsi="Arial" w:cs="Arial"/>
          <w:sz w:val="20"/>
          <w:szCs w:val="20"/>
        </w:rPr>
        <w:t>o</w:t>
      </w:r>
      <w:r w:rsidRPr="002226DD">
        <w:rPr>
          <w:rFonts w:ascii="Arial" w:hAnsi="Arial" w:cs="Arial"/>
          <w:spacing w:val="-1"/>
          <w:sz w:val="20"/>
          <w:szCs w:val="20"/>
        </w:rPr>
        <w:t>c</w:t>
      </w:r>
      <w:r w:rsidRPr="002226DD">
        <w:rPr>
          <w:rFonts w:ascii="Arial" w:hAnsi="Arial" w:cs="Arial"/>
          <w:sz w:val="20"/>
          <w:szCs w:val="20"/>
        </w:rPr>
        <w:t>he</w:t>
      </w:r>
      <w:r w:rsidRPr="002226DD">
        <w:rPr>
          <w:rFonts w:ascii="Arial" w:hAnsi="Arial" w:cs="Arial"/>
          <w:spacing w:val="15"/>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z w:val="20"/>
          <w:szCs w:val="20"/>
        </w:rPr>
        <w:t>x</w:t>
      </w:r>
      <w:r w:rsidRPr="002226DD">
        <w:rPr>
          <w:rFonts w:ascii="Arial" w:hAnsi="Arial" w:cs="Arial"/>
          <w:spacing w:val="14"/>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pacing w:val="-1"/>
          <w:sz w:val="20"/>
          <w:szCs w:val="20"/>
        </w:rPr>
        <w:t>s</w:t>
      </w:r>
      <w:r w:rsidRPr="002226DD">
        <w:rPr>
          <w:rFonts w:ascii="Arial" w:hAnsi="Arial" w:cs="Arial"/>
          <w:sz w:val="20"/>
          <w:szCs w:val="20"/>
        </w:rPr>
        <w:t>tru</w:t>
      </w:r>
      <w:r w:rsidRPr="002226DD">
        <w:rPr>
          <w:rFonts w:ascii="Arial" w:hAnsi="Arial" w:cs="Arial"/>
          <w:spacing w:val="-2"/>
          <w:sz w:val="20"/>
          <w:szCs w:val="20"/>
        </w:rPr>
        <w:t>m</w:t>
      </w:r>
      <w:r w:rsidRPr="002226DD">
        <w:rPr>
          <w:rFonts w:ascii="Arial" w:hAnsi="Arial" w:cs="Arial"/>
          <w:sz w:val="20"/>
          <w:szCs w:val="20"/>
        </w:rPr>
        <w:t>ents</w:t>
      </w:r>
      <w:r w:rsidRPr="002226DD">
        <w:rPr>
          <w:rFonts w:ascii="Arial" w:hAnsi="Arial" w:cs="Arial"/>
          <w:spacing w:val="15"/>
          <w:sz w:val="20"/>
          <w:szCs w:val="20"/>
        </w:rPr>
        <w:t xml:space="preserve"> </w:t>
      </w:r>
      <w:r w:rsidRPr="002226DD">
        <w:rPr>
          <w:rFonts w:ascii="Arial" w:hAnsi="Arial" w:cs="Arial"/>
          <w:sz w:val="20"/>
          <w:szCs w:val="20"/>
        </w:rPr>
        <w:t>ou</w:t>
      </w:r>
      <w:r w:rsidRPr="002226DD">
        <w:rPr>
          <w:rFonts w:ascii="Arial" w:hAnsi="Arial" w:cs="Arial"/>
          <w:spacing w:val="14"/>
          <w:sz w:val="20"/>
          <w:szCs w:val="20"/>
        </w:rPr>
        <w:t xml:space="preserve"> </w:t>
      </w:r>
      <w:r w:rsidRPr="002226DD">
        <w:rPr>
          <w:rFonts w:ascii="Arial" w:hAnsi="Arial" w:cs="Arial"/>
          <w:sz w:val="20"/>
          <w:szCs w:val="20"/>
        </w:rPr>
        <w:t>d</w:t>
      </w:r>
      <w:r w:rsidRPr="002226DD">
        <w:rPr>
          <w:rFonts w:ascii="Arial" w:hAnsi="Arial" w:cs="Arial"/>
          <w:spacing w:val="-1"/>
          <w:sz w:val="20"/>
          <w:szCs w:val="20"/>
        </w:rPr>
        <w:t>a</w:t>
      </w:r>
      <w:r w:rsidRPr="002226DD">
        <w:rPr>
          <w:rFonts w:ascii="Arial" w:hAnsi="Arial" w:cs="Arial"/>
          <w:sz w:val="20"/>
          <w:szCs w:val="20"/>
        </w:rPr>
        <w:t>ns un e</w:t>
      </w:r>
      <w:r w:rsidRPr="002226DD">
        <w:rPr>
          <w:rFonts w:ascii="Arial" w:hAnsi="Arial" w:cs="Arial"/>
          <w:spacing w:val="-1"/>
          <w:sz w:val="20"/>
          <w:szCs w:val="20"/>
        </w:rPr>
        <w:t>s</w:t>
      </w:r>
      <w:r w:rsidRPr="002226DD">
        <w:rPr>
          <w:rFonts w:ascii="Arial" w:hAnsi="Arial" w:cs="Arial"/>
          <w:sz w:val="20"/>
          <w:szCs w:val="20"/>
        </w:rPr>
        <w:t>pace aéri</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désigné.</w:t>
      </w:r>
    </w:p>
    <w:p w14:paraId="39BC5DEF" w14:textId="5C8D5E27" w:rsidR="00892CEB" w:rsidRPr="002226DD" w:rsidRDefault="00892CEB">
      <w:pPr>
        <w:widowControl w:val="0"/>
        <w:autoSpaceDE w:val="0"/>
        <w:autoSpaceDN w:val="0"/>
        <w:adjustRightInd w:val="0"/>
        <w:spacing w:before="120" w:after="120" w:line="360" w:lineRule="auto"/>
        <w:ind w:left="140" w:right="103" w:firstLine="2"/>
        <w:jc w:val="both"/>
        <w:rPr>
          <w:rFonts w:ascii="Arial" w:hAnsi="Arial" w:cs="Arial"/>
          <w:sz w:val="20"/>
          <w:szCs w:val="20"/>
        </w:rPr>
        <w:pPrChange w:id="743" w:author="Amouzouvi Kossi MONA" w:date="2026-06-16T09:14:00Z" w16du:dateUtc="2026-06-16T09:14:00Z">
          <w:pPr>
            <w:widowControl w:val="0"/>
            <w:autoSpaceDE w:val="0"/>
            <w:autoSpaceDN w:val="0"/>
            <w:adjustRightInd w:val="0"/>
            <w:spacing w:before="120" w:after="120" w:line="360" w:lineRule="auto"/>
            <w:ind w:left="140" w:right="103" w:firstLine="360"/>
            <w:jc w:val="both"/>
          </w:pPr>
        </w:pPrChange>
      </w:pPr>
      <w:r w:rsidRPr="002226DD">
        <w:rPr>
          <w:rFonts w:ascii="Arial" w:hAnsi="Arial" w:cs="Arial"/>
          <w:i/>
          <w:iCs/>
          <w:spacing w:val="-4"/>
          <w:sz w:val="20"/>
          <w:szCs w:val="20"/>
        </w:rPr>
        <w:t>N</w:t>
      </w:r>
      <w:r w:rsidRPr="002226DD">
        <w:rPr>
          <w:rFonts w:ascii="Arial" w:hAnsi="Arial" w:cs="Arial"/>
          <w:i/>
          <w:iCs/>
          <w:spacing w:val="-3"/>
          <w:sz w:val="20"/>
          <w:szCs w:val="20"/>
        </w:rPr>
        <w:t>ote.</w:t>
      </w:r>
      <w:r w:rsidR="00676242" w:rsidRPr="002226DD">
        <w:rPr>
          <w:rFonts w:ascii="Arial" w:hAnsi="Arial" w:cs="Arial"/>
          <w:i/>
          <w:iCs/>
          <w:spacing w:val="-3"/>
          <w:sz w:val="20"/>
          <w:szCs w:val="20"/>
        </w:rPr>
        <w:t xml:space="preserve"> </w:t>
      </w:r>
      <w:r w:rsidRPr="002226DD">
        <w:rPr>
          <w:rFonts w:ascii="Arial" w:hAnsi="Arial" w:cs="Arial"/>
          <w:i/>
          <w:iCs/>
          <w:sz w:val="20"/>
          <w:szCs w:val="20"/>
        </w:rPr>
        <w:t>—</w:t>
      </w:r>
      <w:r w:rsidRPr="002226DD">
        <w:rPr>
          <w:rFonts w:ascii="Arial" w:hAnsi="Arial" w:cs="Arial"/>
          <w:i/>
          <w:iCs/>
          <w:spacing w:val="-6"/>
          <w:sz w:val="20"/>
          <w:szCs w:val="20"/>
        </w:rPr>
        <w:t xml:space="preserve"> </w:t>
      </w:r>
      <w:r w:rsidRPr="002226DD">
        <w:rPr>
          <w:rFonts w:ascii="Arial" w:hAnsi="Arial" w:cs="Arial"/>
          <w:i/>
          <w:iCs/>
          <w:spacing w:val="-3"/>
          <w:sz w:val="20"/>
          <w:szCs w:val="20"/>
        </w:rPr>
        <w:t>Le</w:t>
      </w:r>
      <w:r w:rsidRPr="002226DD">
        <w:rPr>
          <w:rFonts w:ascii="Arial" w:hAnsi="Arial" w:cs="Arial"/>
          <w:i/>
          <w:iCs/>
          <w:sz w:val="20"/>
          <w:szCs w:val="20"/>
        </w:rPr>
        <w:t>s</w:t>
      </w:r>
      <w:r w:rsidRPr="002226DD">
        <w:rPr>
          <w:rFonts w:ascii="Arial" w:hAnsi="Arial" w:cs="Arial"/>
          <w:i/>
          <w:iCs/>
          <w:spacing w:val="-4"/>
          <w:sz w:val="20"/>
          <w:szCs w:val="20"/>
        </w:rPr>
        <w:t xml:space="preserve"> </w:t>
      </w:r>
      <w:r w:rsidRPr="002226DD">
        <w:rPr>
          <w:rFonts w:ascii="Arial" w:hAnsi="Arial" w:cs="Arial"/>
          <w:i/>
          <w:iCs/>
          <w:spacing w:val="-3"/>
          <w:sz w:val="20"/>
          <w:szCs w:val="20"/>
        </w:rPr>
        <w:t>exigence</w:t>
      </w:r>
      <w:r w:rsidRPr="002226DD">
        <w:rPr>
          <w:rFonts w:ascii="Arial" w:hAnsi="Arial" w:cs="Arial"/>
          <w:i/>
          <w:iCs/>
          <w:sz w:val="20"/>
          <w:szCs w:val="20"/>
        </w:rPr>
        <w:t>s</w:t>
      </w:r>
      <w:r w:rsidRPr="002226DD">
        <w:rPr>
          <w:rFonts w:ascii="Arial" w:hAnsi="Arial" w:cs="Arial"/>
          <w:i/>
          <w:iCs/>
          <w:spacing w:val="-4"/>
          <w:sz w:val="20"/>
          <w:szCs w:val="20"/>
        </w:rPr>
        <w:t xml:space="preserve"> </w:t>
      </w:r>
      <w:r w:rsidRPr="002226DD">
        <w:rPr>
          <w:rFonts w:ascii="Arial" w:hAnsi="Arial" w:cs="Arial"/>
          <w:i/>
          <w:iCs/>
          <w:spacing w:val="-3"/>
          <w:sz w:val="20"/>
          <w:szCs w:val="20"/>
        </w:rPr>
        <w:t>e</w:t>
      </w:r>
      <w:r w:rsidRPr="002226DD">
        <w:rPr>
          <w:rFonts w:ascii="Arial" w:hAnsi="Arial" w:cs="Arial"/>
          <w:i/>
          <w:iCs/>
          <w:sz w:val="20"/>
          <w:szCs w:val="20"/>
        </w:rPr>
        <w:t>n</w:t>
      </w:r>
      <w:r w:rsidRPr="002226DD">
        <w:rPr>
          <w:rFonts w:ascii="Arial" w:hAnsi="Arial" w:cs="Arial"/>
          <w:i/>
          <w:iCs/>
          <w:spacing w:val="-5"/>
          <w:sz w:val="20"/>
          <w:szCs w:val="20"/>
        </w:rPr>
        <w:t xml:space="preserve"> </w:t>
      </w:r>
      <w:r w:rsidRPr="002226DD">
        <w:rPr>
          <w:rFonts w:ascii="Arial" w:hAnsi="Arial" w:cs="Arial"/>
          <w:i/>
          <w:iCs/>
          <w:spacing w:val="-3"/>
          <w:sz w:val="20"/>
          <w:szCs w:val="20"/>
        </w:rPr>
        <w:t>matièr</w:t>
      </w:r>
      <w:r w:rsidRPr="002226DD">
        <w:rPr>
          <w:rFonts w:ascii="Arial" w:hAnsi="Arial" w:cs="Arial"/>
          <w:i/>
          <w:iCs/>
          <w:sz w:val="20"/>
          <w:szCs w:val="20"/>
        </w:rPr>
        <w:t>e</w:t>
      </w:r>
      <w:r w:rsidRPr="002226DD">
        <w:rPr>
          <w:rFonts w:ascii="Arial" w:hAnsi="Arial" w:cs="Arial"/>
          <w:i/>
          <w:iCs/>
          <w:spacing w:val="-5"/>
          <w:sz w:val="20"/>
          <w:szCs w:val="20"/>
        </w:rPr>
        <w:t xml:space="preserve"> </w:t>
      </w:r>
      <w:r w:rsidRPr="002226DD">
        <w:rPr>
          <w:rFonts w:ascii="Arial" w:hAnsi="Arial" w:cs="Arial"/>
          <w:i/>
          <w:iCs/>
          <w:spacing w:val="-3"/>
          <w:sz w:val="20"/>
          <w:szCs w:val="20"/>
        </w:rPr>
        <w:t>d</w:t>
      </w:r>
      <w:r w:rsidRPr="002226DD">
        <w:rPr>
          <w:rFonts w:ascii="Arial" w:hAnsi="Arial" w:cs="Arial"/>
          <w:i/>
          <w:iCs/>
          <w:sz w:val="20"/>
          <w:szCs w:val="20"/>
        </w:rPr>
        <w:t>e</w:t>
      </w:r>
      <w:r w:rsidRPr="002226DD">
        <w:rPr>
          <w:rFonts w:ascii="Arial" w:hAnsi="Arial" w:cs="Arial"/>
          <w:i/>
          <w:iCs/>
          <w:spacing w:val="-5"/>
          <w:sz w:val="20"/>
          <w:szCs w:val="20"/>
        </w:rPr>
        <w:t xml:space="preserve"> </w:t>
      </w:r>
      <w:r w:rsidRPr="002226DD">
        <w:rPr>
          <w:rFonts w:ascii="Arial" w:hAnsi="Arial" w:cs="Arial"/>
          <w:i/>
          <w:iCs/>
          <w:spacing w:val="-2"/>
          <w:sz w:val="20"/>
          <w:szCs w:val="20"/>
        </w:rPr>
        <w:t>p</w:t>
      </w:r>
      <w:r w:rsidRPr="002226DD">
        <w:rPr>
          <w:rFonts w:ascii="Arial" w:hAnsi="Arial" w:cs="Arial"/>
          <w:i/>
          <w:iCs/>
          <w:spacing w:val="-9"/>
          <w:sz w:val="20"/>
          <w:szCs w:val="20"/>
        </w:rPr>
        <w:t>e</w:t>
      </w:r>
      <w:r w:rsidRPr="002226DD">
        <w:rPr>
          <w:rFonts w:ascii="Arial" w:hAnsi="Arial" w:cs="Arial"/>
          <w:i/>
          <w:iCs/>
          <w:spacing w:val="-3"/>
          <w:sz w:val="20"/>
          <w:szCs w:val="20"/>
        </w:rPr>
        <w:t>r</w:t>
      </w:r>
      <w:r w:rsidRPr="002226DD">
        <w:rPr>
          <w:rFonts w:ascii="Arial" w:hAnsi="Arial" w:cs="Arial"/>
          <w:i/>
          <w:iCs/>
          <w:spacing w:val="-4"/>
          <w:sz w:val="20"/>
          <w:szCs w:val="20"/>
        </w:rPr>
        <w:t>f</w:t>
      </w:r>
      <w:r w:rsidRPr="002226DD">
        <w:rPr>
          <w:rFonts w:ascii="Arial" w:hAnsi="Arial" w:cs="Arial"/>
          <w:i/>
          <w:iCs/>
          <w:spacing w:val="-3"/>
          <w:sz w:val="20"/>
          <w:szCs w:val="20"/>
        </w:rPr>
        <w:t>or</w:t>
      </w:r>
      <w:r w:rsidRPr="002226DD">
        <w:rPr>
          <w:rFonts w:ascii="Arial" w:hAnsi="Arial" w:cs="Arial"/>
          <w:i/>
          <w:iCs/>
          <w:spacing w:val="-2"/>
          <w:sz w:val="20"/>
          <w:szCs w:val="20"/>
        </w:rPr>
        <w:t>m</w:t>
      </w:r>
      <w:r w:rsidRPr="002226DD">
        <w:rPr>
          <w:rFonts w:ascii="Arial" w:hAnsi="Arial" w:cs="Arial"/>
          <w:i/>
          <w:iCs/>
          <w:spacing w:val="-3"/>
          <w:sz w:val="20"/>
          <w:szCs w:val="20"/>
        </w:rPr>
        <w:t>ance</w:t>
      </w:r>
      <w:r w:rsidRPr="002226DD">
        <w:rPr>
          <w:rFonts w:ascii="Arial" w:hAnsi="Arial" w:cs="Arial"/>
          <w:i/>
          <w:iCs/>
          <w:sz w:val="20"/>
          <w:szCs w:val="20"/>
        </w:rPr>
        <w:t>s</w:t>
      </w:r>
      <w:r w:rsidRPr="002226DD">
        <w:rPr>
          <w:rFonts w:ascii="Arial" w:hAnsi="Arial" w:cs="Arial"/>
          <w:i/>
          <w:iCs/>
          <w:spacing w:val="-5"/>
          <w:sz w:val="20"/>
          <w:szCs w:val="20"/>
        </w:rPr>
        <w:t xml:space="preserve"> </w:t>
      </w:r>
      <w:r w:rsidRPr="002226DD">
        <w:rPr>
          <w:rFonts w:ascii="Arial" w:hAnsi="Arial" w:cs="Arial"/>
          <w:i/>
          <w:iCs/>
          <w:spacing w:val="-3"/>
          <w:sz w:val="20"/>
          <w:szCs w:val="20"/>
        </w:rPr>
        <w:t>so</w:t>
      </w:r>
      <w:r w:rsidRPr="002226DD">
        <w:rPr>
          <w:rFonts w:ascii="Arial" w:hAnsi="Arial" w:cs="Arial"/>
          <w:i/>
          <w:iCs/>
          <w:spacing w:val="-2"/>
          <w:sz w:val="20"/>
          <w:szCs w:val="20"/>
        </w:rPr>
        <w:t>n</w:t>
      </w:r>
      <w:r w:rsidRPr="002226DD">
        <w:rPr>
          <w:rFonts w:ascii="Arial" w:hAnsi="Arial" w:cs="Arial"/>
          <w:i/>
          <w:iCs/>
          <w:sz w:val="20"/>
          <w:szCs w:val="20"/>
        </w:rPr>
        <w:t>t</w:t>
      </w:r>
      <w:r w:rsidRPr="002226DD">
        <w:rPr>
          <w:rFonts w:ascii="Arial" w:hAnsi="Arial" w:cs="Arial"/>
          <w:i/>
          <w:iCs/>
          <w:spacing w:val="-6"/>
          <w:sz w:val="20"/>
          <w:szCs w:val="20"/>
        </w:rPr>
        <w:t xml:space="preserve"> </w:t>
      </w:r>
      <w:r w:rsidRPr="002226DD">
        <w:rPr>
          <w:rFonts w:ascii="Arial" w:hAnsi="Arial" w:cs="Arial"/>
          <w:i/>
          <w:iCs/>
          <w:spacing w:val="-3"/>
          <w:sz w:val="20"/>
          <w:szCs w:val="20"/>
        </w:rPr>
        <w:t>ex</w:t>
      </w:r>
      <w:r w:rsidRPr="002226DD">
        <w:rPr>
          <w:rFonts w:ascii="Arial" w:hAnsi="Arial" w:cs="Arial"/>
          <w:i/>
          <w:iCs/>
          <w:spacing w:val="-2"/>
          <w:sz w:val="20"/>
          <w:szCs w:val="20"/>
        </w:rPr>
        <w:t>p</w:t>
      </w:r>
      <w:r w:rsidRPr="002226DD">
        <w:rPr>
          <w:rFonts w:ascii="Arial" w:hAnsi="Arial" w:cs="Arial"/>
          <w:i/>
          <w:iCs/>
          <w:spacing w:val="-3"/>
          <w:sz w:val="20"/>
          <w:szCs w:val="20"/>
        </w:rPr>
        <w:t>r</w:t>
      </w:r>
      <w:r w:rsidRPr="002226DD">
        <w:rPr>
          <w:rFonts w:ascii="Arial" w:hAnsi="Arial" w:cs="Arial"/>
          <w:i/>
          <w:iCs/>
          <w:spacing w:val="-4"/>
          <w:sz w:val="20"/>
          <w:szCs w:val="20"/>
        </w:rPr>
        <w:t>i</w:t>
      </w:r>
      <w:r w:rsidRPr="002226DD">
        <w:rPr>
          <w:rFonts w:ascii="Arial" w:hAnsi="Arial" w:cs="Arial"/>
          <w:i/>
          <w:iCs/>
          <w:spacing w:val="-3"/>
          <w:sz w:val="20"/>
          <w:szCs w:val="20"/>
        </w:rPr>
        <w:t>mée</w:t>
      </w:r>
      <w:r w:rsidRPr="002226DD">
        <w:rPr>
          <w:rFonts w:ascii="Arial" w:hAnsi="Arial" w:cs="Arial"/>
          <w:i/>
          <w:iCs/>
          <w:sz w:val="20"/>
          <w:szCs w:val="20"/>
        </w:rPr>
        <w:t>s</w:t>
      </w:r>
      <w:r w:rsidRPr="002226DD">
        <w:rPr>
          <w:rFonts w:ascii="Arial" w:hAnsi="Arial" w:cs="Arial"/>
          <w:i/>
          <w:iCs/>
          <w:spacing w:val="-5"/>
          <w:sz w:val="20"/>
          <w:szCs w:val="20"/>
        </w:rPr>
        <w:t xml:space="preserve"> </w:t>
      </w:r>
      <w:r w:rsidRPr="002226DD">
        <w:rPr>
          <w:rFonts w:ascii="Arial" w:hAnsi="Arial" w:cs="Arial"/>
          <w:i/>
          <w:iCs/>
          <w:spacing w:val="-3"/>
          <w:sz w:val="20"/>
          <w:szCs w:val="20"/>
        </w:rPr>
        <w:t>dan</w:t>
      </w:r>
      <w:r w:rsidRPr="002226DD">
        <w:rPr>
          <w:rFonts w:ascii="Arial" w:hAnsi="Arial" w:cs="Arial"/>
          <w:i/>
          <w:iCs/>
          <w:sz w:val="20"/>
          <w:szCs w:val="20"/>
        </w:rPr>
        <w:t>s</w:t>
      </w:r>
      <w:r w:rsidRPr="002226DD">
        <w:rPr>
          <w:rFonts w:ascii="Arial" w:hAnsi="Arial" w:cs="Arial"/>
          <w:i/>
          <w:iCs/>
          <w:spacing w:val="-5"/>
          <w:sz w:val="20"/>
          <w:szCs w:val="20"/>
        </w:rPr>
        <w:t xml:space="preserve"> </w:t>
      </w:r>
      <w:r w:rsidRPr="002226DD">
        <w:rPr>
          <w:rFonts w:ascii="Arial" w:hAnsi="Arial" w:cs="Arial"/>
          <w:i/>
          <w:iCs/>
          <w:spacing w:val="-3"/>
          <w:sz w:val="20"/>
          <w:szCs w:val="20"/>
        </w:rPr>
        <w:t>de</w:t>
      </w:r>
      <w:r w:rsidRPr="002226DD">
        <w:rPr>
          <w:rFonts w:ascii="Arial" w:hAnsi="Arial" w:cs="Arial"/>
          <w:i/>
          <w:iCs/>
          <w:sz w:val="20"/>
          <w:szCs w:val="20"/>
        </w:rPr>
        <w:t>s</w:t>
      </w:r>
      <w:r w:rsidRPr="002226DD">
        <w:rPr>
          <w:rFonts w:ascii="Arial" w:hAnsi="Arial" w:cs="Arial"/>
          <w:i/>
          <w:iCs/>
          <w:spacing w:val="-4"/>
          <w:sz w:val="20"/>
          <w:szCs w:val="20"/>
        </w:rPr>
        <w:t xml:space="preserve"> </w:t>
      </w:r>
      <w:r w:rsidRPr="002226DD">
        <w:rPr>
          <w:rFonts w:ascii="Arial" w:hAnsi="Arial" w:cs="Arial"/>
          <w:i/>
          <w:iCs/>
          <w:spacing w:val="-3"/>
          <w:sz w:val="20"/>
          <w:szCs w:val="20"/>
        </w:rPr>
        <w:t>spécif</w:t>
      </w:r>
      <w:r w:rsidRPr="002226DD">
        <w:rPr>
          <w:rFonts w:ascii="Arial" w:hAnsi="Arial" w:cs="Arial"/>
          <w:i/>
          <w:iCs/>
          <w:spacing w:val="-9"/>
          <w:sz w:val="20"/>
          <w:szCs w:val="20"/>
        </w:rPr>
        <w:t>i</w:t>
      </w:r>
      <w:r w:rsidRPr="002226DD">
        <w:rPr>
          <w:rFonts w:ascii="Arial" w:hAnsi="Arial" w:cs="Arial"/>
          <w:i/>
          <w:iCs/>
          <w:spacing w:val="-3"/>
          <w:sz w:val="20"/>
          <w:szCs w:val="20"/>
        </w:rPr>
        <w:t>c</w:t>
      </w:r>
      <w:r w:rsidRPr="002226DD">
        <w:rPr>
          <w:rFonts w:ascii="Arial" w:hAnsi="Arial" w:cs="Arial"/>
          <w:i/>
          <w:iCs/>
          <w:spacing w:val="-2"/>
          <w:sz w:val="20"/>
          <w:szCs w:val="20"/>
        </w:rPr>
        <w:t>a</w:t>
      </w:r>
      <w:r w:rsidRPr="002226DD">
        <w:rPr>
          <w:rFonts w:ascii="Arial" w:hAnsi="Arial" w:cs="Arial"/>
          <w:i/>
          <w:iCs/>
          <w:spacing w:val="-3"/>
          <w:sz w:val="20"/>
          <w:szCs w:val="20"/>
        </w:rPr>
        <w:t>t</w:t>
      </w:r>
      <w:r w:rsidRPr="002226DD">
        <w:rPr>
          <w:rFonts w:ascii="Arial" w:hAnsi="Arial" w:cs="Arial"/>
          <w:i/>
          <w:iCs/>
          <w:spacing w:val="-4"/>
          <w:sz w:val="20"/>
          <w:szCs w:val="20"/>
        </w:rPr>
        <w:t>i</w:t>
      </w:r>
      <w:r w:rsidRPr="002226DD">
        <w:rPr>
          <w:rFonts w:ascii="Arial" w:hAnsi="Arial" w:cs="Arial"/>
          <w:i/>
          <w:iCs/>
          <w:spacing w:val="-3"/>
          <w:sz w:val="20"/>
          <w:szCs w:val="20"/>
        </w:rPr>
        <w:t>on</w:t>
      </w:r>
      <w:r w:rsidRPr="002226DD">
        <w:rPr>
          <w:rFonts w:ascii="Arial" w:hAnsi="Arial" w:cs="Arial"/>
          <w:i/>
          <w:iCs/>
          <w:sz w:val="20"/>
          <w:szCs w:val="20"/>
        </w:rPr>
        <w:t>s</w:t>
      </w:r>
      <w:r w:rsidRPr="002226DD">
        <w:rPr>
          <w:rFonts w:ascii="Arial" w:hAnsi="Arial" w:cs="Arial"/>
          <w:i/>
          <w:iCs/>
          <w:spacing w:val="-5"/>
          <w:sz w:val="20"/>
          <w:szCs w:val="20"/>
        </w:rPr>
        <w:t xml:space="preserve"> </w:t>
      </w:r>
      <w:r w:rsidRPr="002226DD">
        <w:rPr>
          <w:rFonts w:ascii="Arial" w:hAnsi="Arial" w:cs="Arial"/>
          <w:i/>
          <w:iCs/>
          <w:spacing w:val="-3"/>
          <w:sz w:val="20"/>
          <w:szCs w:val="20"/>
        </w:rPr>
        <w:t>d</w:t>
      </w:r>
      <w:r w:rsidRPr="002226DD">
        <w:rPr>
          <w:rFonts w:ascii="Arial" w:hAnsi="Arial" w:cs="Arial"/>
          <w:i/>
          <w:iCs/>
          <w:sz w:val="20"/>
          <w:szCs w:val="20"/>
        </w:rPr>
        <w:t>e</w:t>
      </w:r>
      <w:r w:rsidRPr="002226DD">
        <w:rPr>
          <w:rFonts w:ascii="Arial" w:hAnsi="Arial" w:cs="Arial"/>
          <w:i/>
          <w:iCs/>
          <w:spacing w:val="-5"/>
          <w:sz w:val="20"/>
          <w:szCs w:val="20"/>
        </w:rPr>
        <w:t xml:space="preserve"> </w:t>
      </w:r>
      <w:r w:rsidRPr="002226DD">
        <w:rPr>
          <w:rFonts w:ascii="Arial" w:hAnsi="Arial" w:cs="Arial"/>
          <w:i/>
          <w:iCs/>
          <w:spacing w:val="-3"/>
          <w:sz w:val="20"/>
          <w:szCs w:val="20"/>
        </w:rPr>
        <w:t>nav</w:t>
      </w:r>
      <w:r w:rsidRPr="002226DD">
        <w:rPr>
          <w:rFonts w:ascii="Arial" w:hAnsi="Arial" w:cs="Arial"/>
          <w:i/>
          <w:iCs/>
          <w:spacing w:val="-4"/>
          <w:sz w:val="20"/>
          <w:szCs w:val="20"/>
        </w:rPr>
        <w:t>i</w:t>
      </w:r>
      <w:r w:rsidRPr="002226DD">
        <w:rPr>
          <w:rFonts w:ascii="Arial" w:hAnsi="Arial" w:cs="Arial"/>
          <w:i/>
          <w:iCs/>
          <w:spacing w:val="-3"/>
          <w:sz w:val="20"/>
          <w:szCs w:val="20"/>
        </w:rPr>
        <w:t>g</w:t>
      </w:r>
      <w:r w:rsidRPr="002226DD">
        <w:rPr>
          <w:rFonts w:ascii="Arial" w:hAnsi="Arial" w:cs="Arial"/>
          <w:i/>
          <w:iCs/>
          <w:spacing w:val="-2"/>
          <w:sz w:val="20"/>
          <w:szCs w:val="20"/>
        </w:rPr>
        <w:t>a</w:t>
      </w:r>
      <w:r w:rsidRPr="002226DD">
        <w:rPr>
          <w:rFonts w:ascii="Arial" w:hAnsi="Arial" w:cs="Arial"/>
          <w:i/>
          <w:iCs/>
          <w:spacing w:val="-3"/>
          <w:sz w:val="20"/>
          <w:szCs w:val="20"/>
        </w:rPr>
        <w:t>t</w:t>
      </w:r>
      <w:r w:rsidRPr="002226DD">
        <w:rPr>
          <w:rFonts w:ascii="Arial" w:hAnsi="Arial" w:cs="Arial"/>
          <w:i/>
          <w:iCs/>
          <w:spacing w:val="-4"/>
          <w:sz w:val="20"/>
          <w:szCs w:val="20"/>
        </w:rPr>
        <w:t>i</w:t>
      </w:r>
      <w:r w:rsidRPr="002226DD">
        <w:rPr>
          <w:rFonts w:ascii="Arial" w:hAnsi="Arial" w:cs="Arial"/>
          <w:i/>
          <w:iCs/>
          <w:spacing w:val="-3"/>
          <w:sz w:val="20"/>
          <w:szCs w:val="20"/>
        </w:rPr>
        <w:t>o</w:t>
      </w:r>
      <w:r w:rsidRPr="002226DD">
        <w:rPr>
          <w:rFonts w:ascii="Arial" w:hAnsi="Arial" w:cs="Arial"/>
          <w:i/>
          <w:iCs/>
          <w:sz w:val="20"/>
          <w:szCs w:val="20"/>
        </w:rPr>
        <w:t>n</w:t>
      </w:r>
      <w:r w:rsidRPr="002226DD">
        <w:rPr>
          <w:rFonts w:ascii="Arial" w:hAnsi="Arial" w:cs="Arial"/>
          <w:i/>
          <w:iCs/>
          <w:spacing w:val="-5"/>
          <w:sz w:val="20"/>
          <w:szCs w:val="20"/>
        </w:rPr>
        <w:t xml:space="preserve"> </w:t>
      </w:r>
      <w:r w:rsidRPr="002226DD">
        <w:rPr>
          <w:rFonts w:ascii="Arial" w:hAnsi="Arial" w:cs="Arial"/>
          <w:i/>
          <w:iCs/>
          <w:spacing w:val="-4"/>
          <w:sz w:val="20"/>
          <w:szCs w:val="20"/>
        </w:rPr>
        <w:t>(</w:t>
      </w:r>
      <w:r w:rsidRPr="002226DD">
        <w:rPr>
          <w:rFonts w:ascii="Arial" w:hAnsi="Arial" w:cs="Arial"/>
          <w:i/>
          <w:iCs/>
          <w:spacing w:val="-2"/>
          <w:sz w:val="20"/>
          <w:szCs w:val="20"/>
        </w:rPr>
        <w:t>s</w:t>
      </w:r>
      <w:r w:rsidRPr="002226DD">
        <w:rPr>
          <w:rFonts w:ascii="Arial" w:hAnsi="Arial" w:cs="Arial"/>
          <w:i/>
          <w:iCs/>
          <w:spacing w:val="-3"/>
          <w:sz w:val="20"/>
          <w:szCs w:val="20"/>
        </w:rPr>
        <w:t>péc</w:t>
      </w:r>
      <w:r w:rsidRPr="002226DD">
        <w:rPr>
          <w:rFonts w:ascii="Arial" w:hAnsi="Arial" w:cs="Arial"/>
          <w:i/>
          <w:iCs/>
          <w:spacing w:val="-4"/>
          <w:sz w:val="20"/>
          <w:szCs w:val="20"/>
        </w:rPr>
        <w:t>i</w:t>
      </w:r>
      <w:r w:rsidRPr="002226DD">
        <w:rPr>
          <w:rFonts w:ascii="Arial" w:hAnsi="Arial" w:cs="Arial"/>
          <w:i/>
          <w:iCs/>
          <w:spacing w:val="-3"/>
          <w:sz w:val="20"/>
          <w:szCs w:val="20"/>
        </w:rPr>
        <w:t>ficat</w:t>
      </w:r>
      <w:r w:rsidRPr="002226DD">
        <w:rPr>
          <w:rFonts w:ascii="Arial" w:hAnsi="Arial" w:cs="Arial"/>
          <w:i/>
          <w:iCs/>
          <w:spacing w:val="-4"/>
          <w:sz w:val="20"/>
          <w:szCs w:val="20"/>
        </w:rPr>
        <w:t>i</w:t>
      </w:r>
      <w:r w:rsidRPr="002226DD">
        <w:rPr>
          <w:rFonts w:ascii="Arial" w:hAnsi="Arial" w:cs="Arial"/>
          <w:i/>
          <w:iCs/>
          <w:spacing w:val="-3"/>
          <w:sz w:val="20"/>
          <w:szCs w:val="20"/>
        </w:rPr>
        <w:t>o</w:t>
      </w:r>
      <w:r w:rsidRPr="002226DD">
        <w:rPr>
          <w:rFonts w:ascii="Arial" w:hAnsi="Arial" w:cs="Arial"/>
          <w:i/>
          <w:iCs/>
          <w:sz w:val="20"/>
          <w:szCs w:val="20"/>
        </w:rPr>
        <w:t>n</w:t>
      </w:r>
      <w:r w:rsidRPr="002226DD">
        <w:rPr>
          <w:rFonts w:ascii="Arial" w:hAnsi="Arial" w:cs="Arial"/>
          <w:i/>
          <w:iCs/>
          <w:spacing w:val="-5"/>
          <w:sz w:val="20"/>
          <w:szCs w:val="20"/>
        </w:rPr>
        <w:t xml:space="preserve"> </w:t>
      </w:r>
      <w:r w:rsidRPr="002226DD">
        <w:rPr>
          <w:rFonts w:ascii="Arial" w:hAnsi="Arial" w:cs="Arial"/>
          <w:i/>
          <w:iCs/>
          <w:spacing w:val="-3"/>
          <w:sz w:val="20"/>
          <w:szCs w:val="20"/>
        </w:rPr>
        <w:t>RNAV, spécif</w:t>
      </w:r>
      <w:r w:rsidRPr="002226DD">
        <w:rPr>
          <w:rFonts w:ascii="Arial" w:hAnsi="Arial" w:cs="Arial"/>
          <w:i/>
          <w:iCs/>
          <w:spacing w:val="-4"/>
          <w:sz w:val="20"/>
          <w:szCs w:val="20"/>
        </w:rPr>
        <w:t>i</w:t>
      </w:r>
      <w:r w:rsidRPr="002226DD">
        <w:rPr>
          <w:rFonts w:ascii="Arial" w:hAnsi="Arial" w:cs="Arial"/>
          <w:i/>
          <w:iCs/>
          <w:spacing w:val="-3"/>
          <w:sz w:val="20"/>
          <w:szCs w:val="20"/>
        </w:rPr>
        <w:t>c</w:t>
      </w:r>
      <w:r w:rsidRPr="002226DD">
        <w:rPr>
          <w:rFonts w:ascii="Arial" w:hAnsi="Arial" w:cs="Arial"/>
          <w:i/>
          <w:iCs/>
          <w:spacing w:val="-2"/>
          <w:sz w:val="20"/>
          <w:szCs w:val="20"/>
        </w:rPr>
        <w:t>a</w:t>
      </w:r>
      <w:r w:rsidRPr="002226DD">
        <w:rPr>
          <w:rFonts w:ascii="Arial" w:hAnsi="Arial" w:cs="Arial"/>
          <w:i/>
          <w:iCs/>
          <w:spacing w:val="-3"/>
          <w:sz w:val="20"/>
          <w:szCs w:val="20"/>
        </w:rPr>
        <w:t>t</w:t>
      </w:r>
      <w:r w:rsidRPr="002226DD">
        <w:rPr>
          <w:rFonts w:ascii="Arial" w:hAnsi="Arial" w:cs="Arial"/>
          <w:i/>
          <w:iCs/>
          <w:spacing w:val="-4"/>
          <w:sz w:val="20"/>
          <w:szCs w:val="20"/>
        </w:rPr>
        <w:t>i</w:t>
      </w:r>
      <w:r w:rsidRPr="002226DD">
        <w:rPr>
          <w:rFonts w:ascii="Arial" w:hAnsi="Arial" w:cs="Arial"/>
          <w:i/>
          <w:iCs/>
          <w:spacing w:val="-3"/>
          <w:sz w:val="20"/>
          <w:szCs w:val="20"/>
        </w:rPr>
        <w:t>o</w:t>
      </w:r>
      <w:r w:rsidRPr="002226DD">
        <w:rPr>
          <w:rFonts w:ascii="Arial" w:hAnsi="Arial" w:cs="Arial"/>
          <w:i/>
          <w:iCs/>
          <w:sz w:val="20"/>
          <w:szCs w:val="20"/>
        </w:rPr>
        <w:t>n</w:t>
      </w:r>
      <w:r w:rsidRPr="002226DD">
        <w:rPr>
          <w:rFonts w:ascii="Arial" w:hAnsi="Arial" w:cs="Arial"/>
          <w:i/>
          <w:iCs/>
          <w:spacing w:val="1"/>
          <w:sz w:val="20"/>
          <w:szCs w:val="20"/>
        </w:rPr>
        <w:t xml:space="preserve"> </w:t>
      </w:r>
      <w:r w:rsidRPr="002226DD">
        <w:rPr>
          <w:rFonts w:ascii="Arial" w:hAnsi="Arial" w:cs="Arial"/>
          <w:i/>
          <w:iCs/>
          <w:spacing w:val="-3"/>
          <w:sz w:val="20"/>
          <w:szCs w:val="20"/>
        </w:rPr>
        <w:t>R</w:t>
      </w:r>
      <w:r w:rsidRPr="002226DD">
        <w:rPr>
          <w:rFonts w:ascii="Arial" w:hAnsi="Arial" w:cs="Arial"/>
          <w:i/>
          <w:iCs/>
          <w:spacing w:val="-4"/>
          <w:sz w:val="20"/>
          <w:szCs w:val="20"/>
        </w:rPr>
        <w:t>N</w:t>
      </w:r>
      <w:r w:rsidRPr="002226DD">
        <w:rPr>
          <w:rFonts w:ascii="Arial" w:hAnsi="Arial" w:cs="Arial"/>
          <w:i/>
          <w:iCs/>
          <w:spacing w:val="-3"/>
          <w:sz w:val="20"/>
          <w:szCs w:val="20"/>
        </w:rPr>
        <w:t>P</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pacing w:val="-3"/>
          <w:sz w:val="20"/>
          <w:szCs w:val="20"/>
        </w:rPr>
        <w:t>sou</w:t>
      </w:r>
      <w:r w:rsidRPr="002226DD">
        <w:rPr>
          <w:rFonts w:ascii="Arial" w:hAnsi="Arial" w:cs="Arial"/>
          <w:i/>
          <w:iCs/>
          <w:sz w:val="20"/>
          <w:szCs w:val="20"/>
        </w:rPr>
        <w:t>s</w:t>
      </w:r>
      <w:r w:rsidRPr="002226DD">
        <w:rPr>
          <w:rFonts w:ascii="Arial" w:hAnsi="Arial" w:cs="Arial"/>
          <w:i/>
          <w:iCs/>
          <w:spacing w:val="2"/>
          <w:sz w:val="20"/>
          <w:szCs w:val="20"/>
        </w:rPr>
        <w:t xml:space="preserve"> </w:t>
      </w:r>
      <w:r w:rsidRPr="002226DD">
        <w:rPr>
          <w:rFonts w:ascii="Arial" w:hAnsi="Arial" w:cs="Arial"/>
          <w:i/>
          <w:iCs/>
          <w:spacing w:val="-4"/>
          <w:sz w:val="20"/>
          <w:szCs w:val="20"/>
        </w:rPr>
        <w:t>f</w:t>
      </w:r>
      <w:r w:rsidRPr="002226DD">
        <w:rPr>
          <w:rFonts w:ascii="Arial" w:hAnsi="Arial" w:cs="Arial"/>
          <w:i/>
          <w:iCs/>
          <w:spacing w:val="-3"/>
          <w:sz w:val="20"/>
          <w:szCs w:val="20"/>
        </w:rPr>
        <w:t>orm</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3"/>
          <w:sz w:val="20"/>
          <w:szCs w:val="20"/>
        </w:rPr>
        <w:t>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3"/>
          <w:sz w:val="20"/>
          <w:szCs w:val="20"/>
        </w:rPr>
        <w:t>condit</w:t>
      </w:r>
      <w:r w:rsidRPr="002226DD">
        <w:rPr>
          <w:rFonts w:ascii="Arial" w:hAnsi="Arial" w:cs="Arial"/>
          <w:i/>
          <w:iCs/>
          <w:spacing w:val="-4"/>
          <w:sz w:val="20"/>
          <w:szCs w:val="20"/>
        </w:rPr>
        <w:t>i</w:t>
      </w:r>
      <w:r w:rsidRPr="002226DD">
        <w:rPr>
          <w:rFonts w:ascii="Arial" w:hAnsi="Arial" w:cs="Arial"/>
          <w:i/>
          <w:iCs/>
          <w:spacing w:val="-3"/>
          <w:sz w:val="20"/>
          <w:szCs w:val="20"/>
        </w:rPr>
        <w:t>o</w:t>
      </w:r>
      <w:r w:rsidRPr="002226DD">
        <w:rPr>
          <w:rFonts w:ascii="Arial" w:hAnsi="Arial" w:cs="Arial"/>
          <w:i/>
          <w:iCs/>
          <w:spacing w:val="-2"/>
          <w:sz w:val="20"/>
          <w:szCs w:val="20"/>
        </w:rPr>
        <w:t>n</w:t>
      </w:r>
      <w:r w:rsidRPr="002226DD">
        <w:rPr>
          <w:rFonts w:ascii="Arial" w:hAnsi="Arial" w:cs="Arial"/>
          <w:i/>
          <w:iCs/>
          <w:sz w:val="20"/>
          <w:szCs w:val="20"/>
        </w:rPr>
        <w:t xml:space="preserve">s </w:t>
      </w:r>
      <w:r w:rsidRPr="002226DD">
        <w:rPr>
          <w:rFonts w:ascii="Arial" w:hAnsi="Arial" w:cs="Arial"/>
          <w:i/>
          <w:iCs/>
          <w:spacing w:val="-3"/>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3"/>
          <w:sz w:val="20"/>
          <w:szCs w:val="20"/>
        </w:rPr>
        <w:t>précis</w:t>
      </w:r>
      <w:r w:rsidRPr="002226DD">
        <w:rPr>
          <w:rFonts w:ascii="Arial" w:hAnsi="Arial" w:cs="Arial"/>
          <w:i/>
          <w:iCs/>
          <w:spacing w:val="-4"/>
          <w:sz w:val="20"/>
          <w:szCs w:val="20"/>
        </w:rPr>
        <w:t>i</w:t>
      </w:r>
      <w:r w:rsidRPr="002226DD">
        <w:rPr>
          <w:rFonts w:ascii="Arial" w:hAnsi="Arial" w:cs="Arial"/>
          <w:i/>
          <w:iCs/>
          <w:spacing w:val="-3"/>
          <w:sz w:val="20"/>
          <w:szCs w:val="20"/>
        </w:rPr>
        <w:t>on</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pacing w:val="-3"/>
          <w:sz w:val="20"/>
          <w:szCs w:val="20"/>
        </w:rPr>
        <w:t>d’</w:t>
      </w:r>
      <w:r w:rsidRPr="002226DD">
        <w:rPr>
          <w:rFonts w:ascii="Arial" w:hAnsi="Arial" w:cs="Arial"/>
          <w:i/>
          <w:iCs/>
          <w:spacing w:val="-4"/>
          <w:sz w:val="20"/>
          <w:szCs w:val="20"/>
        </w:rPr>
        <w:t>i</w:t>
      </w:r>
      <w:r w:rsidRPr="002226DD">
        <w:rPr>
          <w:rFonts w:ascii="Arial" w:hAnsi="Arial" w:cs="Arial"/>
          <w:i/>
          <w:iCs/>
          <w:spacing w:val="-2"/>
          <w:sz w:val="20"/>
          <w:szCs w:val="20"/>
        </w:rPr>
        <w:t>n</w:t>
      </w:r>
      <w:r w:rsidRPr="002226DD">
        <w:rPr>
          <w:rFonts w:ascii="Arial" w:hAnsi="Arial" w:cs="Arial"/>
          <w:i/>
          <w:iCs/>
          <w:spacing w:val="-4"/>
          <w:sz w:val="20"/>
          <w:szCs w:val="20"/>
        </w:rPr>
        <w:t>té</w:t>
      </w:r>
      <w:r w:rsidRPr="002226DD">
        <w:rPr>
          <w:rFonts w:ascii="Arial" w:hAnsi="Arial" w:cs="Arial"/>
          <w:i/>
          <w:iCs/>
          <w:spacing w:val="-3"/>
          <w:sz w:val="20"/>
          <w:szCs w:val="20"/>
        </w:rPr>
        <w:t>gri</w:t>
      </w:r>
      <w:r w:rsidRPr="002226DD">
        <w:rPr>
          <w:rFonts w:ascii="Arial" w:hAnsi="Arial" w:cs="Arial"/>
          <w:i/>
          <w:iCs/>
          <w:spacing w:val="-4"/>
          <w:sz w:val="20"/>
          <w:szCs w:val="20"/>
        </w:rPr>
        <w:t>t</w:t>
      </w:r>
      <w:r w:rsidRPr="002226DD">
        <w:rPr>
          <w:rFonts w:ascii="Arial" w:hAnsi="Arial" w:cs="Arial"/>
          <w:i/>
          <w:iCs/>
          <w:spacing w:val="-3"/>
          <w:sz w:val="20"/>
          <w:szCs w:val="20"/>
        </w:rPr>
        <w:t>é</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pacing w:val="-3"/>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3"/>
          <w:sz w:val="20"/>
          <w:szCs w:val="20"/>
        </w:rPr>
        <w:t>cont</w:t>
      </w:r>
      <w:r w:rsidRPr="002226DD">
        <w:rPr>
          <w:rFonts w:ascii="Arial" w:hAnsi="Arial" w:cs="Arial"/>
          <w:i/>
          <w:iCs/>
          <w:spacing w:val="-4"/>
          <w:sz w:val="20"/>
          <w:szCs w:val="20"/>
        </w:rPr>
        <w:t>i</w:t>
      </w:r>
      <w:r w:rsidRPr="002226DD">
        <w:rPr>
          <w:rFonts w:ascii="Arial" w:hAnsi="Arial" w:cs="Arial"/>
          <w:i/>
          <w:iCs/>
          <w:spacing w:val="-3"/>
          <w:sz w:val="20"/>
          <w:szCs w:val="20"/>
        </w:rPr>
        <w:t>n</w:t>
      </w:r>
      <w:r w:rsidRPr="002226DD">
        <w:rPr>
          <w:rFonts w:ascii="Arial" w:hAnsi="Arial" w:cs="Arial"/>
          <w:i/>
          <w:iCs/>
          <w:spacing w:val="-2"/>
          <w:sz w:val="20"/>
          <w:szCs w:val="20"/>
        </w:rPr>
        <w:t>u</w:t>
      </w:r>
      <w:r w:rsidRPr="002226DD">
        <w:rPr>
          <w:rFonts w:ascii="Arial" w:hAnsi="Arial" w:cs="Arial"/>
          <w:i/>
          <w:iCs/>
          <w:spacing w:val="-4"/>
          <w:sz w:val="20"/>
          <w:szCs w:val="20"/>
        </w:rPr>
        <w:t>i</w:t>
      </w:r>
      <w:r w:rsidRPr="002226DD">
        <w:rPr>
          <w:rFonts w:ascii="Arial" w:hAnsi="Arial" w:cs="Arial"/>
          <w:i/>
          <w:iCs/>
          <w:spacing w:val="-3"/>
          <w:sz w:val="20"/>
          <w:szCs w:val="20"/>
        </w:rPr>
        <w:t>t</w:t>
      </w:r>
      <w:r w:rsidRPr="002226DD">
        <w:rPr>
          <w:rFonts w:ascii="Arial" w:hAnsi="Arial" w:cs="Arial"/>
          <w:i/>
          <w:iCs/>
          <w:spacing w:val="-4"/>
          <w:sz w:val="20"/>
          <w:szCs w:val="20"/>
        </w:rPr>
        <w:t>é</w:t>
      </w:r>
      <w:del w:id="744" w:author="Amouzouvi Kossi MONA" w:date="2026-06-16T15:31:00Z" w16du:dateUtc="2026-06-16T15:31:00Z">
        <w:r w:rsidRPr="002226DD" w:rsidDel="00174111">
          <w:rPr>
            <w:rFonts w:ascii="Arial" w:hAnsi="Arial" w:cs="Arial"/>
            <w:i/>
            <w:iCs/>
            <w:sz w:val="20"/>
            <w:szCs w:val="20"/>
          </w:rPr>
          <w:delText>,</w:delText>
        </w:r>
      </w:del>
      <w:r w:rsidRPr="002226DD">
        <w:rPr>
          <w:rFonts w:ascii="Arial" w:hAnsi="Arial" w:cs="Arial"/>
          <w:i/>
          <w:iCs/>
          <w:spacing w:val="1"/>
          <w:sz w:val="20"/>
          <w:szCs w:val="20"/>
        </w:rPr>
        <w:t xml:space="preserve"> </w:t>
      </w:r>
      <w:del w:id="745" w:author="Amouzouvi Kossi MONA" w:date="2026-06-16T15:30:00Z" w16du:dateUtc="2026-06-16T15:30:00Z">
        <w:r w:rsidRPr="002226DD" w:rsidDel="00E851F0">
          <w:rPr>
            <w:rFonts w:ascii="Arial" w:hAnsi="Arial" w:cs="Arial"/>
            <w:i/>
            <w:iCs/>
            <w:spacing w:val="-2"/>
            <w:sz w:val="20"/>
            <w:szCs w:val="20"/>
          </w:rPr>
          <w:delText>d</w:delText>
        </w:r>
        <w:r w:rsidRPr="002226DD" w:rsidDel="00E851F0">
          <w:rPr>
            <w:rFonts w:ascii="Arial" w:hAnsi="Arial" w:cs="Arial"/>
            <w:i/>
            <w:iCs/>
            <w:sz w:val="20"/>
            <w:szCs w:val="20"/>
          </w:rPr>
          <w:delText>e</w:delText>
        </w:r>
        <w:r w:rsidRPr="002226DD" w:rsidDel="00E851F0">
          <w:rPr>
            <w:rFonts w:ascii="Arial" w:hAnsi="Arial" w:cs="Arial"/>
            <w:i/>
            <w:iCs/>
            <w:spacing w:val="1"/>
            <w:sz w:val="20"/>
            <w:szCs w:val="20"/>
          </w:rPr>
          <w:delText xml:space="preserve"> </w:delText>
        </w:r>
        <w:r w:rsidRPr="002226DD" w:rsidDel="00E851F0">
          <w:rPr>
            <w:rFonts w:ascii="Arial" w:hAnsi="Arial" w:cs="Arial"/>
            <w:i/>
            <w:iCs/>
            <w:spacing w:val="-3"/>
            <w:sz w:val="20"/>
            <w:szCs w:val="20"/>
          </w:rPr>
          <w:delText>d</w:delText>
        </w:r>
        <w:r w:rsidRPr="002226DD" w:rsidDel="00E851F0">
          <w:rPr>
            <w:rFonts w:ascii="Arial" w:hAnsi="Arial" w:cs="Arial"/>
            <w:i/>
            <w:iCs/>
            <w:spacing w:val="-4"/>
            <w:sz w:val="20"/>
            <w:szCs w:val="20"/>
          </w:rPr>
          <w:delText>i</w:delText>
        </w:r>
        <w:r w:rsidRPr="002226DD" w:rsidDel="00E851F0">
          <w:rPr>
            <w:rFonts w:ascii="Arial" w:hAnsi="Arial" w:cs="Arial"/>
            <w:i/>
            <w:iCs/>
            <w:spacing w:val="-3"/>
            <w:sz w:val="20"/>
            <w:szCs w:val="20"/>
          </w:rPr>
          <w:delText>spo</w:delText>
        </w:r>
        <w:r w:rsidRPr="002226DD" w:rsidDel="00E851F0">
          <w:rPr>
            <w:rFonts w:ascii="Arial" w:hAnsi="Arial" w:cs="Arial"/>
            <w:i/>
            <w:iCs/>
            <w:spacing w:val="-2"/>
            <w:sz w:val="20"/>
            <w:szCs w:val="20"/>
          </w:rPr>
          <w:delText>n</w:delText>
        </w:r>
        <w:r w:rsidRPr="002226DD" w:rsidDel="00E851F0">
          <w:rPr>
            <w:rFonts w:ascii="Arial" w:hAnsi="Arial" w:cs="Arial"/>
            <w:i/>
            <w:iCs/>
            <w:spacing w:val="-4"/>
            <w:sz w:val="20"/>
            <w:szCs w:val="20"/>
          </w:rPr>
          <w:delText>i</w:delText>
        </w:r>
        <w:r w:rsidRPr="002226DD" w:rsidDel="00E851F0">
          <w:rPr>
            <w:rFonts w:ascii="Arial" w:hAnsi="Arial" w:cs="Arial"/>
            <w:i/>
            <w:iCs/>
            <w:spacing w:val="-3"/>
            <w:sz w:val="20"/>
            <w:szCs w:val="20"/>
          </w:rPr>
          <w:delText>bili</w:delText>
        </w:r>
        <w:r w:rsidRPr="002226DD" w:rsidDel="00E851F0">
          <w:rPr>
            <w:rFonts w:ascii="Arial" w:hAnsi="Arial" w:cs="Arial"/>
            <w:i/>
            <w:iCs/>
            <w:spacing w:val="-4"/>
            <w:sz w:val="20"/>
            <w:szCs w:val="20"/>
          </w:rPr>
          <w:delText>t</w:delText>
        </w:r>
        <w:r w:rsidRPr="002226DD" w:rsidDel="00E851F0">
          <w:rPr>
            <w:rFonts w:ascii="Arial" w:hAnsi="Arial" w:cs="Arial"/>
            <w:i/>
            <w:iCs/>
            <w:sz w:val="20"/>
            <w:szCs w:val="20"/>
          </w:rPr>
          <w:delText>é</w:delText>
        </w:r>
        <w:r w:rsidRPr="002226DD" w:rsidDel="00E851F0">
          <w:rPr>
            <w:rFonts w:ascii="Arial" w:hAnsi="Arial" w:cs="Arial"/>
            <w:i/>
            <w:iCs/>
            <w:spacing w:val="1"/>
            <w:sz w:val="20"/>
            <w:szCs w:val="20"/>
          </w:rPr>
          <w:delText xml:space="preserve"> </w:delText>
        </w:r>
      </w:del>
      <w:r w:rsidRPr="002226DD">
        <w:rPr>
          <w:rFonts w:ascii="Arial" w:hAnsi="Arial" w:cs="Arial"/>
          <w:i/>
          <w:iCs/>
          <w:spacing w:val="-3"/>
          <w:sz w:val="20"/>
          <w:szCs w:val="20"/>
        </w:rPr>
        <w:t>e</w:t>
      </w:r>
      <w:r w:rsidRPr="002226DD">
        <w:rPr>
          <w:rFonts w:ascii="Arial" w:hAnsi="Arial" w:cs="Arial"/>
          <w:i/>
          <w:iCs/>
          <w:sz w:val="20"/>
          <w:szCs w:val="20"/>
        </w:rPr>
        <w:t xml:space="preserve">t </w:t>
      </w:r>
      <w:r w:rsidRPr="002226DD">
        <w:rPr>
          <w:rFonts w:ascii="Arial" w:hAnsi="Arial" w:cs="Arial"/>
          <w:i/>
          <w:iCs/>
          <w:spacing w:val="-3"/>
          <w:sz w:val="20"/>
          <w:szCs w:val="20"/>
        </w:rPr>
        <w:t>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pacing w:val="-4"/>
          <w:sz w:val="20"/>
          <w:szCs w:val="20"/>
        </w:rPr>
        <w:t>f</w:t>
      </w:r>
      <w:r w:rsidRPr="002226DD">
        <w:rPr>
          <w:rFonts w:ascii="Arial" w:hAnsi="Arial" w:cs="Arial"/>
          <w:i/>
          <w:iCs/>
          <w:spacing w:val="-3"/>
          <w:sz w:val="20"/>
          <w:szCs w:val="20"/>
        </w:rPr>
        <w:t>onc</w:t>
      </w:r>
      <w:r w:rsidRPr="002226DD">
        <w:rPr>
          <w:rFonts w:ascii="Arial" w:hAnsi="Arial" w:cs="Arial"/>
          <w:i/>
          <w:iCs/>
          <w:spacing w:val="-4"/>
          <w:sz w:val="20"/>
          <w:szCs w:val="20"/>
        </w:rPr>
        <w:t>ti</w:t>
      </w:r>
      <w:r w:rsidRPr="002226DD">
        <w:rPr>
          <w:rFonts w:ascii="Arial" w:hAnsi="Arial" w:cs="Arial"/>
          <w:i/>
          <w:iCs/>
          <w:spacing w:val="-3"/>
          <w:sz w:val="20"/>
          <w:szCs w:val="20"/>
        </w:rPr>
        <w:t>on</w:t>
      </w:r>
      <w:r w:rsidRPr="002226DD">
        <w:rPr>
          <w:rFonts w:ascii="Arial" w:hAnsi="Arial" w:cs="Arial"/>
          <w:i/>
          <w:iCs/>
          <w:spacing w:val="-2"/>
          <w:sz w:val="20"/>
          <w:szCs w:val="20"/>
        </w:rPr>
        <w:t>n</w:t>
      </w:r>
      <w:r w:rsidRPr="002226DD">
        <w:rPr>
          <w:rFonts w:ascii="Arial" w:hAnsi="Arial" w:cs="Arial"/>
          <w:i/>
          <w:iCs/>
          <w:spacing w:val="-3"/>
          <w:sz w:val="20"/>
          <w:szCs w:val="20"/>
        </w:rPr>
        <w:t>a</w:t>
      </w:r>
      <w:r w:rsidRPr="002226DD">
        <w:rPr>
          <w:rFonts w:ascii="Arial" w:hAnsi="Arial" w:cs="Arial"/>
          <w:i/>
          <w:iCs/>
          <w:spacing w:val="-4"/>
          <w:sz w:val="20"/>
          <w:szCs w:val="20"/>
        </w:rPr>
        <w:t>l</w:t>
      </w:r>
      <w:r w:rsidRPr="002226DD">
        <w:rPr>
          <w:rFonts w:ascii="Arial" w:hAnsi="Arial" w:cs="Arial"/>
          <w:i/>
          <w:iCs/>
          <w:spacing w:val="-3"/>
          <w:sz w:val="20"/>
          <w:szCs w:val="20"/>
        </w:rPr>
        <w:t>it</w:t>
      </w:r>
      <w:r w:rsidRPr="002226DD">
        <w:rPr>
          <w:rFonts w:ascii="Arial" w:hAnsi="Arial" w:cs="Arial"/>
          <w:i/>
          <w:iCs/>
          <w:sz w:val="20"/>
          <w:szCs w:val="20"/>
        </w:rPr>
        <w:t>é</w:t>
      </w:r>
      <w:r w:rsidRPr="002226DD">
        <w:rPr>
          <w:rFonts w:ascii="Arial" w:hAnsi="Arial" w:cs="Arial"/>
          <w:i/>
          <w:iCs/>
          <w:spacing w:val="1"/>
          <w:sz w:val="20"/>
          <w:szCs w:val="20"/>
        </w:rPr>
        <w:t xml:space="preserve"> </w:t>
      </w:r>
      <w:r w:rsidRPr="002226DD">
        <w:rPr>
          <w:rFonts w:ascii="Arial" w:hAnsi="Arial" w:cs="Arial"/>
          <w:i/>
          <w:iCs/>
          <w:sz w:val="20"/>
          <w:szCs w:val="20"/>
        </w:rPr>
        <w:t xml:space="preserve">à </w:t>
      </w:r>
      <w:r w:rsidRPr="002226DD">
        <w:rPr>
          <w:rFonts w:ascii="Arial" w:hAnsi="Arial" w:cs="Arial"/>
          <w:i/>
          <w:iCs/>
          <w:spacing w:val="-3"/>
          <w:sz w:val="20"/>
          <w:szCs w:val="20"/>
        </w:rPr>
        <w:t>respec</w:t>
      </w:r>
      <w:r w:rsidRPr="002226DD">
        <w:rPr>
          <w:rFonts w:ascii="Arial" w:hAnsi="Arial" w:cs="Arial"/>
          <w:i/>
          <w:iCs/>
          <w:spacing w:val="-4"/>
          <w:sz w:val="20"/>
          <w:szCs w:val="20"/>
        </w:rPr>
        <w:t>t</w:t>
      </w:r>
      <w:r w:rsidRPr="002226DD">
        <w:rPr>
          <w:rFonts w:ascii="Arial" w:hAnsi="Arial" w:cs="Arial"/>
          <w:i/>
          <w:iCs/>
          <w:spacing w:val="-3"/>
          <w:sz w:val="20"/>
          <w:szCs w:val="20"/>
        </w:rPr>
        <w:t>e</w:t>
      </w:r>
      <w:r w:rsidRPr="002226DD">
        <w:rPr>
          <w:rFonts w:ascii="Arial" w:hAnsi="Arial" w:cs="Arial"/>
          <w:i/>
          <w:iCs/>
          <w:sz w:val="20"/>
          <w:szCs w:val="20"/>
        </w:rPr>
        <w:t>r</w:t>
      </w:r>
      <w:r w:rsidRPr="002226DD">
        <w:rPr>
          <w:rFonts w:ascii="Arial" w:hAnsi="Arial" w:cs="Arial"/>
          <w:i/>
          <w:iCs/>
          <w:spacing w:val="-6"/>
          <w:sz w:val="20"/>
          <w:szCs w:val="20"/>
        </w:rPr>
        <w:t xml:space="preserve"> </w:t>
      </w:r>
      <w:r w:rsidRPr="002226DD">
        <w:rPr>
          <w:rFonts w:ascii="Arial" w:hAnsi="Arial" w:cs="Arial"/>
          <w:i/>
          <w:iCs/>
          <w:spacing w:val="-3"/>
          <w:sz w:val="20"/>
          <w:szCs w:val="20"/>
        </w:rPr>
        <w:t>pou</w:t>
      </w:r>
      <w:r w:rsidRPr="002226DD">
        <w:rPr>
          <w:rFonts w:ascii="Arial" w:hAnsi="Arial" w:cs="Arial"/>
          <w:i/>
          <w:iCs/>
          <w:sz w:val="20"/>
          <w:szCs w:val="20"/>
        </w:rPr>
        <w:t>r</w:t>
      </w:r>
      <w:r w:rsidRPr="002226DD">
        <w:rPr>
          <w:rFonts w:ascii="Arial" w:hAnsi="Arial" w:cs="Arial"/>
          <w:i/>
          <w:iCs/>
          <w:spacing w:val="-5"/>
          <w:sz w:val="20"/>
          <w:szCs w:val="20"/>
        </w:rPr>
        <w:t xml:space="preserve"> </w:t>
      </w:r>
      <w:r w:rsidRPr="002226DD">
        <w:rPr>
          <w:rFonts w:ascii="Arial" w:hAnsi="Arial" w:cs="Arial"/>
          <w:i/>
          <w:iCs/>
          <w:spacing w:val="-4"/>
          <w:sz w:val="20"/>
          <w:szCs w:val="20"/>
        </w:rPr>
        <w:t>l</w:t>
      </w:r>
      <w:r w:rsidRPr="002226DD">
        <w:rPr>
          <w:rFonts w:ascii="Arial" w:hAnsi="Arial" w:cs="Arial"/>
          <w:i/>
          <w:iCs/>
          <w:sz w:val="20"/>
          <w:szCs w:val="20"/>
        </w:rPr>
        <w:t>e</w:t>
      </w:r>
      <w:r w:rsidRPr="002226DD">
        <w:rPr>
          <w:rFonts w:ascii="Arial" w:hAnsi="Arial" w:cs="Arial"/>
          <w:i/>
          <w:iCs/>
          <w:spacing w:val="-6"/>
          <w:sz w:val="20"/>
          <w:szCs w:val="20"/>
        </w:rPr>
        <w:t xml:space="preserve"> </w:t>
      </w:r>
      <w:r w:rsidRPr="002226DD">
        <w:rPr>
          <w:rFonts w:ascii="Arial" w:hAnsi="Arial" w:cs="Arial"/>
          <w:i/>
          <w:iCs/>
          <w:spacing w:val="-3"/>
          <w:sz w:val="20"/>
          <w:szCs w:val="20"/>
        </w:rPr>
        <w:t>v</w:t>
      </w:r>
      <w:r w:rsidRPr="002226DD">
        <w:rPr>
          <w:rFonts w:ascii="Arial" w:hAnsi="Arial" w:cs="Arial"/>
          <w:i/>
          <w:iCs/>
          <w:spacing w:val="-2"/>
          <w:sz w:val="20"/>
          <w:szCs w:val="20"/>
        </w:rPr>
        <w:t>o</w:t>
      </w:r>
      <w:r w:rsidRPr="002226DD">
        <w:rPr>
          <w:rFonts w:ascii="Arial" w:hAnsi="Arial" w:cs="Arial"/>
          <w:i/>
          <w:iCs/>
          <w:sz w:val="20"/>
          <w:szCs w:val="20"/>
        </w:rPr>
        <w:t>l</w:t>
      </w:r>
      <w:r w:rsidRPr="002226DD">
        <w:rPr>
          <w:rFonts w:ascii="Arial" w:hAnsi="Arial" w:cs="Arial"/>
          <w:i/>
          <w:iCs/>
          <w:spacing w:val="-7"/>
          <w:sz w:val="20"/>
          <w:szCs w:val="20"/>
        </w:rPr>
        <w:t xml:space="preserve"> </w:t>
      </w:r>
      <w:r w:rsidRPr="002226DD">
        <w:rPr>
          <w:rFonts w:ascii="Arial" w:hAnsi="Arial" w:cs="Arial"/>
          <w:i/>
          <w:iCs/>
          <w:spacing w:val="-3"/>
          <w:sz w:val="20"/>
          <w:szCs w:val="20"/>
        </w:rPr>
        <w:t>e</w:t>
      </w:r>
      <w:r w:rsidRPr="002226DD">
        <w:rPr>
          <w:rFonts w:ascii="Arial" w:hAnsi="Arial" w:cs="Arial"/>
          <w:i/>
          <w:iCs/>
          <w:spacing w:val="-2"/>
          <w:sz w:val="20"/>
          <w:szCs w:val="20"/>
        </w:rPr>
        <w:t>n</w:t>
      </w:r>
      <w:r w:rsidRPr="002226DD">
        <w:rPr>
          <w:rFonts w:ascii="Arial" w:hAnsi="Arial" w:cs="Arial"/>
          <w:i/>
          <w:iCs/>
          <w:spacing w:val="-3"/>
          <w:sz w:val="20"/>
          <w:szCs w:val="20"/>
        </w:rPr>
        <w:t>visagé</w:t>
      </w:r>
      <w:r w:rsidRPr="002226DD">
        <w:rPr>
          <w:rFonts w:ascii="Arial" w:hAnsi="Arial" w:cs="Arial"/>
          <w:i/>
          <w:iCs/>
          <w:sz w:val="20"/>
          <w:szCs w:val="20"/>
        </w:rPr>
        <w:t>,</w:t>
      </w:r>
      <w:r w:rsidRPr="002226DD">
        <w:rPr>
          <w:rFonts w:ascii="Arial" w:hAnsi="Arial" w:cs="Arial"/>
          <w:i/>
          <w:iCs/>
          <w:spacing w:val="-6"/>
          <w:sz w:val="20"/>
          <w:szCs w:val="20"/>
        </w:rPr>
        <w:t xml:space="preserve"> </w:t>
      </w:r>
      <w:r w:rsidRPr="002226DD">
        <w:rPr>
          <w:rFonts w:ascii="Arial" w:hAnsi="Arial" w:cs="Arial"/>
          <w:i/>
          <w:iCs/>
          <w:spacing w:val="-3"/>
          <w:sz w:val="20"/>
          <w:szCs w:val="20"/>
        </w:rPr>
        <w:t>dan</w:t>
      </w:r>
      <w:r w:rsidRPr="002226DD">
        <w:rPr>
          <w:rFonts w:ascii="Arial" w:hAnsi="Arial" w:cs="Arial"/>
          <w:i/>
          <w:iCs/>
          <w:sz w:val="20"/>
          <w:szCs w:val="20"/>
        </w:rPr>
        <w:t>s</w:t>
      </w:r>
      <w:r w:rsidRPr="002226DD">
        <w:rPr>
          <w:rFonts w:ascii="Arial" w:hAnsi="Arial" w:cs="Arial"/>
          <w:i/>
          <w:iCs/>
          <w:spacing w:val="-6"/>
          <w:sz w:val="20"/>
          <w:szCs w:val="20"/>
        </w:rPr>
        <w:t xml:space="preserve"> </w:t>
      </w:r>
      <w:r w:rsidRPr="002226DD">
        <w:rPr>
          <w:rFonts w:ascii="Arial" w:hAnsi="Arial" w:cs="Arial"/>
          <w:i/>
          <w:iCs/>
          <w:spacing w:val="-4"/>
          <w:sz w:val="20"/>
          <w:szCs w:val="20"/>
        </w:rPr>
        <w:t>l</w:t>
      </w:r>
      <w:r w:rsidRPr="002226DD">
        <w:rPr>
          <w:rFonts w:ascii="Arial" w:hAnsi="Arial" w:cs="Arial"/>
          <w:i/>
          <w:iCs/>
          <w:sz w:val="20"/>
          <w:szCs w:val="20"/>
        </w:rPr>
        <w:t>e</w:t>
      </w:r>
      <w:r w:rsidRPr="002226DD">
        <w:rPr>
          <w:rFonts w:ascii="Arial" w:hAnsi="Arial" w:cs="Arial"/>
          <w:i/>
          <w:iCs/>
          <w:spacing w:val="-6"/>
          <w:sz w:val="20"/>
          <w:szCs w:val="20"/>
        </w:rPr>
        <w:t xml:space="preserve"> </w:t>
      </w:r>
      <w:r w:rsidRPr="002226DD">
        <w:rPr>
          <w:rFonts w:ascii="Arial" w:hAnsi="Arial" w:cs="Arial"/>
          <w:i/>
          <w:iCs/>
          <w:spacing w:val="-3"/>
          <w:sz w:val="20"/>
          <w:szCs w:val="20"/>
        </w:rPr>
        <w:t>cad</w:t>
      </w:r>
      <w:r w:rsidRPr="002226DD">
        <w:rPr>
          <w:rFonts w:ascii="Arial" w:hAnsi="Arial" w:cs="Arial"/>
          <w:i/>
          <w:iCs/>
          <w:spacing w:val="-5"/>
          <w:sz w:val="20"/>
          <w:szCs w:val="20"/>
        </w:rPr>
        <w:t>r</w:t>
      </w:r>
      <w:r w:rsidRPr="002226DD">
        <w:rPr>
          <w:rFonts w:ascii="Arial" w:hAnsi="Arial" w:cs="Arial"/>
          <w:i/>
          <w:iCs/>
          <w:sz w:val="20"/>
          <w:szCs w:val="20"/>
        </w:rPr>
        <w:t>e</w:t>
      </w:r>
      <w:r w:rsidRPr="002226DD">
        <w:rPr>
          <w:rFonts w:ascii="Arial" w:hAnsi="Arial" w:cs="Arial"/>
          <w:i/>
          <w:iCs/>
          <w:spacing w:val="-5"/>
          <w:sz w:val="20"/>
          <w:szCs w:val="20"/>
        </w:rPr>
        <w:t xml:space="preserve"> </w:t>
      </w:r>
      <w:r w:rsidRPr="002226DD">
        <w:rPr>
          <w:rFonts w:ascii="Arial" w:hAnsi="Arial" w:cs="Arial"/>
          <w:i/>
          <w:iCs/>
          <w:spacing w:val="-3"/>
          <w:sz w:val="20"/>
          <w:szCs w:val="20"/>
        </w:rPr>
        <w:t>d’u</w:t>
      </w:r>
      <w:r w:rsidRPr="002226DD">
        <w:rPr>
          <w:rFonts w:ascii="Arial" w:hAnsi="Arial" w:cs="Arial"/>
          <w:i/>
          <w:iCs/>
          <w:sz w:val="20"/>
          <w:szCs w:val="20"/>
        </w:rPr>
        <w:t>n</w:t>
      </w:r>
      <w:r w:rsidRPr="002226DD">
        <w:rPr>
          <w:rFonts w:ascii="Arial" w:hAnsi="Arial" w:cs="Arial"/>
          <w:i/>
          <w:iCs/>
          <w:spacing w:val="-6"/>
          <w:sz w:val="20"/>
          <w:szCs w:val="20"/>
        </w:rPr>
        <w:t xml:space="preserve"> </w:t>
      </w:r>
      <w:r w:rsidRPr="002226DD">
        <w:rPr>
          <w:rFonts w:ascii="Arial" w:hAnsi="Arial" w:cs="Arial"/>
          <w:i/>
          <w:iCs/>
          <w:spacing w:val="-3"/>
          <w:sz w:val="20"/>
          <w:szCs w:val="20"/>
        </w:rPr>
        <w:t>concep</w:t>
      </w:r>
      <w:r w:rsidRPr="002226DD">
        <w:rPr>
          <w:rFonts w:ascii="Arial" w:hAnsi="Arial" w:cs="Arial"/>
          <w:i/>
          <w:iCs/>
          <w:sz w:val="20"/>
          <w:szCs w:val="20"/>
        </w:rPr>
        <w:t>t</w:t>
      </w:r>
      <w:r w:rsidRPr="002226DD">
        <w:rPr>
          <w:rFonts w:ascii="Arial" w:hAnsi="Arial" w:cs="Arial"/>
          <w:i/>
          <w:iCs/>
          <w:spacing w:val="-6"/>
          <w:sz w:val="20"/>
          <w:szCs w:val="20"/>
        </w:rPr>
        <w:t xml:space="preserve"> </w:t>
      </w:r>
      <w:r w:rsidRPr="002226DD">
        <w:rPr>
          <w:rFonts w:ascii="Arial" w:hAnsi="Arial" w:cs="Arial"/>
          <w:i/>
          <w:iCs/>
          <w:spacing w:val="-3"/>
          <w:sz w:val="20"/>
          <w:szCs w:val="20"/>
        </w:rPr>
        <w:t>part</w:t>
      </w:r>
      <w:r w:rsidRPr="002226DD">
        <w:rPr>
          <w:rFonts w:ascii="Arial" w:hAnsi="Arial" w:cs="Arial"/>
          <w:i/>
          <w:iCs/>
          <w:spacing w:val="-4"/>
          <w:sz w:val="20"/>
          <w:szCs w:val="20"/>
        </w:rPr>
        <w:t>i</w:t>
      </w:r>
      <w:r w:rsidRPr="002226DD">
        <w:rPr>
          <w:rFonts w:ascii="Arial" w:hAnsi="Arial" w:cs="Arial"/>
          <w:i/>
          <w:iCs/>
          <w:spacing w:val="-3"/>
          <w:sz w:val="20"/>
          <w:szCs w:val="20"/>
        </w:rPr>
        <w:t>c</w:t>
      </w:r>
      <w:r w:rsidRPr="002226DD">
        <w:rPr>
          <w:rFonts w:ascii="Arial" w:hAnsi="Arial" w:cs="Arial"/>
          <w:i/>
          <w:iCs/>
          <w:spacing w:val="-2"/>
          <w:sz w:val="20"/>
          <w:szCs w:val="20"/>
        </w:rPr>
        <w:t>u</w:t>
      </w:r>
      <w:r w:rsidRPr="002226DD">
        <w:rPr>
          <w:rFonts w:ascii="Arial" w:hAnsi="Arial" w:cs="Arial"/>
          <w:i/>
          <w:iCs/>
          <w:spacing w:val="-3"/>
          <w:sz w:val="20"/>
          <w:szCs w:val="20"/>
        </w:rPr>
        <w:t>l</w:t>
      </w:r>
      <w:r w:rsidRPr="002226DD">
        <w:rPr>
          <w:rFonts w:ascii="Arial" w:hAnsi="Arial" w:cs="Arial"/>
          <w:i/>
          <w:iCs/>
          <w:spacing w:val="-4"/>
          <w:sz w:val="20"/>
          <w:szCs w:val="20"/>
        </w:rPr>
        <w:t>i</w:t>
      </w:r>
      <w:r w:rsidRPr="002226DD">
        <w:rPr>
          <w:rFonts w:ascii="Arial" w:hAnsi="Arial" w:cs="Arial"/>
          <w:i/>
          <w:iCs/>
          <w:spacing w:val="-3"/>
          <w:sz w:val="20"/>
          <w:szCs w:val="20"/>
        </w:rPr>
        <w:t>e</w:t>
      </w:r>
      <w:r w:rsidRPr="002226DD">
        <w:rPr>
          <w:rFonts w:ascii="Arial" w:hAnsi="Arial" w:cs="Arial"/>
          <w:i/>
          <w:iCs/>
          <w:sz w:val="20"/>
          <w:szCs w:val="20"/>
        </w:rPr>
        <w:t>r</w:t>
      </w:r>
      <w:r w:rsidRPr="002226DD">
        <w:rPr>
          <w:rFonts w:ascii="Arial" w:hAnsi="Arial" w:cs="Arial"/>
          <w:i/>
          <w:iCs/>
          <w:spacing w:val="-6"/>
          <w:sz w:val="20"/>
          <w:szCs w:val="20"/>
        </w:rPr>
        <w:t xml:space="preserve"> </w:t>
      </w:r>
      <w:r w:rsidRPr="002226DD">
        <w:rPr>
          <w:rFonts w:ascii="Arial" w:hAnsi="Arial" w:cs="Arial"/>
          <w:i/>
          <w:iCs/>
          <w:spacing w:val="-3"/>
          <w:sz w:val="20"/>
          <w:szCs w:val="20"/>
        </w:rPr>
        <w:t>d’es</w:t>
      </w:r>
      <w:r w:rsidRPr="002226DD">
        <w:rPr>
          <w:rFonts w:ascii="Arial" w:hAnsi="Arial" w:cs="Arial"/>
          <w:i/>
          <w:iCs/>
          <w:spacing w:val="-2"/>
          <w:sz w:val="20"/>
          <w:szCs w:val="20"/>
        </w:rPr>
        <w:t>p</w:t>
      </w:r>
      <w:r w:rsidRPr="002226DD">
        <w:rPr>
          <w:rFonts w:ascii="Arial" w:hAnsi="Arial" w:cs="Arial"/>
          <w:i/>
          <w:iCs/>
          <w:spacing w:val="-3"/>
          <w:sz w:val="20"/>
          <w:szCs w:val="20"/>
        </w:rPr>
        <w:t>ac</w:t>
      </w:r>
      <w:r w:rsidRPr="002226DD">
        <w:rPr>
          <w:rFonts w:ascii="Arial" w:hAnsi="Arial" w:cs="Arial"/>
          <w:i/>
          <w:iCs/>
          <w:sz w:val="20"/>
          <w:szCs w:val="20"/>
        </w:rPr>
        <w:t>e</w:t>
      </w:r>
      <w:r w:rsidRPr="002226DD">
        <w:rPr>
          <w:rFonts w:ascii="Arial" w:hAnsi="Arial" w:cs="Arial"/>
          <w:i/>
          <w:iCs/>
          <w:spacing w:val="-6"/>
          <w:sz w:val="20"/>
          <w:szCs w:val="20"/>
        </w:rPr>
        <w:t xml:space="preserve"> </w:t>
      </w:r>
      <w:r w:rsidRPr="002226DD">
        <w:rPr>
          <w:rFonts w:ascii="Arial" w:hAnsi="Arial" w:cs="Arial"/>
          <w:i/>
          <w:iCs/>
          <w:spacing w:val="-3"/>
          <w:sz w:val="20"/>
          <w:szCs w:val="20"/>
        </w:rPr>
        <w:t>aérien.</w:t>
      </w:r>
      <w:ins w:id="746" w:author="Amouzouvi Kossi MONA" w:date="2026-06-16T15:31:00Z" w16du:dateUtc="2026-06-16T15:31:00Z">
        <w:r w:rsidR="00174111">
          <w:rPr>
            <w:rFonts w:ascii="Arial" w:hAnsi="Arial" w:cs="Arial"/>
            <w:i/>
            <w:iCs/>
            <w:spacing w:val="-3"/>
            <w:sz w:val="20"/>
            <w:szCs w:val="20"/>
          </w:rPr>
          <w:t xml:space="preserve"> </w:t>
        </w:r>
      </w:ins>
      <w:ins w:id="747" w:author="Amouzouvi Kossi MONA" w:date="2026-06-16T15:31:00Z">
        <w:r w:rsidR="00174111" w:rsidRPr="00174111">
          <w:rPr>
            <w:rFonts w:ascii="Arial" w:hAnsi="Arial" w:cs="Arial"/>
            <w:i/>
            <w:iCs/>
            <w:spacing w:val="-3"/>
            <w:sz w:val="20"/>
            <w:szCs w:val="20"/>
          </w:rPr>
          <w:t>La disponibilité d’un signal électromagnétique provenant d’un système mondial de navigation par satellite (SIS GNSS) ou d’une autre infrastructure d’aide à la navigation est prise en compte dans le concept d’espace aérien afin de permettre l’application de navigation.</w:t>
        </w:r>
      </w:ins>
    </w:p>
    <w:p w14:paraId="0A6C5CD0" w14:textId="77777777"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48" w:author="Amouzouvi Kossi MONA" w:date="2026-06-16T08:41:00Z" w16du:dateUtc="2026-06-16T08:41:00Z">
          <w:pPr>
            <w:widowControl w:val="0"/>
            <w:autoSpaceDE w:val="0"/>
            <w:autoSpaceDN w:val="0"/>
            <w:adjustRightInd w:val="0"/>
            <w:spacing w:before="120" w:after="120" w:line="360" w:lineRule="auto"/>
            <w:ind w:left="500" w:right="105" w:hanging="360"/>
            <w:jc w:val="both"/>
          </w:pPr>
        </w:pPrChange>
      </w:pPr>
      <w:r w:rsidRPr="002226DD">
        <w:rPr>
          <w:rFonts w:ascii="Arial" w:hAnsi="Arial" w:cs="Arial"/>
          <w:b/>
          <w:bCs/>
          <w:i/>
          <w:iCs/>
          <w:sz w:val="20"/>
          <w:szCs w:val="20"/>
        </w:rPr>
        <w:t>Nuit</w:t>
      </w:r>
      <w:r w:rsidR="00AE6F48" w:rsidRPr="002226DD">
        <w:rPr>
          <w:rFonts w:ascii="Arial" w:hAnsi="Arial" w:cs="Arial"/>
          <w:b/>
          <w:bCs/>
          <w:i/>
          <w:iCs/>
          <w:sz w:val="20"/>
          <w:szCs w:val="20"/>
        </w:rPr>
        <w:t> :</w:t>
      </w:r>
      <w:r w:rsidRPr="002226DD">
        <w:rPr>
          <w:rFonts w:ascii="Arial" w:hAnsi="Arial" w:cs="Arial"/>
          <w:b/>
          <w:bCs/>
          <w:i/>
          <w:iCs/>
          <w:spacing w:val="24"/>
          <w:sz w:val="20"/>
          <w:szCs w:val="20"/>
        </w:rPr>
        <w:t xml:space="preserve"> </w:t>
      </w:r>
      <w:r w:rsidRPr="002226DD">
        <w:rPr>
          <w:rFonts w:ascii="Arial" w:hAnsi="Arial" w:cs="Arial"/>
          <w:sz w:val="20"/>
          <w:szCs w:val="20"/>
        </w:rPr>
        <w:t>H</w:t>
      </w:r>
      <w:r w:rsidRPr="002226DD">
        <w:rPr>
          <w:rFonts w:ascii="Arial" w:hAnsi="Arial" w:cs="Arial"/>
          <w:spacing w:val="-1"/>
          <w:sz w:val="20"/>
          <w:szCs w:val="20"/>
        </w:rPr>
        <w:t>eu</w:t>
      </w:r>
      <w:r w:rsidRPr="002226DD">
        <w:rPr>
          <w:rFonts w:ascii="Arial" w:hAnsi="Arial" w:cs="Arial"/>
          <w:sz w:val="20"/>
          <w:szCs w:val="20"/>
        </w:rPr>
        <w:t>res</w:t>
      </w:r>
      <w:r w:rsidRPr="002226DD">
        <w:rPr>
          <w:rFonts w:ascii="Arial" w:hAnsi="Arial" w:cs="Arial"/>
          <w:spacing w:val="23"/>
          <w:sz w:val="20"/>
          <w:szCs w:val="20"/>
        </w:rPr>
        <w:t xml:space="preserve"> </w:t>
      </w:r>
      <w:r w:rsidRPr="002226DD">
        <w:rPr>
          <w:rFonts w:ascii="Arial" w:hAnsi="Arial" w:cs="Arial"/>
          <w:spacing w:val="-1"/>
          <w:sz w:val="20"/>
          <w:szCs w:val="20"/>
        </w:rPr>
        <w:t>c</w:t>
      </w:r>
      <w:r w:rsidRPr="002226DD">
        <w:rPr>
          <w:rFonts w:ascii="Arial" w:hAnsi="Arial" w:cs="Arial"/>
          <w:spacing w:val="1"/>
          <w:sz w:val="20"/>
          <w:szCs w:val="20"/>
        </w:rPr>
        <w:t>o</w:t>
      </w:r>
      <w:r w:rsidRPr="002226DD">
        <w:rPr>
          <w:rFonts w:ascii="Arial" w:hAnsi="Arial" w:cs="Arial"/>
          <w:spacing w:val="-1"/>
          <w:sz w:val="20"/>
          <w:szCs w:val="20"/>
        </w:rPr>
        <w:t>m</w:t>
      </w:r>
      <w:r w:rsidRPr="002226DD">
        <w:rPr>
          <w:rFonts w:ascii="Arial" w:hAnsi="Arial" w:cs="Arial"/>
          <w:spacing w:val="1"/>
          <w:sz w:val="20"/>
          <w:szCs w:val="20"/>
        </w:rPr>
        <w:t>p</w:t>
      </w:r>
      <w:r w:rsidRPr="002226DD">
        <w:rPr>
          <w:rFonts w:ascii="Arial" w:hAnsi="Arial" w:cs="Arial"/>
          <w:sz w:val="20"/>
          <w:szCs w:val="20"/>
        </w:rPr>
        <w:t>rises</w:t>
      </w:r>
      <w:r w:rsidRPr="002226DD">
        <w:rPr>
          <w:rFonts w:ascii="Arial" w:hAnsi="Arial" w:cs="Arial"/>
          <w:spacing w:val="23"/>
          <w:sz w:val="20"/>
          <w:szCs w:val="20"/>
        </w:rPr>
        <w:t xml:space="preserve"> </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pacing w:val="-1"/>
          <w:sz w:val="20"/>
          <w:szCs w:val="20"/>
        </w:rPr>
        <w:t>t</w:t>
      </w:r>
      <w:r w:rsidRPr="002226DD">
        <w:rPr>
          <w:rFonts w:ascii="Arial" w:hAnsi="Arial" w:cs="Arial"/>
          <w:sz w:val="20"/>
          <w:szCs w:val="20"/>
        </w:rPr>
        <w:t>re</w:t>
      </w:r>
      <w:r w:rsidRPr="002226DD">
        <w:rPr>
          <w:rFonts w:ascii="Arial" w:hAnsi="Arial" w:cs="Arial"/>
          <w:spacing w:val="22"/>
          <w:sz w:val="20"/>
          <w:szCs w:val="20"/>
        </w:rPr>
        <w:t xml:space="preserve"> </w:t>
      </w:r>
      <w:r w:rsidRPr="002226DD">
        <w:rPr>
          <w:rFonts w:ascii="Arial" w:hAnsi="Arial" w:cs="Arial"/>
          <w:spacing w:val="-1"/>
          <w:sz w:val="20"/>
          <w:szCs w:val="20"/>
        </w:rPr>
        <w:t>l</w:t>
      </w:r>
      <w:r w:rsidRPr="002226DD">
        <w:rPr>
          <w:rFonts w:ascii="Arial" w:hAnsi="Arial" w:cs="Arial"/>
          <w:sz w:val="20"/>
          <w:szCs w:val="20"/>
        </w:rPr>
        <w:t>a</w:t>
      </w:r>
      <w:r w:rsidRPr="002226DD">
        <w:rPr>
          <w:rFonts w:ascii="Arial" w:hAnsi="Arial" w:cs="Arial"/>
          <w:spacing w:val="23"/>
          <w:sz w:val="20"/>
          <w:szCs w:val="20"/>
        </w:rPr>
        <w:t xml:space="preserve"> </w:t>
      </w:r>
      <w:r w:rsidRPr="002226DD">
        <w:rPr>
          <w:rFonts w:ascii="Arial" w:hAnsi="Arial" w:cs="Arial"/>
          <w:sz w:val="20"/>
          <w:szCs w:val="20"/>
        </w:rPr>
        <w:t>fin</w:t>
      </w:r>
      <w:r w:rsidRPr="002226DD">
        <w:rPr>
          <w:rFonts w:ascii="Arial" w:hAnsi="Arial" w:cs="Arial"/>
          <w:spacing w:val="23"/>
          <w:sz w:val="20"/>
          <w:szCs w:val="20"/>
        </w:rPr>
        <w:t xml:space="preserve"> </w:t>
      </w:r>
      <w:r w:rsidRPr="002226DD">
        <w:rPr>
          <w:rFonts w:ascii="Arial" w:hAnsi="Arial" w:cs="Arial"/>
          <w:spacing w:val="1"/>
          <w:sz w:val="20"/>
          <w:szCs w:val="20"/>
        </w:rPr>
        <w:t>d</w:t>
      </w:r>
      <w:r w:rsidRPr="002226DD">
        <w:rPr>
          <w:rFonts w:ascii="Arial" w:hAnsi="Arial" w:cs="Arial"/>
          <w:sz w:val="20"/>
          <w:szCs w:val="20"/>
        </w:rPr>
        <w:t>u</w:t>
      </w:r>
      <w:r w:rsidRPr="002226DD">
        <w:rPr>
          <w:rFonts w:ascii="Arial" w:hAnsi="Arial" w:cs="Arial"/>
          <w:spacing w:val="24"/>
          <w:sz w:val="20"/>
          <w:szCs w:val="20"/>
        </w:rPr>
        <w:t xml:space="preserve"> </w:t>
      </w:r>
      <w:r w:rsidRPr="002226DD">
        <w:rPr>
          <w:rFonts w:ascii="Arial" w:hAnsi="Arial" w:cs="Arial"/>
          <w:spacing w:val="-1"/>
          <w:sz w:val="20"/>
          <w:szCs w:val="20"/>
        </w:rPr>
        <w:t>c</w:t>
      </w:r>
      <w:r w:rsidRPr="002226DD">
        <w:rPr>
          <w:rFonts w:ascii="Arial" w:hAnsi="Arial" w:cs="Arial"/>
          <w:sz w:val="20"/>
          <w:szCs w:val="20"/>
        </w:rPr>
        <w:t>r</w:t>
      </w:r>
      <w:r w:rsidRPr="002226DD">
        <w:rPr>
          <w:rFonts w:ascii="Arial" w:hAnsi="Arial" w:cs="Arial"/>
          <w:spacing w:val="-1"/>
          <w:sz w:val="20"/>
          <w:szCs w:val="20"/>
        </w:rPr>
        <w:t>ép</w:t>
      </w:r>
      <w:r w:rsidRPr="002226DD">
        <w:rPr>
          <w:rFonts w:ascii="Arial" w:hAnsi="Arial" w:cs="Arial"/>
          <w:spacing w:val="1"/>
          <w:sz w:val="20"/>
          <w:szCs w:val="20"/>
        </w:rPr>
        <w:t>u</w:t>
      </w:r>
      <w:r w:rsidRPr="002226DD">
        <w:rPr>
          <w:rFonts w:ascii="Arial" w:hAnsi="Arial" w:cs="Arial"/>
          <w:sz w:val="20"/>
          <w:szCs w:val="20"/>
        </w:rPr>
        <w:t>sc</w:t>
      </w:r>
      <w:r w:rsidRPr="002226DD">
        <w:rPr>
          <w:rFonts w:ascii="Arial" w:hAnsi="Arial" w:cs="Arial"/>
          <w:spacing w:val="1"/>
          <w:sz w:val="20"/>
          <w:szCs w:val="20"/>
        </w:rPr>
        <w:t>u</w:t>
      </w:r>
      <w:r w:rsidRPr="002226DD">
        <w:rPr>
          <w:rFonts w:ascii="Arial" w:hAnsi="Arial" w:cs="Arial"/>
          <w:sz w:val="20"/>
          <w:szCs w:val="20"/>
        </w:rPr>
        <w:t>le</w:t>
      </w:r>
      <w:r w:rsidRPr="002226DD">
        <w:rPr>
          <w:rFonts w:ascii="Arial" w:hAnsi="Arial" w:cs="Arial"/>
          <w:spacing w:val="23"/>
          <w:sz w:val="20"/>
          <w:szCs w:val="20"/>
        </w:rPr>
        <w:t xml:space="preserve"> </w:t>
      </w:r>
      <w:r w:rsidRPr="002226DD">
        <w:rPr>
          <w:rFonts w:ascii="Arial" w:hAnsi="Arial" w:cs="Arial"/>
          <w:sz w:val="20"/>
          <w:szCs w:val="20"/>
        </w:rPr>
        <w:t>ci</w:t>
      </w:r>
      <w:r w:rsidRPr="002226DD">
        <w:rPr>
          <w:rFonts w:ascii="Arial" w:hAnsi="Arial" w:cs="Arial"/>
          <w:spacing w:val="1"/>
          <w:sz w:val="20"/>
          <w:szCs w:val="20"/>
        </w:rPr>
        <w:t>v</w:t>
      </w:r>
      <w:r w:rsidRPr="002226DD">
        <w:rPr>
          <w:rFonts w:ascii="Arial" w:hAnsi="Arial" w:cs="Arial"/>
          <w:sz w:val="20"/>
          <w:szCs w:val="20"/>
        </w:rPr>
        <w:t>il</w:t>
      </w:r>
      <w:r w:rsidRPr="002226DD">
        <w:rPr>
          <w:rFonts w:ascii="Arial" w:hAnsi="Arial" w:cs="Arial"/>
          <w:spacing w:val="23"/>
          <w:sz w:val="20"/>
          <w:szCs w:val="20"/>
        </w:rPr>
        <w:t xml:space="preserve"> </w:t>
      </w:r>
      <w:r w:rsidRPr="002226DD">
        <w:rPr>
          <w:rFonts w:ascii="Arial" w:hAnsi="Arial" w:cs="Arial"/>
          <w:sz w:val="20"/>
          <w:szCs w:val="20"/>
        </w:rPr>
        <w:t>et</w:t>
      </w:r>
      <w:r w:rsidRPr="002226DD">
        <w:rPr>
          <w:rFonts w:ascii="Arial" w:hAnsi="Arial" w:cs="Arial"/>
          <w:spacing w:val="23"/>
          <w:sz w:val="20"/>
          <w:szCs w:val="20"/>
        </w:rPr>
        <w:t xml:space="preserve"> </w:t>
      </w:r>
      <w:r w:rsidRPr="002226DD">
        <w:rPr>
          <w:rFonts w:ascii="Arial" w:hAnsi="Arial" w:cs="Arial"/>
          <w:sz w:val="20"/>
          <w:szCs w:val="20"/>
        </w:rPr>
        <w:t>le</w:t>
      </w:r>
      <w:r w:rsidRPr="002226DD">
        <w:rPr>
          <w:rFonts w:ascii="Arial" w:hAnsi="Arial" w:cs="Arial"/>
          <w:spacing w:val="23"/>
          <w:sz w:val="20"/>
          <w:szCs w:val="20"/>
        </w:rPr>
        <w:t xml:space="preserve"> </w:t>
      </w:r>
      <w:r w:rsidRPr="002226DD">
        <w:rPr>
          <w:rFonts w:ascii="Arial" w:hAnsi="Arial" w:cs="Arial"/>
          <w:spacing w:val="1"/>
          <w:sz w:val="20"/>
          <w:szCs w:val="20"/>
        </w:rPr>
        <w:t>d</w:t>
      </w:r>
      <w:r w:rsidRPr="002226DD">
        <w:rPr>
          <w:rFonts w:ascii="Arial" w:hAnsi="Arial" w:cs="Arial"/>
          <w:sz w:val="20"/>
          <w:szCs w:val="20"/>
        </w:rPr>
        <w:t>éb</w:t>
      </w:r>
      <w:r w:rsidRPr="002226DD">
        <w:rPr>
          <w:rFonts w:ascii="Arial" w:hAnsi="Arial" w:cs="Arial"/>
          <w:spacing w:val="1"/>
          <w:sz w:val="20"/>
          <w:szCs w:val="20"/>
        </w:rPr>
        <w:t>u</w:t>
      </w:r>
      <w:r w:rsidRPr="002226DD">
        <w:rPr>
          <w:rFonts w:ascii="Arial" w:hAnsi="Arial" w:cs="Arial"/>
          <w:sz w:val="20"/>
          <w:szCs w:val="20"/>
        </w:rPr>
        <w:t>t</w:t>
      </w:r>
      <w:r w:rsidRPr="002226DD">
        <w:rPr>
          <w:rFonts w:ascii="Arial" w:hAnsi="Arial" w:cs="Arial"/>
          <w:spacing w:val="23"/>
          <w:sz w:val="20"/>
          <w:szCs w:val="20"/>
        </w:rPr>
        <w:t xml:space="preserve"> </w:t>
      </w:r>
      <w:r w:rsidRPr="002226DD">
        <w:rPr>
          <w:rFonts w:ascii="Arial" w:hAnsi="Arial" w:cs="Arial"/>
          <w:sz w:val="20"/>
          <w:szCs w:val="20"/>
        </w:rPr>
        <w:t>de</w:t>
      </w:r>
      <w:r w:rsidRPr="002226DD">
        <w:rPr>
          <w:rFonts w:ascii="Arial" w:hAnsi="Arial" w:cs="Arial"/>
          <w:spacing w:val="23"/>
          <w:sz w:val="20"/>
          <w:szCs w:val="20"/>
        </w:rPr>
        <w:t xml:space="preserve"> </w:t>
      </w:r>
      <w:r w:rsidRPr="002226DD">
        <w:rPr>
          <w:rFonts w:ascii="Arial" w:hAnsi="Arial" w:cs="Arial"/>
          <w:sz w:val="20"/>
          <w:szCs w:val="20"/>
        </w:rPr>
        <w:t>l’a</w:t>
      </w:r>
      <w:r w:rsidRPr="002226DD">
        <w:rPr>
          <w:rFonts w:ascii="Arial" w:hAnsi="Arial" w:cs="Arial"/>
          <w:spacing w:val="1"/>
          <w:sz w:val="20"/>
          <w:szCs w:val="20"/>
        </w:rPr>
        <w:t>ub</w:t>
      </w:r>
      <w:r w:rsidRPr="002226DD">
        <w:rPr>
          <w:rFonts w:ascii="Arial" w:hAnsi="Arial" w:cs="Arial"/>
          <w:sz w:val="20"/>
          <w:szCs w:val="20"/>
        </w:rPr>
        <w:t>e</w:t>
      </w:r>
      <w:r w:rsidRPr="002226DD">
        <w:rPr>
          <w:rFonts w:ascii="Arial" w:hAnsi="Arial" w:cs="Arial"/>
          <w:spacing w:val="22"/>
          <w:sz w:val="20"/>
          <w:szCs w:val="20"/>
        </w:rPr>
        <w:t xml:space="preserve"> </w:t>
      </w:r>
      <w:r w:rsidRPr="002226DD">
        <w:rPr>
          <w:rFonts w:ascii="Arial" w:hAnsi="Arial" w:cs="Arial"/>
          <w:sz w:val="20"/>
          <w:szCs w:val="20"/>
        </w:rPr>
        <w:t>ci</w:t>
      </w:r>
      <w:r w:rsidRPr="002226DD">
        <w:rPr>
          <w:rFonts w:ascii="Arial" w:hAnsi="Arial" w:cs="Arial"/>
          <w:spacing w:val="1"/>
          <w:sz w:val="20"/>
          <w:szCs w:val="20"/>
        </w:rPr>
        <w:t>v</w:t>
      </w:r>
      <w:r w:rsidRPr="002226DD">
        <w:rPr>
          <w:rFonts w:ascii="Arial" w:hAnsi="Arial" w:cs="Arial"/>
          <w:sz w:val="20"/>
          <w:szCs w:val="20"/>
        </w:rPr>
        <w:t>ile,</w:t>
      </w:r>
      <w:r w:rsidRPr="002226DD">
        <w:rPr>
          <w:rFonts w:ascii="Arial" w:hAnsi="Arial" w:cs="Arial"/>
          <w:spacing w:val="23"/>
          <w:sz w:val="20"/>
          <w:szCs w:val="20"/>
        </w:rPr>
        <w:t xml:space="preserve"> </w:t>
      </w:r>
      <w:r w:rsidRPr="002226DD">
        <w:rPr>
          <w:rFonts w:ascii="Arial" w:hAnsi="Arial" w:cs="Arial"/>
          <w:sz w:val="20"/>
          <w:szCs w:val="20"/>
        </w:rPr>
        <w:t>ou</w:t>
      </w:r>
      <w:r w:rsidRPr="002226DD">
        <w:rPr>
          <w:rFonts w:ascii="Arial" w:hAnsi="Arial" w:cs="Arial"/>
          <w:spacing w:val="23"/>
          <w:sz w:val="20"/>
          <w:szCs w:val="20"/>
        </w:rPr>
        <w:t xml:space="preserve"> </w:t>
      </w:r>
      <w:r w:rsidRPr="002226DD">
        <w:rPr>
          <w:rFonts w:ascii="Arial" w:hAnsi="Arial" w:cs="Arial"/>
          <w:sz w:val="20"/>
          <w:szCs w:val="20"/>
        </w:rPr>
        <w:t>t</w:t>
      </w:r>
      <w:r w:rsidRPr="002226DD">
        <w:rPr>
          <w:rFonts w:ascii="Arial" w:hAnsi="Arial" w:cs="Arial"/>
          <w:spacing w:val="1"/>
          <w:sz w:val="20"/>
          <w:szCs w:val="20"/>
        </w:rPr>
        <w:t>ou</w:t>
      </w:r>
      <w:r w:rsidRPr="002226DD">
        <w:rPr>
          <w:rFonts w:ascii="Arial" w:hAnsi="Arial" w:cs="Arial"/>
          <w:sz w:val="20"/>
          <w:szCs w:val="20"/>
        </w:rPr>
        <w:t>te</w:t>
      </w:r>
      <w:r w:rsidRPr="002226DD">
        <w:rPr>
          <w:rFonts w:ascii="Arial" w:hAnsi="Arial" w:cs="Arial"/>
          <w:spacing w:val="23"/>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tre</w:t>
      </w:r>
      <w:r w:rsidRPr="002226DD">
        <w:rPr>
          <w:rFonts w:ascii="Arial" w:hAnsi="Arial" w:cs="Arial"/>
          <w:spacing w:val="22"/>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é</w:t>
      </w:r>
      <w:r w:rsidRPr="002226DD">
        <w:rPr>
          <w:rFonts w:ascii="Arial" w:hAnsi="Arial" w:cs="Arial"/>
          <w:sz w:val="20"/>
          <w:szCs w:val="20"/>
        </w:rPr>
        <w:t>rio</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3"/>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rise</w:t>
      </w:r>
      <w:r w:rsidRPr="002226DD">
        <w:rPr>
          <w:rFonts w:ascii="Arial" w:hAnsi="Arial" w:cs="Arial"/>
          <w:spacing w:val="23"/>
          <w:sz w:val="20"/>
          <w:szCs w:val="20"/>
        </w:rPr>
        <w:t xml:space="preserve"> </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tre le c</w:t>
      </w:r>
      <w:r w:rsidRPr="002226DD">
        <w:rPr>
          <w:rFonts w:ascii="Arial" w:hAnsi="Arial" w:cs="Arial"/>
          <w:spacing w:val="1"/>
          <w:sz w:val="20"/>
          <w:szCs w:val="20"/>
        </w:rPr>
        <w:t>ou</w:t>
      </w:r>
      <w:r w:rsidRPr="002226DD">
        <w:rPr>
          <w:rFonts w:ascii="Arial" w:hAnsi="Arial" w:cs="Arial"/>
          <w:spacing w:val="-1"/>
          <w:sz w:val="20"/>
          <w:szCs w:val="20"/>
        </w:rPr>
        <w:t>c</w:t>
      </w:r>
      <w:r w:rsidRPr="002226DD">
        <w:rPr>
          <w:rFonts w:ascii="Arial" w:hAnsi="Arial" w:cs="Arial"/>
          <w:spacing w:val="1"/>
          <w:sz w:val="20"/>
          <w:szCs w:val="20"/>
        </w:rPr>
        <w:t>h</w:t>
      </w:r>
      <w:r w:rsidRPr="002226DD">
        <w:rPr>
          <w:rFonts w:ascii="Arial" w:hAnsi="Arial" w:cs="Arial"/>
          <w:spacing w:val="-1"/>
          <w:sz w:val="20"/>
          <w:szCs w:val="20"/>
        </w:rPr>
        <w:t>e</w:t>
      </w:r>
      <w:r w:rsidRPr="002226DD">
        <w:rPr>
          <w:rFonts w:ascii="Arial" w:hAnsi="Arial" w:cs="Arial"/>
          <w:sz w:val="20"/>
          <w:szCs w:val="20"/>
        </w:rPr>
        <w:t>r et le le</w:t>
      </w:r>
      <w:r w:rsidRPr="002226DD">
        <w:rPr>
          <w:rFonts w:ascii="Arial" w:hAnsi="Arial" w:cs="Arial"/>
          <w:spacing w:val="1"/>
          <w:sz w:val="20"/>
          <w:szCs w:val="20"/>
        </w:rPr>
        <w:t>v</w:t>
      </w:r>
      <w:r w:rsidRPr="002226DD">
        <w:rPr>
          <w:rFonts w:ascii="Arial" w:hAnsi="Arial" w:cs="Arial"/>
          <w:sz w:val="20"/>
          <w:szCs w:val="20"/>
        </w:rPr>
        <w:t>er du</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o</w:t>
      </w:r>
      <w:r w:rsidRPr="002226DD">
        <w:rPr>
          <w:rFonts w:ascii="Arial" w:hAnsi="Arial" w:cs="Arial"/>
          <w:sz w:val="20"/>
          <w:szCs w:val="20"/>
        </w:rPr>
        <w:t>leil q</w:t>
      </w:r>
      <w:r w:rsidRPr="002226DD">
        <w:rPr>
          <w:rFonts w:ascii="Arial" w:hAnsi="Arial" w:cs="Arial"/>
          <w:spacing w:val="1"/>
          <w:sz w:val="20"/>
          <w:szCs w:val="20"/>
        </w:rPr>
        <w:t>u</w:t>
      </w:r>
      <w:r w:rsidRPr="002226DD">
        <w:rPr>
          <w:rFonts w:ascii="Arial" w:hAnsi="Arial" w:cs="Arial"/>
          <w:sz w:val="20"/>
          <w:szCs w:val="20"/>
        </w:rPr>
        <w:t>i po</w:t>
      </w:r>
      <w:r w:rsidRPr="002226DD">
        <w:rPr>
          <w:rFonts w:ascii="Arial" w:hAnsi="Arial" w:cs="Arial"/>
          <w:spacing w:val="1"/>
          <w:sz w:val="20"/>
          <w:szCs w:val="20"/>
        </w:rPr>
        <w:t>u</w:t>
      </w:r>
      <w:r w:rsidRPr="002226DD">
        <w:rPr>
          <w:rFonts w:ascii="Arial" w:hAnsi="Arial" w:cs="Arial"/>
          <w:sz w:val="20"/>
          <w:szCs w:val="20"/>
        </w:rPr>
        <w:t>rra être fi</w:t>
      </w:r>
      <w:r w:rsidRPr="002226DD">
        <w:rPr>
          <w:rFonts w:ascii="Arial" w:hAnsi="Arial" w:cs="Arial"/>
          <w:spacing w:val="1"/>
          <w:sz w:val="20"/>
          <w:szCs w:val="20"/>
        </w:rPr>
        <w:t>x</w:t>
      </w:r>
      <w:r w:rsidRPr="002226DD">
        <w:rPr>
          <w:rFonts w:ascii="Arial" w:hAnsi="Arial" w:cs="Arial"/>
          <w:sz w:val="20"/>
          <w:szCs w:val="20"/>
        </w:rPr>
        <w:t xml:space="preserve">ée </w:t>
      </w:r>
      <w:r w:rsidRPr="002226DD">
        <w:rPr>
          <w:rFonts w:ascii="Arial" w:hAnsi="Arial" w:cs="Arial"/>
          <w:spacing w:val="1"/>
          <w:sz w:val="20"/>
          <w:szCs w:val="20"/>
        </w:rPr>
        <w:t>p</w:t>
      </w:r>
      <w:r w:rsidRPr="002226DD">
        <w:rPr>
          <w:rFonts w:ascii="Arial" w:hAnsi="Arial" w:cs="Arial"/>
          <w:spacing w:val="-1"/>
          <w:sz w:val="20"/>
          <w:szCs w:val="20"/>
        </w:rPr>
        <w:t>a</w:t>
      </w:r>
      <w:r w:rsidRPr="002226DD">
        <w:rPr>
          <w:rFonts w:ascii="Arial" w:hAnsi="Arial" w:cs="Arial"/>
          <w:sz w:val="20"/>
          <w:szCs w:val="20"/>
        </w:rPr>
        <w:t>r l’a</w:t>
      </w:r>
      <w:r w:rsidRPr="002226DD">
        <w:rPr>
          <w:rFonts w:ascii="Arial" w:hAnsi="Arial" w:cs="Arial"/>
          <w:spacing w:val="1"/>
          <w:sz w:val="20"/>
          <w:szCs w:val="20"/>
        </w:rPr>
        <w:t>u</w:t>
      </w:r>
      <w:r w:rsidRPr="002226DD">
        <w:rPr>
          <w:rFonts w:ascii="Arial" w:hAnsi="Arial" w:cs="Arial"/>
          <w:spacing w:val="-2"/>
          <w:sz w:val="20"/>
          <w:szCs w:val="20"/>
        </w:rPr>
        <w:t>t</w:t>
      </w:r>
      <w:r w:rsidRPr="002226DD">
        <w:rPr>
          <w:rFonts w:ascii="Arial" w:hAnsi="Arial" w:cs="Arial"/>
          <w:spacing w:val="1"/>
          <w:sz w:val="20"/>
          <w:szCs w:val="20"/>
        </w:rPr>
        <w:t>o</w:t>
      </w:r>
      <w:r w:rsidRPr="002226DD">
        <w:rPr>
          <w:rFonts w:ascii="Arial" w:hAnsi="Arial" w:cs="Arial"/>
          <w:sz w:val="20"/>
          <w:szCs w:val="20"/>
        </w:rPr>
        <w:t>rité 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éte</w:t>
      </w:r>
      <w:r w:rsidRPr="002226DD">
        <w:rPr>
          <w:rFonts w:ascii="Arial" w:hAnsi="Arial" w:cs="Arial"/>
          <w:spacing w:val="1"/>
          <w:sz w:val="20"/>
          <w:szCs w:val="20"/>
        </w:rPr>
        <w:t>n</w:t>
      </w:r>
      <w:r w:rsidRPr="002226DD">
        <w:rPr>
          <w:rFonts w:ascii="Arial" w:hAnsi="Arial" w:cs="Arial"/>
          <w:sz w:val="20"/>
          <w:szCs w:val="20"/>
        </w:rPr>
        <w:t>te.</w:t>
      </w:r>
    </w:p>
    <w:p w14:paraId="7A3159DF" w14:textId="77777777" w:rsidR="00892CEB" w:rsidRDefault="00892CEB">
      <w:pPr>
        <w:widowControl w:val="0"/>
        <w:autoSpaceDE w:val="0"/>
        <w:autoSpaceDN w:val="0"/>
        <w:adjustRightInd w:val="0"/>
        <w:spacing w:before="120" w:after="120" w:line="360" w:lineRule="auto"/>
        <w:ind w:left="140" w:right="103" w:firstLine="360"/>
        <w:jc w:val="both"/>
        <w:rPr>
          <w:rFonts w:ascii="Arial" w:hAnsi="Arial" w:cs="Arial"/>
          <w:i/>
          <w:iCs/>
          <w:spacing w:val="-1"/>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00676242" w:rsidRPr="002226DD">
        <w:rPr>
          <w:rFonts w:ascii="Arial" w:hAnsi="Arial" w:cs="Arial"/>
          <w:i/>
          <w:iCs/>
          <w:sz w:val="20"/>
          <w:szCs w:val="20"/>
        </w:rPr>
        <w:t xml:space="preserve"> </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z w:val="20"/>
          <w:szCs w:val="20"/>
        </w:rPr>
        <w:t>Le</w:t>
      </w:r>
      <w:r w:rsidRPr="002226DD">
        <w:rPr>
          <w:rFonts w:ascii="Arial" w:hAnsi="Arial" w:cs="Arial"/>
          <w:i/>
          <w:iCs/>
          <w:spacing w:val="1"/>
          <w:sz w:val="20"/>
          <w:szCs w:val="20"/>
        </w:rPr>
        <w:t xml:space="preserve"> </w:t>
      </w:r>
      <w:r w:rsidRPr="002226DD">
        <w:rPr>
          <w:rFonts w:ascii="Arial" w:hAnsi="Arial" w:cs="Arial"/>
          <w:i/>
          <w:iCs/>
          <w:sz w:val="20"/>
          <w:szCs w:val="20"/>
        </w:rPr>
        <w:t>cré</w:t>
      </w:r>
      <w:r w:rsidRPr="002226DD">
        <w:rPr>
          <w:rFonts w:ascii="Arial" w:hAnsi="Arial" w:cs="Arial"/>
          <w:i/>
          <w:iCs/>
          <w:spacing w:val="1"/>
          <w:sz w:val="20"/>
          <w:szCs w:val="20"/>
        </w:rPr>
        <w:t>pu</w:t>
      </w:r>
      <w:r w:rsidRPr="002226DD">
        <w:rPr>
          <w:rFonts w:ascii="Arial" w:hAnsi="Arial" w:cs="Arial"/>
          <w:i/>
          <w:iCs/>
          <w:spacing w:val="-1"/>
          <w:sz w:val="20"/>
          <w:szCs w:val="20"/>
        </w:rPr>
        <w:t>s</w:t>
      </w:r>
      <w:r w:rsidRPr="002226DD">
        <w:rPr>
          <w:rFonts w:ascii="Arial" w:hAnsi="Arial" w:cs="Arial"/>
          <w:i/>
          <w:iCs/>
          <w:sz w:val="20"/>
          <w:szCs w:val="20"/>
        </w:rPr>
        <w:t>c</w:t>
      </w:r>
      <w:r w:rsidRPr="002226DD">
        <w:rPr>
          <w:rFonts w:ascii="Arial" w:hAnsi="Arial" w:cs="Arial"/>
          <w:i/>
          <w:iCs/>
          <w:spacing w:val="1"/>
          <w:sz w:val="20"/>
          <w:szCs w:val="20"/>
        </w:rPr>
        <w:t>u</w:t>
      </w:r>
      <w:r w:rsidRPr="002226DD">
        <w:rPr>
          <w:rFonts w:ascii="Arial" w:hAnsi="Arial" w:cs="Arial"/>
          <w:i/>
          <w:iCs/>
          <w:sz w:val="20"/>
          <w:szCs w:val="20"/>
        </w:rPr>
        <w:t>le</w:t>
      </w:r>
      <w:r w:rsidRPr="002226DD">
        <w:rPr>
          <w:rFonts w:ascii="Arial" w:hAnsi="Arial" w:cs="Arial"/>
          <w:i/>
          <w:iCs/>
          <w:spacing w:val="1"/>
          <w:sz w:val="20"/>
          <w:szCs w:val="20"/>
        </w:rPr>
        <w:t xml:space="preserve"> </w:t>
      </w:r>
      <w:r w:rsidRPr="002226DD">
        <w:rPr>
          <w:rFonts w:ascii="Arial" w:hAnsi="Arial" w:cs="Arial"/>
          <w:i/>
          <w:iCs/>
          <w:sz w:val="20"/>
          <w:szCs w:val="20"/>
        </w:rPr>
        <w:t>civil</w:t>
      </w:r>
      <w:r w:rsidRPr="002226DD">
        <w:rPr>
          <w:rFonts w:ascii="Arial" w:hAnsi="Arial" w:cs="Arial"/>
          <w:i/>
          <w:iCs/>
          <w:spacing w:val="1"/>
          <w:sz w:val="20"/>
          <w:szCs w:val="20"/>
        </w:rPr>
        <w:t xml:space="preserve"> </w:t>
      </w:r>
      <w:r w:rsidRPr="002226DD">
        <w:rPr>
          <w:rFonts w:ascii="Arial" w:hAnsi="Arial" w:cs="Arial"/>
          <w:i/>
          <w:iCs/>
          <w:sz w:val="20"/>
          <w:szCs w:val="20"/>
        </w:rPr>
        <w:t>fi</w:t>
      </w:r>
      <w:r w:rsidRPr="002226DD">
        <w:rPr>
          <w:rFonts w:ascii="Arial" w:hAnsi="Arial" w:cs="Arial"/>
          <w:i/>
          <w:iCs/>
          <w:spacing w:val="1"/>
          <w:sz w:val="20"/>
          <w:szCs w:val="20"/>
        </w:rPr>
        <w:t>n</w:t>
      </w:r>
      <w:r w:rsidRPr="002226DD">
        <w:rPr>
          <w:rFonts w:ascii="Arial" w:hAnsi="Arial" w:cs="Arial"/>
          <w:i/>
          <w:iCs/>
          <w:sz w:val="20"/>
          <w:szCs w:val="20"/>
        </w:rPr>
        <w:t>it</w:t>
      </w:r>
      <w:r w:rsidRPr="002226DD">
        <w:rPr>
          <w:rFonts w:ascii="Arial" w:hAnsi="Arial" w:cs="Arial"/>
          <w:i/>
          <w:iCs/>
          <w:spacing w:val="1"/>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o</w:t>
      </w:r>
      <w:r w:rsidRPr="002226DD">
        <w:rPr>
          <w:rFonts w:ascii="Arial" w:hAnsi="Arial" w:cs="Arial"/>
          <w:i/>
          <w:iCs/>
          <w:sz w:val="20"/>
          <w:szCs w:val="20"/>
        </w:rPr>
        <w:t>rs</w:t>
      </w:r>
      <w:r w:rsidRPr="002226DD">
        <w:rPr>
          <w:rFonts w:ascii="Arial" w:hAnsi="Arial" w:cs="Arial"/>
          <w:i/>
          <w:iCs/>
          <w:spacing w:val="1"/>
          <w:sz w:val="20"/>
          <w:szCs w:val="20"/>
        </w:rPr>
        <w:t>qu</w:t>
      </w:r>
      <w:r w:rsidRPr="002226DD">
        <w:rPr>
          <w:rFonts w:ascii="Arial" w:hAnsi="Arial" w:cs="Arial"/>
          <w:i/>
          <w:iCs/>
          <w:sz w:val="20"/>
          <w:szCs w:val="20"/>
        </w:rPr>
        <w:t>e le</w:t>
      </w:r>
      <w:r w:rsidRPr="002226DD">
        <w:rPr>
          <w:rFonts w:ascii="Arial" w:hAnsi="Arial" w:cs="Arial"/>
          <w:i/>
          <w:iCs/>
          <w:spacing w:val="1"/>
          <w:sz w:val="20"/>
          <w:szCs w:val="20"/>
        </w:rPr>
        <w:t xml:space="preserve"> </w:t>
      </w:r>
      <w:r w:rsidRPr="002226DD">
        <w:rPr>
          <w:rFonts w:ascii="Arial" w:hAnsi="Arial" w:cs="Arial"/>
          <w:i/>
          <w:iCs/>
          <w:sz w:val="20"/>
          <w:szCs w:val="20"/>
        </w:rPr>
        <w:t>ce</w:t>
      </w:r>
      <w:r w:rsidRPr="002226DD">
        <w:rPr>
          <w:rFonts w:ascii="Arial" w:hAnsi="Arial" w:cs="Arial"/>
          <w:i/>
          <w:iCs/>
          <w:spacing w:val="1"/>
          <w:sz w:val="20"/>
          <w:szCs w:val="20"/>
        </w:rPr>
        <w:t>n</w:t>
      </w:r>
      <w:r w:rsidRPr="002226DD">
        <w:rPr>
          <w:rFonts w:ascii="Arial" w:hAnsi="Arial" w:cs="Arial"/>
          <w:i/>
          <w:iCs/>
          <w:sz w:val="20"/>
          <w:szCs w:val="20"/>
        </w:rPr>
        <w:t>tre</w:t>
      </w:r>
      <w:r w:rsidRPr="002226DD">
        <w:rPr>
          <w:rFonts w:ascii="Arial" w:hAnsi="Arial" w:cs="Arial"/>
          <w:i/>
          <w:iCs/>
          <w:spacing w:val="1"/>
          <w:sz w:val="20"/>
          <w:szCs w:val="20"/>
        </w:rPr>
        <w:t xml:space="preserve"> </w:t>
      </w:r>
      <w:r w:rsidRPr="002226DD">
        <w:rPr>
          <w:rFonts w:ascii="Arial" w:hAnsi="Arial" w:cs="Arial"/>
          <w:i/>
          <w:iCs/>
          <w:sz w:val="20"/>
          <w:szCs w:val="20"/>
        </w:rPr>
        <w:t>du</w:t>
      </w:r>
      <w:r w:rsidRPr="002226DD">
        <w:rPr>
          <w:rFonts w:ascii="Arial" w:hAnsi="Arial" w:cs="Arial"/>
          <w:i/>
          <w:iCs/>
          <w:spacing w:val="1"/>
          <w:sz w:val="20"/>
          <w:szCs w:val="20"/>
        </w:rPr>
        <w:t xml:space="preserve"> d</w:t>
      </w:r>
      <w:r w:rsidRPr="002226DD">
        <w:rPr>
          <w:rFonts w:ascii="Arial" w:hAnsi="Arial" w:cs="Arial"/>
          <w:i/>
          <w:iCs/>
          <w:sz w:val="20"/>
          <w:szCs w:val="20"/>
        </w:rPr>
        <w:t>is</w:t>
      </w:r>
      <w:r w:rsidRPr="002226DD">
        <w:rPr>
          <w:rFonts w:ascii="Arial" w:hAnsi="Arial" w:cs="Arial"/>
          <w:i/>
          <w:iCs/>
          <w:spacing w:val="1"/>
          <w:sz w:val="20"/>
          <w:szCs w:val="20"/>
        </w:rPr>
        <w:t>q</w:t>
      </w:r>
      <w:r w:rsidRPr="002226DD">
        <w:rPr>
          <w:rFonts w:ascii="Arial" w:hAnsi="Arial" w:cs="Arial"/>
          <w:i/>
          <w:iCs/>
          <w:sz w:val="20"/>
          <w:szCs w:val="20"/>
        </w:rPr>
        <w:t>ue</w:t>
      </w:r>
      <w:r w:rsidRPr="002226DD">
        <w:rPr>
          <w:rFonts w:ascii="Arial" w:hAnsi="Arial" w:cs="Arial"/>
          <w:i/>
          <w:iCs/>
          <w:spacing w:val="1"/>
          <w:sz w:val="20"/>
          <w:szCs w:val="20"/>
        </w:rPr>
        <w:t xml:space="preserve"> </w:t>
      </w:r>
      <w:r w:rsidRPr="002226DD">
        <w:rPr>
          <w:rFonts w:ascii="Arial" w:hAnsi="Arial" w:cs="Arial"/>
          <w:i/>
          <w:iCs/>
          <w:sz w:val="20"/>
          <w:szCs w:val="20"/>
        </w:rPr>
        <w:t>sol</w:t>
      </w:r>
      <w:r w:rsidRPr="002226DD">
        <w:rPr>
          <w:rFonts w:ascii="Arial" w:hAnsi="Arial" w:cs="Arial"/>
          <w:i/>
          <w:iCs/>
          <w:spacing w:val="1"/>
          <w:sz w:val="20"/>
          <w:szCs w:val="20"/>
        </w:rPr>
        <w:t>a</w:t>
      </w:r>
      <w:r w:rsidRPr="002226DD">
        <w:rPr>
          <w:rFonts w:ascii="Arial" w:hAnsi="Arial" w:cs="Arial"/>
          <w:i/>
          <w:iCs/>
          <w:sz w:val="20"/>
          <w:szCs w:val="20"/>
        </w:rPr>
        <w:t>ire est</w:t>
      </w:r>
      <w:r w:rsidRPr="002226DD">
        <w:rPr>
          <w:rFonts w:ascii="Arial" w:hAnsi="Arial" w:cs="Arial"/>
          <w:i/>
          <w:iCs/>
          <w:spacing w:val="1"/>
          <w:sz w:val="20"/>
          <w:szCs w:val="20"/>
        </w:rPr>
        <w:t xml:space="preserve"> </w:t>
      </w:r>
      <w:r w:rsidRPr="002226DD">
        <w:rPr>
          <w:rFonts w:ascii="Arial" w:hAnsi="Arial" w:cs="Arial"/>
          <w:i/>
          <w:iCs/>
          <w:sz w:val="20"/>
          <w:szCs w:val="20"/>
        </w:rPr>
        <w:t>à 6 degr</w:t>
      </w:r>
      <w:r w:rsidRPr="002226DD">
        <w:rPr>
          <w:rFonts w:ascii="Arial" w:hAnsi="Arial" w:cs="Arial"/>
          <w:i/>
          <w:iCs/>
          <w:spacing w:val="-1"/>
          <w:sz w:val="20"/>
          <w:szCs w:val="20"/>
        </w:rPr>
        <w:t>é</w:t>
      </w:r>
      <w:r w:rsidRPr="002226DD">
        <w:rPr>
          <w:rFonts w:ascii="Arial" w:hAnsi="Arial" w:cs="Arial"/>
          <w:i/>
          <w:iCs/>
          <w:sz w:val="20"/>
          <w:szCs w:val="20"/>
        </w:rPr>
        <w:t>s</w:t>
      </w:r>
      <w:r w:rsidRPr="002226DD">
        <w:rPr>
          <w:rFonts w:ascii="Arial" w:hAnsi="Arial" w:cs="Arial"/>
          <w:i/>
          <w:iCs/>
          <w:spacing w:val="1"/>
          <w:sz w:val="20"/>
          <w:szCs w:val="20"/>
        </w:rPr>
        <w:t xml:space="preserve"> </w:t>
      </w:r>
      <w:r w:rsidRPr="002226DD">
        <w:rPr>
          <w:rFonts w:ascii="Arial" w:hAnsi="Arial" w:cs="Arial"/>
          <w:i/>
          <w:iCs/>
          <w:spacing w:val="-1"/>
          <w:sz w:val="20"/>
          <w:szCs w:val="20"/>
        </w:rPr>
        <w:t>au</w:t>
      </w:r>
      <w:r w:rsidRPr="002226DD">
        <w:rPr>
          <w:rFonts w:ascii="Arial" w:hAnsi="Arial" w:cs="Arial"/>
          <w:i/>
          <w:iCs/>
          <w:sz w:val="20"/>
          <w:szCs w:val="20"/>
        </w:rPr>
        <w:t>-d</w:t>
      </w:r>
      <w:r w:rsidRPr="002226DD">
        <w:rPr>
          <w:rFonts w:ascii="Arial" w:hAnsi="Arial" w:cs="Arial"/>
          <w:i/>
          <w:iCs/>
          <w:spacing w:val="-1"/>
          <w:sz w:val="20"/>
          <w:szCs w:val="20"/>
        </w:rPr>
        <w:t>e</w:t>
      </w:r>
      <w:r w:rsidRPr="002226DD">
        <w:rPr>
          <w:rFonts w:ascii="Arial" w:hAnsi="Arial" w:cs="Arial"/>
          <w:i/>
          <w:iCs/>
          <w:sz w:val="20"/>
          <w:szCs w:val="20"/>
        </w:rPr>
        <w:t>ss</w:t>
      </w:r>
      <w:r w:rsidRPr="002226DD">
        <w:rPr>
          <w:rFonts w:ascii="Arial" w:hAnsi="Arial" w:cs="Arial"/>
          <w:i/>
          <w:iCs/>
          <w:spacing w:val="-1"/>
          <w:sz w:val="20"/>
          <w:szCs w:val="20"/>
        </w:rPr>
        <w:t>o</w:t>
      </w:r>
      <w:r w:rsidRPr="002226DD">
        <w:rPr>
          <w:rFonts w:ascii="Arial" w:hAnsi="Arial" w:cs="Arial"/>
          <w:i/>
          <w:iCs/>
          <w:sz w:val="20"/>
          <w:szCs w:val="20"/>
        </w:rPr>
        <w:t>us de</w:t>
      </w:r>
      <w:r w:rsidRPr="002226DD">
        <w:rPr>
          <w:rFonts w:ascii="Arial" w:hAnsi="Arial" w:cs="Arial"/>
          <w:i/>
          <w:iCs/>
          <w:spacing w:val="1"/>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w:t>
      </w:r>
      <w:r w:rsidRPr="002226DD">
        <w:rPr>
          <w:rFonts w:ascii="Arial" w:hAnsi="Arial" w:cs="Arial"/>
          <w:i/>
          <w:iCs/>
          <w:sz w:val="20"/>
          <w:szCs w:val="20"/>
        </w:rPr>
        <w:t>h</w:t>
      </w:r>
      <w:r w:rsidRPr="002226DD">
        <w:rPr>
          <w:rFonts w:ascii="Arial" w:hAnsi="Arial" w:cs="Arial"/>
          <w:i/>
          <w:iCs/>
          <w:spacing w:val="-1"/>
          <w:sz w:val="20"/>
          <w:szCs w:val="20"/>
        </w:rPr>
        <w:t>o</w:t>
      </w:r>
      <w:r w:rsidRPr="002226DD">
        <w:rPr>
          <w:rFonts w:ascii="Arial" w:hAnsi="Arial" w:cs="Arial"/>
          <w:i/>
          <w:iCs/>
          <w:sz w:val="20"/>
          <w:szCs w:val="20"/>
        </w:rPr>
        <w:t>rizo</w:t>
      </w:r>
      <w:r w:rsidRPr="002226DD">
        <w:rPr>
          <w:rFonts w:ascii="Arial" w:hAnsi="Arial" w:cs="Arial"/>
          <w:i/>
          <w:iCs/>
          <w:spacing w:val="-1"/>
          <w:sz w:val="20"/>
          <w:szCs w:val="20"/>
        </w:rPr>
        <w:t>n</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pacing w:val="-1"/>
          <w:sz w:val="20"/>
          <w:szCs w:val="20"/>
        </w:rPr>
        <w:t>L’</w:t>
      </w:r>
      <w:r w:rsidRPr="002226DD">
        <w:rPr>
          <w:rFonts w:ascii="Arial" w:hAnsi="Arial" w:cs="Arial"/>
          <w:i/>
          <w:iCs/>
          <w:sz w:val="20"/>
          <w:szCs w:val="20"/>
        </w:rPr>
        <w:t>a</w:t>
      </w:r>
      <w:r w:rsidRPr="002226DD">
        <w:rPr>
          <w:rFonts w:ascii="Arial" w:hAnsi="Arial" w:cs="Arial"/>
          <w:i/>
          <w:iCs/>
          <w:spacing w:val="-1"/>
          <w:sz w:val="20"/>
          <w:szCs w:val="20"/>
        </w:rPr>
        <w:t>u</w:t>
      </w:r>
      <w:r w:rsidRPr="002226DD">
        <w:rPr>
          <w:rFonts w:ascii="Arial" w:hAnsi="Arial" w:cs="Arial"/>
          <w:i/>
          <w:iCs/>
          <w:sz w:val="20"/>
          <w:szCs w:val="20"/>
        </w:rPr>
        <w:t>be</w:t>
      </w:r>
      <w:r w:rsidRPr="002226DD">
        <w:rPr>
          <w:rFonts w:ascii="Arial" w:hAnsi="Arial" w:cs="Arial"/>
          <w:i/>
          <w:iCs/>
          <w:spacing w:val="1"/>
          <w:sz w:val="20"/>
          <w:szCs w:val="20"/>
        </w:rPr>
        <w:t xml:space="preserve"> </w:t>
      </w:r>
      <w:r w:rsidRPr="002226DD">
        <w:rPr>
          <w:rFonts w:ascii="Arial" w:hAnsi="Arial" w:cs="Arial"/>
          <w:i/>
          <w:iCs/>
          <w:sz w:val="20"/>
          <w:szCs w:val="20"/>
        </w:rPr>
        <w:t>c</w:t>
      </w:r>
      <w:r w:rsidRPr="002226DD">
        <w:rPr>
          <w:rFonts w:ascii="Arial" w:hAnsi="Arial" w:cs="Arial"/>
          <w:i/>
          <w:iCs/>
          <w:spacing w:val="-2"/>
          <w:sz w:val="20"/>
          <w:szCs w:val="20"/>
        </w:rPr>
        <w:t>i</w:t>
      </w:r>
      <w:r w:rsidRPr="002226DD">
        <w:rPr>
          <w:rFonts w:ascii="Arial" w:hAnsi="Arial" w:cs="Arial"/>
          <w:i/>
          <w:iCs/>
          <w:sz w:val="20"/>
          <w:szCs w:val="20"/>
        </w:rPr>
        <w:t>vile c</w:t>
      </w:r>
      <w:r w:rsidRPr="002226DD">
        <w:rPr>
          <w:rFonts w:ascii="Arial" w:hAnsi="Arial" w:cs="Arial"/>
          <w:i/>
          <w:iCs/>
          <w:spacing w:val="1"/>
          <w:sz w:val="20"/>
          <w:szCs w:val="20"/>
        </w:rPr>
        <w:t>o</w:t>
      </w:r>
      <w:r w:rsidRPr="002226DD">
        <w:rPr>
          <w:rFonts w:ascii="Arial" w:hAnsi="Arial" w:cs="Arial"/>
          <w:i/>
          <w:iCs/>
          <w:sz w:val="20"/>
          <w:szCs w:val="20"/>
        </w:rPr>
        <w:t>mme</w:t>
      </w:r>
      <w:r w:rsidRPr="002226DD">
        <w:rPr>
          <w:rFonts w:ascii="Arial" w:hAnsi="Arial" w:cs="Arial"/>
          <w:i/>
          <w:iCs/>
          <w:spacing w:val="1"/>
          <w:sz w:val="20"/>
          <w:szCs w:val="20"/>
        </w:rPr>
        <w:t>n</w:t>
      </w:r>
      <w:r w:rsidRPr="002226DD">
        <w:rPr>
          <w:rFonts w:ascii="Arial" w:hAnsi="Arial" w:cs="Arial"/>
          <w:i/>
          <w:iCs/>
          <w:sz w:val="20"/>
          <w:szCs w:val="20"/>
        </w:rPr>
        <w:t>ce lors</w:t>
      </w:r>
      <w:r w:rsidRPr="002226DD">
        <w:rPr>
          <w:rFonts w:ascii="Arial" w:hAnsi="Arial" w:cs="Arial"/>
          <w:i/>
          <w:iCs/>
          <w:spacing w:val="1"/>
          <w:sz w:val="20"/>
          <w:szCs w:val="20"/>
        </w:rPr>
        <w:t>qu</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z w:val="20"/>
          <w:szCs w:val="20"/>
        </w:rPr>
        <w:t>le ce</w:t>
      </w:r>
      <w:r w:rsidRPr="002226DD">
        <w:rPr>
          <w:rFonts w:ascii="Arial" w:hAnsi="Arial" w:cs="Arial"/>
          <w:i/>
          <w:iCs/>
          <w:spacing w:val="1"/>
          <w:sz w:val="20"/>
          <w:szCs w:val="20"/>
        </w:rPr>
        <w:t>n</w:t>
      </w:r>
      <w:r w:rsidRPr="002226DD">
        <w:rPr>
          <w:rFonts w:ascii="Arial" w:hAnsi="Arial" w:cs="Arial"/>
          <w:i/>
          <w:iCs/>
          <w:sz w:val="20"/>
          <w:szCs w:val="20"/>
        </w:rPr>
        <w:t xml:space="preserve">tre du </w:t>
      </w:r>
      <w:r w:rsidRPr="002226DD">
        <w:rPr>
          <w:rFonts w:ascii="Arial" w:hAnsi="Arial" w:cs="Arial"/>
          <w:i/>
          <w:iCs/>
          <w:spacing w:val="1"/>
          <w:sz w:val="20"/>
          <w:szCs w:val="20"/>
        </w:rPr>
        <w:t>d</w:t>
      </w:r>
      <w:r w:rsidRPr="002226DD">
        <w:rPr>
          <w:rFonts w:ascii="Arial" w:hAnsi="Arial" w:cs="Arial"/>
          <w:i/>
          <w:iCs/>
          <w:sz w:val="20"/>
          <w:szCs w:val="20"/>
        </w:rPr>
        <w:t>isq</w:t>
      </w:r>
      <w:r w:rsidRPr="002226DD">
        <w:rPr>
          <w:rFonts w:ascii="Arial" w:hAnsi="Arial" w:cs="Arial"/>
          <w:i/>
          <w:iCs/>
          <w:spacing w:val="1"/>
          <w:sz w:val="20"/>
          <w:szCs w:val="20"/>
        </w:rPr>
        <w:t>u</w:t>
      </w:r>
      <w:r w:rsidRPr="002226DD">
        <w:rPr>
          <w:rFonts w:ascii="Arial" w:hAnsi="Arial" w:cs="Arial"/>
          <w:i/>
          <w:iCs/>
          <w:sz w:val="20"/>
          <w:szCs w:val="20"/>
        </w:rPr>
        <w:t>e s</w:t>
      </w:r>
      <w:r w:rsidRPr="002226DD">
        <w:rPr>
          <w:rFonts w:ascii="Arial" w:hAnsi="Arial" w:cs="Arial"/>
          <w:i/>
          <w:iCs/>
          <w:spacing w:val="1"/>
          <w:sz w:val="20"/>
          <w:szCs w:val="20"/>
        </w:rPr>
        <w:t>o</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ire</w:t>
      </w:r>
      <w:r w:rsidRPr="002226DD">
        <w:rPr>
          <w:rFonts w:ascii="Arial" w:hAnsi="Arial" w:cs="Arial"/>
          <w:i/>
          <w:iCs/>
          <w:spacing w:val="-1"/>
          <w:sz w:val="20"/>
          <w:szCs w:val="20"/>
        </w:rPr>
        <w:t xml:space="preserve"> es</w:t>
      </w:r>
      <w:r w:rsidRPr="002226DD">
        <w:rPr>
          <w:rFonts w:ascii="Arial" w:hAnsi="Arial" w:cs="Arial"/>
          <w:i/>
          <w:iCs/>
          <w:sz w:val="20"/>
          <w:szCs w:val="20"/>
        </w:rPr>
        <w:t xml:space="preserve">t à 6 </w:t>
      </w:r>
      <w:r w:rsidRPr="002226DD">
        <w:rPr>
          <w:rFonts w:ascii="Arial" w:hAnsi="Arial" w:cs="Arial"/>
          <w:i/>
          <w:iCs/>
          <w:spacing w:val="1"/>
          <w:sz w:val="20"/>
          <w:szCs w:val="20"/>
        </w:rPr>
        <w:t>d</w:t>
      </w:r>
      <w:r w:rsidRPr="002226DD">
        <w:rPr>
          <w:rFonts w:ascii="Arial" w:hAnsi="Arial" w:cs="Arial"/>
          <w:i/>
          <w:iCs/>
          <w:spacing w:val="-1"/>
          <w:sz w:val="20"/>
          <w:szCs w:val="20"/>
        </w:rPr>
        <w:t>e</w:t>
      </w:r>
      <w:r w:rsidRPr="002226DD">
        <w:rPr>
          <w:rFonts w:ascii="Arial" w:hAnsi="Arial" w:cs="Arial"/>
          <w:i/>
          <w:iCs/>
          <w:spacing w:val="1"/>
          <w:sz w:val="20"/>
          <w:szCs w:val="20"/>
        </w:rPr>
        <w:t>g</w:t>
      </w:r>
      <w:r w:rsidRPr="002226DD">
        <w:rPr>
          <w:rFonts w:ascii="Arial" w:hAnsi="Arial" w:cs="Arial"/>
          <w:i/>
          <w:iCs/>
          <w:sz w:val="20"/>
          <w:szCs w:val="20"/>
        </w:rPr>
        <w:t>r</w:t>
      </w:r>
      <w:r w:rsidRPr="002226DD">
        <w:rPr>
          <w:rFonts w:ascii="Arial" w:hAnsi="Arial" w:cs="Arial"/>
          <w:i/>
          <w:iCs/>
          <w:spacing w:val="-1"/>
          <w:sz w:val="20"/>
          <w:szCs w:val="20"/>
        </w:rPr>
        <w:t>é</w:t>
      </w:r>
      <w:r w:rsidRPr="002226DD">
        <w:rPr>
          <w:rFonts w:ascii="Arial" w:hAnsi="Arial" w:cs="Arial"/>
          <w:i/>
          <w:iCs/>
          <w:sz w:val="20"/>
          <w:szCs w:val="20"/>
        </w:rPr>
        <w:t xml:space="preserve">s </w:t>
      </w:r>
      <w:r w:rsidRPr="002226DD">
        <w:rPr>
          <w:rFonts w:ascii="Arial" w:hAnsi="Arial" w:cs="Arial"/>
          <w:i/>
          <w:iCs/>
          <w:spacing w:val="-1"/>
          <w:sz w:val="20"/>
          <w:szCs w:val="20"/>
        </w:rPr>
        <w:t>a</w:t>
      </w:r>
      <w:r w:rsidRPr="002226DD">
        <w:rPr>
          <w:rFonts w:ascii="Arial" w:hAnsi="Arial" w:cs="Arial"/>
          <w:i/>
          <w:iCs/>
          <w:spacing w:val="1"/>
          <w:sz w:val="20"/>
          <w:szCs w:val="20"/>
        </w:rPr>
        <w:t>u</w:t>
      </w:r>
      <w:r w:rsidRPr="002226DD">
        <w:rPr>
          <w:rFonts w:ascii="Arial" w:hAnsi="Arial" w:cs="Arial"/>
          <w:i/>
          <w:iCs/>
          <w:spacing w:val="-1"/>
          <w:sz w:val="20"/>
          <w:szCs w:val="20"/>
        </w:rPr>
        <w:t>-</w:t>
      </w:r>
      <w:r w:rsidRPr="002226DD">
        <w:rPr>
          <w:rFonts w:ascii="Arial" w:hAnsi="Arial" w:cs="Arial"/>
          <w:i/>
          <w:iCs/>
          <w:spacing w:val="1"/>
          <w:sz w:val="20"/>
          <w:szCs w:val="20"/>
        </w:rPr>
        <w:t>d</w:t>
      </w:r>
      <w:r w:rsidRPr="002226DD">
        <w:rPr>
          <w:rFonts w:ascii="Arial" w:hAnsi="Arial" w:cs="Arial"/>
          <w:i/>
          <w:iCs/>
          <w:spacing w:val="-1"/>
          <w:sz w:val="20"/>
          <w:szCs w:val="20"/>
        </w:rPr>
        <w:t>esso</w:t>
      </w:r>
      <w:r w:rsidRPr="002226DD">
        <w:rPr>
          <w:rFonts w:ascii="Arial" w:hAnsi="Arial" w:cs="Arial"/>
          <w:i/>
          <w:iCs/>
          <w:spacing w:val="1"/>
          <w:sz w:val="20"/>
          <w:szCs w:val="20"/>
        </w:rPr>
        <w:t>u</w:t>
      </w:r>
      <w:r w:rsidRPr="002226DD">
        <w:rPr>
          <w:rFonts w:ascii="Arial" w:hAnsi="Arial" w:cs="Arial"/>
          <w:i/>
          <w:iCs/>
          <w:sz w:val="20"/>
          <w:szCs w:val="20"/>
        </w:rPr>
        <w:t>s</w:t>
      </w:r>
      <w:r w:rsidRPr="002226DD">
        <w:rPr>
          <w:rFonts w:ascii="Arial" w:hAnsi="Arial" w:cs="Arial"/>
          <w:i/>
          <w:iCs/>
          <w:spacing w:val="-1"/>
          <w:sz w:val="20"/>
          <w:szCs w:val="20"/>
        </w:rPr>
        <w:t xml:space="preserve"> d</w:t>
      </w:r>
      <w:r w:rsidRPr="002226DD">
        <w:rPr>
          <w:rFonts w:ascii="Arial" w:hAnsi="Arial" w:cs="Arial"/>
          <w:i/>
          <w:iCs/>
          <w:sz w:val="20"/>
          <w:szCs w:val="20"/>
        </w:rPr>
        <w:t xml:space="preserve">e </w:t>
      </w:r>
      <w:r w:rsidRPr="002226DD">
        <w:rPr>
          <w:rFonts w:ascii="Arial" w:hAnsi="Arial" w:cs="Arial"/>
          <w:i/>
          <w:iCs/>
          <w:spacing w:val="-1"/>
          <w:sz w:val="20"/>
          <w:szCs w:val="20"/>
        </w:rPr>
        <w:t>l</w:t>
      </w:r>
      <w:r w:rsidRPr="002226DD">
        <w:rPr>
          <w:rFonts w:ascii="Arial" w:hAnsi="Arial" w:cs="Arial"/>
          <w:i/>
          <w:iCs/>
          <w:sz w:val="20"/>
          <w:szCs w:val="20"/>
        </w:rPr>
        <w:t>’</w:t>
      </w:r>
      <w:r w:rsidRPr="002226DD">
        <w:rPr>
          <w:rFonts w:ascii="Arial" w:hAnsi="Arial" w:cs="Arial"/>
          <w:i/>
          <w:iCs/>
          <w:spacing w:val="-1"/>
          <w:sz w:val="20"/>
          <w:szCs w:val="20"/>
        </w:rPr>
        <w:t>h</w:t>
      </w:r>
      <w:r w:rsidRPr="002226DD">
        <w:rPr>
          <w:rFonts w:ascii="Arial" w:hAnsi="Arial" w:cs="Arial"/>
          <w:i/>
          <w:iCs/>
          <w:spacing w:val="1"/>
          <w:sz w:val="20"/>
          <w:szCs w:val="20"/>
        </w:rPr>
        <w:t>o</w:t>
      </w:r>
      <w:r w:rsidRPr="002226DD">
        <w:rPr>
          <w:rFonts w:ascii="Arial" w:hAnsi="Arial" w:cs="Arial"/>
          <w:i/>
          <w:iCs/>
          <w:spacing w:val="-1"/>
          <w:sz w:val="20"/>
          <w:szCs w:val="20"/>
        </w:rPr>
        <w:t>riz</w:t>
      </w:r>
      <w:r w:rsidRPr="002226DD">
        <w:rPr>
          <w:rFonts w:ascii="Arial" w:hAnsi="Arial" w:cs="Arial"/>
          <w:i/>
          <w:iCs/>
          <w:spacing w:val="1"/>
          <w:sz w:val="20"/>
          <w:szCs w:val="20"/>
        </w:rPr>
        <w:t>o</w:t>
      </w:r>
      <w:r w:rsidRPr="002226DD">
        <w:rPr>
          <w:rFonts w:ascii="Arial" w:hAnsi="Arial" w:cs="Arial"/>
          <w:i/>
          <w:iCs/>
          <w:spacing w:val="-1"/>
          <w:sz w:val="20"/>
          <w:szCs w:val="20"/>
        </w:rPr>
        <w:t>n.</w:t>
      </w:r>
    </w:p>
    <w:p w14:paraId="53DC9B78" w14:textId="77777777" w:rsidR="00BF64C5" w:rsidRPr="00F1280E" w:rsidRDefault="00BF64C5">
      <w:pPr>
        <w:widowControl w:val="0"/>
        <w:autoSpaceDE w:val="0"/>
        <w:autoSpaceDN w:val="0"/>
        <w:adjustRightInd w:val="0"/>
        <w:spacing w:before="120" w:after="120" w:line="360" w:lineRule="auto"/>
        <w:ind w:right="102"/>
        <w:jc w:val="both"/>
        <w:rPr>
          <w:rFonts w:ascii="Arial" w:hAnsi="Arial" w:cs="Arial"/>
          <w:sz w:val="20"/>
          <w:szCs w:val="20"/>
        </w:rPr>
        <w:pPrChange w:id="749" w:author="Amouzouvi Kossi MONA" w:date="2026-06-16T08:41:00Z" w16du:dateUtc="2026-06-16T08:41:00Z">
          <w:pPr>
            <w:ind w:left="140"/>
            <w:jc w:val="both"/>
          </w:pPr>
        </w:pPrChange>
      </w:pPr>
      <w:r w:rsidRPr="00CB748B">
        <w:rPr>
          <w:rFonts w:ascii="Arial" w:hAnsi="Arial" w:cs="Arial"/>
          <w:b/>
          <w:bCs/>
          <w:i/>
          <w:iCs/>
          <w:sz w:val="20"/>
          <w:szCs w:val="20"/>
        </w:rPr>
        <w:t>Observation d’aéronef</w:t>
      </w:r>
      <w:r>
        <w:rPr>
          <w:rFonts w:ascii="Arial" w:hAnsi="Arial" w:cs="Arial"/>
          <w:sz w:val="20"/>
          <w:szCs w:val="20"/>
        </w:rPr>
        <w:t xml:space="preserve"> : </w:t>
      </w:r>
      <w:r w:rsidRPr="00CD530E">
        <w:rPr>
          <w:rFonts w:ascii="Arial" w:hAnsi="Arial" w:cs="Arial"/>
          <w:sz w:val="20"/>
          <w:szCs w:val="20"/>
        </w:rPr>
        <w:t>Évaluation d’un ou de plusieurs éléments météorologiques effectuée à partir d’un aéronef en</w:t>
      </w:r>
      <w:r w:rsidRPr="00F1280E">
        <w:rPr>
          <w:rFonts w:ascii="Arial" w:hAnsi="Arial" w:cs="Arial"/>
          <w:sz w:val="20"/>
          <w:szCs w:val="20"/>
        </w:rPr>
        <w:t xml:space="preserve"> vol.</w:t>
      </w:r>
    </w:p>
    <w:p w14:paraId="5251B6B3" w14:textId="77777777" w:rsidR="00EC21FF"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50" w:author="Amouzouvi Kossi MONA" w:date="2026-06-16T08:41:00Z" w16du:dateUtc="2026-06-16T08:41:00Z">
          <w:pPr>
            <w:widowControl w:val="0"/>
            <w:autoSpaceDE w:val="0"/>
            <w:autoSpaceDN w:val="0"/>
            <w:adjustRightInd w:val="0"/>
            <w:spacing w:before="120" w:after="120" w:line="360" w:lineRule="auto"/>
            <w:ind w:left="500" w:right="103" w:hanging="360"/>
            <w:jc w:val="both"/>
          </w:pPr>
        </w:pPrChange>
      </w:pPr>
      <w:r w:rsidRPr="002226DD">
        <w:rPr>
          <w:rFonts w:ascii="Arial" w:hAnsi="Arial" w:cs="Arial"/>
          <w:b/>
          <w:bCs/>
          <w:i/>
          <w:iCs/>
          <w:sz w:val="20"/>
          <w:szCs w:val="20"/>
        </w:rPr>
        <w:t>O</w:t>
      </w:r>
      <w:r w:rsidRPr="002226DD">
        <w:rPr>
          <w:rFonts w:ascii="Arial" w:hAnsi="Arial" w:cs="Arial"/>
          <w:b/>
          <w:bCs/>
          <w:i/>
          <w:iCs/>
          <w:spacing w:val="1"/>
          <w:sz w:val="20"/>
          <w:szCs w:val="20"/>
        </w:rPr>
        <w:t>p</w:t>
      </w:r>
      <w:r w:rsidRPr="002226DD">
        <w:rPr>
          <w:rFonts w:ascii="Arial" w:hAnsi="Arial" w:cs="Arial"/>
          <w:b/>
          <w:bCs/>
          <w:i/>
          <w:iCs/>
          <w:sz w:val="20"/>
          <w:szCs w:val="20"/>
        </w:rPr>
        <w:t>ér</w:t>
      </w:r>
      <w:r w:rsidRPr="002226DD">
        <w:rPr>
          <w:rFonts w:ascii="Arial" w:hAnsi="Arial" w:cs="Arial"/>
          <w:b/>
          <w:bCs/>
          <w:i/>
          <w:iCs/>
          <w:spacing w:val="1"/>
          <w:sz w:val="20"/>
          <w:szCs w:val="20"/>
        </w:rPr>
        <w:t>a</w:t>
      </w:r>
      <w:r w:rsidRPr="002226DD">
        <w:rPr>
          <w:rFonts w:ascii="Arial" w:hAnsi="Arial" w:cs="Arial"/>
          <w:b/>
          <w:bCs/>
          <w:i/>
          <w:iCs/>
          <w:sz w:val="20"/>
          <w:szCs w:val="20"/>
        </w:rPr>
        <w:t>tion</w:t>
      </w:r>
      <w:r w:rsidR="00AE6F48"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Acti</w:t>
      </w:r>
      <w:r w:rsidRPr="002226DD">
        <w:rPr>
          <w:rFonts w:ascii="Arial" w:hAnsi="Arial" w:cs="Arial"/>
          <w:spacing w:val="1"/>
          <w:sz w:val="20"/>
          <w:szCs w:val="20"/>
        </w:rPr>
        <w:t>v</w:t>
      </w:r>
      <w:r w:rsidRPr="002226DD">
        <w:rPr>
          <w:rFonts w:ascii="Arial" w:hAnsi="Arial" w:cs="Arial"/>
          <w:sz w:val="20"/>
          <w:szCs w:val="20"/>
        </w:rPr>
        <w:t>ité,</w:t>
      </w:r>
      <w:r w:rsidRPr="002226DD">
        <w:rPr>
          <w:rFonts w:ascii="Arial" w:hAnsi="Arial" w:cs="Arial"/>
          <w:spacing w:val="2"/>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1"/>
          <w:sz w:val="20"/>
          <w:szCs w:val="20"/>
        </w:rPr>
        <w:t xml:space="preserve"> g</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pacing w:val="-1"/>
          <w:sz w:val="20"/>
          <w:szCs w:val="20"/>
        </w:rPr>
        <w:t>u</w:t>
      </w:r>
      <w:r w:rsidRPr="002226DD">
        <w:rPr>
          <w:rFonts w:ascii="Arial" w:hAnsi="Arial" w:cs="Arial"/>
          <w:spacing w:val="1"/>
          <w:sz w:val="20"/>
          <w:szCs w:val="20"/>
        </w:rPr>
        <w:t>p</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d’acti</w:t>
      </w:r>
      <w:r w:rsidRPr="002226DD">
        <w:rPr>
          <w:rFonts w:ascii="Arial" w:hAnsi="Arial" w:cs="Arial"/>
          <w:spacing w:val="1"/>
          <w:sz w:val="20"/>
          <w:szCs w:val="20"/>
        </w:rPr>
        <w:t>v</w:t>
      </w:r>
      <w:r w:rsidRPr="002226DD">
        <w:rPr>
          <w:rFonts w:ascii="Arial" w:hAnsi="Arial" w:cs="Arial"/>
          <w:sz w:val="20"/>
          <w:szCs w:val="20"/>
        </w:rPr>
        <w:t>ités</w:t>
      </w:r>
      <w:r w:rsidRPr="002226DD">
        <w:rPr>
          <w:rFonts w:ascii="Arial" w:hAnsi="Arial" w:cs="Arial"/>
          <w:spacing w:val="2"/>
          <w:sz w:val="20"/>
          <w:szCs w:val="20"/>
        </w:rPr>
        <w:t xml:space="preserve"> </w:t>
      </w:r>
      <w:r w:rsidRPr="002226DD">
        <w:rPr>
          <w:rFonts w:ascii="Arial" w:hAnsi="Arial" w:cs="Arial"/>
          <w:spacing w:val="1"/>
          <w:sz w:val="20"/>
          <w:szCs w:val="20"/>
        </w:rPr>
        <w:t>p</w:t>
      </w:r>
      <w:r w:rsidRPr="002226DD">
        <w:rPr>
          <w:rFonts w:ascii="Arial" w:hAnsi="Arial" w:cs="Arial"/>
          <w:sz w:val="20"/>
          <w:szCs w:val="20"/>
        </w:rPr>
        <w:t>rése</w:t>
      </w:r>
      <w:r w:rsidRPr="002226DD">
        <w:rPr>
          <w:rFonts w:ascii="Arial" w:hAnsi="Arial" w:cs="Arial"/>
          <w:spacing w:val="1"/>
          <w:sz w:val="20"/>
          <w:szCs w:val="20"/>
        </w:rPr>
        <w:t>n</w:t>
      </w:r>
      <w:r w:rsidRPr="002226DD">
        <w:rPr>
          <w:rFonts w:ascii="Arial" w:hAnsi="Arial" w:cs="Arial"/>
          <w:sz w:val="20"/>
          <w:szCs w:val="20"/>
        </w:rPr>
        <w:t>ta</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2"/>
          <w:sz w:val="20"/>
          <w:szCs w:val="20"/>
        </w:rPr>
        <w:t xml:space="preserve"> </w:t>
      </w:r>
      <w:r w:rsidRPr="002226DD">
        <w:rPr>
          <w:rFonts w:ascii="Arial" w:hAnsi="Arial" w:cs="Arial"/>
          <w:sz w:val="20"/>
          <w:szCs w:val="20"/>
        </w:rPr>
        <w:t>les m</w:t>
      </w:r>
      <w:r w:rsidRPr="002226DD">
        <w:rPr>
          <w:rFonts w:ascii="Arial" w:hAnsi="Arial" w:cs="Arial"/>
          <w:spacing w:val="1"/>
          <w:sz w:val="20"/>
          <w:szCs w:val="20"/>
        </w:rPr>
        <w:t>ê</w:t>
      </w:r>
      <w:r w:rsidRPr="002226DD">
        <w:rPr>
          <w:rFonts w:ascii="Arial" w:hAnsi="Arial" w:cs="Arial"/>
          <w:spacing w:val="-2"/>
          <w:sz w:val="20"/>
          <w:szCs w:val="20"/>
        </w:rPr>
        <w:t>m</w:t>
      </w:r>
      <w:r w:rsidRPr="002226DD">
        <w:rPr>
          <w:rFonts w:ascii="Arial" w:hAnsi="Arial" w:cs="Arial"/>
          <w:sz w:val="20"/>
          <w:szCs w:val="20"/>
        </w:rPr>
        <w:t>es</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a</w:t>
      </w:r>
      <w:r w:rsidRPr="002226DD">
        <w:rPr>
          <w:rFonts w:ascii="Arial" w:hAnsi="Arial" w:cs="Arial"/>
          <w:spacing w:val="1"/>
          <w:sz w:val="20"/>
          <w:szCs w:val="20"/>
        </w:rPr>
        <w:t>ng</w:t>
      </w:r>
      <w:r w:rsidRPr="002226DD">
        <w:rPr>
          <w:rFonts w:ascii="Arial" w:hAnsi="Arial" w:cs="Arial"/>
          <w:sz w:val="20"/>
          <w:szCs w:val="20"/>
        </w:rPr>
        <w:t>ers</w:t>
      </w:r>
      <w:r w:rsidRPr="002226DD">
        <w:rPr>
          <w:rFonts w:ascii="Arial" w:hAnsi="Arial" w:cs="Arial"/>
          <w:spacing w:val="2"/>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1"/>
          <w:sz w:val="20"/>
          <w:szCs w:val="20"/>
        </w:rPr>
        <w:t xml:space="preserve"> d</w:t>
      </w:r>
      <w:r w:rsidRPr="002226DD">
        <w:rPr>
          <w:rFonts w:ascii="Arial" w:hAnsi="Arial" w:cs="Arial"/>
          <w:sz w:val="20"/>
          <w:szCs w:val="20"/>
        </w:rPr>
        <w:t xml:space="preserve">es </w:t>
      </w:r>
      <w:r w:rsidRPr="002226DD">
        <w:rPr>
          <w:rFonts w:ascii="Arial" w:hAnsi="Arial" w:cs="Arial"/>
          <w:spacing w:val="1"/>
          <w:sz w:val="20"/>
          <w:szCs w:val="20"/>
        </w:rPr>
        <w:t>d</w:t>
      </w:r>
      <w:r w:rsidRPr="002226DD">
        <w:rPr>
          <w:rFonts w:ascii="Arial" w:hAnsi="Arial" w:cs="Arial"/>
          <w:sz w:val="20"/>
          <w:szCs w:val="20"/>
        </w:rPr>
        <w:t>angers</w:t>
      </w:r>
      <w:r w:rsidRPr="002226DD">
        <w:rPr>
          <w:rFonts w:ascii="Arial" w:hAnsi="Arial" w:cs="Arial"/>
          <w:spacing w:val="2"/>
          <w:sz w:val="20"/>
          <w:szCs w:val="20"/>
        </w:rPr>
        <w:t xml:space="preserve"> </w:t>
      </w:r>
      <w:r w:rsidRPr="002226DD">
        <w:rPr>
          <w:rFonts w:ascii="Arial" w:hAnsi="Arial" w:cs="Arial"/>
          <w:sz w:val="20"/>
          <w:szCs w:val="20"/>
        </w:rPr>
        <w:t>similaires,</w:t>
      </w:r>
      <w:r w:rsidRPr="002226DD">
        <w:rPr>
          <w:rFonts w:ascii="Arial" w:hAnsi="Arial" w:cs="Arial"/>
          <w:spacing w:val="2"/>
          <w:sz w:val="20"/>
          <w:szCs w:val="20"/>
        </w:rPr>
        <w:t xml:space="preserve"> </w:t>
      </w:r>
      <w:r w:rsidRPr="002226DD">
        <w:rPr>
          <w:rFonts w:ascii="Arial" w:hAnsi="Arial" w:cs="Arial"/>
          <w:spacing w:val="1"/>
          <w:sz w:val="20"/>
          <w:szCs w:val="20"/>
        </w:rPr>
        <w:t>qu</w:t>
      </w:r>
      <w:r w:rsidRPr="002226DD">
        <w:rPr>
          <w:rFonts w:ascii="Arial" w:hAnsi="Arial" w:cs="Arial"/>
          <w:sz w:val="20"/>
          <w:szCs w:val="20"/>
        </w:rPr>
        <w:t>i</w:t>
      </w:r>
      <w:r w:rsidRPr="002226DD">
        <w:rPr>
          <w:rFonts w:ascii="Arial" w:hAnsi="Arial" w:cs="Arial"/>
          <w:spacing w:val="1"/>
          <w:sz w:val="20"/>
          <w:szCs w:val="20"/>
        </w:rPr>
        <w:t xml:space="preserve"> </w:t>
      </w:r>
      <w:r w:rsidR="00EE56D4" w:rsidRPr="002226DD">
        <w:rPr>
          <w:rFonts w:ascii="Arial" w:hAnsi="Arial" w:cs="Arial"/>
          <w:sz w:val="20"/>
          <w:szCs w:val="20"/>
        </w:rPr>
        <w:t>e</w:t>
      </w:r>
      <w:r w:rsidR="00EE56D4" w:rsidRPr="002226DD">
        <w:rPr>
          <w:rFonts w:ascii="Arial" w:hAnsi="Arial" w:cs="Arial"/>
          <w:spacing w:val="1"/>
          <w:sz w:val="20"/>
          <w:szCs w:val="20"/>
        </w:rPr>
        <w:t>x</w:t>
      </w:r>
      <w:r w:rsidR="00EE56D4" w:rsidRPr="002226DD">
        <w:rPr>
          <w:rFonts w:ascii="Arial" w:hAnsi="Arial" w:cs="Arial"/>
          <w:sz w:val="20"/>
          <w:szCs w:val="20"/>
        </w:rPr>
        <w:t>i</w:t>
      </w:r>
      <w:r w:rsidR="00EE56D4" w:rsidRPr="002226DD">
        <w:rPr>
          <w:rFonts w:ascii="Arial" w:hAnsi="Arial" w:cs="Arial"/>
          <w:spacing w:val="1"/>
          <w:sz w:val="20"/>
          <w:szCs w:val="20"/>
        </w:rPr>
        <w:t>g</w:t>
      </w:r>
      <w:r w:rsidR="00EE56D4" w:rsidRPr="002226DD">
        <w:rPr>
          <w:rFonts w:ascii="Arial" w:hAnsi="Arial" w:cs="Arial"/>
          <w:sz w:val="20"/>
          <w:szCs w:val="20"/>
        </w:rPr>
        <w:t>ent</w:t>
      </w:r>
      <w:r w:rsidRPr="002226DD">
        <w:rPr>
          <w:rFonts w:ascii="Arial" w:hAnsi="Arial" w:cs="Arial"/>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w:t>
      </w:r>
      <w:r w:rsidRPr="002226DD">
        <w:rPr>
          <w:rFonts w:ascii="Arial" w:hAnsi="Arial" w:cs="Arial"/>
          <w:spacing w:val="1"/>
          <w:sz w:val="20"/>
          <w:szCs w:val="20"/>
        </w:rPr>
        <w:t>u</w:t>
      </w:r>
      <w:r w:rsidRPr="002226DD">
        <w:rPr>
          <w:rFonts w:ascii="Arial" w:hAnsi="Arial" w:cs="Arial"/>
          <w:sz w:val="20"/>
          <w:szCs w:val="20"/>
        </w:rPr>
        <w:t>tiliser</w:t>
      </w:r>
      <w:r w:rsidRPr="002226DD">
        <w:rPr>
          <w:rFonts w:ascii="Arial" w:hAnsi="Arial" w:cs="Arial"/>
          <w:spacing w:val="2"/>
          <w:sz w:val="20"/>
          <w:szCs w:val="20"/>
        </w:rPr>
        <w:t xml:space="preserve"> </w:t>
      </w:r>
      <w:r w:rsidRPr="002226DD">
        <w:rPr>
          <w:rFonts w:ascii="Arial" w:hAnsi="Arial" w:cs="Arial"/>
          <w:sz w:val="20"/>
          <w:szCs w:val="20"/>
        </w:rPr>
        <w:t>un équ</w:t>
      </w:r>
      <w:r w:rsidRPr="002226DD">
        <w:rPr>
          <w:rFonts w:ascii="Arial" w:hAnsi="Arial" w:cs="Arial"/>
          <w:spacing w:val="-2"/>
          <w:sz w:val="20"/>
          <w:szCs w:val="20"/>
        </w:rPr>
        <w:t>i</w:t>
      </w:r>
      <w:r w:rsidRPr="002226DD">
        <w:rPr>
          <w:rFonts w:ascii="Arial" w:hAnsi="Arial" w:cs="Arial"/>
          <w:sz w:val="20"/>
          <w:szCs w:val="20"/>
        </w:rPr>
        <w:t>pe</w:t>
      </w:r>
      <w:r w:rsidRPr="002226DD">
        <w:rPr>
          <w:rFonts w:ascii="Arial" w:hAnsi="Arial" w:cs="Arial"/>
          <w:spacing w:val="-2"/>
          <w:sz w:val="20"/>
          <w:szCs w:val="20"/>
        </w:rPr>
        <w:t>m</w:t>
      </w:r>
      <w:r w:rsidRPr="002226DD">
        <w:rPr>
          <w:rFonts w:ascii="Arial" w:hAnsi="Arial" w:cs="Arial"/>
          <w:sz w:val="20"/>
          <w:szCs w:val="20"/>
        </w:rPr>
        <w:t>ent spécifié</w:t>
      </w:r>
      <w:r w:rsidRPr="002226DD">
        <w:rPr>
          <w:rFonts w:ascii="Arial" w:hAnsi="Arial" w:cs="Arial"/>
          <w:spacing w:val="1"/>
          <w:sz w:val="20"/>
          <w:szCs w:val="20"/>
        </w:rPr>
        <w:t xml:space="preserve"> </w:t>
      </w:r>
      <w:r w:rsidRPr="002226DD">
        <w:rPr>
          <w:rFonts w:ascii="Arial" w:hAnsi="Arial" w:cs="Arial"/>
          <w:sz w:val="20"/>
          <w:szCs w:val="20"/>
        </w:rPr>
        <w:t>ou d</w:t>
      </w:r>
      <w:r w:rsidRPr="002226DD">
        <w:rPr>
          <w:rFonts w:ascii="Arial" w:hAnsi="Arial" w:cs="Arial"/>
          <w:spacing w:val="-1"/>
          <w:sz w:val="20"/>
          <w:szCs w:val="20"/>
        </w:rPr>
        <w:t>’o</w:t>
      </w:r>
      <w:r w:rsidRPr="002226DD">
        <w:rPr>
          <w:rFonts w:ascii="Arial" w:hAnsi="Arial" w:cs="Arial"/>
          <w:spacing w:val="1"/>
          <w:sz w:val="20"/>
          <w:szCs w:val="20"/>
        </w:rPr>
        <w:t>b</w:t>
      </w:r>
      <w:r w:rsidRPr="002226DD">
        <w:rPr>
          <w:rFonts w:ascii="Arial" w:hAnsi="Arial" w:cs="Arial"/>
          <w:spacing w:val="-2"/>
          <w:sz w:val="20"/>
          <w:szCs w:val="20"/>
        </w:rPr>
        <w:t>t</w:t>
      </w:r>
      <w:r w:rsidRPr="002226DD">
        <w:rPr>
          <w:rFonts w:ascii="Arial" w:hAnsi="Arial" w:cs="Arial"/>
          <w:sz w:val="20"/>
          <w:szCs w:val="20"/>
        </w:rPr>
        <w:t>enir</w:t>
      </w:r>
      <w:r w:rsidRPr="002226DD">
        <w:rPr>
          <w:rFonts w:ascii="Arial" w:hAnsi="Arial" w:cs="Arial"/>
          <w:spacing w:val="1"/>
          <w:sz w:val="20"/>
          <w:szCs w:val="20"/>
        </w:rPr>
        <w:t xml:space="preserve"> </w:t>
      </w:r>
      <w:r w:rsidRPr="002226DD">
        <w:rPr>
          <w:rFonts w:ascii="Arial" w:hAnsi="Arial" w:cs="Arial"/>
          <w:sz w:val="20"/>
          <w:szCs w:val="20"/>
        </w:rPr>
        <w:t>et de</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 xml:space="preserve">aintenir </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ens</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pacing w:val="1"/>
          <w:sz w:val="20"/>
          <w:szCs w:val="20"/>
        </w:rPr>
        <w:t>b</w:t>
      </w:r>
      <w:r w:rsidRPr="002226DD">
        <w:rPr>
          <w:rFonts w:ascii="Arial" w:hAnsi="Arial" w:cs="Arial"/>
          <w:sz w:val="20"/>
          <w:szCs w:val="20"/>
        </w:rPr>
        <w:t>le</w:t>
      </w:r>
      <w:r w:rsidRPr="002226DD">
        <w:rPr>
          <w:rFonts w:ascii="Arial" w:hAnsi="Arial" w:cs="Arial"/>
          <w:spacing w:val="1"/>
          <w:sz w:val="20"/>
          <w:szCs w:val="20"/>
        </w:rPr>
        <w:t xml:space="preserve"> </w:t>
      </w:r>
      <w:r w:rsidRPr="002226DD">
        <w:rPr>
          <w:rFonts w:ascii="Arial" w:hAnsi="Arial" w:cs="Arial"/>
          <w:sz w:val="20"/>
          <w:szCs w:val="20"/>
        </w:rPr>
        <w:t>particulier</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pacing w:val="-1"/>
          <w:sz w:val="20"/>
          <w:szCs w:val="20"/>
        </w:rPr>
        <w:t>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étences</w:t>
      </w:r>
      <w:r w:rsidRPr="002226DD">
        <w:rPr>
          <w:rFonts w:ascii="Arial" w:hAnsi="Arial" w:cs="Arial"/>
          <w:spacing w:val="1"/>
          <w:sz w:val="20"/>
          <w:szCs w:val="20"/>
        </w:rPr>
        <w:t xml:space="preserve"> </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pil</w:t>
      </w:r>
      <w:r w:rsidRPr="002226DD">
        <w:rPr>
          <w:rFonts w:ascii="Arial" w:hAnsi="Arial" w:cs="Arial"/>
          <w:spacing w:val="1"/>
          <w:sz w:val="20"/>
          <w:szCs w:val="20"/>
        </w:rPr>
        <w:t>o</w:t>
      </w:r>
      <w:r w:rsidRPr="002226DD">
        <w:rPr>
          <w:rFonts w:ascii="Arial" w:hAnsi="Arial" w:cs="Arial"/>
          <w:sz w:val="20"/>
          <w:szCs w:val="20"/>
        </w:rPr>
        <w:t>t</w:t>
      </w:r>
      <w:r w:rsidRPr="002226DD">
        <w:rPr>
          <w:rFonts w:ascii="Arial" w:hAnsi="Arial" w:cs="Arial"/>
          <w:spacing w:val="-1"/>
          <w:sz w:val="20"/>
          <w:szCs w:val="20"/>
        </w:rPr>
        <w:t>a</w:t>
      </w:r>
      <w:r w:rsidRPr="002226DD">
        <w:rPr>
          <w:rFonts w:ascii="Arial" w:hAnsi="Arial" w:cs="Arial"/>
          <w:sz w:val="20"/>
          <w:szCs w:val="20"/>
        </w:rPr>
        <w:t>ge, p</w:t>
      </w:r>
      <w:r w:rsidRPr="002226DD">
        <w:rPr>
          <w:rFonts w:ascii="Arial" w:hAnsi="Arial" w:cs="Arial"/>
          <w:spacing w:val="-1"/>
          <w:sz w:val="20"/>
          <w:szCs w:val="20"/>
        </w:rPr>
        <w:t>ou</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z w:val="20"/>
          <w:szCs w:val="20"/>
        </w:rPr>
        <w:t xml:space="preserve">éviter </w:t>
      </w:r>
      <w:r w:rsidRPr="002226DD">
        <w:rPr>
          <w:rFonts w:ascii="Arial" w:hAnsi="Arial" w:cs="Arial"/>
          <w:spacing w:val="-1"/>
          <w:sz w:val="20"/>
          <w:szCs w:val="20"/>
        </w:rPr>
        <w:t>o</w:t>
      </w:r>
      <w:r w:rsidRPr="002226DD">
        <w:rPr>
          <w:rFonts w:ascii="Arial" w:hAnsi="Arial" w:cs="Arial"/>
          <w:sz w:val="20"/>
          <w:szCs w:val="20"/>
        </w:rPr>
        <w:t>u réd</w:t>
      </w:r>
      <w:r w:rsidRPr="002226DD">
        <w:rPr>
          <w:rFonts w:ascii="Arial" w:hAnsi="Arial" w:cs="Arial"/>
          <w:spacing w:val="1"/>
          <w:sz w:val="20"/>
          <w:szCs w:val="20"/>
        </w:rPr>
        <w:t>u</w:t>
      </w:r>
      <w:r w:rsidRPr="002226DD">
        <w:rPr>
          <w:rFonts w:ascii="Arial" w:hAnsi="Arial" w:cs="Arial"/>
          <w:sz w:val="20"/>
          <w:szCs w:val="20"/>
        </w:rPr>
        <w:t>ire le</w:t>
      </w:r>
      <w:r w:rsidRPr="002226DD">
        <w:rPr>
          <w:rFonts w:ascii="Arial" w:hAnsi="Arial" w:cs="Arial"/>
          <w:spacing w:val="-1"/>
          <w:sz w:val="20"/>
          <w:szCs w:val="20"/>
        </w:rPr>
        <w:t xml:space="preserve"> </w:t>
      </w:r>
      <w:r w:rsidRPr="002226DD">
        <w:rPr>
          <w:rFonts w:ascii="Arial" w:hAnsi="Arial" w:cs="Arial"/>
          <w:sz w:val="20"/>
          <w:szCs w:val="20"/>
        </w:rPr>
        <w:t xml:space="preserve">risque d’un </w:t>
      </w:r>
      <w:r w:rsidRPr="002226DD">
        <w:rPr>
          <w:rFonts w:ascii="Arial" w:hAnsi="Arial" w:cs="Arial"/>
          <w:spacing w:val="1"/>
          <w:sz w:val="20"/>
          <w:szCs w:val="20"/>
        </w:rPr>
        <w:t>d</w:t>
      </w:r>
      <w:r w:rsidRPr="002226DD">
        <w:rPr>
          <w:rFonts w:ascii="Arial" w:hAnsi="Arial" w:cs="Arial"/>
          <w:spacing w:val="-1"/>
          <w:sz w:val="20"/>
          <w:szCs w:val="20"/>
        </w:rPr>
        <w:t>a</w:t>
      </w:r>
      <w:r w:rsidRPr="002226DD">
        <w:rPr>
          <w:rFonts w:ascii="Arial" w:hAnsi="Arial" w:cs="Arial"/>
          <w:spacing w:val="1"/>
          <w:sz w:val="20"/>
          <w:szCs w:val="20"/>
        </w:rPr>
        <w:t>ng</w:t>
      </w:r>
      <w:r w:rsidRPr="002226DD">
        <w:rPr>
          <w:rFonts w:ascii="Arial" w:hAnsi="Arial" w:cs="Arial"/>
          <w:spacing w:val="-1"/>
          <w:sz w:val="20"/>
          <w:szCs w:val="20"/>
        </w:rPr>
        <w:t>e</w:t>
      </w:r>
      <w:r w:rsidRPr="002226DD">
        <w:rPr>
          <w:rFonts w:ascii="Arial" w:hAnsi="Arial" w:cs="Arial"/>
          <w:sz w:val="20"/>
          <w:szCs w:val="20"/>
        </w:rPr>
        <w:t>r.</w:t>
      </w:r>
    </w:p>
    <w:p w14:paraId="23DAC014" w14:textId="77777777" w:rsidR="00892CEB" w:rsidRPr="002226DD" w:rsidRDefault="00892CEB">
      <w:pPr>
        <w:widowControl w:val="0"/>
        <w:autoSpaceDE w:val="0"/>
        <w:autoSpaceDN w:val="0"/>
        <w:adjustRightInd w:val="0"/>
        <w:spacing w:before="120" w:after="120" w:line="360" w:lineRule="auto"/>
        <w:ind w:left="140" w:right="103" w:firstLine="360"/>
        <w:jc w:val="both"/>
        <w:rPr>
          <w:rFonts w:ascii="Arial" w:hAnsi="Arial" w:cs="Arial"/>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00676242" w:rsidRPr="002226DD">
        <w:rPr>
          <w:rFonts w:ascii="Arial" w:hAnsi="Arial" w:cs="Arial"/>
          <w:i/>
          <w:iCs/>
          <w:sz w:val="20"/>
          <w:szCs w:val="20"/>
        </w:rPr>
        <w:t xml:space="preserve"> </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z w:val="20"/>
          <w:szCs w:val="20"/>
        </w:rPr>
        <w:t xml:space="preserve">Les </w:t>
      </w:r>
      <w:r w:rsidRPr="002226DD">
        <w:rPr>
          <w:rFonts w:ascii="Arial" w:hAnsi="Arial" w:cs="Arial"/>
          <w:i/>
          <w:iCs/>
          <w:spacing w:val="1"/>
          <w:sz w:val="20"/>
          <w:szCs w:val="20"/>
        </w:rPr>
        <w:t>a</w:t>
      </w:r>
      <w:r w:rsidRPr="002226DD">
        <w:rPr>
          <w:rFonts w:ascii="Arial" w:hAnsi="Arial" w:cs="Arial"/>
          <w:i/>
          <w:iCs/>
          <w:spacing w:val="-1"/>
          <w:sz w:val="20"/>
          <w:szCs w:val="20"/>
        </w:rPr>
        <w:t>c</w:t>
      </w:r>
      <w:r w:rsidRPr="002226DD">
        <w:rPr>
          <w:rFonts w:ascii="Arial" w:hAnsi="Arial" w:cs="Arial"/>
          <w:i/>
          <w:iCs/>
          <w:sz w:val="20"/>
          <w:szCs w:val="20"/>
        </w:rPr>
        <w:t>tivités</w:t>
      </w:r>
      <w:r w:rsidRPr="002226DD">
        <w:rPr>
          <w:rFonts w:ascii="Arial" w:hAnsi="Arial" w:cs="Arial"/>
          <w:i/>
          <w:iCs/>
          <w:spacing w:val="1"/>
          <w:sz w:val="20"/>
          <w:szCs w:val="20"/>
        </w:rPr>
        <w:t xml:space="preserve"> </w:t>
      </w:r>
      <w:r w:rsidRPr="002226DD">
        <w:rPr>
          <w:rFonts w:ascii="Arial" w:hAnsi="Arial" w:cs="Arial"/>
          <w:i/>
          <w:iCs/>
          <w:sz w:val="20"/>
          <w:szCs w:val="20"/>
        </w:rPr>
        <w:t>en</w:t>
      </w:r>
      <w:r w:rsidRPr="002226DD">
        <w:rPr>
          <w:rFonts w:ascii="Arial" w:hAnsi="Arial" w:cs="Arial"/>
          <w:i/>
          <w:iCs/>
          <w:spacing w:val="2"/>
          <w:sz w:val="20"/>
          <w:szCs w:val="20"/>
        </w:rPr>
        <w:t xml:space="preserve"> </w:t>
      </w:r>
      <w:r w:rsidRPr="002226DD">
        <w:rPr>
          <w:rFonts w:ascii="Arial" w:hAnsi="Arial" w:cs="Arial"/>
          <w:i/>
          <w:iCs/>
          <w:spacing w:val="1"/>
          <w:sz w:val="20"/>
          <w:szCs w:val="20"/>
        </w:rPr>
        <w:t>qu</w:t>
      </w:r>
      <w:r w:rsidRPr="002226DD">
        <w:rPr>
          <w:rFonts w:ascii="Arial" w:hAnsi="Arial" w:cs="Arial"/>
          <w:i/>
          <w:iCs/>
          <w:sz w:val="20"/>
          <w:szCs w:val="20"/>
        </w:rPr>
        <w:t>es</w:t>
      </w:r>
      <w:r w:rsidRPr="002226DD">
        <w:rPr>
          <w:rFonts w:ascii="Arial" w:hAnsi="Arial" w:cs="Arial"/>
          <w:i/>
          <w:iCs/>
          <w:spacing w:val="-2"/>
          <w:sz w:val="20"/>
          <w:szCs w:val="20"/>
        </w:rPr>
        <w:t>t</w:t>
      </w:r>
      <w:r w:rsidRPr="002226DD">
        <w:rPr>
          <w:rFonts w:ascii="Arial" w:hAnsi="Arial" w:cs="Arial"/>
          <w:i/>
          <w:iCs/>
          <w:sz w:val="20"/>
          <w:szCs w:val="20"/>
        </w:rPr>
        <w:t>i</w:t>
      </w:r>
      <w:r w:rsidRPr="002226DD">
        <w:rPr>
          <w:rFonts w:ascii="Arial" w:hAnsi="Arial" w:cs="Arial"/>
          <w:i/>
          <w:iCs/>
          <w:spacing w:val="1"/>
          <w:sz w:val="20"/>
          <w:szCs w:val="20"/>
        </w:rPr>
        <w:t>o</w:t>
      </w:r>
      <w:r w:rsidRPr="002226DD">
        <w:rPr>
          <w:rFonts w:ascii="Arial" w:hAnsi="Arial" w:cs="Arial"/>
          <w:i/>
          <w:iCs/>
          <w:sz w:val="20"/>
          <w:szCs w:val="20"/>
        </w:rPr>
        <w:t>n</w:t>
      </w:r>
      <w:r w:rsidRPr="002226DD">
        <w:rPr>
          <w:rFonts w:ascii="Arial" w:hAnsi="Arial" w:cs="Arial"/>
          <w:i/>
          <w:iCs/>
          <w:spacing w:val="1"/>
          <w:sz w:val="20"/>
          <w:szCs w:val="20"/>
        </w:rPr>
        <w:t xml:space="preserve"> p</w:t>
      </w:r>
      <w:r w:rsidRPr="002226DD">
        <w:rPr>
          <w:rFonts w:ascii="Arial" w:hAnsi="Arial" w:cs="Arial"/>
          <w:i/>
          <w:iCs/>
          <w:spacing w:val="-1"/>
          <w:sz w:val="20"/>
          <w:szCs w:val="20"/>
        </w:rPr>
        <w:t>o</w:t>
      </w:r>
      <w:r w:rsidRPr="002226DD">
        <w:rPr>
          <w:rFonts w:ascii="Arial" w:hAnsi="Arial" w:cs="Arial"/>
          <w:i/>
          <w:iCs/>
          <w:spacing w:val="1"/>
          <w:sz w:val="20"/>
          <w:szCs w:val="20"/>
        </w:rPr>
        <w:t>u</w:t>
      </w:r>
      <w:r w:rsidRPr="002226DD">
        <w:rPr>
          <w:rFonts w:ascii="Arial" w:hAnsi="Arial" w:cs="Arial"/>
          <w:i/>
          <w:iCs/>
          <w:sz w:val="20"/>
          <w:szCs w:val="20"/>
        </w:rPr>
        <w:t>rr</w:t>
      </w:r>
      <w:r w:rsidRPr="002226DD">
        <w:rPr>
          <w:rFonts w:ascii="Arial" w:hAnsi="Arial" w:cs="Arial"/>
          <w:i/>
          <w:iCs/>
          <w:spacing w:val="1"/>
          <w:sz w:val="20"/>
          <w:szCs w:val="20"/>
        </w:rPr>
        <w:t>a</w:t>
      </w:r>
      <w:r w:rsidRPr="002226DD">
        <w:rPr>
          <w:rFonts w:ascii="Arial" w:hAnsi="Arial" w:cs="Arial"/>
          <w:i/>
          <w:iCs/>
          <w:sz w:val="20"/>
          <w:szCs w:val="20"/>
        </w:rPr>
        <w:t>ie</w:t>
      </w:r>
      <w:r w:rsidRPr="002226DD">
        <w:rPr>
          <w:rFonts w:ascii="Arial" w:hAnsi="Arial" w:cs="Arial"/>
          <w:i/>
          <w:iCs/>
          <w:spacing w:val="1"/>
          <w:sz w:val="20"/>
          <w:szCs w:val="20"/>
        </w:rPr>
        <w:t>n</w:t>
      </w:r>
      <w:r w:rsidRPr="002226DD">
        <w:rPr>
          <w:rFonts w:ascii="Arial" w:hAnsi="Arial" w:cs="Arial"/>
          <w:i/>
          <w:iCs/>
          <w:sz w:val="20"/>
          <w:szCs w:val="20"/>
        </w:rPr>
        <w:t>t c</w:t>
      </w:r>
      <w:r w:rsidRPr="002226DD">
        <w:rPr>
          <w:rFonts w:ascii="Arial" w:hAnsi="Arial" w:cs="Arial"/>
          <w:i/>
          <w:iCs/>
          <w:spacing w:val="1"/>
          <w:sz w:val="20"/>
          <w:szCs w:val="20"/>
        </w:rPr>
        <w:t>o</w:t>
      </w:r>
      <w:r w:rsidRPr="002226DD">
        <w:rPr>
          <w:rFonts w:ascii="Arial" w:hAnsi="Arial" w:cs="Arial"/>
          <w:i/>
          <w:iCs/>
          <w:sz w:val="20"/>
          <w:szCs w:val="20"/>
        </w:rPr>
        <w:t>m</w:t>
      </w:r>
      <w:r w:rsidRPr="002226DD">
        <w:rPr>
          <w:rFonts w:ascii="Arial" w:hAnsi="Arial" w:cs="Arial"/>
          <w:i/>
          <w:iCs/>
          <w:spacing w:val="1"/>
          <w:sz w:val="20"/>
          <w:szCs w:val="20"/>
        </w:rPr>
        <w:t>p</w:t>
      </w:r>
      <w:r w:rsidRPr="002226DD">
        <w:rPr>
          <w:rFonts w:ascii="Arial" w:hAnsi="Arial" w:cs="Arial"/>
          <w:i/>
          <w:iCs/>
          <w:sz w:val="20"/>
          <w:szCs w:val="20"/>
        </w:rPr>
        <w:t>ren</w:t>
      </w:r>
      <w:r w:rsidRPr="002226DD">
        <w:rPr>
          <w:rFonts w:ascii="Arial" w:hAnsi="Arial" w:cs="Arial"/>
          <w:i/>
          <w:iCs/>
          <w:spacing w:val="1"/>
          <w:sz w:val="20"/>
          <w:szCs w:val="20"/>
        </w:rPr>
        <w:t>d</w:t>
      </w:r>
      <w:r w:rsidRPr="002226DD">
        <w:rPr>
          <w:rFonts w:ascii="Arial" w:hAnsi="Arial" w:cs="Arial"/>
          <w:i/>
          <w:iCs/>
          <w:sz w:val="20"/>
          <w:szCs w:val="20"/>
        </w:rPr>
        <w:t>re,</w:t>
      </w:r>
      <w:r w:rsidRPr="002226DD">
        <w:rPr>
          <w:rFonts w:ascii="Arial" w:hAnsi="Arial" w:cs="Arial"/>
          <w:i/>
          <w:iCs/>
          <w:spacing w:val="1"/>
          <w:sz w:val="20"/>
          <w:szCs w:val="20"/>
        </w:rPr>
        <w:t xml:space="preserve"> </w:t>
      </w:r>
      <w:r w:rsidRPr="002226DD">
        <w:rPr>
          <w:rFonts w:ascii="Arial" w:hAnsi="Arial" w:cs="Arial"/>
          <w:i/>
          <w:iCs/>
          <w:sz w:val="20"/>
          <w:szCs w:val="20"/>
        </w:rPr>
        <w:t>s</w:t>
      </w:r>
      <w:r w:rsidRPr="002226DD">
        <w:rPr>
          <w:rFonts w:ascii="Arial" w:hAnsi="Arial" w:cs="Arial"/>
          <w:i/>
          <w:iCs/>
          <w:spacing w:val="1"/>
          <w:sz w:val="20"/>
          <w:szCs w:val="20"/>
        </w:rPr>
        <w:t>an</w:t>
      </w:r>
      <w:r w:rsidRPr="002226DD">
        <w:rPr>
          <w:rFonts w:ascii="Arial" w:hAnsi="Arial" w:cs="Arial"/>
          <w:i/>
          <w:iCs/>
          <w:sz w:val="20"/>
          <w:szCs w:val="20"/>
        </w:rPr>
        <w:t>s s’y</w:t>
      </w:r>
      <w:r w:rsidRPr="002226DD">
        <w:rPr>
          <w:rFonts w:ascii="Arial" w:hAnsi="Arial" w:cs="Arial"/>
          <w:i/>
          <w:iCs/>
          <w:spacing w:val="2"/>
          <w:sz w:val="20"/>
          <w:szCs w:val="20"/>
        </w:rPr>
        <w:t xml:space="preserve"> </w:t>
      </w:r>
      <w:r w:rsidRPr="002226DD">
        <w:rPr>
          <w:rFonts w:ascii="Arial" w:hAnsi="Arial" w:cs="Arial"/>
          <w:i/>
          <w:iCs/>
          <w:sz w:val="20"/>
          <w:szCs w:val="20"/>
        </w:rPr>
        <w:t>limiter,</w:t>
      </w:r>
      <w:r w:rsidRPr="002226DD">
        <w:rPr>
          <w:rFonts w:ascii="Arial" w:hAnsi="Arial" w:cs="Arial"/>
          <w:i/>
          <w:iCs/>
          <w:spacing w:val="2"/>
          <w:sz w:val="20"/>
          <w:szCs w:val="20"/>
        </w:rPr>
        <w:t xml:space="preserve"> </w:t>
      </w:r>
      <w:r w:rsidRPr="002226DD">
        <w:rPr>
          <w:rFonts w:ascii="Arial" w:hAnsi="Arial" w:cs="Arial"/>
          <w:i/>
          <w:iCs/>
          <w:sz w:val="20"/>
          <w:szCs w:val="20"/>
        </w:rPr>
        <w:t>les</w:t>
      </w:r>
      <w:r w:rsidRPr="002226DD">
        <w:rPr>
          <w:rFonts w:ascii="Arial" w:hAnsi="Arial" w:cs="Arial"/>
          <w:i/>
          <w:iCs/>
          <w:spacing w:val="2"/>
          <w:sz w:val="20"/>
          <w:szCs w:val="20"/>
        </w:rPr>
        <w:t xml:space="preserve"> </w:t>
      </w:r>
      <w:r w:rsidRPr="002226DD">
        <w:rPr>
          <w:rFonts w:ascii="Arial" w:hAnsi="Arial" w:cs="Arial"/>
          <w:i/>
          <w:iCs/>
          <w:sz w:val="20"/>
          <w:szCs w:val="20"/>
        </w:rPr>
        <w:t>v</w:t>
      </w:r>
      <w:r w:rsidRPr="002226DD">
        <w:rPr>
          <w:rFonts w:ascii="Arial" w:hAnsi="Arial" w:cs="Arial"/>
          <w:i/>
          <w:iCs/>
          <w:spacing w:val="1"/>
          <w:sz w:val="20"/>
          <w:szCs w:val="20"/>
        </w:rPr>
        <w:t>o</w:t>
      </w:r>
      <w:r w:rsidRPr="002226DD">
        <w:rPr>
          <w:rFonts w:ascii="Arial" w:hAnsi="Arial" w:cs="Arial"/>
          <w:i/>
          <w:iCs/>
          <w:sz w:val="20"/>
          <w:szCs w:val="20"/>
        </w:rPr>
        <w:t>ls</w:t>
      </w:r>
      <w:r w:rsidRPr="002226DD">
        <w:rPr>
          <w:rFonts w:ascii="Arial" w:hAnsi="Arial" w:cs="Arial"/>
          <w:i/>
          <w:iCs/>
          <w:spacing w:val="2"/>
          <w:sz w:val="20"/>
          <w:szCs w:val="20"/>
        </w:rPr>
        <w:t xml:space="preserve"> </w:t>
      </w:r>
      <w:r w:rsidRPr="002226DD">
        <w:rPr>
          <w:rFonts w:ascii="Arial" w:hAnsi="Arial" w:cs="Arial"/>
          <w:i/>
          <w:iCs/>
          <w:sz w:val="20"/>
          <w:szCs w:val="20"/>
        </w:rPr>
        <w:t>en</w:t>
      </w:r>
      <w:r w:rsidRPr="002226DD">
        <w:rPr>
          <w:rFonts w:ascii="Arial" w:hAnsi="Arial" w:cs="Arial"/>
          <w:i/>
          <w:iCs/>
          <w:spacing w:val="1"/>
          <w:sz w:val="20"/>
          <w:szCs w:val="20"/>
        </w:rPr>
        <w:t xml:space="preserve"> </w:t>
      </w:r>
      <w:r w:rsidRPr="002226DD">
        <w:rPr>
          <w:rFonts w:ascii="Arial" w:hAnsi="Arial" w:cs="Arial"/>
          <w:i/>
          <w:iCs/>
          <w:sz w:val="20"/>
          <w:szCs w:val="20"/>
        </w:rPr>
        <w:t>mer,</w:t>
      </w:r>
      <w:r w:rsidRPr="002226DD">
        <w:rPr>
          <w:rFonts w:ascii="Arial" w:hAnsi="Arial" w:cs="Arial"/>
          <w:i/>
          <w:iCs/>
          <w:spacing w:val="2"/>
          <w:sz w:val="20"/>
          <w:szCs w:val="20"/>
        </w:rPr>
        <w:t xml:space="preserve"> </w:t>
      </w:r>
      <w:r w:rsidRPr="002226DD">
        <w:rPr>
          <w:rFonts w:ascii="Arial" w:hAnsi="Arial" w:cs="Arial"/>
          <w:i/>
          <w:iCs/>
          <w:sz w:val="20"/>
          <w:szCs w:val="20"/>
        </w:rPr>
        <w:t>les</w:t>
      </w:r>
      <w:r w:rsidRPr="002226DD">
        <w:rPr>
          <w:rFonts w:ascii="Arial" w:hAnsi="Arial" w:cs="Arial"/>
          <w:i/>
          <w:iCs/>
          <w:spacing w:val="2"/>
          <w:sz w:val="20"/>
          <w:szCs w:val="20"/>
        </w:rPr>
        <w:t xml:space="preserve"> </w:t>
      </w:r>
      <w:r w:rsidRPr="002226DD">
        <w:rPr>
          <w:rFonts w:ascii="Arial" w:hAnsi="Arial" w:cs="Arial"/>
          <w:i/>
          <w:iCs/>
          <w:sz w:val="20"/>
          <w:szCs w:val="20"/>
        </w:rPr>
        <w:t>o</w:t>
      </w:r>
      <w:r w:rsidRPr="002226DD">
        <w:rPr>
          <w:rFonts w:ascii="Arial" w:hAnsi="Arial" w:cs="Arial"/>
          <w:i/>
          <w:iCs/>
          <w:spacing w:val="1"/>
          <w:sz w:val="20"/>
          <w:szCs w:val="20"/>
        </w:rPr>
        <w:t>p</w:t>
      </w:r>
      <w:r w:rsidRPr="002226DD">
        <w:rPr>
          <w:rFonts w:ascii="Arial" w:hAnsi="Arial" w:cs="Arial"/>
          <w:i/>
          <w:iCs/>
          <w:sz w:val="20"/>
          <w:szCs w:val="20"/>
        </w:rPr>
        <w:t>ér</w:t>
      </w:r>
      <w:r w:rsidRPr="002226DD">
        <w:rPr>
          <w:rFonts w:ascii="Arial" w:hAnsi="Arial" w:cs="Arial"/>
          <w:i/>
          <w:iCs/>
          <w:spacing w:val="1"/>
          <w:sz w:val="20"/>
          <w:szCs w:val="20"/>
        </w:rPr>
        <w:t>a</w:t>
      </w:r>
      <w:r w:rsidRPr="002226DD">
        <w:rPr>
          <w:rFonts w:ascii="Arial" w:hAnsi="Arial" w:cs="Arial"/>
          <w:i/>
          <w:iCs/>
          <w:sz w:val="20"/>
          <w:szCs w:val="20"/>
        </w:rPr>
        <w:t>tio</w:t>
      </w:r>
      <w:r w:rsidRPr="002226DD">
        <w:rPr>
          <w:rFonts w:ascii="Arial" w:hAnsi="Arial" w:cs="Arial"/>
          <w:i/>
          <w:iCs/>
          <w:spacing w:val="1"/>
          <w:sz w:val="20"/>
          <w:szCs w:val="20"/>
        </w:rPr>
        <w:t>n</w:t>
      </w:r>
      <w:r w:rsidRPr="002226DD">
        <w:rPr>
          <w:rFonts w:ascii="Arial" w:hAnsi="Arial" w:cs="Arial"/>
          <w:i/>
          <w:iCs/>
          <w:sz w:val="20"/>
          <w:szCs w:val="20"/>
        </w:rPr>
        <w:t>s</w:t>
      </w:r>
      <w:r w:rsidRPr="002226DD">
        <w:rPr>
          <w:rFonts w:ascii="Arial" w:hAnsi="Arial" w:cs="Arial"/>
          <w:i/>
          <w:iCs/>
          <w:spacing w:val="1"/>
          <w:sz w:val="20"/>
          <w:szCs w:val="20"/>
        </w:rPr>
        <w:t xml:space="preserve"> d</w:t>
      </w:r>
      <w:r w:rsidRPr="002226DD">
        <w:rPr>
          <w:rFonts w:ascii="Arial" w:hAnsi="Arial" w:cs="Arial"/>
          <w:i/>
          <w:iCs/>
          <w:spacing w:val="-1"/>
          <w:sz w:val="20"/>
          <w:szCs w:val="20"/>
        </w:rPr>
        <w:t>’</w:t>
      </w:r>
      <w:r w:rsidRPr="002226DD">
        <w:rPr>
          <w:rFonts w:ascii="Arial" w:hAnsi="Arial" w:cs="Arial"/>
          <w:i/>
          <w:iCs/>
          <w:spacing w:val="1"/>
          <w:sz w:val="20"/>
          <w:szCs w:val="20"/>
        </w:rPr>
        <w:t>h</w:t>
      </w:r>
      <w:r w:rsidRPr="002226DD">
        <w:rPr>
          <w:rFonts w:ascii="Arial" w:hAnsi="Arial" w:cs="Arial"/>
          <w:i/>
          <w:iCs/>
          <w:sz w:val="20"/>
          <w:szCs w:val="20"/>
        </w:rPr>
        <w:t>élitre</w:t>
      </w:r>
      <w:r w:rsidRPr="002226DD">
        <w:rPr>
          <w:rFonts w:ascii="Arial" w:hAnsi="Arial" w:cs="Arial"/>
          <w:i/>
          <w:iCs/>
          <w:spacing w:val="1"/>
          <w:sz w:val="20"/>
          <w:szCs w:val="20"/>
        </w:rPr>
        <w:t>u</w:t>
      </w:r>
      <w:r w:rsidRPr="002226DD">
        <w:rPr>
          <w:rFonts w:ascii="Arial" w:hAnsi="Arial" w:cs="Arial"/>
          <w:i/>
          <w:iCs/>
          <w:sz w:val="20"/>
          <w:szCs w:val="20"/>
        </w:rPr>
        <w:t>ill</w:t>
      </w:r>
      <w:r w:rsidRPr="002226DD">
        <w:rPr>
          <w:rFonts w:ascii="Arial" w:hAnsi="Arial" w:cs="Arial"/>
          <w:i/>
          <w:iCs/>
          <w:spacing w:val="1"/>
          <w:sz w:val="20"/>
          <w:szCs w:val="20"/>
        </w:rPr>
        <w:t>ag</w:t>
      </w:r>
      <w:r w:rsidRPr="002226DD">
        <w:rPr>
          <w:rFonts w:ascii="Arial" w:hAnsi="Arial" w:cs="Arial"/>
          <w:i/>
          <w:iCs/>
          <w:sz w:val="20"/>
          <w:szCs w:val="20"/>
        </w:rPr>
        <w:t>e et les</w:t>
      </w:r>
      <w:r w:rsidRPr="002226DD">
        <w:rPr>
          <w:rFonts w:ascii="Arial" w:hAnsi="Arial" w:cs="Arial"/>
          <w:i/>
          <w:iCs/>
          <w:spacing w:val="1"/>
          <w:sz w:val="20"/>
          <w:szCs w:val="20"/>
        </w:rPr>
        <w:t xml:space="preserve"> </w:t>
      </w:r>
      <w:r w:rsidRPr="002226DD">
        <w:rPr>
          <w:rFonts w:ascii="Arial" w:hAnsi="Arial" w:cs="Arial"/>
          <w:i/>
          <w:iCs/>
          <w:sz w:val="20"/>
          <w:szCs w:val="20"/>
        </w:rPr>
        <w:t>vols</w:t>
      </w:r>
      <w:r w:rsidRPr="002226DD">
        <w:rPr>
          <w:rFonts w:ascii="Arial" w:hAnsi="Arial" w:cs="Arial"/>
          <w:i/>
          <w:iCs/>
          <w:spacing w:val="-1"/>
          <w:sz w:val="20"/>
          <w:szCs w:val="20"/>
        </w:rPr>
        <w:t xml:space="preserve"> </w:t>
      </w:r>
      <w:r w:rsidRPr="002226DD">
        <w:rPr>
          <w:rFonts w:ascii="Arial" w:hAnsi="Arial" w:cs="Arial"/>
          <w:i/>
          <w:iCs/>
          <w:sz w:val="20"/>
          <w:szCs w:val="20"/>
        </w:rPr>
        <w:t xml:space="preserve">du </w:t>
      </w:r>
      <w:r w:rsidRPr="002226DD">
        <w:rPr>
          <w:rFonts w:ascii="Arial" w:hAnsi="Arial" w:cs="Arial"/>
          <w:i/>
          <w:iCs/>
          <w:spacing w:val="-1"/>
          <w:sz w:val="20"/>
          <w:szCs w:val="20"/>
        </w:rPr>
        <w:t>s</w:t>
      </w:r>
      <w:r w:rsidRPr="002226DD">
        <w:rPr>
          <w:rFonts w:ascii="Arial" w:hAnsi="Arial" w:cs="Arial"/>
          <w:i/>
          <w:iCs/>
          <w:sz w:val="20"/>
          <w:szCs w:val="20"/>
        </w:rPr>
        <w:t>ervice</w:t>
      </w:r>
      <w:r w:rsidRPr="002226DD">
        <w:rPr>
          <w:rFonts w:ascii="Arial" w:hAnsi="Arial" w:cs="Arial"/>
          <w:i/>
          <w:iCs/>
          <w:spacing w:val="1"/>
          <w:sz w:val="20"/>
          <w:szCs w:val="20"/>
        </w:rPr>
        <w:t xml:space="preserve"> </w:t>
      </w:r>
      <w:r w:rsidRPr="002226DD">
        <w:rPr>
          <w:rFonts w:ascii="Arial" w:hAnsi="Arial" w:cs="Arial"/>
          <w:i/>
          <w:iCs/>
          <w:sz w:val="20"/>
          <w:szCs w:val="20"/>
        </w:rPr>
        <w:t>m</w:t>
      </w:r>
      <w:r w:rsidRPr="002226DD">
        <w:rPr>
          <w:rFonts w:ascii="Arial" w:hAnsi="Arial" w:cs="Arial"/>
          <w:i/>
          <w:iCs/>
          <w:spacing w:val="-1"/>
          <w:sz w:val="20"/>
          <w:szCs w:val="20"/>
        </w:rPr>
        <w:t>é</w:t>
      </w:r>
      <w:r w:rsidRPr="002226DD">
        <w:rPr>
          <w:rFonts w:ascii="Arial" w:hAnsi="Arial" w:cs="Arial"/>
          <w:i/>
          <w:iCs/>
          <w:sz w:val="20"/>
          <w:szCs w:val="20"/>
        </w:rPr>
        <w:t>dical</w:t>
      </w:r>
      <w:r w:rsidRPr="002226DD">
        <w:rPr>
          <w:rFonts w:ascii="Arial" w:hAnsi="Arial" w:cs="Arial"/>
          <w:i/>
          <w:iCs/>
          <w:spacing w:val="-1"/>
          <w:sz w:val="20"/>
          <w:szCs w:val="20"/>
        </w:rPr>
        <w:t xml:space="preserve"> </w:t>
      </w:r>
      <w:r w:rsidRPr="002226DD">
        <w:rPr>
          <w:rFonts w:ascii="Arial" w:hAnsi="Arial" w:cs="Arial"/>
          <w:i/>
          <w:iCs/>
          <w:sz w:val="20"/>
          <w:szCs w:val="20"/>
        </w:rPr>
        <w:t>d</w:t>
      </w:r>
      <w:r w:rsidRPr="002226DD">
        <w:rPr>
          <w:rFonts w:ascii="Arial" w:hAnsi="Arial" w:cs="Arial"/>
          <w:i/>
          <w:iCs/>
          <w:spacing w:val="-1"/>
          <w:sz w:val="20"/>
          <w:szCs w:val="20"/>
        </w:rPr>
        <w:t>’</w:t>
      </w:r>
      <w:r w:rsidRPr="002226DD">
        <w:rPr>
          <w:rFonts w:ascii="Arial" w:hAnsi="Arial" w:cs="Arial"/>
          <w:i/>
          <w:iCs/>
          <w:sz w:val="20"/>
          <w:szCs w:val="20"/>
        </w:rPr>
        <w:t>u</w:t>
      </w:r>
      <w:r w:rsidRPr="002226DD">
        <w:rPr>
          <w:rFonts w:ascii="Arial" w:hAnsi="Arial" w:cs="Arial"/>
          <w:i/>
          <w:iCs/>
          <w:spacing w:val="-1"/>
          <w:sz w:val="20"/>
          <w:szCs w:val="20"/>
        </w:rPr>
        <w:t>r</w:t>
      </w:r>
      <w:r w:rsidRPr="002226DD">
        <w:rPr>
          <w:rFonts w:ascii="Arial" w:hAnsi="Arial" w:cs="Arial"/>
          <w:i/>
          <w:iCs/>
          <w:sz w:val="20"/>
          <w:szCs w:val="20"/>
        </w:rPr>
        <w:t>genc</w:t>
      </w:r>
      <w:r w:rsidRPr="002226DD">
        <w:rPr>
          <w:rFonts w:ascii="Arial" w:hAnsi="Arial" w:cs="Arial"/>
          <w:i/>
          <w:iCs/>
          <w:spacing w:val="-1"/>
          <w:sz w:val="20"/>
          <w:szCs w:val="20"/>
        </w:rPr>
        <w:t>e</w:t>
      </w:r>
      <w:r w:rsidRPr="002226DD">
        <w:rPr>
          <w:rFonts w:ascii="Arial" w:hAnsi="Arial" w:cs="Arial"/>
          <w:i/>
          <w:iCs/>
          <w:sz w:val="20"/>
          <w:szCs w:val="20"/>
        </w:rPr>
        <w:t>.</w:t>
      </w:r>
    </w:p>
    <w:p w14:paraId="1A078AF2" w14:textId="65252718"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51" w:author="Amouzouvi Kossi MONA" w:date="2026-06-16T08:41:00Z" w16du:dateUtc="2026-06-16T08:41:00Z">
          <w:pPr>
            <w:widowControl w:val="0"/>
            <w:autoSpaceDE w:val="0"/>
            <w:autoSpaceDN w:val="0"/>
            <w:adjustRightInd w:val="0"/>
            <w:spacing w:before="120" w:after="120" w:line="360" w:lineRule="auto"/>
            <w:ind w:left="500" w:right="104" w:hanging="360"/>
            <w:jc w:val="both"/>
          </w:pPr>
        </w:pPrChange>
      </w:pPr>
      <w:r w:rsidRPr="002226DD">
        <w:rPr>
          <w:rFonts w:ascii="Arial" w:hAnsi="Arial" w:cs="Arial"/>
          <w:b/>
          <w:bCs/>
          <w:i/>
          <w:iCs/>
          <w:sz w:val="20"/>
          <w:szCs w:val="20"/>
        </w:rPr>
        <w:t>O</w:t>
      </w:r>
      <w:r w:rsidRPr="002226DD">
        <w:rPr>
          <w:rFonts w:ascii="Arial" w:hAnsi="Arial" w:cs="Arial"/>
          <w:b/>
          <w:bCs/>
          <w:i/>
          <w:iCs/>
          <w:spacing w:val="1"/>
          <w:sz w:val="20"/>
          <w:szCs w:val="20"/>
        </w:rPr>
        <w:t>p</w:t>
      </w:r>
      <w:r w:rsidRPr="002226DD">
        <w:rPr>
          <w:rFonts w:ascii="Arial" w:hAnsi="Arial" w:cs="Arial"/>
          <w:b/>
          <w:bCs/>
          <w:i/>
          <w:iCs/>
          <w:sz w:val="20"/>
          <w:szCs w:val="20"/>
        </w:rPr>
        <w:t>ér</w:t>
      </w:r>
      <w:r w:rsidRPr="002226DD">
        <w:rPr>
          <w:rFonts w:ascii="Arial" w:hAnsi="Arial" w:cs="Arial"/>
          <w:b/>
          <w:bCs/>
          <w:i/>
          <w:iCs/>
          <w:spacing w:val="1"/>
          <w:sz w:val="20"/>
          <w:szCs w:val="20"/>
        </w:rPr>
        <w:t>a</w:t>
      </w:r>
      <w:r w:rsidRPr="002226DD">
        <w:rPr>
          <w:rFonts w:ascii="Arial" w:hAnsi="Arial" w:cs="Arial"/>
          <w:b/>
          <w:bCs/>
          <w:i/>
          <w:iCs/>
          <w:sz w:val="20"/>
          <w:szCs w:val="20"/>
        </w:rPr>
        <w:t>tions</w:t>
      </w:r>
      <w:r w:rsidRPr="002226DD">
        <w:rPr>
          <w:rFonts w:ascii="Arial" w:hAnsi="Arial" w:cs="Arial"/>
          <w:b/>
          <w:bCs/>
          <w:i/>
          <w:iCs/>
          <w:spacing w:val="1"/>
          <w:sz w:val="20"/>
          <w:szCs w:val="20"/>
        </w:rPr>
        <w:t xml:space="preserve"> d</w:t>
      </w:r>
      <w:r w:rsidRPr="002226DD">
        <w:rPr>
          <w:rFonts w:ascii="Arial" w:hAnsi="Arial" w:cs="Arial"/>
          <w:b/>
          <w:bCs/>
          <w:i/>
          <w:iCs/>
          <w:spacing w:val="-1"/>
          <w:sz w:val="20"/>
          <w:szCs w:val="20"/>
        </w:rPr>
        <w:t>’</w:t>
      </w:r>
      <w:r w:rsidRPr="002226DD">
        <w:rPr>
          <w:rFonts w:ascii="Arial" w:hAnsi="Arial" w:cs="Arial"/>
          <w:b/>
          <w:bCs/>
          <w:i/>
          <w:iCs/>
          <w:spacing w:val="1"/>
          <w:sz w:val="20"/>
          <w:szCs w:val="20"/>
        </w:rPr>
        <w:t>a</w:t>
      </w:r>
      <w:r w:rsidRPr="002226DD">
        <w:rPr>
          <w:rFonts w:ascii="Arial" w:hAnsi="Arial" w:cs="Arial"/>
          <w:b/>
          <w:bCs/>
          <w:i/>
          <w:iCs/>
          <w:spacing w:val="-1"/>
          <w:sz w:val="20"/>
          <w:szCs w:val="20"/>
        </w:rPr>
        <w:t>p</w:t>
      </w:r>
      <w:r w:rsidRPr="002226DD">
        <w:rPr>
          <w:rFonts w:ascii="Arial" w:hAnsi="Arial" w:cs="Arial"/>
          <w:b/>
          <w:bCs/>
          <w:i/>
          <w:iCs/>
          <w:spacing w:val="1"/>
          <w:sz w:val="20"/>
          <w:szCs w:val="20"/>
        </w:rPr>
        <w:t>p</w:t>
      </w:r>
      <w:r w:rsidRPr="002226DD">
        <w:rPr>
          <w:rFonts w:ascii="Arial" w:hAnsi="Arial" w:cs="Arial"/>
          <w:b/>
          <w:bCs/>
          <w:i/>
          <w:iCs/>
          <w:spacing w:val="-1"/>
          <w:sz w:val="20"/>
          <w:szCs w:val="20"/>
        </w:rPr>
        <w:t>r</w:t>
      </w:r>
      <w:r w:rsidRPr="002226DD">
        <w:rPr>
          <w:rFonts w:ascii="Arial" w:hAnsi="Arial" w:cs="Arial"/>
          <w:b/>
          <w:bCs/>
          <w:i/>
          <w:iCs/>
          <w:spacing w:val="1"/>
          <w:sz w:val="20"/>
          <w:szCs w:val="20"/>
        </w:rPr>
        <w:t>o</w:t>
      </w:r>
      <w:r w:rsidRPr="002226DD">
        <w:rPr>
          <w:rFonts w:ascii="Arial" w:hAnsi="Arial" w:cs="Arial"/>
          <w:b/>
          <w:bCs/>
          <w:i/>
          <w:iCs/>
          <w:sz w:val="20"/>
          <w:szCs w:val="20"/>
        </w:rPr>
        <w:t>che</w:t>
      </w:r>
      <w:r w:rsidRPr="002226DD">
        <w:rPr>
          <w:rFonts w:ascii="Arial" w:hAnsi="Arial" w:cs="Arial"/>
          <w:b/>
          <w:bCs/>
          <w:i/>
          <w:iCs/>
          <w:spacing w:val="3"/>
          <w:sz w:val="20"/>
          <w:szCs w:val="20"/>
        </w:rPr>
        <w:t xml:space="preserve"> </w:t>
      </w:r>
      <w:r w:rsidRPr="002226DD">
        <w:rPr>
          <w:rFonts w:ascii="Arial" w:hAnsi="Arial" w:cs="Arial"/>
          <w:b/>
          <w:bCs/>
          <w:i/>
          <w:iCs/>
          <w:sz w:val="20"/>
          <w:szCs w:val="20"/>
        </w:rPr>
        <w:t>et</w:t>
      </w:r>
      <w:r w:rsidRPr="002226DD">
        <w:rPr>
          <w:rFonts w:ascii="Arial" w:hAnsi="Arial" w:cs="Arial"/>
          <w:b/>
          <w:bCs/>
          <w:i/>
          <w:iCs/>
          <w:spacing w:val="1"/>
          <w:sz w:val="20"/>
          <w:szCs w:val="20"/>
        </w:rPr>
        <w:t xml:space="preserve"> d</w:t>
      </w:r>
      <w:r w:rsidRPr="002226DD">
        <w:rPr>
          <w:rFonts w:ascii="Arial" w:hAnsi="Arial" w:cs="Arial"/>
          <w:b/>
          <w:bCs/>
          <w:i/>
          <w:iCs/>
          <w:spacing w:val="-1"/>
          <w:sz w:val="20"/>
          <w:szCs w:val="20"/>
        </w:rPr>
        <w:t>’</w:t>
      </w:r>
      <w:r w:rsidRPr="002226DD">
        <w:rPr>
          <w:rFonts w:ascii="Arial" w:hAnsi="Arial" w:cs="Arial"/>
          <w:b/>
          <w:bCs/>
          <w:i/>
          <w:iCs/>
          <w:spacing w:val="1"/>
          <w:sz w:val="20"/>
          <w:szCs w:val="20"/>
        </w:rPr>
        <w:t>a</w:t>
      </w:r>
      <w:r w:rsidRPr="002226DD">
        <w:rPr>
          <w:rFonts w:ascii="Arial" w:hAnsi="Arial" w:cs="Arial"/>
          <w:b/>
          <w:bCs/>
          <w:i/>
          <w:iCs/>
          <w:sz w:val="20"/>
          <w:szCs w:val="20"/>
        </w:rPr>
        <w:t>tterrissa</w:t>
      </w:r>
      <w:r w:rsidRPr="002226DD">
        <w:rPr>
          <w:rFonts w:ascii="Arial" w:hAnsi="Arial" w:cs="Arial"/>
          <w:b/>
          <w:bCs/>
          <w:i/>
          <w:iCs/>
          <w:spacing w:val="1"/>
          <w:sz w:val="20"/>
          <w:szCs w:val="20"/>
        </w:rPr>
        <w:t>g</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z w:val="20"/>
          <w:szCs w:val="20"/>
        </w:rPr>
        <w:t>u</w:t>
      </w:r>
      <w:r w:rsidRPr="002226DD">
        <w:rPr>
          <w:rFonts w:ascii="Arial" w:hAnsi="Arial" w:cs="Arial"/>
          <w:b/>
          <w:bCs/>
          <w:i/>
          <w:iCs/>
          <w:spacing w:val="-2"/>
          <w:sz w:val="20"/>
          <w:szCs w:val="20"/>
        </w:rPr>
        <w:t>t</w:t>
      </w:r>
      <w:r w:rsidRPr="002226DD">
        <w:rPr>
          <w:rFonts w:ascii="Arial" w:hAnsi="Arial" w:cs="Arial"/>
          <w:b/>
          <w:bCs/>
          <w:i/>
          <w:iCs/>
          <w:sz w:val="20"/>
          <w:szCs w:val="20"/>
        </w:rPr>
        <w:t>ilis</w:t>
      </w:r>
      <w:r w:rsidRPr="002226DD">
        <w:rPr>
          <w:rFonts w:ascii="Arial" w:hAnsi="Arial" w:cs="Arial"/>
          <w:b/>
          <w:bCs/>
          <w:i/>
          <w:iCs/>
          <w:spacing w:val="1"/>
          <w:sz w:val="20"/>
          <w:szCs w:val="20"/>
        </w:rPr>
        <w:t>a</w:t>
      </w:r>
      <w:r w:rsidRPr="002226DD">
        <w:rPr>
          <w:rFonts w:ascii="Arial" w:hAnsi="Arial" w:cs="Arial"/>
          <w:b/>
          <w:bCs/>
          <w:i/>
          <w:iCs/>
          <w:sz w:val="20"/>
          <w:szCs w:val="20"/>
        </w:rPr>
        <w:t>nt</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es</w:t>
      </w:r>
      <w:r w:rsidRPr="002226DD">
        <w:rPr>
          <w:rFonts w:ascii="Arial" w:hAnsi="Arial" w:cs="Arial"/>
          <w:b/>
          <w:bCs/>
          <w:i/>
          <w:iCs/>
          <w:spacing w:val="1"/>
          <w:sz w:val="20"/>
          <w:szCs w:val="20"/>
        </w:rPr>
        <w:t xml:space="preserve"> p</w:t>
      </w:r>
      <w:r w:rsidRPr="002226DD">
        <w:rPr>
          <w:rFonts w:ascii="Arial" w:hAnsi="Arial" w:cs="Arial"/>
          <w:b/>
          <w:bCs/>
          <w:i/>
          <w:iCs/>
          <w:spacing w:val="-1"/>
          <w:sz w:val="20"/>
          <w:szCs w:val="20"/>
        </w:rPr>
        <w:t>r</w:t>
      </w:r>
      <w:r w:rsidRPr="002226DD">
        <w:rPr>
          <w:rFonts w:ascii="Arial" w:hAnsi="Arial" w:cs="Arial"/>
          <w:b/>
          <w:bCs/>
          <w:i/>
          <w:iCs/>
          <w:sz w:val="20"/>
          <w:szCs w:val="20"/>
        </w:rPr>
        <w:t>océ</w:t>
      </w:r>
      <w:r w:rsidRPr="002226DD">
        <w:rPr>
          <w:rFonts w:ascii="Arial" w:hAnsi="Arial" w:cs="Arial"/>
          <w:b/>
          <w:bCs/>
          <w:i/>
          <w:iCs/>
          <w:spacing w:val="1"/>
          <w:sz w:val="20"/>
          <w:szCs w:val="20"/>
        </w:rPr>
        <w:t>d</w:t>
      </w:r>
      <w:r w:rsidRPr="002226DD">
        <w:rPr>
          <w:rFonts w:ascii="Arial" w:hAnsi="Arial" w:cs="Arial"/>
          <w:b/>
          <w:bCs/>
          <w:i/>
          <w:iCs/>
          <w:sz w:val="20"/>
          <w:szCs w:val="20"/>
        </w:rPr>
        <w:t>ures</w:t>
      </w:r>
      <w:r w:rsidRPr="002226DD">
        <w:rPr>
          <w:rFonts w:ascii="Arial" w:hAnsi="Arial" w:cs="Arial"/>
          <w:b/>
          <w:bCs/>
          <w:i/>
          <w:iCs/>
          <w:spacing w:val="3"/>
          <w:sz w:val="20"/>
          <w:szCs w:val="20"/>
        </w:rPr>
        <w:t xml:space="preserve"> </w:t>
      </w:r>
      <w:r w:rsidRPr="002226DD">
        <w:rPr>
          <w:rFonts w:ascii="Arial" w:hAnsi="Arial" w:cs="Arial"/>
          <w:b/>
          <w:bCs/>
          <w:i/>
          <w:iCs/>
          <w:sz w:val="20"/>
          <w:szCs w:val="20"/>
        </w:rPr>
        <w:t>d’appr</w:t>
      </w:r>
      <w:r w:rsidRPr="002226DD">
        <w:rPr>
          <w:rFonts w:ascii="Arial" w:hAnsi="Arial" w:cs="Arial"/>
          <w:b/>
          <w:bCs/>
          <w:i/>
          <w:iCs/>
          <w:spacing w:val="1"/>
          <w:sz w:val="20"/>
          <w:szCs w:val="20"/>
        </w:rPr>
        <w:t>o</w:t>
      </w:r>
      <w:r w:rsidRPr="002226DD">
        <w:rPr>
          <w:rFonts w:ascii="Arial" w:hAnsi="Arial" w:cs="Arial"/>
          <w:b/>
          <w:bCs/>
          <w:i/>
          <w:iCs/>
          <w:sz w:val="20"/>
          <w:szCs w:val="20"/>
        </w:rPr>
        <w:t>che</w:t>
      </w:r>
      <w:r w:rsidRPr="002226DD">
        <w:rPr>
          <w:rFonts w:ascii="Arial" w:hAnsi="Arial" w:cs="Arial"/>
          <w:b/>
          <w:bCs/>
          <w:i/>
          <w:iCs/>
          <w:spacing w:val="1"/>
          <w:sz w:val="20"/>
          <w:szCs w:val="20"/>
        </w:rPr>
        <w:t xml:space="preserve"> a</w:t>
      </w:r>
      <w:r w:rsidRPr="002226DD">
        <w:rPr>
          <w:rFonts w:ascii="Arial" w:hAnsi="Arial" w:cs="Arial"/>
          <w:b/>
          <w:bCs/>
          <w:i/>
          <w:iCs/>
          <w:spacing w:val="-1"/>
          <w:sz w:val="20"/>
          <w:szCs w:val="20"/>
        </w:rPr>
        <w:t>u</w:t>
      </w:r>
      <w:r w:rsidRPr="002226DD">
        <w:rPr>
          <w:rFonts w:ascii="Arial" w:hAnsi="Arial" w:cs="Arial"/>
          <w:b/>
          <w:bCs/>
          <w:i/>
          <w:iCs/>
          <w:sz w:val="20"/>
          <w:szCs w:val="20"/>
        </w:rPr>
        <w:t>x</w:t>
      </w:r>
      <w:r w:rsidRPr="002226DD">
        <w:rPr>
          <w:rFonts w:ascii="Arial" w:hAnsi="Arial" w:cs="Arial"/>
          <w:b/>
          <w:bCs/>
          <w:i/>
          <w:iCs/>
          <w:spacing w:val="3"/>
          <w:sz w:val="20"/>
          <w:szCs w:val="20"/>
        </w:rPr>
        <w:t xml:space="preserve"> </w:t>
      </w:r>
      <w:r w:rsidRPr="002226DD">
        <w:rPr>
          <w:rFonts w:ascii="Arial" w:hAnsi="Arial" w:cs="Arial"/>
          <w:b/>
          <w:bCs/>
          <w:i/>
          <w:iCs/>
          <w:sz w:val="20"/>
          <w:szCs w:val="20"/>
        </w:rPr>
        <w:t>ins</w:t>
      </w:r>
      <w:r w:rsidRPr="002226DD">
        <w:rPr>
          <w:rFonts w:ascii="Arial" w:hAnsi="Arial" w:cs="Arial"/>
          <w:b/>
          <w:bCs/>
          <w:i/>
          <w:iCs/>
          <w:spacing w:val="-2"/>
          <w:sz w:val="20"/>
          <w:szCs w:val="20"/>
        </w:rPr>
        <w:t>t</w:t>
      </w:r>
      <w:r w:rsidRPr="002226DD">
        <w:rPr>
          <w:rFonts w:ascii="Arial" w:hAnsi="Arial" w:cs="Arial"/>
          <w:b/>
          <w:bCs/>
          <w:i/>
          <w:iCs/>
          <w:sz w:val="20"/>
          <w:szCs w:val="20"/>
        </w:rPr>
        <w:t>ruments</w:t>
      </w:r>
      <w:r w:rsidR="00D26826">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z w:val="20"/>
          <w:szCs w:val="20"/>
        </w:rPr>
        <w:t>érati</w:t>
      </w:r>
      <w:r w:rsidRPr="002226DD">
        <w:rPr>
          <w:rFonts w:ascii="Arial" w:hAnsi="Arial" w:cs="Arial"/>
          <w:spacing w:val="-1"/>
          <w:sz w:val="20"/>
          <w:szCs w:val="20"/>
        </w:rPr>
        <w:t>o</w:t>
      </w:r>
      <w:r w:rsidRPr="002226DD">
        <w:rPr>
          <w:rFonts w:ascii="Arial" w:hAnsi="Arial" w:cs="Arial"/>
          <w:sz w:val="20"/>
          <w:szCs w:val="20"/>
        </w:rPr>
        <w:t>ns</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ap</w:t>
      </w:r>
      <w:r w:rsidRPr="002226DD">
        <w:rPr>
          <w:rFonts w:ascii="Arial" w:hAnsi="Arial" w:cs="Arial"/>
          <w:sz w:val="20"/>
          <w:szCs w:val="20"/>
        </w:rPr>
        <w:t>p</w:t>
      </w:r>
      <w:r w:rsidRPr="002226DD">
        <w:rPr>
          <w:rFonts w:ascii="Arial" w:hAnsi="Arial" w:cs="Arial"/>
          <w:spacing w:val="-1"/>
          <w:sz w:val="20"/>
          <w:szCs w:val="20"/>
        </w:rPr>
        <w:t>r</w:t>
      </w:r>
      <w:r w:rsidRPr="002226DD">
        <w:rPr>
          <w:rFonts w:ascii="Arial" w:hAnsi="Arial" w:cs="Arial"/>
          <w:sz w:val="20"/>
          <w:szCs w:val="20"/>
        </w:rPr>
        <w:t>o</w:t>
      </w:r>
      <w:r w:rsidRPr="002226DD">
        <w:rPr>
          <w:rFonts w:ascii="Arial" w:hAnsi="Arial" w:cs="Arial"/>
          <w:spacing w:val="-1"/>
          <w:sz w:val="20"/>
          <w:szCs w:val="20"/>
        </w:rPr>
        <w:t>c</w:t>
      </w:r>
      <w:r w:rsidRPr="002226DD">
        <w:rPr>
          <w:rFonts w:ascii="Arial" w:hAnsi="Arial" w:cs="Arial"/>
          <w:sz w:val="20"/>
          <w:szCs w:val="20"/>
        </w:rPr>
        <w:t>he</w:t>
      </w:r>
      <w:r w:rsidRPr="002226DD">
        <w:rPr>
          <w:rFonts w:ascii="Arial" w:hAnsi="Arial" w:cs="Arial"/>
          <w:spacing w:val="1"/>
          <w:sz w:val="20"/>
          <w:szCs w:val="20"/>
        </w:rPr>
        <w:t xml:space="preserve"> </w:t>
      </w:r>
      <w:r w:rsidRPr="002226DD">
        <w:rPr>
          <w:rFonts w:ascii="Arial" w:hAnsi="Arial" w:cs="Arial"/>
          <w:sz w:val="20"/>
          <w:szCs w:val="20"/>
        </w:rPr>
        <w:t>et d’atterrissage</w:t>
      </w:r>
      <w:r w:rsidRPr="002226DD">
        <w:rPr>
          <w:rFonts w:ascii="Arial" w:hAnsi="Arial" w:cs="Arial"/>
          <w:spacing w:val="-1"/>
          <w:sz w:val="20"/>
          <w:szCs w:val="20"/>
        </w:rPr>
        <w:t xml:space="preserve"> a</w:t>
      </w:r>
      <w:r w:rsidRPr="002226DD">
        <w:rPr>
          <w:rFonts w:ascii="Arial" w:hAnsi="Arial" w:cs="Arial"/>
          <w:spacing w:val="1"/>
          <w:sz w:val="20"/>
          <w:szCs w:val="20"/>
        </w:rPr>
        <w:t>u</w:t>
      </w:r>
      <w:r w:rsidRPr="002226DD">
        <w:rPr>
          <w:rFonts w:ascii="Arial" w:hAnsi="Arial" w:cs="Arial"/>
          <w:sz w:val="20"/>
          <w:szCs w:val="20"/>
        </w:rPr>
        <w:t>x instru</w:t>
      </w:r>
      <w:r w:rsidRPr="002226DD">
        <w:rPr>
          <w:rFonts w:ascii="Arial" w:hAnsi="Arial" w:cs="Arial"/>
          <w:spacing w:val="-2"/>
          <w:sz w:val="20"/>
          <w:szCs w:val="20"/>
        </w:rPr>
        <w:t>m</w:t>
      </w:r>
      <w:r w:rsidRPr="002226DD">
        <w:rPr>
          <w:rFonts w:ascii="Arial" w:hAnsi="Arial" w:cs="Arial"/>
          <w:sz w:val="20"/>
          <w:szCs w:val="20"/>
        </w:rPr>
        <w:t xml:space="preserve">ents sont classées </w:t>
      </w:r>
      <w:r w:rsidRPr="002226DD">
        <w:rPr>
          <w:rFonts w:ascii="Arial" w:hAnsi="Arial" w:cs="Arial"/>
          <w:spacing w:val="-1"/>
          <w:sz w:val="20"/>
          <w:szCs w:val="20"/>
        </w:rPr>
        <w:t>c</w:t>
      </w:r>
      <w:r w:rsidRPr="002226DD">
        <w:rPr>
          <w:rFonts w:ascii="Arial" w:hAnsi="Arial" w:cs="Arial"/>
          <w:spacing w:val="1"/>
          <w:sz w:val="20"/>
          <w:szCs w:val="20"/>
        </w:rPr>
        <w:t>o</w:t>
      </w:r>
      <w:r w:rsidRPr="002226DD">
        <w:rPr>
          <w:rFonts w:ascii="Arial" w:hAnsi="Arial" w:cs="Arial"/>
          <w:spacing w:val="-1"/>
          <w:sz w:val="20"/>
          <w:szCs w:val="20"/>
        </w:rPr>
        <w:t>mm</w:t>
      </w:r>
      <w:r w:rsidRPr="002226DD">
        <w:rPr>
          <w:rFonts w:ascii="Arial" w:hAnsi="Arial" w:cs="Arial"/>
          <w:sz w:val="20"/>
          <w:szCs w:val="20"/>
        </w:rPr>
        <w:t>e suit :</w:t>
      </w:r>
    </w:p>
    <w:p w14:paraId="2E6A2AED" w14:textId="77777777" w:rsidR="00892CEB" w:rsidRPr="002226DD" w:rsidRDefault="00892CEB">
      <w:pPr>
        <w:widowControl w:val="0"/>
        <w:autoSpaceDE w:val="0"/>
        <w:autoSpaceDN w:val="0"/>
        <w:adjustRightInd w:val="0"/>
        <w:spacing w:before="120" w:after="120" w:line="360" w:lineRule="auto"/>
        <w:ind w:left="860" w:right="104" w:hanging="360"/>
        <w:rPr>
          <w:rFonts w:ascii="Arial" w:hAnsi="Arial" w:cs="Arial"/>
          <w:sz w:val="20"/>
          <w:szCs w:val="20"/>
        </w:rPr>
      </w:pPr>
      <w:r w:rsidRPr="002226DD">
        <w:rPr>
          <w:rFonts w:ascii="Arial" w:hAnsi="Arial" w:cs="Arial"/>
          <w:i/>
          <w:iCs/>
          <w:sz w:val="20"/>
          <w:szCs w:val="20"/>
        </w:rPr>
        <w:t>A</w:t>
      </w:r>
      <w:r w:rsidRPr="002226DD">
        <w:rPr>
          <w:rFonts w:ascii="Arial" w:hAnsi="Arial" w:cs="Arial"/>
          <w:i/>
          <w:iCs/>
          <w:spacing w:val="-1"/>
          <w:sz w:val="20"/>
          <w:szCs w:val="20"/>
        </w:rPr>
        <w:t>p</w:t>
      </w:r>
      <w:r w:rsidRPr="002226DD">
        <w:rPr>
          <w:rFonts w:ascii="Arial" w:hAnsi="Arial" w:cs="Arial"/>
          <w:i/>
          <w:iCs/>
          <w:sz w:val="20"/>
          <w:szCs w:val="20"/>
        </w:rPr>
        <w:t>pro</w:t>
      </w:r>
      <w:r w:rsidRPr="002226DD">
        <w:rPr>
          <w:rFonts w:ascii="Arial" w:hAnsi="Arial" w:cs="Arial"/>
          <w:i/>
          <w:iCs/>
          <w:spacing w:val="-1"/>
          <w:sz w:val="20"/>
          <w:szCs w:val="20"/>
        </w:rPr>
        <w:t>c</w:t>
      </w:r>
      <w:r w:rsidRPr="002226DD">
        <w:rPr>
          <w:rFonts w:ascii="Arial" w:hAnsi="Arial" w:cs="Arial"/>
          <w:i/>
          <w:iCs/>
          <w:sz w:val="20"/>
          <w:szCs w:val="20"/>
        </w:rPr>
        <w:t>he</w:t>
      </w:r>
      <w:r w:rsidRPr="002226DD">
        <w:rPr>
          <w:rFonts w:ascii="Arial" w:hAnsi="Arial" w:cs="Arial"/>
          <w:i/>
          <w:iCs/>
          <w:spacing w:val="42"/>
          <w:sz w:val="20"/>
          <w:szCs w:val="20"/>
        </w:rPr>
        <w:t xml:space="preserve"> </w:t>
      </w:r>
      <w:r w:rsidRPr="002226DD">
        <w:rPr>
          <w:rFonts w:ascii="Arial" w:hAnsi="Arial" w:cs="Arial"/>
          <w:i/>
          <w:iCs/>
          <w:sz w:val="20"/>
          <w:szCs w:val="20"/>
        </w:rPr>
        <w:t>et</w:t>
      </w:r>
      <w:r w:rsidRPr="002226DD">
        <w:rPr>
          <w:rFonts w:ascii="Arial" w:hAnsi="Arial" w:cs="Arial"/>
          <w:i/>
          <w:iCs/>
          <w:spacing w:val="42"/>
          <w:sz w:val="20"/>
          <w:szCs w:val="20"/>
        </w:rPr>
        <w:t xml:space="preserve"> </w:t>
      </w:r>
      <w:r w:rsidRPr="002226DD">
        <w:rPr>
          <w:rFonts w:ascii="Arial" w:hAnsi="Arial" w:cs="Arial"/>
          <w:i/>
          <w:iCs/>
          <w:spacing w:val="-1"/>
          <w:sz w:val="20"/>
          <w:szCs w:val="20"/>
        </w:rPr>
        <w:t>a</w:t>
      </w:r>
      <w:r w:rsidRPr="002226DD">
        <w:rPr>
          <w:rFonts w:ascii="Arial" w:hAnsi="Arial" w:cs="Arial"/>
          <w:i/>
          <w:iCs/>
          <w:sz w:val="20"/>
          <w:szCs w:val="20"/>
        </w:rPr>
        <w:t>tterrissage</w:t>
      </w:r>
      <w:r w:rsidRPr="002226DD">
        <w:rPr>
          <w:rFonts w:ascii="Arial" w:hAnsi="Arial" w:cs="Arial"/>
          <w:i/>
          <w:iCs/>
          <w:spacing w:val="42"/>
          <w:sz w:val="20"/>
          <w:szCs w:val="20"/>
        </w:rPr>
        <w:t xml:space="preserve"> </w:t>
      </w:r>
      <w:r w:rsidRPr="002226DD">
        <w:rPr>
          <w:rFonts w:ascii="Arial" w:hAnsi="Arial" w:cs="Arial"/>
          <w:i/>
          <w:iCs/>
          <w:sz w:val="20"/>
          <w:szCs w:val="20"/>
        </w:rPr>
        <w:t>cl</w:t>
      </w:r>
      <w:r w:rsidRPr="002226DD">
        <w:rPr>
          <w:rFonts w:ascii="Arial" w:hAnsi="Arial" w:cs="Arial"/>
          <w:i/>
          <w:iCs/>
          <w:spacing w:val="-1"/>
          <w:sz w:val="20"/>
          <w:szCs w:val="20"/>
        </w:rPr>
        <w:t>a</w:t>
      </w:r>
      <w:r w:rsidRPr="002226DD">
        <w:rPr>
          <w:rFonts w:ascii="Arial" w:hAnsi="Arial" w:cs="Arial"/>
          <w:i/>
          <w:iCs/>
          <w:sz w:val="20"/>
          <w:szCs w:val="20"/>
        </w:rPr>
        <w:t>ssique</w:t>
      </w:r>
      <w:r w:rsidRPr="002226DD">
        <w:rPr>
          <w:rFonts w:ascii="Arial" w:hAnsi="Arial" w:cs="Arial"/>
          <w:i/>
          <w:iCs/>
          <w:spacing w:val="-1"/>
          <w:sz w:val="20"/>
          <w:szCs w:val="20"/>
        </w:rPr>
        <w:t>s</w:t>
      </w:r>
      <w:r w:rsidRPr="002226DD">
        <w:rPr>
          <w:rFonts w:ascii="Arial" w:hAnsi="Arial" w:cs="Arial"/>
          <w:i/>
          <w:iCs/>
          <w:sz w:val="20"/>
          <w:szCs w:val="20"/>
        </w:rPr>
        <w:t>.</w:t>
      </w:r>
      <w:r w:rsidRPr="002226DD">
        <w:rPr>
          <w:rFonts w:ascii="Arial" w:hAnsi="Arial" w:cs="Arial"/>
          <w:i/>
          <w:iCs/>
          <w:spacing w:val="43"/>
          <w:sz w:val="20"/>
          <w:szCs w:val="20"/>
        </w:rPr>
        <w:t xml:space="preserve"> </w:t>
      </w:r>
      <w:r w:rsidRPr="002226DD">
        <w:rPr>
          <w:rFonts w:ascii="Arial" w:hAnsi="Arial" w:cs="Arial"/>
          <w:sz w:val="20"/>
          <w:szCs w:val="20"/>
        </w:rPr>
        <w:t>Ap</w:t>
      </w:r>
      <w:r w:rsidRPr="002226DD">
        <w:rPr>
          <w:rFonts w:ascii="Arial" w:hAnsi="Arial" w:cs="Arial"/>
          <w:spacing w:val="1"/>
          <w:sz w:val="20"/>
          <w:szCs w:val="20"/>
        </w:rPr>
        <w:t>p</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z w:val="20"/>
          <w:szCs w:val="20"/>
        </w:rPr>
        <w:t>c</w:t>
      </w:r>
      <w:r w:rsidRPr="002226DD">
        <w:rPr>
          <w:rFonts w:ascii="Arial" w:hAnsi="Arial" w:cs="Arial"/>
          <w:spacing w:val="1"/>
          <w:sz w:val="20"/>
          <w:szCs w:val="20"/>
        </w:rPr>
        <w:t>h</w:t>
      </w:r>
      <w:r w:rsidRPr="002226DD">
        <w:rPr>
          <w:rFonts w:ascii="Arial" w:hAnsi="Arial" w:cs="Arial"/>
          <w:sz w:val="20"/>
          <w:szCs w:val="20"/>
        </w:rPr>
        <w:t>e</w:t>
      </w:r>
      <w:r w:rsidRPr="002226DD">
        <w:rPr>
          <w:rFonts w:ascii="Arial" w:hAnsi="Arial" w:cs="Arial"/>
          <w:spacing w:val="42"/>
          <w:sz w:val="20"/>
          <w:szCs w:val="20"/>
        </w:rPr>
        <w:t xml:space="preserve"> </w:t>
      </w:r>
      <w:r w:rsidRPr="002226DD">
        <w:rPr>
          <w:rFonts w:ascii="Arial" w:hAnsi="Arial" w:cs="Arial"/>
          <w:sz w:val="20"/>
          <w:szCs w:val="20"/>
        </w:rPr>
        <w:t>et</w:t>
      </w:r>
      <w:r w:rsidRPr="002226DD">
        <w:rPr>
          <w:rFonts w:ascii="Arial" w:hAnsi="Arial" w:cs="Arial"/>
          <w:spacing w:val="42"/>
          <w:sz w:val="20"/>
          <w:szCs w:val="20"/>
        </w:rPr>
        <w:t xml:space="preserve"> </w:t>
      </w:r>
      <w:r w:rsidRPr="002226DD">
        <w:rPr>
          <w:rFonts w:ascii="Arial" w:hAnsi="Arial" w:cs="Arial"/>
          <w:sz w:val="20"/>
          <w:szCs w:val="20"/>
        </w:rPr>
        <w:t>atterrissa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42"/>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x</w:t>
      </w:r>
      <w:r w:rsidRPr="002226DD">
        <w:rPr>
          <w:rFonts w:ascii="Arial" w:hAnsi="Arial" w:cs="Arial"/>
          <w:spacing w:val="43"/>
          <w:sz w:val="20"/>
          <w:szCs w:val="20"/>
        </w:rPr>
        <w:t xml:space="preserve"> </w:t>
      </w:r>
      <w:r w:rsidRPr="002226DD">
        <w:rPr>
          <w:rFonts w:ascii="Arial" w:hAnsi="Arial" w:cs="Arial"/>
          <w:spacing w:val="-2"/>
          <w:sz w:val="20"/>
          <w:szCs w:val="20"/>
        </w:rPr>
        <w:t>i</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2"/>
          <w:sz w:val="20"/>
          <w:szCs w:val="20"/>
        </w:rPr>
        <w:t>t</w:t>
      </w:r>
      <w:r w:rsidRPr="002226DD">
        <w:rPr>
          <w:rFonts w:ascii="Arial" w:hAnsi="Arial" w:cs="Arial"/>
          <w:sz w:val="20"/>
          <w:szCs w:val="20"/>
        </w:rPr>
        <w:t>r</w:t>
      </w:r>
      <w:r w:rsidRPr="002226DD">
        <w:rPr>
          <w:rFonts w:ascii="Arial" w:hAnsi="Arial" w:cs="Arial"/>
          <w:spacing w:val="1"/>
          <w:sz w:val="20"/>
          <w:szCs w:val="20"/>
        </w:rPr>
        <w:t>u</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ts</w:t>
      </w:r>
      <w:r w:rsidRPr="002226DD">
        <w:rPr>
          <w:rFonts w:ascii="Arial" w:hAnsi="Arial" w:cs="Arial"/>
          <w:spacing w:val="42"/>
          <w:sz w:val="20"/>
          <w:szCs w:val="20"/>
        </w:rPr>
        <w:t xml:space="preserve"> </w:t>
      </w:r>
      <w:r w:rsidRPr="002226DD">
        <w:rPr>
          <w:rFonts w:ascii="Arial" w:hAnsi="Arial" w:cs="Arial"/>
          <w:spacing w:val="1"/>
          <w:sz w:val="20"/>
          <w:szCs w:val="20"/>
        </w:rPr>
        <w:t>qu</w:t>
      </w:r>
      <w:r w:rsidRPr="002226DD">
        <w:rPr>
          <w:rFonts w:ascii="Arial" w:hAnsi="Arial" w:cs="Arial"/>
          <w:sz w:val="20"/>
          <w:szCs w:val="20"/>
        </w:rPr>
        <w:t>i</w:t>
      </w:r>
      <w:r w:rsidRPr="002226DD">
        <w:rPr>
          <w:rFonts w:ascii="Arial" w:hAnsi="Arial" w:cs="Arial"/>
          <w:spacing w:val="41"/>
          <w:sz w:val="20"/>
          <w:szCs w:val="20"/>
        </w:rPr>
        <w:t xml:space="preserve"> </w:t>
      </w:r>
      <w:r w:rsidRPr="002226DD">
        <w:rPr>
          <w:rFonts w:ascii="Arial" w:hAnsi="Arial" w:cs="Arial"/>
          <w:sz w:val="20"/>
          <w:szCs w:val="20"/>
        </w:rPr>
        <w:t>utilise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42"/>
          <w:sz w:val="20"/>
          <w:szCs w:val="20"/>
        </w:rPr>
        <w:t xml:space="preserve"> </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43"/>
          <w:sz w:val="20"/>
          <w:szCs w:val="20"/>
        </w:rPr>
        <w:t xml:space="preserve"> </w:t>
      </w:r>
      <w:r w:rsidRPr="002226DD">
        <w:rPr>
          <w:rFonts w:ascii="Arial" w:hAnsi="Arial" w:cs="Arial"/>
          <w:sz w:val="20"/>
          <w:szCs w:val="20"/>
        </w:rPr>
        <w:t>g</w:t>
      </w:r>
      <w:r w:rsidRPr="002226DD">
        <w:rPr>
          <w:rFonts w:ascii="Arial" w:hAnsi="Arial" w:cs="Arial"/>
          <w:spacing w:val="1"/>
          <w:sz w:val="20"/>
          <w:szCs w:val="20"/>
        </w:rPr>
        <w:t>u</w:t>
      </w:r>
      <w:r w:rsidRPr="002226DD">
        <w:rPr>
          <w:rFonts w:ascii="Arial" w:hAnsi="Arial" w:cs="Arial"/>
          <w:spacing w:val="-2"/>
          <w:sz w:val="20"/>
          <w:szCs w:val="20"/>
        </w:rPr>
        <w:t>i</w:t>
      </w:r>
      <w:r w:rsidRPr="002226DD">
        <w:rPr>
          <w:rFonts w:ascii="Arial" w:hAnsi="Arial" w:cs="Arial"/>
          <w:spacing w:val="1"/>
          <w:sz w:val="20"/>
          <w:szCs w:val="20"/>
        </w:rPr>
        <w:t>d</w:t>
      </w:r>
      <w:r w:rsidRPr="002226DD">
        <w:rPr>
          <w:rFonts w:ascii="Arial" w:hAnsi="Arial" w:cs="Arial"/>
          <w:sz w:val="20"/>
          <w:szCs w:val="20"/>
        </w:rPr>
        <w: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42"/>
          <w:sz w:val="20"/>
          <w:szCs w:val="20"/>
        </w:rPr>
        <w:t xml:space="preserve"> </w:t>
      </w:r>
      <w:r w:rsidRPr="002226DD">
        <w:rPr>
          <w:rFonts w:ascii="Arial" w:hAnsi="Arial" w:cs="Arial"/>
          <w:sz w:val="20"/>
          <w:szCs w:val="20"/>
        </w:rPr>
        <w:t>latéral</w:t>
      </w:r>
      <w:r w:rsidRPr="002226DD">
        <w:rPr>
          <w:rFonts w:ascii="Arial" w:hAnsi="Arial" w:cs="Arial"/>
          <w:spacing w:val="42"/>
          <w:sz w:val="20"/>
          <w:szCs w:val="20"/>
        </w:rPr>
        <w:t xml:space="preserve"> </w:t>
      </w:r>
      <w:r w:rsidRPr="002226DD">
        <w:rPr>
          <w:rFonts w:ascii="Arial" w:hAnsi="Arial" w:cs="Arial"/>
          <w:sz w:val="20"/>
          <w:szCs w:val="20"/>
        </w:rPr>
        <w:t xml:space="preserve">mais </w:t>
      </w:r>
      <w:r w:rsidRPr="002226DD">
        <w:rPr>
          <w:rFonts w:ascii="Arial" w:hAnsi="Arial" w:cs="Arial"/>
          <w:spacing w:val="1"/>
          <w:sz w:val="20"/>
          <w:szCs w:val="20"/>
        </w:rPr>
        <w:t>n</w:t>
      </w:r>
      <w:r w:rsidRPr="002226DD">
        <w:rPr>
          <w:rFonts w:ascii="Arial" w:hAnsi="Arial" w:cs="Arial"/>
          <w:spacing w:val="-1"/>
          <w:sz w:val="20"/>
          <w:szCs w:val="20"/>
        </w:rPr>
        <w:t>’</w:t>
      </w:r>
      <w:r w:rsidRPr="002226DD">
        <w:rPr>
          <w:rFonts w:ascii="Arial" w:hAnsi="Arial" w:cs="Arial"/>
          <w:spacing w:val="1"/>
          <w:sz w:val="20"/>
          <w:szCs w:val="20"/>
        </w:rPr>
        <w:t>u</w:t>
      </w:r>
      <w:r w:rsidRPr="002226DD">
        <w:rPr>
          <w:rFonts w:ascii="Arial" w:hAnsi="Arial" w:cs="Arial"/>
          <w:sz w:val="20"/>
          <w:szCs w:val="20"/>
        </w:rPr>
        <w:t>tilise</w:t>
      </w:r>
      <w:r w:rsidRPr="002226DD">
        <w:rPr>
          <w:rFonts w:ascii="Arial" w:hAnsi="Arial" w:cs="Arial"/>
          <w:spacing w:val="1"/>
          <w:sz w:val="20"/>
          <w:szCs w:val="20"/>
        </w:rPr>
        <w:t>n</w:t>
      </w:r>
      <w:r w:rsidRPr="002226DD">
        <w:rPr>
          <w:rFonts w:ascii="Arial" w:hAnsi="Arial" w:cs="Arial"/>
          <w:sz w:val="20"/>
          <w:szCs w:val="20"/>
        </w:rPr>
        <w:t xml:space="preserve">t </w:t>
      </w:r>
      <w:r w:rsidRPr="002226DD">
        <w:rPr>
          <w:rFonts w:ascii="Arial" w:hAnsi="Arial" w:cs="Arial"/>
          <w:spacing w:val="1"/>
          <w:sz w:val="20"/>
          <w:szCs w:val="20"/>
        </w:rPr>
        <w:t>p</w:t>
      </w:r>
      <w:r w:rsidRPr="002226DD">
        <w:rPr>
          <w:rFonts w:ascii="Arial" w:hAnsi="Arial" w:cs="Arial"/>
          <w:sz w:val="20"/>
          <w:szCs w:val="20"/>
        </w:rPr>
        <w:t>as</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gu</w:t>
      </w:r>
      <w:r w:rsidRPr="002226DD">
        <w:rPr>
          <w:rFonts w:ascii="Arial" w:hAnsi="Arial" w:cs="Arial"/>
          <w:spacing w:val="-2"/>
          <w:sz w:val="20"/>
          <w:szCs w:val="20"/>
        </w:rPr>
        <w:t>i</w:t>
      </w:r>
      <w:r w:rsidRPr="002226DD">
        <w:rPr>
          <w:rFonts w:ascii="Arial" w:hAnsi="Arial" w:cs="Arial"/>
          <w:spacing w:val="1"/>
          <w:sz w:val="20"/>
          <w:szCs w:val="20"/>
        </w:rPr>
        <w:t>d</w:t>
      </w:r>
      <w:r w:rsidRPr="002226DD">
        <w:rPr>
          <w:rFonts w:ascii="Arial" w:hAnsi="Arial" w:cs="Arial"/>
          <w:sz w:val="20"/>
          <w:szCs w:val="20"/>
        </w:rPr>
        <w: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e</w:t>
      </w:r>
      <w:r w:rsidRPr="002226DD">
        <w:rPr>
          <w:rFonts w:ascii="Arial" w:hAnsi="Arial" w:cs="Arial"/>
          <w:sz w:val="20"/>
          <w:szCs w:val="20"/>
        </w:rPr>
        <w:t>rtical.</w:t>
      </w:r>
    </w:p>
    <w:p w14:paraId="39FD84BD" w14:textId="77777777" w:rsidR="00892CEB" w:rsidRPr="002226DD" w:rsidRDefault="00892CEB">
      <w:pPr>
        <w:widowControl w:val="0"/>
        <w:autoSpaceDE w:val="0"/>
        <w:autoSpaceDN w:val="0"/>
        <w:adjustRightInd w:val="0"/>
        <w:spacing w:before="120" w:after="120" w:line="360" w:lineRule="auto"/>
        <w:ind w:left="860" w:right="107" w:hanging="360"/>
        <w:rPr>
          <w:rFonts w:ascii="Arial" w:hAnsi="Arial" w:cs="Arial"/>
          <w:sz w:val="20"/>
          <w:szCs w:val="20"/>
        </w:rPr>
      </w:pPr>
      <w:r w:rsidRPr="002226DD">
        <w:rPr>
          <w:rFonts w:ascii="Arial" w:hAnsi="Arial" w:cs="Arial"/>
          <w:i/>
          <w:iCs/>
          <w:sz w:val="20"/>
          <w:szCs w:val="20"/>
        </w:rPr>
        <w:t>A</w:t>
      </w:r>
      <w:r w:rsidRPr="002226DD">
        <w:rPr>
          <w:rFonts w:ascii="Arial" w:hAnsi="Arial" w:cs="Arial"/>
          <w:i/>
          <w:iCs/>
          <w:spacing w:val="-1"/>
          <w:sz w:val="20"/>
          <w:szCs w:val="20"/>
        </w:rPr>
        <w:t>p</w:t>
      </w:r>
      <w:r w:rsidRPr="002226DD">
        <w:rPr>
          <w:rFonts w:ascii="Arial" w:hAnsi="Arial" w:cs="Arial"/>
          <w:i/>
          <w:iCs/>
          <w:sz w:val="20"/>
          <w:szCs w:val="20"/>
        </w:rPr>
        <w:t>pro</w:t>
      </w:r>
      <w:r w:rsidRPr="002226DD">
        <w:rPr>
          <w:rFonts w:ascii="Arial" w:hAnsi="Arial" w:cs="Arial"/>
          <w:i/>
          <w:iCs/>
          <w:spacing w:val="-1"/>
          <w:sz w:val="20"/>
          <w:szCs w:val="20"/>
        </w:rPr>
        <w:t>c</w:t>
      </w:r>
      <w:r w:rsidRPr="002226DD">
        <w:rPr>
          <w:rFonts w:ascii="Arial" w:hAnsi="Arial" w:cs="Arial"/>
          <w:i/>
          <w:iCs/>
          <w:sz w:val="20"/>
          <w:szCs w:val="20"/>
        </w:rPr>
        <w:t>he</w:t>
      </w:r>
      <w:r w:rsidRPr="002226DD">
        <w:rPr>
          <w:rFonts w:ascii="Arial" w:hAnsi="Arial" w:cs="Arial"/>
          <w:i/>
          <w:iCs/>
          <w:spacing w:val="8"/>
          <w:sz w:val="20"/>
          <w:szCs w:val="20"/>
        </w:rPr>
        <w:t xml:space="preserve"> </w:t>
      </w:r>
      <w:r w:rsidRPr="002226DD">
        <w:rPr>
          <w:rFonts w:ascii="Arial" w:hAnsi="Arial" w:cs="Arial"/>
          <w:i/>
          <w:iCs/>
          <w:sz w:val="20"/>
          <w:szCs w:val="20"/>
        </w:rPr>
        <w:t>et</w:t>
      </w:r>
      <w:r w:rsidRPr="002226DD">
        <w:rPr>
          <w:rFonts w:ascii="Arial" w:hAnsi="Arial" w:cs="Arial"/>
          <w:i/>
          <w:iCs/>
          <w:spacing w:val="8"/>
          <w:sz w:val="20"/>
          <w:szCs w:val="20"/>
        </w:rPr>
        <w:t xml:space="preserve"> </w:t>
      </w:r>
      <w:r w:rsidRPr="002226DD">
        <w:rPr>
          <w:rFonts w:ascii="Arial" w:hAnsi="Arial" w:cs="Arial"/>
          <w:i/>
          <w:iCs/>
          <w:sz w:val="20"/>
          <w:szCs w:val="20"/>
        </w:rPr>
        <w:t>a</w:t>
      </w:r>
      <w:r w:rsidRPr="002226DD">
        <w:rPr>
          <w:rFonts w:ascii="Arial" w:hAnsi="Arial" w:cs="Arial"/>
          <w:i/>
          <w:iCs/>
          <w:spacing w:val="-2"/>
          <w:sz w:val="20"/>
          <w:szCs w:val="20"/>
        </w:rPr>
        <w:t>t</w:t>
      </w:r>
      <w:r w:rsidRPr="002226DD">
        <w:rPr>
          <w:rFonts w:ascii="Arial" w:hAnsi="Arial" w:cs="Arial"/>
          <w:i/>
          <w:iCs/>
          <w:sz w:val="20"/>
          <w:szCs w:val="20"/>
        </w:rPr>
        <w:t>terrissage</w:t>
      </w:r>
      <w:r w:rsidRPr="002226DD">
        <w:rPr>
          <w:rFonts w:ascii="Arial" w:hAnsi="Arial" w:cs="Arial"/>
          <w:i/>
          <w:iCs/>
          <w:spacing w:val="7"/>
          <w:sz w:val="20"/>
          <w:szCs w:val="20"/>
        </w:rPr>
        <w:t xml:space="preserve"> </w:t>
      </w:r>
      <w:r w:rsidRPr="002226DD">
        <w:rPr>
          <w:rFonts w:ascii="Arial" w:hAnsi="Arial" w:cs="Arial"/>
          <w:i/>
          <w:iCs/>
          <w:sz w:val="20"/>
          <w:szCs w:val="20"/>
        </w:rPr>
        <w:t>av</w:t>
      </w:r>
      <w:r w:rsidRPr="002226DD">
        <w:rPr>
          <w:rFonts w:ascii="Arial" w:hAnsi="Arial" w:cs="Arial"/>
          <w:i/>
          <w:iCs/>
          <w:spacing w:val="-1"/>
          <w:sz w:val="20"/>
          <w:szCs w:val="20"/>
        </w:rPr>
        <w:t>e</w:t>
      </w:r>
      <w:r w:rsidRPr="002226DD">
        <w:rPr>
          <w:rFonts w:ascii="Arial" w:hAnsi="Arial" w:cs="Arial"/>
          <w:i/>
          <w:iCs/>
          <w:sz w:val="20"/>
          <w:szCs w:val="20"/>
        </w:rPr>
        <w:t>c</w:t>
      </w:r>
      <w:r w:rsidRPr="002226DD">
        <w:rPr>
          <w:rFonts w:ascii="Arial" w:hAnsi="Arial" w:cs="Arial"/>
          <w:i/>
          <w:iCs/>
          <w:spacing w:val="7"/>
          <w:sz w:val="20"/>
          <w:szCs w:val="20"/>
        </w:rPr>
        <w:t xml:space="preserve"> </w:t>
      </w:r>
      <w:r w:rsidRPr="002226DD">
        <w:rPr>
          <w:rFonts w:ascii="Arial" w:hAnsi="Arial" w:cs="Arial"/>
          <w:i/>
          <w:iCs/>
          <w:spacing w:val="-1"/>
          <w:sz w:val="20"/>
          <w:szCs w:val="20"/>
        </w:rPr>
        <w:t>g</w:t>
      </w:r>
      <w:r w:rsidRPr="002226DD">
        <w:rPr>
          <w:rFonts w:ascii="Arial" w:hAnsi="Arial" w:cs="Arial"/>
          <w:i/>
          <w:iCs/>
          <w:spacing w:val="1"/>
          <w:sz w:val="20"/>
          <w:szCs w:val="20"/>
        </w:rPr>
        <w:t>u</w:t>
      </w:r>
      <w:r w:rsidRPr="002226DD">
        <w:rPr>
          <w:rFonts w:ascii="Arial" w:hAnsi="Arial" w:cs="Arial"/>
          <w:i/>
          <w:iCs/>
          <w:sz w:val="20"/>
          <w:szCs w:val="20"/>
        </w:rPr>
        <w:t>i</w:t>
      </w:r>
      <w:r w:rsidRPr="002226DD">
        <w:rPr>
          <w:rFonts w:ascii="Arial" w:hAnsi="Arial" w:cs="Arial"/>
          <w:i/>
          <w:iCs/>
          <w:spacing w:val="-1"/>
          <w:sz w:val="20"/>
          <w:szCs w:val="20"/>
        </w:rPr>
        <w:t>d</w:t>
      </w:r>
      <w:r w:rsidRPr="002226DD">
        <w:rPr>
          <w:rFonts w:ascii="Arial" w:hAnsi="Arial" w:cs="Arial"/>
          <w:i/>
          <w:iCs/>
          <w:sz w:val="20"/>
          <w:szCs w:val="20"/>
        </w:rPr>
        <w:t>age</w:t>
      </w:r>
      <w:r w:rsidRPr="002226DD">
        <w:rPr>
          <w:rFonts w:ascii="Arial" w:hAnsi="Arial" w:cs="Arial"/>
          <w:i/>
          <w:iCs/>
          <w:spacing w:val="7"/>
          <w:sz w:val="20"/>
          <w:szCs w:val="20"/>
        </w:rPr>
        <w:t xml:space="preserve"> </w:t>
      </w:r>
      <w:r w:rsidRPr="002226DD">
        <w:rPr>
          <w:rFonts w:ascii="Arial" w:hAnsi="Arial" w:cs="Arial"/>
          <w:i/>
          <w:iCs/>
          <w:sz w:val="20"/>
          <w:szCs w:val="20"/>
        </w:rPr>
        <w:t>verti</w:t>
      </w:r>
      <w:r w:rsidRPr="002226DD">
        <w:rPr>
          <w:rFonts w:ascii="Arial" w:hAnsi="Arial" w:cs="Arial"/>
          <w:i/>
          <w:iCs/>
          <w:spacing w:val="-1"/>
          <w:sz w:val="20"/>
          <w:szCs w:val="20"/>
        </w:rPr>
        <w:t>c</w:t>
      </w:r>
      <w:r w:rsidRPr="002226DD">
        <w:rPr>
          <w:rFonts w:ascii="Arial" w:hAnsi="Arial" w:cs="Arial"/>
          <w:i/>
          <w:iCs/>
          <w:sz w:val="20"/>
          <w:szCs w:val="20"/>
        </w:rPr>
        <w:t>al.</w:t>
      </w:r>
      <w:r w:rsidRPr="002226DD">
        <w:rPr>
          <w:rFonts w:ascii="Arial" w:hAnsi="Arial" w:cs="Arial"/>
          <w:i/>
          <w:iCs/>
          <w:spacing w:val="7"/>
          <w:sz w:val="20"/>
          <w:szCs w:val="20"/>
        </w:rPr>
        <w:t xml:space="preserve"> </w:t>
      </w:r>
      <w:r w:rsidRPr="002226DD">
        <w:rPr>
          <w:rFonts w:ascii="Arial" w:hAnsi="Arial" w:cs="Arial"/>
          <w:sz w:val="20"/>
          <w:szCs w:val="20"/>
        </w:rPr>
        <w:t>A</w:t>
      </w:r>
      <w:r w:rsidRPr="002226DD">
        <w:rPr>
          <w:rFonts w:ascii="Arial" w:hAnsi="Arial" w:cs="Arial"/>
          <w:spacing w:val="1"/>
          <w:sz w:val="20"/>
          <w:szCs w:val="20"/>
        </w:rPr>
        <w:t>p</w:t>
      </w:r>
      <w:r w:rsidRPr="002226DD">
        <w:rPr>
          <w:rFonts w:ascii="Arial" w:hAnsi="Arial" w:cs="Arial"/>
          <w:sz w:val="20"/>
          <w:szCs w:val="20"/>
        </w:rPr>
        <w:t>pr</w:t>
      </w:r>
      <w:r w:rsidRPr="002226DD">
        <w:rPr>
          <w:rFonts w:ascii="Arial" w:hAnsi="Arial" w:cs="Arial"/>
          <w:spacing w:val="1"/>
          <w:sz w:val="20"/>
          <w:szCs w:val="20"/>
        </w:rPr>
        <w:t>o</w:t>
      </w:r>
      <w:r w:rsidRPr="002226DD">
        <w:rPr>
          <w:rFonts w:ascii="Arial" w:hAnsi="Arial" w:cs="Arial"/>
          <w:spacing w:val="-1"/>
          <w:sz w:val="20"/>
          <w:szCs w:val="20"/>
        </w:rPr>
        <w:t>c</w:t>
      </w:r>
      <w:r w:rsidRPr="002226DD">
        <w:rPr>
          <w:rFonts w:ascii="Arial" w:hAnsi="Arial" w:cs="Arial"/>
          <w:spacing w:val="1"/>
          <w:sz w:val="20"/>
          <w:szCs w:val="20"/>
        </w:rPr>
        <w:t>h</w:t>
      </w:r>
      <w:r w:rsidRPr="002226DD">
        <w:rPr>
          <w:rFonts w:ascii="Arial" w:hAnsi="Arial" w:cs="Arial"/>
          <w:sz w:val="20"/>
          <w:szCs w:val="20"/>
        </w:rPr>
        <w:t>e</w:t>
      </w:r>
      <w:r w:rsidRPr="002226DD">
        <w:rPr>
          <w:rFonts w:ascii="Arial" w:hAnsi="Arial" w:cs="Arial"/>
          <w:spacing w:val="7"/>
          <w:sz w:val="20"/>
          <w:szCs w:val="20"/>
        </w:rPr>
        <w:t xml:space="preserve"> </w:t>
      </w:r>
      <w:r w:rsidRPr="002226DD">
        <w:rPr>
          <w:rFonts w:ascii="Arial" w:hAnsi="Arial" w:cs="Arial"/>
          <w:sz w:val="20"/>
          <w:szCs w:val="20"/>
        </w:rPr>
        <w:t>et</w:t>
      </w:r>
      <w:r w:rsidRPr="002226DD">
        <w:rPr>
          <w:rFonts w:ascii="Arial" w:hAnsi="Arial" w:cs="Arial"/>
          <w:spacing w:val="8"/>
          <w:sz w:val="20"/>
          <w:szCs w:val="20"/>
        </w:rPr>
        <w:t xml:space="preserve"> </w:t>
      </w:r>
      <w:r w:rsidRPr="002226DD">
        <w:rPr>
          <w:rFonts w:ascii="Arial" w:hAnsi="Arial" w:cs="Arial"/>
          <w:sz w:val="20"/>
          <w:szCs w:val="20"/>
        </w:rPr>
        <w:t>atterrissa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7"/>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x</w:t>
      </w:r>
      <w:r w:rsidRPr="002226DD">
        <w:rPr>
          <w:rFonts w:ascii="Arial" w:hAnsi="Arial" w:cs="Arial"/>
          <w:spacing w:val="8"/>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2"/>
          <w:sz w:val="20"/>
          <w:szCs w:val="20"/>
        </w:rPr>
        <w:t>t</w:t>
      </w:r>
      <w:r w:rsidRPr="002226DD">
        <w:rPr>
          <w:rFonts w:ascii="Arial" w:hAnsi="Arial" w:cs="Arial"/>
          <w:sz w:val="20"/>
          <w:szCs w:val="20"/>
        </w:rPr>
        <w:t>r</w:t>
      </w:r>
      <w:r w:rsidRPr="002226DD">
        <w:rPr>
          <w:rFonts w:ascii="Arial" w:hAnsi="Arial" w:cs="Arial"/>
          <w:spacing w:val="1"/>
          <w:sz w:val="20"/>
          <w:szCs w:val="20"/>
        </w:rPr>
        <w:t>u</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ts</w:t>
      </w:r>
      <w:r w:rsidRPr="002226DD">
        <w:rPr>
          <w:rFonts w:ascii="Arial" w:hAnsi="Arial" w:cs="Arial"/>
          <w:spacing w:val="8"/>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7"/>
          <w:sz w:val="20"/>
          <w:szCs w:val="20"/>
        </w:rPr>
        <w:t xml:space="preserve"> </w:t>
      </w:r>
      <w:r w:rsidRPr="002226DD">
        <w:rPr>
          <w:rFonts w:ascii="Arial" w:hAnsi="Arial" w:cs="Arial"/>
          <w:spacing w:val="1"/>
          <w:sz w:val="20"/>
          <w:szCs w:val="20"/>
        </w:rPr>
        <w:t>u</w:t>
      </w:r>
      <w:r w:rsidRPr="002226DD">
        <w:rPr>
          <w:rFonts w:ascii="Arial" w:hAnsi="Arial" w:cs="Arial"/>
          <w:sz w:val="20"/>
          <w:szCs w:val="20"/>
        </w:rPr>
        <w:t>tilise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8"/>
          <w:sz w:val="20"/>
          <w:szCs w:val="20"/>
        </w:rPr>
        <w:t xml:space="preserve"> </w:t>
      </w:r>
      <w:r w:rsidRPr="002226DD">
        <w:rPr>
          <w:rFonts w:ascii="Arial" w:hAnsi="Arial" w:cs="Arial"/>
          <w:sz w:val="20"/>
          <w:szCs w:val="20"/>
        </w:rPr>
        <w:t>un</w:t>
      </w:r>
      <w:r w:rsidRPr="002226DD">
        <w:rPr>
          <w:rFonts w:ascii="Arial" w:hAnsi="Arial" w:cs="Arial"/>
          <w:spacing w:val="8"/>
          <w:sz w:val="20"/>
          <w:szCs w:val="20"/>
        </w:rPr>
        <w:t xml:space="preserve"> </w:t>
      </w:r>
      <w:r w:rsidRPr="002226DD">
        <w:rPr>
          <w:rFonts w:ascii="Arial" w:hAnsi="Arial" w:cs="Arial"/>
          <w:sz w:val="20"/>
          <w:szCs w:val="20"/>
        </w:rPr>
        <w:t>g</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d</w:t>
      </w:r>
      <w:r w:rsidRPr="002226DD">
        <w:rPr>
          <w:rFonts w:ascii="Arial" w:hAnsi="Arial" w:cs="Arial"/>
          <w:sz w:val="20"/>
          <w:szCs w:val="20"/>
        </w:rPr>
        <w: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8"/>
          <w:sz w:val="20"/>
          <w:szCs w:val="20"/>
        </w:rPr>
        <w:t xml:space="preserve"> </w:t>
      </w:r>
      <w:r w:rsidRPr="002226DD">
        <w:rPr>
          <w:rFonts w:ascii="Arial" w:hAnsi="Arial" w:cs="Arial"/>
          <w:sz w:val="20"/>
          <w:szCs w:val="20"/>
        </w:rPr>
        <w:t xml:space="preserve">latéral et </w:t>
      </w:r>
      <w:r w:rsidRPr="002226DD">
        <w:rPr>
          <w:rFonts w:ascii="Arial" w:hAnsi="Arial" w:cs="Arial"/>
          <w:spacing w:val="1"/>
          <w:sz w:val="20"/>
          <w:szCs w:val="20"/>
        </w:rPr>
        <w:t>v</w:t>
      </w:r>
      <w:r w:rsidRPr="002226DD">
        <w:rPr>
          <w:rFonts w:ascii="Arial" w:hAnsi="Arial" w:cs="Arial"/>
          <w:sz w:val="20"/>
          <w:szCs w:val="20"/>
        </w:rPr>
        <w:t xml:space="preserve">ertical </w:t>
      </w:r>
      <w:r w:rsidRPr="002226DD">
        <w:rPr>
          <w:rFonts w:ascii="Arial" w:hAnsi="Arial" w:cs="Arial"/>
          <w:spacing w:val="-2"/>
          <w:sz w:val="20"/>
          <w:szCs w:val="20"/>
        </w:rPr>
        <w:t>m</w:t>
      </w:r>
      <w:r w:rsidRPr="002226DD">
        <w:rPr>
          <w:rFonts w:ascii="Arial" w:hAnsi="Arial" w:cs="Arial"/>
          <w:sz w:val="20"/>
          <w:szCs w:val="20"/>
        </w:rPr>
        <w:t>ais</w:t>
      </w:r>
      <w:r w:rsidRPr="002226DD">
        <w:rPr>
          <w:rFonts w:ascii="Arial" w:hAnsi="Arial" w:cs="Arial"/>
          <w:spacing w:val="2"/>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 xml:space="preserve">i </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satisf</w:t>
      </w:r>
      <w:r w:rsidRPr="002226DD">
        <w:rPr>
          <w:rFonts w:ascii="Arial" w:hAnsi="Arial" w:cs="Arial"/>
          <w:spacing w:val="1"/>
          <w:sz w:val="20"/>
          <w:szCs w:val="20"/>
        </w:rPr>
        <w:t>o</w:t>
      </w:r>
      <w:r w:rsidRPr="002226DD">
        <w:rPr>
          <w:rFonts w:ascii="Arial" w:hAnsi="Arial" w:cs="Arial"/>
          <w:sz w:val="20"/>
          <w:szCs w:val="20"/>
        </w:rPr>
        <w:t xml:space="preserve">nt </w:t>
      </w:r>
      <w:r w:rsidRPr="002226DD">
        <w:rPr>
          <w:rFonts w:ascii="Arial" w:hAnsi="Arial" w:cs="Arial"/>
          <w:spacing w:val="1"/>
          <w:sz w:val="20"/>
          <w:szCs w:val="20"/>
        </w:rPr>
        <w:t>p</w:t>
      </w:r>
      <w:r w:rsidRPr="002226DD">
        <w:rPr>
          <w:rFonts w:ascii="Arial" w:hAnsi="Arial" w:cs="Arial"/>
          <w:sz w:val="20"/>
          <w:szCs w:val="20"/>
        </w:rPr>
        <w:t>as les critères éta</w:t>
      </w:r>
      <w:r w:rsidRPr="002226DD">
        <w:rPr>
          <w:rFonts w:ascii="Arial" w:hAnsi="Arial" w:cs="Arial"/>
          <w:spacing w:val="1"/>
          <w:sz w:val="20"/>
          <w:szCs w:val="20"/>
        </w:rPr>
        <w:t>b</w:t>
      </w:r>
      <w:r w:rsidRPr="002226DD">
        <w:rPr>
          <w:rFonts w:ascii="Arial" w:hAnsi="Arial" w:cs="Arial"/>
          <w:sz w:val="20"/>
          <w:szCs w:val="20"/>
        </w:rPr>
        <w:t>lis po</w:t>
      </w:r>
      <w:r w:rsidRPr="002226DD">
        <w:rPr>
          <w:rFonts w:ascii="Arial" w:hAnsi="Arial" w:cs="Arial"/>
          <w:spacing w:val="-3"/>
          <w:sz w:val="20"/>
          <w:szCs w:val="20"/>
        </w:rPr>
        <w:t>u</w:t>
      </w:r>
      <w:r w:rsidRPr="002226DD">
        <w:rPr>
          <w:rFonts w:ascii="Arial" w:hAnsi="Arial" w:cs="Arial"/>
          <w:sz w:val="20"/>
          <w:szCs w:val="20"/>
        </w:rPr>
        <w:t>r les</w:t>
      </w:r>
      <w:r w:rsidRPr="002226DD">
        <w:rPr>
          <w:rFonts w:ascii="Arial" w:hAnsi="Arial" w:cs="Arial"/>
          <w:spacing w:val="1"/>
          <w:sz w:val="20"/>
          <w:szCs w:val="20"/>
        </w:rPr>
        <w:t xml:space="preserve"> </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z w:val="20"/>
          <w:szCs w:val="20"/>
        </w:rPr>
        <w:t>érati</w:t>
      </w:r>
      <w:r w:rsidRPr="002226DD">
        <w:rPr>
          <w:rFonts w:ascii="Arial" w:hAnsi="Arial" w:cs="Arial"/>
          <w:spacing w:val="-1"/>
          <w:sz w:val="20"/>
          <w:szCs w:val="20"/>
        </w:rPr>
        <w:t>o</w:t>
      </w:r>
      <w:r w:rsidRPr="002226DD">
        <w:rPr>
          <w:rFonts w:ascii="Arial" w:hAnsi="Arial" w:cs="Arial"/>
          <w:sz w:val="20"/>
          <w:szCs w:val="20"/>
        </w:rPr>
        <w:t>ns</w:t>
      </w:r>
      <w:r w:rsidRPr="002226DD">
        <w:rPr>
          <w:rFonts w:ascii="Arial" w:hAnsi="Arial" w:cs="Arial"/>
          <w:spacing w:val="-1"/>
          <w:sz w:val="20"/>
          <w:szCs w:val="20"/>
        </w:rPr>
        <w:t xml:space="preserve"> d</w:t>
      </w:r>
      <w:r w:rsidRPr="002226DD">
        <w:rPr>
          <w:rFonts w:ascii="Arial" w:hAnsi="Arial" w:cs="Arial"/>
          <w:sz w:val="20"/>
          <w:szCs w:val="20"/>
        </w:rPr>
        <w:t>’a</w:t>
      </w:r>
      <w:r w:rsidRPr="002226DD">
        <w:rPr>
          <w:rFonts w:ascii="Arial" w:hAnsi="Arial" w:cs="Arial"/>
          <w:spacing w:val="-1"/>
          <w:sz w:val="20"/>
          <w:szCs w:val="20"/>
        </w:rPr>
        <w:t>p</w:t>
      </w:r>
      <w:r w:rsidRPr="002226DD">
        <w:rPr>
          <w:rFonts w:ascii="Arial" w:hAnsi="Arial" w:cs="Arial"/>
          <w:sz w:val="20"/>
          <w:szCs w:val="20"/>
        </w:rPr>
        <w:t>p</w:t>
      </w:r>
      <w:r w:rsidRPr="002226DD">
        <w:rPr>
          <w:rFonts w:ascii="Arial" w:hAnsi="Arial" w:cs="Arial"/>
          <w:spacing w:val="-1"/>
          <w:sz w:val="20"/>
          <w:szCs w:val="20"/>
        </w:rPr>
        <w:t>r</w:t>
      </w:r>
      <w:r w:rsidRPr="002226DD">
        <w:rPr>
          <w:rFonts w:ascii="Arial" w:hAnsi="Arial" w:cs="Arial"/>
          <w:sz w:val="20"/>
          <w:szCs w:val="20"/>
        </w:rPr>
        <w:t>o</w:t>
      </w:r>
      <w:r w:rsidRPr="002226DD">
        <w:rPr>
          <w:rFonts w:ascii="Arial" w:hAnsi="Arial" w:cs="Arial"/>
          <w:spacing w:val="-1"/>
          <w:sz w:val="20"/>
          <w:szCs w:val="20"/>
        </w:rPr>
        <w:t>c</w:t>
      </w:r>
      <w:r w:rsidRPr="002226DD">
        <w:rPr>
          <w:rFonts w:ascii="Arial" w:hAnsi="Arial" w:cs="Arial"/>
          <w:sz w:val="20"/>
          <w:szCs w:val="20"/>
        </w:rPr>
        <w:t>he</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w:t>
      </w:r>
      <w:r w:rsidRPr="002226DD">
        <w:rPr>
          <w:rFonts w:ascii="Arial" w:hAnsi="Arial" w:cs="Arial"/>
          <w:sz w:val="20"/>
          <w:szCs w:val="20"/>
        </w:rPr>
        <w:t>atterrissage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2"/>
          <w:sz w:val="20"/>
          <w:szCs w:val="20"/>
        </w:rPr>
        <w:t xml:space="preserve"> </w:t>
      </w:r>
      <w:r w:rsidRPr="002226DD">
        <w:rPr>
          <w:rFonts w:ascii="Arial" w:hAnsi="Arial" w:cs="Arial"/>
          <w:sz w:val="20"/>
          <w:szCs w:val="20"/>
        </w:rPr>
        <w:t>précisi</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z w:val="20"/>
          <w:szCs w:val="20"/>
        </w:rPr>
        <w:t>.</w:t>
      </w:r>
    </w:p>
    <w:p w14:paraId="4DDA1ACE" w14:textId="77777777" w:rsidR="00892CEB" w:rsidRDefault="00892CEB">
      <w:pPr>
        <w:widowControl w:val="0"/>
        <w:autoSpaceDE w:val="0"/>
        <w:autoSpaceDN w:val="0"/>
        <w:adjustRightInd w:val="0"/>
        <w:spacing w:before="120" w:after="120" w:line="360" w:lineRule="auto"/>
        <w:ind w:left="860" w:right="104" w:hanging="360"/>
        <w:rPr>
          <w:rFonts w:ascii="Arial" w:hAnsi="Arial" w:cs="Arial"/>
          <w:sz w:val="20"/>
          <w:szCs w:val="20"/>
        </w:rPr>
      </w:pPr>
      <w:r w:rsidRPr="002226DD">
        <w:rPr>
          <w:rFonts w:ascii="Arial" w:hAnsi="Arial" w:cs="Arial"/>
          <w:i/>
          <w:iCs/>
          <w:sz w:val="20"/>
          <w:szCs w:val="20"/>
        </w:rPr>
        <w:t>A</w:t>
      </w:r>
      <w:r w:rsidRPr="002226DD">
        <w:rPr>
          <w:rFonts w:ascii="Arial" w:hAnsi="Arial" w:cs="Arial"/>
          <w:i/>
          <w:iCs/>
          <w:spacing w:val="-1"/>
          <w:sz w:val="20"/>
          <w:szCs w:val="20"/>
        </w:rPr>
        <w:t>p</w:t>
      </w:r>
      <w:r w:rsidRPr="002226DD">
        <w:rPr>
          <w:rFonts w:ascii="Arial" w:hAnsi="Arial" w:cs="Arial"/>
          <w:i/>
          <w:iCs/>
          <w:sz w:val="20"/>
          <w:szCs w:val="20"/>
        </w:rPr>
        <w:t>pro</w:t>
      </w:r>
      <w:r w:rsidRPr="002226DD">
        <w:rPr>
          <w:rFonts w:ascii="Arial" w:hAnsi="Arial" w:cs="Arial"/>
          <w:i/>
          <w:iCs/>
          <w:spacing w:val="-1"/>
          <w:sz w:val="20"/>
          <w:szCs w:val="20"/>
        </w:rPr>
        <w:t>c</w:t>
      </w:r>
      <w:r w:rsidRPr="002226DD">
        <w:rPr>
          <w:rFonts w:ascii="Arial" w:hAnsi="Arial" w:cs="Arial"/>
          <w:i/>
          <w:iCs/>
          <w:sz w:val="20"/>
          <w:szCs w:val="20"/>
        </w:rPr>
        <w:t>he</w:t>
      </w:r>
      <w:r w:rsidRPr="002226DD">
        <w:rPr>
          <w:rFonts w:ascii="Arial" w:hAnsi="Arial" w:cs="Arial"/>
          <w:i/>
          <w:iCs/>
          <w:spacing w:val="10"/>
          <w:sz w:val="20"/>
          <w:szCs w:val="20"/>
        </w:rPr>
        <w:t xml:space="preserve"> </w:t>
      </w:r>
      <w:r w:rsidRPr="002226DD">
        <w:rPr>
          <w:rFonts w:ascii="Arial" w:hAnsi="Arial" w:cs="Arial"/>
          <w:i/>
          <w:iCs/>
          <w:sz w:val="20"/>
          <w:szCs w:val="20"/>
        </w:rPr>
        <w:t>et</w:t>
      </w:r>
      <w:r w:rsidRPr="002226DD">
        <w:rPr>
          <w:rFonts w:ascii="Arial" w:hAnsi="Arial" w:cs="Arial"/>
          <w:i/>
          <w:iCs/>
          <w:spacing w:val="8"/>
          <w:sz w:val="20"/>
          <w:szCs w:val="20"/>
        </w:rPr>
        <w:t xml:space="preserve"> </w:t>
      </w:r>
      <w:r w:rsidRPr="002226DD">
        <w:rPr>
          <w:rFonts w:ascii="Arial" w:hAnsi="Arial" w:cs="Arial"/>
          <w:i/>
          <w:iCs/>
          <w:sz w:val="20"/>
          <w:szCs w:val="20"/>
        </w:rPr>
        <w:t>a</w:t>
      </w:r>
      <w:r w:rsidRPr="002226DD">
        <w:rPr>
          <w:rFonts w:ascii="Arial" w:hAnsi="Arial" w:cs="Arial"/>
          <w:i/>
          <w:iCs/>
          <w:spacing w:val="-2"/>
          <w:sz w:val="20"/>
          <w:szCs w:val="20"/>
        </w:rPr>
        <w:t>t</w:t>
      </w:r>
      <w:r w:rsidRPr="002226DD">
        <w:rPr>
          <w:rFonts w:ascii="Arial" w:hAnsi="Arial" w:cs="Arial"/>
          <w:i/>
          <w:iCs/>
          <w:sz w:val="20"/>
          <w:szCs w:val="20"/>
        </w:rPr>
        <w:t>terrissage</w:t>
      </w:r>
      <w:r w:rsidRPr="002226DD">
        <w:rPr>
          <w:rFonts w:ascii="Arial" w:hAnsi="Arial" w:cs="Arial"/>
          <w:i/>
          <w:iCs/>
          <w:spacing w:val="9"/>
          <w:sz w:val="20"/>
          <w:szCs w:val="20"/>
        </w:rPr>
        <w:t xml:space="preserve"> </w:t>
      </w:r>
      <w:r w:rsidRPr="002226DD">
        <w:rPr>
          <w:rFonts w:ascii="Arial" w:hAnsi="Arial" w:cs="Arial"/>
          <w:i/>
          <w:iCs/>
          <w:sz w:val="20"/>
          <w:szCs w:val="20"/>
        </w:rPr>
        <w:t>de</w:t>
      </w:r>
      <w:r w:rsidRPr="002226DD">
        <w:rPr>
          <w:rFonts w:ascii="Arial" w:hAnsi="Arial" w:cs="Arial"/>
          <w:i/>
          <w:iCs/>
          <w:spacing w:val="9"/>
          <w:sz w:val="20"/>
          <w:szCs w:val="20"/>
        </w:rPr>
        <w:t xml:space="preserve"> </w:t>
      </w:r>
      <w:r w:rsidRPr="002226DD">
        <w:rPr>
          <w:rFonts w:ascii="Arial" w:hAnsi="Arial" w:cs="Arial"/>
          <w:i/>
          <w:iCs/>
          <w:spacing w:val="-1"/>
          <w:sz w:val="20"/>
          <w:szCs w:val="20"/>
        </w:rPr>
        <w:t>p</w:t>
      </w:r>
      <w:r w:rsidRPr="002226DD">
        <w:rPr>
          <w:rFonts w:ascii="Arial" w:hAnsi="Arial" w:cs="Arial"/>
          <w:i/>
          <w:iCs/>
          <w:sz w:val="20"/>
          <w:szCs w:val="20"/>
        </w:rPr>
        <w:t>récision.</w:t>
      </w:r>
      <w:r w:rsidRPr="002226DD">
        <w:rPr>
          <w:rFonts w:ascii="Arial" w:hAnsi="Arial" w:cs="Arial"/>
          <w:i/>
          <w:iCs/>
          <w:spacing w:val="9"/>
          <w:sz w:val="20"/>
          <w:szCs w:val="20"/>
        </w:rPr>
        <w:t xml:space="preserve"> </w:t>
      </w:r>
      <w:r w:rsidRPr="002226DD">
        <w:rPr>
          <w:rFonts w:ascii="Arial" w:hAnsi="Arial" w:cs="Arial"/>
          <w:sz w:val="20"/>
          <w:szCs w:val="20"/>
        </w:rPr>
        <w:t>Ap</w:t>
      </w:r>
      <w:r w:rsidRPr="002226DD">
        <w:rPr>
          <w:rFonts w:ascii="Arial" w:hAnsi="Arial" w:cs="Arial"/>
          <w:spacing w:val="1"/>
          <w:sz w:val="20"/>
          <w:szCs w:val="20"/>
        </w:rPr>
        <w:t>p</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z w:val="20"/>
          <w:szCs w:val="20"/>
        </w:rPr>
        <w:t>c</w:t>
      </w:r>
      <w:r w:rsidRPr="002226DD">
        <w:rPr>
          <w:rFonts w:ascii="Arial" w:hAnsi="Arial" w:cs="Arial"/>
          <w:spacing w:val="1"/>
          <w:sz w:val="20"/>
          <w:szCs w:val="20"/>
        </w:rPr>
        <w:t>h</w:t>
      </w:r>
      <w:r w:rsidRPr="002226DD">
        <w:rPr>
          <w:rFonts w:ascii="Arial" w:hAnsi="Arial" w:cs="Arial"/>
          <w:sz w:val="20"/>
          <w:szCs w:val="20"/>
        </w:rPr>
        <w:t>e</w:t>
      </w:r>
      <w:r w:rsidRPr="002226DD">
        <w:rPr>
          <w:rFonts w:ascii="Arial" w:hAnsi="Arial" w:cs="Arial"/>
          <w:spacing w:val="9"/>
          <w:sz w:val="20"/>
          <w:szCs w:val="20"/>
        </w:rPr>
        <w:t xml:space="preserve"> </w:t>
      </w:r>
      <w:r w:rsidRPr="002226DD">
        <w:rPr>
          <w:rFonts w:ascii="Arial" w:hAnsi="Arial" w:cs="Arial"/>
          <w:sz w:val="20"/>
          <w:szCs w:val="20"/>
        </w:rPr>
        <w:t>et</w:t>
      </w:r>
      <w:r w:rsidRPr="002226DD">
        <w:rPr>
          <w:rFonts w:ascii="Arial" w:hAnsi="Arial" w:cs="Arial"/>
          <w:spacing w:val="10"/>
          <w:sz w:val="20"/>
          <w:szCs w:val="20"/>
        </w:rPr>
        <w:t xml:space="preserve"> </w:t>
      </w:r>
      <w:r w:rsidRPr="002226DD">
        <w:rPr>
          <w:rFonts w:ascii="Arial" w:hAnsi="Arial" w:cs="Arial"/>
          <w:sz w:val="20"/>
          <w:szCs w:val="20"/>
        </w:rPr>
        <w:t>atterrissa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0"/>
          <w:sz w:val="20"/>
          <w:szCs w:val="20"/>
        </w:rPr>
        <w:t xml:space="preserve"> </w:t>
      </w:r>
      <w:r w:rsidRPr="002226DD">
        <w:rPr>
          <w:rFonts w:ascii="Arial" w:hAnsi="Arial" w:cs="Arial"/>
          <w:sz w:val="20"/>
          <w:szCs w:val="20"/>
        </w:rPr>
        <w:t>aux</w:t>
      </w:r>
      <w:r w:rsidRPr="002226DD">
        <w:rPr>
          <w:rFonts w:ascii="Arial" w:hAnsi="Arial" w:cs="Arial"/>
          <w:spacing w:val="11"/>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2"/>
          <w:sz w:val="20"/>
          <w:szCs w:val="20"/>
        </w:rPr>
        <w:t>t</w:t>
      </w:r>
      <w:r w:rsidRPr="002226DD">
        <w:rPr>
          <w:rFonts w:ascii="Arial" w:hAnsi="Arial" w:cs="Arial"/>
          <w:sz w:val="20"/>
          <w:szCs w:val="20"/>
        </w:rPr>
        <w:t>rume</w:t>
      </w:r>
      <w:r w:rsidRPr="002226DD">
        <w:rPr>
          <w:rFonts w:ascii="Arial" w:hAnsi="Arial" w:cs="Arial"/>
          <w:spacing w:val="1"/>
          <w:sz w:val="20"/>
          <w:szCs w:val="20"/>
        </w:rPr>
        <w:t>n</w:t>
      </w:r>
      <w:r w:rsidRPr="002226DD">
        <w:rPr>
          <w:rFonts w:ascii="Arial" w:hAnsi="Arial" w:cs="Arial"/>
          <w:sz w:val="20"/>
          <w:szCs w:val="20"/>
        </w:rPr>
        <w:t>ts</w:t>
      </w:r>
      <w:r w:rsidRPr="002226DD">
        <w:rPr>
          <w:rFonts w:ascii="Arial" w:hAnsi="Arial" w:cs="Arial"/>
          <w:spacing w:val="10"/>
          <w:sz w:val="20"/>
          <w:szCs w:val="20"/>
        </w:rPr>
        <w:t xml:space="preserve"> </w:t>
      </w:r>
      <w:r w:rsidRPr="002226DD">
        <w:rPr>
          <w:rFonts w:ascii="Arial" w:hAnsi="Arial" w:cs="Arial"/>
          <w:spacing w:val="1"/>
          <w:sz w:val="20"/>
          <w:szCs w:val="20"/>
        </w:rPr>
        <w:t>u</w:t>
      </w:r>
      <w:r w:rsidRPr="002226DD">
        <w:rPr>
          <w:rFonts w:ascii="Arial" w:hAnsi="Arial" w:cs="Arial"/>
          <w:sz w:val="20"/>
          <w:szCs w:val="20"/>
        </w:rPr>
        <w:t>tilisa</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0"/>
          <w:sz w:val="20"/>
          <w:szCs w:val="20"/>
        </w:rPr>
        <w:t xml:space="preserve"> </w:t>
      </w:r>
      <w:r w:rsidRPr="002226DD">
        <w:rPr>
          <w:rFonts w:ascii="Arial" w:hAnsi="Arial" w:cs="Arial"/>
          <w:sz w:val="20"/>
          <w:szCs w:val="20"/>
        </w:rPr>
        <w:t>un</w:t>
      </w:r>
      <w:r w:rsidRPr="002226DD">
        <w:rPr>
          <w:rFonts w:ascii="Arial" w:hAnsi="Arial" w:cs="Arial"/>
          <w:spacing w:val="9"/>
          <w:sz w:val="20"/>
          <w:szCs w:val="20"/>
        </w:rPr>
        <w:t xml:space="preserve"> </w:t>
      </w:r>
      <w:r w:rsidRPr="002226DD">
        <w:rPr>
          <w:rFonts w:ascii="Arial" w:hAnsi="Arial" w:cs="Arial"/>
          <w:spacing w:val="1"/>
          <w:sz w:val="20"/>
          <w:szCs w:val="20"/>
        </w:rPr>
        <w:t>gu</w:t>
      </w:r>
      <w:r w:rsidRPr="002226DD">
        <w:rPr>
          <w:rFonts w:ascii="Arial" w:hAnsi="Arial" w:cs="Arial"/>
          <w:spacing w:val="-2"/>
          <w:sz w:val="20"/>
          <w:szCs w:val="20"/>
        </w:rPr>
        <w:t>i</w:t>
      </w:r>
      <w:r w:rsidRPr="002226DD">
        <w:rPr>
          <w:rFonts w:ascii="Arial" w:hAnsi="Arial" w:cs="Arial"/>
          <w:spacing w:val="1"/>
          <w:sz w:val="20"/>
          <w:szCs w:val="20"/>
        </w:rPr>
        <w:t>d</w:t>
      </w:r>
      <w:r w:rsidRPr="002226DD">
        <w:rPr>
          <w:rFonts w:ascii="Arial" w:hAnsi="Arial" w:cs="Arial"/>
          <w:sz w:val="20"/>
          <w:szCs w:val="20"/>
        </w:rPr>
        <w: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9"/>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9"/>
          <w:sz w:val="20"/>
          <w:szCs w:val="20"/>
        </w:rPr>
        <w:t xml:space="preserve"> </w:t>
      </w:r>
      <w:r w:rsidRPr="002226DD">
        <w:rPr>
          <w:rFonts w:ascii="Arial" w:hAnsi="Arial" w:cs="Arial"/>
          <w:sz w:val="20"/>
          <w:szCs w:val="20"/>
        </w:rPr>
        <w:t>précisi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9"/>
          <w:sz w:val="20"/>
          <w:szCs w:val="20"/>
        </w:rPr>
        <w:t xml:space="preserve"> </w:t>
      </w:r>
      <w:r w:rsidRPr="002226DD">
        <w:rPr>
          <w:rFonts w:ascii="Arial" w:hAnsi="Arial" w:cs="Arial"/>
          <w:sz w:val="20"/>
          <w:szCs w:val="20"/>
        </w:rPr>
        <w:t xml:space="preserve">latéral et </w:t>
      </w:r>
      <w:r w:rsidRPr="002226DD">
        <w:rPr>
          <w:rFonts w:ascii="Arial" w:hAnsi="Arial" w:cs="Arial"/>
          <w:spacing w:val="1"/>
          <w:sz w:val="20"/>
          <w:szCs w:val="20"/>
        </w:rPr>
        <w:t>v</w:t>
      </w:r>
      <w:r w:rsidRPr="002226DD">
        <w:rPr>
          <w:rFonts w:ascii="Arial" w:hAnsi="Arial" w:cs="Arial"/>
          <w:sz w:val="20"/>
          <w:szCs w:val="20"/>
        </w:rPr>
        <w:t>ertical, les</w:t>
      </w:r>
      <w:r w:rsidRPr="002226DD">
        <w:rPr>
          <w:rFonts w:ascii="Arial" w:hAnsi="Arial" w:cs="Arial"/>
          <w:spacing w:val="-1"/>
          <w:sz w:val="20"/>
          <w:szCs w:val="20"/>
        </w:rPr>
        <w:t xml:space="preserve"> </w:t>
      </w:r>
      <w:r w:rsidRPr="002226DD">
        <w:rPr>
          <w:rFonts w:ascii="Arial" w:hAnsi="Arial" w:cs="Arial"/>
          <w:sz w:val="20"/>
          <w:szCs w:val="20"/>
        </w:rPr>
        <w:t>mi</w:t>
      </w:r>
      <w:r w:rsidRPr="002226DD">
        <w:rPr>
          <w:rFonts w:ascii="Arial" w:hAnsi="Arial" w:cs="Arial"/>
          <w:spacing w:val="1"/>
          <w:sz w:val="20"/>
          <w:szCs w:val="20"/>
        </w:rPr>
        <w:t>ni</w:t>
      </w:r>
      <w:r w:rsidRPr="002226DD">
        <w:rPr>
          <w:rFonts w:ascii="Arial" w:hAnsi="Arial" w:cs="Arial"/>
          <w:spacing w:val="-2"/>
          <w:sz w:val="20"/>
          <w:szCs w:val="20"/>
        </w:rPr>
        <w:t>m</w:t>
      </w:r>
      <w:r w:rsidRPr="002226DD">
        <w:rPr>
          <w:rFonts w:ascii="Arial" w:hAnsi="Arial" w:cs="Arial"/>
          <w:spacing w:val="2"/>
          <w:sz w:val="20"/>
          <w:szCs w:val="20"/>
        </w:rPr>
        <w:t>u</w:t>
      </w:r>
      <w:r w:rsidRPr="002226DD">
        <w:rPr>
          <w:rFonts w:ascii="Arial" w:hAnsi="Arial" w:cs="Arial"/>
          <w:spacing w:val="-2"/>
          <w:sz w:val="20"/>
          <w:szCs w:val="20"/>
        </w:rPr>
        <w:t>m</w:t>
      </w:r>
      <w:r w:rsidRPr="002226DD">
        <w:rPr>
          <w:rFonts w:ascii="Arial" w:hAnsi="Arial" w:cs="Arial"/>
          <w:sz w:val="20"/>
          <w:szCs w:val="20"/>
        </w:rPr>
        <w:t>s ét</w:t>
      </w:r>
      <w:r w:rsidRPr="002226DD">
        <w:rPr>
          <w:rFonts w:ascii="Arial" w:hAnsi="Arial" w:cs="Arial"/>
          <w:spacing w:val="1"/>
          <w:sz w:val="20"/>
          <w:szCs w:val="20"/>
        </w:rPr>
        <w:t>an</w:t>
      </w:r>
      <w:r w:rsidRPr="002226DD">
        <w:rPr>
          <w:rFonts w:ascii="Arial" w:hAnsi="Arial" w:cs="Arial"/>
          <w:sz w:val="20"/>
          <w:szCs w:val="20"/>
        </w:rPr>
        <w:t xml:space="preserve">t </w:t>
      </w:r>
      <w:r w:rsidRPr="002226DD">
        <w:rPr>
          <w:rFonts w:ascii="Arial" w:hAnsi="Arial" w:cs="Arial"/>
          <w:spacing w:val="1"/>
          <w:sz w:val="20"/>
          <w:szCs w:val="20"/>
        </w:rPr>
        <w:t>d</w:t>
      </w:r>
      <w:r w:rsidRPr="002226DD">
        <w:rPr>
          <w:rFonts w:ascii="Arial" w:hAnsi="Arial" w:cs="Arial"/>
          <w:sz w:val="20"/>
          <w:szCs w:val="20"/>
        </w:rPr>
        <w:t>éter</w:t>
      </w:r>
      <w:r w:rsidRPr="002226DD">
        <w:rPr>
          <w:rFonts w:ascii="Arial" w:hAnsi="Arial" w:cs="Arial"/>
          <w:spacing w:val="-5"/>
          <w:sz w:val="20"/>
          <w:szCs w:val="20"/>
        </w:rPr>
        <w:t>m</w:t>
      </w:r>
      <w:r w:rsidRPr="002226DD">
        <w:rPr>
          <w:rFonts w:ascii="Arial" w:hAnsi="Arial" w:cs="Arial"/>
          <w:sz w:val="20"/>
          <w:szCs w:val="20"/>
        </w:rPr>
        <w:t>inés par la catégor</w:t>
      </w:r>
      <w:r w:rsidRPr="002226DD">
        <w:rPr>
          <w:rFonts w:ascii="Arial" w:hAnsi="Arial" w:cs="Arial"/>
          <w:spacing w:val="-2"/>
          <w:sz w:val="20"/>
          <w:szCs w:val="20"/>
        </w:rPr>
        <w:t>i</w:t>
      </w:r>
      <w:r w:rsidRPr="002226DD">
        <w:rPr>
          <w:rFonts w:ascii="Arial" w:hAnsi="Arial" w:cs="Arial"/>
          <w:sz w:val="20"/>
          <w:szCs w:val="20"/>
        </w:rPr>
        <w:t>e d’opération.</w:t>
      </w:r>
    </w:p>
    <w:p w14:paraId="43432A00" w14:textId="77777777" w:rsidR="00D52B5D" w:rsidRPr="003D5D5C" w:rsidRDefault="00D52B5D" w:rsidP="00015364">
      <w:pPr>
        <w:autoSpaceDE w:val="0"/>
        <w:autoSpaceDN w:val="0"/>
        <w:adjustRightInd w:val="0"/>
        <w:spacing w:after="0" w:line="360" w:lineRule="auto"/>
        <w:ind w:left="567" w:hanging="567"/>
        <w:rPr>
          <w:rFonts w:ascii="Arial" w:hAnsi="Arial" w:cs="Arial"/>
          <w:sz w:val="20"/>
          <w:szCs w:val="20"/>
        </w:rPr>
      </w:pPr>
      <w:r w:rsidRPr="003D5D5C">
        <w:rPr>
          <w:rFonts w:ascii="Arial" w:hAnsi="Arial" w:cs="Arial"/>
          <w:b/>
          <w:bCs/>
          <w:i/>
          <w:iCs/>
          <w:spacing w:val="1"/>
          <w:sz w:val="20"/>
          <w:szCs w:val="20"/>
        </w:rPr>
        <w:t>Opérations d’approche aux instruments</w:t>
      </w:r>
      <w:r w:rsidR="00752C2B">
        <w:rPr>
          <w:rFonts w:ascii="Arial" w:hAnsi="Arial" w:cs="Arial"/>
          <w:b/>
          <w:bCs/>
          <w:i/>
          <w:iCs/>
          <w:spacing w:val="1"/>
          <w:sz w:val="20"/>
          <w:szCs w:val="20"/>
        </w:rPr>
        <w:t> :</w:t>
      </w:r>
      <w:r w:rsidRPr="003D5D5C">
        <w:rPr>
          <w:rFonts w:ascii="Arial" w:hAnsi="Arial" w:cs="Arial"/>
          <w:sz w:val="20"/>
          <w:szCs w:val="20"/>
        </w:rPr>
        <w:t xml:space="preserve"> Approche et atterrissage utilisant des instruments de guidage de navigation et une procédure d’approche aux instruments. Les opérations d’approche aux instruments peuvent être exécutées selon deux méthodes :</w:t>
      </w:r>
    </w:p>
    <w:p w14:paraId="02AF21B0" w14:textId="77777777" w:rsidR="00D52B5D" w:rsidRPr="003D5D5C" w:rsidRDefault="00D52B5D" w:rsidP="003D5D5C">
      <w:pPr>
        <w:autoSpaceDE w:val="0"/>
        <w:autoSpaceDN w:val="0"/>
        <w:adjustRightInd w:val="0"/>
        <w:spacing w:after="0" w:line="360" w:lineRule="auto"/>
        <w:ind w:firstLine="426"/>
        <w:rPr>
          <w:rFonts w:ascii="Arial" w:hAnsi="Arial" w:cs="Arial"/>
          <w:sz w:val="20"/>
          <w:szCs w:val="20"/>
        </w:rPr>
      </w:pPr>
      <w:r w:rsidRPr="003D5D5C">
        <w:rPr>
          <w:rFonts w:ascii="Arial" w:hAnsi="Arial" w:cs="Arial"/>
          <w:sz w:val="20"/>
          <w:szCs w:val="20"/>
        </w:rPr>
        <w:t xml:space="preserve">a) approche aux instruments bidimensionnelle (2D), n’utilisant que le guidage de navigation latérale </w:t>
      </w:r>
    </w:p>
    <w:p w14:paraId="13AC0EB1" w14:textId="77777777" w:rsidR="00D52B5D" w:rsidRPr="003D5D5C" w:rsidRDefault="00D52B5D" w:rsidP="003D5D5C">
      <w:pPr>
        <w:autoSpaceDE w:val="0"/>
        <w:autoSpaceDN w:val="0"/>
        <w:adjustRightInd w:val="0"/>
        <w:spacing w:after="0" w:line="360" w:lineRule="auto"/>
        <w:ind w:firstLine="426"/>
        <w:rPr>
          <w:rFonts w:ascii="Arial" w:hAnsi="Arial" w:cs="Arial"/>
          <w:sz w:val="20"/>
          <w:szCs w:val="20"/>
        </w:rPr>
      </w:pPr>
      <w:r w:rsidRPr="003D5D5C">
        <w:rPr>
          <w:rFonts w:ascii="Arial" w:hAnsi="Arial" w:cs="Arial"/>
          <w:sz w:val="20"/>
          <w:szCs w:val="20"/>
        </w:rPr>
        <w:t>b) approche aux instruments tridimensionnelle (3D), utilisant à la fois le guidage de navigation latérale et verticale.</w:t>
      </w:r>
    </w:p>
    <w:p w14:paraId="4ABC6728" w14:textId="77777777" w:rsidR="00D52B5D" w:rsidRPr="003D5D5C" w:rsidRDefault="00D52B5D" w:rsidP="003D5D5C">
      <w:pPr>
        <w:autoSpaceDE w:val="0"/>
        <w:autoSpaceDN w:val="0"/>
        <w:adjustRightInd w:val="0"/>
        <w:spacing w:after="0" w:line="360" w:lineRule="auto"/>
        <w:ind w:left="567" w:hanging="425"/>
        <w:rPr>
          <w:rFonts w:ascii="Arial" w:hAnsi="Arial" w:cs="Arial"/>
          <w:i/>
          <w:sz w:val="20"/>
          <w:szCs w:val="20"/>
        </w:rPr>
      </w:pPr>
      <w:r w:rsidRPr="003D5D5C">
        <w:rPr>
          <w:rFonts w:ascii="Arial" w:hAnsi="Arial" w:cs="Arial"/>
          <w:i/>
          <w:sz w:val="20"/>
          <w:szCs w:val="20"/>
        </w:rPr>
        <w:lastRenderedPageBreak/>
        <w:t>Note.— Le guidage de navigation latérale et verticale désigne le guidage assuré par :</w:t>
      </w:r>
    </w:p>
    <w:p w14:paraId="38CE459E" w14:textId="77777777" w:rsidR="00D52B5D" w:rsidRPr="003D5D5C" w:rsidRDefault="00D52B5D" w:rsidP="00015364">
      <w:pPr>
        <w:autoSpaceDE w:val="0"/>
        <w:autoSpaceDN w:val="0"/>
        <w:adjustRightInd w:val="0"/>
        <w:spacing w:after="0" w:line="360" w:lineRule="auto"/>
        <w:ind w:left="567" w:firstLine="142"/>
        <w:rPr>
          <w:rFonts w:ascii="Arial" w:hAnsi="Arial" w:cs="Arial"/>
          <w:i/>
          <w:sz w:val="20"/>
          <w:szCs w:val="20"/>
        </w:rPr>
      </w:pPr>
      <w:r w:rsidRPr="003D5D5C">
        <w:rPr>
          <w:rFonts w:ascii="Arial" w:hAnsi="Arial" w:cs="Arial"/>
          <w:i/>
          <w:sz w:val="20"/>
          <w:szCs w:val="20"/>
        </w:rPr>
        <w:t>a) une aide de radionavigation au sol ; ou</w:t>
      </w:r>
    </w:p>
    <w:p w14:paraId="5C51A14D" w14:textId="77777777" w:rsidR="00D52B5D" w:rsidRPr="00D52B5D" w:rsidRDefault="00D52B5D" w:rsidP="00015364">
      <w:pPr>
        <w:autoSpaceDE w:val="0"/>
        <w:autoSpaceDN w:val="0"/>
        <w:adjustRightInd w:val="0"/>
        <w:spacing w:after="0" w:line="360" w:lineRule="auto"/>
        <w:ind w:left="709"/>
        <w:rPr>
          <w:rFonts w:ascii="Arial" w:hAnsi="Arial" w:cs="Arial"/>
          <w:sz w:val="20"/>
          <w:szCs w:val="20"/>
        </w:rPr>
      </w:pPr>
      <w:r w:rsidRPr="003D5D5C">
        <w:rPr>
          <w:rFonts w:ascii="Arial" w:hAnsi="Arial" w:cs="Arial"/>
          <w:i/>
          <w:sz w:val="20"/>
          <w:szCs w:val="20"/>
        </w:rPr>
        <w:t>b) des données de navigation générées par ordinateur provenant d’aides de navigation au sol, spatiales ou autonomes, ou d’une combinaison de ces aides</w:t>
      </w:r>
    </w:p>
    <w:p w14:paraId="1FEA7296" w14:textId="16E8F7E8" w:rsidR="009F1A7C" w:rsidRPr="002226DD" w:rsidRDefault="009F1A7C">
      <w:pPr>
        <w:widowControl w:val="0"/>
        <w:autoSpaceDE w:val="0"/>
        <w:autoSpaceDN w:val="0"/>
        <w:adjustRightInd w:val="0"/>
        <w:spacing w:before="120" w:after="120" w:line="360" w:lineRule="auto"/>
        <w:ind w:right="102"/>
        <w:jc w:val="both"/>
        <w:rPr>
          <w:rFonts w:ascii="Arial" w:hAnsi="Arial" w:cs="Arial"/>
          <w:sz w:val="20"/>
          <w:szCs w:val="20"/>
        </w:rPr>
        <w:pPrChange w:id="752" w:author="Amouzouvi Kossi MONA" w:date="2026-06-16T08:41:00Z" w16du:dateUtc="2026-06-16T08:41:00Z">
          <w:pPr>
            <w:widowControl w:val="0"/>
            <w:autoSpaceDE w:val="0"/>
            <w:autoSpaceDN w:val="0"/>
            <w:adjustRightInd w:val="0"/>
            <w:spacing w:before="120" w:after="120" w:line="360" w:lineRule="auto"/>
            <w:ind w:left="500" w:right="105" w:hanging="360"/>
          </w:pPr>
        </w:pPrChange>
      </w:pPr>
      <w:r w:rsidRPr="00015364">
        <w:rPr>
          <w:rFonts w:ascii="Arial" w:hAnsi="Arial" w:cs="Arial"/>
          <w:b/>
          <w:bCs/>
          <w:i/>
          <w:iCs/>
          <w:sz w:val="20"/>
          <w:szCs w:val="20"/>
        </w:rPr>
        <w:t>Opération par faible visibilité (LVO)</w:t>
      </w:r>
      <w:r w:rsidR="00D26826">
        <w:rPr>
          <w:rFonts w:ascii="Arial" w:hAnsi="Arial" w:cs="Arial"/>
          <w:b/>
          <w:bCs/>
          <w:i/>
          <w:iCs/>
          <w:sz w:val="20"/>
          <w:szCs w:val="20"/>
        </w:rPr>
        <w:t> :</w:t>
      </w:r>
      <w:r>
        <w:t xml:space="preserve"> </w:t>
      </w:r>
      <w:r w:rsidRPr="00015364">
        <w:rPr>
          <w:rFonts w:ascii="Arial" w:hAnsi="Arial" w:cs="Arial"/>
          <w:sz w:val="20"/>
          <w:szCs w:val="20"/>
        </w:rPr>
        <w:t>Approche avec RVR inférieure à 550 m et/ou DH inférieure à 60 m (200 ft), ou décollage avec RVR inférieure à 400 m.</w:t>
      </w:r>
    </w:p>
    <w:p w14:paraId="75152A89" w14:textId="77777777" w:rsidR="00892CEB" w:rsidRDefault="00892CEB">
      <w:pPr>
        <w:widowControl w:val="0"/>
        <w:autoSpaceDE w:val="0"/>
        <w:autoSpaceDN w:val="0"/>
        <w:adjustRightInd w:val="0"/>
        <w:spacing w:before="120" w:after="120" w:line="360" w:lineRule="auto"/>
        <w:ind w:right="102"/>
        <w:jc w:val="both"/>
        <w:rPr>
          <w:rFonts w:ascii="Arial" w:hAnsi="Arial" w:cs="Arial"/>
          <w:sz w:val="20"/>
          <w:szCs w:val="20"/>
        </w:rPr>
        <w:pPrChange w:id="753" w:author="Amouzouvi Kossi MONA" w:date="2026-06-16T08:42:00Z" w16du:dateUtc="2026-06-16T08:42:00Z">
          <w:pPr>
            <w:widowControl w:val="0"/>
            <w:autoSpaceDE w:val="0"/>
            <w:autoSpaceDN w:val="0"/>
            <w:adjustRightInd w:val="0"/>
            <w:spacing w:before="120" w:after="120" w:line="360" w:lineRule="auto"/>
            <w:ind w:left="500" w:right="104" w:hanging="360"/>
          </w:pPr>
        </w:pPrChange>
      </w:pPr>
      <w:r w:rsidRPr="002226DD">
        <w:rPr>
          <w:rFonts w:ascii="Arial" w:hAnsi="Arial" w:cs="Arial"/>
          <w:b/>
          <w:bCs/>
          <w:i/>
          <w:iCs/>
          <w:sz w:val="20"/>
          <w:szCs w:val="20"/>
        </w:rPr>
        <w:t>Perfor</w:t>
      </w:r>
      <w:r w:rsidRPr="002226DD">
        <w:rPr>
          <w:rFonts w:ascii="Arial" w:hAnsi="Arial" w:cs="Arial"/>
          <w:b/>
          <w:bCs/>
          <w:i/>
          <w:iCs/>
          <w:spacing w:val="-1"/>
          <w:sz w:val="20"/>
          <w:szCs w:val="20"/>
        </w:rPr>
        <w:t>m</w:t>
      </w:r>
      <w:r w:rsidRPr="002226DD">
        <w:rPr>
          <w:rFonts w:ascii="Arial" w:hAnsi="Arial" w:cs="Arial"/>
          <w:b/>
          <w:bCs/>
          <w:i/>
          <w:iCs/>
          <w:spacing w:val="1"/>
          <w:sz w:val="20"/>
          <w:szCs w:val="20"/>
        </w:rPr>
        <w:t>a</w:t>
      </w:r>
      <w:r w:rsidRPr="002226DD">
        <w:rPr>
          <w:rFonts w:ascii="Arial" w:hAnsi="Arial" w:cs="Arial"/>
          <w:b/>
          <w:bCs/>
          <w:i/>
          <w:iCs/>
          <w:sz w:val="20"/>
          <w:szCs w:val="20"/>
        </w:rPr>
        <w:t>nces</w:t>
      </w:r>
      <w:r w:rsidRPr="002226DD">
        <w:rPr>
          <w:rFonts w:ascii="Arial" w:hAnsi="Arial" w:cs="Arial"/>
          <w:b/>
          <w:bCs/>
          <w:i/>
          <w:iCs/>
          <w:spacing w:val="41"/>
          <w:sz w:val="20"/>
          <w:szCs w:val="20"/>
        </w:rPr>
        <w:t xml:space="preserve"> </w:t>
      </w:r>
      <w:r w:rsidRPr="002226DD">
        <w:rPr>
          <w:rFonts w:ascii="Arial" w:hAnsi="Arial" w:cs="Arial"/>
          <w:b/>
          <w:bCs/>
          <w:i/>
          <w:iCs/>
          <w:sz w:val="20"/>
          <w:szCs w:val="20"/>
        </w:rPr>
        <w:t>hu</w:t>
      </w:r>
      <w:r w:rsidRPr="002226DD">
        <w:rPr>
          <w:rFonts w:ascii="Arial" w:hAnsi="Arial" w:cs="Arial"/>
          <w:b/>
          <w:bCs/>
          <w:i/>
          <w:iCs/>
          <w:spacing w:val="-1"/>
          <w:sz w:val="20"/>
          <w:szCs w:val="20"/>
        </w:rPr>
        <w:t>m</w:t>
      </w:r>
      <w:r w:rsidRPr="002226DD">
        <w:rPr>
          <w:rFonts w:ascii="Arial" w:hAnsi="Arial" w:cs="Arial"/>
          <w:b/>
          <w:bCs/>
          <w:i/>
          <w:iCs/>
          <w:sz w:val="20"/>
          <w:szCs w:val="20"/>
        </w:rPr>
        <w:t>aines</w:t>
      </w:r>
      <w:r w:rsidR="00AE6F48" w:rsidRPr="002226DD">
        <w:rPr>
          <w:rFonts w:ascii="Arial" w:hAnsi="Arial" w:cs="Arial"/>
          <w:b/>
          <w:bCs/>
          <w:i/>
          <w:iCs/>
          <w:sz w:val="20"/>
          <w:szCs w:val="20"/>
        </w:rPr>
        <w:t> :</w:t>
      </w:r>
      <w:r w:rsidRPr="002226DD">
        <w:rPr>
          <w:rFonts w:ascii="Arial" w:hAnsi="Arial" w:cs="Arial"/>
          <w:b/>
          <w:bCs/>
          <w:i/>
          <w:iCs/>
          <w:spacing w:val="40"/>
          <w:sz w:val="20"/>
          <w:szCs w:val="20"/>
        </w:rPr>
        <w:t xml:space="preserve"> </w:t>
      </w:r>
      <w:r w:rsidRPr="002226DD">
        <w:rPr>
          <w:rFonts w:ascii="Arial" w:hAnsi="Arial" w:cs="Arial"/>
          <w:spacing w:val="-2"/>
          <w:sz w:val="20"/>
          <w:szCs w:val="20"/>
        </w:rPr>
        <w:t>C</w:t>
      </w:r>
      <w:r w:rsidRPr="002226DD">
        <w:rPr>
          <w:rFonts w:ascii="Arial" w:hAnsi="Arial" w:cs="Arial"/>
          <w:sz w:val="20"/>
          <w:szCs w:val="20"/>
        </w:rPr>
        <w:t>a</w:t>
      </w:r>
      <w:r w:rsidRPr="002226DD">
        <w:rPr>
          <w:rFonts w:ascii="Arial" w:hAnsi="Arial" w:cs="Arial"/>
          <w:spacing w:val="1"/>
          <w:sz w:val="20"/>
          <w:szCs w:val="20"/>
        </w:rPr>
        <w:t>p</w:t>
      </w:r>
      <w:r w:rsidRPr="002226DD">
        <w:rPr>
          <w:rFonts w:ascii="Arial" w:hAnsi="Arial" w:cs="Arial"/>
          <w:sz w:val="20"/>
          <w:szCs w:val="20"/>
        </w:rPr>
        <w:t>acités</w:t>
      </w:r>
      <w:r w:rsidRPr="002226DD">
        <w:rPr>
          <w:rFonts w:ascii="Arial" w:hAnsi="Arial" w:cs="Arial"/>
          <w:spacing w:val="40"/>
          <w:sz w:val="20"/>
          <w:szCs w:val="20"/>
        </w:rPr>
        <w:t xml:space="preserve"> </w:t>
      </w:r>
      <w:r w:rsidRPr="002226DD">
        <w:rPr>
          <w:rFonts w:ascii="Arial" w:hAnsi="Arial" w:cs="Arial"/>
          <w:sz w:val="20"/>
          <w:szCs w:val="20"/>
        </w:rPr>
        <w:t>et</w:t>
      </w:r>
      <w:r w:rsidRPr="002226DD">
        <w:rPr>
          <w:rFonts w:ascii="Arial" w:hAnsi="Arial" w:cs="Arial"/>
          <w:spacing w:val="40"/>
          <w:sz w:val="20"/>
          <w:szCs w:val="20"/>
        </w:rPr>
        <w:t xml:space="preserve"> </w:t>
      </w:r>
      <w:r w:rsidRPr="002226DD">
        <w:rPr>
          <w:rFonts w:ascii="Arial" w:hAnsi="Arial" w:cs="Arial"/>
          <w:sz w:val="20"/>
          <w:szCs w:val="20"/>
        </w:rPr>
        <w:t>l</w:t>
      </w:r>
      <w:r w:rsidRPr="002226DD">
        <w:rPr>
          <w:rFonts w:ascii="Arial" w:hAnsi="Arial" w:cs="Arial"/>
          <w:spacing w:val="1"/>
          <w:sz w:val="20"/>
          <w:szCs w:val="20"/>
        </w:rPr>
        <w:t>i</w:t>
      </w:r>
      <w:r w:rsidRPr="002226DD">
        <w:rPr>
          <w:rFonts w:ascii="Arial" w:hAnsi="Arial" w:cs="Arial"/>
          <w:sz w:val="20"/>
          <w:szCs w:val="20"/>
        </w:rPr>
        <w:t>mites</w:t>
      </w:r>
      <w:r w:rsidRPr="002226DD">
        <w:rPr>
          <w:rFonts w:ascii="Arial" w:hAnsi="Arial" w:cs="Arial"/>
          <w:spacing w:val="40"/>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40"/>
          <w:sz w:val="20"/>
          <w:szCs w:val="20"/>
        </w:rPr>
        <w:t xml:space="preserve"> </w:t>
      </w:r>
      <w:r w:rsidRPr="002226DD">
        <w:rPr>
          <w:rFonts w:ascii="Arial" w:hAnsi="Arial" w:cs="Arial"/>
          <w:sz w:val="20"/>
          <w:szCs w:val="20"/>
        </w:rPr>
        <w:t>l’être</w:t>
      </w:r>
      <w:r w:rsidRPr="002226DD">
        <w:rPr>
          <w:rFonts w:ascii="Arial" w:hAnsi="Arial" w:cs="Arial"/>
          <w:spacing w:val="40"/>
          <w:sz w:val="20"/>
          <w:szCs w:val="20"/>
        </w:rPr>
        <w:t xml:space="preserve"> </w:t>
      </w:r>
      <w:r w:rsidRPr="002226DD">
        <w:rPr>
          <w:rFonts w:ascii="Arial" w:hAnsi="Arial" w:cs="Arial"/>
          <w:spacing w:val="1"/>
          <w:sz w:val="20"/>
          <w:szCs w:val="20"/>
        </w:rPr>
        <w:t>hu</w:t>
      </w:r>
      <w:r w:rsidRPr="002226DD">
        <w:rPr>
          <w:rFonts w:ascii="Arial" w:hAnsi="Arial" w:cs="Arial"/>
          <w:spacing w:val="-2"/>
          <w:sz w:val="20"/>
          <w:szCs w:val="20"/>
        </w:rPr>
        <w:t>m</w:t>
      </w:r>
      <w:r w:rsidRPr="002226DD">
        <w:rPr>
          <w:rFonts w:ascii="Arial" w:hAnsi="Arial" w:cs="Arial"/>
          <w:sz w:val="20"/>
          <w:szCs w:val="20"/>
        </w:rPr>
        <w:t>ain</w:t>
      </w:r>
      <w:r w:rsidRPr="002226DD">
        <w:rPr>
          <w:rFonts w:ascii="Arial" w:hAnsi="Arial" w:cs="Arial"/>
          <w:spacing w:val="41"/>
          <w:sz w:val="20"/>
          <w:szCs w:val="20"/>
        </w:rPr>
        <w:t xml:space="preserve"> </w:t>
      </w:r>
      <w:r w:rsidRPr="002226DD">
        <w:rPr>
          <w:rFonts w:ascii="Arial" w:hAnsi="Arial" w:cs="Arial"/>
          <w:spacing w:val="1"/>
          <w:sz w:val="20"/>
          <w:szCs w:val="20"/>
        </w:rPr>
        <w:t>qu</w:t>
      </w:r>
      <w:r w:rsidRPr="002226DD">
        <w:rPr>
          <w:rFonts w:ascii="Arial" w:hAnsi="Arial" w:cs="Arial"/>
          <w:sz w:val="20"/>
          <w:szCs w:val="20"/>
        </w:rPr>
        <w:t>i</w:t>
      </w:r>
      <w:r w:rsidRPr="002226DD">
        <w:rPr>
          <w:rFonts w:ascii="Arial" w:hAnsi="Arial" w:cs="Arial"/>
          <w:spacing w:val="38"/>
          <w:sz w:val="20"/>
          <w:szCs w:val="20"/>
        </w:rPr>
        <w:t xml:space="preserve"> </w:t>
      </w:r>
      <w:r w:rsidRPr="002226DD">
        <w:rPr>
          <w:rFonts w:ascii="Arial" w:hAnsi="Arial" w:cs="Arial"/>
          <w:sz w:val="20"/>
          <w:szCs w:val="20"/>
        </w:rPr>
        <w:t>o</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40"/>
          <w:sz w:val="20"/>
          <w:szCs w:val="20"/>
        </w:rPr>
        <w:t xml:space="preserve"> </w:t>
      </w:r>
      <w:r w:rsidRPr="002226DD">
        <w:rPr>
          <w:rFonts w:ascii="Arial" w:hAnsi="Arial" w:cs="Arial"/>
          <w:sz w:val="20"/>
          <w:szCs w:val="20"/>
        </w:rPr>
        <w:t>une</w:t>
      </w:r>
      <w:r w:rsidRPr="002226DD">
        <w:rPr>
          <w:rFonts w:ascii="Arial" w:hAnsi="Arial" w:cs="Arial"/>
          <w:spacing w:val="40"/>
          <w:sz w:val="20"/>
          <w:szCs w:val="20"/>
        </w:rPr>
        <w:t xml:space="preserve"> </w:t>
      </w:r>
      <w:r w:rsidRPr="002226DD">
        <w:rPr>
          <w:rFonts w:ascii="Arial" w:hAnsi="Arial" w:cs="Arial"/>
          <w:sz w:val="20"/>
          <w:szCs w:val="20"/>
        </w:rPr>
        <w:t>incid</w:t>
      </w:r>
      <w:r w:rsidRPr="002226DD">
        <w:rPr>
          <w:rFonts w:ascii="Arial" w:hAnsi="Arial" w:cs="Arial"/>
          <w:spacing w:val="-1"/>
          <w:sz w:val="20"/>
          <w:szCs w:val="20"/>
        </w:rPr>
        <w:t>e</w:t>
      </w:r>
      <w:r w:rsidRPr="002226DD">
        <w:rPr>
          <w:rFonts w:ascii="Arial" w:hAnsi="Arial" w:cs="Arial"/>
          <w:sz w:val="20"/>
          <w:szCs w:val="20"/>
        </w:rPr>
        <w:t>nce</w:t>
      </w:r>
      <w:r w:rsidRPr="002226DD">
        <w:rPr>
          <w:rFonts w:ascii="Arial" w:hAnsi="Arial" w:cs="Arial"/>
          <w:spacing w:val="40"/>
          <w:sz w:val="20"/>
          <w:szCs w:val="20"/>
        </w:rPr>
        <w:t xml:space="preserve"> </w:t>
      </w:r>
      <w:r w:rsidRPr="002226DD">
        <w:rPr>
          <w:rFonts w:ascii="Arial" w:hAnsi="Arial" w:cs="Arial"/>
          <w:sz w:val="20"/>
          <w:szCs w:val="20"/>
        </w:rPr>
        <w:t>sur</w:t>
      </w:r>
      <w:r w:rsidRPr="002226DD">
        <w:rPr>
          <w:rFonts w:ascii="Arial" w:hAnsi="Arial" w:cs="Arial"/>
          <w:spacing w:val="40"/>
          <w:sz w:val="20"/>
          <w:szCs w:val="20"/>
        </w:rPr>
        <w:t xml:space="preserve"> </w:t>
      </w:r>
      <w:r w:rsidRPr="002226DD">
        <w:rPr>
          <w:rFonts w:ascii="Arial" w:hAnsi="Arial" w:cs="Arial"/>
          <w:sz w:val="20"/>
          <w:szCs w:val="20"/>
        </w:rPr>
        <w:t>la</w:t>
      </w:r>
      <w:r w:rsidRPr="002226DD">
        <w:rPr>
          <w:rFonts w:ascii="Arial" w:hAnsi="Arial" w:cs="Arial"/>
          <w:spacing w:val="40"/>
          <w:sz w:val="20"/>
          <w:szCs w:val="20"/>
        </w:rPr>
        <w:t xml:space="preserve"> </w:t>
      </w:r>
      <w:r w:rsidRPr="002226DD">
        <w:rPr>
          <w:rFonts w:ascii="Arial" w:hAnsi="Arial" w:cs="Arial"/>
          <w:sz w:val="20"/>
          <w:szCs w:val="20"/>
        </w:rPr>
        <w:t>sé</w:t>
      </w:r>
      <w:r w:rsidRPr="002226DD">
        <w:rPr>
          <w:rFonts w:ascii="Arial" w:hAnsi="Arial" w:cs="Arial"/>
          <w:spacing w:val="-1"/>
          <w:sz w:val="20"/>
          <w:szCs w:val="20"/>
        </w:rPr>
        <w:t>cu</w:t>
      </w:r>
      <w:r w:rsidRPr="002226DD">
        <w:rPr>
          <w:rFonts w:ascii="Arial" w:hAnsi="Arial" w:cs="Arial"/>
          <w:sz w:val="20"/>
          <w:szCs w:val="20"/>
        </w:rPr>
        <w:t>rité</w:t>
      </w:r>
      <w:r w:rsidRPr="002226DD">
        <w:rPr>
          <w:rFonts w:ascii="Arial" w:hAnsi="Arial" w:cs="Arial"/>
          <w:spacing w:val="40"/>
          <w:sz w:val="20"/>
          <w:szCs w:val="20"/>
        </w:rPr>
        <w:t xml:space="preserve"> </w:t>
      </w:r>
      <w:r w:rsidRPr="002226DD">
        <w:rPr>
          <w:rFonts w:ascii="Arial" w:hAnsi="Arial" w:cs="Arial"/>
          <w:sz w:val="20"/>
          <w:szCs w:val="20"/>
        </w:rPr>
        <w:t>et</w:t>
      </w:r>
      <w:r w:rsidRPr="002226DD">
        <w:rPr>
          <w:rFonts w:ascii="Arial" w:hAnsi="Arial" w:cs="Arial"/>
          <w:spacing w:val="40"/>
          <w:sz w:val="20"/>
          <w:szCs w:val="20"/>
        </w:rPr>
        <w:t xml:space="preserve"> </w:t>
      </w:r>
      <w:r w:rsidRPr="002226DD">
        <w:rPr>
          <w:rFonts w:ascii="Arial" w:hAnsi="Arial" w:cs="Arial"/>
          <w:sz w:val="20"/>
          <w:szCs w:val="20"/>
        </w:rPr>
        <w:t>l’effic</w:t>
      </w:r>
      <w:r w:rsidRPr="002226DD">
        <w:rPr>
          <w:rFonts w:ascii="Arial" w:hAnsi="Arial" w:cs="Arial"/>
          <w:spacing w:val="-1"/>
          <w:sz w:val="20"/>
          <w:szCs w:val="20"/>
        </w:rPr>
        <w:t>a</w:t>
      </w:r>
      <w:r w:rsidRPr="002226DD">
        <w:rPr>
          <w:rFonts w:ascii="Arial" w:hAnsi="Arial" w:cs="Arial"/>
          <w:sz w:val="20"/>
          <w:szCs w:val="20"/>
        </w:rPr>
        <w:t>cité</w:t>
      </w:r>
      <w:r w:rsidRPr="002226DD">
        <w:rPr>
          <w:rFonts w:ascii="Arial" w:hAnsi="Arial" w:cs="Arial"/>
          <w:spacing w:val="40"/>
          <w:sz w:val="20"/>
          <w:szCs w:val="20"/>
        </w:rPr>
        <w:t xml:space="preserve"> </w:t>
      </w:r>
      <w:r w:rsidRPr="002226DD">
        <w:rPr>
          <w:rFonts w:ascii="Arial" w:hAnsi="Arial" w:cs="Arial"/>
          <w:sz w:val="20"/>
          <w:szCs w:val="20"/>
        </w:rPr>
        <w:t>des op</w:t>
      </w:r>
      <w:r w:rsidRPr="002226DD">
        <w:rPr>
          <w:rFonts w:ascii="Arial" w:hAnsi="Arial" w:cs="Arial"/>
          <w:spacing w:val="-1"/>
          <w:sz w:val="20"/>
          <w:szCs w:val="20"/>
        </w:rPr>
        <w:t>é</w:t>
      </w:r>
      <w:r w:rsidRPr="002226DD">
        <w:rPr>
          <w:rFonts w:ascii="Arial" w:hAnsi="Arial" w:cs="Arial"/>
          <w:sz w:val="20"/>
          <w:szCs w:val="20"/>
        </w:rPr>
        <w:t>rati</w:t>
      </w:r>
      <w:r w:rsidRPr="002226DD">
        <w:rPr>
          <w:rFonts w:ascii="Arial" w:hAnsi="Arial" w:cs="Arial"/>
          <w:spacing w:val="-1"/>
          <w:sz w:val="20"/>
          <w:szCs w:val="20"/>
        </w:rPr>
        <w:t>o</w:t>
      </w:r>
      <w:r w:rsidRPr="002226DD">
        <w:rPr>
          <w:rFonts w:ascii="Arial" w:hAnsi="Arial" w:cs="Arial"/>
          <w:sz w:val="20"/>
          <w:szCs w:val="20"/>
        </w:rPr>
        <w:t>ns</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é</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nauti</w:t>
      </w:r>
      <w:r w:rsidRPr="002226DD">
        <w:rPr>
          <w:rFonts w:ascii="Arial" w:hAnsi="Arial" w:cs="Arial"/>
          <w:spacing w:val="-1"/>
          <w:sz w:val="20"/>
          <w:szCs w:val="20"/>
        </w:rPr>
        <w:t>q</w:t>
      </w:r>
      <w:r w:rsidRPr="002226DD">
        <w:rPr>
          <w:rFonts w:ascii="Arial" w:hAnsi="Arial" w:cs="Arial"/>
          <w:sz w:val="20"/>
          <w:szCs w:val="20"/>
        </w:rPr>
        <w:t>ue</w:t>
      </w:r>
      <w:r w:rsidRPr="002226DD">
        <w:rPr>
          <w:rFonts w:ascii="Arial" w:hAnsi="Arial" w:cs="Arial"/>
          <w:spacing w:val="-1"/>
          <w:sz w:val="20"/>
          <w:szCs w:val="20"/>
        </w:rPr>
        <w:t>s</w:t>
      </w:r>
      <w:r w:rsidRPr="002226DD">
        <w:rPr>
          <w:rFonts w:ascii="Arial" w:hAnsi="Arial" w:cs="Arial"/>
          <w:sz w:val="20"/>
          <w:szCs w:val="20"/>
        </w:rPr>
        <w:t>.</w:t>
      </w:r>
    </w:p>
    <w:p w14:paraId="7DE83D36" w14:textId="36AFA8DD" w:rsidR="002F5F60" w:rsidRDefault="002F5F60">
      <w:pPr>
        <w:widowControl w:val="0"/>
        <w:autoSpaceDE w:val="0"/>
        <w:autoSpaceDN w:val="0"/>
        <w:adjustRightInd w:val="0"/>
        <w:spacing w:before="120" w:after="120" w:line="360" w:lineRule="auto"/>
        <w:ind w:right="102"/>
        <w:jc w:val="both"/>
        <w:rPr>
          <w:rFonts w:ascii="Arial" w:hAnsi="Arial" w:cs="Arial"/>
          <w:sz w:val="20"/>
          <w:szCs w:val="20"/>
        </w:rPr>
        <w:pPrChange w:id="754" w:author="Amouzouvi Kossi MONA" w:date="2026-06-16T08:42:00Z" w16du:dateUtc="2026-06-16T08:42:00Z">
          <w:pPr>
            <w:widowControl w:val="0"/>
            <w:autoSpaceDE w:val="0"/>
            <w:autoSpaceDN w:val="0"/>
            <w:adjustRightInd w:val="0"/>
            <w:spacing w:before="120" w:after="120" w:line="360" w:lineRule="auto"/>
            <w:ind w:left="500" w:right="104" w:hanging="360"/>
            <w:jc w:val="both"/>
          </w:pPr>
        </w:pPrChange>
      </w:pPr>
      <w:bookmarkStart w:id="755" w:name="_Hlk184637528"/>
      <w:r w:rsidRPr="00015364">
        <w:rPr>
          <w:rFonts w:ascii="Arial" w:hAnsi="Arial" w:cs="Arial"/>
          <w:b/>
          <w:bCs/>
          <w:i/>
          <w:iCs/>
          <w:sz w:val="20"/>
          <w:szCs w:val="20"/>
        </w:rPr>
        <w:t>Période  de  repos</w:t>
      </w:r>
      <w:r w:rsidR="00D26826">
        <w:rPr>
          <w:rFonts w:ascii="Arial" w:hAnsi="Arial" w:cs="Arial"/>
          <w:b/>
          <w:bCs/>
          <w:i/>
          <w:iCs/>
          <w:sz w:val="20"/>
          <w:szCs w:val="20"/>
        </w:rPr>
        <w:t> :</w:t>
      </w:r>
      <w:r w:rsidRPr="002F5F60">
        <w:rPr>
          <w:rFonts w:ascii="Arial" w:hAnsi="Arial" w:cs="Arial"/>
          <w:sz w:val="20"/>
          <w:szCs w:val="20"/>
        </w:rPr>
        <w:t xml:space="preserve">  Période de temps  définie  et ininterrompue  qui  précède  et/ou suit  le  service,  pendant laquelle un membre d’équipage de conduite ou de cabine est dégagé de tout service.</w:t>
      </w:r>
    </w:p>
    <w:p w14:paraId="43411F3D" w14:textId="11AC137E" w:rsidR="002F5F60" w:rsidRPr="002226DD" w:rsidRDefault="002F5F60">
      <w:pPr>
        <w:widowControl w:val="0"/>
        <w:autoSpaceDE w:val="0"/>
        <w:autoSpaceDN w:val="0"/>
        <w:adjustRightInd w:val="0"/>
        <w:spacing w:before="120" w:after="120" w:line="360" w:lineRule="auto"/>
        <w:ind w:right="102"/>
        <w:jc w:val="both"/>
        <w:rPr>
          <w:rFonts w:ascii="Arial" w:hAnsi="Arial" w:cs="Arial"/>
          <w:sz w:val="20"/>
          <w:szCs w:val="20"/>
        </w:rPr>
        <w:pPrChange w:id="756" w:author="Amouzouvi Kossi MONA" w:date="2026-06-16T08:42:00Z" w16du:dateUtc="2026-06-16T08:42:00Z">
          <w:pPr>
            <w:widowControl w:val="0"/>
            <w:autoSpaceDE w:val="0"/>
            <w:autoSpaceDN w:val="0"/>
            <w:adjustRightInd w:val="0"/>
            <w:spacing w:before="120" w:after="120" w:line="360" w:lineRule="auto"/>
            <w:ind w:left="500" w:right="104" w:hanging="360"/>
            <w:jc w:val="both"/>
          </w:pPr>
        </w:pPrChange>
      </w:pPr>
      <w:r w:rsidRPr="00015364">
        <w:rPr>
          <w:rFonts w:ascii="Arial" w:hAnsi="Arial" w:cs="Arial"/>
          <w:b/>
          <w:bCs/>
          <w:i/>
          <w:iCs/>
          <w:sz w:val="20"/>
          <w:szCs w:val="20"/>
        </w:rPr>
        <w:t>Période  de  service</w:t>
      </w:r>
      <w:r w:rsidR="00D26826">
        <w:rPr>
          <w:rFonts w:ascii="Arial" w:hAnsi="Arial" w:cs="Arial"/>
          <w:b/>
          <w:bCs/>
          <w:i/>
          <w:iCs/>
          <w:sz w:val="20"/>
          <w:szCs w:val="20"/>
        </w:rPr>
        <w:t> </w:t>
      </w:r>
      <w:r w:rsidR="00D26826">
        <w:rPr>
          <w:rFonts w:ascii="Arial" w:hAnsi="Arial" w:cs="Arial"/>
          <w:sz w:val="20"/>
          <w:szCs w:val="20"/>
        </w:rPr>
        <w:t xml:space="preserve">: </w:t>
      </w:r>
      <w:r w:rsidRPr="002F5F60">
        <w:rPr>
          <w:rFonts w:ascii="Arial" w:hAnsi="Arial" w:cs="Arial"/>
          <w:sz w:val="20"/>
          <w:szCs w:val="20"/>
        </w:rPr>
        <w:t>Période  qui  commence  au  moment  où  un  membre  d’équipage  de  conduite  ou  de cabine  est  tenu  par  l’exploitant  de se  présenter  pour le  service  ou  de  prendre  son  service  et  qui  se termine au moment où il est dégagé de tout service.</w:t>
      </w:r>
    </w:p>
    <w:p w14:paraId="480DC553" w14:textId="05C75AA0"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57" w:author="Amouzouvi Kossi MONA" w:date="2026-06-16T08:42:00Z" w16du:dateUtc="2026-06-16T08:42:00Z">
          <w:pPr>
            <w:widowControl w:val="0"/>
            <w:autoSpaceDE w:val="0"/>
            <w:autoSpaceDN w:val="0"/>
            <w:adjustRightInd w:val="0"/>
            <w:spacing w:before="120" w:after="120" w:line="360" w:lineRule="auto"/>
            <w:ind w:left="500" w:right="125" w:hanging="360"/>
            <w:jc w:val="both"/>
          </w:pPr>
        </w:pPrChange>
      </w:pPr>
      <w:bookmarkStart w:id="758" w:name="_Hlk184637584"/>
      <w:bookmarkEnd w:id="755"/>
      <w:r w:rsidRPr="002226DD">
        <w:rPr>
          <w:rFonts w:ascii="Arial" w:hAnsi="Arial" w:cs="Arial"/>
          <w:b/>
          <w:bCs/>
          <w:i/>
          <w:iCs/>
          <w:sz w:val="20"/>
          <w:szCs w:val="20"/>
        </w:rPr>
        <w:t>Période</w:t>
      </w:r>
      <w:r w:rsidRPr="002226DD">
        <w:rPr>
          <w:rFonts w:ascii="Arial" w:hAnsi="Arial" w:cs="Arial"/>
          <w:b/>
          <w:bCs/>
          <w:i/>
          <w:iCs/>
          <w:spacing w:val="2"/>
          <w:sz w:val="20"/>
          <w:szCs w:val="20"/>
        </w:rPr>
        <w:t xml:space="preserve"> </w:t>
      </w:r>
      <w:r w:rsidRPr="002226DD">
        <w:rPr>
          <w:rFonts w:ascii="Arial" w:hAnsi="Arial" w:cs="Arial"/>
          <w:b/>
          <w:bCs/>
          <w:i/>
          <w:iCs/>
          <w:sz w:val="20"/>
          <w:szCs w:val="20"/>
        </w:rPr>
        <w:t>de</w:t>
      </w:r>
      <w:r w:rsidRPr="002226DD">
        <w:rPr>
          <w:rFonts w:ascii="Arial" w:hAnsi="Arial" w:cs="Arial"/>
          <w:b/>
          <w:bCs/>
          <w:i/>
          <w:iCs/>
          <w:spacing w:val="4"/>
          <w:sz w:val="20"/>
          <w:szCs w:val="20"/>
        </w:rPr>
        <w:t xml:space="preserve"> </w:t>
      </w:r>
      <w:r w:rsidRPr="002226DD">
        <w:rPr>
          <w:rFonts w:ascii="Arial" w:hAnsi="Arial" w:cs="Arial"/>
          <w:b/>
          <w:bCs/>
          <w:i/>
          <w:iCs/>
          <w:sz w:val="20"/>
          <w:szCs w:val="20"/>
        </w:rPr>
        <w:t>s</w:t>
      </w:r>
      <w:r w:rsidRPr="002226DD">
        <w:rPr>
          <w:rFonts w:ascii="Arial" w:hAnsi="Arial" w:cs="Arial"/>
          <w:b/>
          <w:bCs/>
          <w:i/>
          <w:iCs/>
          <w:spacing w:val="-1"/>
          <w:sz w:val="20"/>
          <w:szCs w:val="20"/>
        </w:rPr>
        <w:t>er</w:t>
      </w:r>
      <w:r w:rsidRPr="002226DD">
        <w:rPr>
          <w:rFonts w:ascii="Arial" w:hAnsi="Arial" w:cs="Arial"/>
          <w:b/>
          <w:bCs/>
          <w:i/>
          <w:iCs/>
          <w:sz w:val="20"/>
          <w:szCs w:val="20"/>
        </w:rPr>
        <w:t>vice</w:t>
      </w:r>
      <w:r w:rsidRPr="002226DD">
        <w:rPr>
          <w:rFonts w:ascii="Arial" w:hAnsi="Arial" w:cs="Arial"/>
          <w:b/>
          <w:bCs/>
          <w:i/>
          <w:iCs/>
          <w:spacing w:val="4"/>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z w:val="20"/>
          <w:szCs w:val="20"/>
        </w:rPr>
        <w:t>vol</w:t>
      </w:r>
      <w:r w:rsidR="00AE6F48" w:rsidRPr="002226DD">
        <w:rPr>
          <w:rFonts w:ascii="Arial" w:hAnsi="Arial" w:cs="Arial"/>
          <w:b/>
          <w:bCs/>
          <w:i/>
          <w:iCs/>
          <w:sz w:val="20"/>
          <w:szCs w:val="20"/>
        </w:rPr>
        <w:t> :</w:t>
      </w:r>
      <w:r w:rsidRPr="002226DD">
        <w:rPr>
          <w:rFonts w:ascii="Arial" w:hAnsi="Arial" w:cs="Arial"/>
          <w:b/>
          <w:bCs/>
          <w:i/>
          <w:iCs/>
          <w:sz w:val="20"/>
          <w:szCs w:val="20"/>
        </w:rPr>
        <w:t xml:space="preserve"> </w:t>
      </w:r>
      <w:r w:rsidR="0007539D" w:rsidRPr="0007539D">
        <w:rPr>
          <w:rFonts w:ascii="Arial" w:hAnsi="Arial" w:cs="Arial"/>
          <w:sz w:val="20"/>
          <w:szCs w:val="20"/>
        </w:rPr>
        <w:t>Période qui commence au moment où un membre d’équipage de conduite ou de cabine est  tenu  de se présenter pour le</w:t>
      </w:r>
      <w:r w:rsidR="0007539D" w:rsidRPr="0007539D" w:rsidDel="0007539D">
        <w:rPr>
          <w:rFonts w:ascii="Arial" w:hAnsi="Arial" w:cs="Arial"/>
          <w:sz w:val="20"/>
          <w:szCs w:val="20"/>
        </w:rPr>
        <w:t xml:space="preserve"> </w:t>
      </w:r>
      <w:r w:rsidR="0007539D">
        <w:rPr>
          <w:rFonts w:ascii="Arial" w:hAnsi="Arial" w:cs="Arial"/>
          <w:sz w:val="20"/>
          <w:szCs w:val="20"/>
        </w:rPr>
        <w:t xml:space="preserve">service </w:t>
      </w:r>
      <w:r w:rsidR="0007539D" w:rsidRPr="0007539D">
        <w:rPr>
          <w:rFonts w:ascii="Arial" w:hAnsi="Arial" w:cs="Arial"/>
          <w:sz w:val="20"/>
          <w:szCs w:val="20"/>
        </w:rPr>
        <w:t>qui comprend</w:t>
      </w:r>
      <w:r w:rsidR="0007539D" w:rsidRPr="0007539D" w:rsidDel="0007539D">
        <w:rPr>
          <w:rFonts w:ascii="Arial" w:hAnsi="Arial" w:cs="Arial"/>
          <w:sz w:val="20"/>
          <w:szCs w:val="20"/>
        </w:rPr>
        <w:t xml:space="preserve"> </w:t>
      </w:r>
      <w:r w:rsidRPr="002226DD">
        <w:rPr>
          <w:rFonts w:ascii="Arial" w:hAnsi="Arial" w:cs="Arial"/>
          <w:spacing w:val="7"/>
          <w:sz w:val="20"/>
          <w:szCs w:val="20"/>
        </w:rPr>
        <w:t xml:space="preserve"> </w:t>
      </w:r>
      <w:r w:rsidRPr="002226DD">
        <w:rPr>
          <w:rFonts w:ascii="Arial" w:hAnsi="Arial" w:cs="Arial"/>
          <w:sz w:val="20"/>
          <w:szCs w:val="20"/>
        </w:rPr>
        <w:t>un</w:t>
      </w:r>
      <w:r w:rsidRPr="002226DD">
        <w:rPr>
          <w:rFonts w:ascii="Arial" w:hAnsi="Arial" w:cs="Arial"/>
          <w:spacing w:val="7"/>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7"/>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7"/>
          <w:sz w:val="20"/>
          <w:szCs w:val="20"/>
        </w:rPr>
        <w:t xml:space="preserve"> </w:t>
      </w:r>
      <w:r w:rsidRPr="002226DD">
        <w:rPr>
          <w:rFonts w:ascii="Arial" w:hAnsi="Arial" w:cs="Arial"/>
          <w:sz w:val="20"/>
          <w:szCs w:val="20"/>
        </w:rPr>
        <w:t>une</w:t>
      </w:r>
      <w:r w:rsidRPr="002226DD">
        <w:rPr>
          <w:rFonts w:ascii="Arial" w:hAnsi="Arial" w:cs="Arial"/>
          <w:spacing w:val="5"/>
          <w:sz w:val="20"/>
          <w:szCs w:val="20"/>
        </w:rPr>
        <w:t xml:space="preserve"> </w:t>
      </w:r>
      <w:r w:rsidRPr="002226DD">
        <w:rPr>
          <w:rFonts w:ascii="Arial" w:hAnsi="Arial" w:cs="Arial"/>
          <w:sz w:val="20"/>
          <w:szCs w:val="20"/>
        </w:rPr>
        <w:t>série</w:t>
      </w:r>
      <w:r w:rsidRPr="002226DD">
        <w:rPr>
          <w:rFonts w:ascii="Arial" w:hAnsi="Arial" w:cs="Arial"/>
          <w:spacing w:val="8"/>
          <w:sz w:val="20"/>
          <w:szCs w:val="20"/>
        </w:rPr>
        <w:t xml:space="preserve"> </w:t>
      </w:r>
      <w:r w:rsidRPr="002226DD">
        <w:rPr>
          <w:rFonts w:ascii="Arial" w:hAnsi="Arial" w:cs="Arial"/>
          <w:sz w:val="20"/>
          <w:szCs w:val="20"/>
        </w:rPr>
        <w:t>de</w:t>
      </w:r>
      <w:r w:rsidRPr="002226DD">
        <w:rPr>
          <w:rFonts w:ascii="Arial" w:hAnsi="Arial" w:cs="Arial"/>
          <w:spacing w:val="7"/>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ls,</w:t>
      </w:r>
      <w:r w:rsidRPr="002226DD">
        <w:rPr>
          <w:rFonts w:ascii="Arial" w:hAnsi="Arial" w:cs="Arial"/>
          <w:spacing w:val="7"/>
          <w:sz w:val="20"/>
          <w:szCs w:val="20"/>
        </w:rPr>
        <w:t xml:space="preserve"> </w:t>
      </w:r>
      <w:r w:rsidR="008F0B01" w:rsidRPr="008F0B01">
        <w:rPr>
          <w:rFonts w:ascii="Arial" w:hAnsi="Arial" w:cs="Arial"/>
          <w:sz w:val="20"/>
          <w:szCs w:val="20"/>
        </w:rPr>
        <w:t>et qui se termine au moment où l’aéronef s’immobilise et après l’arrêt des moteurs à la fin du dernier vol sur lequel il assure des fonctions de membre d’équipage.</w:t>
      </w:r>
      <w:r w:rsidRPr="002226DD">
        <w:rPr>
          <w:rFonts w:ascii="Arial" w:hAnsi="Arial" w:cs="Arial"/>
          <w:sz w:val="20"/>
          <w:szCs w:val="20"/>
        </w:rPr>
        <w:t>.</w:t>
      </w:r>
    </w:p>
    <w:bookmarkEnd w:id="758"/>
    <w:p w14:paraId="5357EF39" w14:textId="77777777"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59" w:author="Amouzouvi Kossi MONA" w:date="2026-06-16T08:42:00Z" w16du:dateUtc="2026-06-16T08:42:00Z">
          <w:pPr>
            <w:widowControl w:val="0"/>
            <w:autoSpaceDE w:val="0"/>
            <w:autoSpaceDN w:val="0"/>
            <w:adjustRightInd w:val="0"/>
            <w:spacing w:before="120" w:after="120" w:line="360" w:lineRule="auto"/>
            <w:ind w:left="500" w:right="125" w:hanging="360"/>
            <w:jc w:val="both"/>
          </w:pPr>
        </w:pPrChange>
      </w:pPr>
      <w:r w:rsidRPr="002226DD">
        <w:rPr>
          <w:rFonts w:ascii="Arial" w:hAnsi="Arial" w:cs="Arial"/>
          <w:b/>
          <w:bCs/>
          <w:i/>
          <w:iCs/>
          <w:sz w:val="20"/>
          <w:szCs w:val="20"/>
        </w:rPr>
        <w:t>Permis</w:t>
      </w:r>
      <w:r w:rsidRPr="002226DD">
        <w:rPr>
          <w:rFonts w:ascii="Arial" w:hAnsi="Arial" w:cs="Arial"/>
          <w:b/>
          <w:bCs/>
          <w:i/>
          <w:iCs/>
          <w:spacing w:val="1"/>
          <w:sz w:val="20"/>
          <w:szCs w:val="20"/>
        </w:rPr>
        <w:t xml:space="preserve"> d</w:t>
      </w:r>
      <w:r w:rsidRPr="002226DD">
        <w:rPr>
          <w:rFonts w:ascii="Arial" w:hAnsi="Arial" w:cs="Arial"/>
          <w:b/>
          <w:bCs/>
          <w:i/>
          <w:iCs/>
          <w:sz w:val="20"/>
          <w:szCs w:val="20"/>
        </w:rPr>
        <w:t>’ex</w:t>
      </w:r>
      <w:r w:rsidRPr="002226DD">
        <w:rPr>
          <w:rFonts w:ascii="Arial" w:hAnsi="Arial" w:cs="Arial"/>
          <w:b/>
          <w:bCs/>
          <w:i/>
          <w:iCs/>
          <w:spacing w:val="1"/>
          <w:sz w:val="20"/>
          <w:szCs w:val="20"/>
        </w:rPr>
        <w:t>p</w:t>
      </w:r>
      <w:r w:rsidRPr="002226DD">
        <w:rPr>
          <w:rFonts w:ascii="Arial" w:hAnsi="Arial" w:cs="Arial"/>
          <w:b/>
          <w:bCs/>
          <w:i/>
          <w:iCs/>
          <w:spacing w:val="-2"/>
          <w:sz w:val="20"/>
          <w:szCs w:val="20"/>
        </w:rPr>
        <w:t>l</w:t>
      </w:r>
      <w:r w:rsidRPr="002226DD">
        <w:rPr>
          <w:rFonts w:ascii="Arial" w:hAnsi="Arial" w:cs="Arial"/>
          <w:b/>
          <w:bCs/>
          <w:i/>
          <w:iCs/>
          <w:spacing w:val="1"/>
          <w:sz w:val="20"/>
          <w:szCs w:val="20"/>
        </w:rPr>
        <w:t>o</w:t>
      </w:r>
      <w:r w:rsidRPr="002226DD">
        <w:rPr>
          <w:rFonts w:ascii="Arial" w:hAnsi="Arial" w:cs="Arial"/>
          <w:b/>
          <w:bCs/>
          <w:i/>
          <w:iCs/>
          <w:sz w:val="20"/>
          <w:szCs w:val="20"/>
        </w:rPr>
        <w:t>it</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2"/>
          <w:sz w:val="20"/>
          <w:szCs w:val="20"/>
        </w:rPr>
        <w:t xml:space="preserve"> </w:t>
      </w:r>
      <w:r w:rsidRPr="002226DD">
        <w:rPr>
          <w:rFonts w:ascii="Arial" w:hAnsi="Arial" w:cs="Arial"/>
          <w:b/>
          <w:bCs/>
          <w:i/>
          <w:iCs/>
          <w:sz w:val="20"/>
          <w:szCs w:val="20"/>
        </w:rPr>
        <w:t>aérienne</w:t>
      </w:r>
      <w:r w:rsidRPr="002226DD">
        <w:rPr>
          <w:rFonts w:ascii="Arial" w:hAnsi="Arial" w:cs="Arial"/>
          <w:b/>
          <w:bCs/>
          <w:i/>
          <w:iCs/>
          <w:spacing w:val="1"/>
          <w:sz w:val="20"/>
          <w:szCs w:val="20"/>
        </w:rPr>
        <w:t xml:space="preserve"> </w:t>
      </w:r>
      <w:r w:rsidRPr="002226DD">
        <w:rPr>
          <w:rFonts w:ascii="Arial" w:hAnsi="Arial" w:cs="Arial"/>
          <w:b/>
          <w:bCs/>
          <w:i/>
          <w:iCs/>
          <w:sz w:val="20"/>
          <w:szCs w:val="20"/>
        </w:rPr>
        <w:t>(</w:t>
      </w:r>
      <w:r w:rsidR="003D091E">
        <w:rPr>
          <w:rFonts w:ascii="Arial" w:hAnsi="Arial" w:cs="Arial"/>
          <w:b/>
          <w:bCs/>
          <w:i/>
          <w:iCs/>
          <w:sz w:val="20"/>
          <w:szCs w:val="20"/>
        </w:rPr>
        <w:t>PEA/</w:t>
      </w:r>
      <w:r w:rsidRPr="002226DD">
        <w:rPr>
          <w:rFonts w:ascii="Arial" w:hAnsi="Arial" w:cs="Arial"/>
          <w:b/>
          <w:bCs/>
          <w:i/>
          <w:iCs/>
          <w:sz w:val="20"/>
          <w:szCs w:val="20"/>
        </w:rPr>
        <w:t>AOC)</w:t>
      </w:r>
      <w:r w:rsidR="00AE6F48"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z w:val="20"/>
          <w:szCs w:val="20"/>
        </w:rPr>
        <w:t>Pe</w:t>
      </w:r>
      <w:r w:rsidRPr="002226DD">
        <w:rPr>
          <w:rFonts w:ascii="Arial" w:hAnsi="Arial" w:cs="Arial"/>
          <w:spacing w:val="-1"/>
          <w:sz w:val="20"/>
          <w:szCs w:val="20"/>
        </w:rPr>
        <w:t>rm</w:t>
      </w:r>
      <w:r w:rsidRPr="002226DD">
        <w:rPr>
          <w:rFonts w:ascii="Arial" w:hAnsi="Arial" w:cs="Arial"/>
          <w:sz w:val="20"/>
          <w:szCs w:val="20"/>
        </w:rPr>
        <w:t>is aut</w:t>
      </w:r>
      <w:r w:rsidRPr="002226DD">
        <w:rPr>
          <w:rFonts w:ascii="Arial" w:hAnsi="Arial" w:cs="Arial"/>
          <w:spacing w:val="1"/>
          <w:sz w:val="20"/>
          <w:szCs w:val="20"/>
        </w:rPr>
        <w:t>o</w:t>
      </w:r>
      <w:r w:rsidRPr="002226DD">
        <w:rPr>
          <w:rFonts w:ascii="Arial" w:hAnsi="Arial" w:cs="Arial"/>
          <w:sz w:val="20"/>
          <w:szCs w:val="20"/>
        </w:rPr>
        <w:t>ris</w:t>
      </w:r>
      <w:r w:rsidRPr="002226DD">
        <w:rPr>
          <w:rFonts w:ascii="Arial" w:hAnsi="Arial" w:cs="Arial"/>
          <w:spacing w:val="-1"/>
          <w:sz w:val="20"/>
          <w:szCs w:val="20"/>
        </w:rPr>
        <w:t>a</w:t>
      </w:r>
      <w:r w:rsidRPr="002226DD">
        <w:rPr>
          <w:rFonts w:ascii="Arial" w:hAnsi="Arial" w:cs="Arial"/>
          <w:sz w:val="20"/>
          <w:szCs w:val="20"/>
        </w:rPr>
        <w:t>nt</w:t>
      </w:r>
      <w:r w:rsidRPr="002226DD">
        <w:rPr>
          <w:rFonts w:ascii="Arial" w:hAnsi="Arial" w:cs="Arial"/>
          <w:spacing w:val="-1"/>
          <w:sz w:val="20"/>
          <w:szCs w:val="20"/>
        </w:rPr>
        <w:t xml:space="preserve"> </w:t>
      </w:r>
      <w:r w:rsidRPr="002226DD">
        <w:rPr>
          <w:rFonts w:ascii="Arial" w:hAnsi="Arial" w:cs="Arial"/>
          <w:sz w:val="20"/>
          <w:szCs w:val="20"/>
        </w:rPr>
        <w:t>un e</w:t>
      </w:r>
      <w:r w:rsidRPr="002226DD">
        <w:rPr>
          <w:rFonts w:ascii="Arial" w:hAnsi="Arial" w:cs="Arial"/>
          <w:spacing w:val="-1"/>
          <w:sz w:val="20"/>
          <w:szCs w:val="20"/>
        </w:rPr>
        <w:t>x</w:t>
      </w:r>
      <w:r w:rsidRPr="002226DD">
        <w:rPr>
          <w:rFonts w:ascii="Arial" w:hAnsi="Arial" w:cs="Arial"/>
          <w:sz w:val="20"/>
          <w:szCs w:val="20"/>
        </w:rPr>
        <w:t>ploit</w:t>
      </w:r>
      <w:r w:rsidRPr="002226DD">
        <w:rPr>
          <w:rFonts w:ascii="Arial" w:hAnsi="Arial" w:cs="Arial"/>
          <w:spacing w:val="-1"/>
          <w:sz w:val="20"/>
          <w:szCs w:val="20"/>
        </w:rPr>
        <w:t>a</w:t>
      </w:r>
      <w:r w:rsidRPr="002226DD">
        <w:rPr>
          <w:rFonts w:ascii="Arial" w:hAnsi="Arial" w:cs="Arial"/>
          <w:sz w:val="20"/>
          <w:szCs w:val="20"/>
        </w:rPr>
        <w:t>nt à</w:t>
      </w:r>
      <w:r w:rsidRPr="002226DD">
        <w:rPr>
          <w:rFonts w:ascii="Arial" w:hAnsi="Arial" w:cs="Arial"/>
          <w:spacing w:val="-1"/>
          <w:sz w:val="20"/>
          <w:szCs w:val="20"/>
        </w:rPr>
        <w:t xml:space="preserve"> </w:t>
      </w:r>
      <w:r w:rsidRPr="002226DD">
        <w:rPr>
          <w:rFonts w:ascii="Arial" w:hAnsi="Arial" w:cs="Arial"/>
          <w:sz w:val="20"/>
          <w:szCs w:val="20"/>
        </w:rPr>
        <w:t>effec</w:t>
      </w:r>
      <w:r w:rsidRPr="002226DD">
        <w:rPr>
          <w:rFonts w:ascii="Arial" w:hAnsi="Arial" w:cs="Arial"/>
          <w:spacing w:val="-2"/>
          <w:sz w:val="20"/>
          <w:szCs w:val="20"/>
        </w:rPr>
        <w:t>t</w:t>
      </w:r>
      <w:r w:rsidRPr="002226DD">
        <w:rPr>
          <w:rFonts w:ascii="Arial" w:hAnsi="Arial" w:cs="Arial"/>
          <w:sz w:val="20"/>
          <w:szCs w:val="20"/>
        </w:rPr>
        <w:t>u</w:t>
      </w:r>
      <w:r w:rsidRPr="002226DD">
        <w:rPr>
          <w:rFonts w:ascii="Arial" w:hAnsi="Arial" w:cs="Arial"/>
          <w:spacing w:val="-1"/>
          <w:sz w:val="20"/>
          <w:szCs w:val="20"/>
        </w:rPr>
        <w:t>e</w:t>
      </w:r>
      <w:r w:rsidRPr="002226DD">
        <w:rPr>
          <w:rFonts w:ascii="Arial" w:hAnsi="Arial" w:cs="Arial"/>
          <w:sz w:val="20"/>
          <w:szCs w:val="20"/>
        </w:rPr>
        <w:t xml:space="preserve">r </w:t>
      </w:r>
      <w:r w:rsidRPr="002226DD">
        <w:rPr>
          <w:rFonts w:ascii="Arial" w:hAnsi="Arial" w:cs="Arial"/>
          <w:spacing w:val="1"/>
          <w:sz w:val="20"/>
          <w:szCs w:val="20"/>
        </w:rPr>
        <w:t>d</w:t>
      </w:r>
      <w:r w:rsidRPr="002226DD">
        <w:rPr>
          <w:rFonts w:ascii="Arial" w:hAnsi="Arial" w:cs="Arial"/>
          <w:sz w:val="20"/>
          <w:szCs w:val="20"/>
        </w:rPr>
        <w:t xml:space="preserve">es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pacing w:val="-1"/>
          <w:sz w:val="20"/>
          <w:szCs w:val="20"/>
        </w:rPr>
        <w:t>l</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 xml:space="preserve">e </w:t>
      </w:r>
      <w:r w:rsidRPr="002226DD">
        <w:rPr>
          <w:rFonts w:ascii="Arial" w:hAnsi="Arial" w:cs="Arial"/>
          <w:spacing w:val="-1"/>
          <w:sz w:val="20"/>
          <w:szCs w:val="20"/>
        </w:rPr>
        <w:t>tra</w:t>
      </w:r>
      <w:r w:rsidRPr="002226DD">
        <w:rPr>
          <w:rFonts w:ascii="Arial" w:hAnsi="Arial" w:cs="Arial"/>
          <w:spacing w:val="1"/>
          <w:sz w:val="20"/>
          <w:szCs w:val="20"/>
        </w:rPr>
        <w:t>n</w:t>
      </w:r>
      <w:r w:rsidRPr="002226DD">
        <w:rPr>
          <w:rFonts w:ascii="Arial" w:hAnsi="Arial" w:cs="Arial"/>
          <w:spacing w:val="-1"/>
          <w:sz w:val="20"/>
          <w:szCs w:val="20"/>
        </w:rPr>
        <w:t>s</w:t>
      </w:r>
      <w:r w:rsidRPr="002226DD">
        <w:rPr>
          <w:rFonts w:ascii="Arial" w:hAnsi="Arial" w:cs="Arial"/>
          <w:spacing w:val="1"/>
          <w:sz w:val="20"/>
          <w:szCs w:val="20"/>
        </w:rPr>
        <w:t>p</w:t>
      </w:r>
      <w:r w:rsidRPr="002226DD">
        <w:rPr>
          <w:rFonts w:ascii="Arial" w:hAnsi="Arial" w:cs="Arial"/>
          <w:spacing w:val="-1"/>
          <w:sz w:val="20"/>
          <w:szCs w:val="20"/>
        </w:rPr>
        <w:t>or</w:t>
      </w:r>
      <w:r w:rsidRPr="002226DD">
        <w:rPr>
          <w:rFonts w:ascii="Arial" w:hAnsi="Arial" w:cs="Arial"/>
          <w:sz w:val="20"/>
          <w:szCs w:val="20"/>
        </w:rPr>
        <w:t xml:space="preserve">t </w:t>
      </w:r>
      <w:r w:rsidRPr="002226DD">
        <w:rPr>
          <w:rFonts w:ascii="Arial" w:hAnsi="Arial" w:cs="Arial"/>
          <w:spacing w:val="-1"/>
          <w:sz w:val="20"/>
          <w:szCs w:val="20"/>
        </w:rPr>
        <w:t>c</w:t>
      </w:r>
      <w:r w:rsidRPr="002226DD">
        <w:rPr>
          <w:rFonts w:ascii="Arial" w:hAnsi="Arial" w:cs="Arial"/>
          <w:spacing w:val="1"/>
          <w:sz w:val="20"/>
          <w:szCs w:val="20"/>
        </w:rPr>
        <w:t>o</w:t>
      </w:r>
      <w:r w:rsidRPr="002226DD">
        <w:rPr>
          <w:rFonts w:ascii="Arial" w:hAnsi="Arial" w:cs="Arial"/>
          <w:spacing w:val="-1"/>
          <w:sz w:val="20"/>
          <w:szCs w:val="20"/>
        </w:rPr>
        <w:t>mmercia</w:t>
      </w:r>
      <w:r w:rsidRPr="002226DD">
        <w:rPr>
          <w:rFonts w:ascii="Arial" w:hAnsi="Arial" w:cs="Arial"/>
          <w:sz w:val="20"/>
          <w:szCs w:val="20"/>
        </w:rPr>
        <w:t xml:space="preserve">l </w:t>
      </w:r>
      <w:r w:rsidRPr="002226DD">
        <w:rPr>
          <w:rFonts w:ascii="Arial" w:hAnsi="Arial" w:cs="Arial"/>
          <w:spacing w:val="-1"/>
          <w:sz w:val="20"/>
          <w:szCs w:val="20"/>
        </w:rPr>
        <w:t>s</w:t>
      </w:r>
      <w:r w:rsidRPr="002226DD">
        <w:rPr>
          <w:rFonts w:ascii="Arial" w:hAnsi="Arial" w:cs="Arial"/>
          <w:spacing w:val="1"/>
          <w:sz w:val="20"/>
          <w:szCs w:val="20"/>
        </w:rPr>
        <w:t>p</w:t>
      </w:r>
      <w:r w:rsidRPr="002226DD">
        <w:rPr>
          <w:rFonts w:ascii="Arial" w:hAnsi="Arial" w:cs="Arial"/>
          <w:spacing w:val="-1"/>
          <w:sz w:val="20"/>
          <w:szCs w:val="20"/>
        </w:rPr>
        <w:t>écifiés.</w:t>
      </w:r>
      <w:r w:rsidR="003D091E">
        <w:rPr>
          <w:rFonts w:ascii="Arial" w:hAnsi="Arial" w:cs="Arial"/>
          <w:spacing w:val="-1"/>
          <w:sz w:val="20"/>
          <w:szCs w:val="20"/>
        </w:rPr>
        <w:t xml:space="preserve"> </w:t>
      </w:r>
    </w:p>
    <w:p w14:paraId="6F813106" w14:textId="77777777"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60" w:author="Amouzouvi Kossi MONA" w:date="2026-06-16T08:42:00Z" w16du:dateUtc="2026-06-16T08:42:00Z">
          <w:pPr>
            <w:widowControl w:val="0"/>
            <w:autoSpaceDE w:val="0"/>
            <w:autoSpaceDN w:val="0"/>
            <w:adjustRightInd w:val="0"/>
            <w:spacing w:before="120" w:after="120" w:line="360" w:lineRule="auto"/>
            <w:ind w:left="500" w:right="126" w:hanging="360"/>
            <w:jc w:val="both"/>
          </w:pPr>
        </w:pPrChange>
      </w:pPr>
      <w:r w:rsidRPr="002226DD">
        <w:rPr>
          <w:rFonts w:ascii="Arial" w:hAnsi="Arial" w:cs="Arial"/>
          <w:b/>
          <w:bCs/>
          <w:i/>
          <w:iCs/>
          <w:sz w:val="20"/>
          <w:szCs w:val="20"/>
        </w:rPr>
        <w:t>Phase</w:t>
      </w:r>
      <w:r w:rsidRPr="002226DD">
        <w:rPr>
          <w:rFonts w:ascii="Arial" w:hAnsi="Arial" w:cs="Arial"/>
          <w:b/>
          <w:bCs/>
          <w:i/>
          <w:iCs/>
          <w:spacing w:val="3"/>
          <w:sz w:val="20"/>
          <w:szCs w:val="20"/>
        </w:rPr>
        <w:t xml:space="preserve"> </w:t>
      </w:r>
      <w:r w:rsidRPr="002226DD">
        <w:rPr>
          <w:rFonts w:ascii="Arial" w:hAnsi="Arial" w:cs="Arial"/>
          <w:b/>
          <w:bCs/>
          <w:i/>
          <w:iCs/>
          <w:sz w:val="20"/>
          <w:szCs w:val="20"/>
        </w:rPr>
        <w:t>d</w:t>
      </w:r>
      <w:r w:rsidRPr="002226DD">
        <w:rPr>
          <w:rFonts w:ascii="Arial" w:hAnsi="Arial" w:cs="Arial"/>
          <w:b/>
          <w:bCs/>
          <w:i/>
          <w:iCs/>
          <w:spacing w:val="-1"/>
          <w:sz w:val="20"/>
          <w:szCs w:val="20"/>
        </w:rPr>
        <w:t>’a</w:t>
      </w:r>
      <w:r w:rsidRPr="002226DD">
        <w:rPr>
          <w:rFonts w:ascii="Arial" w:hAnsi="Arial" w:cs="Arial"/>
          <w:b/>
          <w:bCs/>
          <w:i/>
          <w:iCs/>
          <w:spacing w:val="1"/>
          <w:sz w:val="20"/>
          <w:szCs w:val="20"/>
        </w:rPr>
        <w:t>p</w:t>
      </w:r>
      <w:r w:rsidRPr="002226DD">
        <w:rPr>
          <w:rFonts w:ascii="Arial" w:hAnsi="Arial" w:cs="Arial"/>
          <w:b/>
          <w:bCs/>
          <w:i/>
          <w:iCs/>
          <w:spacing w:val="-1"/>
          <w:sz w:val="20"/>
          <w:szCs w:val="20"/>
        </w:rPr>
        <w:t>p</w:t>
      </w:r>
      <w:r w:rsidRPr="002226DD">
        <w:rPr>
          <w:rFonts w:ascii="Arial" w:hAnsi="Arial" w:cs="Arial"/>
          <w:b/>
          <w:bCs/>
          <w:i/>
          <w:iCs/>
          <w:sz w:val="20"/>
          <w:szCs w:val="20"/>
        </w:rPr>
        <w:t>r</w:t>
      </w:r>
      <w:r w:rsidRPr="002226DD">
        <w:rPr>
          <w:rFonts w:ascii="Arial" w:hAnsi="Arial" w:cs="Arial"/>
          <w:b/>
          <w:bCs/>
          <w:i/>
          <w:iCs/>
          <w:spacing w:val="-1"/>
          <w:sz w:val="20"/>
          <w:szCs w:val="20"/>
        </w:rPr>
        <w:t>o</w:t>
      </w:r>
      <w:r w:rsidRPr="002226DD">
        <w:rPr>
          <w:rFonts w:ascii="Arial" w:hAnsi="Arial" w:cs="Arial"/>
          <w:b/>
          <w:bCs/>
          <w:i/>
          <w:iCs/>
          <w:sz w:val="20"/>
          <w:szCs w:val="20"/>
        </w:rPr>
        <w:t>che</w:t>
      </w:r>
      <w:r w:rsidRPr="002226DD">
        <w:rPr>
          <w:rFonts w:ascii="Arial" w:hAnsi="Arial" w:cs="Arial"/>
          <w:b/>
          <w:bCs/>
          <w:i/>
          <w:iCs/>
          <w:spacing w:val="4"/>
          <w:sz w:val="20"/>
          <w:szCs w:val="20"/>
        </w:rPr>
        <w:t xml:space="preserve"> </w:t>
      </w:r>
      <w:r w:rsidRPr="002226DD">
        <w:rPr>
          <w:rFonts w:ascii="Arial" w:hAnsi="Arial" w:cs="Arial"/>
          <w:b/>
          <w:bCs/>
          <w:i/>
          <w:iCs/>
          <w:sz w:val="20"/>
          <w:szCs w:val="20"/>
        </w:rPr>
        <w:t>et</w:t>
      </w:r>
      <w:r w:rsidRPr="002226DD">
        <w:rPr>
          <w:rFonts w:ascii="Arial" w:hAnsi="Arial" w:cs="Arial"/>
          <w:b/>
          <w:bCs/>
          <w:i/>
          <w:iCs/>
          <w:spacing w:val="3"/>
          <w:sz w:val="20"/>
          <w:szCs w:val="20"/>
        </w:rPr>
        <w:t xml:space="preserve"> </w:t>
      </w:r>
      <w:r w:rsidRPr="002226DD">
        <w:rPr>
          <w:rFonts w:ascii="Arial" w:hAnsi="Arial" w:cs="Arial"/>
          <w:b/>
          <w:bCs/>
          <w:i/>
          <w:iCs/>
          <w:sz w:val="20"/>
          <w:szCs w:val="20"/>
        </w:rPr>
        <w:t>d</w:t>
      </w:r>
      <w:r w:rsidRPr="002226DD">
        <w:rPr>
          <w:rFonts w:ascii="Arial" w:hAnsi="Arial" w:cs="Arial"/>
          <w:b/>
          <w:bCs/>
          <w:i/>
          <w:iCs/>
          <w:spacing w:val="-1"/>
          <w:sz w:val="20"/>
          <w:szCs w:val="20"/>
        </w:rPr>
        <w:t>’</w:t>
      </w:r>
      <w:r w:rsidRPr="002226DD">
        <w:rPr>
          <w:rFonts w:ascii="Arial" w:hAnsi="Arial" w:cs="Arial"/>
          <w:b/>
          <w:bCs/>
          <w:i/>
          <w:iCs/>
          <w:sz w:val="20"/>
          <w:szCs w:val="20"/>
        </w:rPr>
        <w:t>atterrissage</w:t>
      </w:r>
      <w:r w:rsidRPr="002226DD">
        <w:rPr>
          <w:rFonts w:ascii="Arial" w:hAnsi="Arial" w:cs="Arial"/>
          <w:b/>
          <w:bCs/>
          <w:i/>
          <w:iCs/>
          <w:spacing w:val="3"/>
          <w:sz w:val="20"/>
          <w:szCs w:val="20"/>
        </w:rPr>
        <w:t xml:space="preserve"> </w:t>
      </w:r>
      <w:r w:rsidRPr="002226DD">
        <w:rPr>
          <w:rFonts w:ascii="Arial" w:hAnsi="Arial" w:cs="Arial"/>
          <w:b/>
          <w:bCs/>
          <w:i/>
          <w:iCs/>
          <w:sz w:val="20"/>
          <w:szCs w:val="20"/>
        </w:rPr>
        <w:t>—</w:t>
      </w:r>
      <w:r w:rsidRPr="002226DD">
        <w:rPr>
          <w:rFonts w:ascii="Arial" w:hAnsi="Arial" w:cs="Arial"/>
          <w:b/>
          <w:bCs/>
          <w:i/>
          <w:iCs/>
          <w:spacing w:val="4"/>
          <w:sz w:val="20"/>
          <w:szCs w:val="20"/>
        </w:rPr>
        <w:t xml:space="preserve"> </w:t>
      </w:r>
      <w:r w:rsidRPr="002226DD">
        <w:rPr>
          <w:rFonts w:ascii="Arial" w:hAnsi="Arial" w:cs="Arial"/>
          <w:b/>
          <w:bCs/>
          <w:i/>
          <w:iCs/>
          <w:sz w:val="20"/>
          <w:szCs w:val="20"/>
        </w:rPr>
        <w:t>hélicoptère</w:t>
      </w:r>
      <w:r w:rsidRPr="002226DD">
        <w:rPr>
          <w:rFonts w:ascii="Arial" w:hAnsi="Arial" w:cs="Arial"/>
          <w:b/>
          <w:bCs/>
          <w:i/>
          <w:iCs/>
          <w:spacing w:val="-1"/>
          <w:sz w:val="20"/>
          <w:szCs w:val="20"/>
        </w:rPr>
        <w:t>s</w:t>
      </w:r>
      <w:r w:rsidR="00AE6F48"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z w:val="20"/>
          <w:szCs w:val="20"/>
        </w:rPr>
        <w:t>Part</w:t>
      </w:r>
      <w:r w:rsidRPr="002226DD">
        <w:rPr>
          <w:rFonts w:ascii="Arial" w:hAnsi="Arial" w:cs="Arial"/>
          <w:spacing w:val="-2"/>
          <w:sz w:val="20"/>
          <w:szCs w:val="20"/>
        </w:rPr>
        <w:t>i</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du</w:t>
      </w:r>
      <w:r w:rsidRPr="002226DD">
        <w:rPr>
          <w:rFonts w:ascii="Arial" w:hAnsi="Arial" w:cs="Arial"/>
          <w:spacing w:val="1"/>
          <w:sz w:val="20"/>
          <w:szCs w:val="20"/>
        </w:rPr>
        <w:t xml:space="preserve"> vo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 xml:space="preserve"> </w:t>
      </w:r>
      <w:r w:rsidRPr="002226DD">
        <w:rPr>
          <w:rFonts w:ascii="Arial" w:hAnsi="Arial" w:cs="Arial"/>
          <w:sz w:val="20"/>
          <w:szCs w:val="20"/>
        </w:rPr>
        <w:t>va</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 3</w:t>
      </w:r>
      <w:r w:rsidRPr="002226DD">
        <w:rPr>
          <w:rFonts w:ascii="Arial" w:hAnsi="Arial" w:cs="Arial"/>
          <w:spacing w:val="1"/>
          <w:sz w:val="20"/>
          <w:szCs w:val="20"/>
        </w:rPr>
        <w:t>0</w:t>
      </w:r>
      <w:r w:rsidRPr="002226DD">
        <w:rPr>
          <w:rFonts w:ascii="Arial" w:hAnsi="Arial" w:cs="Arial"/>
          <w:sz w:val="20"/>
          <w:szCs w:val="20"/>
        </w:rPr>
        <w:t>0</w:t>
      </w:r>
      <w:r w:rsidRPr="002226DD">
        <w:rPr>
          <w:rFonts w:ascii="Arial" w:hAnsi="Arial" w:cs="Arial"/>
          <w:spacing w:val="2"/>
          <w:sz w:val="20"/>
          <w:szCs w:val="20"/>
        </w:rPr>
        <w:t xml:space="preserve"> </w:t>
      </w:r>
      <w:r w:rsidRPr="002226DD">
        <w:rPr>
          <w:rFonts w:ascii="Arial" w:hAnsi="Arial" w:cs="Arial"/>
          <w:sz w:val="20"/>
          <w:szCs w:val="20"/>
        </w:rPr>
        <w:t>m (1</w:t>
      </w:r>
      <w:r w:rsidRPr="002226DD">
        <w:rPr>
          <w:rFonts w:ascii="Arial" w:hAnsi="Arial" w:cs="Arial"/>
          <w:spacing w:val="2"/>
          <w:sz w:val="20"/>
          <w:szCs w:val="20"/>
        </w:rPr>
        <w:t xml:space="preserve"> </w:t>
      </w:r>
      <w:r w:rsidRPr="002226DD">
        <w:rPr>
          <w:rFonts w:ascii="Arial" w:hAnsi="Arial" w:cs="Arial"/>
          <w:sz w:val="20"/>
          <w:szCs w:val="20"/>
        </w:rPr>
        <w:t>000</w:t>
      </w:r>
      <w:r w:rsidRPr="002226DD">
        <w:rPr>
          <w:rFonts w:ascii="Arial" w:hAnsi="Arial" w:cs="Arial"/>
          <w:spacing w:val="2"/>
          <w:sz w:val="20"/>
          <w:szCs w:val="20"/>
        </w:rPr>
        <w:t xml:space="preserve"> </w:t>
      </w:r>
      <w:r w:rsidRPr="002226DD">
        <w:rPr>
          <w:rFonts w:ascii="Arial" w:hAnsi="Arial" w:cs="Arial"/>
          <w:sz w:val="20"/>
          <w:szCs w:val="20"/>
        </w:rPr>
        <w:t>ft)</w:t>
      </w:r>
      <w:r w:rsidRPr="002226DD">
        <w:rPr>
          <w:rFonts w:ascii="Arial" w:hAnsi="Arial" w:cs="Arial"/>
          <w:spacing w:val="2"/>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w:t>
      </w:r>
      <w:r w:rsidRPr="002226DD">
        <w:rPr>
          <w:rFonts w:ascii="Arial" w:hAnsi="Arial" w:cs="Arial"/>
          <w:spacing w:val="1"/>
          <w:sz w:val="20"/>
          <w:szCs w:val="20"/>
        </w:rPr>
        <w:t>d</w:t>
      </w:r>
      <w:r w:rsidRPr="002226DD">
        <w:rPr>
          <w:rFonts w:ascii="Arial" w:hAnsi="Arial" w:cs="Arial"/>
          <w:sz w:val="20"/>
          <w:szCs w:val="20"/>
        </w:rPr>
        <w:t>ess</w:t>
      </w:r>
      <w:r w:rsidRPr="002226DD">
        <w:rPr>
          <w:rFonts w:ascii="Arial" w:hAnsi="Arial" w:cs="Arial"/>
          <w:spacing w:val="1"/>
          <w:sz w:val="20"/>
          <w:szCs w:val="20"/>
        </w:rPr>
        <w:t>u</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l’altit</w:t>
      </w:r>
      <w:r w:rsidRPr="002226DD">
        <w:rPr>
          <w:rFonts w:ascii="Arial" w:hAnsi="Arial" w:cs="Arial"/>
          <w:spacing w:val="1"/>
          <w:sz w:val="20"/>
          <w:szCs w:val="20"/>
        </w:rPr>
        <w:t>u</w:t>
      </w:r>
      <w:r w:rsidRPr="002226DD">
        <w:rPr>
          <w:rFonts w:ascii="Arial" w:hAnsi="Arial" w:cs="Arial"/>
          <w:sz w:val="20"/>
          <w:szCs w:val="20"/>
        </w:rPr>
        <w:t>de</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2"/>
          <w:sz w:val="20"/>
          <w:szCs w:val="20"/>
        </w:rPr>
        <w:t>l</w:t>
      </w:r>
      <w:r w:rsidRPr="002226DD">
        <w:rPr>
          <w:rFonts w:ascii="Arial" w:hAnsi="Arial" w:cs="Arial"/>
          <w:sz w:val="20"/>
          <w:szCs w:val="20"/>
        </w:rPr>
        <w:t>a FA</w:t>
      </w:r>
      <w:r w:rsidRPr="002226DD">
        <w:rPr>
          <w:rFonts w:ascii="Arial" w:hAnsi="Arial" w:cs="Arial"/>
          <w:spacing w:val="-1"/>
          <w:sz w:val="20"/>
          <w:szCs w:val="20"/>
        </w:rPr>
        <w:t>T</w:t>
      </w:r>
      <w:r w:rsidRPr="002226DD">
        <w:rPr>
          <w:rFonts w:ascii="Arial" w:hAnsi="Arial" w:cs="Arial"/>
          <w:sz w:val="20"/>
          <w:szCs w:val="20"/>
        </w:rPr>
        <w:t>O,</w:t>
      </w:r>
      <w:r w:rsidRPr="002226DD">
        <w:rPr>
          <w:rFonts w:ascii="Arial" w:hAnsi="Arial" w:cs="Arial"/>
          <w:spacing w:val="1"/>
          <w:sz w:val="20"/>
          <w:szCs w:val="20"/>
        </w:rPr>
        <w:t xml:space="preserve"> </w:t>
      </w:r>
      <w:r w:rsidRPr="002226DD">
        <w:rPr>
          <w:rFonts w:ascii="Arial" w:hAnsi="Arial" w:cs="Arial"/>
          <w:sz w:val="20"/>
          <w:szCs w:val="20"/>
        </w:rPr>
        <w:t>si</w:t>
      </w:r>
      <w:r w:rsidRPr="002226DD">
        <w:rPr>
          <w:rFonts w:ascii="Arial" w:hAnsi="Arial" w:cs="Arial"/>
          <w:spacing w:val="1"/>
          <w:sz w:val="20"/>
          <w:szCs w:val="20"/>
        </w:rPr>
        <w:t xml:space="preserve"> </w:t>
      </w:r>
      <w:r w:rsidRPr="002226DD">
        <w:rPr>
          <w:rFonts w:ascii="Arial" w:hAnsi="Arial" w:cs="Arial"/>
          <w:sz w:val="20"/>
          <w:szCs w:val="20"/>
        </w:rPr>
        <w:t>le</w:t>
      </w:r>
      <w:r w:rsidRPr="002226DD">
        <w:rPr>
          <w:rFonts w:ascii="Arial" w:hAnsi="Arial" w:cs="Arial"/>
          <w:spacing w:val="2"/>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o</w:t>
      </w:r>
      <w:r w:rsidRPr="002226DD">
        <w:rPr>
          <w:rFonts w:ascii="Arial" w:hAnsi="Arial" w:cs="Arial"/>
          <w:sz w:val="20"/>
          <w:szCs w:val="20"/>
        </w:rPr>
        <w:t>it</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é</w:t>
      </w:r>
      <w:r w:rsidRPr="002226DD">
        <w:rPr>
          <w:rFonts w:ascii="Arial" w:hAnsi="Arial" w:cs="Arial"/>
          <w:sz w:val="20"/>
          <w:szCs w:val="20"/>
        </w:rPr>
        <w:t>pas</w:t>
      </w:r>
      <w:r w:rsidRPr="002226DD">
        <w:rPr>
          <w:rFonts w:ascii="Arial" w:hAnsi="Arial" w:cs="Arial"/>
          <w:spacing w:val="-1"/>
          <w:sz w:val="20"/>
          <w:szCs w:val="20"/>
        </w:rPr>
        <w:t>s</w:t>
      </w:r>
      <w:r w:rsidRPr="002226DD">
        <w:rPr>
          <w:rFonts w:ascii="Arial" w:hAnsi="Arial" w:cs="Arial"/>
          <w:sz w:val="20"/>
          <w:szCs w:val="20"/>
        </w:rPr>
        <w:t>er</w:t>
      </w:r>
      <w:r w:rsidRPr="002226DD">
        <w:rPr>
          <w:rFonts w:ascii="Arial" w:hAnsi="Arial" w:cs="Arial"/>
          <w:spacing w:val="2"/>
          <w:sz w:val="20"/>
          <w:szCs w:val="20"/>
        </w:rPr>
        <w:t xml:space="preserve"> </w:t>
      </w:r>
      <w:r w:rsidRPr="002226DD">
        <w:rPr>
          <w:rFonts w:ascii="Arial" w:hAnsi="Arial" w:cs="Arial"/>
          <w:sz w:val="20"/>
          <w:szCs w:val="20"/>
        </w:rPr>
        <w:t>cette</w:t>
      </w:r>
      <w:r w:rsidRPr="002226DD">
        <w:rPr>
          <w:rFonts w:ascii="Arial" w:hAnsi="Arial" w:cs="Arial"/>
          <w:spacing w:val="2"/>
          <w:sz w:val="20"/>
          <w:szCs w:val="20"/>
        </w:rPr>
        <w:t xml:space="preserve"> </w:t>
      </w:r>
      <w:r w:rsidRPr="002226DD">
        <w:rPr>
          <w:rFonts w:ascii="Arial" w:hAnsi="Arial" w:cs="Arial"/>
          <w:sz w:val="20"/>
          <w:szCs w:val="20"/>
        </w:rPr>
        <w:t>h</w:t>
      </w:r>
      <w:r w:rsidRPr="002226DD">
        <w:rPr>
          <w:rFonts w:ascii="Arial" w:hAnsi="Arial" w:cs="Arial"/>
          <w:spacing w:val="-1"/>
          <w:sz w:val="20"/>
          <w:szCs w:val="20"/>
        </w:rPr>
        <w:t>a</w:t>
      </w:r>
      <w:r w:rsidRPr="002226DD">
        <w:rPr>
          <w:rFonts w:ascii="Arial" w:hAnsi="Arial" w:cs="Arial"/>
          <w:sz w:val="20"/>
          <w:szCs w:val="20"/>
        </w:rPr>
        <w:t>ute</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z w:val="20"/>
          <w:szCs w:val="20"/>
        </w:rPr>
        <w:t>ou</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u</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éb</w:t>
      </w:r>
      <w:r w:rsidRPr="002226DD">
        <w:rPr>
          <w:rFonts w:ascii="Arial" w:hAnsi="Arial" w:cs="Arial"/>
          <w:spacing w:val="1"/>
          <w:sz w:val="20"/>
          <w:szCs w:val="20"/>
        </w:rPr>
        <w:t>u</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z w:val="20"/>
          <w:szCs w:val="20"/>
        </w:rPr>
        <w:t xml:space="preserve">de la </w:t>
      </w:r>
      <w:r w:rsidRPr="002226DD">
        <w:rPr>
          <w:rFonts w:ascii="Arial" w:hAnsi="Arial" w:cs="Arial"/>
          <w:spacing w:val="1"/>
          <w:sz w:val="20"/>
          <w:szCs w:val="20"/>
        </w:rPr>
        <w:t>d</w:t>
      </w:r>
      <w:r w:rsidRPr="002226DD">
        <w:rPr>
          <w:rFonts w:ascii="Arial" w:hAnsi="Arial" w:cs="Arial"/>
          <w:sz w:val="20"/>
          <w:szCs w:val="20"/>
        </w:rPr>
        <w:t>esce</w:t>
      </w:r>
      <w:r w:rsidRPr="002226DD">
        <w:rPr>
          <w:rFonts w:ascii="Arial" w:hAnsi="Arial" w:cs="Arial"/>
          <w:spacing w:val="1"/>
          <w:sz w:val="20"/>
          <w:szCs w:val="20"/>
        </w:rPr>
        <w:t>n</w:t>
      </w:r>
      <w:r w:rsidRPr="002226DD">
        <w:rPr>
          <w:rFonts w:ascii="Arial" w:hAnsi="Arial" w:cs="Arial"/>
          <w:spacing w:val="-2"/>
          <w:sz w:val="20"/>
          <w:szCs w:val="20"/>
        </w:rPr>
        <w:t>t</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tres</w:t>
      </w:r>
      <w:r w:rsidRPr="002226DD">
        <w:rPr>
          <w:rFonts w:ascii="Arial" w:hAnsi="Arial" w:cs="Arial"/>
          <w:spacing w:val="1"/>
          <w:sz w:val="20"/>
          <w:szCs w:val="20"/>
        </w:rPr>
        <w:t xml:space="preserve"> </w:t>
      </w:r>
      <w:r w:rsidRPr="002226DD">
        <w:rPr>
          <w:rFonts w:ascii="Arial" w:hAnsi="Arial" w:cs="Arial"/>
          <w:sz w:val="20"/>
          <w:szCs w:val="20"/>
        </w:rPr>
        <w:t>cas, j</w:t>
      </w:r>
      <w:r w:rsidRPr="002226DD">
        <w:rPr>
          <w:rFonts w:ascii="Arial" w:hAnsi="Arial" w:cs="Arial"/>
          <w:spacing w:val="1"/>
          <w:sz w:val="20"/>
          <w:szCs w:val="20"/>
        </w:rPr>
        <w:t>u</w:t>
      </w:r>
      <w:r w:rsidRPr="002226DD">
        <w:rPr>
          <w:rFonts w:ascii="Arial" w:hAnsi="Arial" w:cs="Arial"/>
          <w:sz w:val="20"/>
          <w:szCs w:val="20"/>
        </w:rPr>
        <w:t>s</w:t>
      </w:r>
      <w:r w:rsidRPr="002226DD">
        <w:rPr>
          <w:rFonts w:ascii="Arial" w:hAnsi="Arial" w:cs="Arial"/>
          <w:spacing w:val="1"/>
          <w:sz w:val="20"/>
          <w:szCs w:val="20"/>
        </w:rPr>
        <w:t>q</w:t>
      </w:r>
      <w:r w:rsidRPr="002226DD">
        <w:rPr>
          <w:rFonts w:ascii="Arial" w:hAnsi="Arial" w:cs="Arial"/>
          <w:sz w:val="20"/>
          <w:szCs w:val="20"/>
        </w:rPr>
        <w:t>u’à</w:t>
      </w:r>
      <w:r w:rsidRPr="002226DD">
        <w:rPr>
          <w:rFonts w:ascii="Arial" w:hAnsi="Arial" w:cs="Arial"/>
          <w:spacing w:val="1"/>
          <w:sz w:val="20"/>
          <w:szCs w:val="20"/>
        </w:rPr>
        <w:t xml:space="preserve"> </w:t>
      </w:r>
      <w:r w:rsidRPr="002226DD">
        <w:rPr>
          <w:rFonts w:ascii="Arial" w:hAnsi="Arial" w:cs="Arial"/>
          <w:sz w:val="20"/>
          <w:szCs w:val="20"/>
        </w:rPr>
        <w:t>l’atterrissa</w:t>
      </w:r>
      <w:r w:rsidRPr="002226DD">
        <w:rPr>
          <w:rFonts w:ascii="Arial" w:hAnsi="Arial" w:cs="Arial"/>
          <w:spacing w:val="1"/>
          <w:sz w:val="20"/>
          <w:szCs w:val="20"/>
        </w:rPr>
        <w:t>g</w:t>
      </w:r>
      <w:r w:rsidRPr="002226DD">
        <w:rPr>
          <w:rFonts w:ascii="Arial" w:hAnsi="Arial" w:cs="Arial"/>
          <w:sz w:val="20"/>
          <w:szCs w:val="20"/>
        </w:rPr>
        <w:t xml:space="preserve">e ou </w:t>
      </w:r>
      <w:r w:rsidRPr="002226DD">
        <w:rPr>
          <w:rFonts w:ascii="Arial" w:hAnsi="Arial" w:cs="Arial"/>
          <w:spacing w:val="1"/>
          <w:sz w:val="20"/>
          <w:szCs w:val="20"/>
        </w:rPr>
        <w:t>j</w:t>
      </w:r>
      <w:r w:rsidRPr="002226DD">
        <w:rPr>
          <w:rFonts w:ascii="Arial" w:hAnsi="Arial" w:cs="Arial"/>
          <w:spacing w:val="-1"/>
          <w:sz w:val="20"/>
          <w:szCs w:val="20"/>
        </w:rPr>
        <w:t>u</w:t>
      </w:r>
      <w:r w:rsidRPr="002226DD">
        <w:rPr>
          <w:rFonts w:ascii="Arial" w:hAnsi="Arial" w:cs="Arial"/>
          <w:sz w:val="20"/>
          <w:szCs w:val="20"/>
        </w:rPr>
        <w:t>sq</w:t>
      </w:r>
      <w:r w:rsidRPr="002226DD">
        <w:rPr>
          <w:rFonts w:ascii="Arial" w:hAnsi="Arial" w:cs="Arial"/>
          <w:spacing w:val="1"/>
          <w:sz w:val="20"/>
          <w:szCs w:val="20"/>
        </w:rPr>
        <w:t>u</w:t>
      </w:r>
      <w:r w:rsidRPr="002226DD">
        <w:rPr>
          <w:rFonts w:ascii="Arial" w:hAnsi="Arial" w:cs="Arial"/>
          <w:sz w:val="20"/>
          <w:szCs w:val="20"/>
        </w:rPr>
        <w:t>’au p</w:t>
      </w:r>
      <w:r w:rsidRPr="002226DD">
        <w:rPr>
          <w:rFonts w:ascii="Arial" w:hAnsi="Arial" w:cs="Arial"/>
          <w:spacing w:val="1"/>
          <w:sz w:val="20"/>
          <w:szCs w:val="20"/>
        </w:rPr>
        <w:t>o</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’atterrissa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terr</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pu</w:t>
      </w:r>
      <w:r w:rsidRPr="002226DD">
        <w:rPr>
          <w:rFonts w:ascii="Arial" w:hAnsi="Arial" w:cs="Arial"/>
          <w:sz w:val="20"/>
          <w:szCs w:val="20"/>
        </w:rPr>
        <w:t>.</w:t>
      </w:r>
    </w:p>
    <w:p w14:paraId="4A42B2C8" w14:textId="77777777"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61" w:author="Amouzouvi Kossi MONA" w:date="2026-06-16T08:42:00Z" w16du:dateUtc="2026-06-16T08:42:00Z">
          <w:pPr>
            <w:widowControl w:val="0"/>
            <w:autoSpaceDE w:val="0"/>
            <w:autoSpaceDN w:val="0"/>
            <w:adjustRightInd w:val="0"/>
            <w:spacing w:before="120" w:after="120" w:line="360" w:lineRule="auto"/>
            <w:ind w:left="500" w:right="124" w:hanging="360"/>
            <w:jc w:val="both"/>
          </w:pPr>
        </w:pPrChange>
      </w:pPr>
      <w:r w:rsidRPr="002226DD">
        <w:rPr>
          <w:rFonts w:ascii="Arial" w:hAnsi="Arial" w:cs="Arial"/>
          <w:b/>
          <w:bCs/>
          <w:i/>
          <w:iCs/>
          <w:sz w:val="20"/>
          <w:szCs w:val="20"/>
        </w:rPr>
        <w:t>Phase</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4"/>
          <w:sz w:val="20"/>
          <w:szCs w:val="20"/>
        </w:rPr>
        <w:t xml:space="preserve"> </w:t>
      </w:r>
      <w:r w:rsidRPr="002226DD">
        <w:rPr>
          <w:rFonts w:ascii="Arial" w:hAnsi="Arial" w:cs="Arial"/>
          <w:b/>
          <w:bCs/>
          <w:i/>
          <w:iCs/>
          <w:sz w:val="20"/>
          <w:szCs w:val="20"/>
        </w:rPr>
        <w:t>c</w:t>
      </w:r>
      <w:r w:rsidRPr="002226DD">
        <w:rPr>
          <w:rFonts w:ascii="Arial" w:hAnsi="Arial" w:cs="Arial"/>
          <w:b/>
          <w:bCs/>
          <w:i/>
          <w:iCs/>
          <w:spacing w:val="-1"/>
          <w:sz w:val="20"/>
          <w:szCs w:val="20"/>
        </w:rPr>
        <w:t>r</w:t>
      </w:r>
      <w:r w:rsidRPr="002226DD">
        <w:rPr>
          <w:rFonts w:ascii="Arial" w:hAnsi="Arial" w:cs="Arial"/>
          <w:b/>
          <w:bCs/>
          <w:i/>
          <w:iCs/>
          <w:sz w:val="20"/>
          <w:szCs w:val="20"/>
        </w:rPr>
        <w:t>oi</w:t>
      </w:r>
      <w:r w:rsidRPr="002226DD">
        <w:rPr>
          <w:rFonts w:ascii="Arial" w:hAnsi="Arial" w:cs="Arial"/>
          <w:b/>
          <w:bCs/>
          <w:i/>
          <w:iCs/>
          <w:spacing w:val="-1"/>
          <w:sz w:val="20"/>
          <w:szCs w:val="20"/>
        </w:rPr>
        <w:t>s</w:t>
      </w:r>
      <w:r w:rsidRPr="002226DD">
        <w:rPr>
          <w:rFonts w:ascii="Arial" w:hAnsi="Arial" w:cs="Arial"/>
          <w:b/>
          <w:bCs/>
          <w:i/>
          <w:iCs/>
          <w:sz w:val="20"/>
          <w:szCs w:val="20"/>
        </w:rPr>
        <w:t>ière</w:t>
      </w:r>
      <w:r w:rsidR="00AE6F48" w:rsidRPr="002226DD">
        <w:rPr>
          <w:rFonts w:ascii="Arial" w:hAnsi="Arial" w:cs="Arial"/>
          <w:b/>
          <w:bCs/>
          <w:i/>
          <w:iCs/>
          <w:sz w:val="20"/>
          <w:szCs w:val="20"/>
        </w:rPr>
        <w:t> :</w:t>
      </w:r>
      <w:r w:rsidRPr="002226DD">
        <w:rPr>
          <w:rFonts w:ascii="Arial" w:hAnsi="Arial" w:cs="Arial"/>
          <w:b/>
          <w:bCs/>
          <w:i/>
          <w:iCs/>
          <w:spacing w:val="4"/>
          <w:sz w:val="20"/>
          <w:szCs w:val="20"/>
        </w:rPr>
        <w:t xml:space="preserve"> </w:t>
      </w:r>
      <w:r w:rsidRPr="002226DD">
        <w:rPr>
          <w:rFonts w:ascii="Arial" w:hAnsi="Arial" w:cs="Arial"/>
          <w:sz w:val="20"/>
          <w:szCs w:val="20"/>
        </w:rPr>
        <w:t>Partie</w:t>
      </w:r>
      <w:r w:rsidRPr="002226DD">
        <w:rPr>
          <w:rFonts w:ascii="Arial" w:hAnsi="Arial" w:cs="Arial"/>
          <w:spacing w:val="1"/>
          <w:sz w:val="20"/>
          <w:szCs w:val="20"/>
        </w:rPr>
        <w:t xml:space="preserve"> d</w:t>
      </w:r>
      <w:r w:rsidRPr="002226DD">
        <w:rPr>
          <w:rFonts w:ascii="Arial" w:hAnsi="Arial" w:cs="Arial"/>
          <w:sz w:val="20"/>
          <w:szCs w:val="20"/>
        </w:rPr>
        <w:t>u</w:t>
      </w:r>
      <w:r w:rsidRPr="002226DD">
        <w:rPr>
          <w:rFonts w:ascii="Arial" w:hAnsi="Arial" w:cs="Arial"/>
          <w:spacing w:val="1"/>
          <w:sz w:val="20"/>
          <w:szCs w:val="20"/>
        </w:rPr>
        <w:t xml:space="preserve"> vo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 xml:space="preserve"> v</w:t>
      </w:r>
      <w:r w:rsidRPr="002226DD">
        <w:rPr>
          <w:rFonts w:ascii="Arial" w:hAnsi="Arial" w:cs="Arial"/>
          <w:sz w:val="20"/>
          <w:szCs w:val="20"/>
        </w:rPr>
        <w:t xml:space="preserve">a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3"/>
          <w:sz w:val="20"/>
          <w:szCs w:val="20"/>
        </w:rPr>
        <w:t xml:space="preserve"> </w:t>
      </w:r>
      <w:r w:rsidRPr="002226DD">
        <w:rPr>
          <w:rFonts w:ascii="Arial" w:hAnsi="Arial" w:cs="Arial"/>
          <w:sz w:val="20"/>
          <w:szCs w:val="20"/>
        </w:rPr>
        <w:t>f</w:t>
      </w:r>
      <w:r w:rsidRPr="002226DD">
        <w:rPr>
          <w:rFonts w:ascii="Arial" w:hAnsi="Arial" w:cs="Arial"/>
          <w:spacing w:val="-2"/>
          <w:sz w:val="20"/>
          <w:szCs w:val="20"/>
        </w:rPr>
        <w:t>i</w:t>
      </w:r>
      <w:r w:rsidRPr="002226DD">
        <w:rPr>
          <w:rFonts w:ascii="Arial" w:hAnsi="Arial" w:cs="Arial"/>
          <w:sz w:val="20"/>
          <w:szCs w:val="20"/>
        </w:rPr>
        <w:t>n</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h</w:t>
      </w:r>
      <w:r w:rsidRPr="002226DD">
        <w:rPr>
          <w:rFonts w:ascii="Arial" w:hAnsi="Arial" w:cs="Arial"/>
          <w:sz w:val="20"/>
          <w:szCs w:val="20"/>
        </w:rPr>
        <w:t>ase</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z w:val="20"/>
          <w:szCs w:val="20"/>
        </w:rPr>
        <w:t>llage</w:t>
      </w:r>
      <w:r w:rsidRPr="002226DD">
        <w:rPr>
          <w:rFonts w:ascii="Arial" w:hAnsi="Arial" w:cs="Arial"/>
          <w:spacing w:val="3"/>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on</w:t>
      </w:r>
      <w:r w:rsidRPr="002226DD">
        <w:rPr>
          <w:rFonts w:ascii="Arial" w:hAnsi="Arial" w:cs="Arial"/>
          <w:sz w:val="20"/>
          <w:szCs w:val="20"/>
        </w:rPr>
        <w:t>tée</w:t>
      </w:r>
      <w:r w:rsidRPr="002226DD">
        <w:rPr>
          <w:rFonts w:ascii="Arial" w:hAnsi="Arial" w:cs="Arial"/>
          <w:spacing w:val="3"/>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itiale</w:t>
      </w:r>
      <w:r w:rsidRPr="002226DD">
        <w:rPr>
          <w:rFonts w:ascii="Arial" w:hAnsi="Arial" w:cs="Arial"/>
          <w:spacing w:val="3"/>
          <w:sz w:val="20"/>
          <w:szCs w:val="20"/>
        </w:rPr>
        <w:t xml:space="preserve"> </w:t>
      </w:r>
      <w:r w:rsidRPr="002226DD">
        <w:rPr>
          <w:rFonts w:ascii="Arial" w:hAnsi="Arial" w:cs="Arial"/>
          <w:sz w:val="20"/>
          <w:szCs w:val="20"/>
        </w:rPr>
        <w:t>j</w:t>
      </w:r>
      <w:r w:rsidRPr="002226DD">
        <w:rPr>
          <w:rFonts w:ascii="Arial" w:hAnsi="Arial" w:cs="Arial"/>
          <w:spacing w:val="1"/>
          <w:sz w:val="20"/>
          <w:szCs w:val="20"/>
        </w:rPr>
        <w:t>u</w:t>
      </w:r>
      <w:r w:rsidRPr="002226DD">
        <w:rPr>
          <w:rFonts w:ascii="Arial" w:hAnsi="Arial" w:cs="Arial"/>
          <w:sz w:val="20"/>
          <w:szCs w:val="20"/>
        </w:rPr>
        <w:t>sq</w:t>
      </w:r>
      <w:r w:rsidRPr="002226DD">
        <w:rPr>
          <w:rFonts w:ascii="Arial" w:hAnsi="Arial" w:cs="Arial"/>
          <w:spacing w:val="1"/>
          <w:sz w:val="20"/>
          <w:szCs w:val="20"/>
        </w:rPr>
        <w:t>u</w:t>
      </w:r>
      <w:r w:rsidRPr="002226DD">
        <w:rPr>
          <w:rFonts w:ascii="Arial" w:hAnsi="Arial" w:cs="Arial"/>
          <w:spacing w:val="-1"/>
          <w:sz w:val="20"/>
          <w:szCs w:val="20"/>
        </w:rPr>
        <w:t>’</w:t>
      </w:r>
      <w:r w:rsidRPr="002226DD">
        <w:rPr>
          <w:rFonts w:ascii="Arial" w:hAnsi="Arial" w:cs="Arial"/>
          <w:sz w:val="20"/>
          <w:szCs w:val="20"/>
        </w:rPr>
        <w:t>au</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é</w:t>
      </w:r>
      <w:r w:rsidRPr="002226DD">
        <w:rPr>
          <w:rFonts w:ascii="Arial" w:hAnsi="Arial" w:cs="Arial"/>
          <w:sz w:val="20"/>
          <w:szCs w:val="20"/>
        </w:rPr>
        <w:t>b</w:t>
      </w:r>
      <w:r w:rsidRPr="002226DD">
        <w:rPr>
          <w:rFonts w:ascii="Arial" w:hAnsi="Arial" w:cs="Arial"/>
          <w:spacing w:val="1"/>
          <w:sz w:val="20"/>
          <w:szCs w:val="20"/>
        </w:rPr>
        <w:t>u</w:t>
      </w:r>
      <w:r w:rsidRPr="002226DD">
        <w:rPr>
          <w:rFonts w:ascii="Arial" w:hAnsi="Arial" w:cs="Arial"/>
          <w:sz w:val="20"/>
          <w:szCs w:val="20"/>
        </w:rPr>
        <w:t>t</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3"/>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ph</w:t>
      </w:r>
      <w:r w:rsidRPr="002226DD">
        <w:rPr>
          <w:rFonts w:ascii="Arial" w:hAnsi="Arial" w:cs="Arial"/>
          <w:spacing w:val="-1"/>
          <w:sz w:val="20"/>
          <w:szCs w:val="20"/>
        </w:rPr>
        <w:t>a</w:t>
      </w:r>
      <w:r w:rsidRPr="002226DD">
        <w:rPr>
          <w:rFonts w:ascii="Arial" w:hAnsi="Arial" w:cs="Arial"/>
          <w:sz w:val="20"/>
          <w:szCs w:val="20"/>
        </w:rPr>
        <w:t>se d’</w:t>
      </w:r>
      <w:r w:rsidRPr="002226DD">
        <w:rPr>
          <w:rFonts w:ascii="Arial" w:hAnsi="Arial" w:cs="Arial"/>
          <w:spacing w:val="-1"/>
          <w:sz w:val="20"/>
          <w:szCs w:val="20"/>
        </w:rPr>
        <w:t>ap</w:t>
      </w:r>
      <w:r w:rsidRPr="002226DD">
        <w:rPr>
          <w:rFonts w:ascii="Arial" w:hAnsi="Arial" w:cs="Arial"/>
          <w:sz w:val="20"/>
          <w:szCs w:val="20"/>
        </w:rPr>
        <w:t>p</w:t>
      </w:r>
      <w:r w:rsidRPr="002226DD">
        <w:rPr>
          <w:rFonts w:ascii="Arial" w:hAnsi="Arial" w:cs="Arial"/>
          <w:spacing w:val="-1"/>
          <w:sz w:val="20"/>
          <w:szCs w:val="20"/>
        </w:rPr>
        <w:t>r</w:t>
      </w:r>
      <w:r w:rsidRPr="002226DD">
        <w:rPr>
          <w:rFonts w:ascii="Arial" w:hAnsi="Arial" w:cs="Arial"/>
          <w:sz w:val="20"/>
          <w:szCs w:val="20"/>
        </w:rPr>
        <w:t>oche</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d’atte</w:t>
      </w:r>
      <w:r w:rsidRPr="002226DD">
        <w:rPr>
          <w:rFonts w:ascii="Arial" w:hAnsi="Arial" w:cs="Arial"/>
          <w:spacing w:val="-1"/>
          <w:sz w:val="20"/>
          <w:szCs w:val="20"/>
        </w:rPr>
        <w:t>r</w:t>
      </w:r>
      <w:r w:rsidRPr="002226DD">
        <w:rPr>
          <w:rFonts w:ascii="Arial" w:hAnsi="Arial" w:cs="Arial"/>
          <w:sz w:val="20"/>
          <w:szCs w:val="20"/>
        </w:rPr>
        <w:t>rissag</w:t>
      </w:r>
      <w:r w:rsidRPr="002226DD">
        <w:rPr>
          <w:rFonts w:ascii="Arial" w:hAnsi="Arial" w:cs="Arial"/>
          <w:spacing w:val="-1"/>
          <w:sz w:val="20"/>
          <w:szCs w:val="20"/>
        </w:rPr>
        <w:t>e</w:t>
      </w:r>
      <w:r w:rsidRPr="002226DD">
        <w:rPr>
          <w:rFonts w:ascii="Arial" w:hAnsi="Arial" w:cs="Arial"/>
          <w:sz w:val="20"/>
          <w:szCs w:val="20"/>
        </w:rPr>
        <w:t>.</w:t>
      </w:r>
    </w:p>
    <w:p w14:paraId="7BD18961" w14:textId="77777777" w:rsidR="00892CEB" w:rsidRPr="002226DD" w:rsidRDefault="00892CEB">
      <w:pPr>
        <w:widowControl w:val="0"/>
        <w:autoSpaceDE w:val="0"/>
        <w:autoSpaceDN w:val="0"/>
        <w:adjustRightInd w:val="0"/>
        <w:spacing w:before="120" w:after="120" w:line="360" w:lineRule="auto"/>
        <w:ind w:left="140" w:right="124" w:firstLine="360"/>
        <w:jc w:val="both"/>
        <w:rPr>
          <w:rFonts w:ascii="Arial" w:hAnsi="Arial" w:cs="Arial"/>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00676242" w:rsidRPr="002226DD">
        <w:rPr>
          <w:rFonts w:ascii="Arial" w:hAnsi="Arial" w:cs="Arial"/>
          <w:i/>
          <w:iCs/>
          <w:sz w:val="20"/>
          <w:szCs w:val="20"/>
        </w:rPr>
        <w:t xml:space="preserve"> </w:t>
      </w:r>
      <w:r w:rsidRPr="002226DD">
        <w:rPr>
          <w:rFonts w:ascii="Arial" w:hAnsi="Arial" w:cs="Arial"/>
          <w:i/>
          <w:iCs/>
          <w:sz w:val="20"/>
          <w:szCs w:val="20"/>
        </w:rPr>
        <w:t>—</w:t>
      </w:r>
      <w:r w:rsidRPr="002226DD">
        <w:rPr>
          <w:rFonts w:ascii="Arial" w:hAnsi="Arial" w:cs="Arial"/>
          <w:i/>
          <w:iCs/>
          <w:spacing w:val="2"/>
          <w:sz w:val="20"/>
          <w:szCs w:val="20"/>
        </w:rPr>
        <w:t xml:space="preserve"> </w:t>
      </w:r>
      <w:r w:rsidRPr="002226DD">
        <w:rPr>
          <w:rFonts w:ascii="Arial" w:hAnsi="Arial" w:cs="Arial"/>
          <w:i/>
          <w:iCs/>
          <w:sz w:val="20"/>
          <w:szCs w:val="20"/>
        </w:rPr>
        <w:t>Da</w:t>
      </w:r>
      <w:r w:rsidRPr="002226DD">
        <w:rPr>
          <w:rFonts w:ascii="Arial" w:hAnsi="Arial" w:cs="Arial"/>
          <w:i/>
          <w:iCs/>
          <w:spacing w:val="1"/>
          <w:sz w:val="20"/>
          <w:szCs w:val="20"/>
        </w:rPr>
        <w:t>n</w:t>
      </w:r>
      <w:r w:rsidRPr="002226DD">
        <w:rPr>
          <w:rFonts w:ascii="Arial" w:hAnsi="Arial" w:cs="Arial"/>
          <w:i/>
          <w:iCs/>
          <w:sz w:val="20"/>
          <w:szCs w:val="20"/>
        </w:rPr>
        <w:t>s</w:t>
      </w:r>
      <w:r w:rsidRPr="002226DD">
        <w:rPr>
          <w:rFonts w:ascii="Arial" w:hAnsi="Arial" w:cs="Arial"/>
          <w:i/>
          <w:iCs/>
          <w:spacing w:val="3"/>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es</w:t>
      </w:r>
      <w:r w:rsidRPr="002226DD">
        <w:rPr>
          <w:rFonts w:ascii="Arial" w:hAnsi="Arial" w:cs="Arial"/>
          <w:i/>
          <w:iCs/>
          <w:spacing w:val="2"/>
          <w:sz w:val="20"/>
          <w:szCs w:val="20"/>
        </w:rPr>
        <w:t xml:space="preserve"> </w:t>
      </w:r>
      <w:r w:rsidRPr="002226DD">
        <w:rPr>
          <w:rFonts w:ascii="Arial" w:hAnsi="Arial" w:cs="Arial"/>
          <w:i/>
          <w:iCs/>
          <w:sz w:val="20"/>
          <w:szCs w:val="20"/>
        </w:rPr>
        <w:t>c</w:t>
      </w:r>
      <w:r w:rsidRPr="002226DD">
        <w:rPr>
          <w:rFonts w:ascii="Arial" w:hAnsi="Arial" w:cs="Arial"/>
          <w:i/>
          <w:iCs/>
          <w:spacing w:val="1"/>
          <w:sz w:val="20"/>
          <w:szCs w:val="20"/>
        </w:rPr>
        <w:t>a</w:t>
      </w:r>
      <w:r w:rsidRPr="002226DD">
        <w:rPr>
          <w:rFonts w:ascii="Arial" w:hAnsi="Arial" w:cs="Arial"/>
          <w:i/>
          <w:iCs/>
          <w:sz w:val="20"/>
          <w:szCs w:val="20"/>
        </w:rPr>
        <w:t>s</w:t>
      </w:r>
      <w:r w:rsidRPr="002226DD">
        <w:rPr>
          <w:rFonts w:ascii="Arial" w:hAnsi="Arial" w:cs="Arial"/>
          <w:i/>
          <w:iCs/>
          <w:spacing w:val="1"/>
          <w:sz w:val="20"/>
          <w:szCs w:val="20"/>
        </w:rPr>
        <w:t xml:space="preserve"> </w:t>
      </w:r>
      <w:r w:rsidRPr="002226DD">
        <w:rPr>
          <w:rFonts w:ascii="Arial" w:hAnsi="Arial" w:cs="Arial"/>
          <w:i/>
          <w:iCs/>
          <w:sz w:val="20"/>
          <w:szCs w:val="20"/>
        </w:rPr>
        <w:t>où</w:t>
      </w:r>
      <w:r w:rsidRPr="002226DD">
        <w:rPr>
          <w:rFonts w:ascii="Arial" w:hAnsi="Arial" w:cs="Arial"/>
          <w:i/>
          <w:iCs/>
          <w:spacing w:val="2"/>
          <w:sz w:val="20"/>
          <w:szCs w:val="20"/>
        </w:rPr>
        <w:t xml:space="preserve"> </w:t>
      </w:r>
      <w:r w:rsidRPr="002226DD">
        <w:rPr>
          <w:rFonts w:ascii="Arial" w:hAnsi="Arial" w:cs="Arial"/>
          <w:i/>
          <w:iCs/>
          <w:spacing w:val="1"/>
          <w:sz w:val="20"/>
          <w:szCs w:val="20"/>
        </w:rPr>
        <w:t>un</w:t>
      </w:r>
      <w:r w:rsidRPr="002226DD">
        <w:rPr>
          <w:rFonts w:ascii="Arial" w:hAnsi="Arial" w:cs="Arial"/>
          <w:i/>
          <w:iCs/>
          <w:sz w:val="20"/>
          <w:szCs w:val="20"/>
        </w:rPr>
        <w:t>e m</w:t>
      </w:r>
      <w:r w:rsidRPr="002226DD">
        <w:rPr>
          <w:rFonts w:ascii="Arial" w:hAnsi="Arial" w:cs="Arial"/>
          <w:i/>
          <w:iCs/>
          <w:spacing w:val="1"/>
          <w:sz w:val="20"/>
          <w:szCs w:val="20"/>
        </w:rPr>
        <w:t>a</w:t>
      </w:r>
      <w:r w:rsidRPr="002226DD">
        <w:rPr>
          <w:rFonts w:ascii="Arial" w:hAnsi="Arial" w:cs="Arial"/>
          <w:i/>
          <w:iCs/>
          <w:sz w:val="20"/>
          <w:szCs w:val="20"/>
        </w:rPr>
        <w:t>r</w:t>
      </w:r>
      <w:r w:rsidRPr="002226DD">
        <w:rPr>
          <w:rFonts w:ascii="Arial" w:hAnsi="Arial" w:cs="Arial"/>
          <w:i/>
          <w:iCs/>
          <w:spacing w:val="1"/>
          <w:sz w:val="20"/>
          <w:szCs w:val="20"/>
        </w:rPr>
        <w:t>g</w:t>
      </w:r>
      <w:r w:rsidRPr="002226DD">
        <w:rPr>
          <w:rFonts w:ascii="Arial" w:hAnsi="Arial" w:cs="Arial"/>
          <w:i/>
          <w:iCs/>
          <w:sz w:val="20"/>
          <w:szCs w:val="20"/>
        </w:rPr>
        <w:t>e</w:t>
      </w:r>
      <w:r w:rsidRPr="002226DD">
        <w:rPr>
          <w:rFonts w:ascii="Arial" w:hAnsi="Arial" w:cs="Arial"/>
          <w:i/>
          <w:iCs/>
          <w:spacing w:val="1"/>
          <w:sz w:val="20"/>
          <w:szCs w:val="20"/>
        </w:rPr>
        <w:t xml:space="preserve"> d</w:t>
      </w:r>
      <w:r w:rsidRPr="002226DD">
        <w:rPr>
          <w:rFonts w:ascii="Arial" w:hAnsi="Arial" w:cs="Arial"/>
          <w:i/>
          <w:iCs/>
          <w:sz w:val="20"/>
          <w:szCs w:val="20"/>
        </w:rPr>
        <w:t>e</w:t>
      </w:r>
      <w:r w:rsidRPr="002226DD">
        <w:rPr>
          <w:rFonts w:ascii="Arial" w:hAnsi="Arial" w:cs="Arial"/>
          <w:i/>
          <w:iCs/>
          <w:spacing w:val="2"/>
          <w:sz w:val="20"/>
          <w:szCs w:val="20"/>
        </w:rPr>
        <w:t xml:space="preserve"> </w:t>
      </w:r>
      <w:r w:rsidRPr="002226DD">
        <w:rPr>
          <w:rFonts w:ascii="Arial" w:hAnsi="Arial" w:cs="Arial"/>
          <w:i/>
          <w:iCs/>
          <w:sz w:val="20"/>
          <w:szCs w:val="20"/>
        </w:rPr>
        <w:t>fr</w:t>
      </w:r>
      <w:r w:rsidRPr="002226DD">
        <w:rPr>
          <w:rFonts w:ascii="Arial" w:hAnsi="Arial" w:cs="Arial"/>
          <w:i/>
          <w:iCs/>
          <w:spacing w:val="1"/>
          <w:sz w:val="20"/>
          <w:szCs w:val="20"/>
        </w:rPr>
        <w:t>a</w:t>
      </w:r>
      <w:r w:rsidRPr="002226DD">
        <w:rPr>
          <w:rFonts w:ascii="Arial" w:hAnsi="Arial" w:cs="Arial"/>
          <w:i/>
          <w:iCs/>
          <w:spacing w:val="-1"/>
          <w:sz w:val="20"/>
          <w:szCs w:val="20"/>
        </w:rPr>
        <w:t>n</w:t>
      </w:r>
      <w:r w:rsidRPr="002226DD">
        <w:rPr>
          <w:rFonts w:ascii="Arial" w:hAnsi="Arial" w:cs="Arial"/>
          <w:i/>
          <w:iCs/>
          <w:sz w:val="20"/>
          <w:szCs w:val="20"/>
        </w:rPr>
        <w:t>c</w:t>
      </w:r>
      <w:r w:rsidRPr="002226DD">
        <w:rPr>
          <w:rFonts w:ascii="Arial" w:hAnsi="Arial" w:cs="Arial"/>
          <w:i/>
          <w:iCs/>
          <w:spacing w:val="1"/>
          <w:sz w:val="20"/>
          <w:szCs w:val="20"/>
        </w:rPr>
        <w:t>h</w:t>
      </w:r>
      <w:r w:rsidRPr="002226DD">
        <w:rPr>
          <w:rFonts w:ascii="Arial" w:hAnsi="Arial" w:cs="Arial"/>
          <w:i/>
          <w:iCs/>
          <w:sz w:val="20"/>
          <w:szCs w:val="20"/>
        </w:rPr>
        <w:t>isseme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1"/>
          <w:sz w:val="20"/>
          <w:szCs w:val="20"/>
        </w:rPr>
        <w:t xml:space="preserve"> d</w:t>
      </w:r>
      <w:r w:rsidRPr="002226DD">
        <w:rPr>
          <w:rFonts w:ascii="Arial" w:hAnsi="Arial" w:cs="Arial"/>
          <w:i/>
          <w:iCs/>
          <w:spacing w:val="-1"/>
          <w:sz w:val="20"/>
          <w:szCs w:val="20"/>
        </w:rPr>
        <w:t>’</w:t>
      </w:r>
      <w:r w:rsidRPr="002226DD">
        <w:rPr>
          <w:rFonts w:ascii="Arial" w:hAnsi="Arial" w:cs="Arial"/>
          <w:i/>
          <w:iCs/>
          <w:sz w:val="20"/>
          <w:szCs w:val="20"/>
        </w:rPr>
        <w:t>o</w:t>
      </w:r>
      <w:r w:rsidRPr="002226DD">
        <w:rPr>
          <w:rFonts w:ascii="Arial" w:hAnsi="Arial" w:cs="Arial"/>
          <w:i/>
          <w:iCs/>
          <w:spacing w:val="1"/>
          <w:sz w:val="20"/>
          <w:szCs w:val="20"/>
        </w:rPr>
        <w:t>b</w:t>
      </w:r>
      <w:r w:rsidRPr="002226DD">
        <w:rPr>
          <w:rFonts w:ascii="Arial" w:hAnsi="Arial" w:cs="Arial"/>
          <w:i/>
          <w:iCs/>
          <w:sz w:val="20"/>
          <w:szCs w:val="20"/>
        </w:rPr>
        <w:t>st</w:t>
      </w:r>
      <w:r w:rsidRPr="002226DD">
        <w:rPr>
          <w:rFonts w:ascii="Arial" w:hAnsi="Arial" w:cs="Arial"/>
          <w:i/>
          <w:iCs/>
          <w:spacing w:val="1"/>
          <w:sz w:val="20"/>
          <w:szCs w:val="20"/>
        </w:rPr>
        <w:t>a</w:t>
      </w:r>
      <w:r w:rsidRPr="002226DD">
        <w:rPr>
          <w:rFonts w:ascii="Arial" w:hAnsi="Arial" w:cs="Arial"/>
          <w:i/>
          <w:iCs/>
          <w:sz w:val="20"/>
          <w:szCs w:val="20"/>
        </w:rPr>
        <w:t>cles</w:t>
      </w:r>
      <w:r w:rsidRPr="002226DD">
        <w:rPr>
          <w:rFonts w:ascii="Arial" w:hAnsi="Arial" w:cs="Arial"/>
          <w:i/>
          <w:iCs/>
          <w:spacing w:val="2"/>
          <w:sz w:val="20"/>
          <w:szCs w:val="20"/>
        </w:rPr>
        <w:t xml:space="preserve"> </w:t>
      </w:r>
      <w:r w:rsidRPr="002226DD">
        <w:rPr>
          <w:rFonts w:ascii="Arial" w:hAnsi="Arial" w:cs="Arial"/>
          <w:i/>
          <w:iCs/>
          <w:sz w:val="20"/>
          <w:szCs w:val="20"/>
        </w:rPr>
        <w:t>s</w:t>
      </w:r>
      <w:r w:rsidRPr="002226DD">
        <w:rPr>
          <w:rFonts w:ascii="Arial" w:hAnsi="Arial" w:cs="Arial"/>
          <w:i/>
          <w:iCs/>
          <w:spacing w:val="1"/>
          <w:sz w:val="20"/>
          <w:szCs w:val="20"/>
        </w:rPr>
        <w:t>u</w:t>
      </w:r>
      <w:r w:rsidRPr="002226DD">
        <w:rPr>
          <w:rFonts w:ascii="Arial" w:hAnsi="Arial" w:cs="Arial"/>
          <w:i/>
          <w:iCs/>
          <w:sz w:val="20"/>
          <w:szCs w:val="20"/>
        </w:rPr>
        <w:t>ffis</w:t>
      </w:r>
      <w:r w:rsidRPr="002226DD">
        <w:rPr>
          <w:rFonts w:ascii="Arial" w:hAnsi="Arial" w:cs="Arial"/>
          <w:i/>
          <w:iCs/>
          <w:spacing w:val="1"/>
          <w:sz w:val="20"/>
          <w:szCs w:val="20"/>
        </w:rPr>
        <w:t>an</w:t>
      </w:r>
      <w:r w:rsidRPr="002226DD">
        <w:rPr>
          <w:rFonts w:ascii="Arial" w:hAnsi="Arial" w:cs="Arial"/>
          <w:i/>
          <w:iCs/>
          <w:sz w:val="20"/>
          <w:szCs w:val="20"/>
        </w:rPr>
        <w:t>te</w:t>
      </w:r>
      <w:r w:rsidRPr="002226DD">
        <w:rPr>
          <w:rFonts w:ascii="Arial" w:hAnsi="Arial" w:cs="Arial"/>
          <w:i/>
          <w:iCs/>
          <w:spacing w:val="1"/>
          <w:sz w:val="20"/>
          <w:szCs w:val="20"/>
        </w:rPr>
        <w:t xml:space="preserve"> n</w:t>
      </w:r>
      <w:r w:rsidRPr="002226DD">
        <w:rPr>
          <w:rFonts w:ascii="Arial" w:hAnsi="Arial" w:cs="Arial"/>
          <w:i/>
          <w:iCs/>
          <w:sz w:val="20"/>
          <w:szCs w:val="20"/>
        </w:rPr>
        <w:t>e</w:t>
      </w:r>
      <w:r w:rsidRPr="002226DD">
        <w:rPr>
          <w:rFonts w:ascii="Arial" w:hAnsi="Arial" w:cs="Arial"/>
          <w:i/>
          <w:iCs/>
          <w:spacing w:val="1"/>
          <w:sz w:val="20"/>
          <w:szCs w:val="20"/>
        </w:rPr>
        <w:t xml:space="preserve"> p</w:t>
      </w:r>
      <w:r w:rsidRPr="002226DD">
        <w:rPr>
          <w:rFonts w:ascii="Arial" w:hAnsi="Arial" w:cs="Arial"/>
          <w:i/>
          <w:iCs/>
          <w:spacing w:val="-1"/>
          <w:sz w:val="20"/>
          <w:szCs w:val="20"/>
        </w:rPr>
        <w:t>e</w:t>
      </w:r>
      <w:r w:rsidRPr="002226DD">
        <w:rPr>
          <w:rFonts w:ascii="Arial" w:hAnsi="Arial" w:cs="Arial"/>
          <w:i/>
          <w:iCs/>
          <w:spacing w:val="1"/>
          <w:sz w:val="20"/>
          <w:szCs w:val="20"/>
        </w:rPr>
        <w:t>u</w:t>
      </w:r>
      <w:r w:rsidRPr="002226DD">
        <w:rPr>
          <w:rFonts w:ascii="Arial" w:hAnsi="Arial" w:cs="Arial"/>
          <w:i/>
          <w:iCs/>
          <w:sz w:val="20"/>
          <w:szCs w:val="20"/>
        </w:rPr>
        <w:t>t</w:t>
      </w:r>
      <w:r w:rsidRPr="002226DD">
        <w:rPr>
          <w:rFonts w:ascii="Arial" w:hAnsi="Arial" w:cs="Arial"/>
          <w:i/>
          <w:iCs/>
          <w:spacing w:val="2"/>
          <w:sz w:val="20"/>
          <w:szCs w:val="20"/>
        </w:rPr>
        <w:t xml:space="preserve"> </w:t>
      </w:r>
      <w:r w:rsidRPr="002226DD">
        <w:rPr>
          <w:rFonts w:ascii="Arial" w:hAnsi="Arial" w:cs="Arial"/>
          <w:i/>
          <w:iCs/>
          <w:sz w:val="20"/>
          <w:szCs w:val="20"/>
        </w:rPr>
        <w:t>être</w:t>
      </w:r>
      <w:r w:rsidRPr="002226DD">
        <w:rPr>
          <w:rFonts w:ascii="Arial" w:hAnsi="Arial" w:cs="Arial"/>
          <w:i/>
          <w:iCs/>
          <w:spacing w:val="2"/>
          <w:sz w:val="20"/>
          <w:szCs w:val="20"/>
        </w:rPr>
        <w:t xml:space="preserve"> </w:t>
      </w:r>
      <w:r w:rsidRPr="002226DD">
        <w:rPr>
          <w:rFonts w:ascii="Arial" w:hAnsi="Arial" w:cs="Arial"/>
          <w:i/>
          <w:iCs/>
          <w:spacing w:val="1"/>
          <w:sz w:val="20"/>
          <w:szCs w:val="20"/>
        </w:rPr>
        <w:t>a</w:t>
      </w:r>
      <w:r w:rsidRPr="002226DD">
        <w:rPr>
          <w:rFonts w:ascii="Arial" w:hAnsi="Arial" w:cs="Arial"/>
          <w:i/>
          <w:iCs/>
          <w:sz w:val="20"/>
          <w:szCs w:val="20"/>
        </w:rPr>
        <w:t>ss</w:t>
      </w:r>
      <w:r w:rsidRPr="002226DD">
        <w:rPr>
          <w:rFonts w:ascii="Arial" w:hAnsi="Arial" w:cs="Arial"/>
          <w:i/>
          <w:iCs/>
          <w:spacing w:val="1"/>
          <w:sz w:val="20"/>
          <w:szCs w:val="20"/>
        </w:rPr>
        <w:t>u</w:t>
      </w:r>
      <w:r w:rsidRPr="002226DD">
        <w:rPr>
          <w:rFonts w:ascii="Arial" w:hAnsi="Arial" w:cs="Arial"/>
          <w:i/>
          <w:iCs/>
          <w:sz w:val="20"/>
          <w:szCs w:val="20"/>
        </w:rPr>
        <w:t>rée</w:t>
      </w:r>
      <w:r w:rsidRPr="002226DD">
        <w:rPr>
          <w:rFonts w:ascii="Arial" w:hAnsi="Arial" w:cs="Arial"/>
          <w:i/>
          <w:iCs/>
          <w:spacing w:val="2"/>
          <w:sz w:val="20"/>
          <w:szCs w:val="20"/>
        </w:rPr>
        <w:t xml:space="preserve"> </w:t>
      </w:r>
      <w:r w:rsidRPr="002226DD">
        <w:rPr>
          <w:rFonts w:ascii="Arial" w:hAnsi="Arial" w:cs="Arial"/>
          <w:i/>
          <w:iCs/>
          <w:sz w:val="20"/>
          <w:szCs w:val="20"/>
        </w:rPr>
        <w:t>visuelleme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2"/>
          <w:sz w:val="20"/>
          <w:szCs w:val="20"/>
        </w:rPr>
        <w:t xml:space="preserve"> </w:t>
      </w:r>
      <w:r w:rsidRPr="002226DD">
        <w:rPr>
          <w:rFonts w:ascii="Arial" w:hAnsi="Arial" w:cs="Arial"/>
          <w:i/>
          <w:iCs/>
          <w:sz w:val="20"/>
          <w:szCs w:val="20"/>
        </w:rPr>
        <w:t>les</w:t>
      </w:r>
      <w:r w:rsidRPr="002226DD">
        <w:rPr>
          <w:rFonts w:ascii="Arial" w:hAnsi="Arial" w:cs="Arial"/>
          <w:i/>
          <w:iCs/>
          <w:spacing w:val="2"/>
          <w:sz w:val="20"/>
          <w:szCs w:val="20"/>
        </w:rPr>
        <w:t xml:space="preserve"> </w:t>
      </w:r>
      <w:r w:rsidRPr="002226DD">
        <w:rPr>
          <w:rFonts w:ascii="Arial" w:hAnsi="Arial" w:cs="Arial"/>
          <w:i/>
          <w:iCs/>
          <w:sz w:val="20"/>
          <w:szCs w:val="20"/>
        </w:rPr>
        <w:t>v</w:t>
      </w:r>
      <w:r w:rsidRPr="002226DD">
        <w:rPr>
          <w:rFonts w:ascii="Arial" w:hAnsi="Arial" w:cs="Arial"/>
          <w:i/>
          <w:iCs/>
          <w:spacing w:val="1"/>
          <w:sz w:val="20"/>
          <w:szCs w:val="20"/>
        </w:rPr>
        <w:t>o</w:t>
      </w:r>
      <w:r w:rsidRPr="002226DD">
        <w:rPr>
          <w:rFonts w:ascii="Arial" w:hAnsi="Arial" w:cs="Arial"/>
          <w:i/>
          <w:iCs/>
          <w:sz w:val="20"/>
          <w:szCs w:val="20"/>
        </w:rPr>
        <w:t>ls doiv</w:t>
      </w:r>
      <w:r w:rsidRPr="002226DD">
        <w:rPr>
          <w:rFonts w:ascii="Arial" w:hAnsi="Arial" w:cs="Arial"/>
          <w:i/>
          <w:iCs/>
          <w:spacing w:val="-1"/>
          <w:sz w:val="20"/>
          <w:szCs w:val="20"/>
        </w:rPr>
        <w:t>e</w:t>
      </w:r>
      <w:r w:rsidRPr="002226DD">
        <w:rPr>
          <w:rFonts w:ascii="Arial" w:hAnsi="Arial" w:cs="Arial"/>
          <w:i/>
          <w:iCs/>
          <w:sz w:val="20"/>
          <w:szCs w:val="20"/>
        </w:rPr>
        <w:t>nt</w:t>
      </w:r>
      <w:r w:rsidRPr="002226DD">
        <w:rPr>
          <w:rFonts w:ascii="Arial" w:hAnsi="Arial" w:cs="Arial"/>
          <w:i/>
          <w:iCs/>
          <w:spacing w:val="1"/>
          <w:sz w:val="20"/>
          <w:szCs w:val="20"/>
        </w:rPr>
        <w:t xml:space="preserve"> </w:t>
      </w:r>
      <w:r w:rsidRPr="002226DD">
        <w:rPr>
          <w:rFonts w:ascii="Arial" w:hAnsi="Arial" w:cs="Arial"/>
          <w:i/>
          <w:iCs/>
          <w:sz w:val="20"/>
          <w:szCs w:val="20"/>
        </w:rPr>
        <w:t>être</w:t>
      </w:r>
      <w:r w:rsidRPr="002226DD">
        <w:rPr>
          <w:rFonts w:ascii="Arial" w:hAnsi="Arial" w:cs="Arial"/>
          <w:i/>
          <w:iCs/>
          <w:spacing w:val="1"/>
          <w:sz w:val="20"/>
          <w:szCs w:val="20"/>
        </w:rPr>
        <w:t xml:space="preserve"> </w:t>
      </w:r>
      <w:r w:rsidRPr="002226DD">
        <w:rPr>
          <w:rFonts w:ascii="Arial" w:hAnsi="Arial" w:cs="Arial"/>
          <w:i/>
          <w:iCs/>
          <w:sz w:val="20"/>
          <w:szCs w:val="20"/>
        </w:rPr>
        <w:t>e</w:t>
      </w:r>
      <w:r w:rsidRPr="002226DD">
        <w:rPr>
          <w:rFonts w:ascii="Arial" w:hAnsi="Arial" w:cs="Arial"/>
          <w:i/>
          <w:iCs/>
          <w:spacing w:val="-1"/>
          <w:sz w:val="20"/>
          <w:szCs w:val="20"/>
        </w:rPr>
        <w:t>x</w:t>
      </w:r>
      <w:r w:rsidRPr="002226DD">
        <w:rPr>
          <w:rFonts w:ascii="Arial" w:hAnsi="Arial" w:cs="Arial"/>
          <w:i/>
          <w:iCs/>
          <w:sz w:val="20"/>
          <w:szCs w:val="20"/>
        </w:rPr>
        <w:t>écutés</w:t>
      </w:r>
      <w:r w:rsidRPr="002226DD">
        <w:rPr>
          <w:rFonts w:ascii="Arial" w:hAnsi="Arial" w:cs="Arial"/>
          <w:i/>
          <w:iCs/>
          <w:spacing w:val="1"/>
          <w:sz w:val="20"/>
          <w:szCs w:val="20"/>
        </w:rPr>
        <w:t xml:space="preserve"> </w:t>
      </w:r>
      <w:r w:rsidRPr="002226DD">
        <w:rPr>
          <w:rFonts w:ascii="Arial" w:hAnsi="Arial" w:cs="Arial"/>
          <w:i/>
          <w:iCs/>
          <w:sz w:val="20"/>
          <w:szCs w:val="20"/>
        </w:rPr>
        <w:t>de</w:t>
      </w:r>
      <w:r w:rsidRPr="002226DD">
        <w:rPr>
          <w:rFonts w:ascii="Arial" w:hAnsi="Arial" w:cs="Arial"/>
          <w:i/>
          <w:iCs/>
          <w:spacing w:val="1"/>
          <w:sz w:val="20"/>
          <w:szCs w:val="20"/>
        </w:rPr>
        <w:t xml:space="preserve"> </w:t>
      </w:r>
      <w:r w:rsidRPr="002226DD">
        <w:rPr>
          <w:rFonts w:ascii="Arial" w:hAnsi="Arial" w:cs="Arial"/>
          <w:i/>
          <w:iCs/>
          <w:spacing w:val="-2"/>
          <w:sz w:val="20"/>
          <w:szCs w:val="20"/>
        </w:rPr>
        <w:t>f</w:t>
      </w:r>
      <w:r w:rsidRPr="002226DD">
        <w:rPr>
          <w:rFonts w:ascii="Arial" w:hAnsi="Arial" w:cs="Arial"/>
          <w:i/>
          <w:iCs/>
          <w:spacing w:val="1"/>
          <w:sz w:val="20"/>
          <w:szCs w:val="20"/>
        </w:rPr>
        <w:t>a</w:t>
      </w:r>
      <w:r w:rsidRPr="002226DD">
        <w:rPr>
          <w:rFonts w:ascii="Arial" w:hAnsi="Arial" w:cs="Arial"/>
          <w:i/>
          <w:iCs/>
          <w:spacing w:val="-1"/>
          <w:sz w:val="20"/>
          <w:szCs w:val="20"/>
        </w:rPr>
        <w:t>ço</w:t>
      </w:r>
      <w:r w:rsidRPr="002226DD">
        <w:rPr>
          <w:rFonts w:ascii="Arial" w:hAnsi="Arial" w:cs="Arial"/>
          <w:i/>
          <w:iCs/>
          <w:sz w:val="20"/>
          <w:szCs w:val="20"/>
        </w:rPr>
        <w:t>n</w:t>
      </w:r>
      <w:r w:rsidRPr="002226DD">
        <w:rPr>
          <w:rFonts w:ascii="Arial" w:hAnsi="Arial" w:cs="Arial"/>
          <w:i/>
          <w:iCs/>
          <w:spacing w:val="1"/>
          <w:sz w:val="20"/>
          <w:szCs w:val="20"/>
        </w:rPr>
        <w:t xml:space="preserve"> </w:t>
      </w:r>
      <w:r w:rsidRPr="002226DD">
        <w:rPr>
          <w:rFonts w:ascii="Arial" w:hAnsi="Arial" w:cs="Arial"/>
          <w:i/>
          <w:iCs/>
          <w:sz w:val="20"/>
          <w:szCs w:val="20"/>
        </w:rPr>
        <w:t>à s</w:t>
      </w:r>
      <w:r w:rsidRPr="002226DD">
        <w:rPr>
          <w:rFonts w:ascii="Arial" w:hAnsi="Arial" w:cs="Arial"/>
          <w:i/>
          <w:iCs/>
          <w:spacing w:val="-1"/>
          <w:sz w:val="20"/>
          <w:szCs w:val="20"/>
        </w:rPr>
        <w:t>’</w:t>
      </w:r>
      <w:r w:rsidRPr="002226DD">
        <w:rPr>
          <w:rFonts w:ascii="Arial" w:hAnsi="Arial" w:cs="Arial"/>
          <w:i/>
          <w:iCs/>
          <w:sz w:val="20"/>
          <w:szCs w:val="20"/>
        </w:rPr>
        <w:t>as</w:t>
      </w:r>
      <w:r w:rsidRPr="002226DD">
        <w:rPr>
          <w:rFonts w:ascii="Arial" w:hAnsi="Arial" w:cs="Arial"/>
          <w:i/>
          <w:iCs/>
          <w:spacing w:val="-1"/>
          <w:sz w:val="20"/>
          <w:szCs w:val="20"/>
        </w:rPr>
        <w:t>s</w:t>
      </w:r>
      <w:r w:rsidRPr="002226DD">
        <w:rPr>
          <w:rFonts w:ascii="Arial" w:hAnsi="Arial" w:cs="Arial"/>
          <w:i/>
          <w:iCs/>
          <w:spacing w:val="1"/>
          <w:sz w:val="20"/>
          <w:szCs w:val="20"/>
        </w:rPr>
        <w:t>u</w:t>
      </w:r>
      <w:r w:rsidRPr="002226DD">
        <w:rPr>
          <w:rFonts w:ascii="Arial" w:hAnsi="Arial" w:cs="Arial"/>
          <w:i/>
          <w:iCs/>
          <w:sz w:val="20"/>
          <w:szCs w:val="20"/>
        </w:rPr>
        <w:t>rer que</w:t>
      </w:r>
      <w:r w:rsidRPr="002226DD">
        <w:rPr>
          <w:rFonts w:ascii="Arial" w:hAnsi="Arial" w:cs="Arial"/>
          <w:i/>
          <w:iCs/>
          <w:spacing w:val="1"/>
          <w:sz w:val="20"/>
          <w:szCs w:val="20"/>
        </w:rPr>
        <w:t xml:space="preserve"> </w:t>
      </w:r>
      <w:r w:rsidRPr="002226DD">
        <w:rPr>
          <w:rFonts w:ascii="Arial" w:hAnsi="Arial" w:cs="Arial"/>
          <w:i/>
          <w:iCs/>
          <w:sz w:val="20"/>
          <w:szCs w:val="20"/>
        </w:rPr>
        <w:t xml:space="preserve">les </w:t>
      </w:r>
      <w:r w:rsidRPr="002226DD">
        <w:rPr>
          <w:rFonts w:ascii="Arial" w:hAnsi="Arial" w:cs="Arial"/>
          <w:i/>
          <w:iCs/>
          <w:spacing w:val="-1"/>
          <w:sz w:val="20"/>
          <w:szCs w:val="20"/>
        </w:rPr>
        <w:t>o</w:t>
      </w:r>
      <w:r w:rsidRPr="002226DD">
        <w:rPr>
          <w:rFonts w:ascii="Arial" w:hAnsi="Arial" w:cs="Arial"/>
          <w:i/>
          <w:iCs/>
          <w:spacing w:val="1"/>
          <w:sz w:val="20"/>
          <w:szCs w:val="20"/>
        </w:rPr>
        <w:t>b</w:t>
      </w:r>
      <w:r w:rsidRPr="002226DD">
        <w:rPr>
          <w:rFonts w:ascii="Arial" w:hAnsi="Arial" w:cs="Arial"/>
          <w:i/>
          <w:iCs/>
          <w:sz w:val="20"/>
          <w:szCs w:val="20"/>
        </w:rPr>
        <w:t>sta</w:t>
      </w:r>
      <w:r w:rsidRPr="002226DD">
        <w:rPr>
          <w:rFonts w:ascii="Arial" w:hAnsi="Arial" w:cs="Arial"/>
          <w:i/>
          <w:iCs/>
          <w:spacing w:val="-1"/>
          <w:sz w:val="20"/>
          <w:szCs w:val="20"/>
        </w:rPr>
        <w:t>c</w:t>
      </w:r>
      <w:r w:rsidRPr="002226DD">
        <w:rPr>
          <w:rFonts w:ascii="Arial" w:hAnsi="Arial" w:cs="Arial"/>
          <w:i/>
          <w:iCs/>
          <w:sz w:val="20"/>
          <w:szCs w:val="20"/>
        </w:rPr>
        <w:t>les</w:t>
      </w:r>
      <w:r w:rsidRPr="002226DD">
        <w:rPr>
          <w:rFonts w:ascii="Arial" w:hAnsi="Arial" w:cs="Arial"/>
          <w:i/>
          <w:iCs/>
          <w:spacing w:val="1"/>
          <w:sz w:val="20"/>
          <w:szCs w:val="20"/>
        </w:rPr>
        <w:t xml:space="preserve"> </w:t>
      </w:r>
      <w:r w:rsidRPr="002226DD">
        <w:rPr>
          <w:rFonts w:ascii="Arial" w:hAnsi="Arial" w:cs="Arial"/>
          <w:i/>
          <w:iCs/>
          <w:sz w:val="20"/>
          <w:szCs w:val="20"/>
        </w:rPr>
        <w:t>puiss</w:t>
      </w:r>
      <w:r w:rsidRPr="002226DD">
        <w:rPr>
          <w:rFonts w:ascii="Arial" w:hAnsi="Arial" w:cs="Arial"/>
          <w:i/>
          <w:iCs/>
          <w:spacing w:val="-1"/>
          <w:sz w:val="20"/>
          <w:szCs w:val="20"/>
        </w:rPr>
        <w:t>e</w:t>
      </w:r>
      <w:r w:rsidRPr="002226DD">
        <w:rPr>
          <w:rFonts w:ascii="Arial" w:hAnsi="Arial" w:cs="Arial"/>
          <w:i/>
          <w:iCs/>
          <w:sz w:val="20"/>
          <w:szCs w:val="20"/>
        </w:rPr>
        <w:t>nt</w:t>
      </w:r>
      <w:r w:rsidRPr="002226DD">
        <w:rPr>
          <w:rFonts w:ascii="Arial" w:hAnsi="Arial" w:cs="Arial"/>
          <w:i/>
          <w:iCs/>
          <w:spacing w:val="1"/>
          <w:sz w:val="20"/>
          <w:szCs w:val="20"/>
        </w:rPr>
        <w:t xml:space="preserve"> </w:t>
      </w:r>
      <w:r w:rsidRPr="002226DD">
        <w:rPr>
          <w:rFonts w:ascii="Arial" w:hAnsi="Arial" w:cs="Arial"/>
          <w:i/>
          <w:iCs/>
          <w:sz w:val="20"/>
          <w:szCs w:val="20"/>
        </w:rPr>
        <w:t>ê</w:t>
      </w:r>
      <w:r w:rsidRPr="002226DD">
        <w:rPr>
          <w:rFonts w:ascii="Arial" w:hAnsi="Arial" w:cs="Arial"/>
          <w:i/>
          <w:iCs/>
          <w:spacing w:val="-2"/>
          <w:sz w:val="20"/>
          <w:szCs w:val="20"/>
        </w:rPr>
        <w:t>t</w:t>
      </w:r>
      <w:r w:rsidRPr="002226DD">
        <w:rPr>
          <w:rFonts w:ascii="Arial" w:hAnsi="Arial" w:cs="Arial"/>
          <w:i/>
          <w:iCs/>
          <w:sz w:val="20"/>
          <w:szCs w:val="20"/>
        </w:rPr>
        <w:t>re</w:t>
      </w:r>
      <w:r w:rsidRPr="002226DD">
        <w:rPr>
          <w:rFonts w:ascii="Arial" w:hAnsi="Arial" w:cs="Arial"/>
          <w:i/>
          <w:iCs/>
          <w:spacing w:val="1"/>
          <w:sz w:val="20"/>
          <w:szCs w:val="20"/>
        </w:rPr>
        <w:t xml:space="preserve"> </w:t>
      </w:r>
      <w:r w:rsidRPr="002226DD">
        <w:rPr>
          <w:rFonts w:ascii="Arial" w:hAnsi="Arial" w:cs="Arial"/>
          <w:i/>
          <w:iCs/>
          <w:sz w:val="20"/>
          <w:szCs w:val="20"/>
        </w:rPr>
        <w:t>fran</w:t>
      </w:r>
      <w:r w:rsidRPr="002226DD">
        <w:rPr>
          <w:rFonts w:ascii="Arial" w:hAnsi="Arial" w:cs="Arial"/>
          <w:i/>
          <w:iCs/>
          <w:spacing w:val="-1"/>
          <w:sz w:val="20"/>
          <w:szCs w:val="20"/>
        </w:rPr>
        <w:t>c</w:t>
      </w:r>
      <w:r w:rsidRPr="002226DD">
        <w:rPr>
          <w:rFonts w:ascii="Arial" w:hAnsi="Arial" w:cs="Arial"/>
          <w:i/>
          <w:iCs/>
          <w:sz w:val="20"/>
          <w:szCs w:val="20"/>
        </w:rPr>
        <w:t>his a</w:t>
      </w:r>
      <w:r w:rsidRPr="002226DD">
        <w:rPr>
          <w:rFonts w:ascii="Arial" w:hAnsi="Arial" w:cs="Arial"/>
          <w:i/>
          <w:iCs/>
          <w:spacing w:val="-1"/>
          <w:sz w:val="20"/>
          <w:szCs w:val="20"/>
        </w:rPr>
        <w:t>v</w:t>
      </w:r>
      <w:r w:rsidRPr="002226DD">
        <w:rPr>
          <w:rFonts w:ascii="Arial" w:hAnsi="Arial" w:cs="Arial"/>
          <w:i/>
          <w:iCs/>
          <w:sz w:val="20"/>
          <w:szCs w:val="20"/>
        </w:rPr>
        <w:t>ec</w:t>
      </w:r>
      <w:r w:rsidRPr="002226DD">
        <w:rPr>
          <w:rFonts w:ascii="Arial" w:hAnsi="Arial" w:cs="Arial"/>
          <w:i/>
          <w:iCs/>
          <w:spacing w:val="1"/>
          <w:sz w:val="20"/>
          <w:szCs w:val="20"/>
        </w:rPr>
        <w:t xml:space="preserve"> </w:t>
      </w:r>
      <w:r w:rsidRPr="002226DD">
        <w:rPr>
          <w:rFonts w:ascii="Arial" w:hAnsi="Arial" w:cs="Arial"/>
          <w:i/>
          <w:iCs/>
          <w:sz w:val="20"/>
          <w:szCs w:val="20"/>
        </w:rPr>
        <w:t>u</w:t>
      </w:r>
      <w:r w:rsidRPr="002226DD">
        <w:rPr>
          <w:rFonts w:ascii="Arial" w:hAnsi="Arial" w:cs="Arial"/>
          <w:i/>
          <w:iCs/>
          <w:spacing w:val="-1"/>
          <w:sz w:val="20"/>
          <w:szCs w:val="20"/>
        </w:rPr>
        <w:t>n</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pacing w:val="-1"/>
          <w:sz w:val="20"/>
          <w:szCs w:val="20"/>
        </w:rPr>
        <w:t>m</w:t>
      </w:r>
      <w:r w:rsidRPr="002226DD">
        <w:rPr>
          <w:rFonts w:ascii="Arial" w:hAnsi="Arial" w:cs="Arial"/>
          <w:i/>
          <w:iCs/>
          <w:spacing w:val="1"/>
          <w:sz w:val="20"/>
          <w:szCs w:val="20"/>
        </w:rPr>
        <w:t>a</w:t>
      </w:r>
      <w:r w:rsidRPr="002226DD">
        <w:rPr>
          <w:rFonts w:ascii="Arial" w:hAnsi="Arial" w:cs="Arial"/>
          <w:i/>
          <w:iCs/>
          <w:spacing w:val="-1"/>
          <w:sz w:val="20"/>
          <w:szCs w:val="20"/>
        </w:rPr>
        <w:t>r</w:t>
      </w:r>
      <w:r w:rsidRPr="002226DD">
        <w:rPr>
          <w:rFonts w:ascii="Arial" w:hAnsi="Arial" w:cs="Arial"/>
          <w:i/>
          <w:iCs/>
          <w:spacing w:val="1"/>
          <w:sz w:val="20"/>
          <w:szCs w:val="20"/>
        </w:rPr>
        <w:t>g</w:t>
      </w:r>
      <w:r w:rsidRPr="002226DD">
        <w:rPr>
          <w:rFonts w:ascii="Arial" w:hAnsi="Arial" w:cs="Arial"/>
          <w:i/>
          <w:iCs/>
          <w:sz w:val="20"/>
          <w:szCs w:val="20"/>
        </w:rPr>
        <w:t>e a</w:t>
      </w:r>
      <w:r w:rsidRPr="002226DD">
        <w:rPr>
          <w:rFonts w:ascii="Arial" w:hAnsi="Arial" w:cs="Arial"/>
          <w:i/>
          <w:iCs/>
          <w:spacing w:val="-1"/>
          <w:sz w:val="20"/>
          <w:szCs w:val="20"/>
        </w:rPr>
        <w:t>p</w:t>
      </w:r>
      <w:r w:rsidRPr="002226DD">
        <w:rPr>
          <w:rFonts w:ascii="Arial" w:hAnsi="Arial" w:cs="Arial"/>
          <w:i/>
          <w:iCs/>
          <w:sz w:val="20"/>
          <w:szCs w:val="20"/>
        </w:rPr>
        <w:t>p</w:t>
      </w:r>
      <w:r w:rsidRPr="002226DD">
        <w:rPr>
          <w:rFonts w:ascii="Arial" w:hAnsi="Arial" w:cs="Arial"/>
          <w:i/>
          <w:iCs/>
          <w:spacing w:val="-1"/>
          <w:sz w:val="20"/>
          <w:szCs w:val="20"/>
        </w:rPr>
        <w:t>r</w:t>
      </w:r>
      <w:r w:rsidRPr="002226DD">
        <w:rPr>
          <w:rFonts w:ascii="Arial" w:hAnsi="Arial" w:cs="Arial"/>
          <w:i/>
          <w:iCs/>
          <w:sz w:val="20"/>
          <w:szCs w:val="20"/>
        </w:rPr>
        <w:t>o</w:t>
      </w:r>
      <w:r w:rsidRPr="002226DD">
        <w:rPr>
          <w:rFonts w:ascii="Arial" w:hAnsi="Arial" w:cs="Arial"/>
          <w:i/>
          <w:iCs/>
          <w:spacing w:val="-1"/>
          <w:sz w:val="20"/>
          <w:szCs w:val="20"/>
        </w:rPr>
        <w:t>p</w:t>
      </w:r>
      <w:r w:rsidRPr="002226DD">
        <w:rPr>
          <w:rFonts w:ascii="Arial" w:hAnsi="Arial" w:cs="Arial"/>
          <w:i/>
          <w:iCs/>
          <w:sz w:val="20"/>
          <w:szCs w:val="20"/>
        </w:rPr>
        <w:t>riée.</w:t>
      </w:r>
      <w:r w:rsidRPr="002226DD">
        <w:rPr>
          <w:rFonts w:ascii="Arial" w:hAnsi="Arial" w:cs="Arial"/>
          <w:i/>
          <w:iCs/>
          <w:spacing w:val="1"/>
          <w:sz w:val="20"/>
          <w:szCs w:val="20"/>
        </w:rPr>
        <w:t xml:space="preserve"> </w:t>
      </w:r>
      <w:r w:rsidRPr="002226DD">
        <w:rPr>
          <w:rFonts w:ascii="Arial" w:hAnsi="Arial" w:cs="Arial"/>
          <w:i/>
          <w:iCs/>
          <w:spacing w:val="-1"/>
          <w:sz w:val="20"/>
          <w:szCs w:val="20"/>
        </w:rPr>
        <w:t>E</w:t>
      </w:r>
      <w:r w:rsidRPr="002226DD">
        <w:rPr>
          <w:rFonts w:ascii="Arial" w:hAnsi="Arial" w:cs="Arial"/>
          <w:i/>
          <w:iCs/>
          <w:sz w:val="20"/>
          <w:szCs w:val="20"/>
        </w:rPr>
        <w:t>n</w:t>
      </w:r>
      <w:r w:rsidRPr="002226DD">
        <w:rPr>
          <w:rFonts w:ascii="Arial" w:hAnsi="Arial" w:cs="Arial"/>
          <w:i/>
          <w:iCs/>
          <w:spacing w:val="2"/>
          <w:sz w:val="20"/>
          <w:szCs w:val="20"/>
        </w:rPr>
        <w:t xml:space="preserve"> </w:t>
      </w:r>
      <w:r w:rsidRPr="002226DD">
        <w:rPr>
          <w:rFonts w:ascii="Arial" w:hAnsi="Arial" w:cs="Arial"/>
          <w:i/>
          <w:iCs/>
          <w:sz w:val="20"/>
          <w:szCs w:val="20"/>
        </w:rPr>
        <w:t>c</w:t>
      </w:r>
      <w:r w:rsidRPr="002226DD">
        <w:rPr>
          <w:rFonts w:ascii="Arial" w:hAnsi="Arial" w:cs="Arial"/>
          <w:i/>
          <w:iCs/>
          <w:spacing w:val="-1"/>
          <w:sz w:val="20"/>
          <w:szCs w:val="20"/>
        </w:rPr>
        <w:t>a</w:t>
      </w:r>
      <w:r w:rsidRPr="002226DD">
        <w:rPr>
          <w:rFonts w:ascii="Arial" w:hAnsi="Arial" w:cs="Arial"/>
          <w:i/>
          <w:iCs/>
          <w:sz w:val="20"/>
          <w:szCs w:val="20"/>
        </w:rPr>
        <w:t>s</w:t>
      </w:r>
      <w:r w:rsidRPr="002226DD">
        <w:rPr>
          <w:rFonts w:ascii="Arial" w:hAnsi="Arial" w:cs="Arial"/>
          <w:i/>
          <w:iCs/>
          <w:spacing w:val="1"/>
          <w:sz w:val="20"/>
          <w:szCs w:val="20"/>
        </w:rPr>
        <w:t xml:space="preserve"> </w:t>
      </w:r>
      <w:r w:rsidRPr="002226DD">
        <w:rPr>
          <w:rFonts w:ascii="Arial" w:hAnsi="Arial" w:cs="Arial"/>
          <w:i/>
          <w:iCs/>
          <w:sz w:val="20"/>
          <w:szCs w:val="20"/>
        </w:rPr>
        <w:t xml:space="preserve">de </w:t>
      </w:r>
      <w:r w:rsidRPr="002226DD">
        <w:rPr>
          <w:rFonts w:ascii="Arial" w:hAnsi="Arial" w:cs="Arial"/>
          <w:i/>
          <w:iCs/>
          <w:spacing w:val="1"/>
          <w:sz w:val="20"/>
          <w:szCs w:val="20"/>
        </w:rPr>
        <w:t>d</w:t>
      </w:r>
      <w:r w:rsidRPr="002226DD">
        <w:rPr>
          <w:rFonts w:ascii="Arial" w:hAnsi="Arial" w:cs="Arial"/>
          <w:i/>
          <w:iCs/>
          <w:sz w:val="20"/>
          <w:szCs w:val="20"/>
        </w:rPr>
        <w:t>éf</w:t>
      </w:r>
      <w:r w:rsidRPr="002226DD">
        <w:rPr>
          <w:rFonts w:ascii="Arial" w:hAnsi="Arial" w:cs="Arial"/>
          <w:i/>
          <w:iCs/>
          <w:spacing w:val="1"/>
          <w:sz w:val="20"/>
          <w:szCs w:val="20"/>
        </w:rPr>
        <w:t>a</w:t>
      </w:r>
      <w:r w:rsidRPr="002226DD">
        <w:rPr>
          <w:rFonts w:ascii="Arial" w:hAnsi="Arial" w:cs="Arial"/>
          <w:i/>
          <w:iCs/>
          <w:sz w:val="20"/>
          <w:szCs w:val="20"/>
        </w:rPr>
        <w:t>ill</w:t>
      </w:r>
      <w:r w:rsidRPr="002226DD">
        <w:rPr>
          <w:rFonts w:ascii="Arial" w:hAnsi="Arial" w:cs="Arial"/>
          <w:i/>
          <w:iCs/>
          <w:spacing w:val="1"/>
          <w:sz w:val="20"/>
          <w:szCs w:val="20"/>
        </w:rPr>
        <w:t>a</w:t>
      </w:r>
      <w:r w:rsidRPr="002226DD">
        <w:rPr>
          <w:rFonts w:ascii="Arial" w:hAnsi="Arial" w:cs="Arial"/>
          <w:i/>
          <w:iCs/>
          <w:sz w:val="20"/>
          <w:szCs w:val="20"/>
        </w:rPr>
        <w:t>nce</w:t>
      </w:r>
      <w:r w:rsidRPr="002226DD">
        <w:rPr>
          <w:rFonts w:ascii="Arial" w:hAnsi="Arial" w:cs="Arial"/>
          <w:i/>
          <w:iCs/>
          <w:spacing w:val="-1"/>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u</w:t>
      </w:r>
      <w:r w:rsidRPr="002226DD">
        <w:rPr>
          <w:rFonts w:ascii="Arial" w:hAnsi="Arial" w:cs="Arial"/>
          <w:i/>
          <w:iCs/>
          <w:spacing w:val="-1"/>
          <w:sz w:val="20"/>
          <w:szCs w:val="20"/>
        </w:rPr>
        <w:t xml:space="preserve"> </w:t>
      </w:r>
      <w:r w:rsidRPr="002226DD">
        <w:rPr>
          <w:rFonts w:ascii="Arial" w:hAnsi="Arial" w:cs="Arial"/>
          <w:i/>
          <w:iCs/>
          <w:sz w:val="20"/>
          <w:szCs w:val="20"/>
        </w:rPr>
        <w:t>m</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1"/>
          <w:sz w:val="20"/>
          <w:szCs w:val="20"/>
        </w:rPr>
        <w:t>u</w:t>
      </w:r>
      <w:r w:rsidRPr="002226DD">
        <w:rPr>
          <w:rFonts w:ascii="Arial" w:hAnsi="Arial" w:cs="Arial"/>
          <w:i/>
          <w:iCs/>
          <w:sz w:val="20"/>
          <w:szCs w:val="20"/>
        </w:rPr>
        <w:t>r le</w:t>
      </w:r>
      <w:r w:rsidRPr="002226DD">
        <w:rPr>
          <w:rFonts w:ascii="Arial" w:hAnsi="Arial" w:cs="Arial"/>
          <w:i/>
          <w:iCs/>
          <w:spacing w:val="-1"/>
          <w:sz w:val="20"/>
          <w:szCs w:val="20"/>
        </w:rPr>
        <w:t xml:space="preserve"> </w:t>
      </w:r>
      <w:r w:rsidRPr="002226DD">
        <w:rPr>
          <w:rFonts w:ascii="Arial" w:hAnsi="Arial" w:cs="Arial"/>
          <w:i/>
          <w:iCs/>
          <w:spacing w:val="1"/>
          <w:sz w:val="20"/>
          <w:szCs w:val="20"/>
        </w:rPr>
        <w:t>p</w:t>
      </w:r>
      <w:r w:rsidRPr="002226DD">
        <w:rPr>
          <w:rFonts w:ascii="Arial" w:hAnsi="Arial" w:cs="Arial"/>
          <w:i/>
          <w:iCs/>
          <w:sz w:val="20"/>
          <w:szCs w:val="20"/>
        </w:rPr>
        <w:t>l</w:t>
      </w:r>
      <w:r w:rsidRPr="002226DD">
        <w:rPr>
          <w:rFonts w:ascii="Arial" w:hAnsi="Arial" w:cs="Arial"/>
          <w:i/>
          <w:iCs/>
          <w:spacing w:val="1"/>
          <w:sz w:val="20"/>
          <w:szCs w:val="20"/>
        </w:rPr>
        <w:t>u</w:t>
      </w:r>
      <w:r w:rsidRPr="002226DD">
        <w:rPr>
          <w:rFonts w:ascii="Arial" w:hAnsi="Arial" w:cs="Arial"/>
          <w:i/>
          <w:iCs/>
          <w:sz w:val="20"/>
          <w:szCs w:val="20"/>
        </w:rPr>
        <w:t>s</w:t>
      </w:r>
      <w:r w:rsidRPr="002226DD">
        <w:rPr>
          <w:rFonts w:ascii="Arial" w:hAnsi="Arial" w:cs="Arial"/>
          <w:i/>
          <w:iCs/>
          <w:spacing w:val="-2"/>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éf</w:t>
      </w:r>
      <w:r w:rsidRPr="002226DD">
        <w:rPr>
          <w:rFonts w:ascii="Arial" w:hAnsi="Arial" w:cs="Arial"/>
          <w:i/>
          <w:iCs/>
          <w:spacing w:val="1"/>
          <w:sz w:val="20"/>
          <w:szCs w:val="20"/>
        </w:rPr>
        <w:t>a</w:t>
      </w:r>
      <w:r w:rsidRPr="002226DD">
        <w:rPr>
          <w:rFonts w:ascii="Arial" w:hAnsi="Arial" w:cs="Arial"/>
          <w:i/>
          <w:iCs/>
          <w:sz w:val="20"/>
          <w:szCs w:val="20"/>
        </w:rPr>
        <w:t>v</w:t>
      </w:r>
      <w:r w:rsidRPr="002226DD">
        <w:rPr>
          <w:rFonts w:ascii="Arial" w:hAnsi="Arial" w:cs="Arial"/>
          <w:i/>
          <w:iCs/>
          <w:spacing w:val="1"/>
          <w:sz w:val="20"/>
          <w:szCs w:val="20"/>
        </w:rPr>
        <w:t>o</w:t>
      </w:r>
      <w:r w:rsidRPr="002226DD">
        <w:rPr>
          <w:rFonts w:ascii="Arial" w:hAnsi="Arial" w:cs="Arial"/>
          <w:i/>
          <w:iCs/>
          <w:sz w:val="20"/>
          <w:szCs w:val="20"/>
        </w:rPr>
        <w:t>r</w:t>
      </w:r>
      <w:r w:rsidRPr="002226DD">
        <w:rPr>
          <w:rFonts w:ascii="Arial" w:hAnsi="Arial" w:cs="Arial"/>
          <w:i/>
          <w:iCs/>
          <w:spacing w:val="1"/>
          <w:sz w:val="20"/>
          <w:szCs w:val="20"/>
        </w:rPr>
        <w:t>ab</w:t>
      </w:r>
      <w:r w:rsidRPr="002226DD">
        <w:rPr>
          <w:rFonts w:ascii="Arial" w:hAnsi="Arial" w:cs="Arial"/>
          <w:i/>
          <w:iCs/>
          <w:sz w:val="20"/>
          <w:szCs w:val="20"/>
        </w:rPr>
        <w:t>le, les ex</w:t>
      </w:r>
      <w:r w:rsidRPr="002226DD">
        <w:rPr>
          <w:rFonts w:ascii="Arial" w:hAnsi="Arial" w:cs="Arial"/>
          <w:i/>
          <w:iCs/>
          <w:spacing w:val="1"/>
          <w:sz w:val="20"/>
          <w:szCs w:val="20"/>
        </w:rPr>
        <w:t>p</w:t>
      </w:r>
      <w:r w:rsidRPr="002226DD">
        <w:rPr>
          <w:rFonts w:ascii="Arial" w:hAnsi="Arial" w:cs="Arial"/>
          <w:i/>
          <w:iCs/>
          <w:spacing w:val="-2"/>
          <w:sz w:val="20"/>
          <w:szCs w:val="20"/>
        </w:rPr>
        <w:t>l</w:t>
      </w:r>
      <w:r w:rsidRPr="002226DD">
        <w:rPr>
          <w:rFonts w:ascii="Arial" w:hAnsi="Arial" w:cs="Arial"/>
          <w:i/>
          <w:iCs/>
          <w:spacing w:val="1"/>
          <w:sz w:val="20"/>
          <w:szCs w:val="20"/>
        </w:rPr>
        <w:t>o</w:t>
      </w:r>
      <w:r w:rsidRPr="002226DD">
        <w:rPr>
          <w:rFonts w:ascii="Arial" w:hAnsi="Arial" w:cs="Arial"/>
          <w:i/>
          <w:iCs/>
          <w:sz w:val="20"/>
          <w:szCs w:val="20"/>
        </w:rPr>
        <w:t>it</w:t>
      </w:r>
      <w:r w:rsidRPr="002226DD">
        <w:rPr>
          <w:rFonts w:ascii="Arial" w:hAnsi="Arial" w:cs="Arial"/>
          <w:i/>
          <w:iCs/>
          <w:spacing w:val="1"/>
          <w:sz w:val="20"/>
          <w:szCs w:val="20"/>
        </w:rPr>
        <w:t>an</w:t>
      </w:r>
      <w:r w:rsidRPr="002226DD">
        <w:rPr>
          <w:rFonts w:ascii="Arial" w:hAnsi="Arial" w:cs="Arial"/>
          <w:i/>
          <w:iCs/>
          <w:sz w:val="20"/>
          <w:szCs w:val="20"/>
        </w:rPr>
        <w:t>ts</w:t>
      </w:r>
      <w:r w:rsidRPr="002226DD">
        <w:rPr>
          <w:rFonts w:ascii="Arial" w:hAnsi="Arial" w:cs="Arial"/>
          <w:i/>
          <w:iCs/>
          <w:spacing w:val="-1"/>
          <w:sz w:val="20"/>
          <w:szCs w:val="20"/>
        </w:rPr>
        <w:t xml:space="preserve"> </w:t>
      </w:r>
      <w:r w:rsidRPr="002226DD">
        <w:rPr>
          <w:rFonts w:ascii="Arial" w:hAnsi="Arial" w:cs="Arial"/>
          <w:i/>
          <w:iCs/>
          <w:sz w:val="20"/>
          <w:szCs w:val="20"/>
        </w:rPr>
        <w:t>pe</w:t>
      </w:r>
      <w:r w:rsidRPr="002226DD">
        <w:rPr>
          <w:rFonts w:ascii="Arial" w:hAnsi="Arial" w:cs="Arial"/>
          <w:i/>
          <w:iCs/>
          <w:spacing w:val="1"/>
          <w:sz w:val="20"/>
          <w:szCs w:val="20"/>
        </w:rPr>
        <w:t>u</w:t>
      </w:r>
      <w:r w:rsidRPr="002226DD">
        <w:rPr>
          <w:rFonts w:ascii="Arial" w:hAnsi="Arial" w:cs="Arial"/>
          <w:i/>
          <w:iCs/>
          <w:sz w:val="20"/>
          <w:szCs w:val="20"/>
        </w:rPr>
        <w:t>ve</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1"/>
          <w:sz w:val="20"/>
          <w:szCs w:val="20"/>
        </w:rPr>
        <w:t xml:space="preserve"> </w:t>
      </w:r>
      <w:r w:rsidRPr="002226DD">
        <w:rPr>
          <w:rFonts w:ascii="Arial" w:hAnsi="Arial" w:cs="Arial"/>
          <w:i/>
          <w:iCs/>
          <w:spacing w:val="1"/>
          <w:sz w:val="20"/>
          <w:szCs w:val="20"/>
        </w:rPr>
        <w:t>a</w:t>
      </w:r>
      <w:r w:rsidRPr="002226DD">
        <w:rPr>
          <w:rFonts w:ascii="Arial" w:hAnsi="Arial" w:cs="Arial"/>
          <w:i/>
          <w:iCs/>
          <w:spacing w:val="-1"/>
          <w:sz w:val="20"/>
          <w:szCs w:val="20"/>
        </w:rPr>
        <w:t>v</w:t>
      </w:r>
      <w:r w:rsidRPr="002226DD">
        <w:rPr>
          <w:rFonts w:ascii="Arial" w:hAnsi="Arial" w:cs="Arial"/>
          <w:i/>
          <w:iCs/>
          <w:spacing w:val="1"/>
          <w:sz w:val="20"/>
          <w:szCs w:val="20"/>
        </w:rPr>
        <w:t>o</w:t>
      </w:r>
      <w:r w:rsidRPr="002226DD">
        <w:rPr>
          <w:rFonts w:ascii="Arial" w:hAnsi="Arial" w:cs="Arial"/>
          <w:i/>
          <w:iCs/>
          <w:sz w:val="20"/>
          <w:szCs w:val="20"/>
        </w:rPr>
        <w:t>ir</w:t>
      </w:r>
      <w:r w:rsidRPr="002226DD">
        <w:rPr>
          <w:rFonts w:ascii="Arial" w:hAnsi="Arial" w:cs="Arial"/>
          <w:i/>
          <w:iCs/>
          <w:spacing w:val="-1"/>
          <w:sz w:val="20"/>
          <w:szCs w:val="20"/>
        </w:rPr>
        <w:t xml:space="preserve"> </w:t>
      </w:r>
      <w:r w:rsidRPr="002226DD">
        <w:rPr>
          <w:rFonts w:ascii="Arial" w:hAnsi="Arial" w:cs="Arial"/>
          <w:i/>
          <w:iCs/>
          <w:sz w:val="20"/>
          <w:szCs w:val="20"/>
        </w:rPr>
        <w:t xml:space="preserve">à </w:t>
      </w:r>
      <w:r w:rsidRPr="002226DD">
        <w:rPr>
          <w:rFonts w:ascii="Arial" w:hAnsi="Arial" w:cs="Arial"/>
          <w:i/>
          <w:iCs/>
          <w:spacing w:val="1"/>
          <w:sz w:val="20"/>
          <w:szCs w:val="20"/>
        </w:rPr>
        <w:t>a</w:t>
      </w:r>
      <w:r w:rsidRPr="002226DD">
        <w:rPr>
          <w:rFonts w:ascii="Arial" w:hAnsi="Arial" w:cs="Arial"/>
          <w:i/>
          <w:iCs/>
          <w:sz w:val="20"/>
          <w:szCs w:val="20"/>
        </w:rPr>
        <w:t>do</w:t>
      </w:r>
      <w:r w:rsidRPr="002226DD">
        <w:rPr>
          <w:rFonts w:ascii="Arial" w:hAnsi="Arial" w:cs="Arial"/>
          <w:i/>
          <w:iCs/>
          <w:spacing w:val="1"/>
          <w:sz w:val="20"/>
          <w:szCs w:val="20"/>
        </w:rPr>
        <w:t>p</w:t>
      </w:r>
      <w:r w:rsidRPr="002226DD">
        <w:rPr>
          <w:rFonts w:ascii="Arial" w:hAnsi="Arial" w:cs="Arial"/>
          <w:i/>
          <w:iCs/>
          <w:sz w:val="20"/>
          <w:szCs w:val="20"/>
        </w:rPr>
        <w:t>ter</w:t>
      </w:r>
      <w:r w:rsidRPr="002226DD">
        <w:rPr>
          <w:rFonts w:ascii="Arial" w:hAnsi="Arial" w:cs="Arial"/>
          <w:i/>
          <w:iCs/>
          <w:spacing w:val="-1"/>
          <w:sz w:val="20"/>
          <w:szCs w:val="20"/>
        </w:rPr>
        <w:t xml:space="preserve"> </w:t>
      </w:r>
      <w:r w:rsidRPr="002226DD">
        <w:rPr>
          <w:rFonts w:ascii="Arial" w:hAnsi="Arial" w:cs="Arial"/>
          <w:i/>
          <w:iCs/>
          <w:spacing w:val="1"/>
          <w:sz w:val="20"/>
          <w:szCs w:val="20"/>
        </w:rPr>
        <w:t>d</w:t>
      </w:r>
      <w:r w:rsidRPr="002226DD">
        <w:rPr>
          <w:rFonts w:ascii="Arial" w:hAnsi="Arial" w:cs="Arial"/>
          <w:i/>
          <w:iCs/>
          <w:spacing w:val="-1"/>
          <w:sz w:val="20"/>
          <w:szCs w:val="20"/>
        </w:rPr>
        <w:t>’</w:t>
      </w:r>
      <w:r w:rsidRPr="002226DD">
        <w:rPr>
          <w:rFonts w:ascii="Arial" w:hAnsi="Arial" w:cs="Arial"/>
          <w:i/>
          <w:iCs/>
          <w:spacing w:val="1"/>
          <w:sz w:val="20"/>
          <w:szCs w:val="20"/>
        </w:rPr>
        <w:t>au</w:t>
      </w:r>
      <w:r w:rsidRPr="002226DD">
        <w:rPr>
          <w:rFonts w:ascii="Arial" w:hAnsi="Arial" w:cs="Arial"/>
          <w:i/>
          <w:iCs/>
          <w:sz w:val="20"/>
          <w:szCs w:val="20"/>
        </w:rPr>
        <w:t xml:space="preserve">tres </w:t>
      </w:r>
      <w:r w:rsidRPr="002226DD">
        <w:rPr>
          <w:rFonts w:ascii="Arial" w:hAnsi="Arial" w:cs="Arial"/>
          <w:i/>
          <w:iCs/>
          <w:spacing w:val="1"/>
          <w:sz w:val="20"/>
          <w:szCs w:val="20"/>
        </w:rPr>
        <w:t>p</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z w:val="20"/>
          <w:szCs w:val="20"/>
        </w:rPr>
        <w:t>cé</w:t>
      </w:r>
      <w:r w:rsidRPr="002226DD">
        <w:rPr>
          <w:rFonts w:ascii="Arial" w:hAnsi="Arial" w:cs="Arial"/>
          <w:i/>
          <w:iCs/>
          <w:spacing w:val="1"/>
          <w:sz w:val="20"/>
          <w:szCs w:val="20"/>
        </w:rPr>
        <w:t>d</w:t>
      </w:r>
      <w:r w:rsidRPr="002226DD">
        <w:rPr>
          <w:rFonts w:ascii="Arial" w:hAnsi="Arial" w:cs="Arial"/>
          <w:i/>
          <w:iCs/>
          <w:sz w:val="20"/>
          <w:szCs w:val="20"/>
        </w:rPr>
        <w:t>ures.</w:t>
      </w:r>
    </w:p>
    <w:p w14:paraId="30904F91" w14:textId="77777777" w:rsidR="00892CEB"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62" w:author="Amouzouvi Kossi MONA" w:date="2026-06-16T08:42:00Z" w16du:dateUtc="2026-06-16T08:42:00Z">
          <w:pPr>
            <w:widowControl w:val="0"/>
            <w:autoSpaceDE w:val="0"/>
            <w:autoSpaceDN w:val="0"/>
            <w:adjustRightInd w:val="0"/>
            <w:spacing w:before="120" w:after="120" w:line="360" w:lineRule="auto"/>
            <w:ind w:left="500" w:right="125" w:hanging="360"/>
            <w:jc w:val="both"/>
          </w:pPr>
        </w:pPrChange>
      </w:pPr>
      <w:r w:rsidRPr="002226DD">
        <w:rPr>
          <w:rFonts w:ascii="Arial" w:hAnsi="Arial" w:cs="Arial"/>
          <w:b/>
          <w:bCs/>
          <w:i/>
          <w:iCs/>
          <w:sz w:val="20"/>
          <w:szCs w:val="20"/>
        </w:rPr>
        <w:t>Ph</w:t>
      </w:r>
      <w:r w:rsidRPr="002226DD">
        <w:rPr>
          <w:rFonts w:ascii="Arial" w:hAnsi="Arial" w:cs="Arial"/>
          <w:b/>
          <w:bCs/>
          <w:i/>
          <w:iCs/>
          <w:spacing w:val="1"/>
          <w:sz w:val="20"/>
          <w:szCs w:val="20"/>
        </w:rPr>
        <w:t>a</w:t>
      </w:r>
      <w:r w:rsidRPr="002226DD">
        <w:rPr>
          <w:rFonts w:ascii="Arial" w:hAnsi="Arial" w:cs="Arial"/>
          <w:b/>
          <w:bCs/>
          <w:i/>
          <w:iCs/>
          <w:sz w:val="20"/>
          <w:szCs w:val="20"/>
        </w:rPr>
        <w:t>se</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écoll</w:t>
      </w:r>
      <w:r w:rsidRPr="002226DD">
        <w:rPr>
          <w:rFonts w:ascii="Arial" w:hAnsi="Arial" w:cs="Arial"/>
          <w:b/>
          <w:bCs/>
          <w:i/>
          <w:iCs/>
          <w:spacing w:val="1"/>
          <w:sz w:val="20"/>
          <w:szCs w:val="20"/>
        </w:rPr>
        <w:t>ag</w:t>
      </w:r>
      <w:r w:rsidRPr="002226DD">
        <w:rPr>
          <w:rFonts w:ascii="Arial" w:hAnsi="Arial" w:cs="Arial"/>
          <w:b/>
          <w:bCs/>
          <w:i/>
          <w:iCs/>
          <w:sz w:val="20"/>
          <w:szCs w:val="20"/>
        </w:rPr>
        <w:t>e</w:t>
      </w:r>
      <w:r w:rsidRPr="002226DD">
        <w:rPr>
          <w:rFonts w:ascii="Arial" w:hAnsi="Arial" w:cs="Arial"/>
          <w:b/>
          <w:bCs/>
          <w:i/>
          <w:iCs/>
          <w:spacing w:val="4"/>
          <w:sz w:val="20"/>
          <w:szCs w:val="20"/>
        </w:rPr>
        <w:t xml:space="preserve"> </w:t>
      </w:r>
      <w:r w:rsidRPr="002226DD">
        <w:rPr>
          <w:rFonts w:ascii="Arial" w:hAnsi="Arial" w:cs="Arial"/>
          <w:b/>
          <w:bCs/>
          <w:i/>
          <w:iCs/>
          <w:sz w:val="20"/>
          <w:szCs w:val="20"/>
        </w:rPr>
        <w:t>et</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z w:val="20"/>
          <w:szCs w:val="20"/>
        </w:rPr>
        <w:t>montée</w:t>
      </w:r>
      <w:r w:rsidRPr="002226DD">
        <w:rPr>
          <w:rFonts w:ascii="Arial" w:hAnsi="Arial" w:cs="Arial"/>
          <w:b/>
          <w:bCs/>
          <w:i/>
          <w:iCs/>
          <w:spacing w:val="4"/>
          <w:sz w:val="20"/>
          <w:szCs w:val="20"/>
        </w:rPr>
        <w:t xml:space="preserve"> </w:t>
      </w:r>
      <w:r w:rsidRPr="002226DD">
        <w:rPr>
          <w:rFonts w:ascii="Arial" w:hAnsi="Arial" w:cs="Arial"/>
          <w:b/>
          <w:bCs/>
          <w:i/>
          <w:iCs/>
          <w:sz w:val="20"/>
          <w:szCs w:val="20"/>
        </w:rPr>
        <w:t>initi</w:t>
      </w:r>
      <w:r w:rsidRPr="002226DD">
        <w:rPr>
          <w:rFonts w:ascii="Arial" w:hAnsi="Arial" w:cs="Arial"/>
          <w:b/>
          <w:bCs/>
          <w:i/>
          <w:iCs/>
          <w:spacing w:val="1"/>
          <w:sz w:val="20"/>
          <w:szCs w:val="20"/>
        </w:rPr>
        <w:t>a</w:t>
      </w:r>
      <w:r w:rsidRPr="002226DD">
        <w:rPr>
          <w:rFonts w:ascii="Arial" w:hAnsi="Arial" w:cs="Arial"/>
          <w:b/>
          <w:bCs/>
          <w:i/>
          <w:iCs/>
          <w:sz w:val="20"/>
          <w:szCs w:val="20"/>
        </w:rPr>
        <w:t>le</w:t>
      </w:r>
      <w:r w:rsidR="00AE6F48"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pacing w:val="-1"/>
          <w:sz w:val="20"/>
          <w:szCs w:val="20"/>
        </w:rPr>
        <w:t>Pa</w:t>
      </w:r>
      <w:r w:rsidRPr="002226DD">
        <w:rPr>
          <w:rFonts w:ascii="Arial" w:hAnsi="Arial" w:cs="Arial"/>
          <w:sz w:val="20"/>
          <w:szCs w:val="20"/>
        </w:rPr>
        <w:t>r</w:t>
      </w:r>
      <w:r w:rsidRPr="002226DD">
        <w:rPr>
          <w:rFonts w:ascii="Arial" w:hAnsi="Arial" w:cs="Arial"/>
          <w:spacing w:val="-1"/>
          <w:sz w:val="20"/>
          <w:szCs w:val="20"/>
        </w:rPr>
        <w:t>ti</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u</w:t>
      </w:r>
      <w:r w:rsidRPr="002226DD">
        <w:rPr>
          <w:rFonts w:ascii="Arial" w:hAnsi="Arial" w:cs="Arial"/>
          <w:spacing w:val="2"/>
          <w:sz w:val="20"/>
          <w:szCs w:val="20"/>
        </w:rPr>
        <w:t xml:space="preserve"> </w:t>
      </w:r>
      <w:r w:rsidRPr="002226DD">
        <w:rPr>
          <w:rFonts w:ascii="Arial" w:hAnsi="Arial" w:cs="Arial"/>
          <w:spacing w:val="1"/>
          <w:sz w:val="20"/>
          <w:szCs w:val="20"/>
        </w:rPr>
        <w:t>vo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pacing w:val="-1"/>
          <w:sz w:val="20"/>
          <w:szCs w:val="20"/>
        </w:rPr>
        <w:t>qu</w:t>
      </w:r>
      <w:r w:rsidRPr="002226DD">
        <w:rPr>
          <w:rFonts w:ascii="Arial" w:hAnsi="Arial" w:cs="Arial"/>
          <w:sz w:val="20"/>
          <w:szCs w:val="20"/>
        </w:rPr>
        <w:t>i</w:t>
      </w:r>
      <w:r w:rsidRPr="002226DD">
        <w:rPr>
          <w:rFonts w:ascii="Arial" w:hAnsi="Arial" w:cs="Arial"/>
          <w:spacing w:val="2"/>
          <w:sz w:val="20"/>
          <w:szCs w:val="20"/>
        </w:rPr>
        <w:t xml:space="preserve"> </w:t>
      </w:r>
      <w:r w:rsidRPr="002226DD">
        <w:rPr>
          <w:rFonts w:ascii="Arial" w:hAnsi="Arial" w:cs="Arial"/>
          <w:spacing w:val="1"/>
          <w:sz w:val="20"/>
          <w:szCs w:val="20"/>
        </w:rPr>
        <w:t>v</w:t>
      </w:r>
      <w:r w:rsidRPr="002226DD">
        <w:rPr>
          <w:rFonts w:ascii="Arial" w:hAnsi="Arial" w:cs="Arial"/>
          <w:sz w:val="20"/>
          <w:szCs w:val="20"/>
        </w:rPr>
        <w:t>a</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u</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é</w:t>
      </w:r>
      <w:r w:rsidRPr="002226DD">
        <w:rPr>
          <w:rFonts w:ascii="Arial" w:hAnsi="Arial" w:cs="Arial"/>
          <w:spacing w:val="-1"/>
          <w:sz w:val="20"/>
          <w:szCs w:val="20"/>
        </w:rPr>
        <w:t>b</w:t>
      </w:r>
      <w:r w:rsidRPr="002226DD">
        <w:rPr>
          <w:rFonts w:ascii="Arial" w:hAnsi="Arial" w:cs="Arial"/>
          <w:spacing w:val="1"/>
          <w:sz w:val="20"/>
          <w:szCs w:val="20"/>
        </w:rPr>
        <w:t>u</w:t>
      </w:r>
      <w:r w:rsidRPr="002226DD">
        <w:rPr>
          <w:rFonts w:ascii="Arial" w:hAnsi="Arial" w:cs="Arial"/>
          <w:sz w:val="20"/>
          <w:szCs w:val="20"/>
        </w:rPr>
        <w:t xml:space="preserve">t </w:t>
      </w:r>
      <w:r w:rsidRPr="002226DD">
        <w:rPr>
          <w:rFonts w:ascii="Arial" w:hAnsi="Arial" w:cs="Arial"/>
          <w:spacing w:val="1"/>
          <w:sz w:val="20"/>
          <w:szCs w:val="20"/>
        </w:rPr>
        <w:t>d</w:t>
      </w:r>
      <w:r w:rsidRPr="002226DD">
        <w:rPr>
          <w:rFonts w:ascii="Arial" w:hAnsi="Arial" w:cs="Arial"/>
          <w:sz w:val="20"/>
          <w:szCs w:val="20"/>
        </w:rPr>
        <w:t>u</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é</w:t>
      </w:r>
      <w:r w:rsidRPr="002226DD">
        <w:rPr>
          <w:rFonts w:ascii="Arial" w:hAnsi="Arial" w:cs="Arial"/>
          <w:spacing w:val="-1"/>
          <w:sz w:val="20"/>
          <w:szCs w:val="20"/>
        </w:rPr>
        <w:t>c</w:t>
      </w:r>
      <w:r w:rsidRPr="002226DD">
        <w:rPr>
          <w:rFonts w:ascii="Arial" w:hAnsi="Arial" w:cs="Arial"/>
          <w:spacing w:val="1"/>
          <w:sz w:val="20"/>
          <w:szCs w:val="20"/>
        </w:rPr>
        <w:t>o</w:t>
      </w:r>
      <w:r w:rsidRPr="002226DD">
        <w:rPr>
          <w:rFonts w:ascii="Arial" w:hAnsi="Arial" w:cs="Arial"/>
          <w:spacing w:val="-1"/>
          <w:sz w:val="20"/>
          <w:szCs w:val="20"/>
        </w:rPr>
        <w:t>lla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j</w:t>
      </w:r>
      <w:r w:rsidRPr="002226DD">
        <w:rPr>
          <w:rFonts w:ascii="Arial" w:hAnsi="Arial" w:cs="Arial"/>
          <w:spacing w:val="1"/>
          <w:sz w:val="20"/>
          <w:szCs w:val="20"/>
        </w:rPr>
        <w:t>u</w:t>
      </w:r>
      <w:r w:rsidRPr="002226DD">
        <w:rPr>
          <w:rFonts w:ascii="Arial" w:hAnsi="Arial" w:cs="Arial"/>
          <w:spacing w:val="-1"/>
          <w:sz w:val="20"/>
          <w:szCs w:val="20"/>
        </w:rPr>
        <w:t>squ</w:t>
      </w:r>
      <w:r w:rsidRPr="002226DD">
        <w:rPr>
          <w:rFonts w:ascii="Arial" w:hAnsi="Arial" w:cs="Arial"/>
          <w:sz w:val="20"/>
          <w:szCs w:val="20"/>
        </w:rPr>
        <w:t xml:space="preserve">’à </w:t>
      </w:r>
      <w:r w:rsidRPr="002226DD">
        <w:rPr>
          <w:rFonts w:ascii="Arial" w:hAnsi="Arial" w:cs="Arial"/>
          <w:spacing w:val="1"/>
          <w:sz w:val="20"/>
          <w:szCs w:val="20"/>
        </w:rPr>
        <w:t>3</w:t>
      </w:r>
      <w:r w:rsidRPr="002226DD">
        <w:rPr>
          <w:rFonts w:ascii="Arial" w:hAnsi="Arial" w:cs="Arial"/>
          <w:spacing w:val="-1"/>
          <w:sz w:val="20"/>
          <w:szCs w:val="20"/>
        </w:rPr>
        <w:t>0</w:t>
      </w:r>
      <w:r w:rsidRPr="002226DD">
        <w:rPr>
          <w:rFonts w:ascii="Arial" w:hAnsi="Arial" w:cs="Arial"/>
          <w:sz w:val="20"/>
          <w:szCs w:val="20"/>
        </w:rPr>
        <w:t>0</w:t>
      </w:r>
      <w:r w:rsidRPr="002226DD">
        <w:rPr>
          <w:rFonts w:ascii="Arial" w:hAnsi="Arial" w:cs="Arial"/>
          <w:spacing w:val="2"/>
          <w:sz w:val="20"/>
          <w:szCs w:val="20"/>
        </w:rPr>
        <w:t xml:space="preserve"> </w:t>
      </w:r>
      <w:r w:rsidRPr="002226DD">
        <w:rPr>
          <w:rFonts w:ascii="Arial" w:hAnsi="Arial" w:cs="Arial"/>
          <w:sz w:val="20"/>
          <w:szCs w:val="20"/>
        </w:rPr>
        <w:t>m</w:t>
      </w:r>
      <w:r w:rsidRPr="002226DD">
        <w:rPr>
          <w:rFonts w:ascii="Arial" w:hAnsi="Arial" w:cs="Arial"/>
          <w:spacing w:val="1"/>
          <w:sz w:val="20"/>
          <w:szCs w:val="20"/>
        </w:rPr>
        <w:t xml:space="preserve"> </w:t>
      </w:r>
      <w:r w:rsidRPr="002226DD">
        <w:rPr>
          <w:rFonts w:ascii="Arial" w:hAnsi="Arial" w:cs="Arial"/>
          <w:sz w:val="20"/>
          <w:szCs w:val="20"/>
        </w:rPr>
        <w:t>(1</w:t>
      </w:r>
      <w:r w:rsidRPr="002226DD">
        <w:rPr>
          <w:rFonts w:ascii="Arial" w:hAnsi="Arial" w:cs="Arial"/>
          <w:spacing w:val="2"/>
          <w:sz w:val="20"/>
          <w:szCs w:val="20"/>
        </w:rPr>
        <w:t xml:space="preserve"> </w:t>
      </w:r>
      <w:r w:rsidRPr="002226DD">
        <w:rPr>
          <w:rFonts w:ascii="Arial" w:hAnsi="Arial" w:cs="Arial"/>
          <w:spacing w:val="-1"/>
          <w:sz w:val="20"/>
          <w:szCs w:val="20"/>
        </w:rPr>
        <w:t>00</w:t>
      </w:r>
      <w:r w:rsidRPr="002226DD">
        <w:rPr>
          <w:rFonts w:ascii="Arial" w:hAnsi="Arial" w:cs="Arial"/>
          <w:sz w:val="20"/>
          <w:szCs w:val="20"/>
        </w:rPr>
        <w:t>0</w:t>
      </w:r>
      <w:r w:rsidRPr="002226DD">
        <w:rPr>
          <w:rFonts w:ascii="Arial" w:hAnsi="Arial" w:cs="Arial"/>
          <w:spacing w:val="3"/>
          <w:sz w:val="20"/>
          <w:szCs w:val="20"/>
        </w:rPr>
        <w:t xml:space="preserve"> </w:t>
      </w:r>
      <w:r w:rsidRPr="002226DD">
        <w:rPr>
          <w:rFonts w:ascii="Arial" w:hAnsi="Arial" w:cs="Arial"/>
          <w:sz w:val="20"/>
          <w:szCs w:val="20"/>
        </w:rPr>
        <w:t>f</w:t>
      </w:r>
      <w:r w:rsidRPr="002226DD">
        <w:rPr>
          <w:rFonts w:ascii="Arial" w:hAnsi="Arial" w:cs="Arial"/>
          <w:spacing w:val="-2"/>
          <w:sz w:val="20"/>
          <w:szCs w:val="20"/>
        </w:rPr>
        <w:t>t</w:t>
      </w:r>
      <w:r w:rsidRPr="002226DD">
        <w:rPr>
          <w:rFonts w:ascii="Arial" w:hAnsi="Arial" w:cs="Arial"/>
          <w:sz w:val="20"/>
          <w:szCs w:val="20"/>
        </w:rPr>
        <w:t>)</w:t>
      </w:r>
      <w:r w:rsidRPr="002226DD">
        <w:rPr>
          <w:rFonts w:ascii="Arial" w:hAnsi="Arial" w:cs="Arial"/>
          <w:spacing w:val="3"/>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pacing w:val="-1"/>
          <w:sz w:val="20"/>
          <w:szCs w:val="20"/>
        </w:rPr>
        <w:t>-dess</w:t>
      </w:r>
      <w:r w:rsidRPr="002226DD">
        <w:rPr>
          <w:rFonts w:ascii="Arial" w:hAnsi="Arial" w:cs="Arial"/>
          <w:spacing w:val="1"/>
          <w:sz w:val="20"/>
          <w:szCs w:val="20"/>
        </w:rPr>
        <w:t>u</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 l’altit</w:t>
      </w:r>
      <w:r w:rsidRPr="002226DD">
        <w:rPr>
          <w:rFonts w:ascii="Arial" w:hAnsi="Arial" w:cs="Arial"/>
          <w:spacing w:val="1"/>
          <w:sz w:val="20"/>
          <w:szCs w:val="20"/>
        </w:rPr>
        <w:t>ud</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z w:val="20"/>
          <w:szCs w:val="20"/>
        </w:rPr>
        <w:t>FATO,</w:t>
      </w:r>
      <w:r w:rsidRPr="002226DD">
        <w:rPr>
          <w:rFonts w:ascii="Arial" w:hAnsi="Arial" w:cs="Arial"/>
          <w:spacing w:val="-1"/>
          <w:sz w:val="20"/>
          <w:szCs w:val="20"/>
        </w:rPr>
        <w:t xml:space="preserve"> </w:t>
      </w:r>
      <w:r w:rsidRPr="002226DD">
        <w:rPr>
          <w:rFonts w:ascii="Arial" w:hAnsi="Arial" w:cs="Arial"/>
          <w:sz w:val="20"/>
          <w:szCs w:val="20"/>
        </w:rPr>
        <w:t xml:space="preserve">si le vol </w:t>
      </w:r>
      <w:r w:rsidRPr="002226DD">
        <w:rPr>
          <w:rFonts w:ascii="Arial" w:hAnsi="Arial" w:cs="Arial"/>
          <w:spacing w:val="1"/>
          <w:sz w:val="20"/>
          <w:szCs w:val="20"/>
        </w:rPr>
        <w:t>do</w:t>
      </w:r>
      <w:r w:rsidRPr="002226DD">
        <w:rPr>
          <w:rFonts w:ascii="Arial" w:hAnsi="Arial" w:cs="Arial"/>
          <w:sz w:val="20"/>
          <w:szCs w:val="20"/>
        </w:rPr>
        <w:t>it</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é</w:t>
      </w:r>
      <w:r w:rsidRPr="002226DD">
        <w:rPr>
          <w:rFonts w:ascii="Arial" w:hAnsi="Arial" w:cs="Arial"/>
          <w:spacing w:val="1"/>
          <w:sz w:val="20"/>
          <w:szCs w:val="20"/>
        </w:rPr>
        <w:t>p</w:t>
      </w:r>
      <w:r w:rsidRPr="002226DD">
        <w:rPr>
          <w:rFonts w:ascii="Arial" w:hAnsi="Arial" w:cs="Arial"/>
          <w:spacing w:val="-1"/>
          <w:sz w:val="20"/>
          <w:szCs w:val="20"/>
        </w:rPr>
        <w:t>a</w:t>
      </w:r>
      <w:r w:rsidRPr="002226DD">
        <w:rPr>
          <w:rFonts w:ascii="Arial" w:hAnsi="Arial" w:cs="Arial"/>
          <w:sz w:val="20"/>
          <w:szCs w:val="20"/>
        </w:rPr>
        <w:t>sser</w:t>
      </w:r>
      <w:r w:rsidRPr="002226DD">
        <w:rPr>
          <w:rFonts w:ascii="Arial" w:hAnsi="Arial" w:cs="Arial"/>
          <w:spacing w:val="-1"/>
          <w:sz w:val="20"/>
          <w:szCs w:val="20"/>
        </w:rPr>
        <w:t xml:space="preserve"> </w:t>
      </w:r>
      <w:r w:rsidRPr="002226DD">
        <w:rPr>
          <w:rFonts w:ascii="Arial" w:hAnsi="Arial" w:cs="Arial"/>
          <w:sz w:val="20"/>
          <w:szCs w:val="20"/>
        </w:rPr>
        <w:t xml:space="preserve">cette </w:t>
      </w:r>
      <w:r w:rsidRPr="002226DD">
        <w:rPr>
          <w:rFonts w:ascii="Arial" w:hAnsi="Arial" w:cs="Arial"/>
          <w:spacing w:val="1"/>
          <w:sz w:val="20"/>
          <w:szCs w:val="20"/>
        </w:rPr>
        <w:t>h</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te</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3"/>
          <w:sz w:val="20"/>
          <w:szCs w:val="20"/>
        </w:rPr>
        <w:t xml:space="preserve"> </w:t>
      </w:r>
      <w:r w:rsidRPr="002226DD">
        <w:rPr>
          <w:rFonts w:ascii="Arial" w:hAnsi="Arial" w:cs="Arial"/>
          <w:sz w:val="20"/>
          <w:szCs w:val="20"/>
        </w:rPr>
        <w:t xml:space="preserve">ou </w:t>
      </w:r>
      <w:r w:rsidRPr="002226DD">
        <w:rPr>
          <w:rFonts w:ascii="Arial" w:hAnsi="Arial" w:cs="Arial"/>
          <w:spacing w:val="1"/>
          <w:sz w:val="20"/>
          <w:szCs w:val="20"/>
        </w:rPr>
        <w:t>j</w:t>
      </w:r>
      <w:r w:rsidRPr="002226DD">
        <w:rPr>
          <w:rFonts w:ascii="Arial" w:hAnsi="Arial" w:cs="Arial"/>
          <w:spacing w:val="-1"/>
          <w:sz w:val="20"/>
          <w:szCs w:val="20"/>
        </w:rPr>
        <w:t>u</w:t>
      </w:r>
      <w:r w:rsidRPr="002226DD">
        <w:rPr>
          <w:rFonts w:ascii="Arial" w:hAnsi="Arial" w:cs="Arial"/>
          <w:sz w:val="20"/>
          <w:szCs w:val="20"/>
        </w:rPr>
        <w:t>sq</w:t>
      </w:r>
      <w:r w:rsidRPr="002226DD">
        <w:rPr>
          <w:rFonts w:ascii="Arial" w:hAnsi="Arial" w:cs="Arial"/>
          <w:spacing w:val="1"/>
          <w:sz w:val="20"/>
          <w:szCs w:val="20"/>
        </w:rPr>
        <w:t>u</w:t>
      </w:r>
      <w:r w:rsidRPr="002226DD">
        <w:rPr>
          <w:rFonts w:ascii="Arial" w:hAnsi="Arial" w:cs="Arial"/>
          <w:sz w:val="20"/>
          <w:szCs w:val="20"/>
        </w:rPr>
        <w:t>’à la f</w:t>
      </w:r>
      <w:r w:rsidRPr="002226DD">
        <w:rPr>
          <w:rFonts w:ascii="Arial" w:hAnsi="Arial" w:cs="Arial"/>
          <w:spacing w:val="-2"/>
          <w:sz w:val="20"/>
          <w:szCs w:val="20"/>
        </w:rPr>
        <w:t>i</w:t>
      </w:r>
      <w:r w:rsidRPr="002226DD">
        <w:rPr>
          <w:rFonts w:ascii="Arial" w:hAnsi="Arial" w:cs="Arial"/>
          <w:sz w:val="20"/>
          <w:szCs w:val="20"/>
        </w:rPr>
        <w:t xml:space="preserve">n </w:t>
      </w:r>
      <w:r w:rsidRPr="002226DD">
        <w:rPr>
          <w:rFonts w:ascii="Arial" w:hAnsi="Arial" w:cs="Arial"/>
          <w:spacing w:val="1"/>
          <w:sz w:val="20"/>
          <w:szCs w:val="20"/>
        </w:rPr>
        <w:t>d</w:t>
      </w:r>
      <w:r w:rsidRPr="002226DD">
        <w:rPr>
          <w:rFonts w:ascii="Arial" w:hAnsi="Arial" w:cs="Arial"/>
          <w:sz w:val="20"/>
          <w:szCs w:val="20"/>
        </w:rPr>
        <w:t xml:space="preserve">e la </w:t>
      </w:r>
      <w:r w:rsidRPr="002226DD">
        <w:rPr>
          <w:rFonts w:ascii="Arial" w:hAnsi="Arial" w:cs="Arial"/>
          <w:spacing w:val="-2"/>
          <w:sz w:val="20"/>
          <w:szCs w:val="20"/>
        </w:rPr>
        <w:t>m</w:t>
      </w:r>
      <w:r w:rsidRPr="002226DD">
        <w:rPr>
          <w:rFonts w:ascii="Arial" w:hAnsi="Arial" w:cs="Arial"/>
          <w:spacing w:val="1"/>
          <w:sz w:val="20"/>
          <w:szCs w:val="20"/>
        </w:rPr>
        <w:t>on</w:t>
      </w:r>
      <w:r w:rsidRPr="002226DD">
        <w:rPr>
          <w:rFonts w:ascii="Arial" w:hAnsi="Arial" w:cs="Arial"/>
          <w:sz w:val="20"/>
          <w:szCs w:val="20"/>
        </w:rPr>
        <w:t>tée</w:t>
      </w:r>
      <w:r w:rsidRPr="002226DD">
        <w:rPr>
          <w:rFonts w:ascii="Arial" w:hAnsi="Arial" w:cs="Arial"/>
          <w:spacing w:val="-1"/>
          <w:sz w:val="20"/>
          <w:szCs w:val="20"/>
        </w:rPr>
        <w:t xml:space="preserve"> </w:t>
      </w:r>
      <w:r w:rsidRPr="002226DD">
        <w:rPr>
          <w:rFonts w:ascii="Arial" w:hAnsi="Arial" w:cs="Arial"/>
          <w:sz w:val="20"/>
          <w:szCs w:val="20"/>
        </w:rPr>
        <w:t>da</w:t>
      </w:r>
      <w:r w:rsidRPr="002226DD">
        <w:rPr>
          <w:rFonts w:ascii="Arial" w:hAnsi="Arial" w:cs="Arial"/>
          <w:spacing w:val="1"/>
          <w:sz w:val="20"/>
          <w:szCs w:val="20"/>
        </w:rPr>
        <w:t>n</w:t>
      </w:r>
      <w:r w:rsidRPr="002226DD">
        <w:rPr>
          <w:rFonts w:ascii="Arial" w:hAnsi="Arial" w:cs="Arial"/>
          <w:sz w:val="20"/>
          <w:szCs w:val="20"/>
        </w:rPr>
        <w:t>s les a</w:t>
      </w:r>
      <w:r w:rsidRPr="002226DD">
        <w:rPr>
          <w:rFonts w:ascii="Arial" w:hAnsi="Arial" w:cs="Arial"/>
          <w:spacing w:val="1"/>
          <w:sz w:val="20"/>
          <w:szCs w:val="20"/>
        </w:rPr>
        <w:t>u</w:t>
      </w:r>
      <w:r w:rsidRPr="002226DD">
        <w:rPr>
          <w:rFonts w:ascii="Arial" w:hAnsi="Arial" w:cs="Arial"/>
          <w:sz w:val="20"/>
          <w:szCs w:val="20"/>
        </w:rPr>
        <w:t>tres cas.</w:t>
      </w:r>
    </w:p>
    <w:p w14:paraId="2B4934EF" w14:textId="77777777" w:rsidR="006A5F48" w:rsidRPr="002226DD" w:rsidRDefault="00892CEB">
      <w:pPr>
        <w:widowControl w:val="0"/>
        <w:autoSpaceDE w:val="0"/>
        <w:autoSpaceDN w:val="0"/>
        <w:adjustRightInd w:val="0"/>
        <w:spacing w:before="120" w:after="120" w:line="360" w:lineRule="auto"/>
        <w:ind w:right="102"/>
        <w:jc w:val="both"/>
        <w:rPr>
          <w:rFonts w:ascii="Arial" w:hAnsi="Arial" w:cs="Arial"/>
          <w:sz w:val="20"/>
          <w:szCs w:val="20"/>
        </w:rPr>
        <w:pPrChange w:id="763" w:author="Amouzouvi Kossi MONA" w:date="2026-06-16T08:42:00Z" w16du:dateUtc="2026-06-16T08:42:00Z">
          <w:pPr>
            <w:widowControl w:val="0"/>
            <w:autoSpaceDE w:val="0"/>
            <w:autoSpaceDN w:val="0"/>
            <w:adjustRightInd w:val="0"/>
            <w:spacing w:before="120" w:after="120" w:line="360" w:lineRule="auto"/>
            <w:ind w:left="500" w:right="124" w:hanging="360"/>
            <w:jc w:val="both"/>
          </w:pPr>
        </w:pPrChange>
      </w:pPr>
      <w:r w:rsidRPr="002226DD">
        <w:rPr>
          <w:rFonts w:ascii="Arial" w:hAnsi="Arial" w:cs="Arial"/>
          <w:b/>
          <w:bCs/>
          <w:i/>
          <w:iCs/>
          <w:sz w:val="20"/>
          <w:szCs w:val="20"/>
        </w:rPr>
        <w:t>Pil</w:t>
      </w:r>
      <w:r w:rsidRPr="002226DD">
        <w:rPr>
          <w:rFonts w:ascii="Arial" w:hAnsi="Arial" w:cs="Arial"/>
          <w:b/>
          <w:bCs/>
          <w:i/>
          <w:iCs/>
          <w:spacing w:val="1"/>
          <w:sz w:val="20"/>
          <w:szCs w:val="20"/>
        </w:rPr>
        <w:t>o</w:t>
      </w:r>
      <w:r w:rsidRPr="002226DD">
        <w:rPr>
          <w:rFonts w:ascii="Arial" w:hAnsi="Arial" w:cs="Arial"/>
          <w:b/>
          <w:bCs/>
          <w:i/>
          <w:iCs/>
          <w:sz w:val="20"/>
          <w:szCs w:val="20"/>
        </w:rPr>
        <w:t>te</w:t>
      </w:r>
      <w:r w:rsidRPr="002226DD">
        <w:rPr>
          <w:rFonts w:ascii="Arial" w:hAnsi="Arial" w:cs="Arial"/>
          <w:b/>
          <w:bCs/>
          <w:i/>
          <w:iCs/>
          <w:spacing w:val="4"/>
          <w:sz w:val="20"/>
          <w:szCs w:val="20"/>
        </w:rPr>
        <w:t xml:space="preserve"> </w:t>
      </w:r>
      <w:r w:rsidRPr="002226DD">
        <w:rPr>
          <w:rFonts w:ascii="Arial" w:hAnsi="Arial" w:cs="Arial"/>
          <w:b/>
          <w:bCs/>
          <w:i/>
          <w:iCs/>
          <w:sz w:val="20"/>
          <w:szCs w:val="20"/>
        </w:rPr>
        <w:t>command</w:t>
      </w:r>
      <w:r w:rsidRPr="002226DD">
        <w:rPr>
          <w:rFonts w:ascii="Arial" w:hAnsi="Arial" w:cs="Arial"/>
          <w:b/>
          <w:bCs/>
          <w:i/>
          <w:iCs/>
          <w:spacing w:val="1"/>
          <w:sz w:val="20"/>
          <w:szCs w:val="20"/>
        </w:rPr>
        <w:t>a</w:t>
      </w:r>
      <w:r w:rsidRPr="002226DD">
        <w:rPr>
          <w:rFonts w:ascii="Arial" w:hAnsi="Arial" w:cs="Arial"/>
          <w:b/>
          <w:bCs/>
          <w:i/>
          <w:iCs/>
          <w:sz w:val="20"/>
          <w:szCs w:val="20"/>
        </w:rPr>
        <w:t>nt</w:t>
      </w:r>
      <w:r w:rsidRPr="002226DD">
        <w:rPr>
          <w:rFonts w:ascii="Arial" w:hAnsi="Arial" w:cs="Arial"/>
          <w:b/>
          <w:bCs/>
          <w:i/>
          <w:iCs/>
          <w:spacing w:val="2"/>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z w:val="20"/>
          <w:szCs w:val="20"/>
        </w:rPr>
        <w:t>b</w:t>
      </w:r>
      <w:r w:rsidRPr="002226DD">
        <w:rPr>
          <w:rFonts w:ascii="Arial" w:hAnsi="Arial" w:cs="Arial"/>
          <w:b/>
          <w:bCs/>
          <w:i/>
          <w:iCs/>
          <w:spacing w:val="1"/>
          <w:sz w:val="20"/>
          <w:szCs w:val="20"/>
        </w:rPr>
        <w:t>o</w:t>
      </w:r>
      <w:r w:rsidRPr="002226DD">
        <w:rPr>
          <w:rFonts w:ascii="Arial" w:hAnsi="Arial" w:cs="Arial"/>
          <w:b/>
          <w:bCs/>
          <w:i/>
          <w:iCs/>
          <w:sz w:val="20"/>
          <w:szCs w:val="20"/>
        </w:rPr>
        <w:t>r</w:t>
      </w:r>
      <w:r w:rsidRPr="002226DD">
        <w:rPr>
          <w:rFonts w:ascii="Arial" w:hAnsi="Arial" w:cs="Arial"/>
          <w:b/>
          <w:bCs/>
          <w:i/>
          <w:iCs/>
          <w:spacing w:val="1"/>
          <w:sz w:val="20"/>
          <w:szCs w:val="20"/>
        </w:rPr>
        <w:t>d</w:t>
      </w:r>
      <w:r w:rsidR="00AE6F48"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Pil</w:t>
      </w:r>
      <w:r w:rsidRPr="002226DD">
        <w:rPr>
          <w:rFonts w:ascii="Arial" w:hAnsi="Arial" w:cs="Arial"/>
          <w:spacing w:val="1"/>
          <w:sz w:val="20"/>
          <w:szCs w:val="20"/>
        </w:rPr>
        <w:t>o</w:t>
      </w:r>
      <w:r w:rsidRPr="002226DD">
        <w:rPr>
          <w:rFonts w:ascii="Arial" w:hAnsi="Arial" w:cs="Arial"/>
          <w:sz w:val="20"/>
          <w:szCs w:val="20"/>
        </w:rPr>
        <w:t>te dési</w:t>
      </w:r>
      <w:r w:rsidRPr="002226DD">
        <w:rPr>
          <w:rFonts w:ascii="Arial" w:hAnsi="Arial" w:cs="Arial"/>
          <w:spacing w:val="-1"/>
          <w:sz w:val="20"/>
          <w:szCs w:val="20"/>
        </w:rPr>
        <w:t>g</w:t>
      </w:r>
      <w:r w:rsidRPr="002226DD">
        <w:rPr>
          <w:rFonts w:ascii="Arial" w:hAnsi="Arial" w:cs="Arial"/>
          <w:spacing w:val="1"/>
          <w:sz w:val="20"/>
          <w:szCs w:val="20"/>
        </w:rPr>
        <w:t>n</w:t>
      </w:r>
      <w:r w:rsidRPr="002226DD">
        <w:rPr>
          <w:rFonts w:ascii="Arial" w:hAnsi="Arial" w:cs="Arial"/>
          <w:sz w:val="20"/>
          <w:szCs w:val="20"/>
        </w:rPr>
        <w:t>é p</w:t>
      </w:r>
      <w:r w:rsidRPr="002226DD">
        <w:rPr>
          <w:rFonts w:ascii="Arial" w:hAnsi="Arial" w:cs="Arial"/>
          <w:spacing w:val="-1"/>
          <w:sz w:val="20"/>
          <w:szCs w:val="20"/>
        </w:rPr>
        <w:t>a</w:t>
      </w:r>
      <w:r w:rsidRPr="002226DD">
        <w:rPr>
          <w:rFonts w:ascii="Arial" w:hAnsi="Arial" w:cs="Arial"/>
          <w:sz w:val="20"/>
          <w:szCs w:val="20"/>
        </w:rPr>
        <w:t>r</w:t>
      </w:r>
      <w:r w:rsidRPr="002226DD">
        <w:rPr>
          <w:rFonts w:ascii="Arial" w:hAnsi="Arial" w:cs="Arial"/>
          <w:spacing w:val="2"/>
          <w:sz w:val="20"/>
          <w:szCs w:val="20"/>
        </w:rPr>
        <w:t xml:space="preserve"> </w:t>
      </w:r>
      <w:r w:rsidRPr="002226DD">
        <w:rPr>
          <w:rFonts w:ascii="Arial" w:hAnsi="Arial" w:cs="Arial"/>
          <w:sz w:val="20"/>
          <w:szCs w:val="20"/>
        </w:rPr>
        <w:t>l’</w:t>
      </w:r>
      <w:r w:rsidRPr="002226DD">
        <w:rPr>
          <w:rFonts w:ascii="Arial" w:hAnsi="Arial" w:cs="Arial"/>
          <w:spacing w:val="-1"/>
          <w:sz w:val="20"/>
          <w:szCs w:val="20"/>
        </w:rPr>
        <w:t>ex</w:t>
      </w:r>
      <w:r w:rsidRPr="002226DD">
        <w:rPr>
          <w:rFonts w:ascii="Arial" w:hAnsi="Arial" w:cs="Arial"/>
          <w:sz w:val="20"/>
          <w:szCs w:val="20"/>
        </w:rPr>
        <w:t>ploit</w:t>
      </w:r>
      <w:r w:rsidRPr="002226DD">
        <w:rPr>
          <w:rFonts w:ascii="Arial" w:hAnsi="Arial" w:cs="Arial"/>
          <w:spacing w:val="-1"/>
          <w:sz w:val="20"/>
          <w:szCs w:val="20"/>
        </w:rPr>
        <w:t>a</w:t>
      </w:r>
      <w:r w:rsidRPr="002226DD">
        <w:rPr>
          <w:rFonts w:ascii="Arial" w:hAnsi="Arial" w:cs="Arial"/>
          <w:sz w:val="20"/>
          <w:szCs w:val="20"/>
        </w:rPr>
        <w:t>nt,</w:t>
      </w:r>
      <w:r w:rsidRPr="002226DD">
        <w:rPr>
          <w:rFonts w:ascii="Arial" w:hAnsi="Arial" w:cs="Arial"/>
          <w:spacing w:val="1"/>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1"/>
          <w:sz w:val="20"/>
          <w:szCs w:val="20"/>
        </w:rPr>
        <w:t xml:space="preserve"> </w:t>
      </w:r>
      <w:r w:rsidRPr="002226DD">
        <w:rPr>
          <w:rFonts w:ascii="Arial" w:hAnsi="Arial" w:cs="Arial"/>
          <w:sz w:val="20"/>
          <w:szCs w:val="20"/>
        </w:rPr>
        <w:t>par</w:t>
      </w:r>
      <w:r w:rsidRPr="002226DD">
        <w:rPr>
          <w:rFonts w:ascii="Arial" w:hAnsi="Arial" w:cs="Arial"/>
          <w:spacing w:val="1"/>
          <w:sz w:val="20"/>
          <w:szCs w:val="20"/>
        </w:rPr>
        <w:t xml:space="preserve"> </w:t>
      </w:r>
      <w:r w:rsidRPr="002226DD">
        <w:rPr>
          <w:rFonts w:ascii="Arial" w:hAnsi="Arial" w:cs="Arial"/>
          <w:sz w:val="20"/>
          <w:szCs w:val="20"/>
        </w:rPr>
        <w:t>le p</w:t>
      </w:r>
      <w:r w:rsidRPr="002226DD">
        <w:rPr>
          <w:rFonts w:ascii="Arial" w:hAnsi="Arial" w:cs="Arial"/>
          <w:spacing w:val="-1"/>
          <w:sz w:val="20"/>
          <w:szCs w:val="20"/>
        </w:rPr>
        <w:t>r</w:t>
      </w:r>
      <w:r w:rsidRPr="002226DD">
        <w:rPr>
          <w:rFonts w:ascii="Arial" w:hAnsi="Arial" w:cs="Arial"/>
          <w:sz w:val="20"/>
          <w:szCs w:val="20"/>
        </w:rPr>
        <w:t>o</w:t>
      </w:r>
      <w:r w:rsidRPr="002226DD">
        <w:rPr>
          <w:rFonts w:ascii="Arial" w:hAnsi="Arial" w:cs="Arial"/>
          <w:spacing w:val="-1"/>
          <w:sz w:val="20"/>
          <w:szCs w:val="20"/>
        </w:rPr>
        <w:t>p</w:t>
      </w:r>
      <w:r w:rsidRPr="002226DD">
        <w:rPr>
          <w:rFonts w:ascii="Arial" w:hAnsi="Arial" w:cs="Arial"/>
          <w:sz w:val="20"/>
          <w:szCs w:val="20"/>
        </w:rPr>
        <w:t>riétaire</w:t>
      </w:r>
      <w:r w:rsidRPr="002226DD">
        <w:rPr>
          <w:rFonts w:ascii="Arial" w:hAnsi="Arial" w:cs="Arial"/>
          <w:spacing w:val="1"/>
          <w:sz w:val="20"/>
          <w:szCs w:val="20"/>
        </w:rPr>
        <w:t xml:space="preserve"> </w:t>
      </w:r>
      <w:r w:rsidRPr="002226DD">
        <w:rPr>
          <w:rFonts w:ascii="Arial" w:hAnsi="Arial" w:cs="Arial"/>
          <w:sz w:val="20"/>
          <w:szCs w:val="20"/>
        </w:rPr>
        <w:t>da</w:t>
      </w:r>
      <w:r w:rsidRPr="002226DD">
        <w:rPr>
          <w:rFonts w:ascii="Arial" w:hAnsi="Arial" w:cs="Arial"/>
          <w:spacing w:val="-1"/>
          <w:sz w:val="20"/>
          <w:szCs w:val="20"/>
        </w:rPr>
        <w:t>n</w:t>
      </w:r>
      <w:r w:rsidRPr="002226DD">
        <w:rPr>
          <w:rFonts w:ascii="Arial" w:hAnsi="Arial" w:cs="Arial"/>
          <w:sz w:val="20"/>
          <w:szCs w:val="20"/>
        </w:rPr>
        <w:t>s le</w:t>
      </w:r>
      <w:r w:rsidRPr="002226DD">
        <w:rPr>
          <w:rFonts w:ascii="Arial" w:hAnsi="Arial" w:cs="Arial"/>
          <w:spacing w:val="1"/>
          <w:sz w:val="20"/>
          <w:szCs w:val="20"/>
        </w:rPr>
        <w:t xml:space="preserve"> </w:t>
      </w:r>
      <w:r w:rsidRPr="002226DD">
        <w:rPr>
          <w:rFonts w:ascii="Arial" w:hAnsi="Arial" w:cs="Arial"/>
          <w:sz w:val="20"/>
          <w:szCs w:val="20"/>
        </w:rPr>
        <w:t>cas</w:t>
      </w:r>
      <w:r w:rsidRPr="002226DD">
        <w:rPr>
          <w:rFonts w:ascii="Arial" w:hAnsi="Arial" w:cs="Arial"/>
          <w:spacing w:val="1"/>
          <w:sz w:val="20"/>
          <w:szCs w:val="20"/>
        </w:rPr>
        <w:t xml:space="preserve"> </w:t>
      </w:r>
      <w:r w:rsidRPr="002226DD">
        <w:rPr>
          <w:rFonts w:ascii="Arial" w:hAnsi="Arial" w:cs="Arial"/>
          <w:sz w:val="20"/>
          <w:szCs w:val="20"/>
        </w:rPr>
        <w:t>de l’av</w:t>
      </w:r>
      <w:r w:rsidRPr="002226DD">
        <w:rPr>
          <w:rFonts w:ascii="Arial" w:hAnsi="Arial" w:cs="Arial"/>
          <w:spacing w:val="-2"/>
          <w:sz w:val="20"/>
          <w:szCs w:val="20"/>
        </w:rPr>
        <w:t>i</w:t>
      </w:r>
      <w:r w:rsidRPr="002226DD">
        <w:rPr>
          <w:rFonts w:ascii="Arial" w:hAnsi="Arial" w:cs="Arial"/>
          <w:sz w:val="20"/>
          <w:szCs w:val="20"/>
        </w:rPr>
        <w:t>ation</w:t>
      </w:r>
      <w:r w:rsidRPr="002226DD">
        <w:rPr>
          <w:rFonts w:ascii="Arial" w:hAnsi="Arial" w:cs="Arial"/>
          <w:spacing w:val="1"/>
          <w:sz w:val="20"/>
          <w:szCs w:val="20"/>
        </w:rPr>
        <w:t xml:space="preserve"> </w:t>
      </w:r>
      <w:r w:rsidRPr="002226DD">
        <w:rPr>
          <w:rFonts w:ascii="Arial" w:hAnsi="Arial" w:cs="Arial"/>
          <w:sz w:val="20"/>
          <w:szCs w:val="20"/>
        </w:rPr>
        <w:t>g</w:t>
      </w:r>
      <w:r w:rsidRPr="002226DD">
        <w:rPr>
          <w:rFonts w:ascii="Arial" w:hAnsi="Arial" w:cs="Arial"/>
          <w:spacing w:val="-1"/>
          <w:sz w:val="20"/>
          <w:szCs w:val="20"/>
        </w:rPr>
        <w:t>é</w:t>
      </w:r>
      <w:r w:rsidRPr="002226DD">
        <w:rPr>
          <w:rFonts w:ascii="Arial" w:hAnsi="Arial" w:cs="Arial"/>
          <w:sz w:val="20"/>
          <w:szCs w:val="20"/>
        </w:rPr>
        <w:t>nérale,</w:t>
      </w:r>
      <w:r w:rsidRPr="002226DD">
        <w:rPr>
          <w:rFonts w:ascii="Arial" w:hAnsi="Arial" w:cs="Arial"/>
          <w:spacing w:val="1"/>
          <w:sz w:val="20"/>
          <w:szCs w:val="20"/>
        </w:rPr>
        <w:t xml:space="preserve"> </w:t>
      </w:r>
      <w:r w:rsidRPr="002226DD">
        <w:rPr>
          <w:rFonts w:ascii="Arial" w:hAnsi="Arial" w:cs="Arial"/>
          <w:sz w:val="20"/>
          <w:szCs w:val="20"/>
        </w:rPr>
        <w:t>co</w:t>
      </w:r>
      <w:r w:rsidRPr="002226DD">
        <w:rPr>
          <w:rFonts w:ascii="Arial" w:hAnsi="Arial" w:cs="Arial"/>
          <w:spacing w:val="-1"/>
          <w:sz w:val="20"/>
          <w:szCs w:val="20"/>
        </w:rPr>
        <w:t>mm</w:t>
      </w:r>
      <w:r w:rsidRPr="002226DD">
        <w:rPr>
          <w:rFonts w:ascii="Arial" w:hAnsi="Arial" w:cs="Arial"/>
          <w:sz w:val="20"/>
          <w:szCs w:val="20"/>
        </w:rPr>
        <w:t>e étant celui</w:t>
      </w:r>
      <w:r w:rsidRPr="002226DD">
        <w:rPr>
          <w:rFonts w:ascii="Arial" w:hAnsi="Arial" w:cs="Arial"/>
          <w:spacing w:val="-1"/>
          <w:sz w:val="20"/>
          <w:szCs w:val="20"/>
        </w:rPr>
        <w:t xml:space="preserve"> </w:t>
      </w:r>
      <w:r w:rsidRPr="002226DD">
        <w:rPr>
          <w:rFonts w:ascii="Arial" w:hAnsi="Arial" w:cs="Arial"/>
          <w:sz w:val="20"/>
          <w:szCs w:val="20"/>
        </w:rPr>
        <w:t>qui</w:t>
      </w:r>
      <w:r w:rsidRPr="002226DD">
        <w:rPr>
          <w:rFonts w:ascii="Arial" w:hAnsi="Arial" w:cs="Arial"/>
          <w:spacing w:val="-1"/>
          <w:sz w:val="20"/>
          <w:szCs w:val="20"/>
        </w:rPr>
        <w:t xml:space="preserve"> </w:t>
      </w:r>
      <w:r w:rsidRPr="002226DD">
        <w:rPr>
          <w:rFonts w:ascii="Arial" w:hAnsi="Arial" w:cs="Arial"/>
          <w:sz w:val="20"/>
          <w:szCs w:val="20"/>
        </w:rPr>
        <w:t>co</w:t>
      </w:r>
      <w:r w:rsidRPr="002226DD">
        <w:rPr>
          <w:rFonts w:ascii="Arial" w:hAnsi="Arial" w:cs="Arial"/>
          <w:spacing w:val="-1"/>
          <w:sz w:val="20"/>
          <w:szCs w:val="20"/>
        </w:rPr>
        <w:t>mm</w:t>
      </w:r>
      <w:r w:rsidRPr="002226DD">
        <w:rPr>
          <w:rFonts w:ascii="Arial" w:hAnsi="Arial" w:cs="Arial"/>
          <w:sz w:val="20"/>
          <w:szCs w:val="20"/>
        </w:rPr>
        <w:t>ande</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b</w:t>
      </w:r>
      <w:r w:rsidRPr="002226DD">
        <w:rPr>
          <w:rFonts w:ascii="Arial" w:hAnsi="Arial" w:cs="Arial"/>
          <w:spacing w:val="1"/>
          <w:sz w:val="20"/>
          <w:szCs w:val="20"/>
        </w:rPr>
        <w:t>o</w:t>
      </w:r>
      <w:r w:rsidRPr="002226DD">
        <w:rPr>
          <w:rFonts w:ascii="Arial" w:hAnsi="Arial" w:cs="Arial"/>
          <w:spacing w:val="-1"/>
          <w:sz w:val="20"/>
          <w:szCs w:val="20"/>
        </w:rPr>
        <w:t>r</w:t>
      </w:r>
      <w:r w:rsidRPr="002226DD">
        <w:rPr>
          <w:rFonts w:ascii="Arial" w:hAnsi="Arial" w:cs="Arial"/>
          <w:sz w:val="20"/>
          <w:szCs w:val="20"/>
        </w:rPr>
        <w:t>d</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q</w:t>
      </w:r>
      <w:r w:rsidRPr="002226DD">
        <w:rPr>
          <w:rFonts w:ascii="Arial" w:hAnsi="Arial" w:cs="Arial"/>
          <w:spacing w:val="1"/>
          <w:sz w:val="20"/>
          <w:szCs w:val="20"/>
        </w:rPr>
        <w:t>u</w:t>
      </w:r>
      <w:r w:rsidRPr="002226DD">
        <w:rPr>
          <w:rFonts w:ascii="Arial" w:hAnsi="Arial" w:cs="Arial"/>
          <w:sz w:val="20"/>
          <w:szCs w:val="20"/>
        </w:rPr>
        <w:t xml:space="preserve">i est </w:t>
      </w:r>
      <w:r w:rsidRPr="002226DD">
        <w:rPr>
          <w:rFonts w:ascii="Arial" w:hAnsi="Arial" w:cs="Arial"/>
          <w:spacing w:val="-1"/>
          <w:sz w:val="20"/>
          <w:szCs w:val="20"/>
        </w:rPr>
        <w:t>r</w:t>
      </w:r>
      <w:r w:rsidRPr="002226DD">
        <w:rPr>
          <w:rFonts w:ascii="Arial" w:hAnsi="Arial" w:cs="Arial"/>
          <w:sz w:val="20"/>
          <w:szCs w:val="20"/>
        </w:rPr>
        <w:t>es</w:t>
      </w:r>
      <w:r w:rsidRPr="002226DD">
        <w:rPr>
          <w:rFonts w:ascii="Arial" w:hAnsi="Arial" w:cs="Arial"/>
          <w:spacing w:val="-1"/>
          <w:sz w:val="20"/>
          <w:szCs w:val="20"/>
        </w:rPr>
        <w:t>p</w:t>
      </w:r>
      <w:r w:rsidRPr="002226DD">
        <w:rPr>
          <w:rFonts w:ascii="Arial" w:hAnsi="Arial" w:cs="Arial"/>
          <w:sz w:val="20"/>
          <w:szCs w:val="20"/>
        </w:rPr>
        <w:t>ons</w:t>
      </w:r>
      <w:r w:rsidRPr="002226DD">
        <w:rPr>
          <w:rFonts w:ascii="Arial" w:hAnsi="Arial" w:cs="Arial"/>
          <w:spacing w:val="-1"/>
          <w:sz w:val="20"/>
          <w:szCs w:val="20"/>
        </w:rPr>
        <w:t>a</w:t>
      </w:r>
      <w:r w:rsidRPr="002226DD">
        <w:rPr>
          <w:rFonts w:ascii="Arial" w:hAnsi="Arial" w:cs="Arial"/>
          <w:spacing w:val="1"/>
          <w:sz w:val="20"/>
          <w:szCs w:val="20"/>
        </w:rPr>
        <w:t>b</w:t>
      </w:r>
      <w:r w:rsidRPr="002226DD">
        <w:rPr>
          <w:rFonts w:ascii="Arial" w:hAnsi="Arial" w:cs="Arial"/>
          <w:sz w:val="20"/>
          <w:szCs w:val="20"/>
        </w:rPr>
        <w:t>le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pacing w:val="-2"/>
          <w:sz w:val="20"/>
          <w:szCs w:val="20"/>
        </w:rPr>
        <w:t>l</w:t>
      </w:r>
      <w:r w:rsidRPr="002226DD">
        <w:rPr>
          <w:rFonts w:ascii="Arial" w:hAnsi="Arial" w:cs="Arial"/>
          <w:sz w:val="20"/>
          <w:szCs w:val="20"/>
        </w:rPr>
        <w:t>’exé</w:t>
      </w:r>
      <w:r w:rsidRPr="002226DD">
        <w:rPr>
          <w:rFonts w:ascii="Arial" w:hAnsi="Arial" w:cs="Arial"/>
          <w:spacing w:val="-1"/>
          <w:sz w:val="20"/>
          <w:szCs w:val="20"/>
        </w:rPr>
        <w:t>c</w:t>
      </w:r>
      <w:r w:rsidRPr="002226DD">
        <w:rPr>
          <w:rFonts w:ascii="Arial" w:hAnsi="Arial" w:cs="Arial"/>
          <w:sz w:val="20"/>
          <w:szCs w:val="20"/>
        </w:rPr>
        <w:t>uti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1"/>
          <w:sz w:val="20"/>
          <w:szCs w:val="20"/>
        </w:rPr>
        <w:t>s</w:t>
      </w:r>
      <w:r w:rsidRPr="002226DD">
        <w:rPr>
          <w:rFonts w:ascii="Arial" w:hAnsi="Arial" w:cs="Arial"/>
          <w:spacing w:val="1"/>
          <w:sz w:val="20"/>
          <w:szCs w:val="20"/>
        </w:rPr>
        <w:t>û</w:t>
      </w:r>
      <w:r w:rsidRPr="002226DD">
        <w:rPr>
          <w:rFonts w:ascii="Arial" w:hAnsi="Arial" w:cs="Arial"/>
          <w:sz w:val="20"/>
          <w:szCs w:val="20"/>
        </w:rPr>
        <w:t>re</w:t>
      </w:r>
      <w:r w:rsidRPr="002226DD">
        <w:rPr>
          <w:rFonts w:ascii="Arial" w:hAnsi="Arial" w:cs="Arial"/>
          <w:spacing w:val="-1"/>
          <w:sz w:val="20"/>
          <w:szCs w:val="20"/>
        </w:rPr>
        <w:t xml:space="preserve"> d</w:t>
      </w:r>
      <w:r w:rsidRPr="002226DD">
        <w:rPr>
          <w:rFonts w:ascii="Arial" w:hAnsi="Arial" w:cs="Arial"/>
          <w:sz w:val="20"/>
          <w:szCs w:val="20"/>
        </w:rPr>
        <w:t>u vol.</w:t>
      </w:r>
    </w:p>
    <w:p w14:paraId="328084B3" w14:textId="77777777" w:rsidR="006A5F48" w:rsidRDefault="006A5F48">
      <w:pPr>
        <w:widowControl w:val="0"/>
        <w:autoSpaceDE w:val="0"/>
        <w:autoSpaceDN w:val="0"/>
        <w:adjustRightInd w:val="0"/>
        <w:spacing w:before="120" w:after="120" w:line="360" w:lineRule="auto"/>
        <w:ind w:right="102"/>
        <w:jc w:val="both"/>
        <w:rPr>
          <w:rFonts w:ascii="Arial" w:hAnsi="Arial" w:cs="Arial"/>
          <w:sz w:val="20"/>
          <w:szCs w:val="20"/>
        </w:rPr>
        <w:pPrChange w:id="764" w:author="Amouzouvi Kossi MONA" w:date="2026-06-16T08:42:00Z" w16du:dateUtc="2026-06-16T08:42:00Z">
          <w:pPr>
            <w:autoSpaceDE w:val="0"/>
            <w:autoSpaceDN w:val="0"/>
            <w:adjustRightInd w:val="0"/>
            <w:spacing w:before="120" w:after="120" w:line="360" w:lineRule="auto"/>
            <w:ind w:firstLine="142"/>
            <w:jc w:val="both"/>
          </w:pPr>
        </w:pPrChange>
      </w:pPr>
      <w:r w:rsidRPr="002226DD">
        <w:rPr>
          <w:rFonts w:ascii="Arial" w:hAnsi="Arial" w:cs="Arial"/>
          <w:b/>
          <w:bCs/>
          <w:i/>
          <w:iCs/>
          <w:sz w:val="20"/>
          <w:szCs w:val="20"/>
        </w:rPr>
        <w:t>Pilote commandant de bord sous supervision</w:t>
      </w:r>
      <w:r w:rsidR="00AE6F48"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bCs/>
          <w:iCs/>
          <w:sz w:val="20"/>
          <w:szCs w:val="20"/>
        </w:rPr>
        <w:t xml:space="preserve">Copilote ayant effectué l'ensemble des tâches et des fonctions d'un commandant de bord au cours d'un vol, de telle sorte qu'aucune intervention du pilote </w:t>
      </w:r>
      <w:r w:rsidRPr="002226DD">
        <w:rPr>
          <w:rFonts w:ascii="Arial" w:hAnsi="Arial" w:cs="Arial"/>
          <w:bCs/>
          <w:iCs/>
          <w:sz w:val="20"/>
          <w:szCs w:val="20"/>
        </w:rPr>
        <w:lastRenderedPageBreak/>
        <w:t>commandant de bord n'a été nécessaire</w:t>
      </w:r>
      <w:r w:rsidR="00287832" w:rsidRPr="002226DD">
        <w:rPr>
          <w:rFonts w:ascii="Arial" w:hAnsi="Arial" w:cs="Arial"/>
          <w:sz w:val="20"/>
          <w:szCs w:val="20"/>
        </w:rPr>
        <w:t>.</w:t>
      </w:r>
    </w:p>
    <w:p w14:paraId="076F92A2" w14:textId="7BE81731" w:rsidR="00892CEB" w:rsidRPr="00015364" w:rsidRDefault="00892CEB">
      <w:pPr>
        <w:widowControl w:val="0"/>
        <w:autoSpaceDE w:val="0"/>
        <w:autoSpaceDN w:val="0"/>
        <w:adjustRightInd w:val="0"/>
        <w:spacing w:before="120" w:after="120" w:line="360" w:lineRule="auto"/>
        <w:ind w:right="102"/>
        <w:jc w:val="both"/>
        <w:rPr>
          <w:rFonts w:ascii="Arial" w:eastAsia="Times New Roman" w:hAnsi="Arial" w:cs="Arial"/>
          <w:sz w:val="20"/>
          <w:szCs w:val="20"/>
        </w:rPr>
        <w:pPrChange w:id="765" w:author="Amouzouvi Kossi MONA" w:date="2026-06-16T08:42:00Z" w16du:dateUtc="2026-06-16T08:42:00Z">
          <w:pPr>
            <w:widowControl w:val="0"/>
            <w:autoSpaceDE w:val="0"/>
            <w:autoSpaceDN w:val="0"/>
            <w:adjustRightInd w:val="0"/>
            <w:spacing w:before="120" w:after="120" w:line="360" w:lineRule="auto"/>
            <w:ind w:left="426" w:right="127" w:hanging="360"/>
            <w:jc w:val="both"/>
          </w:pPr>
        </w:pPrChange>
      </w:pPr>
      <w:r w:rsidRPr="00015364">
        <w:rPr>
          <w:rFonts w:ascii="Arial" w:hAnsi="Arial" w:cs="Arial"/>
          <w:b/>
          <w:bCs/>
          <w:i/>
          <w:iCs/>
          <w:sz w:val="20"/>
          <w:szCs w:val="20"/>
        </w:rPr>
        <w:t>Plan de vol</w:t>
      </w:r>
      <w:r w:rsidR="00AE6F48" w:rsidRPr="00015364">
        <w:rPr>
          <w:rFonts w:ascii="Arial" w:hAnsi="Arial" w:cs="Arial"/>
          <w:b/>
          <w:bCs/>
          <w:i/>
          <w:iCs/>
          <w:sz w:val="20"/>
          <w:szCs w:val="20"/>
        </w:rPr>
        <w:t> :</w:t>
      </w:r>
      <w:r w:rsidRPr="00021034">
        <w:rPr>
          <w:b/>
          <w:bCs/>
          <w:i/>
          <w:iCs/>
          <w:spacing w:val="49"/>
        </w:rPr>
        <w:t xml:space="preserve"> </w:t>
      </w:r>
      <w:r w:rsidRPr="00021034">
        <w:t>Ense</w:t>
      </w:r>
      <w:r w:rsidRPr="00021034">
        <w:rPr>
          <w:spacing w:val="-2"/>
        </w:rPr>
        <w:t>m</w:t>
      </w:r>
      <w:r w:rsidRPr="00021034">
        <w:rPr>
          <w:spacing w:val="1"/>
        </w:rPr>
        <w:t>b</w:t>
      </w:r>
      <w:r w:rsidRPr="00021034">
        <w:rPr>
          <w:spacing w:val="-1"/>
        </w:rPr>
        <w:t>l</w:t>
      </w:r>
      <w:r w:rsidRPr="00021034">
        <w:t>e</w:t>
      </w:r>
      <w:r w:rsidRPr="00021034">
        <w:rPr>
          <w:spacing w:val="49"/>
        </w:rPr>
        <w:t xml:space="preserve"> </w:t>
      </w:r>
      <w:r w:rsidRPr="00015364">
        <w:rPr>
          <w:rFonts w:ascii="Arial" w:eastAsia="Times New Roman" w:hAnsi="Arial" w:cs="Arial"/>
          <w:sz w:val="20"/>
          <w:szCs w:val="20"/>
        </w:rPr>
        <w:t>de renseignements spécifiés au sujet d’un vol projeté ou d’une partie d’un vol.</w:t>
      </w:r>
    </w:p>
    <w:p w14:paraId="52E9BDB8" w14:textId="504F9E85" w:rsidR="00492D1B" w:rsidRPr="00015364" w:rsidRDefault="00492D1B" w:rsidP="00015364">
      <w:pPr>
        <w:widowControl w:val="0"/>
        <w:autoSpaceDE w:val="0"/>
        <w:autoSpaceDN w:val="0"/>
        <w:adjustRightInd w:val="0"/>
        <w:spacing w:before="60" w:after="0" w:line="360" w:lineRule="auto"/>
        <w:ind w:left="499" w:right="125" w:hanging="357"/>
        <w:jc w:val="both"/>
        <w:rPr>
          <w:rFonts w:ascii="Arial" w:hAnsi="Arial" w:cs="Arial"/>
          <w:i/>
          <w:iCs/>
          <w:sz w:val="20"/>
          <w:szCs w:val="20"/>
        </w:rPr>
      </w:pPr>
      <w:r w:rsidRPr="00015364">
        <w:rPr>
          <w:rFonts w:ascii="Arial" w:hAnsi="Arial" w:cs="Arial"/>
          <w:i/>
          <w:iCs/>
          <w:sz w:val="20"/>
          <w:szCs w:val="20"/>
        </w:rPr>
        <w:t>Note 1.— L’expression « plan de vol » peut être suivie des mots « préliminaire », « déposé »,« en vigueur » ou « exploitation », qui indiquent le contexte et les différents stades d’un vol.</w:t>
      </w:r>
    </w:p>
    <w:p w14:paraId="6C20305B" w14:textId="77777777" w:rsidR="00492D1B" w:rsidRPr="00015364" w:rsidRDefault="00492D1B" w:rsidP="00015364">
      <w:pPr>
        <w:widowControl w:val="0"/>
        <w:autoSpaceDE w:val="0"/>
        <w:autoSpaceDN w:val="0"/>
        <w:adjustRightInd w:val="0"/>
        <w:spacing w:before="60" w:after="0" w:line="360" w:lineRule="auto"/>
        <w:ind w:left="499" w:right="125" w:hanging="357"/>
        <w:jc w:val="both"/>
        <w:rPr>
          <w:rFonts w:ascii="Arial" w:hAnsi="Arial" w:cs="Arial"/>
          <w:i/>
          <w:iCs/>
          <w:sz w:val="20"/>
          <w:szCs w:val="20"/>
        </w:rPr>
      </w:pPr>
      <w:r w:rsidRPr="00015364">
        <w:rPr>
          <w:rFonts w:ascii="Arial" w:hAnsi="Arial" w:cs="Arial"/>
          <w:i/>
          <w:iCs/>
          <w:sz w:val="20"/>
          <w:szCs w:val="20"/>
        </w:rPr>
        <w:t>Note 2.— L’expression ci-dessus, lorsqu’elle est précédée des mots « message de », désigne la teneur</w:t>
      </w:r>
    </w:p>
    <w:p w14:paraId="61565C0F" w14:textId="75A3F11E" w:rsidR="00492D1B" w:rsidRDefault="00492D1B" w:rsidP="00015364">
      <w:pPr>
        <w:widowControl w:val="0"/>
        <w:autoSpaceDE w:val="0"/>
        <w:autoSpaceDN w:val="0"/>
        <w:adjustRightInd w:val="0"/>
        <w:spacing w:before="60" w:after="0" w:line="360" w:lineRule="auto"/>
        <w:ind w:left="499" w:right="125" w:hanging="357"/>
        <w:jc w:val="both"/>
        <w:rPr>
          <w:rFonts w:ascii="Arial" w:hAnsi="Arial" w:cs="Arial"/>
          <w:i/>
          <w:iCs/>
          <w:sz w:val="20"/>
          <w:szCs w:val="20"/>
        </w:rPr>
      </w:pPr>
      <w:r w:rsidRPr="00015364">
        <w:rPr>
          <w:rFonts w:ascii="Arial" w:hAnsi="Arial" w:cs="Arial"/>
          <w:i/>
          <w:iCs/>
          <w:sz w:val="20"/>
          <w:szCs w:val="20"/>
        </w:rPr>
        <w:t>et la forme des données de plan de vol en vigueur transmises par un organisme à un autre</w:t>
      </w:r>
      <w:r>
        <w:rPr>
          <w:rFonts w:ascii="Arial" w:hAnsi="Arial" w:cs="Arial"/>
          <w:i/>
          <w:iCs/>
          <w:sz w:val="20"/>
          <w:szCs w:val="20"/>
        </w:rPr>
        <w:t>.</w:t>
      </w:r>
    </w:p>
    <w:p w14:paraId="0B2084E7" w14:textId="7ADA9DC7" w:rsidR="00492D1B" w:rsidRDefault="00492D1B" w:rsidP="00015364">
      <w:pPr>
        <w:widowControl w:val="0"/>
        <w:autoSpaceDE w:val="0"/>
        <w:autoSpaceDN w:val="0"/>
        <w:adjustRightInd w:val="0"/>
        <w:spacing w:before="120" w:after="120" w:line="360" w:lineRule="auto"/>
        <w:ind w:left="-142" w:right="123" w:hanging="2"/>
        <w:jc w:val="both"/>
        <w:rPr>
          <w:rFonts w:ascii="Arial" w:hAnsi="Arial" w:cs="Arial"/>
          <w:sz w:val="20"/>
          <w:szCs w:val="20"/>
        </w:rPr>
      </w:pPr>
      <w:r w:rsidRPr="00015364">
        <w:rPr>
          <w:rFonts w:ascii="Arial" w:hAnsi="Arial" w:cs="Arial"/>
          <w:b/>
          <w:bCs/>
          <w:i/>
          <w:iCs/>
          <w:sz w:val="20"/>
          <w:szCs w:val="20"/>
        </w:rPr>
        <w:t>Plan</w:t>
      </w:r>
      <w:r w:rsidRPr="00492D1B">
        <w:rPr>
          <w:rFonts w:ascii="Arial" w:hAnsi="Arial" w:cs="Arial"/>
          <w:i/>
          <w:iCs/>
          <w:sz w:val="20"/>
          <w:szCs w:val="20"/>
        </w:rPr>
        <w:t xml:space="preserve"> </w:t>
      </w:r>
      <w:r w:rsidRPr="00015364">
        <w:rPr>
          <w:rFonts w:ascii="Arial" w:hAnsi="Arial" w:cs="Arial"/>
          <w:b/>
          <w:bCs/>
          <w:i/>
          <w:iCs/>
          <w:sz w:val="20"/>
          <w:szCs w:val="20"/>
        </w:rPr>
        <w:t>de</w:t>
      </w:r>
      <w:r w:rsidRPr="00492D1B">
        <w:rPr>
          <w:rFonts w:ascii="Arial" w:hAnsi="Arial" w:cs="Arial"/>
          <w:i/>
          <w:iCs/>
          <w:sz w:val="20"/>
          <w:szCs w:val="20"/>
        </w:rPr>
        <w:t xml:space="preserve"> </w:t>
      </w:r>
      <w:r w:rsidRPr="00015364">
        <w:rPr>
          <w:rFonts w:ascii="Arial" w:hAnsi="Arial" w:cs="Arial"/>
          <w:b/>
          <w:bCs/>
          <w:i/>
          <w:iCs/>
          <w:sz w:val="20"/>
          <w:szCs w:val="20"/>
        </w:rPr>
        <w:t>vol</w:t>
      </w:r>
      <w:r w:rsidRPr="00492D1B">
        <w:rPr>
          <w:rFonts w:ascii="Arial" w:hAnsi="Arial" w:cs="Arial"/>
          <w:i/>
          <w:iCs/>
          <w:sz w:val="20"/>
          <w:szCs w:val="20"/>
        </w:rPr>
        <w:t xml:space="preserve"> </w:t>
      </w:r>
      <w:r w:rsidRPr="00015364">
        <w:rPr>
          <w:rFonts w:ascii="Arial" w:hAnsi="Arial" w:cs="Arial"/>
          <w:b/>
          <w:bCs/>
          <w:i/>
          <w:iCs/>
          <w:sz w:val="20"/>
          <w:szCs w:val="20"/>
        </w:rPr>
        <w:t>déposé</w:t>
      </w:r>
      <w:r w:rsidRPr="00492D1B">
        <w:rPr>
          <w:rFonts w:ascii="Arial" w:hAnsi="Arial" w:cs="Arial"/>
          <w:i/>
          <w:iCs/>
          <w:sz w:val="20"/>
          <w:szCs w:val="20"/>
        </w:rPr>
        <w:t xml:space="preserve"> </w:t>
      </w:r>
      <w:r w:rsidRPr="00015364">
        <w:rPr>
          <w:rFonts w:ascii="Arial" w:hAnsi="Arial" w:cs="Arial"/>
          <w:b/>
          <w:bCs/>
          <w:i/>
          <w:iCs/>
          <w:sz w:val="20"/>
          <w:szCs w:val="20"/>
        </w:rPr>
        <w:t>(FPL ou eFPL)</w:t>
      </w:r>
      <w:r w:rsidR="00CD1B5B">
        <w:rPr>
          <w:rFonts w:ascii="Arial" w:hAnsi="Arial" w:cs="Arial"/>
          <w:b/>
          <w:bCs/>
          <w:i/>
          <w:iCs/>
          <w:sz w:val="20"/>
          <w:szCs w:val="20"/>
          <w:vertAlign w:val="superscript"/>
        </w:rPr>
        <w:t xml:space="preserve"> </w:t>
      </w:r>
      <w:r>
        <w:rPr>
          <w:rFonts w:ascii="Arial" w:hAnsi="Arial" w:cs="Arial"/>
          <w:b/>
          <w:bCs/>
          <w:i/>
          <w:iCs/>
          <w:sz w:val="20"/>
          <w:szCs w:val="20"/>
        </w:rPr>
        <w:t>:</w:t>
      </w:r>
      <w:r w:rsidRPr="00492D1B">
        <w:rPr>
          <w:rFonts w:ascii="Arial" w:hAnsi="Arial" w:cs="Arial"/>
          <w:i/>
          <w:iCs/>
          <w:sz w:val="20"/>
          <w:szCs w:val="20"/>
        </w:rPr>
        <w:t xml:space="preserve"> </w:t>
      </w:r>
      <w:r w:rsidRPr="00015364">
        <w:rPr>
          <w:rFonts w:ascii="Arial" w:hAnsi="Arial" w:cs="Arial"/>
          <w:sz w:val="20"/>
          <w:szCs w:val="20"/>
        </w:rPr>
        <w:t>Plan de vol le plus récent soumis par le pilote, un exploitant ou un</w:t>
      </w:r>
      <w:r w:rsidR="00C3312E">
        <w:rPr>
          <w:rFonts w:ascii="Arial" w:hAnsi="Arial" w:cs="Arial"/>
          <w:sz w:val="20"/>
          <w:szCs w:val="20"/>
        </w:rPr>
        <w:t xml:space="preserve"> </w:t>
      </w:r>
      <w:r w:rsidRPr="00015364">
        <w:rPr>
          <w:rFonts w:ascii="Arial" w:hAnsi="Arial" w:cs="Arial"/>
          <w:sz w:val="20"/>
          <w:szCs w:val="20"/>
        </w:rPr>
        <w:t>représentant désigné, destiné à être utilisé par les organismes ATS.</w:t>
      </w:r>
    </w:p>
    <w:p w14:paraId="5EDB5CD3" w14:textId="517B7A0C" w:rsidR="00492D1B" w:rsidRDefault="00492D1B">
      <w:pPr>
        <w:widowControl w:val="0"/>
        <w:autoSpaceDE w:val="0"/>
        <w:autoSpaceDN w:val="0"/>
        <w:adjustRightInd w:val="0"/>
        <w:spacing w:before="120" w:after="120" w:line="360" w:lineRule="auto"/>
        <w:ind w:left="284" w:right="125"/>
        <w:jc w:val="both"/>
        <w:rPr>
          <w:rFonts w:ascii="Arial" w:hAnsi="Arial" w:cs="Arial"/>
          <w:i/>
          <w:iCs/>
          <w:sz w:val="20"/>
          <w:szCs w:val="20"/>
        </w:rPr>
      </w:pPr>
      <w:r w:rsidRPr="00015364">
        <w:rPr>
          <w:rFonts w:ascii="Arial" w:hAnsi="Arial" w:cs="Arial"/>
          <w:i/>
          <w:iCs/>
          <w:sz w:val="20"/>
          <w:szCs w:val="20"/>
        </w:rPr>
        <w:t>Note.— Le FPL est un plan de vol déposé partagé au moyen du service fixe aéronautique, et l’eFPL,</w:t>
      </w:r>
      <w:r>
        <w:rPr>
          <w:rFonts w:ascii="Arial" w:hAnsi="Arial" w:cs="Arial"/>
          <w:i/>
          <w:iCs/>
          <w:sz w:val="20"/>
          <w:szCs w:val="20"/>
        </w:rPr>
        <w:t xml:space="preserve"> </w:t>
      </w:r>
      <w:r w:rsidRPr="00015364">
        <w:rPr>
          <w:rFonts w:ascii="Arial" w:hAnsi="Arial" w:cs="Arial"/>
          <w:i/>
          <w:iCs/>
          <w:sz w:val="20"/>
          <w:szCs w:val="20"/>
        </w:rPr>
        <w:t>un plan de vol déposé partagé au moyen des services FF-ICE. L’eFPL permet la mise à disposition de</w:t>
      </w:r>
      <w:r>
        <w:rPr>
          <w:rFonts w:ascii="Arial" w:hAnsi="Arial" w:cs="Arial"/>
          <w:i/>
          <w:iCs/>
          <w:sz w:val="20"/>
          <w:szCs w:val="20"/>
        </w:rPr>
        <w:t xml:space="preserve"> </w:t>
      </w:r>
      <w:r w:rsidRPr="00015364">
        <w:rPr>
          <w:rFonts w:ascii="Arial" w:hAnsi="Arial" w:cs="Arial"/>
          <w:i/>
          <w:iCs/>
          <w:sz w:val="20"/>
          <w:szCs w:val="20"/>
        </w:rPr>
        <w:t>renseignements supplémentaires qui ne figurent pas dans le FPL</w:t>
      </w:r>
    </w:p>
    <w:p w14:paraId="33A6AE8E" w14:textId="77777777" w:rsidR="00021034" w:rsidRPr="004E793D" w:rsidRDefault="00021034" w:rsidP="00015364">
      <w:pPr>
        <w:widowControl w:val="0"/>
        <w:autoSpaceDE w:val="0"/>
        <w:autoSpaceDN w:val="0"/>
        <w:adjustRightInd w:val="0"/>
        <w:spacing w:before="120" w:after="120" w:line="360" w:lineRule="auto"/>
        <w:ind w:left="-142" w:right="123" w:hanging="2"/>
        <w:jc w:val="both"/>
        <w:rPr>
          <w:rFonts w:ascii="Arial" w:hAnsi="Arial" w:cs="Arial"/>
          <w:i/>
          <w:iCs/>
          <w:sz w:val="20"/>
          <w:szCs w:val="20"/>
        </w:rPr>
      </w:pPr>
      <w:r w:rsidRPr="004E793D">
        <w:rPr>
          <w:rFonts w:ascii="Arial" w:hAnsi="Arial" w:cs="Arial"/>
          <w:b/>
          <w:bCs/>
          <w:i/>
          <w:iCs/>
          <w:sz w:val="20"/>
          <w:szCs w:val="20"/>
        </w:rPr>
        <w:t>Plan de vol en vigueur (CPL)</w:t>
      </w:r>
      <w:r>
        <w:rPr>
          <w:rFonts w:ascii="Arial" w:hAnsi="Arial" w:cs="Arial"/>
          <w:b/>
          <w:bCs/>
          <w:i/>
          <w:iCs/>
          <w:sz w:val="20"/>
          <w:szCs w:val="20"/>
        </w:rPr>
        <w:t>:</w:t>
      </w:r>
      <w:r w:rsidRPr="004E793D">
        <w:rPr>
          <w:rFonts w:ascii="Arial" w:hAnsi="Arial" w:cs="Arial"/>
          <w:b/>
          <w:bCs/>
          <w:i/>
          <w:iCs/>
          <w:sz w:val="20"/>
          <w:szCs w:val="20"/>
        </w:rPr>
        <w:t xml:space="preserve"> </w:t>
      </w:r>
      <w:r w:rsidRPr="004E793D">
        <w:rPr>
          <w:rFonts w:ascii="Arial" w:hAnsi="Arial" w:cs="Arial"/>
          <w:sz w:val="20"/>
          <w:szCs w:val="20"/>
        </w:rPr>
        <w:t>Plan de vol qui tient compte des modifications éventuelles du plan de vol déposé, le cas échéant, apportées par des autorisations ATC postérieures à la communication du plan de vol initial.</w:t>
      </w:r>
    </w:p>
    <w:p w14:paraId="5E590EE4" w14:textId="77777777" w:rsidR="00892CEB" w:rsidRDefault="00892CEB" w:rsidP="00015364">
      <w:pPr>
        <w:widowControl w:val="0"/>
        <w:autoSpaceDE w:val="0"/>
        <w:autoSpaceDN w:val="0"/>
        <w:adjustRightInd w:val="0"/>
        <w:spacing w:before="120" w:after="120" w:line="360" w:lineRule="auto"/>
        <w:ind w:left="-142" w:right="123" w:hanging="2"/>
        <w:jc w:val="both"/>
        <w:rPr>
          <w:rFonts w:ascii="Arial" w:hAnsi="Arial" w:cs="Arial"/>
          <w:sz w:val="20"/>
          <w:szCs w:val="20"/>
        </w:rPr>
      </w:pPr>
      <w:r w:rsidRPr="002226DD">
        <w:rPr>
          <w:rFonts w:ascii="Arial" w:hAnsi="Arial" w:cs="Arial"/>
          <w:b/>
          <w:bCs/>
          <w:i/>
          <w:iCs/>
          <w:sz w:val="20"/>
          <w:szCs w:val="20"/>
        </w:rPr>
        <w:t>Plan</w:t>
      </w:r>
      <w:r w:rsidRPr="002226DD">
        <w:rPr>
          <w:rFonts w:ascii="Arial" w:hAnsi="Arial" w:cs="Arial"/>
          <w:b/>
          <w:bCs/>
          <w:i/>
          <w:iCs/>
          <w:spacing w:val="2"/>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v</w:t>
      </w:r>
      <w:r w:rsidRPr="002226DD">
        <w:rPr>
          <w:rFonts w:ascii="Arial" w:hAnsi="Arial" w:cs="Arial"/>
          <w:b/>
          <w:bCs/>
          <w:i/>
          <w:iCs/>
          <w:spacing w:val="1"/>
          <w:sz w:val="20"/>
          <w:szCs w:val="20"/>
        </w:rPr>
        <w:t>o</w:t>
      </w:r>
      <w:r w:rsidRPr="002226DD">
        <w:rPr>
          <w:rFonts w:ascii="Arial" w:hAnsi="Arial" w:cs="Arial"/>
          <w:b/>
          <w:bCs/>
          <w:i/>
          <w:iCs/>
          <w:sz w:val="20"/>
          <w:szCs w:val="20"/>
        </w:rPr>
        <w:t>l</w:t>
      </w:r>
      <w:r w:rsidRPr="002226DD">
        <w:rPr>
          <w:rFonts w:ascii="Arial" w:hAnsi="Arial" w:cs="Arial"/>
          <w:b/>
          <w:bCs/>
          <w:i/>
          <w:iCs/>
          <w:spacing w:val="3"/>
          <w:sz w:val="20"/>
          <w:szCs w:val="20"/>
        </w:rPr>
        <w:t xml:space="preserve"> </w:t>
      </w:r>
      <w:r w:rsidRPr="002226DD">
        <w:rPr>
          <w:rFonts w:ascii="Arial" w:hAnsi="Arial" w:cs="Arial"/>
          <w:b/>
          <w:bCs/>
          <w:i/>
          <w:iCs/>
          <w:sz w:val="20"/>
          <w:szCs w:val="20"/>
        </w:rPr>
        <w:t>exp</w:t>
      </w:r>
      <w:r w:rsidRPr="002226DD">
        <w:rPr>
          <w:rFonts w:ascii="Arial" w:hAnsi="Arial" w:cs="Arial"/>
          <w:b/>
          <w:bCs/>
          <w:i/>
          <w:iCs/>
          <w:spacing w:val="-2"/>
          <w:sz w:val="20"/>
          <w:szCs w:val="20"/>
        </w:rPr>
        <w:t>l</w:t>
      </w:r>
      <w:r w:rsidRPr="002226DD">
        <w:rPr>
          <w:rFonts w:ascii="Arial" w:hAnsi="Arial" w:cs="Arial"/>
          <w:b/>
          <w:bCs/>
          <w:i/>
          <w:iCs/>
          <w:sz w:val="20"/>
          <w:szCs w:val="20"/>
        </w:rPr>
        <w:t>oit</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00AE6F48"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Plan</w:t>
      </w:r>
      <w:r w:rsidRPr="002226DD">
        <w:rPr>
          <w:rFonts w:ascii="Arial" w:hAnsi="Arial" w:cs="Arial"/>
          <w:spacing w:val="1"/>
          <w:sz w:val="20"/>
          <w:szCs w:val="20"/>
        </w:rPr>
        <w:t xml:space="preserve"> </w:t>
      </w:r>
      <w:r w:rsidRPr="002226DD">
        <w:rPr>
          <w:rFonts w:ascii="Arial" w:hAnsi="Arial" w:cs="Arial"/>
          <w:sz w:val="20"/>
          <w:szCs w:val="20"/>
        </w:rPr>
        <w:t>établi p</w:t>
      </w:r>
      <w:r w:rsidRPr="002226DD">
        <w:rPr>
          <w:rFonts w:ascii="Arial" w:hAnsi="Arial" w:cs="Arial"/>
          <w:spacing w:val="-1"/>
          <w:sz w:val="20"/>
          <w:szCs w:val="20"/>
        </w:rPr>
        <w:t>a</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z w:val="20"/>
          <w:szCs w:val="20"/>
        </w:rPr>
        <w:t>l’e</w:t>
      </w:r>
      <w:r w:rsidRPr="002226DD">
        <w:rPr>
          <w:rFonts w:ascii="Arial" w:hAnsi="Arial" w:cs="Arial"/>
          <w:spacing w:val="-1"/>
          <w:sz w:val="20"/>
          <w:szCs w:val="20"/>
        </w:rPr>
        <w:t>x</w:t>
      </w:r>
      <w:r w:rsidRPr="002226DD">
        <w:rPr>
          <w:rFonts w:ascii="Arial" w:hAnsi="Arial" w:cs="Arial"/>
          <w:sz w:val="20"/>
          <w:szCs w:val="20"/>
        </w:rPr>
        <w:t xml:space="preserve">ploitant </w:t>
      </w:r>
      <w:r w:rsidRPr="002226DD">
        <w:rPr>
          <w:rFonts w:ascii="Arial" w:hAnsi="Arial" w:cs="Arial"/>
          <w:spacing w:val="-1"/>
          <w:sz w:val="20"/>
          <w:szCs w:val="20"/>
        </w:rPr>
        <w:t>e</w:t>
      </w:r>
      <w:r w:rsidRPr="002226DD">
        <w:rPr>
          <w:rFonts w:ascii="Arial" w:hAnsi="Arial" w:cs="Arial"/>
          <w:sz w:val="20"/>
          <w:szCs w:val="20"/>
        </w:rPr>
        <w:t xml:space="preserve">n vue </w:t>
      </w:r>
      <w:r w:rsidRPr="002226DD">
        <w:rPr>
          <w:rFonts w:ascii="Arial" w:hAnsi="Arial" w:cs="Arial"/>
          <w:spacing w:val="-1"/>
          <w:sz w:val="20"/>
          <w:szCs w:val="20"/>
        </w:rPr>
        <w:t>d</w:t>
      </w:r>
      <w:r w:rsidRPr="002226DD">
        <w:rPr>
          <w:rFonts w:ascii="Arial" w:hAnsi="Arial" w:cs="Arial"/>
          <w:sz w:val="20"/>
          <w:szCs w:val="20"/>
        </w:rPr>
        <w:t>’as</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e</w:t>
      </w:r>
      <w:r w:rsidRPr="002226DD">
        <w:rPr>
          <w:rFonts w:ascii="Arial" w:hAnsi="Arial" w:cs="Arial"/>
          <w:sz w:val="20"/>
          <w:szCs w:val="20"/>
        </w:rPr>
        <w:t>r la</w:t>
      </w:r>
      <w:r w:rsidRPr="002226DD">
        <w:rPr>
          <w:rFonts w:ascii="Arial" w:hAnsi="Arial" w:cs="Arial"/>
          <w:spacing w:val="1"/>
          <w:sz w:val="20"/>
          <w:szCs w:val="20"/>
        </w:rPr>
        <w:t xml:space="preserve"> </w:t>
      </w:r>
      <w:r w:rsidRPr="002226DD">
        <w:rPr>
          <w:rFonts w:ascii="Arial" w:hAnsi="Arial" w:cs="Arial"/>
          <w:sz w:val="20"/>
          <w:szCs w:val="20"/>
        </w:rPr>
        <w:t>sécurité</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 xml:space="preserve">u vol </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1"/>
          <w:sz w:val="20"/>
          <w:szCs w:val="20"/>
        </w:rPr>
        <w:t>fo</w:t>
      </w:r>
      <w:r w:rsidRPr="002226DD">
        <w:rPr>
          <w:rFonts w:ascii="Arial" w:hAnsi="Arial" w:cs="Arial"/>
          <w:sz w:val="20"/>
          <w:szCs w:val="20"/>
        </w:rPr>
        <w:t>ncti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1"/>
          <w:sz w:val="20"/>
          <w:szCs w:val="20"/>
        </w:rPr>
        <w:t>f</w:t>
      </w:r>
      <w:r w:rsidRPr="002226DD">
        <w:rPr>
          <w:rFonts w:ascii="Arial" w:hAnsi="Arial" w:cs="Arial"/>
          <w:sz w:val="20"/>
          <w:szCs w:val="20"/>
        </w:rPr>
        <w:t>or</w:t>
      </w:r>
      <w:r w:rsidRPr="002226DD">
        <w:rPr>
          <w:rFonts w:ascii="Arial" w:hAnsi="Arial" w:cs="Arial"/>
          <w:spacing w:val="-2"/>
          <w:sz w:val="20"/>
          <w:szCs w:val="20"/>
        </w:rPr>
        <w:t>m</w:t>
      </w:r>
      <w:r w:rsidRPr="002226DD">
        <w:rPr>
          <w:rFonts w:ascii="Arial" w:hAnsi="Arial" w:cs="Arial"/>
          <w:sz w:val="20"/>
          <w:szCs w:val="20"/>
        </w:rPr>
        <w:t>ances</w:t>
      </w:r>
      <w:r w:rsidRPr="002226DD">
        <w:rPr>
          <w:rFonts w:ascii="Arial" w:hAnsi="Arial" w:cs="Arial"/>
          <w:spacing w:val="1"/>
          <w:sz w:val="20"/>
          <w:szCs w:val="20"/>
        </w:rPr>
        <w:t xml:space="preserve"> </w:t>
      </w:r>
      <w:r w:rsidRPr="002226DD">
        <w:rPr>
          <w:rFonts w:ascii="Arial" w:hAnsi="Arial" w:cs="Arial"/>
          <w:sz w:val="20"/>
          <w:szCs w:val="20"/>
        </w:rPr>
        <w:t>et l</w:t>
      </w:r>
      <w:r w:rsidRPr="002226DD">
        <w:rPr>
          <w:rFonts w:ascii="Arial" w:hAnsi="Arial" w:cs="Arial"/>
          <w:spacing w:val="1"/>
          <w:sz w:val="20"/>
          <w:szCs w:val="20"/>
        </w:rPr>
        <w:t>i</w:t>
      </w:r>
      <w:r w:rsidRPr="002226DD">
        <w:rPr>
          <w:rFonts w:ascii="Arial" w:hAnsi="Arial" w:cs="Arial"/>
          <w:sz w:val="20"/>
          <w:szCs w:val="20"/>
        </w:rPr>
        <w:t>mitati</w:t>
      </w:r>
      <w:r w:rsidRPr="002226DD">
        <w:rPr>
          <w:rFonts w:ascii="Arial" w:hAnsi="Arial" w:cs="Arial"/>
          <w:spacing w:val="1"/>
          <w:sz w:val="20"/>
          <w:szCs w:val="20"/>
        </w:rPr>
        <w:t>on</w:t>
      </w:r>
      <w:r w:rsidRPr="002226DD">
        <w:rPr>
          <w:rFonts w:ascii="Arial" w:hAnsi="Arial" w:cs="Arial"/>
          <w:sz w:val="20"/>
          <w:szCs w:val="20"/>
        </w:rPr>
        <w:t>s d’e</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l</w:t>
      </w:r>
      <w:r w:rsidRPr="002226DD">
        <w:rPr>
          <w:rFonts w:ascii="Arial" w:hAnsi="Arial" w:cs="Arial"/>
          <w:spacing w:val="1"/>
          <w:sz w:val="20"/>
          <w:szCs w:val="20"/>
        </w:rPr>
        <w:t>o</w:t>
      </w:r>
      <w:r w:rsidRPr="002226DD">
        <w:rPr>
          <w:rFonts w:ascii="Arial" w:hAnsi="Arial" w:cs="Arial"/>
          <w:sz w:val="20"/>
          <w:szCs w:val="20"/>
        </w:rPr>
        <w:t xml:space="preserve">i </w:t>
      </w:r>
      <w:r w:rsidRPr="002226DD">
        <w:rPr>
          <w:rFonts w:ascii="Arial" w:hAnsi="Arial" w:cs="Arial"/>
          <w:spacing w:val="1"/>
          <w:sz w:val="20"/>
          <w:szCs w:val="20"/>
        </w:rPr>
        <w:t>d</w:t>
      </w:r>
      <w:r w:rsidRPr="002226DD">
        <w:rPr>
          <w:rFonts w:ascii="Arial" w:hAnsi="Arial" w:cs="Arial"/>
          <w:sz w:val="20"/>
          <w:szCs w:val="20"/>
        </w:rPr>
        <w:t>e l’</w:t>
      </w:r>
      <w:r w:rsidRPr="002226DD">
        <w:rPr>
          <w:rFonts w:ascii="Arial" w:hAnsi="Arial" w:cs="Arial"/>
          <w:spacing w:val="1"/>
          <w:sz w:val="20"/>
          <w:szCs w:val="20"/>
        </w:rPr>
        <w:t>h</w:t>
      </w:r>
      <w:r w:rsidRPr="002226DD">
        <w:rPr>
          <w:rFonts w:ascii="Arial" w:hAnsi="Arial" w:cs="Arial"/>
          <w:sz w:val="20"/>
          <w:szCs w:val="20"/>
        </w:rPr>
        <w:t>él</w:t>
      </w:r>
      <w:r w:rsidRPr="002226DD">
        <w:rPr>
          <w:rFonts w:ascii="Arial" w:hAnsi="Arial" w:cs="Arial"/>
          <w:spacing w:val="-2"/>
          <w:sz w:val="20"/>
          <w:szCs w:val="20"/>
        </w:rPr>
        <w:t>i</w:t>
      </w:r>
      <w:r w:rsidRPr="002226DD">
        <w:rPr>
          <w:rFonts w:ascii="Arial" w:hAnsi="Arial" w:cs="Arial"/>
          <w:sz w:val="20"/>
          <w:szCs w:val="20"/>
        </w:rPr>
        <w:t>c</w:t>
      </w:r>
      <w:r w:rsidRPr="002226DD">
        <w:rPr>
          <w:rFonts w:ascii="Arial" w:hAnsi="Arial" w:cs="Arial"/>
          <w:spacing w:val="1"/>
          <w:sz w:val="20"/>
          <w:szCs w:val="20"/>
        </w:rPr>
        <w:t>op</w:t>
      </w:r>
      <w:r w:rsidRPr="002226DD">
        <w:rPr>
          <w:rFonts w:ascii="Arial" w:hAnsi="Arial" w:cs="Arial"/>
          <w:sz w:val="20"/>
          <w:szCs w:val="20"/>
        </w:rPr>
        <w:t>tère et</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d</w:t>
      </w:r>
      <w:r w:rsidRPr="002226DD">
        <w:rPr>
          <w:rFonts w:ascii="Arial" w:hAnsi="Arial" w:cs="Arial"/>
          <w:sz w:val="20"/>
          <w:szCs w:val="20"/>
        </w:rPr>
        <w:t>iti</w:t>
      </w:r>
      <w:r w:rsidRPr="002226DD">
        <w:rPr>
          <w:rFonts w:ascii="Arial" w:hAnsi="Arial" w:cs="Arial"/>
          <w:spacing w:val="1"/>
          <w:sz w:val="20"/>
          <w:szCs w:val="20"/>
        </w:rPr>
        <w:t>o</w:t>
      </w:r>
      <w:r w:rsidRPr="002226DD">
        <w:rPr>
          <w:rFonts w:ascii="Arial" w:hAnsi="Arial" w:cs="Arial"/>
          <w:sz w:val="20"/>
          <w:szCs w:val="20"/>
        </w:rPr>
        <w:t>ns</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z w:val="20"/>
          <w:szCs w:val="20"/>
        </w:rPr>
        <w:t>ré</w:t>
      </w:r>
      <w:r w:rsidRPr="002226DD">
        <w:rPr>
          <w:rFonts w:ascii="Arial" w:hAnsi="Arial" w:cs="Arial"/>
          <w:spacing w:val="1"/>
          <w:sz w:val="20"/>
          <w:szCs w:val="20"/>
        </w:rPr>
        <w:t>vu</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relati</w:t>
      </w:r>
      <w:r w:rsidRPr="002226DD">
        <w:rPr>
          <w:rFonts w:ascii="Arial" w:hAnsi="Arial" w:cs="Arial"/>
          <w:spacing w:val="1"/>
          <w:sz w:val="20"/>
          <w:szCs w:val="20"/>
        </w:rPr>
        <w:t>v</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à la r</w:t>
      </w:r>
      <w:r w:rsidRPr="002226DD">
        <w:rPr>
          <w:rFonts w:ascii="Arial" w:hAnsi="Arial" w:cs="Arial"/>
          <w:spacing w:val="1"/>
          <w:sz w:val="20"/>
          <w:szCs w:val="20"/>
        </w:rPr>
        <w:t>ou</w:t>
      </w:r>
      <w:r w:rsidRPr="002226DD">
        <w:rPr>
          <w:rFonts w:ascii="Arial" w:hAnsi="Arial" w:cs="Arial"/>
          <w:sz w:val="20"/>
          <w:szCs w:val="20"/>
        </w:rPr>
        <w:t>te à s</w:t>
      </w:r>
      <w:r w:rsidRPr="002226DD">
        <w:rPr>
          <w:rFonts w:ascii="Arial" w:hAnsi="Arial" w:cs="Arial"/>
          <w:spacing w:val="1"/>
          <w:sz w:val="20"/>
          <w:szCs w:val="20"/>
        </w:rPr>
        <w:t>u</w:t>
      </w:r>
      <w:r w:rsidRPr="002226DD">
        <w:rPr>
          <w:rFonts w:ascii="Arial" w:hAnsi="Arial" w:cs="Arial"/>
          <w:spacing w:val="-2"/>
          <w:sz w:val="20"/>
          <w:szCs w:val="20"/>
        </w:rPr>
        <w:t>i</w:t>
      </w:r>
      <w:r w:rsidRPr="002226DD">
        <w:rPr>
          <w:rFonts w:ascii="Arial" w:hAnsi="Arial" w:cs="Arial"/>
          <w:spacing w:val="1"/>
          <w:sz w:val="20"/>
          <w:szCs w:val="20"/>
        </w:rPr>
        <w:t>v</w:t>
      </w:r>
      <w:r w:rsidRPr="002226DD">
        <w:rPr>
          <w:rFonts w:ascii="Arial" w:hAnsi="Arial" w:cs="Arial"/>
          <w:sz w:val="20"/>
          <w:szCs w:val="20"/>
        </w:rPr>
        <w:t>re</w:t>
      </w:r>
      <w:r w:rsidRPr="002226DD">
        <w:rPr>
          <w:rFonts w:ascii="Arial" w:hAnsi="Arial" w:cs="Arial"/>
          <w:spacing w:val="-1"/>
          <w:sz w:val="20"/>
          <w:szCs w:val="20"/>
        </w:rPr>
        <w:t xml:space="preserve"> </w:t>
      </w:r>
      <w:r w:rsidRPr="002226DD">
        <w:rPr>
          <w:rFonts w:ascii="Arial" w:hAnsi="Arial" w:cs="Arial"/>
          <w:sz w:val="20"/>
          <w:szCs w:val="20"/>
        </w:rPr>
        <w:t xml:space="preserve">et aux </w:t>
      </w:r>
      <w:r w:rsidRPr="002226DD">
        <w:rPr>
          <w:rFonts w:ascii="Arial" w:hAnsi="Arial" w:cs="Arial"/>
          <w:spacing w:val="1"/>
          <w:sz w:val="20"/>
          <w:szCs w:val="20"/>
        </w:rPr>
        <w:t>h</w:t>
      </w:r>
      <w:r w:rsidRPr="002226DD">
        <w:rPr>
          <w:rFonts w:ascii="Arial" w:hAnsi="Arial" w:cs="Arial"/>
          <w:sz w:val="20"/>
          <w:szCs w:val="20"/>
        </w:rPr>
        <w:t>élistati</w:t>
      </w:r>
      <w:r w:rsidRPr="002226DD">
        <w:rPr>
          <w:rFonts w:ascii="Arial" w:hAnsi="Arial" w:cs="Arial"/>
          <w:spacing w:val="1"/>
          <w:sz w:val="20"/>
          <w:szCs w:val="20"/>
        </w:rPr>
        <w:t>on</w:t>
      </w:r>
      <w:r w:rsidRPr="002226DD">
        <w:rPr>
          <w:rFonts w:ascii="Arial" w:hAnsi="Arial" w:cs="Arial"/>
          <w:sz w:val="20"/>
          <w:szCs w:val="20"/>
        </w:rPr>
        <w:t>s i</w:t>
      </w:r>
      <w:r w:rsidRPr="002226DD">
        <w:rPr>
          <w:rFonts w:ascii="Arial" w:hAnsi="Arial" w:cs="Arial"/>
          <w:spacing w:val="1"/>
          <w:sz w:val="20"/>
          <w:szCs w:val="20"/>
        </w:rPr>
        <w:t>n</w:t>
      </w:r>
      <w:r w:rsidRPr="002226DD">
        <w:rPr>
          <w:rFonts w:ascii="Arial" w:hAnsi="Arial" w:cs="Arial"/>
          <w:sz w:val="20"/>
          <w:szCs w:val="20"/>
        </w:rPr>
        <w:t>téressées.</w:t>
      </w:r>
    </w:p>
    <w:p w14:paraId="1AE5C16B" w14:textId="77777777" w:rsidR="00021034" w:rsidRDefault="00492D1B" w:rsidP="00021034">
      <w:pPr>
        <w:widowControl w:val="0"/>
        <w:autoSpaceDE w:val="0"/>
        <w:autoSpaceDN w:val="0"/>
        <w:adjustRightInd w:val="0"/>
        <w:spacing w:before="120" w:after="120" w:line="360" w:lineRule="auto"/>
        <w:ind w:left="142" w:right="123" w:hanging="284"/>
        <w:jc w:val="both"/>
        <w:rPr>
          <w:rFonts w:ascii="Arial" w:hAnsi="Arial" w:cs="Arial"/>
          <w:sz w:val="20"/>
          <w:szCs w:val="20"/>
        </w:rPr>
      </w:pPr>
      <w:r w:rsidRPr="00015364">
        <w:rPr>
          <w:rFonts w:ascii="Arial" w:hAnsi="Arial" w:cs="Arial"/>
          <w:b/>
          <w:bCs/>
          <w:i/>
          <w:iCs/>
          <w:sz w:val="20"/>
          <w:szCs w:val="20"/>
        </w:rPr>
        <w:t>Plan</w:t>
      </w:r>
      <w:r w:rsidRPr="00492D1B">
        <w:rPr>
          <w:rFonts w:ascii="Arial" w:hAnsi="Arial" w:cs="Arial"/>
          <w:sz w:val="20"/>
          <w:szCs w:val="20"/>
        </w:rPr>
        <w:t xml:space="preserve"> </w:t>
      </w:r>
      <w:r w:rsidRPr="00015364">
        <w:rPr>
          <w:rFonts w:ascii="Arial" w:hAnsi="Arial" w:cs="Arial"/>
          <w:b/>
          <w:bCs/>
          <w:i/>
          <w:iCs/>
          <w:sz w:val="20"/>
          <w:szCs w:val="20"/>
        </w:rPr>
        <w:t>de</w:t>
      </w:r>
      <w:r w:rsidRPr="00492D1B">
        <w:rPr>
          <w:rFonts w:ascii="Arial" w:hAnsi="Arial" w:cs="Arial"/>
          <w:sz w:val="20"/>
          <w:szCs w:val="20"/>
        </w:rPr>
        <w:t xml:space="preserve"> </w:t>
      </w:r>
      <w:r w:rsidRPr="00015364">
        <w:rPr>
          <w:rFonts w:ascii="Arial" w:hAnsi="Arial" w:cs="Arial"/>
          <w:b/>
          <w:bCs/>
          <w:i/>
          <w:iCs/>
          <w:sz w:val="20"/>
          <w:szCs w:val="20"/>
        </w:rPr>
        <w:t>vol</w:t>
      </w:r>
      <w:r w:rsidRPr="00492D1B">
        <w:rPr>
          <w:rFonts w:ascii="Arial" w:hAnsi="Arial" w:cs="Arial"/>
          <w:sz w:val="20"/>
          <w:szCs w:val="20"/>
        </w:rPr>
        <w:t xml:space="preserve"> </w:t>
      </w:r>
      <w:r w:rsidRPr="00015364">
        <w:rPr>
          <w:rFonts w:ascii="Arial" w:hAnsi="Arial" w:cs="Arial"/>
          <w:b/>
          <w:bCs/>
          <w:i/>
          <w:iCs/>
          <w:sz w:val="20"/>
          <w:szCs w:val="20"/>
        </w:rPr>
        <w:t>préliminaire</w:t>
      </w:r>
      <w:r w:rsidRPr="00492D1B">
        <w:rPr>
          <w:rFonts w:ascii="Arial" w:hAnsi="Arial" w:cs="Arial"/>
          <w:sz w:val="20"/>
          <w:szCs w:val="20"/>
        </w:rPr>
        <w:t xml:space="preserve"> </w:t>
      </w:r>
      <w:r w:rsidRPr="00015364">
        <w:rPr>
          <w:rFonts w:ascii="Arial" w:hAnsi="Arial" w:cs="Arial"/>
          <w:b/>
          <w:bCs/>
          <w:i/>
          <w:iCs/>
          <w:sz w:val="20"/>
          <w:szCs w:val="20"/>
        </w:rPr>
        <w:t>(PFP)</w:t>
      </w:r>
      <w:r>
        <w:rPr>
          <w:rFonts w:ascii="Arial" w:hAnsi="Arial" w:cs="Arial"/>
          <w:b/>
          <w:bCs/>
          <w:i/>
          <w:iCs/>
          <w:sz w:val="20"/>
          <w:szCs w:val="20"/>
        </w:rPr>
        <w:t>:</w:t>
      </w:r>
      <w:r w:rsidRPr="00492D1B">
        <w:rPr>
          <w:rFonts w:ascii="Arial" w:hAnsi="Arial" w:cs="Arial"/>
          <w:sz w:val="20"/>
          <w:szCs w:val="20"/>
        </w:rPr>
        <w:t xml:space="preserve"> Informations sur un vol soumises par un exploitant ou par un représentant</w:t>
      </w:r>
      <w:r>
        <w:rPr>
          <w:rFonts w:ascii="Arial" w:hAnsi="Arial" w:cs="Arial"/>
          <w:sz w:val="20"/>
          <w:szCs w:val="20"/>
        </w:rPr>
        <w:t xml:space="preserve"> </w:t>
      </w:r>
      <w:r w:rsidRPr="00492D1B">
        <w:rPr>
          <w:rFonts w:ascii="Arial" w:hAnsi="Arial" w:cs="Arial"/>
          <w:sz w:val="20"/>
          <w:szCs w:val="20"/>
        </w:rPr>
        <w:t>désigné chargé de s’occuper de la planification collaborative d’un vol, avant le dépôt du plan de vol</w:t>
      </w:r>
    </w:p>
    <w:p w14:paraId="1033BF5D" w14:textId="321CEE11" w:rsidR="00021034" w:rsidRPr="003E786D" w:rsidRDefault="00021034" w:rsidP="00015364">
      <w:pPr>
        <w:widowControl w:val="0"/>
        <w:autoSpaceDE w:val="0"/>
        <w:autoSpaceDN w:val="0"/>
        <w:adjustRightInd w:val="0"/>
        <w:spacing w:before="120" w:after="120" w:line="360" w:lineRule="auto"/>
        <w:ind w:left="142" w:right="123" w:hanging="284"/>
        <w:jc w:val="both"/>
        <w:rPr>
          <w:rFonts w:ascii="Arial" w:hAnsi="Arial" w:cs="Arial"/>
          <w:sz w:val="20"/>
          <w:szCs w:val="20"/>
        </w:rPr>
      </w:pPr>
      <w:r w:rsidRPr="004E793D">
        <w:rPr>
          <w:rFonts w:ascii="Arial" w:hAnsi="Arial" w:cs="Arial"/>
          <w:b/>
          <w:bCs/>
          <w:i/>
          <w:iCs/>
          <w:sz w:val="20"/>
          <w:szCs w:val="20"/>
        </w:rPr>
        <w:t>Plateforme d'accueil EFB :</w:t>
      </w:r>
      <w:r>
        <w:rPr>
          <w:rFonts w:ascii="Arial" w:hAnsi="Arial" w:cs="Arial"/>
          <w:sz w:val="20"/>
          <w:szCs w:val="20"/>
        </w:rPr>
        <w:t xml:space="preserve"> Ma</w:t>
      </w:r>
      <w:r w:rsidRPr="005D60C0">
        <w:rPr>
          <w:rFonts w:ascii="Arial" w:hAnsi="Arial" w:cs="Arial"/>
          <w:sz w:val="20"/>
          <w:szCs w:val="20"/>
        </w:rPr>
        <w:t>tériel informatique qui contient les capacités de calcul et le logiciel de base, y compris le système d'exploitation et les logiciels d'entrée</w:t>
      </w:r>
      <w:r>
        <w:rPr>
          <w:rFonts w:ascii="Arial" w:hAnsi="Arial" w:cs="Arial"/>
          <w:sz w:val="20"/>
          <w:szCs w:val="20"/>
        </w:rPr>
        <w:t>s</w:t>
      </w:r>
      <w:r w:rsidRPr="005D60C0">
        <w:rPr>
          <w:rFonts w:ascii="Arial" w:hAnsi="Arial" w:cs="Arial"/>
          <w:sz w:val="20"/>
          <w:szCs w:val="20"/>
        </w:rPr>
        <w:t>/sortie</w:t>
      </w:r>
      <w:r>
        <w:rPr>
          <w:rFonts w:ascii="Arial" w:hAnsi="Arial" w:cs="Arial"/>
          <w:sz w:val="20"/>
          <w:szCs w:val="20"/>
        </w:rPr>
        <w:t>s.</w:t>
      </w:r>
    </w:p>
    <w:p w14:paraId="199D29F5" w14:textId="77777777" w:rsidR="00892CEB" w:rsidRPr="002226DD" w:rsidRDefault="00892CEB" w:rsidP="00015364">
      <w:pPr>
        <w:widowControl w:val="0"/>
        <w:autoSpaceDE w:val="0"/>
        <w:autoSpaceDN w:val="0"/>
        <w:adjustRightInd w:val="0"/>
        <w:spacing w:before="120" w:after="120" w:line="360" w:lineRule="auto"/>
        <w:ind w:left="142" w:right="123" w:hanging="284"/>
        <w:jc w:val="both"/>
        <w:rPr>
          <w:rFonts w:ascii="Arial" w:hAnsi="Arial" w:cs="Arial"/>
          <w:sz w:val="20"/>
          <w:szCs w:val="20"/>
        </w:rPr>
      </w:pPr>
      <w:r w:rsidRPr="002226DD">
        <w:rPr>
          <w:rFonts w:ascii="Arial" w:hAnsi="Arial" w:cs="Arial"/>
          <w:b/>
          <w:bCs/>
          <w:i/>
          <w:iCs/>
          <w:sz w:val="20"/>
          <w:szCs w:val="20"/>
        </w:rPr>
        <w:t>P</w:t>
      </w:r>
      <w:r w:rsidRPr="002226DD">
        <w:rPr>
          <w:rFonts w:ascii="Arial" w:hAnsi="Arial" w:cs="Arial"/>
          <w:b/>
          <w:bCs/>
          <w:i/>
          <w:iCs/>
          <w:spacing w:val="1"/>
          <w:sz w:val="20"/>
          <w:szCs w:val="20"/>
        </w:rPr>
        <w:t>o</w:t>
      </w:r>
      <w:r w:rsidRPr="002226DD">
        <w:rPr>
          <w:rFonts w:ascii="Arial" w:hAnsi="Arial" w:cs="Arial"/>
          <w:b/>
          <w:bCs/>
          <w:i/>
          <w:iCs/>
          <w:sz w:val="20"/>
          <w:szCs w:val="20"/>
        </w:rPr>
        <w:t>int</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2"/>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écisi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4"/>
          <w:sz w:val="20"/>
          <w:szCs w:val="20"/>
        </w:rPr>
        <w:t xml:space="preserve"> </w:t>
      </w:r>
      <w:r w:rsidRPr="002226DD">
        <w:rPr>
          <w:rFonts w:ascii="Arial" w:hAnsi="Arial" w:cs="Arial"/>
          <w:b/>
          <w:bCs/>
          <w:i/>
          <w:iCs/>
          <w:sz w:val="20"/>
          <w:szCs w:val="20"/>
        </w:rPr>
        <w:t>à</w:t>
      </w:r>
      <w:r w:rsidRPr="002226DD">
        <w:rPr>
          <w:rFonts w:ascii="Arial" w:hAnsi="Arial" w:cs="Arial"/>
          <w:b/>
          <w:bCs/>
          <w:i/>
          <w:iCs/>
          <w:spacing w:val="4"/>
          <w:sz w:val="20"/>
          <w:szCs w:val="20"/>
        </w:rPr>
        <w:t xml:space="preserve"> </w:t>
      </w:r>
      <w:r w:rsidRPr="002226DD">
        <w:rPr>
          <w:rFonts w:ascii="Arial" w:hAnsi="Arial" w:cs="Arial"/>
          <w:b/>
          <w:bCs/>
          <w:i/>
          <w:iCs/>
          <w:sz w:val="20"/>
          <w:szCs w:val="20"/>
        </w:rPr>
        <w:t>l’</w:t>
      </w:r>
      <w:r w:rsidRPr="002226DD">
        <w:rPr>
          <w:rFonts w:ascii="Arial" w:hAnsi="Arial" w:cs="Arial"/>
          <w:b/>
          <w:bCs/>
          <w:i/>
          <w:iCs/>
          <w:spacing w:val="1"/>
          <w:sz w:val="20"/>
          <w:szCs w:val="20"/>
        </w:rPr>
        <w:t>a</w:t>
      </w:r>
      <w:r w:rsidRPr="002226DD">
        <w:rPr>
          <w:rFonts w:ascii="Arial" w:hAnsi="Arial" w:cs="Arial"/>
          <w:b/>
          <w:bCs/>
          <w:i/>
          <w:iCs/>
          <w:sz w:val="20"/>
          <w:szCs w:val="20"/>
        </w:rPr>
        <w:t>tterrissa</w:t>
      </w:r>
      <w:r w:rsidRPr="002226DD">
        <w:rPr>
          <w:rFonts w:ascii="Arial" w:hAnsi="Arial" w:cs="Arial"/>
          <w:b/>
          <w:bCs/>
          <w:i/>
          <w:iCs/>
          <w:spacing w:val="1"/>
          <w:sz w:val="20"/>
          <w:szCs w:val="20"/>
        </w:rPr>
        <w:t>g</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z w:val="20"/>
          <w:szCs w:val="20"/>
        </w:rPr>
        <w:t>(LDP)</w:t>
      </w:r>
      <w:r w:rsidR="00AE6F48"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u</w:t>
      </w:r>
      <w:r w:rsidRPr="002226DD">
        <w:rPr>
          <w:rFonts w:ascii="Arial" w:hAnsi="Arial" w:cs="Arial"/>
          <w:sz w:val="20"/>
          <w:szCs w:val="20"/>
        </w:rPr>
        <w:t>tilisé</w:t>
      </w:r>
      <w:r w:rsidRPr="002226DD">
        <w:rPr>
          <w:rFonts w:ascii="Arial" w:hAnsi="Arial" w:cs="Arial"/>
          <w:spacing w:val="1"/>
          <w:sz w:val="20"/>
          <w:szCs w:val="20"/>
        </w:rPr>
        <w:t xml:space="preserve"> </w:t>
      </w:r>
      <w:r w:rsidRPr="002226DD">
        <w:rPr>
          <w:rFonts w:ascii="Arial" w:hAnsi="Arial" w:cs="Arial"/>
          <w:sz w:val="20"/>
          <w:szCs w:val="20"/>
        </w:rPr>
        <w:t>da</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d</w:t>
      </w:r>
      <w:r w:rsidRPr="002226DD">
        <w:rPr>
          <w:rFonts w:ascii="Arial" w:hAnsi="Arial" w:cs="Arial"/>
          <w:sz w:val="20"/>
          <w:szCs w:val="20"/>
        </w:rPr>
        <w:t>éter</w:t>
      </w:r>
      <w:r w:rsidRPr="002226DD">
        <w:rPr>
          <w:rFonts w:ascii="Arial" w:hAnsi="Arial" w:cs="Arial"/>
          <w:spacing w:val="-2"/>
          <w:sz w:val="20"/>
          <w:szCs w:val="20"/>
        </w:rPr>
        <w:t>m</w:t>
      </w:r>
      <w:r w:rsidRPr="002226DD">
        <w:rPr>
          <w:rFonts w:ascii="Arial" w:hAnsi="Arial" w:cs="Arial"/>
          <w:spacing w:val="1"/>
          <w:sz w:val="20"/>
          <w:szCs w:val="20"/>
        </w:rPr>
        <w:t>in</w:t>
      </w:r>
      <w:r w:rsidRPr="002226DD">
        <w:rPr>
          <w:rFonts w:ascii="Arial" w:hAnsi="Arial" w:cs="Arial"/>
          <w:sz w:val="20"/>
          <w:szCs w:val="20"/>
        </w:rPr>
        <w:t>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d</w:t>
      </w:r>
      <w:r w:rsidRPr="002226DD">
        <w:rPr>
          <w:rFonts w:ascii="Arial" w:hAnsi="Arial" w:cs="Arial"/>
          <w:sz w:val="20"/>
          <w:szCs w:val="20"/>
        </w:rPr>
        <w:t>es</w:t>
      </w:r>
      <w:r w:rsidRPr="002226DD">
        <w:rPr>
          <w:rFonts w:ascii="Arial" w:hAnsi="Arial" w:cs="Arial"/>
          <w:spacing w:val="2"/>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e</w:t>
      </w:r>
      <w:r w:rsidRPr="002226DD">
        <w:rPr>
          <w:rFonts w:ascii="Arial" w:hAnsi="Arial" w:cs="Arial"/>
          <w:sz w:val="20"/>
          <w:szCs w:val="20"/>
        </w:rPr>
        <w:t>rfor</w:t>
      </w:r>
      <w:r w:rsidRPr="002226DD">
        <w:rPr>
          <w:rFonts w:ascii="Arial" w:hAnsi="Arial" w:cs="Arial"/>
          <w:spacing w:val="-2"/>
          <w:sz w:val="20"/>
          <w:szCs w:val="20"/>
        </w:rPr>
        <w:t>m</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ces</w:t>
      </w:r>
      <w:r w:rsidRPr="002226DD">
        <w:rPr>
          <w:rFonts w:ascii="Arial" w:hAnsi="Arial" w:cs="Arial"/>
          <w:spacing w:val="2"/>
          <w:sz w:val="20"/>
          <w:szCs w:val="20"/>
        </w:rPr>
        <w:t xml:space="preserve"> </w:t>
      </w:r>
      <w:r w:rsidRPr="002226DD">
        <w:rPr>
          <w:rFonts w:ascii="Arial" w:hAnsi="Arial" w:cs="Arial"/>
          <w:sz w:val="20"/>
          <w:szCs w:val="20"/>
        </w:rPr>
        <w:t>à</w:t>
      </w:r>
      <w:r w:rsidRPr="002226DD">
        <w:rPr>
          <w:rFonts w:ascii="Arial" w:hAnsi="Arial" w:cs="Arial"/>
          <w:spacing w:val="2"/>
          <w:sz w:val="20"/>
          <w:szCs w:val="20"/>
        </w:rPr>
        <w:t xml:space="preserve"> </w:t>
      </w:r>
      <w:r w:rsidRPr="002226DD">
        <w:rPr>
          <w:rFonts w:ascii="Arial" w:hAnsi="Arial" w:cs="Arial"/>
          <w:spacing w:val="-2"/>
          <w:sz w:val="20"/>
          <w:szCs w:val="20"/>
        </w:rPr>
        <w:t>l</w:t>
      </w:r>
      <w:r w:rsidRPr="002226DD">
        <w:rPr>
          <w:rFonts w:ascii="Arial" w:hAnsi="Arial" w:cs="Arial"/>
          <w:spacing w:val="-1"/>
          <w:sz w:val="20"/>
          <w:szCs w:val="20"/>
        </w:rPr>
        <w:t>’</w:t>
      </w:r>
      <w:r w:rsidRPr="002226DD">
        <w:rPr>
          <w:rFonts w:ascii="Arial" w:hAnsi="Arial" w:cs="Arial"/>
          <w:sz w:val="20"/>
          <w:szCs w:val="20"/>
        </w:rPr>
        <w:t>atterrissa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2"/>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a</w:t>
      </w:r>
      <w:r w:rsidRPr="002226DD">
        <w:rPr>
          <w:rFonts w:ascii="Arial" w:hAnsi="Arial" w:cs="Arial"/>
          <w:sz w:val="20"/>
          <w:szCs w:val="20"/>
        </w:rPr>
        <w:t xml:space="preserve">rtir </w:t>
      </w:r>
      <w:r w:rsidRPr="002226DD">
        <w:rPr>
          <w:rFonts w:ascii="Arial" w:hAnsi="Arial" w:cs="Arial"/>
          <w:spacing w:val="1"/>
          <w:sz w:val="20"/>
          <w:szCs w:val="20"/>
        </w:rPr>
        <w:t>d</w:t>
      </w:r>
      <w:r w:rsidRPr="002226DD">
        <w:rPr>
          <w:rFonts w:ascii="Arial" w:hAnsi="Arial" w:cs="Arial"/>
          <w:sz w:val="20"/>
          <w:szCs w:val="20"/>
        </w:rPr>
        <w:t>uq</w:t>
      </w:r>
      <w:r w:rsidRPr="002226DD">
        <w:rPr>
          <w:rFonts w:ascii="Arial" w:hAnsi="Arial" w:cs="Arial"/>
          <w:spacing w:val="1"/>
          <w:sz w:val="20"/>
          <w:szCs w:val="20"/>
        </w:rPr>
        <w:t>u</w:t>
      </w:r>
      <w:r w:rsidRPr="002226DD">
        <w:rPr>
          <w:rFonts w:ascii="Arial" w:hAnsi="Arial" w:cs="Arial"/>
          <w:sz w:val="20"/>
          <w:szCs w:val="20"/>
        </w:rPr>
        <w:t>el,</w:t>
      </w:r>
      <w:r w:rsidRPr="002226DD">
        <w:rPr>
          <w:rFonts w:ascii="Arial" w:hAnsi="Arial" w:cs="Arial"/>
          <w:spacing w:val="1"/>
          <w:sz w:val="20"/>
          <w:szCs w:val="20"/>
        </w:rPr>
        <w:t xml:space="preserve"> </w:t>
      </w:r>
      <w:r w:rsidRPr="002226DD">
        <w:rPr>
          <w:rFonts w:ascii="Arial" w:hAnsi="Arial" w:cs="Arial"/>
          <w:sz w:val="20"/>
          <w:szCs w:val="20"/>
        </w:rPr>
        <w:t>en</w:t>
      </w:r>
      <w:r w:rsidRPr="002226DD">
        <w:rPr>
          <w:rFonts w:ascii="Arial" w:hAnsi="Arial" w:cs="Arial"/>
          <w:spacing w:val="2"/>
          <w:sz w:val="20"/>
          <w:szCs w:val="20"/>
        </w:rPr>
        <w:t xml:space="preserve"> </w:t>
      </w:r>
      <w:r w:rsidRPr="002226DD">
        <w:rPr>
          <w:rFonts w:ascii="Arial" w:hAnsi="Arial" w:cs="Arial"/>
          <w:sz w:val="20"/>
          <w:szCs w:val="20"/>
        </w:rPr>
        <w:t>cas</w:t>
      </w:r>
      <w:r w:rsidRPr="002226DD">
        <w:rPr>
          <w:rFonts w:ascii="Arial" w:hAnsi="Arial" w:cs="Arial"/>
          <w:spacing w:val="1"/>
          <w:sz w:val="20"/>
          <w:szCs w:val="20"/>
        </w:rPr>
        <w:t xml:space="preserve"> d</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éfailla</w:t>
      </w:r>
      <w:r w:rsidRPr="002226DD">
        <w:rPr>
          <w:rFonts w:ascii="Arial" w:hAnsi="Arial" w:cs="Arial"/>
          <w:spacing w:val="1"/>
          <w:sz w:val="20"/>
          <w:szCs w:val="20"/>
        </w:rPr>
        <w:t>n</w:t>
      </w:r>
      <w:r w:rsidRPr="002226DD">
        <w:rPr>
          <w:rFonts w:ascii="Arial" w:hAnsi="Arial" w:cs="Arial"/>
          <w:spacing w:val="-1"/>
          <w:sz w:val="20"/>
          <w:szCs w:val="20"/>
        </w:rPr>
        <w:t>c</w:t>
      </w:r>
      <w:r w:rsidRPr="002226DD">
        <w:rPr>
          <w:rFonts w:ascii="Arial" w:hAnsi="Arial" w:cs="Arial"/>
          <w:sz w:val="20"/>
          <w:szCs w:val="20"/>
        </w:rPr>
        <w:t>e</w:t>
      </w:r>
      <w:r w:rsidRPr="002226DD">
        <w:rPr>
          <w:rFonts w:ascii="Arial" w:hAnsi="Arial" w:cs="Arial"/>
          <w:spacing w:val="1"/>
          <w:sz w:val="20"/>
          <w:szCs w:val="20"/>
        </w:rPr>
        <w:t xml:space="preserve"> d</w:t>
      </w:r>
      <w:r w:rsidRPr="002226DD">
        <w:rPr>
          <w:rFonts w:ascii="Arial" w:hAnsi="Arial" w:cs="Arial"/>
          <w:spacing w:val="-1"/>
          <w:sz w:val="20"/>
          <w:szCs w:val="20"/>
        </w:rPr>
        <w:t>’</w:t>
      </w:r>
      <w:r w:rsidRPr="002226DD">
        <w:rPr>
          <w:rFonts w:ascii="Arial" w:hAnsi="Arial" w:cs="Arial"/>
          <w:sz w:val="20"/>
          <w:szCs w:val="20"/>
        </w:rPr>
        <w:t>un</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te</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z w:val="20"/>
          <w:szCs w:val="20"/>
        </w:rPr>
        <w:t>y</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v</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t, le</w:t>
      </w:r>
      <w:r w:rsidRPr="002226DD">
        <w:rPr>
          <w:rFonts w:ascii="Arial" w:hAnsi="Arial" w:cs="Arial"/>
          <w:spacing w:val="1"/>
          <w:sz w:val="20"/>
          <w:szCs w:val="20"/>
        </w:rPr>
        <w:t xml:space="preserve"> </w:t>
      </w:r>
      <w:r w:rsidRPr="002226DD">
        <w:rPr>
          <w:rFonts w:ascii="Arial" w:hAnsi="Arial" w:cs="Arial"/>
          <w:spacing w:val="2"/>
          <w:sz w:val="20"/>
          <w:szCs w:val="20"/>
        </w:rPr>
        <w:t>p</w:t>
      </w:r>
      <w:r w:rsidRPr="002226DD">
        <w:rPr>
          <w:rFonts w:ascii="Arial" w:hAnsi="Arial" w:cs="Arial"/>
          <w:sz w:val="20"/>
          <w:szCs w:val="20"/>
        </w:rPr>
        <w:t>il</w:t>
      </w:r>
      <w:r w:rsidRPr="002226DD">
        <w:rPr>
          <w:rFonts w:ascii="Arial" w:hAnsi="Arial" w:cs="Arial"/>
          <w:spacing w:val="1"/>
          <w:sz w:val="20"/>
          <w:szCs w:val="20"/>
        </w:rPr>
        <w:t>o</w:t>
      </w:r>
      <w:r w:rsidRPr="002226DD">
        <w:rPr>
          <w:rFonts w:ascii="Arial" w:hAnsi="Arial" w:cs="Arial"/>
          <w:sz w:val="20"/>
          <w:szCs w:val="20"/>
        </w:rPr>
        <w:t>te</w:t>
      </w:r>
      <w:r w:rsidRPr="002226DD">
        <w:rPr>
          <w:rFonts w:ascii="Arial" w:hAnsi="Arial" w:cs="Arial"/>
          <w:spacing w:val="1"/>
          <w:sz w:val="20"/>
          <w:szCs w:val="20"/>
        </w:rPr>
        <w:t xml:space="preserve"> p</w:t>
      </w:r>
      <w:r w:rsidRPr="002226DD">
        <w:rPr>
          <w:rFonts w:ascii="Arial" w:hAnsi="Arial" w:cs="Arial"/>
          <w:spacing w:val="-1"/>
          <w:sz w:val="20"/>
          <w:szCs w:val="20"/>
        </w:rPr>
        <w:t>e</w:t>
      </w:r>
      <w:r w:rsidRPr="002226DD">
        <w:rPr>
          <w:rFonts w:ascii="Arial" w:hAnsi="Arial" w:cs="Arial"/>
          <w:spacing w:val="1"/>
          <w:sz w:val="20"/>
          <w:szCs w:val="20"/>
        </w:rPr>
        <w:t>u</w:t>
      </w:r>
      <w:r w:rsidRPr="002226DD">
        <w:rPr>
          <w:rFonts w:ascii="Arial" w:hAnsi="Arial" w:cs="Arial"/>
          <w:sz w:val="20"/>
          <w:szCs w:val="20"/>
        </w:rPr>
        <w:t>t s</w:t>
      </w:r>
      <w:r w:rsidRPr="002226DD">
        <w:rPr>
          <w:rFonts w:ascii="Arial" w:hAnsi="Arial" w:cs="Arial"/>
          <w:spacing w:val="1"/>
          <w:sz w:val="20"/>
          <w:szCs w:val="20"/>
        </w:rPr>
        <w:t>o</w:t>
      </w:r>
      <w:r w:rsidRPr="002226DD">
        <w:rPr>
          <w:rFonts w:ascii="Arial" w:hAnsi="Arial" w:cs="Arial"/>
          <w:sz w:val="20"/>
          <w:szCs w:val="20"/>
        </w:rPr>
        <w:t>it</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urs</w:t>
      </w:r>
      <w:r w:rsidRPr="002226DD">
        <w:rPr>
          <w:rFonts w:ascii="Arial" w:hAnsi="Arial" w:cs="Arial"/>
          <w:spacing w:val="1"/>
          <w:sz w:val="20"/>
          <w:szCs w:val="20"/>
        </w:rPr>
        <w:t>u</w:t>
      </w:r>
      <w:r w:rsidRPr="002226DD">
        <w:rPr>
          <w:rFonts w:ascii="Arial" w:hAnsi="Arial" w:cs="Arial"/>
          <w:sz w:val="20"/>
          <w:szCs w:val="20"/>
        </w:rPr>
        <w:t>ivre</w:t>
      </w:r>
      <w:r w:rsidRPr="002226DD">
        <w:rPr>
          <w:rFonts w:ascii="Arial" w:hAnsi="Arial" w:cs="Arial"/>
          <w:spacing w:val="1"/>
          <w:sz w:val="20"/>
          <w:szCs w:val="20"/>
        </w:rPr>
        <w:t xml:space="preserve"> </w:t>
      </w:r>
      <w:r w:rsidRPr="002226DD">
        <w:rPr>
          <w:rFonts w:ascii="Arial" w:hAnsi="Arial" w:cs="Arial"/>
          <w:sz w:val="20"/>
          <w:szCs w:val="20"/>
        </w:rPr>
        <w:t>l’atterrissa</w:t>
      </w:r>
      <w:r w:rsidRPr="002226DD">
        <w:rPr>
          <w:rFonts w:ascii="Arial" w:hAnsi="Arial" w:cs="Arial"/>
          <w:spacing w:val="1"/>
          <w:sz w:val="20"/>
          <w:szCs w:val="20"/>
        </w:rPr>
        <w:t>g</w:t>
      </w:r>
      <w:r w:rsidRPr="002226DD">
        <w:rPr>
          <w:rFonts w:ascii="Arial" w:hAnsi="Arial" w:cs="Arial"/>
          <w:sz w:val="20"/>
          <w:szCs w:val="20"/>
        </w:rPr>
        <w:t>e en</w:t>
      </w:r>
      <w:r w:rsidRPr="002226DD">
        <w:rPr>
          <w:rFonts w:ascii="Arial" w:hAnsi="Arial" w:cs="Arial"/>
          <w:spacing w:val="2"/>
          <w:sz w:val="20"/>
          <w:szCs w:val="20"/>
        </w:rPr>
        <w:t xml:space="preserve"> </w:t>
      </w:r>
      <w:r w:rsidRPr="002226DD">
        <w:rPr>
          <w:rFonts w:ascii="Arial" w:hAnsi="Arial" w:cs="Arial"/>
          <w:sz w:val="20"/>
          <w:szCs w:val="20"/>
        </w:rPr>
        <w:t>sécurité,</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o</w:t>
      </w:r>
      <w:r w:rsidRPr="002226DD">
        <w:rPr>
          <w:rFonts w:ascii="Arial" w:hAnsi="Arial" w:cs="Arial"/>
          <w:sz w:val="20"/>
          <w:szCs w:val="20"/>
        </w:rPr>
        <w:t>it i</w:t>
      </w:r>
      <w:r w:rsidRPr="002226DD">
        <w:rPr>
          <w:rFonts w:ascii="Arial" w:hAnsi="Arial" w:cs="Arial"/>
          <w:spacing w:val="1"/>
          <w:sz w:val="20"/>
          <w:szCs w:val="20"/>
        </w:rPr>
        <w:t>n</w:t>
      </w:r>
      <w:r w:rsidRPr="002226DD">
        <w:rPr>
          <w:rFonts w:ascii="Arial" w:hAnsi="Arial" w:cs="Arial"/>
          <w:sz w:val="20"/>
          <w:szCs w:val="20"/>
        </w:rPr>
        <w:t>terr</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re l’atterrissa</w:t>
      </w:r>
      <w:r w:rsidRPr="002226DD">
        <w:rPr>
          <w:rFonts w:ascii="Arial" w:hAnsi="Arial" w:cs="Arial"/>
          <w:spacing w:val="1"/>
          <w:sz w:val="20"/>
          <w:szCs w:val="20"/>
        </w:rPr>
        <w:t>g</w:t>
      </w:r>
      <w:r w:rsidRPr="002226DD">
        <w:rPr>
          <w:rFonts w:ascii="Arial" w:hAnsi="Arial" w:cs="Arial"/>
          <w:sz w:val="20"/>
          <w:szCs w:val="20"/>
        </w:rPr>
        <w:t>e.</w:t>
      </w:r>
    </w:p>
    <w:p w14:paraId="3D5F4969" w14:textId="77777777" w:rsidR="00892CEB" w:rsidRPr="002226DD" w:rsidRDefault="00892CEB">
      <w:pPr>
        <w:widowControl w:val="0"/>
        <w:autoSpaceDE w:val="0"/>
        <w:autoSpaceDN w:val="0"/>
        <w:adjustRightInd w:val="0"/>
        <w:spacing w:before="120" w:after="120" w:line="360" w:lineRule="auto"/>
        <w:ind w:left="500"/>
        <w:rPr>
          <w:rFonts w:ascii="Arial" w:hAnsi="Arial" w:cs="Arial"/>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00676242" w:rsidRPr="002226DD">
        <w:rPr>
          <w:rFonts w:ascii="Arial" w:hAnsi="Arial" w:cs="Arial"/>
          <w:i/>
          <w:iCs/>
          <w:sz w:val="20"/>
          <w:szCs w:val="20"/>
        </w:rPr>
        <w:t xml:space="preserve"> </w:t>
      </w:r>
      <w:r w:rsidRPr="002226DD">
        <w:rPr>
          <w:rFonts w:ascii="Arial" w:hAnsi="Arial" w:cs="Arial"/>
          <w:i/>
          <w:iCs/>
          <w:sz w:val="20"/>
          <w:szCs w:val="20"/>
        </w:rPr>
        <w:t>— Le</w:t>
      </w:r>
      <w:r w:rsidRPr="002226DD">
        <w:rPr>
          <w:rFonts w:ascii="Arial" w:hAnsi="Arial" w:cs="Arial"/>
          <w:i/>
          <w:iCs/>
          <w:spacing w:val="-1"/>
          <w:sz w:val="20"/>
          <w:szCs w:val="20"/>
        </w:rPr>
        <w:t xml:space="preserve"> p</w:t>
      </w:r>
      <w:r w:rsidRPr="002226DD">
        <w:rPr>
          <w:rFonts w:ascii="Arial" w:hAnsi="Arial" w:cs="Arial"/>
          <w:i/>
          <w:iCs/>
          <w:spacing w:val="1"/>
          <w:sz w:val="20"/>
          <w:szCs w:val="20"/>
        </w:rPr>
        <w:t>o</w:t>
      </w:r>
      <w:r w:rsidRPr="002226DD">
        <w:rPr>
          <w:rFonts w:ascii="Arial" w:hAnsi="Arial" w:cs="Arial"/>
          <w:i/>
          <w:iCs/>
          <w:sz w:val="20"/>
          <w:szCs w:val="20"/>
        </w:rPr>
        <w:t>i</w:t>
      </w:r>
      <w:r w:rsidRPr="002226DD">
        <w:rPr>
          <w:rFonts w:ascii="Arial" w:hAnsi="Arial" w:cs="Arial"/>
          <w:i/>
          <w:iCs/>
          <w:spacing w:val="1"/>
          <w:sz w:val="20"/>
          <w:szCs w:val="20"/>
        </w:rPr>
        <w:t>n</w:t>
      </w:r>
      <w:r w:rsidRPr="002226DD">
        <w:rPr>
          <w:rFonts w:ascii="Arial" w:hAnsi="Arial" w:cs="Arial"/>
          <w:i/>
          <w:iCs/>
          <w:sz w:val="20"/>
          <w:szCs w:val="20"/>
        </w:rPr>
        <w:t>t de</w:t>
      </w:r>
      <w:r w:rsidRPr="002226DD">
        <w:rPr>
          <w:rFonts w:ascii="Arial" w:hAnsi="Arial" w:cs="Arial"/>
          <w:i/>
          <w:iCs/>
          <w:spacing w:val="-1"/>
          <w:sz w:val="20"/>
          <w:szCs w:val="20"/>
        </w:rPr>
        <w:t xml:space="preserve"> </w:t>
      </w:r>
      <w:r w:rsidRPr="002226DD">
        <w:rPr>
          <w:rFonts w:ascii="Arial" w:hAnsi="Arial" w:cs="Arial"/>
          <w:i/>
          <w:iCs/>
          <w:sz w:val="20"/>
          <w:szCs w:val="20"/>
        </w:rPr>
        <w:t>décis</w:t>
      </w:r>
      <w:r w:rsidRPr="002226DD">
        <w:rPr>
          <w:rFonts w:ascii="Arial" w:hAnsi="Arial" w:cs="Arial"/>
          <w:i/>
          <w:iCs/>
          <w:spacing w:val="-2"/>
          <w:sz w:val="20"/>
          <w:szCs w:val="20"/>
        </w:rPr>
        <w:t>i</w:t>
      </w:r>
      <w:r w:rsidRPr="002226DD">
        <w:rPr>
          <w:rFonts w:ascii="Arial" w:hAnsi="Arial" w:cs="Arial"/>
          <w:i/>
          <w:iCs/>
          <w:sz w:val="20"/>
          <w:szCs w:val="20"/>
        </w:rPr>
        <w:t>on</w:t>
      </w:r>
      <w:r w:rsidRPr="002226DD">
        <w:rPr>
          <w:rFonts w:ascii="Arial" w:hAnsi="Arial" w:cs="Arial"/>
          <w:i/>
          <w:iCs/>
          <w:spacing w:val="-1"/>
          <w:sz w:val="20"/>
          <w:szCs w:val="20"/>
        </w:rPr>
        <w:t xml:space="preserve"> </w:t>
      </w:r>
      <w:r w:rsidRPr="002226DD">
        <w:rPr>
          <w:rFonts w:ascii="Arial" w:hAnsi="Arial" w:cs="Arial"/>
          <w:i/>
          <w:iCs/>
          <w:sz w:val="20"/>
          <w:szCs w:val="20"/>
        </w:rPr>
        <w:t>à</w:t>
      </w:r>
      <w:r w:rsidRPr="002226DD">
        <w:rPr>
          <w:rFonts w:ascii="Arial" w:hAnsi="Arial" w:cs="Arial"/>
          <w:i/>
          <w:iCs/>
          <w:spacing w:val="1"/>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w:t>
      </w:r>
      <w:r w:rsidRPr="002226DD">
        <w:rPr>
          <w:rFonts w:ascii="Arial" w:hAnsi="Arial" w:cs="Arial"/>
          <w:i/>
          <w:iCs/>
          <w:sz w:val="20"/>
          <w:szCs w:val="20"/>
        </w:rPr>
        <w:t>atterriss</w:t>
      </w:r>
      <w:r w:rsidRPr="002226DD">
        <w:rPr>
          <w:rFonts w:ascii="Arial" w:hAnsi="Arial" w:cs="Arial"/>
          <w:i/>
          <w:iCs/>
          <w:spacing w:val="-1"/>
          <w:sz w:val="20"/>
          <w:szCs w:val="20"/>
        </w:rPr>
        <w:t>a</w:t>
      </w:r>
      <w:r w:rsidRPr="002226DD">
        <w:rPr>
          <w:rFonts w:ascii="Arial" w:hAnsi="Arial" w:cs="Arial"/>
          <w:i/>
          <w:iCs/>
          <w:sz w:val="20"/>
          <w:szCs w:val="20"/>
        </w:rPr>
        <w:t>ge</w:t>
      </w:r>
      <w:r w:rsidRPr="002226DD">
        <w:rPr>
          <w:rFonts w:ascii="Arial" w:hAnsi="Arial" w:cs="Arial"/>
          <w:i/>
          <w:iCs/>
          <w:spacing w:val="-1"/>
          <w:sz w:val="20"/>
          <w:szCs w:val="20"/>
        </w:rPr>
        <w:t xml:space="preserve"> </w:t>
      </w:r>
      <w:r w:rsidRPr="002226DD">
        <w:rPr>
          <w:rFonts w:ascii="Arial" w:hAnsi="Arial" w:cs="Arial"/>
          <w:i/>
          <w:iCs/>
          <w:sz w:val="20"/>
          <w:szCs w:val="20"/>
        </w:rPr>
        <w:t>ne</w:t>
      </w:r>
      <w:r w:rsidRPr="002226DD">
        <w:rPr>
          <w:rFonts w:ascii="Arial" w:hAnsi="Arial" w:cs="Arial"/>
          <w:i/>
          <w:iCs/>
          <w:spacing w:val="-1"/>
          <w:sz w:val="20"/>
          <w:szCs w:val="20"/>
        </w:rPr>
        <w:t xml:space="preserve"> </w:t>
      </w:r>
      <w:r w:rsidRPr="002226DD">
        <w:rPr>
          <w:rFonts w:ascii="Arial" w:hAnsi="Arial" w:cs="Arial"/>
          <w:i/>
          <w:iCs/>
          <w:sz w:val="20"/>
          <w:szCs w:val="20"/>
        </w:rPr>
        <w:t>s</w:t>
      </w:r>
      <w:r w:rsidRPr="002226DD">
        <w:rPr>
          <w:rFonts w:ascii="Arial" w:hAnsi="Arial" w:cs="Arial"/>
          <w:i/>
          <w:iCs/>
          <w:spacing w:val="-1"/>
          <w:sz w:val="20"/>
          <w:szCs w:val="20"/>
        </w:rPr>
        <w:t>’</w:t>
      </w:r>
      <w:r w:rsidRPr="002226DD">
        <w:rPr>
          <w:rFonts w:ascii="Arial" w:hAnsi="Arial" w:cs="Arial"/>
          <w:i/>
          <w:iCs/>
          <w:sz w:val="20"/>
          <w:szCs w:val="20"/>
        </w:rPr>
        <w:t>a</w:t>
      </w:r>
      <w:r w:rsidRPr="002226DD">
        <w:rPr>
          <w:rFonts w:ascii="Arial" w:hAnsi="Arial" w:cs="Arial"/>
          <w:i/>
          <w:iCs/>
          <w:spacing w:val="-1"/>
          <w:sz w:val="20"/>
          <w:szCs w:val="20"/>
        </w:rPr>
        <w:t>p</w:t>
      </w:r>
      <w:r w:rsidRPr="002226DD">
        <w:rPr>
          <w:rFonts w:ascii="Arial" w:hAnsi="Arial" w:cs="Arial"/>
          <w:i/>
          <w:iCs/>
          <w:sz w:val="20"/>
          <w:szCs w:val="20"/>
        </w:rPr>
        <w:t>pli</w:t>
      </w:r>
      <w:r w:rsidRPr="002226DD">
        <w:rPr>
          <w:rFonts w:ascii="Arial" w:hAnsi="Arial" w:cs="Arial"/>
          <w:i/>
          <w:iCs/>
          <w:spacing w:val="-1"/>
          <w:sz w:val="20"/>
          <w:szCs w:val="20"/>
        </w:rPr>
        <w:t>q</w:t>
      </w:r>
      <w:r w:rsidRPr="002226DD">
        <w:rPr>
          <w:rFonts w:ascii="Arial" w:hAnsi="Arial" w:cs="Arial"/>
          <w:i/>
          <w:iCs/>
          <w:sz w:val="20"/>
          <w:szCs w:val="20"/>
        </w:rPr>
        <w:t>ue</w:t>
      </w:r>
      <w:r w:rsidRPr="002226DD">
        <w:rPr>
          <w:rFonts w:ascii="Arial" w:hAnsi="Arial" w:cs="Arial"/>
          <w:i/>
          <w:iCs/>
          <w:spacing w:val="-1"/>
          <w:sz w:val="20"/>
          <w:szCs w:val="20"/>
        </w:rPr>
        <w:t xml:space="preserve"> </w:t>
      </w:r>
      <w:r w:rsidRPr="002226DD">
        <w:rPr>
          <w:rFonts w:ascii="Arial" w:hAnsi="Arial" w:cs="Arial"/>
          <w:i/>
          <w:iCs/>
          <w:sz w:val="20"/>
          <w:szCs w:val="20"/>
        </w:rPr>
        <w:t>q</w:t>
      </w:r>
      <w:r w:rsidRPr="002226DD">
        <w:rPr>
          <w:rFonts w:ascii="Arial" w:hAnsi="Arial" w:cs="Arial"/>
          <w:i/>
          <w:iCs/>
          <w:spacing w:val="-1"/>
          <w:sz w:val="20"/>
          <w:szCs w:val="20"/>
        </w:rPr>
        <w:t>u’</w:t>
      </w:r>
      <w:r w:rsidRPr="002226DD">
        <w:rPr>
          <w:rFonts w:ascii="Arial" w:hAnsi="Arial" w:cs="Arial"/>
          <w:i/>
          <w:iCs/>
          <w:sz w:val="20"/>
          <w:szCs w:val="20"/>
        </w:rPr>
        <w:t>aux</w:t>
      </w:r>
      <w:r w:rsidRPr="002226DD">
        <w:rPr>
          <w:rFonts w:ascii="Arial" w:hAnsi="Arial" w:cs="Arial"/>
          <w:i/>
          <w:iCs/>
          <w:spacing w:val="-1"/>
          <w:sz w:val="20"/>
          <w:szCs w:val="20"/>
        </w:rPr>
        <w:t xml:space="preserve"> </w:t>
      </w:r>
      <w:r w:rsidRPr="002226DD">
        <w:rPr>
          <w:rFonts w:ascii="Arial" w:hAnsi="Arial" w:cs="Arial"/>
          <w:i/>
          <w:iCs/>
          <w:sz w:val="20"/>
          <w:szCs w:val="20"/>
        </w:rPr>
        <w:t>hélic</w:t>
      </w:r>
      <w:r w:rsidRPr="002226DD">
        <w:rPr>
          <w:rFonts w:ascii="Arial" w:hAnsi="Arial" w:cs="Arial"/>
          <w:i/>
          <w:iCs/>
          <w:spacing w:val="-1"/>
          <w:sz w:val="20"/>
          <w:szCs w:val="20"/>
        </w:rPr>
        <w:t>op</w:t>
      </w:r>
      <w:r w:rsidRPr="002226DD">
        <w:rPr>
          <w:rFonts w:ascii="Arial" w:hAnsi="Arial" w:cs="Arial"/>
          <w:i/>
          <w:iCs/>
          <w:sz w:val="20"/>
          <w:szCs w:val="20"/>
        </w:rPr>
        <w:t>tères</w:t>
      </w:r>
      <w:r w:rsidRPr="002226DD">
        <w:rPr>
          <w:rFonts w:ascii="Arial" w:hAnsi="Arial" w:cs="Arial"/>
          <w:i/>
          <w:iCs/>
          <w:spacing w:val="1"/>
          <w:sz w:val="20"/>
          <w:szCs w:val="20"/>
        </w:rPr>
        <w:t xml:space="preserve"> </w:t>
      </w:r>
      <w:r w:rsidRPr="002226DD">
        <w:rPr>
          <w:rFonts w:ascii="Arial" w:hAnsi="Arial" w:cs="Arial"/>
          <w:i/>
          <w:iCs/>
          <w:sz w:val="20"/>
          <w:szCs w:val="20"/>
        </w:rPr>
        <w:t>expl</w:t>
      </w:r>
      <w:r w:rsidRPr="002226DD">
        <w:rPr>
          <w:rFonts w:ascii="Arial" w:hAnsi="Arial" w:cs="Arial"/>
          <w:i/>
          <w:iCs/>
          <w:spacing w:val="1"/>
          <w:sz w:val="20"/>
          <w:szCs w:val="20"/>
        </w:rPr>
        <w:t>o</w:t>
      </w:r>
      <w:r w:rsidRPr="002226DD">
        <w:rPr>
          <w:rFonts w:ascii="Arial" w:hAnsi="Arial" w:cs="Arial"/>
          <w:i/>
          <w:iCs/>
          <w:sz w:val="20"/>
          <w:szCs w:val="20"/>
        </w:rPr>
        <w:t>ités</w:t>
      </w:r>
      <w:r w:rsidRPr="002226DD">
        <w:rPr>
          <w:rFonts w:ascii="Arial" w:hAnsi="Arial" w:cs="Arial"/>
          <w:i/>
          <w:iCs/>
          <w:spacing w:val="-1"/>
          <w:sz w:val="20"/>
          <w:szCs w:val="20"/>
        </w:rPr>
        <w:t xml:space="preserve"> </w:t>
      </w:r>
      <w:r w:rsidRPr="002226DD">
        <w:rPr>
          <w:rFonts w:ascii="Arial" w:hAnsi="Arial" w:cs="Arial"/>
          <w:i/>
          <w:iCs/>
          <w:sz w:val="20"/>
          <w:szCs w:val="20"/>
        </w:rPr>
        <w:t>en</w:t>
      </w:r>
      <w:r w:rsidRPr="002226DD">
        <w:rPr>
          <w:rFonts w:ascii="Arial" w:hAnsi="Arial" w:cs="Arial"/>
          <w:i/>
          <w:iCs/>
          <w:spacing w:val="1"/>
          <w:sz w:val="20"/>
          <w:szCs w:val="20"/>
        </w:rPr>
        <w:t xml:space="preserve"> </w:t>
      </w:r>
      <w:r w:rsidRPr="002226DD">
        <w:rPr>
          <w:rFonts w:ascii="Arial" w:hAnsi="Arial" w:cs="Arial"/>
          <w:i/>
          <w:iCs/>
          <w:sz w:val="20"/>
          <w:szCs w:val="20"/>
        </w:rPr>
        <w:t>cl</w:t>
      </w:r>
      <w:r w:rsidRPr="002226DD">
        <w:rPr>
          <w:rFonts w:ascii="Arial" w:hAnsi="Arial" w:cs="Arial"/>
          <w:i/>
          <w:iCs/>
          <w:spacing w:val="-1"/>
          <w:sz w:val="20"/>
          <w:szCs w:val="20"/>
        </w:rPr>
        <w:t>a</w:t>
      </w:r>
      <w:r w:rsidRPr="002226DD">
        <w:rPr>
          <w:rFonts w:ascii="Arial" w:hAnsi="Arial" w:cs="Arial"/>
          <w:i/>
          <w:iCs/>
          <w:sz w:val="20"/>
          <w:szCs w:val="20"/>
        </w:rPr>
        <w:t>sse</w:t>
      </w:r>
      <w:r w:rsidRPr="002226DD">
        <w:rPr>
          <w:rFonts w:ascii="Arial" w:hAnsi="Arial" w:cs="Arial"/>
          <w:i/>
          <w:iCs/>
          <w:spacing w:val="-1"/>
          <w:sz w:val="20"/>
          <w:szCs w:val="20"/>
        </w:rPr>
        <w:t xml:space="preserve"> </w:t>
      </w:r>
      <w:r w:rsidRPr="002226DD">
        <w:rPr>
          <w:rFonts w:ascii="Arial" w:hAnsi="Arial" w:cs="Arial"/>
          <w:i/>
          <w:iCs/>
          <w:sz w:val="20"/>
          <w:szCs w:val="20"/>
        </w:rPr>
        <w:t>de</w:t>
      </w:r>
      <w:r w:rsidRPr="002226DD">
        <w:rPr>
          <w:rFonts w:ascii="Arial" w:hAnsi="Arial" w:cs="Arial"/>
          <w:i/>
          <w:iCs/>
          <w:spacing w:val="-1"/>
          <w:sz w:val="20"/>
          <w:szCs w:val="20"/>
        </w:rPr>
        <w:t xml:space="preserve"> </w:t>
      </w:r>
      <w:r w:rsidRPr="002226DD">
        <w:rPr>
          <w:rFonts w:ascii="Arial" w:hAnsi="Arial" w:cs="Arial"/>
          <w:i/>
          <w:iCs/>
          <w:sz w:val="20"/>
          <w:szCs w:val="20"/>
        </w:rPr>
        <w:t>p</w:t>
      </w:r>
      <w:r w:rsidRPr="002226DD">
        <w:rPr>
          <w:rFonts w:ascii="Arial" w:hAnsi="Arial" w:cs="Arial"/>
          <w:i/>
          <w:iCs/>
          <w:spacing w:val="-1"/>
          <w:sz w:val="20"/>
          <w:szCs w:val="20"/>
        </w:rPr>
        <w:t>e</w:t>
      </w:r>
      <w:r w:rsidRPr="002226DD">
        <w:rPr>
          <w:rFonts w:ascii="Arial" w:hAnsi="Arial" w:cs="Arial"/>
          <w:i/>
          <w:iCs/>
          <w:sz w:val="20"/>
          <w:szCs w:val="20"/>
        </w:rPr>
        <w:t>rfor</w:t>
      </w:r>
      <w:r w:rsidRPr="002226DD">
        <w:rPr>
          <w:rFonts w:ascii="Arial" w:hAnsi="Arial" w:cs="Arial"/>
          <w:i/>
          <w:iCs/>
          <w:spacing w:val="-1"/>
          <w:sz w:val="20"/>
          <w:szCs w:val="20"/>
        </w:rPr>
        <w:t>ma</w:t>
      </w:r>
      <w:r w:rsidRPr="002226DD">
        <w:rPr>
          <w:rFonts w:ascii="Arial" w:hAnsi="Arial" w:cs="Arial"/>
          <w:i/>
          <w:iCs/>
          <w:sz w:val="20"/>
          <w:szCs w:val="20"/>
        </w:rPr>
        <w:t>nces</w:t>
      </w:r>
      <w:r w:rsidRPr="002226DD">
        <w:rPr>
          <w:rFonts w:ascii="Arial" w:hAnsi="Arial" w:cs="Arial"/>
          <w:i/>
          <w:iCs/>
          <w:spacing w:val="-1"/>
          <w:sz w:val="20"/>
          <w:szCs w:val="20"/>
        </w:rPr>
        <w:t xml:space="preserve"> </w:t>
      </w:r>
      <w:r w:rsidRPr="002226DD">
        <w:rPr>
          <w:rFonts w:ascii="Arial" w:hAnsi="Arial" w:cs="Arial"/>
          <w:i/>
          <w:iCs/>
          <w:sz w:val="20"/>
          <w:szCs w:val="20"/>
        </w:rPr>
        <w:t>1.</w:t>
      </w:r>
    </w:p>
    <w:p w14:paraId="0B901DD6" w14:textId="77777777" w:rsidR="00892CEB" w:rsidRPr="002226DD" w:rsidRDefault="00892CEB" w:rsidP="00015364">
      <w:pPr>
        <w:widowControl w:val="0"/>
        <w:autoSpaceDE w:val="0"/>
        <w:autoSpaceDN w:val="0"/>
        <w:adjustRightInd w:val="0"/>
        <w:spacing w:before="120" w:after="120" w:line="360" w:lineRule="auto"/>
        <w:ind w:left="142" w:right="123" w:hanging="284"/>
        <w:jc w:val="both"/>
        <w:rPr>
          <w:rFonts w:ascii="Arial" w:hAnsi="Arial" w:cs="Arial"/>
          <w:sz w:val="20"/>
          <w:szCs w:val="20"/>
        </w:rPr>
      </w:pPr>
      <w:r w:rsidRPr="002226DD">
        <w:rPr>
          <w:rFonts w:ascii="Arial" w:hAnsi="Arial" w:cs="Arial"/>
          <w:b/>
          <w:bCs/>
          <w:i/>
          <w:iCs/>
          <w:sz w:val="20"/>
          <w:szCs w:val="20"/>
        </w:rPr>
        <w:t>Point</w:t>
      </w:r>
      <w:r w:rsidRPr="002226DD">
        <w:rPr>
          <w:rFonts w:ascii="Arial" w:hAnsi="Arial" w:cs="Arial"/>
          <w:b/>
          <w:bCs/>
          <w:i/>
          <w:iCs/>
          <w:spacing w:val="12"/>
          <w:sz w:val="20"/>
          <w:szCs w:val="20"/>
        </w:rPr>
        <w:t xml:space="preserve"> </w:t>
      </w:r>
      <w:r w:rsidRPr="002226DD">
        <w:rPr>
          <w:rFonts w:ascii="Arial" w:hAnsi="Arial" w:cs="Arial"/>
          <w:b/>
          <w:bCs/>
          <w:i/>
          <w:iCs/>
          <w:sz w:val="20"/>
          <w:szCs w:val="20"/>
        </w:rPr>
        <w:t>de</w:t>
      </w:r>
      <w:r w:rsidRPr="002226DD">
        <w:rPr>
          <w:rFonts w:ascii="Arial" w:hAnsi="Arial" w:cs="Arial"/>
          <w:b/>
          <w:bCs/>
          <w:i/>
          <w:iCs/>
          <w:spacing w:val="13"/>
          <w:sz w:val="20"/>
          <w:szCs w:val="20"/>
        </w:rPr>
        <w:t xml:space="preserve"> </w:t>
      </w:r>
      <w:r w:rsidRPr="002226DD">
        <w:rPr>
          <w:rFonts w:ascii="Arial" w:hAnsi="Arial" w:cs="Arial"/>
          <w:b/>
          <w:bCs/>
          <w:i/>
          <w:iCs/>
          <w:sz w:val="20"/>
          <w:szCs w:val="20"/>
        </w:rPr>
        <w:t>décis</w:t>
      </w:r>
      <w:r w:rsidRPr="002226DD">
        <w:rPr>
          <w:rFonts w:ascii="Arial" w:hAnsi="Arial" w:cs="Arial"/>
          <w:b/>
          <w:bCs/>
          <w:i/>
          <w:iCs/>
          <w:spacing w:val="-2"/>
          <w:sz w:val="20"/>
          <w:szCs w:val="20"/>
        </w:rPr>
        <w:t>i</w:t>
      </w:r>
      <w:r w:rsidRPr="002226DD">
        <w:rPr>
          <w:rFonts w:ascii="Arial" w:hAnsi="Arial" w:cs="Arial"/>
          <w:b/>
          <w:bCs/>
          <w:i/>
          <w:iCs/>
          <w:sz w:val="20"/>
          <w:szCs w:val="20"/>
        </w:rPr>
        <w:t>on</w:t>
      </w:r>
      <w:r w:rsidRPr="002226DD">
        <w:rPr>
          <w:rFonts w:ascii="Arial" w:hAnsi="Arial" w:cs="Arial"/>
          <w:b/>
          <w:bCs/>
          <w:i/>
          <w:iCs/>
          <w:spacing w:val="13"/>
          <w:sz w:val="20"/>
          <w:szCs w:val="20"/>
        </w:rPr>
        <w:t xml:space="preserve"> </w:t>
      </w:r>
      <w:r w:rsidRPr="002226DD">
        <w:rPr>
          <w:rFonts w:ascii="Arial" w:hAnsi="Arial" w:cs="Arial"/>
          <w:b/>
          <w:bCs/>
          <w:i/>
          <w:iCs/>
          <w:sz w:val="20"/>
          <w:szCs w:val="20"/>
        </w:rPr>
        <w:t>au</w:t>
      </w:r>
      <w:r w:rsidRPr="002226DD">
        <w:rPr>
          <w:rFonts w:ascii="Arial" w:hAnsi="Arial" w:cs="Arial"/>
          <w:b/>
          <w:bCs/>
          <w:i/>
          <w:iCs/>
          <w:spacing w:val="11"/>
          <w:sz w:val="20"/>
          <w:szCs w:val="20"/>
        </w:rPr>
        <w:t xml:space="preserve"> </w:t>
      </w:r>
      <w:r w:rsidRPr="002226DD">
        <w:rPr>
          <w:rFonts w:ascii="Arial" w:hAnsi="Arial" w:cs="Arial"/>
          <w:b/>
          <w:bCs/>
          <w:i/>
          <w:iCs/>
          <w:sz w:val="20"/>
          <w:szCs w:val="20"/>
        </w:rPr>
        <w:t>décoll</w:t>
      </w:r>
      <w:r w:rsidRPr="002226DD">
        <w:rPr>
          <w:rFonts w:ascii="Arial" w:hAnsi="Arial" w:cs="Arial"/>
          <w:b/>
          <w:bCs/>
          <w:i/>
          <w:iCs/>
          <w:spacing w:val="-1"/>
          <w:sz w:val="20"/>
          <w:szCs w:val="20"/>
        </w:rPr>
        <w:t>a</w:t>
      </w:r>
      <w:r w:rsidRPr="002226DD">
        <w:rPr>
          <w:rFonts w:ascii="Arial" w:hAnsi="Arial" w:cs="Arial"/>
          <w:b/>
          <w:bCs/>
          <w:i/>
          <w:iCs/>
          <w:sz w:val="20"/>
          <w:szCs w:val="20"/>
        </w:rPr>
        <w:t>ge</w:t>
      </w:r>
      <w:r w:rsidRPr="002226DD">
        <w:rPr>
          <w:rFonts w:ascii="Arial" w:hAnsi="Arial" w:cs="Arial"/>
          <w:b/>
          <w:bCs/>
          <w:i/>
          <w:iCs/>
          <w:spacing w:val="13"/>
          <w:sz w:val="20"/>
          <w:szCs w:val="20"/>
        </w:rPr>
        <w:t xml:space="preserve"> </w:t>
      </w:r>
      <w:r w:rsidRPr="002226DD">
        <w:rPr>
          <w:rFonts w:ascii="Arial" w:hAnsi="Arial" w:cs="Arial"/>
          <w:b/>
          <w:bCs/>
          <w:i/>
          <w:iCs/>
          <w:sz w:val="20"/>
          <w:szCs w:val="20"/>
        </w:rPr>
        <w:t>(</w:t>
      </w:r>
      <w:r w:rsidRPr="002226DD">
        <w:rPr>
          <w:rFonts w:ascii="Arial" w:hAnsi="Arial" w:cs="Arial"/>
          <w:b/>
          <w:bCs/>
          <w:i/>
          <w:iCs/>
          <w:spacing w:val="-1"/>
          <w:sz w:val="20"/>
          <w:szCs w:val="20"/>
        </w:rPr>
        <w:t>T</w:t>
      </w:r>
      <w:r w:rsidRPr="002226DD">
        <w:rPr>
          <w:rFonts w:ascii="Arial" w:hAnsi="Arial" w:cs="Arial"/>
          <w:b/>
          <w:bCs/>
          <w:i/>
          <w:iCs/>
          <w:sz w:val="20"/>
          <w:szCs w:val="20"/>
        </w:rPr>
        <w:t>DP</w:t>
      </w:r>
      <w:r w:rsidRPr="002226DD">
        <w:rPr>
          <w:rFonts w:ascii="Arial" w:hAnsi="Arial" w:cs="Arial"/>
          <w:b/>
          <w:bCs/>
          <w:i/>
          <w:iCs/>
          <w:spacing w:val="-1"/>
          <w:sz w:val="20"/>
          <w:szCs w:val="20"/>
        </w:rPr>
        <w:t>)</w:t>
      </w:r>
      <w:r w:rsidR="00AE6F48" w:rsidRPr="002226DD">
        <w:rPr>
          <w:rFonts w:ascii="Arial" w:hAnsi="Arial" w:cs="Arial"/>
          <w:b/>
          <w:bCs/>
          <w:i/>
          <w:iCs/>
          <w:sz w:val="20"/>
          <w:szCs w:val="20"/>
        </w:rPr>
        <w:t> :</w:t>
      </w:r>
      <w:r w:rsidRPr="002226DD">
        <w:rPr>
          <w:rFonts w:ascii="Arial" w:hAnsi="Arial" w:cs="Arial"/>
          <w:b/>
          <w:bCs/>
          <w:i/>
          <w:iCs/>
          <w:spacing w:val="11"/>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pacing w:val="-2"/>
          <w:sz w:val="20"/>
          <w:szCs w:val="20"/>
        </w:rPr>
        <w:t>i</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1"/>
          <w:sz w:val="20"/>
          <w:szCs w:val="20"/>
        </w:rPr>
        <w:t xml:space="preserve"> </w:t>
      </w:r>
      <w:r w:rsidRPr="002226DD">
        <w:rPr>
          <w:rFonts w:ascii="Arial" w:hAnsi="Arial" w:cs="Arial"/>
          <w:spacing w:val="1"/>
          <w:sz w:val="20"/>
          <w:szCs w:val="20"/>
        </w:rPr>
        <w:t>u</w:t>
      </w:r>
      <w:r w:rsidRPr="002226DD">
        <w:rPr>
          <w:rFonts w:ascii="Arial" w:hAnsi="Arial" w:cs="Arial"/>
          <w:sz w:val="20"/>
          <w:szCs w:val="20"/>
        </w:rPr>
        <w:t>tilisé</w:t>
      </w:r>
      <w:r w:rsidRPr="002226DD">
        <w:rPr>
          <w:rFonts w:ascii="Arial" w:hAnsi="Arial" w:cs="Arial"/>
          <w:spacing w:val="11"/>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9"/>
          <w:sz w:val="20"/>
          <w:szCs w:val="20"/>
        </w:rPr>
        <w:t xml:space="preserve"> </w:t>
      </w:r>
      <w:r w:rsidRPr="002226DD">
        <w:rPr>
          <w:rFonts w:ascii="Arial" w:hAnsi="Arial" w:cs="Arial"/>
          <w:sz w:val="20"/>
          <w:szCs w:val="20"/>
        </w:rPr>
        <w:t>la</w:t>
      </w:r>
      <w:r w:rsidRPr="002226DD">
        <w:rPr>
          <w:rFonts w:ascii="Arial" w:hAnsi="Arial" w:cs="Arial"/>
          <w:spacing w:val="11"/>
          <w:sz w:val="20"/>
          <w:szCs w:val="20"/>
        </w:rPr>
        <w:t xml:space="preserve"> </w:t>
      </w:r>
      <w:r w:rsidRPr="002226DD">
        <w:rPr>
          <w:rFonts w:ascii="Arial" w:hAnsi="Arial" w:cs="Arial"/>
          <w:spacing w:val="1"/>
          <w:sz w:val="20"/>
          <w:szCs w:val="20"/>
        </w:rPr>
        <w:t>d</w:t>
      </w:r>
      <w:r w:rsidRPr="002226DD">
        <w:rPr>
          <w:rFonts w:ascii="Arial" w:hAnsi="Arial" w:cs="Arial"/>
          <w:sz w:val="20"/>
          <w:szCs w:val="20"/>
        </w:rPr>
        <w:t>éter</w:t>
      </w:r>
      <w:r w:rsidRPr="002226DD">
        <w:rPr>
          <w:rFonts w:ascii="Arial" w:hAnsi="Arial" w:cs="Arial"/>
          <w:spacing w:val="-2"/>
          <w:sz w:val="20"/>
          <w:szCs w:val="20"/>
        </w:rPr>
        <w:t>m</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1"/>
          <w:sz w:val="20"/>
          <w:szCs w:val="20"/>
        </w:rPr>
        <w:t xml:space="preserve"> </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0"/>
          <w:sz w:val="20"/>
          <w:szCs w:val="20"/>
        </w:rPr>
        <w:t xml:space="preserve"> </w:t>
      </w:r>
      <w:r w:rsidRPr="002226DD">
        <w:rPr>
          <w:rFonts w:ascii="Arial" w:hAnsi="Arial" w:cs="Arial"/>
          <w:spacing w:val="1"/>
          <w:sz w:val="20"/>
          <w:szCs w:val="20"/>
        </w:rPr>
        <w:t>p</w:t>
      </w:r>
      <w:r w:rsidRPr="002226DD">
        <w:rPr>
          <w:rFonts w:ascii="Arial" w:hAnsi="Arial" w:cs="Arial"/>
          <w:sz w:val="20"/>
          <w:szCs w:val="20"/>
        </w:rPr>
        <w:t>erf</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2"/>
          <w:sz w:val="20"/>
          <w:szCs w:val="20"/>
        </w:rPr>
        <w:t>m</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ces</w:t>
      </w:r>
      <w:r w:rsidRPr="002226DD">
        <w:rPr>
          <w:rFonts w:ascii="Arial" w:hAnsi="Arial" w:cs="Arial"/>
          <w:spacing w:val="11"/>
          <w:sz w:val="20"/>
          <w:szCs w:val="20"/>
        </w:rPr>
        <w:t xml:space="preserve"> </w:t>
      </w:r>
      <w:r w:rsidRPr="002226DD">
        <w:rPr>
          <w:rFonts w:ascii="Arial" w:hAnsi="Arial" w:cs="Arial"/>
          <w:sz w:val="20"/>
          <w:szCs w:val="20"/>
        </w:rPr>
        <w:t>au</w:t>
      </w:r>
      <w:r w:rsidRPr="002226DD">
        <w:rPr>
          <w:rFonts w:ascii="Arial" w:hAnsi="Arial" w:cs="Arial"/>
          <w:spacing w:val="11"/>
          <w:sz w:val="20"/>
          <w:szCs w:val="20"/>
        </w:rPr>
        <w:t xml:space="preserv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z w:val="20"/>
          <w:szCs w:val="20"/>
        </w:rPr>
        <w:t>lla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1"/>
          <w:sz w:val="20"/>
          <w:szCs w:val="20"/>
        </w:rPr>
        <w:t xml:space="preserve"> </w:t>
      </w:r>
      <w:r w:rsidRPr="002226DD">
        <w:rPr>
          <w:rFonts w:ascii="Arial" w:hAnsi="Arial" w:cs="Arial"/>
          <w:sz w:val="20"/>
          <w:szCs w:val="20"/>
        </w:rPr>
        <w:t>et</w:t>
      </w:r>
      <w:r w:rsidRPr="002226DD">
        <w:rPr>
          <w:rFonts w:ascii="Arial" w:hAnsi="Arial" w:cs="Arial"/>
          <w:spacing w:val="11"/>
          <w:sz w:val="20"/>
          <w:szCs w:val="20"/>
        </w:rPr>
        <w:t xml:space="preserve"> </w:t>
      </w:r>
      <w:r w:rsidRPr="002226DD">
        <w:rPr>
          <w:rFonts w:ascii="Arial" w:hAnsi="Arial" w:cs="Arial"/>
          <w:sz w:val="20"/>
          <w:szCs w:val="20"/>
        </w:rPr>
        <w:t>à</w:t>
      </w:r>
      <w:r w:rsidRPr="002226DD">
        <w:rPr>
          <w:rFonts w:ascii="Arial" w:hAnsi="Arial" w:cs="Arial"/>
          <w:spacing w:val="11"/>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a</w:t>
      </w:r>
      <w:r w:rsidRPr="002226DD">
        <w:rPr>
          <w:rFonts w:ascii="Arial" w:hAnsi="Arial" w:cs="Arial"/>
          <w:sz w:val="20"/>
          <w:szCs w:val="20"/>
        </w:rPr>
        <w:t>rtir</w:t>
      </w:r>
      <w:r w:rsidRPr="002226DD">
        <w:rPr>
          <w:rFonts w:ascii="Arial" w:hAnsi="Arial" w:cs="Arial"/>
          <w:spacing w:val="10"/>
          <w:sz w:val="20"/>
          <w:szCs w:val="20"/>
        </w:rPr>
        <w:t xml:space="preserve"> </w:t>
      </w:r>
      <w:r w:rsidRPr="002226DD">
        <w:rPr>
          <w:rFonts w:ascii="Arial" w:hAnsi="Arial" w:cs="Arial"/>
          <w:spacing w:val="1"/>
          <w:sz w:val="20"/>
          <w:szCs w:val="20"/>
        </w:rPr>
        <w:t>d</w:t>
      </w:r>
      <w:r w:rsidRPr="002226DD">
        <w:rPr>
          <w:rFonts w:ascii="Arial" w:hAnsi="Arial" w:cs="Arial"/>
          <w:sz w:val="20"/>
          <w:szCs w:val="20"/>
        </w:rPr>
        <w:t>uq</w:t>
      </w:r>
      <w:r w:rsidRPr="002226DD">
        <w:rPr>
          <w:rFonts w:ascii="Arial" w:hAnsi="Arial" w:cs="Arial"/>
          <w:spacing w:val="1"/>
          <w:sz w:val="20"/>
          <w:szCs w:val="20"/>
        </w:rPr>
        <w:t>u</w:t>
      </w:r>
      <w:r w:rsidRPr="002226DD">
        <w:rPr>
          <w:rFonts w:ascii="Arial" w:hAnsi="Arial" w:cs="Arial"/>
          <w:sz w:val="20"/>
          <w:szCs w:val="20"/>
        </w:rPr>
        <w:t>el, en</w:t>
      </w:r>
      <w:r w:rsidRPr="002226DD">
        <w:rPr>
          <w:rFonts w:ascii="Arial" w:hAnsi="Arial" w:cs="Arial"/>
          <w:spacing w:val="1"/>
          <w:sz w:val="20"/>
          <w:szCs w:val="20"/>
        </w:rPr>
        <w:t xml:space="preserve"> </w:t>
      </w:r>
      <w:r w:rsidRPr="002226DD">
        <w:rPr>
          <w:rFonts w:ascii="Arial" w:hAnsi="Arial" w:cs="Arial"/>
          <w:sz w:val="20"/>
          <w:szCs w:val="20"/>
        </w:rPr>
        <w:t xml:space="preserve">cas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é</w:t>
      </w:r>
      <w:r w:rsidRPr="002226DD">
        <w:rPr>
          <w:rFonts w:ascii="Arial" w:hAnsi="Arial" w:cs="Arial"/>
          <w:sz w:val="20"/>
          <w:szCs w:val="20"/>
        </w:rPr>
        <w:t>fa</w:t>
      </w:r>
      <w:r w:rsidRPr="002226DD">
        <w:rPr>
          <w:rFonts w:ascii="Arial" w:hAnsi="Arial" w:cs="Arial"/>
          <w:spacing w:val="-2"/>
          <w:sz w:val="20"/>
          <w:szCs w:val="20"/>
        </w:rPr>
        <w:t>i</w:t>
      </w:r>
      <w:r w:rsidRPr="002226DD">
        <w:rPr>
          <w:rFonts w:ascii="Arial" w:hAnsi="Arial" w:cs="Arial"/>
          <w:sz w:val="20"/>
          <w:szCs w:val="20"/>
        </w:rPr>
        <w:t>lla</w:t>
      </w:r>
      <w:r w:rsidRPr="002226DD">
        <w:rPr>
          <w:rFonts w:ascii="Arial" w:hAnsi="Arial" w:cs="Arial"/>
          <w:spacing w:val="1"/>
          <w:sz w:val="20"/>
          <w:szCs w:val="20"/>
        </w:rPr>
        <w:t>n</w:t>
      </w:r>
      <w:r w:rsidRPr="002226DD">
        <w:rPr>
          <w:rFonts w:ascii="Arial" w:hAnsi="Arial" w:cs="Arial"/>
          <w:sz w:val="20"/>
          <w:szCs w:val="20"/>
        </w:rPr>
        <w:t>ce d’un</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te</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z w:val="20"/>
          <w:szCs w:val="20"/>
        </w:rPr>
        <w:t>y sur</w:t>
      </w:r>
      <w:r w:rsidRPr="002226DD">
        <w:rPr>
          <w:rFonts w:ascii="Arial" w:hAnsi="Arial" w:cs="Arial"/>
          <w:spacing w:val="1"/>
          <w:sz w:val="20"/>
          <w:szCs w:val="20"/>
        </w:rPr>
        <w:t>v</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t, le</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z w:val="20"/>
          <w:szCs w:val="20"/>
        </w:rPr>
        <w:t>il</w:t>
      </w:r>
      <w:r w:rsidRPr="002226DD">
        <w:rPr>
          <w:rFonts w:ascii="Arial" w:hAnsi="Arial" w:cs="Arial"/>
          <w:spacing w:val="1"/>
          <w:sz w:val="20"/>
          <w:szCs w:val="20"/>
        </w:rPr>
        <w:t>o</w:t>
      </w:r>
      <w:r w:rsidRPr="002226DD">
        <w:rPr>
          <w:rFonts w:ascii="Arial" w:hAnsi="Arial" w:cs="Arial"/>
          <w:sz w:val="20"/>
          <w:szCs w:val="20"/>
        </w:rPr>
        <w:t>te</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e</w:t>
      </w:r>
      <w:r w:rsidRPr="002226DD">
        <w:rPr>
          <w:rFonts w:ascii="Arial" w:hAnsi="Arial" w:cs="Arial"/>
          <w:spacing w:val="1"/>
          <w:sz w:val="20"/>
          <w:szCs w:val="20"/>
        </w:rPr>
        <w:t>u</w:t>
      </w:r>
      <w:r w:rsidRPr="002226DD">
        <w:rPr>
          <w:rFonts w:ascii="Arial" w:hAnsi="Arial" w:cs="Arial"/>
          <w:sz w:val="20"/>
          <w:szCs w:val="20"/>
        </w:rPr>
        <w:t>t</w:t>
      </w:r>
      <w:r w:rsidRPr="002226DD">
        <w:rPr>
          <w:rFonts w:ascii="Arial" w:hAnsi="Arial" w:cs="Arial"/>
          <w:spacing w:val="-2"/>
          <w:sz w:val="20"/>
          <w:szCs w:val="20"/>
        </w:rPr>
        <w:t xml:space="preserve"> </w:t>
      </w:r>
      <w:r w:rsidRPr="002226DD">
        <w:rPr>
          <w:rFonts w:ascii="Arial" w:hAnsi="Arial" w:cs="Arial"/>
          <w:sz w:val="20"/>
          <w:szCs w:val="20"/>
        </w:rPr>
        <w:t>s</w:t>
      </w:r>
      <w:r w:rsidRPr="002226DD">
        <w:rPr>
          <w:rFonts w:ascii="Arial" w:hAnsi="Arial" w:cs="Arial"/>
          <w:spacing w:val="1"/>
          <w:sz w:val="20"/>
          <w:szCs w:val="20"/>
        </w:rPr>
        <w:t>o</w:t>
      </w:r>
      <w:r w:rsidRPr="002226DD">
        <w:rPr>
          <w:rFonts w:ascii="Arial" w:hAnsi="Arial" w:cs="Arial"/>
          <w:sz w:val="20"/>
          <w:szCs w:val="20"/>
        </w:rPr>
        <w:t>it i</w:t>
      </w:r>
      <w:r w:rsidRPr="002226DD">
        <w:rPr>
          <w:rFonts w:ascii="Arial" w:hAnsi="Arial" w:cs="Arial"/>
          <w:spacing w:val="1"/>
          <w:sz w:val="20"/>
          <w:szCs w:val="20"/>
        </w:rPr>
        <w:t>n</w:t>
      </w:r>
      <w:r w:rsidRPr="002226DD">
        <w:rPr>
          <w:rFonts w:ascii="Arial" w:hAnsi="Arial" w:cs="Arial"/>
          <w:sz w:val="20"/>
          <w:szCs w:val="20"/>
        </w:rPr>
        <w:t>terro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 xml:space="preserve">re le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2"/>
          <w:sz w:val="20"/>
          <w:szCs w:val="20"/>
        </w:rPr>
        <w:t>l</w:t>
      </w:r>
      <w:r w:rsidRPr="002226DD">
        <w:rPr>
          <w:rFonts w:ascii="Arial" w:hAnsi="Arial" w:cs="Arial"/>
          <w:sz w:val="20"/>
          <w:szCs w:val="20"/>
        </w:rPr>
        <w: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o</w:t>
      </w:r>
      <w:r w:rsidRPr="002226DD">
        <w:rPr>
          <w:rFonts w:ascii="Arial" w:hAnsi="Arial" w:cs="Arial"/>
          <w:sz w:val="20"/>
          <w:szCs w:val="20"/>
        </w:rPr>
        <w:t>it le</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z w:val="20"/>
          <w:szCs w:val="20"/>
        </w:rPr>
        <w:t>ours</w:t>
      </w:r>
      <w:r w:rsidRPr="002226DD">
        <w:rPr>
          <w:rFonts w:ascii="Arial" w:hAnsi="Arial" w:cs="Arial"/>
          <w:spacing w:val="1"/>
          <w:sz w:val="20"/>
          <w:szCs w:val="20"/>
        </w:rPr>
        <w:t>u</w:t>
      </w:r>
      <w:r w:rsidRPr="002226DD">
        <w:rPr>
          <w:rFonts w:ascii="Arial" w:hAnsi="Arial" w:cs="Arial"/>
          <w:spacing w:val="-2"/>
          <w:sz w:val="20"/>
          <w:szCs w:val="20"/>
        </w:rPr>
        <w:t>i</w:t>
      </w:r>
      <w:r w:rsidRPr="002226DD">
        <w:rPr>
          <w:rFonts w:ascii="Arial" w:hAnsi="Arial" w:cs="Arial"/>
          <w:spacing w:val="1"/>
          <w:sz w:val="20"/>
          <w:szCs w:val="20"/>
        </w:rPr>
        <w:t>v</w:t>
      </w:r>
      <w:r w:rsidRPr="002226DD">
        <w:rPr>
          <w:rFonts w:ascii="Arial" w:hAnsi="Arial" w:cs="Arial"/>
          <w:sz w:val="20"/>
          <w:szCs w:val="20"/>
        </w:rPr>
        <w:t>re en sécurité.</w:t>
      </w:r>
    </w:p>
    <w:p w14:paraId="32D5424E" w14:textId="77777777" w:rsidR="00892CEB" w:rsidRDefault="00892CEB">
      <w:pPr>
        <w:widowControl w:val="0"/>
        <w:autoSpaceDE w:val="0"/>
        <w:autoSpaceDN w:val="0"/>
        <w:adjustRightInd w:val="0"/>
        <w:spacing w:before="120" w:after="120" w:line="360" w:lineRule="auto"/>
        <w:ind w:left="500"/>
        <w:jc w:val="both"/>
        <w:rPr>
          <w:rFonts w:ascii="Arial" w:hAnsi="Arial" w:cs="Arial"/>
          <w:i/>
          <w:iCs/>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00676242" w:rsidRPr="002226DD">
        <w:rPr>
          <w:rFonts w:ascii="Arial" w:hAnsi="Arial" w:cs="Arial"/>
          <w:i/>
          <w:iCs/>
          <w:sz w:val="20"/>
          <w:szCs w:val="20"/>
        </w:rPr>
        <w:t xml:space="preserve"> </w:t>
      </w:r>
      <w:r w:rsidRPr="002226DD">
        <w:rPr>
          <w:rFonts w:ascii="Arial" w:hAnsi="Arial" w:cs="Arial"/>
          <w:i/>
          <w:iCs/>
          <w:sz w:val="20"/>
          <w:szCs w:val="20"/>
        </w:rPr>
        <w:t>— Le</w:t>
      </w:r>
      <w:r w:rsidRPr="002226DD">
        <w:rPr>
          <w:rFonts w:ascii="Arial" w:hAnsi="Arial" w:cs="Arial"/>
          <w:i/>
          <w:iCs/>
          <w:spacing w:val="-1"/>
          <w:sz w:val="20"/>
          <w:szCs w:val="20"/>
        </w:rPr>
        <w:t xml:space="preserve"> p</w:t>
      </w:r>
      <w:r w:rsidRPr="002226DD">
        <w:rPr>
          <w:rFonts w:ascii="Arial" w:hAnsi="Arial" w:cs="Arial"/>
          <w:i/>
          <w:iCs/>
          <w:spacing w:val="1"/>
          <w:sz w:val="20"/>
          <w:szCs w:val="20"/>
        </w:rPr>
        <w:t>o</w:t>
      </w:r>
      <w:r w:rsidRPr="002226DD">
        <w:rPr>
          <w:rFonts w:ascii="Arial" w:hAnsi="Arial" w:cs="Arial"/>
          <w:i/>
          <w:iCs/>
          <w:sz w:val="20"/>
          <w:szCs w:val="20"/>
        </w:rPr>
        <w:t>i</w:t>
      </w:r>
      <w:r w:rsidRPr="002226DD">
        <w:rPr>
          <w:rFonts w:ascii="Arial" w:hAnsi="Arial" w:cs="Arial"/>
          <w:i/>
          <w:iCs/>
          <w:spacing w:val="1"/>
          <w:sz w:val="20"/>
          <w:szCs w:val="20"/>
        </w:rPr>
        <w:t>n</w:t>
      </w:r>
      <w:r w:rsidRPr="002226DD">
        <w:rPr>
          <w:rFonts w:ascii="Arial" w:hAnsi="Arial" w:cs="Arial"/>
          <w:i/>
          <w:iCs/>
          <w:sz w:val="20"/>
          <w:szCs w:val="20"/>
        </w:rPr>
        <w:t>t de</w:t>
      </w:r>
      <w:r w:rsidRPr="002226DD">
        <w:rPr>
          <w:rFonts w:ascii="Arial" w:hAnsi="Arial" w:cs="Arial"/>
          <w:i/>
          <w:iCs/>
          <w:spacing w:val="-1"/>
          <w:sz w:val="20"/>
          <w:szCs w:val="20"/>
        </w:rPr>
        <w:t xml:space="preserve"> </w:t>
      </w:r>
      <w:r w:rsidRPr="002226DD">
        <w:rPr>
          <w:rFonts w:ascii="Arial" w:hAnsi="Arial" w:cs="Arial"/>
          <w:i/>
          <w:iCs/>
          <w:sz w:val="20"/>
          <w:szCs w:val="20"/>
        </w:rPr>
        <w:t>décis</w:t>
      </w:r>
      <w:r w:rsidRPr="002226DD">
        <w:rPr>
          <w:rFonts w:ascii="Arial" w:hAnsi="Arial" w:cs="Arial"/>
          <w:i/>
          <w:iCs/>
          <w:spacing w:val="-2"/>
          <w:sz w:val="20"/>
          <w:szCs w:val="20"/>
        </w:rPr>
        <w:t>i</w:t>
      </w:r>
      <w:r w:rsidRPr="002226DD">
        <w:rPr>
          <w:rFonts w:ascii="Arial" w:hAnsi="Arial" w:cs="Arial"/>
          <w:i/>
          <w:iCs/>
          <w:sz w:val="20"/>
          <w:szCs w:val="20"/>
        </w:rPr>
        <w:t>on</w:t>
      </w:r>
      <w:r w:rsidRPr="002226DD">
        <w:rPr>
          <w:rFonts w:ascii="Arial" w:hAnsi="Arial" w:cs="Arial"/>
          <w:i/>
          <w:iCs/>
          <w:spacing w:val="-1"/>
          <w:sz w:val="20"/>
          <w:szCs w:val="20"/>
        </w:rPr>
        <w:t xml:space="preserve"> </w:t>
      </w:r>
      <w:r w:rsidRPr="002226DD">
        <w:rPr>
          <w:rFonts w:ascii="Arial" w:hAnsi="Arial" w:cs="Arial"/>
          <w:i/>
          <w:iCs/>
          <w:sz w:val="20"/>
          <w:szCs w:val="20"/>
        </w:rPr>
        <w:t>au dé</w:t>
      </w:r>
      <w:r w:rsidRPr="002226DD">
        <w:rPr>
          <w:rFonts w:ascii="Arial" w:hAnsi="Arial" w:cs="Arial"/>
          <w:i/>
          <w:iCs/>
          <w:spacing w:val="-1"/>
          <w:sz w:val="20"/>
          <w:szCs w:val="20"/>
        </w:rPr>
        <w:t>c</w:t>
      </w:r>
      <w:r w:rsidRPr="002226DD">
        <w:rPr>
          <w:rFonts w:ascii="Arial" w:hAnsi="Arial" w:cs="Arial"/>
          <w:i/>
          <w:iCs/>
          <w:spacing w:val="1"/>
          <w:sz w:val="20"/>
          <w:szCs w:val="20"/>
        </w:rPr>
        <w:t>o</w:t>
      </w:r>
      <w:r w:rsidRPr="002226DD">
        <w:rPr>
          <w:rFonts w:ascii="Arial" w:hAnsi="Arial" w:cs="Arial"/>
          <w:i/>
          <w:iCs/>
          <w:sz w:val="20"/>
          <w:szCs w:val="20"/>
        </w:rPr>
        <w:t>ll</w:t>
      </w:r>
      <w:r w:rsidRPr="002226DD">
        <w:rPr>
          <w:rFonts w:ascii="Arial" w:hAnsi="Arial" w:cs="Arial"/>
          <w:i/>
          <w:iCs/>
          <w:spacing w:val="-1"/>
          <w:sz w:val="20"/>
          <w:szCs w:val="20"/>
        </w:rPr>
        <w:t>a</w:t>
      </w:r>
      <w:r w:rsidRPr="002226DD">
        <w:rPr>
          <w:rFonts w:ascii="Arial" w:hAnsi="Arial" w:cs="Arial"/>
          <w:i/>
          <w:iCs/>
          <w:sz w:val="20"/>
          <w:szCs w:val="20"/>
        </w:rPr>
        <w:t>ge</w:t>
      </w:r>
      <w:r w:rsidRPr="002226DD">
        <w:rPr>
          <w:rFonts w:ascii="Arial" w:hAnsi="Arial" w:cs="Arial"/>
          <w:i/>
          <w:iCs/>
          <w:spacing w:val="-1"/>
          <w:sz w:val="20"/>
          <w:szCs w:val="20"/>
        </w:rPr>
        <w:t xml:space="preserve"> n</w:t>
      </w:r>
      <w:r w:rsidRPr="002226DD">
        <w:rPr>
          <w:rFonts w:ascii="Arial" w:hAnsi="Arial" w:cs="Arial"/>
          <w:i/>
          <w:iCs/>
          <w:sz w:val="20"/>
          <w:szCs w:val="20"/>
        </w:rPr>
        <w:t>e s</w:t>
      </w:r>
      <w:r w:rsidRPr="002226DD">
        <w:rPr>
          <w:rFonts w:ascii="Arial" w:hAnsi="Arial" w:cs="Arial"/>
          <w:i/>
          <w:iCs/>
          <w:spacing w:val="-1"/>
          <w:sz w:val="20"/>
          <w:szCs w:val="20"/>
        </w:rPr>
        <w:t>’</w:t>
      </w:r>
      <w:r w:rsidRPr="002226DD">
        <w:rPr>
          <w:rFonts w:ascii="Arial" w:hAnsi="Arial" w:cs="Arial"/>
          <w:i/>
          <w:iCs/>
          <w:sz w:val="20"/>
          <w:szCs w:val="20"/>
        </w:rPr>
        <w:t>a</w:t>
      </w:r>
      <w:r w:rsidRPr="002226DD">
        <w:rPr>
          <w:rFonts w:ascii="Arial" w:hAnsi="Arial" w:cs="Arial"/>
          <w:i/>
          <w:iCs/>
          <w:spacing w:val="-1"/>
          <w:sz w:val="20"/>
          <w:szCs w:val="20"/>
        </w:rPr>
        <w:t>p</w:t>
      </w:r>
      <w:r w:rsidRPr="002226DD">
        <w:rPr>
          <w:rFonts w:ascii="Arial" w:hAnsi="Arial" w:cs="Arial"/>
          <w:i/>
          <w:iCs/>
          <w:sz w:val="20"/>
          <w:szCs w:val="20"/>
        </w:rPr>
        <w:t>pli</w:t>
      </w:r>
      <w:r w:rsidRPr="002226DD">
        <w:rPr>
          <w:rFonts w:ascii="Arial" w:hAnsi="Arial" w:cs="Arial"/>
          <w:i/>
          <w:iCs/>
          <w:spacing w:val="-1"/>
          <w:sz w:val="20"/>
          <w:szCs w:val="20"/>
        </w:rPr>
        <w:t>q</w:t>
      </w:r>
      <w:r w:rsidRPr="002226DD">
        <w:rPr>
          <w:rFonts w:ascii="Arial" w:hAnsi="Arial" w:cs="Arial"/>
          <w:i/>
          <w:iCs/>
          <w:sz w:val="20"/>
          <w:szCs w:val="20"/>
        </w:rPr>
        <w:t>ue</w:t>
      </w:r>
      <w:r w:rsidRPr="002226DD">
        <w:rPr>
          <w:rFonts w:ascii="Arial" w:hAnsi="Arial" w:cs="Arial"/>
          <w:i/>
          <w:iCs/>
          <w:spacing w:val="-1"/>
          <w:sz w:val="20"/>
          <w:szCs w:val="20"/>
        </w:rPr>
        <w:t xml:space="preserve"> q</w:t>
      </w:r>
      <w:r w:rsidRPr="002226DD">
        <w:rPr>
          <w:rFonts w:ascii="Arial" w:hAnsi="Arial" w:cs="Arial"/>
          <w:i/>
          <w:iCs/>
          <w:spacing w:val="1"/>
          <w:sz w:val="20"/>
          <w:szCs w:val="20"/>
        </w:rPr>
        <w:t>u</w:t>
      </w:r>
      <w:r w:rsidRPr="002226DD">
        <w:rPr>
          <w:rFonts w:ascii="Arial" w:hAnsi="Arial" w:cs="Arial"/>
          <w:i/>
          <w:iCs/>
          <w:spacing w:val="-1"/>
          <w:sz w:val="20"/>
          <w:szCs w:val="20"/>
        </w:rPr>
        <w:t>’a</w:t>
      </w:r>
      <w:r w:rsidRPr="002226DD">
        <w:rPr>
          <w:rFonts w:ascii="Arial" w:hAnsi="Arial" w:cs="Arial"/>
          <w:i/>
          <w:iCs/>
          <w:sz w:val="20"/>
          <w:szCs w:val="20"/>
        </w:rPr>
        <w:t>ux</w:t>
      </w:r>
      <w:r w:rsidRPr="002226DD">
        <w:rPr>
          <w:rFonts w:ascii="Arial" w:hAnsi="Arial" w:cs="Arial"/>
          <w:i/>
          <w:iCs/>
          <w:spacing w:val="-1"/>
          <w:sz w:val="20"/>
          <w:szCs w:val="20"/>
        </w:rPr>
        <w:t xml:space="preserve"> </w:t>
      </w:r>
      <w:r w:rsidRPr="002226DD">
        <w:rPr>
          <w:rFonts w:ascii="Arial" w:hAnsi="Arial" w:cs="Arial"/>
          <w:i/>
          <w:iCs/>
          <w:sz w:val="20"/>
          <w:szCs w:val="20"/>
        </w:rPr>
        <w:t>hélicop</w:t>
      </w:r>
      <w:r w:rsidRPr="002226DD">
        <w:rPr>
          <w:rFonts w:ascii="Arial" w:hAnsi="Arial" w:cs="Arial"/>
          <w:i/>
          <w:iCs/>
          <w:spacing w:val="-2"/>
          <w:sz w:val="20"/>
          <w:szCs w:val="20"/>
        </w:rPr>
        <w:t>t</w:t>
      </w:r>
      <w:r w:rsidRPr="002226DD">
        <w:rPr>
          <w:rFonts w:ascii="Arial" w:hAnsi="Arial" w:cs="Arial"/>
          <w:i/>
          <w:iCs/>
          <w:sz w:val="20"/>
          <w:szCs w:val="20"/>
        </w:rPr>
        <w:t>ères</w:t>
      </w:r>
      <w:r w:rsidRPr="002226DD">
        <w:rPr>
          <w:rFonts w:ascii="Arial" w:hAnsi="Arial" w:cs="Arial"/>
          <w:i/>
          <w:iCs/>
          <w:spacing w:val="1"/>
          <w:sz w:val="20"/>
          <w:szCs w:val="20"/>
        </w:rPr>
        <w:t xml:space="preserve"> </w:t>
      </w:r>
      <w:r w:rsidRPr="002226DD">
        <w:rPr>
          <w:rFonts w:ascii="Arial" w:hAnsi="Arial" w:cs="Arial"/>
          <w:i/>
          <w:iCs/>
          <w:sz w:val="20"/>
          <w:szCs w:val="20"/>
        </w:rPr>
        <w:t>exp</w:t>
      </w:r>
      <w:r w:rsidRPr="002226DD">
        <w:rPr>
          <w:rFonts w:ascii="Arial" w:hAnsi="Arial" w:cs="Arial"/>
          <w:i/>
          <w:iCs/>
          <w:spacing w:val="-2"/>
          <w:sz w:val="20"/>
          <w:szCs w:val="20"/>
        </w:rPr>
        <w:t>l</w:t>
      </w:r>
      <w:r w:rsidRPr="002226DD">
        <w:rPr>
          <w:rFonts w:ascii="Arial" w:hAnsi="Arial" w:cs="Arial"/>
          <w:i/>
          <w:iCs/>
          <w:spacing w:val="1"/>
          <w:sz w:val="20"/>
          <w:szCs w:val="20"/>
        </w:rPr>
        <w:t>o</w:t>
      </w:r>
      <w:r w:rsidRPr="002226DD">
        <w:rPr>
          <w:rFonts w:ascii="Arial" w:hAnsi="Arial" w:cs="Arial"/>
          <w:i/>
          <w:iCs/>
          <w:sz w:val="20"/>
          <w:szCs w:val="20"/>
        </w:rPr>
        <w:t>ités</w:t>
      </w:r>
      <w:r w:rsidRPr="002226DD">
        <w:rPr>
          <w:rFonts w:ascii="Arial" w:hAnsi="Arial" w:cs="Arial"/>
          <w:i/>
          <w:iCs/>
          <w:spacing w:val="-1"/>
          <w:sz w:val="20"/>
          <w:szCs w:val="20"/>
        </w:rPr>
        <w:t xml:space="preserve"> </w:t>
      </w:r>
      <w:r w:rsidRPr="002226DD">
        <w:rPr>
          <w:rFonts w:ascii="Arial" w:hAnsi="Arial" w:cs="Arial"/>
          <w:i/>
          <w:iCs/>
          <w:sz w:val="20"/>
          <w:szCs w:val="20"/>
        </w:rPr>
        <w:t>en</w:t>
      </w:r>
      <w:r w:rsidRPr="002226DD">
        <w:rPr>
          <w:rFonts w:ascii="Arial" w:hAnsi="Arial" w:cs="Arial"/>
          <w:i/>
          <w:iCs/>
          <w:spacing w:val="1"/>
          <w:sz w:val="20"/>
          <w:szCs w:val="20"/>
        </w:rPr>
        <w:t xml:space="preserve"> </w:t>
      </w:r>
      <w:r w:rsidRPr="002226DD">
        <w:rPr>
          <w:rFonts w:ascii="Arial" w:hAnsi="Arial" w:cs="Arial"/>
          <w:i/>
          <w:iCs/>
          <w:sz w:val="20"/>
          <w:szCs w:val="20"/>
        </w:rPr>
        <w:t>cl</w:t>
      </w:r>
      <w:r w:rsidRPr="002226DD">
        <w:rPr>
          <w:rFonts w:ascii="Arial" w:hAnsi="Arial" w:cs="Arial"/>
          <w:i/>
          <w:iCs/>
          <w:spacing w:val="-1"/>
          <w:sz w:val="20"/>
          <w:szCs w:val="20"/>
        </w:rPr>
        <w:t>a</w:t>
      </w:r>
      <w:r w:rsidRPr="002226DD">
        <w:rPr>
          <w:rFonts w:ascii="Arial" w:hAnsi="Arial" w:cs="Arial"/>
          <w:i/>
          <w:iCs/>
          <w:sz w:val="20"/>
          <w:szCs w:val="20"/>
        </w:rPr>
        <w:t>sse</w:t>
      </w:r>
      <w:r w:rsidRPr="002226DD">
        <w:rPr>
          <w:rFonts w:ascii="Arial" w:hAnsi="Arial" w:cs="Arial"/>
          <w:i/>
          <w:iCs/>
          <w:spacing w:val="-1"/>
          <w:sz w:val="20"/>
          <w:szCs w:val="20"/>
        </w:rPr>
        <w:t xml:space="preserve"> </w:t>
      </w:r>
      <w:r w:rsidRPr="002226DD">
        <w:rPr>
          <w:rFonts w:ascii="Arial" w:hAnsi="Arial" w:cs="Arial"/>
          <w:i/>
          <w:iCs/>
          <w:sz w:val="20"/>
          <w:szCs w:val="20"/>
        </w:rPr>
        <w:t>de</w:t>
      </w:r>
      <w:r w:rsidRPr="002226DD">
        <w:rPr>
          <w:rFonts w:ascii="Arial" w:hAnsi="Arial" w:cs="Arial"/>
          <w:i/>
          <w:iCs/>
          <w:spacing w:val="-1"/>
          <w:sz w:val="20"/>
          <w:szCs w:val="20"/>
        </w:rPr>
        <w:t xml:space="preserve"> </w:t>
      </w:r>
      <w:r w:rsidRPr="002226DD">
        <w:rPr>
          <w:rFonts w:ascii="Arial" w:hAnsi="Arial" w:cs="Arial"/>
          <w:i/>
          <w:iCs/>
          <w:sz w:val="20"/>
          <w:szCs w:val="20"/>
        </w:rPr>
        <w:t>p</w:t>
      </w:r>
      <w:r w:rsidRPr="002226DD">
        <w:rPr>
          <w:rFonts w:ascii="Arial" w:hAnsi="Arial" w:cs="Arial"/>
          <w:i/>
          <w:iCs/>
          <w:spacing w:val="-1"/>
          <w:sz w:val="20"/>
          <w:szCs w:val="20"/>
        </w:rPr>
        <w:t>e</w:t>
      </w:r>
      <w:r w:rsidRPr="002226DD">
        <w:rPr>
          <w:rFonts w:ascii="Arial" w:hAnsi="Arial" w:cs="Arial"/>
          <w:i/>
          <w:iCs/>
          <w:sz w:val="20"/>
          <w:szCs w:val="20"/>
        </w:rPr>
        <w:t>rfor</w:t>
      </w:r>
      <w:r w:rsidRPr="002226DD">
        <w:rPr>
          <w:rFonts w:ascii="Arial" w:hAnsi="Arial" w:cs="Arial"/>
          <w:i/>
          <w:iCs/>
          <w:spacing w:val="-1"/>
          <w:sz w:val="20"/>
          <w:szCs w:val="20"/>
        </w:rPr>
        <w:t>ma</w:t>
      </w:r>
      <w:r w:rsidRPr="002226DD">
        <w:rPr>
          <w:rFonts w:ascii="Arial" w:hAnsi="Arial" w:cs="Arial"/>
          <w:i/>
          <w:iCs/>
          <w:sz w:val="20"/>
          <w:szCs w:val="20"/>
        </w:rPr>
        <w:t>nces</w:t>
      </w:r>
      <w:r w:rsidRPr="002226DD">
        <w:rPr>
          <w:rFonts w:ascii="Arial" w:hAnsi="Arial" w:cs="Arial"/>
          <w:i/>
          <w:iCs/>
          <w:spacing w:val="-1"/>
          <w:sz w:val="20"/>
          <w:szCs w:val="20"/>
        </w:rPr>
        <w:t xml:space="preserve"> </w:t>
      </w:r>
      <w:r w:rsidRPr="002226DD">
        <w:rPr>
          <w:rFonts w:ascii="Arial" w:hAnsi="Arial" w:cs="Arial"/>
          <w:i/>
          <w:iCs/>
          <w:sz w:val="20"/>
          <w:szCs w:val="20"/>
        </w:rPr>
        <w:t>1.</w:t>
      </w:r>
    </w:p>
    <w:p w14:paraId="3A5D8094" w14:textId="77777777" w:rsidR="00892CEB" w:rsidRPr="002226DD" w:rsidRDefault="00892CEB" w:rsidP="00015364">
      <w:pPr>
        <w:widowControl w:val="0"/>
        <w:autoSpaceDE w:val="0"/>
        <w:autoSpaceDN w:val="0"/>
        <w:adjustRightInd w:val="0"/>
        <w:spacing w:before="120" w:after="120" w:line="360" w:lineRule="auto"/>
        <w:ind w:left="500" w:right="123" w:hanging="500"/>
        <w:jc w:val="both"/>
        <w:rPr>
          <w:rFonts w:ascii="Arial" w:hAnsi="Arial" w:cs="Arial"/>
          <w:sz w:val="20"/>
          <w:szCs w:val="20"/>
        </w:rPr>
      </w:pPr>
      <w:r w:rsidRPr="002226DD">
        <w:rPr>
          <w:rFonts w:ascii="Arial" w:hAnsi="Arial" w:cs="Arial"/>
          <w:b/>
          <w:bCs/>
          <w:i/>
          <w:iCs/>
          <w:sz w:val="20"/>
          <w:szCs w:val="20"/>
        </w:rPr>
        <w:t>P</w:t>
      </w:r>
      <w:r w:rsidRPr="002226DD">
        <w:rPr>
          <w:rFonts w:ascii="Arial" w:hAnsi="Arial" w:cs="Arial"/>
          <w:b/>
          <w:bCs/>
          <w:i/>
          <w:iCs/>
          <w:spacing w:val="1"/>
          <w:sz w:val="20"/>
          <w:szCs w:val="20"/>
        </w:rPr>
        <w:t>o</w:t>
      </w:r>
      <w:r w:rsidRPr="002226DD">
        <w:rPr>
          <w:rFonts w:ascii="Arial" w:hAnsi="Arial" w:cs="Arial"/>
          <w:b/>
          <w:bCs/>
          <w:i/>
          <w:iCs/>
          <w:sz w:val="20"/>
          <w:szCs w:val="20"/>
        </w:rPr>
        <w:t>int</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éf</w:t>
      </w:r>
      <w:r w:rsidRPr="002226DD">
        <w:rPr>
          <w:rFonts w:ascii="Arial" w:hAnsi="Arial" w:cs="Arial"/>
          <w:b/>
          <w:bCs/>
          <w:i/>
          <w:iCs/>
          <w:spacing w:val="-2"/>
          <w:sz w:val="20"/>
          <w:szCs w:val="20"/>
        </w:rPr>
        <w:t>i</w:t>
      </w:r>
      <w:r w:rsidRPr="002226DD">
        <w:rPr>
          <w:rFonts w:ascii="Arial" w:hAnsi="Arial" w:cs="Arial"/>
          <w:b/>
          <w:bCs/>
          <w:i/>
          <w:iCs/>
          <w:sz w:val="20"/>
          <w:szCs w:val="20"/>
        </w:rPr>
        <w:t>ni</w:t>
      </w:r>
      <w:r w:rsidRPr="002226DD">
        <w:rPr>
          <w:rFonts w:ascii="Arial" w:hAnsi="Arial" w:cs="Arial"/>
          <w:b/>
          <w:bCs/>
          <w:i/>
          <w:iCs/>
          <w:spacing w:val="3"/>
          <w:sz w:val="20"/>
          <w:szCs w:val="20"/>
        </w:rPr>
        <w:t xml:space="preserve"> </w:t>
      </w:r>
      <w:r w:rsidRPr="002226DD">
        <w:rPr>
          <w:rFonts w:ascii="Arial" w:hAnsi="Arial" w:cs="Arial"/>
          <w:b/>
          <w:bCs/>
          <w:i/>
          <w:iCs/>
          <w:sz w:val="20"/>
          <w:szCs w:val="20"/>
        </w:rPr>
        <w:t>a</w:t>
      </w:r>
      <w:r w:rsidRPr="002226DD">
        <w:rPr>
          <w:rFonts w:ascii="Arial" w:hAnsi="Arial" w:cs="Arial"/>
          <w:b/>
          <w:bCs/>
          <w:i/>
          <w:iCs/>
          <w:spacing w:val="1"/>
          <w:sz w:val="20"/>
          <w:szCs w:val="20"/>
        </w:rPr>
        <w:t>p</w:t>
      </w:r>
      <w:r w:rsidRPr="002226DD">
        <w:rPr>
          <w:rFonts w:ascii="Arial" w:hAnsi="Arial" w:cs="Arial"/>
          <w:b/>
          <w:bCs/>
          <w:i/>
          <w:iCs/>
          <w:sz w:val="20"/>
          <w:szCs w:val="20"/>
        </w:rPr>
        <w:t>rès</w:t>
      </w:r>
      <w:r w:rsidRPr="002226DD">
        <w:rPr>
          <w:rFonts w:ascii="Arial" w:hAnsi="Arial" w:cs="Arial"/>
          <w:b/>
          <w:bCs/>
          <w:i/>
          <w:iCs/>
          <w:spacing w:val="5"/>
          <w:sz w:val="20"/>
          <w:szCs w:val="20"/>
        </w:rPr>
        <w:t xml:space="preserve"> </w:t>
      </w:r>
      <w:r w:rsidRPr="002226DD">
        <w:rPr>
          <w:rFonts w:ascii="Arial" w:hAnsi="Arial" w:cs="Arial"/>
          <w:b/>
          <w:bCs/>
          <w:i/>
          <w:iCs/>
          <w:sz w:val="20"/>
          <w:szCs w:val="20"/>
        </w:rPr>
        <w:t>le</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éc</w:t>
      </w:r>
      <w:r w:rsidRPr="002226DD">
        <w:rPr>
          <w:rFonts w:ascii="Arial" w:hAnsi="Arial" w:cs="Arial"/>
          <w:b/>
          <w:bCs/>
          <w:i/>
          <w:iCs/>
          <w:spacing w:val="1"/>
          <w:sz w:val="20"/>
          <w:szCs w:val="20"/>
        </w:rPr>
        <w:t>o</w:t>
      </w:r>
      <w:r w:rsidRPr="002226DD">
        <w:rPr>
          <w:rFonts w:ascii="Arial" w:hAnsi="Arial" w:cs="Arial"/>
          <w:b/>
          <w:bCs/>
          <w:i/>
          <w:iCs/>
          <w:sz w:val="20"/>
          <w:szCs w:val="20"/>
        </w:rPr>
        <w:t>lla</w:t>
      </w:r>
      <w:r w:rsidRPr="002226DD">
        <w:rPr>
          <w:rFonts w:ascii="Arial" w:hAnsi="Arial" w:cs="Arial"/>
          <w:b/>
          <w:bCs/>
          <w:i/>
          <w:iCs/>
          <w:spacing w:val="1"/>
          <w:sz w:val="20"/>
          <w:szCs w:val="20"/>
        </w:rPr>
        <w:t>g</w:t>
      </w:r>
      <w:r w:rsidRPr="002226DD">
        <w:rPr>
          <w:rFonts w:ascii="Arial" w:hAnsi="Arial" w:cs="Arial"/>
          <w:b/>
          <w:bCs/>
          <w:i/>
          <w:iCs/>
          <w:sz w:val="20"/>
          <w:szCs w:val="20"/>
        </w:rPr>
        <w:t>e</w:t>
      </w:r>
      <w:r w:rsidRPr="002226DD">
        <w:rPr>
          <w:rFonts w:ascii="Arial" w:hAnsi="Arial" w:cs="Arial"/>
          <w:b/>
          <w:bCs/>
          <w:i/>
          <w:iCs/>
          <w:spacing w:val="4"/>
          <w:sz w:val="20"/>
          <w:szCs w:val="20"/>
        </w:rPr>
        <w:t xml:space="preserve"> </w:t>
      </w:r>
      <w:r w:rsidRPr="002226DD">
        <w:rPr>
          <w:rFonts w:ascii="Arial" w:hAnsi="Arial" w:cs="Arial"/>
          <w:b/>
          <w:bCs/>
          <w:i/>
          <w:iCs/>
          <w:sz w:val="20"/>
          <w:szCs w:val="20"/>
        </w:rPr>
        <w:t>(DPATO)</w:t>
      </w:r>
      <w:r w:rsidR="00AE6F48"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z w:val="20"/>
          <w:szCs w:val="20"/>
        </w:rPr>
        <w:t>phase</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z w:val="20"/>
          <w:szCs w:val="20"/>
        </w:rPr>
        <w:t>lla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on</w:t>
      </w:r>
      <w:r w:rsidRPr="002226DD">
        <w:rPr>
          <w:rFonts w:ascii="Arial" w:hAnsi="Arial" w:cs="Arial"/>
          <w:sz w:val="20"/>
          <w:szCs w:val="20"/>
        </w:rPr>
        <w:t>tée</w:t>
      </w:r>
      <w:r w:rsidRPr="002226DD">
        <w:rPr>
          <w:rFonts w:ascii="Arial" w:hAnsi="Arial" w:cs="Arial"/>
          <w:spacing w:val="2"/>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itiale</w:t>
      </w:r>
      <w:r w:rsidRPr="002226DD">
        <w:rPr>
          <w:rFonts w:ascii="Arial" w:hAnsi="Arial" w:cs="Arial"/>
          <w:spacing w:val="2"/>
          <w:sz w:val="20"/>
          <w:szCs w:val="20"/>
        </w:rPr>
        <w:t xml:space="preserve"> </w:t>
      </w:r>
      <w:r w:rsidRPr="002226DD">
        <w:rPr>
          <w:rFonts w:ascii="Arial" w:hAnsi="Arial" w:cs="Arial"/>
          <w:sz w:val="20"/>
          <w:szCs w:val="20"/>
        </w:rPr>
        <w:t>a</w:t>
      </w:r>
      <w:r w:rsidRPr="002226DD">
        <w:rPr>
          <w:rFonts w:ascii="Arial" w:hAnsi="Arial" w:cs="Arial"/>
          <w:spacing w:val="1"/>
          <w:sz w:val="20"/>
          <w:szCs w:val="20"/>
        </w:rPr>
        <w:t>v</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2"/>
          <w:sz w:val="20"/>
          <w:szCs w:val="20"/>
        </w:rPr>
        <w:t xml:space="preserve"> </w:t>
      </w:r>
      <w:r w:rsidRPr="002226DD">
        <w:rPr>
          <w:rFonts w:ascii="Arial" w:hAnsi="Arial" w:cs="Arial"/>
          <w:sz w:val="20"/>
          <w:szCs w:val="20"/>
        </w:rPr>
        <w:t>leq</w:t>
      </w:r>
      <w:r w:rsidRPr="002226DD">
        <w:rPr>
          <w:rFonts w:ascii="Arial" w:hAnsi="Arial" w:cs="Arial"/>
          <w:spacing w:val="1"/>
          <w:sz w:val="20"/>
          <w:szCs w:val="20"/>
        </w:rPr>
        <w:t>u</w:t>
      </w:r>
      <w:r w:rsidRPr="002226DD">
        <w:rPr>
          <w:rFonts w:ascii="Arial" w:hAnsi="Arial" w:cs="Arial"/>
          <w:sz w:val="20"/>
          <w:szCs w:val="20"/>
        </w:rPr>
        <w:t>el</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z w:val="20"/>
          <w:szCs w:val="20"/>
        </w:rPr>
        <w:t>ca</w:t>
      </w:r>
      <w:r w:rsidRPr="002226DD">
        <w:rPr>
          <w:rFonts w:ascii="Arial" w:hAnsi="Arial" w:cs="Arial"/>
          <w:spacing w:val="1"/>
          <w:sz w:val="20"/>
          <w:szCs w:val="20"/>
        </w:rPr>
        <w:t>p</w:t>
      </w:r>
      <w:r w:rsidRPr="002226DD">
        <w:rPr>
          <w:rFonts w:ascii="Arial" w:hAnsi="Arial" w:cs="Arial"/>
          <w:sz w:val="20"/>
          <w:szCs w:val="20"/>
        </w:rPr>
        <w:t>acité</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 l’</w:t>
      </w:r>
      <w:r w:rsidRPr="002226DD">
        <w:rPr>
          <w:rFonts w:ascii="Arial" w:hAnsi="Arial" w:cs="Arial"/>
          <w:spacing w:val="1"/>
          <w:sz w:val="20"/>
          <w:szCs w:val="20"/>
        </w:rPr>
        <w:t>h</w:t>
      </w:r>
      <w:r w:rsidRPr="002226DD">
        <w:rPr>
          <w:rFonts w:ascii="Arial" w:hAnsi="Arial" w:cs="Arial"/>
          <w:sz w:val="20"/>
          <w:szCs w:val="20"/>
        </w:rPr>
        <w:t>élico</w:t>
      </w:r>
      <w:r w:rsidRPr="002226DD">
        <w:rPr>
          <w:rFonts w:ascii="Arial" w:hAnsi="Arial" w:cs="Arial"/>
          <w:spacing w:val="1"/>
          <w:sz w:val="20"/>
          <w:szCs w:val="20"/>
        </w:rPr>
        <w:t>p</w:t>
      </w:r>
      <w:r w:rsidRPr="002226DD">
        <w:rPr>
          <w:rFonts w:ascii="Arial" w:hAnsi="Arial" w:cs="Arial"/>
          <w:sz w:val="20"/>
          <w:szCs w:val="20"/>
        </w:rPr>
        <w:t>tère de</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urs</w:t>
      </w:r>
      <w:r w:rsidRPr="002226DD">
        <w:rPr>
          <w:rFonts w:ascii="Arial" w:hAnsi="Arial" w:cs="Arial"/>
          <w:spacing w:val="1"/>
          <w:sz w:val="20"/>
          <w:szCs w:val="20"/>
        </w:rPr>
        <w:t>u</w:t>
      </w:r>
      <w:r w:rsidRPr="002226DD">
        <w:rPr>
          <w:rFonts w:ascii="Arial" w:hAnsi="Arial" w:cs="Arial"/>
          <w:sz w:val="20"/>
          <w:szCs w:val="20"/>
        </w:rPr>
        <w:t>ivre</w:t>
      </w:r>
      <w:r w:rsidRPr="002226DD">
        <w:rPr>
          <w:rFonts w:ascii="Arial" w:hAnsi="Arial" w:cs="Arial"/>
          <w:spacing w:val="1"/>
          <w:sz w:val="20"/>
          <w:szCs w:val="20"/>
        </w:rPr>
        <w:t xml:space="preserve"> </w:t>
      </w:r>
      <w:r w:rsidRPr="002226DD">
        <w:rPr>
          <w:rFonts w:ascii="Arial" w:hAnsi="Arial" w:cs="Arial"/>
          <w:spacing w:val="-2"/>
          <w:sz w:val="20"/>
          <w:szCs w:val="20"/>
        </w:rPr>
        <w:t>l</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z w:val="20"/>
          <w:szCs w:val="20"/>
        </w:rPr>
        <w:t>en</w:t>
      </w:r>
      <w:r w:rsidRPr="002226DD">
        <w:rPr>
          <w:rFonts w:ascii="Arial" w:hAnsi="Arial" w:cs="Arial"/>
          <w:spacing w:val="1"/>
          <w:sz w:val="20"/>
          <w:szCs w:val="20"/>
        </w:rPr>
        <w:t xml:space="preserve"> </w:t>
      </w:r>
      <w:r w:rsidRPr="002226DD">
        <w:rPr>
          <w:rFonts w:ascii="Arial" w:hAnsi="Arial" w:cs="Arial"/>
          <w:sz w:val="20"/>
          <w:szCs w:val="20"/>
        </w:rPr>
        <w:t>séc</w:t>
      </w:r>
      <w:r w:rsidRPr="002226DD">
        <w:rPr>
          <w:rFonts w:ascii="Arial" w:hAnsi="Arial" w:cs="Arial"/>
          <w:spacing w:val="1"/>
          <w:sz w:val="20"/>
          <w:szCs w:val="20"/>
        </w:rPr>
        <w:t>u</w:t>
      </w:r>
      <w:r w:rsidRPr="002226DD">
        <w:rPr>
          <w:rFonts w:ascii="Arial" w:hAnsi="Arial" w:cs="Arial"/>
          <w:sz w:val="20"/>
          <w:szCs w:val="20"/>
        </w:rPr>
        <w:t>rité</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v</w:t>
      </w:r>
      <w:r w:rsidRPr="002226DD">
        <w:rPr>
          <w:rFonts w:ascii="Arial" w:hAnsi="Arial" w:cs="Arial"/>
          <w:sz w:val="20"/>
          <w:szCs w:val="20"/>
        </w:rPr>
        <w:t>ec</w:t>
      </w:r>
      <w:r w:rsidRPr="002226DD">
        <w:rPr>
          <w:rFonts w:ascii="Arial" w:hAnsi="Arial" w:cs="Arial"/>
          <w:spacing w:val="1"/>
          <w:sz w:val="20"/>
          <w:szCs w:val="20"/>
        </w:rPr>
        <w:t xml:space="preserve"> </w:t>
      </w:r>
      <w:r w:rsidRPr="002226DD">
        <w:rPr>
          <w:rFonts w:ascii="Arial" w:hAnsi="Arial" w:cs="Arial"/>
          <w:sz w:val="20"/>
          <w:szCs w:val="20"/>
        </w:rPr>
        <w:t>un</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pacing w:val="2"/>
          <w:sz w:val="20"/>
          <w:szCs w:val="20"/>
        </w:rPr>
        <w:t>o</w:t>
      </w:r>
      <w:r w:rsidRPr="002226DD">
        <w:rPr>
          <w:rFonts w:ascii="Arial" w:hAnsi="Arial" w:cs="Arial"/>
          <w:sz w:val="20"/>
          <w:szCs w:val="20"/>
        </w:rPr>
        <w:t>te</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z w:val="20"/>
          <w:szCs w:val="20"/>
        </w:rPr>
        <w:t>h</w:t>
      </w:r>
      <w:r w:rsidRPr="002226DD">
        <w:rPr>
          <w:rFonts w:ascii="Arial" w:hAnsi="Arial" w:cs="Arial"/>
          <w:spacing w:val="-1"/>
          <w:sz w:val="20"/>
          <w:szCs w:val="20"/>
        </w:rPr>
        <w:t>o</w:t>
      </w:r>
      <w:r w:rsidRPr="002226DD">
        <w:rPr>
          <w:rFonts w:ascii="Arial" w:hAnsi="Arial" w:cs="Arial"/>
          <w:sz w:val="20"/>
          <w:szCs w:val="20"/>
        </w:rPr>
        <w:t>rs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f</w:t>
      </w:r>
      <w:r w:rsidRPr="002226DD">
        <w:rPr>
          <w:rFonts w:ascii="Arial" w:hAnsi="Arial" w:cs="Arial"/>
          <w:spacing w:val="-1"/>
          <w:sz w:val="20"/>
          <w:szCs w:val="20"/>
        </w:rPr>
        <w:t>o</w:t>
      </w:r>
      <w:r w:rsidRPr="002226DD">
        <w:rPr>
          <w:rFonts w:ascii="Arial" w:hAnsi="Arial" w:cs="Arial"/>
          <w:sz w:val="20"/>
          <w:szCs w:val="20"/>
        </w:rPr>
        <w:t>ncti</w:t>
      </w:r>
      <w:r w:rsidRPr="002226DD">
        <w:rPr>
          <w:rFonts w:ascii="Arial" w:hAnsi="Arial" w:cs="Arial"/>
          <w:spacing w:val="-1"/>
          <w:sz w:val="20"/>
          <w:szCs w:val="20"/>
        </w:rPr>
        <w:t>o</w:t>
      </w:r>
      <w:r w:rsidRPr="002226DD">
        <w:rPr>
          <w:rFonts w:ascii="Arial" w:hAnsi="Arial" w:cs="Arial"/>
          <w:sz w:val="20"/>
          <w:szCs w:val="20"/>
        </w:rPr>
        <w:t>nne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1"/>
          <w:sz w:val="20"/>
          <w:szCs w:val="20"/>
        </w:rPr>
        <w:t xml:space="preserve"> </w:t>
      </w:r>
      <w:r w:rsidRPr="002226DD">
        <w:rPr>
          <w:rFonts w:ascii="Arial" w:hAnsi="Arial" w:cs="Arial"/>
          <w:sz w:val="20"/>
          <w:szCs w:val="20"/>
        </w:rPr>
        <w:t>n’est pas as</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ré</w:t>
      </w:r>
      <w:r w:rsidRPr="002226DD">
        <w:rPr>
          <w:rFonts w:ascii="Arial" w:hAnsi="Arial" w:cs="Arial"/>
          <w:spacing w:val="-1"/>
          <w:sz w:val="20"/>
          <w:szCs w:val="20"/>
        </w:rPr>
        <w:t>e</w:t>
      </w:r>
      <w:r w:rsidRPr="002226DD">
        <w:rPr>
          <w:rFonts w:ascii="Arial" w:hAnsi="Arial" w:cs="Arial"/>
          <w:sz w:val="20"/>
          <w:szCs w:val="20"/>
        </w:rPr>
        <w:t>,</w:t>
      </w:r>
      <w:r w:rsidRPr="002226DD">
        <w:rPr>
          <w:rFonts w:ascii="Arial" w:hAnsi="Arial" w:cs="Arial"/>
          <w:spacing w:val="2"/>
          <w:sz w:val="20"/>
          <w:szCs w:val="20"/>
        </w:rPr>
        <w:t xml:space="preserve"> </w:t>
      </w:r>
      <w:r w:rsidRPr="002226DD">
        <w:rPr>
          <w:rFonts w:ascii="Arial" w:hAnsi="Arial" w:cs="Arial"/>
          <w:sz w:val="20"/>
          <w:szCs w:val="20"/>
        </w:rPr>
        <w:t>ce</w:t>
      </w:r>
      <w:r w:rsidRPr="002226DD">
        <w:rPr>
          <w:rFonts w:ascii="Arial" w:hAnsi="Arial" w:cs="Arial"/>
          <w:spacing w:val="1"/>
          <w:sz w:val="20"/>
          <w:szCs w:val="20"/>
        </w:rPr>
        <w:t xml:space="preserve">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z w:val="20"/>
          <w:szCs w:val="20"/>
        </w:rPr>
        <w:t>eut nécessiter</w:t>
      </w:r>
      <w:r w:rsidRPr="002226DD">
        <w:rPr>
          <w:rFonts w:ascii="Arial" w:hAnsi="Arial" w:cs="Arial"/>
          <w:spacing w:val="-1"/>
          <w:sz w:val="20"/>
          <w:szCs w:val="20"/>
        </w:rPr>
        <w:t xml:space="preserve"> u</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1"/>
          <w:sz w:val="20"/>
          <w:szCs w:val="20"/>
        </w:rPr>
        <w:t>a</w:t>
      </w:r>
      <w:r w:rsidRPr="002226DD">
        <w:rPr>
          <w:rFonts w:ascii="Arial" w:hAnsi="Arial" w:cs="Arial"/>
          <w:sz w:val="20"/>
          <w:szCs w:val="20"/>
        </w:rPr>
        <w:t>tterrissage</w:t>
      </w:r>
      <w:r w:rsidRPr="002226DD">
        <w:rPr>
          <w:rFonts w:ascii="Arial" w:hAnsi="Arial" w:cs="Arial"/>
          <w:spacing w:val="-1"/>
          <w:sz w:val="20"/>
          <w:szCs w:val="20"/>
        </w:rPr>
        <w:t xml:space="preserve"> f</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1"/>
          <w:sz w:val="20"/>
          <w:szCs w:val="20"/>
        </w:rPr>
        <w:t>c</w:t>
      </w:r>
      <w:r w:rsidRPr="002226DD">
        <w:rPr>
          <w:rFonts w:ascii="Arial" w:hAnsi="Arial" w:cs="Arial"/>
          <w:sz w:val="20"/>
          <w:szCs w:val="20"/>
        </w:rPr>
        <w:t>é.</w:t>
      </w:r>
    </w:p>
    <w:p w14:paraId="301A8A3A" w14:textId="77777777" w:rsidR="00892CEB" w:rsidRDefault="00892CEB">
      <w:pPr>
        <w:widowControl w:val="0"/>
        <w:autoSpaceDE w:val="0"/>
        <w:autoSpaceDN w:val="0"/>
        <w:adjustRightInd w:val="0"/>
        <w:spacing w:before="120" w:after="120" w:line="360" w:lineRule="auto"/>
        <w:ind w:left="500"/>
        <w:jc w:val="both"/>
        <w:rPr>
          <w:rFonts w:ascii="Arial" w:hAnsi="Arial" w:cs="Arial"/>
          <w:i/>
          <w:iCs/>
          <w:sz w:val="20"/>
          <w:szCs w:val="20"/>
        </w:rPr>
      </w:pPr>
      <w:r w:rsidRPr="002226DD">
        <w:rPr>
          <w:rFonts w:ascii="Arial" w:hAnsi="Arial" w:cs="Arial"/>
          <w:i/>
          <w:iCs/>
          <w:sz w:val="20"/>
          <w:szCs w:val="20"/>
        </w:rPr>
        <w:lastRenderedPageBreak/>
        <w:t>N</w:t>
      </w:r>
      <w:r w:rsidRPr="002226DD">
        <w:rPr>
          <w:rFonts w:ascii="Arial" w:hAnsi="Arial" w:cs="Arial"/>
          <w:i/>
          <w:iCs/>
          <w:spacing w:val="1"/>
          <w:sz w:val="20"/>
          <w:szCs w:val="20"/>
        </w:rPr>
        <w:t>o</w:t>
      </w:r>
      <w:r w:rsidRPr="002226DD">
        <w:rPr>
          <w:rFonts w:ascii="Arial" w:hAnsi="Arial" w:cs="Arial"/>
          <w:i/>
          <w:iCs/>
          <w:sz w:val="20"/>
          <w:szCs w:val="20"/>
        </w:rPr>
        <w:t>te.</w:t>
      </w:r>
      <w:r w:rsidR="00676242" w:rsidRPr="002226DD">
        <w:rPr>
          <w:rFonts w:ascii="Arial" w:hAnsi="Arial" w:cs="Arial"/>
          <w:i/>
          <w:iCs/>
          <w:sz w:val="20"/>
          <w:szCs w:val="20"/>
        </w:rPr>
        <w:t xml:space="preserve"> </w:t>
      </w:r>
      <w:r w:rsidRPr="002226DD">
        <w:rPr>
          <w:rFonts w:ascii="Arial" w:hAnsi="Arial" w:cs="Arial"/>
          <w:i/>
          <w:iCs/>
          <w:sz w:val="20"/>
          <w:szCs w:val="20"/>
        </w:rPr>
        <w:t>— Les</w:t>
      </w:r>
      <w:r w:rsidRPr="002226DD">
        <w:rPr>
          <w:rFonts w:ascii="Arial" w:hAnsi="Arial" w:cs="Arial"/>
          <w:i/>
          <w:iCs/>
          <w:spacing w:val="-1"/>
          <w:sz w:val="20"/>
          <w:szCs w:val="20"/>
        </w:rPr>
        <w:t xml:space="preserve"> po</w:t>
      </w:r>
      <w:r w:rsidRPr="002226DD">
        <w:rPr>
          <w:rFonts w:ascii="Arial" w:hAnsi="Arial" w:cs="Arial"/>
          <w:i/>
          <w:iCs/>
          <w:sz w:val="20"/>
          <w:szCs w:val="20"/>
        </w:rPr>
        <w:t>ints</w:t>
      </w:r>
      <w:r w:rsidRPr="002226DD">
        <w:rPr>
          <w:rFonts w:ascii="Arial" w:hAnsi="Arial" w:cs="Arial"/>
          <w:i/>
          <w:iCs/>
          <w:spacing w:val="1"/>
          <w:sz w:val="20"/>
          <w:szCs w:val="20"/>
        </w:rPr>
        <w:t xml:space="preserve"> </w:t>
      </w:r>
      <w:r w:rsidRPr="002226DD">
        <w:rPr>
          <w:rFonts w:ascii="Arial" w:hAnsi="Arial" w:cs="Arial"/>
          <w:i/>
          <w:iCs/>
          <w:sz w:val="20"/>
          <w:szCs w:val="20"/>
        </w:rPr>
        <w:t>défi</w:t>
      </w:r>
      <w:r w:rsidRPr="002226DD">
        <w:rPr>
          <w:rFonts w:ascii="Arial" w:hAnsi="Arial" w:cs="Arial"/>
          <w:i/>
          <w:iCs/>
          <w:spacing w:val="1"/>
          <w:sz w:val="20"/>
          <w:szCs w:val="20"/>
        </w:rPr>
        <w:t>n</w:t>
      </w:r>
      <w:r w:rsidRPr="002226DD">
        <w:rPr>
          <w:rFonts w:ascii="Arial" w:hAnsi="Arial" w:cs="Arial"/>
          <w:i/>
          <w:iCs/>
          <w:sz w:val="20"/>
          <w:szCs w:val="20"/>
        </w:rPr>
        <w:t>is</w:t>
      </w:r>
      <w:r w:rsidRPr="002226DD">
        <w:rPr>
          <w:rFonts w:ascii="Arial" w:hAnsi="Arial" w:cs="Arial"/>
          <w:i/>
          <w:iCs/>
          <w:spacing w:val="-1"/>
          <w:sz w:val="20"/>
          <w:szCs w:val="20"/>
        </w:rPr>
        <w:t xml:space="preserve"> </w:t>
      </w:r>
      <w:r w:rsidRPr="002226DD">
        <w:rPr>
          <w:rFonts w:ascii="Arial" w:hAnsi="Arial" w:cs="Arial"/>
          <w:i/>
          <w:iCs/>
          <w:sz w:val="20"/>
          <w:szCs w:val="20"/>
        </w:rPr>
        <w:t>ne</w:t>
      </w:r>
      <w:r w:rsidRPr="002226DD">
        <w:rPr>
          <w:rFonts w:ascii="Arial" w:hAnsi="Arial" w:cs="Arial"/>
          <w:i/>
          <w:iCs/>
          <w:spacing w:val="-2"/>
          <w:sz w:val="20"/>
          <w:szCs w:val="20"/>
        </w:rPr>
        <w:t xml:space="preserve"> </w:t>
      </w:r>
      <w:r w:rsidRPr="002226DD">
        <w:rPr>
          <w:rFonts w:ascii="Arial" w:hAnsi="Arial" w:cs="Arial"/>
          <w:i/>
          <w:iCs/>
          <w:sz w:val="20"/>
          <w:szCs w:val="20"/>
        </w:rPr>
        <w:t>s’</w:t>
      </w:r>
      <w:r w:rsidRPr="002226DD">
        <w:rPr>
          <w:rFonts w:ascii="Arial" w:hAnsi="Arial" w:cs="Arial"/>
          <w:i/>
          <w:iCs/>
          <w:spacing w:val="-1"/>
          <w:sz w:val="20"/>
          <w:szCs w:val="20"/>
        </w:rPr>
        <w:t>ap</w:t>
      </w:r>
      <w:r w:rsidRPr="002226DD">
        <w:rPr>
          <w:rFonts w:ascii="Arial" w:hAnsi="Arial" w:cs="Arial"/>
          <w:i/>
          <w:iCs/>
          <w:spacing w:val="1"/>
          <w:sz w:val="20"/>
          <w:szCs w:val="20"/>
        </w:rPr>
        <w:t>p</w:t>
      </w:r>
      <w:r w:rsidRPr="002226DD">
        <w:rPr>
          <w:rFonts w:ascii="Arial" w:hAnsi="Arial" w:cs="Arial"/>
          <w:i/>
          <w:iCs/>
          <w:sz w:val="20"/>
          <w:szCs w:val="20"/>
        </w:rPr>
        <w:t>liqu</w:t>
      </w:r>
      <w:r w:rsidRPr="002226DD">
        <w:rPr>
          <w:rFonts w:ascii="Arial" w:hAnsi="Arial" w:cs="Arial"/>
          <w:i/>
          <w:iCs/>
          <w:spacing w:val="-1"/>
          <w:sz w:val="20"/>
          <w:szCs w:val="20"/>
        </w:rPr>
        <w:t>e</w:t>
      </w:r>
      <w:r w:rsidRPr="002226DD">
        <w:rPr>
          <w:rFonts w:ascii="Arial" w:hAnsi="Arial" w:cs="Arial"/>
          <w:i/>
          <w:iCs/>
          <w:sz w:val="20"/>
          <w:szCs w:val="20"/>
        </w:rPr>
        <w:t>nt</w:t>
      </w:r>
      <w:r w:rsidRPr="002226DD">
        <w:rPr>
          <w:rFonts w:ascii="Arial" w:hAnsi="Arial" w:cs="Arial"/>
          <w:i/>
          <w:iCs/>
          <w:spacing w:val="-1"/>
          <w:sz w:val="20"/>
          <w:szCs w:val="20"/>
        </w:rPr>
        <w:t xml:space="preserve"> q</w:t>
      </w:r>
      <w:r w:rsidRPr="002226DD">
        <w:rPr>
          <w:rFonts w:ascii="Arial" w:hAnsi="Arial" w:cs="Arial"/>
          <w:i/>
          <w:iCs/>
          <w:spacing w:val="1"/>
          <w:sz w:val="20"/>
          <w:szCs w:val="20"/>
        </w:rPr>
        <w:t>u</w:t>
      </w:r>
      <w:r w:rsidRPr="002226DD">
        <w:rPr>
          <w:rFonts w:ascii="Arial" w:hAnsi="Arial" w:cs="Arial"/>
          <w:i/>
          <w:iCs/>
          <w:spacing w:val="-1"/>
          <w:sz w:val="20"/>
          <w:szCs w:val="20"/>
        </w:rPr>
        <w:t>’a</w:t>
      </w:r>
      <w:r w:rsidRPr="002226DD">
        <w:rPr>
          <w:rFonts w:ascii="Arial" w:hAnsi="Arial" w:cs="Arial"/>
          <w:i/>
          <w:iCs/>
          <w:sz w:val="20"/>
          <w:szCs w:val="20"/>
        </w:rPr>
        <w:t>ux</w:t>
      </w:r>
      <w:r w:rsidRPr="002226DD">
        <w:rPr>
          <w:rFonts w:ascii="Arial" w:hAnsi="Arial" w:cs="Arial"/>
          <w:i/>
          <w:iCs/>
          <w:spacing w:val="-1"/>
          <w:sz w:val="20"/>
          <w:szCs w:val="20"/>
        </w:rPr>
        <w:t xml:space="preserve"> </w:t>
      </w:r>
      <w:r w:rsidRPr="002226DD">
        <w:rPr>
          <w:rFonts w:ascii="Arial" w:hAnsi="Arial" w:cs="Arial"/>
          <w:i/>
          <w:iCs/>
          <w:sz w:val="20"/>
          <w:szCs w:val="20"/>
        </w:rPr>
        <w:t>hélicop</w:t>
      </w:r>
      <w:r w:rsidRPr="002226DD">
        <w:rPr>
          <w:rFonts w:ascii="Arial" w:hAnsi="Arial" w:cs="Arial"/>
          <w:i/>
          <w:iCs/>
          <w:spacing w:val="-2"/>
          <w:sz w:val="20"/>
          <w:szCs w:val="20"/>
        </w:rPr>
        <w:t>t</w:t>
      </w:r>
      <w:r w:rsidRPr="002226DD">
        <w:rPr>
          <w:rFonts w:ascii="Arial" w:hAnsi="Arial" w:cs="Arial"/>
          <w:i/>
          <w:iCs/>
          <w:sz w:val="20"/>
          <w:szCs w:val="20"/>
        </w:rPr>
        <w:t>ères</w:t>
      </w:r>
      <w:r w:rsidRPr="002226DD">
        <w:rPr>
          <w:rFonts w:ascii="Arial" w:hAnsi="Arial" w:cs="Arial"/>
          <w:i/>
          <w:iCs/>
          <w:spacing w:val="1"/>
          <w:sz w:val="20"/>
          <w:szCs w:val="20"/>
        </w:rPr>
        <w:t xml:space="preserve"> </w:t>
      </w:r>
      <w:r w:rsidRPr="002226DD">
        <w:rPr>
          <w:rFonts w:ascii="Arial" w:hAnsi="Arial" w:cs="Arial"/>
          <w:i/>
          <w:iCs/>
          <w:sz w:val="20"/>
          <w:szCs w:val="20"/>
        </w:rPr>
        <w:t>exp</w:t>
      </w:r>
      <w:r w:rsidRPr="002226DD">
        <w:rPr>
          <w:rFonts w:ascii="Arial" w:hAnsi="Arial" w:cs="Arial"/>
          <w:i/>
          <w:iCs/>
          <w:spacing w:val="-2"/>
          <w:sz w:val="20"/>
          <w:szCs w:val="20"/>
        </w:rPr>
        <w:t>l</w:t>
      </w:r>
      <w:r w:rsidRPr="002226DD">
        <w:rPr>
          <w:rFonts w:ascii="Arial" w:hAnsi="Arial" w:cs="Arial"/>
          <w:i/>
          <w:iCs/>
          <w:spacing w:val="1"/>
          <w:sz w:val="20"/>
          <w:szCs w:val="20"/>
        </w:rPr>
        <w:t>o</w:t>
      </w:r>
      <w:r w:rsidRPr="002226DD">
        <w:rPr>
          <w:rFonts w:ascii="Arial" w:hAnsi="Arial" w:cs="Arial"/>
          <w:i/>
          <w:iCs/>
          <w:sz w:val="20"/>
          <w:szCs w:val="20"/>
        </w:rPr>
        <w:t>ités</w:t>
      </w:r>
      <w:r w:rsidRPr="002226DD">
        <w:rPr>
          <w:rFonts w:ascii="Arial" w:hAnsi="Arial" w:cs="Arial"/>
          <w:i/>
          <w:iCs/>
          <w:spacing w:val="-1"/>
          <w:sz w:val="20"/>
          <w:szCs w:val="20"/>
        </w:rPr>
        <w:t xml:space="preserve"> </w:t>
      </w:r>
      <w:r w:rsidRPr="002226DD">
        <w:rPr>
          <w:rFonts w:ascii="Arial" w:hAnsi="Arial" w:cs="Arial"/>
          <w:i/>
          <w:iCs/>
          <w:sz w:val="20"/>
          <w:szCs w:val="20"/>
        </w:rPr>
        <w:t>en</w:t>
      </w:r>
      <w:r w:rsidRPr="002226DD">
        <w:rPr>
          <w:rFonts w:ascii="Arial" w:hAnsi="Arial" w:cs="Arial"/>
          <w:i/>
          <w:iCs/>
          <w:spacing w:val="1"/>
          <w:sz w:val="20"/>
          <w:szCs w:val="20"/>
        </w:rPr>
        <w:t xml:space="preserve"> </w:t>
      </w:r>
      <w:r w:rsidRPr="002226DD">
        <w:rPr>
          <w:rFonts w:ascii="Arial" w:hAnsi="Arial" w:cs="Arial"/>
          <w:i/>
          <w:iCs/>
          <w:sz w:val="20"/>
          <w:szCs w:val="20"/>
        </w:rPr>
        <w:t>cl</w:t>
      </w:r>
      <w:r w:rsidRPr="002226DD">
        <w:rPr>
          <w:rFonts w:ascii="Arial" w:hAnsi="Arial" w:cs="Arial"/>
          <w:i/>
          <w:iCs/>
          <w:spacing w:val="-1"/>
          <w:sz w:val="20"/>
          <w:szCs w:val="20"/>
        </w:rPr>
        <w:t>a</w:t>
      </w:r>
      <w:r w:rsidRPr="002226DD">
        <w:rPr>
          <w:rFonts w:ascii="Arial" w:hAnsi="Arial" w:cs="Arial"/>
          <w:i/>
          <w:iCs/>
          <w:sz w:val="20"/>
          <w:szCs w:val="20"/>
        </w:rPr>
        <w:t>sse</w:t>
      </w:r>
      <w:r w:rsidRPr="002226DD">
        <w:rPr>
          <w:rFonts w:ascii="Arial" w:hAnsi="Arial" w:cs="Arial"/>
          <w:i/>
          <w:iCs/>
          <w:spacing w:val="-1"/>
          <w:sz w:val="20"/>
          <w:szCs w:val="20"/>
        </w:rPr>
        <w:t xml:space="preserve"> </w:t>
      </w:r>
      <w:r w:rsidRPr="002226DD">
        <w:rPr>
          <w:rFonts w:ascii="Arial" w:hAnsi="Arial" w:cs="Arial"/>
          <w:i/>
          <w:iCs/>
          <w:sz w:val="20"/>
          <w:szCs w:val="20"/>
        </w:rPr>
        <w:t>de</w:t>
      </w:r>
      <w:del w:id="766" w:author="Amouzouvi Kossi MONA" w:date="2026-06-16T08:32:00Z" w16du:dateUtc="2026-06-16T08:32:00Z">
        <w:r w:rsidRPr="002226DD" w:rsidDel="004C349A">
          <w:rPr>
            <w:rFonts w:ascii="Arial" w:hAnsi="Arial" w:cs="Arial"/>
            <w:i/>
            <w:iCs/>
            <w:spacing w:val="-1"/>
            <w:sz w:val="20"/>
            <w:szCs w:val="20"/>
          </w:rPr>
          <w:delText xml:space="preserve"> </w:delText>
        </w:r>
        <w:r w:rsidR="00FE1778" w:rsidRPr="002226DD" w:rsidDel="004C349A">
          <w:rPr>
            <w:rFonts w:ascii="Arial" w:hAnsi="Arial" w:cs="Arial"/>
            <w:i/>
            <w:iCs/>
            <w:spacing w:val="-1"/>
            <w:sz w:val="20"/>
            <w:szCs w:val="20"/>
          </w:rPr>
          <w:delText xml:space="preserve">  </w:delText>
        </w:r>
      </w:del>
      <w:r w:rsidR="00FE1778" w:rsidRPr="002226DD">
        <w:rPr>
          <w:rFonts w:ascii="Arial" w:hAnsi="Arial" w:cs="Arial"/>
          <w:i/>
          <w:iCs/>
          <w:spacing w:val="-1"/>
          <w:sz w:val="20"/>
          <w:szCs w:val="20"/>
        </w:rPr>
        <w:t xml:space="preserve"> </w:t>
      </w:r>
      <w:r w:rsidRPr="002226DD">
        <w:rPr>
          <w:rFonts w:ascii="Arial" w:hAnsi="Arial" w:cs="Arial"/>
          <w:i/>
          <w:iCs/>
          <w:sz w:val="20"/>
          <w:szCs w:val="20"/>
        </w:rPr>
        <w:t>p</w:t>
      </w:r>
      <w:r w:rsidRPr="002226DD">
        <w:rPr>
          <w:rFonts w:ascii="Arial" w:hAnsi="Arial" w:cs="Arial"/>
          <w:i/>
          <w:iCs/>
          <w:spacing w:val="-1"/>
          <w:sz w:val="20"/>
          <w:szCs w:val="20"/>
        </w:rPr>
        <w:t>e</w:t>
      </w:r>
      <w:r w:rsidRPr="002226DD">
        <w:rPr>
          <w:rFonts w:ascii="Arial" w:hAnsi="Arial" w:cs="Arial"/>
          <w:i/>
          <w:iCs/>
          <w:sz w:val="20"/>
          <w:szCs w:val="20"/>
        </w:rPr>
        <w:t>rfor</w:t>
      </w:r>
      <w:r w:rsidRPr="002226DD">
        <w:rPr>
          <w:rFonts w:ascii="Arial" w:hAnsi="Arial" w:cs="Arial"/>
          <w:i/>
          <w:iCs/>
          <w:spacing w:val="-1"/>
          <w:sz w:val="20"/>
          <w:szCs w:val="20"/>
        </w:rPr>
        <w:t>ma</w:t>
      </w:r>
      <w:r w:rsidRPr="002226DD">
        <w:rPr>
          <w:rFonts w:ascii="Arial" w:hAnsi="Arial" w:cs="Arial"/>
          <w:i/>
          <w:iCs/>
          <w:sz w:val="20"/>
          <w:szCs w:val="20"/>
        </w:rPr>
        <w:t>nces</w:t>
      </w:r>
      <w:r w:rsidRPr="002226DD">
        <w:rPr>
          <w:rFonts w:ascii="Arial" w:hAnsi="Arial" w:cs="Arial"/>
          <w:i/>
          <w:iCs/>
          <w:spacing w:val="-1"/>
          <w:sz w:val="20"/>
          <w:szCs w:val="20"/>
        </w:rPr>
        <w:t xml:space="preserve"> </w:t>
      </w:r>
      <w:r w:rsidRPr="002226DD">
        <w:rPr>
          <w:rFonts w:ascii="Arial" w:hAnsi="Arial" w:cs="Arial"/>
          <w:i/>
          <w:iCs/>
          <w:sz w:val="20"/>
          <w:szCs w:val="20"/>
        </w:rPr>
        <w:t>2.</w:t>
      </w:r>
    </w:p>
    <w:p w14:paraId="0535B275" w14:textId="77777777" w:rsidR="00892CEB" w:rsidRPr="002226DD" w:rsidRDefault="00892CEB" w:rsidP="00015364">
      <w:pPr>
        <w:widowControl w:val="0"/>
        <w:autoSpaceDE w:val="0"/>
        <w:autoSpaceDN w:val="0"/>
        <w:adjustRightInd w:val="0"/>
        <w:spacing w:before="120" w:after="120" w:line="360" w:lineRule="auto"/>
        <w:ind w:left="500" w:right="123" w:hanging="500"/>
        <w:jc w:val="both"/>
        <w:rPr>
          <w:rFonts w:ascii="Arial" w:hAnsi="Arial" w:cs="Arial"/>
          <w:sz w:val="20"/>
          <w:szCs w:val="20"/>
        </w:rPr>
      </w:pPr>
      <w:r w:rsidRPr="002226DD">
        <w:rPr>
          <w:rFonts w:ascii="Arial" w:hAnsi="Arial" w:cs="Arial"/>
          <w:b/>
          <w:bCs/>
          <w:i/>
          <w:iCs/>
          <w:sz w:val="20"/>
          <w:szCs w:val="20"/>
        </w:rPr>
        <w:t>P</w:t>
      </w:r>
      <w:r w:rsidRPr="002226DD">
        <w:rPr>
          <w:rFonts w:ascii="Arial" w:hAnsi="Arial" w:cs="Arial"/>
          <w:b/>
          <w:bCs/>
          <w:i/>
          <w:iCs/>
          <w:spacing w:val="1"/>
          <w:sz w:val="20"/>
          <w:szCs w:val="20"/>
        </w:rPr>
        <w:t>o</w:t>
      </w:r>
      <w:r w:rsidRPr="002226DD">
        <w:rPr>
          <w:rFonts w:ascii="Arial" w:hAnsi="Arial" w:cs="Arial"/>
          <w:b/>
          <w:bCs/>
          <w:i/>
          <w:iCs/>
          <w:sz w:val="20"/>
          <w:szCs w:val="20"/>
        </w:rPr>
        <w:t>int</w:t>
      </w:r>
      <w:r w:rsidRPr="002226DD">
        <w:rPr>
          <w:rFonts w:ascii="Arial" w:hAnsi="Arial" w:cs="Arial"/>
          <w:b/>
          <w:bCs/>
          <w:i/>
          <w:iCs/>
          <w:spacing w:val="3"/>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éfini</w:t>
      </w:r>
      <w:r w:rsidRPr="002226DD">
        <w:rPr>
          <w:rFonts w:ascii="Arial" w:hAnsi="Arial" w:cs="Arial"/>
          <w:b/>
          <w:bCs/>
          <w:i/>
          <w:iCs/>
          <w:spacing w:val="1"/>
          <w:sz w:val="20"/>
          <w:szCs w:val="20"/>
        </w:rPr>
        <w:t xml:space="preserve"> a</w:t>
      </w:r>
      <w:r w:rsidRPr="002226DD">
        <w:rPr>
          <w:rFonts w:ascii="Arial" w:hAnsi="Arial" w:cs="Arial"/>
          <w:b/>
          <w:bCs/>
          <w:i/>
          <w:iCs/>
          <w:sz w:val="20"/>
          <w:szCs w:val="20"/>
        </w:rPr>
        <w:t>vant</w:t>
      </w:r>
      <w:r w:rsidRPr="002226DD">
        <w:rPr>
          <w:rFonts w:ascii="Arial" w:hAnsi="Arial" w:cs="Arial"/>
          <w:b/>
          <w:bCs/>
          <w:i/>
          <w:iCs/>
          <w:spacing w:val="4"/>
          <w:sz w:val="20"/>
          <w:szCs w:val="20"/>
        </w:rPr>
        <w:t xml:space="preserve"> </w:t>
      </w:r>
      <w:r w:rsidRPr="002226DD">
        <w:rPr>
          <w:rFonts w:ascii="Arial" w:hAnsi="Arial" w:cs="Arial"/>
          <w:b/>
          <w:bCs/>
          <w:i/>
          <w:iCs/>
          <w:sz w:val="20"/>
          <w:szCs w:val="20"/>
        </w:rPr>
        <w:t>l’</w:t>
      </w:r>
      <w:r w:rsidRPr="002226DD">
        <w:rPr>
          <w:rFonts w:ascii="Arial" w:hAnsi="Arial" w:cs="Arial"/>
          <w:b/>
          <w:bCs/>
          <w:i/>
          <w:iCs/>
          <w:spacing w:val="1"/>
          <w:sz w:val="20"/>
          <w:szCs w:val="20"/>
        </w:rPr>
        <w:t>a</w:t>
      </w:r>
      <w:r w:rsidRPr="002226DD">
        <w:rPr>
          <w:rFonts w:ascii="Arial" w:hAnsi="Arial" w:cs="Arial"/>
          <w:b/>
          <w:bCs/>
          <w:i/>
          <w:iCs/>
          <w:sz w:val="20"/>
          <w:szCs w:val="20"/>
        </w:rPr>
        <w:t>tterrissa</w:t>
      </w:r>
      <w:r w:rsidRPr="002226DD">
        <w:rPr>
          <w:rFonts w:ascii="Arial" w:hAnsi="Arial" w:cs="Arial"/>
          <w:b/>
          <w:bCs/>
          <w:i/>
          <w:iCs/>
          <w:spacing w:val="1"/>
          <w:sz w:val="20"/>
          <w:szCs w:val="20"/>
        </w:rPr>
        <w:t>g</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z w:val="20"/>
          <w:szCs w:val="20"/>
        </w:rPr>
        <w:t>(DPBL)</w:t>
      </w:r>
      <w:r w:rsidR="00AE6F48"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o</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t de la ph</w:t>
      </w:r>
      <w:r w:rsidRPr="002226DD">
        <w:rPr>
          <w:rFonts w:ascii="Arial" w:hAnsi="Arial" w:cs="Arial"/>
          <w:spacing w:val="-1"/>
          <w:sz w:val="20"/>
          <w:szCs w:val="20"/>
        </w:rPr>
        <w:t>a</w:t>
      </w:r>
      <w:r w:rsidRPr="002226DD">
        <w:rPr>
          <w:rFonts w:ascii="Arial" w:hAnsi="Arial" w:cs="Arial"/>
          <w:sz w:val="20"/>
          <w:szCs w:val="20"/>
        </w:rPr>
        <w:t>se</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ap</w:t>
      </w:r>
      <w:r w:rsidRPr="002226DD">
        <w:rPr>
          <w:rFonts w:ascii="Arial" w:hAnsi="Arial" w:cs="Arial"/>
          <w:sz w:val="20"/>
          <w:szCs w:val="20"/>
        </w:rPr>
        <w:t>p</w:t>
      </w:r>
      <w:r w:rsidRPr="002226DD">
        <w:rPr>
          <w:rFonts w:ascii="Arial" w:hAnsi="Arial" w:cs="Arial"/>
          <w:spacing w:val="-1"/>
          <w:sz w:val="20"/>
          <w:szCs w:val="20"/>
        </w:rPr>
        <w:t>ro</w:t>
      </w:r>
      <w:r w:rsidRPr="002226DD">
        <w:rPr>
          <w:rFonts w:ascii="Arial" w:hAnsi="Arial" w:cs="Arial"/>
          <w:sz w:val="20"/>
          <w:szCs w:val="20"/>
        </w:rPr>
        <w:t>che</w:t>
      </w:r>
      <w:r w:rsidRPr="002226DD">
        <w:rPr>
          <w:rFonts w:ascii="Arial" w:hAnsi="Arial" w:cs="Arial"/>
          <w:spacing w:val="2"/>
          <w:sz w:val="20"/>
          <w:szCs w:val="20"/>
        </w:rPr>
        <w:t xml:space="preserve"> </w:t>
      </w:r>
      <w:r w:rsidRPr="002226DD">
        <w:rPr>
          <w:rFonts w:ascii="Arial" w:hAnsi="Arial" w:cs="Arial"/>
          <w:sz w:val="20"/>
          <w:szCs w:val="20"/>
        </w:rPr>
        <w:t xml:space="preserve">et </w:t>
      </w:r>
      <w:r w:rsidRPr="002226DD">
        <w:rPr>
          <w:rFonts w:ascii="Arial" w:hAnsi="Arial" w:cs="Arial"/>
          <w:spacing w:val="-1"/>
          <w:sz w:val="20"/>
          <w:szCs w:val="20"/>
        </w:rPr>
        <w:t>d</w:t>
      </w:r>
      <w:r w:rsidRPr="002226DD">
        <w:rPr>
          <w:rFonts w:ascii="Arial" w:hAnsi="Arial" w:cs="Arial"/>
          <w:sz w:val="20"/>
          <w:szCs w:val="20"/>
        </w:rPr>
        <w:t>’atter</w:t>
      </w:r>
      <w:r w:rsidRPr="002226DD">
        <w:rPr>
          <w:rFonts w:ascii="Arial" w:hAnsi="Arial" w:cs="Arial"/>
          <w:spacing w:val="-1"/>
          <w:sz w:val="20"/>
          <w:szCs w:val="20"/>
        </w:rPr>
        <w:t>r</w:t>
      </w:r>
      <w:r w:rsidRPr="002226DD">
        <w:rPr>
          <w:rFonts w:ascii="Arial" w:hAnsi="Arial" w:cs="Arial"/>
          <w:sz w:val="20"/>
          <w:szCs w:val="20"/>
        </w:rPr>
        <w:t>issage</w:t>
      </w:r>
      <w:r w:rsidRPr="002226DD">
        <w:rPr>
          <w:rFonts w:ascii="Arial" w:hAnsi="Arial" w:cs="Arial"/>
          <w:spacing w:val="2"/>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p</w:t>
      </w:r>
      <w:r w:rsidRPr="002226DD">
        <w:rPr>
          <w:rFonts w:ascii="Arial" w:hAnsi="Arial" w:cs="Arial"/>
          <w:sz w:val="20"/>
          <w:szCs w:val="20"/>
        </w:rPr>
        <w:t>r</w:t>
      </w:r>
      <w:r w:rsidRPr="002226DD">
        <w:rPr>
          <w:rFonts w:ascii="Arial" w:hAnsi="Arial" w:cs="Arial"/>
          <w:spacing w:val="-1"/>
          <w:sz w:val="20"/>
          <w:szCs w:val="20"/>
        </w:rPr>
        <w:t>è</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pacing w:val="-2"/>
          <w:sz w:val="20"/>
          <w:szCs w:val="20"/>
        </w:rPr>
        <w:t>l</w:t>
      </w:r>
      <w:r w:rsidRPr="002226DD">
        <w:rPr>
          <w:rFonts w:ascii="Arial" w:hAnsi="Arial" w:cs="Arial"/>
          <w:sz w:val="20"/>
          <w:szCs w:val="20"/>
        </w:rPr>
        <w:t>equel la</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a</w:t>
      </w:r>
      <w:r w:rsidRPr="002226DD">
        <w:rPr>
          <w:rFonts w:ascii="Arial" w:hAnsi="Arial" w:cs="Arial"/>
          <w:sz w:val="20"/>
          <w:szCs w:val="20"/>
        </w:rPr>
        <w:t>p</w:t>
      </w:r>
      <w:r w:rsidRPr="002226DD">
        <w:rPr>
          <w:rFonts w:ascii="Arial" w:hAnsi="Arial" w:cs="Arial"/>
          <w:spacing w:val="-1"/>
          <w:sz w:val="20"/>
          <w:szCs w:val="20"/>
        </w:rPr>
        <w:t>a</w:t>
      </w:r>
      <w:r w:rsidRPr="002226DD">
        <w:rPr>
          <w:rFonts w:ascii="Arial" w:hAnsi="Arial" w:cs="Arial"/>
          <w:sz w:val="20"/>
          <w:szCs w:val="20"/>
        </w:rPr>
        <w:t>cité</w:t>
      </w:r>
      <w:r w:rsidRPr="002226DD">
        <w:rPr>
          <w:rFonts w:ascii="Arial" w:hAnsi="Arial" w:cs="Arial"/>
          <w:spacing w:val="1"/>
          <w:sz w:val="20"/>
          <w:szCs w:val="20"/>
        </w:rPr>
        <w:t xml:space="preserve"> </w:t>
      </w:r>
      <w:r w:rsidRPr="002226DD">
        <w:rPr>
          <w:rFonts w:ascii="Arial" w:hAnsi="Arial" w:cs="Arial"/>
          <w:sz w:val="20"/>
          <w:szCs w:val="20"/>
        </w:rPr>
        <w:t>de l’</w:t>
      </w:r>
      <w:r w:rsidRPr="002226DD">
        <w:rPr>
          <w:rFonts w:ascii="Arial" w:hAnsi="Arial" w:cs="Arial"/>
          <w:spacing w:val="1"/>
          <w:sz w:val="20"/>
          <w:szCs w:val="20"/>
        </w:rPr>
        <w:t>h</w:t>
      </w:r>
      <w:r w:rsidRPr="002226DD">
        <w:rPr>
          <w:rFonts w:ascii="Arial" w:hAnsi="Arial" w:cs="Arial"/>
          <w:sz w:val="20"/>
          <w:szCs w:val="20"/>
        </w:rPr>
        <w:t>élico</w:t>
      </w:r>
      <w:r w:rsidRPr="002226DD">
        <w:rPr>
          <w:rFonts w:ascii="Arial" w:hAnsi="Arial" w:cs="Arial"/>
          <w:spacing w:val="1"/>
          <w:sz w:val="20"/>
          <w:szCs w:val="20"/>
        </w:rPr>
        <w:t>p</w:t>
      </w:r>
      <w:r w:rsidRPr="002226DD">
        <w:rPr>
          <w:rFonts w:ascii="Arial" w:hAnsi="Arial" w:cs="Arial"/>
          <w:sz w:val="20"/>
          <w:szCs w:val="20"/>
        </w:rPr>
        <w:t>tère de</w:t>
      </w:r>
      <w:r w:rsidRPr="002226DD">
        <w:rPr>
          <w:rFonts w:ascii="Arial" w:hAnsi="Arial" w:cs="Arial"/>
          <w:spacing w:val="2"/>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urs</w:t>
      </w:r>
      <w:r w:rsidRPr="002226DD">
        <w:rPr>
          <w:rFonts w:ascii="Arial" w:hAnsi="Arial" w:cs="Arial"/>
          <w:spacing w:val="1"/>
          <w:sz w:val="20"/>
          <w:szCs w:val="20"/>
        </w:rPr>
        <w:t>u</w:t>
      </w:r>
      <w:r w:rsidRPr="002226DD">
        <w:rPr>
          <w:rFonts w:ascii="Arial" w:hAnsi="Arial" w:cs="Arial"/>
          <w:sz w:val="20"/>
          <w:szCs w:val="20"/>
        </w:rPr>
        <w:t>ivre</w:t>
      </w:r>
      <w:r w:rsidRPr="002226DD">
        <w:rPr>
          <w:rFonts w:ascii="Arial" w:hAnsi="Arial" w:cs="Arial"/>
          <w:spacing w:val="2"/>
          <w:sz w:val="20"/>
          <w:szCs w:val="20"/>
        </w:rPr>
        <w:t xml:space="preserve"> </w:t>
      </w:r>
      <w:r w:rsidRPr="002226DD">
        <w:rPr>
          <w:rFonts w:ascii="Arial" w:hAnsi="Arial" w:cs="Arial"/>
          <w:spacing w:val="-2"/>
          <w:sz w:val="20"/>
          <w:szCs w:val="20"/>
        </w:rPr>
        <w:t>l</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2"/>
          <w:sz w:val="20"/>
          <w:szCs w:val="20"/>
        </w:rPr>
        <w:t xml:space="preserve"> </w:t>
      </w:r>
      <w:r w:rsidRPr="002226DD">
        <w:rPr>
          <w:rFonts w:ascii="Arial" w:hAnsi="Arial" w:cs="Arial"/>
          <w:sz w:val="20"/>
          <w:szCs w:val="20"/>
        </w:rPr>
        <w:t>en</w:t>
      </w:r>
      <w:r w:rsidRPr="002226DD">
        <w:rPr>
          <w:rFonts w:ascii="Arial" w:hAnsi="Arial" w:cs="Arial"/>
          <w:spacing w:val="3"/>
          <w:sz w:val="20"/>
          <w:szCs w:val="20"/>
        </w:rPr>
        <w:t xml:space="preserve"> </w:t>
      </w:r>
      <w:r w:rsidRPr="002226DD">
        <w:rPr>
          <w:rFonts w:ascii="Arial" w:hAnsi="Arial" w:cs="Arial"/>
          <w:sz w:val="20"/>
          <w:szCs w:val="20"/>
        </w:rPr>
        <w:t>s</w:t>
      </w:r>
      <w:r w:rsidRPr="002226DD">
        <w:rPr>
          <w:rFonts w:ascii="Arial" w:hAnsi="Arial" w:cs="Arial"/>
          <w:spacing w:val="1"/>
          <w:sz w:val="20"/>
          <w:szCs w:val="20"/>
        </w:rPr>
        <w:t>é</w:t>
      </w:r>
      <w:r w:rsidRPr="002226DD">
        <w:rPr>
          <w:rFonts w:ascii="Arial" w:hAnsi="Arial" w:cs="Arial"/>
          <w:spacing w:val="-1"/>
          <w:sz w:val="20"/>
          <w:szCs w:val="20"/>
        </w:rPr>
        <w:t>c</w:t>
      </w:r>
      <w:r w:rsidRPr="002226DD">
        <w:rPr>
          <w:rFonts w:ascii="Arial" w:hAnsi="Arial" w:cs="Arial"/>
          <w:spacing w:val="1"/>
          <w:sz w:val="20"/>
          <w:szCs w:val="20"/>
        </w:rPr>
        <w:t>u</w:t>
      </w:r>
      <w:r w:rsidRPr="002226DD">
        <w:rPr>
          <w:rFonts w:ascii="Arial" w:hAnsi="Arial" w:cs="Arial"/>
          <w:spacing w:val="-1"/>
          <w:sz w:val="20"/>
          <w:szCs w:val="20"/>
        </w:rPr>
        <w:t>r</w:t>
      </w:r>
      <w:r w:rsidRPr="002226DD">
        <w:rPr>
          <w:rFonts w:ascii="Arial" w:hAnsi="Arial" w:cs="Arial"/>
          <w:sz w:val="20"/>
          <w:szCs w:val="20"/>
        </w:rPr>
        <w:t>ité</w:t>
      </w:r>
      <w:r w:rsidRPr="002226DD">
        <w:rPr>
          <w:rFonts w:ascii="Arial" w:hAnsi="Arial" w:cs="Arial"/>
          <w:spacing w:val="2"/>
          <w:sz w:val="20"/>
          <w:szCs w:val="20"/>
        </w:rPr>
        <w:t xml:space="preserve"> </w:t>
      </w:r>
      <w:r w:rsidRPr="002226DD">
        <w:rPr>
          <w:rFonts w:ascii="Arial" w:hAnsi="Arial" w:cs="Arial"/>
          <w:sz w:val="20"/>
          <w:szCs w:val="20"/>
        </w:rPr>
        <w:t>avec</w:t>
      </w:r>
      <w:r w:rsidRPr="002226DD">
        <w:rPr>
          <w:rFonts w:ascii="Arial" w:hAnsi="Arial" w:cs="Arial"/>
          <w:spacing w:val="1"/>
          <w:sz w:val="20"/>
          <w:szCs w:val="20"/>
        </w:rPr>
        <w:t xml:space="preserve"> </w:t>
      </w:r>
      <w:r w:rsidRPr="002226DD">
        <w:rPr>
          <w:rFonts w:ascii="Arial" w:hAnsi="Arial" w:cs="Arial"/>
          <w:sz w:val="20"/>
          <w:szCs w:val="20"/>
        </w:rPr>
        <w:t>un</w:t>
      </w:r>
      <w:r w:rsidRPr="002226DD">
        <w:rPr>
          <w:rFonts w:ascii="Arial" w:hAnsi="Arial" w:cs="Arial"/>
          <w:spacing w:val="1"/>
          <w:sz w:val="20"/>
          <w:szCs w:val="20"/>
        </w:rPr>
        <w:t xml:space="preserve"> </w:t>
      </w:r>
      <w:r w:rsidRPr="002226DD">
        <w:rPr>
          <w:rFonts w:ascii="Arial" w:hAnsi="Arial" w:cs="Arial"/>
          <w:spacing w:val="-1"/>
          <w:sz w:val="20"/>
          <w:szCs w:val="20"/>
        </w:rPr>
        <w:t>m</w:t>
      </w:r>
      <w:r w:rsidRPr="002226DD">
        <w:rPr>
          <w:rFonts w:ascii="Arial" w:hAnsi="Arial" w:cs="Arial"/>
          <w:spacing w:val="1"/>
          <w:sz w:val="20"/>
          <w:szCs w:val="20"/>
        </w:rPr>
        <w:t>o</w:t>
      </w:r>
      <w:r w:rsidRPr="002226DD">
        <w:rPr>
          <w:rFonts w:ascii="Arial" w:hAnsi="Arial" w:cs="Arial"/>
          <w:sz w:val="20"/>
          <w:szCs w:val="20"/>
        </w:rPr>
        <w:t>te</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 xml:space="preserve"> </w:t>
      </w:r>
      <w:r w:rsidRPr="002226DD">
        <w:rPr>
          <w:rFonts w:ascii="Arial" w:hAnsi="Arial" w:cs="Arial"/>
          <w:sz w:val="20"/>
          <w:szCs w:val="20"/>
        </w:rPr>
        <w:t>h</w:t>
      </w:r>
      <w:r w:rsidRPr="002226DD">
        <w:rPr>
          <w:rFonts w:ascii="Arial" w:hAnsi="Arial" w:cs="Arial"/>
          <w:spacing w:val="-1"/>
          <w:sz w:val="20"/>
          <w:szCs w:val="20"/>
        </w:rPr>
        <w:t>o</w:t>
      </w:r>
      <w:r w:rsidRPr="002226DD">
        <w:rPr>
          <w:rFonts w:ascii="Arial" w:hAnsi="Arial" w:cs="Arial"/>
          <w:sz w:val="20"/>
          <w:szCs w:val="20"/>
        </w:rPr>
        <w:t>rs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f</w:t>
      </w:r>
      <w:r w:rsidRPr="002226DD">
        <w:rPr>
          <w:rFonts w:ascii="Arial" w:hAnsi="Arial" w:cs="Arial"/>
          <w:spacing w:val="-1"/>
          <w:sz w:val="20"/>
          <w:szCs w:val="20"/>
        </w:rPr>
        <w:t>o</w:t>
      </w:r>
      <w:r w:rsidRPr="002226DD">
        <w:rPr>
          <w:rFonts w:ascii="Arial" w:hAnsi="Arial" w:cs="Arial"/>
          <w:sz w:val="20"/>
          <w:szCs w:val="20"/>
        </w:rPr>
        <w:t>ncti</w:t>
      </w:r>
      <w:r w:rsidRPr="002226DD">
        <w:rPr>
          <w:rFonts w:ascii="Arial" w:hAnsi="Arial" w:cs="Arial"/>
          <w:spacing w:val="-1"/>
          <w:sz w:val="20"/>
          <w:szCs w:val="20"/>
        </w:rPr>
        <w:t>o</w:t>
      </w:r>
      <w:r w:rsidRPr="002226DD">
        <w:rPr>
          <w:rFonts w:ascii="Arial" w:hAnsi="Arial" w:cs="Arial"/>
          <w:sz w:val="20"/>
          <w:szCs w:val="20"/>
        </w:rPr>
        <w:t>nne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2"/>
          <w:sz w:val="20"/>
          <w:szCs w:val="20"/>
        </w:rPr>
        <w:t xml:space="preserve"> </w:t>
      </w:r>
      <w:r w:rsidRPr="002226DD">
        <w:rPr>
          <w:rFonts w:ascii="Arial" w:hAnsi="Arial" w:cs="Arial"/>
          <w:sz w:val="20"/>
          <w:szCs w:val="20"/>
        </w:rPr>
        <w:t>n’est p</w:t>
      </w:r>
      <w:r w:rsidRPr="002226DD">
        <w:rPr>
          <w:rFonts w:ascii="Arial" w:hAnsi="Arial" w:cs="Arial"/>
          <w:spacing w:val="-2"/>
          <w:sz w:val="20"/>
          <w:szCs w:val="20"/>
        </w:rPr>
        <w:t>l</w:t>
      </w:r>
      <w:r w:rsidRPr="002226DD">
        <w:rPr>
          <w:rFonts w:ascii="Arial" w:hAnsi="Arial" w:cs="Arial"/>
          <w:sz w:val="20"/>
          <w:szCs w:val="20"/>
        </w:rPr>
        <w:t>us</w:t>
      </w:r>
      <w:r w:rsidRPr="002226DD">
        <w:rPr>
          <w:rFonts w:ascii="Arial" w:hAnsi="Arial" w:cs="Arial"/>
          <w:spacing w:val="2"/>
          <w:sz w:val="20"/>
          <w:szCs w:val="20"/>
        </w:rPr>
        <w:t xml:space="preserve"> </w:t>
      </w:r>
      <w:r w:rsidRPr="002226DD">
        <w:rPr>
          <w:rFonts w:ascii="Arial" w:hAnsi="Arial" w:cs="Arial"/>
          <w:sz w:val="20"/>
          <w:szCs w:val="20"/>
        </w:rPr>
        <w:t>a</w:t>
      </w:r>
      <w:r w:rsidRPr="002226DD">
        <w:rPr>
          <w:rFonts w:ascii="Arial" w:hAnsi="Arial" w:cs="Arial"/>
          <w:spacing w:val="-1"/>
          <w:sz w:val="20"/>
          <w:szCs w:val="20"/>
        </w:rPr>
        <w:t>s</w:t>
      </w:r>
      <w:r w:rsidRPr="002226DD">
        <w:rPr>
          <w:rFonts w:ascii="Arial" w:hAnsi="Arial" w:cs="Arial"/>
          <w:sz w:val="20"/>
          <w:szCs w:val="20"/>
        </w:rPr>
        <w:t>suré</w:t>
      </w:r>
      <w:r w:rsidRPr="002226DD">
        <w:rPr>
          <w:rFonts w:ascii="Arial" w:hAnsi="Arial" w:cs="Arial"/>
          <w:spacing w:val="-1"/>
          <w:sz w:val="20"/>
          <w:szCs w:val="20"/>
        </w:rPr>
        <w:t>e</w:t>
      </w:r>
      <w:r w:rsidRPr="002226DD">
        <w:rPr>
          <w:rFonts w:ascii="Arial" w:hAnsi="Arial" w:cs="Arial"/>
          <w:sz w:val="20"/>
          <w:szCs w:val="20"/>
        </w:rPr>
        <w:t>,</w:t>
      </w:r>
      <w:r w:rsidRPr="002226DD">
        <w:rPr>
          <w:rFonts w:ascii="Arial" w:hAnsi="Arial" w:cs="Arial"/>
          <w:spacing w:val="2"/>
          <w:sz w:val="20"/>
          <w:szCs w:val="20"/>
        </w:rPr>
        <w:t xml:space="preserve"> </w:t>
      </w:r>
      <w:r w:rsidRPr="002226DD">
        <w:rPr>
          <w:rFonts w:ascii="Arial" w:hAnsi="Arial" w:cs="Arial"/>
          <w:sz w:val="20"/>
          <w:szCs w:val="20"/>
        </w:rPr>
        <w:t>ce</w:t>
      </w:r>
      <w:r w:rsidRPr="002226DD">
        <w:rPr>
          <w:rFonts w:ascii="Arial" w:hAnsi="Arial" w:cs="Arial"/>
          <w:spacing w:val="1"/>
          <w:sz w:val="20"/>
          <w:szCs w:val="20"/>
        </w:rPr>
        <w:t xml:space="preserve">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i pe</w:t>
      </w:r>
      <w:r w:rsidRPr="002226DD">
        <w:rPr>
          <w:rFonts w:ascii="Arial" w:hAnsi="Arial" w:cs="Arial"/>
          <w:spacing w:val="-1"/>
          <w:sz w:val="20"/>
          <w:szCs w:val="20"/>
        </w:rPr>
        <w:t>u</w:t>
      </w:r>
      <w:r w:rsidRPr="002226DD">
        <w:rPr>
          <w:rFonts w:ascii="Arial" w:hAnsi="Arial" w:cs="Arial"/>
          <w:sz w:val="20"/>
          <w:szCs w:val="20"/>
        </w:rPr>
        <w:t>t nécessiter</w:t>
      </w:r>
      <w:r w:rsidRPr="002226DD">
        <w:rPr>
          <w:rFonts w:ascii="Arial" w:hAnsi="Arial" w:cs="Arial"/>
          <w:spacing w:val="-1"/>
          <w:sz w:val="20"/>
          <w:szCs w:val="20"/>
        </w:rPr>
        <w:t xml:space="preserve"> u</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1"/>
          <w:sz w:val="20"/>
          <w:szCs w:val="20"/>
        </w:rPr>
        <w:t>a</w:t>
      </w:r>
      <w:r w:rsidRPr="002226DD">
        <w:rPr>
          <w:rFonts w:ascii="Arial" w:hAnsi="Arial" w:cs="Arial"/>
          <w:sz w:val="20"/>
          <w:szCs w:val="20"/>
        </w:rPr>
        <w:t>tterrissage</w:t>
      </w:r>
      <w:r w:rsidRPr="002226DD">
        <w:rPr>
          <w:rFonts w:ascii="Arial" w:hAnsi="Arial" w:cs="Arial"/>
          <w:spacing w:val="-1"/>
          <w:sz w:val="20"/>
          <w:szCs w:val="20"/>
        </w:rPr>
        <w:t xml:space="preserve"> f</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1"/>
          <w:sz w:val="20"/>
          <w:szCs w:val="20"/>
        </w:rPr>
        <w:t>c</w:t>
      </w:r>
      <w:r w:rsidRPr="002226DD">
        <w:rPr>
          <w:rFonts w:ascii="Arial" w:hAnsi="Arial" w:cs="Arial"/>
          <w:sz w:val="20"/>
          <w:szCs w:val="20"/>
        </w:rPr>
        <w:t>é.</w:t>
      </w:r>
    </w:p>
    <w:p w14:paraId="780BEEBE" w14:textId="217B2390" w:rsidR="00892CEB" w:rsidRDefault="00892CEB">
      <w:pPr>
        <w:widowControl w:val="0"/>
        <w:autoSpaceDE w:val="0"/>
        <w:autoSpaceDN w:val="0"/>
        <w:adjustRightInd w:val="0"/>
        <w:spacing w:before="120" w:after="120" w:line="360" w:lineRule="auto"/>
        <w:ind w:left="500"/>
        <w:jc w:val="both"/>
        <w:rPr>
          <w:rFonts w:ascii="Arial" w:hAnsi="Arial" w:cs="Arial"/>
          <w:i/>
          <w:iCs/>
          <w:position w:val="-1"/>
          <w:sz w:val="20"/>
          <w:szCs w:val="20"/>
        </w:rPr>
      </w:pPr>
      <w:r w:rsidRPr="002226DD">
        <w:rPr>
          <w:rFonts w:ascii="Arial" w:hAnsi="Arial" w:cs="Arial"/>
          <w:i/>
          <w:iCs/>
          <w:position w:val="-1"/>
          <w:sz w:val="20"/>
          <w:szCs w:val="20"/>
        </w:rPr>
        <w:t>N</w:t>
      </w:r>
      <w:r w:rsidRPr="002226DD">
        <w:rPr>
          <w:rFonts w:ascii="Arial" w:hAnsi="Arial" w:cs="Arial"/>
          <w:i/>
          <w:iCs/>
          <w:spacing w:val="1"/>
          <w:position w:val="-1"/>
          <w:sz w:val="20"/>
          <w:szCs w:val="20"/>
        </w:rPr>
        <w:t>o</w:t>
      </w:r>
      <w:r w:rsidRPr="002226DD">
        <w:rPr>
          <w:rFonts w:ascii="Arial" w:hAnsi="Arial" w:cs="Arial"/>
          <w:i/>
          <w:iCs/>
          <w:position w:val="-1"/>
          <w:sz w:val="20"/>
          <w:szCs w:val="20"/>
        </w:rPr>
        <w:t>te.</w:t>
      </w:r>
      <w:r w:rsidR="00676242" w:rsidRPr="002226DD">
        <w:rPr>
          <w:rFonts w:ascii="Arial" w:hAnsi="Arial" w:cs="Arial"/>
          <w:i/>
          <w:iCs/>
          <w:position w:val="-1"/>
          <w:sz w:val="20"/>
          <w:szCs w:val="20"/>
        </w:rPr>
        <w:t xml:space="preserve"> </w:t>
      </w:r>
      <w:r w:rsidRPr="002226DD">
        <w:rPr>
          <w:rFonts w:ascii="Arial" w:hAnsi="Arial" w:cs="Arial"/>
          <w:i/>
          <w:iCs/>
          <w:position w:val="-1"/>
          <w:sz w:val="20"/>
          <w:szCs w:val="20"/>
        </w:rPr>
        <w:t>— Les</w:t>
      </w:r>
      <w:r w:rsidRPr="002226DD">
        <w:rPr>
          <w:rFonts w:ascii="Arial" w:hAnsi="Arial" w:cs="Arial"/>
          <w:i/>
          <w:iCs/>
          <w:spacing w:val="-1"/>
          <w:position w:val="-1"/>
          <w:sz w:val="20"/>
          <w:szCs w:val="20"/>
        </w:rPr>
        <w:t xml:space="preserve"> po</w:t>
      </w:r>
      <w:r w:rsidRPr="002226DD">
        <w:rPr>
          <w:rFonts w:ascii="Arial" w:hAnsi="Arial" w:cs="Arial"/>
          <w:i/>
          <w:iCs/>
          <w:position w:val="-1"/>
          <w:sz w:val="20"/>
          <w:szCs w:val="20"/>
        </w:rPr>
        <w:t>ints</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défi</w:t>
      </w:r>
      <w:r w:rsidRPr="002226DD">
        <w:rPr>
          <w:rFonts w:ascii="Arial" w:hAnsi="Arial" w:cs="Arial"/>
          <w:i/>
          <w:iCs/>
          <w:spacing w:val="1"/>
          <w:position w:val="-1"/>
          <w:sz w:val="20"/>
          <w:szCs w:val="20"/>
        </w:rPr>
        <w:t>n</w:t>
      </w:r>
      <w:r w:rsidRPr="002226DD">
        <w:rPr>
          <w:rFonts w:ascii="Arial" w:hAnsi="Arial" w:cs="Arial"/>
          <w:i/>
          <w:iCs/>
          <w:position w:val="-1"/>
          <w:sz w:val="20"/>
          <w:szCs w:val="20"/>
        </w:rPr>
        <w:t>is</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ne</w:t>
      </w:r>
      <w:r w:rsidRPr="002226DD">
        <w:rPr>
          <w:rFonts w:ascii="Arial" w:hAnsi="Arial" w:cs="Arial"/>
          <w:i/>
          <w:iCs/>
          <w:spacing w:val="-2"/>
          <w:position w:val="-1"/>
          <w:sz w:val="20"/>
          <w:szCs w:val="20"/>
        </w:rPr>
        <w:t xml:space="preserve"> </w:t>
      </w:r>
      <w:r w:rsidRPr="002226DD">
        <w:rPr>
          <w:rFonts w:ascii="Arial" w:hAnsi="Arial" w:cs="Arial"/>
          <w:i/>
          <w:iCs/>
          <w:position w:val="-1"/>
          <w:sz w:val="20"/>
          <w:szCs w:val="20"/>
        </w:rPr>
        <w:t>s’</w:t>
      </w:r>
      <w:r w:rsidRPr="002226DD">
        <w:rPr>
          <w:rFonts w:ascii="Arial" w:hAnsi="Arial" w:cs="Arial"/>
          <w:i/>
          <w:iCs/>
          <w:spacing w:val="-1"/>
          <w:position w:val="-1"/>
          <w:sz w:val="20"/>
          <w:szCs w:val="20"/>
        </w:rPr>
        <w:t>ap</w:t>
      </w:r>
      <w:r w:rsidRPr="002226DD">
        <w:rPr>
          <w:rFonts w:ascii="Arial" w:hAnsi="Arial" w:cs="Arial"/>
          <w:i/>
          <w:iCs/>
          <w:spacing w:val="1"/>
          <w:position w:val="-1"/>
          <w:sz w:val="20"/>
          <w:szCs w:val="20"/>
        </w:rPr>
        <w:t>p</w:t>
      </w:r>
      <w:r w:rsidRPr="002226DD">
        <w:rPr>
          <w:rFonts w:ascii="Arial" w:hAnsi="Arial" w:cs="Arial"/>
          <w:i/>
          <w:iCs/>
          <w:position w:val="-1"/>
          <w:sz w:val="20"/>
          <w:szCs w:val="20"/>
        </w:rPr>
        <w:t>liqu</w:t>
      </w:r>
      <w:r w:rsidRPr="002226DD">
        <w:rPr>
          <w:rFonts w:ascii="Arial" w:hAnsi="Arial" w:cs="Arial"/>
          <w:i/>
          <w:iCs/>
          <w:spacing w:val="-1"/>
          <w:position w:val="-1"/>
          <w:sz w:val="20"/>
          <w:szCs w:val="20"/>
        </w:rPr>
        <w:t>e</w:t>
      </w:r>
      <w:r w:rsidRPr="002226DD">
        <w:rPr>
          <w:rFonts w:ascii="Arial" w:hAnsi="Arial" w:cs="Arial"/>
          <w:i/>
          <w:iCs/>
          <w:position w:val="-1"/>
          <w:sz w:val="20"/>
          <w:szCs w:val="20"/>
        </w:rPr>
        <w:t>nt</w:t>
      </w:r>
      <w:r w:rsidRPr="002226DD">
        <w:rPr>
          <w:rFonts w:ascii="Arial" w:hAnsi="Arial" w:cs="Arial"/>
          <w:i/>
          <w:iCs/>
          <w:spacing w:val="-1"/>
          <w:position w:val="-1"/>
          <w:sz w:val="20"/>
          <w:szCs w:val="20"/>
        </w:rPr>
        <w:t xml:space="preserve"> q</w:t>
      </w:r>
      <w:r w:rsidRPr="002226DD">
        <w:rPr>
          <w:rFonts w:ascii="Arial" w:hAnsi="Arial" w:cs="Arial"/>
          <w:i/>
          <w:iCs/>
          <w:spacing w:val="1"/>
          <w:position w:val="-1"/>
          <w:sz w:val="20"/>
          <w:szCs w:val="20"/>
        </w:rPr>
        <w:t>u</w:t>
      </w:r>
      <w:r w:rsidRPr="002226DD">
        <w:rPr>
          <w:rFonts w:ascii="Arial" w:hAnsi="Arial" w:cs="Arial"/>
          <w:i/>
          <w:iCs/>
          <w:spacing w:val="-1"/>
          <w:position w:val="-1"/>
          <w:sz w:val="20"/>
          <w:szCs w:val="20"/>
        </w:rPr>
        <w:t>’a</w:t>
      </w:r>
      <w:r w:rsidRPr="002226DD">
        <w:rPr>
          <w:rFonts w:ascii="Arial" w:hAnsi="Arial" w:cs="Arial"/>
          <w:i/>
          <w:iCs/>
          <w:position w:val="-1"/>
          <w:sz w:val="20"/>
          <w:szCs w:val="20"/>
        </w:rPr>
        <w:t>ux</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hélicop</w:t>
      </w:r>
      <w:r w:rsidRPr="002226DD">
        <w:rPr>
          <w:rFonts w:ascii="Arial" w:hAnsi="Arial" w:cs="Arial"/>
          <w:i/>
          <w:iCs/>
          <w:spacing w:val="-2"/>
          <w:position w:val="-1"/>
          <w:sz w:val="20"/>
          <w:szCs w:val="20"/>
        </w:rPr>
        <w:t>t</w:t>
      </w:r>
      <w:r w:rsidRPr="002226DD">
        <w:rPr>
          <w:rFonts w:ascii="Arial" w:hAnsi="Arial" w:cs="Arial"/>
          <w:i/>
          <w:iCs/>
          <w:position w:val="-1"/>
          <w:sz w:val="20"/>
          <w:szCs w:val="20"/>
        </w:rPr>
        <w:t>ères</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exp</w:t>
      </w:r>
      <w:r w:rsidRPr="002226DD">
        <w:rPr>
          <w:rFonts w:ascii="Arial" w:hAnsi="Arial" w:cs="Arial"/>
          <w:i/>
          <w:iCs/>
          <w:spacing w:val="-2"/>
          <w:position w:val="-1"/>
          <w:sz w:val="20"/>
          <w:szCs w:val="20"/>
        </w:rPr>
        <w:t>l</w:t>
      </w:r>
      <w:r w:rsidRPr="002226DD">
        <w:rPr>
          <w:rFonts w:ascii="Arial" w:hAnsi="Arial" w:cs="Arial"/>
          <w:i/>
          <w:iCs/>
          <w:spacing w:val="1"/>
          <w:position w:val="-1"/>
          <w:sz w:val="20"/>
          <w:szCs w:val="20"/>
        </w:rPr>
        <w:t>o</w:t>
      </w:r>
      <w:r w:rsidRPr="002226DD">
        <w:rPr>
          <w:rFonts w:ascii="Arial" w:hAnsi="Arial" w:cs="Arial"/>
          <w:i/>
          <w:iCs/>
          <w:position w:val="-1"/>
          <w:sz w:val="20"/>
          <w:szCs w:val="20"/>
        </w:rPr>
        <w:t>ités</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en</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cl</w:t>
      </w:r>
      <w:r w:rsidRPr="002226DD">
        <w:rPr>
          <w:rFonts w:ascii="Arial" w:hAnsi="Arial" w:cs="Arial"/>
          <w:i/>
          <w:iCs/>
          <w:spacing w:val="-1"/>
          <w:position w:val="-1"/>
          <w:sz w:val="20"/>
          <w:szCs w:val="20"/>
        </w:rPr>
        <w:t>a</w:t>
      </w:r>
      <w:r w:rsidRPr="002226DD">
        <w:rPr>
          <w:rFonts w:ascii="Arial" w:hAnsi="Arial" w:cs="Arial"/>
          <w:i/>
          <w:iCs/>
          <w:position w:val="-1"/>
          <w:sz w:val="20"/>
          <w:szCs w:val="20"/>
        </w:rPr>
        <w:t>sse</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de</w:t>
      </w:r>
      <w:r w:rsidR="00A71AF2" w:rsidRPr="002226DD">
        <w:rPr>
          <w:rFonts w:ascii="Arial" w:hAnsi="Arial" w:cs="Arial"/>
          <w:i/>
          <w:iCs/>
          <w:spacing w:val="-1"/>
          <w:position w:val="-1"/>
          <w:sz w:val="20"/>
          <w:szCs w:val="20"/>
        </w:rPr>
        <w:t xml:space="preserve"> </w:t>
      </w:r>
      <w:r w:rsidRPr="002226DD">
        <w:rPr>
          <w:rFonts w:ascii="Arial" w:hAnsi="Arial" w:cs="Arial"/>
          <w:i/>
          <w:iCs/>
          <w:position w:val="-1"/>
          <w:sz w:val="20"/>
          <w:szCs w:val="20"/>
        </w:rPr>
        <w:t>p</w:t>
      </w:r>
      <w:r w:rsidRPr="002226DD">
        <w:rPr>
          <w:rFonts w:ascii="Arial" w:hAnsi="Arial" w:cs="Arial"/>
          <w:i/>
          <w:iCs/>
          <w:spacing w:val="-1"/>
          <w:position w:val="-1"/>
          <w:sz w:val="20"/>
          <w:szCs w:val="20"/>
        </w:rPr>
        <w:t>e</w:t>
      </w:r>
      <w:r w:rsidRPr="002226DD">
        <w:rPr>
          <w:rFonts w:ascii="Arial" w:hAnsi="Arial" w:cs="Arial"/>
          <w:i/>
          <w:iCs/>
          <w:position w:val="-1"/>
          <w:sz w:val="20"/>
          <w:szCs w:val="20"/>
        </w:rPr>
        <w:t>rfor</w:t>
      </w:r>
      <w:r w:rsidRPr="002226DD">
        <w:rPr>
          <w:rFonts w:ascii="Arial" w:hAnsi="Arial" w:cs="Arial"/>
          <w:i/>
          <w:iCs/>
          <w:spacing w:val="-1"/>
          <w:position w:val="-1"/>
          <w:sz w:val="20"/>
          <w:szCs w:val="20"/>
        </w:rPr>
        <w:t>ma</w:t>
      </w:r>
      <w:r w:rsidRPr="002226DD">
        <w:rPr>
          <w:rFonts w:ascii="Arial" w:hAnsi="Arial" w:cs="Arial"/>
          <w:i/>
          <w:iCs/>
          <w:position w:val="-1"/>
          <w:sz w:val="20"/>
          <w:szCs w:val="20"/>
        </w:rPr>
        <w:t>nces</w:t>
      </w:r>
      <w:r w:rsidRPr="002226DD">
        <w:rPr>
          <w:rFonts w:ascii="Arial" w:hAnsi="Arial" w:cs="Arial"/>
          <w:i/>
          <w:iCs/>
          <w:spacing w:val="-1"/>
          <w:position w:val="-1"/>
          <w:sz w:val="20"/>
          <w:szCs w:val="20"/>
        </w:rPr>
        <w:t xml:space="preserve"> </w:t>
      </w:r>
      <w:r w:rsidRPr="002226DD">
        <w:rPr>
          <w:rFonts w:ascii="Arial" w:hAnsi="Arial" w:cs="Arial"/>
          <w:i/>
          <w:iCs/>
          <w:position w:val="-1"/>
          <w:sz w:val="20"/>
          <w:szCs w:val="20"/>
        </w:rPr>
        <w:t>2.</w:t>
      </w:r>
    </w:p>
    <w:p w14:paraId="3CE8C8CA" w14:textId="77777777" w:rsidR="009D6E29" w:rsidRPr="002226DD" w:rsidRDefault="009D6E29" w:rsidP="00015364">
      <w:pPr>
        <w:widowControl w:val="0"/>
        <w:autoSpaceDE w:val="0"/>
        <w:autoSpaceDN w:val="0"/>
        <w:adjustRightInd w:val="0"/>
        <w:spacing w:before="120" w:after="120" w:line="360" w:lineRule="auto"/>
        <w:ind w:left="500" w:right="128" w:hanging="500"/>
        <w:jc w:val="both"/>
        <w:rPr>
          <w:rFonts w:ascii="Arial" w:hAnsi="Arial" w:cs="Arial"/>
          <w:sz w:val="20"/>
          <w:szCs w:val="20"/>
        </w:rPr>
      </w:pPr>
      <w:r w:rsidRPr="000B3186">
        <w:rPr>
          <w:rFonts w:ascii="Arial" w:hAnsi="Arial" w:cs="Arial"/>
          <w:b/>
          <w:bCs/>
          <w:i/>
          <w:iCs/>
          <w:sz w:val="20"/>
          <w:szCs w:val="20"/>
        </w:rPr>
        <w:t>Point de non-retour</w:t>
      </w:r>
      <w:r>
        <w:rPr>
          <w:rFonts w:ascii="Arial" w:hAnsi="Arial" w:cs="Arial"/>
          <w:b/>
          <w:bCs/>
          <w:i/>
          <w:iCs/>
          <w:sz w:val="20"/>
          <w:szCs w:val="20"/>
        </w:rPr>
        <w:t> </w:t>
      </w:r>
      <w:r>
        <w:rPr>
          <w:b/>
          <w:bCs/>
          <w:i/>
          <w:iCs/>
        </w:rPr>
        <w:t xml:space="preserve">: </w:t>
      </w:r>
      <w:r w:rsidRPr="000B3186">
        <w:rPr>
          <w:rFonts w:ascii="Arial" w:hAnsi="Arial" w:cs="Arial"/>
          <w:sz w:val="20"/>
          <w:szCs w:val="20"/>
        </w:rPr>
        <w:t>Dernier point géographique possible à partir duquel, pour un vol donné, l’aéronef peut se rendre à l’aérodrome de destination ou à un aérodrome de dégagement en route disponible.</w:t>
      </w:r>
    </w:p>
    <w:p w14:paraId="7CD2F0B9" w14:textId="77777777" w:rsidR="00892CEB" w:rsidRPr="002226DD" w:rsidRDefault="00892CEB" w:rsidP="00015364">
      <w:pPr>
        <w:widowControl w:val="0"/>
        <w:autoSpaceDE w:val="0"/>
        <w:autoSpaceDN w:val="0"/>
        <w:adjustRightInd w:val="0"/>
        <w:spacing w:before="120" w:after="120" w:line="360" w:lineRule="auto"/>
        <w:ind w:left="500" w:right="104" w:hanging="500"/>
        <w:jc w:val="both"/>
        <w:rPr>
          <w:rFonts w:ascii="Arial" w:hAnsi="Arial" w:cs="Arial"/>
          <w:sz w:val="20"/>
          <w:szCs w:val="20"/>
        </w:rPr>
      </w:pPr>
      <w:r w:rsidRPr="002226DD">
        <w:rPr>
          <w:rFonts w:ascii="Arial" w:hAnsi="Arial" w:cs="Arial"/>
          <w:b/>
          <w:bCs/>
          <w:i/>
          <w:iCs/>
          <w:sz w:val="20"/>
          <w:szCs w:val="20"/>
        </w:rPr>
        <w:t>Portée</w:t>
      </w:r>
      <w:r w:rsidRPr="002226DD">
        <w:rPr>
          <w:rFonts w:ascii="Arial" w:hAnsi="Arial" w:cs="Arial"/>
          <w:b/>
          <w:bCs/>
          <w:i/>
          <w:iCs/>
          <w:spacing w:val="33"/>
          <w:sz w:val="20"/>
          <w:szCs w:val="20"/>
        </w:rPr>
        <w:t xml:space="preserve"> </w:t>
      </w:r>
      <w:r w:rsidRPr="002226DD">
        <w:rPr>
          <w:rFonts w:ascii="Arial" w:hAnsi="Arial" w:cs="Arial"/>
          <w:b/>
          <w:bCs/>
          <w:i/>
          <w:iCs/>
          <w:sz w:val="20"/>
          <w:szCs w:val="20"/>
        </w:rPr>
        <w:t>visuelle</w:t>
      </w:r>
      <w:r w:rsidRPr="002226DD">
        <w:rPr>
          <w:rFonts w:ascii="Arial" w:hAnsi="Arial" w:cs="Arial"/>
          <w:b/>
          <w:bCs/>
          <w:i/>
          <w:iCs/>
          <w:spacing w:val="33"/>
          <w:sz w:val="20"/>
          <w:szCs w:val="20"/>
        </w:rPr>
        <w:t xml:space="preserve"> </w:t>
      </w:r>
      <w:r w:rsidRPr="002226DD">
        <w:rPr>
          <w:rFonts w:ascii="Arial" w:hAnsi="Arial" w:cs="Arial"/>
          <w:b/>
          <w:bCs/>
          <w:i/>
          <w:iCs/>
          <w:sz w:val="20"/>
          <w:szCs w:val="20"/>
        </w:rPr>
        <w:t>de</w:t>
      </w:r>
      <w:r w:rsidRPr="002226DD">
        <w:rPr>
          <w:rFonts w:ascii="Arial" w:hAnsi="Arial" w:cs="Arial"/>
          <w:b/>
          <w:bCs/>
          <w:i/>
          <w:iCs/>
          <w:spacing w:val="33"/>
          <w:sz w:val="20"/>
          <w:szCs w:val="20"/>
        </w:rPr>
        <w:t xml:space="preserve"> </w:t>
      </w:r>
      <w:r w:rsidRPr="002226DD">
        <w:rPr>
          <w:rFonts w:ascii="Arial" w:hAnsi="Arial" w:cs="Arial"/>
          <w:b/>
          <w:bCs/>
          <w:i/>
          <w:iCs/>
          <w:sz w:val="20"/>
          <w:szCs w:val="20"/>
        </w:rPr>
        <w:t>piste</w:t>
      </w:r>
      <w:r w:rsidRPr="002226DD">
        <w:rPr>
          <w:rFonts w:ascii="Arial" w:hAnsi="Arial" w:cs="Arial"/>
          <w:b/>
          <w:bCs/>
          <w:i/>
          <w:iCs/>
          <w:spacing w:val="33"/>
          <w:sz w:val="20"/>
          <w:szCs w:val="20"/>
        </w:rPr>
        <w:t xml:space="preserve"> </w:t>
      </w:r>
      <w:r w:rsidRPr="002226DD">
        <w:rPr>
          <w:rFonts w:ascii="Arial" w:hAnsi="Arial" w:cs="Arial"/>
          <w:b/>
          <w:bCs/>
          <w:i/>
          <w:iCs/>
          <w:sz w:val="20"/>
          <w:szCs w:val="20"/>
        </w:rPr>
        <w:t>(</w:t>
      </w:r>
      <w:r w:rsidRPr="002226DD">
        <w:rPr>
          <w:rFonts w:ascii="Arial" w:hAnsi="Arial" w:cs="Arial"/>
          <w:b/>
          <w:bCs/>
          <w:i/>
          <w:iCs/>
          <w:spacing w:val="-2"/>
          <w:sz w:val="20"/>
          <w:szCs w:val="20"/>
        </w:rPr>
        <w:t>R</w:t>
      </w:r>
      <w:r w:rsidRPr="002226DD">
        <w:rPr>
          <w:rFonts w:ascii="Arial" w:hAnsi="Arial" w:cs="Arial"/>
          <w:b/>
          <w:bCs/>
          <w:i/>
          <w:iCs/>
          <w:sz w:val="20"/>
          <w:szCs w:val="20"/>
        </w:rPr>
        <w:t>VR)</w:t>
      </w:r>
      <w:r w:rsidR="00A67EDF" w:rsidRPr="002226DD">
        <w:rPr>
          <w:rFonts w:ascii="Arial" w:hAnsi="Arial" w:cs="Arial"/>
          <w:b/>
          <w:bCs/>
          <w:i/>
          <w:iCs/>
          <w:sz w:val="20"/>
          <w:szCs w:val="20"/>
        </w:rPr>
        <w:t> :</w:t>
      </w:r>
      <w:r w:rsidRPr="002226DD">
        <w:rPr>
          <w:rFonts w:ascii="Arial" w:hAnsi="Arial" w:cs="Arial"/>
          <w:b/>
          <w:bCs/>
          <w:i/>
          <w:iCs/>
          <w:spacing w:val="30"/>
          <w:sz w:val="20"/>
          <w:szCs w:val="20"/>
        </w:rPr>
        <w:t xml:space="preserve"> </w:t>
      </w:r>
      <w:r w:rsidRPr="002226DD">
        <w:rPr>
          <w:rFonts w:ascii="Arial" w:hAnsi="Arial" w:cs="Arial"/>
          <w:spacing w:val="-1"/>
          <w:sz w:val="20"/>
          <w:szCs w:val="20"/>
        </w:rPr>
        <w:t>Dista</w:t>
      </w:r>
      <w:r w:rsidRPr="002226DD">
        <w:rPr>
          <w:rFonts w:ascii="Arial" w:hAnsi="Arial" w:cs="Arial"/>
          <w:spacing w:val="1"/>
          <w:sz w:val="20"/>
          <w:szCs w:val="20"/>
        </w:rPr>
        <w:t>n</w:t>
      </w:r>
      <w:r w:rsidRPr="002226DD">
        <w:rPr>
          <w:rFonts w:ascii="Arial" w:hAnsi="Arial" w:cs="Arial"/>
          <w:spacing w:val="-1"/>
          <w:sz w:val="20"/>
          <w:szCs w:val="20"/>
        </w:rPr>
        <w:t>c</w:t>
      </w:r>
      <w:r w:rsidRPr="002226DD">
        <w:rPr>
          <w:rFonts w:ascii="Arial" w:hAnsi="Arial" w:cs="Arial"/>
          <w:sz w:val="20"/>
          <w:szCs w:val="20"/>
        </w:rPr>
        <w:t>e</w:t>
      </w:r>
      <w:r w:rsidRPr="002226DD">
        <w:rPr>
          <w:rFonts w:ascii="Arial" w:hAnsi="Arial" w:cs="Arial"/>
          <w:spacing w:val="31"/>
          <w:sz w:val="20"/>
          <w:szCs w:val="20"/>
        </w:rPr>
        <w:t xml:space="preserve"> </w:t>
      </w:r>
      <w:r w:rsidRPr="002226DD">
        <w:rPr>
          <w:rFonts w:ascii="Arial" w:hAnsi="Arial" w:cs="Arial"/>
          <w:spacing w:val="-1"/>
          <w:sz w:val="20"/>
          <w:szCs w:val="20"/>
        </w:rPr>
        <w:t>j</w:t>
      </w:r>
      <w:r w:rsidRPr="002226DD">
        <w:rPr>
          <w:rFonts w:ascii="Arial" w:hAnsi="Arial" w:cs="Arial"/>
          <w:spacing w:val="1"/>
          <w:sz w:val="20"/>
          <w:szCs w:val="20"/>
        </w:rPr>
        <w:t>u</w:t>
      </w:r>
      <w:r w:rsidRPr="002226DD">
        <w:rPr>
          <w:rFonts w:ascii="Arial" w:hAnsi="Arial" w:cs="Arial"/>
          <w:spacing w:val="-1"/>
          <w:sz w:val="20"/>
          <w:szCs w:val="20"/>
        </w:rPr>
        <w:t>sq</w:t>
      </w:r>
      <w:r w:rsidRPr="002226DD">
        <w:rPr>
          <w:rFonts w:ascii="Arial" w:hAnsi="Arial" w:cs="Arial"/>
          <w:spacing w:val="1"/>
          <w:sz w:val="20"/>
          <w:szCs w:val="20"/>
        </w:rPr>
        <w:t>u</w:t>
      </w:r>
      <w:r w:rsidRPr="002226DD">
        <w:rPr>
          <w:rFonts w:ascii="Arial" w:hAnsi="Arial" w:cs="Arial"/>
          <w:sz w:val="20"/>
          <w:szCs w:val="20"/>
        </w:rPr>
        <w:t>’à</w:t>
      </w:r>
      <w:r w:rsidRPr="002226DD">
        <w:rPr>
          <w:rFonts w:ascii="Arial" w:hAnsi="Arial" w:cs="Arial"/>
          <w:spacing w:val="31"/>
          <w:sz w:val="20"/>
          <w:szCs w:val="20"/>
        </w:rPr>
        <w:t xml:space="preserve"> </w:t>
      </w:r>
      <w:r w:rsidRPr="002226DD">
        <w:rPr>
          <w:rFonts w:ascii="Arial" w:hAnsi="Arial" w:cs="Arial"/>
          <w:spacing w:val="-1"/>
          <w:sz w:val="20"/>
          <w:szCs w:val="20"/>
        </w:rPr>
        <w:t>laq</w:t>
      </w:r>
      <w:r w:rsidRPr="002226DD">
        <w:rPr>
          <w:rFonts w:ascii="Arial" w:hAnsi="Arial" w:cs="Arial"/>
          <w:spacing w:val="1"/>
          <w:sz w:val="20"/>
          <w:szCs w:val="20"/>
        </w:rPr>
        <w:t>u</w:t>
      </w:r>
      <w:r w:rsidRPr="002226DD">
        <w:rPr>
          <w:rFonts w:ascii="Arial" w:hAnsi="Arial" w:cs="Arial"/>
          <w:spacing w:val="-1"/>
          <w:sz w:val="20"/>
          <w:szCs w:val="20"/>
        </w:rPr>
        <w:t>ell</w:t>
      </w:r>
      <w:r w:rsidRPr="002226DD">
        <w:rPr>
          <w:rFonts w:ascii="Arial" w:hAnsi="Arial" w:cs="Arial"/>
          <w:sz w:val="20"/>
          <w:szCs w:val="20"/>
        </w:rPr>
        <w:t>e</w:t>
      </w:r>
      <w:r w:rsidRPr="002226DD">
        <w:rPr>
          <w:rFonts w:ascii="Arial" w:hAnsi="Arial" w:cs="Arial"/>
          <w:spacing w:val="31"/>
          <w:sz w:val="20"/>
          <w:szCs w:val="20"/>
        </w:rPr>
        <w:t xml:space="preserve"> </w:t>
      </w:r>
      <w:r w:rsidRPr="002226DD">
        <w:rPr>
          <w:rFonts w:ascii="Arial" w:hAnsi="Arial" w:cs="Arial"/>
          <w:spacing w:val="-1"/>
          <w:sz w:val="20"/>
          <w:szCs w:val="20"/>
        </w:rPr>
        <w:t>l</w:t>
      </w:r>
      <w:r w:rsidRPr="002226DD">
        <w:rPr>
          <w:rFonts w:ascii="Arial" w:hAnsi="Arial" w:cs="Arial"/>
          <w:sz w:val="20"/>
          <w:szCs w:val="20"/>
        </w:rPr>
        <w:t>e</w:t>
      </w:r>
      <w:r w:rsidRPr="002226DD">
        <w:rPr>
          <w:rFonts w:ascii="Arial" w:hAnsi="Arial" w:cs="Arial"/>
          <w:spacing w:val="31"/>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il</w:t>
      </w:r>
      <w:r w:rsidRPr="002226DD">
        <w:rPr>
          <w:rFonts w:ascii="Arial" w:hAnsi="Arial" w:cs="Arial"/>
          <w:spacing w:val="1"/>
          <w:sz w:val="20"/>
          <w:szCs w:val="20"/>
        </w:rPr>
        <w:t>o</w:t>
      </w:r>
      <w:r w:rsidRPr="002226DD">
        <w:rPr>
          <w:rFonts w:ascii="Arial" w:hAnsi="Arial" w:cs="Arial"/>
          <w:spacing w:val="-1"/>
          <w:sz w:val="20"/>
          <w:szCs w:val="20"/>
        </w:rPr>
        <w:t>t</w:t>
      </w:r>
      <w:r w:rsidRPr="002226DD">
        <w:rPr>
          <w:rFonts w:ascii="Arial" w:hAnsi="Arial" w:cs="Arial"/>
          <w:sz w:val="20"/>
          <w:szCs w:val="20"/>
        </w:rPr>
        <w:t>e</w:t>
      </w:r>
      <w:r w:rsidRPr="002226DD">
        <w:rPr>
          <w:rFonts w:ascii="Arial" w:hAnsi="Arial" w:cs="Arial"/>
          <w:spacing w:val="30"/>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31"/>
          <w:sz w:val="20"/>
          <w:szCs w:val="20"/>
        </w:rPr>
        <w:t xml:space="preserve"> </w:t>
      </w:r>
      <w:r w:rsidRPr="002226DD">
        <w:rPr>
          <w:rFonts w:ascii="Arial" w:hAnsi="Arial" w:cs="Arial"/>
          <w:spacing w:val="-1"/>
          <w:sz w:val="20"/>
          <w:szCs w:val="20"/>
        </w:rPr>
        <w:t>aéro</w:t>
      </w:r>
      <w:r w:rsidRPr="002226DD">
        <w:rPr>
          <w:rFonts w:ascii="Arial" w:hAnsi="Arial" w:cs="Arial"/>
          <w:sz w:val="20"/>
          <w:szCs w:val="20"/>
        </w:rPr>
        <w:t>n</w:t>
      </w:r>
      <w:r w:rsidRPr="002226DD">
        <w:rPr>
          <w:rFonts w:ascii="Arial" w:hAnsi="Arial" w:cs="Arial"/>
          <w:spacing w:val="-1"/>
          <w:sz w:val="20"/>
          <w:szCs w:val="20"/>
        </w:rPr>
        <w:t>e</w:t>
      </w:r>
      <w:r w:rsidRPr="002226DD">
        <w:rPr>
          <w:rFonts w:ascii="Arial" w:hAnsi="Arial" w:cs="Arial"/>
          <w:sz w:val="20"/>
          <w:szCs w:val="20"/>
        </w:rPr>
        <w:t>f</w:t>
      </w:r>
      <w:r w:rsidRPr="002226DD">
        <w:rPr>
          <w:rFonts w:ascii="Arial" w:hAnsi="Arial" w:cs="Arial"/>
          <w:spacing w:val="31"/>
          <w:sz w:val="20"/>
          <w:szCs w:val="20"/>
        </w:rPr>
        <w:t xml:space="preserve"> </w:t>
      </w:r>
      <w:r w:rsidRPr="002226DD">
        <w:rPr>
          <w:rFonts w:ascii="Arial" w:hAnsi="Arial" w:cs="Arial"/>
          <w:sz w:val="20"/>
          <w:szCs w:val="20"/>
        </w:rPr>
        <w:t>pl</w:t>
      </w:r>
      <w:r w:rsidRPr="002226DD">
        <w:rPr>
          <w:rFonts w:ascii="Arial" w:hAnsi="Arial" w:cs="Arial"/>
          <w:spacing w:val="-1"/>
          <w:sz w:val="20"/>
          <w:szCs w:val="20"/>
        </w:rPr>
        <w:t>a</w:t>
      </w:r>
      <w:r w:rsidRPr="002226DD">
        <w:rPr>
          <w:rFonts w:ascii="Arial" w:hAnsi="Arial" w:cs="Arial"/>
          <w:sz w:val="20"/>
          <w:szCs w:val="20"/>
        </w:rPr>
        <w:t>cé</w:t>
      </w:r>
      <w:r w:rsidRPr="002226DD">
        <w:rPr>
          <w:rFonts w:ascii="Arial" w:hAnsi="Arial" w:cs="Arial"/>
          <w:spacing w:val="32"/>
          <w:sz w:val="20"/>
          <w:szCs w:val="20"/>
        </w:rPr>
        <w:t xml:space="preserve">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31"/>
          <w:sz w:val="20"/>
          <w:szCs w:val="20"/>
        </w:rPr>
        <w:t xml:space="preserve"> </w:t>
      </w:r>
      <w:r w:rsidRPr="002226DD">
        <w:rPr>
          <w:rFonts w:ascii="Arial" w:hAnsi="Arial" w:cs="Arial"/>
          <w:sz w:val="20"/>
          <w:szCs w:val="20"/>
        </w:rPr>
        <w:t>l’</w:t>
      </w:r>
      <w:r w:rsidRPr="002226DD">
        <w:rPr>
          <w:rFonts w:ascii="Arial" w:hAnsi="Arial" w:cs="Arial"/>
          <w:spacing w:val="-1"/>
          <w:sz w:val="20"/>
          <w:szCs w:val="20"/>
        </w:rPr>
        <w:t>a</w:t>
      </w:r>
      <w:r w:rsidRPr="002226DD">
        <w:rPr>
          <w:rFonts w:ascii="Arial" w:hAnsi="Arial" w:cs="Arial"/>
          <w:spacing w:val="1"/>
          <w:sz w:val="20"/>
          <w:szCs w:val="20"/>
        </w:rPr>
        <w:t>x</w:t>
      </w:r>
      <w:r w:rsidRPr="002226DD">
        <w:rPr>
          <w:rFonts w:ascii="Arial" w:hAnsi="Arial" w:cs="Arial"/>
          <w:sz w:val="20"/>
          <w:szCs w:val="20"/>
        </w:rPr>
        <w:t>e</w:t>
      </w:r>
      <w:r w:rsidRPr="002226DD">
        <w:rPr>
          <w:rFonts w:ascii="Arial" w:hAnsi="Arial" w:cs="Arial"/>
          <w:spacing w:val="30"/>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31"/>
          <w:sz w:val="20"/>
          <w:szCs w:val="20"/>
        </w:rPr>
        <w:t xml:space="preserve"> </w:t>
      </w:r>
      <w:r w:rsidRPr="002226DD">
        <w:rPr>
          <w:rFonts w:ascii="Arial" w:hAnsi="Arial" w:cs="Arial"/>
          <w:sz w:val="20"/>
          <w:szCs w:val="20"/>
        </w:rPr>
        <w:t>la</w:t>
      </w:r>
      <w:r w:rsidRPr="002226DD">
        <w:rPr>
          <w:rFonts w:ascii="Arial" w:hAnsi="Arial" w:cs="Arial"/>
          <w:spacing w:val="30"/>
          <w:sz w:val="20"/>
          <w:szCs w:val="20"/>
        </w:rPr>
        <w:t xml:space="preserve"> </w:t>
      </w:r>
      <w:r w:rsidRPr="002226DD">
        <w:rPr>
          <w:rFonts w:ascii="Arial" w:hAnsi="Arial" w:cs="Arial"/>
          <w:sz w:val="20"/>
          <w:szCs w:val="20"/>
        </w:rPr>
        <w:t>piste</w:t>
      </w:r>
      <w:r w:rsidRPr="002226DD">
        <w:rPr>
          <w:rFonts w:ascii="Arial" w:hAnsi="Arial" w:cs="Arial"/>
          <w:spacing w:val="3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ut</w:t>
      </w:r>
      <w:r w:rsidRPr="002226DD">
        <w:rPr>
          <w:rFonts w:ascii="Arial" w:hAnsi="Arial" w:cs="Arial"/>
          <w:spacing w:val="31"/>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ir</w:t>
      </w:r>
      <w:r w:rsidRPr="002226DD">
        <w:rPr>
          <w:rFonts w:ascii="Arial" w:hAnsi="Arial" w:cs="Arial"/>
          <w:spacing w:val="31"/>
          <w:sz w:val="20"/>
          <w:szCs w:val="20"/>
        </w:rPr>
        <w:t xml:space="preserve"> </w:t>
      </w:r>
      <w:r w:rsidRPr="002226DD">
        <w:rPr>
          <w:rFonts w:ascii="Arial" w:hAnsi="Arial" w:cs="Arial"/>
          <w:sz w:val="20"/>
          <w:szCs w:val="20"/>
        </w:rPr>
        <w:t>l</w:t>
      </w:r>
      <w:r w:rsidRPr="002226DD">
        <w:rPr>
          <w:rFonts w:ascii="Arial" w:hAnsi="Arial" w:cs="Arial"/>
          <w:spacing w:val="-1"/>
          <w:sz w:val="20"/>
          <w:szCs w:val="20"/>
        </w:rPr>
        <w:t>e</w:t>
      </w:r>
      <w:r w:rsidRPr="002226DD">
        <w:rPr>
          <w:rFonts w:ascii="Arial" w:hAnsi="Arial" w:cs="Arial"/>
          <w:sz w:val="20"/>
          <w:szCs w:val="20"/>
        </w:rPr>
        <w:t xml:space="preserve">s </w:t>
      </w:r>
      <w:r w:rsidRPr="002226DD">
        <w:rPr>
          <w:rFonts w:ascii="Arial" w:hAnsi="Arial" w:cs="Arial"/>
          <w:spacing w:val="-1"/>
          <w:sz w:val="20"/>
          <w:szCs w:val="20"/>
        </w:rPr>
        <w:t>mar</w:t>
      </w:r>
      <w:r w:rsidRPr="002226DD">
        <w:rPr>
          <w:rFonts w:ascii="Arial" w:hAnsi="Arial" w:cs="Arial"/>
          <w:spacing w:val="1"/>
          <w:sz w:val="20"/>
          <w:szCs w:val="20"/>
        </w:rPr>
        <w:t>qu</w:t>
      </w:r>
      <w:r w:rsidRPr="002226DD">
        <w:rPr>
          <w:rFonts w:ascii="Arial" w:hAnsi="Arial" w:cs="Arial"/>
          <w:sz w:val="20"/>
          <w:szCs w:val="20"/>
        </w:rPr>
        <w:t xml:space="preserve">es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1"/>
          <w:sz w:val="20"/>
          <w:szCs w:val="20"/>
        </w:rPr>
        <w:t xml:space="preserve"> </w:t>
      </w:r>
      <w:r w:rsidRPr="002226DD">
        <w:rPr>
          <w:rFonts w:ascii="Arial" w:hAnsi="Arial" w:cs="Arial"/>
          <w:spacing w:val="-1"/>
          <w:sz w:val="20"/>
          <w:szCs w:val="20"/>
        </w:rPr>
        <w:t>le</w:t>
      </w:r>
      <w:r w:rsidRPr="002226DD">
        <w:rPr>
          <w:rFonts w:ascii="Arial" w:hAnsi="Arial" w:cs="Arial"/>
          <w:sz w:val="20"/>
          <w:szCs w:val="20"/>
        </w:rPr>
        <w:t xml:space="preserve">s </w:t>
      </w:r>
      <w:r w:rsidRPr="002226DD">
        <w:rPr>
          <w:rFonts w:ascii="Arial" w:hAnsi="Arial" w:cs="Arial"/>
          <w:spacing w:val="-1"/>
          <w:sz w:val="20"/>
          <w:szCs w:val="20"/>
        </w:rPr>
        <w:t>fe</w:t>
      </w:r>
      <w:r w:rsidRPr="002226DD">
        <w:rPr>
          <w:rFonts w:ascii="Arial" w:hAnsi="Arial" w:cs="Arial"/>
          <w:spacing w:val="1"/>
          <w:sz w:val="20"/>
          <w:szCs w:val="20"/>
        </w:rPr>
        <w:t>u</w:t>
      </w:r>
      <w:r w:rsidRPr="002226DD">
        <w:rPr>
          <w:rFonts w:ascii="Arial" w:hAnsi="Arial" w:cs="Arial"/>
          <w:sz w:val="20"/>
          <w:szCs w:val="20"/>
        </w:rPr>
        <w:t xml:space="preserve">x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é</w:t>
      </w:r>
      <w:r w:rsidRPr="002226DD">
        <w:rPr>
          <w:rFonts w:ascii="Arial" w:hAnsi="Arial" w:cs="Arial"/>
          <w:spacing w:val="-1"/>
          <w:sz w:val="20"/>
          <w:szCs w:val="20"/>
        </w:rPr>
        <w:t>l</w:t>
      </w:r>
      <w:r w:rsidRPr="002226DD">
        <w:rPr>
          <w:rFonts w:ascii="Arial" w:hAnsi="Arial" w:cs="Arial"/>
          <w:spacing w:val="1"/>
          <w:sz w:val="20"/>
          <w:szCs w:val="20"/>
        </w:rPr>
        <w:t>i</w:t>
      </w:r>
      <w:r w:rsidRPr="002226DD">
        <w:rPr>
          <w:rFonts w:ascii="Arial" w:hAnsi="Arial" w:cs="Arial"/>
          <w:spacing w:val="-1"/>
          <w:sz w:val="20"/>
          <w:szCs w:val="20"/>
        </w:rPr>
        <w:t>mite</w:t>
      </w:r>
      <w:r w:rsidRPr="002226DD">
        <w:rPr>
          <w:rFonts w:ascii="Arial" w:hAnsi="Arial" w:cs="Arial"/>
          <w:spacing w:val="1"/>
          <w:sz w:val="20"/>
          <w:szCs w:val="20"/>
        </w:rPr>
        <w:t>n</w:t>
      </w:r>
      <w:r w:rsidRPr="002226DD">
        <w:rPr>
          <w:rFonts w:ascii="Arial" w:hAnsi="Arial" w:cs="Arial"/>
          <w:sz w:val="20"/>
          <w:szCs w:val="20"/>
        </w:rPr>
        <w:t xml:space="preserve">t </w:t>
      </w:r>
      <w:r w:rsidRPr="002226DD">
        <w:rPr>
          <w:rFonts w:ascii="Arial" w:hAnsi="Arial" w:cs="Arial"/>
          <w:spacing w:val="-1"/>
          <w:sz w:val="20"/>
          <w:szCs w:val="20"/>
        </w:rPr>
        <w:t>l</w:t>
      </w:r>
      <w:r w:rsidRPr="002226DD">
        <w:rPr>
          <w:rFonts w:ascii="Arial" w:hAnsi="Arial" w:cs="Arial"/>
          <w:sz w:val="20"/>
          <w:szCs w:val="20"/>
        </w:rPr>
        <w:t xml:space="preserve">a </w:t>
      </w:r>
      <w:r w:rsidRPr="002226DD">
        <w:rPr>
          <w:rFonts w:ascii="Arial" w:hAnsi="Arial" w:cs="Arial"/>
          <w:spacing w:val="1"/>
          <w:sz w:val="20"/>
          <w:szCs w:val="20"/>
        </w:rPr>
        <w:t>p</w:t>
      </w:r>
      <w:r w:rsidRPr="002226DD">
        <w:rPr>
          <w:rFonts w:ascii="Arial" w:hAnsi="Arial" w:cs="Arial"/>
          <w:sz w:val="20"/>
          <w:szCs w:val="20"/>
        </w:rPr>
        <w:t>i</w:t>
      </w:r>
      <w:r w:rsidRPr="002226DD">
        <w:rPr>
          <w:rFonts w:ascii="Arial" w:hAnsi="Arial" w:cs="Arial"/>
          <w:spacing w:val="-1"/>
          <w:sz w:val="20"/>
          <w:szCs w:val="20"/>
        </w:rPr>
        <w:t>st</w:t>
      </w:r>
      <w:r w:rsidRPr="002226DD">
        <w:rPr>
          <w:rFonts w:ascii="Arial" w:hAnsi="Arial" w:cs="Arial"/>
          <w:sz w:val="20"/>
          <w:szCs w:val="20"/>
        </w:rPr>
        <w:t xml:space="preserve">e </w:t>
      </w:r>
      <w:r w:rsidRPr="002226DD">
        <w:rPr>
          <w:rFonts w:ascii="Arial" w:hAnsi="Arial" w:cs="Arial"/>
          <w:spacing w:val="-1"/>
          <w:sz w:val="20"/>
          <w:szCs w:val="20"/>
        </w:rPr>
        <w:t>o</w:t>
      </w:r>
      <w:r w:rsidRPr="002226DD">
        <w:rPr>
          <w:rFonts w:ascii="Arial" w:hAnsi="Arial" w:cs="Arial"/>
          <w:sz w:val="20"/>
          <w:szCs w:val="20"/>
        </w:rPr>
        <w:t xml:space="preserve">u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 xml:space="preserve">i </w:t>
      </w:r>
      <w:r w:rsidRPr="002226DD">
        <w:rPr>
          <w:rFonts w:ascii="Arial" w:hAnsi="Arial" w:cs="Arial"/>
          <w:spacing w:val="1"/>
          <w:sz w:val="20"/>
          <w:szCs w:val="20"/>
        </w:rPr>
        <w:t>b</w:t>
      </w:r>
      <w:r w:rsidRPr="002226DD">
        <w:rPr>
          <w:rFonts w:ascii="Arial" w:hAnsi="Arial" w:cs="Arial"/>
          <w:sz w:val="20"/>
          <w:szCs w:val="20"/>
        </w:rPr>
        <w:t>a</w:t>
      </w:r>
      <w:r w:rsidRPr="002226DD">
        <w:rPr>
          <w:rFonts w:ascii="Arial" w:hAnsi="Arial" w:cs="Arial"/>
          <w:spacing w:val="-1"/>
          <w:sz w:val="20"/>
          <w:szCs w:val="20"/>
        </w:rPr>
        <w:t>lise</w:t>
      </w:r>
      <w:r w:rsidRPr="002226DD">
        <w:rPr>
          <w:rFonts w:ascii="Arial" w:hAnsi="Arial" w:cs="Arial"/>
          <w:spacing w:val="1"/>
          <w:sz w:val="20"/>
          <w:szCs w:val="20"/>
        </w:rPr>
        <w:t>n</w:t>
      </w:r>
      <w:r w:rsidRPr="002226DD">
        <w:rPr>
          <w:rFonts w:ascii="Arial" w:hAnsi="Arial" w:cs="Arial"/>
          <w:sz w:val="20"/>
          <w:szCs w:val="20"/>
        </w:rPr>
        <w:t xml:space="preserve">t </w:t>
      </w:r>
      <w:r w:rsidRPr="002226DD">
        <w:rPr>
          <w:rFonts w:ascii="Arial" w:hAnsi="Arial" w:cs="Arial"/>
          <w:spacing w:val="-1"/>
          <w:sz w:val="20"/>
          <w:szCs w:val="20"/>
        </w:rPr>
        <w:t>so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x</w:t>
      </w:r>
      <w:r w:rsidRPr="002226DD">
        <w:rPr>
          <w:rFonts w:ascii="Arial" w:hAnsi="Arial" w:cs="Arial"/>
          <w:spacing w:val="-1"/>
          <w:sz w:val="20"/>
          <w:szCs w:val="20"/>
        </w:rPr>
        <w:t>e.</w:t>
      </w:r>
    </w:p>
    <w:p w14:paraId="4369D33B" w14:textId="77777777" w:rsidR="00892CEB" w:rsidRDefault="00892CEB" w:rsidP="00015364">
      <w:pPr>
        <w:widowControl w:val="0"/>
        <w:autoSpaceDE w:val="0"/>
        <w:autoSpaceDN w:val="0"/>
        <w:adjustRightInd w:val="0"/>
        <w:spacing w:before="120" w:after="120" w:line="360" w:lineRule="auto"/>
        <w:ind w:left="500" w:right="104" w:hanging="500"/>
        <w:jc w:val="both"/>
        <w:rPr>
          <w:rFonts w:ascii="Arial" w:hAnsi="Arial" w:cs="Arial"/>
          <w:sz w:val="20"/>
          <w:szCs w:val="20"/>
        </w:rPr>
      </w:pPr>
      <w:r w:rsidRPr="002226DD">
        <w:rPr>
          <w:rFonts w:ascii="Arial" w:hAnsi="Arial" w:cs="Arial"/>
          <w:b/>
          <w:bCs/>
          <w:i/>
          <w:iCs/>
          <w:sz w:val="20"/>
          <w:szCs w:val="20"/>
        </w:rPr>
        <w:t>Principes</w:t>
      </w:r>
      <w:r w:rsidRPr="002226DD">
        <w:rPr>
          <w:rFonts w:ascii="Arial" w:hAnsi="Arial" w:cs="Arial"/>
          <w:b/>
          <w:bCs/>
          <w:i/>
          <w:iCs/>
          <w:spacing w:val="10"/>
          <w:sz w:val="20"/>
          <w:szCs w:val="20"/>
        </w:rPr>
        <w:t xml:space="preserve"> </w:t>
      </w:r>
      <w:r w:rsidRPr="002226DD">
        <w:rPr>
          <w:rFonts w:ascii="Arial" w:hAnsi="Arial" w:cs="Arial"/>
          <w:b/>
          <w:bCs/>
          <w:i/>
          <w:iCs/>
          <w:sz w:val="20"/>
          <w:szCs w:val="20"/>
        </w:rPr>
        <w:t>des</w:t>
      </w:r>
      <w:r w:rsidRPr="002226DD">
        <w:rPr>
          <w:rFonts w:ascii="Arial" w:hAnsi="Arial" w:cs="Arial"/>
          <w:b/>
          <w:bCs/>
          <w:i/>
          <w:iCs/>
          <w:spacing w:val="10"/>
          <w:sz w:val="20"/>
          <w:szCs w:val="20"/>
        </w:rPr>
        <w:t xml:space="preserve"> </w:t>
      </w:r>
      <w:r w:rsidRPr="002226DD">
        <w:rPr>
          <w:rFonts w:ascii="Arial" w:hAnsi="Arial" w:cs="Arial"/>
          <w:b/>
          <w:bCs/>
          <w:i/>
          <w:iCs/>
          <w:sz w:val="20"/>
          <w:szCs w:val="20"/>
        </w:rPr>
        <w:t>facteu</w:t>
      </w:r>
      <w:r w:rsidRPr="002226DD">
        <w:rPr>
          <w:rFonts w:ascii="Arial" w:hAnsi="Arial" w:cs="Arial"/>
          <w:b/>
          <w:bCs/>
          <w:i/>
          <w:iCs/>
          <w:spacing w:val="-1"/>
          <w:sz w:val="20"/>
          <w:szCs w:val="20"/>
        </w:rPr>
        <w:t>r</w:t>
      </w:r>
      <w:r w:rsidRPr="002226DD">
        <w:rPr>
          <w:rFonts w:ascii="Arial" w:hAnsi="Arial" w:cs="Arial"/>
          <w:b/>
          <w:bCs/>
          <w:i/>
          <w:iCs/>
          <w:sz w:val="20"/>
          <w:szCs w:val="20"/>
        </w:rPr>
        <w:t>s</w:t>
      </w:r>
      <w:r w:rsidRPr="002226DD">
        <w:rPr>
          <w:rFonts w:ascii="Arial" w:hAnsi="Arial" w:cs="Arial"/>
          <w:b/>
          <w:bCs/>
          <w:i/>
          <w:iCs/>
          <w:spacing w:val="11"/>
          <w:sz w:val="20"/>
          <w:szCs w:val="20"/>
        </w:rPr>
        <w:t xml:space="preserve"> </w:t>
      </w:r>
      <w:r w:rsidRPr="002226DD">
        <w:rPr>
          <w:rFonts w:ascii="Arial" w:hAnsi="Arial" w:cs="Arial"/>
          <w:b/>
          <w:bCs/>
          <w:i/>
          <w:iCs/>
          <w:sz w:val="20"/>
          <w:szCs w:val="20"/>
        </w:rPr>
        <w:t>humains</w:t>
      </w:r>
      <w:r w:rsidR="00A67EDF" w:rsidRPr="002226DD">
        <w:rPr>
          <w:rFonts w:ascii="Arial" w:hAnsi="Arial" w:cs="Arial"/>
          <w:b/>
          <w:bCs/>
          <w:i/>
          <w:iCs/>
          <w:sz w:val="20"/>
          <w:szCs w:val="20"/>
        </w:rPr>
        <w:t> :</w:t>
      </w:r>
      <w:r w:rsidRPr="002226DD">
        <w:rPr>
          <w:rFonts w:ascii="Arial" w:hAnsi="Arial" w:cs="Arial"/>
          <w:b/>
          <w:bCs/>
          <w:i/>
          <w:iCs/>
          <w:spacing w:val="9"/>
          <w:sz w:val="20"/>
          <w:szCs w:val="20"/>
        </w:rPr>
        <w:t xml:space="preserve"> </w:t>
      </w:r>
      <w:r w:rsidRPr="002226DD">
        <w:rPr>
          <w:rFonts w:ascii="Arial" w:hAnsi="Arial" w:cs="Arial"/>
          <w:sz w:val="20"/>
          <w:szCs w:val="20"/>
        </w:rPr>
        <w:t>Pr</w:t>
      </w:r>
      <w:r w:rsidRPr="002226DD">
        <w:rPr>
          <w:rFonts w:ascii="Arial" w:hAnsi="Arial" w:cs="Arial"/>
          <w:spacing w:val="-2"/>
          <w:sz w:val="20"/>
          <w:szCs w:val="20"/>
        </w:rPr>
        <w:t>i</w:t>
      </w:r>
      <w:r w:rsidRPr="002226DD">
        <w:rPr>
          <w:rFonts w:ascii="Arial" w:hAnsi="Arial" w:cs="Arial"/>
          <w:spacing w:val="1"/>
          <w:sz w:val="20"/>
          <w:szCs w:val="20"/>
        </w:rPr>
        <w:t>n</w:t>
      </w:r>
      <w:r w:rsidRPr="002226DD">
        <w:rPr>
          <w:rFonts w:ascii="Arial" w:hAnsi="Arial" w:cs="Arial"/>
          <w:sz w:val="20"/>
          <w:szCs w:val="20"/>
        </w:rPr>
        <w:t>cipes</w:t>
      </w:r>
      <w:r w:rsidRPr="002226DD">
        <w:rPr>
          <w:rFonts w:ascii="Arial" w:hAnsi="Arial" w:cs="Arial"/>
          <w:spacing w:val="8"/>
          <w:sz w:val="20"/>
          <w:szCs w:val="20"/>
        </w:rPr>
        <w:t xml:space="preserve"> </w:t>
      </w:r>
      <w:r w:rsidRPr="002226DD">
        <w:rPr>
          <w:rFonts w:ascii="Arial" w:hAnsi="Arial" w:cs="Arial"/>
          <w:sz w:val="20"/>
          <w:szCs w:val="20"/>
        </w:rPr>
        <w:t>qui</w:t>
      </w:r>
      <w:r w:rsidRPr="002226DD">
        <w:rPr>
          <w:rFonts w:ascii="Arial" w:hAnsi="Arial" w:cs="Arial"/>
          <w:spacing w:val="8"/>
          <w:sz w:val="20"/>
          <w:szCs w:val="20"/>
        </w:rPr>
        <w:t xml:space="preserve"> </w:t>
      </w:r>
      <w:r w:rsidRPr="002226DD">
        <w:rPr>
          <w:rFonts w:ascii="Arial" w:hAnsi="Arial" w:cs="Arial"/>
          <w:spacing w:val="-1"/>
          <w:sz w:val="20"/>
          <w:szCs w:val="20"/>
        </w:rPr>
        <w:t>s</w:t>
      </w:r>
      <w:r w:rsidRPr="002226DD">
        <w:rPr>
          <w:rFonts w:ascii="Arial" w:hAnsi="Arial" w:cs="Arial"/>
          <w:sz w:val="20"/>
          <w:szCs w:val="20"/>
        </w:rPr>
        <w:t>’a</w:t>
      </w:r>
      <w:r w:rsidRPr="002226DD">
        <w:rPr>
          <w:rFonts w:ascii="Arial" w:hAnsi="Arial" w:cs="Arial"/>
          <w:spacing w:val="-1"/>
          <w:sz w:val="20"/>
          <w:szCs w:val="20"/>
        </w:rPr>
        <w:t>p</w:t>
      </w:r>
      <w:r w:rsidRPr="002226DD">
        <w:rPr>
          <w:rFonts w:ascii="Arial" w:hAnsi="Arial" w:cs="Arial"/>
          <w:sz w:val="20"/>
          <w:szCs w:val="20"/>
        </w:rPr>
        <w:t>pli</w:t>
      </w:r>
      <w:r w:rsidRPr="002226DD">
        <w:rPr>
          <w:rFonts w:ascii="Arial" w:hAnsi="Arial" w:cs="Arial"/>
          <w:spacing w:val="-1"/>
          <w:sz w:val="20"/>
          <w:szCs w:val="20"/>
        </w:rPr>
        <w:t>q</w:t>
      </w:r>
      <w:r w:rsidRPr="002226DD">
        <w:rPr>
          <w:rFonts w:ascii="Arial" w:hAnsi="Arial" w:cs="Arial"/>
          <w:sz w:val="20"/>
          <w:szCs w:val="20"/>
        </w:rPr>
        <w:t>u</w:t>
      </w:r>
      <w:r w:rsidRPr="002226DD">
        <w:rPr>
          <w:rFonts w:ascii="Arial" w:hAnsi="Arial" w:cs="Arial"/>
          <w:spacing w:val="-1"/>
          <w:sz w:val="20"/>
          <w:szCs w:val="20"/>
        </w:rPr>
        <w:t>e</w:t>
      </w:r>
      <w:r w:rsidRPr="002226DD">
        <w:rPr>
          <w:rFonts w:ascii="Arial" w:hAnsi="Arial" w:cs="Arial"/>
          <w:sz w:val="20"/>
          <w:szCs w:val="20"/>
        </w:rPr>
        <w:t>nt</w:t>
      </w:r>
      <w:r w:rsidRPr="002226DD">
        <w:rPr>
          <w:rFonts w:ascii="Arial" w:hAnsi="Arial" w:cs="Arial"/>
          <w:spacing w:val="8"/>
          <w:sz w:val="20"/>
          <w:szCs w:val="20"/>
        </w:rPr>
        <w:t xml:space="preserve"> </w:t>
      </w:r>
      <w:r w:rsidRPr="002226DD">
        <w:rPr>
          <w:rFonts w:ascii="Arial" w:hAnsi="Arial" w:cs="Arial"/>
          <w:sz w:val="20"/>
          <w:szCs w:val="20"/>
        </w:rPr>
        <w:t>à</w:t>
      </w:r>
      <w:r w:rsidRPr="002226DD">
        <w:rPr>
          <w:rFonts w:ascii="Arial" w:hAnsi="Arial" w:cs="Arial"/>
          <w:spacing w:val="9"/>
          <w:sz w:val="20"/>
          <w:szCs w:val="20"/>
        </w:rPr>
        <w:t xml:space="preserve"> </w:t>
      </w:r>
      <w:r w:rsidRPr="002226DD">
        <w:rPr>
          <w:rFonts w:ascii="Arial" w:hAnsi="Arial" w:cs="Arial"/>
          <w:sz w:val="20"/>
          <w:szCs w:val="20"/>
        </w:rPr>
        <w:t>la</w:t>
      </w:r>
      <w:r w:rsidRPr="002226DD">
        <w:rPr>
          <w:rFonts w:ascii="Arial" w:hAnsi="Arial" w:cs="Arial"/>
          <w:spacing w:val="9"/>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nc</w:t>
      </w:r>
      <w:r w:rsidRPr="002226DD">
        <w:rPr>
          <w:rFonts w:ascii="Arial" w:hAnsi="Arial" w:cs="Arial"/>
          <w:spacing w:val="-1"/>
          <w:sz w:val="20"/>
          <w:szCs w:val="20"/>
        </w:rPr>
        <w:t>e</w:t>
      </w:r>
      <w:r w:rsidRPr="002226DD">
        <w:rPr>
          <w:rFonts w:ascii="Arial" w:hAnsi="Arial" w:cs="Arial"/>
          <w:spacing w:val="1"/>
          <w:sz w:val="20"/>
          <w:szCs w:val="20"/>
        </w:rPr>
        <w:t>p</w:t>
      </w:r>
      <w:r w:rsidRPr="002226DD">
        <w:rPr>
          <w:rFonts w:ascii="Arial" w:hAnsi="Arial" w:cs="Arial"/>
          <w:sz w:val="20"/>
          <w:szCs w:val="20"/>
        </w:rPr>
        <w:t>tion,</w:t>
      </w:r>
      <w:r w:rsidRPr="002226DD">
        <w:rPr>
          <w:rFonts w:ascii="Arial" w:hAnsi="Arial" w:cs="Arial"/>
          <w:spacing w:val="9"/>
          <w:sz w:val="20"/>
          <w:szCs w:val="20"/>
        </w:rPr>
        <w:t xml:space="preserve"> </w:t>
      </w:r>
      <w:r w:rsidRPr="002226DD">
        <w:rPr>
          <w:rFonts w:ascii="Arial" w:hAnsi="Arial" w:cs="Arial"/>
          <w:sz w:val="20"/>
          <w:szCs w:val="20"/>
        </w:rPr>
        <w:t>à</w:t>
      </w:r>
      <w:r w:rsidRPr="002226DD">
        <w:rPr>
          <w:rFonts w:ascii="Arial" w:hAnsi="Arial" w:cs="Arial"/>
          <w:spacing w:val="7"/>
          <w:sz w:val="20"/>
          <w:szCs w:val="20"/>
        </w:rPr>
        <w:t xml:space="preserve"> </w:t>
      </w:r>
      <w:r w:rsidRPr="002226DD">
        <w:rPr>
          <w:rFonts w:ascii="Arial" w:hAnsi="Arial" w:cs="Arial"/>
          <w:sz w:val="20"/>
          <w:szCs w:val="20"/>
        </w:rPr>
        <w:t>la</w:t>
      </w:r>
      <w:r w:rsidRPr="002226DD">
        <w:rPr>
          <w:rFonts w:ascii="Arial" w:hAnsi="Arial" w:cs="Arial"/>
          <w:spacing w:val="9"/>
          <w:sz w:val="20"/>
          <w:szCs w:val="20"/>
        </w:rPr>
        <w:t xml:space="preserve"> </w:t>
      </w:r>
      <w:r w:rsidRPr="002226DD">
        <w:rPr>
          <w:rFonts w:ascii="Arial" w:hAnsi="Arial" w:cs="Arial"/>
          <w:sz w:val="20"/>
          <w:szCs w:val="20"/>
        </w:rPr>
        <w:t>certif</w:t>
      </w:r>
      <w:r w:rsidRPr="002226DD">
        <w:rPr>
          <w:rFonts w:ascii="Arial" w:hAnsi="Arial" w:cs="Arial"/>
          <w:spacing w:val="-2"/>
          <w:sz w:val="20"/>
          <w:szCs w:val="20"/>
        </w:rPr>
        <w:t>i</w:t>
      </w:r>
      <w:r w:rsidRPr="002226DD">
        <w:rPr>
          <w:rFonts w:ascii="Arial" w:hAnsi="Arial" w:cs="Arial"/>
          <w:sz w:val="20"/>
          <w:szCs w:val="20"/>
        </w:rPr>
        <w:t>cation,</w:t>
      </w:r>
      <w:r w:rsidRPr="002226DD">
        <w:rPr>
          <w:rFonts w:ascii="Arial" w:hAnsi="Arial" w:cs="Arial"/>
          <w:spacing w:val="9"/>
          <w:sz w:val="20"/>
          <w:szCs w:val="20"/>
        </w:rPr>
        <w:t xml:space="preserve"> </w:t>
      </w:r>
      <w:r w:rsidRPr="002226DD">
        <w:rPr>
          <w:rFonts w:ascii="Arial" w:hAnsi="Arial" w:cs="Arial"/>
          <w:sz w:val="20"/>
          <w:szCs w:val="20"/>
        </w:rPr>
        <w:t>à</w:t>
      </w:r>
      <w:r w:rsidRPr="002226DD">
        <w:rPr>
          <w:rFonts w:ascii="Arial" w:hAnsi="Arial" w:cs="Arial"/>
          <w:spacing w:val="9"/>
          <w:sz w:val="20"/>
          <w:szCs w:val="20"/>
        </w:rPr>
        <w:t xml:space="preserve"> </w:t>
      </w:r>
      <w:r w:rsidRPr="002226DD">
        <w:rPr>
          <w:rFonts w:ascii="Arial" w:hAnsi="Arial" w:cs="Arial"/>
          <w:sz w:val="20"/>
          <w:szCs w:val="20"/>
        </w:rPr>
        <w:t>la</w:t>
      </w:r>
      <w:r w:rsidRPr="002226DD">
        <w:rPr>
          <w:rFonts w:ascii="Arial" w:hAnsi="Arial" w:cs="Arial"/>
          <w:spacing w:val="7"/>
          <w:sz w:val="20"/>
          <w:szCs w:val="20"/>
        </w:rPr>
        <w:t xml:space="preserve"> </w:t>
      </w:r>
      <w:r w:rsidRPr="002226DD">
        <w:rPr>
          <w:rFonts w:ascii="Arial" w:hAnsi="Arial" w:cs="Arial"/>
          <w:sz w:val="20"/>
          <w:szCs w:val="20"/>
        </w:rPr>
        <w:t>f</w:t>
      </w:r>
      <w:r w:rsidRPr="002226DD">
        <w:rPr>
          <w:rFonts w:ascii="Arial" w:hAnsi="Arial" w:cs="Arial"/>
          <w:spacing w:val="-1"/>
          <w:sz w:val="20"/>
          <w:szCs w:val="20"/>
        </w:rPr>
        <w:t>orm</w:t>
      </w:r>
      <w:r w:rsidRPr="002226DD">
        <w:rPr>
          <w:rFonts w:ascii="Arial" w:hAnsi="Arial" w:cs="Arial"/>
          <w:sz w:val="20"/>
          <w:szCs w:val="20"/>
        </w:rPr>
        <w:t>ation,</w:t>
      </w:r>
      <w:r w:rsidRPr="002226DD">
        <w:rPr>
          <w:rFonts w:ascii="Arial" w:hAnsi="Arial" w:cs="Arial"/>
          <w:spacing w:val="9"/>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x</w:t>
      </w:r>
      <w:r w:rsidRPr="002226DD">
        <w:rPr>
          <w:rFonts w:ascii="Arial" w:hAnsi="Arial" w:cs="Arial"/>
          <w:spacing w:val="8"/>
          <w:sz w:val="20"/>
          <w:szCs w:val="20"/>
        </w:rPr>
        <w:t xml:space="preserve"> </w:t>
      </w:r>
      <w:r w:rsidRPr="002226DD">
        <w:rPr>
          <w:rFonts w:ascii="Arial" w:hAnsi="Arial" w:cs="Arial"/>
          <w:sz w:val="20"/>
          <w:szCs w:val="20"/>
        </w:rPr>
        <w:t>o</w:t>
      </w:r>
      <w:r w:rsidRPr="002226DD">
        <w:rPr>
          <w:rFonts w:ascii="Arial" w:hAnsi="Arial" w:cs="Arial"/>
          <w:spacing w:val="-1"/>
          <w:sz w:val="20"/>
          <w:szCs w:val="20"/>
        </w:rPr>
        <w:t>p</w:t>
      </w:r>
      <w:r w:rsidRPr="002226DD">
        <w:rPr>
          <w:rFonts w:ascii="Arial" w:hAnsi="Arial" w:cs="Arial"/>
          <w:sz w:val="20"/>
          <w:szCs w:val="20"/>
        </w:rPr>
        <w:t>érati</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z w:val="20"/>
          <w:szCs w:val="20"/>
        </w:rPr>
        <w:t>s et</w:t>
      </w:r>
      <w:r w:rsidRPr="002226DD">
        <w:rPr>
          <w:rFonts w:ascii="Arial" w:hAnsi="Arial" w:cs="Arial"/>
          <w:spacing w:val="2"/>
          <w:sz w:val="20"/>
          <w:szCs w:val="20"/>
        </w:rPr>
        <w:t xml:space="preserve"> </w:t>
      </w:r>
      <w:r w:rsidRPr="002226DD">
        <w:rPr>
          <w:rFonts w:ascii="Arial" w:hAnsi="Arial" w:cs="Arial"/>
          <w:sz w:val="20"/>
          <w:szCs w:val="20"/>
        </w:rPr>
        <w:t>à</w:t>
      </w:r>
      <w:r w:rsidRPr="002226DD">
        <w:rPr>
          <w:rFonts w:ascii="Arial" w:hAnsi="Arial" w:cs="Arial"/>
          <w:spacing w:val="3"/>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ai</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e</w:t>
      </w:r>
      <w:r w:rsidRPr="002226DD">
        <w:rPr>
          <w:rFonts w:ascii="Arial" w:hAnsi="Arial" w:cs="Arial"/>
          <w:sz w:val="20"/>
          <w:szCs w:val="20"/>
        </w:rPr>
        <w:t>nance</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é</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au</w:t>
      </w:r>
      <w:r w:rsidRPr="002226DD">
        <w:rPr>
          <w:rFonts w:ascii="Arial" w:hAnsi="Arial" w:cs="Arial"/>
          <w:sz w:val="20"/>
          <w:szCs w:val="20"/>
        </w:rPr>
        <w:t>tiques</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i</w:t>
      </w:r>
      <w:r w:rsidRPr="002226DD">
        <w:rPr>
          <w:rFonts w:ascii="Arial" w:hAnsi="Arial" w:cs="Arial"/>
          <w:spacing w:val="1"/>
          <w:sz w:val="20"/>
          <w:szCs w:val="20"/>
        </w:rPr>
        <w:t xml:space="preserve"> </w:t>
      </w:r>
      <w:r w:rsidRPr="002226DD">
        <w:rPr>
          <w:rFonts w:ascii="Arial" w:hAnsi="Arial" w:cs="Arial"/>
          <w:sz w:val="20"/>
          <w:szCs w:val="20"/>
        </w:rPr>
        <w:t>visent</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z w:val="20"/>
          <w:szCs w:val="20"/>
        </w:rPr>
        <w:t>ass</w:t>
      </w:r>
      <w:r w:rsidRPr="002226DD">
        <w:rPr>
          <w:rFonts w:ascii="Arial" w:hAnsi="Arial" w:cs="Arial"/>
          <w:spacing w:val="-1"/>
          <w:sz w:val="20"/>
          <w:szCs w:val="20"/>
        </w:rPr>
        <w:t>ur</w:t>
      </w:r>
      <w:r w:rsidRPr="002226DD">
        <w:rPr>
          <w:rFonts w:ascii="Arial" w:hAnsi="Arial" w:cs="Arial"/>
          <w:sz w:val="20"/>
          <w:szCs w:val="20"/>
        </w:rPr>
        <w:t>er</w:t>
      </w:r>
      <w:r w:rsidRPr="002226DD">
        <w:rPr>
          <w:rFonts w:ascii="Arial" w:hAnsi="Arial" w:cs="Arial"/>
          <w:spacing w:val="3"/>
          <w:sz w:val="20"/>
          <w:szCs w:val="20"/>
        </w:rPr>
        <w:t xml:space="preserve"> </w:t>
      </w:r>
      <w:r w:rsidRPr="002226DD">
        <w:rPr>
          <w:rFonts w:ascii="Arial" w:hAnsi="Arial" w:cs="Arial"/>
          <w:sz w:val="20"/>
          <w:szCs w:val="20"/>
        </w:rPr>
        <w:t>la séc</w:t>
      </w:r>
      <w:r w:rsidRPr="002226DD">
        <w:rPr>
          <w:rFonts w:ascii="Arial" w:hAnsi="Arial" w:cs="Arial"/>
          <w:spacing w:val="1"/>
          <w:sz w:val="20"/>
          <w:szCs w:val="20"/>
        </w:rPr>
        <w:t>u</w:t>
      </w:r>
      <w:r w:rsidRPr="002226DD">
        <w:rPr>
          <w:rFonts w:ascii="Arial" w:hAnsi="Arial" w:cs="Arial"/>
          <w:sz w:val="20"/>
          <w:szCs w:val="20"/>
        </w:rPr>
        <w:t>rité</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2"/>
          <w:sz w:val="20"/>
          <w:szCs w:val="20"/>
        </w:rPr>
        <w:t>l</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terface</w:t>
      </w:r>
      <w:r w:rsidRPr="002226DD">
        <w:rPr>
          <w:rFonts w:ascii="Arial" w:hAnsi="Arial" w:cs="Arial"/>
          <w:spacing w:val="1"/>
          <w:sz w:val="20"/>
          <w:szCs w:val="20"/>
        </w:rPr>
        <w:t xml:space="preserve"> </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tre</w:t>
      </w:r>
      <w:r w:rsidRPr="002226DD">
        <w:rPr>
          <w:rFonts w:ascii="Arial" w:hAnsi="Arial" w:cs="Arial"/>
          <w:spacing w:val="3"/>
          <w:sz w:val="20"/>
          <w:szCs w:val="20"/>
        </w:rPr>
        <w:t xml:space="preserve"> </w:t>
      </w:r>
      <w:r w:rsidRPr="002226DD">
        <w:rPr>
          <w:rFonts w:ascii="Arial" w:hAnsi="Arial" w:cs="Arial"/>
          <w:sz w:val="20"/>
          <w:szCs w:val="20"/>
        </w:rPr>
        <w:t>l’être</w:t>
      </w:r>
      <w:r w:rsidRPr="002226DD">
        <w:rPr>
          <w:rFonts w:ascii="Arial" w:hAnsi="Arial" w:cs="Arial"/>
          <w:spacing w:val="1"/>
          <w:sz w:val="20"/>
          <w:szCs w:val="20"/>
        </w:rPr>
        <w:t xml:space="preserve"> h</w:t>
      </w:r>
      <w:r w:rsidRPr="002226DD">
        <w:rPr>
          <w:rFonts w:ascii="Arial" w:hAnsi="Arial" w:cs="Arial"/>
          <w:spacing w:val="-1"/>
          <w:sz w:val="20"/>
          <w:szCs w:val="20"/>
        </w:rPr>
        <w:t>u</w:t>
      </w:r>
      <w:r w:rsidRPr="002226DD">
        <w:rPr>
          <w:rFonts w:ascii="Arial" w:hAnsi="Arial" w:cs="Arial"/>
          <w:sz w:val="20"/>
          <w:szCs w:val="20"/>
        </w:rPr>
        <w:t>main</w:t>
      </w:r>
      <w:r w:rsidRPr="002226DD">
        <w:rPr>
          <w:rFonts w:ascii="Arial" w:hAnsi="Arial" w:cs="Arial"/>
          <w:spacing w:val="3"/>
          <w:sz w:val="20"/>
          <w:szCs w:val="20"/>
        </w:rPr>
        <w:t xml:space="preserve"> </w:t>
      </w:r>
      <w:r w:rsidRPr="002226DD">
        <w:rPr>
          <w:rFonts w:ascii="Arial" w:hAnsi="Arial" w:cs="Arial"/>
          <w:sz w:val="20"/>
          <w:szCs w:val="20"/>
        </w:rPr>
        <w:t>et</w:t>
      </w:r>
      <w:r w:rsidRPr="002226DD">
        <w:rPr>
          <w:rFonts w:ascii="Arial" w:hAnsi="Arial" w:cs="Arial"/>
          <w:spacing w:val="2"/>
          <w:sz w:val="20"/>
          <w:szCs w:val="20"/>
        </w:rPr>
        <w:t xml:space="preserve"> </w:t>
      </w:r>
      <w:r w:rsidRPr="002226DD">
        <w:rPr>
          <w:rFonts w:ascii="Arial" w:hAnsi="Arial" w:cs="Arial"/>
          <w:sz w:val="20"/>
          <w:szCs w:val="20"/>
        </w:rPr>
        <w:t>les</w:t>
      </w:r>
      <w:r w:rsidRPr="002226DD">
        <w:rPr>
          <w:rFonts w:ascii="Arial" w:hAnsi="Arial" w:cs="Arial"/>
          <w:spacing w:val="2"/>
          <w:sz w:val="20"/>
          <w:szCs w:val="20"/>
        </w:rPr>
        <w:t xml:space="preserve"> </w:t>
      </w:r>
      <w:r w:rsidRPr="002226DD">
        <w:rPr>
          <w:rFonts w:ascii="Arial" w:hAnsi="Arial" w:cs="Arial"/>
          <w:sz w:val="20"/>
          <w:szCs w:val="20"/>
        </w:rPr>
        <w:t>autres co</w:t>
      </w:r>
      <w:r w:rsidRPr="002226DD">
        <w:rPr>
          <w:rFonts w:ascii="Arial" w:hAnsi="Arial" w:cs="Arial"/>
          <w:spacing w:val="-2"/>
          <w:sz w:val="20"/>
          <w:szCs w:val="20"/>
        </w:rPr>
        <w:t>m</w:t>
      </w:r>
      <w:r w:rsidRPr="002226DD">
        <w:rPr>
          <w:rFonts w:ascii="Arial" w:hAnsi="Arial" w:cs="Arial"/>
          <w:sz w:val="20"/>
          <w:szCs w:val="20"/>
        </w:rPr>
        <w:t>posantes</w:t>
      </w:r>
      <w:r w:rsidRPr="002226DD">
        <w:rPr>
          <w:rFonts w:ascii="Arial" w:hAnsi="Arial" w:cs="Arial"/>
          <w:spacing w:val="-1"/>
          <w:sz w:val="20"/>
          <w:szCs w:val="20"/>
        </w:rPr>
        <w:t xml:space="preserve"> </w:t>
      </w:r>
      <w:r w:rsidRPr="002226DD">
        <w:rPr>
          <w:rFonts w:ascii="Arial" w:hAnsi="Arial" w:cs="Arial"/>
          <w:sz w:val="20"/>
          <w:szCs w:val="20"/>
        </w:rPr>
        <w:t>des systè</w:t>
      </w:r>
      <w:r w:rsidRPr="002226DD">
        <w:rPr>
          <w:rFonts w:ascii="Arial" w:hAnsi="Arial" w:cs="Arial"/>
          <w:spacing w:val="-2"/>
          <w:sz w:val="20"/>
          <w:szCs w:val="20"/>
        </w:rPr>
        <w:t>m</w:t>
      </w:r>
      <w:r w:rsidRPr="002226DD">
        <w:rPr>
          <w:rFonts w:ascii="Arial" w:hAnsi="Arial" w:cs="Arial"/>
          <w:sz w:val="20"/>
          <w:szCs w:val="20"/>
        </w:rPr>
        <w:t>es par</w:t>
      </w:r>
      <w:r w:rsidRPr="002226DD">
        <w:rPr>
          <w:rFonts w:ascii="Arial" w:hAnsi="Arial" w:cs="Arial"/>
          <w:spacing w:val="-1"/>
          <w:sz w:val="20"/>
          <w:szCs w:val="20"/>
        </w:rPr>
        <w:t xml:space="preserve"> </w:t>
      </w:r>
      <w:r w:rsidRPr="002226DD">
        <w:rPr>
          <w:rFonts w:ascii="Arial" w:hAnsi="Arial" w:cs="Arial"/>
          <w:sz w:val="20"/>
          <w:szCs w:val="20"/>
        </w:rPr>
        <w:t>une</w:t>
      </w:r>
      <w:r w:rsidRPr="002226DD">
        <w:rPr>
          <w:rFonts w:ascii="Arial" w:hAnsi="Arial" w:cs="Arial"/>
          <w:spacing w:val="-1"/>
          <w:sz w:val="20"/>
          <w:szCs w:val="20"/>
        </w:rPr>
        <w:t xml:space="preserve"> </w:t>
      </w:r>
      <w:r w:rsidRPr="002226DD">
        <w:rPr>
          <w:rFonts w:ascii="Arial" w:hAnsi="Arial" w:cs="Arial"/>
          <w:sz w:val="20"/>
          <w:szCs w:val="20"/>
        </w:rPr>
        <w:t xml:space="preserve">prise </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1"/>
          <w:sz w:val="20"/>
          <w:szCs w:val="20"/>
        </w:rPr>
        <w:t>co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te</w:t>
      </w:r>
      <w:r w:rsidRPr="002226DD">
        <w:rPr>
          <w:rFonts w:ascii="Arial" w:hAnsi="Arial" w:cs="Arial"/>
          <w:spacing w:val="1"/>
          <w:sz w:val="20"/>
          <w:szCs w:val="20"/>
        </w:rPr>
        <w:t xml:space="preserve"> </w:t>
      </w:r>
      <w:r w:rsidRPr="002226DD">
        <w:rPr>
          <w:rFonts w:ascii="Arial" w:hAnsi="Arial" w:cs="Arial"/>
          <w:sz w:val="20"/>
          <w:szCs w:val="20"/>
        </w:rPr>
        <w:t>appropr</w:t>
      </w:r>
      <w:r w:rsidRPr="002226DD">
        <w:rPr>
          <w:rFonts w:ascii="Arial" w:hAnsi="Arial" w:cs="Arial"/>
          <w:spacing w:val="-2"/>
          <w:sz w:val="20"/>
          <w:szCs w:val="20"/>
        </w:rPr>
        <w:t>i</w:t>
      </w:r>
      <w:r w:rsidRPr="002226DD">
        <w:rPr>
          <w:rFonts w:ascii="Arial" w:hAnsi="Arial" w:cs="Arial"/>
          <w:sz w:val="20"/>
          <w:szCs w:val="20"/>
        </w:rPr>
        <w:t>ée</w:t>
      </w:r>
      <w:r w:rsidRPr="002226DD">
        <w:rPr>
          <w:rFonts w:ascii="Arial" w:hAnsi="Arial" w:cs="Arial"/>
          <w:spacing w:val="1"/>
          <w:sz w:val="20"/>
          <w:szCs w:val="20"/>
        </w:rPr>
        <w:t xml:space="preserve"> </w:t>
      </w:r>
      <w:r w:rsidRPr="002226DD">
        <w:rPr>
          <w:rFonts w:ascii="Arial" w:hAnsi="Arial" w:cs="Arial"/>
          <w:sz w:val="20"/>
          <w:szCs w:val="20"/>
        </w:rPr>
        <w:t>des</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rfor</w:t>
      </w:r>
      <w:r w:rsidRPr="002226DD">
        <w:rPr>
          <w:rFonts w:ascii="Arial" w:hAnsi="Arial" w:cs="Arial"/>
          <w:spacing w:val="-2"/>
          <w:sz w:val="20"/>
          <w:szCs w:val="20"/>
        </w:rPr>
        <w:t>m</w:t>
      </w:r>
      <w:r w:rsidRPr="002226DD">
        <w:rPr>
          <w:rFonts w:ascii="Arial" w:hAnsi="Arial" w:cs="Arial"/>
          <w:sz w:val="20"/>
          <w:szCs w:val="20"/>
        </w:rPr>
        <w:t>ances</w:t>
      </w:r>
      <w:r w:rsidRPr="002226DD">
        <w:rPr>
          <w:rFonts w:ascii="Arial" w:hAnsi="Arial" w:cs="Arial"/>
          <w:spacing w:val="-1"/>
          <w:sz w:val="20"/>
          <w:szCs w:val="20"/>
        </w:rPr>
        <w:t xml:space="preserve"> </w:t>
      </w:r>
      <w:r w:rsidRPr="002226DD">
        <w:rPr>
          <w:rFonts w:ascii="Arial" w:hAnsi="Arial" w:cs="Arial"/>
          <w:sz w:val="20"/>
          <w:szCs w:val="20"/>
        </w:rPr>
        <w:t>hu</w:t>
      </w:r>
      <w:r w:rsidRPr="002226DD">
        <w:rPr>
          <w:rFonts w:ascii="Arial" w:hAnsi="Arial" w:cs="Arial"/>
          <w:spacing w:val="-2"/>
          <w:sz w:val="20"/>
          <w:szCs w:val="20"/>
        </w:rPr>
        <w:t>m</w:t>
      </w:r>
      <w:r w:rsidRPr="002226DD">
        <w:rPr>
          <w:rFonts w:ascii="Arial" w:hAnsi="Arial" w:cs="Arial"/>
          <w:sz w:val="20"/>
          <w:szCs w:val="20"/>
        </w:rPr>
        <w:t>ain</w:t>
      </w:r>
      <w:r w:rsidRPr="002226DD">
        <w:rPr>
          <w:rFonts w:ascii="Arial" w:hAnsi="Arial" w:cs="Arial"/>
          <w:spacing w:val="1"/>
          <w:sz w:val="20"/>
          <w:szCs w:val="20"/>
        </w:rPr>
        <w:t>e</w:t>
      </w:r>
      <w:r w:rsidRPr="002226DD">
        <w:rPr>
          <w:rFonts w:ascii="Arial" w:hAnsi="Arial" w:cs="Arial"/>
          <w:sz w:val="20"/>
          <w:szCs w:val="20"/>
        </w:rPr>
        <w:t>s.</w:t>
      </w:r>
    </w:p>
    <w:p w14:paraId="4DD9592C" w14:textId="71AED23F" w:rsidR="009F6EBF" w:rsidRDefault="009F6EBF" w:rsidP="007D25A5">
      <w:pPr>
        <w:autoSpaceDE w:val="0"/>
        <w:autoSpaceDN w:val="0"/>
        <w:adjustRightInd w:val="0"/>
        <w:spacing w:after="0" w:line="360" w:lineRule="auto"/>
        <w:jc w:val="both"/>
        <w:rPr>
          <w:rFonts w:ascii="Arial" w:hAnsi="Arial" w:cs="Arial"/>
          <w:spacing w:val="-2"/>
          <w:sz w:val="20"/>
          <w:szCs w:val="20"/>
        </w:rPr>
      </w:pPr>
      <w:r w:rsidRPr="007D25A5">
        <w:rPr>
          <w:rFonts w:ascii="Arial" w:hAnsi="Arial" w:cs="Arial"/>
          <w:b/>
          <w:bCs/>
          <w:i/>
          <w:iCs/>
          <w:sz w:val="20"/>
          <w:szCs w:val="20"/>
        </w:rPr>
        <w:t>Procédure d’approche aux instruments (IAP)</w:t>
      </w:r>
      <w:r w:rsidR="00D26826">
        <w:rPr>
          <w:rFonts w:ascii="Arial" w:hAnsi="Arial" w:cs="Arial"/>
          <w:b/>
          <w:bCs/>
          <w:i/>
          <w:iCs/>
          <w:sz w:val="20"/>
          <w:szCs w:val="20"/>
        </w:rPr>
        <w:t> :</w:t>
      </w:r>
      <w:r w:rsidRPr="007D25A5">
        <w:rPr>
          <w:rFonts w:ascii="Arial" w:hAnsi="Arial" w:cs="Arial"/>
          <w:b/>
          <w:bCs/>
          <w:i/>
          <w:iCs/>
          <w:sz w:val="20"/>
          <w:szCs w:val="20"/>
        </w:rPr>
        <w:t xml:space="preserve"> </w:t>
      </w:r>
      <w:r w:rsidRPr="007D25A5">
        <w:rPr>
          <w:rFonts w:ascii="Arial" w:hAnsi="Arial" w:cs="Arial"/>
          <w:spacing w:val="-2"/>
          <w:sz w:val="20"/>
          <w:szCs w:val="20"/>
        </w:rPr>
        <w:t xml:space="preserve">Série de </w:t>
      </w:r>
      <w:del w:id="767" w:author="Amouzouvi Kossi MONA" w:date="2026-06-16T08:32:00Z" w16du:dateUtc="2026-06-16T08:32:00Z">
        <w:r w:rsidRPr="007D25A5" w:rsidDel="004C349A">
          <w:rPr>
            <w:rFonts w:ascii="Arial" w:hAnsi="Arial" w:cs="Arial"/>
            <w:spacing w:val="-2"/>
            <w:sz w:val="20"/>
            <w:szCs w:val="20"/>
          </w:rPr>
          <w:delText>manoeuvres</w:delText>
        </w:r>
      </w:del>
      <w:ins w:id="768" w:author="Amouzouvi Kossi MONA" w:date="2026-06-16T08:32:00Z" w16du:dateUtc="2026-06-16T08:32:00Z">
        <w:r w:rsidR="004C349A" w:rsidRPr="007D25A5">
          <w:rPr>
            <w:rFonts w:ascii="Arial" w:hAnsi="Arial" w:cs="Arial"/>
            <w:spacing w:val="-2"/>
            <w:sz w:val="20"/>
            <w:szCs w:val="20"/>
          </w:rPr>
          <w:t>manœuvres</w:t>
        </w:r>
      </w:ins>
      <w:r w:rsidRPr="007D25A5">
        <w:rPr>
          <w:rFonts w:ascii="Arial" w:hAnsi="Arial" w:cs="Arial"/>
          <w:spacing w:val="-2"/>
          <w:sz w:val="20"/>
          <w:szCs w:val="20"/>
        </w:rPr>
        <w:t xml:space="preserve"> prédéterminées effectuées en utilisant uniquement les instruments de vol, avec une marge de protection spécifiée au-dessus des obstacles, depuis le repère d’approche initiale ou, s’il y a lieu, depuis le début d’une route d’arrivée définie, jusqu’en un point à partir duquel l’atterrissage pourra être effectué, puis, si l’atterrissage n’est pas effectué, jusqu’en un point où les critères de franchissement d’obstacles en attente ou en route deviennent applicables. Les procédures d’approche aux instruments sont classées comme suit :</w:t>
      </w:r>
    </w:p>
    <w:p w14:paraId="512D8086" w14:textId="690A2F9D" w:rsidR="009F6EBF" w:rsidRPr="003C1E5A" w:rsidRDefault="009F6EBF" w:rsidP="009F294D">
      <w:pPr>
        <w:pStyle w:val="Paragraphedeliste"/>
        <w:numPr>
          <w:ilvl w:val="0"/>
          <w:numId w:val="216"/>
        </w:numPr>
        <w:autoSpaceDE w:val="0"/>
        <w:autoSpaceDN w:val="0"/>
        <w:adjustRightInd w:val="0"/>
        <w:spacing w:after="0" w:line="360" w:lineRule="auto"/>
        <w:ind w:left="284" w:hanging="142"/>
        <w:rPr>
          <w:rFonts w:ascii="Arial" w:hAnsi="Arial" w:cs="Arial"/>
          <w:spacing w:val="1"/>
          <w:sz w:val="20"/>
          <w:szCs w:val="20"/>
        </w:rPr>
      </w:pPr>
      <w:r w:rsidRPr="003C1E5A">
        <w:rPr>
          <w:rFonts w:ascii="Arial" w:hAnsi="Arial" w:cs="Arial"/>
          <w:i/>
          <w:iCs/>
          <w:sz w:val="20"/>
          <w:szCs w:val="20"/>
        </w:rPr>
        <w:t>Procédure d’approche classique (NPA).</w:t>
      </w:r>
      <w:r w:rsidR="00BB3D6D" w:rsidRPr="003C1E5A">
        <w:rPr>
          <w:rFonts w:ascii="TimesNewRomanPS-ItalicMT" w:hAnsi="TimesNewRomanPS-ItalicMT" w:cs="TimesNewRomanPS-ItalicMT"/>
          <w:i/>
          <w:iCs/>
          <w:sz w:val="20"/>
          <w:szCs w:val="20"/>
        </w:rPr>
        <w:t xml:space="preserve"> </w:t>
      </w:r>
      <w:r w:rsidRPr="003C1E5A">
        <w:rPr>
          <w:rFonts w:ascii="Arial" w:hAnsi="Arial" w:cs="Arial"/>
          <w:spacing w:val="1"/>
          <w:sz w:val="20"/>
          <w:szCs w:val="20"/>
        </w:rPr>
        <w:t>Procédure d’approche aux instruments conçue pour les opérations d’approche aux instruments 2D de type A.</w:t>
      </w:r>
    </w:p>
    <w:p w14:paraId="471C88EF" w14:textId="77777777" w:rsidR="009F6EBF" w:rsidRPr="007D25A5" w:rsidRDefault="009F6EBF" w:rsidP="009F294D">
      <w:pPr>
        <w:pStyle w:val="Paragraphedeliste"/>
        <w:numPr>
          <w:ilvl w:val="0"/>
          <w:numId w:val="216"/>
        </w:numPr>
        <w:autoSpaceDE w:val="0"/>
        <w:autoSpaceDN w:val="0"/>
        <w:adjustRightInd w:val="0"/>
        <w:spacing w:after="0" w:line="360" w:lineRule="auto"/>
        <w:ind w:left="284" w:hanging="142"/>
        <w:rPr>
          <w:rFonts w:ascii="Arial" w:hAnsi="Arial" w:cs="Arial"/>
          <w:spacing w:val="1"/>
          <w:sz w:val="20"/>
          <w:szCs w:val="20"/>
        </w:rPr>
      </w:pPr>
      <w:r w:rsidRPr="007D25A5">
        <w:rPr>
          <w:rFonts w:ascii="Arial" w:hAnsi="Arial" w:cs="Arial"/>
          <w:i/>
          <w:iCs/>
          <w:sz w:val="20"/>
          <w:szCs w:val="20"/>
        </w:rPr>
        <w:t>Procédure d’approche avec guidage vertical (APV).</w:t>
      </w:r>
      <w:r w:rsidR="00BB3D6D">
        <w:rPr>
          <w:rFonts w:ascii="TimesNewRomanPS-ItalicMT" w:hAnsi="TimesNewRomanPS-ItalicMT" w:cs="TimesNewRomanPS-ItalicMT"/>
          <w:i/>
          <w:iCs/>
          <w:sz w:val="20"/>
          <w:szCs w:val="20"/>
        </w:rPr>
        <w:t xml:space="preserve"> </w:t>
      </w:r>
      <w:r w:rsidRPr="007D25A5">
        <w:rPr>
          <w:rFonts w:ascii="Arial" w:hAnsi="Arial" w:cs="Arial"/>
          <w:spacing w:val="1"/>
          <w:sz w:val="20"/>
          <w:szCs w:val="20"/>
        </w:rPr>
        <w:t>Procédure d’approche aux instruments en navigation fondée sur les performances (PBN) conçue pour les opérations d’approche aux instruments 3D de type A ou B.</w:t>
      </w:r>
    </w:p>
    <w:p w14:paraId="14E71E06" w14:textId="77777777" w:rsidR="009F6EBF" w:rsidRDefault="009F6EBF" w:rsidP="009F294D">
      <w:pPr>
        <w:pStyle w:val="Paragraphedeliste"/>
        <w:numPr>
          <w:ilvl w:val="0"/>
          <w:numId w:val="216"/>
        </w:numPr>
        <w:autoSpaceDE w:val="0"/>
        <w:autoSpaceDN w:val="0"/>
        <w:adjustRightInd w:val="0"/>
        <w:spacing w:after="0" w:line="360" w:lineRule="auto"/>
        <w:ind w:left="284" w:hanging="142"/>
        <w:rPr>
          <w:rFonts w:ascii="TimesNewRomanPSMT" w:hAnsi="TimesNewRomanPSMT" w:cs="TimesNewRomanPSMT"/>
          <w:sz w:val="20"/>
          <w:szCs w:val="20"/>
        </w:rPr>
      </w:pPr>
      <w:r w:rsidRPr="007D25A5">
        <w:rPr>
          <w:rFonts w:ascii="Arial" w:hAnsi="Arial" w:cs="Arial"/>
          <w:i/>
          <w:iCs/>
          <w:sz w:val="20"/>
          <w:szCs w:val="20"/>
        </w:rPr>
        <w:t>Procédure d’approche de précision (PA).</w:t>
      </w:r>
      <w:r w:rsidR="00BB3D6D">
        <w:rPr>
          <w:rFonts w:ascii="TimesNewRomanPS-ItalicMT" w:hAnsi="TimesNewRomanPS-ItalicMT" w:cs="TimesNewRomanPS-ItalicMT"/>
          <w:i/>
          <w:iCs/>
          <w:sz w:val="20"/>
          <w:szCs w:val="20"/>
        </w:rPr>
        <w:t xml:space="preserve"> </w:t>
      </w:r>
      <w:r w:rsidRPr="007D25A5">
        <w:rPr>
          <w:rFonts w:ascii="Arial" w:hAnsi="Arial" w:cs="Arial"/>
          <w:spacing w:val="1"/>
          <w:sz w:val="20"/>
          <w:szCs w:val="20"/>
        </w:rPr>
        <w:t>Procédure d’approche aux instruments fondée sur les systèmes de navigation (ILS, MLS, GLS et SBAS CAT I) conçue pour les opérations d’approche aux instruments 3D de type A ou B.</w:t>
      </w:r>
    </w:p>
    <w:p w14:paraId="638B1D9F" w14:textId="77777777" w:rsidR="00892CEB" w:rsidRPr="002226DD" w:rsidRDefault="00892CEB" w:rsidP="00015364">
      <w:pPr>
        <w:widowControl w:val="0"/>
        <w:autoSpaceDE w:val="0"/>
        <w:autoSpaceDN w:val="0"/>
        <w:adjustRightInd w:val="0"/>
        <w:spacing w:before="120" w:after="120" w:line="360" w:lineRule="auto"/>
        <w:ind w:left="500" w:right="104" w:hanging="500"/>
        <w:jc w:val="both"/>
        <w:rPr>
          <w:rFonts w:ascii="Arial" w:hAnsi="Arial" w:cs="Arial"/>
          <w:sz w:val="20"/>
          <w:szCs w:val="20"/>
        </w:rPr>
      </w:pPr>
      <w:r w:rsidRPr="002226DD">
        <w:rPr>
          <w:rFonts w:ascii="Arial" w:hAnsi="Arial" w:cs="Arial"/>
          <w:b/>
          <w:bCs/>
          <w:i/>
          <w:iCs/>
          <w:sz w:val="20"/>
          <w:szCs w:val="20"/>
        </w:rPr>
        <w:t>Programme</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z w:val="20"/>
          <w:szCs w:val="20"/>
        </w:rPr>
        <w:t>mainte</w:t>
      </w:r>
      <w:r w:rsidRPr="002226DD">
        <w:rPr>
          <w:rFonts w:ascii="Arial" w:hAnsi="Arial" w:cs="Arial"/>
          <w:b/>
          <w:bCs/>
          <w:i/>
          <w:iCs/>
          <w:spacing w:val="-1"/>
          <w:sz w:val="20"/>
          <w:szCs w:val="20"/>
        </w:rPr>
        <w:t>n</w:t>
      </w:r>
      <w:r w:rsidRPr="002226DD">
        <w:rPr>
          <w:rFonts w:ascii="Arial" w:hAnsi="Arial" w:cs="Arial"/>
          <w:b/>
          <w:bCs/>
          <w:i/>
          <w:iCs/>
          <w:spacing w:val="1"/>
          <w:sz w:val="20"/>
          <w:szCs w:val="20"/>
        </w:rPr>
        <w:t>a</w:t>
      </w:r>
      <w:r w:rsidRPr="002226DD">
        <w:rPr>
          <w:rFonts w:ascii="Arial" w:hAnsi="Arial" w:cs="Arial"/>
          <w:b/>
          <w:bCs/>
          <w:i/>
          <w:iCs/>
          <w:sz w:val="20"/>
          <w:szCs w:val="20"/>
        </w:rPr>
        <w:t>nc</w:t>
      </w:r>
      <w:r w:rsidRPr="002226DD">
        <w:rPr>
          <w:rFonts w:ascii="Arial" w:hAnsi="Arial" w:cs="Arial"/>
          <w:b/>
          <w:bCs/>
          <w:i/>
          <w:iCs/>
          <w:spacing w:val="-1"/>
          <w:sz w:val="20"/>
          <w:szCs w:val="20"/>
        </w:rPr>
        <w:t>e</w:t>
      </w:r>
      <w:r w:rsidR="00A67EDF"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Do</w:t>
      </w:r>
      <w:r w:rsidRPr="002226DD">
        <w:rPr>
          <w:rFonts w:ascii="Arial" w:hAnsi="Arial" w:cs="Arial"/>
          <w:spacing w:val="-1"/>
          <w:sz w:val="20"/>
          <w:szCs w:val="20"/>
        </w:rPr>
        <w:t>c</w:t>
      </w:r>
      <w:r w:rsidRPr="002226DD">
        <w:rPr>
          <w:rFonts w:ascii="Arial" w:hAnsi="Arial" w:cs="Arial"/>
          <w:spacing w:val="1"/>
          <w:sz w:val="20"/>
          <w:szCs w:val="20"/>
        </w:rPr>
        <w:t>u</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2"/>
          <w:sz w:val="20"/>
          <w:szCs w:val="20"/>
        </w:rPr>
        <w:t xml:space="preserve"> </w:t>
      </w:r>
      <w:r w:rsidRPr="002226DD">
        <w:rPr>
          <w:rFonts w:ascii="Arial" w:hAnsi="Arial" w:cs="Arial"/>
          <w:sz w:val="20"/>
          <w:szCs w:val="20"/>
        </w:rPr>
        <w:t>qui én</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2"/>
          <w:sz w:val="20"/>
          <w:szCs w:val="20"/>
        </w:rPr>
        <w:t xml:space="preserve"> </w:t>
      </w:r>
      <w:r w:rsidRPr="002226DD">
        <w:rPr>
          <w:rFonts w:ascii="Arial" w:hAnsi="Arial" w:cs="Arial"/>
          <w:sz w:val="20"/>
          <w:szCs w:val="20"/>
        </w:rPr>
        <w:t>les</w:t>
      </w:r>
      <w:r w:rsidRPr="002226DD">
        <w:rPr>
          <w:rFonts w:ascii="Arial" w:hAnsi="Arial" w:cs="Arial"/>
          <w:spacing w:val="2"/>
          <w:sz w:val="20"/>
          <w:szCs w:val="20"/>
        </w:rPr>
        <w:t xml:space="preserve"> </w:t>
      </w:r>
      <w:r w:rsidRPr="002226DD">
        <w:rPr>
          <w:rFonts w:ascii="Arial" w:hAnsi="Arial" w:cs="Arial"/>
          <w:sz w:val="20"/>
          <w:szCs w:val="20"/>
        </w:rPr>
        <w:t>tâ</w:t>
      </w:r>
      <w:r w:rsidRPr="002226DD">
        <w:rPr>
          <w:rFonts w:ascii="Arial" w:hAnsi="Arial" w:cs="Arial"/>
          <w:spacing w:val="-1"/>
          <w:sz w:val="20"/>
          <w:szCs w:val="20"/>
        </w:rPr>
        <w:t>c</w:t>
      </w:r>
      <w:r w:rsidRPr="002226DD">
        <w:rPr>
          <w:rFonts w:ascii="Arial" w:hAnsi="Arial" w:cs="Arial"/>
          <w:spacing w:val="1"/>
          <w:sz w:val="20"/>
          <w:szCs w:val="20"/>
        </w:rPr>
        <w:t>h</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z w:val="20"/>
          <w:szCs w:val="20"/>
        </w:rPr>
        <w:t>ai</w:t>
      </w:r>
      <w:r w:rsidRPr="002226DD">
        <w:rPr>
          <w:rFonts w:ascii="Arial" w:hAnsi="Arial" w:cs="Arial"/>
          <w:spacing w:val="1"/>
          <w:sz w:val="20"/>
          <w:szCs w:val="20"/>
        </w:rPr>
        <w:t>n</w:t>
      </w:r>
      <w:r w:rsidRPr="002226DD">
        <w:rPr>
          <w:rFonts w:ascii="Arial" w:hAnsi="Arial" w:cs="Arial"/>
          <w:sz w:val="20"/>
          <w:szCs w:val="20"/>
        </w:rPr>
        <w:t>tenance</w:t>
      </w:r>
      <w:r w:rsidRPr="002226DD">
        <w:rPr>
          <w:rFonts w:ascii="Arial" w:hAnsi="Arial" w:cs="Arial"/>
          <w:spacing w:val="1"/>
          <w:sz w:val="20"/>
          <w:szCs w:val="20"/>
        </w:rPr>
        <w:t xml:space="preserve"> </w:t>
      </w:r>
      <w:r w:rsidRPr="002226DD">
        <w:rPr>
          <w:rFonts w:ascii="Arial" w:hAnsi="Arial" w:cs="Arial"/>
          <w:sz w:val="20"/>
          <w:szCs w:val="20"/>
        </w:rPr>
        <w:t>programmée</w:t>
      </w:r>
      <w:r w:rsidRPr="002226DD">
        <w:rPr>
          <w:rFonts w:ascii="Arial" w:hAnsi="Arial" w:cs="Arial"/>
          <w:spacing w:val="2"/>
          <w:sz w:val="20"/>
          <w:szCs w:val="20"/>
        </w:rPr>
        <w:t xml:space="preserve"> </w:t>
      </w:r>
      <w:r w:rsidRPr="002226DD">
        <w:rPr>
          <w:rFonts w:ascii="Arial" w:hAnsi="Arial" w:cs="Arial"/>
          <w:sz w:val="20"/>
          <w:szCs w:val="20"/>
        </w:rPr>
        <w:t>et</w:t>
      </w:r>
      <w:r w:rsidRPr="002226DD">
        <w:rPr>
          <w:rFonts w:ascii="Arial" w:hAnsi="Arial" w:cs="Arial"/>
          <w:spacing w:val="2"/>
          <w:sz w:val="20"/>
          <w:szCs w:val="20"/>
        </w:rPr>
        <w:t xml:space="preserve"> </w:t>
      </w:r>
      <w:r w:rsidRPr="002226DD">
        <w:rPr>
          <w:rFonts w:ascii="Arial" w:hAnsi="Arial" w:cs="Arial"/>
          <w:sz w:val="20"/>
          <w:szCs w:val="20"/>
        </w:rPr>
        <w:t>la</w:t>
      </w:r>
      <w:r w:rsidRPr="002226DD">
        <w:rPr>
          <w:rFonts w:ascii="Arial" w:hAnsi="Arial" w:cs="Arial"/>
          <w:spacing w:val="2"/>
          <w:sz w:val="20"/>
          <w:szCs w:val="20"/>
        </w:rPr>
        <w:t xml:space="preserve"> </w:t>
      </w:r>
      <w:r w:rsidRPr="002226DD">
        <w:rPr>
          <w:rFonts w:ascii="Arial" w:hAnsi="Arial" w:cs="Arial"/>
          <w:sz w:val="20"/>
          <w:szCs w:val="20"/>
        </w:rPr>
        <w:t>fréquence</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e</w:t>
      </w:r>
      <w:r w:rsidRPr="002226DD">
        <w:rPr>
          <w:rFonts w:ascii="Arial" w:hAnsi="Arial" w:cs="Arial"/>
          <w:spacing w:val="1"/>
          <w:sz w:val="20"/>
          <w:szCs w:val="20"/>
        </w:rPr>
        <w:t>x</w:t>
      </w:r>
      <w:r w:rsidRPr="002226DD">
        <w:rPr>
          <w:rFonts w:ascii="Arial" w:hAnsi="Arial" w:cs="Arial"/>
          <w:sz w:val="20"/>
          <w:szCs w:val="20"/>
        </w:rPr>
        <w:t>é</w:t>
      </w:r>
      <w:r w:rsidRPr="002226DD">
        <w:rPr>
          <w:rFonts w:ascii="Arial" w:hAnsi="Arial" w:cs="Arial"/>
          <w:spacing w:val="-1"/>
          <w:sz w:val="20"/>
          <w:szCs w:val="20"/>
        </w:rPr>
        <w:t>c</w:t>
      </w:r>
      <w:r w:rsidRPr="002226DD">
        <w:rPr>
          <w:rFonts w:ascii="Arial" w:hAnsi="Arial" w:cs="Arial"/>
          <w:sz w:val="20"/>
          <w:szCs w:val="20"/>
        </w:rPr>
        <w:t>ution</w:t>
      </w:r>
      <w:r w:rsidRPr="002226DD">
        <w:rPr>
          <w:rFonts w:ascii="Arial" w:hAnsi="Arial" w:cs="Arial"/>
          <w:spacing w:val="2"/>
          <w:sz w:val="20"/>
          <w:szCs w:val="20"/>
        </w:rPr>
        <w:t xml:space="preserve"> </w:t>
      </w:r>
      <w:r w:rsidRPr="002226DD">
        <w:rPr>
          <w:rFonts w:ascii="Arial" w:hAnsi="Arial" w:cs="Arial"/>
          <w:sz w:val="20"/>
          <w:szCs w:val="20"/>
        </w:rPr>
        <w:t>ainsi que</w:t>
      </w:r>
      <w:r w:rsidRPr="002226DD">
        <w:rPr>
          <w:rFonts w:ascii="Arial" w:hAnsi="Arial" w:cs="Arial"/>
          <w:spacing w:val="1"/>
          <w:sz w:val="20"/>
          <w:szCs w:val="20"/>
        </w:rPr>
        <w:t xml:space="preserve"> </w:t>
      </w:r>
      <w:r w:rsidRPr="002226DD">
        <w:rPr>
          <w:rFonts w:ascii="Arial" w:hAnsi="Arial" w:cs="Arial"/>
          <w:sz w:val="20"/>
          <w:szCs w:val="20"/>
        </w:rPr>
        <w:t>les proc</w:t>
      </w:r>
      <w:r w:rsidRPr="002226DD">
        <w:rPr>
          <w:rFonts w:ascii="Arial" w:hAnsi="Arial" w:cs="Arial"/>
          <w:spacing w:val="-1"/>
          <w:sz w:val="20"/>
          <w:szCs w:val="20"/>
        </w:rPr>
        <w:t>éd</w:t>
      </w:r>
      <w:r w:rsidRPr="002226DD">
        <w:rPr>
          <w:rFonts w:ascii="Arial" w:hAnsi="Arial" w:cs="Arial"/>
          <w:sz w:val="20"/>
          <w:szCs w:val="20"/>
        </w:rPr>
        <w:t>ures</w:t>
      </w:r>
      <w:r w:rsidRPr="002226DD">
        <w:rPr>
          <w:rFonts w:ascii="Arial" w:hAnsi="Arial" w:cs="Arial"/>
          <w:spacing w:val="1"/>
          <w:sz w:val="20"/>
          <w:szCs w:val="20"/>
        </w:rPr>
        <w:t xml:space="preserve"> </w:t>
      </w:r>
      <w:r w:rsidRPr="002226DD">
        <w:rPr>
          <w:rFonts w:ascii="Arial" w:hAnsi="Arial" w:cs="Arial"/>
          <w:spacing w:val="-1"/>
          <w:sz w:val="20"/>
          <w:szCs w:val="20"/>
        </w:rPr>
        <w:t>co</w:t>
      </w:r>
      <w:r w:rsidRPr="002226DD">
        <w:rPr>
          <w:rFonts w:ascii="Arial" w:hAnsi="Arial" w:cs="Arial"/>
          <w:sz w:val="20"/>
          <w:szCs w:val="20"/>
        </w:rPr>
        <w:t>nn</w:t>
      </w:r>
      <w:r w:rsidRPr="002226DD">
        <w:rPr>
          <w:rFonts w:ascii="Arial" w:hAnsi="Arial" w:cs="Arial"/>
          <w:spacing w:val="-1"/>
          <w:sz w:val="20"/>
          <w:szCs w:val="20"/>
        </w:rPr>
        <w:t>e</w:t>
      </w:r>
      <w:r w:rsidRPr="002226DD">
        <w:rPr>
          <w:rFonts w:ascii="Arial" w:hAnsi="Arial" w:cs="Arial"/>
          <w:sz w:val="20"/>
          <w:szCs w:val="20"/>
        </w:rPr>
        <w:t>xes,</w:t>
      </w:r>
      <w:r w:rsidRPr="002226DD">
        <w:rPr>
          <w:rFonts w:ascii="Arial" w:hAnsi="Arial" w:cs="Arial"/>
          <w:spacing w:val="1"/>
          <w:sz w:val="20"/>
          <w:szCs w:val="20"/>
        </w:rPr>
        <w:t xml:space="preserve"> </w:t>
      </w:r>
      <w:r w:rsidRPr="002226DD">
        <w:rPr>
          <w:rFonts w:ascii="Arial" w:hAnsi="Arial" w:cs="Arial"/>
          <w:sz w:val="20"/>
          <w:szCs w:val="20"/>
        </w:rPr>
        <w:t>telles</w:t>
      </w:r>
      <w:r w:rsidRPr="002226DD">
        <w:rPr>
          <w:rFonts w:ascii="Arial" w:hAnsi="Arial" w:cs="Arial"/>
          <w:spacing w:val="1"/>
          <w:sz w:val="20"/>
          <w:szCs w:val="20"/>
        </w:rPr>
        <w:t xml:space="preserve"> </w:t>
      </w:r>
      <w:r w:rsidRPr="002226DD">
        <w:rPr>
          <w:rFonts w:ascii="Arial" w:hAnsi="Arial" w:cs="Arial"/>
          <w:sz w:val="20"/>
          <w:szCs w:val="20"/>
        </w:rPr>
        <w:t>qu’un</w:t>
      </w:r>
      <w:r w:rsidRPr="002226DD">
        <w:rPr>
          <w:rFonts w:ascii="Arial" w:hAnsi="Arial" w:cs="Arial"/>
          <w:spacing w:val="1"/>
          <w:sz w:val="20"/>
          <w:szCs w:val="20"/>
        </w:rPr>
        <w:t xml:space="preserve"> </w:t>
      </w:r>
      <w:r w:rsidRPr="002226DD">
        <w:rPr>
          <w:rFonts w:ascii="Arial" w:hAnsi="Arial" w:cs="Arial"/>
          <w:sz w:val="20"/>
          <w:szCs w:val="20"/>
        </w:rPr>
        <w:t>program</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fiabilité,</w:t>
      </w:r>
      <w:r w:rsidRPr="002226DD">
        <w:rPr>
          <w:rFonts w:ascii="Arial" w:hAnsi="Arial" w:cs="Arial"/>
          <w:spacing w:val="1"/>
          <w:sz w:val="20"/>
          <w:szCs w:val="20"/>
        </w:rPr>
        <w:t xml:space="preserve"> </w:t>
      </w:r>
      <w:r w:rsidRPr="002226DD">
        <w:rPr>
          <w:rFonts w:ascii="Arial" w:hAnsi="Arial" w:cs="Arial"/>
          <w:sz w:val="20"/>
          <w:szCs w:val="20"/>
        </w:rPr>
        <w:t>qui</w:t>
      </w:r>
      <w:r w:rsidRPr="002226DD">
        <w:rPr>
          <w:rFonts w:ascii="Arial" w:hAnsi="Arial" w:cs="Arial"/>
          <w:spacing w:val="1"/>
          <w:sz w:val="20"/>
          <w:szCs w:val="20"/>
        </w:rPr>
        <w:t xml:space="preserve"> </w:t>
      </w:r>
      <w:r w:rsidRPr="002226DD">
        <w:rPr>
          <w:rFonts w:ascii="Arial" w:hAnsi="Arial" w:cs="Arial"/>
          <w:sz w:val="20"/>
          <w:szCs w:val="20"/>
        </w:rPr>
        <w:t>sont</w:t>
      </w:r>
      <w:r w:rsidRPr="002226DD">
        <w:rPr>
          <w:rFonts w:ascii="Arial" w:hAnsi="Arial" w:cs="Arial"/>
          <w:spacing w:val="1"/>
          <w:sz w:val="20"/>
          <w:szCs w:val="20"/>
        </w:rPr>
        <w:t xml:space="preserve"> </w:t>
      </w:r>
      <w:r w:rsidRPr="002226DD">
        <w:rPr>
          <w:rFonts w:ascii="Arial" w:hAnsi="Arial" w:cs="Arial"/>
          <w:sz w:val="20"/>
          <w:szCs w:val="20"/>
        </w:rPr>
        <w:t>nécessa</w:t>
      </w:r>
      <w:r w:rsidRPr="002226DD">
        <w:rPr>
          <w:rFonts w:ascii="Arial" w:hAnsi="Arial" w:cs="Arial"/>
          <w:spacing w:val="-2"/>
          <w:sz w:val="20"/>
          <w:szCs w:val="20"/>
        </w:rPr>
        <w:t>i</w:t>
      </w:r>
      <w:r w:rsidRPr="002226DD">
        <w:rPr>
          <w:rFonts w:ascii="Arial" w:hAnsi="Arial" w:cs="Arial"/>
          <w:sz w:val="20"/>
          <w:szCs w:val="20"/>
        </w:rPr>
        <w:t>res pour</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z w:val="20"/>
          <w:szCs w:val="20"/>
        </w:rPr>
        <w:t>sécurité</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e</w:t>
      </w:r>
      <w:r w:rsidRPr="002226DD">
        <w:rPr>
          <w:rFonts w:ascii="Arial" w:hAnsi="Arial" w:cs="Arial"/>
          <w:sz w:val="20"/>
          <w:szCs w:val="20"/>
        </w:rPr>
        <w:t>xp</w:t>
      </w:r>
      <w:r w:rsidRPr="002226DD">
        <w:rPr>
          <w:rFonts w:ascii="Arial" w:hAnsi="Arial" w:cs="Arial"/>
          <w:spacing w:val="-2"/>
          <w:sz w:val="20"/>
          <w:szCs w:val="20"/>
        </w:rPr>
        <w:t>l</w:t>
      </w:r>
      <w:r w:rsidRPr="002226DD">
        <w:rPr>
          <w:rFonts w:ascii="Arial" w:hAnsi="Arial" w:cs="Arial"/>
          <w:sz w:val="20"/>
          <w:szCs w:val="20"/>
        </w:rPr>
        <w:t>oitation des</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é</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e</w:t>
      </w:r>
      <w:r w:rsidRPr="002226DD">
        <w:rPr>
          <w:rFonts w:ascii="Arial" w:hAnsi="Arial" w:cs="Arial"/>
          <w:sz w:val="20"/>
          <w:szCs w:val="20"/>
        </w:rPr>
        <w:t>fs</w:t>
      </w:r>
      <w:r w:rsidRPr="002226DD">
        <w:rPr>
          <w:rFonts w:ascii="Arial" w:hAnsi="Arial" w:cs="Arial"/>
          <w:spacing w:val="1"/>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pacing w:val="-1"/>
          <w:sz w:val="20"/>
          <w:szCs w:val="20"/>
        </w:rPr>
        <w:t>xq</w:t>
      </w:r>
      <w:r w:rsidRPr="002226DD">
        <w:rPr>
          <w:rFonts w:ascii="Arial" w:hAnsi="Arial" w:cs="Arial"/>
          <w:spacing w:val="1"/>
          <w:sz w:val="20"/>
          <w:szCs w:val="20"/>
        </w:rPr>
        <w:t>u</w:t>
      </w:r>
      <w:r w:rsidRPr="002226DD">
        <w:rPr>
          <w:rFonts w:ascii="Arial" w:hAnsi="Arial" w:cs="Arial"/>
          <w:sz w:val="20"/>
          <w:szCs w:val="20"/>
        </w:rPr>
        <w:t>els</w:t>
      </w:r>
      <w:r w:rsidRPr="002226DD">
        <w:rPr>
          <w:rFonts w:ascii="Arial" w:hAnsi="Arial" w:cs="Arial"/>
          <w:spacing w:val="1"/>
          <w:sz w:val="20"/>
          <w:szCs w:val="20"/>
        </w:rPr>
        <w:t xml:space="preserve"> </w:t>
      </w:r>
      <w:r w:rsidRPr="002226DD">
        <w:rPr>
          <w:rFonts w:ascii="Arial" w:hAnsi="Arial" w:cs="Arial"/>
          <w:sz w:val="20"/>
          <w:szCs w:val="20"/>
        </w:rPr>
        <w:t>il s’</w:t>
      </w:r>
      <w:r w:rsidRPr="002226DD">
        <w:rPr>
          <w:rFonts w:ascii="Arial" w:hAnsi="Arial" w:cs="Arial"/>
          <w:spacing w:val="-1"/>
          <w:sz w:val="20"/>
          <w:szCs w:val="20"/>
        </w:rPr>
        <w:t>ap</w:t>
      </w:r>
      <w:r w:rsidRPr="002226DD">
        <w:rPr>
          <w:rFonts w:ascii="Arial" w:hAnsi="Arial" w:cs="Arial"/>
          <w:sz w:val="20"/>
          <w:szCs w:val="20"/>
        </w:rPr>
        <w:t>pliqu</w:t>
      </w:r>
      <w:r w:rsidRPr="002226DD">
        <w:rPr>
          <w:rFonts w:ascii="Arial" w:hAnsi="Arial" w:cs="Arial"/>
          <w:spacing w:val="-1"/>
          <w:sz w:val="20"/>
          <w:szCs w:val="20"/>
        </w:rPr>
        <w:t>e</w:t>
      </w:r>
      <w:r w:rsidRPr="002226DD">
        <w:rPr>
          <w:rFonts w:ascii="Arial" w:hAnsi="Arial" w:cs="Arial"/>
          <w:sz w:val="20"/>
          <w:szCs w:val="20"/>
        </w:rPr>
        <w:t>.</w:t>
      </w:r>
    </w:p>
    <w:p w14:paraId="6AFC3746" w14:textId="77777777" w:rsidR="00892CEB" w:rsidRDefault="00892CEB" w:rsidP="00015364">
      <w:pPr>
        <w:widowControl w:val="0"/>
        <w:autoSpaceDE w:val="0"/>
        <w:autoSpaceDN w:val="0"/>
        <w:adjustRightInd w:val="0"/>
        <w:spacing w:before="120" w:after="120" w:line="360" w:lineRule="auto"/>
        <w:ind w:left="140" w:hanging="140"/>
        <w:jc w:val="both"/>
        <w:rPr>
          <w:rFonts w:ascii="Arial" w:hAnsi="Arial" w:cs="Arial"/>
          <w:sz w:val="20"/>
          <w:szCs w:val="20"/>
        </w:rPr>
      </w:pPr>
      <w:r w:rsidRPr="002226DD">
        <w:rPr>
          <w:rFonts w:ascii="Arial" w:hAnsi="Arial" w:cs="Arial"/>
          <w:b/>
          <w:bCs/>
          <w:i/>
          <w:iCs/>
          <w:sz w:val="20"/>
          <w:szCs w:val="20"/>
        </w:rPr>
        <w:t>Pro</w:t>
      </w:r>
      <w:r w:rsidRPr="002226DD">
        <w:rPr>
          <w:rFonts w:ascii="Arial" w:hAnsi="Arial" w:cs="Arial"/>
          <w:b/>
          <w:bCs/>
          <w:i/>
          <w:iCs/>
          <w:spacing w:val="1"/>
          <w:sz w:val="20"/>
          <w:szCs w:val="20"/>
        </w:rPr>
        <w:t>g</w:t>
      </w:r>
      <w:r w:rsidRPr="002226DD">
        <w:rPr>
          <w:rFonts w:ascii="Arial" w:hAnsi="Arial" w:cs="Arial"/>
          <w:b/>
          <w:bCs/>
          <w:i/>
          <w:iCs/>
          <w:sz w:val="20"/>
          <w:szCs w:val="20"/>
        </w:rPr>
        <w:t>ramme n</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1"/>
          <w:sz w:val="20"/>
          <w:szCs w:val="20"/>
        </w:rPr>
        <w:t>a</w:t>
      </w:r>
      <w:r w:rsidRPr="002226DD">
        <w:rPr>
          <w:rFonts w:ascii="Arial" w:hAnsi="Arial" w:cs="Arial"/>
          <w:b/>
          <w:bCs/>
          <w:i/>
          <w:iCs/>
          <w:sz w:val="20"/>
          <w:szCs w:val="20"/>
        </w:rPr>
        <w:t xml:space="preserve">l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1"/>
          <w:sz w:val="20"/>
          <w:szCs w:val="20"/>
        </w:rPr>
        <w:t xml:space="preserve"> </w:t>
      </w:r>
      <w:r w:rsidRPr="002226DD">
        <w:rPr>
          <w:rFonts w:ascii="Arial" w:hAnsi="Arial" w:cs="Arial"/>
          <w:b/>
          <w:bCs/>
          <w:i/>
          <w:iCs/>
          <w:sz w:val="20"/>
          <w:szCs w:val="20"/>
        </w:rPr>
        <w:t>sécurité</w:t>
      </w:r>
      <w:r w:rsidR="00A67EDF"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Ense</w:t>
      </w:r>
      <w:r w:rsidRPr="002226DD">
        <w:rPr>
          <w:rFonts w:ascii="Arial" w:hAnsi="Arial" w:cs="Arial"/>
          <w:spacing w:val="-2"/>
          <w:sz w:val="20"/>
          <w:szCs w:val="20"/>
        </w:rPr>
        <w:t>m</w:t>
      </w:r>
      <w:r w:rsidRPr="002226DD">
        <w:rPr>
          <w:rFonts w:ascii="Arial" w:hAnsi="Arial" w:cs="Arial"/>
          <w:spacing w:val="1"/>
          <w:sz w:val="20"/>
          <w:szCs w:val="20"/>
        </w:rPr>
        <w:t>bl</w:t>
      </w:r>
      <w:r w:rsidRPr="002226DD">
        <w:rPr>
          <w:rFonts w:ascii="Arial" w:hAnsi="Arial" w:cs="Arial"/>
          <w:sz w:val="20"/>
          <w:szCs w:val="20"/>
        </w:rPr>
        <w:t>e i</w:t>
      </w:r>
      <w:r w:rsidRPr="002226DD">
        <w:rPr>
          <w:rFonts w:ascii="Arial" w:hAnsi="Arial" w:cs="Arial"/>
          <w:spacing w:val="1"/>
          <w:sz w:val="20"/>
          <w:szCs w:val="20"/>
        </w:rPr>
        <w:t>n</w:t>
      </w:r>
      <w:r w:rsidRPr="002226DD">
        <w:rPr>
          <w:rFonts w:ascii="Arial" w:hAnsi="Arial" w:cs="Arial"/>
          <w:sz w:val="20"/>
          <w:szCs w:val="20"/>
        </w:rPr>
        <w:t>tégré</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rè</w:t>
      </w:r>
      <w:r w:rsidRPr="002226DD">
        <w:rPr>
          <w:rFonts w:ascii="Arial" w:hAnsi="Arial" w:cs="Arial"/>
          <w:spacing w:val="1"/>
          <w:sz w:val="20"/>
          <w:szCs w:val="20"/>
        </w:rPr>
        <w:t>g</w:t>
      </w:r>
      <w:r w:rsidRPr="002226DD">
        <w:rPr>
          <w:rFonts w:ascii="Arial" w:hAnsi="Arial" w:cs="Arial"/>
          <w:sz w:val="20"/>
          <w:szCs w:val="20"/>
        </w:rPr>
        <w:t>le</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 xml:space="preserve">ts et </w:t>
      </w:r>
      <w:r w:rsidRPr="002226DD">
        <w:rPr>
          <w:rFonts w:ascii="Arial" w:hAnsi="Arial" w:cs="Arial"/>
          <w:spacing w:val="1"/>
          <w:sz w:val="20"/>
          <w:szCs w:val="20"/>
        </w:rPr>
        <w:t>d</w:t>
      </w:r>
      <w:r w:rsidRPr="002226DD">
        <w:rPr>
          <w:rFonts w:ascii="Arial" w:hAnsi="Arial" w:cs="Arial"/>
          <w:sz w:val="20"/>
          <w:szCs w:val="20"/>
        </w:rPr>
        <w:t>’acti</w:t>
      </w:r>
      <w:r w:rsidRPr="002226DD">
        <w:rPr>
          <w:rFonts w:ascii="Arial" w:hAnsi="Arial" w:cs="Arial"/>
          <w:spacing w:val="1"/>
          <w:sz w:val="20"/>
          <w:szCs w:val="20"/>
        </w:rPr>
        <w:t>v</w:t>
      </w:r>
      <w:r w:rsidRPr="002226DD">
        <w:rPr>
          <w:rFonts w:ascii="Arial" w:hAnsi="Arial" w:cs="Arial"/>
          <w:sz w:val="20"/>
          <w:szCs w:val="20"/>
        </w:rPr>
        <w:t xml:space="preserve">ités </w:t>
      </w:r>
      <w:r w:rsidRPr="002226DD">
        <w:rPr>
          <w:rFonts w:ascii="Arial" w:hAnsi="Arial" w:cs="Arial"/>
          <w:spacing w:val="1"/>
          <w:sz w:val="20"/>
          <w:szCs w:val="20"/>
        </w:rPr>
        <w:t>d</w:t>
      </w:r>
      <w:r w:rsidRPr="002226DD">
        <w:rPr>
          <w:rFonts w:ascii="Arial" w:hAnsi="Arial" w:cs="Arial"/>
          <w:sz w:val="20"/>
          <w:szCs w:val="20"/>
        </w:rPr>
        <w:t>esti</w:t>
      </w:r>
      <w:r w:rsidRPr="002226DD">
        <w:rPr>
          <w:rFonts w:ascii="Arial" w:hAnsi="Arial" w:cs="Arial"/>
          <w:spacing w:val="1"/>
          <w:sz w:val="20"/>
          <w:szCs w:val="20"/>
        </w:rPr>
        <w:t>n</w:t>
      </w:r>
      <w:r w:rsidRPr="002226DD">
        <w:rPr>
          <w:rFonts w:ascii="Arial" w:hAnsi="Arial" w:cs="Arial"/>
          <w:sz w:val="20"/>
          <w:szCs w:val="20"/>
        </w:rPr>
        <w:t>és à a</w:t>
      </w:r>
      <w:r w:rsidRPr="002226DD">
        <w:rPr>
          <w:rFonts w:ascii="Arial" w:hAnsi="Arial" w:cs="Arial"/>
          <w:spacing w:val="-2"/>
          <w:sz w:val="20"/>
          <w:szCs w:val="20"/>
        </w:rPr>
        <w:t>m</w:t>
      </w:r>
      <w:r w:rsidRPr="002226DD">
        <w:rPr>
          <w:rFonts w:ascii="Arial" w:hAnsi="Arial" w:cs="Arial"/>
          <w:sz w:val="20"/>
          <w:szCs w:val="20"/>
        </w:rPr>
        <w:t>éli</w:t>
      </w:r>
      <w:r w:rsidRPr="002226DD">
        <w:rPr>
          <w:rFonts w:ascii="Arial" w:hAnsi="Arial" w:cs="Arial"/>
          <w:spacing w:val="1"/>
          <w:sz w:val="20"/>
          <w:szCs w:val="20"/>
        </w:rPr>
        <w:t>o</w:t>
      </w:r>
      <w:r w:rsidRPr="002226DD">
        <w:rPr>
          <w:rFonts w:ascii="Arial" w:hAnsi="Arial" w:cs="Arial"/>
          <w:sz w:val="20"/>
          <w:szCs w:val="20"/>
        </w:rPr>
        <w:t>rer la sécurité.</w:t>
      </w:r>
    </w:p>
    <w:p w14:paraId="032225F9" w14:textId="608570D3" w:rsidR="00492D1B" w:rsidRDefault="00516344" w:rsidP="00015364">
      <w:pPr>
        <w:widowControl w:val="0"/>
        <w:autoSpaceDE w:val="0"/>
        <w:autoSpaceDN w:val="0"/>
        <w:adjustRightInd w:val="0"/>
        <w:spacing w:before="120" w:after="120" w:line="360" w:lineRule="auto"/>
        <w:ind w:left="-142" w:right="103" w:firstLine="142"/>
        <w:jc w:val="both"/>
        <w:rPr>
          <w:rFonts w:ascii="Arial" w:hAnsi="Arial" w:cs="Arial"/>
          <w:sz w:val="20"/>
          <w:szCs w:val="20"/>
        </w:rPr>
      </w:pPr>
      <w:r w:rsidRPr="00F96E17">
        <w:rPr>
          <w:rFonts w:ascii="Arial" w:hAnsi="Arial" w:cs="Arial"/>
          <w:b/>
          <w:bCs/>
          <w:i/>
          <w:iCs/>
          <w:sz w:val="20"/>
          <w:szCs w:val="20"/>
        </w:rPr>
        <w:t>Règlement applicable de navigabilité </w:t>
      </w:r>
      <w:r>
        <w:rPr>
          <w:rFonts w:ascii="Arial" w:hAnsi="Arial" w:cs="Arial"/>
          <w:sz w:val="20"/>
          <w:szCs w:val="20"/>
        </w:rPr>
        <w:t>:</w:t>
      </w:r>
      <w:r w:rsidRPr="00516344">
        <w:rPr>
          <w:rFonts w:ascii="Arial" w:hAnsi="Arial" w:cs="Arial"/>
          <w:sz w:val="20"/>
          <w:szCs w:val="20"/>
        </w:rPr>
        <w:t xml:space="preserve"> </w:t>
      </w:r>
    </w:p>
    <w:p w14:paraId="0BF4E6B5" w14:textId="77777777" w:rsidR="00F1375A" w:rsidRDefault="00F1375A" w:rsidP="00F1375A">
      <w:pPr>
        <w:pStyle w:val="Paragraphedeliste"/>
        <w:widowControl w:val="0"/>
        <w:numPr>
          <w:ilvl w:val="0"/>
          <w:numId w:val="272"/>
        </w:numPr>
        <w:autoSpaceDE w:val="0"/>
        <w:autoSpaceDN w:val="0"/>
        <w:adjustRightInd w:val="0"/>
        <w:spacing w:after="120" w:line="360" w:lineRule="auto"/>
        <w:ind w:left="709" w:right="91" w:hanging="352"/>
        <w:contextualSpacing w:val="0"/>
        <w:jc w:val="both"/>
        <w:rPr>
          <w:rFonts w:ascii="Arial" w:hAnsi="Arial" w:cs="Arial"/>
          <w:color w:val="000000" w:themeColor="text1"/>
          <w:sz w:val="20"/>
          <w:szCs w:val="20"/>
        </w:rPr>
      </w:pPr>
      <w:r>
        <w:rPr>
          <w:rFonts w:ascii="Arial" w:hAnsi="Arial" w:cs="Arial"/>
          <w:b/>
          <w:bCs/>
          <w:noProof/>
          <w:sz w:val="20"/>
          <w:szCs w:val="20"/>
        </w:rPr>
        <w:t>Jusqu’au 25 novembre 2026 :</w:t>
      </w:r>
      <w:r w:rsidRPr="00DA2675">
        <w:rPr>
          <w:rFonts w:ascii="Arial" w:hAnsi="Arial" w:cs="Arial"/>
          <w:color w:val="000000" w:themeColor="text1"/>
          <w:sz w:val="20"/>
          <w:szCs w:val="20"/>
        </w:rPr>
        <w:t xml:space="preserve"> </w:t>
      </w:r>
      <w:r w:rsidRPr="005F2B93">
        <w:rPr>
          <w:rFonts w:ascii="Arial" w:hAnsi="Arial" w:cs="Arial"/>
          <w:color w:val="000000" w:themeColor="text1"/>
          <w:sz w:val="20"/>
          <w:szCs w:val="20"/>
        </w:rPr>
        <w:t>Règlement de navigabilité complet et détaillé accepté</w:t>
      </w:r>
      <w:r>
        <w:rPr>
          <w:rFonts w:ascii="Arial" w:hAnsi="Arial" w:cs="Arial"/>
          <w:color w:val="000000" w:themeColor="text1"/>
          <w:sz w:val="20"/>
          <w:szCs w:val="20"/>
        </w:rPr>
        <w:t xml:space="preserve"> ou reconnu</w:t>
      </w:r>
      <w:r w:rsidRPr="005F2B93">
        <w:rPr>
          <w:rFonts w:ascii="Arial" w:hAnsi="Arial" w:cs="Arial"/>
          <w:color w:val="000000" w:themeColor="text1"/>
          <w:sz w:val="20"/>
          <w:szCs w:val="20"/>
        </w:rPr>
        <w:t xml:space="preserve"> par le Togo pour la classe d’aéronefs, le moteur ou l’hélice considéré.</w:t>
      </w:r>
    </w:p>
    <w:p w14:paraId="4D436580" w14:textId="77777777" w:rsidR="00F1375A" w:rsidRPr="005F2B93" w:rsidRDefault="00F1375A" w:rsidP="00F1375A">
      <w:pPr>
        <w:pStyle w:val="Paragraphedeliste"/>
        <w:widowControl w:val="0"/>
        <w:numPr>
          <w:ilvl w:val="0"/>
          <w:numId w:val="272"/>
        </w:numPr>
        <w:autoSpaceDE w:val="0"/>
        <w:autoSpaceDN w:val="0"/>
        <w:adjustRightInd w:val="0"/>
        <w:spacing w:after="120" w:line="360" w:lineRule="auto"/>
        <w:ind w:left="709" w:right="91" w:hanging="352"/>
        <w:contextualSpacing w:val="0"/>
        <w:jc w:val="both"/>
        <w:rPr>
          <w:rFonts w:ascii="Arial" w:hAnsi="Arial" w:cs="Arial"/>
          <w:color w:val="000000" w:themeColor="text1"/>
          <w:sz w:val="20"/>
          <w:szCs w:val="20"/>
        </w:rPr>
      </w:pPr>
      <w:r>
        <w:rPr>
          <w:rFonts w:ascii="Arial" w:hAnsi="Arial" w:cs="Arial"/>
          <w:b/>
          <w:bCs/>
          <w:color w:val="000000" w:themeColor="text1"/>
          <w:sz w:val="20"/>
          <w:szCs w:val="20"/>
        </w:rPr>
        <w:lastRenderedPageBreak/>
        <w:t xml:space="preserve">À compter du 26 novembre 2026 : </w:t>
      </w:r>
      <w:r>
        <w:rPr>
          <w:rFonts w:ascii="Arial" w:hAnsi="Arial" w:cs="Arial"/>
          <w:color w:val="000000" w:themeColor="text1"/>
          <w:sz w:val="20"/>
          <w:szCs w:val="20"/>
        </w:rPr>
        <w:t>R</w:t>
      </w:r>
      <w:r w:rsidRPr="00B36CE8">
        <w:rPr>
          <w:rFonts w:ascii="Arial" w:hAnsi="Arial" w:cs="Arial"/>
          <w:color w:val="000000" w:themeColor="text1"/>
          <w:sz w:val="20"/>
          <w:szCs w:val="20"/>
        </w:rPr>
        <w:t>èglement de navigabilité complet et détaillé accepté</w:t>
      </w:r>
      <w:r>
        <w:rPr>
          <w:rFonts w:ascii="Arial" w:hAnsi="Arial" w:cs="Arial"/>
          <w:color w:val="000000" w:themeColor="text1"/>
          <w:sz w:val="20"/>
          <w:szCs w:val="20"/>
        </w:rPr>
        <w:t xml:space="preserve"> ou reconnu</w:t>
      </w:r>
      <w:r w:rsidRPr="00B36CE8">
        <w:rPr>
          <w:rFonts w:ascii="Arial" w:hAnsi="Arial" w:cs="Arial"/>
          <w:color w:val="000000" w:themeColor="text1"/>
          <w:sz w:val="20"/>
          <w:szCs w:val="20"/>
        </w:rPr>
        <w:t xml:space="preserve"> </w:t>
      </w:r>
      <w:r>
        <w:rPr>
          <w:rFonts w:ascii="Arial" w:hAnsi="Arial" w:cs="Arial"/>
          <w:color w:val="000000" w:themeColor="text1"/>
          <w:sz w:val="20"/>
          <w:szCs w:val="20"/>
        </w:rPr>
        <w:t xml:space="preserve">par le Togo </w:t>
      </w:r>
      <w:r w:rsidRPr="00B36CE8">
        <w:rPr>
          <w:rFonts w:ascii="Arial" w:hAnsi="Arial" w:cs="Arial"/>
          <w:color w:val="000000" w:themeColor="text1"/>
          <w:sz w:val="20"/>
          <w:szCs w:val="20"/>
        </w:rPr>
        <w:t>pour la classe d’aéronefs, le poste de télépilotage, le moteur ou l’hélice considérés.</w:t>
      </w:r>
    </w:p>
    <w:p w14:paraId="2D99BEBC" w14:textId="77777777" w:rsidR="00F1375A" w:rsidRDefault="00F1375A" w:rsidP="00F1375A">
      <w:pPr>
        <w:widowControl w:val="0"/>
        <w:autoSpaceDE w:val="0"/>
        <w:autoSpaceDN w:val="0"/>
        <w:adjustRightInd w:val="0"/>
        <w:spacing w:line="360" w:lineRule="auto"/>
        <w:ind w:right="91"/>
        <w:jc w:val="both"/>
        <w:rPr>
          <w:rFonts w:ascii="Arial" w:hAnsi="Arial" w:cs="Arial"/>
          <w:i/>
          <w:color w:val="000000" w:themeColor="text1"/>
          <w:sz w:val="20"/>
          <w:szCs w:val="20"/>
        </w:rPr>
      </w:pPr>
      <w:r w:rsidRPr="005F2B93">
        <w:rPr>
          <w:rFonts w:ascii="Arial" w:hAnsi="Arial" w:cs="Arial"/>
          <w:i/>
          <w:color w:val="000000" w:themeColor="text1"/>
          <w:sz w:val="20"/>
          <w:szCs w:val="20"/>
        </w:rPr>
        <w:t xml:space="preserve">Note : le « règlement applicable de navigabilité » concerne la « navigabilité initiale » et la « navigabilité continue ». Pour la navigabilité initiale les exigences </w:t>
      </w:r>
      <w:r>
        <w:rPr>
          <w:rFonts w:ascii="Arial" w:hAnsi="Arial" w:cs="Arial"/>
          <w:i/>
          <w:color w:val="000000" w:themeColor="text1"/>
          <w:sz w:val="20"/>
          <w:szCs w:val="20"/>
        </w:rPr>
        <w:t>donnent</w:t>
      </w:r>
      <w:r w:rsidRPr="005F2B93">
        <w:rPr>
          <w:rFonts w:ascii="Arial" w:hAnsi="Arial" w:cs="Arial"/>
          <w:i/>
          <w:color w:val="000000" w:themeColor="text1"/>
          <w:sz w:val="20"/>
          <w:szCs w:val="20"/>
        </w:rPr>
        <w:t xml:space="preserve"> les certificats de type/les codes de navigabilité correspondants des États de conception </w:t>
      </w:r>
      <w:r>
        <w:rPr>
          <w:rFonts w:ascii="Arial" w:hAnsi="Arial" w:cs="Arial"/>
          <w:i/>
          <w:color w:val="000000" w:themeColor="text1"/>
          <w:sz w:val="20"/>
          <w:szCs w:val="20"/>
        </w:rPr>
        <w:t>retenus</w:t>
      </w:r>
      <w:r w:rsidRPr="005F2B93">
        <w:rPr>
          <w:rFonts w:ascii="Arial" w:hAnsi="Arial" w:cs="Arial"/>
          <w:i/>
          <w:color w:val="000000" w:themeColor="text1"/>
          <w:sz w:val="20"/>
          <w:szCs w:val="20"/>
        </w:rPr>
        <w:t xml:space="preserve"> pour servir de base à l’acceptation du certificat de type délivré par ces États de conception.</w:t>
      </w:r>
    </w:p>
    <w:p w14:paraId="2BCD9DAB" w14:textId="51952B97" w:rsidR="00492D1B" w:rsidRDefault="00492D1B" w:rsidP="00015364">
      <w:pPr>
        <w:widowControl w:val="0"/>
        <w:autoSpaceDE w:val="0"/>
        <w:autoSpaceDN w:val="0"/>
        <w:adjustRightInd w:val="0"/>
        <w:spacing w:before="120" w:after="120" w:line="360" w:lineRule="auto"/>
        <w:ind w:left="426" w:right="103" w:hanging="426"/>
        <w:jc w:val="both"/>
        <w:rPr>
          <w:rFonts w:ascii="Arial" w:hAnsi="Arial" w:cs="Arial"/>
          <w:sz w:val="20"/>
          <w:szCs w:val="20"/>
        </w:rPr>
      </w:pPr>
      <w:r w:rsidRPr="00492D1B">
        <w:rPr>
          <w:rFonts w:ascii="Arial" w:hAnsi="Arial" w:cs="Arial"/>
          <w:b/>
          <w:bCs/>
          <w:i/>
          <w:iCs/>
          <w:sz w:val="20"/>
          <w:szCs w:val="20"/>
        </w:rPr>
        <w:t>Réparation</w:t>
      </w:r>
      <w:r>
        <w:rPr>
          <w:rFonts w:ascii="Arial" w:hAnsi="Arial" w:cs="Arial"/>
          <w:b/>
          <w:bCs/>
          <w:i/>
          <w:iCs/>
          <w:sz w:val="20"/>
          <w:szCs w:val="20"/>
        </w:rPr>
        <w:t xml:space="preserve"> :</w:t>
      </w:r>
      <w:r w:rsidR="00516344">
        <w:rPr>
          <w:rFonts w:ascii="Arial" w:hAnsi="Arial" w:cs="Arial"/>
          <w:b/>
          <w:bCs/>
          <w:i/>
          <w:iCs/>
          <w:sz w:val="20"/>
          <w:szCs w:val="20"/>
        </w:rPr>
        <w:t xml:space="preserve"> </w:t>
      </w:r>
      <w:r w:rsidR="00516344" w:rsidRPr="00516344">
        <w:rPr>
          <w:rFonts w:ascii="Arial" w:hAnsi="Arial" w:cs="Arial"/>
          <w:sz w:val="20"/>
          <w:szCs w:val="20"/>
        </w:rPr>
        <w:t>Remise d’un aéronef, d’un moteur ou d’une pièce connexe dans l’état de navigabilité qu’il a perdu par suite d’endommagement ou d’usure,</w:t>
      </w:r>
      <w:r w:rsidR="00516344" w:rsidRPr="00516344">
        <w:t xml:space="preserve"> </w:t>
      </w:r>
      <w:r w:rsidR="00516344" w:rsidRPr="00516344">
        <w:rPr>
          <w:rFonts w:ascii="Arial" w:hAnsi="Arial" w:cs="Arial"/>
          <w:sz w:val="20"/>
          <w:szCs w:val="20"/>
        </w:rPr>
        <w:t>conformément au règlement applicable de navigabilité</w:t>
      </w:r>
      <w:r w:rsidR="009F1A7C">
        <w:rPr>
          <w:rFonts w:ascii="Arial" w:hAnsi="Arial" w:cs="Arial"/>
          <w:sz w:val="20"/>
          <w:szCs w:val="20"/>
        </w:rPr>
        <w:t>.</w:t>
      </w:r>
    </w:p>
    <w:p w14:paraId="38702872" w14:textId="5180E239" w:rsidR="009F1A7C" w:rsidRDefault="009F1A7C" w:rsidP="009F1A7C">
      <w:pPr>
        <w:autoSpaceDE w:val="0"/>
        <w:autoSpaceDN w:val="0"/>
        <w:adjustRightInd w:val="0"/>
        <w:spacing w:before="120" w:after="120" w:line="360" w:lineRule="auto"/>
        <w:jc w:val="both"/>
        <w:rPr>
          <w:rFonts w:ascii="Arial" w:hAnsi="Arial" w:cs="Arial"/>
          <w:sz w:val="20"/>
          <w:szCs w:val="20"/>
        </w:rPr>
      </w:pPr>
      <w:r w:rsidRPr="00276306">
        <w:rPr>
          <w:rFonts w:ascii="Arial" w:hAnsi="Arial" w:cs="Arial"/>
          <w:b/>
          <w:bCs/>
          <w:i/>
          <w:iCs/>
          <w:sz w:val="20"/>
          <w:szCs w:val="20"/>
        </w:rPr>
        <w:t>Résumé de l’accord</w:t>
      </w:r>
      <w:r>
        <w:rPr>
          <w:rFonts w:ascii="Arial" w:hAnsi="Arial" w:cs="Arial"/>
          <w:b/>
          <w:bCs/>
          <w:i/>
          <w:iCs/>
          <w:sz w:val="20"/>
          <w:szCs w:val="20"/>
        </w:rPr>
        <w:t> </w:t>
      </w:r>
      <w:r>
        <w:rPr>
          <w:b/>
          <w:bCs/>
          <w:i/>
          <w:iCs/>
        </w:rPr>
        <w:t xml:space="preserve">: </w:t>
      </w:r>
      <w:r w:rsidRPr="00276306">
        <w:rPr>
          <w:rFonts w:ascii="Arial" w:hAnsi="Arial" w:cs="Arial"/>
          <w:sz w:val="20"/>
          <w:szCs w:val="20"/>
        </w:rPr>
        <w:t xml:space="preserve">Lorsqu’un aéronef est exploité en vertu d’un accord au titre de l’article 83 bis conclu entre l’État d’immatriculation et </w:t>
      </w:r>
      <w:r w:rsidR="009D6E29">
        <w:rPr>
          <w:rFonts w:ascii="Arial" w:hAnsi="Arial" w:cs="Arial"/>
          <w:sz w:val="20"/>
          <w:szCs w:val="20"/>
        </w:rPr>
        <w:t>un autre Etat</w:t>
      </w:r>
      <w:r w:rsidRPr="00276306">
        <w:rPr>
          <w:rFonts w:ascii="Arial" w:hAnsi="Arial" w:cs="Arial"/>
          <w:sz w:val="20"/>
          <w:szCs w:val="20"/>
        </w:rPr>
        <w:t xml:space="preserve">, le résumé de l’accord, qui indique brièvement et clairement les fonctions et obligations qui sont transférées par l’État d’immatriculation </w:t>
      </w:r>
      <w:r>
        <w:rPr>
          <w:rFonts w:ascii="Arial" w:hAnsi="Arial" w:cs="Arial"/>
          <w:sz w:val="20"/>
          <w:szCs w:val="20"/>
        </w:rPr>
        <w:t xml:space="preserve">à </w:t>
      </w:r>
      <w:r w:rsidR="009D6E29">
        <w:rPr>
          <w:rFonts w:ascii="Arial" w:hAnsi="Arial" w:cs="Arial"/>
          <w:sz w:val="20"/>
          <w:szCs w:val="20"/>
        </w:rPr>
        <w:t xml:space="preserve">l’autre </w:t>
      </w:r>
      <w:r>
        <w:rPr>
          <w:rFonts w:ascii="Arial" w:hAnsi="Arial" w:cs="Arial"/>
          <w:sz w:val="20"/>
          <w:szCs w:val="20"/>
        </w:rPr>
        <w:t>Etat</w:t>
      </w:r>
      <w:r w:rsidRPr="00276306">
        <w:rPr>
          <w:rFonts w:ascii="Arial" w:hAnsi="Arial" w:cs="Arial"/>
          <w:sz w:val="20"/>
          <w:szCs w:val="20"/>
        </w:rPr>
        <w:t>, est communiqué avec l’accord au titre de l’article 83 bis enregistré auprès du Conseil de l’OACI.</w:t>
      </w:r>
    </w:p>
    <w:p w14:paraId="7C3D9D85" w14:textId="6A34ECFC" w:rsidR="009D6E29" w:rsidRPr="00015364" w:rsidRDefault="009D6E29" w:rsidP="00015364">
      <w:pPr>
        <w:autoSpaceDE w:val="0"/>
        <w:autoSpaceDN w:val="0"/>
        <w:adjustRightInd w:val="0"/>
        <w:spacing w:after="0" w:line="360" w:lineRule="auto"/>
        <w:jc w:val="both"/>
        <w:rPr>
          <w:rFonts w:ascii="Arial" w:hAnsi="Arial" w:cs="Arial"/>
          <w:i/>
          <w:iCs/>
          <w:sz w:val="20"/>
          <w:szCs w:val="20"/>
        </w:rPr>
      </w:pPr>
      <w:r w:rsidRPr="00015364">
        <w:rPr>
          <w:rFonts w:ascii="Arial" w:hAnsi="Arial" w:cs="Arial"/>
          <w:i/>
          <w:iCs/>
          <w:sz w:val="20"/>
          <w:szCs w:val="20"/>
        </w:rPr>
        <w:t>Note.— Dans la définition ci-dessus, « autre État » fait référence à l’État de l’exploitant de transport aérien commercial</w:t>
      </w:r>
      <w:del w:id="769" w:author="Amouzouvi Kossi MONA" w:date="2026-06-16T15:39:00Z" w16du:dateUtc="2026-06-16T15:39:00Z">
        <w:r w:rsidRPr="00015364" w:rsidDel="00174111">
          <w:rPr>
            <w:rFonts w:ascii="Arial" w:hAnsi="Arial" w:cs="Arial"/>
            <w:i/>
            <w:iCs/>
            <w:sz w:val="20"/>
            <w:szCs w:val="20"/>
          </w:rPr>
          <w:delText xml:space="preserve"> ou, dans le cas de l’aviation générale, à l’État de l’établissement principal de l’exploitant d’aviation générale</w:delText>
        </w:r>
      </w:del>
      <w:r w:rsidRPr="00015364">
        <w:rPr>
          <w:rFonts w:ascii="Arial" w:hAnsi="Arial" w:cs="Arial"/>
          <w:i/>
          <w:iCs/>
          <w:sz w:val="20"/>
          <w:szCs w:val="20"/>
        </w:rPr>
        <w:t>.</w:t>
      </w:r>
    </w:p>
    <w:p w14:paraId="6BBE7DBB" w14:textId="77777777" w:rsidR="00456B24" w:rsidRPr="00882BE4" w:rsidRDefault="00456B24" w:rsidP="00456B24">
      <w:pPr>
        <w:spacing w:before="120" w:after="120" w:line="360" w:lineRule="auto"/>
        <w:jc w:val="both"/>
        <w:rPr>
          <w:rFonts w:ascii="Arial" w:hAnsi="Arial" w:cs="Arial"/>
          <w:sz w:val="20"/>
          <w:szCs w:val="20"/>
        </w:rPr>
      </w:pPr>
      <w:r w:rsidRPr="005D3453">
        <w:rPr>
          <w:rFonts w:ascii="Arial" w:hAnsi="Arial" w:cs="Arial"/>
          <w:b/>
          <w:bCs/>
          <w:i/>
          <w:iCs/>
          <w:sz w:val="20"/>
          <w:szCs w:val="20"/>
        </w:rPr>
        <w:t>Ressources EFB</w:t>
      </w:r>
      <w:r>
        <w:rPr>
          <w:rFonts w:ascii="Arial" w:hAnsi="Arial" w:cs="Arial"/>
          <w:b/>
          <w:bCs/>
          <w:i/>
          <w:iCs/>
          <w:sz w:val="20"/>
          <w:szCs w:val="20"/>
        </w:rPr>
        <w:t xml:space="preserve"> </w:t>
      </w:r>
      <w:r w:rsidRPr="005D3453">
        <w:rPr>
          <w:rFonts w:ascii="Arial" w:hAnsi="Arial" w:cs="Arial"/>
          <w:b/>
          <w:bCs/>
          <w:i/>
          <w:iCs/>
          <w:sz w:val="20"/>
          <w:szCs w:val="20"/>
        </w:rPr>
        <w:t>installées</w:t>
      </w:r>
      <w:r w:rsidRPr="00882BE4">
        <w:rPr>
          <w:rFonts w:ascii="Arial" w:hAnsi="Arial" w:cs="Arial"/>
          <w:sz w:val="20"/>
          <w:szCs w:val="20"/>
        </w:rPr>
        <w:t xml:space="preserve"> : Composants matériels EFB certifiés externes à la plate-forme hôte EFB elle-même, tels que les composants d'entrée/sortie (écrans distants installés, claviers, dispositifs de pointage, commutateurs, etc.) ou une station d'accueil.</w:t>
      </w:r>
    </w:p>
    <w:p w14:paraId="2B42A305" w14:textId="62B630FF" w:rsidR="009F6EBF" w:rsidRDefault="002F3DAC">
      <w:pPr>
        <w:autoSpaceDE w:val="0"/>
        <w:autoSpaceDN w:val="0"/>
        <w:adjustRightInd w:val="0"/>
        <w:spacing w:after="120" w:line="360" w:lineRule="auto"/>
        <w:jc w:val="both"/>
        <w:rPr>
          <w:rFonts w:ascii="Arial" w:hAnsi="Arial" w:cs="Arial"/>
          <w:sz w:val="20"/>
          <w:szCs w:val="20"/>
        </w:rPr>
        <w:pPrChange w:id="770" w:author="Amouzouvi Kossi MONA" w:date="2026-06-16T08:32:00Z" w16du:dateUtc="2026-06-16T08:32:00Z">
          <w:pPr>
            <w:autoSpaceDE w:val="0"/>
            <w:autoSpaceDN w:val="0"/>
            <w:adjustRightInd w:val="0"/>
            <w:spacing w:after="0" w:line="360" w:lineRule="auto"/>
          </w:pPr>
        </w:pPrChange>
      </w:pPr>
      <w:r w:rsidRPr="00D65CD3">
        <w:rPr>
          <w:rFonts w:ascii="Arial" w:hAnsi="Arial" w:cs="Arial"/>
          <w:b/>
          <w:i/>
          <w:sz w:val="20"/>
          <w:szCs w:val="20"/>
        </w:rPr>
        <w:t>Sacoche de vol électronique (EFB)</w:t>
      </w:r>
      <w:r w:rsidR="00D26826">
        <w:rPr>
          <w:rFonts w:ascii="Arial" w:hAnsi="Arial" w:cs="Arial"/>
          <w:b/>
          <w:i/>
          <w:sz w:val="20"/>
          <w:szCs w:val="20"/>
        </w:rPr>
        <w:t> :</w:t>
      </w:r>
      <w:r w:rsidRPr="00D65CD3">
        <w:rPr>
          <w:rFonts w:ascii="Arial" w:hAnsi="Arial" w:cs="Arial"/>
          <w:sz w:val="20"/>
          <w:szCs w:val="20"/>
        </w:rPr>
        <w:t xml:space="preserve"> Système d’information électronique constitué d’équipement et d’applications destiné à l’équipage de conduite, qui permet de stocker, d’actualiser, d’afficher et de traiter des fonctions EFB à l’appui de l’exécution des vols ou de tâches liées au vol.</w:t>
      </w:r>
    </w:p>
    <w:p w14:paraId="3674B7B5" w14:textId="77777777" w:rsidR="00DC6C00" w:rsidRDefault="00DC6C00">
      <w:pPr>
        <w:autoSpaceDE w:val="0"/>
        <w:autoSpaceDN w:val="0"/>
        <w:adjustRightInd w:val="0"/>
        <w:spacing w:after="120" w:line="360" w:lineRule="auto"/>
        <w:jc w:val="both"/>
        <w:rPr>
          <w:rFonts w:ascii="Arial" w:hAnsi="Arial" w:cs="Arial"/>
          <w:sz w:val="20"/>
          <w:szCs w:val="20"/>
        </w:rPr>
        <w:pPrChange w:id="771" w:author="Amouzouvi Kossi MONA" w:date="2026-06-16T08:32:00Z" w16du:dateUtc="2026-06-16T08:32:00Z">
          <w:pPr>
            <w:autoSpaceDE w:val="0"/>
            <w:autoSpaceDN w:val="0"/>
            <w:adjustRightInd w:val="0"/>
            <w:spacing w:after="0" w:line="360" w:lineRule="auto"/>
          </w:pPr>
        </w:pPrChange>
      </w:pPr>
      <w:r w:rsidRPr="002226DD">
        <w:rPr>
          <w:rFonts w:ascii="Arial" w:hAnsi="Arial" w:cs="Arial"/>
          <w:b/>
          <w:bCs/>
          <w:i/>
          <w:iCs/>
          <w:sz w:val="20"/>
          <w:szCs w:val="20"/>
        </w:rPr>
        <w:t xml:space="preserve">Segment d’approche finale (FAS). </w:t>
      </w:r>
      <w:r w:rsidRPr="002226DD">
        <w:rPr>
          <w:rFonts w:ascii="Arial" w:hAnsi="Arial" w:cs="Arial"/>
          <w:sz w:val="20"/>
          <w:szCs w:val="20"/>
        </w:rPr>
        <w:t>Partie d’une procédure d’approche aux instruments au cours de laquelle sont exécutés l’alignement et la descente en vue de l’atterrissage.</w:t>
      </w:r>
    </w:p>
    <w:p w14:paraId="5394834D" w14:textId="77777777" w:rsidR="009D6E29" w:rsidRPr="009D6E29" w:rsidRDefault="009D6E29">
      <w:pPr>
        <w:autoSpaceDE w:val="0"/>
        <w:autoSpaceDN w:val="0"/>
        <w:adjustRightInd w:val="0"/>
        <w:spacing w:after="120" w:line="360" w:lineRule="auto"/>
        <w:jc w:val="both"/>
        <w:rPr>
          <w:rFonts w:ascii="Arial" w:hAnsi="Arial" w:cs="Arial"/>
          <w:sz w:val="20"/>
          <w:szCs w:val="20"/>
        </w:rPr>
        <w:pPrChange w:id="772" w:author="Amouzouvi Kossi MONA" w:date="2026-06-16T08:32:00Z" w16du:dateUtc="2026-06-16T08:32:00Z">
          <w:pPr>
            <w:autoSpaceDE w:val="0"/>
            <w:autoSpaceDN w:val="0"/>
            <w:adjustRightInd w:val="0"/>
            <w:spacing w:after="0" w:line="360" w:lineRule="auto"/>
          </w:pPr>
        </w:pPrChange>
      </w:pPr>
      <w:r w:rsidRPr="009D6E29">
        <w:rPr>
          <w:rFonts w:ascii="Arial" w:hAnsi="Arial" w:cs="Arial"/>
          <w:b/>
          <w:bCs/>
          <w:i/>
          <w:iCs/>
          <w:sz w:val="20"/>
          <w:szCs w:val="20"/>
        </w:rPr>
        <w:t xml:space="preserve">Série de vols. </w:t>
      </w:r>
      <w:r w:rsidRPr="009D6E29">
        <w:rPr>
          <w:rFonts w:ascii="Arial" w:hAnsi="Arial" w:cs="Arial"/>
          <w:sz w:val="20"/>
          <w:szCs w:val="20"/>
        </w:rPr>
        <w:t>Une série de vols est une suite de vols qui :</w:t>
      </w:r>
    </w:p>
    <w:p w14:paraId="037E0EA2" w14:textId="77777777" w:rsidR="009D6E29" w:rsidRPr="009D6E29" w:rsidRDefault="009D6E29">
      <w:pPr>
        <w:widowControl w:val="0"/>
        <w:autoSpaceDE w:val="0"/>
        <w:autoSpaceDN w:val="0"/>
        <w:adjustRightInd w:val="0"/>
        <w:spacing w:after="120" w:line="360" w:lineRule="auto"/>
        <w:ind w:left="851" w:right="103" w:hanging="284"/>
        <w:jc w:val="both"/>
        <w:rPr>
          <w:rFonts w:ascii="Arial" w:hAnsi="Arial" w:cs="Arial"/>
          <w:sz w:val="20"/>
          <w:szCs w:val="20"/>
        </w:rPr>
        <w:pPrChange w:id="773" w:author="Amouzouvi Kossi MONA" w:date="2026-06-16T08:32:00Z" w16du:dateUtc="2026-06-16T08:32:00Z">
          <w:pPr>
            <w:widowControl w:val="0"/>
            <w:autoSpaceDE w:val="0"/>
            <w:autoSpaceDN w:val="0"/>
            <w:adjustRightInd w:val="0"/>
            <w:spacing w:before="120" w:after="120" w:line="360" w:lineRule="auto"/>
            <w:ind w:left="851" w:right="103" w:hanging="284"/>
            <w:jc w:val="both"/>
          </w:pPr>
        </w:pPrChange>
      </w:pPr>
      <w:r w:rsidRPr="009D6E29">
        <w:rPr>
          <w:rFonts w:ascii="Arial" w:hAnsi="Arial" w:cs="Arial"/>
          <w:sz w:val="20"/>
          <w:szCs w:val="20"/>
        </w:rPr>
        <w:t>a) commence et se termine à l’intérieur d’une période de 24 heures ; et qui</w:t>
      </w:r>
    </w:p>
    <w:p w14:paraId="7B1FBCA5" w14:textId="16041CFE" w:rsidR="009D6E29" w:rsidRPr="002226DD" w:rsidRDefault="009D6E29" w:rsidP="00015364">
      <w:pPr>
        <w:widowControl w:val="0"/>
        <w:autoSpaceDE w:val="0"/>
        <w:autoSpaceDN w:val="0"/>
        <w:adjustRightInd w:val="0"/>
        <w:spacing w:before="120" w:after="120" w:line="360" w:lineRule="auto"/>
        <w:ind w:left="851" w:right="103" w:hanging="284"/>
        <w:jc w:val="both"/>
        <w:rPr>
          <w:rFonts w:ascii="Arial" w:hAnsi="Arial" w:cs="Arial"/>
          <w:sz w:val="20"/>
          <w:szCs w:val="20"/>
        </w:rPr>
      </w:pPr>
      <w:r w:rsidRPr="009D6E29">
        <w:rPr>
          <w:rFonts w:ascii="Arial" w:hAnsi="Arial" w:cs="Arial"/>
          <w:sz w:val="20"/>
          <w:szCs w:val="20"/>
        </w:rPr>
        <w:t>b) est assurée par le même pilote commandant de bord.</w:t>
      </w:r>
    </w:p>
    <w:p w14:paraId="6FA46109" w14:textId="4F3FA656" w:rsidR="00516344" w:rsidRDefault="00516344" w:rsidP="00015364">
      <w:pPr>
        <w:widowControl w:val="0"/>
        <w:tabs>
          <w:tab w:val="left" w:pos="284"/>
        </w:tabs>
        <w:autoSpaceDE w:val="0"/>
        <w:autoSpaceDN w:val="0"/>
        <w:adjustRightInd w:val="0"/>
        <w:spacing w:before="120" w:after="120" w:line="360" w:lineRule="auto"/>
        <w:ind w:left="709" w:right="141" w:hanging="709"/>
        <w:jc w:val="both"/>
        <w:rPr>
          <w:rFonts w:ascii="Arial" w:hAnsi="Arial" w:cs="Arial"/>
          <w:sz w:val="20"/>
          <w:szCs w:val="20"/>
        </w:rPr>
      </w:pPr>
      <w:r w:rsidRPr="00015364">
        <w:rPr>
          <w:rFonts w:ascii="Arial" w:hAnsi="Arial" w:cs="Arial"/>
          <w:b/>
          <w:bCs/>
          <w:i/>
          <w:iCs/>
          <w:sz w:val="20"/>
          <w:szCs w:val="20"/>
        </w:rPr>
        <w:t>Service</w:t>
      </w:r>
      <w:r>
        <w:rPr>
          <w:rFonts w:ascii="Arial" w:hAnsi="Arial" w:cs="Arial"/>
          <w:b/>
          <w:bCs/>
          <w:i/>
          <w:iCs/>
          <w:sz w:val="20"/>
          <w:szCs w:val="20"/>
        </w:rPr>
        <w:t> </w:t>
      </w:r>
      <w:r w:rsidRPr="00516344">
        <w:rPr>
          <w:rFonts w:ascii="Arial" w:hAnsi="Arial" w:cs="Arial"/>
          <w:b/>
          <w:bCs/>
          <w:i/>
          <w:iCs/>
          <w:sz w:val="20"/>
          <w:szCs w:val="20"/>
        </w:rPr>
        <w:t>:</w:t>
      </w:r>
      <w:r>
        <w:rPr>
          <w:rFonts w:ascii="Arial" w:hAnsi="Arial" w:cs="Arial"/>
          <w:b/>
          <w:bCs/>
          <w:i/>
          <w:iCs/>
          <w:sz w:val="20"/>
          <w:szCs w:val="20"/>
        </w:rPr>
        <w:t xml:space="preserve"> </w:t>
      </w:r>
      <w:r w:rsidRPr="00516344">
        <w:rPr>
          <w:rFonts w:ascii="Arial" w:hAnsi="Arial" w:cs="Arial"/>
          <w:sz w:val="20"/>
          <w:szCs w:val="20"/>
        </w:rPr>
        <w:t xml:space="preserve">Toute tâche  qu’un  membre  d’équipage  de  conduite  ou  de  cabine  est  tenu  par  l’exploitant </w:t>
      </w:r>
      <w:r>
        <w:rPr>
          <w:rFonts w:ascii="Arial" w:hAnsi="Arial" w:cs="Arial"/>
          <w:sz w:val="20"/>
          <w:szCs w:val="20"/>
        </w:rPr>
        <w:t xml:space="preserve">d’accomplir, y compris, </w:t>
      </w:r>
      <w:r w:rsidRPr="00516344">
        <w:rPr>
          <w:rFonts w:ascii="Arial" w:hAnsi="Arial" w:cs="Arial"/>
          <w:sz w:val="20"/>
          <w:szCs w:val="20"/>
        </w:rPr>
        <w:t xml:space="preserve">par  </w:t>
      </w:r>
      <w:r>
        <w:rPr>
          <w:rFonts w:ascii="Arial" w:hAnsi="Arial" w:cs="Arial"/>
          <w:sz w:val="20"/>
          <w:szCs w:val="20"/>
        </w:rPr>
        <w:t xml:space="preserve">exemple, </w:t>
      </w:r>
      <w:r w:rsidRPr="00516344">
        <w:rPr>
          <w:rFonts w:ascii="Arial" w:hAnsi="Arial" w:cs="Arial"/>
          <w:sz w:val="20"/>
          <w:szCs w:val="20"/>
        </w:rPr>
        <w:t xml:space="preserve">le  </w:t>
      </w:r>
      <w:r>
        <w:rPr>
          <w:rFonts w:ascii="Arial" w:hAnsi="Arial" w:cs="Arial"/>
          <w:sz w:val="20"/>
          <w:szCs w:val="20"/>
        </w:rPr>
        <w:t xml:space="preserve">service de vol, les tâches </w:t>
      </w:r>
      <w:r w:rsidRPr="00516344">
        <w:rPr>
          <w:rFonts w:ascii="Arial" w:hAnsi="Arial" w:cs="Arial"/>
          <w:sz w:val="20"/>
          <w:szCs w:val="20"/>
        </w:rPr>
        <w:t>administratives,  la  formation, la mise en place et la réserve si elle est susceptible de causer de la fatigue.</w:t>
      </w:r>
    </w:p>
    <w:p w14:paraId="0CAAB970" w14:textId="77777777" w:rsidR="009D6E29" w:rsidRPr="002226DD" w:rsidRDefault="009D6E29" w:rsidP="00015364">
      <w:pPr>
        <w:widowControl w:val="0"/>
        <w:tabs>
          <w:tab w:val="left" w:pos="284"/>
        </w:tabs>
        <w:autoSpaceDE w:val="0"/>
        <w:autoSpaceDN w:val="0"/>
        <w:adjustRightInd w:val="0"/>
        <w:spacing w:before="120" w:after="120" w:line="360" w:lineRule="auto"/>
        <w:ind w:left="709" w:right="141" w:hanging="709"/>
        <w:jc w:val="both"/>
        <w:rPr>
          <w:rFonts w:ascii="Arial" w:hAnsi="Arial" w:cs="Arial"/>
          <w:sz w:val="20"/>
          <w:szCs w:val="20"/>
        </w:rPr>
      </w:pPr>
      <w:bookmarkStart w:id="774" w:name="_Hlk184638260"/>
      <w:r w:rsidRPr="000B3186">
        <w:rPr>
          <w:rFonts w:ascii="Arial" w:hAnsi="Arial" w:cs="Arial"/>
          <w:b/>
          <w:bCs/>
          <w:i/>
          <w:iCs/>
          <w:sz w:val="20"/>
          <w:szCs w:val="20"/>
        </w:rPr>
        <w:t>Service de la circulation aérienne</w:t>
      </w:r>
      <w:r w:rsidRPr="000B3186">
        <w:rPr>
          <w:rFonts w:ascii="Arial" w:hAnsi="Arial" w:cs="Arial"/>
          <w:b/>
          <w:bCs/>
          <w:i/>
          <w:iCs/>
          <w:spacing w:val="28"/>
          <w:sz w:val="20"/>
          <w:szCs w:val="20"/>
        </w:rPr>
        <w:t> :</w:t>
      </w:r>
      <w:r>
        <w:t xml:space="preserve"> </w:t>
      </w:r>
      <w:r w:rsidRPr="000B3186">
        <w:rPr>
          <w:rFonts w:ascii="Arial" w:hAnsi="Arial" w:cs="Arial"/>
          <w:sz w:val="20"/>
          <w:szCs w:val="20"/>
        </w:rPr>
        <w:t>Terme générique désignant, selon le cas, le service d’information de vol, le service d’alerte, le service consultatif de la circulation aérienne, le service du contrôle de la circulation aérienne (contrôle régional, contrôle d’approche ou contrôle d’aérodrome).</w:t>
      </w:r>
    </w:p>
    <w:bookmarkEnd w:id="774"/>
    <w:p w14:paraId="1F6E19FB" w14:textId="77777777" w:rsidR="00892CEB" w:rsidRDefault="00892CEB">
      <w:pPr>
        <w:widowControl w:val="0"/>
        <w:autoSpaceDE w:val="0"/>
        <w:autoSpaceDN w:val="0"/>
        <w:adjustRightInd w:val="0"/>
        <w:spacing w:before="120" w:after="120" w:line="360" w:lineRule="auto"/>
        <w:ind w:left="426" w:right="104" w:hanging="360"/>
        <w:jc w:val="both"/>
        <w:rPr>
          <w:rFonts w:ascii="Arial" w:hAnsi="Arial" w:cs="Arial"/>
          <w:sz w:val="20"/>
          <w:szCs w:val="20"/>
        </w:rPr>
        <w:pPrChange w:id="775" w:author="Amouzouvi Kossi MONA" w:date="2026-06-16T15:44:00Z" w16du:dateUtc="2026-06-16T15:44:00Z">
          <w:pPr>
            <w:widowControl w:val="0"/>
            <w:autoSpaceDE w:val="0"/>
            <w:autoSpaceDN w:val="0"/>
            <w:adjustRightInd w:val="0"/>
            <w:spacing w:before="120" w:after="120" w:line="360" w:lineRule="auto"/>
            <w:ind w:left="500" w:right="104" w:hanging="360"/>
            <w:jc w:val="both"/>
          </w:pPr>
        </w:pPrChange>
      </w:pPr>
      <w:r w:rsidRPr="002226DD">
        <w:rPr>
          <w:rFonts w:ascii="Arial" w:hAnsi="Arial" w:cs="Arial"/>
          <w:b/>
          <w:bCs/>
          <w:i/>
          <w:iCs/>
          <w:sz w:val="20"/>
          <w:szCs w:val="20"/>
        </w:rPr>
        <w:t>Services</w:t>
      </w:r>
      <w:r w:rsidRPr="002226DD">
        <w:rPr>
          <w:rFonts w:ascii="Arial" w:hAnsi="Arial" w:cs="Arial"/>
          <w:b/>
          <w:bCs/>
          <w:i/>
          <w:iCs/>
          <w:spacing w:val="27"/>
          <w:sz w:val="20"/>
          <w:szCs w:val="20"/>
        </w:rPr>
        <w:t xml:space="preserve"> </w:t>
      </w:r>
      <w:r w:rsidRPr="002226DD">
        <w:rPr>
          <w:rFonts w:ascii="Arial" w:hAnsi="Arial" w:cs="Arial"/>
          <w:b/>
          <w:bCs/>
          <w:i/>
          <w:iCs/>
          <w:sz w:val="20"/>
          <w:szCs w:val="20"/>
        </w:rPr>
        <w:t>d’as</w:t>
      </w:r>
      <w:r w:rsidRPr="002226DD">
        <w:rPr>
          <w:rFonts w:ascii="Arial" w:hAnsi="Arial" w:cs="Arial"/>
          <w:b/>
          <w:bCs/>
          <w:i/>
          <w:iCs/>
          <w:spacing w:val="-1"/>
          <w:sz w:val="20"/>
          <w:szCs w:val="20"/>
        </w:rPr>
        <w:t>s</w:t>
      </w:r>
      <w:r w:rsidRPr="002226DD">
        <w:rPr>
          <w:rFonts w:ascii="Arial" w:hAnsi="Arial" w:cs="Arial"/>
          <w:b/>
          <w:bCs/>
          <w:i/>
          <w:iCs/>
          <w:sz w:val="20"/>
          <w:szCs w:val="20"/>
        </w:rPr>
        <w:t>istance</w:t>
      </w:r>
      <w:r w:rsidRPr="002226DD">
        <w:rPr>
          <w:rFonts w:ascii="Arial" w:hAnsi="Arial" w:cs="Arial"/>
          <w:b/>
          <w:bCs/>
          <w:i/>
          <w:iCs/>
          <w:spacing w:val="28"/>
          <w:sz w:val="20"/>
          <w:szCs w:val="20"/>
        </w:rPr>
        <w:t xml:space="preserve"> </w:t>
      </w:r>
      <w:r w:rsidRPr="002226DD">
        <w:rPr>
          <w:rFonts w:ascii="Arial" w:hAnsi="Arial" w:cs="Arial"/>
          <w:b/>
          <w:bCs/>
          <w:i/>
          <w:iCs/>
          <w:sz w:val="20"/>
          <w:szCs w:val="20"/>
        </w:rPr>
        <w:t>en</w:t>
      </w:r>
      <w:r w:rsidRPr="002226DD">
        <w:rPr>
          <w:rFonts w:ascii="Arial" w:hAnsi="Arial" w:cs="Arial"/>
          <w:b/>
          <w:bCs/>
          <w:i/>
          <w:iCs/>
          <w:spacing w:val="28"/>
          <w:sz w:val="20"/>
          <w:szCs w:val="20"/>
        </w:rPr>
        <w:t xml:space="preserve"> </w:t>
      </w:r>
      <w:r w:rsidRPr="002226DD">
        <w:rPr>
          <w:rFonts w:ascii="Arial" w:hAnsi="Arial" w:cs="Arial"/>
          <w:b/>
          <w:bCs/>
          <w:i/>
          <w:iCs/>
          <w:sz w:val="20"/>
          <w:szCs w:val="20"/>
        </w:rPr>
        <w:t>es</w:t>
      </w:r>
      <w:r w:rsidRPr="002226DD">
        <w:rPr>
          <w:rFonts w:ascii="Arial" w:hAnsi="Arial" w:cs="Arial"/>
          <w:b/>
          <w:bCs/>
          <w:i/>
          <w:iCs/>
          <w:spacing w:val="-1"/>
          <w:sz w:val="20"/>
          <w:szCs w:val="20"/>
        </w:rPr>
        <w:t>c</w:t>
      </w:r>
      <w:r w:rsidRPr="002226DD">
        <w:rPr>
          <w:rFonts w:ascii="Arial" w:hAnsi="Arial" w:cs="Arial"/>
          <w:b/>
          <w:bCs/>
          <w:i/>
          <w:iCs/>
          <w:spacing w:val="1"/>
          <w:sz w:val="20"/>
          <w:szCs w:val="20"/>
        </w:rPr>
        <w:t>a</w:t>
      </w:r>
      <w:r w:rsidRPr="002226DD">
        <w:rPr>
          <w:rFonts w:ascii="Arial" w:hAnsi="Arial" w:cs="Arial"/>
          <w:b/>
          <w:bCs/>
          <w:i/>
          <w:iCs/>
          <w:sz w:val="20"/>
          <w:szCs w:val="20"/>
        </w:rPr>
        <w:t>le</w:t>
      </w:r>
      <w:r w:rsidR="00A67EDF" w:rsidRPr="002226DD">
        <w:rPr>
          <w:rFonts w:ascii="Arial" w:hAnsi="Arial" w:cs="Arial"/>
          <w:b/>
          <w:bCs/>
          <w:i/>
          <w:iCs/>
          <w:sz w:val="20"/>
          <w:szCs w:val="20"/>
        </w:rPr>
        <w:t> :</w:t>
      </w:r>
      <w:r w:rsidRPr="002226DD">
        <w:rPr>
          <w:rFonts w:ascii="Arial" w:hAnsi="Arial" w:cs="Arial"/>
          <w:b/>
          <w:bCs/>
          <w:i/>
          <w:iCs/>
          <w:spacing w:val="26"/>
          <w:sz w:val="20"/>
          <w:szCs w:val="20"/>
        </w:rPr>
        <w:t xml:space="preserve"> </w:t>
      </w:r>
      <w:r w:rsidRPr="002226DD">
        <w:rPr>
          <w:rFonts w:ascii="Arial" w:hAnsi="Arial" w:cs="Arial"/>
          <w:sz w:val="20"/>
          <w:szCs w:val="20"/>
        </w:rPr>
        <w:t>S</w:t>
      </w:r>
      <w:r w:rsidRPr="002226DD">
        <w:rPr>
          <w:rFonts w:ascii="Arial" w:hAnsi="Arial" w:cs="Arial"/>
          <w:spacing w:val="-1"/>
          <w:sz w:val="20"/>
          <w:szCs w:val="20"/>
        </w:rPr>
        <w:t>e</w:t>
      </w:r>
      <w:r w:rsidRPr="002226DD">
        <w:rPr>
          <w:rFonts w:ascii="Arial" w:hAnsi="Arial" w:cs="Arial"/>
          <w:sz w:val="20"/>
          <w:szCs w:val="20"/>
        </w:rPr>
        <w:t>rvices</w:t>
      </w:r>
      <w:r w:rsidRPr="002226DD">
        <w:rPr>
          <w:rFonts w:ascii="Arial" w:hAnsi="Arial" w:cs="Arial"/>
          <w:spacing w:val="26"/>
          <w:sz w:val="20"/>
          <w:szCs w:val="20"/>
        </w:rPr>
        <w:t xml:space="preserve"> </w:t>
      </w:r>
      <w:r w:rsidRPr="002226DD">
        <w:rPr>
          <w:rFonts w:ascii="Arial" w:hAnsi="Arial" w:cs="Arial"/>
          <w:spacing w:val="-1"/>
          <w:sz w:val="20"/>
          <w:szCs w:val="20"/>
        </w:rPr>
        <w:t>a</w:t>
      </w:r>
      <w:r w:rsidRPr="002226DD">
        <w:rPr>
          <w:rFonts w:ascii="Arial" w:hAnsi="Arial" w:cs="Arial"/>
          <w:sz w:val="20"/>
          <w:szCs w:val="20"/>
        </w:rPr>
        <w:t>éroportua</w:t>
      </w:r>
      <w:r w:rsidRPr="002226DD">
        <w:rPr>
          <w:rFonts w:ascii="Arial" w:hAnsi="Arial" w:cs="Arial"/>
          <w:spacing w:val="-2"/>
          <w:sz w:val="20"/>
          <w:szCs w:val="20"/>
        </w:rPr>
        <w:t>i</w:t>
      </w:r>
      <w:r w:rsidRPr="002226DD">
        <w:rPr>
          <w:rFonts w:ascii="Arial" w:hAnsi="Arial" w:cs="Arial"/>
          <w:sz w:val="20"/>
          <w:szCs w:val="20"/>
        </w:rPr>
        <w:t>res</w:t>
      </w:r>
      <w:r w:rsidRPr="002226DD">
        <w:rPr>
          <w:rFonts w:ascii="Arial" w:hAnsi="Arial" w:cs="Arial"/>
          <w:spacing w:val="24"/>
          <w:sz w:val="20"/>
          <w:szCs w:val="20"/>
        </w:rPr>
        <w:t xml:space="preserve"> </w:t>
      </w:r>
      <w:r w:rsidRPr="002226DD">
        <w:rPr>
          <w:rFonts w:ascii="Arial" w:hAnsi="Arial" w:cs="Arial"/>
          <w:sz w:val="20"/>
          <w:szCs w:val="20"/>
        </w:rPr>
        <w:t>nécessaires</w:t>
      </w:r>
      <w:r w:rsidRPr="002226DD">
        <w:rPr>
          <w:rFonts w:ascii="Arial" w:hAnsi="Arial" w:cs="Arial"/>
          <w:spacing w:val="24"/>
          <w:sz w:val="20"/>
          <w:szCs w:val="20"/>
        </w:rPr>
        <w:t xml:space="preserve"> </w:t>
      </w:r>
      <w:r w:rsidRPr="002226DD">
        <w:rPr>
          <w:rFonts w:ascii="Arial" w:hAnsi="Arial" w:cs="Arial"/>
          <w:sz w:val="20"/>
          <w:szCs w:val="20"/>
        </w:rPr>
        <w:t>à</w:t>
      </w:r>
      <w:r w:rsidRPr="002226DD">
        <w:rPr>
          <w:rFonts w:ascii="Arial" w:hAnsi="Arial" w:cs="Arial"/>
          <w:spacing w:val="26"/>
          <w:sz w:val="20"/>
          <w:szCs w:val="20"/>
        </w:rPr>
        <w:t xml:space="preserve"> </w:t>
      </w:r>
      <w:r w:rsidRPr="002226DD">
        <w:rPr>
          <w:rFonts w:ascii="Arial" w:hAnsi="Arial" w:cs="Arial"/>
          <w:spacing w:val="-2"/>
          <w:sz w:val="20"/>
          <w:szCs w:val="20"/>
        </w:rPr>
        <w:t>l</w:t>
      </w:r>
      <w:r w:rsidRPr="002226DD">
        <w:rPr>
          <w:rFonts w:ascii="Arial" w:hAnsi="Arial" w:cs="Arial"/>
          <w:sz w:val="20"/>
          <w:szCs w:val="20"/>
        </w:rPr>
        <w:t>’arrivée</w:t>
      </w:r>
      <w:r w:rsidRPr="002226DD">
        <w:rPr>
          <w:rFonts w:ascii="Arial" w:hAnsi="Arial" w:cs="Arial"/>
          <w:spacing w:val="25"/>
          <w:sz w:val="20"/>
          <w:szCs w:val="20"/>
        </w:rPr>
        <w:t xml:space="preserve"> </w:t>
      </w:r>
      <w:r w:rsidRPr="002226DD">
        <w:rPr>
          <w:rFonts w:ascii="Arial" w:hAnsi="Arial" w:cs="Arial"/>
          <w:sz w:val="20"/>
          <w:szCs w:val="20"/>
        </w:rPr>
        <w:t>et</w:t>
      </w:r>
      <w:r w:rsidRPr="002226DD">
        <w:rPr>
          <w:rFonts w:ascii="Arial" w:hAnsi="Arial" w:cs="Arial"/>
          <w:spacing w:val="24"/>
          <w:sz w:val="20"/>
          <w:szCs w:val="20"/>
        </w:rPr>
        <w:t xml:space="preserve"> </w:t>
      </w:r>
      <w:r w:rsidRPr="002226DD">
        <w:rPr>
          <w:rFonts w:ascii="Arial" w:hAnsi="Arial" w:cs="Arial"/>
          <w:sz w:val="20"/>
          <w:szCs w:val="20"/>
        </w:rPr>
        <w:t>au</w:t>
      </w:r>
      <w:r w:rsidRPr="002226DD">
        <w:rPr>
          <w:rFonts w:ascii="Arial" w:hAnsi="Arial" w:cs="Arial"/>
          <w:spacing w:val="24"/>
          <w:sz w:val="20"/>
          <w:szCs w:val="20"/>
        </w:rPr>
        <w:t xml:space="preserve"> </w:t>
      </w:r>
      <w:r w:rsidRPr="002226DD">
        <w:rPr>
          <w:rFonts w:ascii="Arial" w:hAnsi="Arial" w:cs="Arial"/>
          <w:sz w:val="20"/>
          <w:szCs w:val="20"/>
        </w:rPr>
        <w:t>dép</w:t>
      </w:r>
      <w:r w:rsidRPr="002226DD">
        <w:rPr>
          <w:rFonts w:ascii="Arial" w:hAnsi="Arial" w:cs="Arial"/>
          <w:spacing w:val="-1"/>
          <w:sz w:val="20"/>
          <w:szCs w:val="20"/>
        </w:rPr>
        <w:t>a</w:t>
      </w:r>
      <w:r w:rsidRPr="002226DD">
        <w:rPr>
          <w:rFonts w:ascii="Arial" w:hAnsi="Arial" w:cs="Arial"/>
          <w:sz w:val="20"/>
          <w:szCs w:val="20"/>
        </w:rPr>
        <w:t>rt</w:t>
      </w:r>
      <w:r w:rsidRPr="002226DD">
        <w:rPr>
          <w:rFonts w:ascii="Arial" w:hAnsi="Arial" w:cs="Arial"/>
          <w:spacing w:val="24"/>
          <w:sz w:val="20"/>
          <w:szCs w:val="20"/>
        </w:rPr>
        <w:t xml:space="preserve"> </w:t>
      </w:r>
      <w:r w:rsidRPr="002226DD">
        <w:rPr>
          <w:rFonts w:ascii="Arial" w:hAnsi="Arial" w:cs="Arial"/>
          <w:sz w:val="20"/>
          <w:szCs w:val="20"/>
        </w:rPr>
        <w:t>d</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26"/>
          <w:sz w:val="20"/>
          <w:szCs w:val="20"/>
        </w:rPr>
        <w:t xml:space="preserve"> </w:t>
      </w:r>
      <w:r w:rsidRPr="002226DD">
        <w:rPr>
          <w:rFonts w:ascii="Arial" w:hAnsi="Arial" w:cs="Arial"/>
          <w:sz w:val="20"/>
          <w:szCs w:val="20"/>
        </w:rPr>
        <w:t>a</w:t>
      </w:r>
      <w:r w:rsidRPr="002226DD">
        <w:rPr>
          <w:rFonts w:ascii="Arial" w:hAnsi="Arial" w:cs="Arial"/>
          <w:spacing w:val="-1"/>
          <w:sz w:val="20"/>
          <w:szCs w:val="20"/>
        </w:rPr>
        <w:t>é</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ne</w:t>
      </w:r>
      <w:r w:rsidRPr="002226DD">
        <w:rPr>
          <w:rFonts w:ascii="Arial" w:hAnsi="Arial" w:cs="Arial"/>
          <w:spacing w:val="-1"/>
          <w:sz w:val="20"/>
          <w:szCs w:val="20"/>
        </w:rPr>
        <w:t>f</w:t>
      </w:r>
      <w:r w:rsidRPr="002226DD">
        <w:rPr>
          <w:rFonts w:ascii="Arial" w:hAnsi="Arial" w:cs="Arial"/>
          <w:sz w:val="20"/>
          <w:szCs w:val="20"/>
        </w:rPr>
        <w:t>,</w:t>
      </w:r>
      <w:r w:rsidRPr="002226DD">
        <w:rPr>
          <w:rFonts w:ascii="Arial" w:hAnsi="Arial" w:cs="Arial"/>
          <w:spacing w:val="25"/>
          <w:sz w:val="20"/>
          <w:szCs w:val="20"/>
        </w:rPr>
        <w:t xml:space="preserve"> </w:t>
      </w:r>
      <w:r w:rsidRPr="002226DD">
        <w:rPr>
          <w:rFonts w:ascii="Arial" w:hAnsi="Arial" w:cs="Arial"/>
          <w:sz w:val="20"/>
          <w:szCs w:val="20"/>
        </w:rPr>
        <w:t>qui</w:t>
      </w:r>
      <w:r w:rsidRPr="002226DD">
        <w:rPr>
          <w:rFonts w:ascii="Arial" w:hAnsi="Arial" w:cs="Arial"/>
          <w:spacing w:val="24"/>
          <w:sz w:val="20"/>
          <w:szCs w:val="20"/>
        </w:rPr>
        <w:t xml:space="preserve"> </w:t>
      </w:r>
      <w:r w:rsidRPr="002226DD">
        <w:rPr>
          <w:rFonts w:ascii="Arial" w:hAnsi="Arial" w:cs="Arial"/>
          <w:sz w:val="20"/>
          <w:szCs w:val="20"/>
        </w:rPr>
        <w:t>ne</w:t>
      </w:r>
      <w:r w:rsidRPr="002226DD">
        <w:rPr>
          <w:rFonts w:ascii="Arial" w:hAnsi="Arial" w:cs="Arial"/>
          <w:spacing w:val="24"/>
          <w:sz w:val="20"/>
          <w:szCs w:val="20"/>
        </w:rPr>
        <w:t xml:space="preserve"> </w:t>
      </w:r>
      <w:r w:rsidRPr="002226DD">
        <w:rPr>
          <w:rFonts w:ascii="Arial" w:hAnsi="Arial" w:cs="Arial"/>
          <w:spacing w:val="-1"/>
          <w:sz w:val="20"/>
          <w:szCs w:val="20"/>
        </w:rPr>
        <w:t>f</w:t>
      </w:r>
      <w:r w:rsidRPr="002226DD">
        <w:rPr>
          <w:rFonts w:ascii="Arial" w:hAnsi="Arial" w:cs="Arial"/>
          <w:sz w:val="20"/>
          <w:szCs w:val="20"/>
        </w:rPr>
        <w:t>ont</w:t>
      </w:r>
      <w:r w:rsidRPr="002226DD">
        <w:rPr>
          <w:rFonts w:ascii="Arial" w:hAnsi="Arial" w:cs="Arial"/>
          <w:spacing w:val="24"/>
          <w:sz w:val="20"/>
          <w:szCs w:val="20"/>
        </w:rPr>
        <w:t xml:space="preserve"> </w:t>
      </w:r>
      <w:r w:rsidRPr="002226DD">
        <w:rPr>
          <w:rFonts w:ascii="Arial" w:hAnsi="Arial" w:cs="Arial"/>
          <w:sz w:val="20"/>
          <w:szCs w:val="20"/>
        </w:rPr>
        <w:t>pas partie</w:t>
      </w:r>
      <w:r w:rsidRPr="002226DD">
        <w:rPr>
          <w:rFonts w:ascii="Arial" w:hAnsi="Arial" w:cs="Arial"/>
          <w:spacing w:val="-1"/>
          <w:sz w:val="20"/>
          <w:szCs w:val="20"/>
        </w:rPr>
        <w:t xml:space="preserve"> </w:t>
      </w:r>
      <w:r w:rsidRPr="002226DD">
        <w:rPr>
          <w:rFonts w:ascii="Arial" w:hAnsi="Arial" w:cs="Arial"/>
          <w:sz w:val="20"/>
          <w:szCs w:val="20"/>
        </w:rPr>
        <w:t>des</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e</w:t>
      </w:r>
      <w:r w:rsidRPr="002226DD">
        <w:rPr>
          <w:rFonts w:ascii="Arial" w:hAnsi="Arial" w:cs="Arial"/>
          <w:sz w:val="20"/>
          <w:szCs w:val="20"/>
        </w:rPr>
        <w:t>rv</w:t>
      </w:r>
      <w:r w:rsidRPr="002226DD">
        <w:rPr>
          <w:rFonts w:ascii="Arial" w:hAnsi="Arial" w:cs="Arial"/>
          <w:spacing w:val="-2"/>
          <w:sz w:val="20"/>
          <w:szCs w:val="20"/>
        </w:rPr>
        <w:t>i</w:t>
      </w:r>
      <w:r w:rsidRPr="002226DD">
        <w:rPr>
          <w:rFonts w:ascii="Arial" w:hAnsi="Arial" w:cs="Arial"/>
          <w:sz w:val="20"/>
          <w:szCs w:val="20"/>
        </w:rPr>
        <w:t>ces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la cir</w:t>
      </w:r>
      <w:r w:rsidRPr="002226DD">
        <w:rPr>
          <w:rFonts w:ascii="Arial" w:hAnsi="Arial" w:cs="Arial"/>
          <w:spacing w:val="-1"/>
          <w:sz w:val="20"/>
          <w:szCs w:val="20"/>
        </w:rPr>
        <w:t>c</w:t>
      </w:r>
      <w:r w:rsidRPr="002226DD">
        <w:rPr>
          <w:rFonts w:ascii="Arial" w:hAnsi="Arial" w:cs="Arial"/>
          <w:sz w:val="20"/>
          <w:szCs w:val="20"/>
        </w:rPr>
        <w:t>ulation</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é</w:t>
      </w:r>
      <w:r w:rsidRPr="002226DD">
        <w:rPr>
          <w:rFonts w:ascii="Arial" w:hAnsi="Arial" w:cs="Arial"/>
          <w:sz w:val="20"/>
          <w:szCs w:val="20"/>
        </w:rPr>
        <w:t>rie</w:t>
      </w:r>
      <w:r w:rsidRPr="002226DD">
        <w:rPr>
          <w:rFonts w:ascii="Arial" w:hAnsi="Arial" w:cs="Arial"/>
          <w:spacing w:val="-1"/>
          <w:sz w:val="20"/>
          <w:szCs w:val="20"/>
        </w:rPr>
        <w:t>n</w:t>
      </w:r>
      <w:r w:rsidRPr="002226DD">
        <w:rPr>
          <w:rFonts w:ascii="Arial" w:hAnsi="Arial" w:cs="Arial"/>
          <w:sz w:val="20"/>
          <w:szCs w:val="20"/>
        </w:rPr>
        <w:t>ne.</w:t>
      </w:r>
    </w:p>
    <w:p w14:paraId="5DE778B1" w14:textId="77777777" w:rsidR="00892CEB" w:rsidRPr="002226DD" w:rsidRDefault="00892CEB">
      <w:pPr>
        <w:widowControl w:val="0"/>
        <w:autoSpaceDE w:val="0"/>
        <w:autoSpaceDN w:val="0"/>
        <w:adjustRightInd w:val="0"/>
        <w:spacing w:before="120" w:after="120" w:line="360" w:lineRule="auto"/>
        <w:ind w:left="500" w:right="104" w:hanging="360"/>
        <w:jc w:val="both"/>
        <w:rPr>
          <w:rFonts w:ascii="Arial" w:hAnsi="Arial" w:cs="Arial"/>
          <w:sz w:val="20"/>
          <w:szCs w:val="20"/>
        </w:rPr>
      </w:pPr>
      <w:r w:rsidRPr="002226DD">
        <w:rPr>
          <w:rFonts w:ascii="Arial" w:hAnsi="Arial" w:cs="Arial"/>
          <w:b/>
          <w:bCs/>
          <w:i/>
          <w:iCs/>
          <w:sz w:val="20"/>
          <w:szCs w:val="20"/>
        </w:rPr>
        <w:lastRenderedPageBreak/>
        <w:t>Simulateur</w:t>
      </w:r>
      <w:r w:rsidRPr="002226DD">
        <w:rPr>
          <w:rFonts w:ascii="Arial" w:hAnsi="Arial" w:cs="Arial"/>
          <w:b/>
          <w:bCs/>
          <w:i/>
          <w:iCs/>
          <w:spacing w:val="3"/>
          <w:sz w:val="20"/>
          <w:szCs w:val="20"/>
        </w:rPr>
        <w:t xml:space="preserve"> </w:t>
      </w:r>
      <w:r w:rsidRPr="002226DD">
        <w:rPr>
          <w:rFonts w:ascii="Arial" w:hAnsi="Arial" w:cs="Arial"/>
          <w:b/>
          <w:bCs/>
          <w:i/>
          <w:iCs/>
          <w:sz w:val="20"/>
          <w:szCs w:val="20"/>
        </w:rPr>
        <w:t>d’entraînem</w:t>
      </w:r>
      <w:r w:rsidRPr="002226DD">
        <w:rPr>
          <w:rFonts w:ascii="Arial" w:hAnsi="Arial" w:cs="Arial"/>
          <w:b/>
          <w:bCs/>
          <w:i/>
          <w:iCs/>
          <w:spacing w:val="-1"/>
          <w:sz w:val="20"/>
          <w:szCs w:val="20"/>
        </w:rPr>
        <w:t>e</w:t>
      </w:r>
      <w:r w:rsidRPr="002226DD">
        <w:rPr>
          <w:rFonts w:ascii="Arial" w:hAnsi="Arial" w:cs="Arial"/>
          <w:b/>
          <w:bCs/>
          <w:i/>
          <w:iCs/>
          <w:sz w:val="20"/>
          <w:szCs w:val="20"/>
        </w:rPr>
        <w:t>nt</w:t>
      </w:r>
      <w:r w:rsidRPr="002226DD">
        <w:rPr>
          <w:rFonts w:ascii="Arial" w:hAnsi="Arial" w:cs="Arial"/>
          <w:b/>
          <w:bCs/>
          <w:i/>
          <w:iCs/>
          <w:spacing w:val="3"/>
          <w:sz w:val="20"/>
          <w:szCs w:val="20"/>
        </w:rPr>
        <w:t xml:space="preserve"> </w:t>
      </w:r>
      <w:r w:rsidRPr="002226DD">
        <w:rPr>
          <w:rFonts w:ascii="Arial" w:hAnsi="Arial" w:cs="Arial"/>
          <w:b/>
          <w:bCs/>
          <w:i/>
          <w:iCs/>
          <w:sz w:val="20"/>
          <w:szCs w:val="20"/>
        </w:rPr>
        <w:t>au</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v</w:t>
      </w:r>
      <w:r w:rsidRPr="002226DD">
        <w:rPr>
          <w:rFonts w:ascii="Arial" w:hAnsi="Arial" w:cs="Arial"/>
          <w:b/>
          <w:bCs/>
          <w:i/>
          <w:iCs/>
          <w:spacing w:val="1"/>
          <w:sz w:val="20"/>
          <w:szCs w:val="20"/>
        </w:rPr>
        <w:t>o</w:t>
      </w:r>
      <w:r w:rsidRPr="002226DD">
        <w:rPr>
          <w:rFonts w:ascii="Arial" w:hAnsi="Arial" w:cs="Arial"/>
          <w:b/>
          <w:bCs/>
          <w:i/>
          <w:iCs/>
          <w:sz w:val="20"/>
          <w:szCs w:val="20"/>
        </w:rPr>
        <w:t>l</w:t>
      </w:r>
      <w:r w:rsidR="00A67EDF"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elco</w:t>
      </w:r>
      <w:r w:rsidRPr="002226DD">
        <w:rPr>
          <w:rFonts w:ascii="Arial" w:hAnsi="Arial" w:cs="Arial"/>
          <w:spacing w:val="1"/>
          <w:sz w:val="20"/>
          <w:szCs w:val="20"/>
        </w:rPr>
        <w:t>n</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es tr</w:t>
      </w:r>
      <w:r w:rsidRPr="002226DD">
        <w:rPr>
          <w:rFonts w:ascii="Arial" w:hAnsi="Arial" w:cs="Arial"/>
          <w:spacing w:val="1"/>
          <w:sz w:val="20"/>
          <w:szCs w:val="20"/>
        </w:rPr>
        <w:t>o</w:t>
      </w:r>
      <w:r w:rsidRPr="002226DD">
        <w:rPr>
          <w:rFonts w:ascii="Arial" w:hAnsi="Arial" w:cs="Arial"/>
          <w:sz w:val="20"/>
          <w:szCs w:val="20"/>
        </w:rPr>
        <w:t>is</w:t>
      </w:r>
      <w:r w:rsidRPr="002226DD">
        <w:rPr>
          <w:rFonts w:ascii="Arial" w:hAnsi="Arial" w:cs="Arial"/>
          <w:spacing w:val="2"/>
          <w:sz w:val="20"/>
          <w:szCs w:val="20"/>
        </w:rPr>
        <w:t xml:space="preserve"> </w:t>
      </w:r>
      <w:r w:rsidR="004E7C2A" w:rsidRPr="002226DD">
        <w:rPr>
          <w:rFonts w:ascii="Arial" w:hAnsi="Arial" w:cs="Arial"/>
          <w:spacing w:val="2"/>
          <w:sz w:val="20"/>
          <w:szCs w:val="20"/>
        </w:rPr>
        <w:t xml:space="preserve">(3) </w:t>
      </w:r>
      <w:r w:rsidRPr="002226DD">
        <w:rPr>
          <w:rFonts w:ascii="Arial" w:hAnsi="Arial" w:cs="Arial"/>
          <w:sz w:val="20"/>
          <w:szCs w:val="20"/>
        </w:rPr>
        <w:t>ty</w:t>
      </w:r>
      <w:r w:rsidRPr="002226DD">
        <w:rPr>
          <w:rFonts w:ascii="Arial" w:hAnsi="Arial" w:cs="Arial"/>
          <w:spacing w:val="1"/>
          <w:sz w:val="20"/>
          <w:szCs w:val="20"/>
        </w:rPr>
        <w:t>p</w:t>
      </w:r>
      <w:r w:rsidRPr="002226DD">
        <w:rPr>
          <w:rFonts w:ascii="Arial" w:hAnsi="Arial" w:cs="Arial"/>
          <w:sz w:val="20"/>
          <w:szCs w:val="20"/>
        </w:rPr>
        <w:t>es s</w:t>
      </w:r>
      <w:r w:rsidRPr="002226DD">
        <w:rPr>
          <w:rFonts w:ascii="Arial" w:hAnsi="Arial" w:cs="Arial"/>
          <w:spacing w:val="1"/>
          <w:sz w:val="20"/>
          <w:szCs w:val="20"/>
        </w:rPr>
        <w:t>u</w:t>
      </w:r>
      <w:r w:rsidRPr="002226DD">
        <w:rPr>
          <w:rFonts w:ascii="Arial" w:hAnsi="Arial" w:cs="Arial"/>
          <w:spacing w:val="-2"/>
          <w:sz w:val="20"/>
          <w:szCs w:val="20"/>
        </w:rPr>
        <w:t>i</w:t>
      </w:r>
      <w:r w:rsidRPr="002226DD">
        <w:rPr>
          <w:rFonts w:ascii="Arial" w:hAnsi="Arial" w:cs="Arial"/>
          <w:spacing w:val="-1"/>
          <w:sz w:val="20"/>
          <w:szCs w:val="20"/>
        </w:rPr>
        <w:t>v</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ts</w:t>
      </w:r>
      <w:r w:rsidRPr="002226DD">
        <w:rPr>
          <w:rFonts w:ascii="Arial" w:hAnsi="Arial" w:cs="Arial"/>
          <w:spacing w:val="2"/>
          <w:sz w:val="20"/>
          <w:szCs w:val="20"/>
        </w:rPr>
        <w:t xml:space="preserve"> </w:t>
      </w:r>
      <w:r w:rsidRPr="002226DD">
        <w:rPr>
          <w:rFonts w:ascii="Arial" w:hAnsi="Arial" w:cs="Arial"/>
          <w:sz w:val="20"/>
          <w:szCs w:val="20"/>
        </w:rPr>
        <w:t>d’a</w:t>
      </w:r>
      <w:r w:rsidRPr="002226DD">
        <w:rPr>
          <w:rFonts w:ascii="Arial" w:hAnsi="Arial" w:cs="Arial"/>
          <w:spacing w:val="1"/>
          <w:sz w:val="20"/>
          <w:szCs w:val="20"/>
        </w:rPr>
        <w:t>pp</w:t>
      </w:r>
      <w:r w:rsidRPr="002226DD">
        <w:rPr>
          <w:rFonts w:ascii="Arial" w:hAnsi="Arial" w:cs="Arial"/>
          <w:spacing w:val="-1"/>
          <w:sz w:val="20"/>
          <w:szCs w:val="20"/>
        </w:rPr>
        <w:t>a</w:t>
      </w:r>
      <w:r w:rsidRPr="002226DD">
        <w:rPr>
          <w:rFonts w:ascii="Arial" w:hAnsi="Arial" w:cs="Arial"/>
          <w:sz w:val="20"/>
          <w:szCs w:val="20"/>
        </w:rPr>
        <w:t>reilla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2"/>
          <w:sz w:val="20"/>
          <w:szCs w:val="20"/>
        </w:rPr>
        <w:t>m</w:t>
      </w:r>
      <w:r w:rsidRPr="002226DD">
        <w:rPr>
          <w:rFonts w:ascii="Arial" w:hAnsi="Arial" w:cs="Arial"/>
          <w:sz w:val="20"/>
          <w:szCs w:val="20"/>
        </w:rPr>
        <w:t>etta</w:t>
      </w:r>
      <w:r w:rsidRPr="002226DD">
        <w:rPr>
          <w:rFonts w:ascii="Arial" w:hAnsi="Arial" w:cs="Arial"/>
          <w:spacing w:val="2"/>
          <w:sz w:val="20"/>
          <w:szCs w:val="20"/>
        </w:rPr>
        <w:t>n</w:t>
      </w:r>
      <w:r w:rsidRPr="002226DD">
        <w:rPr>
          <w:rFonts w:ascii="Arial" w:hAnsi="Arial" w:cs="Arial"/>
          <w:sz w:val="20"/>
          <w:szCs w:val="20"/>
        </w:rPr>
        <w:t>t</w:t>
      </w:r>
      <w:r w:rsidRPr="002226DD">
        <w:rPr>
          <w:rFonts w:ascii="Arial" w:hAnsi="Arial" w:cs="Arial"/>
          <w:spacing w:val="1"/>
          <w:sz w:val="20"/>
          <w:szCs w:val="20"/>
        </w:rPr>
        <w:t xml:space="preserve"> d</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si</w:t>
      </w:r>
      <w:r w:rsidRPr="002226DD">
        <w:rPr>
          <w:rFonts w:ascii="Arial" w:hAnsi="Arial" w:cs="Arial"/>
          <w:spacing w:val="-2"/>
          <w:sz w:val="20"/>
          <w:szCs w:val="20"/>
        </w:rPr>
        <w:t>m</w:t>
      </w:r>
      <w:r w:rsidRPr="002226DD">
        <w:rPr>
          <w:rFonts w:ascii="Arial" w:hAnsi="Arial" w:cs="Arial"/>
          <w:spacing w:val="1"/>
          <w:sz w:val="20"/>
          <w:szCs w:val="20"/>
        </w:rPr>
        <w:t>u</w:t>
      </w:r>
      <w:r w:rsidRPr="002226DD">
        <w:rPr>
          <w:rFonts w:ascii="Arial" w:hAnsi="Arial" w:cs="Arial"/>
          <w:sz w:val="20"/>
          <w:szCs w:val="20"/>
        </w:rPr>
        <w:t>ler</w:t>
      </w:r>
      <w:r w:rsidRPr="002226DD">
        <w:rPr>
          <w:rFonts w:ascii="Arial" w:hAnsi="Arial" w:cs="Arial"/>
          <w:spacing w:val="2"/>
          <w:sz w:val="20"/>
          <w:szCs w:val="20"/>
        </w:rPr>
        <w:t xml:space="preserve"> </w:t>
      </w:r>
      <w:r w:rsidRPr="002226DD">
        <w:rPr>
          <w:rFonts w:ascii="Arial" w:hAnsi="Arial" w:cs="Arial"/>
          <w:sz w:val="20"/>
          <w:szCs w:val="20"/>
        </w:rPr>
        <w:t>au</w:t>
      </w:r>
      <w:r w:rsidRPr="002226DD">
        <w:rPr>
          <w:rFonts w:ascii="Arial" w:hAnsi="Arial" w:cs="Arial"/>
          <w:spacing w:val="2"/>
          <w:sz w:val="20"/>
          <w:szCs w:val="20"/>
        </w:rPr>
        <w:t xml:space="preserve"> </w:t>
      </w:r>
      <w:r w:rsidRPr="002226DD">
        <w:rPr>
          <w:rFonts w:ascii="Arial" w:hAnsi="Arial" w:cs="Arial"/>
          <w:sz w:val="20"/>
          <w:szCs w:val="20"/>
        </w:rPr>
        <w:t>s</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2"/>
          <w:sz w:val="20"/>
          <w:szCs w:val="20"/>
        </w:rPr>
        <w:t xml:space="preserve"> </w:t>
      </w:r>
      <w:r w:rsidRPr="002226DD">
        <w:rPr>
          <w:rFonts w:ascii="Arial" w:hAnsi="Arial" w:cs="Arial"/>
          <w:sz w:val="20"/>
          <w:szCs w:val="20"/>
        </w:rPr>
        <w:t xml:space="preserve">les </w:t>
      </w:r>
      <w:r w:rsidRPr="002226DD">
        <w:rPr>
          <w:rFonts w:ascii="Arial" w:hAnsi="Arial" w:cs="Arial"/>
          <w:spacing w:val="-1"/>
          <w:sz w:val="20"/>
          <w:szCs w:val="20"/>
        </w:rPr>
        <w:t>c</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pacing w:val="1"/>
          <w:sz w:val="20"/>
          <w:szCs w:val="20"/>
        </w:rPr>
        <w:t>d</w:t>
      </w:r>
      <w:r w:rsidRPr="002226DD">
        <w:rPr>
          <w:rFonts w:ascii="Arial" w:hAnsi="Arial" w:cs="Arial"/>
          <w:spacing w:val="-1"/>
          <w:sz w:val="20"/>
          <w:szCs w:val="20"/>
        </w:rPr>
        <w:t>iti</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v</w:t>
      </w:r>
      <w:r w:rsidRPr="002226DD">
        <w:rPr>
          <w:rFonts w:ascii="Arial" w:hAnsi="Arial" w:cs="Arial"/>
          <w:spacing w:val="1"/>
          <w:sz w:val="20"/>
          <w:szCs w:val="20"/>
        </w:rPr>
        <w:t>o</w:t>
      </w:r>
      <w:r w:rsidRPr="002226DD">
        <w:rPr>
          <w:rFonts w:ascii="Arial" w:hAnsi="Arial" w:cs="Arial"/>
          <w:sz w:val="20"/>
          <w:szCs w:val="20"/>
        </w:rPr>
        <w:t>l :</w:t>
      </w:r>
    </w:p>
    <w:p w14:paraId="140DF538" w14:textId="77777777" w:rsidR="00892CEB" w:rsidRPr="002226DD" w:rsidRDefault="00892CEB">
      <w:pPr>
        <w:widowControl w:val="0"/>
        <w:autoSpaceDE w:val="0"/>
        <w:autoSpaceDN w:val="0"/>
        <w:adjustRightInd w:val="0"/>
        <w:spacing w:before="120" w:after="120" w:line="360" w:lineRule="auto"/>
        <w:ind w:left="860" w:right="104" w:hanging="360"/>
        <w:jc w:val="both"/>
        <w:rPr>
          <w:rFonts w:ascii="Arial" w:hAnsi="Arial" w:cs="Arial"/>
          <w:sz w:val="20"/>
          <w:szCs w:val="20"/>
        </w:rPr>
      </w:pPr>
      <w:r w:rsidRPr="002226DD">
        <w:rPr>
          <w:rFonts w:ascii="Arial" w:hAnsi="Arial" w:cs="Arial"/>
          <w:i/>
          <w:iCs/>
          <w:spacing w:val="1"/>
          <w:sz w:val="20"/>
          <w:szCs w:val="20"/>
        </w:rPr>
        <w:t>S</w:t>
      </w:r>
      <w:r w:rsidRPr="002226DD">
        <w:rPr>
          <w:rFonts w:ascii="Arial" w:hAnsi="Arial" w:cs="Arial"/>
          <w:i/>
          <w:iCs/>
          <w:sz w:val="20"/>
          <w:szCs w:val="20"/>
        </w:rPr>
        <w:t>im</w:t>
      </w:r>
      <w:r w:rsidRPr="002226DD">
        <w:rPr>
          <w:rFonts w:ascii="Arial" w:hAnsi="Arial" w:cs="Arial"/>
          <w:i/>
          <w:iCs/>
          <w:spacing w:val="1"/>
          <w:sz w:val="20"/>
          <w:szCs w:val="20"/>
        </w:rPr>
        <w:t>u</w:t>
      </w:r>
      <w:r w:rsidRPr="002226DD">
        <w:rPr>
          <w:rFonts w:ascii="Arial" w:hAnsi="Arial" w:cs="Arial"/>
          <w:i/>
          <w:iCs/>
          <w:sz w:val="20"/>
          <w:szCs w:val="20"/>
        </w:rPr>
        <w:t>l</w:t>
      </w:r>
      <w:r w:rsidRPr="002226DD">
        <w:rPr>
          <w:rFonts w:ascii="Arial" w:hAnsi="Arial" w:cs="Arial"/>
          <w:i/>
          <w:iCs/>
          <w:spacing w:val="1"/>
          <w:sz w:val="20"/>
          <w:szCs w:val="20"/>
        </w:rPr>
        <w:t>a</w:t>
      </w:r>
      <w:r w:rsidRPr="002226DD">
        <w:rPr>
          <w:rFonts w:ascii="Arial" w:hAnsi="Arial" w:cs="Arial"/>
          <w:i/>
          <w:iCs/>
          <w:sz w:val="20"/>
          <w:szCs w:val="20"/>
        </w:rPr>
        <w:t>teur</w:t>
      </w:r>
      <w:r w:rsidRPr="002226DD">
        <w:rPr>
          <w:rFonts w:ascii="Arial" w:hAnsi="Arial" w:cs="Arial"/>
          <w:i/>
          <w:iCs/>
          <w:spacing w:val="1"/>
          <w:sz w:val="20"/>
          <w:szCs w:val="20"/>
        </w:rPr>
        <w:t xml:space="preserve"> d</w:t>
      </w:r>
      <w:r w:rsidRPr="002226DD">
        <w:rPr>
          <w:rFonts w:ascii="Arial" w:hAnsi="Arial" w:cs="Arial"/>
          <w:i/>
          <w:iCs/>
          <w:sz w:val="20"/>
          <w:szCs w:val="20"/>
        </w:rPr>
        <w:t>e v</w:t>
      </w:r>
      <w:r w:rsidRPr="002226DD">
        <w:rPr>
          <w:rFonts w:ascii="Arial" w:hAnsi="Arial" w:cs="Arial"/>
          <w:i/>
          <w:iCs/>
          <w:spacing w:val="1"/>
          <w:sz w:val="20"/>
          <w:szCs w:val="20"/>
        </w:rPr>
        <w:t>o</w:t>
      </w:r>
      <w:r w:rsidRPr="002226DD">
        <w:rPr>
          <w:rFonts w:ascii="Arial" w:hAnsi="Arial" w:cs="Arial"/>
          <w:i/>
          <w:iCs/>
          <w:sz w:val="20"/>
          <w:szCs w:val="20"/>
        </w:rPr>
        <w:t>l,</w:t>
      </w:r>
      <w:r w:rsidRPr="002226DD">
        <w:rPr>
          <w:rFonts w:ascii="Arial" w:hAnsi="Arial" w:cs="Arial"/>
          <w:i/>
          <w:iCs/>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on</w:t>
      </w:r>
      <w:r w:rsidRPr="002226DD">
        <w:rPr>
          <w:rFonts w:ascii="Arial" w:hAnsi="Arial" w:cs="Arial"/>
          <w:spacing w:val="1"/>
          <w:sz w:val="20"/>
          <w:szCs w:val="20"/>
        </w:rPr>
        <w:t>n</w:t>
      </w:r>
      <w:r w:rsidRPr="002226DD">
        <w:rPr>
          <w:rFonts w:ascii="Arial" w:hAnsi="Arial" w:cs="Arial"/>
          <w:sz w:val="20"/>
          <w:szCs w:val="20"/>
        </w:rPr>
        <w:t>ant une r</w:t>
      </w:r>
      <w:r w:rsidRPr="002226DD">
        <w:rPr>
          <w:rFonts w:ascii="Arial" w:hAnsi="Arial" w:cs="Arial"/>
          <w:spacing w:val="-1"/>
          <w:sz w:val="20"/>
          <w:szCs w:val="20"/>
        </w:rPr>
        <w:t>e</w:t>
      </w:r>
      <w:r w:rsidRPr="002226DD">
        <w:rPr>
          <w:rFonts w:ascii="Arial" w:hAnsi="Arial" w:cs="Arial"/>
          <w:sz w:val="20"/>
          <w:szCs w:val="20"/>
        </w:rPr>
        <w:t>prés</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a</w:t>
      </w:r>
      <w:r w:rsidRPr="002226DD">
        <w:rPr>
          <w:rFonts w:ascii="Arial" w:hAnsi="Arial" w:cs="Arial"/>
          <w:sz w:val="20"/>
          <w:szCs w:val="20"/>
        </w:rPr>
        <w:t>tion</w:t>
      </w:r>
      <w:r w:rsidRPr="002226DD">
        <w:rPr>
          <w:rFonts w:ascii="Arial" w:hAnsi="Arial" w:cs="Arial"/>
          <w:spacing w:val="2"/>
          <w:sz w:val="20"/>
          <w:szCs w:val="20"/>
        </w:rPr>
        <w:t xml:space="preserve"> </w:t>
      </w:r>
      <w:r w:rsidRPr="002226DD">
        <w:rPr>
          <w:rFonts w:ascii="Arial" w:hAnsi="Arial" w:cs="Arial"/>
          <w:spacing w:val="-1"/>
          <w:sz w:val="20"/>
          <w:szCs w:val="20"/>
        </w:rPr>
        <w:t>e</w:t>
      </w:r>
      <w:r w:rsidRPr="002226DD">
        <w:rPr>
          <w:rFonts w:ascii="Arial" w:hAnsi="Arial" w:cs="Arial"/>
          <w:spacing w:val="1"/>
          <w:sz w:val="20"/>
          <w:szCs w:val="20"/>
        </w:rPr>
        <w:t>x</w:t>
      </w:r>
      <w:r w:rsidRPr="002226DD">
        <w:rPr>
          <w:rFonts w:ascii="Arial" w:hAnsi="Arial" w:cs="Arial"/>
          <w:sz w:val="20"/>
          <w:szCs w:val="20"/>
        </w:rPr>
        <w:t>acte</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u</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ste</w:t>
      </w:r>
      <w:r w:rsidRPr="002226DD">
        <w:rPr>
          <w:rFonts w:ascii="Arial" w:hAnsi="Arial" w:cs="Arial"/>
          <w:spacing w:val="2"/>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pil</w:t>
      </w:r>
      <w:r w:rsidRPr="002226DD">
        <w:rPr>
          <w:rFonts w:ascii="Arial" w:hAnsi="Arial" w:cs="Arial"/>
          <w:spacing w:val="1"/>
          <w:sz w:val="20"/>
          <w:szCs w:val="20"/>
        </w:rPr>
        <w:t>o</w:t>
      </w:r>
      <w:r w:rsidRPr="002226DD">
        <w:rPr>
          <w:rFonts w:ascii="Arial" w:hAnsi="Arial" w:cs="Arial"/>
          <w:spacing w:val="-2"/>
          <w:sz w:val="20"/>
          <w:szCs w:val="20"/>
        </w:rPr>
        <w:t>t</w:t>
      </w:r>
      <w:r w:rsidRPr="002226DD">
        <w:rPr>
          <w:rFonts w:ascii="Arial" w:hAnsi="Arial" w:cs="Arial"/>
          <w:sz w:val="20"/>
          <w:szCs w:val="20"/>
        </w:rPr>
        <w:t>age</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w:t>
      </w:r>
      <w:r w:rsidRPr="002226DD">
        <w:rPr>
          <w:rFonts w:ascii="Arial" w:hAnsi="Arial" w:cs="Arial"/>
          <w:sz w:val="20"/>
          <w:szCs w:val="20"/>
        </w:rPr>
        <w:t>un</w:t>
      </w:r>
      <w:r w:rsidRPr="002226DD">
        <w:rPr>
          <w:rFonts w:ascii="Arial" w:hAnsi="Arial" w:cs="Arial"/>
          <w:spacing w:val="1"/>
          <w:sz w:val="20"/>
          <w:szCs w:val="20"/>
        </w:rPr>
        <w:t xml:space="preserve"> </w:t>
      </w:r>
      <w:r w:rsidRPr="002226DD">
        <w:rPr>
          <w:rFonts w:ascii="Arial" w:hAnsi="Arial" w:cs="Arial"/>
          <w:sz w:val="20"/>
          <w:szCs w:val="20"/>
        </w:rPr>
        <w:t>cert</w:t>
      </w:r>
      <w:r w:rsidRPr="002226DD">
        <w:rPr>
          <w:rFonts w:ascii="Arial" w:hAnsi="Arial" w:cs="Arial"/>
          <w:spacing w:val="-1"/>
          <w:sz w:val="20"/>
          <w:szCs w:val="20"/>
        </w:rPr>
        <w:t>a</w:t>
      </w:r>
      <w:r w:rsidRPr="002226DD">
        <w:rPr>
          <w:rFonts w:ascii="Arial" w:hAnsi="Arial" w:cs="Arial"/>
          <w:sz w:val="20"/>
          <w:szCs w:val="20"/>
        </w:rPr>
        <w:t>in</w:t>
      </w:r>
      <w:r w:rsidRPr="002226DD">
        <w:rPr>
          <w:rFonts w:ascii="Arial" w:hAnsi="Arial" w:cs="Arial"/>
          <w:spacing w:val="2"/>
          <w:sz w:val="20"/>
          <w:szCs w:val="20"/>
        </w:rPr>
        <w:t xml:space="preserve"> </w:t>
      </w:r>
      <w:r w:rsidRPr="002226DD">
        <w:rPr>
          <w:rFonts w:ascii="Arial" w:hAnsi="Arial" w:cs="Arial"/>
          <w:sz w:val="20"/>
          <w:szCs w:val="20"/>
        </w:rPr>
        <w:t>t</w:t>
      </w:r>
      <w:r w:rsidRPr="002226DD">
        <w:rPr>
          <w:rFonts w:ascii="Arial" w:hAnsi="Arial" w:cs="Arial"/>
          <w:spacing w:val="-1"/>
          <w:sz w:val="20"/>
          <w:szCs w:val="20"/>
        </w:rPr>
        <w:t>y</w:t>
      </w:r>
      <w:r w:rsidRPr="002226DD">
        <w:rPr>
          <w:rFonts w:ascii="Arial" w:hAnsi="Arial" w:cs="Arial"/>
          <w:sz w:val="20"/>
          <w:szCs w:val="20"/>
        </w:rPr>
        <w:t>pe</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’aé</w:t>
      </w:r>
      <w:r w:rsidRPr="002226DD">
        <w:rPr>
          <w:rFonts w:ascii="Arial" w:hAnsi="Arial" w:cs="Arial"/>
          <w:spacing w:val="-1"/>
          <w:sz w:val="20"/>
          <w:szCs w:val="20"/>
        </w:rPr>
        <w:t>ro</w:t>
      </w:r>
      <w:r w:rsidRPr="002226DD">
        <w:rPr>
          <w:rFonts w:ascii="Arial" w:hAnsi="Arial" w:cs="Arial"/>
          <w:spacing w:val="1"/>
          <w:sz w:val="20"/>
          <w:szCs w:val="20"/>
        </w:rPr>
        <w:t>n</w:t>
      </w:r>
      <w:r w:rsidRPr="002226DD">
        <w:rPr>
          <w:rFonts w:ascii="Arial" w:hAnsi="Arial" w:cs="Arial"/>
          <w:sz w:val="20"/>
          <w:szCs w:val="20"/>
        </w:rPr>
        <w:t>ef</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z w:val="20"/>
          <w:szCs w:val="20"/>
        </w:rPr>
        <w:t>anière</w:t>
      </w:r>
      <w:r w:rsidRPr="002226DD">
        <w:rPr>
          <w:rFonts w:ascii="Arial" w:hAnsi="Arial" w:cs="Arial"/>
          <w:spacing w:val="2"/>
          <w:sz w:val="20"/>
          <w:szCs w:val="20"/>
        </w:rPr>
        <w:t xml:space="preserve"> </w:t>
      </w:r>
      <w:r w:rsidRPr="002226DD">
        <w:rPr>
          <w:rFonts w:ascii="Arial" w:hAnsi="Arial" w:cs="Arial"/>
          <w:sz w:val="20"/>
          <w:szCs w:val="20"/>
        </w:rPr>
        <w:t>à s</w:t>
      </w:r>
      <w:r w:rsidRPr="002226DD">
        <w:rPr>
          <w:rFonts w:ascii="Arial" w:hAnsi="Arial" w:cs="Arial"/>
          <w:spacing w:val="1"/>
          <w:sz w:val="20"/>
          <w:szCs w:val="20"/>
        </w:rPr>
        <w:t>i</w:t>
      </w:r>
      <w:r w:rsidRPr="002226DD">
        <w:rPr>
          <w:rFonts w:ascii="Arial" w:hAnsi="Arial" w:cs="Arial"/>
          <w:spacing w:val="-2"/>
          <w:sz w:val="20"/>
          <w:szCs w:val="20"/>
        </w:rPr>
        <w:t>m</w:t>
      </w:r>
      <w:r w:rsidRPr="002226DD">
        <w:rPr>
          <w:rFonts w:ascii="Arial" w:hAnsi="Arial" w:cs="Arial"/>
          <w:spacing w:val="1"/>
          <w:sz w:val="20"/>
          <w:szCs w:val="20"/>
        </w:rPr>
        <w:t>u</w:t>
      </w:r>
      <w:r w:rsidRPr="002226DD">
        <w:rPr>
          <w:rFonts w:ascii="Arial" w:hAnsi="Arial" w:cs="Arial"/>
          <w:sz w:val="20"/>
          <w:szCs w:val="20"/>
        </w:rPr>
        <w:t>ler</w:t>
      </w:r>
      <w:r w:rsidRPr="002226DD">
        <w:rPr>
          <w:rFonts w:ascii="Arial" w:hAnsi="Arial" w:cs="Arial"/>
          <w:spacing w:val="1"/>
          <w:sz w:val="20"/>
          <w:szCs w:val="20"/>
        </w:rPr>
        <w:t xml:space="preserve"> d</w:t>
      </w:r>
      <w:r w:rsidRPr="002226DD">
        <w:rPr>
          <w:rFonts w:ascii="Arial" w:hAnsi="Arial" w:cs="Arial"/>
          <w:sz w:val="20"/>
          <w:szCs w:val="20"/>
        </w:rPr>
        <w:t>e faç</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réaliste</w:t>
      </w:r>
      <w:r w:rsidRPr="002226DD">
        <w:rPr>
          <w:rFonts w:ascii="Arial" w:hAnsi="Arial" w:cs="Arial"/>
          <w:spacing w:val="1"/>
          <w:sz w:val="20"/>
          <w:szCs w:val="20"/>
        </w:rPr>
        <w:t xml:space="preserve"> </w:t>
      </w:r>
      <w:r w:rsidRPr="002226DD">
        <w:rPr>
          <w:rFonts w:ascii="Arial" w:hAnsi="Arial" w:cs="Arial"/>
          <w:sz w:val="20"/>
          <w:szCs w:val="20"/>
        </w:rPr>
        <w:t>les fo</w:t>
      </w:r>
      <w:r w:rsidRPr="002226DD">
        <w:rPr>
          <w:rFonts w:ascii="Arial" w:hAnsi="Arial" w:cs="Arial"/>
          <w:spacing w:val="1"/>
          <w:sz w:val="20"/>
          <w:szCs w:val="20"/>
        </w:rPr>
        <w:t>n</w:t>
      </w:r>
      <w:r w:rsidRPr="002226DD">
        <w:rPr>
          <w:rFonts w:ascii="Arial" w:hAnsi="Arial" w:cs="Arial"/>
          <w:sz w:val="20"/>
          <w:szCs w:val="20"/>
        </w:rPr>
        <w:t>ctio</w:t>
      </w:r>
      <w:r w:rsidRPr="002226DD">
        <w:rPr>
          <w:rFonts w:ascii="Arial" w:hAnsi="Arial" w:cs="Arial"/>
          <w:spacing w:val="1"/>
          <w:sz w:val="20"/>
          <w:szCs w:val="20"/>
        </w:rPr>
        <w:t>n</w:t>
      </w:r>
      <w:r w:rsidRPr="002226DD">
        <w:rPr>
          <w:rFonts w:ascii="Arial" w:hAnsi="Arial" w:cs="Arial"/>
          <w:sz w:val="20"/>
          <w:szCs w:val="20"/>
        </w:rPr>
        <w:t xml:space="preserve">s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mma</w:t>
      </w:r>
      <w:r w:rsidRPr="002226DD">
        <w:rPr>
          <w:rFonts w:ascii="Arial" w:hAnsi="Arial" w:cs="Arial"/>
          <w:spacing w:val="1"/>
          <w:sz w:val="20"/>
          <w:szCs w:val="20"/>
        </w:rPr>
        <w:t>nd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et de</w:t>
      </w:r>
      <w:r w:rsidRPr="002226DD">
        <w:rPr>
          <w:rFonts w:ascii="Arial" w:hAnsi="Arial" w:cs="Arial"/>
          <w:spacing w:val="1"/>
          <w:sz w:val="20"/>
          <w:szCs w:val="20"/>
        </w:rPr>
        <w:t xml:space="preserve"> </w:t>
      </w:r>
      <w:r w:rsidRPr="002226DD">
        <w:rPr>
          <w:rFonts w:ascii="Arial" w:hAnsi="Arial" w:cs="Arial"/>
          <w:sz w:val="20"/>
          <w:szCs w:val="20"/>
        </w:rPr>
        <w:t>contrôle</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e</w:t>
      </w:r>
      <w:r w:rsidRPr="002226DD">
        <w:rPr>
          <w:rFonts w:ascii="Arial" w:hAnsi="Arial" w:cs="Arial"/>
          <w:sz w:val="20"/>
          <w:szCs w:val="20"/>
        </w:rPr>
        <w:t>s syst</w:t>
      </w:r>
      <w:r w:rsidRPr="002226DD">
        <w:rPr>
          <w:rFonts w:ascii="Arial" w:hAnsi="Arial" w:cs="Arial"/>
          <w:spacing w:val="1"/>
          <w:sz w:val="20"/>
          <w:szCs w:val="20"/>
        </w:rPr>
        <w:t>è</w:t>
      </w:r>
      <w:r w:rsidRPr="002226DD">
        <w:rPr>
          <w:rFonts w:ascii="Arial" w:hAnsi="Arial" w:cs="Arial"/>
          <w:spacing w:val="-2"/>
          <w:sz w:val="20"/>
          <w:szCs w:val="20"/>
        </w:rPr>
        <w:t>m</w:t>
      </w:r>
      <w:r w:rsidRPr="002226DD">
        <w:rPr>
          <w:rFonts w:ascii="Arial" w:hAnsi="Arial" w:cs="Arial"/>
          <w:sz w:val="20"/>
          <w:szCs w:val="20"/>
        </w:rPr>
        <w:t>es</w:t>
      </w:r>
      <w:r w:rsidRPr="002226DD">
        <w:rPr>
          <w:rFonts w:ascii="Arial" w:hAnsi="Arial" w:cs="Arial"/>
          <w:spacing w:val="3"/>
          <w:sz w:val="20"/>
          <w:szCs w:val="20"/>
        </w:rPr>
        <w:t xml:space="preserve"> </w:t>
      </w:r>
      <w:r w:rsidRPr="002226DD">
        <w:rPr>
          <w:rFonts w:ascii="Arial" w:hAnsi="Arial" w:cs="Arial"/>
          <w:spacing w:val="-2"/>
          <w:sz w:val="20"/>
          <w:szCs w:val="20"/>
        </w:rPr>
        <w:t>m</w:t>
      </w:r>
      <w:r w:rsidRPr="002226DD">
        <w:rPr>
          <w:rFonts w:ascii="Arial" w:hAnsi="Arial" w:cs="Arial"/>
          <w:sz w:val="20"/>
          <w:szCs w:val="20"/>
        </w:rPr>
        <w:t>écaniques,</w:t>
      </w:r>
      <w:r w:rsidRPr="002226DD">
        <w:rPr>
          <w:rFonts w:ascii="Arial" w:hAnsi="Arial" w:cs="Arial"/>
          <w:spacing w:val="1"/>
          <w:sz w:val="20"/>
          <w:szCs w:val="20"/>
        </w:rPr>
        <w:t xml:space="preserve"> </w:t>
      </w:r>
      <w:r w:rsidRPr="002226DD">
        <w:rPr>
          <w:rFonts w:ascii="Arial" w:hAnsi="Arial" w:cs="Arial"/>
          <w:sz w:val="20"/>
          <w:szCs w:val="20"/>
        </w:rPr>
        <w:t>électriqu</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électroniques</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z w:val="20"/>
          <w:szCs w:val="20"/>
        </w:rPr>
        <w:t>tres</w:t>
      </w:r>
      <w:r w:rsidRPr="002226DD">
        <w:rPr>
          <w:rFonts w:ascii="Arial" w:hAnsi="Arial" w:cs="Arial"/>
          <w:spacing w:val="1"/>
          <w:sz w:val="20"/>
          <w:szCs w:val="20"/>
        </w:rPr>
        <w:t xml:space="preserve"> </w:t>
      </w:r>
      <w:r w:rsidRPr="002226DD">
        <w:rPr>
          <w:rFonts w:ascii="Arial" w:hAnsi="Arial" w:cs="Arial"/>
          <w:sz w:val="20"/>
          <w:szCs w:val="20"/>
        </w:rPr>
        <w:t>syst</w:t>
      </w:r>
      <w:r w:rsidRPr="002226DD">
        <w:rPr>
          <w:rFonts w:ascii="Arial" w:hAnsi="Arial" w:cs="Arial"/>
          <w:spacing w:val="1"/>
          <w:sz w:val="20"/>
          <w:szCs w:val="20"/>
        </w:rPr>
        <w:t>è</w:t>
      </w:r>
      <w:r w:rsidRPr="002226DD">
        <w:rPr>
          <w:rFonts w:ascii="Arial" w:hAnsi="Arial" w:cs="Arial"/>
          <w:spacing w:val="-2"/>
          <w:sz w:val="20"/>
          <w:szCs w:val="20"/>
        </w:rPr>
        <w:t>m</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 xml:space="preserve">bord, </w:t>
      </w:r>
      <w:r w:rsidRPr="002226DD">
        <w:rPr>
          <w:rFonts w:ascii="Arial" w:hAnsi="Arial" w:cs="Arial"/>
          <w:spacing w:val="-2"/>
          <w:sz w:val="20"/>
          <w:szCs w:val="20"/>
        </w:rPr>
        <w:t>l</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vi</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1"/>
          <w:sz w:val="20"/>
          <w:szCs w:val="20"/>
        </w:rPr>
        <w:t xml:space="preserve"> </w:t>
      </w:r>
      <w:r w:rsidRPr="002226DD">
        <w:rPr>
          <w:rFonts w:ascii="Arial" w:hAnsi="Arial" w:cs="Arial"/>
          <w:sz w:val="20"/>
          <w:szCs w:val="20"/>
        </w:rPr>
        <w:t>n</w:t>
      </w:r>
      <w:r w:rsidRPr="002226DD">
        <w:rPr>
          <w:rFonts w:ascii="Arial" w:hAnsi="Arial" w:cs="Arial"/>
          <w:spacing w:val="-1"/>
          <w:sz w:val="20"/>
          <w:szCs w:val="20"/>
        </w:rPr>
        <w:t>orm</w:t>
      </w:r>
      <w:r w:rsidRPr="002226DD">
        <w:rPr>
          <w:rFonts w:ascii="Arial" w:hAnsi="Arial" w:cs="Arial"/>
          <w:sz w:val="20"/>
          <w:szCs w:val="20"/>
        </w:rPr>
        <w:t>al</w:t>
      </w:r>
      <w:r w:rsidRPr="002226DD">
        <w:rPr>
          <w:rFonts w:ascii="Arial" w:hAnsi="Arial" w:cs="Arial"/>
          <w:spacing w:val="1"/>
          <w:sz w:val="20"/>
          <w:szCs w:val="20"/>
        </w:rPr>
        <w:t xml:space="preserve"> </w:t>
      </w:r>
      <w:r w:rsidRPr="002226DD">
        <w:rPr>
          <w:rFonts w:ascii="Arial" w:hAnsi="Arial" w:cs="Arial"/>
          <w:sz w:val="20"/>
          <w:szCs w:val="20"/>
        </w:rPr>
        <w:t>des</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e</w:t>
      </w:r>
      <w:r w:rsidRPr="002226DD">
        <w:rPr>
          <w:rFonts w:ascii="Arial" w:hAnsi="Arial" w:cs="Arial"/>
          <w:sz w:val="20"/>
          <w:szCs w:val="20"/>
        </w:rPr>
        <w:t xml:space="preserve">mbres </w:t>
      </w:r>
      <w:r w:rsidRPr="002226DD">
        <w:rPr>
          <w:rFonts w:ascii="Arial" w:hAnsi="Arial" w:cs="Arial"/>
          <w:spacing w:val="-1"/>
          <w:sz w:val="20"/>
          <w:szCs w:val="20"/>
        </w:rPr>
        <w:t>d</w:t>
      </w:r>
      <w:r w:rsidRPr="002226DD">
        <w:rPr>
          <w:rFonts w:ascii="Arial" w:hAnsi="Arial" w:cs="Arial"/>
          <w:sz w:val="20"/>
          <w:szCs w:val="20"/>
        </w:rPr>
        <w:t>’é</w:t>
      </w:r>
      <w:r w:rsidRPr="002226DD">
        <w:rPr>
          <w:rFonts w:ascii="Arial" w:hAnsi="Arial" w:cs="Arial"/>
          <w:spacing w:val="-1"/>
          <w:sz w:val="20"/>
          <w:szCs w:val="20"/>
        </w:rPr>
        <w:t>q</w:t>
      </w:r>
      <w:r w:rsidRPr="002226DD">
        <w:rPr>
          <w:rFonts w:ascii="Arial" w:hAnsi="Arial" w:cs="Arial"/>
          <w:sz w:val="20"/>
          <w:szCs w:val="20"/>
        </w:rPr>
        <w:t>ui</w:t>
      </w:r>
      <w:r w:rsidRPr="002226DD">
        <w:rPr>
          <w:rFonts w:ascii="Arial" w:hAnsi="Arial" w:cs="Arial"/>
          <w:spacing w:val="-1"/>
          <w:sz w:val="20"/>
          <w:szCs w:val="20"/>
        </w:rPr>
        <w:t>p</w:t>
      </w:r>
      <w:r w:rsidRPr="002226DD">
        <w:rPr>
          <w:rFonts w:ascii="Arial" w:hAnsi="Arial" w:cs="Arial"/>
          <w:sz w:val="20"/>
          <w:szCs w:val="20"/>
        </w:rPr>
        <w: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pacing w:val="-1"/>
          <w:sz w:val="20"/>
          <w:szCs w:val="20"/>
        </w:rPr>
        <w:t>co</w:t>
      </w:r>
      <w:r w:rsidRPr="002226DD">
        <w:rPr>
          <w:rFonts w:ascii="Arial" w:hAnsi="Arial" w:cs="Arial"/>
          <w:sz w:val="20"/>
          <w:szCs w:val="20"/>
        </w:rPr>
        <w:t>n</w:t>
      </w:r>
      <w:r w:rsidRPr="002226DD">
        <w:rPr>
          <w:rFonts w:ascii="Arial" w:hAnsi="Arial" w:cs="Arial"/>
          <w:spacing w:val="-1"/>
          <w:sz w:val="20"/>
          <w:szCs w:val="20"/>
        </w:rPr>
        <w:t>d</w:t>
      </w:r>
      <w:r w:rsidRPr="002226DD">
        <w:rPr>
          <w:rFonts w:ascii="Arial" w:hAnsi="Arial" w:cs="Arial"/>
          <w:sz w:val="20"/>
          <w:szCs w:val="20"/>
        </w:rPr>
        <w:t>uite</w:t>
      </w:r>
      <w:r w:rsidRPr="002226DD">
        <w:rPr>
          <w:rFonts w:ascii="Arial" w:hAnsi="Arial" w:cs="Arial"/>
          <w:spacing w:val="1"/>
          <w:sz w:val="20"/>
          <w:szCs w:val="20"/>
        </w:rPr>
        <w:t xml:space="preserve"> </w:t>
      </w:r>
      <w:r w:rsidRPr="002226DD">
        <w:rPr>
          <w:rFonts w:ascii="Arial" w:hAnsi="Arial" w:cs="Arial"/>
          <w:sz w:val="20"/>
          <w:szCs w:val="20"/>
        </w:rPr>
        <w:t>ainsi</w:t>
      </w:r>
      <w:r w:rsidRPr="002226DD">
        <w:rPr>
          <w:rFonts w:ascii="Arial" w:hAnsi="Arial" w:cs="Arial"/>
          <w:spacing w:val="1"/>
          <w:sz w:val="20"/>
          <w:szCs w:val="20"/>
        </w:rPr>
        <w:t xml:space="preserve"> </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les caractéristiqu</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1"/>
          <w:sz w:val="20"/>
          <w:szCs w:val="20"/>
        </w:rPr>
        <w:t>f</w:t>
      </w:r>
      <w:r w:rsidRPr="002226DD">
        <w:rPr>
          <w:rFonts w:ascii="Arial" w:hAnsi="Arial" w:cs="Arial"/>
          <w:sz w:val="20"/>
          <w:szCs w:val="20"/>
        </w:rPr>
        <w:t>or</w:t>
      </w:r>
      <w:r w:rsidRPr="002226DD">
        <w:rPr>
          <w:rFonts w:ascii="Arial" w:hAnsi="Arial" w:cs="Arial"/>
          <w:spacing w:val="-2"/>
          <w:sz w:val="20"/>
          <w:szCs w:val="20"/>
        </w:rPr>
        <w:t>m</w:t>
      </w:r>
      <w:r w:rsidRPr="002226DD">
        <w:rPr>
          <w:rFonts w:ascii="Arial" w:hAnsi="Arial" w:cs="Arial"/>
          <w:sz w:val="20"/>
          <w:szCs w:val="20"/>
        </w:rPr>
        <w:t>ances</w:t>
      </w:r>
      <w:r w:rsidRPr="002226DD">
        <w:rPr>
          <w:rFonts w:ascii="Arial" w:hAnsi="Arial" w:cs="Arial"/>
          <w:spacing w:val="1"/>
          <w:sz w:val="20"/>
          <w:szCs w:val="20"/>
        </w:rPr>
        <w:t xml:space="preserve"> </w:t>
      </w:r>
      <w:r w:rsidRPr="002226DD">
        <w:rPr>
          <w:rFonts w:ascii="Arial" w:hAnsi="Arial" w:cs="Arial"/>
          <w:sz w:val="20"/>
          <w:szCs w:val="20"/>
        </w:rPr>
        <w:t>et de</w:t>
      </w:r>
      <w:r w:rsidRPr="002226DD">
        <w:rPr>
          <w:rFonts w:ascii="Arial" w:hAnsi="Arial" w:cs="Arial"/>
          <w:spacing w:val="-1"/>
          <w:sz w:val="20"/>
          <w:szCs w:val="20"/>
        </w:rPr>
        <w:t xml:space="preserve"> 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
          <w:sz w:val="20"/>
          <w:szCs w:val="20"/>
        </w:rPr>
        <w:t xml:space="preserve"> d</w:t>
      </w:r>
      <w:r w:rsidRPr="002226DD">
        <w:rPr>
          <w:rFonts w:ascii="Arial" w:hAnsi="Arial" w:cs="Arial"/>
          <w:sz w:val="20"/>
          <w:szCs w:val="20"/>
        </w:rPr>
        <w:t>e ce</w:t>
      </w:r>
      <w:r w:rsidRPr="002226DD">
        <w:rPr>
          <w:rFonts w:ascii="Arial" w:hAnsi="Arial" w:cs="Arial"/>
          <w:spacing w:val="1"/>
          <w:sz w:val="20"/>
          <w:szCs w:val="20"/>
        </w:rPr>
        <w:t xml:space="preserve"> </w:t>
      </w:r>
      <w:r w:rsidRPr="002226DD">
        <w:rPr>
          <w:rFonts w:ascii="Arial" w:hAnsi="Arial" w:cs="Arial"/>
          <w:sz w:val="20"/>
          <w:szCs w:val="20"/>
        </w:rPr>
        <w:t>t</w:t>
      </w:r>
      <w:r w:rsidRPr="002226DD">
        <w:rPr>
          <w:rFonts w:ascii="Arial" w:hAnsi="Arial" w:cs="Arial"/>
          <w:spacing w:val="-1"/>
          <w:sz w:val="20"/>
          <w:szCs w:val="20"/>
        </w:rPr>
        <w:t>y</w:t>
      </w:r>
      <w:r w:rsidRPr="002226DD">
        <w:rPr>
          <w:rFonts w:ascii="Arial" w:hAnsi="Arial" w:cs="Arial"/>
          <w:sz w:val="20"/>
          <w:szCs w:val="20"/>
        </w:rPr>
        <w:t>pe</w:t>
      </w:r>
      <w:r w:rsidRPr="002226DD">
        <w:rPr>
          <w:rFonts w:ascii="Arial" w:hAnsi="Arial" w:cs="Arial"/>
          <w:spacing w:val="-1"/>
          <w:sz w:val="20"/>
          <w:szCs w:val="20"/>
        </w:rPr>
        <w:t xml:space="preserve"> </w:t>
      </w:r>
      <w:r w:rsidRPr="002226DD">
        <w:rPr>
          <w:rFonts w:ascii="Arial" w:hAnsi="Arial" w:cs="Arial"/>
          <w:sz w:val="20"/>
          <w:szCs w:val="20"/>
        </w:rPr>
        <w:t>d’a</w:t>
      </w:r>
      <w:r w:rsidRPr="002226DD">
        <w:rPr>
          <w:rFonts w:ascii="Arial" w:hAnsi="Arial" w:cs="Arial"/>
          <w:spacing w:val="-1"/>
          <w:sz w:val="20"/>
          <w:szCs w:val="20"/>
        </w:rPr>
        <w:t>ér</w:t>
      </w:r>
      <w:r w:rsidRPr="002226DD">
        <w:rPr>
          <w:rFonts w:ascii="Arial" w:hAnsi="Arial" w:cs="Arial"/>
          <w:sz w:val="20"/>
          <w:szCs w:val="20"/>
        </w:rPr>
        <w:t>on</w:t>
      </w:r>
      <w:r w:rsidRPr="002226DD">
        <w:rPr>
          <w:rFonts w:ascii="Arial" w:hAnsi="Arial" w:cs="Arial"/>
          <w:spacing w:val="-1"/>
          <w:sz w:val="20"/>
          <w:szCs w:val="20"/>
        </w:rPr>
        <w:t>e</w:t>
      </w:r>
      <w:r w:rsidRPr="002226DD">
        <w:rPr>
          <w:rFonts w:ascii="Arial" w:hAnsi="Arial" w:cs="Arial"/>
          <w:sz w:val="20"/>
          <w:szCs w:val="20"/>
        </w:rPr>
        <w:t>f.</w:t>
      </w:r>
    </w:p>
    <w:p w14:paraId="768533CA" w14:textId="77777777" w:rsidR="00892CEB" w:rsidRPr="002226DD" w:rsidRDefault="00892CEB">
      <w:pPr>
        <w:widowControl w:val="0"/>
        <w:autoSpaceDE w:val="0"/>
        <w:autoSpaceDN w:val="0"/>
        <w:adjustRightInd w:val="0"/>
        <w:spacing w:before="120" w:after="120" w:line="360" w:lineRule="auto"/>
        <w:ind w:left="860" w:right="96" w:hanging="360"/>
        <w:jc w:val="both"/>
        <w:rPr>
          <w:rFonts w:ascii="Arial" w:hAnsi="Arial" w:cs="Arial"/>
          <w:sz w:val="20"/>
          <w:szCs w:val="20"/>
        </w:rPr>
      </w:pPr>
      <w:r w:rsidRPr="002226DD">
        <w:rPr>
          <w:rFonts w:ascii="Arial" w:hAnsi="Arial" w:cs="Arial"/>
          <w:i/>
          <w:iCs/>
          <w:sz w:val="20"/>
          <w:szCs w:val="20"/>
        </w:rPr>
        <w:t>Entra</w:t>
      </w:r>
      <w:r w:rsidRPr="002226DD">
        <w:rPr>
          <w:rFonts w:ascii="Arial" w:hAnsi="Arial" w:cs="Arial"/>
          <w:i/>
          <w:iCs/>
          <w:spacing w:val="-2"/>
          <w:sz w:val="20"/>
          <w:szCs w:val="20"/>
        </w:rPr>
        <w:t>î</w:t>
      </w:r>
      <w:r w:rsidRPr="002226DD">
        <w:rPr>
          <w:rFonts w:ascii="Arial" w:hAnsi="Arial" w:cs="Arial"/>
          <w:i/>
          <w:iCs/>
          <w:sz w:val="20"/>
          <w:szCs w:val="20"/>
        </w:rPr>
        <w:t>ne</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2"/>
          <w:sz w:val="20"/>
          <w:szCs w:val="20"/>
        </w:rPr>
        <w:t xml:space="preserve"> </w:t>
      </w:r>
      <w:r w:rsidRPr="002226DD">
        <w:rPr>
          <w:rFonts w:ascii="Arial" w:hAnsi="Arial" w:cs="Arial"/>
          <w:i/>
          <w:iCs/>
          <w:sz w:val="20"/>
          <w:szCs w:val="20"/>
        </w:rPr>
        <w:t>de pr</w:t>
      </w:r>
      <w:r w:rsidRPr="002226DD">
        <w:rPr>
          <w:rFonts w:ascii="Arial" w:hAnsi="Arial" w:cs="Arial"/>
          <w:i/>
          <w:iCs/>
          <w:spacing w:val="-1"/>
          <w:sz w:val="20"/>
          <w:szCs w:val="20"/>
        </w:rPr>
        <w:t>o</w:t>
      </w:r>
      <w:r w:rsidRPr="002226DD">
        <w:rPr>
          <w:rFonts w:ascii="Arial" w:hAnsi="Arial" w:cs="Arial"/>
          <w:i/>
          <w:iCs/>
          <w:sz w:val="20"/>
          <w:szCs w:val="20"/>
        </w:rPr>
        <w:t>cé</w:t>
      </w:r>
      <w:r w:rsidRPr="002226DD">
        <w:rPr>
          <w:rFonts w:ascii="Arial" w:hAnsi="Arial" w:cs="Arial"/>
          <w:i/>
          <w:iCs/>
          <w:spacing w:val="-1"/>
          <w:sz w:val="20"/>
          <w:szCs w:val="20"/>
        </w:rPr>
        <w:t>d</w:t>
      </w:r>
      <w:r w:rsidRPr="002226DD">
        <w:rPr>
          <w:rFonts w:ascii="Arial" w:hAnsi="Arial" w:cs="Arial"/>
          <w:i/>
          <w:iCs/>
          <w:sz w:val="20"/>
          <w:szCs w:val="20"/>
        </w:rPr>
        <w:t>ures de</w:t>
      </w:r>
      <w:r w:rsidRPr="002226DD">
        <w:rPr>
          <w:rFonts w:ascii="Arial" w:hAnsi="Arial" w:cs="Arial"/>
          <w:i/>
          <w:iCs/>
          <w:spacing w:val="2"/>
          <w:sz w:val="20"/>
          <w:szCs w:val="20"/>
        </w:rPr>
        <w:t xml:space="preserve"> </w:t>
      </w:r>
      <w:r w:rsidRPr="002226DD">
        <w:rPr>
          <w:rFonts w:ascii="Arial" w:hAnsi="Arial" w:cs="Arial"/>
          <w:i/>
          <w:iCs/>
          <w:sz w:val="20"/>
          <w:szCs w:val="20"/>
        </w:rPr>
        <w:t>vol,</w:t>
      </w:r>
      <w:r w:rsidRPr="002226DD">
        <w:rPr>
          <w:rFonts w:ascii="Arial" w:hAnsi="Arial" w:cs="Arial"/>
          <w:i/>
          <w:iCs/>
          <w:spacing w:val="-2"/>
          <w:sz w:val="20"/>
          <w:szCs w:val="20"/>
        </w:rPr>
        <w:t xml:space="preserve"> </w:t>
      </w:r>
      <w:r w:rsidRPr="002226DD">
        <w:rPr>
          <w:rFonts w:ascii="Arial" w:hAnsi="Arial" w:cs="Arial"/>
          <w:spacing w:val="-1"/>
          <w:sz w:val="20"/>
          <w:szCs w:val="20"/>
        </w:rPr>
        <w:t>do</w:t>
      </w:r>
      <w:r w:rsidRPr="002226DD">
        <w:rPr>
          <w:rFonts w:ascii="Arial" w:hAnsi="Arial" w:cs="Arial"/>
          <w:sz w:val="20"/>
          <w:szCs w:val="20"/>
        </w:rPr>
        <w:t>nn</w:t>
      </w:r>
      <w:r w:rsidRPr="002226DD">
        <w:rPr>
          <w:rFonts w:ascii="Arial" w:hAnsi="Arial" w:cs="Arial"/>
          <w:spacing w:val="-1"/>
          <w:sz w:val="20"/>
          <w:szCs w:val="20"/>
        </w:rPr>
        <w:t>a</w:t>
      </w:r>
      <w:r w:rsidRPr="002226DD">
        <w:rPr>
          <w:rFonts w:ascii="Arial" w:hAnsi="Arial" w:cs="Arial"/>
          <w:sz w:val="20"/>
          <w:szCs w:val="20"/>
        </w:rPr>
        <w:t>nt</w:t>
      </w:r>
      <w:r w:rsidRPr="002226DD">
        <w:rPr>
          <w:rFonts w:ascii="Arial" w:hAnsi="Arial" w:cs="Arial"/>
          <w:spacing w:val="1"/>
          <w:sz w:val="20"/>
          <w:szCs w:val="20"/>
        </w:rPr>
        <w:t xml:space="preserve"> </w:t>
      </w:r>
      <w:r w:rsidRPr="002226DD">
        <w:rPr>
          <w:rFonts w:ascii="Arial" w:hAnsi="Arial" w:cs="Arial"/>
          <w:spacing w:val="-1"/>
          <w:sz w:val="20"/>
          <w:szCs w:val="20"/>
        </w:rPr>
        <w:t>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2"/>
          <w:sz w:val="20"/>
          <w:szCs w:val="20"/>
        </w:rPr>
        <w:t xml:space="preserve"> </w:t>
      </w:r>
      <w:r w:rsidRPr="002226DD">
        <w:rPr>
          <w:rFonts w:ascii="Arial" w:hAnsi="Arial" w:cs="Arial"/>
          <w:sz w:val="20"/>
          <w:szCs w:val="20"/>
        </w:rPr>
        <w:t>r</w:t>
      </w:r>
      <w:r w:rsidRPr="002226DD">
        <w:rPr>
          <w:rFonts w:ascii="Arial" w:hAnsi="Arial" w:cs="Arial"/>
          <w:spacing w:val="-1"/>
          <w:sz w:val="20"/>
          <w:szCs w:val="20"/>
        </w:rPr>
        <w:t>e</w:t>
      </w:r>
      <w:r w:rsidRPr="002226DD">
        <w:rPr>
          <w:rFonts w:ascii="Arial" w:hAnsi="Arial" w:cs="Arial"/>
          <w:sz w:val="20"/>
          <w:szCs w:val="20"/>
        </w:rPr>
        <w:t>prés</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z w:val="20"/>
          <w:szCs w:val="20"/>
        </w:rPr>
        <w:t>tation</w:t>
      </w:r>
      <w:r w:rsidRPr="002226DD">
        <w:rPr>
          <w:rFonts w:ascii="Arial" w:hAnsi="Arial" w:cs="Arial"/>
          <w:spacing w:val="1"/>
          <w:sz w:val="20"/>
          <w:szCs w:val="20"/>
        </w:rPr>
        <w:t xml:space="preserve"> </w:t>
      </w:r>
      <w:r w:rsidRPr="002226DD">
        <w:rPr>
          <w:rFonts w:ascii="Arial" w:hAnsi="Arial" w:cs="Arial"/>
          <w:sz w:val="20"/>
          <w:szCs w:val="20"/>
        </w:rPr>
        <w:t>réaliste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2"/>
          <w:sz w:val="20"/>
          <w:szCs w:val="20"/>
        </w:rPr>
        <w:t xml:space="preserve"> </w:t>
      </w:r>
      <w:r w:rsidRPr="002226DD">
        <w:rPr>
          <w:rFonts w:ascii="Arial" w:hAnsi="Arial" w:cs="Arial"/>
          <w:sz w:val="20"/>
          <w:szCs w:val="20"/>
        </w:rPr>
        <w:t>l’e</w:t>
      </w:r>
      <w:r w:rsidRPr="002226DD">
        <w:rPr>
          <w:rFonts w:ascii="Arial" w:hAnsi="Arial" w:cs="Arial"/>
          <w:spacing w:val="-1"/>
          <w:sz w:val="20"/>
          <w:szCs w:val="20"/>
        </w:rPr>
        <w:t>n</w:t>
      </w:r>
      <w:r w:rsidRPr="002226DD">
        <w:rPr>
          <w:rFonts w:ascii="Arial" w:hAnsi="Arial" w:cs="Arial"/>
          <w:sz w:val="20"/>
          <w:szCs w:val="20"/>
        </w:rPr>
        <w:t>vi</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1"/>
          <w:sz w:val="20"/>
          <w:szCs w:val="20"/>
        </w:rPr>
        <w:t xml:space="preserve"> </w:t>
      </w:r>
      <w:r w:rsidRPr="002226DD">
        <w:rPr>
          <w:rFonts w:ascii="Arial" w:hAnsi="Arial" w:cs="Arial"/>
          <w:sz w:val="20"/>
          <w:szCs w:val="20"/>
        </w:rPr>
        <w:t>du</w:t>
      </w:r>
      <w:r w:rsidRPr="002226DD">
        <w:rPr>
          <w:rFonts w:ascii="Arial" w:hAnsi="Arial" w:cs="Arial"/>
          <w:spacing w:val="1"/>
          <w:sz w:val="20"/>
          <w:szCs w:val="20"/>
        </w:rPr>
        <w:t xml:space="preserve"> </w:t>
      </w:r>
      <w:r w:rsidRPr="002226DD">
        <w:rPr>
          <w:rFonts w:ascii="Arial" w:hAnsi="Arial" w:cs="Arial"/>
          <w:sz w:val="20"/>
          <w:szCs w:val="20"/>
        </w:rPr>
        <w:t>poste de</w:t>
      </w:r>
      <w:r w:rsidRPr="002226DD">
        <w:rPr>
          <w:rFonts w:ascii="Arial" w:hAnsi="Arial" w:cs="Arial"/>
          <w:spacing w:val="2"/>
          <w:sz w:val="20"/>
          <w:szCs w:val="20"/>
        </w:rPr>
        <w:t xml:space="preserve"> </w:t>
      </w:r>
      <w:r w:rsidRPr="002226DD">
        <w:rPr>
          <w:rFonts w:ascii="Arial" w:hAnsi="Arial" w:cs="Arial"/>
          <w:spacing w:val="-1"/>
          <w:sz w:val="20"/>
          <w:szCs w:val="20"/>
        </w:rPr>
        <w:t>p</w:t>
      </w:r>
      <w:r w:rsidRPr="002226DD">
        <w:rPr>
          <w:rFonts w:ascii="Arial" w:hAnsi="Arial" w:cs="Arial"/>
          <w:sz w:val="20"/>
          <w:szCs w:val="20"/>
        </w:rPr>
        <w:t>il</w:t>
      </w:r>
      <w:r w:rsidRPr="002226DD">
        <w:rPr>
          <w:rFonts w:ascii="Arial" w:hAnsi="Arial" w:cs="Arial"/>
          <w:spacing w:val="1"/>
          <w:sz w:val="20"/>
          <w:szCs w:val="20"/>
        </w:rPr>
        <w:t>o</w:t>
      </w:r>
      <w:r w:rsidRPr="002226DD">
        <w:rPr>
          <w:rFonts w:ascii="Arial" w:hAnsi="Arial" w:cs="Arial"/>
          <w:sz w:val="20"/>
          <w:szCs w:val="20"/>
        </w:rPr>
        <w:t>tage</w:t>
      </w:r>
      <w:r w:rsidRPr="002226DD">
        <w:rPr>
          <w:rFonts w:ascii="Arial" w:hAnsi="Arial" w:cs="Arial"/>
          <w:spacing w:val="2"/>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si</w:t>
      </w:r>
      <w:r w:rsidRPr="002226DD">
        <w:rPr>
          <w:rFonts w:ascii="Arial" w:hAnsi="Arial" w:cs="Arial"/>
          <w:spacing w:val="-2"/>
          <w:sz w:val="20"/>
          <w:szCs w:val="20"/>
        </w:rPr>
        <w:t>m</w:t>
      </w:r>
      <w:r w:rsidRPr="002226DD">
        <w:rPr>
          <w:rFonts w:ascii="Arial" w:hAnsi="Arial" w:cs="Arial"/>
          <w:spacing w:val="1"/>
          <w:sz w:val="20"/>
          <w:szCs w:val="20"/>
        </w:rPr>
        <w:t>u</w:t>
      </w:r>
      <w:r w:rsidRPr="002226DD">
        <w:rPr>
          <w:rFonts w:ascii="Arial" w:hAnsi="Arial" w:cs="Arial"/>
          <w:sz w:val="20"/>
          <w:szCs w:val="20"/>
        </w:rPr>
        <w:t>lant les</w:t>
      </w:r>
      <w:r w:rsidRPr="002226DD">
        <w:rPr>
          <w:rFonts w:ascii="Arial" w:hAnsi="Arial" w:cs="Arial"/>
          <w:spacing w:val="2"/>
          <w:sz w:val="20"/>
          <w:szCs w:val="20"/>
        </w:rPr>
        <w:t xml:space="preserve"> </w:t>
      </w:r>
      <w:r w:rsidRPr="002226DD">
        <w:rPr>
          <w:rFonts w:ascii="Arial" w:hAnsi="Arial" w:cs="Arial"/>
          <w:sz w:val="20"/>
          <w:szCs w:val="20"/>
        </w:rPr>
        <w:t>indications</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pacing w:val="-2"/>
          <w:sz w:val="20"/>
          <w:szCs w:val="20"/>
        </w:rPr>
        <w:t>i</w:t>
      </w:r>
      <w:r w:rsidRPr="002226DD">
        <w:rPr>
          <w:rFonts w:ascii="Arial" w:hAnsi="Arial" w:cs="Arial"/>
          <w:spacing w:val="1"/>
          <w:sz w:val="20"/>
          <w:szCs w:val="20"/>
        </w:rPr>
        <w:t>n</w:t>
      </w:r>
      <w:r w:rsidRPr="002226DD">
        <w:rPr>
          <w:rFonts w:ascii="Arial" w:hAnsi="Arial" w:cs="Arial"/>
          <w:sz w:val="20"/>
          <w:szCs w:val="20"/>
        </w:rPr>
        <w:t>stru</w:t>
      </w:r>
      <w:r w:rsidRPr="002226DD">
        <w:rPr>
          <w:rFonts w:ascii="Arial" w:hAnsi="Arial" w:cs="Arial"/>
          <w:spacing w:val="-2"/>
          <w:sz w:val="20"/>
          <w:szCs w:val="20"/>
        </w:rPr>
        <w:t>m</w:t>
      </w:r>
      <w:r w:rsidRPr="002226DD">
        <w:rPr>
          <w:rFonts w:ascii="Arial" w:hAnsi="Arial" w:cs="Arial"/>
          <w:sz w:val="20"/>
          <w:szCs w:val="20"/>
        </w:rPr>
        <w:t>ents,</w:t>
      </w:r>
      <w:r w:rsidRPr="002226DD">
        <w:rPr>
          <w:rFonts w:ascii="Arial" w:hAnsi="Arial" w:cs="Arial"/>
          <w:spacing w:val="2"/>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z w:val="20"/>
          <w:szCs w:val="20"/>
        </w:rPr>
        <w:t>fonctions</w:t>
      </w:r>
      <w:r w:rsidRPr="002226DD">
        <w:rPr>
          <w:rFonts w:ascii="Arial" w:hAnsi="Arial" w:cs="Arial"/>
          <w:spacing w:val="2"/>
          <w:sz w:val="20"/>
          <w:szCs w:val="20"/>
        </w:rPr>
        <w:t xml:space="preserve"> </w:t>
      </w:r>
      <w:r w:rsidRPr="002226DD">
        <w:rPr>
          <w:rFonts w:ascii="Arial" w:hAnsi="Arial" w:cs="Arial"/>
          <w:sz w:val="20"/>
          <w:szCs w:val="20"/>
        </w:rPr>
        <w:t>élé</w:t>
      </w:r>
      <w:r w:rsidRPr="002226DD">
        <w:rPr>
          <w:rFonts w:ascii="Arial" w:hAnsi="Arial" w:cs="Arial"/>
          <w:spacing w:val="-2"/>
          <w:sz w:val="20"/>
          <w:szCs w:val="20"/>
        </w:rPr>
        <w:t>m</w:t>
      </w:r>
      <w:r w:rsidRPr="002226DD">
        <w:rPr>
          <w:rFonts w:ascii="Arial" w:hAnsi="Arial" w:cs="Arial"/>
          <w:sz w:val="20"/>
          <w:szCs w:val="20"/>
        </w:rPr>
        <w:t>entaires de</w:t>
      </w:r>
      <w:r w:rsidRPr="002226DD">
        <w:rPr>
          <w:rFonts w:ascii="Arial" w:hAnsi="Arial" w:cs="Arial"/>
          <w:spacing w:val="1"/>
          <w:sz w:val="20"/>
          <w:szCs w:val="20"/>
        </w:rPr>
        <w:t xml:space="preserve"> </w:t>
      </w:r>
      <w:r w:rsidRPr="002226DD">
        <w:rPr>
          <w:rFonts w:ascii="Arial" w:hAnsi="Arial" w:cs="Arial"/>
          <w:spacing w:val="-1"/>
          <w:sz w:val="20"/>
          <w:szCs w:val="20"/>
        </w:rPr>
        <w:t>c</w:t>
      </w:r>
      <w:r w:rsidRPr="002226DD">
        <w:rPr>
          <w:rFonts w:ascii="Arial" w:hAnsi="Arial" w:cs="Arial"/>
          <w:spacing w:val="1"/>
          <w:sz w:val="20"/>
          <w:szCs w:val="20"/>
        </w:rPr>
        <w:t>o</w:t>
      </w:r>
      <w:r w:rsidRPr="002226DD">
        <w:rPr>
          <w:rFonts w:ascii="Arial" w:hAnsi="Arial" w:cs="Arial"/>
          <w:sz w:val="20"/>
          <w:szCs w:val="20"/>
        </w:rPr>
        <w:t>m</w:t>
      </w:r>
      <w:r w:rsidRPr="002226DD">
        <w:rPr>
          <w:rFonts w:ascii="Arial" w:hAnsi="Arial" w:cs="Arial"/>
          <w:spacing w:val="-2"/>
          <w:sz w:val="20"/>
          <w:szCs w:val="20"/>
        </w:rPr>
        <w:t>m</w:t>
      </w:r>
      <w:r w:rsidRPr="002226DD">
        <w:rPr>
          <w:rFonts w:ascii="Arial" w:hAnsi="Arial" w:cs="Arial"/>
          <w:sz w:val="20"/>
          <w:szCs w:val="20"/>
        </w:rPr>
        <w:t>ande</w:t>
      </w:r>
      <w:r w:rsidRPr="002226DD">
        <w:rPr>
          <w:rFonts w:ascii="Arial" w:hAnsi="Arial" w:cs="Arial"/>
          <w:spacing w:val="2"/>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contrôle</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z w:val="20"/>
          <w:szCs w:val="20"/>
        </w:rPr>
        <w:t>systè</w:t>
      </w:r>
      <w:r w:rsidRPr="002226DD">
        <w:rPr>
          <w:rFonts w:ascii="Arial" w:hAnsi="Arial" w:cs="Arial"/>
          <w:spacing w:val="-2"/>
          <w:sz w:val="20"/>
          <w:szCs w:val="20"/>
        </w:rPr>
        <w:t>m</w:t>
      </w:r>
      <w:r w:rsidRPr="002226DD">
        <w:rPr>
          <w:rFonts w:ascii="Arial" w:hAnsi="Arial" w:cs="Arial"/>
          <w:sz w:val="20"/>
          <w:szCs w:val="20"/>
        </w:rPr>
        <w:t>es</w:t>
      </w:r>
      <w:r w:rsidRPr="002226DD">
        <w:rPr>
          <w:rFonts w:ascii="Arial" w:hAnsi="Arial" w:cs="Arial"/>
          <w:spacing w:val="2"/>
          <w:sz w:val="20"/>
          <w:szCs w:val="20"/>
        </w:rPr>
        <w:t xml:space="preserve"> </w:t>
      </w:r>
      <w:r w:rsidRPr="002226DD">
        <w:rPr>
          <w:rFonts w:ascii="Arial" w:hAnsi="Arial" w:cs="Arial"/>
          <w:sz w:val="20"/>
          <w:szCs w:val="20"/>
        </w:rPr>
        <w:t>mécanique</w:t>
      </w:r>
      <w:r w:rsidRPr="002226DD">
        <w:rPr>
          <w:rFonts w:ascii="Arial" w:hAnsi="Arial" w:cs="Arial"/>
          <w:spacing w:val="-1"/>
          <w:sz w:val="20"/>
          <w:szCs w:val="20"/>
        </w:rPr>
        <w:t>s</w:t>
      </w:r>
      <w:r w:rsidRPr="002226DD">
        <w:rPr>
          <w:rFonts w:ascii="Arial" w:hAnsi="Arial" w:cs="Arial"/>
          <w:sz w:val="20"/>
          <w:szCs w:val="20"/>
        </w:rPr>
        <w:t>, électrique</w:t>
      </w:r>
      <w:r w:rsidRPr="002226DD">
        <w:rPr>
          <w:rFonts w:ascii="Arial" w:hAnsi="Arial" w:cs="Arial"/>
          <w:spacing w:val="-1"/>
          <w:sz w:val="20"/>
          <w:szCs w:val="20"/>
        </w:rPr>
        <w:t>s</w:t>
      </w:r>
      <w:r w:rsidRPr="002226DD">
        <w:rPr>
          <w:rFonts w:ascii="Arial" w:hAnsi="Arial" w:cs="Arial"/>
          <w:sz w:val="20"/>
          <w:szCs w:val="20"/>
        </w:rPr>
        <w:t>,</w:t>
      </w:r>
      <w:r w:rsidRPr="002226DD">
        <w:rPr>
          <w:rFonts w:ascii="Arial" w:hAnsi="Arial" w:cs="Arial"/>
          <w:spacing w:val="1"/>
          <w:sz w:val="20"/>
          <w:szCs w:val="20"/>
        </w:rPr>
        <w:t xml:space="preserve"> </w:t>
      </w:r>
      <w:r w:rsidRPr="002226DD">
        <w:rPr>
          <w:rFonts w:ascii="Arial" w:hAnsi="Arial" w:cs="Arial"/>
          <w:sz w:val="20"/>
          <w:szCs w:val="20"/>
        </w:rPr>
        <w:t xml:space="preserve">électroniques et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z w:val="20"/>
          <w:szCs w:val="20"/>
        </w:rPr>
        <w:t>tres sys</w:t>
      </w:r>
      <w:r w:rsidRPr="002226DD">
        <w:rPr>
          <w:rFonts w:ascii="Arial" w:hAnsi="Arial" w:cs="Arial"/>
          <w:spacing w:val="-1"/>
          <w:sz w:val="20"/>
          <w:szCs w:val="20"/>
        </w:rPr>
        <w:t>t</w:t>
      </w:r>
      <w:r w:rsidRPr="002226DD">
        <w:rPr>
          <w:rFonts w:ascii="Arial" w:hAnsi="Arial" w:cs="Arial"/>
          <w:sz w:val="20"/>
          <w:szCs w:val="20"/>
        </w:rPr>
        <w:t>è</w:t>
      </w:r>
      <w:r w:rsidRPr="002226DD">
        <w:rPr>
          <w:rFonts w:ascii="Arial" w:hAnsi="Arial" w:cs="Arial"/>
          <w:spacing w:val="-2"/>
          <w:sz w:val="20"/>
          <w:szCs w:val="20"/>
        </w:rPr>
        <w:t>m</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pacing w:val="-1"/>
          <w:sz w:val="20"/>
          <w:szCs w:val="20"/>
        </w:rPr>
        <w:t>bo</w:t>
      </w:r>
      <w:r w:rsidRPr="002226DD">
        <w:rPr>
          <w:rFonts w:ascii="Arial" w:hAnsi="Arial" w:cs="Arial"/>
          <w:sz w:val="20"/>
          <w:szCs w:val="20"/>
        </w:rPr>
        <w:t>rd</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2"/>
          <w:sz w:val="20"/>
          <w:szCs w:val="20"/>
        </w:rPr>
        <w:t>i</w:t>
      </w:r>
      <w:r w:rsidRPr="002226DD">
        <w:rPr>
          <w:rFonts w:ascii="Arial" w:hAnsi="Arial" w:cs="Arial"/>
          <w:sz w:val="20"/>
          <w:szCs w:val="20"/>
        </w:rPr>
        <w:t>nsi que</w:t>
      </w:r>
      <w:r w:rsidRPr="002226DD">
        <w:rPr>
          <w:rFonts w:ascii="Arial" w:hAnsi="Arial" w:cs="Arial"/>
          <w:spacing w:val="1"/>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a</w:t>
      </w:r>
      <w:r w:rsidRPr="002226DD">
        <w:rPr>
          <w:rFonts w:ascii="Arial" w:hAnsi="Arial" w:cs="Arial"/>
          <w:sz w:val="20"/>
          <w:szCs w:val="20"/>
        </w:rPr>
        <w:t>ract</w:t>
      </w:r>
      <w:r w:rsidRPr="002226DD">
        <w:rPr>
          <w:rFonts w:ascii="Arial" w:hAnsi="Arial" w:cs="Arial"/>
          <w:spacing w:val="-1"/>
          <w:sz w:val="20"/>
          <w:szCs w:val="20"/>
        </w:rPr>
        <w:t>é</w:t>
      </w:r>
      <w:r w:rsidRPr="002226DD">
        <w:rPr>
          <w:rFonts w:ascii="Arial" w:hAnsi="Arial" w:cs="Arial"/>
          <w:sz w:val="20"/>
          <w:szCs w:val="20"/>
        </w:rPr>
        <w:t>ristiques de p</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1"/>
          <w:sz w:val="20"/>
          <w:szCs w:val="20"/>
        </w:rPr>
        <w:t>f</w:t>
      </w:r>
      <w:r w:rsidRPr="002226DD">
        <w:rPr>
          <w:rFonts w:ascii="Arial" w:hAnsi="Arial" w:cs="Arial"/>
          <w:sz w:val="20"/>
          <w:szCs w:val="20"/>
        </w:rPr>
        <w:t>or</w:t>
      </w:r>
      <w:r w:rsidRPr="002226DD">
        <w:rPr>
          <w:rFonts w:ascii="Arial" w:hAnsi="Arial" w:cs="Arial"/>
          <w:spacing w:val="-2"/>
          <w:sz w:val="20"/>
          <w:szCs w:val="20"/>
        </w:rPr>
        <w:t>m</w:t>
      </w:r>
      <w:r w:rsidRPr="002226DD">
        <w:rPr>
          <w:rFonts w:ascii="Arial" w:hAnsi="Arial" w:cs="Arial"/>
          <w:sz w:val="20"/>
          <w:szCs w:val="20"/>
        </w:rPr>
        <w:t>ances</w:t>
      </w:r>
      <w:r w:rsidRPr="002226DD">
        <w:rPr>
          <w:rFonts w:ascii="Arial" w:hAnsi="Arial" w:cs="Arial"/>
          <w:spacing w:val="1"/>
          <w:sz w:val="20"/>
          <w:szCs w:val="20"/>
        </w:rPr>
        <w:t xml:space="preserve"> </w:t>
      </w:r>
      <w:r w:rsidRPr="002226DD">
        <w:rPr>
          <w:rFonts w:ascii="Arial" w:hAnsi="Arial" w:cs="Arial"/>
          <w:sz w:val="20"/>
          <w:szCs w:val="20"/>
        </w:rPr>
        <w:t>et de</w:t>
      </w:r>
      <w:r w:rsidRPr="002226DD">
        <w:rPr>
          <w:rFonts w:ascii="Arial" w:hAnsi="Arial" w:cs="Arial"/>
          <w:spacing w:val="1"/>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 xml:space="preserve">l </w:t>
      </w:r>
      <w:r w:rsidRPr="002226DD">
        <w:rPr>
          <w:rFonts w:ascii="Arial" w:hAnsi="Arial" w:cs="Arial"/>
          <w:spacing w:val="-1"/>
          <w:sz w:val="20"/>
          <w:szCs w:val="20"/>
        </w:rPr>
        <w:t>d’</w:t>
      </w:r>
      <w:r w:rsidRPr="002226DD">
        <w:rPr>
          <w:rFonts w:ascii="Arial" w:hAnsi="Arial" w:cs="Arial"/>
          <w:sz w:val="20"/>
          <w:szCs w:val="20"/>
        </w:rPr>
        <w:t>un aéronef d’une</w:t>
      </w:r>
      <w:r w:rsidRPr="002226DD">
        <w:rPr>
          <w:rFonts w:ascii="Arial" w:hAnsi="Arial" w:cs="Arial"/>
          <w:spacing w:val="-2"/>
          <w:sz w:val="20"/>
          <w:szCs w:val="20"/>
        </w:rPr>
        <w:t xml:space="preserve"> </w:t>
      </w:r>
      <w:r w:rsidRPr="002226DD">
        <w:rPr>
          <w:rFonts w:ascii="Arial" w:hAnsi="Arial" w:cs="Arial"/>
          <w:sz w:val="20"/>
          <w:szCs w:val="20"/>
        </w:rPr>
        <w:t>certaine catégorie.</w:t>
      </w:r>
    </w:p>
    <w:p w14:paraId="6F20D367" w14:textId="77777777" w:rsidR="005214AC" w:rsidRPr="002226DD" w:rsidRDefault="00892CEB">
      <w:pPr>
        <w:widowControl w:val="0"/>
        <w:autoSpaceDE w:val="0"/>
        <w:autoSpaceDN w:val="0"/>
        <w:adjustRightInd w:val="0"/>
        <w:spacing w:before="120" w:after="120" w:line="360" w:lineRule="auto"/>
        <w:ind w:left="860" w:right="103" w:hanging="360"/>
        <w:jc w:val="both"/>
        <w:rPr>
          <w:rFonts w:ascii="Arial" w:hAnsi="Arial" w:cs="Arial"/>
          <w:b/>
          <w:i/>
          <w:sz w:val="20"/>
          <w:szCs w:val="20"/>
        </w:rPr>
      </w:pPr>
      <w:r w:rsidRPr="002226DD">
        <w:rPr>
          <w:rFonts w:ascii="Arial" w:hAnsi="Arial" w:cs="Arial"/>
          <w:i/>
          <w:iCs/>
          <w:sz w:val="20"/>
          <w:szCs w:val="20"/>
        </w:rPr>
        <w:t>Entra</w:t>
      </w:r>
      <w:r w:rsidRPr="002226DD">
        <w:rPr>
          <w:rFonts w:ascii="Arial" w:hAnsi="Arial" w:cs="Arial"/>
          <w:i/>
          <w:iCs/>
          <w:spacing w:val="-2"/>
          <w:sz w:val="20"/>
          <w:szCs w:val="20"/>
        </w:rPr>
        <w:t>î</w:t>
      </w:r>
      <w:r w:rsidRPr="002226DD">
        <w:rPr>
          <w:rFonts w:ascii="Arial" w:hAnsi="Arial" w:cs="Arial"/>
          <w:i/>
          <w:iCs/>
          <w:sz w:val="20"/>
          <w:szCs w:val="20"/>
        </w:rPr>
        <w:t>ne</w:t>
      </w:r>
      <w:r w:rsidRPr="002226DD">
        <w:rPr>
          <w:rFonts w:ascii="Arial" w:hAnsi="Arial" w:cs="Arial"/>
          <w:i/>
          <w:iCs/>
          <w:spacing w:val="-1"/>
          <w:sz w:val="20"/>
          <w:szCs w:val="20"/>
        </w:rPr>
        <w:t>u</w:t>
      </w:r>
      <w:r w:rsidRPr="002226DD">
        <w:rPr>
          <w:rFonts w:ascii="Arial" w:hAnsi="Arial" w:cs="Arial"/>
          <w:i/>
          <w:iCs/>
          <w:sz w:val="20"/>
          <w:szCs w:val="20"/>
        </w:rPr>
        <w:t>r primaire de</w:t>
      </w:r>
      <w:r w:rsidRPr="002226DD">
        <w:rPr>
          <w:rFonts w:ascii="Arial" w:hAnsi="Arial" w:cs="Arial"/>
          <w:i/>
          <w:iCs/>
          <w:spacing w:val="2"/>
          <w:sz w:val="20"/>
          <w:szCs w:val="20"/>
        </w:rPr>
        <w:t xml:space="preserve"> </w:t>
      </w:r>
      <w:r w:rsidRPr="002226DD">
        <w:rPr>
          <w:rFonts w:ascii="Arial" w:hAnsi="Arial" w:cs="Arial"/>
          <w:i/>
          <w:iCs/>
          <w:spacing w:val="-1"/>
          <w:sz w:val="20"/>
          <w:szCs w:val="20"/>
        </w:rPr>
        <w:t>v</w:t>
      </w:r>
      <w:r w:rsidRPr="002226DD">
        <w:rPr>
          <w:rFonts w:ascii="Arial" w:hAnsi="Arial" w:cs="Arial"/>
          <w:i/>
          <w:iCs/>
          <w:spacing w:val="1"/>
          <w:sz w:val="20"/>
          <w:szCs w:val="20"/>
        </w:rPr>
        <w:t>o</w:t>
      </w:r>
      <w:r w:rsidRPr="002226DD">
        <w:rPr>
          <w:rFonts w:ascii="Arial" w:hAnsi="Arial" w:cs="Arial"/>
          <w:i/>
          <w:iCs/>
          <w:sz w:val="20"/>
          <w:szCs w:val="20"/>
        </w:rPr>
        <w:t xml:space="preserve">l </w:t>
      </w:r>
      <w:r w:rsidRPr="002226DD">
        <w:rPr>
          <w:rFonts w:ascii="Arial" w:hAnsi="Arial" w:cs="Arial"/>
          <w:i/>
          <w:iCs/>
          <w:spacing w:val="-1"/>
          <w:sz w:val="20"/>
          <w:szCs w:val="20"/>
        </w:rPr>
        <w:t>a</w:t>
      </w:r>
      <w:r w:rsidRPr="002226DD">
        <w:rPr>
          <w:rFonts w:ascii="Arial" w:hAnsi="Arial" w:cs="Arial"/>
          <w:i/>
          <w:iCs/>
          <w:spacing w:val="1"/>
          <w:sz w:val="20"/>
          <w:szCs w:val="20"/>
        </w:rPr>
        <w:t>u</w:t>
      </w:r>
      <w:r w:rsidRPr="002226DD">
        <w:rPr>
          <w:rFonts w:ascii="Arial" w:hAnsi="Arial" w:cs="Arial"/>
          <w:i/>
          <w:iCs/>
          <w:sz w:val="20"/>
          <w:szCs w:val="20"/>
        </w:rPr>
        <w:t>x</w:t>
      </w:r>
      <w:r w:rsidRPr="002226DD">
        <w:rPr>
          <w:rFonts w:ascii="Arial" w:hAnsi="Arial" w:cs="Arial"/>
          <w:i/>
          <w:iCs/>
          <w:spacing w:val="2"/>
          <w:sz w:val="20"/>
          <w:szCs w:val="20"/>
        </w:rPr>
        <w:t xml:space="preserve"> </w:t>
      </w:r>
      <w:r w:rsidRPr="002226DD">
        <w:rPr>
          <w:rFonts w:ascii="Arial" w:hAnsi="Arial" w:cs="Arial"/>
          <w:i/>
          <w:iCs/>
          <w:sz w:val="20"/>
          <w:szCs w:val="20"/>
        </w:rPr>
        <w:t>i</w:t>
      </w:r>
      <w:r w:rsidRPr="002226DD">
        <w:rPr>
          <w:rFonts w:ascii="Arial" w:hAnsi="Arial" w:cs="Arial"/>
          <w:i/>
          <w:iCs/>
          <w:spacing w:val="1"/>
          <w:sz w:val="20"/>
          <w:szCs w:val="20"/>
        </w:rPr>
        <w:t>n</w:t>
      </w:r>
      <w:r w:rsidRPr="002226DD">
        <w:rPr>
          <w:rFonts w:ascii="Arial" w:hAnsi="Arial" w:cs="Arial"/>
          <w:i/>
          <w:iCs/>
          <w:sz w:val="20"/>
          <w:szCs w:val="20"/>
        </w:rPr>
        <w:t>st</w:t>
      </w:r>
      <w:r w:rsidRPr="002226DD">
        <w:rPr>
          <w:rFonts w:ascii="Arial" w:hAnsi="Arial" w:cs="Arial"/>
          <w:i/>
          <w:iCs/>
          <w:spacing w:val="-1"/>
          <w:sz w:val="20"/>
          <w:szCs w:val="20"/>
        </w:rPr>
        <w:t>ru</w:t>
      </w:r>
      <w:r w:rsidRPr="002226DD">
        <w:rPr>
          <w:rFonts w:ascii="Arial" w:hAnsi="Arial" w:cs="Arial"/>
          <w:i/>
          <w:iCs/>
          <w:sz w:val="20"/>
          <w:szCs w:val="20"/>
        </w:rPr>
        <w:t>ment</w:t>
      </w:r>
      <w:r w:rsidRPr="002226DD">
        <w:rPr>
          <w:rFonts w:ascii="Arial" w:hAnsi="Arial" w:cs="Arial"/>
          <w:i/>
          <w:iCs/>
          <w:spacing w:val="-1"/>
          <w:sz w:val="20"/>
          <w:szCs w:val="20"/>
        </w:rPr>
        <w:t>s</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sz w:val="20"/>
          <w:szCs w:val="20"/>
        </w:rPr>
        <w:t>ap</w:t>
      </w:r>
      <w:r w:rsidRPr="002226DD">
        <w:rPr>
          <w:rFonts w:ascii="Arial" w:hAnsi="Arial" w:cs="Arial"/>
          <w:spacing w:val="1"/>
          <w:sz w:val="20"/>
          <w:szCs w:val="20"/>
        </w:rPr>
        <w:t>p</w:t>
      </w:r>
      <w:r w:rsidRPr="002226DD">
        <w:rPr>
          <w:rFonts w:ascii="Arial" w:hAnsi="Arial" w:cs="Arial"/>
          <w:spacing w:val="-1"/>
          <w:sz w:val="20"/>
          <w:szCs w:val="20"/>
        </w:rPr>
        <w:t>a</w:t>
      </w:r>
      <w:r w:rsidRPr="002226DD">
        <w:rPr>
          <w:rFonts w:ascii="Arial" w:hAnsi="Arial" w:cs="Arial"/>
          <w:sz w:val="20"/>
          <w:szCs w:val="20"/>
        </w:rPr>
        <w:t>reilla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é</w:t>
      </w:r>
      <w:r w:rsidRPr="002226DD">
        <w:rPr>
          <w:rFonts w:ascii="Arial" w:hAnsi="Arial" w:cs="Arial"/>
          <w:spacing w:val="1"/>
          <w:sz w:val="20"/>
          <w:szCs w:val="20"/>
        </w:rPr>
        <w:t>qu</w:t>
      </w:r>
      <w:r w:rsidRPr="002226DD">
        <w:rPr>
          <w:rFonts w:ascii="Arial" w:hAnsi="Arial" w:cs="Arial"/>
          <w:spacing w:val="-2"/>
          <w:sz w:val="20"/>
          <w:szCs w:val="20"/>
        </w:rPr>
        <w:t>i</w:t>
      </w:r>
      <w:r w:rsidRPr="002226DD">
        <w:rPr>
          <w:rFonts w:ascii="Arial" w:hAnsi="Arial" w:cs="Arial"/>
          <w:spacing w:val="1"/>
          <w:sz w:val="20"/>
          <w:szCs w:val="20"/>
        </w:rPr>
        <w:t>p</w:t>
      </w:r>
      <w:r w:rsidRPr="002226DD">
        <w:rPr>
          <w:rFonts w:ascii="Arial" w:hAnsi="Arial" w:cs="Arial"/>
          <w:sz w:val="20"/>
          <w:szCs w:val="20"/>
        </w:rPr>
        <w:t xml:space="preserve">é </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pacing w:val="-2"/>
          <w:sz w:val="20"/>
          <w:szCs w:val="20"/>
        </w:rPr>
        <w:t>i</w:t>
      </w:r>
      <w:r w:rsidRPr="002226DD">
        <w:rPr>
          <w:rFonts w:ascii="Arial" w:hAnsi="Arial" w:cs="Arial"/>
          <w:spacing w:val="1"/>
          <w:sz w:val="20"/>
          <w:szCs w:val="20"/>
        </w:rPr>
        <w:t>n</w:t>
      </w:r>
      <w:r w:rsidRPr="002226DD">
        <w:rPr>
          <w:rFonts w:ascii="Arial" w:hAnsi="Arial" w:cs="Arial"/>
          <w:sz w:val="20"/>
          <w:szCs w:val="20"/>
        </w:rPr>
        <w:t>str</w:t>
      </w:r>
      <w:r w:rsidRPr="002226DD">
        <w:rPr>
          <w:rFonts w:ascii="Arial" w:hAnsi="Arial" w:cs="Arial"/>
          <w:spacing w:val="1"/>
          <w:sz w:val="20"/>
          <w:szCs w:val="20"/>
        </w:rPr>
        <w:t>u</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ts</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p</w:t>
      </w:r>
      <w:r w:rsidRPr="002226DD">
        <w:rPr>
          <w:rFonts w:ascii="Arial" w:hAnsi="Arial" w:cs="Arial"/>
          <w:sz w:val="20"/>
          <w:szCs w:val="20"/>
        </w:rPr>
        <w:t>pr</w:t>
      </w:r>
      <w:r w:rsidRPr="002226DD">
        <w:rPr>
          <w:rFonts w:ascii="Arial" w:hAnsi="Arial" w:cs="Arial"/>
          <w:spacing w:val="1"/>
          <w:sz w:val="20"/>
          <w:szCs w:val="20"/>
        </w:rPr>
        <w:t>o</w:t>
      </w:r>
      <w:r w:rsidRPr="002226DD">
        <w:rPr>
          <w:rFonts w:ascii="Arial" w:hAnsi="Arial" w:cs="Arial"/>
          <w:spacing w:val="-1"/>
          <w:sz w:val="20"/>
          <w:szCs w:val="20"/>
        </w:rPr>
        <w:t>p</w:t>
      </w:r>
      <w:r w:rsidRPr="002226DD">
        <w:rPr>
          <w:rFonts w:ascii="Arial" w:hAnsi="Arial" w:cs="Arial"/>
          <w:sz w:val="20"/>
          <w:szCs w:val="20"/>
        </w:rPr>
        <w:t>riés</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w:t>
      </w:r>
      <w:r w:rsidRPr="002226DD">
        <w:rPr>
          <w:rFonts w:ascii="Arial" w:hAnsi="Arial" w:cs="Arial"/>
          <w:sz w:val="20"/>
          <w:szCs w:val="20"/>
        </w:rPr>
        <w:t>si</w:t>
      </w:r>
      <w:r w:rsidRPr="002226DD">
        <w:rPr>
          <w:rFonts w:ascii="Arial" w:hAnsi="Arial" w:cs="Arial"/>
          <w:spacing w:val="-2"/>
          <w:sz w:val="20"/>
          <w:szCs w:val="20"/>
        </w:rPr>
        <w:t>m</w:t>
      </w:r>
      <w:r w:rsidRPr="002226DD">
        <w:rPr>
          <w:rFonts w:ascii="Arial" w:hAnsi="Arial" w:cs="Arial"/>
          <w:spacing w:val="1"/>
          <w:sz w:val="20"/>
          <w:szCs w:val="20"/>
        </w:rPr>
        <w:t>u</w:t>
      </w:r>
      <w:r w:rsidRPr="002226DD">
        <w:rPr>
          <w:rFonts w:ascii="Arial" w:hAnsi="Arial" w:cs="Arial"/>
          <w:sz w:val="20"/>
          <w:szCs w:val="20"/>
        </w:rPr>
        <w:t>la</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z w:val="20"/>
          <w:szCs w:val="20"/>
        </w:rPr>
        <w:t>l’en</w:t>
      </w:r>
      <w:r w:rsidRPr="002226DD">
        <w:rPr>
          <w:rFonts w:ascii="Arial" w:hAnsi="Arial" w:cs="Arial"/>
          <w:spacing w:val="1"/>
          <w:sz w:val="20"/>
          <w:szCs w:val="20"/>
        </w:rPr>
        <w:t>v</w:t>
      </w:r>
      <w:r w:rsidRPr="002226DD">
        <w:rPr>
          <w:rFonts w:ascii="Arial" w:hAnsi="Arial" w:cs="Arial"/>
          <w:sz w:val="20"/>
          <w:szCs w:val="20"/>
        </w:rPr>
        <w:t>ir</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n</w:t>
      </w:r>
      <w:r w:rsidRPr="002226DD">
        <w:rPr>
          <w:rFonts w:ascii="Arial" w:hAnsi="Arial" w:cs="Arial"/>
          <w:sz w:val="20"/>
          <w:szCs w:val="20"/>
        </w:rPr>
        <w:t>eme</w:t>
      </w:r>
      <w:r w:rsidRPr="002226DD">
        <w:rPr>
          <w:rFonts w:ascii="Arial" w:hAnsi="Arial" w:cs="Arial"/>
          <w:spacing w:val="1"/>
          <w:sz w:val="20"/>
          <w:szCs w:val="20"/>
        </w:rPr>
        <w:t>n</w:t>
      </w:r>
      <w:r w:rsidRPr="002226DD">
        <w:rPr>
          <w:rFonts w:ascii="Arial" w:hAnsi="Arial" w:cs="Arial"/>
          <w:sz w:val="20"/>
          <w:szCs w:val="20"/>
        </w:rPr>
        <w:t xml:space="preserve">t </w:t>
      </w:r>
      <w:r w:rsidRPr="002226DD">
        <w:rPr>
          <w:rFonts w:ascii="Arial" w:hAnsi="Arial" w:cs="Arial"/>
          <w:spacing w:val="1"/>
          <w:sz w:val="20"/>
          <w:szCs w:val="20"/>
        </w:rPr>
        <w:t>d</w:t>
      </w:r>
      <w:r w:rsidRPr="002226DD">
        <w:rPr>
          <w:rFonts w:ascii="Arial" w:hAnsi="Arial" w:cs="Arial"/>
          <w:sz w:val="20"/>
          <w:szCs w:val="20"/>
        </w:rPr>
        <w:t>u p</w:t>
      </w:r>
      <w:r w:rsidRPr="002226DD">
        <w:rPr>
          <w:rFonts w:ascii="Arial" w:hAnsi="Arial" w:cs="Arial"/>
          <w:spacing w:val="1"/>
          <w:sz w:val="20"/>
          <w:szCs w:val="20"/>
        </w:rPr>
        <w:t>o</w:t>
      </w:r>
      <w:r w:rsidRPr="002226DD">
        <w:rPr>
          <w:rFonts w:ascii="Arial" w:hAnsi="Arial" w:cs="Arial"/>
          <w:sz w:val="20"/>
          <w:szCs w:val="20"/>
        </w:rPr>
        <w:t>ste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z w:val="20"/>
          <w:szCs w:val="20"/>
        </w:rPr>
        <w:t>il</w:t>
      </w:r>
      <w:r w:rsidRPr="002226DD">
        <w:rPr>
          <w:rFonts w:ascii="Arial" w:hAnsi="Arial" w:cs="Arial"/>
          <w:spacing w:val="1"/>
          <w:sz w:val="20"/>
          <w:szCs w:val="20"/>
        </w:rPr>
        <w:t>o</w:t>
      </w:r>
      <w:r w:rsidRPr="002226DD">
        <w:rPr>
          <w:rFonts w:ascii="Arial" w:hAnsi="Arial" w:cs="Arial"/>
          <w:sz w:val="20"/>
          <w:szCs w:val="20"/>
        </w:rPr>
        <w:t>ta</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d’un</w:t>
      </w:r>
      <w:r w:rsidRPr="002226DD">
        <w:rPr>
          <w:rFonts w:ascii="Arial" w:hAnsi="Arial" w:cs="Arial"/>
          <w:spacing w:val="1"/>
          <w:sz w:val="20"/>
          <w:szCs w:val="20"/>
        </w:rPr>
        <w:t xml:space="preserve"> </w:t>
      </w:r>
      <w:r w:rsidRPr="002226DD">
        <w:rPr>
          <w:rFonts w:ascii="Arial" w:hAnsi="Arial" w:cs="Arial"/>
          <w:sz w:val="20"/>
          <w:szCs w:val="20"/>
        </w:rPr>
        <w:t>aér</w:t>
      </w:r>
      <w:r w:rsidRPr="002226DD">
        <w:rPr>
          <w:rFonts w:ascii="Arial" w:hAnsi="Arial" w:cs="Arial"/>
          <w:spacing w:val="1"/>
          <w:sz w:val="20"/>
          <w:szCs w:val="20"/>
        </w:rPr>
        <w:t>on</w:t>
      </w:r>
      <w:r w:rsidRPr="002226DD">
        <w:rPr>
          <w:rFonts w:ascii="Arial" w:hAnsi="Arial" w:cs="Arial"/>
          <w:spacing w:val="-1"/>
          <w:sz w:val="20"/>
          <w:szCs w:val="20"/>
        </w:rPr>
        <w:t>e</w:t>
      </w:r>
      <w:r w:rsidRPr="002226DD">
        <w:rPr>
          <w:rFonts w:ascii="Arial" w:hAnsi="Arial" w:cs="Arial"/>
          <w:sz w:val="20"/>
          <w:szCs w:val="20"/>
        </w:rPr>
        <w:t>f en v</w:t>
      </w:r>
      <w:r w:rsidRPr="002226DD">
        <w:rPr>
          <w:rFonts w:ascii="Arial" w:hAnsi="Arial" w:cs="Arial"/>
          <w:spacing w:val="1"/>
          <w:sz w:val="20"/>
          <w:szCs w:val="20"/>
        </w:rPr>
        <w:t>o</w:t>
      </w:r>
      <w:r w:rsidRPr="002226DD">
        <w:rPr>
          <w:rFonts w:ascii="Arial" w:hAnsi="Arial" w:cs="Arial"/>
          <w:sz w:val="20"/>
          <w:szCs w:val="20"/>
        </w:rPr>
        <w:t xml:space="preserve">l </w:t>
      </w:r>
      <w:r w:rsidRPr="002226DD">
        <w:rPr>
          <w:rFonts w:ascii="Arial" w:hAnsi="Arial" w:cs="Arial"/>
          <w:spacing w:val="1"/>
          <w:sz w:val="20"/>
          <w:szCs w:val="20"/>
        </w:rPr>
        <w:t>d</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es co</w:t>
      </w:r>
      <w:r w:rsidRPr="002226DD">
        <w:rPr>
          <w:rFonts w:ascii="Arial" w:hAnsi="Arial" w:cs="Arial"/>
          <w:spacing w:val="1"/>
          <w:sz w:val="20"/>
          <w:szCs w:val="20"/>
        </w:rPr>
        <w:t>nd</w:t>
      </w:r>
      <w:r w:rsidRPr="002226DD">
        <w:rPr>
          <w:rFonts w:ascii="Arial" w:hAnsi="Arial" w:cs="Arial"/>
          <w:sz w:val="20"/>
          <w:szCs w:val="20"/>
        </w:rPr>
        <w:t>itio</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v</w:t>
      </w:r>
      <w:r w:rsidRPr="002226DD">
        <w:rPr>
          <w:rFonts w:ascii="Arial" w:hAnsi="Arial" w:cs="Arial"/>
          <w:spacing w:val="1"/>
          <w:sz w:val="20"/>
          <w:szCs w:val="20"/>
        </w:rPr>
        <w:t>o</w:t>
      </w:r>
      <w:r w:rsidRPr="002226DD">
        <w:rPr>
          <w:rFonts w:ascii="Arial" w:hAnsi="Arial" w:cs="Arial"/>
          <w:sz w:val="20"/>
          <w:szCs w:val="20"/>
        </w:rPr>
        <w:t>l aux</w:t>
      </w:r>
      <w:r w:rsidRPr="002226DD">
        <w:rPr>
          <w:rFonts w:ascii="Arial" w:hAnsi="Arial" w:cs="Arial"/>
          <w:spacing w:val="1"/>
          <w:sz w:val="20"/>
          <w:szCs w:val="20"/>
        </w:rPr>
        <w:t xml:space="preserve"> </w:t>
      </w:r>
      <w:r w:rsidRPr="002226DD">
        <w:rPr>
          <w:rFonts w:ascii="Arial" w:hAnsi="Arial" w:cs="Arial"/>
          <w:spacing w:val="-2"/>
          <w:sz w:val="20"/>
          <w:szCs w:val="20"/>
        </w:rPr>
        <w:t>i</w:t>
      </w:r>
      <w:r w:rsidRPr="002226DD">
        <w:rPr>
          <w:rFonts w:ascii="Arial" w:hAnsi="Arial" w:cs="Arial"/>
          <w:spacing w:val="1"/>
          <w:sz w:val="20"/>
          <w:szCs w:val="20"/>
        </w:rPr>
        <w:t>n</w:t>
      </w:r>
      <w:r w:rsidRPr="002226DD">
        <w:rPr>
          <w:rFonts w:ascii="Arial" w:hAnsi="Arial" w:cs="Arial"/>
          <w:sz w:val="20"/>
          <w:szCs w:val="20"/>
        </w:rPr>
        <w:t>str</w:t>
      </w:r>
      <w:r w:rsidRPr="002226DD">
        <w:rPr>
          <w:rFonts w:ascii="Arial" w:hAnsi="Arial" w:cs="Arial"/>
          <w:spacing w:val="1"/>
          <w:sz w:val="20"/>
          <w:szCs w:val="20"/>
        </w:rPr>
        <w:t>u</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ts.</w:t>
      </w:r>
    </w:p>
    <w:p w14:paraId="595AFC8B" w14:textId="77777777" w:rsidR="005214AC" w:rsidRPr="002226DD" w:rsidRDefault="005214AC">
      <w:pPr>
        <w:autoSpaceDE w:val="0"/>
        <w:autoSpaceDN w:val="0"/>
        <w:adjustRightInd w:val="0"/>
        <w:spacing w:before="120" w:after="120" w:line="360" w:lineRule="auto"/>
        <w:ind w:firstLine="142"/>
        <w:jc w:val="both"/>
        <w:rPr>
          <w:rFonts w:ascii="Arial" w:hAnsi="Arial" w:cs="Arial"/>
          <w:sz w:val="20"/>
          <w:szCs w:val="20"/>
        </w:rPr>
      </w:pPr>
      <w:r w:rsidRPr="002226DD">
        <w:rPr>
          <w:rFonts w:ascii="Arial" w:hAnsi="Arial" w:cs="Arial"/>
          <w:b/>
          <w:i/>
          <w:sz w:val="20"/>
          <w:szCs w:val="20"/>
        </w:rPr>
        <w:t>Site d'intérêt public</w:t>
      </w:r>
      <w:r w:rsidRPr="002226DD">
        <w:rPr>
          <w:rFonts w:ascii="Arial" w:hAnsi="Arial" w:cs="Arial"/>
          <w:sz w:val="20"/>
          <w:szCs w:val="20"/>
        </w:rPr>
        <w:t xml:space="preserve"> </w:t>
      </w:r>
      <w:r w:rsidRPr="002226DD">
        <w:rPr>
          <w:rFonts w:ascii="Arial" w:hAnsi="Arial" w:cs="Arial"/>
          <w:b/>
          <w:i/>
          <w:sz w:val="20"/>
          <w:szCs w:val="20"/>
        </w:rPr>
        <w:t>:</w:t>
      </w:r>
      <w:r w:rsidRPr="002226DD">
        <w:rPr>
          <w:rFonts w:ascii="Arial" w:hAnsi="Arial" w:cs="Arial"/>
          <w:sz w:val="20"/>
          <w:szCs w:val="20"/>
        </w:rPr>
        <w:t xml:space="preserve"> site utilisé pour des opérations d'intérêt public. </w:t>
      </w:r>
    </w:p>
    <w:p w14:paraId="12975084" w14:textId="77777777" w:rsidR="005214AC" w:rsidRPr="002226DD" w:rsidRDefault="005214AC">
      <w:pPr>
        <w:autoSpaceDE w:val="0"/>
        <w:autoSpaceDN w:val="0"/>
        <w:adjustRightInd w:val="0"/>
        <w:spacing w:before="120" w:after="120" w:line="360" w:lineRule="auto"/>
        <w:ind w:firstLine="142"/>
        <w:jc w:val="both"/>
        <w:rPr>
          <w:rFonts w:ascii="Arial" w:hAnsi="Arial" w:cs="Arial"/>
          <w:sz w:val="20"/>
          <w:szCs w:val="20"/>
        </w:rPr>
      </w:pPr>
      <w:r w:rsidRPr="002226DD">
        <w:rPr>
          <w:rFonts w:ascii="Arial" w:hAnsi="Arial" w:cs="Arial"/>
          <w:sz w:val="20"/>
          <w:szCs w:val="20"/>
        </w:rPr>
        <w:t>Les opérations d’intérêt public sont :</w:t>
      </w:r>
    </w:p>
    <w:p w14:paraId="51F8A0A2" w14:textId="77777777" w:rsidR="005214AC" w:rsidRPr="002226DD" w:rsidRDefault="005214AC" w:rsidP="004D7BC5">
      <w:pPr>
        <w:autoSpaceDE w:val="0"/>
        <w:autoSpaceDN w:val="0"/>
        <w:adjustRightInd w:val="0"/>
        <w:spacing w:before="120" w:after="120" w:line="360" w:lineRule="auto"/>
        <w:ind w:left="708" w:firstLine="1"/>
        <w:jc w:val="both"/>
        <w:rPr>
          <w:rFonts w:ascii="Arial" w:hAnsi="Arial" w:cs="Arial"/>
          <w:sz w:val="20"/>
          <w:szCs w:val="20"/>
        </w:rPr>
      </w:pPr>
      <w:r w:rsidRPr="002226DD">
        <w:rPr>
          <w:rFonts w:ascii="Arial" w:hAnsi="Arial" w:cs="Arial"/>
          <w:sz w:val="20"/>
          <w:szCs w:val="20"/>
        </w:rPr>
        <w:t>(i) les opérations de SMUH,</w:t>
      </w:r>
    </w:p>
    <w:p w14:paraId="45D34B4C" w14:textId="012ADAC3" w:rsidR="00892CEB" w:rsidRPr="002226DD" w:rsidRDefault="005214AC">
      <w:pPr>
        <w:widowControl w:val="0"/>
        <w:autoSpaceDE w:val="0"/>
        <w:autoSpaceDN w:val="0"/>
        <w:adjustRightInd w:val="0"/>
        <w:spacing w:before="120" w:after="120" w:line="360" w:lineRule="auto"/>
        <w:ind w:left="500" w:right="105" w:hanging="360"/>
        <w:jc w:val="both"/>
        <w:rPr>
          <w:rFonts w:ascii="Arial" w:hAnsi="Arial" w:cs="Arial"/>
          <w:sz w:val="20"/>
          <w:szCs w:val="20"/>
        </w:rPr>
      </w:pPr>
      <w:r w:rsidRPr="002226DD">
        <w:rPr>
          <w:rFonts w:ascii="Arial" w:hAnsi="Arial" w:cs="Arial"/>
          <w:sz w:val="20"/>
          <w:szCs w:val="20"/>
        </w:rPr>
        <w:t xml:space="preserve">(ii) les opérations depuis ou vers des sites d’intérêt public situés dans un Etat qui applique un dispositif </w:t>
      </w:r>
      <w:r w:rsidRPr="00D26826">
        <w:rPr>
          <w:rFonts w:ascii="Arial" w:hAnsi="Arial" w:cs="Arial"/>
          <w:sz w:val="20"/>
          <w:szCs w:val="20"/>
        </w:rPr>
        <w:t xml:space="preserve">réglementaire analogue et définis comme tels par l’Autorité de l’Etat. </w:t>
      </w:r>
      <w:r w:rsidR="00892CEB" w:rsidRPr="002226DD">
        <w:rPr>
          <w:rFonts w:ascii="Arial" w:hAnsi="Arial" w:cs="Arial"/>
          <w:b/>
          <w:bCs/>
          <w:i/>
          <w:iCs/>
          <w:sz w:val="20"/>
          <w:szCs w:val="20"/>
        </w:rPr>
        <w:t>S</w:t>
      </w:r>
      <w:r w:rsidR="00892CEB" w:rsidRPr="002226DD">
        <w:rPr>
          <w:rFonts w:ascii="Arial" w:hAnsi="Arial" w:cs="Arial"/>
          <w:b/>
          <w:bCs/>
          <w:i/>
          <w:iCs/>
          <w:spacing w:val="1"/>
          <w:sz w:val="20"/>
          <w:szCs w:val="20"/>
        </w:rPr>
        <w:t>p</w:t>
      </w:r>
      <w:r w:rsidR="00892CEB" w:rsidRPr="002226DD">
        <w:rPr>
          <w:rFonts w:ascii="Arial" w:hAnsi="Arial" w:cs="Arial"/>
          <w:b/>
          <w:bCs/>
          <w:i/>
          <w:iCs/>
          <w:sz w:val="20"/>
          <w:szCs w:val="20"/>
        </w:rPr>
        <w:t>écific</w:t>
      </w:r>
      <w:r w:rsidR="00892CEB" w:rsidRPr="002226DD">
        <w:rPr>
          <w:rFonts w:ascii="Arial" w:hAnsi="Arial" w:cs="Arial"/>
          <w:b/>
          <w:bCs/>
          <w:i/>
          <w:iCs/>
          <w:spacing w:val="1"/>
          <w:sz w:val="20"/>
          <w:szCs w:val="20"/>
        </w:rPr>
        <w:t>a</w:t>
      </w:r>
      <w:r w:rsidR="00892CEB" w:rsidRPr="002226DD">
        <w:rPr>
          <w:rFonts w:ascii="Arial" w:hAnsi="Arial" w:cs="Arial"/>
          <w:b/>
          <w:bCs/>
          <w:i/>
          <w:iCs/>
          <w:sz w:val="20"/>
          <w:szCs w:val="20"/>
        </w:rPr>
        <w:t>ti</w:t>
      </w:r>
      <w:r w:rsidR="00892CEB" w:rsidRPr="002226DD">
        <w:rPr>
          <w:rFonts w:ascii="Arial" w:hAnsi="Arial" w:cs="Arial"/>
          <w:b/>
          <w:bCs/>
          <w:i/>
          <w:iCs/>
          <w:spacing w:val="1"/>
          <w:sz w:val="20"/>
          <w:szCs w:val="20"/>
        </w:rPr>
        <w:t>o</w:t>
      </w:r>
      <w:r w:rsidR="00892CEB" w:rsidRPr="002226DD">
        <w:rPr>
          <w:rFonts w:ascii="Arial" w:hAnsi="Arial" w:cs="Arial"/>
          <w:b/>
          <w:bCs/>
          <w:i/>
          <w:iCs/>
          <w:sz w:val="20"/>
          <w:szCs w:val="20"/>
        </w:rPr>
        <w:t>n</w:t>
      </w:r>
      <w:r w:rsidR="00892CEB" w:rsidRPr="002226DD">
        <w:rPr>
          <w:rFonts w:ascii="Arial" w:hAnsi="Arial" w:cs="Arial"/>
          <w:b/>
          <w:bCs/>
          <w:i/>
          <w:iCs/>
          <w:spacing w:val="4"/>
          <w:sz w:val="20"/>
          <w:szCs w:val="20"/>
        </w:rPr>
        <w:t xml:space="preserve"> </w:t>
      </w:r>
      <w:r w:rsidR="00892CEB" w:rsidRPr="002226DD">
        <w:rPr>
          <w:rFonts w:ascii="Arial" w:hAnsi="Arial" w:cs="Arial"/>
          <w:b/>
          <w:bCs/>
          <w:i/>
          <w:iCs/>
          <w:spacing w:val="1"/>
          <w:sz w:val="20"/>
          <w:szCs w:val="20"/>
        </w:rPr>
        <w:t>d</w:t>
      </w:r>
      <w:r w:rsidR="00892CEB" w:rsidRPr="002226DD">
        <w:rPr>
          <w:rFonts w:ascii="Arial" w:hAnsi="Arial" w:cs="Arial"/>
          <w:b/>
          <w:bCs/>
          <w:i/>
          <w:iCs/>
          <w:sz w:val="20"/>
          <w:szCs w:val="20"/>
        </w:rPr>
        <w:t>e</w:t>
      </w:r>
      <w:r w:rsidR="00892CEB" w:rsidRPr="002226DD">
        <w:rPr>
          <w:rFonts w:ascii="Arial" w:hAnsi="Arial" w:cs="Arial"/>
          <w:b/>
          <w:bCs/>
          <w:i/>
          <w:iCs/>
          <w:spacing w:val="4"/>
          <w:sz w:val="20"/>
          <w:szCs w:val="20"/>
        </w:rPr>
        <w:t xml:space="preserve"> </w:t>
      </w:r>
      <w:r w:rsidR="00892CEB" w:rsidRPr="002226DD">
        <w:rPr>
          <w:rFonts w:ascii="Arial" w:hAnsi="Arial" w:cs="Arial"/>
          <w:b/>
          <w:bCs/>
          <w:i/>
          <w:iCs/>
          <w:sz w:val="20"/>
          <w:szCs w:val="20"/>
        </w:rPr>
        <w:t>n</w:t>
      </w:r>
      <w:r w:rsidR="00892CEB" w:rsidRPr="002226DD">
        <w:rPr>
          <w:rFonts w:ascii="Arial" w:hAnsi="Arial" w:cs="Arial"/>
          <w:b/>
          <w:bCs/>
          <w:i/>
          <w:iCs/>
          <w:spacing w:val="1"/>
          <w:sz w:val="20"/>
          <w:szCs w:val="20"/>
        </w:rPr>
        <w:t>a</w:t>
      </w:r>
      <w:r w:rsidR="00892CEB" w:rsidRPr="002226DD">
        <w:rPr>
          <w:rFonts w:ascii="Arial" w:hAnsi="Arial" w:cs="Arial"/>
          <w:b/>
          <w:bCs/>
          <w:i/>
          <w:iCs/>
          <w:sz w:val="20"/>
          <w:szCs w:val="20"/>
        </w:rPr>
        <w:t>v</w:t>
      </w:r>
      <w:r w:rsidR="00892CEB" w:rsidRPr="002226DD">
        <w:rPr>
          <w:rFonts w:ascii="Arial" w:hAnsi="Arial" w:cs="Arial"/>
          <w:b/>
          <w:bCs/>
          <w:i/>
          <w:iCs/>
          <w:spacing w:val="-2"/>
          <w:sz w:val="20"/>
          <w:szCs w:val="20"/>
        </w:rPr>
        <w:t>i</w:t>
      </w:r>
      <w:r w:rsidR="00892CEB" w:rsidRPr="002226DD">
        <w:rPr>
          <w:rFonts w:ascii="Arial" w:hAnsi="Arial" w:cs="Arial"/>
          <w:b/>
          <w:bCs/>
          <w:i/>
          <w:iCs/>
          <w:spacing w:val="1"/>
          <w:sz w:val="20"/>
          <w:szCs w:val="20"/>
        </w:rPr>
        <w:t>ga</w:t>
      </w:r>
      <w:r w:rsidR="00892CEB" w:rsidRPr="002226DD">
        <w:rPr>
          <w:rFonts w:ascii="Arial" w:hAnsi="Arial" w:cs="Arial"/>
          <w:b/>
          <w:bCs/>
          <w:i/>
          <w:iCs/>
          <w:sz w:val="20"/>
          <w:szCs w:val="20"/>
        </w:rPr>
        <w:t>tion</w:t>
      </w:r>
      <w:r w:rsidR="00A67EDF" w:rsidRPr="002226DD">
        <w:rPr>
          <w:rFonts w:ascii="Arial" w:hAnsi="Arial" w:cs="Arial"/>
          <w:b/>
          <w:bCs/>
          <w:i/>
          <w:iCs/>
          <w:sz w:val="20"/>
          <w:szCs w:val="20"/>
        </w:rPr>
        <w:t> :</w:t>
      </w:r>
      <w:r w:rsidR="00892CEB" w:rsidRPr="002226DD">
        <w:rPr>
          <w:rFonts w:ascii="Arial" w:hAnsi="Arial" w:cs="Arial"/>
          <w:b/>
          <w:bCs/>
          <w:i/>
          <w:iCs/>
          <w:sz w:val="20"/>
          <w:szCs w:val="20"/>
        </w:rPr>
        <w:t xml:space="preserve"> </w:t>
      </w:r>
      <w:r w:rsidR="00892CEB" w:rsidRPr="002226DD">
        <w:rPr>
          <w:rFonts w:ascii="Arial" w:hAnsi="Arial" w:cs="Arial"/>
          <w:spacing w:val="-1"/>
          <w:sz w:val="20"/>
          <w:szCs w:val="20"/>
        </w:rPr>
        <w:t>E</w:t>
      </w:r>
      <w:r w:rsidR="00892CEB" w:rsidRPr="002226DD">
        <w:rPr>
          <w:rFonts w:ascii="Arial" w:hAnsi="Arial" w:cs="Arial"/>
          <w:spacing w:val="1"/>
          <w:sz w:val="20"/>
          <w:szCs w:val="20"/>
        </w:rPr>
        <w:t>n</w:t>
      </w:r>
      <w:r w:rsidR="00892CEB" w:rsidRPr="002226DD">
        <w:rPr>
          <w:rFonts w:ascii="Arial" w:hAnsi="Arial" w:cs="Arial"/>
          <w:spacing w:val="-1"/>
          <w:sz w:val="20"/>
          <w:szCs w:val="20"/>
        </w:rPr>
        <w:t>se</w:t>
      </w:r>
      <w:r w:rsidR="00892CEB" w:rsidRPr="002226DD">
        <w:rPr>
          <w:rFonts w:ascii="Arial" w:hAnsi="Arial" w:cs="Arial"/>
          <w:spacing w:val="-2"/>
          <w:sz w:val="20"/>
          <w:szCs w:val="20"/>
        </w:rPr>
        <w:t>m</w:t>
      </w:r>
      <w:r w:rsidR="00892CEB" w:rsidRPr="002226DD">
        <w:rPr>
          <w:rFonts w:ascii="Arial" w:hAnsi="Arial" w:cs="Arial"/>
          <w:spacing w:val="1"/>
          <w:sz w:val="20"/>
          <w:szCs w:val="20"/>
        </w:rPr>
        <w:t>b</w:t>
      </w:r>
      <w:r w:rsidR="00892CEB" w:rsidRPr="002226DD">
        <w:rPr>
          <w:rFonts w:ascii="Arial" w:hAnsi="Arial" w:cs="Arial"/>
          <w:spacing w:val="-1"/>
          <w:sz w:val="20"/>
          <w:szCs w:val="20"/>
        </w:rPr>
        <w:t>l</w:t>
      </w:r>
      <w:r w:rsidR="00892CEB" w:rsidRPr="002226DD">
        <w:rPr>
          <w:rFonts w:ascii="Arial" w:hAnsi="Arial" w:cs="Arial"/>
          <w:sz w:val="20"/>
          <w:szCs w:val="20"/>
        </w:rPr>
        <w:t>e</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d</w:t>
      </w:r>
      <w:r w:rsidR="00892CEB" w:rsidRPr="002226DD">
        <w:rPr>
          <w:rFonts w:ascii="Arial" w:hAnsi="Arial" w:cs="Arial"/>
          <w:sz w:val="20"/>
          <w:szCs w:val="20"/>
        </w:rPr>
        <w:t>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c</w:t>
      </w:r>
      <w:r w:rsidR="00892CEB" w:rsidRPr="002226DD">
        <w:rPr>
          <w:rFonts w:ascii="Arial" w:hAnsi="Arial" w:cs="Arial"/>
          <w:spacing w:val="1"/>
          <w:sz w:val="20"/>
          <w:szCs w:val="20"/>
        </w:rPr>
        <w:t>o</w:t>
      </w:r>
      <w:r w:rsidR="00892CEB" w:rsidRPr="002226DD">
        <w:rPr>
          <w:rFonts w:ascii="Arial" w:hAnsi="Arial" w:cs="Arial"/>
          <w:spacing w:val="-1"/>
          <w:sz w:val="20"/>
          <w:szCs w:val="20"/>
        </w:rPr>
        <w:t>n</w:t>
      </w:r>
      <w:r w:rsidR="00892CEB" w:rsidRPr="002226DD">
        <w:rPr>
          <w:rFonts w:ascii="Arial" w:hAnsi="Arial" w:cs="Arial"/>
          <w:spacing w:val="1"/>
          <w:sz w:val="20"/>
          <w:szCs w:val="20"/>
        </w:rPr>
        <w:t>d</w:t>
      </w:r>
      <w:r w:rsidR="00892CEB" w:rsidRPr="002226DD">
        <w:rPr>
          <w:rFonts w:ascii="Arial" w:hAnsi="Arial" w:cs="Arial"/>
          <w:spacing w:val="-1"/>
          <w:sz w:val="20"/>
          <w:szCs w:val="20"/>
        </w:rPr>
        <w:t>iti</w:t>
      </w:r>
      <w:r w:rsidR="00892CEB" w:rsidRPr="002226DD">
        <w:rPr>
          <w:rFonts w:ascii="Arial" w:hAnsi="Arial" w:cs="Arial"/>
          <w:spacing w:val="1"/>
          <w:sz w:val="20"/>
          <w:szCs w:val="20"/>
        </w:rPr>
        <w:t>o</w:t>
      </w:r>
      <w:r w:rsidR="00892CEB" w:rsidRPr="002226DD">
        <w:rPr>
          <w:rFonts w:ascii="Arial" w:hAnsi="Arial" w:cs="Arial"/>
          <w:spacing w:val="-1"/>
          <w:sz w:val="20"/>
          <w:szCs w:val="20"/>
        </w:rPr>
        <w:t>n</w:t>
      </w:r>
      <w:r w:rsidR="00892CEB" w:rsidRPr="002226DD">
        <w:rPr>
          <w:rFonts w:ascii="Arial" w:hAnsi="Arial" w:cs="Arial"/>
          <w:sz w:val="20"/>
          <w:szCs w:val="20"/>
        </w:rPr>
        <w:t>s</w:t>
      </w:r>
      <w:r w:rsidR="00892CEB" w:rsidRPr="002226DD">
        <w:rPr>
          <w:rFonts w:ascii="Arial" w:hAnsi="Arial" w:cs="Arial"/>
          <w:spacing w:val="2"/>
          <w:sz w:val="20"/>
          <w:szCs w:val="20"/>
        </w:rPr>
        <w:t xml:space="preserve"> </w:t>
      </w:r>
      <w:r w:rsidR="00892CEB" w:rsidRPr="002226DD">
        <w:rPr>
          <w:rFonts w:ascii="Arial" w:hAnsi="Arial" w:cs="Arial"/>
          <w:sz w:val="20"/>
          <w:szCs w:val="20"/>
        </w:rPr>
        <w:t>à</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re</w:t>
      </w:r>
      <w:r w:rsidR="00892CEB" w:rsidRPr="002226DD">
        <w:rPr>
          <w:rFonts w:ascii="Arial" w:hAnsi="Arial" w:cs="Arial"/>
          <w:spacing w:val="-2"/>
          <w:sz w:val="20"/>
          <w:szCs w:val="20"/>
        </w:rPr>
        <w:t>m</w:t>
      </w:r>
      <w:r w:rsidR="00892CEB" w:rsidRPr="002226DD">
        <w:rPr>
          <w:rFonts w:ascii="Arial" w:hAnsi="Arial" w:cs="Arial"/>
          <w:spacing w:val="1"/>
          <w:sz w:val="20"/>
          <w:szCs w:val="20"/>
        </w:rPr>
        <w:t>pl</w:t>
      </w:r>
      <w:r w:rsidR="00892CEB" w:rsidRPr="002226DD">
        <w:rPr>
          <w:rFonts w:ascii="Arial" w:hAnsi="Arial" w:cs="Arial"/>
          <w:sz w:val="20"/>
          <w:szCs w:val="20"/>
        </w:rPr>
        <w:t>ir</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p</w:t>
      </w:r>
      <w:r w:rsidR="00892CEB" w:rsidRPr="002226DD">
        <w:rPr>
          <w:rFonts w:ascii="Arial" w:hAnsi="Arial" w:cs="Arial"/>
          <w:spacing w:val="-1"/>
          <w:sz w:val="20"/>
          <w:szCs w:val="20"/>
        </w:rPr>
        <w:t>a</w:t>
      </w:r>
      <w:r w:rsidR="00892CEB" w:rsidRPr="002226DD">
        <w:rPr>
          <w:rFonts w:ascii="Arial" w:hAnsi="Arial" w:cs="Arial"/>
          <w:sz w:val="20"/>
          <w:szCs w:val="20"/>
        </w:rPr>
        <w:t>r</w:t>
      </w:r>
      <w:r w:rsidR="00892CEB" w:rsidRPr="002226DD">
        <w:rPr>
          <w:rFonts w:ascii="Arial" w:hAnsi="Arial" w:cs="Arial"/>
          <w:spacing w:val="1"/>
          <w:sz w:val="20"/>
          <w:szCs w:val="20"/>
        </w:rPr>
        <w:t xml:space="preserve"> u</w:t>
      </w:r>
      <w:r w:rsidR="00892CEB" w:rsidRPr="002226DD">
        <w:rPr>
          <w:rFonts w:ascii="Arial" w:hAnsi="Arial" w:cs="Arial"/>
          <w:sz w:val="20"/>
          <w:szCs w:val="20"/>
        </w:rPr>
        <w:t>n</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aéro</w:t>
      </w:r>
      <w:r w:rsidR="00892CEB" w:rsidRPr="002226DD">
        <w:rPr>
          <w:rFonts w:ascii="Arial" w:hAnsi="Arial" w:cs="Arial"/>
          <w:spacing w:val="1"/>
          <w:sz w:val="20"/>
          <w:szCs w:val="20"/>
        </w:rPr>
        <w:t>n</w:t>
      </w:r>
      <w:r w:rsidR="00892CEB" w:rsidRPr="002226DD">
        <w:rPr>
          <w:rFonts w:ascii="Arial" w:hAnsi="Arial" w:cs="Arial"/>
          <w:sz w:val="20"/>
          <w:szCs w:val="20"/>
        </w:rPr>
        <w:t>ef</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e</w:t>
      </w:r>
      <w:r w:rsidR="00892CEB" w:rsidRPr="002226DD">
        <w:rPr>
          <w:rFonts w:ascii="Arial" w:hAnsi="Arial" w:cs="Arial"/>
          <w:sz w:val="20"/>
          <w:szCs w:val="20"/>
        </w:rPr>
        <w:t>t</w:t>
      </w:r>
      <w:r w:rsidR="00892CEB" w:rsidRPr="002226DD">
        <w:rPr>
          <w:rFonts w:ascii="Arial" w:hAnsi="Arial" w:cs="Arial"/>
          <w:spacing w:val="1"/>
          <w:sz w:val="20"/>
          <w:szCs w:val="20"/>
        </w:rPr>
        <w:t xml:space="preserve"> u</w:t>
      </w:r>
      <w:r w:rsidR="00892CEB" w:rsidRPr="002226DD">
        <w:rPr>
          <w:rFonts w:ascii="Arial" w:hAnsi="Arial" w:cs="Arial"/>
          <w:sz w:val="20"/>
          <w:szCs w:val="20"/>
        </w:rPr>
        <w:t>n</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é</w:t>
      </w:r>
      <w:r w:rsidR="00892CEB" w:rsidRPr="002226DD">
        <w:rPr>
          <w:rFonts w:ascii="Arial" w:hAnsi="Arial" w:cs="Arial"/>
          <w:spacing w:val="1"/>
          <w:sz w:val="20"/>
          <w:szCs w:val="20"/>
        </w:rPr>
        <w:t>q</w:t>
      </w:r>
      <w:r w:rsidR="00892CEB" w:rsidRPr="002226DD">
        <w:rPr>
          <w:rFonts w:ascii="Arial" w:hAnsi="Arial" w:cs="Arial"/>
          <w:spacing w:val="-1"/>
          <w:sz w:val="20"/>
          <w:szCs w:val="20"/>
        </w:rPr>
        <w:t>ui</w:t>
      </w:r>
      <w:r w:rsidR="00892CEB" w:rsidRPr="002226DD">
        <w:rPr>
          <w:rFonts w:ascii="Arial" w:hAnsi="Arial" w:cs="Arial"/>
          <w:spacing w:val="1"/>
          <w:sz w:val="20"/>
          <w:szCs w:val="20"/>
        </w:rPr>
        <w:t>p</w:t>
      </w:r>
      <w:r w:rsidR="00892CEB" w:rsidRPr="002226DD">
        <w:rPr>
          <w:rFonts w:ascii="Arial" w:hAnsi="Arial" w:cs="Arial"/>
          <w:sz w:val="20"/>
          <w:szCs w:val="20"/>
        </w:rPr>
        <w:t>a</w:t>
      </w:r>
      <w:r w:rsidR="00892CEB" w:rsidRPr="002226DD">
        <w:rPr>
          <w:rFonts w:ascii="Arial" w:hAnsi="Arial" w:cs="Arial"/>
          <w:spacing w:val="1"/>
          <w:sz w:val="20"/>
          <w:szCs w:val="20"/>
        </w:rPr>
        <w:t>g</w:t>
      </w:r>
      <w:r w:rsidR="00892CEB" w:rsidRPr="002226DD">
        <w:rPr>
          <w:rFonts w:ascii="Arial" w:hAnsi="Arial" w:cs="Arial"/>
          <w:sz w:val="20"/>
          <w:szCs w:val="20"/>
        </w:rPr>
        <w:t>e</w:t>
      </w:r>
      <w:r w:rsidR="00892CEB" w:rsidRPr="002226DD">
        <w:rPr>
          <w:rFonts w:ascii="Arial" w:hAnsi="Arial" w:cs="Arial"/>
          <w:spacing w:val="1"/>
          <w:sz w:val="20"/>
          <w:szCs w:val="20"/>
        </w:rPr>
        <w:t xml:space="preserve"> d</w:t>
      </w:r>
      <w:r w:rsidR="00892CEB" w:rsidRPr="002226DD">
        <w:rPr>
          <w:rFonts w:ascii="Arial" w:hAnsi="Arial" w:cs="Arial"/>
          <w:sz w:val="20"/>
          <w:szCs w:val="20"/>
        </w:rPr>
        <w:t>e</w:t>
      </w:r>
      <w:r w:rsidR="00892CEB" w:rsidRPr="002226DD">
        <w:rPr>
          <w:rFonts w:ascii="Arial" w:hAnsi="Arial" w:cs="Arial"/>
          <w:spacing w:val="1"/>
          <w:sz w:val="20"/>
          <w:szCs w:val="20"/>
        </w:rPr>
        <w:t xml:space="preserve"> </w:t>
      </w:r>
      <w:r w:rsidR="00892CEB" w:rsidRPr="002226DD">
        <w:rPr>
          <w:rFonts w:ascii="Arial" w:hAnsi="Arial" w:cs="Arial"/>
          <w:spacing w:val="-1"/>
          <w:sz w:val="20"/>
          <w:szCs w:val="20"/>
        </w:rPr>
        <w:t>c</w:t>
      </w:r>
      <w:r w:rsidR="00892CEB" w:rsidRPr="002226DD">
        <w:rPr>
          <w:rFonts w:ascii="Arial" w:hAnsi="Arial" w:cs="Arial"/>
          <w:spacing w:val="1"/>
          <w:sz w:val="20"/>
          <w:szCs w:val="20"/>
        </w:rPr>
        <w:t>o</w:t>
      </w:r>
      <w:r w:rsidR="00892CEB" w:rsidRPr="002226DD">
        <w:rPr>
          <w:rFonts w:ascii="Arial" w:hAnsi="Arial" w:cs="Arial"/>
          <w:spacing w:val="-1"/>
          <w:sz w:val="20"/>
          <w:szCs w:val="20"/>
        </w:rPr>
        <w:t>nduit</w:t>
      </w:r>
      <w:r w:rsidR="00892CEB" w:rsidRPr="002226DD">
        <w:rPr>
          <w:rFonts w:ascii="Arial" w:hAnsi="Arial" w:cs="Arial"/>
          <w:sz w:val="20"/>
          <w:szCs w:val="20"/>
        </w:rPr>
        <w:t>e</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p</w:t>
      </w:r>
      <w:r w:rsidR="00892CEB" w:rsidRPr="002226DD">
        <w:rPr>
          <w:rFonts w:ascii="Arial" w:hAnsi="Arial" w:cs="Arial"/>
          <w:spacing w:val="-1"/>
          <w:sz w:val="20"/>
          <w:szCs w:val="20"/>
        </w:rPr>
        <w:t>o</w:t>
      </w:r>
      <w:r w:rsidR="00892CEB" w:rsidRPr="002226DD">
        <w:rPr>
          <w:rFonts w:ascii="Arial" w:hAnsi="Arial" w:cs="Arial"/>
          <w:spacing w:val="1"/>
          <w:sz w:val="20"/>
          <w:szCs w:val="20"/>
        </w:rPr>
        <w:t>u</w:t>
      </w:r>
      <w:r w:rsidR="00892CEB" w:rsidRPr="002226DD">
        <w:rPr>
          <w:rFonts w:ascii="Arial" w:hAnsi="Arial" w:cs="Arial"/>
          <w:sz w:val="20"/>
          <w:szCs w:val="20"/>
        </w:rPr>
        <w:t>r</w:t>
      </w:r>
      <w:r w:rsidR="00892CEB" w:rsidRPr="002226DD">
        <w:rPr>
          <w:rFonts w:ascii="Arial" w:hAnsi="Arial" w:cs="Arial"/>
          <w:spacing w:val="2"/>
          <w:sz w:val="20"/>
          <w:szCs w:val="20"/>
        </w:rPr>
        <w:t xml:space="preserve"> </w:t>
      </w:r>
      <w:r w:rsidR="00892CEB" w:rsidRPr="002226DD">
        <w:rPr>
          <w:rFonts w:ascii="Arial" w:hAnsi="Arial" w:cs="Arial"/>
          <w:spacing w:val="-1"/>
          <w:sz w:val="20"/>
          <w:szCs w:val="20"/>
        </w:rPr>
        <w:t>l’e</w:t>
      </w:r>
      <w:r w:rsidR="00892CEB" w:rsidRPr="002226DD">
        <w:rPr>
          <w:rFonts w:ascii="Arial" w:hAnsi="Arial" w:cs="Arial"/>
          <w:spacing w:val="1"/>
          <w:sz w:val="20"/>
          <w:szCs w:val="20"/>
        </w:rPr>
        <w:t>x</w:t>
      </w:r>
      <w:r w:rsidR="00892CEB" w:rsidRPr="002226DD">
        <w:rPr>
          <w:rFonts w:ascii="Arial" w:hAnsi="Arial" w:cs="Arial"/>
          <w:spacing w:val="-1"/>
          <w:sz w:val="20"/>
          <w:szCs w:val="20"/>
        </w:rPr>
        <w:t>éc</w:t>
      </w:r>
      <w:r w:rsidR="00892CEB" w:rsidRPr="002226DD">
        <w:rPr>
          <w:rFonts w:ascii="Arial" w:hAnsi="Arial" w:cs="Arial"/>
          <w:spacing w:val="1"/>
          <w:sz w:val="20"/>
          <w:szCs w:val="20"/>
        </w:rPr>
        <w:t>u</w:t>
      </w:r>
      <w:r w:rsidR="00892CEB" w:rsidRPr="002226DD">
        <w:rPr>
          <w:rFonts w:ascii="Arial" w:hAnsi="Arial" w:cs="Arial"/>
          <w:spacing w:val="-1"/>
          <w:sz w:val="20"/>
          <w:szCs w:val="20"/>
        </w:rPr>
        <w:t>ti</w:t>
      </w:r>
      <w:r w:rsidR="00892CEB" w:rsidRPr="002226DD">
        <w:rPr>
          <w:rFonts w:ascii="Arial" w:hAnsi="Arial" w:cs="Arial"/>
          <w:spacing w:val="1"/>
          <w:sz w:val="20"/>
          <w:szCs w:val="20"/>
        </w:rPr>
        <w:t>o</w:t>
      </w:r>
      <w:r w:rsidR="00892CEB" w:rsidRPr="002226DD">
        <w:rPr>
          <w:rFonts w:ascii="Arial" w:hAnsi="Arial" w:cs="Arial"/>
          <w:sz w:val="20"/>
          <w:szCs w:val="20"/>
        </w:rPr>
        <w:t>n</w:t>
      </w:r>
      <w:r w:rsidR="00892CEB" w:rsidRPr="002226DD">
        <w:rPr>
          <w:rFonts w:ascii="Arial" w:hAnsi="Arial" w:cs="Arial"/>
          <w:spacing w:val="1"/>
          <w:sz w:val="20"/>
          <w:szCs w:val="20"/>
        </w:rPr>
        <w:t xml:space="preserve"> d</w:t>
      </w:r>
      <w:r w:rsidR="00892CEB" w:rsidRPr="002226DD">
        <w:rPr>
          <w:rFonts w:ascii="Arial" w:hAnsi="Arial" w:cs="Arial"/>
          <w:sz w:val="20"/>
          <w:szCs w:val="20"/>
        </w:rPr>
        <w:t>e vols</w:t>
      </w:r>
      <w:r w:rsidR="00892CEB" w:rsidRPr="002226DD">
        <w:rPr>
          <w:rFonts w:ascii="Arial" w:hAnsi="Arial" w:cs="Arial"/>
          <w:spacing w:val="1"/>
          <w:sz w:val="20"/>
          <w:szCs w:val="20"/>
        </w:rPr>
        <w:t xml:space="preserve"> </w:t>
      </w:r>
      <w:r w:rsidR="00892CEB" w:rsidRPr="002226DD">
        <w:rPr>
          <w:rFonts w:ascii="Arial" w:hAnsi="Arial" w:cs="Arial"/>
          <w:sz w:val="20"/>
          <w:szCs w:val="20"/>
        </w:rPr>
        <w:t>en</w:t>
      </w:r>
      <w:r w:rsidR="00892CEB" w:rsidRPr="002226DD">
        <w:rPr>
          <w:rFonts w:ascii="Arial" w:hAnsi="Arial" w:cs="Arial"/>
          <w:spacing w:val="1"/>
          <w:sz w:val="20"/>
          <w:szCs w:val="20"/>
        </w:rPr>
        <w:t xml:space="preserve"> </w:t>
      </w:r>
      <w:r w:rsidR="00892CEB" w:rsidRPr="002226DD">
        <w:rPr>
          <w:rFonts w:ascii="Arial" w:hAnsi="Arial" w:cs="Arial"/>
          <w:sz w:val="20"/>
          <w:szCs w:val="20"/>
        </w:rPr>
        <w:t>nav</w:t>
      </w:r>
      <w:r w:rsidR="00892CEB" w:rsidRPr="002226DD">
        <w:rPr>
          <w:rFonts w:ascii="Arial" w:hAnsi="Arial" w:cs="Arial"/>
          <w:spacing w:val="-2"/>
          <w:sz w:val="20"/>
          <w:szCs w:val="20"/>
        </w:rPr>
        <w:t>i</w:t>
      </w:r>
      <w:r w:rsidR="00892CEB" w:rsidRPr="002226DD">
        <w:rPr>
          <w:rFonts w:ascii="Arial" w:hAnsi="Arial" w:cs="Arial"/>
          <w:sz w:val="20"/>
          <w:szCs w:val="20"/>
        </w:rPr>
        <w:t>g</w:t>
      </w:r>
      <w:r w:rsidR="00892CEB" w:rsidRPr="002226DD">
        <w:rPr>
          <w:rFonts w:ascii="Arial" w:hAnsi="Arial" w:cs="Arial"/>
          <w:spacing w:val="-1"/>
          <w:sz w:val="20"/>
          <w:szCs w:val="20"/>
        </w:rPr>
        <w:t>a</w:t>
      </w:r>
      <w:r w:rsidR="00892CEB" w:rsidRPr="002226DD">
        <w:rPr>
          <w:rFonts w:ascii="Arial" w:hAnsi="Arial" w:cs="Arial"/>
          <w:sz w:val="20"/>
          <w:szCs w:val="20"/>
        </w:rPr>
        <w:t>tion</w:t>
      </w:r>
      <w:r w:rsidR="00892CEB" w:rsidRPr="002226DD">
        <w:rPr>
          <w:rFonts w:ascii="Arial" w:hAnsi="Arial" w:cs="Arial"/>
          <w:spacing w:val="1"/>
          <w:sz w:val="20"/>
          <w:szCs w:val="20"/>
        </w:rPr>
        <w:t xml:space="preserve"> </w:t>
      </w:r>
      <w:r w:rsidR="00892CEB" w:rsidRPr="002226DD">
        <w:rPr>
          <w:rFonts w:ascii="Arial" w:hAnsi="Arial" w:cs="Arial"/>
          <w:sz w:val="20"/>
          <w:szCs w:val="20"/>
        </w:rPr>
        <w:t>fondée</w:t>
      </w:r>
      <w:r w:rsidR="00892CEB" w:rsidRPr="002226DD">
        <w:rPr>
          <w:rFonts w:ascii="Arial" w:hAnsi="Arial" w:cs="Arial"/>
          <w:spacing w:val="1"/>
          <w:sz w:val="20"/>
          <w:szCs w:val="20"/>
        </w:rPr>
        <w:t xml:space="preserve"> </w:t>
      </w:r>
      <w:r w:rsidR="00892CEB" w:rsidRPr="002226DD">
        <w:rPr>
          <w:rFonts w:ascii="Arial" w:hAnsi="Arial" w:cs="Arial"/>
          <w:sz w:val="20"/>
          <w:szCs w:val="20"/>
        </w:rPr>
        <w:t>sur</w:t>
      </w:r>
      <w:r w:rsidR="00892CEB" w:rsidRPr="002226DD">
        <w:rPr>
          <w:rFonts w:ascii="Arial" w:hAnsi="Arial" w:cs="Arial"/>
          <w:spacing w:val="2"/>
          <w:sz w:val="20"/>
          <w:szCs w:val="20"/>
        </w:rPr>
        <w:t xml:space="preserve"> </w:t>
      </w:r>
      <w:r w:rsidR="00892CEB" w:rsidRPr="002226DD">
        <w:rPr>
          <w:rFonts w:ascii="Arial" w:hAnsi="Arial" w:cs="Arial"/>
          <w:sz w:val="20"/>
          <w:szCs w:val="20"/>
        </w:rPr>
        <w:t>l</w:t>
      </w:r>
      <w:r w:rsidR="00892CEB" w:rsidRPr="002226DD">
        <w:rPr>
          <w:rFonts w:ascii="Arial" w:hAnsi="Arial" w:cs="Arial"/>
          <w:spacing w:val="-1"/>
          <w:sz w:val="20"/>
          <w:szCs w:val="20"/>
        </w:rPr>
        <w:t>e</w:t>
      </w:r>
      <w:r w:rsidR="00892CEB" w:rsidRPr="002226DD">
        <w:rPr>
          <w:rFonts w:ascii="Arial" w:hAnsi="Arial" w:cs="Arial"/>
          <w:sz w:val="20"/>
          <w:szCs w:val="20"/>
        </w:rPr>
        <w:t>s</w:t>
      </w:r>
      <w:r w:rsidR="00892CEB" w:rsidRPr="002226DD">
        <w:rPr>
          <w:rFonts w:ascii="Arial" w:hAnsi="Arial" w:cs="Arial"/>
          <w:spacing w:val="1"/>
          <w:sz w:val="20"/>
          <w:szCs w:val="20"/>
        </w:rPr>
        <w:t xml:space="preserve"> </w:t>
      </w:r>
      <w:r w:rsidR="00892CEB" w:rsidRPr="002226DD">
        <w:rPr>
          <w:rFonts w:ascii="Arial" w:hAnsi="Arial" w:cs="Arial"/>
          <w:sz w:val="20"/>
          <w:szCs w:val="20"/>
        </w:rPr>
        <w:t>p</w:t>
      </w:r>
      <w:r w:rsidR="00892CEB" w:rsidRPr="002226DD">
        <w:rPr>
          <w:rFonts w:ascii="Arial" w:hAnsi="Arial" w:cs="Arial"/>
          <w:spacing w:val="-1"/>
          <w:sz w:val="20"/>
          <w:szCs w:val="20"/>
        </w:rPr>
        <w:t>e</w:t>
      </w:r>
      <w:r w:rsidR="00892CEB" w:rsidRPr="002226DD">
        <w:rPr>
          <w:rFonts w:ascii="Arial" w:hAnsi="Arial" w:cs="Arial"/>
          <w:sz w:val="20"/>
          <w:szCs w:val="20"/>
        </w:rPr>
        <w:t>rfor</w:t>
      </w:r>
      <w:r w:rsidR="00892CEB" w:rsidRPr="002226DD">
        <w:rPr>
          <w:rFonts w:ascii="Arial" w:hAnsi="Arial" w:cs="Arial"/>
          <w:spacing w:val="-2"/>
          <w:sz w:val="20"/>
          <w:szCs w:val="20"/>
        </w:rPr>
        <w:t>m</w:t>
      </w:r>
      <w:r w:rsidR="00892CEB" w:rsidRPr="002226DD">
        <w:rPr>
          <w:rFonts w:ascii="Arial" w:hAnsi="Arial" w:cs="Arial"/>
          <w:sz w:val="20"/>
          <w:szCs w:val="20"/>
        </w:rPr>
        <w:t>ances</w:t>
      </w:r>
      <w:r w:rsidR="00892CEB" w:rsidRPr="002226DD">
        <w:rPr>
          <w:rFonts w:ascii="Arial" w:hAnsi="Arial" w:cs="Arial"/>
          <w:spacing w:val="1"/>
          <w:sz w:val="20"/>
          <w:szCs w:val="20"/>
        </w:rPr>
        <w:t xml:space="preserve"> </w:t>
      </w:r>
      <w:r w:rsidR="00892CEB" w:rsidRPr="002226DD">
        <w:rPr>
          <w:rFonts w:ascii="Arial" w:hAnsi="Arial" w:cs="Arial"/>
          <w:sz w:val="20"/>
          <w:szCs w:val="20"/>
        </w:rPr>
        <w:t>d</w:t>
      </w:r>
      <w:r w:rsidR="00892CEB" w:rsidRPr="002226DD">
        <w:rPr>
          <w:rFonts w:ascii="Arial" w:hAnsi="Arial" w:cs="Arial"/>
          <w:spacing w:val="-1"/>
          <w:sz w:val="20"/>
          <w:szCs w:val="20"/>
        </w:rPr>
        <w:t>a</w:t>
      </w:r>
      <w:r w:rsidR="00892CEB" w:rsidRPr="002226DD">
        <w:rPr>
          <w:rFonts w:ascii="Arial" w:hAnsi="Arial" w:cs="Arial"/>
          <w:sz w:val="20"/>
          <w:szCs w:val="20"/>
        </w:rPr>
        <w:t>ns</w:t>
      </w:r>
      <w:r w:rsidR="00892CEB" w:rsidRPr="002226DD">
        <w:rPr>
          <w:rFonts w:ascii="Arial" w:hAnsi="Arial" w:cs="Arial"/>
          <w:spacing w:val="1"/>
          <w:sz w:val="20"/>
          <w:szCs w:val="20"/>
        </w:rPr>
        <w:t xml:space="preserve"> </w:t>
      </w:r>
      <w:r w:rsidR="00892CEB" w:rsidRPr="002226DD">
        <w:rPr>
          <w:rFonts w:ascii="Arial" w:hAnsi="Arial" w:cs="Arial"/>
          <w:sz w:val="20"/>
          <w:szCs w:val="20"/>
        </w:rPr>
        <w:t>un</w:t>
      </w:r>
      <w:r w:rsidR="00892CEB" w:rsidRPr="002226DD">
        <w:rPr>
          <w:rFonts w:ascii="Arial" w:hAnsi="Arial" w:cs="Arial"/>
          <w:spacing w:val="1"/>
          <w:sz w:val="20"/>
          <w:szCs w:val="20"/>
        </w:rPr>
        <w:t xml:space="preserve"> </w:t>
      </w:r>
      <w:r w:rsidR="00892CEB" w:rsidRPr="002226DD">
        <w:rPr>
          <w:rFonts w:ascii="Arial" w:hAnsi="Arial" w:cs="Arial"/>
          <w:sz w:val="20"/>
          <w:szCs w:val="20"/>
        </w:rPr>
        <w:t>espace</w:t>
      </w:r>
      <w:r w:rsidR="00892CEB" w:rsidRPr="002226DD">
        <w:rPr>
          <w:rFonts w:ascii="Arial" w:hAnsi="Arial" w:cs="Arial"/>
          <w:spacing w:val="1"/>
          <w:sz w:val="20"/>
          <w:szCs w:val="20"/>
        </w:rPr>
        <w:t xml:space="preserve"> </w:t>
      </w:r>
      <w:r w:rsidR="00892CEB" w:rsidRPr="002226DD">
        <w:rPr>
          <w:rFonts w:ascii="Arial" w:hAnsi="Arial" w:cs="Arial"/>
          <w:sz w:val="20"/>
          <w:szCs w:val="20"/>
        </w:rPr>
        <w:t>aérien</w:t>
      </w:r>
      <w:r w:rsidR="00892CEB" w:rsidRPr="002226DD">
        <w:rPr>
          <w:rFonts w:ascii="Arial" w:hAnsi="Arial" w:cs="Arial"/>
          <w:spacing w:val="1"/>
          <w:sz w:val="20"/>
          <w:szCs w:val="20"/>
        </w:rPr>
        <w:t xml:space="preserve"> </w:t>
      </w:r>
      <w:r w:rsidR="00892CEB" w:rsidRPr="002226DD">
        <w:rPr>
          <w:rFonts w:ascii="Arial" w:hAnsi="Arial" w:cs="Arial"/>
          <w:sz w:val="20"/>
          <w:szCs w:val="20"/>
        </w:rPr>
        <w:t>déf</w:t>
      </w:r>
      <w:r w:rsidR="00892CEB" w:rsidRPr="002226DD">
        <w:rPr>
          <w:rFonts w:ascii="Arial" w:hAnsi="Arial" w:cs="Arial"/>
          <w:spacing w:val="-2"/>
          <w:sz w:val="20"/>
          <w:szCs w:val="20"/>
        </w:rPr>
        <w:t>i</w:t>
      </w:r>
      <w:r w:rsidR="00892CEB" w:rsidRPr="002226DD">
        <w:rPr>
          <w:rFonts w:ascii="Arial" w:hAnsi="Arial" w:cs="Arial"/>
          <w:sz w:val="20"/>
          <w:szCs w:val="20"/>
        </w:rPr>
        <w:t>ni.</w:t>
      </w:r>
      <w:r w:rsidR="00892CEB" w:rsidRPr="002226DD">
        <w:rPr>
          <w:rFonts w:ascii="Arial" w:hAnsi="Arial" w:cs="Arial"/>
          <w:spacing w:val="1"/>
          <w:sz w:val="20"/>
          <w:szCs w:val="20"/>
        </w:rPr>
        <w:t xml:space="preserve"> </w:t>
      </w:r>
      <w:r w:rsidR="00892CEB" w:rsidRPr="002226DD">
        <w:rPr>
          <w:rFonts w:ascii="Arial" w:hAnsi="Arial" w:cs="Arial"/>
          <w:sz w:val="20"/>
          <w:szCs w:val="20"/>
        </w:rPr>
        <w:t>Il</w:t>
      </w:r>
      <w:r w:rsidR="00892CEB" w:rsidRPr="002226DD">
        <w:rPr>
          <w:rFonts w:ascii="Arial" w:hAnsi="Arial" w:cs="Arial"/>
          <w:spacing w:val="2"/>
          <w:sz w:val="20"/>
          <w:szCs w:val="20"/>
        </w:rPr>
        <w:t xml:space="preserve"> </w:t>
      </w:r>
      <w:r w:rsidR="00892CEB" w:rsidRPr="002226DD">
        <w:rPr>
          <w:rFonts w:ascii="Arial" w:hAnsi="Arial" w:cs="Arial"/>
          <w:sz w:val="20"/>
          <w:szCs w:val="20"/>
        </w:rPr>
        <w:t>y</w:t>
      </w:r>
      <w:r w:rsidR="00892CEB" w:rsidRPr="002226DD">
        <w:rPr>
          <w:rFonts w:ascii="Arial" w:hAnsi="Arial" w:cs="Arial"/>
          <w:spacing w:val="2"/>
          <w:sz w:val="20"/>
          <w:szCs w:val="20"/>
        </w:rPr>
        <w:t xml:space="preserve"> </w:t>
      </w:r>
      <w:r w:rsidR="00892CEB" w:rsidRPr="002226DD">
        <w:rPr>
          <w:rFonts w:ascii="Arial" w:hAnsi="Arial" w:cs="Arial"/>
          <w:sz w:val="20"/>
          <w:szCs w:val="20"/>
        </w:rPr>
        <w:t>a deux</w:t>
      </w:r>
      <w:r w:rsidR="00892CEB" w:rsidRPr="002226DD">
        <w:rPr>
          <w:rFonts w:ascii="Arial" w:hAnsi="Arial" w:cs="Arial"/>
          <w:spacing w:val="2"/>
          <w:sz w:val="20"/>
          <w:szCs w:val="20"/>
        </w:rPr>
        <w:t xml:space="preserve"> </w:t>
      </w:r>
      <w:r w:rsidR="004E7C2A" w:rsidRPr="002226DD">
        <w:rPr>
          <w:rFonts w:ascii="Arial" w:hAnsi="Arial" w:cs="Arial"/>
          <w:spacing w:val="2"/>
          <w:sz w:val="20"/>
          <w:szCs w:val="20"/>
        </w:rPr>
        <w:t xml:space="preserve">(2) </w:t>
      </w:r>
      <w:r w:rsidR="00892CEB" w:rsidRPr="002226DD">
        <w:rPr>
          <w:rFonts w:ascii="Arial" w:hAnsi="Arial" w:cs="Arial"/>
          <w:sz w:val="20"/>
          <w:szCs w:val="20"/>
        </w:rPr>
        <w:t>types</w:t>
      </w:r>
      <w:r w:rsidR="00892CEB" w:rsidRPr="002226DD">
        <w:rPr>
          <w:rFonts w:ascii="Arial" w:hAnsi="Arial" w:cs="Arial"/>
          <w:spacing w:val="1"/>
          <w:sz w:val="20"/>
          <w:szCs w:val="20"/>
        </w:rPr>
        <w:t xml:space="preserve"> </w:t>
      </w:r>
      <w:r w:rsidR="00892CEB" w:rsidRPr="002226DD">
        <w:rPr>
          <w:rFonts w:ascii="Arial" w:hAnsi="Arial" w:cs="Arial"/>
          <w:sz w:val="20"/>
          <w:szCs w:val="20"/>
        </w:rPr>
        <w:t>de</w:t>
      </w:r>
      <w:r w:rsidR="00892CEB" w:rsidRPr="002226DD">
        <w:rPr>
          <w:rFonts w:ascii="Arial" w:hAnsi="Arial" w:cs="Arial"/>
          <w:spacing w:val="1"/>
          <w:sz w:val="20"/>
          <w:szCs w:val="20"/>
        </w:rPr>
        <w:t xml:space="preserve"> </w:t>
      </w:r>
      <w:r w:rsidR="00892CEB" w:rsidRPr="002226DD">
        <w:rPr>
          <w:rFonts w:ascii="Arial" w:hAnsi="Arial" w:cs="Arial"/>
          <w:sz w:val="20"/>
          <w:szCs w:val="20"/>
        </w:rPr>
        <w:t>spéc</w:t>
      </w:r>
      <w:r w:rsidR="00892CEB" w:rsidRPr="002226DD">
        <w:rPr>
          <w:rFonts w:ascii="Arial" w:hAnsi="Arial" w:cs="Arial"/>
          <w:spacing w:val="-2"/>
          <w:sz w:val="20"/>
          <w:szCs w:val="20"/>
        </w:rPr>
        <w:t>i</w:t>
      </w:r>
      <w:r w:rsidR="00892CEB" w:rsidRPr="002226DD">
        <w:rPr>
          <w:rFonts w:ascii="Arial" w:hAnsi="Arial" w:cs="Arial"/>
          <w:sz w:val="20"/>
          <w:szCs w:val="20"/>
        </w:rPr>
        <w:t>fication</w:t>
      </w:r>
      <w:r w:rsidR="00892CEB" w:rsidRPr="002226DD">
        <w:rPr>
          <w:rFonts w:ascii="Arial" w:hAnsi="Arial" w:cs="Arial"/>
          <w:spacing w:val="1"/>
          <w:sz w:val="20"/>
          <w:szCs w:val="20"/>
        </w:rPr>
        <w:t xml:space="preserve"> </w:t>
      </w:r>
      <w:r w:rsidR="00892CEB" w:rsidRPr="002226DD">
        <w:rPr>
          <w:rFonts w:ascii="Arial" w:hAnsi="Arial" w:cs="Arial"/>
          <w:sz w:val="20"/>
          <w:szCs w:val="20"/>
        </w:rPr>
        <w:t>de nav</w:t>
      </w:r>
      <w:r w:rsidR="00892CEB" w:rsidRPr="002226DD">
        <w:rPr>
          <w:rFonts w:ascii="Arial" w:hAnsi="Arial" w:cs="Arial"/>
          <w:spacing w:val="-2"/>
          <w:sz w:val="20"/>
          <w:szCs w:val="20"/>
        </w:rPr>
        <w:t>i</w:t>
      </w:r>
      <w:r w:rsidR="00892CEB" w:rsidRPr="002226DD">
        <w:rPr>
          <w:rFonts w:ascii="Arial" w:hAnsi="Arial" w:cs="Arial"/>
          <w:sz w:val="20"/>
          <w:szCs w:val="20"/>
        </w:rPr>
        <w:t>gati</w:t>
      </w:r>
      <w:r w:rsidR="00892CEB" w:rsidRPr="002226DD">
        <w:rPr>
          <w:rFonts w:ascii="Arial" w:hAnsi="Arial" w:cs="Arial"/>
          <w:spacing w:val="1"/>
          <w:sz w:val="20"/>
          <w:szCs w:val="20"/>
        </w:rPr>
        <w:t>o</w:t>
      </w:r>
      <w:r w:rsidR="00892CEB" w:rsidRPr="002226DD">
        <w:rPr>
          <w:rFonts w:ascii="Arial" w:hAnsi="Arial" w:cs="Arial"/>
          <w:sz w:val="20"/>
          <w:szCs w:val="20"/>
        </w:rPr>
        <w:t>n :</w:t>
      </w:r>
    </w:p>
    <w:p w14:paraId="55FC8E21" w14:textId="34D50C9A" w:rsidR="00892CEB" w:rsidRPr="000724F1" w:rsidRDefault="00892CEB">
      <w:pPr>
        <w:pStyle w:val="Paragraphedeliste"/>
        <w:widowControl w:val="0"/>
        <w:numPr>
          <w:ilvl w:val="0"/>
          <w:numId w:val="292"/>
        </w:numPr>
        <w:autoSpaceDE w:val="0"/>
        <w:autoSpaceDN w:val="0"/>
        <w:adjustRightInd w:val="0"/>
        <w:spacing w:before="120" w:after="240" w:line="360" w:lineRule="auto"/>
        <w:ind w:left="851" w:right="102" w:hanging="284"/>
        <w:contextualSpacing w:val="0"/>
        <w:jc w:val="both"/>
        <w:rPr>
          <w:rFonts w:ascii="Arial" w:hAnsi="Arial" w:cs="Arial"/>
          <w:sz w:val="20"/>
          <w:szCs w:val="20"/>
          <w:rPrChange w:id="776" w:author="Amouzouvi Kossi MONA" w:date="2026-06-16T15:47:00Z" w16du:dateUtc="2026-06-16T15:47:00Z">
            <w:rPr/>
          </w:rPrChange>
        </w:rPr>
        <w:pPrChange w:id="777" w:author="Amouzouvi Kossi MONA" w:date="2026-06-16T15:48:00Z" w16du:dateUtc="2026-06-16T15:48:00Z">
          <w:pPr>
            <w:widowControl w:val="0"/>
            <w:autoSpaceDE w:val="0"/>
            <w:autoSpaceDN w:val="0"/>
            <w:adjustRightInd w:val="0"/>
            <w:spacing w:before="120" w:after="120" w:line="360" w:lineRule="auto"/>
            <w:ind w:left="860" w:right="104" w:hanging="360"/>
            <w:jc w:val="both"/>
          </w:pPr>
        </w:pPrChange>
      </w:pPr>
      <w:r w:rsidRPr="000724F1">
        <w:rPr>
          <w:rFonts w:ascii="Arial" w:hAnsi="Arial" w:cs="Arial"/>
          <w:i/>
          <w:iCs/>
          <w:spacing w:val="1"/>
          <w:sz w:val="20"/>
          <w:szCs w:val="20"/>
          <w:rPrChange w:id="778" w:author="Amouzouvi Kossi MONA" w:date="2026-06-16T15:47:00Z" w16du:dateUtc="2026-06-16T15:47:00Z">
            <w:rPr>
              <w:i/>
              <w:iCs/>
              <w:spacing w:val="1"/>
            </w:rPr>
          </w:rPrChange>
        </w:rPr>
        <w:t>Sp</w:t>
      </w:r>
      <w:r w:rsidRPr="000724F1">
        <w:rPr>
          <w:rFonts w:ascii="Arial" w:hAnsi="Arial" w:cs="Arial"/>
          <w:i/>
          <w:iCs/>
          <w:sz w:val="20"/>
          <w:szCs w:val="20"/>
          <w:rPrChange w:id="779" w:author="Amouzouvi Kossi MONA" w:date="2026-06-16T15:47:00Z" w16du:dateUtc="2026-06-16T15:47:00Z">
            <w:rPr>
              <w:i/>
              <w:iCs/>
            </w:rPr>
          </w:rPrChange>
        </w:rPr>
        <w:t>écific</w:t>
      </w:r>
      <w:r w:rsidRPr="000724F1">
        <w:rPr>
          <w:rFonts w:ascii="Arial" w:hAnsi="Arial" w:cs="Arial"/>
          <w:i/>
          <w:iCs/>
          <w:spacing w:val="1"/>
          <w:sz w:val="20"/>
          <w:szCs w:val="20"/>
          <w:rPrChange w:id="780" w:author="Amouzouvi Kossi MONA" w:date="2026-06-16T15:47:00Z" w16du:dateUtc="2026-06-16T15:47:00Z">
            <w:rPr>
              <w:i/>
              <w:iCs/>
              <w:spacing w:val="1"/>
            </w:rPr>
          </w:rPrChange>
        </w:rPr>
        <w:t>a</w:t>
      </w:r>
      <w:r w:rsidRPr="000724F1">
        <w:rPr>
          <w:rFonts w:ascii="Arial" w:hAnsi="Arial" w:cs="Arial"/>
          <w:i/>
          <w:iCs/>
          <w:sz w:val="20"/>
          <w:szCs w:val="20"/>
          <w:rPrChange w:id="781" w:author="Amouzouvi Kossi MONA" w:date="2026-06-16T15:47:00Z" w16du:dateUtc="2026-06-16T15:47:00Z">
            <w:rPr>
              <w:i/>
              <w:iCs/>
            </w:rPr>
          </w:rPrChange>
        </w:rPr>
        <w:t>tion</w:t>
      </w:r>
      <w:r w:rsidRPr="000724F1">
        <w:rPr>
          <w:rFonts w:ascii="Arial" w:hAnsi="Arial" w:cs="Arial"/>
          <w:i/>
          <w:iCs/>
          <w:spacing w:val="36"/>
          <w:sz w:val="20"/>
          <w:szCs w:val="20"/>
          <w:rPrChange w:id="782" w:author="Amouzouvi Kossi MONA" w:date="2026-06-16T15:47:00Z" w16du:dateUtc="2026-06-16T15:47:00Z">
            <w:rPr>
              <w:i/>
              <w:iCs/>
              <w:spacing w:val="36"/>
            </w:rPr>
          </w:rPrChange>
        </w:rPr>
        <w:t xml:space="preserve"> </w:t>
      </w:r>
      <w:r w:rsidRPr="000724F1">
        <w:rPr>
          <w:rFonts w:ascii="Arial" w:hAnsi="Arial" w:cs="Arial"/>
          <w:i/>
          <w:iCs/>
          <w:sz w:val="20"/>
          <w:szCs w:val="20"/>
          <w:rPrChange w:id="783" w:author="Amouzouvi Kossi MONA" w:date="2026-06-16T15:47:00Z" w16du:dateUtc="2026-06-16T15:47:00Z">
            <w:rPr>
              <w:i/>
              <w:iCs/>
            </w:rPr>
          </w:rPrChange>
        </w:rPr>
        <w:t>RNAV</w:t>
      </w:r>
      <w:del w:id="784" w:author="Amouzouvi Kossi MONA" w:date="2026-06-16T15:44:00Z" w16du:dateUtc="2026-06-16T15:44:00Z">
        <w:r w:rsidRPr="000724F1" w:rsidDel="000724F1">
          <w:rPr>
            <w:rFonts w:ascii="Arial" w:hAnsi="Arial" w:cs="Arial"/>
            <w:i/>
            <w:iCs/>
            <w:spacing w:val="36"/>
            <w:sz w:val="20"/>
            <w:szCs w:val="20"/>
            <w:rPrChange w:id="785" w:author="Amouzouvi Kossi MONA" w:date="2026-06-16T15:47:00Z" w16du:dateUtc="2026-06-16T15:47:00Z">
              <w:rPr>
                <w:i/>
                <w:iCs/>
                <w:spacing w:val="36"/>
              </w:rPr>
            </w:rPrChange>
          </w:rPr>
          <w:delText xml:space="preserve"> </w:delText>
        </w:r>
        <w:r w:rsidRPr="000724F1" w:rsidDel="000724F1">
          <w:rPr>
            <w:rFonts w:ascii="Arial" w:hAnsi="Arial" w:cs="Arial"/>
            <w:i/>
            <w:iCs/>
            <w:sz w:val="20"/>
            <w:szCs w:val="20"/>
            <w:rPrChange w:id="786" w:author="Amouzouvi Kossi MONA" w:date="2026-06-16T15:47:00Z" w16du:dateUtc="2026-06-16T15:47:00Z">
              <w:rPr>
                <w:i/>
                <w:iCs/>
              </w:rPr>
            </w:rPrChange>
          </w:rPr>
          <w:delText>(n</w:delText>
        </w:r>
        <w:r w:rsidRPr="000724F1" w:rsidDel="000724F1">
          <w:rPr>
            <w:rFonts w:ascii="Arial" w:hAnsi="Arial" w:cs="Arial"/>
            <w:i/>
            <w:iCs/>
            <w:spacing w:val="1"/>
            <w:sz w:val="20"/>
            <w:szCs w:val="20"/>
            <w:rPrChange w:id="787" w:author="Amouzouvi Kossi MONA" w:date="2026-06-16T15:47:00Z" w16du:dateUtc="2026-06-16T15:47:00Z">
              <w:rPr>
                <w:i/>
                <w:iCs/>
                <w:spacing w:val="1"/>
              </w:rPr>
            </w:rPrChange>
          </w:rPr>
          <w:delText>a</w:delText>
        </w:r>
        <w:r w:rsidRPr="000724F1" w:rsidDel="000724F1">
          <w:rPr>
            <w:rFonts w:ascii="Arial" w:hAnsi="Arial" w:cs="Arial"/>
            <w:i/>
            <w:iCs/>
            <w:sz w:val="20"/>
            <w:szCs w:val="20"/>
            <w:rPrChange w:id="788" w:author="Amouzouvi Kossi MONA" w:date="2026-06-16T15:47:00Z" w16du:dateUtc="2026-06-16T15:47:00Z">
              <w:rPr>
                <w:i/>
                <w:iCs/>
              </w:rPr>
            </w:rPrChange>
          </w:rPr>
          <w:delText>vigati</w:delText>
        </w:r>
        <w:r w:rsidRPr="000724F1" w:rsidDel="000724F1">
          <w:rPr>
            <w:rFonts w:ascii="Arial" w:hAnsi="Arial" w:cs="Arial"/>
            <w:i/>
            <w:iCs/>
            <w:spacing w:val="1"/>
            <w:sz w:val="20"/>
            <w:szCs w:val="20"/>
            <w:rPrChange w:id="789" w:author="Amouzouvi Kossi MONA" w:date="2026-06-16T15:47:00Z" w16du:dateUtc="2026-06-16T15:47:00Z">
              <w:rPr>
                <w:i/>
                <w:iCs/>
                <w:spacing w:val="1"/>
              </w:rPr>
            </w:rPrChange>
          </w:rPr>
          <w:delText>o</w:delText>
        </w:r>
        <w:r w:rsidRPr="000724F1" w:rsidDel="000724F1">
          <w:rPr>
            <w:rFonts w:ascii="Arial" w:hAnsi="Arial" w:cs="Arial"/>
            <w:i/>
            <w:iCs/>
            <w:sz w:val="20"/>
            <w:szCs w:val="20"/>
            <w:rPrChange w:id="790" w:author="Amouzouvi Kossi MONA" w:date="2026-06-16T15:47:00Z" w16du:dateUtc="2026-06-16T15:47:00Z">
              <w:rPr>
                <w:i/>
                <w:iCs/>
              </w:rPr>
            </w:rPrChange>
          </w:rPr>
          <w:delText>n</w:delText>
        </w:r>
        <w:r w:rsidRPr="000724F1" w:rsidDel="000724F1">
          <w:rPr>
            <w:rFonts w:ascii="Arial" w:hAnsi="Arial" w:cs="Arial"/>
            <w:i/>
            <w:iCs/>
            <w:spacing w:val="36"/>
            <w:sz w:val="20"/>
            <w:szCs w:val="20"/>
            <w:rPrChange w:id="791" w:author="Amouzouvi Kossi MONA" w:date="2026-06-16T15:47:00Z" w16du:dateUtc="2026-06-16T15:47:00Z">
              <w:rPr>
                <w:i/>
                <w:iCs/>
                <w:spacing w:val="36"/>
              </w:rPr>
            </w:rPrChange>
          </w:rPr>
          <w:delText xml:space="preserve"> </w:delText>
        </w:r>
        <w:r w:rsidRPr="000724F1" w:rsidDel="000724F1">
          <w:rPr>
            <w:rFonts w:ascii="Arial" w:hAnsi="Arial" w:cs="Arial"/>
            <w:i/>
            <w:iCs/>
            <w:spacing w:val="1"/>
            <w:sz w:val="20"/>
            <w:szCs w:val="20"/>
            <w:rPrChange w:id="792" w:author="Amouzouvi Kossi MONA" w:date="2026-06-16T15:47:00Z" w16du:dateUtc="2026-06-16T15:47:00Z">
              <w:rPr>
                <w:i/>
                <w:iCs/>
                <w:spacing w:val="1"/>
              </w:rPr>
            </w:rPrChange>
          </w:rPr>
          <w:delText>d</w:delText>
        </w:r>
        <w:r w:rsidRPr="000724F1" w:rsidDel="000724F1">
          <w:rPr>
            <w:rFonts w:ascii="Arial" w:hAnsi="Arial" w:cs="Arial"/>
            <w:i/>
            <w:iCs/>
            <w:sz w:val="20"/>
            <w:szCs w:val="20"/>
            <w:rPrChange w:id="793" w:author="Amouzouvi Kossi MONA" w:date="2026-06-16T15:47:00Z" w16du:dateUtc="2026-06-16T15:47:00Z">
              <w:rPr>
                <w:i/>
                <w:iCs/>
              </w:rPr>
            </w:rPrChange>
          </w:rPr>
          <w:delText>e</w:delText>
        </w:r>
        <w:r w:rsidRPr="000724F1" w:rsidDel="000724F1">
          <w:rPr>
            <w:rFonts w:ascii="Arial" w:hAnsi="Arial" w:cs="Arial"/>
            <w:i/>
            <w:iCs/>
            <w:spacing w:val="35"/>
            <w:sz w:val="20"/>
            <w:szCs w:val="20"/>
            <w:rPrChange w:id="794" w:author="Amouzouvi Kossi MONA" w:date="2026-06-16T15:47:00Z" w16du:dateUtc="2026-06-16T15:47:00Z">
              <w:rPr>
                <w:i/>
                <w:iCs/>
                <w:spacing w:val="35"/>
              </w:rPr>
            </w:rPrChange>
          </w:rPr>
          <w:delText xml:space="preserve"> </w:delText>
        </w:r>
        <w:r w:rsidRPr="000724F1" w:rsidDel="000724F1">
          <w:rPr>
            <w:rFonts w:ascii="Arial" w:hAnsi="Arial" w:cs="Arial"/>
            <w:i/>
            <w:iCs/>
            <w:sz w:val="20"/>
            <w:szCs w:val="20"/>
            <w:rPrChange w:id="795" w:author="Amouzouvi Kossi MONA" w:date="2026-06-16T15:47:00Z" w16du:dateUtc="2026-06-16T15:47:00Z">
              <w:rPr>
                <w:i/>
                <w:iCs/>
              </w:rPr>
            </w:rPrChange>
          </w:rPr>
          <w:delText>s</w:delText>
        </w:r>
        <w:r w:rsidRPr="000724F1" w:rsidDel="000724F1">
          <w:rPr>
            <w:rFonts w:ascii="Arial" w:hAnsi="Arial" w:cs="Arial"/>
            <w:i/>
            <w:iCs/>
            <w:spacing w:val="1"/>
            <w:sz w:val="20"/>
            <w:szCs w:val="20"/>
            <w:rPrChange w:id="796" w:author="Amouzouvi Kossi MONA" w:date="2026-06-16T15:47:00Z" w16du:dateUtc="2026-06-16T15:47:00Z">
              <w:rPr>
                <w:i/>
                <w:iCs/>
                <w:spacing w:val="1"/>
              </w:rPr>
            </w:rPrChange>
          </w:rPr>
          <w:delText>u</w:delText>
        </w:r>
        <w:r w:rsidRPr="000724F1" w:rsidDel="000724F1">
          <w:rPr>
            <w:rFonts w:ascii="Arial" w:hAnsi="Arial" w:cs="Arial"/>
            <w:i/>
            <w:iCs/>
            <w:sz w:val="20"/>
            <w:szCs w:val="20"/>
            <w:rPrChange w:id="797" w:author="Amouzouvi Kossi MONA" w:date="2026-06-16T15:47:00Z" w16du:dateUtc="2026-06-16T15:47:00Z">
              <w:rPr>
                <w:i/>
                <w:iCs/>
              </w:rPr>
            </w:rPrChange>
          </w:rPr>
          <w:delText>r</w:delText>
        </w:r>
        <w:r w:rsidRPr="000724F1" w:rsidDel="000724F1">
          <w:rPr>
            <w:rFonts w:ascii="Arial" w:hAnsi="Arial" w:cs="Arial"/>
            <w:i/>
            <w:iCs/>
            <w:spacing w:val="-2"/>
            <w:sz w:val="20"/>
            <w:szCs w:val="20"/>
            <w:rPrChange w:id="798" w:author="Amouzouvi Kossi MONA" w:date="2026-06-16T15:47:00Z" w16du:dateUtc="2026-06-16T15:47:00Z">
              <w:rPr>
                <w:i/>
                <w:iCs/>
                <w:spacing w:val="-2"/>
              </w:rPr>
            </w:rPrChange>
          </w:rPr>
          <w:delText>f</w:delText>
        </w:r>
        <w:r w:rsidRPr="000724F1" w:rsidDel="000724F1">
          <w:rPr>
            <w:rFonts w:ascii="Arial" w:hAnsi="Arial" w:cs="Arial"/>
            <w:i/>
            <w:iCs/>
            <w:spacing w:val="1"/>
            <w:sz w:val="20"/>
            <w:szCs w:val="20"/>
            <w:rPrChange w:id="799" w:author="Amouzouvi Kossi MONA" w:date="2026-06-16T15:47:00Z" w16du:dateUtc="2026-06-16T15:47:00Z">
              <w:rPr>
                <w:i/>
                <w:iCs/>
                <w:spacing w:val="1"/>
              </w:rPr>
            </w:rPrChange>
          </w:rPr>
          <w:delText>a</w:delText>
        </w:r>
        <w:r w:rsidRPr="000724F1" w:rsidDel="000724F1">
          <w:rPr>
            <w:rFonts w:ascii="Arial" w:hAnsi="Arial" w:cs="Arial"/>
            <w:i/>
            <w:iCs/>
            <w:spacing w:val="-1"/>
            <w:sz w:val="20"/>
            <w:szCs w:val="20"/>
            <w:rPrChange w:id="800" w:author="Amouzouvi Kossi MONA" w:date="2026-06-16T15:47:00Z" w16du:dateUtc="2026-06-16T15:47:00Z">
              <w:rPr>
                <w:i/>
                <w:iCs/>
                <w:spacing w:val="-1"/>
              </w:rPr>
            </w:rPrChange>
          </w:rPr>
          <w:delText>c</w:delText>
        </w:r>
        <w:r w:rsidRPr="000724F1" w:rsidDel="000724F1">
          <w:rPr>
            <w:rFonts w:ascii="Arial" w:hAnsi="Arial" w:cs="Arial"/>
            <w:i/>
            <w:iCs/>
            <w:sz w:val="20"/>
            <w:szCs w:val="20"/>
            <w:rPrChange w:id="801" w:author="Amouzouvi Kossi MONA" w:date="2026-06-16T15:47:00Z" w16du:dateUtc="2026-06-16T15:47:00Z">
              <w:rPr>
                <w:i/>
                <w:iCs/>
              </w:rPr>
            </w:rPrChange>
          </w:rPr>
          <w:delText>e</w:delText>
        </w:r>
        <w:r w:rsidRPr="000724F1" w:rsidDel="000724F1">
          <w:rPr>
            <w:rFonts w:ascii="Arial" w:hAnsi="Arial" w:cs="Arial"/>
            <w:i/>
            <w:iCs/>
            <w:spacing w:val="-2"/>
            <w:sz w:val="20"/>
            <w:szCs w:val="20"/>
            <w:rPrChange w:id="802" w:author="Amouzouvi Kossi MONA" w:date="2026-06-16T15:47:00Z" w16du:dateUtc="2026-06-16T15:47:00Z">
              <w:rPr>
                <w:i/>
                <w:iCs/>
                <w:spacing w:val="-2"/>
              </w:rPr>
            </w:rPrChange>
          </w:rPr>
          <w:delText>)</w:delText>
        </w:r>
      </w:del>
      <w:r w:rsidRPr="000724F1">
        <w:rPr>
          <w:rFonts w:ascii="Arial" w:hAnsi="Arial" w:cs="Arial"/>
          <w:i/>
          <w:iCs/>
          <w:sz w:val="20"/>
          <w:szCs w:val="20"/>
          <w:rPrChange w:id="803" w:author="Amouzouvi Kossi MONA" w:date="2026-06-16T15:47:00Z" w16du:dateUtc="2026-06-16T15:47:00Z">
            <w:rPr>
              <w:i/>
              <w:iCs/>
            </w:rPr>
          </w:rPrChange>
        </w:rPr>
        <w:t>.</w:t>
      </w:r>
      <w:r w:rsidRPr="000724F1">
        <w:rPr>
          <w:rFonts w:ascii="Arial" w:hAnsi="Arial" w:cs="Arial"/>
          <w:i/>
          <w:iCs/>
          <w:spacing w:val="35"/>
          <w:sz w:val="20"/>
          <w:szCs w:val="20"/>
          <w:rPrChange w:id="804" w:author="Amouzouvi Kossi MONA" w:date="2026-06-16T15:47:00Z" w16du:dateUtc="2026-06-16T15:47:00Z">
            <w:rPr>
              <w:i/>
              <w:iCs/>
              <w:spacing w:val="35"/>
            </w:rPr>
          </w:rPrChange>
        </w:rPr>
        <w:t xml:space="preserve"> </w:t>
      </w:r>
      <w:r w:rsidRPr="000724F1">
        <w:rPr>
          <w:rFonts w:ascii="Arial" w:hAnsi="Arial" w:cs="Arial"/>
          <w:sz w:val="20"/>
          <w:szCs w:val="20"/>
          <w:rPrChange w:id="805" w:author="Amouzouvi Kossi MONA" w:date="2026-06-16T15:47:00Z" w16du:dateUtc="2026-06-16T15:47:00Z">
            <w:rPr/>
          </w:rPrChange>
        </w:rPr>
        <w:t>Spécificati</w:t>
      </w:r>
      <w:r w:rsidRPr="000724F1">
        <w:rPr>
          <w:rFonts w:ascii="Arial" w:hAnsi="Arial" w:cs="Arial"/>
          <w:spacing w:val="1"/>
          <w:sz w:val="20"/>
          <w:szCs w:val="20"/>
          <w:rPrChange w:id="806" w:author="Amouzouvi Kossi MONA" w:date="2026-06-16T15:47:00Z" w16du:dateUtc="2026-06-16T15:47:00Z">
            <w:rPr>
              <w:spacing w:val="1"/>
            </w:rPr>
          </w:rPrChange>
        </w:rPr>
        <w:t>o</w:t>
      </w:r>
      <w:r w:rsidRPr="000724F1">
        <w:rPr>
          <w:rFonts w:ascii="Arial" w:hAnsi="Arial" w:cs="Arial"/>
          <w:sz w:val="20"/>
          <w:szCs w:val="20"/>
          <w:rPrChange w:id="807" w:author="Amouzouvi Kossi MONA" w:date="2026-06-16T15:47:00Z" w16du:dateUtc="2026-06-16T15:47:00Z">
            <w:rPr/>
          </w:rPrChange>
        </w:rPr>
        <w:t>n</w:t>
      </w:r>
      <w:r w:rsidRPr="000724F1">
        <w:rPr>
          <w:rFonts w:ascii="Arial" w:hAnsi="Arial" w:cs="Arial"/>
          <w:spacing w:val="35"/>
          <w:sz w:val="20"/>
          <w:szCs w:val="20"/>
          <w:rPrChange w:id="808" w:author="Amouzouvi Kossi MONA" w:date="2026-06-16T15:47:00Z" w16du:dateUtc="2026-06-16T15:47:00Z">
            <w:rPr>
              <w:spacing w:val="35"/>
            </w:rPr>
          </w:rPrChange>
        </w:rPr>
        <w:t xml:space="preserve"> </w:t>
      </w:r>
      <w:r w:rsidRPr="000724F1">
        <w:rPr>
          <w:rFonts w:ascii="Arial" w:hAnsi="Arial" w:cs="Arial"/>
          <w:sz w:val="20"/>
          <w:szCs w:val="20"/>
          <w:rPrChange w:id="809" w:author="Amouzouvi Kossi MONA" w:date="2026-06-16T15:47:00Z" w16du:dateUtc="2026-06-16T15:47:00Z">
            <w:rPr/>
          </w:rPrChange>
        </w:rPr>
        <w:t>de</w:t>
      </w:r>
      <w:r w:rsidRPr="000724F1">
        <w:rPr>
          <w:rFonts w:ascii="Arial" w:hAnsi="Arial" w:cs="Arial"/>
          <w:spacing w:val="35"/>
          <w:sz w:val="20"/>
          <w:szCs w:val="20"/>
          <w:rPrChange w:id="810" w:author="Amouzouvi Kossi MONA" w:date="2026-06-16T15:47:00Z" w16du:dateUtc="2026-06-16T15:47:00Z">
            <w:rPr>
              <w:spacing w:val="35"/>
            </w:rPr>
          </w:rPrChange>
        </w:rPr>
        <w:t xml:space="preserve"> </w:t>
      </w:r>
      <w:r w:rsidRPr="000724F1">
        <w:rPr>
          <w:rFonts w:ascii="Arial" w:hAnsi="Arial" w:cs="Arial"/>
          <w:sz w:val="20"/>
          <w:szCs w:val="20"/>
          <w:rPrChange w:id="811" w:author="Amouzouvi Kossi MONA" w:date="2026-06-16T15:47:00Z" w16du:dateUtc="2026-06-16T15:47:00Z">
            <w:rPr/>
          </w:rPrChange>
        </w:rPr>
        <w:t>n</w:t>
      </w:r>
      <w:r w:rsidRPr="000724F1">
        <w:rPr>
          <w:rFonts w:ascii="Arial" w:hAnsi="Arial" w:cs="Arial"/>
          <w:spacing w:val="-1"/>
          <w:sz w:val="20"/>
          <w:szCs w:val="20"/>
          <w:rPrChange w:id="812" w:author="Amouzouvi Kossi MONA" w:date="2026-06-16T15:47:00Z" w16du:dateUtc="2026-06-16T15:47:00Z">
            <w:rPr>
              <w:spacing w:val="-1"/>
            </w:rPr>
          </w:rPrChange>
        </w:rPr>
        <w:t>a</w:t>
      </w:r>
      <w:r w:rsidRPr="000724F1">
        <w:rPr>
          <w:rFonts w:ascii="Arial" w:hAnsi="Arial" w:cs="Arial"/>
          <w:sz w:val="20"/>
          <w:szCs w:val="20"/>
          <w:rPrChange w:id="813" w:author="Amouzouvi Kossi MONA" w:date="2026-06-16T15:47:00Z" w16du:dateUtc="2026-06-16T15:47:00Z">
            <w:rPr/>
          </w:rPrChange>
        </w:rPr>
        <w:t>vigat</w:t>
      </w:r>
      <w:r w:rsidRPr="000724F1">
        <w:rPr>
          <w:rFonts w:ascii="Arial" w:hAnsi="Arial" w:cs="Arial"/>
          <w:spacing w:val="-2"/>
          <w:sz w:val="20"/>
          <w:szCs w:val="20"/>
          <w:rPrChange w:id="814" w:author="Amouzouvi Kossi MONA" w:date="2026-06-16T15:47:00Z" w16du:dateUtc="2026-06-16T15:47:00Z">
            <w:rPr>
              <w:spacing w:val="-2"/>
            </w:rPr>
          </w:rPrChange>
        </w:rPr>
        <w:t>i</w:t>
      </w:r>
      <w:r w:rsidRPr="000724F1">
        <w:rPr>
          <w:rFonts w:ascii="Arial" w:hAnsi="Arial" w:cs="Arial"/>
          <w:sz w:val="20"/>
          <w:szCs w:val="20"/>
          <w:rPrChange w:id="815" w:author="Amouzouvi Kossi MONA" w:date="2026-06-16T15:47:00Z" w16du:dateUtc="2026-06-16T15:47:00Z">
            <w:rPr/>
          </w:rPrChange>
        </w:rPr>
        <w:t>on</w:t>
      </w:r>
      <w:r w:rsidRPr="000724F1">
        <w:rPr>
          <w:rFonts w:ascii="Arial" w:hAnsi="Arial" w:cs="Arial"/>
          <w:spacing w:val="35"/>
          <w:sz w:val="20"/>
          <w:szCs w:val="20"/>
          <w:rPrChange w:id="816" w:author="Amouzouvi Kossi MONA" w:date="2026-06-16T15:47:00Z" w16du:dateUtc="2026-06-16T15:47:00Z">
            <w:rPr>
              <w:spacing w:val="35"/>
            </w:rPr>
          </w:rPrChange>
        </w:rPr>
        <w:t xml:space="preserve"> </w:t>
      </w:r>
      <w:r w:rsidRPr="000724F1">
        <w:rPr>
          <w:rFonts w:ascii="Arial" w:hAnsi="Arial" w:cs="Arial"/>
          <w:sz w:val="20"/>
          <w:szCs w:val="20"/>
          <w:rPrChange w:id="817" w:author="Amouzouvi Kossi MONA" w:date="2026-06-16T15:47:00Z" w16du:dateUtc="2026-06-16T15:47:00Z">
            <w:rPr/>
          </w:rPrChange>
        </w:rPr>
        <w:t>f</w:t>
      </w:r>
      <w:r w:rsidRPr="000724F1">
        <w:rPr>
          <w:rFonts w:ascii="Arial" w:hAnsi="Arial" w:cs="Arial"/>
          <w:spacing w:val="-1"/>
          <w:sz w:val="20"/>
          <w:szCs w:val="20"/>
          <w:rPrChange w:id="818" w:author="Amouzouvi Kossi MONA" w:date="2026-06-16T15:47:00Z" w16du:dateUtc="2026-06-16T15:47:00Z">
            <w:rPr>
              <w:spacing w:val="-1"/>
            </w:rPr>
          </w:rPrChange>
        </w:rPr>
        <w:t>on</w:t>
      </w:r>
      <w:r w:rsidRPr="000724F1">
        <w:rPr>
          <w:rFonts w:ascii="Arial" w:hAnsi="Arial" w:cs="Arial"/>
          <w:spacing w:val="1"/>
          <w:sz w:val="20"/>
          <w:szCs w:val="20"/>
          <w:rPrChange w:id="819" w:author="Amouzouvi Kossi MONA" w:date="2026-06-16T15:47:00Z" w16du:dateUtc="2026-06-16T15:47:00Z">
            <w:rPr>
              <w:spacing w:val="1"/>
            </w:rPr>
          </w:rPrChange>
        </w:rPr>
        <w:t>d</w:t>
      </w:r>
      <w:r w:rsidRPr="000724F1">
        <w:rPr>
          <w:rFonts w:ascii="Arial" w:hAnsi="Arial" w:cs="Arial"/>
          <w:sz w:val="20"/>
          <w:szCs w:val="20"/>
          <w:rPrChange w:id="820" w:author="Amouzouvi Kossi MONA" w:date="2026-06-16T15:47:00Z" w16du:dateUtc="2026-06-16T15:47:00Z">
            <w:rPr/>
          </w:rPrChange>
        </w:rPr>
        <w:t>ée</w:t>
      </w:r>
      <w:r w:rsidRPr="000724F1">
        <w:rPr>
          <w:rFonts w:ascii="Arial" w:hAnsi="Arial" w:cs="Arial"/>
          <w:spacing w:val="37"/>
          <w:sz w:val="20"/>
          <w:szCs w:val="20"/>
          <w:rPrChange w:id="821" w:author="Amouzouvi Kossi MONA" w:date="2026-06-16T15:47:00Z" w16du:dateUtc="2026-06-16T15:47:00Z">
            <w:rPr>
              <w:spacing w:val="37"/>
            </w:rPr>
          </w:rPrChange>
        </w:rPr>
        <w:t xml:space="preserve"> </w:t>
      </w:r>
      <w:r w:rsidRPr="000724F1">
        <w:rPr>
          <w:rFonts w:ascii="Arial" w:hAnsi="Arial" w:cs="Arial"/>
          <w:spacing w:val="-1"/>
          <w:sz w:val="20"/>
          <w:szCs w:val="20"/>
          <w:rPrChange w:id="822" w:author="Amouzouvi Kossi MONA" w:date="2026-06-16T15:47:00Z" w16du:dateUtc="2026-06-16T15:47:00Z">
            <w:rPr>
              <w:spacing w:val="-1"/>
            </w:rPr>
          </w:rPrChange>
        </w:rPr>
        <w:t>su</w:t>
      </w:r>
      <w:r w:rsidRPr="000724F1">
        <w:rPr>
          <w:rFonts w:ascii="Arial" w:hAnsi="Arial" w:cs="Arial"/>
          <w:sz w:val="20"/>
          <w:szCs w:val="20"/>
          <w:rPrChange w:id="823" w:author="Amouzouvi Kossi MONA" w:date="2026-06-16T15:47:00Z" w16du:dateUtc="2026-06-16T15:47:00Z">
            <w:rPr/>
          </w:rPrChange>
        </w:rPr>
        <w:t>r</w:t>
      </w:r>
      <w:r w:rsidRPr="000724F1">
        <w:rPr>
          <w:rFonts w:ascii="Arial" w:hAnsi="Arial" w:cs="Arial"/>
          <w:spacing w:val="36"/>
          <w:sz w:val="20"/>
          <w:szCs w:val="20"/>
          <w:rPrChange w:id="824" w:author="Amouzouvi Kossi MONA" w:date="2026-06-16T15:47:00Z" w16du:dateUtc="2026-06-16T15:47:00Z">
            <w:rPr>
              <w:spacing w:val="36"/>
            </w:rPr>
          </w:rPrChange>
        </w:rPr>
        <w:t xml:space="preserve"> </w:t>
      </w:r>
      <w:r w:rsidRPr="000724F1">
        <w:rPr>
          <w:rFonts w:ascii="Arial" w:hAnsi="Arial" w:cs="Arial"/>
          <w:sz w:val="20"/>
          <w:szCs w:val="20"/>
          <w:rPrChange w:id="825" w:author="Amouzouvi Kossi MONA" w:date="2026-06-16T15:47:00Z" w16du:dateUtc="2026-06-16T15:47:00Z">
            <w:rPr/>
          </w:rPrChange>
        </w:rPr>
        <w:t>la</w:t>
      </w:r>
      <w:r w:rsidRPr="000724F1">
        <w:rPr>
          <w:rFonts w:ascii="Arial" w:hAnsi="Arial" w:cs="Arial"/>
          <w:spacing w:val="35"/>
          <w:sz w:val="20"/>
          <w:szCs w:val="20"/>
          <w:rPrChange w:id="826" w:author="Amouzouvi Kossi MONA" w:date="2026-06-16T15:47:00Z" w16du:dateUtc="2026-06-16T15:47:00Z">
            <w:rPr>
              <w:spacing w:val="35"/>
            </w:rPr>
          </w:rPrChange>
        </w:rPr>
        <w:t xml:space="preserve"> </w:t>
      </w:r>
      <w:r w:rsidRPr="000724F1">
        <w:rPr>
          <w:rFonts w:ascii="Arial" w:hAnsi="Arial" w:cs="Arial"/>
          <w:sz w:val="20"/>
          <w:szCs w:val="20"/>
          <w:rPrChange w:id="827" w:author="Amouzouvi Kossi MONA" w:date="2026-06-16T15:47:00Z" w16du:dateUtc="2026-06-16T15:47:00Z">
            <w:rPr/>
          </w:rPrChange>
        </w:rPr>
        <w:t>n</w:t>
      </w:r>
      <w:r w:rsidRPr="000724F1">
        <w:rPr>
          <w:rFonts w:ascii="Arial" w:hAnsi="Arial" w:cs="Arial"/>
          <w:spacing w:val="-1"/>
          <w:sz w:val="20"/>
          <w:szCs w:val="20"/>
          <w:rPrChange w:id="828" w:author="Amouzouvi Kossi MONA" w:date="2026-06-16T15:47:00Z" w16du:dateUtc="2026-06-16T15:47:00Z">
            <w:rPr>
              <w:spacing w:val="-1"/>
            </w:rPr>
          </w:rPrChange>
        </w:rPr>
        <w:t>a</w:t>
      </w:r>
      <w:r w:rsidRPr="000724F1">
        <w:rPr>
          <w:rFonts w:ascii="Arial" w:hAnsi="Arial" w:cs="Arial"/>
          <w:sz w:val="20"/>
          <w:szCs w:val="20"/>
          <w:rPrChange w:id="829" w:author="Amouzouvi Kossi MONA" w:date="2026-06-16T15:47:00Z" w16du:dateUtc="2026-06-16T15:47:00Z">
            <w:rPr/>
          </w:rPrChange>
        </w:rPr>
        <w:t>vigati</w:t>
      </w:r>
      <w:r w:rsidRPr="000724F1">
        <w:rPr>
          <w:rFonts w:ascii="Arial" w:hAnsi="Arial" w:cs="Arial"/>
          <w:spacing w:val="-1"/>
          <w:sz w:val="20"/>
          <w:szCs w:val="20"/>
          <w:rPrChange w:id="830" w:author="Amouzouvi Kossi MONA" w:date="2026-06-16T15:47:00Z" w16du:dateUtc="2026-06-16T15:47:00Z">
            <w:rPr>
              <w:spacing w:val="-1"/>
            </w:rPr>
          </w:rPrChange>
        </w:rPr>
        <w:t>o</w:t>
      </w:r>
      <w:r w:rsidRPr="000724F1">
        <w:rPr>
          <w:rFonts w:ascii="Arial" w:hAnsi="Arial" w:cs="Arial"/>
          <w:sz w:val="20"/>
          <w:szCs w:val="20"/>
          <w:rPrChange w:id="831" w:author="Amouzouvi Kossi MONA" w:date="2026-06-16T15:47:00Z" w16du:dateUtc="2026-06-16T15:47:00Z">
            <w:rPr/>
          </w:rPrChange>
        </w:rPr>
        <w:t>n</w:t>
      </w:r>
      <w:r w:rsidRPr="000724F1">
        <w:rPr>
          <w:rFonts w:ascii="Arial" w:hAnsi="Arial" w:cs="Arial"/>
          <w:spacing w:val="36"/>
          <w:sz w:val="20"/>
          <w:szCs w:val="20"/>
          <w:rPrChange w:id="832" w:author="Amouzouvi Kossi MONA" w:date="2026-06-16T15:47:00Z" w16du:dateUtc="2026-06-16T15:47:00Z">
            <w:rPr>
              <w:spacing w:val="36"/>
            </w:rPr>
          </w:rPrChange>
        </w:rPr>
        <w:t xml:space="preserve"> </w:t>
      </w:r>
      <w:r w:rsidRPr="000724F1">
        <w:rPr>
          <w:rFonts w:ascii="Arial" w:hAnsi="Arial" w:cs="Arial"/>
          <w:sz w:val="20"/>
          <w:szCs w:val="20"/>
          <w:rPrChange w:id="833" w:author="Amouzouvi Kossi MONA" w:date="2026-06-16T15:47:00Z" w16du:dateUtc="2026-06-16T15:47:00Z">
            <w:rPr/>
          </w:rPrChange>
        </w:rPr>
        <w:t>de</w:t>
      </w:r>
      <w:r w:rsidRPr="000724F1">
        <w:rPr>
          <w:rFonts w:ascii="Arial" w:hAnsi="Arial" w:cs="Arial"/>
          <w:spacing w:val="35"/>
          <w:sz w:val="20"/>
          <w:szCs w:val="20"/>
          <w:rPrChange w:id="834" w:author="Amouzouvi Kossi MONA" w:date="2026-06-16T15:47:00Z" w16du:dateUtc="2026-06-16T15:47:00Z">
            <w:rPr>
              <w:spacing w:val="35"/>
            </w:rPr>
          </w:rPrChange>
        </w:rPr>
        <w:t xml:space="preserve"> </w:t>
      </w:r>
      <w:r w:rsidRPr="000724F1">
        <w:rPr>
          <w:rFonts w:ascii="Arial" w:hAnsi="Arial" w:cs="Arial"/>
          <w:spacing w:val="-1"/>
          <w:sz w:val="20"/>
          <w:szCs w:val="20"/>
          <w:rPrChange w:id="835" w:author="Amouzouvi Kossi MONA" w:date="2026-06-16T15:47:00Z" w16du:dateUtc="2026-06-16T15:47:00Z">
            <w:rPr>
              <w:spacing w:val="-1"/>
            </w:rPr>
          </w:rPrChange>
        </w:rPr>
        <w:t>s</w:t>
      </w:r>
      <w:r w:rsidRPr="000724F1">
        <w:rPr>
          <w:rFonts w:ascii="Arial" w:hAnsi="Arial" w:cs="Arial"/>
          <w:spacing w:val="1"/>
          <w:sz w:val="20"/>
          <w:szCs w:val="20"/>
          <w:rPrChange w:id="836" w:author="Amouzouvi Kossi MONA" w:date="2026-06-16T15:47:00Z" w16du:dateUtc="2026-06-16T15:47:00Z">
            <w:rPr>
              <w:spacing w:val="1"/>
            </w:rPr>
          </w:rPrChange>
        </w:rPr>
        <w:t>u</w:t>
      </w:r>
      <w:r w:rsidRPr="000724F1">
        <w:rPr>
          <w:rFonts w:ascii="Arial" w:hAnsi="Arial" w:cs="Arial"/>
          <w:spacing w:val="-1"/>
          <w:sz w:val="20"/>
          <w:szCs w:val="20"/>
          <w:rPrChange w:id="837" w:author="Amouzouvi Kossi MONA" w:date="2026-06-16T15:47:00Z" w16du:dateUtc="2026-06-16T15:47:00Z">
            <w:rPr>
              <w:spacing w:val="-1"/>
            </w:rPr>
          </w:rPrChange>
        </w:rPr>
        <w:t>r</w:t>
      </w:r>
      <w:r w:rsidRPr="000724F1">
        <w:rPr>
          <w:rFonts w:ascii="Arial" w:hAnsi="Arial" w:cs="Arial"/>
          <w:sz w:val="20"/>
          <w:szCs w:val="20"/>
          <w:rPrChange w:id="838" w:author="Amouzouvi Kossi MONA" w:date="2026-06-16T15:47:00Z" w16du:dateUtc="2026-06-16T15:47:00Z">
            <w:rPr/>
          </w:rPrChange>
        </w:rPr>
        <w:t>face</w:t>
      </w:r>
      <w:r w:rsidRPr="000724F1">
        <w:rPr>
          <w:rFonts w:ascii="Arial" w:hAnsi="Arial" w:cs="Arial"/>
          <w:spacing w:val="35"/>
          <w:sz w:val="20"/>
          <w:szCs w:val="20"/>
          <w:rPrChange w:id="839" w:author="Amouzouvi Kossi MONA" w:date="2026-06-16T15:47:00Z" w16du:dateUtc="2026-06-16T15:47:00Z">
            <w:rPr>
              <w:spacing w:val="35"/>
            </w:rPr>
          </w:rPrChange>
        </w:rPr>
        <w:t xml:space="preserve"> </w:t>
      </w:r>
      <w:r w:rsidRPr="000724F1">
        <w:rPr>
          <w:rFonts w:ascii="Arial" w:hAnsi="Arial" w:cs="Arial"/>
          <w:spacing w:val="-1"/>
          <w:sz w:val="20"/>
          <w:szCs w:val="20"/>
          <w:rPrChange w:id="840" w:author="Amouzouvi Kossi MONA" w:date="2026-06-16T15:47:00Z" w16du:dateUtc="2026-06-16T15:47:00Z">
            <w:rPr>
              <w:spacing w:val="-1"/>
            </w:rPr>
          </w:rPrChange>
        </w:rPr>
        <w:t>qu</w:t>
      </w:r>
      <w:r w:rsidRPr="000724F1">
        <w:rPr>
          <w:rFonts w:ascii="Arial" w:hAnsi="Arial" w:cs="Arial"/>
          <w:sz w:val="20"/>
          <w:szCs w:val="20"/>
          <w:rPrChange w:id="841" w:author="Amouzouvi Kossi MONA" w:date="2026-06-16T15:47:00Z" w16du:dateUtc="2026-06-16T15:47:00Z">
            <w:rPr/>
          </w:rPrChange>
        </w:rPr>
        <w:t>i</w:t>
      </w:r>
      <w:r w:rsidRPr="000724F1">
        <w:rPr>
          <w:rFonts w:ascii="Arial" w:hAnsi="Arial" w:cs="Arial"/>
          <w:spacing w:val="36"/>
          <w:sz w:val="20"/>
          <w:szCs w:val="20"/>
          <w:rPrChange w:id="842" w:author="Amouzouvi Kossi MONA" w:date="2026-06-16T15:47:00Z" w16du:dateUtc="2026-06-16T15:47:00Z">
            <w:rPr>
              <w:spacing w:val="36"/>
            </w:rPr>
          </w:rPrChange>
        </w:rPr>
        <w:t xml:space="preserve"> </w:t>
      </w:r>
      <w:r w:rsidRPr="000724F1">
        <w:rPr>
          <w:rFonts w:ascii="Arial" w:hAnsi="Arial" w:cs="Arial"/>
          <w:sz w:val="20"/>
          <w:szCs w:val="20"/>
          <w:rPrChange w:id="843" w:author="Amouzouvi Kossi MONA" w:date="2026-06-16T15:47:00Z" w16du:dateUtc="2026-06-16T15:47:00Z">
            <w:rPr/>
          </w:rPrChange>
        </w:rPr>
        <w:t xml:space="preserve">ne </w:t>
      </w:r>
      <w:r w:rsidRPr="000724F1">
        <w:rPr>
          <w:rFonts w:ascii="Arial" w:hAnsi="Arial" w:cs="Arial"/>
          <w:spacing w:val="1"/>
          <w:sz w:val="20"/>
          <w:szCs w:val="20"/>
          <w:rPrChange w:id="844" w:author="Amouzouvi Kossi MONA" w:date="2026-06-16T15:47:00Z" w16du:dateUtc="2026-06-16T15:47:00Z">
            <w:rPr>
              <w:spacing w:val="1"/>
            </w:rPr>
          </w:rPrChange>
        </w:rPr>
        <w:t>p</w:t>
      </w:r>
      <w:r w:rsidRPr="000724F1">
        <w:rPr>
          <w:rFonts w:ascii="Arial" w:hAnsi="Arial" w:cs="Arial"/>
          <w:sz w:val="20"/>
          <w:szCs w:val="20"/>
          <w:rPrChange w:id="845" w:author="Amouzouvi Kossi MONA" w:date="2026-06-16T15:47:00Z" w16du:dateUtc="2026-06-16T15:47:00Z">
            <w:rPr/>
          </w:rPrChange>
        </w:rPr>
        <w:t>rév</w:t>
      </w:r>
      <w:r w:rsidRPr="000724F1">
        <w:rPr>
          <w:rFonts w:ascii="Arial" w:hAnsi="Arial" w:cs="Arial"/>
          <w:spacing w:val="1"/>
          <w:sz w:val="20"/>
          <w:szCs w:val="20"/>
          <w:rPrChange w:id="846" w:author="Amouzouvi Kossi MONA" w:date="2026-06-16T15:47:00Z" w16du:dateUtc="2026-06-16T15:47:00Z">
            <w:rPr>
              <w:spacing w:val="1"/>
            </w:rPr>
          </w:rPrChange>
        </w:rPr>
        <w:t>o</w:t>
      </w:r>
      <w:r w:rsidRPr="000724F1">
        <w:rPr>
          <w:rFonts w:ascii="Arial" w:hAnsi="Arial" w:cs="Arial"/>
          <w:sz w:val="20"/>
          <w:szCs w:val="20"/>
          <w:rPrChange w:id="847" w:author="Amouzouvi Kossi MONA" w:date="2026-06-16T15:47:00Z" w16du:dateUtc="2026-06-16T15:47:00Z">
            <w:rPr/>
          </w:rPrChange>
        </w:rPr>
        <w:t>it</w:t>
      </w:r>
      <w:r w:rsidRPr="000724F1">
        <w:rPr>
          <w:rFonts w:ascii="Arial" w:hAnsi="Arial" w:cs="Arial"/>
          <w:spacing w:val="3"/>
          <w:sz w:val="20"/>
          <w:szCs w:val="20"/>
          <w:rPrChange w:id="848" w:author="Amouzouvi Kossi MONA" w:date="2026-06-16T15:47:00Z" w16du:dateUtc="2026-06-16T15:47:00Z">
            <w:rPr>
              <w:spacing w:val="3"/>
            </w:rPr>
          </w:rPrChange>
        </w:rPr>
        <w:t xml:space="preserve"> </w:t>
      </w:r>
      <w:r w:rsidRPr="000724F1">
        <w:rPr>
          <w:rFonts w:ascii="Arial" w:hAnsi="Arial" w:cs="Arial"/>
          <w:spacing w:val="1"/>
          <w:sz w:val="20"/>
          <w:szCs w:val="20"/>
          <w:rPrChange w:id="849" w:author="Amouzouvi Kossi MONA" w:date="2026-06-16T15:47:00Z" w16du:dateUtc="2026-06-16T15:47:00Z">
            <w:rPr>
              <w:spacing w:val="1"/>
            </w:rPr>
          </w:rPrChange>
        </w:rPr>
        <w:t>p</w:t>
      </w:r>
      <w:r w:rsidRPr="000724F1">
        <w:rPr>
          <w:rFonts w:ascii="Arial" w:hAnsi="Arial" w:cs="Arial"/>
          <w:sz w:val="20"/>
          <w:szCs w:val="20"/>
          <w:rPrChange w:id="850" w:author="Amouzouvi Kossi MONA" w:date="2026-06-16T15:47:00Z" w16du:dateUtc="2026-06-16T15:47:00Z">
            <w:rPr/>
          </w:rPrChange>
        </w:rPr>
        <w:t>as</w:t>
      </w:r>
      <w:r w:rsidRPr="000724F1">
        <w:rPr>
          <w:rFonts w:ascii="Arial" w:hAnsi="Arial" w:cs="Arial"/>
          <w:spacing w:val="3"/>
          <w:sz w:val="20"/>
          <w:szCs w:val="20"/>
          <w:rPrChange w:id="851" w:author="Amouzouvi Kossi MONA" w:date="2026-06-16T15:47:00Z" w16du:dateUtc="2026-06-16T15:47:00Z">
            <w:rPr>
              <w:spacing w:val="3"/>
            </w:rPr>
          </w:rPrChange>
        </w:rPr>
        <w:t xml:space="preserve"> </w:t>
      </w:r>
      <w:del w:id="852" w:author="Amouzouvi Kossi MONA" w:date="2026-06-16T15:46:00Z" w16du:dateUtc="2026-06-16T15:46:00Z">
        <w:r w:rsidRPr="000724F1" w:rsidDel="000724F1">
          <w:rPr>
            <w:rFonts w:ascii="Arial" w:hAnsi="Arial" w:cs="Arial"/>
            <w:sz w:val="20"/>
            <w:szCs w:val="20"/>
            <w:rPrChange w:id="853" w:author="Amouzouvi Kossi MONA" w:date="2026-06-16T15:47:00Z" w16du:dateUtc="2026-06-16T15:47:00Z">
              <w:rPr/>
            </w:rPrChange>
          </w:rPr>
          <w:delText>une</w:delText>
        </w:r>
        <w:r w:rsidRPr="000724F1" w:rsidDel="000724F1">
          <w:rPr>
            <w:rFonts w:ascii="Arial" w:hAnsi="Arial" w:cs="Arial"/>
            <w:spacing w:val="3"/>
            <w:sz w:val="20"/>
            <w:szCs w:val="20"/>
            <w:rPrChange w:id="854" w:author="Amouzouvi Kossi MONA" w:date="2026-06-16T15:47:00Z" w16du:dateUtc="2026-06-16T15:47:00Z">
              <w:rPr>
                <w:spacing w:val="3"/>
              </w:rPr>
            </w:rPrChange>
          </w:rPr>
          <w:delText xml:space="preserve"> </w:delText>
        </w:r>
      </w:del>
      <w:ins w:id="855" w:author="Amouzouvi Kossi MONA" w:date="2026-06-16T15:46:00Z" w16du:dateUtc="2026-06-16T15:46:00Z">
        <w:r w:rsidR="000724F1" w:rsidRPr="000724F1">
          <w:rPr>
            <w:rFonts w:ascii="Arial" w:hAnsi="Arial" w:cs="Arial"/>
            <w:spacing w:val="3"/>
            <w:sz w:val="20"/>
            <w:szCs w:val="20"/>
            <w:rPrChange w:id="856" w:author="Amouzouvi Kossi MONA" w:date="2026-06-16T15:47:00Z" w16du:dateUtc="2026-06-16T15:47:00Z">
              <w:rPr>
                <w:spacing w:val="3"/>
              </w:rPr>
            </w:rPrChange>
          </w:rPr>
          <w:t>d’</w:t>
        </w:r>
      </w:ins>
      <w:r w:rsidRPr="000724F1">
        <w:rPr>
          <w:rFonts w:ascii="Arial" w:hAnsi="Arial" w:cs="Arial"/>
          <w:spacing w:val="1"/>
          <w:sz w:val="20"/>
          <w:szCs w:val="20"/>
          <w:rPrChange w:id="857" w:author="Amouzouvi Kossi MONA" w:date="2026-06-16T15:47:00Z" w16du:dateUtc="2026-06-16T15:47:00Z">
            <w:rPr>
              <w:spacing w:val="1"/>
            </w:rPr>
          </w:rPrChange>
        </w:rPr>
        <w:t>ob</w:t>
      </w:r>
      <w:r w:rsidRPr="000724F1">
        <w:rPr>
          <w:rFonts w:ascii="Arial" w:hAnsi="Arial" w:cs="Arial"/>
          <w:sz w:val="20"/>
          <w:szCs w:val="20"/>
          <w:rPrChange w:id="858" w:author="Amouzouvi Kossi MONA" w:date="2026-06-16T15:47:00Z" w16du:dateUtc="2026-06-16T15:47:00Z">
            <w:rPr/>
          </w:rPrChange>
        </w:rPr>
        <w:t>li</w:t>
      </w:r>
      <w:r w:rsidRPr="000724F1">
        <w:rPr>
          <w:rFonts w:ascii="Arial" w:hAnsi="Arial" w:cs="Arial"/>
          <w:spacing w:val="1"/>
          <w:sz w:val="20"/>
          <w:szCs w:val="20"/>
          <w:rPrChange w:id="859" w:author="Amouzouvi Kossi MONA" w:date="2026-06-16T15:47:00Z" w16du:dateUtc="2026-06-16T15:47:00Z">
            <w:rPr>
              <w:spacing w:val="1"/>
            </w:rPr>
          </w:rPrChange>
        </w:rPr>
        <w:t>g</w:t>
      </w:r>
      <w:r w:rsidRPr="000724F1">
        <w:rPr>
          <w:rFonts w:ascii="Arial" w:hAnsi="Arial" w:cs="Arial"/>
          <w:sz w:val="20"/>
          <w:szCs w:val="20"/>
          <w:rPrChange w:id="860" w:author="Amouzouvi Kossi MONA" w:date="2026-06-16T15:47:00Z" w16du:dateUtc="2026-06-16T15:47:00Z">
            <w:rPr/>
          </w:rPrChange>
        </w:rPr>
        <w:t>ation</w:t>
      </w:r>
      <w:r w:rsidRPr="000724F1">
        <w:rPr>
          <w:rFonts w:ascii="Arial" w:hAnsi="Arial" w:cs="Arial"/>
          <w:spacing w:val="2"/>
          <w:sz w:val="20"/>
          <w:szCs w:val="20"/>
          <w:rPrChange w:id="861" w:author="Amouzouvi Kossi MONA" w:date="2026-06-16T15:47:00Z" w16du:dateUtc="2026-06-16T15:47:00Z">
            <w:rPr>
              <w:spacing w:val="2"/>
            </w:rPr>
          </w:rPrChange>
        </w:rPr>
        <w:t xml:space="preserve"> </w:t>
      </w:r>
      <w:r w:rsidRPr="000724F1">
        <w:rPr>
          <w:rFonts w:ascii="Arial" w:hAnsi="Arial" w:cs="Arial"/>
          <w:spacing w:val="1"/>
          <w:sz w:val="20"/>
          <w:szCs w:val="20"/>
          <w:rPrChange w:id="862" w:author="Amouzouvi Kossi MONA" w:date="2026-06-16T15:47:00Z" w16du:dateUtc="2026-06-16T15:47:00Z">
            <w:rPr>
              <w:spacing w:val="1"/>
            </w:rPr>
          </w:rPrChange>
        </w:rPr>
        <w:t>d</w:t>
      </w:r>
      <w:r w:rsidRPr="000724F1">
        <w:rPr>
          <w:rFonts w:ascii="Arial" w:hAnsi="Arial" w:cs="Arial"/>
          <w:sz w:val="20"/>
          <w:szCs w:val="20"/>
          <w:rPrChange w:id="863" w:author="Amouzouvi Kossi MONA" w:date="2026-06-16T15:47:00Z" w16du:dateUtc="2026-06-16T15:47:00Z">
            <w:rPr/>
          </w:rPrChange>
        </w:rPr>
        <w:t>e</w:t>
      </w:r>
      <w:r w:rsidRPr="000724F1">
        <w:rPr>
          <w:rFonts w:ascii="Arial" w:hAnsi="Arial" w:cs="Arial"/>
          <w:spacing w:val="2"/>
          <w:sz w:val="20"/>
          <w:szCs w:val="20"/>
          <w:rPrChange w:id="864" w:author="Amouzouvi Kossi MONA" w:date="2026-06-16T15:47:00Z" w16du:dateUtc="2026-06-16T15:47:00Z">
            <w:rPr>
              <w:spacing w:val="2"/>
            </w:rPr>
          </w:rPrChange>
        </w:rPr>
        <w:t xml:space="preserve"> </w:t>
      </w:r>
      <w:r w:rsidRPr="000724F1">
        <w:rPr>
          <w:rFonts w:ascii="Arial" w:hAnsi="Arial" w:cs="Arial"/>
          <w:sz w:val="20"/>
          <w:szCs w:val="20"/>
          <w:rPrChange w:id="865" w:author="Amouzouvi Kossi MONA" w:date="2026-06-16T15:47:00Z" w16du:dateUtc="2026-06-16T15:47:00Z">
            <w:rPr/>
          </w:rPrChange>
        </w:rPr>
        <w:t>s</w:t>
      </w:r>
      <w:r w:rsidRPr="000724F1">
        <w:rPr>
          <w:rFonts w:ascii="Arial" w:hAnsi="Arial" w:cs="Arial"/>
          <w:spacing w:val="1"/>
          <w:sz w:val="20"/>
          <w:szCs w:val="20"/>
          <w:rPrChange w:id="866" w:author="Amouzouvi Kossi MONA" w:date="2026-06-16T15:47:00Z" w16du:dateUtc="2026-06-16T15:47:00Z">
            <w:rPr>
              <w:spacing w:val="1"/>
            </w:rPr>
          </w:rPrChange>
        </w:rPr>
        <w:t>u</w:t>
      </w:r>
      <w:r w:rsidRPr="000724F1">
        <w:rPr>
          <w:rFonts w:ascii="Arial" w:hAnsi="Arial" w:cs="Arial"/>
          <w:sz w:val="20"/>
          <w:szCs w:val="20"/>
          <w:rPrChange w:id="867" w:author="Amouzouvi Kossi MONA" w:date="2026-06-16T15:47:00Z" w16du:dateUtc="2026-06-16T15:47:00Z">
            <w:rPr/>
          </w:rPrChange>
        </w:rPr>
        <w:t>r</w:t>
      </w:r>
      <w:r w:rsidRPr="000724F1">
        <w:rPr>
          <w:rFonts w:ascii="Arial" w:hAnsi="Arial" w:cs="Arial"/>
          <w:spacing w:val="1"/>
          <w:sz w:val="20"/>
          <w:szCs w:val="20"/>
          <w:rPrChange w:id="868" w:author="Amouzouvi Kossi MONA" w:date="2026-06-16T15:47:00Z" w16du:dateUtc="2026-06-16T15:47:00Z">
            <w:rPr>
              <w:spacing w:val="1"/>
            </w:rPr>
          </w:rPrChange>
        </w:rPr>
        <w:t>v</w:t>
      </w:r>
      <w:r w:rsidRPr="000724F1">
        <w:rPr>
          <w:rFonts w:ascii="Arial" w:hAnsi="Arial" w:cs="Arial"/>
          <w:sz w:val="20"/>
          <w:szCs w:val="20"/>
          <w:rPrChange w:id="869" w:author="Amouzouvi Kossi MONA" w:date="2026-06-16T15:47:00Z" w16du:dateUtc="2026-06-16T15:47:00Z">
            <w:rPr/>
          </w:rPrChange>
        </w:rPr>
        <w:t>eilla</w:t>
      </w:r>
      <w:r w:rsidRPr="000724F1">
        <w:rPr>
          <w:rFonts w:ascii="Arial" w:hAnsi="Arial" w:cs="Arial"/>
          <w:spacing w:val="1"/>
          <w:sz w:val="20"/>
          <w:szCs w:val="20"/>
          <w:rPrChange w:id="870" w:author="Amouzouvi Kossi MONA" w:date="2026-06-16T15:47:00Z" w16du:dateUtc="2026-06-16T15:47:00Z">
            <w:rPr>
              <w:spacing w:val="1"/>
            </w:rPr>
          </w:rPrChange>
        </w:rPr>
        <w:t>n</w:t>
      </w:r>
      <w:r w:rsidRPr="000724F1">
        <w:rPr>
          <w:rFonts w:ascii="Arial" w:hAnsi="Arial" w:cs="Arial"/>
          <w:sz w:val="20"/>
          <w:szCs w:val="20"/>
          <w:rPrChange w:id="871" w:author="Amouzouvi Kossi MONA" w:date="2026-06-16T15:47:00Z" w16du:dateUtc="2026-06-16T15:47:00Z">
            <w:rPr/>
          </w:rPrChange>
        </w:rPr>
        <w:t>ce</w:t>
      </w:r>
      <w:r w:rsidRPr="000724F1">
        <w:rPr>
          <w:rFonts w:ascii="Arial" w:hAnsi="Arial" w:cs="Arial"/>
          <w:spacing w:val="3"/>
          <w:sz w:val="20"/>
          <w:szCs w:val="20"/>
          <w:rPrChange w:id="872" w:author="Amouzouvi Kossi MONA" w:date="2026-06-16T15:47:00Z" w16du:dateUtc="2026-06-16T15:47:00Z">
            <w:rPr>
              <w:spacing w:val="3"/>
            </w:rPr>
          </w:rPrChange>
        </w:rPr>
        <w:t xml:space="preserve"> </w:t>
      </w:r>
      <w:ins w:id="873" w:author="Amouzouvi Kossi MONA" w:date="2026-06-16T15:46:00Z">
        <w:r w:rsidR="000724F1" w:rsidRPr="000724F1">
          <w:rPr>
            <w:rFonts w:ascii="Arial" w:hAnsi="Arial" w:cs="Arial"/>
            <w:spacing w:val="3"/>
            <w:sz w:val="20"/>
            <w:szCs w:val="20"/>
            <w:rPrChange w:id="874" w:author="Amouzouvi Kossi MONA" w:date="2026-06-16T15:47:00Z" w16du:dateUtc="2026-06-16T15:47:00Z">
              <w:rPr>
                <w:spacing w:val="3"/>
              </w:rPr>
            </w:rPrChange>
          </w:rPr>
          <w:t xml:space="preserve">de la performance </w:t>
        </w:r>
      </w:ins>
      <w:r w:rsidRPr="000724F1">
        <w:rPr>
          <w:rFonts w:ascii="Arial" w:hAnsi="Arial" w:cs="Arial"/>
          <w:sz w:val="20"/>
          <w:szCs w:val="20"/>
          <w:rPrChange w:id="875" w:author="Amouzouvi Kossi MONA" w:date="2026-06-16T15:47:00Z" w16du:dateUtc="2026-06-16T15:47:00Z">
            <w:rPr/>
          </w:rPrChange>
        </w:rPr>
        <w:t>et</w:t>
      </w:r>
      <w:r w:rsidRPr="000724F1">
        <w:rPr>
          <w:rFonts w:ascii="Arial" w:hAnsi="Arial" w:cs="Arial"/>
          <w:spacing w:val="3"/>
          <w:sz w:val="20"/>
          <w:szCs w:val="20"/>
          <w:rPrChange w:id="876" w:author="Amouzouvi Kossi MONA" w:date="2026-06-16T15:47:00Z" w16du:dateUtc="2026-06-16T15:47:00Z">
            <w:rPr>
              <w:spacing w:val="3"/>
            </w:rPr>
          </w:rPrChange>
        </w:rPr>
        <w:t xml:space="preserve"> </w:t>
      </w:r>
      <w:r w:rsidRPr="000724F1">
        <w:rPr>
          <w:rFonts w:ascii="Arial" w:hAnsi="Arial" w:cs="Arial"/>
          <w:spacing w:val="1"/>
          <w:sz w:val="20"/>
          <w:szCs w:val="20"/>
          <w:rPrChange w:id="877" w:author="Amouzouvi Kossi MONA" w:date="2026-06-16T15:47:00Z" w16du:dateUtc="2026-06-16T15:47:00Z">
            <w:rPr>
              <w:spacing w:val="1"/>
            </w:rPr>
          </w:rPrChange>
        </w:rPr>
        <w:t>d</w:t>
      </w:r>
      <w:r w:rsidRPr="000724F1">
        <w:rPr>
          <w:rFonts w:ascii="Arial" w:hAnsi="Arial" w:cs="Arial"/>
          <w:sz w:val="20"/>
          <w:szCs w:val="20"/>
          <w:rPrChange w:id="878" w:author="Amouzouvi Kossi MONA" w:date="2026-06-16T15:47:00Z" w16du:dateUtc="2026-06-16T15:47:00Z">
            <w:rPr/>
          </w:rPrChange>
        </w:rPr>
        <w:t>’alerte</w:t>
      </w:r>
      <w:r w:rsidRPr="000724F1">
        <w:rPr>
          <w:rFonts w:ascii="Arial" w:hAnsi="Arial" w:cs="Arial"/>
          <w:spacing w:val="3"/>
          <w:sz w:val="20"/>
          <w:szCs w:val="20"/>
          <w:rPrChange w:id="879" w:author="Amouzouvi Kossi MONA" w:date="2026-06-16T15:47:00Z" w16du:dateUtc="2026-06-16T15:47:00Z">
            <w:rPr>
              <w:spacing w:val="3"/>
            </w:rPr>
          </w:rPrChange>
        </w:rPr>
        <w:t xml:space="preserve"> </w:t>
      </w:r>
      <w:del w:id="880" w:author="Amouzouvi Kossi MONA" w:date="2026-06-16T15:46:00Z" w16du:dateUtc="2026-06-16T15:46:00Z">
        <w:r w:rsidRPr="000724F1" w:rsidDel="000724F1">
          <w:rPr>
            <w:rFonts w:ascii="Arial" w:hAnsi="Arial" w:cs="Arial"/>
            <w:sz w:val="20"/>
            <w:szCs w:val="20"/>
            <w:rPrChange w:id="881" w:author="Amouzouvi Kossi MONA" w:date="2026-06-16T15:47:00Z" w16du:dateUtc="2026-06-16T15:47:00Z">
              <w:rPr/>
            </w:rPrChange>
          </w:rPr>
          <w:delText>en</w:delText>
        </w:r>
        <w:r w:rsidRPr="000724F1" w:rsidDel="000724F1">
          <w:rPr>
            <w:rFonts w:ascii="Arial" w:hAnsi="Arial" w:cs="Arial"/>
            <w:spacing w:val="4"/>
            <w:sz w:val="20"/>
            <w:szCs w:val="20"/>
            <w:rPrChange w:id="882" w:author="Amouzouvi Kossi MONA" w:date="2026-06-16T15:47:00Z" w16du:dateUtc="2026-06-16T15:47:00Z">
              <w:rPr>
                <w:spacing w:val="4"/>
              </w:rPr>
            </w:rPrChange>
          </w:rPr>
          <w:delText xml:space="preserve"> </w:delText>
        </w:r>
        <w:r w:rsidRPr="000724F1" w:rsidDel="000724F1">
          <w:rPr>
            <w:rFonts w:ascii="Arial" w:hAnsi="Arial" w:cs="Arial"/>
            <w:sz w:val="20"/>
            <w:szCs w:val="20"/>
            <w:rPrChange w:id="883" w:author="Amouzouvi Kossi MONA" w:date="2026-06-16T15:47:00Z" w16du:dateUtc="2026-06-16T15:47:00Z">
              <w:rPr/>
            </w:rPrChange>
          </w:rPr>
          <w:delText xml:space="preserve">ce </w:delText>
        </w:r>
        <w:r w:rsidRPr="000724F1" w:rsidDel="000724F1">
          <w:rPr>
            <w:rFonts w:ascii="Arial" w:hAnsi="Arial" w:cs="Arial"/>
            <w:spacing w:val="1"/>
            <w:sz w:val="20"/>
            <w:szCs w:val="20"/>
            <w:rPrChange w:id="884" w:author="Amouzouvi Kossi MONA" w:date="2026-06-16T15:47:00Z" w16du:dateUtc="2026-06-16T15:47:00Z">
              <w:rPr>
                <w:spacing w:val="1"/>
              </w:rPr>
            </w:rPrChange>
          </w:rPr>
          <w:delText>qu</w:delText>
        </w:r>
        <w:r w:rsidRPr="000724F1" w:rsidDel="000724F1">
          <w:rPr>
            <w:rFonts w:ascii="Arial" w:hAnsi="Arial" w:cs="Arial"/>
            <w:sz w:val="20"/>
            <w:szCs w:val="20"/>
            <w:rPrChange w:id="885" w:author="Amouzouvi Kossi MONA" w:date="2026-06-16T15:47:00Z" w16du:dateUtc="2026-06-16T15:47:00Z">
              <w:rPr/>
            </w:rPrChange>
          </w:rPr>
          <w:delText>i</w:delText>
        </w:r>
        <w:r w:rsidRPr="000724F1" w:rsidDel="000724F1">
          <w:rPr>
            <w:rFonts w:ascii="Arial" w:hAnsi="Arial" w:cs="Arial"/>
            <w:spacing w:val="3"/>
            <w:sz w:val="20"/>
            <w:szCs w:val="20"/>
            <w:rPrChange w:id="886" w:author="Amouzouvi Kossi MONA" w:date="2026-06-16T15:47:00Z" w16du:dateUtc="2026-06-16T15:47:00Z">
              <w:rPr>
                <w:spacing w:val="3"/>
              </w:rPr>
            </w:rPrChange>
          </w:rPr>
          <w:delText xml:space="preserve"> </w:delText>
        </w:r>
        <w:r w:rsidRPr="000724F1" w:rsidDel="000724F1">
          <w:rPr>
            <w:rFonts w:ascii="Arial" w:hAnsi="Arial" w:cs="Arial"/>
            <w:sz w:val="20"/>
            <w:szCs w:val="20"/>
            <w:rPrChange w:id="887" w:author="Amouzouvi Kossi MONA" w:date="2026-06-16T15:47:00Z" w16du:dateUtc="2026-06-16T15:47:00Z">
              <w:rPr/>
            </w:rPrChange>
          </w:rPr>
          <w:delText>c</w:delText>
        </w:r>
        <w:r w:rsidRPr="000724F1" w:rsidDel="000724F1">
          <w:rPr>
            <w:rFonts w:ascii="Arial" w:hAnsi="Arial" w:cs="Arial"/>
            <w:spacing w:val="1"/>
            <w:sz w:val="20"/>
            <w:szCs w:val="20"/>
            <w:rPrChange w:id="888" w:author="Amouzouvi Kossi MONA" w:date="2026-06-16T15:47:00Z" w16du:dateUtc="2026-06-16T15:47:00Z">
              <w:rPr>
                <w:spacing w:val="1"/>
              </w:rPr>
            </w:rPrChange>
          </w:rPr>
          <w:delText>on</w:delText>
        </w:r>
        <w:r w:rsidRPr="000724F1" w:rsidDel="000724F1">
          <w:rPr>
            <w:rFonts w:ascii="Arial" w:hAnsi="Arial" w:cs="Arial"/>
            <w:sz w:val="20"/>
            <w:szCs w:val="20"/>
            <w:rPrChange w:id="889" w:author="Amouzouvi Kossi MONA" w:date="2026-06-16T15:47:00Z" w16du:dateUtc="2026-06-16T15:47:00Z">
              <w:rPr/>
            </w:rPrChange>
          </w:rPr>
          <w:delText>cerne</w:delText>
        </w:r>
        <w:r w:rsidRPr="000724F1" w:rsidDel="000724F1">
          <w:rPr>
            <w:rFonts w:ascii="Arial" w:hAnsi="Arial" w:cs="Arial"/>
            <w:spacing w:val="3"/>
            <w:sz w:val="20"/>
            <w:szCs w:val="20"/>
            <w:rPrChange w:id="890" w:author="Amouzouvi Kossi MONA" w:date="2026-06-16T15:47:00Z" w16du:dateUtc="2026-06-16T15:47:00Z">
              <w:rPr>
                <w:spacing w:val="3"/>
              </w:rPr>
            </w:rPrChange>
          </w:rPr>
          <w:delText xml:space="preserve"> </w:delText>
        </w:r>
        <w:r w:rsidRPr="000724F1" w:rsidDel="000724F1">
          <w:rPr>
            <w:rFonts w:ascii="Arial" w:hAnsi="Arial" w:cs="Arial"/>
            <w:sz w:val="20"/>
            <w:szCs w:val="20"/>
            <w:rPrChange w:id="891" w:author="Amouzouvi Kossi MONA" w:date="2026-06-16T15:47:00Z" w16du:dateUtc="2026-06-16T15:47:00Z">
              <w:rPr/>
            </w:rPrChange>
          </w:rPr>
          <w:delText>les</w:delText>
        </w:r>
        <w:r w:rsidRPr="000724F1" w:rsidDel="000724F1">
          <w:rPr>
            <w:rFonts w:ascii="Arial" w:hAnsi="Arial" w:cs="Arial"/>
            <w:spacing w:val="3"/>
            <w:sz w:val="20"/>
            <w:szCs w:val="20"/>
            <w:rPrChange w:id="892" w:author="Amouzouvi Kossi MONA" w:date="2026-06-16T15:47:00Z" w16du:dateUtc="2026-06-16T15:47:00Z">
              <w:rPr>
                <w:spacing w:val="3"/>
              </w:rPr>
            </w:rPrChange>
          </w:rPr>
          <w:delText xml:space="preserve"> </w:delText>
        </w:r>
        <w:r w:rsidRPr="000724F1" w:rsidDel="000724F1">
          <w:rPr>
            <w:rFonts w:ascii="Arial" w:hAnsi="Arial" w:cs="Arial"/>
            <w:spacing w:val="1"/>
            <w:sz w:val="20"/>
            <w:szCs w:val="20"/>
            <w:rPrChange w:id="893" w:author="Amouzouvi Kossi MONA" w:date="2026-06-16T15:47:00Z" w16du:dateUtc="2026-06-16T15:47:00Z">
              <w:rPr>
                <w:spacing w:val="1"/>
              </w:rPr>
            </w:rPrChange>
          </w:rPr>
          <w:delText>p</w:delText>
        </w:r>
        <w:r w:rsidRPr="000724F1" w:rsidDel="000724F1">
          <w:rPr>
            <w:rFonts w:ascii="Arial" w:hAnsi="Arial" w:cs="Arial"/>
            <w:sz w:val="20"/>
            <w:szCs w:val="20"/>
            <w:rPrChange w:id="894" w:author="Amouzouvi Kossi MONA" w:date="2026-06-16T15:47:00Z" w16du:dateUtc="2026-06-16T15:47:00Z">
              <w:rPr/>
            </w:rPrChange>
          </w:rPr>
          <w:delText>erfor</w:delText>
        </w:r>
        <w:r w:rsidRPr="000724F1" w:rsidDel="000724F1">
          <w:rPr>
            <w:rFonts w:ascii="Arial" w:hAnsi="Arial" w:cs="Arial"/>
            <w:spacing w:val="-2"/>
            <w:sz w:val="20"/>
            <w:szCs w:val="20"/>
            <w:rPrChange w:id="895" w:author="Amouzouvi Kossi MONA" w:date="2026-06-16T15:47:00Z" w16du:dateUtc="2026-06-16T15:47:00Z">
              <w:rPr>
                <w:spacing w:val="-2"/>
              </w:rPr>
            </w:rPrChange>
          </w:rPr>
          <w:delText>m</w:delText>
        </w:r>
        <w:r w:rsidRPr="000724F1" w:rsidDel="000724F1">
          <w:rPr>
            <w:rFonts w:ascii="Arial" w:hAnsi="Arial" w:cs="Arial"/>
            <w:sz w:val="20"/>
            <w:szCs w:val="20"/>
            <w:rPrChange w:id="896" w:author="Amouzouvi Kossi MONA" w:date="2026-06-16T15:47:00Z" w16du:dateUtc="2026-06-16T15:47:00Z">
              <w:rPr/>
            </w:rPrChange>
          </w:rPr>
          <w:delText>a</w:delText>
        </w:r>
        <w:r w:rsidRPr="000724F1" w:rsidDel="000724F1">
          <w:rPr>
            <w:rFonts w:ascii="Arial" w:hAnsi="Arial" w:cs="Arial"/>
            <w:spacing w:val="1"/>
            <w:sz w:val="20"/>
            <w:szCs w:val="20"/>
            <w:rPrChange w:id="897" w:author="Amouzouvi Kossi MONA" w:date="2026-06-16T15:47:00Z" w16du:dateUtc="2026-06-16T15:47:00Z">
              <w:rPr>
                <w:spacing w:val="1"/>
              </w:rPr>
            </w:rPrChange>
          </w:rPr>
          <w:delText>n</w:delText>
        </w:r>
        <w:r w:rsidRPr="000724F1" w:rsidDel="000724F1">
          <w:rPr>
            <w:rFonts w:ascii="Arial" w:hAnsi="Arial" w:cs="Arial"/>
            <w:sz w:val="20"/>
            <w:szCs w:val="20"/>
            <w:rPrChange w:id="898" w:author="Amouzouvi Kossi MONA" w:date="2026-06-16T15:47:00Z" w16du:dateUtc="2026-06-16T15:47:00Z">
              <w:rPr/>
            </w:rPrChange>
          </w:rPr>
          <w:delText>ces</w:delText>
        </w:r>
        <w:r w:rsidRPr="000724F1" w:rsidDel="000724F1">
          <w:rPr>
            <w:rFonts w:ascii="Arial" w:hAnsi="Arial" w:cs="Arial"/>
            <w:spacing w:val="3"/>
            <w:sz w:val="20"/>
            <w:szCs w:val="20"/>
            <w:rPrChange w:id="899" w:author="Amouzouvi Kossi MONA" w:date="2026-06-16T15:47:00Z" w16du:dateUtc="2026-06-16T15:47:00Z">
              <w:rPr>
                <w:spacing w:val="3"/>
              </w:rPr>
            </w:rPrChange>
          </w:rPr>
          <w:delText xml:space="preserve"> </w:delText>
        </w:r>
      </w:del>
      <w:r w:rsidRPr="000724F1">
        <w:rPr>
          <w:rFonts w:ascii="Arial" w:hAnsi="Arial" w:cs="Arial"/>
          <w:sz w:val="20"/>
          <w:szCs w:val="20"/>
          <w:rPrChange w:id="900" w:author="Amouzouvi Kossi MONA" w:date="2026-06-16T15:47:00Z" w16du:dateUtc="2026-06-16T15:47:00Z">
            <w:rPr/>
          </w:rPrChange>
        </w:rPr>
        <w:t>et</w:t>
      </w:r>
      <w:r w:rsidRPr="000724F1">
        <w:rPr>
          <w:rFonts w:ascii="Arial" w:hAnsi="Arial" w:cs="Arial"/>
          <w:spacing w:val="3"/>
          <w:sz w:val="20"/>
          <w:szCs w:val="20"/>
          <w:rPrChange w:id="901" w:author="Amouzouvi Kossi MONA" w:date="2026-06-16T15:47:00Z" w16du:dateUtc="2026-06-16T15:47:00Z">
            <w:rPr>
              <w:spacing w:val="3"/>
            </w:rPr>
          </w:rPrChange>
        </w:rPr>
        <w:t xml:space="preserve"> </w:t>
      </w:r>
      <w:r w:rsidRPr="000724F1">
        <w:rPr>
          <w:rFonts w:ascii="Arial" w:hAnsi="Arial" w:cs="Arial"/>
          <w:spacing w:val="1"/>
          <w:sz w:val="20"/>
          <w:szCs w:val="20"/>
          <w:rPrChange w:id="902" w:author="Amouzouvi Kossi MONA" w:date="2026-06-16T15:47:00Z" w16du:dateUtc="2026-06-16T15:47:00Z">
            <w:rPr>
              <w:spacing w:val="1"/>
            </w:rPr>
          </w:rPrChange>
        </w:rPr>
        <w:t>qu</w:t>
      </w:r>
      <w:r w:rsidRPr="000724F1">
        <w:rPr>
          <w:rFonts w:ascii="Arial" w:hAnsi="Arial" w:cs="Arial"/>
          <w:sz w:val="20"/>
          <w:szCs w:val="20"/>
          <w:rPrChange w:id="903" w:author="Amouzouvi Kossi MONA" w:date="2026-06-16T15:47:00Z" w16du:dateUtc="2026-06-16T15:47:00Z">
            <w:rPr/>
          </w:rPrChange>
        </w:rPr>
        <w:t>i</w:t>
      </w:r>
      <w:r w:rsidRPr="000724F1">
        <w:rPr>
          <w:rFonts w:ascii="Arial" w:hAnsi="Arial" w:cs="Arial"/>
          <w:spacing w:val="3"/>
          <w:sz w:val="20"/>
          <w:szCs w:val="20"/>
          <w:rPrChange w:id="904" w:author="Amouzouvi Kossi MONA" w:date="2026-06-16T15:47:00Z" w16du:dateUtc="2026-06-16T15:47:00Z">
            <w:rPr>
              <w:spacing w:val="3"/>
            </w:rPr>
          </w:rPrChange>
        </w:rPr>
        <w:t xml:space="preserve"> </w:t>
      </w:r>
      <w:r w:rsidRPr="000724F1">
        <w:rPr>
          <w:rFonts w:ascii="Arial" w:hAnsi="Arial" w:cs="Arial"/>
          <w:sz w:val="20"/>
          <w:szCs w:val="20"/>
          <w:rPrChange w:id="905" w:author="Amouzouvi Kossi MONA" w:date="2026-06-16T15:47:00Z" w16du:dateUtc="2026-06-16T15:47:00Z">
            <w:rPr/>
          </w:rPrChange>
        </w:rPr>
        <w:t>est</w:t>
      </w:r>
      <w:r w:rsidRPr="000724F1">
        <w:rPr>
          <w:rFonts w:ascii="Arial" w:hAnsi="Arial" w:cs="Arial"/>
          <w:spacing w:val="3"/>
          <w:sz w:val="20"/>
          <w:szCs w:val="20"/>
          <w:rPrChange w:id="906" w:author="Amouzouvi Kossi MONA" w:date="2026-06-16T15:47:00Z" w16du:dateUtc="2026-06-16T15:47:00Z">
            <w:rPr>
              <w:spacing w:val="3"/>
            </w:rPr>
          </w:rPrChange>
        </w:rPr>
        <w:t xml:space="preserve"> </w:t>
      </w:r>
      <w:r w:rsidRPr="000724F1">
        <w:rPr>
          <w:rFonts w:ascii="Arial" w:hAnsi="Arial" w:cs="Arial"/>
          <w:spacing w:val="1"/>
          <w:sz w:val="20"/>
          <w:szCs w:val="20"/>
          <w:rPrChange w:id="907" w:author="Amouzouvi Kossi MONA" w:date="2026-06-16T15:47:00Z" w16du:dateUtc="2026-06-16T15:47:00Z">
            <w:rPr>
              <w:spacing w:val="1"/>
            </w:rPr>
          </w:rPrChange>
        </w:rPr>
        <w:t>d</w:t>
      </w:r>
      <w:r w:rsidRPr="000724F1">
        <w:rPr>
          <w:rFonts w:ascii="Arial" w:hAnsi="Arial" w:cs="Arial"/>
          <w:spacing w:val="-1"/>
          <w:sz w:val="20"/>
          <w:szCs w:val="20"/>
          <w:rPrChange w:id="908" w:author="Amouzouvi Kossi MONA" w:date="2026-06-16T15:47:00Z" w16du:dateUtc="2026-06-16T15:47:00Z">
            <w:rPr>
              <w:spacing w:val="-1"/>
            </w:rPr>
          </w:rPrChange>
        </w:rPr>
        <w:t>é</w:t>
      </w:r>
      <w:r w:rsidRPr="000724F1">
        <w:rPr>
          <w:rFonts w:ascii="Arial" w:hAnsi="Arial" w:cs="Arial"/>
          <w:sz w:val="20"/>
          <w:szCs w:val="20"/>
          <w:rPrChange w:id="909" w:author="Amouzouvi Kossi MONA" w:date="2026-06-16T15:47:00Z" w16du:dateUtc="2026-06-16T15:47:00Z">
            <w:rPr/>
          </w:rPrChange>
        </w:rPr>
        <w:t>si</w:t>
      </w:r>
      <w:r w:rsidRPr="000724F1">
        <w:rPr>
          <w:rFonts w:ascii="Arial" w:hAnsi="Arial" w:cs="Arial"/>
          <w:spacing w:val="1"/>
          <w:sz w:val="20"/>
          <w:szCs w:val="20"/>
          <w:rPrChange w:id="910" w:author="Amouzouvi Kossi MONA" w:date="2026-06-16T15:47:00Z" w16du:dateUtc="2026-06-16T15:47:00Z">
            <w:rPr>
              <w:spacing w:val="1"/>
            </w:rPr>
          </w:rPrChange>
        </w:rPr>
        <w:t>gn</w:t>
      </w:r>
      <w:r w:rsidRPr="000724F1">
        <w:rPr>
          <w:rFonts w:ascii="Arial" w:hAnsi="Arial" w:cs="Arial"/>
          <w:sz w:val="20"/>
          <w:szCs w:val="20"/>
          <w:rPrChange w:id="911" w:author="Amouzouvi Kossi MONA" w:date="2026-06-16T15:47:00Z" w16du:dateUtc="2026-06-16T15:47:00Z">
            <w:rPr/>
          </w:rPrChange>
        </w:rPr>
        <w:t>ée</w:t>
      </w:r>
      <w:r w:rsidRPr="000724F1">
        <w:rPr>
          <w:rFonts w:ascii="Arial" w:hAnsi="Arial" w:cs="Arial"/>
          <w:spacing w:val="2"/>
          <w:sz w:val="20"/>
          <w:szCs w:val="20"/>
          <w:rPrChange w:id="912" w:author="Amouzouvi Kossi MONA" w:date="2026-06-16T15:47:00Z" w16du:dateUtc="2026-06-16T15:47:00Z">
            <w:rPr>
              <w:spacing w:val="2"/>
            </w:rPr>
          </w:rPrChange>
        </w:rPr>
        <w:t xml:space="preserve"> </w:t>
      </w:r>
      <w:r w:rsidRPr="000724F1">
        <w:rPr>
          <w:rFonts w:ascii="Arial" w:hAnsi="Arial" w:cs="Arial"/>
          <w:spacing w:val="1"/>
          <w:sz w:val="20"/>
          <w:szCs w:val="20"/>
          <w:rPrChange w:id="913" w:author="Amouzouvi Kossi MONA" w:date="2026-06-16T15:47:00Z" w16du:dateUtc="2026-06-16T15:47:00Z">
            <w:rPr>
              <w:spacing w:val="1"/>
            </w:rPr>
          </w:rPrChange>
        </w:rPr>
        <w:t>p</w:t>
      </w:r>
      <w:r w:rsidRPr="000724F1">
        <w:rPr>
          <w:rFonts w:ascii="Arial" w:hAnsi="Arial" w:cs="Arial"/>
          <w:sz w:val="20"/>
          <w:szCs w:val="20"/>
          <w:rPrChange w:id="914" w:author="Amouzouvi Kossi MONA" w:date="2026-06-16T15:47:00Z" w16du:dateUtc="2026-06-16T15:47:00Z">
            <w:rPr/>
          </w:rPrChange>
        </w:rPr>
        <w:t>ar</w:t>
      </w:r>
      <w:r w:rsidRPr="000724F1">
        <w:rPr>
          <w:rFonts w:ascii="Arial" w:hAnsi="Arial" w:cs="Arial"/>
          <w:spacing w:val="3"/>
          <w:sz w:val="20"/>
          <w:szCs w:val="20"/>
          <w:rPrChange w:id="915" w:author="Amouzouvi Kossi MONA" w:date="2026-06-16T15:47:00Z" w16du:dateUtc="2026-06-16T15:47:00Z">
            <w:rPr>
              <w:spacing w:val="3"/>
            </w:rPr>
          </w:rPrChange>
        </w:rPr>
        <w:t xml:space="preserve"> </w:t>
      </w:r>
      <w:r w:rsidRPr="000724F1">
        <w:rPr>
          <w:rFonts w:ascii="Arial" w:hAnsi="Arial" w:cs="Arial"/>
          <w:sz w:val="20"/>
          <w:szCs w:val="20"/>
          <w:rPrChange w:id="916" w:author="Amouzouvi Kossi MONA" w:date="2026-06-16T15:47:00Z" w16du:dateUtc="2026-06-16T15:47:00Z">
            <w:rPr/>
          </w:rPrChange>
        </w:rPr>
        <w:t xml:space="preserve">le </w:t>
      </w:r>
      <w:r w:rsidRPr="000724F1">
        <w:rPr>
          <w:rFonts w:ascii="Arial" w:hAnsi="Arial" w:cs="Arial"/>
          <w:spacing w:val="1"/>
          <w:sz w:val="20"/>
          <w:szCs w:val="20"/>
          <w:rPrChange w:id="917" w:author="Amouzouvi Kossi MONA" w:date="2026-06-16T15:47:00Z" w16du:dateUtc="2026-06-16T15:47:00Z">
            <w:rPr>
              <w:spacing w:val="1"/>
            </w:rPr>
          </w:rPrChange>
        </w:rPr>
        <w:t>p</w:t>
      </w:r>
      <w:r w:rsidRPr="000724F1">
        <w:rPr>
          <w:rFonts w:ascii="Arial" w:hAnsi="Arial" w:cs="Arial"/>
          <w:sz w:val="20"/>
          <w:szCs w:val="20"/>
          <w:rPrChange w:id="918" w:author="Amouzouvi Kossi MONA" w:date="2026-06-16T15:47:00Z" w16du:dateUtc="2026-06-16T15:47:00Z">
            <w:rPr/>
          </w:rPrChange>
        </w:rPr>
        <w:t>r</w:t>
      </w:r>
      <w:r w:rsidRPr="000724F1">
        <w:rPr>
          <w:rFonts w:ascii="Arial" w:hAnsi="Arial" w:cs="Arial"/>
          <w:spacing w:val="-1"/>
          <w:sz w:val="20"/>
          <w:szCs w:val="20"/>
          <w:rPrChange w:id="919" w:author="Amouzouvi Kossi MONA" w:date="2026-06-16T15:47:00Z" w16du:dateUtc="2026-06-16T15:47:00Z">
            <w:rPr>
              <w:spacing w:val="-1"/>
            </w:rPr>
          </w:rPrChange>
        </w:rPr>
        <w:t>é</w:t>
      </w:r>
      <w:r w:rsidRPr="000724F1">
        <w:rPr>
          <w:rFonts w:ascii="Arial" w:hAnsi="Arial" w:cs="Arial"/>
          <w:sz w:val="20"/>
          <w:szCs w:val="20"/>
          <w:rPrChange w:id="920" w:author="Amouzouvi Kossi MONA" w:date="2026-06-16T15:47:00Z" w16du:dateUtc="2026-06-16T15:47:00Z">
            <w:rPr/>
          </w:rPrChange>
        </w:rPr>
        <w:t>f</w:t>
      </w:r>
      <w:r w:rsidRPr="000724F1">
        <w:rPr>
          <w:rFonts w:ascii="Arial" w:hAnsi="Arial" w:cs="Arial"/>
          <w:spacing w:val="-1"/>
          <w:sz w:val="20"/>
          <w:szCs w:val="20"/>
          <w:rPrChange w:id="921" w:author="Amouzouvi Kossi MONA" w:date="2026-06-16T15:47:00Z" w16du:dateUtc="2026-06-16T15:47:00Z">
            <w:rPr>
              <w:spacing w:val="-1"/>
            </w:rPr>
          </w:rPrChange>
        </w:rPr>
        <w:t>i</w:t>
      </w:r>
      <w:r w:rsidRPr="000724F1">
        <w:rPr>
          <w:rFonts w:ascii="Arial" w:hAnsi="Arial" w:cs="Arial"/>
          <w:spacing w:val="1"/>
          <w:sz w:val="20"/>
          <w:szCs w:val="20"/>
          <w:rPrChange w:id="922" w:author="Amouzouvi Kossi MONA" w:date="2026-06-16T15:47:00Z" w16du:dateUtc="2026-06-16T15:47:00Z">
            <w:rPr>
              <w:spacing w:val="1"/>
            </w:rPr>
          </w:rPrChange>
        </w:rPr>
        <w:t>x</w:t>
      </w:r>
      <w:r w:rsidRPr="000724F1">
        <w:rPr>
          <w:rFonts w:ascii="Arial" w:hAnsi="Arial" w:cs="Arial"/>
          <w:sz w:val="20"/>
          <w:szCs w:val="20"/>
          <w:rPrChange w:id="923" w:author="Amouzouvi Kossi MONA" w:date="2026-06-16T15:47:00Z" w16du:dateUtc="2026-06-16T15:47:00Z">
            <w:rPr/>
          </w:rPrChange>
        </w:rPr>
        <w:t xml:space="preserve">e </w:t>
      </w:r>
      <w:r w:rsidRPr="000724F1">
        <w:rPr>
          <w:rFonts w:ascii="Arial" w:hAnsi="Arial" w:cs="Arial"/>
          <w:spacing w:val="-1"/>
          <w:sz w:val="20"/>
          <w:szCs w:val="20"/>
          <w:rPrChange w:id="924" w:author="Amouzouvi Kossi MONA" w:date="2026-06-16T15:47:00Z" w16du:dateUtc="2026-06-16T15:47:00Z">
            <w:rPr>
              <w:spacing w:val="-1"/>
            </w:rPr>
          </w:rPrChange>
        </w:rPr>
        <w:t>RN</w:t>
      </w:r>
      <w:r w:rsidRPr="000724F1">
        <w:rPr>
          <w:rFonts w:ascii="Arial" w:hAnsi="Arial" w:cs="Arial"/>
          <w:sz w:val="20"/>
          <w:szCs w:val="20"/>
          <w:rPrChange w:id="925" w:author="Amouzouvi Kossi MONA" w:date="2026-06-16T15:47:00Z" w16du:dateUtc="2026-06-16T15:47:00Z">
            <w:rPr/>
          </w:rPrChange>
        </w:rPr>
        <w:t xml:space="preserve">AV </w:t>
      </w:r>
      <w:r w:rsidRPr="000724F1">
        <w:rPr>
          <w:rFonts w:ascii="Arial" w:hAnsi="Arial" w:cs="Arial"/>
          <w:spacing w:val="-1"/>
          <w:sz w:val="20"/>
          <w:szCs w:val="20"/>
          <w:rPrChange w:id="926" w:author="Amouzouvi Kossi MONA" w:date="2026-06-16T15:47:00Z" w16du:dateUtc="2026-06-16T15:47:00Z">
            <w:rPr>
              <w:spacing w:val="-1"/>
            </w:rPr>
          </w:rPrChange>
        </w:rPr>
        <w:t>(</w:t>
      </w:r>
      <w:r w:rsidRPr="000724F1">
        <w:rPr>
          <w:rFonts w:ascii="Arial" w:hAnsi="Arial" w:cs="Arial"/>
          <w:spacing w:val="1"/>
          <w:sz w:val="20"/>
          <w:szCs w:val="20"/>
          <w:rPrChange w:id="927" w:author="Amouzouvi Kossi MONA" w:date="2026-06-16T15:47:00Z" w16du:dateUtc="2026-06-16T15:47:00Z">
            <w:rPr>
              <w:spacing w:val="1"/>
            </w:rPr>
          </w:rPrChange>
        </w:rPr>
        <w:t>p</w:t>
      </w:r>
      <w:r w:rsidRPr="000724F1">
        <w:rPr>
          <w:rFonts w:ascii="Arial" w:hAnsi="Arial" w:cs="Arial"/>
          <w:sz w:val="20"/>
          <w:szCs w:val="20"/>
          <w:rPrChange w:id="928" w:author="Amouzouvi Kossi MONA" w:date="2026-06-16T15:47:00Z" w16du:dateUtc="2026-06-16T15:47:00Z">
            <w:rPr/>
          </w:rPrChange>
        </w:rPr>
        <w:t>.</w:t>
      </w:r>
      <w:r w:rsidRPr="000724F1">
        <w:rPr>
          <w:rFonts w:ascii="Arial" w:hAnsi="Arial" w:cs="Arial"/>
          <w:spacing w:val="1"/>
          <w:sz w:val="20"/>
          <w:szCs w:val="20"/>
          <w:rPrChange w:id="929" w:author="Amouzouvi Kossi MONA" w:date="2026-06-16T15:47:00Z" w16du:dateUtc="2026-06-16T15:47:00Z">
            <w:rPr>
              <w:spacing w:val="1"/>
            </w:rPr>
          </w:rPrChange>
        </w:rPr>
        <w:t xml:space="preserve"> </w:t>
      </w:r>
      <w:r w:rsidRPr="000724F1">
        <w:rPr>
          <w:rFonts w:ascii="Arial" w:hAnsi="Arial" w:cs="Arial"/>
          <w:spacing w:val="-1"/>
          <w:sz w:val="20"/>
          <w:szCs w:val="20"/>
          <w:rPrChange w:id="930" w:author="Amouzouvi Kossi MONA" w:date="2026-06-16T15:47:00Z" w16du:dateUtc="2026-06-16T15:47:00Z">
            <w:rPr>
              <w:spacing w:val="-1"/>
            </w:rPr>
          </w:rPrChange>
        </w:rPr>
        <w:t>e</w:t>
      </w:r>
      <w:r w:rsidRPr="000724F1">
        <w:rPr>
          <w:rFonts w:ascii="Arial" w:hAnsi="Arial" w:cs="Arial"/>
          <w:spacing w:val="1"/>
          <w:sz w:val="20"/>
          <w:szCs w:val="20"/>
          <w:rPrChange w:id="931" w:author="Amouzouvi Kossi MONA" w:date="2026-06-16T15:47:00Z" w16du:dateUtc="2026-06-16T15:47:00Z">
            <w:rPr>
              <w:spacing w:val="1"/>
            </w:rPr>
          </w:rPrChange>
        </w:rPr>
        <w:t>x</w:t>
      </w:r>
      <w:r w:rsidRPr="000724F1">
        <w:rPr>
          <w:rFonts w:ascii="Arial" w:hAnsi="Arial" w:cs="Arial"/>
          <w:sz w:val="20"/>
          <w:szCs w:val="20"/>
          <w:rPrChange w:id="932" w:author="Amouzouvi Kossi MONA" w:date="2026-06-16T15:47:00Z" w16du:dateUtc="2026-06-16T15:47:00Z">
            <w:rPr/>
          </w:rPrChange>
        </w:rPr>
        <w:t xml:space="preserve">. </w:t>
      </w:r>
      <w:r w:rsidRPr="000724F1">
        <w:rPr>
          <w:rFonts w:ascii="Arial" w:hAnsi="Arial" w:cs="Arial"/>
          <w:spacing w:val="-1"/>
          <w:sz w:val="20"/>
          <w:szCs w:val="20"/>
          <w:rPrChange w:id="933" w:author="Amouzouvi Kossi MONA" w:date="2026-06-16T15:47:00Z" w16du:dateUtc="2026-06-16T15:47:00Z">
            <w:rPr>
              <w:spacing w:val="-1"/>
            </w:rPr>
          </w:rPrChange>
        </w:rPr>
        <w:t>RN</w:t>
      </w:r>
      <w:r w:rsidRPr="000724F1">
        <w:rPr>
          <w:rFonts w:ascii="Arial" w:hAnsi="Arial" w:cs="Arial"/>
          <w:sz w:val="20"/>
          <w:szCs w:val="20"/>
          <w:rPrChange w:id="934" w:author="Amouzouvi Kossi MONA" w:date="2026-06-16T15:47:00Z" w16du:dateUtc="2026-06-16T15:47:00Z">
            <w:rPr/>
          </w:rPrChange>
        </w:rPr>
        <w:t>AV</w:t>
      </w:r>
      <w:r w:rsidRPr="000724F1">
        <w:rPr>
          <w:rFonts w:ascii="Arial" w:hAnsi="Arial" w:cs="Arial"/>
          <w:spacing w:val="-2"/>
          <w:sz w:val="20"/>
          <w:szCs w:val="20"/>
          <w:rPrChange w:id="935" w:author="Amouzouvi Kossi MONA" w:date="2026-06-16T15:47:00Z" w16du:dateUtc="2026-06-16T15:47:00Z">
            <w:rPr>
              <w:spacing w:val="-2"/>
            </w:rPr>
          </w:rPrChange>
        </w:rPr>
        <w:t xml:space="preserve"> </w:t>
      </w:r>
      <w:r w:rsidRPr="000724F1">
        <w:rPr>
          <w:rFonts w:ascii="Arial" w:hAnsi="Arial" w:cs="Arial"/>
          <w:spacing w:val="1"/>
          <w:sz w:val="20"/>
          <w:szCs w:val="20"/>
          <w:rPrChange w:id="936" w:author="Amouzouvi Kossi MONA" w:date="2026-06-16T15:47:00Z" w16du:dateUtc="2026-06-16T15:47:00Z">
            <w:rPr>
              <w:spacing w:val="1"/>
            </w:rPr>
          </w:rPrChange>
        </w:rPr>
        <w:t>5</w:t>
      </w:r>
      <w:r w:rsidRPr="000724F1">
        <w:rPr>
          <w:rFonts w:ascii="Arial" w:hAnsi="Arial" w:cs="Arial"/>
          <w:sz w:val="20"/>
          <w:szCs w:val="20"/>
          <w:rPrChange w:id="937" w:author="Amouzouvi Kossi MONA" w:date="2026-06-16T15:47:00Z" w16du:dateUtc="2026-06-16T15:47:00Z">
            <w:rPr/>
          </w:rPrChange>
        </w:rPr>
        <w:t>,</w:t>
      </w:r>
      <w:r w:rsidRPr="000724F1">
        <w:rPr>
          <w:rFonts w:ascii="Arial" w:hAnsi="Arial" w:cs="Arial"/>
          <w:spacing w:val="1"/>
          <w:sz w:val="20"/>
          <w:szCs w:val="20"/>
          <w:rPrChange w:id="938" w:author="Amouzouvi Kossi MONA" w:date="2026-06-16T15:47:00Z" w16du:dateUtc="2026-06-16T15:47:00Z">
            <w:rPr>
              <w:spacing w:val="1"/>
            </w:rPr>
          </w:rPrChange>
        </w:rPr>
        <w:t xml:space="preserve"> </w:t>
      </w:r>
      <w:r w:rsidRPr="000724F1">
        <w:rPr>
          <w:rFonts w:ascii="Arial" w:hAnsi="Arial" w:cs="Arial"/>
          <w:spacing w:val="-1"/>
          <w:sz w:val="20"/>
          <w:szCs w:val="20"/>
          <w:rPrChange w:id="939" w:author="Amouzouvi Kossi MONA" w:date="2026-06-16T15:47:00Z" w16du:dateUtc="2026-06-16T15:47:00Z">
            <w:rPr>
              <w:spacing w:val="-1"/>
            </w:rPr>
          </w:rPrChange>
        </w:rPr>
        <w:t>R</w:t>
      </w:r>
      <w:r w:rsidRPr="000724F1">
        <w:rPr>
          <w:rFonts w:ascii="Arial" w:hAnsi="Arial" w:cs="Arial"/>
          <w:sz w:val="20"/>
          <w:szCs w:val="20"/>
          <w:rPrChange w:id="940" w:author="Amouzouvi Kossi MONA" w:date="2026-06-16T15:47:00Z" w16du:dateUtc="2026-06-16T15:47:00Z">
            <w:rPr/>
          </w:rPrChange>
        </w:rPr>
        <w:t>N</w:t>
      </w:r>
      <w:r w:rsidRPr="000724F1">
        <w:rPr>
          <w:rFonts w:ascii="Arial" w:hAnsi="Arial" w:cs="Arial"/>
          <w:spacing w:val="-1"/>
          <w:sz w:val="20"/>
          <w:szCs w:val="20"/>
          <w:rPrChange w:id="941" w:author="Amouzouvi Kossi MONA" w:date="2026-06-16T15:47:00Z" w16du:dateUtc="2026-06-16T15:47:00Z">
            <w:rPr>
              <w:spacing w:val="-1"/>
            </w:rPr>
          </w:rPrChange>
        </w:rPr>
        <w:t>A</w:t>
      </w:r>
      <w:r w:rsidRPr="000724F1">
        <w:rPr>
          <w:rFonts w:ascii="Arial" w:hAnsi="Arial" w:cs="Arial"/>
          <w:sz w:val="20"/>
          <w:szCs w:val="20"/>
          <w:rPrChange w:id="942" w:author="Amouzouvi Kossi MONA" w:date="2026-06-16T15:47:00Z" w16du:dateUtc="2026-06-16T15:47:00Z">
            <w:rPr/>
          </w:rPrChange>
        </w:rPr>
        <w:t xml:space="preserve">V </w:t>
      </w:r>
      <w:r w:rsidRPr="000724F1">
        <w:rPr>
          <w:rFonts w:ascii="Arial" w:hAnsi="Arial" w:cs="Arial"/>
          <w:spacing w:val="-1"/>
          <w:sz w:val="20"/>
          <w:szCs w:val="20"/>
          <w:rPrChange w:id="943" w:author="Amouzouvi Kossi MONA" w:date="2026-06-16T15:47:00Z" w16du:dateUtc="2026-06-16T15:47:00Z">
            <w:rPr>
              <w:spacing w:val="-1"/>
            </w:rPr>
          </w:rPrChange>
        </w:rPr>
        <w:t>1</w:t>
      </w:r>
      <w:r w:rsidRPr="000724F1">
        <w:rPr>
          <w:rFonts w:ascii="Arial" w:hAnsi="Arial" w:cs="Arial"/>
          <w:sz w:val="20"/>
          <w:szCs w:val="20"/>
          <w:rPrChange w:id="944" w:author="Amouzouvi Kossi MONA" w:date="2026-06-16T15:47:00Z" w16du:dateUtc="2026-06-16T15:47:00Z">
            <w:rPr/>
          </w:rPrChange>
        </w:rPr>
        <w:t>)</w:t>
      </w:r>
      <w:ins w:id="945" w:author="Amouzouvi Kossi MONA" w:date="2026-06-16T15:47:00Z" w16du:dateUtc="2026-06-16T15:47:00Z">
        <w:r w:rsidR="000724F1">
          <w:rPr>
            <w:rFonts w:ascii="Arial" w:hAnsi="Arial" w:cs="Arial"/>
            <w:sz w:val="20"/>
            <w:szCs w:val="20"/>
          </w:rPr>
          <w:t> ;</w:t>
        </w:r>
      </w:ins>
      <w:del w:id="946" w:author="Amouzouvi Kossi MONA" w:date="2026-06-16T15:47:00Z" w16du:dateUtc="2026-06-16T15:47:00Z">
        <w:r w:rsidRPr="000724F1" w:rsidDel="000724F1">
          <w:rPr>
            <w:rFonts w:ascii="Arial" w:hAnsi="Arial" w:cs="Arial"/>
            <w:sz w:val="20"/>
            <w:szCs w:val="20"/>
            <w:rPrChange w:id="947" w:author="Amouzouvi Kossi MONA" w:date="2026-06-16T15:47:00Z" w16du:dateUtc="2026-06-16T15:47:00Z">
              <w:rPr/>
            </w:rPrChange>
          </w:rPr>
          <w:delText>.</w:delText>
        </w:r>
      </w:del>
    </w:p>
    <w:p w14:paraId="54E57AED" w14:textId="77777777" w:rsidR="00892CEB" w:rsidRPr="000724F1" w:rsidRDefault="00892CEB">
      <w:pPr>
        <w:pStyle w:val="Paragraphedeliste"/>
        <w:widowControl w:val="0"/>
        <w:numPr>
          <w:ilvl w:val="0"/>
          <w:numId w:val="292"/>
        </w:numPr>
        <w:autoSpaceDE w:val="0"/>
        <w:autoSpaceDN w:val="0"/>
        <w:adjustRightInd w:val="0"/>
        <w:spacing w:before="120" w:after="120" w:line="360" w:lineRule="auto"/>
        <w:ind w:left="851" w:right="103" w:hanging="284"/>
        <w:jc w:val="both"/>
        <w:rPr>
          <w:rFonts w:ascii="Arial" w:hAnsi="Arial" w:cs="Arial"/>
          <w:sz w:val="20"/>
          <w:szCs w:val="20"/>
          <w:rPrChange w:id="948" w:author="Amouzouvi Kossi MONA" w:date="2026-06-16T15:47:00Z" w16du:dateUtc="2026-06-16T15:47:00Z">
            <w:rPr/>
          </w:rPrChange>
        </w:rPr>
        <w:pPrChange w:id="949" w:author="Amouzouvi Kossi MONA" w:date="2026-06-16T15:47:00Z" w16du:dateUtc="2026-06-16T15:47:00Z">
          <w:pPr>
            <w:widowControl w:val="0"/>
            <w:autoSpaceDE w:val="0"/>
            <w:autoSpaceDN w:val="0"/>
            <w:adjustRightInd w:val="0"/>
            <w:spacing w:before="120" w:after="120" w:line="360" w:lineRule="auto"/>
            <w:ind w:left="860" w:right="103" w:hanging="360"/>
            <w:jc w:val="both"/>
          </w:pPr>
        </w:pPrChange>
      </w:pPr>
      <w:r w:rsidRPr="000724F1">
        <w:rPr>
          <w:rFonts w:ascii="Arial" w:hAnsi="Arial" w:cs="Arial"/>
          <w:i/>
          <w:iCs/>
          <w:spacing w:val="1"/>
          <w:sz w:val="20"/>
          <w:szCs w:val="20"/>
          <w:rPrChange w:id="950" w:author="Amouzouvi Kossi MONA" w:date="2026-06-16T15:47:00Z" w16du:dateUtc="2026-06-16T15:47:00Z">
            <w:rPr>
              <w:i/>
              <w:iCs/>
              <w:spacing w:val="1"/>
            </w:rPr>
          </w:rPrChange>
        </w:rPr>
        <w:t>Sp</w:t>
      </w:r>
      <w:r w:rsidRPr="000724F1">
        <w:rPr>
          <w:rFonts w:ascii="Arial" w:hAnsi="Arial" w:cs="Arial"/>
          <w:i/>
          <w:iCs/>
          <w:sz w:val="20"/>
          <w:szCs w:val="20"/>
          <w:rPrChange w:id="951" w:author="Amouzouvi Kossi MONA" w:date="2026-06-16T15:47:00Z" w16du:dateUtc="2026-06-16T15:47:00Z">
            <w:rPr>
              <w:i/>
              <w:iCs/>
            </w:rPr>
          </w:rPrChange>
        </w:rPr>
        <w:t>écific</w:t>
      </w:r>
      <w:r w:rsidRPr="000724F1">
        <w:rPr>
          <w:rFonts w:ascii="Arial" w:hAnsi="Arial" w:cs="Arial"/>
          <w:i/>
          <w:iCs/>
          <w:spacing w:val="1"/>
          <w:sz w:val="20"/>
          <w:szCs w:val="20"/>
          <w:rPrChange w:id="952" w:author="Amouzouvi Kossi MONA" w:date="2026-06-16T15:47:00Z" w16du:dateUtc="2026-06-16T15:47:00Z">
            <w:rPr>
              <w:i/>
              <w:iCs/>
              <w:spacing w:val="1"/>
            </w:rPr>
          </w:rPrChange>
        </w:rPr>
        <w:t>a</w:t>
      </w:r>
      <w:r w:rsidRPr="000724F1">
        <w:rPr>
          <w:rFonts w:ascii="Arial" w:hAnsi="Arial" w:cs="Arial"/>
          <w:i/>
          <w:iCs/>
          <w:sz w:val="20"/>
          <w:szCs w:val="20"/>
          <w:rPrChange w:id="953" w:author="Amouzouvi Kossi MONA" w:date="2026-06-16T15:47:00Z" w16du:dateUtc="2026-06-16T15:47:00Z">
            <w:rPr>
              <w:i/>
              <w:iCs/>
            </w:rPr>
          </w:rPrChange>
        </w:rPr>
        <w:t>tion</w:t>
      </w:r>
      <w:r w:rsidRPr="000724F1">
        <w:rPr>
          <w:rFonts w:ascii="Arial" w:hAnsi="Arial" w:cs="Arial"/>
          <w:i/>
          <w:iCs/>
          <w:spacing w:val="1"/>
          <w:sz w:val="20"/>
          <w:szCs w:val="20"/>
          <w:rPrChange w:id="954" w:author="Amouzouvi Kossi MONA" w:date="2026-06-16T15:47:00Z" w16du:dateUtc="2026-06-16T15:47:00Z">
            <w:rPr>
              <w:i/>
              <w:iCs/>
              <w:spacing w:val="1"/>
            </w:rPr>
          </w:rPrChange>
        </w:rPr>
        <w:t xml:space="preserve"> </w:t>
      </w:r>
      <w:r w:rsidRPr="000724F1">
        <w:rPr>
          <w:rFonts w:ascii="Arial" w:hAnsi="Arial" w:cs="Arial"/>
          <w:i/>
          <w:iCs/>
          <w:sz w:val="20"/>
          <w:szCs w:val="20"/>
          <w:rPrChange w:id="955" w:author="Amouzouvi Kossi MONA" w:date="2026-06-16T15:47:00Z" w16du:dateUtc="2026-06-16T15:47:00Z">
            <w:rPr>
              <w:i/>
              <w:iCs/>
            </w:rPr>
          </w:rPrChange>
        </w:rPr>
        <w:t>RNP</w:t>
      </w:r>
      <w:r w:rsidRPr="000724F1">
        <w:rPr>
          <w:rFonts w:ascii="Arial" w:hAnsi="Arial" w:cs="Arial"/>
          <w:i/>
          <w:iCs/>
          <w:spacing w:val="1"/>
          <w:sz w:val="20"/>
          <w:szCs w:val="20"/>
          <w:rPrChange w:id="956" w:author="Amouzouvi Kossi MONA" w:date="2026-06-16T15:47:00Z" w16du:dateUtc="2026-06-16T15:47:00Z">
            <w:rPr>
              <w:i/>
              <w:iCs/>
              <w:spacing w:val="1"/>
            </w:rPr>
          </w:rPrChange>
        </w:rPr>
        <w:t xml:space="preserve"> </w:t>
      </w:r>
      <w:r w:rsidRPr="000724F1">
        <w:rPr>
          <w:rFonts w:ascii="Arial" w:hAnsi="Arial" w:cs="Arial"/>
          <w:i/>
          <w:iCs/>
          <w:sz w:val="20"/>
          <w:szCs w:val="20"/>
          <w:rPrChange w:id="957" w:author="Amouzouvi Kossi MONA" w:date="2026-06-16T15:47:00Z" w16du:dateUtc="2026-06-16T15:47:00Z">
            <w:rPr>
              <w:i/>
              <w:iCs/>
            </w:rPr>
          </w:rPrChange>
        </w:rPr>
        <w:t>(</w:t>
      </w:r>
      <w:r w:rsidRPr="000724F1">
        <w:rPr>
          <w:rFonts w:ascii="Arial" w:hAnsi="Arial" w:cs="Arial"/>
          <w:i/>
          <w:iCs/>
          <w:spacing w:val="1"/>
          <w:sz w:val="20"/>
          <w:szCs w:val="20"/>
          <w:rPrChange w:id="958" w:author="Amouzouvi Kossi MONA" w:date="2026-06-16T15:47:00Z" w16du:dateUtc="2026-06-16T15:47:00Z">
            <w:rPr>
              <w:i/>
              <w:iCs/>
              <w:spacing w:val="1"/>
            </w:rPr>
          </w:rPrChange>
        </w:rPr>
        <w:t>q</w:t>
      </w:r>
      <w:r w:rsidRPr="000724F1">
        <w:rPr>
          <w:rFonts w:ascii="Arial" w:hAnsi="Arial" w:cs="Arial"/>
          <w:i/>
          <w:iCs/>
          <w:sz w:val="20"/>
          <w:szCs w:val="20"/>
          <w:rPrChange w:id="959" w:author="Amouzouvi Kossi MONA" w:date="2026-06-16T15:47:00Z" w16du:dateUtc="2026-06-16T15:47:00Z">
            <w:rPr>
              <w:i/>
              <w:iCs/>
            </w:rPr>
          </w:rPrChange>
        </w:rPr>
        <w:t>u</w:t>
      </w:r>
      <w:r w:rsidRPr="000724F1">
        <w:rPr>
          <w:rFonts w:ascii="Arial" w:hAnsi="Arial" w:cs="Arial"/>
          <w:i/>
          <w:iCs/>
          <w:spacing w:val="1"/>
          <w:sz w:val="20"/>
          <w:szCs w:val="20"/>
          <w:rPrChange w:id="960" w:author="Amouzouvi Kossi MONA" w:date="2026-06-16T15:47:00Z" w16du:dateUtc="2026-06-16T15:47:00Z">
            <w:rPr>
              <w:i/>
              <w:iCs/>
              <w:spacing w:val="1"/>
            </w:rPr>
          </w:rPrChange>
        </w:rPr>
        <w:t>a</w:t>
      </w:r>
      <w:r w:rsidRPr="000724F1">
        <w:rPr>
          <w:rFonts w:ascii="Arial" w:hAnsi="Arial" w:cs="Arial"/>
          <w:i/>
          <w:iCs/>
          <w:sz w:val="20"/>
          <w:szCs w:val="20"/>
          <w:rPrChange w:id="961" w:author="Amouzouvi Kossi MONA" w:date="2026-06-16T15:47:00Z" w16du:dateUtc="2026-06-16T15:47:00Z">
            <w:rPr>
              <w:i/>
              <w:iCs/>
            </w:rPr>
          </w:rPrChange>
        </w:rPr>
        <w:t>lité</w:t>
      </w:r>
      <w:r w:rsidRPr="000724F1">
        <w:rPr>
          <w:rFonts w:ascii="Arial" w:hAnsi="Arial" w:cs="Arial"/>
          <w:i/>
          <w:iCs/>
          <w:spacing w:val="1"/>
          <w:sz w:val="20"/>
          <w:szCs w:val="20"/>
          <w:rPrChange w:id="962" w:author="Amouzouvi Kossi MONA" w:date="2026-06-16T15:47:00Z" w16du:dateUtc="2026-06-16T15:47:00Z">
            <w:rPr>
              <w:i/>
              <w:iCs/>
              <w:spacing w:val="1"/>
            </w:rPr>
          </w:rPrChange>
        </w:rPr>
        <w:t xml:space="preserve"> d</w:t>
      </w:r>
      <w:r w:rsidRPr="000724F1">
        <w:rPr>
          <w:rFonts w:ascii="Arial" w:hAnsi="Arial" w:cs="Arial"/>
          <w:i/>
          <w:iCs/>
          <w:sz w:val="20"/>
          <w:szCs w:val="20"/>
          <w:rPrChange w:id="963" w:author="Amouzouvi Kossi MONA" w:date="2026-06-16T15:47:00Z" w16du:dateUtc="2026-06-16T15:47:00Z">
            <w:rPr>
              <w:i/>
              <w:iCs/>
            </w:rPr>
          </w:rPrChange>
        </w:rPr>
        <w:t xml:space="preserve">e </w:t>
      </w:r>
      <w:r w:rsidRPr="000724F1">
        <w:rPr>
          <w:rFonts w:ascii="Arial" w:hAnsi="Arial" w:cs="Arial"/>
          <w:i/>
          <w:iCs/>
          <w:spacing w:val="1"/>
          <w:sz w:val="20"/>
          <w:szCs w:val="20"/>
          <w:rPrChange w:id="964" w:author="Amouzouvi Kossi MONA" w:date="2026-06-16T15:47:00Z" w16du:dateUtc="2026-06-16T15:47:00Z">
            <w:rPr>
              <w:i/>
              <w:iCs/>
              <w:spacing w:val="1"/>
            </w:rPr>
          </w:rPrChange>
        </w:rPr>
        <w:t>na</w:t>
      </w:r>
      <w:r w:rsidRPr="000724F1">
        <w:rPr>
          <w:rFonts w:ascii="Arial" w:hAnsi="Arial" w:cs="Arial"/>
          <w:i/>
          <w:iCs/>
          <w:sz w:val="20"/>
          <w:szCs w:val="20"/>
          <w:rPrChange w:id="965" w:author="Amouzouvi Kossi MONA" w:date="2026-06-16T15:47:00Z" w16du:dateUtc="2026-06-16T15:47:00Z">
            <w:rPr>
              <w:i/>
              <w:iCs/>
            </w:rPr>
          </w:rPrChange>
        </w:rPr>
        <w:t>v</w:t>
      </w:r>
      <w:r w:rsidRPr="000724F1">
        <w:rPr>
          <w:rFonts w:ascii="Arial" w:hAnsi="Arial" w:cs="Arial"/>
          <w:i/>
          <w:iCs/>
          <w:spacing w:val="-2"/>
          <w:sz w:val="20"/>
          <w:szCs w:val="20"/>
          <w:rPrChange w:id="966" w:author="Amouzouvi Kossi MONA" w:date="2026-06-16T15:47:00Z" w16du:dateUtc="2026-06-16T15:47:00Z">
            <w:rPr>
              <w:i/>
              <w:iCs/>
              <w:spacing w:val="-2"/>
            </w:rPr>
          </w:rPrChange>
        </w:rPr>
        <w:t>i</w:t>
      </w:r>
      <w:r w:rsidRPr="000724F1">
        <w:rPr>
          <w:rFonts w:ascii="Arial" w:hAnsi="Arial" w:cs="Arial"/>
          <w:i/>
          <w:iCs/>
          <w:spacing w:val="1"/>
          <w:sz w:val="20"/>
          <w:szCs w:val="20"/>
          <w:rPrChange w:id="967" w:author="Amouzouvi Kossi MONA" w:date="2026-06-16T15:47:00Z" w16du:dateUtc="2026-06-16T15:47:00Z">
            <w:rPr>
              <w:i/>
              <w:iCs/>
              <w:spacing w:val="1"/>
            </w:rPr>
          </w:rPrChange>
        </w:rPr>
        <w:t>ga</w:t>
      </w:r>
      <w:r w:rsidRPr="000724F1">
        <w:rPr>
          <w:rFonts w:ascii="Arial" w:hAnsi="Arial" w:cs="Arial"/>
          <w:i/>
          <w:iCs/>
          <w:sz w:val="20"/>
          <w:szCs w:val="20"/>
          <w:rPrChange w:id="968" w:author="Amouzouvi Kossi MONA" w:date="2026-06-16T15:47:00Z" w16du:dateUtc="2026-06-16T15:47:00Z">
            <w:rPr>
              <w:i/>
              <w:iCs/>
            </w:rPr>
          </w:rPrChange>
        </w:rPr>
        <w:t>tion</w:t>
      </w:r>
      <w:r w:rsidRPr="000724F1">
        <w:rPr>
          <w:rFonts w:ascii="Arial" w:hAnsi="Arial" w:cs="Arial"/>
          <w:i/>
          <w:iCs/>
          <w:spacing w:val="1"/>
          <w:sz w:val="20"/>
          <w:szCs w:val="20"/>
          <w:rPrChange w:id="969" w:author="Amouzouvi Kossi MONA" w:date="2026-06-16T15:47:00Z" w16du:dateUtc="2026-06-16T15:47:00Z">
            <w:rPr>
              <w:i/>
              <w:iCs/>
              <w:spacing w:val="1"/>
            </w:rPr>
          </w:rPrChange>
        </w:rPr>
        <w:t xml:space="preserve"> </w:t>
      </w:r>
      <w:r w:rsidRPr="000724F1">
        <w:rPr>
          <w:rFonts w:ascii="Arial" w:hAnsi="Arial" w:cs="Arial"/>
          <w:i/>
          <w:iCs/>
          <w:sz w:val="20"/>
          <w:szCs w:val="20"/>
          <w:rPrChange w:id="970" w:author="Amouzouvi Kossi MONA" w:date="2026-06-16T15:47:00Z" w16du:dateUtc="2026-06-16T15:47:00Z">
            <w:rPr>
              <w:i/>
              <w:iCs/>
            </w:rPr>
          </w:rPrChange>
        </w:rPr>
        <w:t>req</w:t>
      </w:r>
      <w:r w:rsidRPr="000724F1">
        <w:rPr>
          <w:rFonts w:ascii="Arial" w:hAnsi="Arial" w:cs="Arial"/>
          <w:i/>
          <w:iCs/>
          <w:spacing w:val="1"/>
          <w:sz w:val="20"/>
          <w:szCs w:val="20"/>
          <w:rPrChange w:id="971" w:author="Amouzouvi Kossi MONA" w:date="2026-06-16T15:47:00Z" w16du:dateUtc="2026-06-16T15:47:00Z">
            <w:rPr>
              <w:i/>
              <w:iCs/>
              <w:spacing w:val="1"/>
            </w:rPr>
          </w:rPrChange>
        </w:rPr>
        <w:t>u</w:t>
      </w:r>
      <w:r w:rsidRPr="000724F1">
        <w:rPr>
          <w:rFonts w:ascii="Arial" w:hAnsi="Arial" w:cs="Arial"/>
          <w:i/>
          <w:iCs/>
          <w:sz w:val="20"/>
          <w:szCs w:val="20"/>
          <w:rPrChange w:id="972" w:author="Amouzouvi Kossi MONA" w:date="2026-06-16T15:47:00Z" w16du:dateUtc="2026-06-16T15:47:00Z">
            <w:rPr>
              <w:i/>
              <w:iCs/>
            </w:rPr>
          </w:rPrChange>
        </w:rPr>
        <w:t>ise</w:t>
      </w:r>
      <w:r w:rsidRPr="000724F1">
        <w:rPr>
          <w:rFonts w:ascii="Arial" w:hAnsi="Arial" w:cs="Arial"/>
          <w:i/>
          <w:iCs/>
          <w:spacing w:val="-2"/>
          <w:sz w:val="20"/>
          <w:szCs w:val="20"/>
          <w:rPrChange w:id="973" w:author="Amouzouvi Kossi MONA" w:date="2026-06-16T15:47:00Z" w16du:dateUtc="2026-06-16T15:47:00Z">
            <w:rPr>
              <w:i/>
              <w:iCs/>
              <w:spacing w:val="-2"/>
            </w:rPr>
          </w:rPrChange>
        </w:rPr>
        <w:t>)</w:t>
      </w:r>
      <w:r w:rsidRPr="000724F1">
        <w:rPr>
          <w:rFonts w:ascii="Arial" w:hAnsi="Arial" w:cs="Arial"/>
          <w:i/>
          <w:iCs/>
          <w:sz w:val="20"/>
          <w:szCs w:val="20"/>
          <w:rPrChange w:id="974" w:author="Amouzouvi Kossi MONA" w:date="2026-06-16T15:47:00Z" w16du:dateUtc="2026-06-16T15:47:00Z">
            <w:rPr>
              <w:i/>
              <w:iCs/>
            </w:rPr>
          </w:rPrChange>
        </w:rPr>
        <w:t>.</w:t>
      </w:r>
      <w:r w:rsidRPr="000724F1">
        <w:rPr>
          <w:rFonts w:ascii="Arial" w:hAnsi="Arial" w:cs="Arial"/>
          <w:i/>
          <w:iCs/>
          <w:spacing w:val="1"/>
          <w:sz w:val="20"/>
          <w:szCs w:val="20"/>
          <w:rPrChange w:id="975" w:author="Amouzouvi Kossi MONA" w:date="2026-06-16T15:47:00Z" w16du:dateUtc="2026-06-16T15:47:00Z">
            <w:rPr>
              <w:i/>
              <w:iCs/>
              <w:spacing w:val="1"/>
            </w:rPr>
          </w:rPrChange>
        </w:rPr>
        <w:t xml:space="preserve"> </w:t>
      </w:r>
      <w:r w:rsidRPr="000724F1">
        <w:rPr>
          <w:rFonts w:ascii="Arial" w:hAnsi="Arial" w:cs="Arial"/>
          <w:sz w:val="20"/>
          <w:szCs w:val="20"/>
          <w:rPrChange w:id="976" w:author="Amouzouvi Kossi MONA" w:date="2026-06-16T15:47:00Z" w16du:dateUtc="2026-06-16T15:47:00Z">
            <w:rPr/>
          </w:rPrChange>
        </w:rPr>
        <w:t>Spécification</w:t>
      </w:r>
      <w:r w:rsidRPr="000724F1">
        <w:rPr>
          <w:rFonts w:ascii="Arial" w:hAnsi="Arial" w:cs="Arial"/>
          <w:spacing w:val="1"/>
          <w:sz w:val="20"/>
          <w:szCs w:val="20"/>
          <w:rPrChange w:id="977" w:author="Amouzouvi Kossi MONA" w:date="2026-06-16T15:47:00Z" w16du:dateUtc="2026-06-16T15:47:00Z">
            <w:rPr>
              <w:spacing w:val="1"/>
            </w:rPr>
          </w:rPrChange>
        </w:rPr>
        <w:t xml:space="preserve"> </w:t>
      </w:r>
      <w:r w:rsidRPr="000724F1">
        <w:rPr>
          <w:rFonts w:ascii="Arial" w:hAnsi="Arial" w:cs="Arial"/>
          <w:sz w:val="20"/>
          <w:szCs w:val="20"/>
          <w:rPrChange w:id="978" w:author="Amouzouvi Kossi MONA" w:date="2026-06-16T15:47:00Z" w16du:dateUtc="2026-06-16T15:47:00Z">
            <w:rPr/>
          </w:rPrChange>
        </w:rPr>
        <w:t>de</w:t>
      </w:r>
      <w:r w:rsidRPr="000724F1">
        <w:rPr>
          <w:rFonts w:ascii="Arial" w:hAnsi="Arial" w:cs="Arial"/>
          <w:spacing w:val="1"/>
          <w:sz w:val="20"/>
          <w:szCs w:val="20"/>
          <w:rPrChange w:id="979" w:author="Amouzouvi Kossi MONA" w:date="2026-06-16T15:47:00Z" w16du:dateUtc="2026-06-16T15:47:00Z">
            <w:rPr>
              <w:spacing w:val="1"/>
            </w:rPr>
          </w:rPrChange>
        </w:rPr>
        <w:t xml:space="preserve"> </w:t>
      </w:r>
      <w:r w:rsidRPr="000724F1">
        <w:rPr>
          <w:rFonts w:ascii="Arial" w:hAnsi="Arial" w:cs="Arial"/>
          <w:sz w:val="20"/>
          <w:szCs w:val="20"/>
          <w:rPrChange w:id="980" w:author="Amouzouvi Kossi MONA" w:date="2026-06-16T15:47:00Z" w16du:dateUtc="2026-06-16T15:47:00Z">
            <w:rPr/>
          </w:rPrChange>
        </w:rPr>
        <w:t>n</w:t>
      </w:r>
      <w:r w:rsidRPr="000724F1">
        <w:rPr>
          <w:rFonts w:ascii="Arial" w:hAnsi="Arial" w:cs="Arial"/>
          <w:spacing w:val="-1"/>
          <w:sz w:val="20"/>
          <w:szCs w:val="20"/>
          <w:rPrChange w:id="981" w:author="Amouzouvi Kossi MONA" w:date="2026-06-16T15:47:00Z" w16du:dateUtc="2026-06-16T15:47:00Z">
            <w:rPr>
              <w:spacing w:val="-1"/>
            </w:rPr>
          </w:rPrChange>
        </w:rPr>
        <w:t>av</w:t>
      </w:r>
      <w:r w:rsidRPr="000724F1">
        <w:rPr>
          <w:rFonts w:ascii="Arial" w:hAnsi="Arial" w:cs="Arial"/>
          <w:sz w:val="20"/>
          <w:szCs w:val="20"/>
          <w:rPrChange w:id="982" w:author="Amouzouvi Kossi MONA" w:date="2026-06-16T15:47:00Z" w16du:dateUtc="2026-06-16T15:47:00Z">
            <w:rPr/>
          </w:rPrChange>
        </w:rPr>
        <w:t>igation</w:t>
      </w:r>
      <w:r w:rsidRPr="000724F1">
        <w:rPr>
          <w:rFonts w:ascii="Arial" w:hAnsi="Arial" w:cs="Arial"/>
          <w:spacing w:val="1"/>
          <w:sz w:val="20"/>
          <w:szCs w:val="20"/>
          <w:rPrChange w:id="983" w:author="Amouzouvi Kossi MONA" w:date="2026-06-16T15:47:00Z" w16du:dateUtc="2026-06-16T15:47:00Z">
            <w:rPr>
              <w:spacing w:val="1"/>
            </w:rPr>
          </w:rPrChange>
        </w:rPr>
        <w:t xml:space="preserve"> </w:t>
      </w:r>
      <w:r w:rsidRPr="000724F1">
        <w:rPr>
          <w:rFonts w:ascii="Arial" w:hAnsi="Arial" w:cs="Arial"/>
          <w:spacing w:val="-1"/>
          <w:sz w:val="20"/>
          <w:szCs w:val="20"/>
          <w:rPrChange w:id="984" w:author="Amouzouvi Kossi MONA" w:date="2026-06-16T15:47:00Z" w16du:dateUtc="2026-06-16T15:47:00Z">
            <w:rPr>
              <w:spacing w:val="-1"/>
            </w:rPr>
          </w:rPrChange>
        </w:rPr>
        <w:t>f</w:t>
      </w:r>
      <w:r w:rsidRPr="000724F1">
        <w:rPr>
          <w:rFonts w:ascii="Arial" w:hAnsi="Arial" w:cs="Arial"/>
          <w:spacing w:val="1"/>
          <w:sz w:val="20"/>
          <w:szCs w:val="20"/>
          <w:rPrChange w:id="985" w:author="Amouzouvi Kossi MONA" w:date="2026-06-16T15:47:00Z" w16du:dateUtc="2026-06-16T15:47:00Z">
            <w:rPr>
              <w:spacing w:val="1"/>
            </w:rPr>
          </w:rPrChange>
        </w:rPr>
        <w:t>o</w:t>
      </w:r>
      <w:r w:rsidRPr="000724F1">
        <w:rPr>
          <w:rFonts w:ascii="Arial" w:hAnsi="Arial" w:cs="Arial"/>
          <w:spacing w:val="-1"/>
          <w:sz w:val="20"/>
          <w:szCs w:val="20"/>
          <w:rPrChange w:id="986" w:author="Amouzouvi Kossi MONA" w:date="2026-06-16T15:47:00Z" w16du:dateUtc="2026-06-16T15:47:00Z">
            <w:rPr>
              <w:spacing w:val="-1"/>
            </w:rPr>
          </w:rPrChange>
        </w:rPr>
        <w:t>n</w:t>
      </w:r>
      <w:r w:rsidRPr="000724F1">
        <w:rPr>
          <w:rFonts w:ascii="Arial" w:hAnsi="Arial" w:cs="Arial"/>
          <w:spacing w:val="1"/>
          <w:sz w:val="20"/>
          <w:szCs w:val="20"/>
          <w:rPrChange w:id="987" w:author="Amouzouvi Kossi MONA" w:date="2026-06-16T15:47:00Z" w16du:dateUtc="2026-06-16T15:47:00Z">
            <w:rPr>
              <w:spacing w:val="1"/>
            </w:rPr>
          </w:rPrChange>
        </w:rPr>
        <w:t>d</w:t>
      </w:r>
      <w:r w:rsidRPr="000724F1">
        <w:rPr>
          <w:rFonts w:ascii="Arial" w:hAnsi="Arial" w:cs="Arial"/>
          <w:sz w:val="20"/>
          <w:szCs w:val="20"/>
          <w:rPrChange w:id="988" w:author="Amouzouvi Kossi MONA" w:date="2026-06-16T15:47:00Z" w16du:dateUtc="2026-06-16T15:47:00Z">
            <w:rPr/>
          </w:rPrChange>
        </w:rPr>
        <w:t>ée s</w:t>
      </w:r>
      <w:r w:rsidRPr="000724F1">
        <w:rPr>
          <w:rFonts w:ascii="Arial" w:hAnsi="Arial" w:cs="Arial"/>
          <w:spacing w:val="-1"/>
          <w:sz w:val="20"/>
          <w:szCs w:val="20"/>
          <w:rPrChange w:id="989" w:author="Amouzouvi Kossi MONA" w:date="2026-06-16T15:47:00Z" w16du:dateUtc="2026-06-16T15:47:00Z">
            <w:rPr>
              <w:spacing w:val="-1"/>
            </w:rPr>
          </w:rPrChange>
        </w:rPr>
        <w:t>u</w:t>
      </w:r>
      <w:r w:rsidRPr="000724F1">
        <w:rPr>
          <w:rFonts w:ascii="Arial" w:hAnsi="Arial" w:cs="Arial"/>
          <w:sz w:val="20"/>
          <w:szCs w:val="20"/>
          <w:rPrChange w:id="990" w:author="Amouzouvi Kossi MONA" w:date="2026-06-16T15:47:00Z" w16du:dateUtc="2026-06-16T15:47:00Z">
            <w:rPr/>
          </w:rPrChange>
        </w:rPr>
        <w:t>r</w:t>
      </w:r>
      <w:r w:rsidRPr="000724F1">
        <w:rPr>
          <w:rFonts w:ascii="Arial" w:hAnsi="Arial" w:cs="Arial"/>
          <w:spacing w:val="2"/>
          <w:sz w:val="20"/>
          <w:szCs w:val="20"/>
          <w:rPrChange w:id="991" w:author="Amouzouvi Kossi MONA" w:date="2026-06-16T15:47:00Z" w16du:dateUtc="2026-06-16T15:47:00Z">
            <w:rPr>
              <w:spacing w:val="2"/>
            </w:rPr>
          </w:rPrChange>
        </w:rPr>
        <w:t xml:space="preserve"> </w:t>
      </w:r>
      <w:r w:rsidRPr="000724F1">
        <w:rPr>
          <w:rFonts w:ascii="Arial" w:hAnsi="Arial" w:cs="Arial"/>
          <w:sz w:val="20"/>
          <w:szCs w:val="20"/>
          <w:rPrChange w:id="992" w:author="Amouzouvi Kossi MONA" w:date="2026-06-16T15:47:00Z" w16du:dateUtc="2026-06-16T15:47:00Z">
            <w:rPr/>
          </w:rPrChange>
        </w:rPr>
        <w:t>la nav</w:t>
      </w:r>
      <w:r w:rsidRPr="000724F1">
        <w:rPr>
          <w:rFonts w:ascii="Arial" w:hAnsi="Arial" w:cs="Arial"/>
          <w:spacing w:val="-2"/>
          <w:sz w:val="20"/>
          <w:szCs w:val="20"/>
          <w:rPrChange w:id="993" w:author="Amouzouvi Kossi MONA" w:date="2026-06-16T15:47:00Z" w16du:dateUtc="2026-06-16T15:47:00Z">
            <w:rPr>
              <w:spacing w:val="-2"/>
            </w:rPr>
          </w:rPrChange>
        </w:rPr>
        <w:t>i</w:t>
      </w:r>
      <w:r w:rsidRPr="000724F1">
        <w:rPr>
          <w:rFonts w:ascii="Arial" w:hAnsi="Arial" w:cs="Arial"/>
          <w:sz w:val="20"/>
          <w:szCs w:val="20"/>
          <w:rPrChange w:id="994" w:author="Amouzouvi Kossi MONA" w:date="2026-06-16T15:47:00Z" w16du:dateUtc="2026-06-16T15:47:00Z">
            <w:rPr/>
          </w:rPrChange>
        </w:rPr>
        <w:t>gation</w:t>
      </w:r>
      <w:r w:rsidRPr="000724F1">
        <w:rPr>
          <w:rFonts w:ascii="Arial" w:hAnsi="Arial" w:cs="Arial"/>
          <w:spacing w:val="1"/>
          <w:sz w:val="20"/>
          <w:szCs w:val="20"/>
          <w:rPrChange w:id="995" w:author="Amouzouvi Kossi MONA" w:date="2026-06-16T15:47:00Z" w16du:dateUtc="2026-06-16T15:47:00Z">
            <w:rPr>
              <w:spacing w:val="1"/>
            </w:rPr>
          </w:rPrChange>
        </w:rPr>
        <w:t xml:space="preserve"> </w:t>
      </w:r>
      <w:r w:rsidRPr="000724F1">
        <w:rPr>
          <w:rFonts w:ascii="Arial" w:hAnsi="Arial" w:cs="Arial"/>
          <w:sz w:val="20"/>
          <w:szCs w:val="20"/>
          <w:rPrChange w:id="996" w:author="Amouzouvi Kossi MONA" w:date="2026-06-16T15:47:00Z" w16du:dateUtc="2026-06-16T15:47:00Z">
            <w:rPr/>
          </w:rPrChange>
        </w:rPr>
        <w:t>de</w:t>
      </w:r>
      <w:r w:rsidRPr="000724F1">
        <w:rPr>
          <w:rFonts w:ascii="Arial" w:hAnsi="Arial" w:cs="Arial"/>
          <w:spacing w:val="2"/>
          <w:sz w:val="20"/>
          <w:szCs w:val="20"/>
          <w:rPrChange w:id="997" w:author="Amouzouvi Kossi MONA" w:date="2026-06-16T15:47:00Z" w16du:dateUtc="2026-06-16T15:47:00Z">
            <w:rPr>
              <w:spacing w:val="2"/>
            </w:rPr>
          </w:rPrChange>
        </w:rPr>
        <w:t xml:space="preserve"> </w:t>
      </w:r>
      <w:r w:rsidRPr="000724F1">
        <w:rPr>
          <w:rFonts w:ascii="Arial" w:hAnsi="Arial" w:cs="Arial"/>
          <w:spacing w:val="-1"/>
          <w:sz w:val="20"/>
          <w:szCs w:val="20"/>
          <w:rPrChange w:id="998" w:author="Amouzouvi Kossi MONA" w:date="2026-06-16T15:47:00Z" w16du:dateUtc="2026-06-16T15:47:00Z">
            <w:rPr>
              <w:spacing w:val="-1"/>
            </w:rPr>
          </w:rPrChange>
        </w:rPr>
        <w:t>su</w:t>
      </w:r>
      <w:r w:rsidRPr="000724F1">
        <w:rPr>
          <w:rFonts w:ascii="Arial" w:hAnsi="Arial" w:cs="Arial"/>
          <w:sz w:val="20"/>
          <w:szCs w:val="20"/>
          <w:rPrChange w:id="999" w:author="Amouzouvi Kossi MONA" w:date="2026-06-16T15:47:00Z" w16du:dateUtc="2026-06-16T15:47:00Z">
            <w:rPr/>
          </w:rPrChange>
        </w:rPr>
        <w:t xml:space="preserve">rface </w:t>
      </w:r>
      <w:r w:rsidRPr="000724F1">
        <w:rPr>
          <w:rFonts w:ascii="Arial" w:hAnsi="Arial" w:cs="Arial"/>
          <w:spacing w:val="-1"/>
          <w:sz w:val="20"/>
          <w:szCs w:val="20"/>
          <w:rPrChange w:id="1000" w:author="Amouzouvi Kossi MONA" w:date="2026-06-16T15:47:00Z" w16du:dateUtc="2026-06-16T15:47:00Z">
            <w:rPr>
              <w:spacing w:val="-1"/>
            </w:rPr>
          </w:rPrChange>
        </w:rPr>
        <w:t>q</w:t>
      </w:r>
      <w:r w:rsidRPr="000724F1">
        <w:rPr>
          <w:rFonts w:ascii="Arial" w:hAnsi="Arial" w:cs="Arial"/>
          <w:spacing w:val="1"/>
          <w:sz w:val="20"/>
          <w:szCs w:val="20"/>
          <w:rPrChange w:id="1001" w:author="Amouzouvi Kossi MONA" w:date="2026-06-16T15:47:00Z" w16du:dateUtc="2026-06-16T15:47:00Z">
            <w:rPr>
              <w:spacing w:val="1"/>
            </w:rPr>
          </w:rPrChange>
        </w:rPr>
        <w:t>u</w:t>
      </w:r>
      <w:r w:rsidRPr="000724F1">
        <w:rPr>
          <w:rFonts w:ascii="Arial" w:hAnsi="Arial" w:cs="Arial"/>
          <w:sz w:val="20"/>
          <w:szCs w:val="20"/>
          <w:rPrChange w:id="1002" w:author="Amouzouvi Kossi MONA" w:date="2026-06-16T15:47:00Z" w16du:dateUtc="2026-06-16T15:47:00Z">
            <w:rPr/>
          </w:rPrChange>
        </w:rPr>
        <w:t xml:space="preserve">i </w:t>
      </w:r>
      <w:r w:rsidRPr="000724F1">
        <w:rPr>
          <w:rFonts w:ascii="Arial" w:hAnsi="Arial" w:cs="Arial"/>
          <w:spacing w:val="1"/>
          <w:sz w:val="20"/>
          <w:szCs w:val="20"/>
          <w:rPrChange w:id="1003" w:author="Amouzouvi Kossi MONA" w:date="2026-06-16T15:47:00Z" w16du:dateUtc="2026-06-16T15:47:00Z">
            <w:rPr>
              <w:spacing w:val="1"/>
            </w:rPr>
          </w:rPrChange>
        </w:rPr>
        <w:t>p</w:t>
      </w:r>
      <w:r w:rsidRPr="000724F1">
        <w:rPr>
          <w:rFonts w:ascii="Arial" w:hAnsi="Arial" w:cs="Arial"/>
          <w:sz w:val="20"/>
          <w:szCs w:val="20"/>
          <w:rPrChange w:id="1004" w:author="Amouzouvi Kossi MONA" w:date="2026-06-16T15:47:00Z" w16du:dateUtc="2026-06-16T15:47:00Z">
            <w:rPr/>
          </w:rPrChange>
        </w:rPr>
        <w:t>r</w:t>
      </w:r>
      <w:r w:rsidRPr="000724F1">
        <w:rPr>
          <w:rFonts w:ascii="Arial" w:hAnsi="Arial" w:cs="Arial"/>
          <w:spacing w:val="-1"/>
          <w:sz w:val="20"/>
          <w:szCs w:val="20"/>
          <w:rPrChange w:id="1005" w:author="Amouzouvi Kossi MONA" w:date="2026-06-16T15:47:00Z" w16du:dateUtc="2026-06-16T15:47:00Z">
            <w:rPr>
              <w:spacing w:val="-1"/>
            </w:rPr>
          </w:rPrChange>
        </w:rPr>
        <w:t>év</w:t>
      </w:r>
      <w:r w:rsidRPr="000724F1">
        <w:rPr>
          <w:rFonts w:ascii="Arial" w:hAnsi="Arial" w:cs="Arial"/>
          <w:spacing w:val="1"/>
          <w:sz w:val="20"/>
          <w:szCs w:val="20"/>
          <w:rPrChange w:id="1006" w:author="Amouzouvi Kossi MONA" w:date="2026-06-16T15:47:00Z" w16du:dateUtc="2026-06-16T15:47:00Z">
            <w:rPr>
              <w:spacing w:val="1"/>
            </w:rPr>
          </w:rPrChange>
        </w:rPr>
        <w:t>o</w:t>
      </w:r>
      <w:r w:rsidRPr="000724F1">
        <w:rPr>
          <w:rFonts w:ascii="Arial" w:hAnsi="Arial" w:cs="Arial"/>
          <w:spacing w:val="-1"/>
          <w:sz w:val="20"/>
          <w:szCs w:val="20"/>
          <w:rPrChange w:id="1007" w:author="Amouzouvi Kossi MONA" w:date="2026-06-16T15:47:00Z" w16du:dateUtc="2026-06-16T15:47:00Z">
            <w:rPr>
              <w:spacing w:val="-1"/>
            </w:rPr>
          </w:rPrChange>
        </w:rPr>
        <w:t>i</w:t>
      </w:r>
      <w:r w:rsidRPr="000724F1">
        <w:rPr>
          <w:rFonts w:ascii="Arial" w:hAnsi="Arial" w:cs="Arial"/>
          <w:sz w:val="20"/>
          <w:szCs w:val="20"/>
          <w:rPrChange w:id="1008" w:author="Amouzouvi Kossi MONA" w:date="2026-06-16T15:47:00Z" w16du:dateUtc="2026-06-16T15:47:00Z">
            <w:rPr/>
          </w:rPrChange>
        </w:rPr>
        <w:t>t</w:t>
      </w:r>
      <w:r w:rsidRPr="000724F1">
        <w:rPr>
          <w:rFonts w:ascii="Arial" w:hAnsi="Arial" w:cs="Arial"/>
          <w:spacing w:val="3"/>
          <w:sz w:val="20"/>
          <w:szCs w:val="20"/>
          <w:rPrChange w:id="1009" w:author="Amouzouvi Kossi MONA" w:date="2026-06-16T15:47:00Z" w16du:dateUtc="2026-06-16T15:47:00Z">
            <w:rPr>
              <w:spacing w:val="3"/>
            </w:rPr>
          </w:rPrChange>
        </w:rPr>
        <w:t xml:space="preserve"> </w:t>
      </w:r>
      <w:r w:rsidRPr="000724F1">
        <w:rPr>
          <w:rFonts w:ascii="Arial" w:hAnsi="Arial" w:cs="Arial"/>
          <w:spacing w:val="-1"/>
          <w:sz w:val="20"/>
          <w:szCs w:val="20"/>
          <w:rPrChange w:id="1010" w:author="Amouzouvi Kossi MONA" w:date="2026-06-16T15:47:00Z" w16du:dateUtc="2026-06-16T15:47:00Z">
            <w:rPr>
              <w:spacing w:val="-1"/>
            </w:rPr>
          </w:rPrChange>
        </w:rPr>
        <w:t>u</w:t>
      </w:r>
      <w:r w:rsidRPr="000724F1">
        <w:rPr>
          <w:rFonts w:ascii="Arial" w:hAnsi="Arial" w:cs="Arial"/>
          <w:spacing w:val="1"/>
          <w:sz w:val="20"/>
          <w:szCs w:val="20"/>
          <w:rPrChange w:id="1011" w:author="Amouzouvi Kossi MONA" w:date="2026-06-16T15:47:00Z" w16du:dateUtc="2026-06-16T15:47:00Z">
            <w:rPr>
              <w:spacing w:val="1"/>
            </w:rPr>
          </w:rPrChange>
        </w:rPr>
        <w:t>n</w:t>
      </w:r>
      <w:r w:rsidRPr="000724F1">
        <w:rPr>
          <w:rFonts w:ascii="Arial" w:hAnsi="Arial" w:cs="Arial"/>
          <w:sz w:val="20"/>
          <w:szCs w:val="20"/>
          <w:rPrChange w:id="1012" w:author="Amouzouvi Kossi MONA" w:date="2026-06-16T15:47:00Z" w16du:dateUtc="2026-06-16T15:47:00Z">
            <w:rPr/>
          </w:rPrChange>
        </w:rPr>
        <w:t>e</w:t>
      </w:r>
      <w:r w:rsidRPr="000724F1">
        <w:rPr>
          <w:rFonts w:ascii="Arial" w:hAnsi="Arial" w:cs="Arial"/>
          <w:spacing w:val="1"/>
          <w:sz w:val="20"/>
          <w:szCs w:val="20"/>
          <w:rPrChange w:id="1013" w:author="Amouzouvi Kossi MONA" w:date="2026-06-16T15:47:00Z" w16du:dateUtc="2026-06-16T15:47:00Z">
            <w:rPr>
              <w:spacing w:val="1"/>
            </w:rPr>
          </w:rPrChange>
        </w:rPr>
        <w:t xml:space="preserve"> o</w:t>
      </w:r>
      <w:r w:rsidRPr="000724F1">
        <w:rPr>
          <w:rFonts w:ascii="Arial" w:hAnsi="Arial" w:cs="Arial"/>
          <w:spacing w:val="-1"/>
          <w:sz w:val="20"/>
          <w:szCs w:val="20"/>
          <w:rPrChange w:id="1014" w:author="Amouzouvi Kossi MONA" w:date="2026-06-16T15:47:00Z" w16du:dateUtc="2026-06-16T15:47:00Z">
            <w:rPr>
              <w:spacing w:val="-1"/>
            </w:rPr>
          </w:rPrChange>
        </w:rPr>
        <w:t>bli</w:t>
      </w:r>
      <w:r w:rsidRPr="000724F1">
        <w:rPr>
          <w:rFonts w:ascii="Arial" w:hAnsi="Arial" w:cs="Arial"/>
          <w:spacing w:val="1"/>
          <w:sz w:val="20"/>
          <w:szCs w:val="20"/>
          <w:rPrChange w:id="1015" w:author="Amouzouvi Kossi MONA" w:date="2026-06-16T15:47:00Z" w16du:dateUtc="2026-06-16T15:47:00Z">
            <w:rPr>
              <w:spacing w:val="1"/>
            </w:rPr>
          </w:rPrChange>
        </w:rPr>
        <w:t>g</w:t>
      </w:r>
      <w:r w:rsidRPr="000724F1">
        <w:rPr>
          <w:rFonts w:ascii="Arial" w:hAnsi="Arial" w:cs="Arial"/>
          <w:spacing w:val="-1"/>
          <w:sz w:val="20"/>
          <w:szCs w:val="20"/>
          <w:rPrChange w:id="1016" w:author="Amouzouvi Kossi MONA" w:date="2026-06-16T15:47:00Z" w16du:dateUtc="2026-06-16T15:47:00Z">
            <w:rPr>
              <w:spacing w:val="-1"/>
            </w:rPr>
          </w:rPrChange>
        </w:rPr>
        <w:t>ati</w:t>
      </w:r>
      <w:r w:rsidRPr="000724F1">
        <w:rPr>
          <w:rFonts w:ascii="Arial" w:hAnsi="Arial" w:cs="Arial"/>
          <w:spacing w:val="1"/>
          <w:sz w:val="20"/>
          <w:szCs w:val="20"/>
          <w:rPrChange w:id="1017" w:author="Amouzouvi Kossi MONA" w:date="2026-06-16T15:47:00Z" w16du:dateUtc="2026-06-16T15:47:00Z">
            <w:rPr>
              <w:spacing w:val="1"/>
            </w:rPr>
          </w:rPrChange>
        </w:rPr>
        <w:t>o</w:t>
      </w:r>
      <w:r w:rsidRPr="000724F1">
        <w:rPr>
          <w:rFonts w:ascii="Arial" w:hAnsi="Arial" w:cs="Arial"/>
          <w:sz w:val="20"/>
          <w:szCs w:val="20"/>
          <w:rPrChange w:id="1018" w:author="Amouzouvi Kossi MONA" w:date="2026-06-16T15:47:00Z" w16du:dateUtc="2026-06-16T15:47:00Z">
            <w:rPr/>
          </w:rPrChange>
        </w:rPr>
        <w:t>n</w:t>
      </w:r>
      <w:r w:rsidRPr="000724F1">
        <w:rPr>
          <w:rFonts w:ascii="Arial" w:hAnsi="Arial" w:cs="Arial"/>
          <w:spacing w:val="3"/>
          <w:sz w:val="20"/>
          <w:szCs w:val="20"/>
          <w:rPrChange w:id="1019" w:author="Amouzouvi Kossi MONA" w:date="2026-06-16T15:47:00Z" w16du:dateUtc="2026-06-16T15:47:00Z">
            <w:rPr>
              <w:spacing w:val="3"/>
            </w:rPr>
          </w:rPrChange>
        </w:rPr>
        <w:t xml:space="preserve"> </w:t>
      </w:r>
      <w:r w:rsidRPr="000724F1">
        <w:rPr>
          <w:rFonts w:ascii="Arial" w:hAnsi="Arial" w:cs="Arial"/>
          <w:spacing w:val="1"/>
          <w:sz w:val="20"/>
          <w:szCs w:val="20"/>
          <w:rPrChange w:id="1020" w:author="Amouzouvi Kossi MONA" w:date="2026-06-16T15:47:00Z" w16du:dateUtc="2026-06-16T15:47:00Z">
            <w:rPr>
              <w:spacing w:val="1"/>
            </w:rPr>
          </w:rPrChange>
        </w:rPr>
        <w:t>d</w:t>
      </w:r>
      <w:r w:rsidRPr="000724F1">
        <w:rPr>
          <w:rFonts w:ascii="Arial" w:hAnsi="Arial" w:cs="Arial"/>
          <w:sz w:val="20"/>
          <w:szCs w:val="20"/>
          <w:rPrChange w:id="1021" w:author="Amouzouvi Kossi MONA" w:date="2026-06-16T15:47:00Z" w16du:dateUtc="2026-06-16T15:47:00Z">
            <w:rPr/>
          </w:rPrChange>
        </w:rPr>
        <w:t>e</w:t>
      </w:r>
      <w:r w:rsidRPr="000724F1">
        <w:rPr>
          <w:rFonts w:ascii="Arial" w:hAnsi="Arial" w:cs="Arial"/>
          <w:spacing w:val="2"/>
          <w:sz w:val="20"/>
          <w:szCs w:val="20"/>
          <w:rPrChange w:id="1022" w:author="Amouzouvi Kossi MONA" w:date="2026-06-16T15:47:00Z" w16du:dateUtc="2026-06-16T15:47:00Z">
            <w:rPr>
              <w:spacing w:val="2"/>
            </w:rPr>
          </w:rPrChange>
        </w:rPr>
        <w:t xml:space="preserve"> </w:t>
      </w:r>
      <w:r w:rsidRPr="000724F1">
        <w:rPr>
          <w:rFonts w:ascii="Arial" w:hAnsi="Arial" w:cs="Arial"/>
          <w:spacing w:val="-1"/>
          <w:sz w:val="20"/>
          <w:szCs w:val="20"/>
          <w:rPrChange w:id="1023" w:author="Amouzouvi Kossi MONA" w:date="2026-06-16T15:47:00Z" w16du:dateUtc="2026-06-16T15:47:00Z">
            <w:rPr>
              <w:spacing w:val="-1"/>
            </w:rPr>
          </w:rPrChange>
        </w:rPr>
        <w:t>s</w:t>
      </w:r>
      <w:r w:rsidRPr="000724F1">
        <w:rPr>
          <w:rFonts w:ascii="Arial" w:hAnsi="Arial" w:cs="Arial"/>
          <w:spacing w:val="1"/>
          <w:sz w:val="20"/>
          <w:szCs w:val="20"/>
          <w:rPrChange w:id="1024" w:author="Amouzouvi Kossi MONA" w:date="2026-06-16T15:47:00Z" w16du:dateUtc="2026-06-16T15:47:00Z">
            <w:rPr>
              <w:spacing w:val="1"/>
            </w:rPr>
          </w:rPrChange>
        </w:rPr>
        <w:t>u</w:t>
      </w:r>
      <w:r w:rsidRPr="000724F1">
        <w:rPr>
          <w:rFonts w:ascii="Arial" w:hAnsi="Arial" w:cs="Arial"/>
          <w:spacing w:val="-1"/>
          <w:sz w:val="20"/>
          <w:szCs w:val="20"/>
          <w:rPrChange w:id="1025" w:author="Amouzouvi Kossi MONA" w:date="2026-06-16T15:47:00Z" w16du:dateUtc="2026-06-16T15:47:00Z">
            <w:rPr>
              <w:spacing w:val="-1"/>
            </w:rPr>
          </w:rPrChange>
        </w:rPr>
        <w:t>r</w:t>
      </w:r>
      <w:r w:rsidRPr="000724F1">
        <w:rPr>
          <w:rFonts w:ascii="Arial" w:hAnsi="Arial" w:cs="Arial"/>
          <w:spacing w:val="1"/>
          <w:sz w:val="20"/>
          <w:szCs w:val="20"/>
          <w:rPrChange w:id="1026" w:author="Amouzouvi Kossi MONA" w:date="2026-06-16T15:47:00Z" w16du:dateUtc="2026-06-16T15:47:00Z">
            <w:rPr>
              <w:spacing w:val="1"/>
            </w:rPr>
          </w:rPrChange>
        </w:rPr>
        <w:t>v</w:t>
      </w:r>
      <w:r w:rsidRPr="000724F1">
        <w:rPr>
          <w:rFonts w:ascii="Arial" w:hAnsi="Arial" w:cs="Arial"/>
          <w:spacing w:val="-1"/>
          <w:sz w:val="20"/>
          <w:szCs w:val="20"/>
          <w:rPrChange w:id="1027" w:author="Amouzouvi Kossi MONA" w:date="2026-06-16T15:47:00Z" w16du:dateUtc="2026-06-16T15:47:00Z">
            <w:rPr>
              <w:spacing w:val="-1"/>
            </w:rPr>
          </w:rPrChange>
        </w:rPr>
        <w:t>eilla</w:t>
      </w:r>
      <w:r w:rsidRPr="000724F1">
        <w:rPr>
          <w:rFonts w:ascii="Arial" w:hAnsi="Arial" w:cs="Arial"/>
          <w:spacing w:val="1"/>
          <w:sz w:val="20"/>
          <w:szCs w:val="20"/>
          <w:rPrChange w:id="1028" w:author="Amouzouvi Kossi MONA" w:date="2026-06-16T15:47:00Z" w16du:dateUtc="2026-06-16T15:47:00Z">
            <w:rPr>
              <w:spacing w:val="1"/>
            </w:rPr>
          </w:rPrChange>
        </w:rPr>
        <w:t>n</w:t>
      </w:r>
      <w:r w:rsidRPr="000724F1">
        <w:rPr>
          <w:rFonts w:ascii="Arial" w:hAnsi="Arial" w:cs="Arial"/>
          <w:spacing w:val="-1"/>
          <w:sz w:val="20"/>
          <w:szCs w:val="20"/>
          <w:rPrChange w:id="1029" w:author="Amouzouvi Kossi MONA" w:date="2026-06-16T15:47:00Z" w16du:dateUtc="2026-06-16T15:47:00Z">
            <w:rPr>
              <w:spacing w:val="-1"/>
            </w:rPr>
          </w:rPrChange>
        </w:rPr>
        <w:t>c</w:t>
      </w:r>
      <w:r w:rsidRPr="000724F1">
        <w:rPr>
          <w:rFonts w:ascii="Arial" w:hAnsi="Arial" w:cs="Arial"/>
          <w:sz w:val="20"/>
          <w:szCs w:val="20"/>
          <w:rPrChange w:id="1030" w:author="Amouzouvi Kossi MONA" w:date="2026-06-16T15:47:00Z" w16du:dateUtc="2026-06-16T15:47:00Z">
            <w:rPr/>
          </w:rPrChange>
        </w:rPr>
        <w:t>e</w:t>
      </w:r>
      <w:r w:rsidRPr="000724F1">
        <w:rPr>
          <w:rFonts w:ascii="Arial" w:hAnsi="Arial" w:cs="Arial"/>
          <w:spacing w:val="3"/>
          <w:sz w:val="20"/>
          <w:szCs w:val="20"/>
          <w:rPrChange w:id="1031" w:author="Amouzouvi Kossi MONA" w:date="2026-06-16T15:47:00Z" w16du:dateUtc="2026-06-16T15:47:00Z">
            <w:rPr>
              <w:spacing w:val="3"/>
            </w:rPr>
          </w:rPrChange>
        </w:rPr>
        <w:t xml:space="preserve"> </w:t>
      </w:r>
      <w:r w:rsidRPr="000724F1">
        <w:rPr>
          <w:rFonts w:ascii="Arial" w:hAnsi="Arial" w:cs="Arial"/>
          <w:spacing w:val="-1"/>
          <w:sz w:val="20"/>
          <w:szCs w:val="20"/>
          <w:rPrChange w:id="1032" w:author="Amouzouvi Kossi MONA" w:date="2026-06-16T15:47:00Z" w16du:dateUtc="2026-06-16T15:47:00Z">
            <w:rPr>
              <w:spacing w:val="-1"/>
            </w:rPr>
          </w:rPrChange>
        </w:rPr>
        <w:t>e</w:t>
      </w:r>
      <w:r w:rsidRPr="000724F1">
        <w:rPr>
          <w:rFonts w:ascii="Arial" w:hAnsi="Arial" w:cs="Arial"/>
          <w:sz w:val="20"/>
          <w:szCs w:val="20"/>
          <w:rPrChange w:id="1033" w:author="Amouzouvi Kossi MONA" w:date="2026-06-16T15:47:00Z" w16du:dateUtc="2026-06-16T15:47:00Z">
            <w:rPr/>
          </w:rPrChange>
        </w:rPr>
        <w:t xml:space="preserve">t </w:t>
      </w:r>
      <w:r w:rsidRPr="000724F1">
        <w:rPr>
          <w:rFonts w:ascii="Arial" w:hAnsi="Arial" w:cs="Arial"/>
          <w:spacing w:val="1"/>
          <w:sz w:val="20"/>
          <w:szCs w:val="20"/>
          <w:rPrChange w:id="1034" w:author="Amouzouvi Kossi MONA" w:date="2026-06-16T15:47:00Z" w16du:dateUtc="2026-06-16T15:47:00Z">
            <w:rPr>
              <w:spacing w:val="1"/>
            </w:rPr>
          </w:rPrChange>
        </w:rPr>
        <w:t>d</w:t>
      </w:r>
      <w:r w:rsidRPr="000724F1">
        <w:rPr>
          <w:rFonts w:ascii="Arial" w:hAnsi="Arial" w:cs="Arial"/>
          <w:spacing w:val="-1"/>
          <w:sz w:val="20"/>
          <w:szCs w:val="20"/>
          <w:rPrChange w:id="1035" w:author="Amouzouvi Kossi MONA" w:date="2026-06-16T15:47:00Z" w16du:dateUtc="2026-06-16T15:47:00Z">
            <w:rPr>
              <w:spacing w:val="-1"/>
            </w:rPr>
          </w:rPrChange>
        </w:rPr>
        <w:t>’alert</w:t>
      </w:r>
      <w:r w:rsidRPr="000724F1">
        <w:rPr>
          <w:rFonts w:ascii="Arial" w:hAnsi="Arial" w:cs="Arial"/>
          <w:sz w:val="20"/>
          <w:szCs w:val="20"/>
          <w:rPrChange w:id="1036" w:author="Amouzouvi Kossi MONA" w:date="2026-06-16T15:47:00Z" w16du:dateUtc="2026-06-16T15:47:00Z">
            <w:rPr/>
          </w:rPrChange>
        </w:rPr>
        <w:t>e</w:t>
      </w:r>
      <w:r w:rsidRPr="000724F1">
        <w:rPr>
          <w:rFonts w:ascii="Arial" w:hAnsi="Arial" w:cs="Arial"/>
          <w:spacing w:val="3"/>
          <w:sz w:val="20"/>
          <w:szCs w:val="20"/>
          <w:rPrChange w:id="1037" w:author="Amouzouvi Kossi MONA" w:date="2026-06-16T15:47:00Z" w16du:dateUtc="2026-06-16T15:47:00Z">
            <w:rPr>
              <w:spacing w:val="3"/>
            </w:rPr>
          </w:rPrChange>
        </w:rPr>
        <w:t xml:space="preserve"> </w:t>
      </w:r>
      <w:r w:rsidRPr="000724F1">
        <w:rPr>
          <w:rFonts w:ascii="Arial" w:hAnsi="Arial" w:cs="Arial"/>
          <w:spacing w:val="-1"/>
          <w:sz w:val="20"/>
          <w:szCs w:val="20"/>
          <w:rPrChange w:id="1038" w:author="Amouzouvi Kossi MONA" w:date="2026-06-16T15:47:00Z" w16du:dateUtc="2026-06-16T15:47:00Z">
            <w:rPr>
              <w:spacing w:val="-1"/>
            </w:rPr>
          </w:rPrChange>
        </w:rPr>
        <w:t>e</w:t>
      </w:r>
      <w:r w:rsidRPr="000724F1">
        <w:rPr>
          <w:rFonts w:ascii="Arial" w:hAnsi="Arial" w:cs="Arial"/>
          <w:sz w:val="20"/>
          <w:szCs w:val="20"/>
          <w:rPrChange w:id="1039" w:author="Amouzouvi Kossi MONA" w:date="2026-06-16T15:47:00Z" w16du:dateUtc="2026-06-16T15:47:00Z">
            <w:rPr/>
          </w:rPrChange>
        </w:rPr>
        <w:t>n</w:t>
      </w:r>
      <w:r w:rsidRPr="000724F1">
        <w:rPr>
          <w:rFonts w:ascii="Arial" w:hAnsi="Arial" w:cs="Arial"/>
          <w:spacing w:val="3"/>
          <w:sz w:val="20"/>
          <w:szCs w:val="20"/>
          <w:rPrChange w:id="1040" w:author="Amouzouvi Kossi MONA" w:date="2026-06-16T15:47:00Z" w16du:dateUtc="2026-06-16T15:47:00Z">
            <w:rPr>
              <w:spacing w:val="3"/>
            </w:rPr>
          </w:rPrChange>
        </w:rPr>
        <w:t xml:space="preserve"> </w:t>
      </w:r>
      <w:r w:rsidRPr="000724F1">
        <w:rPr>
          <w:rFonts w:ascii="Arial" w:hAnsi="Arial" w:cs="Arial"/>
          <w:spacing w:val="-1"/>
          <w:sz w:val="20"/>
          <w:szCs w:val="20"/>
          <w:rPrChange w:id="1041" w:author="Amouzouvi Kossi MONA" w:date="2026-06-16T15:47:00Z" w16du:dateUtc="2026-06-16T15:47:00Z">
            <w:rPr>
              <w:spacing w:val="-1"/>
            </w:rPr>
          </w:rPrChange>
        </w:rPr>
        <w:t>c</w:t>
      </w:r>
      <w:r w:rsidRPr="000724F1">
        <w:rPr>
          <w:rFonts w:ascii="Arial" w:hAnsi="Arial" w:cs="Arial"/>
          <w:sz w:val="20"/>
          <w:szCs w:val="20"/>
          <w:rPrChange w:id="1042" w:author="Amouzouvi Kossi MONA" w:date="2026-06-16T15:47:00Z" w16du:dateUtc="2026-06-16T15:47:00Z">
            <w:rPr/>
          </w:rPrChange>
        </w:rPr>
        <w:t>e</w:t>
      </w:r>
      <w:r w:rsidRPr="000724F1">
        <w:rPr>
          <w:rFonts w:ascii="Arial" w:hAnsi="Arial" w:cs="Arial"/>
          <w:spacing w:val="2"/>
          <w:sz w:val="20"/>
          <w:szCs w:val="20"/>
          <w:rPrChange w:id="1043" w:author="Amouzouvi Kossi MONA" w:date="2026-06-16T15:47:00Z" w16du:dateUtc="2026-06-16T15:47:00Z">
            <w:rPr>
              <w:spacing w:val="2"/>
            </w:rPr>
          </w:rPrChange>
        </w:rPr>
        <w:t xml:space="preserve"> </w:t>
      </w:r>
      <w:r w:rsidRPr="000724F1">
        <w:rPr>
          <w:rFonts w:ascii="Arial" w:hAnsi="Arial" w:cs="Arial"/>
          <w:sz w:val="20"/>
          <w:szCs w:val="20"/>
          <w:rPrChange w:id="1044" w:author="Amouzouvi Kossi MONA" w:date="2026-06-16T15:47:00Z" w16du:dateUtc="2026-06-16T15:47:00Z">
            <w:rPr/>
          </w:rPrChange>
        </w:rPr>
        <w:t>q</w:t>
      </w:r>
      <w:r w:rsidRPr="000724F1">
        <w:rPr>
          <w:rFonts w:ascii="Arial" w:hAnsi="Arial" w:cs="Arial"/>
          <w:spacing w:val="1"/>
          <w:sz w:val="20"/>
          <w:szCs w:val="20"/>
          <w:rPrChange w:id="1045" w:author="Amouzouvi Kossi MONA" w:date="2026-06-16T15:47:00Z" w16du:dateUtc="2026-06-16T15:47:00Z">
            <w:rPr>
              <w:spacing w:val="1"/>
            </w:rPr>
          </w:rPrChange>
        </w:rPr>
        <w:t>u</w:t>
      </w:r>
      <w:r w:rsidRPr="000724F1">
        <w:rPr>
          <w:rFonts w:ascii="Arial" w:hAnsi="Arial" w:cs="Arial"/>
          <w:sz w:val="20"/>
          <w:szCs w:val="20"/>
          <w:rPrChange w:id="1046" w:author="Amouzouvi Kossi MONA" w:date="2026-06-16T15:47:00Z" w16du:dateUtc="2026-06-16T15:47:00Z">
            <w:rPr/>
          </w:rPrChange>
        </w:rPr>
        <w:t>i</w:t>
      </w:r>
      <w:r w:rsidRPr="000724F1">
        <w:rPr>
          <w:rFonts w:ascii="Arial" w:hAnsi="Arial" w:cs="Arial"/>
          <w:spacing w:val="3"/>
          <w:sz w:val="20"/>
          <w:szCs w:val="20"/>
          <w:rPrChange w:id="1047" w:author="Amouzouvi Kossi MONA" w:date="2026-06-16T15:47:00Z" w16du:dateUtc="2026-06-16T15:47:00Z">
            <w:rPr>
              <w:spacing w:val="3"/>
            </w:rPr>
          </w:rPrChange>
        </w:rPr>
        <w:t xml:space="preserve"> </w:t>
      </w:r>
      <w:r w:rsidRPr="000724F1">
        <w:rPr>
          <w:rFonts w:ascii="Arial" w:hAnsi="Arial" w:cs="Arial"/>
          <w:sz w:val="20"/>
          <w:szCs w:val="20"/>
          <w:rPrChange w:id="1048" w:author="Amouzouvi Kossi MONA" w:date="2026-06-16T15:47:00Z" w16du:dateUtc="2026-06-16T15:47:00Z">
            <w:rPr/>
          </w:rPrChange>
        </w:rPr>
        <w:t>co</w:t>
      </w:r>
      <w:r w:rsidRPr="000724F1">
        <w:rPr>
          <w:rFonts w:ascii="Arial" w:hAnsi="Arial" w:cs="Arial"/>
          <w:spacing w:val="1"/>
          <w:sz w:val="20"/>
          <w:szCs w:val="20"/>
          <w:rPrChange w:id="1049" w:author="Amouzouvi Kossi MONA" w:date="2026-06-16T15:47:00Z" w16du:dateUtc="2026-06-16T15:47:00Z">
            <w:rPr>
              <w:spacing w:val="1"/>
            </w:rPr>
          </w:rPrChange>
        </w:rPr>
        <w:t>n</w:t>
      </w:r>
      <w:r w:rsidRPr="000724F1">
        <w:rPr>
          <w:rFonts w:ascii="Arial" w:hAnsi="Arial" w:cs="Arial"/>
          <w:sz w:val="20"/>
          <w:szCs w:val="20"/>
          <w:rPrChange w:id="1050" w:author="Amouzouvi Kossi MONA" w:date="2026-06-16T15:47:00Z" w16du:dateUtc="2026-06-16T15:47:00Z">
            <w:rPr/>
          </w:rPrChange>
        </w:rPr>
        <w:t>cer</w:t>
      </w:r>
      <w:r w:rsidRPr="000724F1">
        <w:rPr>
          <w:rFonts w:ascii="Arial" w:hAnsi="Arial" w:cs="Arial"/>
          <w:spacing w:val="1"/>
          <w:sz w:val="20"/>
          <w:szCs w:val="20"/>
          <w:rPrChange w:id="1051" w:author="Amouzouvi Kossi MONA" w:date="2026-06-16T15:47:00Z" w16du:dateUtc="2026-06-16T15:47:00Z">
            <w:rPr>
              <w:spacing w:val="1"/>
            </w:rPr>
          </w:rPrChange>
        </w:rPr>
        <w:t>n</w:t>
      </w:r>
      <w:r w:rsidRPr="000724F1">
        <w:rPr>
          <w:rFonts w:ascii="Arial" w:hAnsi="Arial" w:cs="Arial"/>
          <w:sz w:val="20"/>
          <w:szCs w:val="20"/>
          <w:rPrChange w:id="1052" w:author="Amouzouvi Kossi MONA" w:date="2026-06-16T15:47:00Z" w16du:dateUtc="2026-06-16T15:47:00Z">
            <w:rPr/>
          </w:rPrChange>
        </w:rPr>
        <w:t>e</w:t>
      </w:r>
      <w:r w:rsidRPr="000724F1">
        <w:rPr>
          <w:rFonts w:ascii="Arial" w:hAnsi="Arial" w:cs="Arial"/>
          <w:spacing w:val="2"/>
          <w:sz w:val="20"/>
          <w:szCs w:val="20"/>
          <w:rPrChange w:id="1053" w:author="Amouzouvi Kossi MONA" w:date="2026-06-16T15:47:00Z" w16du:dateUtc="2026-06-16T15:47:00Z">
            <w:rPr>
              <w:spacing w:val="2"/>
            </w:rPr>
          </w:rPrChange>
        </w:rPr>
        <w:t xml:space="preserve"> </w:t>
      </w:r>
      <w:r w:rsidRPr="000724F1">
        <w:rPr>
          <w:rFonts w:ascii="Arial" w:hAnsi="Arial" w:cs="Arial"/>
          <w:sz w:val="20"/>
          <w:szCs w:val="20"/>
          <w:rPrChange w:id="1054" w:author="Amouzouvi Kossi MONA" w:date="2026-06-16T15:47:00Z" w16du:dateUtc="2026-06-16T15:47:00Z">
            <w:rPr/>
          </w:rPrChange>
        </w:rPr>
        <w:t>les</w:t>
      </w:r>
      <w:r w:rsidRPr="000724F1">
        <w:rPr>
          <w:rFonts w:ascii="Arial" w:hAnsi="Arial" w:cs="Arial"/>
          <w:spacing w:val="2"/>
          <w:sz w:val="20"/>
          <w:szCs w:val="20"/>
          <w:rPrChange w:id="1055" w:author="Amouzouvi Kossi MONA" w:date="2026-06-16T15:47:00Z" w16du:dateUtc="2026-06-16T15:47:00Z">
            <w:rPr>
              <w:spacing w:val="2"/>
            </w:rPr>
          </w:rPrChange>
        </w:rPr>
        <w:t xml:space="preserve"> </w:t>
      </w:r>
      <w:r w:rsidRPr="000724F1">
        <w:rPr>
          <w:rFonts w:ascii="Arial" w:hAnsi="Arial" w:cs="Arial"/>
          <w:spacing w:val="1"/>
          <w:sz w:val="20"/>
          <w:szCs w:val="20"/>
          <w:rPrChange w:id="1056" w:author="Amouzouvi Kossi MONA" w:date="2026-06-16T15:47:00Z" w16du:dateUtc="2026-06-16T15:47:00Z">
            <w:rPr>
              <w:spacing w:val="1"/>
            </w:rPr>
          </w:rPrChange>
        </w:rPr>
        <w:t>p</w:t>
      </w:r>
      <w:r w:rsidRPr="000724F1">
        <w:rPr>
          <w:rFonts w:ascii="Arial" w:hAnsi="Arial" w:cs="Arial"/>
          <w:sz w:val="20"/>
          <w:szCs w:val="20"/>
          <w:rPrChange w:id="1057" w:author="Amouzouvi Kossi MONA" w:date="2026-06-16T15:47:00Z" w16du:dateUtc="2026-06-16T15:47:00Z">
            <w:rPr/>
          </w:rPrChange>
        </w:rPr>
        <w:t>erfor</w:t>
      </w:r>
      <w:r w:rsidRPr="000724F1">
        <w:rPr>
          <w:rFonts w:ascii="Arial" w:hAnsi="Arial" w:cs="Arial"/>
          <w:spacing w:val="-2"/>
          <w:sz w:val="20"/>
          <w:szCs w:val="20"/>
          <w:rPrChange w:id="1058" w:author="Amouzouvi Kossi MONA" w:date="2026-06-16T15:47:00Z" w16du:dateUtc="2026-06-16T15:47:00Z">
            <w:rPr>
              <w:spacing w:val="-2"/>
            </w:rPr>
          </w:rPrChange>
        </w:rPr>
        <w:t>m</w:t>
      </w:r>
      <w:r w:rsidRPr="000724F1">
        <w:rPr>
          <w:rFonts w:ascii="Arial" w:hAnsi="Arial" w:cs="Arial"/>
          <w:sz w:val="20"/>
          <w:szCs w:val="20"/>
          <w:rPrChange w:id="1059" w:author="Amouzouvi Kossi MONA" w:date="2026-06-16T15:47:00Z" w16du:dateUtc="2026-06-16T15:47:00Z">
            <w:rPr/>
          </w:rPrChange>
        </w:rPr>
        <w:t>a</w:t>
      </w:r>
      <w:r w:rsidRPr="000724F1">
        <w:rPr>
          <w:rFonts w:ascii="Arial" w:hAnsi="Arial" w:cs="Arial"/>
          <w:spacing w:val="1"/>
          <w:sz w:val="20"/>
          <w:szCs w:val="20"/>
          <w:rPrChange w:id="1060" w:author="Amouzouvi Kossi MONA" w:date="2026-06-16T15:47:00Z" w16du:dateUtc="2026-06-16T15:47:00Z">
            <w:rPr>
              <w:spacing w:val="1"/>
            </w:rPr>
          </w:rPrChange>
        </w:rPr>
        <w:t>n</w:t>
      </w:r>
      <w:r w:rsidRPr="000724F1">
        <w:rPr>
          <w:rFonts w:ascii="Arial" w:hAnsi="Arial" w:cs="Arial"/>
          <w:sz w:val="20"/>
          <w:szCs w:val="20"/>
          <w:rPrChange w:id="1061" w:author="Amouzouvi Kossi MONA" w:date="2026-06-16T15:47:00Z" w16du:dateUtc="2026-06-16T15:47:00Z">
            <w:rPr/>
          </w:rPrChange>
        </w:rPr>
        <w:t>ces</w:t>
      </w:r>
      <w:r w:rsidRPr="000724F1">
        <w:rPr>
          <w:rFonts w:ascii="Arial" w:hAnsi="Arial" w:cs="Arial"/>
          <w:spacing w:val="3"/>
          <w:sz w:val="20"/>
          <w:szCs w:val="20"/>
          <w:rPrChange w:id="1062" w:author="Amouzouvi Kossi MONA" w:date="2026-06-16T15:47:00Z" w16du:dateUtc="2026-06-16T15:47:00Z">
            <w:rPr>
              <w:spacing w:val="3"/>
            </w:rPr>
          </w:rPrChange>
        </w:rPr>
        <w:t xml:space="preserve"> </w:t>
      </w:r>
      <w:r w:rsidRPr="000724F1">
        <w:rPr>
          <w:rFonts w:ascii="Arial" w:hAnsi="Arial" w:cs="Arial"/>
          <w:sz w:val="20"/>
          <w:szCs w:val="20"/>
          <w:rPrChange w:id="1063" w:author="Amouzouvi Kossi MONA" w:date="2026-06-16T15:47:00Z" w16du:dateUtc="2026-06-16T15:47:00Z">
            <w:rPr/>
          </w:rPrChange>
        </w:rPr>
        <w:t>et</w:t>
      </w:r>
      <w:r w:rsidRPr="000724F1">
        <w:rPr>
          <w:rFonts w:ascii="Arial" w:hAnsi="Arial" w:cs="Arial"/>
          <w:spacing w:val="2"/>
          <w:sz w:val="20"/>
          <w:szCs w:val="20"/>
          <w:rPrChange w:id="1064" w:author="Amouzouvi Kossi MONA" w:date="2026-06-16T15:47:00Z" w16du:dateUtc="2026-06-16T15:47:00Z">
            <w:rPr>
              <w:spacing w:val="2"/>
            </w:rPr>
          </w:rPrChange>
        </w:rPr>
        <w:t xml:space="preserve"> </w:t>
      </w:r>
      <w:r w:rsidRPr="000724F1">
        <w:rPr>
          <w:rFonts w:ascii="Arial" w:hAnsi="Arial" w:cs="Arial"/>
          <w:sz w:val="20"/>
          <w:szCs w:val="20"/>
          <w:rPrChange w:id="1065" w:author="Amouzouvi Kossi MONA" w:date="2026-06-16T15:47:00Z" w16du:dateUtc="2026-06-16T15:47:00Z">
            <w:rPr/>
          </w:rPrChange>
        </w:rPr>
        <w:t>q</w:t>
      </w:r>
      <w:r w:rsidRPr="000724F1">
        <w:rPr>
          <w:rFonts w:ascii="Arial" w:hAnsi="Arial" w:cs="Arial"/>
          <w:spacing w:val="1"/>
          <w:sz w:val="20"/>
          <w:szCs w:val="20"/>
          <w:rPrChange w:id="1066" w:author="Amouzouvi Kossi MONA" w:date="2026-06-16T15:47:00Z" w16du:dateUtc="2026-06-16T15:47:00Z">
            <w:rPr>
              <w:spacing w:val="1"/>
            </w:rPr>
          </w:rPrChange>
        </w:rPr>
        <w:t>u</w:t>
      </w:r>
      <w:r w:rsidRPr="000724F1">
        <w:rPr>
          <w:rFonts w:ascii="Arial" w:hAnsi="Arial" w:cs="Arial"/>
          <w:sz w:val="20"/>
          <w:szCs w:val="20"/>
          <w:rPrChange w:id="1067" w:author="Amouzouvi Kossi MONA" w:date="2026-06-16T15:47:00Z" w16du:dateUtc="2026-06-16T15:47:00Z">
            <w:rPr/>
          </w:rPrChange>
        </w:rPr>
        <w:t>i</w:t>
      </w:r>
      <w:r w:rsidRPr="000724F1">
        <w:rPr>
          <w:rFonts w:ascii="Arial" w:hAnsi="Arial" w:cs="Arial"/>
          <w:spacing w:val="3"/>
          <w:sz w:val="20"/>
          <w:szCs w:val="20"/>
          <w:rPrChange w:id="1068" w:author="Amouzouvi Kossi MONA" w:date="2026-06-16T15:47:00Z" w16du:dateUtc="2026-06-16T15:47:00Z">
            <w:rPr>
              <w:spacing w:val="3"/>
            </w:rPr>
          </w:rPrChange>
        </w:rPr>
        <w:t xml:space="preserve"> </w:t>
      </w:r>
      <w:r w:rsidRPr="000724F1">
        <w:rPr>
          <w:rFonts w:ascii="Arial" w:hAnsi="Arial" w:cs="Arial"/>
          <w:sz w:val="20"/>
          <w:szCs w:val="20"/>
          <w:rPrChange w:id="1069" w:author="Amouzouvi Kossi MONA" w:date="2026-06-16T15:47:00Z" w16du:dateUtc="2026-06-16T15:47:00Z">
            <w:rPr/>
          </w:rPrChange>
        </w:rPr>
        <w:t xml:space="preserve">est </w:t>
      </w:r>
      <w:r w:rsidRPr="000724F1">
        <w:rPr>
          <w:rFonts w:ascii="Arial" w:hAnsi="Arial" w:cs="Arial"/>
          <w:spacing w:val="1"/>
          <w:sz w:val="20"/>
          <w:szCs w:val="20"/>
          <w:rPrChange w:id="1070" w:author="Amouzouvi Kossi MONA" w:date="2026-06-16T15:47:00Z" w16du:dateUtc="2026-06-16T15:47:00Z">
            <w:rPr>
              <w:spacing w:val="1"/>
            </w:rPr>
          </w:rPrChange>
        </w:rPr>
        <w:t>d</w:t>
      </w:r>
      <w:r w:rsidRPr="000724F1">
        <w:rPr>
          <w:rFonts w:ascii="Arial" w:hAnsi="Arial" w:cs="Arial"/>
          <w:spacing w:val="-1"/>
          <w:sz w:val="20"/>
          <w:szCs w:val="20"/>
          <w:rPrChange w:id="1071" w:author="Amouzouvi Kossi MONA" w:date="2026-06-16T15:47:00Z" w16du:dateUtc="2026-06-16T15:47:00Z">
            <w:rPr>
              <w:spacing w:val="-1"/>
            </w:rPr>
          </w:rPrChange>
        </w:rPr>
        <w:t>é</w:t>
      </w:r>
      <w:r w:rsidRPr="000724F1">
        <w:rPr>
          <w:rFonts w:ascii="Arial" w:hAnsi="Arial" w:cs="Arial"/>
          <w:sz w:val="20"/>
          <w:szCs w:val="20"/>
          <w:rPrChange w:id="1072" w:author="Amouzouvi Kossi MONA" w:date="2026-06-16T15:47:00Z" w16du:dateUtc="2026-06-16T15:47:00Z">
            <w:rPr/>
          </w:rPrChange>
        </w:rPr>
        <w:t>si</w:t>
      </w:r>
      <w:r w:rsidRPr="000724F1">
        <w:rPr>
          <w:rFonts w:ascii="Arial" w:hAnsi="Arial" w:cs="Arial"/>
          <w:spacing w:val="1"/>
          <w:sz w:val="20"/>
          <w:szCs w:val="20"/>
          <w:rPrChange w:id="1073" w:author="Amouzouvi Kossi MONA" w:date="2026-06-16T15:47:00Z" w16du:dateUtc="2026-06-16T15:47:00Z">
            <w:rPr>
              <w:spacing w:val="1"/>
            </w:rPr>
          </w:rPrChange>
        </w:rPr>
        <w:t>gn</w:t>
      </w:r>
      <w:r w:rsidRPr="000724F1">
        <w:rPr>
          <w:rFonts w:ascii="Arial" w:hAnsi="Arial" w:cs="Arial"/>
          <w:sz w:val="20"/>
          <w:szCs w:val="20"/>
          <w:rPrChange w:id="1074" w:author="Amouzouvi Kossi MONA" w:date="2026-06-16T15:47:00Z" w16du:dateUtc="2026-06-16T15:47:00Z">
            <w:rPr/>
          </w:rPrChange>
        </w:rPr>
        <w:t>ée</w:t>
      </w:r>
      <w:r w:rsidRPr="000724F1">
        <w:rPr>
          <w:rFonts w:ascii="Arial" w:hAnsi="Arial" w:cs="Arial"/>
          <w:spacing w:val="2"/>
          <w:sz w:val="20"/>
          <w:szCs w:val="20"/>
          <w:rPrChange w:id="1075" w:author="Amouzouvi Kossi MONA" w:date="2026-06-16T15:47:00Z" w16du:dateUtc="2026-06-16T15:47:00Z">
            <w:rPr>
              <w:spacing w:val="2"/>
            </w:rPr>
          </w:rPrChange>
        </w:rPr>
        <w:t xml:space="preserve"> </w:t>
      </w:r>
      <w:r w:rsidRPr="000724F1">
        <w:rPr>
          <w:rFonts w:ascii="Arial" w:hAnsi="Arial" w:cs="Arial"/>
          <w:spacing w:val="1"/>
          <w:sz w:val="20"/>
          <w:szCs w:val="20"/>
          <w:rPrChange w:id="1076" w:author="Amouzouvi Kossi MONA" w:date="2026-06-16T15:47:00Z" w16du:dateUtc="2026-06-16T15:47:00Z">
            <w:rPr>
              <w:spacing w:val="1"/>
            </w:rPr>
          </w:rPrChange>
        </w:rPr>
        <w:t>p</w:t>
      </w:r>
      <w:r w:rsidRPr="000724F1">
        <w:rPr>
          <w:rFonts w:ascii="Arial" w:hAnsi="Arial" w:cs="Arial"/>
          <w:sz w:val="20"/>
          <w:szCs w:val="20"/>
          <w:rPrChange w:id="1077" w:author="Amouzouvi Kossi MONA" w:date="2026-06-16T15:47:00Z" w16du:dateUtc="2026-06-16T15:47:00Z">
            <w:rPr/>
          </w:rPrChange>
        </w:rPr>
        <w:t>ar</w:t>
      </w:r>
      <w:r w:rsidRPr="000724F1">
        <w:rPr>
          <w:rFonts w:ascii="Arial" w:hAnsi="Arial" w:cs="Arial"/>
          <w:spacing w:val="3"/>
          <w:sz w:val="20"/>
          <w:szCs w:val="20"/>
          <w:rPrChange w:id="1078" w:author="Amouzouvi Kossi MONA" w:date="2026-06-16T15:47:00Z" w16du:dateUtc="2026-06-16T15:47:00Z">
            <w:rPr>
              <w:spacing w:val="3"/>
            </w:rPr>
          </w:rPrChange>
        </w:rPr>
        <w:t xml:space="preserve"> </w:t>
      </w:r>
      <w:r w:rsidRPr="000724F1">
        <w:rPr>
          <w:rFonts w:ascii="Arial" w:hAnsi="Arial" w:cs="Arial"/>
          <w:sz w:val="20"/>
          <w:szCs w:val="20"/>
          <w:rPrChange w:id="1079" w:author="Amouzouvi Kossi MONA" w:date="2026-06-16T15:47:00Z" w16du:dateUtc="2026-06-16T15:47:00Z">
            <w:rPr/>
          </w:rPrChange>
        </w:rPr>
        <w:t xml:space="preserve">le </w:t>
      </w:r>
      <w:r w:rsidRPr="000724F1">
        <w:rPr>
          <w:rFonts w:ascii="Arial" w:hAnsi="Arial" w:cs="Arial"/>
          <w:spacing w:val="1"/>
          <w:sz w:val="20"/>
          <w:szCs w:val="20"/>
          <w:rPrChange w:id="1080" w:author="Amouzouvi Kossi MONA" w:date="2026-06-16T15:47:00Z" w16du:dateUtc="2026-06-16T15:47:00Z">
            <w:rPr>
              <w:spacing w:val="1"/>
            </w:rPr>
          </w:rPrChange>
        </w:rPr>
        <w:t>p</w:t>
      </w:r>
      <w:r w:rsidRPr="000724F1">
        <w:rPr>
          <w:rFonts w:ascii="Arial" w:hAnsi="Arial" w:cs="Arial"/>
          <w:sz w:val="20"/>
          <w:szCs w:val="20"/>
          <w:rPrChange w:id="1081" w:author="Amouzouvi Kossi MONA" w:date="2026-06-16T15:47:00Z" w16du:dateUtc="2026-06-16T15:47:00Z">
            <w:rPr/>
          </w:rPrChange>
        </w:rPr>
        <w:t>r</w:t>
      </w:r>
      <w:r w:rsidRPr="000724F1">
        <w:rPr>
          <w:rFonts w:ascii="Arial" w:hAnsi="Arial" w:cs="Arial"/>
          <w:spacing w:val="-1"/>
          <w:sz w:val="20"/>
          <w:szCs w:val="20"/>
          <w:rPrChange w:id="1082" w:author="Amouzouvi Kossi MONA" w:date="2026-06-16T15:47:00Z" w16du:dateUtc="2026-06-16T15:47:00Z">
            <w:rPr>
              <w:spacing w:val="-1"/>
            </w:rPr>
          </w:rPrChange>
        </w:rPr>
        <w:t>é</w:t>
      </w:r>
      <w:r w:rsidRPr="000724F1">
        <w:rPr>
          <w:rFonts w:ascii="Arial" w:hAnsi="Arial" w:cs="Arial"/>
          <w:sz w:val="20"/>
          <w:szCs w:val="20"/>
          <w:rPrChange w:id="1083" w:author="Amouzouvi Kossi MONA" w:date="2026-06-16T15:47:00Z" w16du:dateUtc="2026-06-16T15:47:00Z">
            <w:rPr/>
          </w:rPrChange>
        </w:rPr>
        <w:t>fi</w:t>
      </w:r>
      <w:r w:rsidRPr="000724F1">
        <w:rPr>
          <w:rFonts w:ascii="Arial" w:hAnsi="Arial" w:cs="Arial"/>
          <w:spacing w:val="1"/>
          <w:sz w:val="20"/>
          <w:szCs w:val="20"/>
          <w:rPrChange w:id="1084" w:author="Amouzouvi Kossi MONA" w:date="2026-06-16T15:47:00Z" w16du:dateUtc="2026-06-16T15:47:00Z">
            <w:rPr>
              <w:spacing w:val="1"/>
            </w:rPr>
          </w:rPrChange>
        </w:rPr>
        <w:t>x</w:t>
      </w:r>
      <w:r w:rsidRPr="000724F1">
        <w:rPr>
          <w:rFonts w:ascii="Arial" w:hAnsi="Arial" w:cs="Arial"/>
          <w:sz w:val="20"/>
          <w:szCs w:val="20"/>
          <w:rPrChange w:id="1085" w:author="Amouzouvi Kossi MONA" w:date="2026-06-16T15:47:00Z" w16du:dateUtc="2026-06-16T15:47:00Z">
            <w:rPr/>
          </w:rPrChange>
        </w:rPr>
        <w:t xml:space="preserve">e </w:t>
      </w:r>
      <w:r w:rsidRPr="000724F1">
        <w:rPr>
          <w:rFonts w:ascii="Arial" w:hAnsi="Arial" w:cs="Arial"/>
          <w:spacing w:val="-1"/>
          <w:sz w:val="20"/>
          <w:szCs w:val="20"/>
          <w:rPrChange w:id="1086" w:author="Amouzouvi Kossi MONA" w:date="2026-06-16T15:47:00Z" w16du:dateUtc="2026-06-16T15:47:00Z">
            <w:rPr>
              <w:spacing w:val="-1"/>
            </w:rPr>
          </w:rPrChange>
        </w:rPr>
        <w:t>R</w:t>
      </w:r>
      <w:r w:rsidRPr="000724F1">
        <w:rPr>
          <w:rFonts w:ascii="Arial" w:hAnsi="Arial" w:cs="Arial"/>
          <w:sz w:val="20"/>
          <w:szCs w:val="20"/>
          <w:rPrChange w:id="1087" w:author="Amouzouvi Kossi MONA" w:date="2026-06-16T15:47:00Z" w16du:dateUtc="2026-06-16T15:47:00Z">
            <w:rPr/>
          </w:rPrChange>
        </w:rPr>
        <w:t>NP</w:t>
      </w:r>
      <w:r w:rsidRPr="000724F1">
        <w:rPr>
          <w:rFonts w:ascii="Arial" w:hAnsi="Arial" w:cs="Arial"/>
          <w:spacing w:val="-1"/>
          <w:sz w:val="20"/>
          <w:szCs w:val="20"/>
          <w:rPrChange w:id="1088" w:author="Amouzouvi Kossi MONA" w:date="2026-06-16T15:47:00Z" w16du:dateUtc="2026-06-16T15:47:00Z">
            <w:rPr>
              <w:spacing w:val="-1"/>
            </w:rPr>
          </w:rPrChange>
        </w:rPr>
        <w:t xml:space="preserve"> (p</w:t>
      </w:r>
      <w:r w:rsidRPr="000724F1">
        <w:rPr>
          <w:rFonts w:ascii="Arial" w:hAnsi="Arial" w:cs="Arial"/>
          <w:sz w:val="20"/>
          <w:szCs w:val="20"/>
          <w:rPrChange w:id="1089" w:author="Amouzouvi Kossi MONA" w:date="2026-06-16T15:47:00Z" w16du:dateUtc="2026-06-16T15:47:00Z">
            <w:rPr/>
          </w:rPrChange>
        </w:rPr>
        <w:t>.</w:t>
      </w:r>
      <w:r w:rsidRPr="000724F1">
        <w:rPr>
          <w:rFonts w:ascii="Arial" w:hAnsi="Arial" w:cs="Arial"/>
          <w:spacing w:val="1"/>
          <w:sz w:val="20"/>
          <w:szCs w:val="20"/>
          <w:rPrChange w:id="1090" w:author="Amouzouvi Kossi MONA" w:date="2026-06-16T15:47:00Z" w16du:dateUtc="2026-06-16T15:47:00Z">
            <w:rPr>
              <w:spacing w:val="1"/>
            </w:rPr>
          </w:rPrChange>
        </w:rPr>
        <w:t xml:space="preserve"> </w:t>
      </w:r>
      <w:r w:rsidRPr="000724F1">
        <w:rPr>
          <w:rFonts w:ascii="Arial" w:hAnsi="Arial" w:cs="Arial"/>
          <w:sz w:val="20"/>
          <w:szCs w:val="20"/>
          <w:rPrChange w:id="1091" w:author="Amouzouvi Kossi MONA" w:date="2026-06-16T15:47:00Z" w16du:dateUtc="2026-06-16T15:47:00Z">
            <w:rPr/>
          </w:rPrChange>
        </w:rPr>
        <w:t>e</w:t>
      </w:r>
      <w:r w:rsidRPr="000724F1">
        <w:rPr>
          <w:rFonts w:ascii="Arial" w:hAnsi="Arial" w:cs="Arial"/>
          <w:spacing w:val="-1"/>
          <w:sz w:val="20"/>
          <w:szCs w:val="20"/>
          <w:rPrChange w:id="1092" w:author="Amouzouvi Kossi MONA" w:date="2026-06-16T15:47:00Z" w16du:dateUtc="2026-06-16T15:47:00Z">
            <w:rPr>
              <w:spacing w:val="-1"/>
            </w:rPr>
          </w:rPrChange>
        </w:rPr>
        <w:t>x</w:t>
      </w:r>
      <w:r w:rsidRPr="000724F1">
        <w:rPr>
          <w:rFonts w:ascii="Arial" w:hAnsi="Arial" w:cs="Arial"/>
          <w:sz w:val="20"/>
          <w:szCs w:val="20"/>
          <w:rPrChange w:id="1093" w:author="Amouzouvi Kossi MONA" w:date="2026-06-16T15:47:00Z" w16du:dateUtc="2026-06-16T15:47:00Z">
            <w:rPr/>
          </w:rPrChange>
        </w:rPr>
        <w:t>.</w:t>
      </w:r>
      <w:r w:rsidRPr="000724F1">
        <w:rPr>
          <w:rFonts w:ascii="Arial" w:hAnsi="Arial" w:cs="Arial"/>
          <w:spacing w:val="1"/>
          <w:sz w:val="20"/>
          <w:szCs w:val="20"/>
          <w:rPrChange w:id="1094" w:author="Amouzouvi Kossi MONA" w:date="2026-06-16T15:47:00Z" w16du:dateUtc="2026-06-16T15:47:00Z">
            <w:rPr>
              <w:spacing w:val="1"/>
            </w:rPr>
          </w:rPrChange>
        </w:rPr>
        <w:t xml:space="preserve"> </w:t>
      </w:r>
      <w:r w:rsidRPr="000724F1">
        <w:rPr>
          <w:rFonts w:ascii="Arial" w:hAnsi="Arial" w:cs="Arial"/>
          <w:spacing w:val="-1"/>
          <w:sz w:val="20"/>
          <w:szCs w:val="20"/>
          <w:rPrChange w:id="1095" w:author="Amouzouvi Kossi MONA" w:date="2026-06-16T15:47:00Z" w16du:dateUtc="2026-06-16T15:47:00Z">
            <w:rPr>
              <w:spacing w:val="-1"/>
            </w:rPr>
          </w:rPrChange>
        </w:rPr>
        <w:t>R</w:t>
      </w:r>
      <w:r w:rsidRPr="000724F1">
        <w:rPr>
          <w:rFonts w:ascii="Arial" w:hAnsi="Arial" w:cs="Arial"/>
          <w:sz w:val="20"/>
          <w:szCs w:val="20"/>
          <w:rPrChange w:id="1096" w:author="Amouzouvi Kossi MONA" w:date="2026-06-16T15:47:00Z" w16du:dateUtc="2026-06-16T15:47:00Z">
            <w:rPr/>
          </w:rPrChange>
        </w:rPr>
        <w:t>NP</w:t>
      </w:r>
      <w:r w:rsidRPr="000724F1">
        <w:rPr>
          <w:rFonts w:ascii="Arial" w:hAnsi="Arial" w:cs="Arial"/>
          <w:spacing w:val="-1"/>
          <w:sz w:val="20"/>
          <w:szCs w:val="20"/>
          <w:rPrChange w:id="1097" w:author="Amouzouvi Kossi MONA" w:date="2026-06-16T15:47:00Z" w16du:dateUtc="2026-06-16T15:47:00Z">
            <w:rPr>
              <w:spacing w:val="-1"/>
            </w:rPr>
          </w:rPrChange>
        </w:rPr>
        <w:t xml:space="preserve"> </w:t>
      </w:r>
      <w:r w:rsidRPr="000724F1">
        <w:rPr>
          <w:rFonts w:ascii="Arial" w:hAnsi="Arial" w:cs="Arial"/>
          <w:spacing w:val="1"/>
          <w:sz w:val="20"/>
          <w:szCs w:val="20"/>
          <w:rPrChange w:id="1098" w:author="Amouzouvi Kossi MONA" w:date="2026-06-16T15:47:00Z" w16du:dateUtc="2026-06-16T15:47:00Z">
            <w:rPr>
              <w:spacing w:val="1"/>
            </w:rPr>
          </w:rPrChange>
        </w:rPr>
        <w:t>4</w:t>
      </w:r>
      <w:r w:rsidRPr="000724F1">
        <w:rPr>
          <w:rFonts w:ascii="Arial" w:hAnsi="Arial" w:cs="Arial"/>
          <w:sz w:val="20"/>
          <w:szCs w:val="20"/>
          <w:rPrChange w:id="1099" w:author="Amouzouvi Kossi MONA" w:date="2026-06-16T15:47:00Z" w16du:dateUtc="2026-06-16T15:47:00Z">
            <w:rPr/>
          </w:rPrChange>
        </w:rPr>
        <w:t>,</w:t>
      </w:r>
      <w:r w:rsidRPr="000724F1">
        <w:rPr>
          <w:rFonts w:ascii="Arial" w:hAnsi="Arial" w:cs="Arial"/>
          <w:spacing w:val="-1"/>
          <w:sz w:val="20"/>
          <w:szCs w:val="20"/>
          <w:rPrChange w:id="1100" w:author="Amouzouvi Kossi MONA" w:date="2026-06-16T15:47:00Z" w16du:dateUtc="2026-06-16T15:47:00Z">
            <w:rPr>
              <w:spacing w:val="-1"/>
            </w:rPr>
          </w:rPrChange>
        </w:rPr>
        <w:t xml:space="preserve"> </w:t>
      </w:r>
      <w:r w:rsidRPr="000724F1">
        <w:rPr>
          <w:rFonts w:ascii="Arial" w:hAnsi="Arial" w:cs="Arial"/>
          <w:sz w:val="20"/>
          <w:szCs w:val="20"/>
          <w:rPrChange w:id="1101" w:author="Amouzouvi Kossi MONA" w:date="2026-06-16T15:47:00Z" w16du:dateUtc="2026-06-16T15:47:00Z">
            <w:rPr/>
          </w:rPrChange>
        </w:rPr>
        <w:t>RNP</w:t>
      </w:r>
      <w:r w:rsidRPr="000724F1">
        <w:rPr>
          <w:rFonts w:ascii="Arial" w:hAnsi="Arial" w:cs="Arial"/>
          <w:spacing w:val="-1"/>
          <w:sz w:val="20"/>
          <w:szCs w:val="20"/>
          <w:rPrChange w:id="1102" w:author="Amouzouvi Kossi MONA" w:date="2026-06-16T15:47:00Z" w16du:dateUtc="2026-06-16T15:47:00Z">
            <w:rPr>
              <w:spacing w:val="-1"/>
            </w:rPr>
          </w:rPrChange>
        </w:rPr>
        <w:t xml:space="preserve"> </w:t>
      </w:r>
      <w:r w:rsidRPr="000724F1">
        <w:rPr>
          <w:rFonts w:ascii="Arial" w:hAnsi="Arial" w:cs="Arial"/>
          <w:sz w:val="20"/>
          <w:szCs w:val="20"/>
          <w:rPrChange w:id="1103" w:author="Amouzouvi Kossi MONA" w:date="2026-06-16T15:47:00Z" w16du:dateUtc="2026-06-16T15:47:00Z">
            <w:rPr/>
          </w:rPrChange>
        </w:rPr>
        <w:t>AP</w:t>
      </w:r>
      <w:r w:rsidRPr="000724F1">
        <w:rPr>
          <w:rFonts w:ascii="Arial" w:hAnsi="Arial" w:cs="Arial"/>
          <w:spacing w:val="-1"/>
          <w:sz w:val="20"/>
          <w:szCs w:val="20"/>
          <w:rPrChange w:id="1104" w:author="Amouzouvi Kossi MONA" w:date="2026-06-16T15:47:00Z" w16du:dateUtc="2026-06-16T15:47:00Z">
            <w:rPr>
              <w:spacing w:val="-1"/>
            </w:rPr>
          </w:rPrChange>
        </w:rPr>
        <w:t>C</w:t>
      </w:r>
      <w:r w:rsidRPr="000724F1">
        <w:rPr>
          <w:rFonts w:ascii="Arial" w:hAnsi="Arial" w:cs="Arial"/>
          <w:sz w:val="20"/>
          <w:szCs w:val="20"/>
          <w:rPrChange w:id="1105" w:author="Amouzouvi Kossi MONA" w:date="2026-06-16T15:47:00Z" w16du:dateUtc="2026-06-16T15:47:00Z">
            <w:rPr/>
          </w:rPrChange>
        </w:rPr>
        <w:t>H</w:t>
      </w:r>
      <w:r w:rsidRPr="000724F1">
        <w:rPr>
          <w:rFonts w:ascii="Arial" w:hAnsi="Arial" w:cs="Arial"/>
          <w:spacing w:val="-1"/>
          <w:sz w:val="20"/>
          <w:szCs w:val="20"/>
          <w:rPrChange w:id="1106" w:author="Amouzouvi Kossi MONA" w:date="2026-06-16T15:47:00Z" w16du:dateUtc="2026-06-16T15:47:00Z">
            <w:rPr>
              <w:spacing w:val="-1"/>
            </w:rPr>
          </w:rPrChange>
        </w:rPr>
        <w:t>).</w:t>
      </w:r>
    </w:p>
    <w:p w14:paraId="02A9C85E" w14:textId="77777777" w:rsidR="00892CEB" w:rsidRDefault="00892CEB">
      <w:pPr>
        <w:widowControl w:val="0"/>
        <w:autoSpaceDE w:val="0"/>
        <w:autoSpaceDN w:val="0"/>
        <w:adjustRightInd w:val="0"/>
        <w:spacing w:before="120" w:after="120" w:line="360" w:lineRule="auto"/>
        <w:ind w:left="140" w:right="126" w:firstLine="360"/>
        <w:jc w:val="both"/>
        <w:rPr>
          <w:rFonts w:ascii="Arial" w:hAnsi="Arial" w:cs="Arial"/>
          <w:i/>
          <w:iCs/>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1"/>
          <w:sz w:val="20"/>
          <w:szCs w:val="20"/>
        </w:rPr>
        <w:t xml:space="preserve"> 1</w:t>
      </w:r>
      <w:r w:rsidRPr="002226DD">
        <w:rPr>
          <w:rFonts w:ascii="Arial" w:hAnsi="Arial" w:cs="Arial"/>
          <w:i/>
          <w:iCs/>
          <w:sz w:val="20"/>
          <w:szCs w:val="20"/>
        </w:rPr>
        <w:t>.</w:t>
      </w:r>
      <w:r w:rsidR="00676242" w:rsidRPr="002226DD">
        <w:rPr>
          <w:rFonts w:ascii="Arial" w:hAnsi="Arial" w:cs="Arial"/>
          <w:i/>
          <w:iCs/>
          <w:sz w:val="20"/>
          <w:szCs w:val="20"/>
        </w:rPr>
        <w:t xml:space="preserve"> </w:t>
      </w:r>
      <w:r w:rsidRPr="002226DD">
        <w:rPr>
          <w:rFonts w:ascii="Arial" w:hAnsi="Arial" w:cs="Arial"/>
          <w:i/>
          <w:iCs/>
          <w:sz w:val="20"/>
          <w:szCs w:val="20"/>
        </w:rPr>
        <w:t>— Le</w:t>
      </w:r>
      <w:r w:rsidRPr="002226DD">
        <w:rPr>
          <w:rFonts w:ascii="Arial" w:hAnsi="Arial" w:cs="Arial"/>
          <w:i/>
          <w:iCs/>
          <w:spacing w:val="1"/>
          <w:sz w:val="20"/>
          <w:szCs w:val="20"/>
        </w:rPr>
        <w:t xml:space="preserve"> </w:t>
      </w:r>
      <w:r w:rsidRPr="002226DD">
        <w:rPr>
          <w:rFonts w:ascii="Arial" w:hAnsi="Arial" w:cs="Arial"/>
          <w:spacing w:val="-1"/>
          <w:sz w:val="20"/>
          <w:szCs w:val="20"/>
        </w:rPr>
        <w:t>M</w:t>
      </w:r>
      <w:r w:rsidRPr="002226DD">
        <w:rPr>
          <w:rFonts w:ascii="Arial" w:hAnsi="Arial" w:cs="Arial"/>
          <w:sz w:val="20"/>
          <w:szCs w:val="20"/>
        </w:rPr>
        <w:t>anuel</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pacing w:val="-1"/>
          <w:sz w:val="20"/>
          <w:szCs w:val="20"/>
        </w:rPr>
        <w:t>n</w:t>
      </w:r>
      <w:r w:rsidRPr="002226DD">
        <w:rPr>
          <w:rFonts w:ascii="Arial" w:hAnsi="Arial" w:cs="Arial"/>
          <w:sz w:val="20"/>
          <w:szCs w:val="20"/>
        </w:rPr>
        <w:t>avigati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1"/>
          <w:sz w:val="20"/>
          <w:szCs w:val="20"/>
        </w:rPr>
        <w:t>fo</w:t>
      </w:r>
      <w:r w:rsidRPr="002226DD">
        <w:rPr>
          <w:rFonts w:ascii="Arial" w:hAnsi="Arial" w:cs="Arial"/>
          <w:sz w:val="20"/>
          <w:szCs w:val="20"/>
        </w:rPr>
        <w:t>n</w:t>
      </w:r>
      <w:r w:rsidRPr="002226DD">
        <w:rPr>
          <w:rFonts w:ascii="Arial" w:hAnsi="Arial" w:cs="Arial"/>
          <w:spacing w:val="-1"/>
          <w:sz w:val="20"/>
          <w:szCs w:val="20"/>
        </w:rPr>
        <w:t>d</w:t>
      </w:r>
      <w:r w:rsidRPr="002226DD">
        <w:rPr>
          <w:rFonts w:ascii="Arial" w:hAnsi="Arial" w:cs="Arial"/>
          <w:sz w:val="20"/>
          <w:szCs w:val="20"/>
        </w:rPr>
        <w:t>ée</w:t>
      </w:r>
      <w:r w:rsidRPr="002226DD">
        <w:rPr>
          <w:rFonts w:ascii="Arial" w:hAnsi="Arial" w:cs="Arial"/>
          <w:spacing w:val="1"/>
          <w:sz w:val="20"/>
          <w:szCs w:val="20"/>
        </w:rPr>
        <w:t xml:space="preserve"> </w:t>
      </w:r>
      <w:r w:rsidRPr="002226DD">
        <w:rPr>
          <w:rFonts w:ascii="Arial" w:hAnsi="Arial" w:cs="Arial"/>
          <w:sz w:val="20"/>
          <w:szCs w:val="20"/>
        </w:rPr>
        <w:t>sur</w:t>
      </w:r>
      <w:r w:rsidRPr="002226DD">
        <w:rPr>
          <w:rFonts w:ascii="Arial" w:hAnsi="Arial" w:cs="Arial"/>
          <w:spacing w:val="1"/>
          <w:sz w:val="20"/>
          <w:szCs w:val="20"/>
        </w:rPr>
        <w:t xml:space="preserve"> </w:t>
      </w:r>
      <w:r w:rsidRPr="002226DD">
        <w:rPr>
          <w:rFonts w:ascii="Arial" w:hAnsi="Arial" w:cs="Arial"/>
          <w:sz w:val="20"/>
          <w:szCs w:val="20"/>
        </w:rPr>
        <w:t>les pe</w:t>
      </w:r>
      <w:r w:rsidRPr="002226DD">
        <w:rPr>
          <w:rFonts w:ascii="Arial" w:hAnsi="Arial" w:cs="Arial"/>
          <w:spacing w:val="-1"/>
          <w:sz w:val="20"/>
          <w:szCs w:val="20"/>
        </w:rPr>
        <w:t>rf</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2"/>
          <w:sz w:val="20"/>
          <w:szCs w:val="20"/>
        </w:rPr>
        <w:t>m</w:t>
      </w:r>
      <w:r w:rsidRPr="002226DD">
        <w:rPr>
          <w:rFonts w:ascii="Arial" w:hAnsi="Arial" w:cs="Arial"/>
          <w:sz w:val="20"/>
          <w:szCs w:val="20"/>
        </w:rPr>
        <w:t>ances</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2"/>
          <w:sz w:val="20"/>
          <w:szCs w:val="20"/>
        </w:rPr>
        <w:t>B</w:t>
      </w:r>
      <w:r w:rsidRPr="002226DD">
        <w:rPr>
          <w:rFonts w:ascii="Arial" w:hAnsi="Arial" w:cs="Arial"/>
          <w:sz w:val="20"/>
          <w:szCs w:val="20"/>
        </w:rPr>
        <w:t xml:space="preserve">N) </w:t>
      </w:r>
      <w:r w:rsidRPr="002226DD">
        <w:rPr>
          <w:rFonts w:ascii="Arial" w:hAnsi="Arial" w:cs="Arial"/>
          <w:i/>
          <w:iCs/>
          <w:spacing w:val="-1"/>
          <w:sz w:val="20"/>
          <w:szCs w:val="20"/>
        </w:rPr>
        <w:t>(D</w:t>
      </w:r>
      <w:r w:rsidRPr="002226DD">
        <w:rPr>
          <w:rFonts w:ascii="Arial" w:hAnsi="Arial" w:cs="Arial"/>
          <w:i/>
          <w:iCs/>
          <w:sz w:val="20"/>
          <w:szCs w:val="20"/>
        </w:rPr>
        <w:t>oc</w:t>
      </w:r>
      <w:r w:rsidRPr="002226DD">
        <w:rPr>
          <w:rFonts w:ascii="Arial" w:hAnsi="Arial" w:cs="Arial"/>
          <w:i/>
          <w:iCs/>
          <w:spacing w:val="1"/>
          <w:sz w:val="20"/>
          <w:szCs w:val="20"/>
        </w:rPr>
        <w:t xml:space="preserve"> </w:t>
      </w:r>
      <w:r w:rsidRPr="002226DD">
        <w:rPr>
          <w:rFonts w:ascii="Arial" w:hAnsi="Arial" w:cs="Arial"/>
          <w:i/>
          <w:iCs/>
          <w:spacing w:val="-1"/>
          <w:sz w:val="20"/>
          <w:szCs w:val="20"/>
        </w:rPr>
        <w:t>96</w:t>
      </w:r>
      <w:r w:rsidRPr="002226DD">
        <w:rPr>
          <w:rFonts w:ascii="Arial" w:hAnsi="Arial" w:cs="Arial"/>
          <w:i/>
          <w:iCs/>
          <w:sz w:val="20"/>
          <w:szCs w:val="20"/>
        </w:rPr>
        <w:t>13</w:t>
      </w:r>
      <w:r w:rsidRPr="002226DD">
        <w:rPr>
          <w:rFonts w:ascii="Arial" w:hAnsi="Arial" w:cs="Arial"/>
          <w:i/>
          <w:iCs/>
          <w:spacing w:val="-2"/>
          <w:sz w:val="20"/>
          <w:szCs w:val="20"/>
        </w:rPr>
        <w:t>)</w:t>
      </w:r>
      <w:r w:rsidRPr="002226DD">
        <w:rPr>
          <w:rFonts w:ascii="Arial" w:hAnsi="Arial" w:cs="Arial"/>
          <w:i/>
          <w:iCs/>
          <w:sz w:val="20"/>
          <w:szCs w:val="20"/>
        </w:rPr>
        <w:t>,</w:t>
      </w:r>
      <w:r w:rsidRPr="002226DD">
        <w:rPr>
          <w:rFonts w:ascii="Arial" w:hAnsi="Arial" w:cs="Arial"/>
          <w:i/>
          <w:iCs/>
          <w:spacing w:val="3"/>
          <w:sz w:val="20"/>
          <w:szCs w:val="20"/>
        </w:rPr>
        <w:t xml:space="preserve"> </w:t>
      </w:r>
      <w:r w:rsidRPr="002226DD">
        <w:rPr>
          <w:rFonts w:ascii="Arial" w:hAnsi="Arial" w:cs="Arial"/>
          <w:i/>
          <w:iCs/>
          <w:spacing w:val="-1"/>
          <w:sz w:val="20"/>
          <w:szCs w:val="20"/>
        </w:rPr>
        <w:t>V</w:t>
      </w:r>
      <w:r w:rsidRPr="002226DD">
        <w:rPr>
          <w:rFonts w:ascii="Arial" w:hAnsi="Arial" w:cs="Arial"/>
          <w:i/>
          <w:iCs/>
          <w:spacing w:val="1"/>
          <w:sz w:val="20"/>
          <w:szCs w:val="20"/>
        </w:rPr>
        <w:t>o</w:t>
      </w:r>
      <w:r w:rsidRPr="002226DD">
        <w:rPr>
          <w:rFonts w:ascii="Arial" w:hAnsi="Arial" w:cs="Arial"/>
          <w:i/>
          <w:iCs/>
          <w:sz w:val="20"/>
          <w:szCs w:val="20"/>
        </w:rPr>
        <w:t>l</w:t>
      </w:r>
      <w:r w:rsidRPr="002226DD">
        <w:rPr>
          <w:rFonts w:ascii="Arial" w:hAnsi="Arial" w:cs="Arial"/>
          <w:i/>
          <w:iCs/>
          <w:spacing w:val="-1"/>
          <w:sz w:val="20"/>
          <w:szCs w:val="20"/>
        </w:rPr>
        <w:t>u</w:t>
      </w:r>
      <w:r w:rsidRPr="002226DD">
        <w:rPr>
          <w:rFonts w:ascii="Arial" w:hAnsi="Arial" w:cs="Arial"/>
          <w:i/>
          <w:iCs/>
          <w:sz w:val="20"/>
          <w:szCs w:val="20"/>
        </w:rPr>
        <w:t>me</w:t>
      </w:r>
      <w:r w:rsidRPr="002226DD">
        <w:rPr>
          <w:rFonts w:ascii="Arial" w:hAnsi="Arial" w:cs="Arial"/>
          <w:i/>
          <w:iCs/>
          <w:spacing w:val="1"/>
          <w:sz w:val="20"/>
          <w:szCs w:val="20"/>
        </w:rPr>
        <w:t xml:space="preserve"> </w:t>
      </w:r>
      <w:r w:rsidRPr="002226DD">
        <w:rPr>
          <w:rFonts w:ascii="Arial" w:hAnsi="Arial" w:cs="Arial"/>
          <w:i/>
          <w:iCs/>
          <w:spacing w:val="-1"/>
          <w:sz w:val="20"/>
          <w:szCs w:val="20"/>
        </w:rPr>
        <w:t>I</w:t>
      </w:r>
      <w:r w:rsidRPr="002226DD">
        <w:rPr>
          <w:rFonts w:ascii="Arial" w:hAnsi="Arial" w:cs="Arial"/>
          <w:i/>
          <w:iCs/>
          <w:sz w:val="20"/>
          <w:szCs w:val="20"/>
        </w:rPr>
        <w:t>I,</w:t>
      </w:r>
      <w:r w:rsidRPr="002226DD">
        <w:rPr>
          <w:rFonts w:ascii="Arial" w:hAnsi="Arial" w:cs="Arial"/>
          <w:i/>
          <w:iCs/>
          <w:spacing w:val="1"/>
          <w:sz w:val="20"/>
          <w:szCs w:val="20"/>
        </w:rPr>
        <w:t xml:space="preserve"> </w:t>
      </w:r>
      <w:r w:rsidRPr="002226DD">
        <w:rPr>
          <w:rFonts w:ascii="Arial" w:hAnsi="Arial" w:cs="Arial"/>
          <w:i/>
          <w:iCs/>
          <w:spacing w:val="-1"/>
          <w:sz w:val="20"/>
          <w:szCs w:val="20"/>
        </w:rPr>
        <w:t>co</w:t>
      </w:r>
      <w:r w:rsidRPr="002226DD">
        <w:rPr>
          <w:rFonts w:ascii="Arial" w:hAnsi="Arial" w:cs="Arial"/>
          <w:i/>
          <w:iCs/>
          <w:sz w:val="20"/>
          <w:szCs w:val="20"/>
        </w:rPr>
        <w:t>ntient</w:t>
      </w:r>
      <w:r w:rsidRPr="002226DD">
        <w:rPr>
          <w:rFonts w:ascii="Arial" w:hAnsi="Arial" w:cs="Arial"/>
          <w:i/>
          <w:iCs/>
          <w:spacing w:val="1"/>
          <w:sz w:val="20"/>
          <w:szCs w:val="20"/>
        </w:rPr>
        <w:t xml:space="preserve"> </w:t>
      </w:r>
      <w:r w:rsidRPr="002226DD">
        <w:rPr>
          <w:rFonts w:ascii="Arial" w:hAnsi="Arial" w:cs="Arial"/>
          <w:i/>
          <w:iCs/>
          <w:sz w:val="20"/>
          <w:szCs w:val="20"/>
        </w:rPr>
        <w:t>des</w:t>
      </w:r>
      <w:r w:rsidRPr="002226DD">
        <w:rPr>
          <w:rFonts w:ascii="Arial" w:hAnsi="Arial" w:cs="Arial"/>
          <w:i/>
          <w:iCs/>
          <w:spacing w:val="1"/>
          <w:sz w:val="20"/>
          <w:szCs w:val="20"/>
        </w:rPr>
        <w:t xml:space="preserve"> </w:t>
      </w:r>
      <w:r w:rsidRPr="002226DD">
        <w:rPr>
          <w:rFonts w:ascii="Arial" w:hAnsi="Arial" w:cs="Arial"/>
          <w:i/>
          <w:iCs/>
          <w:sz w:val="20"/>
          <w:szCs w:val="20"/>
        </w:rPr>
        <w:t>élé</w:t>
      </w:r>
      <w:r w:rsidRPr="002226DD">
        <w:rPr>
          <w:rFonts w:ascii="Arial" w:hAnsi="Arial" w:cs="Arial"/>
          <w:i/>
          <w:iCs/>
          <w:spacing w:val="-1"/>
          <w:sz w:val="20"/>
          <w:szCs w:val="20"/>
        </w:rPr>
        <w:t>m</w:t>
      </w:r>
      <w:r w:rsidRPr="002226DD">
        <w:rPr>
          <w:rFonts w:ascii="Arial" w:hAnsi="Arial" w:cs="Arial"/>
          <w:i/>
          <w:iCs/>
          <w:sz w:val="20"/>
          <w:szCs w:val="20"/>
        </w:rPr>
        <w:t>ents i</w:t>
      </w:r>
      <w:r w:rsidRPr="002226DD">
        <w:rPr>
          <w:rFonts w:ascii="Arial" w:hAnsi="Arial" w:cs="Arial"/>
          <w:i/>
          <w:iCs/>
          <w:spacing w:val="1"/>
          <w:sz w:val="20"/>
          <w:szCs w:val="20"/>
        </w:rPr>
        <w:t>nd</w:t>
      </w:r>
      <w:r w:rsidRPr="002226DD">
        <w:rPr>
          <w:rFonts w:ascii="Arial" w:hAnsi="Arial" w:cs="Arial"/>
          <w:i/>
          <w:iCs/>
          <w:sz w:val="20"/>
          <w:szCs w:val="20"/>
        </w:rPr>
        <w:t>ic</w:t>
      </w:r>
      <w:r w:rsidRPr="002226DD">
        <w:rPr>
          <w:rFonts w:ascii="Arial" w:hAnsi="Arial" w:cs="Arial"/>
          <w:i/>
          <w:iCs/>
          <w:spacing w:val="1"/>
          <w:sz w:val="20"/>
          <w:szCs w:val="20"/>
        </w:rPr>
        <w:t>a</w:t>
      </w:r>
      <w:r w:rsidRPr="002226DD">
        <w:rPr>
          <w:rFonts w:ascii="Arial" w:hAnsi="Arial" w:cs="Arial"/>
          <w:i/>
          <w:iCs/>
          <w:sz w:val="20"/>
          <w:szCs w:val="20"/>
        </w:rPr>
        <w:t>tifs</w:t>
      </w:r>
      <w:r w:rsidRPr="002226DD">
        <w:rPr>
          <w:rFonts w:ascii="Arial" w:hAnsi="Arial" w:cs="Arial"/>
          <w:i/>
          <w:iCs/>
          <w:spacing w:val="-1"/>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ét</w:t>
      </w:r>
      <w:r w:rsidRPr="002226DD">
        <w:rPr>
          <w:rFonts w:ascii="Arial" w:hAnsi="Arial" w:cs="Arial"/>
          <w:i/>
          <w:iCs/>
          <w:spacing w:val="1"/>
          <w:sz w:val="20"/>
          <w:szCs w:val="20"/>
        </w:rPr>
        <w:t>a</w:t>
      </w:r>
      <w:r w:rsidRPr="002226DD">
        <w:rPr>
          <w:rFonts w:ascii="Arial" w:hAnsi="Arial" w:cs="Arial"/>
          <w:i/>
          <w:iCs/>
          <w:spacing w:val="-2"/>
          <w:sz w:val="20"/>
          <w:szCs w:val="20"/>
        </w:rPr>
        <w:t>i</w:t>
      </w:r>
      <w:r w:rsidRPr="002226DD">
        <w:rPr>
          <w:rFonts w:ascii="Arial" w:hAnsi="Arial" w:cs="Arial"/>
          <w:i/>
          <w:iCs/>
          <w:sz w:val="20"/>
          <w:szCs w:val="20"/>
        </w:rPr>
        <w:t>llés s</w:t>
      </w:r>
      <w:r w:rsidRPr="002226DD">
        <w:rPr>
          <w:rFonts w:ascii="Arial" w:hAnsi="Arial" w:cs="Arial"/>
          <w:i/>
          <w:iCs/>
          <w:spacing w:val="1"/>
          <w:sz w:val="20"/>
          <w:szCs w:val="20"/>
        </w:rPr>
        <w:t>u</w:t>
      </w:r>
      <w:r w:rsidRPr="002226DD">
        <w:rPr>
          <w:rFonts w:ascii="Arial" w:hAnsi="Arial" w:cs="Arial"/>
          <w:i/>
          <w:iCs/>
          <w:sz w:val="20"/>
          <w:szCs w:val="20"/>
        </w:rPr>
        <w:t>r les</w:t>
      </w:r>
      <w:r w:rsidRPr="002226DD">
        <w:rPr>
          <w:rFonts w:ascii="Arial" w:hAnsi="Arial" w:cs="Arial"/>
          <w:i/>
          <w:iCs/>
          <w:spacing w:val="-1"/>
          <w:sz w:val="20"/>
          <w:szCs w:val="20"/>
        </w:rPr>
        <w:t xml:space="preserve"> </w:t>
      </w:r>
      <w:r w:rsidRPr="002226DD">
        <w:rPr>
          <w:rFonts w:ascii="Arial" w:hAnsi="Arial" w:cs="Arial"/>
          <w:i/>
          <w:iCs/>
          <w:sz w:val="20"/>
          <w:szCs w:val="20"/>
        </w:rPr>
        <w:t>s</w:t>
      </w:r>
      <w:r w:rsidRPr="002226DD">
        <w:rPr>
          <w:rFonts w:ascii="Arial" w:hAnsi="Arial" w:cs="Arial"/>
          <w:i/>
          <w:iCs/>
          <w:spacing w:val="1"/>
          <w:sz w:val="20"/>
          <w:szCs w:val="20"/>
        </w:rPr>
        <w:t>p</w:t>
      </w:r>
      <w:r w:rsidRPr="002226DD">
        <w:rPr>
          <w:rFonts w:ascii="Arial" w:hAnsi="Arial" w:cs="Arial"/>
          <w:i/>
          <w:iCs/>
          <w:sz w:val="20"/>
          <w:szCs w:val="20"/>
        </w:rPr>
        <w:t>écific</w:t>
      </w:r>
      <w:r w:rsidRPr="002226DD">
        <w:rPr>
          <w:rFonts w:ascii="Arial" w:hAnsi="Arial" w:cs="Arial"/>
          <w:i/>
          <w:iCs/>
          <w:spacing w:val="1"/>
          <w:sz w:val="20"/>
          <w:szCs w:val="20"/>
        </w:rPr>
        <w:t>a</w:t>
      </w:r>
      <w:r w:rsidRPr="002226DD">
        <w:rPr>
          <w:rFonts w:ascii="Arial" w:hAnsi="Arial" w:cs="Arial"/>
          <w:i/>
          <w:iCs/>
          <w:sz w:val="20"/>
          <w:szCs w:val="20"/>
        </w:rPr>
        <w:t>ti</w:t>
      </w:r>
      <w:r w:rsidRPr="002226DD">
        <w:rPr>
          <w:rFonts w:ascii="Arial" w:hAnsi="Arial" w:cs="Arial"/>
          <w:i/>
          <w:iCs/>
          <w:spacing w:val="1"/>
          <w:sz w:val="20"/>
          <w:szCs w:val="20"/>
        </w:rPr>
        <w:t>on</w:t>
      </w:r>
      <w:r w:rsidRPr="002226DD">
        <w:rPr>
          <w:rFonts w:ascii="Arial" w:hAnsi="Arial" w:cs="Arial"/>
          <w:i/>
          <w:iCs/>
          <w:sz w:val="20"/>
          <w:szCs w:val="20"/>
        </w:rPr>
        <w:t>s</w:t>
      </w:r>
      <w:r w:rsidRPr="002226DD">
        <w:rPr>
          <w:rFonts w:ascii="Arial" w:hAnsi="Arial" w:cs="Arial"/>
          <w:i/>
          <w:iCs/>
          <w:spacing w:val="-1"/>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w:t>
      </w:r>
      <w:r w:rsidRPr="002226DD">
        <w:rPr>
          <w:rFonts w:ascii="Arial" w:hAnsi="Arial" w:cs="Arial"/>
          <w:i/>
          <w:iCs/>
          <w:spacing w:val="-1"/>
          <w:sz w:val="20"/>
          <w:szCs w:val="20"/>
        </w:rPr>
        <w:t xml:space="preserve"> </w:t>
      </w:r>
      <w:r w:rsidRPr="002226DD">
        <w:rPr>
          <w:rFonts w:ascii="Arial" w:hAnsi="Arial" w:cs="Arial"/>
          <w:i/>
          <w:iCs/>
          <w:sz w:val="20"/>
          <w:szCs w:val="20"/>
        </w:rPr>
        <w:t>n</w:t>
      </w:r>
      <w:r w:rsidRPr="002226DD">
        <w:rPr>
          <w:rFonts w:ascii="Arial" w:hAnsi="Arial" w:cs="Arial"/>
          <w:i/>
          <w:iCs/>
          <w:spacing w:val="1"/>
          <w:sz w:val="20"/>
          <w:szCs w:val="20"/>
        </w:rPr>
        <w:t>a</w:t>
      </w:r>
      <w:r w:rsidRPr="002226DD">
        <w:rPr>
          <w:rFonts w:ascii="Arial" w:hAnsi="Arial" w:cs="Arial"/>
          <w:i/>
          <w:iCs/>
          <w:sz w:val="20"/>
          <w:szCs w:val="20"/>
        </w:rPr>
        <w:t>vig</w:t>
      </w:r>
      <w:r w:rsidRPr="002226DD">
        <w:rPr>
          <w:rFonts w:ascii="Arial" w:hAnsi="Arial" w:cs="Arial"/>
          <w:i/>
          <w:iCs/>
          <w:spacing w:val="1"/>
          <w:sz w:val="20"/>
          <w:szCs w:val="20"/>
        </w:rPr>
        <w:t>a</w:t>
      </w:r>
      <w:r w:rsidRPr="002226DD">
        <w:rPr>
          <w:rFonts w:ascii="Arial" w:hAnsi="Arial" w:cs="Arial"/>
          <w:i/>
          <w:iCs/>
          <w:sz w:val="20"/>
          <w:szCs w:val="20"/>
        </w:rPr>
        <w:t>ti</w:t>
      </w:r>
      <w:r w:rsidRPr="002226DD">
        <w:rPr>
          <w:rFonts w:ascii="Arial" w:hAnsi="Arial" w:cs="Arial"/>
          <w:i/>
          <w:iCs/>
          <w:spacing w:val="1"/>
          <w:sz w:val="20"/>
          <w:szCs w:val="20"/>
        </w:rPr>
        <w:t>o</w:t>
      </w:r>
      <w:r w:rsidRPr="002226DD">
        <w:rPr>
          <w:rFonts w:ascii="Arial" w:hAnsi="Arial" w:cs="Arial"/>
          <w:i/>
          <w:iCs/>
          <w:sz w:val="20"/>
          <w:szCs w:val="20"/>
        </w:rPr>
        <w:t>n.</w:t>
      </w:r>
    </w:p>
    <w:p w14:paraId="4DD76639" w14:textId="2610C01F" w:rsidR="00DC2E88" w:rsidRDefault="00DC2E88" w:rsidP="00015364">
      <w:pPr>
        <w:widowControl w:val="0"/>
        <w:autoSpaceDE w:val="0"/>
        <w:autoSpaceDN w:val="0"/>
        <w:adjustRightInd w:val="0"/>
        <w:spacing w:before="120" w:after="120" w:line="360" w:lineRule="auto"/>
        <w:ind w:left="500" w:right="105" w:hanging="360"/>
        <w:jc w:val="both"/>
        <w:rPr>
          <w:rFonts w:ascii="Arial" w:hAnsi="Arial" w:cs="Arial"/>
          <w:sz w:val="20"/>
          <w:szCs w:val="20"/>
        </w:rPr>
      </w:pPr>
      <w:r w:rsidRPr="00015364">
        <w:rPr>
          <w:rFonts w:ascii="Arial" w:hAnsi="Arial" w:cs="Arial"/>
          <w:b/>
          <w:bCs/>
          <w:i/>
          <w:iCs/>
          <w:sz w:val="20"/>
          <w:szCs w:val="20"/>
        </w:rPr>
        <w:t>Spécification de performance de communication requises (RCP</w:t>
      </w:r>
      <w:r>
        <w:rPr>
          <w:b/>
          <w:bCs/>
          <w:i/>
          <w:iCs/>
        </w:rPr>
        <w:t>) :</w:t>
      </w:r>
      <w:r w:rsidRPr="00DC2E88">
        <w:t xml:space="preserve"> </w:t>
      </w:r>
      <w:r w:rsidRPr="00015364">
        <w:rPr>
          <w:rFonts w:ascii="Arial" w:hAnsi="Arial" w:cs="Arial"/>
          <w:sz w:val="20"/>
          <w:szCs w:val="20"/>
        </w:rPr>
        <w:t>Ensemble d’exigences applicables à la fourniture d’un service de la circulation aérienne, et équipement sol, capacité embarquée et opérations connexes nécessaires à la prise en charge de la communication basée sur la performance.</w:t>
      </w:r>
    </w:p>
    <w:p w14:paraId="60046BE3" w14:textId="101258E8" w:rsidR="00DC2E88" w:rsidRPr="002226DD" w:rsidRDefault="00DC2E88" w:rsidP="00015364">
      <w:pPr>
        <w:widowControl w:val="0"/>
        <w:autoSpaceDE w:val="0"/>
        <w:autoSpaceDN w:val="0"/>
        <w:adjustRightInd w:val="0"/>
        <w:spacing w:before="120" w:after="120" w:line="360" w:lineRule="auto"/>
        <w:ind w:left="500" w:right="127" w:hanging="360"/>
        <w:jc w:val="both"/>
        <w:rPr>
          <w:rFonts w:ascii="Arial" w:hAnsi="Arial" w:cs="Arial"/>
          <w:sz w:val="20"/>
          <w:szCs w:val="20"/>
        </w:rPr>
      </w:pPr>
      <w:r w:rsidRPr="00015364">
        <w:rPr>
          <w:rFonts w:ascii="Arial" w:hAnsi="Arial" w:cs="Arial"/>
          <w:b/>
          <w:bCs/>
          <w:i/>
          <w:iCs/>
          <w:sz w:val="20"/>
          <w:szCs w:val="20"/>
        </w:rPr>
        <w:t>Spécification de performance de surveillance requise (RSP</w:t>
      </w:r>
      <w:r>
        <w:rPr>
          <w:rFonts w:ascii="Arial" w:hAnsi="Arial" w:cs="Arial"/>
          <w:b/>
          <w:bCs/>
          <w:i/>
          <w:iCs/>
          <w:sz w:val="20"/>
          <w:szCs w:val="20"/>
        </w:rPr>
        <w:t>) :</w:t>
      </w:r>
      <w:r>
        <w:rPr>
          <w:b/>
          <w:bCs/>
          <w:i/>
          <w:iCs/>
        </w:rPr>
        <w:t xml:space="preserve"> </w:t>
      </w:r>
      <w:r w:rsidRPr="00015364">
        <w:rPr>
          <w:rFonts w:ascii="Arial" w:hAnsi="Arial" w:cs="Arial"/>
          <w:sz w:val="20"/>
          <w:szCs w:val="20"/>
        </w:rPr>
        <w:t xml:space="preserve">Ensemble d’exigences applicables à la fourniture d’un service de la circulation aérienne, et équipement sol, capacité embarquée et opérations </w:t>
      </w:r>
      <w:r w:rsidRPr="00015364">
        <w:rPr>
          <w:rFonts w:ascii="Arial" w:hAnsi="Arial" w:cs="Arial"/>
          <w:sz w:val="20"/>
          <w:szCs w:val="20"/>
        </w:rPr>
        <w:lastRenderedPageBreak/>
        <w:t>connexes nécessaires à la prise en charge de la surveillance basée sur la performance.</w:t>
      </w:r>
    </w:p>
    <w:p w14:paraId="467871B3" w14:textId="63E63D88" w:rsidR="00892CEB" w:rsidRPr="002226DD" w:rsidRDefault="00892CEB">
      <w:pPr>
        <w:widowControl w:val="0"/>
        <w:autoSpaceDE w:val="0"/>
        <w:autoSpaceDN w:val="0"/>
        <w:adjustRightInd w:val="0"/>
        <w:spacing w:before="120" w:after="120" w:line="360" w:lineRule="auto"/>
        <w:ind w:left="500" w:right="122" w:hanging="360"/>
        <w:jc w:val="both"/>
        <w:rPr>
          <w:rFonts w:ascii="Arial" w:hAnsi="Arial" w:cs="Arial"/>
          <w:sz w:val="20"/>
          <w:szCs w:val="20"/>
        </w:rPr>
      </w:pPr>
      <w:r w:rsidRPr="002226DD">
        <w:rPr>
          <w:rFonts w:ascii="Arial" w:hAnsi="Arial" w:cs="Arial"/>
          <w:b/>
          <w:bCs/>
          <w:i/>
          <w:iCs/>
          <w:sz w:val="20"/>
          <w:szCs w:val="20"/>
        </w:rPr>
        <w:t>S</w:t>
      </w:r>
      <w:r w:rsidRPr="002226DD">
        <w:rPr>
          <w:rFonts w:ascii="Arial" w:hAnsi="Arial" w:cs="Arial"/>
          <w:b/>
          <w:bCs/>
          <w:i/>
          <w:iCs/>
          <w:spacing w:val="1"/>
          <w:sz w:val="20"/>
          <w:szCs w:val="20"/>
        </w:rPr>
        <w:t>p</w:t>
      </w:r>
      <w:r w:rsidRPr="002226DD">
        <w:rPr>
          <w:rFonts w:ascii="Arial" w:hAnsi="Arial" w:cs="Arial"/>
          <w:b/>
          <w:bCs/>
          <w:i/>
          <w:iCs/>
          <w:sz w:val="20"/>
          <w:szCs w:val="20"/>
        </w:rPr>
        <w:t>écific</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ns</w:t>
      </w:r>
      <w:r w:rsidRPr="002226DD">
        <w:rPr>
          <w:rFonts w:ascii="Arial" w:hAnsi="Arial" w:cs="Arial"/>
          <w:b/>
          <w:bCs/>
          <w:i/>
          <w:iCs/>
          <w:spacing w:val="4"/>
          <w:sz w:val="20"/>
          <w:szCs w:val="20"/>
        </w:rPr>
        <w:t xml:space="preserve"> </w:t>
      </w:r>
      <w:r w:rsidRPr="002226DD">
        <w:rPr>
          <w:rFonts w:ascii="Arial" w:hAnsi="Arial" w:cs="Arial"/>
          <w:b/>
          <w:bCs/>
          <w:i/>
          <w:iCs/>
          <w:sz w:val="20"/>
          <w:szCs w:val="20"/>
        </w:rPr>
        <w:t>d’ex</w:t>
      </w:r>
      <w:r w:rsidRPr="002226DD">
        <w:rPr>
          <w:rFonts w:ascii="Arial" w:hAnsi="Arial" w:cs="Arial"/>
          <w:b/>
          <w:bCs/>
          <w:i/>
          <w:iCs/>
          <w:spacing w:val="1"/>
          <w:sz w:val="20"/>
          <w:szCs w:val="20"/>
        </w:rPr>
        <w:t>p</w:t>
      </w:r>
      <w:r w:rsidRPr="002226DD">
        <w:rPr>
          <w:rFonts w:ascii="Arial" w:hAnsi="Arial" w:cs="Arial"/>
          <w:b/>
          <w:bCs/>
          <w:i/>
          <w:iCs/>
          <w:sz w:val="20"/>
          <w:szCs w:val="20"/>
        </w:rPr>
        <w:t>l</w:t>
      </w:r>
      <w:r w:rsidRPr="002226DD">
        <w:rPr>
          <w:rFonts w:ascii="Arial" w:hAnsi="Arial" w:cs="Arial"/>
          <w:b/>
          <w:bCs/>
          <w:i/>
          <w:iCs/>
          <w:spacing w:val="1"/>
          <w:sz w:val="20"/>
          <w:szCs w:val="20"/>
        </w:rPr>
        <w:t>o</w:t>
      </w:r>
      <w:r w:rsidRPr="002226DD">
        <w:rPr>
          <w:rFonts w:ascii="Arial" w:hAnsi="Arial" w:cs="Arial"/>
          <w:b/>
          <w:bCs/>
          <w:i/>
          <w:iCs/>
          <w:sz w:val="20"/>
          <w:szCs w:val="20"/>
        </w:rPr>
        <w:t>it</w:t>
      </w:r>
      <w:r w:rsidRPr="002226DD">
        <w:rPr>
          <w:rFonts w:ascii="Arial" w:hAnsi="Arial" w:cs="Arial"/>
          <w:b/>
          <w:bCs/>
          <w:i/>
          <w:iCs/>
          <w:spacing w:val="1"/>
          <w:sz w:val="20"/>
          <w:szCs w:val="20"/>
        </w:rPr>
        <w:t>a</w:t>
      </w:r>
      <w:r w:rsidRPr="002226DD">
        <w:rPr>
          <w:rFonts w:ascii="Arial" w:hAnsi="Arial" w:cs="Arial"/>
          <w:b/>
          <w:bCs/>
          <w:i/>
          <w:iCs/>
          <w:sz w:val="20"/>
          <w:szCs w:val="20"/>
        </w:rPr>
        <w:t>tion</w:t>
      </w:r>
      <w:r w:rsidR="00A67EDF"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A</w:t>
      </w:r>
      <w:r w:rsidRPr="00015364">
        <w:rPr>
          <w:rFonts w:ascii="Arial" w:hAnsi="Arial" w:cs="Arial"/>
          <w:sz w:val="20"/>
          <w:szCs w:val="20"/>
        </w:rPr>
        <w:t>uto</w:t>
      </w:r>
      <w:r w:rsidRPr="002226DD">
        <w:rPr>
          <w:rFonts w:ascii="Arial" w:hAnsi="Arial" w:cs="Arial"/>
          <w:sz w:val="20"/>
          <w:szCs w:val="20"/>
        </w:rPr>
        <w:t>risatio</w:t>
      </w:r>
      <w:r w:rsidRPr="00015364">
        <w:rPr>
          <w:rFonts w:ascii="Arial" w:hAnsi="Arial" w:cs="Arial"/>
          <w:sz w:val="20"/>
          <w:szCs w:val="20"/>
        </w:rPr>
        <w:t>n</w:t>
      </w:r>
      <w:r w:rsidRPr="002226DD">
        <w:rPr>
          <w:rFonts w:ascii="Arial" w:hAnsi="Arial" w:cs="Arial"/>
          <w:sz w:val="20"/>
          <w:szCs w:val="20"/>
        </w:rPr>
        <w:t>s</w:t>
      </w:r>
      <w:r w:rsidR="009F1A7C" w:rsidRPr="00015364">
        <w:rPr>
          <w:rFonts w:ascii="Arial" w:hAnsi="Arial" w:cs="Arial"/>
          <w:sz w:val="20"/>
          <w:szCs w:val="20"/>
        </w:rPr>
        <w:t xml:space="preserve"> indiquant</w:t>
      </w:r>
      <w:r w:rsidRPr="00015364">
        <w:rPr>
          <w:rFonts w:ascii="Arial" w:hAnsi="Arial" w:cs="Arial"/>
          <w:sz w:val="20"/>
          <w:szCs w:val="20"/>
        </w:rPr>
        <w:t xml:space="preserve"> </w:t>
      </w:r>
      <w:r w:rsidR="009F1A7C" w:rsidRPr="00015364">
        <w:rPr>
          <w:rFonts w:ascii="Arial" w:hAnsi="Arial" w:cs="Arial"/>
          <w:sz w:val="20"/>
          <w:szCs w:val="20"/>
        </w:rPr>
        <w:t>les approbations particulières, les</w:t>
      </w:r>
      <w:ins w:id="1107" w:author="Amouzouvi Kossi MONA" w:date="2026-06-16T15:39:00Z" w16du:dateUtc="2026-06-16T15:39:00Z">
        <w:r w:rsidR="00174111">
          <w:rPr>
            <w:rFonts w:ascii="Arial" w:hAnsi="Arial" w:cs="Arial"/>
            <w:sz w:val="20"/>
            <w:szCs w:val="20"/>
          </w:rPr>
          <w:t xml:space="preserve"> </w:t>
        </w:r>
      </w:ins>
      <w:r w:rsidRPr="002226DD">
        <w:rPr>
          <w:rFonts w:ascii="Arial" w:hAnsi="Arial" w:cs="Arial"/>
          <w:sz w:val="20"/>
          <w:szCs w:val="20"/>
        </w:rPr>
        <w:t>co</w:t>
      </w:r>
      <w:r w:rsidRPr="00015364">
        <w:rPr>
          <w:rFonts w:ascii="Arial" w:hAnsi="Arial" w:cs="Arial"/>
          <w:sz w:val="20"/>
          <w:szCs w:val="20"/>
        </w:rPr>
        <w:t>nd</w:t>
      </w:r>
      <w:r w:rsidRPr="002226DD">
        <w:rPr>
          <w:rFonts w:ascii="Arial" w:hAnsi="Arial" w:cs="Arial"/>
          <w:sz w:val="20"/>
          <w:szCs w:val="20"/>
        </w:rPr>
        <w:t>itio</w:t>
      </w:r>
      <w:r w:rsidRPr="00015364">
        <w:rPr>
          <w:rFonts w:ascii="Arial" w:hAnsi="Arial" w:cs="Arial"/>
          <w:sz w:val="20"/>
          <w:szCs w:val="20"/>
        </w:rPr>
        <w:t>n</w:t>
      </w:r>
      <w:r w:rsidRPr="002226DD">
        <w:rPr>
          <w:rFonts w:ascii="Arial" w:hAnsi="Arial" w:cs="Arial"/>
          <w:sz w:val="20"/>
          <w:szCs w:val="20"/>
        </w:rPr>
        <w:t>s et</w:t>
      </w:r>
      <w:r w:rsidRPr="00015364">
        <w:rPr>
          <w:rFonts w:ascii="Arial" w:hAnsi="Arial" w:cs="Arial"/>
          <w:sz w:val="20"/>
          <w:szCs w:val="20"/>
        </w:rPr>
        <w:t xml:space="preserve"> </w:t>
      </w:r>
      <w:r w:rsidR="009F1A7C" w:rsidRPr="00015364">
        <w:rPr>
          <w:rFonts w:ascii="Arial" w:hAnsi="Arial" w:cs="Arial"/>
          <w:sz w:val="20"/>
          <w:szCs w:val="20"/>
        </w:rPr>
        <w:t xml:space="preserve">les </w:t>
      </w:r>
      <w:r w:rsidRPr="002226DD">
        <w:rPr>
          <w:rFonts w:ascii="Arial" w:hAnsi="Arial" w:cs="Arial"/>
          <w:sz w:val="20"/>
          <w:szCs w:val="20"/>
        </w:rPr>
        <w:t>restrictions</w:t>
      </w:r>
      <w:r w:rsidRPr="00015364">
        <w:rPr>
          <w:rFonts w:ascii="Arial" w:hAnsi="Arial" w:cs="Arial"/>
          <w:sz w:val="20"/>
          <w:szCs w:val="20"/>
        </w:rPr>
        <w:t xml:space="preserve"> </w:t>
      </w:r>
      <w:r w:rsidRPr="002226DD">
        <w:rPr>
          <w:rFonts w:ascii="Arial" w:hAnsi="Arial" w:cs="Arial"/>
          <w:sz w:val="20"/>
          <w:szCs w:val="20"/>
        </w:rPr>
        <w:t>ap</w:t>
      </w:r>
      <w:r w:rsidRPr="00015364">
        <w:rPr>
          <w:rFonts w:ascii="Arial" w:hAnsi="Arial" w:cs="Arial"/>
          <w:sz w:val="20"/>
          <w:szCs w:val="20"/>
        </w:rPr>
        <w:t>p</w:t>
      </w:r>
      <w:r w:rsidRPr="002226DD">
        <w:rPr>
          <w:rFonts w:ascii="Arial" w:hAnsi="Arial" w:cs="Arial"/>
          <w:sz w:val="20"/>
          <w:szCs w:val="20"/>
        </w:rPr>
        <w:t>lica</w:t>
      </w:r>
      <w:r w:rsidRPr="00015364">
        <w:rPr>
          <w:rFonts w:ascii="Arial" w:hAnsi="Arial" w:cs="Arial"/>
          <w:sz w:val="20"/>
          <w:szCs w:val="20"/>
        </w:rPr>
        <w:t>b</w:t>
      </w:r>
      <w:r w:rsidRPr="002226DD">
        <w:rPr>
          <w:rFonts w:ascii="Arial" w:hAnsi="Arial" w:cs="Arial"/>
          <w:sz w:val="20"/>
          <w:szCs w:val="20"/>
        </w:rPr>
        <w:t>les au</w:t>
      </w:r>
      <w:r w:rsidRPr="00015364">
        <w:rPr>
          <w:rFonts w:ascii="Arial" w:hAnsi="Arial" w:cs="Arial"/>
          <w:sz w:val="20"/>
          <w:szCs w:val="20"/>
        </w:rPr>
        <w:t xml:space="preserve"> p</w:t>
      </w:r>
      <w:r w:rsidRPr="002226DD">
        <w:rPr>
          <w:rFonts w:ascii="Arial" w:hAnsi="Arial" w:cs="Arial"/>
          <w:sz w:val="20"/>
          <w:szCs w:val="20"/>
        </w:rPr>
        <w:t>er</w:t>
      </w:r>
      <w:r w:rsidRPr="00015364">
        <w:rPr>
          <w:rFonts w:ascii="Arial" w:hAnsi="Arial" w:cs="Arial"/>
          <w:sz w:val="20"/>
          <w:szCs w:val="20"/>
        </w:rPr>
        <w:t>m</w:t>
      </w:r>
      <w:r w:rsidRPr="002226DD">
        <w:rPr>
          <w:rFonts w:ascii="Arial" w:hAnsi="Arial" w:cs="Arial"/>
          <w:sz w:val="20"/>
          <w:szCs w:val="20"/>
        </w:rPr>
        <w:t>is</w:t>
      </w:r>
      <w:r w:rsidRPr="00015364">
        <w:rPr>
          <w:rFonts w:ascii="Arial" w:hAnsi="Arial" w:cs="Arial"/>
          <w:sz w:val="20"/>
          <w:szCs w:val="20"/>
        </w:rPr>
        <w:t xml:space="preserve"> d</w:t>
      </w:r>
      <w:r w:rsidRPr="002226DD">
        <w:rPr>
          <w:rFonts w:ascii="Arial" w:hAnsi="Arial" w:cs="Arial"/>
          <w:sz w:val="20"/>
          <w:szCs w:val="20"/>
        </w:rPr>
        <w:t>’e</w:t>
      </w:r>
      <w:r w:rsidRPr="00015364">
        <w:rPr>
          <w:rFonts w:ascii="Arial" w:hAnsi="Arial" w:cs="Arial"/>
          <w:sz w:val="20"/>
          <w:szCs w:val="20"/>
        </w:rPr>
        <w:t>xplo</w:t>
      </w:r>
      <w:r w:rsidRPr="002226DD">
        <w:rPr>
          <w:rFonts w:ascii="Arial" w:hAnsi="Arial" w:cs="Arial"/>
          <w:sz w:val="20"/>
          <w:szCs w:val="20"/>
        </w:rPr>
        <w:t>itati</w:t>
      </w:r>
      <w:r w:rsidRPr="00015364">
        <w:rPr>
          <w:rFonts w:ascii="Arial" w:hAnsi="Arial" w:cs="Arial"/>
          <w:sz w:val="20"/>
          <w:szCs w:val="20"/>
        </w:rPr>
        <w:t>o</w:t>
      </w:r>
      <w:r w:rsidRPr="002226DD">
        <w:rPr>
          <w:rFonts w:ascii="Arial" w:hAnsi="Arial" w:cs="Arial"/>
          <w:sz w:val="20"/>
          <w:szCs w:val="20"/>
        </w:rPr>
        <w:t>n</w:t>
      </w:r>
      <w:r w:rsidRPr="00015364">
        <w:rPr>
          <w:rFonts w:ascii="Arial" w:hAnsi="Arial" w:cs="Arial"/>
          <w:sz w:val="20"/>
          <w:szCs w:val="20"/>
        </w:rPr>
        <w:t xml:space="preserve"> </w:t>
      </w:r>
      <w:r w:rsidRPr="002226DD">
        <w:rPr>
          <w:rFonts w:ascii="Arial" w:hAnsi="Arial" w:cs="Arial"/>
          <w:sz w:val="20"/>
          <w:szCs w:val="20"/>
        </w:rPr>
        <w:t>aérie</w:t>
      </w:r>
      <w:r w:rsidRPr="00015364">
        <w:rPr>
          <w:rFonts w:ascii="Arial" w:hAnsi="Arial" w:cs="Arial"/>
          <w:sz w:val="20"/>
          <w:szCs w:val="20"/>
        </w:rPr>
        <w:t>nn</w:t>
      </w:r>
      <w:r w:rsidRPr="002226DD">
        <w:rPr>
          <w:rFonts w:ascii="Arial" w:hAnsi="Arial" w:cs="Arial"/>
          <w:sz w:val="20"/>
          <w:szCs w:val="20"/>
        </w:rPr>
        <w:t>e</w:t>
      </w:r>
      <w:r w:rsidRPr="00015364">
        <w:rPr>
          <w:rFonts w:ascii="Arial" w:hAnsi="Arial" w:cs="Arial"/>
          <w:sz w:val="20"/>
          <w:szCs w:val="20"/>
        </w:rPr>
        <w:t xml:space="preserve"> </w:t>
      </w:r>
      <w:r w:rsidRPr="002226DD">
        <w:rPr>
          <w:rFonts w:ascii="Arial" w:hAnsi="Arial" w:cs="Arial"/>
          <w:sz w:val="20"/>
          <w:szCs w:val="20"/>
        </w:rPr>
        <w:t xml:space="preserve">et </w:t>
      </w:r>
      <w:r w:rsidRPr="00015364">
        <w:rPr>
          <w:rFonts w:ascii="Arial" w:hAnsi="Arial" w:cs="Arial"/>
          <w:sz w:val="20"/>
          <w:szCs w:val="20"/>
        </w:rPr>
        <w:t>d</w:t>
      </w:r>
      <w:r w:rsidRPr="002226DD">
        <w:rPr>
          <w:rFonts w:ascii="Arial" w:hAnsi="Arial" w:cs="Arial"/>
          <w:sz w:val="20"/>
          <w:szCs w:val="20"/>
        </w:rPr>
        <w:t>é</w:t>
      </w:r>
      <w:r w:rsidRPr="00015364">
        <w:rPr>
          <w:rFonts w:ascii="Arial" w:hAnsi="Arial" w:cs="Arial"/>
          <w:sz w:val="20"/>
          <w:szCs w:val="20"/>
        </w:rPr>
        <w:t>pe</w:t>
      </w:r>
      <w:r w:rsidRPr="002226DD">
        <w:rPr>
          <w:rFonts w:ascii="Arial" w:hAnsi="Arial" w:cs="Arial"/>
          <w:sz w:val="20"/>
          <w:szCs w:val="20"/>
        </w:rPr>
        <w:t>n</w:t>
      </w:r>
      <w:r w:rsidRPr="00015364">
        <w:rPr>
          <w:rFonts w:ascii="Arial" w:hAnsi="Arial" w:cs="Arial"/>
          <w:sz w:val="20"/>
          <w:szCs w:val="20"/>
        </w:rPr>
        <w:t>d</w:t>
      </w:r>
      <w:r w:rsidRPr="002226DD">
        <w:rPr>
          <w:rFonts w:ascii="Arial" w:hAnsi="Arial" w:cs="Arial"/>
          <w:sz w:val="20"/>
          <w:szCs w:val="20"/>
        </w:rPr>
        <w:t>a</w:t>
      </w:r>
      <w:r w:rsidRPr="00015364">
        <w:rPr>
          <w:rFonts w:ascii="Arial" w:hAnsi="Arial" w:cs="Arial"/>
          <w:sz w:val="20"/>
          <w:szCs w:val="20"/>
        </w:rPr>
        <w:t>n</w:t>
      </w:r>
      <w:r w:rsidRPr="002226DD">
        <w:rPr>
          <w:rFonts w:ascii="Arial" w:hAnsi="Arial" w:cs="Arial"/>
          <w:sz w:val="20"/>
          <w:szCs w:val="20"/>
        </w:rPr>
        <w:t>t</w:t>
      </w:r>
      <w:r w:rsidRPr="00015364">
        <w:rPr>
          <w:rFonts w:ascii="Arial" w:hAnsi="Arial" w:cs="Arial"/>
          <w:sz w:val="20"/>
          <w:szCs w:val="20"/>
        </w:rPr>
        <w:t xml:space="preserve"> d</w:t>
      </w:r>
      <w:r w:rsidRPr="002226DD">
        <w:rPr>
          <w:rFonts w:ascii="Arial" w:hAnsi="Arial" w:cs="Arial"/>
          <w:sz w:val="20"/>
          <w:szCs w:val="20"/>
        </w:rPr>
        <w:t>es</w:t>
      </w:r>
      <w:r w:rsidRPr="00015364">
        <w:rPr>
          <w:rFonts w:ascii="Arial" w:hAnsi="Arial" w:cs="Arial"/>
          <w:sz w:val="20"/>
          <w:szCs w:val="20"/>
        </w:rPr>
        <w:t xml:space="preserve"> </w:t>
      </w:r>
      <w:r w:rsidRPr="002226DD">
        <w:rPr>
          <w:rFonts w:ascii="Arial" w:hAnsi="Arial" w:cs="Arial"/>
          <w:sz w:val="20"/>
          <w:szCs w:val="20"/>
        </w:rPr>
        <w:t>c</w:t>
      </w:r>
      <w:r w:rsidRPr="00015364">
        <w:rPr>
          <w:rFonts w:ascii="Arial" w:hAnsi="Arial" w:cs="Arial"/>
          <w:sz w:val="20"/>
          <w:szCs w:val="20"/>
        </w:rPr>
        <w:t>o</w:t>
      </w:r>
      <w:r w:rsidRPr="002226DD">
        <w:rPr>
          <w:rFonts w:ascii="Arial" w:hAnsi="Arial" w:cs="Arial"/>
          <w:sz w:val="20"/>
          <w:szCs w:val="20"/>
        </w:rPr>
        <w:t>n</w:t>
      </w:r>
      <w:r w:rsidRPr="00015364">
        <w:rPr>
          <w:rFonts w:ascii="Arial" w:hAnsi="Arial" w:cs="Arial"/>
          <w:sz w:val="20"/>
          <w:szCs w:val="20"/>
        </w:rPr>
        <w:t>d</w:t>
      </w:r>
      <w:r w:rsidRPr="002226DD">
        <w:rPr>
          <w:rFonts w:ascii="Arial" w:hAnsi="Arial" w:cs="Arial"/>
          <w:sz w:val="20"/>
          <w:szCs w:val="20"/>
        </w:rPr>
        <w:t>iti</w:t>
      </w:r>
      <w:r w:rsidRPr="00015364">
        <w:rPr>
          <w:rFonts w:ascii="Arial" w:hAnsi="Arial" w:cs="Arial"/>
          <w:sz w:val="20"/>
          <w:szCs w:val="20"/>
        </w:rPr>
        <w:t>o</w:t>
      </w:r>
      <w:r w:rsidRPr="002226DD">
        <w:rPr>
          <w:rFonts w:ascii="Arial" w:hAnsi="Arial" w:cs="Arial"/>
          <w:sz w:val="20"/>
          <w:szCs w:val="20"/>
        </w:rPr>
        <w:t>ns f</w:t>
      </w:r>
      <w:r w:rsidRPr="00015364">
        <w:rPr>
          <w:rFonts w:ascii="Arial" w:hAnsi="Arial" w:cs="Arial"/>
          <w:sz w:val="20"/>
          <w:szCs w:val="20"/>
        </w:rPr>
        <w:t>igu</w:t>
      </w:r>
      <w:r w:rsidRPr="002226DD">
        <w:rPr>
          <w:rFonts w:ascii="Arial" w:hAnsi="Arial" w:cs="Arial"/>
          <w:sz w:val="20"/>
          <w:szCs w:val="20"/>
        </w:rPr>
        <w:t>ra</w:t>
      </w:r>
      <w:r w:rsidRPr="00015364">
        <w:rPr>
          <w:rFonts w:ascii="Arial" w:hAnsi="Arial" w:cs="Arial"/>
          <w:sz w:val="20"/>
          <w:szCs w:val="20"/>
        </w:rPr>
        <w:t>n</w:t>
      </w:r>
      <w:r w:rsidRPr="002226DD">
        <w:rPr>
          <w:rFonts w:ascii="Arial" w:hAnsi="Arial" w:cs="Arial"/>
          <w:sz w:val="20"/>
          <w:szCs w:val="20"/>
        </w:rPr>
        <w:t>t</w:t>
      </w:r>
      <w:r w:rsidRPr="00015364">
        <w:rPr>
          <w:rFonts w:ascii="Arial" w:hAnsi="Arial" w:cs="Arial"/>
          <w:sz w:val="20"/>
          <w:szCs w:val="20"/>
        </w:rPr>
        <w:t xml:space="preserve"> dan</w:t>
      </w:r>
      <w:r w:rsidRPr="002226DD">
        <w:rPr>
          <w:rFonts w:ascii="Arial" w:hAnsi="Arial" w:cs="Arial"/>
          <w:sz w:val="20"/>
          <w:szCs w:val="20"/>
        </w:rPr>
        <w:t xml:space="preserve">s le </w:t>
      </w:r>
      <w:r w:rsidRPr="00015364">
        <w:rPr>
          <w:rFonts w:ascii="Arial" w:hAnsi="Arial" w:cs="Arial"/>
          <w:sz w:val="20"/>
          <w:szCs w:val="20"/>
        </w:rPr>
        <w:t>m</w:t>
      </w:r>
      <w:r w:rsidRPr="002226DD">
        <w:rPr>
          <w:rFonts w:ascii="Arial" w:hAnsi="Arial" w:cs="Arial"/>
          <w:sz w:val="20"/>
          <w:szCs w:val="20"/>
        </w:rPr>
        <w:t>a</w:t>
      </w:r>
      <w:r w:rsidRPr="00015364">
        <w:rPr>
          <w:rFonts w:ascii="Arial" w:hAnsi="Arial" w:cs="Arial"/>
          <w:sz w:val="20"/>
          <w:szCs w:val="20"/>
        </w:rPr>
        <w:t>nu</w:t>
      </w:r>
      <w:r w:rsidRPr="002226DD">
        <w:rPr>
          <w:rFonts w:ascii="Arial" w:hAnsi="Arial" w:cs="Arial"/>
          <w:sz w:val="20"/>
          <w:szCs w:val="20"/>
        </w:rPr>
        <w:t>el</w:t>
      </w:r>
      <w:r w:rsidRPr="00015364">
        <w:rPr>
          <w:rFonts w:ascii="Arial" w:hAnsi="Arial" w:cs="Arial"/>
          <w:sz w:val="20"/>
          <w:szCs w:val="20"/>
        </w:rPr>
        <w:t xml:space="preserve"> </w:t>
      </w:r>
      <w:r w:rsidRPr="002226DD">
        <w:rPr>
          <w:rFonts w:ascii="Arial" w:hAnsi="Arial" w:cs="Arial"/>
          <w:sz w:val="20"/>
          <w:szCs w:val="20"/>
        </w:rPr>
        <w:t>d’ex</w:t>
      </w:r>
      <w:r w:rsidRPr="00015364">
        <w:rPr>
          <w:rFonts w:ascii="Arial" w:hAnsi="Arial" w:cs="Arial"/>
          <w:sz w:val="20"/>
          <w:szCs w:val="20"/>
        </w:rPr>
        <w:t>p</w:t>
      </w:r>
      <w:r w:rsidRPr="002226DD">
        <w:rPr>
          <w:rFonts w:ascii="Arial" w:hAnsi="Arial" w:cs="Arial"/>
          <w:sz w:val="20"/>
          <w:szCs w:val="20"/>
        </w:rPr>
        <w:t>l</w:t>
      </w:r>
      <w:r w:rsidRPr="00015364">
        <w:rPr>
          <w:rFonts w:ascii="Arial" w:hAnsi="Arial" w:cs="Arial"/>
          <w:sz w:val="20"/>
          <w:szCs w:val="20"/>
        </w:rPr>
        <w:t>o</w:t>
      </w:r>
      <w:r w:rsidRPr="002226DD">
        <w:rPr>
          <w:rFonts w:ascii="Arial" w:hAnsi="Arial" w:cs="Arial"/>
          <w:sz w:val="20"/>
          <w:szCs w:val="20"/>
        </w:rPr>
        <w:t>itati</w:t>
      </w:r>
      <w:r w:rsidRPr="00015364">
        <w:rPr>
          <w:rFonts w:ascii="Arial" w:hAnsi="Arial" w:cs="Arial"/>
          <w:sz w:val="20"/>
          <w:szCs w:val="20"/>
        </w:rPr>
        <w:t>on</w:t>
      </w:r>
      <w:r w:rsidRPr="002226DD">
        <w:rPr>
          <w:rFonts w:ascii="Arial" w:hAnsi="Arial" w:cs="Arial"/>
          <w:sz w:val="20"/>
          <w:szCs w:val="20"/>
        </w:rPr>
        <w:t>.</w:t>
      </w:r>
    </w:p>
    <w:p w14:paraId="15AEB8AC" w14:textId="77777777" w:rsidR="00892CEB" w:rsidRDefault="00892CEB">
      <w:pPr>
        <w:widowControl w:val="0"/>
        <w:autoSpaceDE w:val="0"/>
        <w:autoSpaceDN w:val="0"/>
        <w:adjustRightInd w:val="0"/>
        <w:spacing w:before="120" w:after="120" w:line="360" w:lineRule="auto"/>
        <w:ind w:left="500" w:right="127" w:hanging="360"/>
        <w:jc w:val="both"/>
        <w:rPr>
          <w:rFonts w:ascii="Arial" w:hAnsi="Arial" w:cs="Arial"/>
          <w:sz w:val="20"/>
          <w:szCs w:val="20"/>
        </w:rPr>
      </w:pPr>
      <w:r w:rsidRPr="002226DD">
        <w:rPr>
          <w:rFonts w:ascii="Arial" w:hAnsi="Arial" w:cs="Arial"/>
          <w:b/>
          <w:bCs/>
          <w:i/>
          <w:iCs/>
          <w:sz w:val="20"/>
          <w:szCs w:val="20"/>
        </w:rPr>
        <w:t>Subs</w:t>
      </w:r>
      <w:r w:rsidRPr="002226DD">
        <w:rPr>
          <w:rFonts w:ascii="Arial" w:hAnsi="Arial" w:cs="Arial"/>
          <w:b/>
          <w:bCs/>
          <w:i/>
          <w:iCs/>
          <w:spacing w:val="-2"/>
          <w:sz w:val="20"/>
          <w:szCs w:val="20"/>
        </w:rPr>
        <w:t>t</w:t>
      </w:r>
      <w:r w:rsidRPr="002226DD">
        <w:rPr>
          <w:rFonts w:ascii="Arial" w:hAnsi="Arial" w:cs="Arial"/>
          <w:b/>
          <w:bCs/>
          <w:i/>
          <w:iCs/>
          <w:sz w:val="20"/>
          <w:szCs w:val="20"/>
        </w:rPr>
        <w:t>ances</w:t>
      </w:r>
      <w:r w:rsidRPr="002226DD">
        <w:rPr>
          <w:rFonts w:ascii="Arial" w:hAnsi="Arial" w:cs="Arial"/>
          <w:b/>
          <w:bCs/>
          <w:i/>
          <w:iCs/>
          <w:spacing w:val="2"/>
          <w:sz w:val="20"/>
          <w:szCs w:val="20"/>
        </w:rPr>
        <w:t xml:space="preserve"> </w:t>
      </w:r>
      <w:r w:rsidRPr="002226DD">
        <w:rPr>
          <w:rFonts w:ascii="Arial" w:hAnsi="Arial" w:cs="Arial"/>
          <w:b/>
          <w:bCs/>
          <w:i/>
          <w:iCs/>
          <w:sz w:val="20"/>
          <w:szCs w:val="20"/>
        </w:rPr>
        <w:t>p</w:t>
      </w:r>
      <w:r w:rsidRPr="002226DD">
        <w:rPr>
          <w:rFonts w:ascii="Arial" w:hAnsi="Arial" w:cs="Arial"/>
          <w:b/>
          <w:bCs/>
          <w:i/>
          <w:iCs/>
          <w:spacing w:val="-1"/>
          <w:sz w:val="20"/>
          <w:szCs w:val="20"/>
        </w:rPr>
        <w:t>s</w:t>
      </w:r>
      <w:r w:rsidRPr="002226DD">
        <w:rPr>
          <w:rFonts w:ascii="Arial" w:hAnsi="Arial" w:cs="Arial"/>
          <w:b/>
          <w:bCs/>
          <w:i/>
          <w:iCs/>
          <w:sz w:val="20"/>
          <w:szCs w:val="20"/>
        </w:rPr>
        <w:t>ychoactives</w:t>
      </w:r>
      <w:r w:rsidR="00A67EDF"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Alco</w:t>
      </w:r>
      <w:r w:rsidRPr="002226DD">
        <w:rPr>
          <w:rFonts w:ascii="Arial" w:hAnsi="Arial" w:cs="Arial"/>
          <w:spacing w:val="1"/>
          <w:sz w:val="20"/>
          <w:szCs w:val="20"/>
        </w:rPr>
        <w:t>o</w:t>
      </w:r>
      <w:r w:rsidRPr="002226DD">
        <w:rPr>
          <w:rFonts w:ascii="Arial" w:hAnsi="Arial" w:cs="Arial"/>
          <w:sz w:val="20"/>
          <w:szCs w:val="20"/>
        </w:rPr>
        <w:t>l, o</w:t>
      </w:r>
      <w:r w:rsidRPr="002226DD">
        <w:rPr>
          <w:rFonts w:ascii="Arial" w:hAnsi="Arial" w:cs="Arial"/>
          <w:spacing w:val="1"/>
          <w:sz w:val="20"/>
          <w:szCs w:val="20"/>
        </w:rPr>
        <w:t>p</w:t>
      </w:r>
      <w:r w:rsidRPr="002226DD">
        <w:rPr>
          <w:rFonts w:ascii="Arial" w:hAnsi="Arial" w:cs="Arial"/>
          <w:sz w:val="20"/>
          <w:szCs w:val="20"/>
        </w:rPr>
        <w:t>i</w:t>
      </w:r>
      <w:r w:rsidRPr="002226DD">
        <w:rPr>
          <w:rFonts w:ascii="Arial" w:hAnsi="Arial" w:cs="Arial"/>
          <w:spacing w:val="1"/>
          <w:sz w:val="20"/>
          <w:szCs w:val="20"/>
        </w:rPr>
        <w:t>o</w:t>
      </w:r>
      <w:r w:rsidRPr="002226DD">
        <w:rPr>
          <w:rFonts w:ascii="Arial" w:hAnsi="Arial" w:cs="Arial"/>
          <w:spacing w:val="-2"/>
          <w:sz w:val="20"/>
          <w:szCs w:val="20"/>
        </w:rPr>
        <w:t>ï</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can</w:t>
      </w:r>
      <w:r w:rsidRPr="002226DD">
        <w:rPr>
          <w:rFonts w:ascii="Arial" w:hAnsi="Arial" w:cs="Arial"/>
          <w:spacing w:val="1"/>
          <w:sz w:val="20"/>
          <w:szCs w:val="20"/>
        </w:rPr>
        <w:t>n</w:t>
      </w:r>
      <w:r w:rsidRPr="002226DD">
        <w:rPr>
          <w:rFonts w:ascii="Arial" w:hAnsi="Arial" w:cs="Arial"/>
          <w:sz w:val="20"/>
          <w:szCs w:val="20"/>
        </w:rPr>
        <w:t>a</w:t>
      </w:r>
      <w:r w:rsidRPr="002226DD">
        <w:rPr>
          <w:rFonts w:ascii="Arial" w:hAnsi="Arial" w:cs="Arial"/>
          <w:spacing w:val="1"/>
          <w:sz w:val="20"/>
          <w:szCs w:val="20"/>
        </w:rPr>
        <w:t>b</w:t>
      </w:r>
      <w:r w:rsidRPr="002226DD">
        <w:rPr>
          <w:rFonts w:ascii="Arial" w:hAnsi="Arial" w:cs="Arial"/>
          <w:spacing w:val="-2"/>
          <w:sz w:val="20"/>
          <w:szCs w:val="20"/>
        </w:rPr>
        <w:t>i</w:t>
      </w:r>
      <w:r w:rsidRPr="002226DD">
        <w:rPr>
          <w:rFonts w:ascii="Arial" w:hAnsi="Arial" w:cs="Arial"/>
          <w:spacing w:val="1"/>
          <w:sz w:val="20"/>
          <w:szCs w:val="20"/>
        </w:rPr>
        <w:t>no</w:t>
      </w:r>
      <w:r w:rsidRPr="002226DD">
        <w:rPr>
          <w:rFonts w:ascii="Arial" w:hAnsi="Arial" w:cs="Arial"/>
          <w:spacing w:val="-2"/>
          <w:sz w:val="20"/>
          <w:szCs w:val="20"/>
        </w:rPr>
        <w:t>ï</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sé</w:t>
      </w:r>
      <w:r w:rsidRPr="002226DD">
        <w:rPr>
          <w:rFonts w:ascii="Arial" w:hAnsi="Arial" w:cs="Arial"/>
          <w:spacing w:val="1"/>
          <w:sz w:val="20"/>
          <w:szCs w:val="20"/>
        </w:rPr>
        <w:t>d</w:t>
      </w:r>
      <w:r w:rsidRPr="002226DD">
        <w:rPr>
          <w:rFonts w:ascii="Arial" w:hAnsi="Arial" w:cs="Arial"/>
          <w:sz w:val="20"/>
          <w:szCs w:val="20"/>
        </w:rPr>
        <w:t>atifs et</w:t>
      </w:r>
      <w:r w:rsidRPr="002226DD">
        <w:rPr>
          <w:rFonts w:ascii="Arial" w:hAnsi="Arial" w:cs="Arial"/>
          <w:spacing w:val="1"/>
          <w:sz w:val="20"/>
          <w:szCs w:val="20"/>
        </w:rPr>
        <w:t xml:space="preserve"> h</w:t>
      </w:r>
      <w:r w:rsidRPr="002226DD">
        <w:rPr>
          <w:rFonts w:ascii="Arial" w:hAnsi="Arial" w:cs="Arial"/>
          <w:sz w:val="20"/>
          <w:szCs w:val="20"/>
        </w:rPr>
        <w:t>ypn</w:t>
      </w:r>
      <w:r w:rsidRPr="002226DD">
        <w:rPr>
          <w:rFonts w:ascii="Arial" w:hAnsi="Arial" w:cs="Arial"/>
          <w:spacing w:val="1"/>
          <w:sz w:val="20"/>
          <w:szCs w:val="20"/>
        </w:rPr>
        <w:t>o</w:t>
      </w:r>
      <w:r w:rsidRPr="002226DD">
        <w:rPr>
          <w:rFonts w:ascii="Arial" w:hAnsi="Arial" w:cs="Arial"/>
          <w:sz w:val="20"/>
          <w:szCs w:val="20"/>
        </w:rPr>
        <w:t>tiq</w:t>
      </w:r>
      <w:r w:rsidRPr="002226DD">
        <w:rPr>
          <w:rFonts w:ascii="Arial" w:hAnsi="Arial" w:cs="Arial"/>
          <w:spacing w:val="1"/>
          <w:sz w:val="20"/>
          <w:szCs w:val="20"/>
        </w:rPr>
        <w:t>u</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caï</w:t>
      </w:r>
      <w:r w:rsidRPr="002226DD">
        <w:rPr>
          <w:rFonts w:ascii="Arial" w:hAnsi="Arial" w:cs="Arial"/>
          <w:spacing w:val="1"/>
          <w:sz w:val="20"/>
          <w:szCs w:val="20"/>
        </w:rPr>
        <w:t>n</w:t>
      </w:r>
      <w:r w:rsidRPr="002226DD">
        <w:rPr>
          <w:rFonts w:ascii="Arial" w:hAnsi="Arial" w:cs="Arial"/>
          <w:spacing w:val="-1"/>
          <w:sz w:val="20"/>
          <w:szCs w:val="20"/>
        </w:rPr>
        <w:t>e</w:t>
      </w:r>
      <w:r w:rsidRPr="002226DD">
        <w:rPr>
          <w:rFonts w:ascii="Arial" w:hAnsi="Arial" w:cs="Arial"/>
          <w:sz w:val="20"/>
          <w:szCs w:val="20"/>
        </w:rPr>
        <w:t>,</w:t>
      </w:r>
      <w:r w:rsidRPr="002226DD">
        <w:rPr>
          <w:rFonts w:ascii="Arial" w:hAnsi="Arial" w:cs="Arial"/>
          <w:spacing w:val="1"/>
          <w:sz w:val="20"/>
          <w:szCs w:val="20"/>
        </w:rPr>
        <w:t xml:space="preserve"> </w:t>
      </w:r>
      <w:r w:rsidRPr="002226DD">
        <w:rPr>
          <w:rFonts w:ascii="Arial" w:hAnsi="Arial" w:cs="Arial"/>
          <w:sz w:val="20"/>
          <w:szCs w:val="20"/>
        </w:rPr>
        <w:t xml:space="preserve">autres </w:t>
      </w:r>
      <w:r w:rsidRPr="002226DD">
        <w:rPr>
          <w:rFonts w:ascii="Arial" w:hAnsi="Arial" w:cs="Arial"/>
          <w:spacing w:val="1"/>
          <w:sz w:val="20"/>
          <w:szCs w:val="20"/>
        </w:rPr>
        <w:t>p</w:t>
      </w:r>
      <w:r w:rsidRPr="002226DD">
        <w:rPr>
          <w:rFonts w:ascii="Arial" w:hAnsi="Arial" w:cs="Arial"/>
          <w:sz w:val="20"/>
          <w:szCs w:val="20"/>
        </w:rPr>
        <w:t>sych</w:t>
      </w:r>
      <w:r w:rsidRPr="002226DD">
        <w:rPr>
          <w:rFonts w:ascii="Arial" w:hAnsi="Arial" w:cs="Arial"/>
          <w:spacing w:val="1"/>
          <w:sz w:val="20"/>
          <w:szCs w:val="20"/>
        </w:rPr>
        <w:t>o</w:t>
      </w:r>
      <w:r w:rsidRPr="002226DD">
        <w:rPr>
          <w:rFonts w:ascii="Arial" w:hAnsi="Arial" w:cs="Arial"/>
          <w:sz w:val="20"/>
          <w:szCs w:val="20"/>
        </w:rPr>
        <w:t>sti</w:t>
      </w:r>
      <w:r w:rsidRPr="002226DD">
        <w:rPr>
          <w:rFonts w:ascii="Arial" w:hAnsi="Arial" w:cs="Arial"/>
          <w:spacing w:val="-2"/>
          <w:sz w:val="20"/>
          <w:szCs w:val="20"/>
        </w:rPr>
        <w:t>m</w:t>
      </w:r>
      <w:r w:rsidRPr="002226DD">
        <w:rPr>
          <w:rFonts w:ascii="Arial" w:hAnsi="Arial" w:cs="Arial"/>
          <w:spacing w:val="1"/>
          <w:sz w:val="20"/>
          <w:szCs w:val="20"/>
        </w:rPr>
        <w:t>u</w:t>
      </w:r>
      <w:r w:rsidRPr="002226DD">
        <w:rPr>
          <w:rFonts w:ascii="Arial" w:hAnsi="Arial" w:cs="Arial"/>
          <w:sz w:val="20"/>
          <w:szCs w:val="20"/>
        </w:rPr>
        <w:t>la</w:t>
      </w:r>
      <w:r w:rsidRPr="002226DD">
        <w:rPr>
          <w:rFonts w:ascii="Arial" w:hAnsi="Arial" w:cs="Arial"/>
          <w:spacing w:val="1"/>
          <w:sz w:val="20"/>
          <w:szCs w:val="20"/>
        </w:rPr>
        <w:t>n</w:t>
      </w:r>
      <w:r w:rsidRPr="002226DD">
        <w:rPr>
          <w:rFonts w:ascii="Arial" w:hAnsi="Arial" w:cs="Arial"/>
          <w:sz w:val="20"/>
          <w:szCs w:val="20"/>
        </w:rPr>
        <w:t xml:space="preserve">ts, </w:t>
      </w:r>
      <w:r w:rsidRPr="002226DD">
        <w:rPr>
          <w:rFonts w:ascii="Arial" w:hAnsi="Arial" w:cs="Arial"/>
          <w:spacing w:val="1"/>
          <w:sz w:val="20"/>
          <w:szCs w:val="20"/>
        </w:rPr>
        <w:t>h</w:t>
      </w:r>
      <w:r w:rsidRPr="002226DD">
        <w:rPr>
          <w:rFonts w:ascii="Arial" w:hAnsi="Arial" w:cs="Arial"/>
          <w:sz w:val="20"/>
          <w:szCs w:val="20"/>
        </w:rPr>
        <w:t>all</w:t>
      </w:r>
      <w:r w:rsidRPr="002226DD">
        <w:rPr>
          <w:rFonts w:ascii="Arial" w:hAnsi="Arial" w:cs="Arial"/>
          <w:spacing w:val="1"/>
          <w:sz w:val="20"/>
          <w:szCs w:val="20"/>
        </w:rPr>
        <w:t>u</w:t>
      </w:r>
      <w:r w:rsidRPr="002226DD">
        <w:rPr>
          <w:rFonts w:ascii="Arial" w:hAnsi="Arial" w:cs="Arial"/>
          <w:sz w:val="20"/>
          <w:szCs w:val="20"/>
        </w:rPr>
        <w:t>cin</w:t>
      </w:r>
      <w:r w:rsidRPr="002226DD">
        <w:rPr>
          <w:rFonts w:ascii="Arial" w:hAnsi="Arial" w:cs="Arial"/>
          <w:spacing w:val="1"/>
          <w:sz w:val="20"/>
          <w:szCs w:val="20"/>
        </w:rPr>
        <w:t>o</w:t>
      </w:r>
      <w:r w:rsidRPr="002226DD">
        <w:rPr>
          <w:rFonts w:ascii="Arial" w:hAnsi="Arial" w:cs="Arial"/>
          <w:sz w:val="20"/>
          <w:szCs w:val="20"/>
        </w:rPr>
        <w:t>gè</w:t>
      </w:r>
      <w:r w:rsidRPr="002226DD">
        <w:rPr>
          <w:rFonts w:ascii="Arial" w:hAnsi="Arial" w:cs="Arial"/>
          <w:spacing w:val="1"/>
          <w:sz w:val="20"/>
          <w:szCs w:val="20"/>
        </w:rPr>
        <w:t>n</w:t>
      </w:r>
      <w:r w:rsidRPr="002226DD">
        <w:rPr>
          <w:rFonts w:ascii="Arial" w:hAnsi="Arial" w:cs="Arial"/>
          <w:sz w:val="20"/>
          <w:szCs w:val="20"/>
        </w:rPr>
        <w:t>es et s</w:t>
      </w:r>
      <w:r w:rsidRPr="002226DD">
        <w:rPr>
          <w:rFonts w:ascii="Arial" w:hAnsi="Arial" w:cs="Arial"/>
          <w:spacing w:val="1"/>
          <w:sz w:val="20"/>
          <w:szCs w:val="20"/>
        </w:rPr>
        <w:t>o</w:t>
      </w:r>
      <w:r w:rsidRPr="002226DD">
        <w:rPr>
          <w:rFonts w:ascii="Arial" w:hAnsi="Arial" w:cs="Arial"/>
          <w:spacing w:val="-2"/>
          <w:sz w:val="20"/>
          <w:szCs w:val="20"/>
        </w:rPr>
        <w:t>l</w:t>
      </w:r>
      <w:r w:rsidRPr="002226DD">
        <w:rPr>
          <w:rFonts w:ascii="Arial" w:hAnsi="Arial" w:cs="Arial"/>
          <w:spacing w:val="1"/>
          <w:sz w:val="20"/>
          <w:szCs w:val="20"/>
        </w:rPr>
        <w:t>v</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ts</w:t>
      </w:r>
      <w:r w:rsidRPr="002226DD">
        <w:rPr>
          <w:rFonts w:ascii="Arial" w:hAnsi="Arial" w:cs="Arial"/>
          <w:spacing w:val="-1"/>
          <w:sz w:val="20"/>
          <w:szCs w:val="20"/>
        </w:rPr>
        <w:t xml:space="preserve"> </w:t>
      </w:r>
      <w:r w:rsidRPr="002226DD">
        <w:rPr>
          <w:rFonts w:ascii="Arial" w:hAnsi="Arial" w:cs="Arial"/>
          <w:sz w:val="20"/>
          <w:szCs w:val="20"/>
        </w:rPr>
        <w:t>v</w:t>
      </w:r>
      <w:r w:rsidRPr="002226DD">
        <w:rPr>
          <w:rFonts w:ascii="Arial" w:hAnsi="Arial" w:cs="Arial"/>
          <w:spacing w:val="1"/>
          <w:sz w:val="20"/>
          <w:szCs w:val="20"/>
        </w:rPr>
        <w:t>o</w:t>
      </w:r>
      <w:r w:rsidRPr="002226DD">
        <w:rPr>
          <w:rFonts w:ascii="Arial" w:hAnsi="Arial" w:cs="Arial"/>
          <w:sz w:val="20"/>
          <w:szCs w:val="20"/>
        </w:rPr>
        <w:t>latils. Le café et</w:t>
      </w:r>
      <w:r w:rsidRPr="002226DD">
        <w:rPr>
          <w:rFonts w:ascii="Arial" w:hAnsi="Arial" w:cs="Arial"/>
          <w:spacing w:val="-1"/>
          <w:sz w:val="20"/>
          <w:szCs w:val="20"/>
        </w:rPr>
        <w:t xml:space="preserve"> </w:t>
      </w:r>
      <w:r w:rsidRPr="002226DD">
        <w:rPr>
          <w:rFonts w:ascii="Arial" w:hAnsi="Arial" w:cs="Arial"/>
          <w:sz w:val="20"/>
          <w:szCs w:val="20"/>
        </w:rPr>
        <w:t>le ta</w:t>
      </w:r>
      <w:r w:rsidRPr="002226DD">
        <w:rPr>
          <w:rFonts w:ascii="Arial" w:hAnsi="Arial" w:cs="Arial"/>
          <w:spacing w:val="1"/>
          <w:sz w:val="20"/>
          <w:szCs w:val="20"/>
        </w:rPr>
        <w:t>b</w:t>
      </w:r>
      <w:r w:rsidRPr="002226DD">
        <w:rPr>
          <w:rFonts w:ascii="Arial" w:hAnsi="Arial" w:cs="Arial"/>
          <w:sz w:val="20"/>
          <w:szCs w:val="20"/>
        </w:rPr>
        <w:t>ac so</w:t>
      </w:r>
      <w:r w:rsidRPr="002226DD">
        <w:rPr>
          <w:rFonts w:ascii="Arial" w:hAnsi="Arial" w:cs="Arial"/>
          <w:spacing w:val="1"/>
          <w:sz w:val="20"/>
          <w:szCs w:val="20"/>
        </w:rPr>
        <w:t>n</w:t>
      </w:r>
      <w:r w:rsidRPr="002226DD">
        <w:rPr>
          <w:rFonts w:ascii="Arial" w:hAnsi="Arial" w:cs="Arial"/>
          <w:sz w:val="20"/>
          <w:szCs w:val="20"/>
        </w:rPr>
        <w:t>t e</w:t>
      </w:r>
      <w:r w:rsidRPr="002226DD">
        <w:rPr>
          <w:rFonts w:ascii="Arial" w:hAnsi="Arial" w:cs="Arial"/>
          <w:spacing w:val="1"/>
          <w:sz w:val="20"/>
          <w:szCs w:val="20"/>
        </w:rPr>
        <w:t>x</w:t>
      </w:r>
      <w:r w:rsidRPr="002226DD">
        <w:rPr>
          <w:rFonts w:ascii="Arial" w:hAnsi="Arial" w:cs="Arial"/>
          <w:sz w:val="20"/>
          <w:szCs w:val="20"/>
        </w:rPr>
        <w:t>cl</w:t>
      </w:r>
      <w:r w:rsidRPr="002226DD">
        <w:rPr>
          <w:rFonts w:ascii="Arial" w:hAnsi="Arial" w:cs="Arial"/>
          <w:spacing w:val="1"/>
          <w:sz w:val="20"/>
          <w:szCs w:val="20"/>
        </w:rPr>
        <w:t>u</w:t>
      </w:r>
      <w:r w:rsidRPr="002226DD">
        <w:rPr>
          <w:rFonts w:ascii="Arial" w:hAnsi="Arial" w:cs="Arial"/>
          <w:spacing w:val="-1"/>
          <w:sz w:val="20"/>
          <w:szCs w:val="20"/>
        </w:rPr>
        <w:t>s</w:t>
      </w:r>
      <w:r w:rsidRPr="002226DD">
        <w:rPr>
          <w:rFonts w:ascii="Arial" w:hAnsi="Arial" w:cs="Arial"/>
          <w:sz w:val="20"/>
          <w:szCs w:val="20"/>
        </w:rPr>
        <w:t>.</w:t>
      </w:r>
    </w:p>
    <w:p w14:paraId="5DAA6855" w14:textId="77777777" w:rsidR="00AC0A26" w:rsidRPr="004E793D" w:rsidRDefault="00AC0A26" w:rsidP="00015364">
      <w:pPr>
        <w:spacing w:before="120" w:after="120" w:line="360" w:lineRule="auto"/>
        <w:ind w:left="140"/>
        <w:jc w:val="both"/>
        <w:rPr>
          <w:rFonts w:ascii="Times New Roman" w:eastAsia="Times New Roman" w:hAnsi="Times New Roman" w:cs="Arial"/>
          <w:sz w:val="20"/>
          <w:szCs w:val="20"/>
        </w:rPr>
      </w:pPr>
      <w:r w:rsidRPr="00460A5C">
        <w:rPr>
          <w:rFonts w:ascii="Arial" w:eastAsia="Batang" w:hAnsi="Arial" w:cs="Arial"/>
          <w:b/>
          <w:bCs/>
          <w:i/>
          <w:iCs/>
          <w:sz w:val="20"/>
          <w:szCs w:val="20"/>
        </w:rPr>
        <w:t>Support de rangement visible</w:t>
      </w:r>
      <w:r>
        <w:rPr>
          <w:rFonts w:ascii="Arial" w:hAnsi="Arial" w:cs="Arial"/>
          <w:sz w:val="20"/>
          <w:szCs w:val="20"/>
        </w:rPr>
        <w:t xml:space="preserve">: </w:t>
      </w:r>
      <w:r w:rsidRPr="003003B5">
        <w:rPr>
          <w:rFonts w:ascii="Arial" w:hAnsi="Arial" w:cs="Arial"/>
          <w:sz w:val="20"/>
          <w:szCs w:val="20"/>
        </w:rPr>
        <w:t>un dispositif non certifié qui est fixé au membre de l'équipage de conduite (par exemple</w:t>
      </w:r>
      <w:r>
        <w:rPr>
          <w:rFonts w:ascii="Arial" w:hAnsi="Arial" w:cs="Arial"/>
          <w:sz w:val="20"/>
          <w:szCs w:val="20"/>
        </w:rPr>
        <w:t xml:space="preserve"> : </w:t>
      </w:r>
      <w:r w:rsidRPr="003003B5">
        <w:rPr>
          <w:rFonts w:ascii="Arial" w:hAnsi="Arial" w:cs="Arial"/>
          <w:sz w:val="20"/>
          <w:szCs w:val="20"/>
        </w:rPr>
        <w:t>une planche</w:t>
      </w:r>
      <w:r>
        <w:rPr>
          <w:rFonts w:ascii="Arial" w:hAnsi="Arial" w:cs="Arial"/>
          <w:sz w:val="20"/>
          <w:szCs w:val="20"/>
        </w:rPr>
        <w:t>tte</w:t>
      </w:r>
      <w:r w:rsidRPr="003003B5">
        <w:rPr>
          <w:rFonts w:ascii="Arial" w:hAnsi="Arial" w:cs="Arial"/>
          <w:sz w:val="20"/>
          <w:szCs w:val="20"/>
        </w:rPr>
        <w:t xml:space="preserve"> </w:t>
      </w:r>
      <w:r>
        <w:rPr>
          <w:rFonts w:ascii="Arial" w:hAnsi="Arial" w:cs="Arial"/>
          <w:sz w:val="20"/>
          <w:szCs w:val="20"/>
        </w:rPr>
        <w:t>de</w:t>
      </w:r>
      <w:r w:rsidRPr="003003B5">
        <w:rPr>
          <w:rFonts w:ascii="Arial" w:hAnsi="Arial" w:cs="Arial"/>
          <w:sz w:val="20"/>
          <w:szCs w:val="20"/>
        </w:rPr>
        <w:t xml:space="preserve"> genoux) ou à une partie existante de l'a</w:t>
      </w:r>
      <w:r>
        <w:rPr>
          <w:rFonts w:ascii="Arial" w:hAnsi="Arial" w:cs="Arial"/>
          <w:sz w:val="20"/>
          <w:szCs w:val="20"/>
        </w:rPr>
        <w:t>éronef</w:t>
      </w:r>
      <w:r w:rsidRPr="003003B5">
        <w:rPr>
          <w:rFonts w:ascii="Arial" w:hAnsi="Arial" w:cs="Arial"/>
          <w:sz w:val="20"/>
          <w:szCs w:val="20"/>
        </w:rPr>
        <w:t xml:space="preserve"> (exemple</w:t>
      </w:r>
      <w:r>
        <w:rPr>
          <w:rFonts w:ascii="Arial" w:hAnsi="Arial" w:cs="Arial"/>
          <w:sz w:val="20"/>
          <w:szCs w:val="20"/>
        </w:rPr>
        <w:t xml:space="preserve"> : support à </w:t>
      </w:r>
      <w:r w:rsidRPr="003003B5">
        <w:rPr>
          <w:rFonts w:ascii="Arial" w:hAnsi="Arial" w:cs="Arial"/>
          <w:sz w:val="20"/>
          <w:szCs w:val="20"/>
        </w:rPr>
        <w:t>ventouses)</w:t>
      </w:r>
      <w:r>
        <w:rPr>
          <w:rFonts w:ascii="Arial" w:hAnsi="Arial" w:cs="Arial"/>
          <w:sz w:val="20"/>
          <w:szCs w:val="20"/>
        </w:rPr>
        <w:t xml:space="preserve"> </w:t>
      </w:r>
      <w:r w:rsidRPr="003003B5">
        <w:rPr>
          <w:rFonts w:ascii="Arial" w:hAnsi="Arial" w:cs="Arial"/>
          <w:sz w:val="20"/>
          <w:szCs w:val="20"/>
        </w:rPr>
        <w:t xml:space="preserve">et est destiné à maintenir des cartes ou à maintenir des objets portables de faible masse qui sont visionnées par les membres de l'équipage de conduite à leur </w:t>
      </w:r>
      <w:r>
        <w:rPr>
          <w:rFonts w:ascii="Arial" w:hAnsi="Arial" w:cs="Arial"/>
          <w:sz w:val="20"/>
          <w:szCs w:val="20"/>
        </w:rPr>
        <w:t>poste de travail</w:t>
      </w:r>
      <w:r w:rsidRPr="003003B5">
        <w:rPr>
          <w:rFonts w:ascii="Arial" w:hAnsi="Arial" w:cs="Arial"/>
          <w:sz w:val="20"/>
          <w:szCs w:val="20"/>
        </w:rPr>
        <w:t xml:space="preserve">. </w:t>
      </w:r>
    </w:p>
    <w:p w14:paraId="73C44D01" w14:textId="7A181FBE" w:rsidR="00AC60C0" w:rsidRDefault="00AC60C0">
      <w:pPr>
        <w:spacing w:before="120" w:after="120" w:line="360" w:lineRule="auto"/>
        <w:jc w:val="both"/>
        <w:rPr>
          <w:rFonts w:ascii="Arial" w:hAnsi="Arial" w:cs="Arial"/>
          <w:spacing w:val="1"/>
          <w:sz w:val="20"/>
          <w:szCs w:val="20"/>
        </w:rPr>
        <w:pPrChange w:id="1108" w:author="Amouzouvi Kossi MONA" w:date="2026-06-16T15:40:00Z" w16du:dateUtc="2026-06-16T15:40:00Z">
          <w:pPr>
            <w:widowControl w:val="0"/>
            <w:autoSpaceDE w:val="0"/>
            <w:autoSpaceDN w:val="0"/>
            <w:adjustRightInd w:val="0"/>
            <w:spacing w:before="120" w:after="120" w:line="360" w:lineRule="auto"/>
            <w:ind w:left="500" w:right="127" w:hanging="360"/>
            <w:jc w:val="both"/>
          </w:pPr>
        </w:pPrChange>
      </w:pPr>
      <w:r w:rsidRPr="00015364">
        <w:rPr>
          <w:rFonts w:ascii="Arial" w:hAnsi="Arial" w:cs="Arial"/>
          <w:b/>
          <w:bCs/>
          <w:i/>
          <w:iCs/>
          <w:sz w:val="20"/>
          <w:szCs w:val="20"/>
        </w:rPr>
        <w:t>Surveillance basée sur la performance (PBS) :</w:t>
      </w:r>
      <w:r>
        <w:t xml:space="preserve"> </w:t>
      </w:r>
      <w:r w:rsidRPr="00015364">
        <w:rPr>
          <w:rFonts w:ascii="Arial" w:hAnsi="Arial" w:cs="Arial"/>
          <w:spacing w:val="1"/>
          <w:sz w:val="20"/>
          <w:szCs w:val="20"/>
        </w:rPr>
        <w:t>Surveillance basée sur les spécifications de performance appliquées à la fourniture des services de la circulation aérienne.</w:t>
      </w:r>
    </w:p>
    <w:p w14:paraId="25209C96" w14:textId="515EC35F" w:rsidR="00AC60C0" w:rsidRDefault="00AC60C0">
      <w:pPr>
        <w:widowControl w:val="0"/>
        <w:autoSpaceDE w:val="0"/>
        <w:autoSpaceDN w:val="0"/>
        <w:adjustRightInd w:val="0"/>
        <w:spacing w:before="120" w:after="120" w:line="360" w:lineRule="auto"/>
        <w:ind w:left="499" w:right="125" w:hanging="357"/>
        <w:jc w:val="both"/>
        <w:rPr>
          <w:rFonts w:ascii="Arial" w:hAnsi="Arial" w:cs="Arial"/>
          <w:i/>
          <w:iCs/>
          <w:sz w:val="20"/>
          <w:szCs w:val="20"/>
        </w:rPr>
      </w:pPr>
      <w:r w:rsidRPr="00015364">
        <w:rPr>
          <w:rFonts w:ascii="Arial" w:hAnsi="Arial" w:cs="Arial"/>
          <w:i/>
          <w:iCs/>
          <w:sz w:val="20"/>
          <w:szCs w:val="20"/>
        </w:rPr>
        <w:t>Note.— Une spécification RSP comprend les exigences en matière de performance de surveillance qui sont attribuées aux composants de système pour ce qui concerne la surveillance à assurer ainsi que le temps de remise des données, la continuité, la disponibilité, l’intégrité, l’exactitude des données de surveillance, la sécurité et la fonctionnalité connexes nécessaires à l’opération proposée dans le contexte d’un concept d’espace aérien particulier.</w:t>
      </w:r>
    </w:p>
    <w:p w14:paraId="1B8699B0" w14:textId="77777777" w:rsidR="00426652" w:rsidRPr="00F1280E" w:rsidRDefault="00426652" w:rsidP="00CB748B">
      <w:pPr>
        <w:spacing w:before="120" w:after="120" w:line="360" w:lineRule="auto"/>
        <w:jc w:val="both"/>
        <w:rPr>
          <w:rFonts w:ascii="Arial" w:hAnsi="Arial" w:cs="Arial"/>
          <w:sz w:val="20"/>
          <w:szCs w:val="20"/>
        </w:rPr>
      </w:pPr>
      <w:r w:rsidRPr="00CB748B">
        <w:rPr>
          <w:rFonts w:ascii="Arial" w:hAnsi="Arial" w:cs="Arial"/>
          <w:b/>
          <w:bCs/>
          <w:i/>
          <w:iCs/>
          <w:sz w:val="20"/>
          <w:szCs w:val="20"/>
        </w:rPr>
        <w:t>Surveillance dépendante automatique en mode contrat (ADS-C) </w:t>
      </w:r>
      <w:r>
        <w:rPr>
          <w:rFonts w:ascii="Arial" w:hAnsi="Arial" w:cs="Arial"/>
          <w:sz w:val="20"/>
          <w:szCs w:val="20"/>
        </w:rPr>
        <w:t>:</w:t>
      </w:r>
      <w:r w:rsidRPr="00F1280E">
        <w:rPr>
          <w:rFonts w:ascii="Arial" w:hAnsi="Arial" w:cs="Arial"/>
          <w:sz w:val="20"/>
          <w:szCs w:val="20"/>
        </w:rPr>
        <w:t xml:space="preserve"> Moyen par lequel les modalités d’un accord ADS-C sont échangées entre le système sol et l’aéronef, par liaison de données, et qui spécifie les conditions dans lesquelles les comptes rendus ADS-C débutent et les données qu’ils comprendront.</w:t>
      </w:r>
    </w:p>
    <w:p w14:paraId="15C2B5E7" w14:textId="77777777" w:rsidR="00426652" w:rsidRPr="00F1280E" w:rsidRDefault="00426652" w:rsidP="00CB748B">
      <w:pPr>
        <w:spacing w:before="120" w:after="120" w:line="360" w:lineRule="auto"/>
        <w:jc w:val="both"/>
        <w:rPr>
          <w:rFonts w:ascii="Arial" w:hAnsi="Arial" w:cs="Arial"/>
          <w:i/>
          <w:iCs/>
          <w:sz w:val="20"/>
          <w:szCs w:val="20"/>
        </w:rPr>
      </w:pPr>
      <w:r w:rsidRPr="00F1280E">
        <w:rPr>
          <w:rFonts w:ascii="Arial" w:hAnsi="Arial" w:cs="Arial"/>
          <w:i/>
          <w:iCs/>
          <w:sz w:val="20"/>
          <w:szCs w:val="20"/>
        </w:rPr>
        <w:t>Note</w:t>
      </w:r>
      <w:r>
        <w:rPr>
          <w:rFonts w:ascii="Arial" w:hAnsi="Arial" w:cs="Arial"/>
          <w:i/>
          <w:iCs/>
          <w:sz w:val="20"/>
          <w:szCs w:val="20"/>
        </w:rPr>
        <w:t xml:space="preserve"> : </w:t>
      </w:r>
      <w:r w:rsidRPr="00F1280E">
        <w:rPr>
          <w:rFonts w:ascii="Arial" w:hAnsi="Arial" w:cs="Arial"/>
          <w:i/>
          <w:iCs/>
          <w:sz w:val="20"/>
          <w:szCs w:val="20"/>
        </w:rPr>
        <w:t>Le terme abrégé « contrat ADS » est couramment utilisé pour désigner un contrat d’événement ADS, un contrat ADS à la demande, un contrat périodique ADS ou un mode d’urgence.</w:t>
      </w:r>
    </w:p>
    <w:p w14:paraId="01FE29BF" w14:textId="77777777" w:rsidR="005F7E7D" w:rsidRDefault="00240659">
      <w:pPr>
        <w:widowControl w:val="0"/>
        <w:autoSpaceDE w:val="0"/>
        <w:autoSpaceDN w:val="0"/>
        <w:adjustRightInd w:val="0"/>
        <w:spacing w:before="120" w:after="120" w:line="360" w:lineRule="auto"/>
        <w:ind w:left="284" w:right="122" w:hanging="360"/>
        <w:jc w:val="both"/>
        <w:rPr>
          <w:rFonts w:ascii="Arial" w:hAnsi="Arial" w:cs="Arial"/>
          <w:sz w:val="20"/>
          <w:szCs w:val="20"/>
        </w:rPr>
      </w:pPr>
      <w:bookmarkStart w:id="1109" w:name="_Hlk182648254"/>
      <w:r>
        <w:rPr>
          <w:rFonts w:ascii="Arial" w:hAnsi="Arial" w:cs="Arial"/>
          <w:b/>
          <w:bCs/>
          <w:i/>
          <w:iCs/>
          <w:sz w:val="20"/>
          <w:szCs w:val="20"/>
        </w:rPr>
        <w:t>S</w:t>
      </w:r>
      <w:r w:rsidRPr="005D60C0">
        <w:rPr>
          <w:rFonts w:ascii="Arial" w:hAnsi="Arial" w:cs="Arial"/>
          <w:b/>
          <w:bCs/>
          <w:i/>
          <w:iCs/>
          <w:sz w:val="20"/>
          <w:szCs w:val="20"/>
        </w:rPr>
        <w:t>ystème EFB</w:t>
      </w:r>
      <w:r>
        <w:rPr>
          <w:rFonts w:ascii="Arial" w:hAnsi="Arial" w:cs="Arial"/>
          <w:b/>
          <w:bCs/>
          <w:i/>
          <w:iCs/>
          <w:sz w:val="20"/>
          <w:szCs w:val="20"/>
        </w:rPr>
        <w:t xml:space="preserve"> : </w:t>
      </w:r>
      <w:r w:rsidRPr="005D3453">
        <w:rPr>
          <w:rFonts w:ascii="Arial" w:hAnsi="Arial" w:cs="Arial"/>
          <w:sz w:val="20"/>
          <w:szCs w:val="20"/>
        </w:rPr>
        <w:t>Matériel informatique (y compris les batteries, les dispositifs en matière de connectivité, les composants d'entrée/sortie) et un logiciel (y compris les bases de données et le système d'exploitation) nécessaire pour soutenir la ou les applications EFB prévues</w:t>
      </w:r>
      <w:r>
        <w:rPr>
          <w:rFonts w:ascii="Arial" w:hAnsi="Arial" w:cs="Arial"/>
          <w:sz w:val="20"/>
          <w:szCs w:val="20"/>
        </w:rPr>
        <w:t>.</w:t>
      </w:r>
      <w:bookmarkEnd w:id="1109"/>
    </w:p>
    <w:p w14:paraId="6AEF6464" w14:textId="5F70B5E0" w:rsidR="00892CEB" w:rsidRPr="002226DD" w:rsidRDefault="00892CEB" w:rsidP="00CB748B">
      <w:pPr>
        <w:widowControl w:val="0"/>
        <w:autoSpaceDE w:val="0"/>
        <w:autoSpaceDN w:val="0"/>
        <w:adjustRightInd w:val="0"/>
        <w:spacing w:before="120" w:after="120" w:line="360" w:lineRule="auto"/>
        <w:ind w:left="284" w:right="122" w:hanging="360"/>
        <w:jc w:val="both"/>
        <w:rPr>
          <w:rFonts w:ascii="Arial" w:hAnsi="Arial" w:cs="Arial"/>
          <w:sz w:val="20"/>
          <w:szCs w:val="20"/>
        </w:rPr>
      </w:pPr>
      <w:r w:rsidRPr="002226DD">
        <w:rPr>
          <w:rFonts w:ascii="Arial" w:hAnsi="Arial" w:cs="Arial"/>
          <w:b/>
          <w:bCs/>
          <w:i/>
          <w:iCs/>
          <w:sz w:val="20"/>
          <w:szCs w:val="20"/>
        </w:rPr>
        <w:t>Système</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z w:val="20"/>
          <w:szCs w:val="20"/>
        </w:rPr>
        <w:t>documents</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s</w:t>
      </w:r>
      <w:r w:rsidRPr="002226DD">
        <w:rPr>
          <w:rFonts w:ascii="Arial" w:hAnsi="Arial" w:cs="Arial"/>
          <w:b/>
          <w:bCs/>
          <w:i/>
          <w:iCs/>
          <w:sz w:val="20"/>
          <w:szCs w:val="20"/>
        </w:rPr>
        <w:t>ur</w:t>
      </w:r>
      <w:r w:rsidRPr="002226DD">
        <w:rPr>
          <w:rFonts w:ascii="Arial" w:hAnsi="Arial" w:cs="Arial"/>
          <w:b/>
          <w:bCs/>
          <w:i/>
          <w:iCs/>
          <w:spacing w:val="4"/>
          <w:sz w:val="20"/>
          <w:szCs w:val="20"/>
        </w:rPr>
        <w:t xml:space="preserve"> </w:t>
      </w:r>
      <w:r w:rsidRPr="002226DD">
        <w:rPr>
          <w:rFonts w:ascii="Arial" w:hAnsi="Arial" w:cs="Arial"/>
          <w:b/>
          <w:bCs/>
          <w:i/>
          <w:iCs/>
          <w:spacing w:val="-2"/>
          <w:sz w:val="20"/>
          <w:szCs w:val="20"/>
        </w:rPr>
        <w:t>l</w:t>
      </w:r>
      <w:r w:rsidRPr="002226DD">
        <w:rPr>
          <w:rFonts w:ascii="Arial" w:hAnsi="Arial" w:cs="Arial"/>
          <w:b/>
          <w:bCs/>
          <w:i/>
          <w:iCs/>
          <w:sz w:val="20"/>
          <w:szCs w:val="20"/>
        </w:rPr>
        <w:t>a</w:t>
      </w:r>
      <w:r w:rsidRPr="002226DD">
        <w:rPr>
          <w:rFonts w:ascii="Arial" w:hAnsi="Arial" w:cs="Arial"/>
          <w:b/>
          <w:bCs/>
          <w:i/>
          <w:iCs/>
          <w:spacing w:val="3"/>
          <w:sz w:val="20"/>
          <w:szCs w:val="20"/>
        </w:rPr>
        <w:t xml:space="preserve"> </w:t>
      </w:r>
      <w:r w:rsidRPr="002226DD">
        <w:rPr>
          <w:rFonts w:ascii="Arial" w:hAnsi="Arial" w:cs="Arial"/>
          <w:b/>
          <w:bCs/>
          <w:i/>
          <w:iCs/>
          <w:sz w:val="20"/>
          <w:szCs w:val="20"/>
        </w:rPr>
        <w:t>sécurité</w:t>
      </w:r>
      <w:r w:rsidRPr="002226DD">
        <w:rPr>
          <w:rFonts w:ascii="Arial" w:hAnsi="Arial" w:cs="Arial"/>
          <w:b/>
          <w:bCs/>
          <w:i/>
          <w:iCs/>
          <w:spacing w:val="4"/>
          <w:sz w:val="20"/>
          <w:szCs w:val="20"/>
        </w:rPr>
        <w:t xml:space="preserve"> </w:t>
      </w:r>
      <w:r w:rsidRPr="002226DD">
        <w:rPr>
          <w:rFonts w:ascii="Arial" w:hAnsi="Arial" w:cs="Arial"/>
          <w:b/>
          <w:bCs/>
          <w:i/>
          <w:iCs/>
          <w:sz w:val="20"/>
          <w:szCs w:val="20"/>
        </w:rPr>
        <w:t>d</w:t>
      </w:r>
      <w:r w:rsidRPr="002226DD">
        <w:rPr>
          <w:rFonts w:ascii="Arial" w:hAnsi="Arial" w:cs="Arial"/>
          <w:b/>
          <w:bCs/>
          <w:i/>
          <w:iCs/>
          <w:spacing w:val="-1"/>
          <w:sz w:val="20"/>
          <w:szCs w:val="20"/>
        </w:rPr>
        <w:t>e</w:t>
      </w:r>
      <w:r w:rsidRPr="002226DD">
        <w:rPr>
          <w:rFonts w:ascii="Arial" w:hAnsi="Arial" w:cs="Arial"/>
          <w:b/>
          <w:bCs/>
          <w:i/>
          <w:iCs/>
          <w:sz w:val="20"/>
          <w:szCs w:val="20"/>
        </w:rPr>
        <w:t>s</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v</w:t>
      </w:r>
      <w:r w:rsidRPr="002226DD">
        <w:rPr>
          <w:rFonts w:ascii="Arial" w:hAnsi="Arial" w:cs="Arial"/>
          <w:b/>
          <w:bCs/>
          <w:i/>
          <w:iCs/>
          <w:spacing w:val="1"/>
          <w:sz w:val="20"/>
          <w:szCs w:val="20"/>
        </w:rPr>
        <w:t>o</w:t>
      </w:r>
      <w:r w:rsidRPr="002226DD">
        <w:rPr>
          <w:rFonts w:ascii="Arial" w:hAnsi="Arial" w:cs="Arial"/>
          <w:b/>
          <w:bCs/>
          <w:i/>
          <w:iCs/>
          <w:sz w:val="20"/>
          <w:szCs w:val="20"/>
        </w:rPr>
        <w:t>ls</w:t>
      </w:r>
      <w:r w:rsidR="00A67EDF"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z w:val="20"/>
          <w:szCs w:val="20"/>
        </w:rPr>
        <w:t>se</w:t>
      </w:r>
      <w:r w:rsidRPr="002226DD">
        <w:rPr>
          <w:rFonts w:ascii="Arial" w:hAnsi="Arial" w:cs="Arial"/>
          <w:spacing w:val="-2"/>
          <w:sz w:val="20"/>
          <w:szCs w:val="20"/>
        </w:rPr>
        <w:t>m</w:t>
      </w:r>
      <w:r w:rsidRPr="002226DD">
        <w:rPr>
          <w:rFonts w:ascii="Arial" w:hAnsi="Arial" w:cs="Arial"/>
          <w:spacing w:val="1"/>
          <w:sz w:val="20"/>
          <w:szCs w:val="20"/>
        </w:rPr>
        <w:t>b</w:t>
      </w:r>
      <w:r w:rsidRPr="002226DD">
        <w:rPr>
          <w:rFonts w:ascii="Arial" w:hAnsi="Arial" w:cs="Arial"/>
          <w:sz w:val="20"/>
          <w:szCs w:val="20"/>
        </w:rPr>
        <w:t>le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do</w:t>
      </w:r>
      <w:r w:rsidRPr="002226DD">
        <w:rPr>
          <w:rFonts w:ascii="Arial" w:hAnsi="Arial" w:cs="Arial"/>
          <w:spacing w:val="-1"/>
          <w:sz w:val="20"/>
          <w:szCs w:val="20"/>
        </w:rPr>
        <w:t>c</w:t>
      </w:r>
      <w:r w:rsidRPr="002226DD">
        <w:rPr>
          <w:rFonts w:ascii="Arial" w:hAnsi="Arial" w:cs="Arial"/>
          <w:sz w:val="20"/>
          <w:szCs w:val="20"/>
        </w:rPr>
        <w:t>u</w:t>
      </w:r>
      <w:r w:rsidRPr="002226DD">
        <w:rPr>
          <w:rFonts w:ascii="Arial" w:hAnsi="Arial" w:cs="Arial"/>
          <w:spacing w:val="-2"/>
          <w:sz w:val="20"/>
          <w:szCs w:val="20"/>
        </w:rPr>
        <w:t>m</w:t>
      </w:r>
      <w:r w:rsidRPr="002226DD">
        <w:rPr>
          <w:rFonts w:ascii="Arial" w:hAnsi="Arial" w:cs="Arial"/>
          <w:sz w:val="20"/>
          <w:szCs w:val="20"/>
        </w:rPr>
        <w:t>ents</w:t>
      </w:r>
      <w:r w:rsidRPr="002226DD">
        <w:rPr>
          <w:rFonts w:ascii="Arial" w:hAnsi="Arial" w:cs="Arial"/>
          <w:spacing w:val="2"/>
          <w:sz w:val="20"/>
          <w:szCs w:val="20"/>
        </w:rPr>
        <w:t xml:space="preserve"> </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z w:val="20"/>
          <w:szCs w:val="20"/>
        </w:rPr>
        <w:t>te</w:t>
      </w:r>
      <w:r w:rsidRPr="002226DD">
        <w:rPr>
          <w:rFonts w:ascii="Arial" w:hAnsi="Arial" w:cs="Arial"/>
          <w:spacing w:val="-1"/>
          <w:sz w:val="20"/>
          <w:szCs w:val="20"/>
        </w:rPr>
        <w:t>r</w:t>
      </w:r>
      <w:r w:rsidRPr="002226DD">
        <w:rPr>
          <w:rFonts w:ascii="Arial" w:hAnsi="Arial" w:cs="Arial"/>
          <w:spacing w:val="1"/>
          <w:sz w:val="20"/>
          <w:szCs w:val="20"/>
        </w:rPr>
        <w:t>d</w:t>
      </w:r>
      <w:r w:rsidRPr="002226DD">
        <w:rPr>
          <w:rFonts w:ascii="Arial" w:hAnsi="Arial" w:cs="Arial"/>
          <w:sz w:val="20"/>
          <w:szCs w:val="20"/>
        </w:rPr>
        <w:t>ép</w:t>
      </w:r>
      <w:r w:rsidRPr="002226DD">
        <w:rPr>
          <w:rFonts w:ascii="Arial" w:hAnsi="Arial" w:cs="Arial"/>
          <w:spacing w:val="-1"/>
          <w:sz w:val="20"/>
          <w:szCs w:val="20"/>
        </w:rPr>
        <w:t>en</w:t>
      </w:r>
      <w:r w:rsidRPr="002226DD">
        <w:rPr>
          <w:rFonts w:ascii="Arial" w:hAnsi="Arial" w:cs="Arial"/>
          <w:sz w:val="20"/>
          <w:szCs w:val="20"/>
        </w:rPr>
        <w:t>dants établi</w:t>
      </w:r>
      <w:r w:rsidRPr="002226DD">
        <w:rPr>
          <w:rFonts w:ascii="Arial" w:hAnsi="Arial" w:cs="Arial"/>
          <w:spacing w:val="1"/>
          <w:sz w:val="20"/>
          <w:szCs w:val="20"/>
        </w:rPr>
        <w:t xml:space="preserve"> </w:t>
      </w:r>
      <w:r w:rsidRPr="002226DD">
        <w:rPr>
          <w:rFonts w:ascii="Arial" w:hAnsi="Arial" w:cs="Arial"/>
          <w:sz w:val="20"/>
          <w:szCs w:val="20"/>
        </w:rPr>
        <w:t>par</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ex</w:t>
      </w:r>
      <w:r w:rsidRPr="002226DD">
        <w:rPr>
          <w:rFonts w:ascii="Arial" w:hAnsi="Arial" w:cs="Arial"/>
          <w:sz w:val="20"/>
          <w:szCs w:val="20"/>
        </w:rPr>
        <w:t>ploitant,</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a</w:t>
      </w:r>
      <w:r w:rsidRPr="002226DD">
        <w:rPr>
          <w:rFonts w:ascii="Arial" w:hAnsi="Arial" w:cs="Arial"/>
          <w:sz w:val="20"/>
          <w:szCs w:val="20"/>
        </w:rPr>
        <w:t>ns</w:t>
      </w:r>
      <w:r w:rsidRPr="002226DD">
        <w:rPr>
          <w:rFonts w:ascii="Arial" w:hAnsi="Arial" w:cs="Arial"/>
          <w:spacing w:val="2"/>
          <w:sz w:val="20"/>
          <w:szCs w:val="20"/>
        </w:rPr>
        <w:t xml:space="preserve"> </w:t>
      </w:r>
      <w:r w:rsidRPr="002226DD">
        <w:rPr>
          <w:rFonts w:ascii="Arial" w:hAnsi="Arial" w:cs="Arial"/>
          <w:spacing w:val="-2"/>
          <w:sz w:val="20"/>
          <w:szCs w:val="20"/>
        </w:rPr>
        <w:t>l</w:t>
      </w:r>
      <w:r w:rsidRPr="002226DD">
        <w:rPr>
          <w:rFonts w:ascii="Arial" w:hAnsi="Arial" w:cs="Arial"/>
          <w:sz w:val="20"/>
          <w:szCs w:val="20"/>
        </w:rPr>
        <w:t>es</w:t>
      </w:r>
      <w:r w:rsidRPr="002226DD">
        <w:rPr>
          <w:rFonts w:ascii="Arial" w:hAnsi="Arial" w:cs="Arial"/>
          <w:spacing w:val="-1"/>
          <w:sz w:val="20"/>
          <w:szCs w:val="20"/>
        </w:rPr>
        <w:t>q</w:t>
      </w:r>
      <w:r w:rsidRPr="002226DD">
        <w:rPr>
          <w:rFonts w:ascii="Arial" w:hAnsi="Arial" w:cs="Arial"/>
          <w:sz w:val="20"/>
          <w:szCs w:val="20"/>
        </w:rPr>
        <w:t>uels est</w:t>
      </w:r>
      <w:r w:rsidRPr="002226DD">
        <w:rPr>
          <w:rFonts w:ascii="Arial" w:hAnsi="Arial" w:cs="Arial"/>
          <w:spacing w:val="2"/>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nsi</w:t>
      </w:r>
      <w:r w:rsidRPr="002226DD">
        <w:rPr>
          <w:rFonts w:ascii="Arial" w:hAnsi="Arial" w:cs="Arial"/>
          <w:spacing w:val="-1"/>
          <w:sz w:val="20"/>
          <w:szCs w:val="20"/>
        </w:rPr>
        <w:t>g</w:t>
      </w:r>
      <w:r w:rsidRPr="002226DD">
        <w:rPr>
          <w:rFonts w:ascii="Arial" w:hAnsi="Arial" w:cs="Arial"/>
          <w:sz w:val="20"/>
          <w:szCs w:val="20"/>
        </w:rPr>
        <w:t>née et</w:t>
      </w:r>
      <w:r w:rsidRPr="002226DD">
        <w:rPr>
          <w:rFonts w:ascii="Arial" w:hAnsi="Arial" w:cs="Arial"/>
          <w:spacing w:val="2"/>
          <w:sz w:val="20"/>
          <w:szCs w:val="20"/>
        </w:rPr>
        <w:t xml:space="preserve"> </w:t>
      </w:r>
      <w:r w:rsidRPr="002226DD">
        <w:rPr>
          <w:rFonts w:ascii="Arial" w:hAnsi="Arial" w:cs="Arial"/>
          <w:sz w:val="20"/>
          <w:szCs w:val="20"/>
        </w:rPr>
        <w:t>o</w:t>
      </w:r>
      <w:r w:rsidRPr="002226DD">
        <w:rPr>
          <w:rFonts w:ascii="Arial" w:hAnsi="Arial" w:cs="Arial"/>
          <w:spacing w:val="-1"/>
          <w:sz w:val="20"/>
          <w:szCs w:val="20"/>
        </w:rPr>
        <w:t>r</w:t>
      </w:r>
      <w:r w:rsidRPr="002226DD">
        <w:rPr>
          <w:rFonts w:ascii="Arial" w:hAnsi="Arial" w:cs="Arial"/>
          <w:sz w:val="20"/>
          <w:szCs w:val="20"/>
        </w:rPr>
        <w:t>g</w:t>
      </w:r>
      <w:r w:rsidRPr="002226DD">
        <w:rPr>
          <w:rFonts w:ascii="Arial" w:hAnsi="Arial" w:cs="Arial"/>
          <w:spacing w:val="-1"/>
          <w:sz w:val="20"/>
          <w:szCs w:val="20"/>
        </w:rPr>
        <w:t>a</w:t>
      </w:r>
      <w:r w:rsidRPr="002226DD">
        <w:rPr>
          <w:rFonts w:ascii="Arial" w:hAnsi="Arial" w:cs="Arial"/>
          <w:sz w:val="20"/>
          <w:szCs w:val="20"/>
        </w:rPr>
        <w:t>nisée</w:t>
      </w:r>
      <w:r w:rsidRPr="002226DD">
        <w:rPr>
          <w:rFonts w:ascii="Arial" w:hAnsi="Arial" w:cs="Arial"/>
          <w:spacing w:val="3"/>
          <w:sz w:val="20"/>
          <w:szCs w:val="20"/>
        </w:rPr>
        <w:t xml:space="preserve"> </w:t>
      </w:r>
      <w:r w:rsidRPr="002226DD">
        <w:rPr>
          <w:rFonts w:ascii="Arial" w:hAnsi="Arial" w:cs="Arial"/>
          <w:spacing w:val="-2"/>
          <w:sz w:val="20"/>
          <w:szCs w:val="20"/>
        </w:rPr>
        <w:t>l</w:t>
      </w:r>
      <w:r w:rsidRPr="002226DD">
        <w:rPr>
          <w:rFonts w:ascii="Arial" w:hAnsi="Arial" w:cs="Arial"/>
          <w:sz w:val="20"/>
          <w:szCs w:val="20"/>
        </w:rPr>
        <w:t>’i</w:t>
      </w:r>
      <w:r w:rsidRPr="002226DD">
        <w:rPr>
          <w:rFonts w:ascii="Arial" w:hAnsi="Arial" w:cs="Arial"/>
          <w:spacing w:val="1"/>
          <w:sz w:val="20"/>
          <w:szCs w:val="20"/>
        </w:rPr>
        <w:t>n</w:t>
      </w:r>
      <w:r w:rsidRPr="002226DD">
        <w:rPr>
          <w:rFonts w:ascii="Arial" w:hAnsi="Arial" w:cs="Arial"/>
          <w:spacing w:val="-1"/>
          <w:sz w:val="20"/>
          <w:szCs w:val="20"/>
        </w:rPr>
        <w:t>f</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2"/>
          <w:sz w:val="20"/>
          <w:szCs w:val="20"/>
        </w:rPr>
        <w:t>m</w:t>
      </w:r>
      <w:r w:rsidRPr="002226DD">
        <w:rPr>
          <w:rFonts w:ascii="Arial" w:hAnsi="Arial" w:cs="Arial"/>
          <w:sz w:val="20"/>
          <w:szCs w:val="20"/>
        </w:rPr>
        <w:t>ation</w:t>
      </w:r>
      <w:r w:rsidRPr="002226DD">
        <w:rPr>
          <w:rFonts w:ascii="Arial" w:hAnsi="Arial" w:cs="Arial"/>
          <w:spacing w:val="1"/>
          <w:sz w:val="20"/>
          <w:szCs w:val="20"/>
        </w:rPr>
        <w:t xml:space="preserve"> </w:t>
      </w:r>
      <w:r w:rsidRPr="002226DD">
        <w:rPr>
          <w:rFonts w:ascii="Arial" w:hAnsi="Arial" w:cs="Arial"/>
          <w:sz w:val="20"/>
          <w:szCs w:val="20"/>
        </w:rPr>
        <w:t>né</w:t>
      </w:r>
      <w:r w:rsidRPr="002226DD">
        <w:rPr>
          <w:rFonts w:ascii="Arial" w:hAnsi="Arial" w:cs="Arial"/>
          <w:spacing w:val="-1"/>
          <w:sz w:val="20"/>
          <w:szCs w:val="20"/>
        </w:rPr>
        <w:t>c</w:t>
      </w:r>
      <w:r w:rsidRPr="002226DD">
        <w:rPr>
          <w:rFonts w:ascii="Arial" w:hAnsi="Arial" w:cs="Arial"/>
          <w:sz w:val="20"/>
          <w:szCs w:val="20"/>
        </w:rPr>
        <w:t>essaire</w:t>
      </w:r>
      <w:r w:rsidRPr="002226DD">
        <w:rPr>
          <w:rFonts w:ascii="Arial" w:hAnsi="Arial" w:cs="Arial"/>
          <w:spacing w:val="3"/>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e</w:t>
      </w:r>
      <w:r w:rsidRPr="002226DD">
        <w:rPr>
          <w:rFonts w:ascii="Arial" w:hAnsi="Arial" w:cs="Arial"/>
          <w:sz w:val="20"/>
          <w:szCs w:val="20"/>
        </w:rPr>
        <w:t>xp</w:t>
      </w:r>
      <w:r w:rsidRPr="002226DD">
        <w:rPr>
          <w:rFonts w:ascii="Arial" w:hAnsi="Arial" w:cs="Arial"/>
          <w:spacing w:val="-2"/>
          <w:sz w:val="20"/>
          <w:szCs w:val="20"/>
        </w:rPr>
        <w:t>l</w:t>
      </w:r>
      <w:r w:rsidRPr="002226DD">
        <w:rPr>
          <w:rFonts w:ascii="Arial" w:hAnsi="Arial" w:cs="Arial"/>
          <w:sz w:val="20"/>
          <w:szCs w:val="20"/>
        </w:rPr>
        <w:t>oitation</w:t>
      </w:r>
      <w:r w:rsidRPr="002226DD">
        <w:rPr>
          <w:rFonts w:ascii="Arial" w:hAnsi="Arial" w:cs="Arial"/>
          <w:spacing w:val="3"/>
          <w:sz w:val="20"/>
          <w:szCs w:val="20"/>
        </w:rPr>
        <w:t xml:space="preserve"> </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2"/>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2"/>
          <w:sz w:val="20"/>
          <w:szCs w:val="20"/>
        </w:rPr>
        <w:t xml:space="preserve"> </w:t>
      </w:r>
      <w:r w:rsidRPr="002226DD">
        <w:rPr>
          <w:rFonts w:ascii="Arial" w:hAnsi="Arial" w:cs="Arial"/>
          <w:spacing w:val="-1"/>
          <w:sz w:val="20"/>
          <w:szCs w:val="20"/>
        </w:rPr>
        <w:t>a</w:t>
      </w:r>
      <w:r w:rsidRPr="002226DD">
        <w:rPr>
          <w:rFonts w:ascii="Arial" w:hAnsi="Arial" w:cs="Arial"/>
          <w:sz w:val="20"/>
          <w:szCs w:val="20"/>
        </w:rPr>
        <w:t>u</w:t>
      </w:r>
      <w:r w:rsidRPr="002226DD">
        <w:rPr>
          <w:rFonts w:ascii="Arial" w:hAnsi="Arial" w:cs="Arial"/>
          <w:spacing w:val="3"/>
          <w:sz w:val="20"/>
          <w:szCs w:val="20"/>
        </w:rPr>
        <w:t xml:space="preserve"> </w:t>
      </w:r>
      <w:r w:rsidRPr="002226DD">
        <w:rPr>
          <w:rFonts w:ascii="Arial" w:hAnsi="Arial" w:cs="Arial"/>
          <w:spacing w:val="-1"/>
          <w:sz w:val="20"/>
          <w:szCs w:val="20"/>
        </w:rPr>
        <w:t>s</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z w:val="20"/>
          <w:szCs w:val="20"/>
        </w:rPr>
        <w:t>co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r</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
          <w:sz w:val="20"/>
          <w:szCs w:val="20"/>
        </w:rPr>
        <w:t>a</w:t>
      </w:r>
      <w:r w:rsidRPr="002226DD">
        <w:rPr>
          <w:rFonts w:ascii="Arial" w:hAnsi="Arial" w:cs="Arial"/>
          <w:sz w:val="20"/>
          <w:szCs w:val="20"/>
        </w:rPr>
        <w:t>nt</w:t>
      </w:r>
      <w:r w:rsidRPr="002226DD">
        <w:rPr>
          <w:rFonts w:ascii="Arial" w:hAnsi="Arial" w:cs="Arial"/>
          <w:spacing w:val="2"/>
          <w:sz w:val="20"/>
          <w:szCs w:val="20"/>
        </w:rPr>
        <w:t xml:space="preserve"> </w:t>
      </w:r>
      <w:r w:rsidRPr="002226DD">
        <w:rPr>
          <w:rFonts w:ascii="Arial" w:hAnsi="Arial" w:cs="Arial"/>
          <w:spacing w:val="-1"/>
          <w:sz w:val="20"/>
          <w:szCs w:val="20"/>
        </w:rPr>
        <w:t>a</w:t>
      </w:r>
      <w:r w:rsidRPr="002226DD">
        <w:rPr>
          <w:rFonts w:ascii="Arial" w:hAnsi="Arial" w:cs="Arial"/>
          <w:sz w:val="20"/>
          <w:szCs w:val="20"/>
        </w:rPr>
        <w:t>u</w:t>
      </w:r>
      <w:r w:rsidRPr="002226DD">
        <w:rPr>
          <w:rFonts w:ascii="Arial" w:hAnsi="Arial" w:cs="Arial"/>
          <w:spacing w:val="3"/>
          <w:sz w:val="20"/>
          <w:szCs w:val="20"/>
        </w:rPr>
        <w:t xml:space="preserve"> </w:t>
      </w:r>
      <w:r w:rsidRPr="002226DD">
        <w:rPr>
          <w:rFonts w:ascii="Arial" w:hAnsi="Arial" w:cs="Arial"/>
          <w:spacing w:val="-2"/>
          <w:sz w:val="20"/>
          <w:szCs w:val="20"/>
        </w:rPr>
        <w:t>m</w:t>
      </w:r>
      <w:r w:rsidRPr="002226DD">
        <w:rPr>
          <w:rFonts w:ascii="Arial" w:hAnsi="Arial" w:cs="Arial"/>
          <w:sz w:val="20"/>
          <w:szCs w:val="20"/>
        </w:rPr>
        <w:t>ini</w:t>
      </w:r>
      <w:r w:rsidRPr="002226DD">
        <w:rPr>
          <w:rFonts w:ascii="Arial" w:hAnsi="Arial" w:cs="Arial"/>
          <w:spacing w:val="-2"/>
          <w:sz w:val="20"/>
          <w:szCs w:val="20"/>
        </w:rPr>
        <w:t>m</w:t>
      </w:r>
      <w:r w:rsidRPr="002226DD">
        <w:rPr>
          <w:rFonts w:ascii="Arial" w:hAnsi="Arial" w:cs="Arial"/>
          <w:spacing w:val="2"/>
          <w:sz w:val="20"/>
          <w:szCs w:val="20"/>
        </w:rPr>
        <w:t>u</w:t>
      </w:r>
      <w:r w:rsidRPr="002226DD">
        <w:rPr>
          <w:rFonts w:ascii="Arial" w:hAnsi="Arial" w:cs="Arial"/>
          <w:sz w:val="20"/>
          <w:szCs w:val="20"/>
        </w:rPr>
        <w:t>m le</w:t>
      </w:r>
      <w:r w:rsidRPr="002226DD">
        <w:rPr>
          <w:rFonts w:ascii="Arial" w:hAnsi="Arial" w:cs="Arial"/>
          <w:spacing w:val="3"/>
          <w:sz w:val="20"/>
          <w:szCs w:val="20"/>
        </w:rPr>
        <w:t xml:space="preserve"> </w:t>
      </w:r>
      <w:r w:rsidRPr="002226DD">
        <w:rPr>
          <w:rFonts w:ascii="Arial" w:hAnsi="Arial" w:cs="Arial"/>
          <w:spacing w:val="-2"/>
          <w:sz w:val="20"/>
          <w:szCs w:val="20"/>
        </w:rPr>
        <w:t>m</w:t>
      </w:r>
      <w:r w:rsidRPr="002226DD">
        <w:rPr>
          <w:rFonts w:ascii="Arial" w:hAnsi="Arial" w:cs="Arial"/>
          <w:sz w:val="20"/>
          <w:szCs w:val="20"/>
        </w:rPr>
        <w:t>an</w:t>
      </w:r>
      <w:r w:rsidRPr="002226DD">
        <w:rPr>
          <w:rFonts w:ascii="Arial" w:hAnsi="Arial" w:cs="Arial"/>
          <w:spacing w:val="-1"/>
          <w:sz w:val="20"/>
          <w:szCs w:val="20"/>
        </w:rPr>
        <w:t>u</w:t>
      </w:r>
      <w:r w:rsidRPr="002226DD">
        <w:rPr>
          <w:rFonts w:ascii="Arial" w:hAnsi="Arial" w:cs="Arial"/>
          <w:sz w:val="20"/>
          <w:szCs w:val="20"/>
        </w:rPr>
        <w:t>el d’</w:t>
      </w:r>
      <w:r w:rsidRPr="002226DD">
        <w:rPr>
          <w:rFonts w:ascii="Arial" w:hAnsi="Arial" w:cs="Arial"/>
          <w:spacing w:val="-1"/>
          <w:sz w:val="20"/>
          <w:szCs w:val="20"/>
        </w:rPr>
        <w:t>ex</w:t>
      </w:r>
      <w:r w:rsidRPr="002226DD">
        <w:rPr>
          <w:rFonts w:ascii="Arial" w:hAnsi="Arial" w:cs="Arial"/>
          <w:sz w:val="20"/>
          <w:szCs w:val="20"/>
        </w:rPr>
        <w:t>ploitation et le</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anuel</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nt</w:t>
      </w:r>
      <w:r w:rsidRPr="002226DD">
        <w:rPr>
          <w:rFonts w:ascii="Arial" w:hAnsi="Arial" w:cs="Arial"/>
          <w:spacing w:val="-1"/>
          <w:sz w:val="20"/>
          <w:szCs w:val="20"/>
        </w:rPr>
        <w:t>r</w:t>
      </w:r>
      <w:r w:rsidRPr="002226DD">
        <w:rPr>
          <w:rFonts w:ascii="Arial" w:hAnsi="Arial" w:cs="Arial"/>
          <w:spacing w:val="1"/>
          <w:sz w:val="20"/>
          <w:szCs w:val="20"/>
        </w:rPr>
        <w:t>ô</w:t>
      </w:r>
      <w:r w:rsidRPr="002226DD">
        <w:rPr>
          <w:rFonts w:ascii="Arial" w:hAnsi="Arial" w:cs="Arial"/>
          <w:sz w:val="20"/>
          <w:szCs w:val="20"/>
        </w:rPr>
        <w:t>le de</w:t>
      </w:r>
      <w:r w:rsidRPr="002226DD">
        <w:rPr>
          <w:rFonts w:ascii="Arial" w:hAnsi="Arial" w:cs="Arial"/>
          <w:spacing w:val="-1"/>
          <w:sz w:val="20"/>
          <w:szCs w:val="20"/>
        </w:rPr>
        <w:t xml:space="preserve"> m</w:t>
      </w:r>
      <w:r w:rsidRPr="002226DD">
        <w:rPr>
          <w:rFonts w:ascii="Arial" w:hAnsi="Arial" w:cs="Arial"/>
          <w:sz w:val="20"/>
          <w:szCs w:val="20"/>
        </w:rPr>
        <w:t>ai</w:t>
      </w:r>
      <w:r w:rsidRPr="002226DD">
        <w:rPr>
          <w:rFonts w:ascii="Arial" w:hAnsi="Arial" w:cs="Arial"/>
          <w:spacing w:val="1"/>
          <w:sz w:val="20"/>
          <w:szCs w:val="20"/>
        </w:rPr>
        <w:t>n</w:t>
      </w:r>
      <w:r w:rsidRPr="002226DD">
        <w:rPr>
          <w:rFonts w:ascii="Arial" w:hAnsi="Arial" w:cs="Arial"/>
          <w:sz w:val="20"/>
          <w:szCs w:val="20"/>
        </w:rPr>
        <w:t>tena</w:t>
      </w:r>
      <w:r w:rsidRPr="002226DD">
        <w:rPr>
          <w:rFonts w:ascii="Arial" w:hAnsi="Arial" w:cs="Arial"/>
          <w:spacing w:val="-1"/>
          <w:sz w:val="20"/>
          <w:szCs w:val="20"/>
        </w:rPr>
        <w:t>n</w:t>
      </w:r>
      <w:r w:rsidRPr="002226DD">
        <w:rPr>
          <w:rFonts w:ascii="Arial" w:hAnsi="Arial" w:cs="Arial"/>
          <w:sz w:val="20"/>
          <w:szCs w:val="20"/>
        </w:rPr>
        <w:t>ce de</w:t>
      </w:r>
      <w:r w:rsidRPr="002226DD">
        <w:rPr>
          <w:rFonts w:ascii="Arial" w:hAnsi="Arial" w:cs="Arial"/>
          <w:spacing w:val="1"/>
          <w:sz w:val="20"/>
          <w:szCs w:val="20"/>
        </w:rPr>
        <w:t xml:space="preserve"> </w:t>
      </w:r>
      <w:r w:rsidRPr="002226DD">
        <w:rPr>
          <w:rFonts w:ascii="Arial" w:hAnsi="Arial" w:cs="Arial"/>
          <w:spacing w:val="-2"/>
          <w:sz w:val="20"/>
          <w:szCs w:val="20"/>
        </w:rPr>
        <w:t>l</w:t>
      </w:r>
      <w:r w:rsidRPr="002226DD">
        <w:rPr>
          <w:rFonts w:ascii="Arial" w:hAnsi="Arial" w:cs="Arial"/>
          <w:sz w:val="20"/>
          <w:szCs w:val="20"/>
        </w:rPr>
        <w:t>’e</w:t>
      </w:r>
      <w:r w:rsidRPr="002226DD">
        <w:rPr>
          <w:rFonts w:ascii="Arial" w:hAnsi="Arial" w:cs="Arial"/>
          <w:spacing w:val="-1"/>
          <w:sz w:val="20"/>
          <w:szCs w:val="20"/>
        </w:rPr>
        <w:t>x</w:t>
      </w:r>
      <w:r w:rsidRPr="002226DD">
        <w:rPr>
          <w:rFonts w:ascii="Arial" w:hAnsi="Arial" w:cs="Arial"/>
          <w:sz w:val="20"/>
          <w:szCs w:val="20"/>
        </w:rPr>
        <w:t>ploitant.</w:t>
      </w:r>
    </w:p>
    <w:p w14:paraId="7CEB3C39" w14:textId="77777777" w:rsidR="00892CEB" w:rsidRDefault="00892CEB">
      <w:pPr>
        <w:widowControl w:val="0"/>
        <w:autoSpaceDE w:val="0"/>
        <w:autoSpaceDN w:val="0"/>
        <w:adjustRightInd w:val="0"/>
        <w:spacing w:before="120" w:after="120" w:line="360" w:lineRule="auto"/>
        <w:ind w:left="284" w:right="122" w:hanging="360"/>
        <w:jc w:val="both"/>
        <w:rPr>
          <w:rFonts w:ascii="Arial" w:hAnsi="Arial" w:cs="Arial"/>
          <w:sz w:val="20"/>
          <w:szCs w:val="20"/>
        </w:rPr>
        <w:pPrChange w:id="1110" w:author="Amouzouvi Kossi MONA" w:date="2026-06-16T15:41:00Z" w16du:dateUtc="2026-06-16T15:41:00Z">
          <w:pPr>
            <w:widowControl w:val="0"/>
            <w:autoSpaceDE w:val="0"/>
            <w:autoSpaceDN w:val="0"/>
            <w:adjustRightInd w:val="0"/>
            <w:spacing w:before="120" w:after="120" w:line="360" w:lineRule="auto"/>
            <w:ind w:left="500" w:right="122" w:hanging="360"/>
            <w:jc w:val="both"/>
          </w:pPr>
        </w:pPrChange>
      </w:pPr>
      <w:r w:rsidRPr="002226DD">
        <w:rPr>
          <w:rFonts w:ascii="Arial" w:hAnsi="Arial" w:cs="Arial"/>
          <w:b/>
          <w:bCs/>
          <w:i/>
          <w:iCs/>
          <w:sz w:val="20"/>
          <w:szCs w:val="20"/>
        </w:rPr>
        <w:t>Système</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z w:val="20"/>
          <w:szCs w:val="20"/>
        </w:rPr>
        <w:t>g</w:t>
      </w:r>
      <w:r w:rsidRPr="002226DD">
        <w:rPr>
          <w:rFonts w:ascii="Arial" w:hAnsi="Arial" w:cs="Arial"/>
          <w:b/>
          <w:bCs/>
          <w:i/>
          <w:iCs/>
          <w:spacing w:val="-1"/>
          <w:sz w:val="20"/>
          <w:szCs w:val="20"/>
        </w:rPr>
        <w:t>e</w:t>
      </w:r>
      <w:r w:rsidRPr="002226DD">
        <w:rPr>
          <w:rFonts w:ascii="Arial" w:hAnsi="Arial" w:cs="Arial"/>
          <w:b/>
          <w:bCs/>
          <w:i/>
          <w:iCs/>
          <w:sz w:val="20"/>
          <w:szCs w:val="20"/>
        </w:rPr>
        <w:t>sti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3"/>
          <w:sz w:val="20"/>
          <w:szCs w:val="20"/>
        </w:rPr>
        <w:t xml:space="preserve"> </w:t>
      </w:r>
      <w:r w:rsidRPr="002226DD">
        <w:rPr>
          <w:rFonts w:ascii="Arial" w:hAnsi="Arial" w:cs="Arial"/>
          <w:b/>
          <w:bCs/>
          <w:i/>
          <w:iCs/>
          <w:sz w:val="20"/>
          <w:szCs w:val="20"/>
        </w:rPr>
        <w:t>de</w:t>
      </w:r>
      <w:r w:rsidRPr="002226DD">
        <w:rPr>
          <w:rFonts w:ascii="Arial" w:hAnsi="Arial" w:cs="Arial"/>
          <w:b/>
          <w:bCs/>
          <w:i/>
          <w:iCs/>
          <w:spacing w:val="4"/>
          <w:sz w:val="20"/>
          <w:szCs w:val="20"/>
        </w:rPr>
        <w:t xml:space="preserve"> </w:t>
      </w:r>
      <w:r w:rsidRPr="002226DD">
        <w:rPr>
          <w:rFonts w:ascii="Arial" w:hAnsi="Arial" w:cs="Arial"/>
          <w:b/>
          <w:bCs/>
          <w:i/>
          <w:iCs/>
          <w:spacing w:val="-2"/>
          <w:sz w:val="20"/>
          <w:szCs w:val="20"/>
        </w:rPr>
        <w:t>l</w:t>
      </w:r>
      <w:r w:rsidRPr="002226DD">
        <w:rPr>
          <w:rFonts w:ascii="Arial" w:hAnsi="Arial" w:cs="Arial"/>
          <w:b/>
          <w:bCs/>
          <w:i/>
          <w:iCs/>
          <w:sz w:val="20"/>
          <w:szCs w:val="20"/>
        </w:rPr>
        <w:t>a</w:t>
      </w:r>
      <w:r w:rsidRPr="002226DD">
        <w:rPr>
          <w:rFonts w:ascii="Arial" w:hAnsi="Arial" w:cs="Arial"/>
          <w:b/>
          <w:bCs/>
          <w:i/>
          <w:iCs/>
          <w:spacing w:val="4"/>
          <w:sz w:val="20"/>
          <w:szCs w:val="20"/>
        </w:rPr>
        <w:t xml:space="preserve"> </w:t>
      </w:r>
      <w:r w:rsidRPr="002226DD">
        <w:rPr>
          <w:rFonts w:ascii="Arial" w:hAnsi="Arial" w:cs="Arial"/>
          <w:b/>
          <w:bCs/>
          <w:i/>
          <w:iCs/>
          <w:sz w:val="20"/>
          <w:szCs w:val="20"/>
        </w:rPr>
        <w:t>sé</w:t>
      </w:r>
      <w:r w:rsidRPr="002226DD">
        <w:rPr>
          <w:rFonts w:ascii="Arial" w:hAnsi="Arial" w:cs="Arial"/>
          <w:b/>
          <w:bCs/>
          <w:i/>
          <w:iCs/>
          <w:spacing w:val="-1"/>
          <w:sz w:val="20"/>
          <w:szCs w:val="20"/>
        </w:rPr>
        <w:t>c</w:t>
      </w:r>
      <w:r w:rsidRPr="002226DD">
        <w:rPr>
          <w:rFonts w:ascii="Arial" w:hAnsi="Arial" w:cs="Arial"/>
          <w:b/>
          <w:bCs/>
          <w:i/>
          <w:iCs/>
          <w:sz w:val="20"/>
          <w:szCs w:val="20"/>
        </w:rPr>
        <w:t>urité</w:t>
      </w:r>
      <w:r w:rsidR="00A67EDF"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pacing w:val="-1"/>
          <w:sz w:val="20"/>
          <w:szCs w:val="20"/>
        </w:rPr>
        <w:t>Ap</w:t>
      </w:r>
      <w:r w:rsidRPr="002226DD">
        <w:rPr>
          <w:rFonts w:ascii="Arial" w:hAnsi="Arial" w:cs="Arial"/>
          <w:sz w:val="20"/>
          <w:szCs w:val="20"/>
        </w:rPr>
        <w:t>p</w:t>
      </w:r>
      <w:r w:rsidRPr="002226DD">
        <w:rPr>
          <w:rFonts w:ascii="Arial" w:hAnsi="Arial" w:cs="Arial"/>
          <w:spacing w:val="-1"/>
          <w:sz w:val="20"/>
          <w:szCs w:val="20"/>
        </w:rPr>
        <w:t>r</w:t>
      </w:r>
      <w:r w:rsidRPr="002226DD">
        <w:rPr>
          <w:rFonts w:ascii="Arial" w:hAnsi="Arial" w:cs="Arial"/>
          <w:sz w:val="20"/>
          <w:szCs w:val="20"/>
        </w:rPr>
        <w:t>oc</w:t>
      </w:r>
      <w:r w:rsidRPr="002226DD">
        <w:rPr>
          <w:rFonts w:ascii="Arial" w:hAnsi="Arial" w:cs="Arial"/>
          <w:spacing w:val="-1"/>
          <w:sz w:val="20"/>
          <w:szCs w:val="20"/>
        </w:rPr>
        <w:t>h</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y</w:t>
      </w:r>
      <w:r w:rsidRPr="002226DD">
        <w:rPr>
          <w:rFonts w:ascii="Arial" w:hAnsi="Arial" w:cs="Arial"/>
          <w:sz w:val="20"/>
          <w:szCs w:val="20"/>
        </w:rPr>
        <w:t>sté</w:t>
      </w:r>
      <w:r w:rsidRPr="002226DD">
        <w:rPr>
          <w:rFonts w:ascii="Arial" w:hAnsi="Arial" w:cs="Arial"/>
          <w:spacing w:val="-2"/>
          <w:sz w:val="20"/>
          <w:szCs w:val="20"/>
        </w:rPr>
        <w:t>m</w:t>
      </w:r>
      <w:r w:rsidRPr="002226DD">
        <w:rPr>
          <w:rFonts w:ascii="Arial" w:hAnsi="Arial" w:cs="Arial"/>
          <w:sz w:val="20"/>
          <w:szCs w:val="20"/>
        </w:rPr>
        <w:t xml:space="preserve">ique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z w:val="20"/>
          <w:szCs w:val="20"/>
        </w:rPr>
        <w:t>gesti</w:t>
      </w:r>
      <w:r w:rsidRPr="002226DD">
        <w:rPr>
          <w:rFonts w:ascii="Arial" w:hAnsi="Arial" w:cs="Arial"/>
          <w:spacing w:val="-1"/>
          <w:sz w:val="20"/>
          <w:szCs w:val="20"/>
        </w:rPr>
        <w:t>o</w:t>
      </w:r>
      <w:r w:rsidRPr="002226DD">
        <w:rPr>
          <w:rFonts w:ascii="Arial" w:hAnsi="Arial" w:cs="Arial"/>
          <w:sz w:val="20"/>
          <w:szCs w:val="20"/>
        </w:rPr>
        <w:t>n de la</w:t>
      </w:r>
      <w:r w:rsidRPr="002226DD">
        <w:rPr>
          <w:rFonts w:ascii="Arial" w:hAnsi="Arial" w:cs="Arial"/>
          <w:spacing w:val="1"/>
          <w:sz w:val="20"/>
          <w:szCs w:val="20"/>
        </w:rPr>
        <w:t xml:space="preserve"> </w:t>
      </w:r>
      <w:r w:rsidRPr="002226DD">
        <w:rPr>
          <w:rFonts w:ascii="Arial" w:hAnsi="Arial" w:cs="Arial"/>
          <w:sz w:val="20"/>
          <w:szCs w:val="20"/>
        </w:rPr>
        <w:t>séc</w:t>
      </w:r>
      <w:r w:rsidRPr="002226DD">
        <w:rPr>
          <w:rFonts w:ascii="Arial" w:hAnsi="Arial" w:cs="Arial"/>
          <w:spacing w:val="-1"/>
          <w:sz w:val="20"/>
          <w:szCs w:val="20"/>
        </w:rPr>
        <w:t>u</w:t>
      </w:r>
      <w:r w:rsidRPr="002226DD">
        <w:rPr>
          <w:rFonts w:ascii="Arial" w:hAnsi="Arial" w:cs="Arial"/>
          <w:sz w:val="20"/>
          <w:szCs w:val="20"/>
        </w:rPr>
        <w:t>rité</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renant</w:t>
      </w:r>
      <w:r w:rsidRPr="002226DD">
        <w:rPr>
          <w:rFonts w:ascii="Arial" w:hAnsi="Arial" w:cs="Arial"/>
          <w:spacing w:val="1"/>
          <w:sz w:val="20"/>
          <w:szCs w:val="20"/>
        </w:rPr>
        <w:t xml:space="preserve"> </w:t>
      </w:r>
      <w:r w:rsidRPr="002226DD">
        <w:rPr>
          <w:rFonts w:ascii="Arial" w:hAnsi="Arial" w:cs="Arial"/>
          <w:sz w:val="20"/>
          <w:szCs w:val="20"/>
        </w:rPr>
        <w:t>les</w:t>
      </w:r>
      <w:r w:rsidRPr="002226DD">
        <w:rPr>
          <w:rFonts w:ascii="Arial" w:hAnsi="Arial" w:cs="Arial"/>
          <w:spacing w:val="1"/>
          <w:sz w:val="20"/>
          <w:szCs w:val="20"/>
        </w:rPr>
        <w:t xml:space="preserve"> </w:t>
      </w:r>
      <w:r w:rsidRPr="002226DD">
        <w:rPr>
          <w:rFonts w:ascii="Arial" w:hAnsi="Arial" w:cs="Arial"/>
          <w:spacing w:val="-1"/>
          <w:sz w:val="20"/>
          <w:szCs w:val="20"/>
        </w:rPr>
        <w:t>s</w:t>
      </w:r>
      <w:r w:rsidRPr="002226DD">
        <w:rPr>
          <w:rFonts w:ascii="Arial" w:hAnsi="Arial" w:cs="Arial"/>
          <w:sz w:val="20"/>
          <w:szCs w:val="20"/>
        </w:rPr>
        <w:t>truct</w:t>
      </w:r>
      <w:r w:rsidRPr="002226DD">
        <w:rPr>
          <w:rFonts w:ascii="Arial" w:hAnsi="Arial" w:cs="Arial"/>
          <w:spacing w:val="-1"/>
          <w:sz w:val="20"/>
          <w:szCs w:val="20"/>
        </w:rPr>
        <w:t>u</w:t>
      </w:r>
      <w:r w:rsidRPr="002226DD">
        <w:rPr>
          <w:rFonts w:ascii="Arial" w:hAnsi="Arial" w:cs="Arial"/>
          <w:sz w:val="20"/>
          <w:szCs w:val="20"/>
        </w:rPr>
        <w:t>res o</w:t>
      </w:r>
      <w:r w:rsidRPr="002226DD">
        <w:rPr>
          <w:rFonts w:ascii="Arial" w:hAnsi="Arial" w:cs="Arial"/>
          <w:spacing w:val="-1"/>
          <w:sz w:val="20"/>
          <w:szCs w:val="20"/>
        </w:rPr>
        <w:t>r</w:t>
      </w:r>
      <w:r w:rsidRPr="002226DD">
        <w:rPr>
          <w:rFonts w:ascii="Arial" w:hAnsi="Arial" w:cs="Arial"/>
          <w:sz w:val="20"/>
          <w:szCs w:val="20"/>
        </w:rPr>
        <w:t>g</w:t>
      </w:r>
      <w:r w:rsidRPr="002226DD">
        <w:rPr>
          <w:rFonts w:ascii="Arial" w:hAnsi="Arial" w:cs="Arial"/>
          <w:spacing w:val="-1"/>
          <w:sz w:val="20"/>
          <w:szCs w:val="20"/>
        </w:rPr>
        <w:t>an</w:t>
      </w:r>
      <w:r w:rsidRPr="002226DD">
        <w:rPr>
          <w:rFonts w:ascii="Arial" w:hAnsi="Arial" w:cs="Arial"/>
          <w:sz w:val="20"/>
          <w:szCs w:val="20"/>
        </w:rPr>
        <w:t>isationnelles, r</w:t>
      </w:r>
      <w:r w:rsidRPr="002226DD">
        <w:rPr>
          <w:rFonts w:ascii="Arial" w:hAnsi="Arial" w:cs="Arial"/>
          <w:spacing w:val="-1"/>
          <w:sz w:val="20"/>
          <w:szCs w:val="20"/>
        </w:rPr>
        <w:t>e</w:t>
      </w:r>
      <w:r w:rsidRPr="002226DD">
        <w:rPr>
          <w:rFonts w:ascii="Arial" w:hAnsi="Arial" w:cs="Arial"/>
          <w:sz w:val="20"/>
          <w:szCs w:val="20"/>
        </w:rPr>
        <w:t>sponsabilités, politiqu</w:t>
      </w:r>
      <w:r w:rsidRPr="002226DD">
        <w:rPr>
          <w:rFonts w:ascii="Arial" w:hAnsi="Arial" w:cs="Arial"/>
          <w:spacing w:val="-2"/>
          <w:sz w:val="20"/>
          <w:szCs w:val="20"/>
        </w:rPr>
        <w:t>e</w:t>
      </w:r>
      <w:r w:rsidRPr="002226DD">
        <w:rPr>
          <w:rFonts w:ascii="Arial" w:hAnsi="Arial" w:cs="Arial"/>
          <w:sz w:val="20"/>
          <w:szCs w:val="20"/>
        </w:rPr>
        <w:t>s et</w:t>
      </w:r>
      <w:r w:rsidRPr="002226DD">
        <w:rPr>
          <w:rFonts w:ascii="Arial" w:hAnsi="Arial" w:cs="Arial"/>
          <w:spacing w:val="-1"/>
          <w:sz w:val="20"/>
          <w:szCs w:val="20"/>
        </w:rPr>
        <w:t xml:space="preserve"> </w:t>
      </w:r>
      <w:r w:rsidRPr="002226DD">
        <w:rPr>
          <w:rFonts w:ascii="Arial" w:hAnsi="Arial" w:cs="Arial"/>
          <w:sz w:val="20"/>
          <w:szCs w:val="20"/>
        </w:rPr>
        <w:t>proc</w:t>
      </w:r>
      <w:r w:rsidRPr="002226DD">
        <w:rPr>
          <w:rFonts w:ascii="Arial" w:hAnsi="Arial" w:cs="Arial"/>
          <w:spacing w:val="-1"/>
          <w:sz w:val="20"/>
          <w:szCs w:val="20"/>
        </w:rPr>
        <w:t>é</w:t>
      </w:r>
      <w:r w:rsidRPr="002226DD">
        <w:rPr>
          <w:rFonts w:ascii="Arial" w:hAnsi="Arial" w:cs="Arial"/>
          <w:spacing w:val="1"/>
          <w:sz w:val="20"/>
          <w:szCs w:val="20"/>
        </w:rPr>
        <w:t>d</w:t>
      </w:r>
      <w:r w:rsidRPr="002226DD">
        <w:rPr>
          <w:rFonts w:ascii="Arial" w:hAnsi="Arial" w:cs="Arial"/>
          <w:sz w:val="20"/>
          <w:szCs w:val="20"/>
        </w:rPr>
        <w:t>ures nécessaires.</w:t>
      </w:r>
    </w:p>
    <w:p w14:paraId="21C7ACCD" w14:textId="7F83DF78" w:rsidR="00D26826" w:rsidRPr="002226DD" w:rsidRDefault="00D26826">
      <w:pPr>
        <w:widowControl w:val="0"/>
        <w:autoSpaceDE w:val="0"/>
        <w:autoSpaceDN w:val="0"/>
        <w:adjustRightInd w:val="0"/>
        <w:spacing w:before="120" w:after="120" w:line="360" w:lineRule="auto"/>
        <w:ind w:left="284" w:right="122" w:hanging="360"/>
        <w:jc w:val="both"/>
        <w:rPr>
          <w:rFonts w:ascii="Arial" w:hAnsi="Arial" w:cs="Arial"/>
          <w:sz w:val="20"/>
          <w:szCs w:val="20"/>
        </w:rPr>
        <w:pPrChange w:id="1111" w:author="Amouzouvi Kossi MONA" w:date="2026-06-16T15:41:00Z" w16du:dateUtc="2026-06-16T15:41:00Z">
          <w:pPr>
            <w:autoSpaceDE w:val="0"/>
            <w:autoSpaceDN w:val="0"/>
            <w:adjustRightInd w:val="0"/>
            <w:spacing w:before="120" w:after="120" w:line="360" w:lineRule="auto"/>
            <w:ind w:left="567" w:hanging="425"/>
            <w:jc w:val="both"/>
          </w:pPr>
        </w:pPrChange>
      </w:pPr>
      <w:r w:rsidRPr="00D26826">
        <w:rPr>
          <w:rFonts w:ascii="Arial" w:hAnsi="Arial" w:cs="Arial"/>
          <w:b/>
          <w:bCs/>
          <w:i/>
          <w:iCs/>
          <w:sz w:val="20"/>
          <w:szCs w:val="20"/>
        </w:rPr>
        <w:t>Système de gestion des risques de fatigue (</w:t>
      </w:r>
      <w:r w:rsidRPr="000B3186">
        <w:rPr>
          <w:rFonts w:ascii="Arial" w:hAnsi="Arial" w:cs="Arial"/>
          <w:b/>
          <w:bCs/>
          <w:i/>
          <w:iCs/>
          <w:sz w:val="20"/>
          <w:szCs w:val="20"/>
        </w:rPr>
        <w:t>FRMS)</w:t>
      </w:r>
      <w:r w:rsidRPr="00D26826">
        <w:rPr>
          <w:rFonts w:ascii="Arial" w:hAnsi="Arial" w:cs="Arial"/>
          <w:b/>
          <w:bCs/>
          <w:i/>
          <w:iCs/>
          <w:sz w:val="20"/>
          <w:szCs w:val="20"/>
        </w:rPr>
        <w:t> </w:t>
      </w:r>
      <w:r w:rsidRPr="00D26826">
        <w:rPr>
          <w:rFonts w:ascii="Arial" w:hAnsi="Arial" w:cs="Arial"/>
          <w:sz w:val="20"/>
          <w:szCs w:val="20"/>
        </w:rPr>
        <w:t>: Moyen dirigé  par  des  données  qui  permet  de surveiller et de gérer en continu les risques de sécurité liés à la fatigue, basé sur des principes et des connaissances scientifiques ainsi que sur l’expérience opérationnelle, qui vise à faire en sorte que le personnel concerné s’acquitte de ses fonctions avec un niveau de vigilance satisfaisant.</w:t>
      </w:r>
    </w:p>
    <w:p w14:paraId="67724620" w14:textId="77777777" w:rsidR="00892CEB" w:rsidRPr="002226DD" w:rsidRDefault="00892CEB">
      <w:pPr>
        <w:widowControl w:val="0"/>
        <w:autoSpaceDE w:val="0"/>
        <w:autoSpaceDN w:val="0"/>
        <w:adjustRightInd w:val="0"/>
        <w:spacing w:before="120" w:after="120" w:line="360" w:lineRule="auto"/>
        <w:ind w:left="284" w:right="122" w:hanging="360"/>
        <w:jc w:val="both"/>
        <w:rPr>
          <w:rFonts w:ascii="Arial" w:hAnsi="Arial" w:cs="Arial"/>
          <w:sz w:val="20"/>
          <w:szCs w:val="20"/>
        </w:rPr>
        <w:pPrChange w:id="1112" w:author="Amouzouvi Kossi MONA" w:date="2026-06-16T15:42:00Z" w16du:dateUtc="2026-06-16T15:42:00Z">
          <w:pPr>
            <w:widowControl w:val="0"/>
            <w:autoSpaceDE w:val="0"/>
            <w:autoSpaceDN w:val="0"/>
            <w:adjustRightInd w:val="0"/>
            <w:spacing w:before="120" w:after="120" w:line="360" w:lineRule="auto"/>
            <w:ind w:left="500" w:right="123" w:hanging="360"/>
            <w:jc w:val="both"/>
          </w:pPr>
        </w:pPrChange>
      </w:pPr>
      <w:r w:rsidRPr="002226DD">
        <w:rPr>
          <w:rFonts w:ascii="Arial" w:hAnsi="Arial" w:cs="Arial"/>
          <w:b/>
          <w:bCs/>
          <w:i/>
          <w:iCs/>
          <w:spacing w:val="-4"/>
          <w:sz w:val="20"/>
          <w:szCs w:val="20"/>
        </w:rPr>
        <w:lastRenderedPageBreak/>
        <w:t>Sy</w:t>
      </w:r>
      <w:r w:rsidRPr="002226DD">
        <w:rPr>
          <w:rFonts w:ascii="Arial" w:hAnsi="Arial" w:cs="Arial"/>
          <w:b/>
          <w:bCs/>
          <w:i/>
          <w:iCs/>
          <w:spacing w:val="-2"/>
          <w:sz w:val="20"/>
          <w:szCs w:val="20"/>
        </w:rPr>
        <w:t>s</w:t>
      </w:r>
      <w:r w:rsidRPr="002226DD">
        <w:rPr>
          <w:rFonts w:ascii="Arial" w:hAnsi="Arial" w:cs="Arial"/>
          <w:b/>
          <w:bCs/>
          <w:i/>
          <w:iCs/>
          <w:spacing w:val="-4"/>
          <w:sz w:val="20"/>
          <w:szCs w:val="20"/>
        </w:rPr>
        <w:t>tè</w:t>
      </w:r>
      <w:r w:rsidRPr="002226DD">
        <w:rPr>
          <w:rFonts w:ascii="Arial" w:hAnsi="Arial" w:cs="Arial"/>
          <w:b/>
          <w:bCs/>
          <w:i/>
          <w:iCs/>
          <w:spacing w:val="-2"/>
          <w:sz w:val="20"/>
          <w:szCs w:val="20"/>
        </w:rPr>
        <w:t>m</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pacing w:val="-2"/>
          <w:sz w:val="20"/>
          <w:szCs w:val="20"/>
        </w:rPr>
        <w:t>d</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pacing w:val="-3"/>
          <w:sz w:val="20"/>
          <w:szCs w:val="20"/>
        </w:rPr>
        <w:t>vi</w:t>
      </w:r>
      <w:r w:rsidRPr="002226DD">
        <w:rPr>
          <w:rFonts w:ascii="Arial" w:hAnsi="Arial" w:cs="Arial"/>
          <w:b/>
          <w:bCs/>
          <w:i/>
          <w:iCs/>
          <w:spacing w:val="-4"/>
          <w:sz w:val="20"/>
          <w:szCs w:val="20"/>
        </w:rPr>
        <w:t>sio</w:t>
      </w:r>
      <w:r w:rsidRPr="002226DD">
        <w:rPr>
          <w:rFonts w:ascii="Arial" w:hAnsi="Arial" w:cs="Arial"/>
          <w:b/>
          <w:bCs/>
          <w:i/>
          <w:iCs/>
          <w:sz w:val="20"/>
          <w:szCs w:val="20"/>
        </w:rPr>
        <w:t>n</w:t>
      </w:r>
      <w:r w:rsidRPr="002226DD">
        <w:rPr>
          <w:rFonts w:ascii="Arial" w:hAnsi="Arial" w:cs="Arial"/>
          <w:b/>
          <w:bCs/>
          <w:i/>
          <w:iCs/>
          <w:spacing w:val="3"/>
          <w:sz w:val="20"/>
          <w:szCs w:val="20"/>
        </w:rPr>
        <w:t xml:space="preserve"> </w:t>
      </w:r>
      <w:r w:rsidRPr="002226DD">
        <w:rPr>
          <w:rFonts w:ascii="Arial" w:hAnsi="Arial" w:cs="Arial"/>
          <w:b/>
          <w:bCs/>
          <w:i/>
          <w:iCs/>
          <w:spacing w:val="-4"/>
          <w:sz w:val="20"/>
          <w:szCs w:val="20"/>
        </w:rPr>
        <w:t>am</w:t>
      </w:r>
      <w:r w:rsidRPr="002226DD">
        <w:rPr>
          <w:rFonts w:ascii="Arial" w:hAnsi="Arial" w:cs="Arial"/>
          <w:b/>
          <w:bCs/>
          <w:i/>
          <w:iCs/>
          <w:spacing w:val="-3"/>
          <w:sz w:val="20"/>
          <w:szCs w:val="20"/>
        </w:rPr>
        <w:t>é</w:t>
      </w:r>
      <w:r w:rsidRPr="002226DD">
        <w:rPr>
          <w:rFonts w:ascii="Arial" w:hAnsi="Arial" w:cs="Arial"/>
          <w:b/>
          <w:bCs/>
          <w:i/>
          <w:iCs/>
          <w:spacing w:val="-4"/>
          <w:sz w:val="20"/>
          <w:szCs w:val="20"/>
        </w:rPr>
        <w:t>li</w:t>
      </w:r>
      <w:r w:rsidRPr="002226DD">
        <w:rPr>
          <w:rFonts w:ascii="Arial" w:hAnsi="Arial" w:cs="Arial"/>
          <w:b/>
          <w:bCs/>
          <w:i/>
          <w:iCs/>
          <w:spacing w:val="-2"/>
          <w:sz w:val="20"/>
          <w:szCs w:val="20"/>
        </w:rPr>
        <w:t>o</w:t>
      </w:r>
      <w:r w:rsidRPr="002226DD">
        <w:rPr>
          <w:rFonts w:ascii="Arial" w:hAnsi="Arial" w:cs="Arial"/>
          <w:b/>
          <w:bCs/>
          <w:i/>
          <w:iCs/>
          <w:spacing w:val="-4"/>
          <w:sz w:val="20"/>
          <w:szCs w:val="20"/>
        </w:rPr>
        <w:t>r</w:t>
      </w:r>
      <w:r w:rsidRPr="002226DD">
        <w:rPr>
          <w:rFonts w:ascii="Arial" w:hAnsi="Arial" w:cs="Arial"/>
          <w:b/>
          <w:bCs/>
          <w:i/>
          <w:iCs/>
          <w:spacing w:val="-3"/>
          <w:sz w:val="20"/>
          <w:szCs w:val="20"/>
        </w:rPr>
        <w:t>é</w:t>
      </w:r>
      <w:r w:rsidRPr="002226DD">
        <w:rPr>
          <w:rFonts w:ascii="Arial" w:hAnsi="Arial" w:cs="Arial"/>
          <w:b/>
          <w:bCs/>
          <w:i/>
          <w:iCs/>
          <w:sz w:val="20"/>
          <w:szCs w:val="20"/>
        </w:rPr>
        <w:t>e</w:t>
      </w:r>
      <w:r w:rsidRPr="002226DD">
        <w:rPr>
          <w:rFonts w:ascii="Arial" w:hAnsi="Arial" w:cs="Arial"/>
          <w:b/>
          <w:bCs/>
          <w:i/>
          <w:iCs/>
          <w:spacing w:val="3"/>
          <w:sz w:val="20"/>
          <w:szCs w:val="20"/>
        </w:rPr>
        <w:t xml:space="preserve"> </w:t>
      </w:r>
      <w:r w:rsidRPr="002226DD">
        <w:rPr>
          <w:rFonts w:ascii="Arial" w:hAnsi="Arial" w:cs="Arial"/>
          <w:b/>
          <w:bCs/>
          <w:i/>
          <w:iCs/>
          <w:spacing w:val="-2"/>
          <w:sz w:val="20"/>
          <w:szCs w:val="20"/>
        </w:rPr>
        <w:t>(</w:t>
      </w:r>
      <w:r w:rsidRPr="002226DD">
        <w:rPr>
          <w:rFonts w:ascii="Arial" w:hAnsi="Arial" w:cs="Arial"/>
          <w:b/>
          <w:bCs/>
          <w:i/>
          <w:iCs/>
          <w:spacing w:val="-4"/>
          <w:sz w:val="20"/>
          <w:szCs w:val="20"/>
        </w:rPr>
        <w:t>EVS</w:t>
      </w:r>
      <w:r w:rsidRPr="002226DD">
        <w:rPr>
          <w:rFonts w:ascii="Arial" w:hAnsi="Arial" w:cs="Arial"/>
          <w:b/>
          <w:bCs/>
          <w:i/>
          <w:iCs/>
          <w:spacing w:val="-2"/>
          <w:sz w:val="20"/>
          <w:szCs w:val="20"/>
        </w:rPr>
        <w:t>)</w:t>
      </w:r>
      <w:r w:rsidR="00504C2B" w:rsidRPr="002226DD">
        <w:rPr>
          <w:rFonts w:ascii="Arial" w:hAnsi="Arial" w:cs="Arial"/>
          <w:b/>
          <w:bCs/>
          <w:sz w:val="20"/>
          <w:szCs w:val="20"/>
        </w:rPr>
        <w:t> </w:t>
      </w:r>
      <w:r w:rsidR="00504C2B" w:rsidRPr="002226DD">
        <w:rPr>
          <w:rFonts w:ascii="Arial" w:hAnsi="Arial" w:cs="Arial"/>
          <w:b/>
          <w:bCs/>
          <w:i/>
          <w:sz w:val="20"/>
          <w:szCs w:val="20"/>
        </w:rPr>
        <w:t>:</w:t>
      </w:r>
      <w:r w:rsidRPr="002226DD">
        <w:rPr>
          <w:rFonts w:ascii="Arial" w:hAnsi="Arial" w:cs="Arial"/>
          <w:b/>
          <w:bCs/>
          <w:spacing w:val="2"/>
          <w:sz w:val="20"/>
          <w:szCs w:val="20"/>
        </w:rPr>
        <w:t xml:space="preserve"> </w:t>
      </w:r>
      <w:r w:rsidRPr="002226DD">
        <w:rPr>
          <w:rFonts w:ascii="Arial" w:hAnsi="Arial" w:cs="Arial"/>
          <w:spacing w:val="-3"/>
          <w:sz w:val="20"/>
          <w:szCs w:val="20"/>
        </w:rPr>
        <w:t>S</w:t>
      </w:r>
      <w:r w:rsidRPr="002226DD">
        <w:rPr>
          <w:rFonts w:ascii="Arial" w:hAnsi="Arial" w:cs="Arial"/>
          <w:spacing w:val="-4"/>
          <w:sz w:val="20"/>
          <w:szCs w:val="20"/>
        </w:rPr>
        <w:t>y</w:t>
      </w:r>
      <w:r w:rsidRPr="002226DD">
        <w:rPr>
          <w:rFonts w:ascii="Arial" w:hAnsi="Arial" w:cs="Arial"/>
          <w:spacing w:val="-3"/>
          <w:sz w:val="20"/>
          <w:szCs w:val="20"/>
        </w:rPr>
        <w:t>s</w:t>
      </w:r>
      <w:r w:rsidRPr="002226DD">
        <w:rPr>
          <w:rFonts w:ascii="Arial" w:hAnsi="Arial" w:cs="Arial"/>
          <w:spacing w:val="-4"/>
          <w:sz w:val="20"/>
          <w:szCs w:val="20"/>
        </w:rPr>
        <w:t>t</w:t>
      </w:r>
      <w:r w:rsidRPr="002226DD">
        <w:rPr>
          <w:rFonts w:ascii="Arial" w:hAnsi="Arial" w:cs="Arial"/>
          <w:spacing w:val="-3"/>
          <w:sz w:val="20"/>
          <w:szCs w:val="20"/>
        </w:rPr>
        <w:t>è</w:t>
      </w:r>
      <w:r w:rsidRPr="002226DD">
        <w:rPr>
          <w:rFonts w:ascii="Arial" w:hAnsi="Arial" w:cs="Arial"/>
          <w:spacing w:val="-5"/>
          <w:sz w:val="20"/>
          <w:szCs w:val="20"/>
        </w:rPr>
        <w:t>m</w:t>
      </w:r>
      <w:r w:rsidRPr="002226DD">
        <w:rPr>
          <w:rFonts w:ascii="Arial" w:hAnsi="Arial" w:cs="Arial"/>
          <w:sz w:val="20"/>
          <w:szCs w:val="20"/>
        </w:rPr>
        <w:t>e</w:t>
      </w:r>
      <w:r w:rsidRPr="002226DD">
        <w:rPr>
          <w:rFonts w:ascii="Arial" w:hAnsi="Arial" w:cs="Arial"/>
          <w:spacing w:val="3"/>
          <w:sz w:val="20"/>
          <w:szCs w:val="20"/>
        </w:rPr>
        <w:t xml:space="preserve"> </w:t>
      </w:r>
      <w:r w:rsidRPr="002226DD">
        <w:rPr>
          <w:rFonts w:ascii="Arial" w:hAnsi="Arial" w:cs="Arial"/>
          <w:spacing w:val="-3"/>
          <w:sz w:val="20"/>
          <w:szCs w:val="20"/>
        </w:rPr>
        <w:t>é</w:t>
      </w:r>
      <w:r w:rsidRPr="002226DD">
        <w:rPr>
          <w:rFonts w:ascii="Arial" w:hAnsi="Arial" w:cs="Arial"/>
          <w:spacing w:val="-4"/>
          <w:sz w:val="20"/>
          <w:szCs w:val="20"/>
        </w:rPr>
        <w:t>l</w:t>
      </w:r>
      <w:r w:rsidRPr="002226DD">
        <w:rPr>
          <w:rFonts w:ascii="Arial" w:hAnsi="Arial" w:cs="Arial"/>
          <w:spacing w:val="-3"/>
          <w:sz w:val="20"/>
          <w:szCs w:val="20"/>
        </w:rPr>
        <w:t>ec</w:t>
      </w:r>
      <w:r w:rsidRPr="002226DD">
        <w:rPr>
          <w:rFonts w:ascii="Arial" w:hAnsi="Arial" w:cs="Arial"/>
          <w:spacing w:val="-4"/>
          <w:sz w:val="20"/>
          <w:szCs w:val="20"/>
        </w:rPr>
        <w:t>t</w:t>
      </w:r>
      <w:r w:rsidRPr="002226DD">
        <w:rPr>
          <w:rFonts w:ascii="Arial" w:hAnsi="Arial" w:cs="Arial"/>
          <w:spacing w:val="-3"/>
          <w:sz w:val="20"/>
          <w:szCs w:val="20"/>
        </w:rPr>
        <w:t>ro</w:t>
      </w:r>
      <w:r w:rsidRPr="002226DD">
        <w:rPr>
          <w:rFonts w:ascii="Arial" w:hAnsi="Arial" w:cs="Arial"/>
          <w:spacing w:val="-2"/>
          <w:sz w:val="20"/>
          <w:szCs w:val="20"/>
        </w:rPr>
        <w:t>n</w:t>
      </w:r>
      <w:r w:rsidRPr="002226DD">
        <w:rPr>
          <w:rFonts w:ascii="Arial" w:hAnsi="Arial" w:cs="Arial"/>
          <w:spacing w:val="-4"/>
          <w:sz w:val="20"/>
          <w:szCs w:val="20"/>
        </w:rPr>
        <w:t>i</w:t>
      </w:r>
      <w:r w:rsidRPr="002226DD">
        <w:rPr>
          <w:rFonts w:ascii="Arial" w:hAnsi="Arial" w:cs="Arial"/>
          <w:spacing w:val="-3"/>
          <w:sz w:val="20"/>
          <w:szCs w:val="20"/>
        </w:rPr>
        <w:t>qu</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3"/>
          <w:sz w:val="20"/>
          <w:szCs w:val="20"/>
        </w:rPr>
        <w:t>d’affichag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3"/>
          <w:sz w:val="20"/>
          <w:szCs w:val="20"/>
        </w:rPr>
        <w:t>e</w:t>
      </w:r>
      <w:r w:rsidRPr="002226DD">
        <w:rPr>
          <w:rFonts w:ascii="Arial" w:hAnsi="Arial" w:cs="Arial"/>
          <w:sz w:val="20"/>
          <w:szCs w:val="20"/>
        </w:rPr>
        <w:t>n</w:t>
      </w:r>
      <w:r w:rsidRPr="002226DD">
        <w:rPr>
          <w:rFonts w:ascii="Arial" w:hAnsi="Arial" w:cs="Arial"/>
          <w:spacing w:val="3"/>
          <w:sz w:val="20"/>
          <w:szCs w:val="20"/>
        </w:rPr>
        <w:t xml:space="preserve"> </w:t>
      </w:r>
      <w:r w:rsidRPr="002226DD">
        <w:rPr>
          <w:rFonts w:ascii="Arial" w:hAnsi="Arial" w:cs="Arial"/>
          <w:spacing w:val="-3"/>
          <w:sz w:val="20"/>
          <w:szCs w:val="20"/>
        </w:rPr>
        <w:t>te</w:t>
      </w:r>
      <w:r w:rsidRPr="002226DD">
        <w:rPr>
          <w:rFonts w:ascii="Arial" w:hAnsi="Arial" w:cs="Arial"/>
          <w:spacing w:val="-5"/>
          <w:sz w:val="20"/>
          <w:szCs w:val="20"/>
        </w:rPr>
        <w:t>m</w:t>
      </w:r>
      <w:r w:rsidRPr="002226DD">
        <w:rPr>
          <w:rFonts w:ascii="Arial" w:hAnsi="Arial" w:cs="Arial"/>
          <w:spacing w:val="-3"/>
          <w:sz w:val="20"/>
          <w:szCs w:val="20"/>
        </w:rPr>
        <w:t>p</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pacing w:val="-3"/>
          <w:sz w:val="20"/>
          <w:szCs w:val="20"/>
        </w:rPr>
        <w:t>rée</w:t>
      </w:r>
      <w:r w:rsidRPr="002226DD">
        <w:rPr>
          <w:rFonts w:ascii="Arial" w:hAnsi="Arial" w:cs="Arial"/>
          <w:sz w:val="20"/>
          <w:szCs w:val="20"/>
        </w:rPr>
        <w:t xml:space="preserve">l </w:t>
      </w:r>
      <w:r w:rsidRPr="002226DD">
        <w:rPr>
          <w:rFonts w:ascii="Arial" w:hAnsi="Arial" w:cs="Arial"/>
          <w:spacing w:val="-3"/>
          <w:sz w:val="20"/>
          <w:szCs w:val="20"/>
        </w:rPr>
        <w:t>d</w:t>
      </w:r>
      <w:r w:rsidRPr="002226DD">
        <w:rPr>
          <w:rFonts w:ascii="Arial" w:hAnsi="Arial" w:cs="Arial"/>
          <w:spacing w:val="-2"/>
          <w:sz w:val="20"/>
          <w:szCs w:val="20"/>
        </w:rPr>
        <w:t>’</w:t>
      </w:r>
      <w:r w:rsidRPr="002226DD">
        <w:rPr>
          <w:rFonts w:ascii="Arial" w:hAnsi="Arial" w:cs="Arial"/>
          <w:spacing w:val="-3"/>
          <w:sz w:val="20"/>
          <w:szCs w:val="20"/>
        </w:rPr>
        <w:t>i</w:t>
      </w:r>
      <w:r w:rsidRPr="002226DD">
        <w:rPr>
          <w:rFonts w:ascii="Arial" w:hAnsi="Arial" w:cs="Arial"/>
          <w:spacing w:val="-5"/>
          <w:sz w:val="20"/>
          <w:szCs w:val="20"/>
        </w:rPr>
        <w:t>m</w:t>
      </w:r>
      <w:r w:rsidRPr="002226DD">
        <w:rPr>
          <w:rFonts w:ascii="Arial" w:hAnsi="Arial" w:cs="Arial"/>
          <w:spacing w:val="-3"/>
          <w:sz w:val="20"/>
          <w:szCs w:val="20"/>
        </w:rPr>
        <w:t>age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pacing w:val="-3"/>
          <w:sz w:val="20"/>
          <w:szCs w:val="20"/>
        </w:rPr>
        <w:t>d</w:t>
      </w:r>
      <w:r w:rsidRPr="002226DD">
        <w:rPr>
          <w:rFonts w:ascii="Arial" w:hAnsi="Arial" w:cs="Arial"/>
          <w:sz w:val="20"/>
          <w:szCs w:val="20"/>
        </w:rPr>
        <w:t>e</w:t>
      </w:r>
      <w:r w:rsidRPr="002226DD">
        <w:rPr>
          <w:rFonts w:ascii="Arial" w:hAnsi="Arial" w:cs="Arial"/>
          <w:spacing w:val="3"/>
          <w:sz w:val="20"/>
          <w:szCs w:val="20"/>
        </w:rPr>
        <w:t xml:space="preserve"> </w:t>
      </w:r>
      <w:r w:rsidRPr="002226DD">
        <w:rPr>
          <w:rFonts w:ascii="Arial" w:hAnsi="Arial" w:cs="Arial"/>
          <w:spacing w:val="-4"/>
          <w:sz w:val="20"/>
          <w:szCs w:val="20"/>
        </w:rPr>
        <w:t>l</w:t>
      </w:r>
      <w:r w:rsidRPr="002226DD">
        <w:rPr>
          <w:rFonts w:ascii="Arial" w:hAnsi="Arial" w:cs="Arial"/>
          <w:sz w:val="20"/>
          <w:szCs w:val="20"/>
        </w:rPr>
        <w:t>a</w:t>
      </w:r>
      <w:r w:rsidRPr="002226DD">
        <w:rPr>
          <w:rFonts w:ascii="Arial" w:hAnsi="Arial" w:cs="Arial"/>
          <w:spacing w:val="2"/>
          <w:sz w:val="20"/>
          <w:szCs w:val="20"/>
        </w:rPr>
        <w:t xml:space="preserve"> </w:t>
      </w:r>
      <w:r w:rsidRPr="002226DD">
        <w:rPr>
          <w:rFonts w:ascii="Arial" w:hAnsi="Arial" w:cs="Arial"/>
          <w:spacing w:val="-3"/>
          <w:sz w:val="20"/>
          <w:szCs w:val="20"/>
        </w:rPr>
        <w:t>vu</w:t>
      </w:r>
      <w:r w:rsidRPr="002226DD">
        <w:rPr>
          <w:rFonts w:ascii="Arial" w:hAnsi="Arial" w:cs="Arial"/>
          <w:sz w:val="20"/>
          <w:szCs w:val="20"/>
        </w:rPr>
        <w:t>e</w:t>
      </w:r>
      <w:r w:rsidRPr="002226DD">
        <w:rPr>
          <w:rFonts w:ascii="Arial" w:hAnsi="Arial" w:cs="Arial"/>
          <w:spacing w:val="3"/>
          <w:sz w:val="20"/>
          <w:szCs w:val="20"/>
        </w:rPr>
        <w:t xml:space="preserve"> </w:t>
      </w:r>
      <w:r w:rsidRPr="002226DD">
        <w:rPr>
          <w:rFonts w:ascii="Arial" w:hAnsi="Arial" w:cs="Arial"/>
          <w:spacing w:val="-3"/>
          <w:sz w:val="20"/>
          <w:szCs w:val="20"/>
        </w:rPr>
        <w:t>ex</w:t>
      </w:r>
      <w:r w:rsidRPr="002226DD">
        <w:rPr>
          <w:rFonts w:ascii="Arial" w:hAnsi="Arial" w:cs="Arial"/>
          <w:spacing w:val="-4"/>
          <w:sz w:val="20"/>
          <w:szCs w:val="20"/>
        </w:rPr>
        <w:t>té</w:t>
      </w:r>
      <w:r w:rsidRPr="002226DD">
        <w:rPr>
          <w:rFonts w:ascii="Arial" w:hAnsi="Arial" w:cs="Arial"/>
          <w:spacing w:val="-2"/>
          <w:sz w:val="20"/>
          <w:szCs w:val="20"/>
        </w:rPr>
        <w:t>r</w:t>
      </w:r>
      <w:r w:rsidRPr="002226DD">
        <w:rPr>
          <w:rFonts w:ascii="Arial" w:hAnsi="Arial" w:cs="Arial"/>
          <w:spacing w:val="-4"/>
          <w:sz w:val="20"/>
          <w:szCs w:val="20"/>
        </w:rPr>
        <w:t>i</w:t>
      </w:r>
      <w:r w:rsidRPr="002226DD">
        <w:rPr>
          <w:rFonts w:ascii="Arial" w:hAnsi="Arial" w:cs="Arial"/>
          <w:spacing w:val="-3"/>
          <w:sz w:val="20"/>
          <w:szCs w:val="20"/>
        </w:rPr>
        <w:t>eu</w:t>
      </w:r>
      <w:r w:rsidRPr="002226DD">
        <w:rPr>
          <w:rFonts w:ascii="Arial" w:hAnsi="Arial" w:cs="Arial"/>
          <w:spacing w:val="-2"/>
          <w:sz w:val="20"/>
          <w:szCs w:val="20"/>
        </w:rPr>
        <w:t>r</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3"/>
          <w:sz w:val="20"/>
          <w:szCs w:val="20"/>
        </w:rPr>
        <w:t>o</w:t>
      </w:r>
      <w:r w:rsidRPr="002226DD">
        <w:rPr>
          <w:rFonts w:ascii="Arial" w:hAnsi="Arial" w:cs="Arial"/>
          <w:spacing w:val="-2"/>
          <w:sz w:val="20"/>
          <w:szCs w:val="20"/>
        </w:rPr>
        <w:t>b</w:t>
      </w:r>
      <w:r w:rsidRPr="002226DD">
        <w:rPr>
          <w:rFonts w:ascii="Arial" w:hAnsi="Arial" w:cs="Arial"/>
          <w:spacing w:val="-4"/>
          <w:sz w:val="20"/>
          <w:szCs w:val="20"/>
        </w:rPr>
        <w:t>te</w:t>
      </w:r>
      <w:r w:rsidRPr="002226DD">
        <w:rPr>
          <w:rFonts w:ascii="Arial" w:hAnsi="Arial" w:cs="Arial"/>
          <w:spacing w:val="-2"/>
          <w:sz w:val="20"/>
          <w:szCs w:val="20"/>
        </w:rPr>
        <w:t>n</w:t>
      </w:r>
      <w:r w:rsidRPr="002226DD">
        <w:rPr>
          <w:rFonts w:ascii="Arial" w:hAnsi="Arial" w:cs="Arial"/>
          <w:spacing w:val="-3"/>
          <w:sz w:val="20"/>
          <w:szCs w:val="20"/>
        </w:rPr>
        <w:t>ue</w:t>
      </w:r>
      <w:r w:rsidRPr="002226DD">
        <w:rPr>
          <w:rFonts w:ascii="Arial" w:hAnsi="Arial" w:cs="Arial"/>
          <w:sz w:val="20"/>
          <w:szCs w:val="20"/>
        </w:rPr>
        <w:t>s</w:t>
      </w:r>
      <w:r w:rsidRPr="002226DD">
        <w:rPr>
          <w:rFonts w:ascii="Arial" w:hAnsi="Arial" w:cs="Arial"/>
          <w:spacing w:val="3"/>
          <w:sz w:val="20"/>
          <w:szCs w:val="20"/>
        </w:rPr>
        <w:t xml:space="preserve"> </w:t>
      </w:r>
      <w:r w:rsidRPr="002226DD">
        <w:rPr>
          <w:rFonts w:ascii="Arial" w:hAnsi="Arial" w:cs="Arial"/>
          <w:spacing w:val="-3"/>
          <w:sz w:val="20"/>
          <w:szCs w:val="20"/>
        </w:rPr>
        <w:t xml:space="preserve">au </w:t>
      </w:r>
      <w:r w:rsidRPr="002226DD">
        <w:rPr>
          <w:rFonts w:ascii="Arial" w:hAnsi="Arial" w:cs="Arial"/>
          <w:spacing w:val="-5"/>
          <w:sz w:val="20"/>
          <w:szCs w:val="20"/>
        </w:rPr>
        <w:t>m</w:t>
      </w:r>
      <w:r w:rsidRPr="002226DD">
        <w:rPr>
          <w:rFonts w:ascii="Arial" w:hAnsi="Arial" w:cs="Arial"/>
          <w:spacing w:val="-2"/>
          <w:sz w:val="20"/>
          <w:szCs w:val="20"/>
        </w:rPr>
        <w:t>o</w:t>
      </w:r>
      <w:r w:rsidRPr="002226DD">
        <w:rPr>
          <w:rFonts w:ascii="Arial" w:hAnsi="Arial" w:cs="Arial"/>
          <w:spacing w:val="-4"/>
          <w:sz w:val="20"/>
          <w:szCs w:val="20"/>
        </w:rPr>
        <w:t>ye</w:t>
      </w:r>
      <w:r w:rsidRPr="002226DD">
        <w:rPr>
          <w:rFonts w:ascii="Arial" w:hAnsi="Arial" w:cs="Arial"/>
          <w:sz w:val="20"/>
          <w:szCs w:val="20"/>
        </w:rPr>
        <w:t>n</w:t>
      </w:r>
      <w:r w:rsidRPr="002226DD">
        <w:rPr>
          <w:rFonts w:ascii="Arial" w:hAnsi="Arial" w:cs="Arial"/>
          <w:spacing w:val="-6"/>
          <w:sz w:val="20"/>
          <w:szCs w:val="20"/>
        </w:rPr>
        <w:t xml:space="preserve"> </w:t>
      </w:r>
      <w:r w:rsidRPr="002226DD">
        <w:rPr>
          <w:rFonts w:ascii="Arial" w:hAnsi="Arial" w:cs="Arial"/>
          <w:spacing w:val="-2"/>
          <w:sz w:val="20"/>
          <w:szCs w:val="20"/>
        </w:rPr>
        <w:t>d</w:t>
      </w:r>
      <w:r w:rsidRPr="002226DD">
        <w:rPr>
          <w:rFonts w:ascii="Arial" w:hAnsi="Arial" w:cs="Arial"/>
          <w:sz w:val="20"/>
          <w:szCs w:val="20"/>
        </w:rPr>
        <w:t>e</w:t>
      </w:r>
      <w:r w:rsidRPr="002226DD">
        <w:rPr>
          <w:rFonts w:ascii="Arial" w:hAnsi="Arial" w:cs="Arial"/>
          <w:spacing w:val="-7"/>
          <w:sz w:val="20"/>
          <w:szCs w:val="20"/>
        </w:rPr>
        <w:t xml:space="preserve"> </w:t>
      </w:r>
      <w:r w:rsidRPr="002226DD">
        <w:rPr>
          <w:rFonts w:ascii="Arial" w:hAnsi="Arial" w:cs="Arial"/>
          <w:spacing w:val="-3"/>
          <w:sz w:val="20"/>
          <w:szCs w:val="20"/>
        </w:rPr>
        <w:t>capteur</w:t>
      </w:r>
      <w:r w:rsidRPr="002226DD">
        <w:rPr>
          <w:rFonts w:ascii="Arial" w:hAnsi="Arial" w:cs="Arial"/>
          <w:sz w:val="20"/>
          <w:szCs w:val="20"/>
        </w:rPr>
        <w:t>s</w:t>
      </w:r>
      <w:r w:rsidRPr="002226DD">
        <w:rPr>
          <w:rFonts w:ascii="Arial" w:hAnsi="Arial" w:cs="Arial"/>
          <w:spacing w:val="-6"/>
          <w:sz w:val="20"/>
          <w:szCs w:val="20"/>
        </w:rPr>
        <w:t xml:space="preserve"> </w:t>
      </w:r>
      <w:r w:rsidRPr="002226DD">
        <w:rPr>
          <w:rFonts w:ascii="Arial" w:hAnsi="Arial" w:cs="Arial"/>
          <w:spacing w:val="-3"/>
          <w:sz w:val="20"/>
          <w:szCs w:val="20"/>
        </w:rPr>
        <w:t>d’i</w:t>
      </w:r>
      <w:r w:rsidRPr="002226DD">
        <w:rPr>
          <w:rFonts w:ascii="Arial" w:hAnsi="Arial" w:cs="Arial"/>
          <w:spacing w:val="-5"/>
          <w:sz w:val="20"/>
          <w:szCs w:val="20"/>
        </w:rPr>
        <w:t>m</w:t>
      </w:r>
      <w:r w:rsidRPr="002226DD">
        <w:rPr>
          <w:rFonts w:ascii="Arial" w:hAnsi="Arial" w:cs="Arial"/>
          <w:spacing w:val="-3"/>
          <w:sz w:val="20"/>
          <w:szCs w:val="20"/>
        </w:rPr>
        <w:t>a</w:t>
      </w:r>
      <w:r w:rsidRPr="002226DD">
        <w:rPr>
          <w:rFonts w:ascii="Arial" w:hAnsi="Arial" w:cs="Arial"/>
          <w:spacing w:val="-2"/>
          <w:sz w:val="20"/>
          <w:szCs w:val="20"/>
        </w:rPr>
        <w:t>g</w:t>
      </w:r>
      <w:r w:rsidRPr="002226DD">
        <w:rPr>
          <w:rFonts w:ascii="Arial" w:hAnsi="Arial" w:cs="Arial"/>
          <w:spacing w:val="-3"/>
          <w:sz w:val="20"/>
          <w:szCs w:val="20"/>
        </w:rPr>
        <w:t>es.</w:t>
      </w:r>
    </w:p>
    <w:p w14:paraId="6002072D" w14:textId="42E8CC00" w:rsidR="009F6EBF" w:rsidRDefault="009F6EBF">
      <w:pPr>
        <w:widowControl w:val="0"/>
        <w:autoSpaceDE w:val="0"/>
        <w:autoSpaceDN w:val="0"/>
        <w:adjustRightInd w:val="0"/>
        <w:spacing w:before="120" w:after="120" w:line="360" w:lineRule="auto"/>
        <w:ind w:left="284" w:right="122" w:hanging="360"/>
        <w:jc w:val="both"/>
        <w:rPr>
          <w:rFonts w:ascii="Arial" w:hAnsi="Arial" w:cs="Arial"/>
          <w:sz w:val="20"/>
          <w:szCs w:val="20"/>
        </w:rPr>
        <w:pPrChange w:id="1113" w:author="Amouzouvi Kossi MONA" w:date="2026-06-16T15:42:00Z" w16du:dateUtc="2026-06-16T15:42:00Z">
          <w:pPr>
            <w:autoSpaceDE w:val="0"/>
            <w:autoSpaceDN w:val="0"/>
            <w:adjustRightInd w:val="0"/>
            <w:spacing w:after="0" w:line="360" w:lineRule="auto"/>
          </w:pPr>
        </w:pPrChange>
      </w:pPr>
      <w:r w:rsidRPr="007D25A5">
        <w:rPr>
          <w:rFonts w:ascii="Arial" w:hAnsi="Arial" w:cs="Arial"/>
          <w:b/>
          <w:bCs/>
          <w:i/>
          <w:iCs/>
          <w:sz w:val="20"/>
          <w:szCs w:val="20"/>
        </w:rPr>
        <w:t>Système de vision combiné (CVS)</w:t>
      </w:r>
      <w:r w:rsidR="00D26826">
        <w:rPr>
          <w:rFonts w:ascii="Arial" w:hAnsi="Arial" w:cs="Arial"/>
          <w:b/>
          <w:bCs/>
          <w:i/>
          <w:iCs/>
          <w:sz w:val="20"/>
          <w:szCs w:val="20"/>
        </w:rPr>
        <w:t> :</w:t>
      </w:r>
      <w:r w:rsidR="003B5E7C">
        <w:rPr>
          <w:rFonts w:ascii="TimesNewRomanPS-BoldItalicMT" w:hAnsi="TimesNewRomanPS-BoldItalicMT" w:cs="TimesNewRomanPS-BoldItalicMT"/>
          <w:b/>
          <w:bCs/>
          <w:i/>
          <w:iCs/>
          <w:sz w:val="20"/>
          <w:szCs w:val="20"/>
        </w:rPr>
        <w:t xml:space="preserve"> </w:t>
      </w:r>
      <w:r w:rsidRPr="007D25A5">
        <w:rPr>
          <w:rFonts w:ascii="Arial" w:hAnsi="Arial" w:cs="Arial"/>
          <w:sz w:val="20"/>
          <w:szCs w:val="20"/>
        </w:rPr>
        <w:t>Système d’affichage d’images issu de la combinaison d’un système de vision améliorée (EVS) et d’un système de vision synthétique (SVS).</w:t>
      </w:r>
    </w:p>
    <w:p w14:paraId="48DA329F" w14:textId="20DBDC8D" w:rsidR="009F6EBF" w:rsidRPr="00CB748B" w:rsidDel="000724F1" w:rsidRDefault="009F6EBF">
      <w:pPr>
        <w:widowControl w:val="0"/>
        <w:autoSpaceDE w:val="0"/>
        <w:autoSpaceDN w:val="0"/>
        <w:adjustRightInd w:val="0"/>
        <w:spacing w:before="120" w:after="120" w:line="360" w:lineRule="auto"/>
        <w:ind w:left="284" w:right="122" w:hanging="360"/>
        <w:jc w:val="both"/>
        <w:rPr>
          <w:del w:id="1114" w:author="Amouzouvi Kossi MONA" w:date="2026-06-16T15:42:00Z" w16du:dateUtc="2026-06-16T15:42:00Z"/>
          <w:rFonts w:ascii="Arial" w:hAnsi="Arial" w:cs="Arial"/>
          <w:b/>
          <w:bCs/>
          <w:i/>
          <w:iCs/>
          <w:sz w:val="6"/>
          <w:szCs w:val="6"/>
        </w:rPr>
        <w:pPrChange w:id="1115" w:author="Amouzouvi Kossi MONA" w:date="2026-06-16T15:42:00Z" w16du:dateUtc="2026-06-16T15:42:00Z">
          <w:pPr>
            <w:autoSpaceDE w:val="0"/>
            <w:autoSpaceDN w:val="0"/>
            <w:adjustRightInd w:val="0"/>
            <w:spacing w:after="0" w:line="360" w:lineRule="auto"/>
          </w:pPr>
        </w:pPrChange>
      </w:pPr>
    </w:p>
    <w:p w14:paraId="75D4DF77" w14:textId="77E704D2" w:rsidR="009F6EBF" w:rsidRPr="007D25A5" w:rsidRDefault="009F6EBF">
      <w:pPr>
        <w:widowControl w:val="0"/>
        <w:autoSpaceDE w:val="0"/>
        <w:autoSpaceDN w:val="0"/>
        <w:adjustRightInd w:val="0"/>
        <w:spacing w:before="120" w:after="120" w:line="360" w:lineRule="auto"/>
        <w:ind w:left="284" w:right="122" w:hanging="360"/>
        <w:jc w:val="both"/>
        <w:rPr>
          <w:rFonts w:ascii="Arial" w:hAnsi="Arial" w:cs="Arial"/>
          <w:b/>
          <w:bCs/>
          <w:i/>
          <w:iCs/>
          <w:sz w:val="20"/>
          <w:szCs w:val="20"/>
        </w:rPr>
        <w:pPrChange w:id="1116" w:author="Amouzouvi Kossi MONA" w:date="2026-06-16T15:42:00Z" w16du:dateUtc="2026-06-16T15:42:00Z">
          <w:pPr>
            <w:autoSpaceDE w:val="0"/>
            <w:autoSpaceDN w:val="0"/>
            <w:adjustRightInd w:val="0"/>
            <w:spacing w:after="0" w:line="360" w:lineRule="auto"/>
          </w:pPr>
        </w:pPrChange>
      </w:pPr>
      <w:r w:rsidRPr="007D25A5">
        <w:rPr>
          <w:rFonts w:ascii="Arial" w:hAnsi="Arial" w:cs="Arial"/>
          <w:b/>
          <w:bCs/>
          <w:i/>
          <w:iCs/>
          <w:sz w:val="20"/>
          <w:szCs w:val="20"/>
        </w:rPr>
        <w:t>Système de vision synthétique (SVS)</w:t>
      </w:r>
      <w:r w:rsidR="00D26826">
        <w:rPr>
          <w:rFonts w:ascii="Arial" w:hAnsi="Arial" w:cs="Arial"/>
          <w:b/>
          <w:bCs/>
          <w:i/>
          <w:iCs/>
          <w:sz w:val="20"/>
          <w:szCs w:val="20"/>
        </w:rPr>
        <w:t> :</w:t>
      </w:r>
      <w:r w:rsidRPr="007D25A5">
        <w:rPr>
          <w:rFonts w:ascii="Arial" w:hAnsi="Arial" w:cs="Arial"/>
          <w:b/>
          <w:bCs/>
          <w:i/>
          <w:iCs/>
          <w:sz w:val="20"/>
          <w:szCs w:val="20"/>
        </w:rPr>
        <w:t xml:space="preserve"> </w:t>
      </w:r>
      <w:r w:rsidRPr="007D25A5">
        <w:rPr>
          <w:rFonts w:ascii="Arial" w:hAnsi="Arial" w:cs="Arial"/>
          <w:sz w:val="20"/>
          <w:szCs w:val="20"/>
        </w:rPr>
        <w:t>Système d’affichage d’images synthétiques, tirées de données, de la vue extérieure dans la perspective du poste de pilotage.</w:t>
      </w:r>
    </w:p>
    <w:p w14:paraId="028DD30B" w14:textId="77777777" w:rsidR="00892CEB" w:rsidRDefault="00892CEB" w:rsidP="00BC4732">
      <w:pPr>
        <w:widowControl w:val="0"/>
        <w:autoSpaceDE w:val="0"/>
        <w:autoSpaceDN w:val="0"/>
        <w:adjustRightInd w:val="0"/>
        <w:spacing w:before="120" w:after="120" w:line="360" w:lineRule="auto"/>
        <w:ind w:left="140" w:right="123"/>
        <w:jc w:val="both"/>
        <w:rPr>
          <w:rFonts w:ascii="Arial" w:hAnsi="Arial" w:cs="Arial"/>
          <w:i/>
          <w:iCs/>
          <w:sz w:val="20"/>
          <w:szCs w:val="20"/>
        </w:rPr>
      </w:pPr>
      <w:r w:rsidRPr="002226DD">
        <w:rPr>
          <w:rFonts w:ascii="Arial" w:hAnsi="Arial" w:cs="Arial"/>
          <w:i/>
          <w:iCs/>
          <w:sz w:val="20"/>
          <w:szCs w:val="20"/>
        </w:rPr>
        <w:t>N</w:t>
      </w:r>
      <w:r w:rsidRPr="002226DD">
        <w:rPr>
          <w:rFonts w:ascii="Arial" w:hAnsi="Arial" w:cs="Arial"/>
          <w:i/>
          <w:iCs/>
          <w:spacing w:val="1"/>
          <w:sz w:val="20"/>
          <w:szCs w:val="20"/>
        </w:rPr>
        <w:t>o</w:t>
      </w:r>
      <w:r w:rsidRPr="002226DD">
        <w:rPr>
          <w:rFonts w:ascii="Arial" w:hAnsi="Arial" w:cs="Arial"/>
          <w:i/>
          <w:iCs/>
          <w:sz w:val="20"/>
          <w:szCs w:val="20"/>
        </w:rPr>
        <w:t>te</w:t>
      </w:r>
      <w:r w:rsidRPr="002226DD">
        <w:rPr>
          <w:rFonts w:ascii="Arial" w:hAnsi="Arial" w:cs="Arial"/>
          <w:i/>
          <w:iCs/>
          <w:spacing w:val="2"/>
          <w:sz w:val="20"/>
          <w:szCs w:val="20"/>
        </w:rPr>
        <w:t xml:space="preserve"> </w:t>
      </w:r>
      <w:r w:rsidRPr="002226DD">
        <w:rPr>
          <w:rFonts w:ascii="Arial" w:hAnsi="Arial" w:cs="Arial"/>
          <w:i/>
          <w:iCs/>
          <w:sz w:val="20"/>
          <w:szCs w:val="20"/>
        </w:rPr>
        <w:t>1.</w:t>
      </w:r>
      <w:r w:rsidR="004160D8" w:rsidRPr="002226DD">
        <w:rPr>
          <w:rFonts w:ascii="Arial" w:hAnsi="Arial" w:cs="Arial"/>
          <w:i/>
          <w:iCs/>
          <w:sz w:val="20"/>
          <w:szCs w:val="20"/>
        </w:rPr>
        <w:t xml:space="preserve"> </w:t>
      </w:r>
      <w:r w:rsidRPr="002226DD">
        <w:rPr>
          <w:rFonts w:ascii="Arial" w:hAnsi="Arial" w:cs="Arial"/>
          <w:i/>
          <w:iCs/>
          <w:sz w:val="20"/>
          <w:szCs w:val="20"/>
        </w:rPr>
        <w:t xml:space="preserve">— </w:t>
      </w:r>
      <w:r w:rsidR="00FC0D36" w:rsidRPr="002226DD">
        <w:rPr>
          <w:rFonts w:ascii="Arial" w:hAnsi="Arial" w:cs="Arial"/>
          <w:i/>
          <w:iCs/>
          <w:sz w:val="20"/>
          <w:szCs w:val="20"/>
        </w:rPr>
        <w:t>L’</w:t>
      </w:r>
      <w:r w:rsidR="00FC0D36" w:rsidRPr="002226DD">
        <w:rPr>
          <w:rFonts w:ascii="Arial" w:hAnsi="Arial" w:cs="Arial"/>
          <w:i/>
          <w:iCs/>
          <w:spacing w:val="2"/>
          <w:sz w:val="20"/>
          <w:szCs w:val="20"/>
        </w:rPr>
        <w:t xml:space="preserve">Autorité </w:t>
      </w:r>
      <w:r w:rsidR="00FF5794" w:rsidRPr="002226DD">
        <w:rPr>
          <w:rFonts w:ascii="Arial" w:hAnsi="Arial" w:cs="Arial"/>
          <w:i/>
          <w:iCs/>
          <w:spacing w:val="2"/>
          <w:sz w:val="20"/>
          <w:szCs w:val="20"/>
        </w:rPr>
        <w:t xml:space="preserve">de l’aviation civile </w:t>
      </w:r>
      <w:r w:rsidRPr="002226DD">
        <w:rPr>
          <w:rFonts w:ascii="Arial" w:hAnsi="Arial" w:cs="Arial"/>
          <w:i/>
          <w:iCs/>
          <w:sz w:val="20"/>
          <w:szCs w:val="20"/>
        </w:rPr>
        <w:t>p</w:t>
      </w:r>
      <w:r w:rsidRPr="002226DD">
        <w:rPr>
          <w:rFonts w:ascii="Arial" w:hAnsi="Arial" w:cs="Arial"/>
          <w:i/>
          <w:iCs/>
          <w:spacing w:val="-1"/>
          <w:sz w:val="20"/>
          <w:szCs w:val="20"/>
        </w:rPr>
        <w:t>e</w:t>
      </w:r>
      <w:r w:rsidRPr="002226DD">
        <w:rPr>
          <w:rFonts w:ascii="Arial" w:hAnsi="Arial" w:cs="Arial"/>
          <w:i/>
          <w:iCs/>
          <w:sz w:val="20"/>
          <w:szCs w:val="20"/>
        </w:rPr>
        <w:t>ut</w:t>
      </w:r>
      <w:r w:rsidRPr="002226DD">
        <w:rPr>
          <w:rFonts w:ascii="Arial" w:hAnsi="Arial" w:cs="Arial"/>
          <w:i/>
          <w:iCs/>
          <w:spacing w:val="2"/>
          <w:sz w:val="20"/>
          <w:szCs w:val="20"/>
        </w:rPr>
        <w:t xml:space="preserve"> </w:t>
      </w:r>
      <w:r w:rsidRPr="002226DD">
        <w:rPr>
          <w:rFonts w:ascii="Arial" w:hAnsi="Arial" w:cs="Arial"/>
          <w:i/>
          <w:iCs/>
          <w:sz w:val="20"/>
          <w:szCs w:val="20"/>
        </w:rPr>
        <w:t>f</w:t>
      </w:r>
      <w:r w:rsidRPr="002226DD">
        <w:rPr>
          <w:rFonts w:ascii="Arial" w:hAnsi="Arial" w:cs="Arial"/>
          <w:i/>
          <w:iCs/>
          <w:spacing w:val="-1"/>
          <w:sz w:val="20"/>
          <w:szCs w:val="20"/>
        </w:rPr>
        <w:t>o</w:t>
      </w:r>
      <w:r w:rsidRPr="002226DD">
        <w:rPr>
          <w:rFonts w:ascii="Arial" w:hAnsi="Arial" w:cs="Arial"/>
          <w:i/>
          <w:iCs/>
          <w:sz w:val="20"/>
          <w:szCs w:val="20"/>
        </w:rPr>
        <w:t>u</w:t>
      </w:r>
      <w:r w:rsidRPr="002226DD">
        <w:rPr>
          <w:rFonts w:ascii="Arial" w:hAnsi="Arial" w:cs="Arial"/>
          <w:i/>
          <w:iCs/>
          <w:spacing w:val="-1"/>
          <w:sz w:val="20"/>
          <w:szCs w:val="20"/>
        </w:rPr>
        <w:t>r</w:t>
      </w:r>
      <w:r w:rsidRPr="002226DD">
        <w:rPr>
          <w:rFonts w:ascii="Arial" w:hAnsi="Arial" w:cs="Arial"/>
          <w:i/>
          <w:iCs/>
          <w:sz w:val="20"/>
          <w:szCs w:val="20"/>
        </w:rPr>
        <w:t>nir</w:t>
      </w:r>
      <w:r w:rsidRPr="002226DD">
        <w:rPr>
          <w:rFonts w:ascii="Arial" w:hAnsi="Arial" w:cs="Arial"/>
          <w:i/>
          <w:iCs/>
          <w:spacing w:val="3"/>
          <w:sz w:val="20"/>
          <w:szCs w:val="20"/>
        </w:rPr>
        <w:t xml:space="preserve"> </w:t>
      </w:r>
      <w:r w:rsidRPr="002226DD">
        <w:rPr>
          <w:rFonts w:ascii="Arial" w:hAnsi="Arial" w:cs="Arial"/>
          <w:i/>
          <w:iCs/>
          <w:sz w:val="20"/>
          <w:szCs w:val="20"/>
        </w:rPr>
        <w:t>des</w:t>
      </w:r>
      <w:r w:rsidRPr="002226DD">
        <w:rPr>
          <w:rFonts w:ascii="Arial" w:hAnsi="Arial" w:cs="Arial"/>
          <w:i/>
          <w:iCs/>
          <w:spacing w:val="1"/>
          <w:sz w:val="20"/>
          <w:szCs w:val="20"/>
        </w:rPr>
        <w:t xml:space="preserve"> </w:t>
      </w:r>
      <w:r w:rsidRPr="002226DD">
        <w:rPr>
          <w:rFonts w:ascii="Arial" w:hAnsi="Arial" w:cs="Arial"/>
          <w:i/>
          <w:iCs/>
          <w:sz w:val="20"/>
          <w:szCs w:val="20"/>
        </w:rPr>
        <w:t>orien</w:t>
      </w:r>
      <w:r w:rsidRPr="002226DD">
        <w:rPr>
          <w:rFonts w:ascii="Arial" w:hAnsi="Arial" w:cs="Arial"/>
          <w:i/>
          <w:iCs/>
          <w:spacing w:val="-2"/>
          <w:sz w:val="20"/>
          <w:szCs w:val="20"/>
        </w:rPr>
        <w:t>t</w:t>
      </w:r>
      <w:r w:rsidRPr="002226DD">
        <w:rPr>
          <w:rFonts w:ascii="Arial" w:hAnsi="Arial" w:cs="Arial"/>
          <w:i/>
          <w:iCs/>
          <w:sz w:val="20"/>
          <w:szCs w:val="20"/>
        </w:rPr>
        <w:t>ati</w:t>
      </w:r>
      <w:r w:rsidRPr="002226DD">
        <w:rPr>
          <w:rFonts w:ascii="Arial" w:hAnsi="Arial" w:cs="Arial"/>
          <w:i/>
          <w:iCs/>
          <w:spacing w:val="-1"/>
          <w:sz w:val="20"/>
          <w:szCs w:val="20"/>
        </w:rPr>
        <w:t>o</w:t>
      </w:r>
      <w:r w:rsidRPr="002226DD">
        <w:rPr>
          <w:rFonts w:ascii="Arial" w:hAnsi="Arial" w:cs="Arial"/>
          <w:i/>
          <w:iCs/>
          <w:sz w:val="20"/>
          <w:szCs w:val="20"/>
        </w:rPr>
        <w:t>ns</w:t>
      </w:r>
      <w:r w:rsidRPr="002226DD">
        <w:rPr>
          <w:rFonts w:ascii="Arial" w:hAnsi="Arial" w:cs="Arial"/>
          <w:i/>
          <w:iCs/>
          <w:spacing w:val="3"/>
          <w:sz w:val="20"/>
          <w:szCs w:val="20"/>
        </w:rPr>
        <w:t xml:space="preserve"> </w:t>
      </w:r>
      <w:r w:rsidRPr="002226DD">
        <w:rPr>
          <w:rFonts w:ascii="Arial" w:hAnsi="Arial" w:cs="Arial"/>
          <w:i/>
          <w:iCs/>
          <w:sz w:val="20"/>
          <w:szCs w:val="20"/>
        </w:rPr>
        <w:t>l</w:t>
      </w:r>
      <w:r w:rsidRPr="002226DD">
        <w:rPr>
          <w:rFonts w:ascii="Arial" w:hAnsi="Arial" w:cs="Arial"/>
          <w:i/>
          <w:iCs/>
          <w:spacing w:val="1"/>
          <w:sz w:val="20"/>
          <w:szCs w:val="20"/>
        </w:rPr>
        <w:t>o</w:t>
      </w:r>
      <w:r w:rsidRPr="002226DD">
        <w:rPr>
          <w:rFonts w:ascii="Arial" w:hAnsi="Arial" w:cs="Arial"/>
          <w:i/>
          <w:iCs/>
          <w:spacing w:val="-1"/>
          <w:sz w:val="20"/>
          <w:szCs w:val="20"/>
        </w:rPr>
        <w:t>r</w:t>
      </w:r>
      <w:r w:rsidRPr="002226DD">
        <w:rPr>
          <w:rFonts w:ascii="Arial" w:hAnsi="Arial" w:cs="Arial"/>
          <w:i/>
          <w:iCs/>
          <w:sz w:val="20"/>
          <w:szCs w:val="20"/>
        </w:rPr>
        <w:t>s</w:t>
      </w:r>
      <w:r w:rsidRPr="002226DD">
        <w:rPr>
          <w:rFonts w:ascii="Arial" w:hAnsi="Arial" w:cs="Arial"/>
          <w:i/>
          <w:iCs/>
          <w:spacing w:val="-1"/>
          <w:sz w:val="20"/>
          <w:szCs w:val="20"/>
        </w:rPr>
        <w:t>q</w:t>
      </w:r>
      <w:r w:rsidRPr="002226DD">
        <w:rPr>
          <w:rFonts w:ascii="Arial" w:hAnsi="Arial" w:cs="Arial"/>
          <w:i/>
          <w:iCs/>
          <w:spacing w:val="1"/>
          <w:sz w:val="20"/>
          <w:szCs w:val="20"/>
        </w:rPr>
        <w:t>u</w:t>
      </w:r>
      <w:r w:rsidRPr="002226DD">
        <w:rPr>
          <w:rFonts w:ascii="Arial" w:hAnsi="Arial" w:cs="Arial"/>
          <w:i/>
          <w:iCs/>
          <w:sz w:val="20"/>
          <w:szCs w:val="20"/>
        </w:rPr>
        <w:t>e</w:t>
      </w:r>
      <w:r w:rsidRPr="002226DD">
        <w:rPr>
          <w:rFonts w:ascii="Arial" w:hAnsi="Arial" w:cs="Arial"/>
          <w:i/>
          <w:iCs/>
          <w:spacing w:val="3"/>
          <w:sz w:val="20"/>
          <w:szCs w:val="20"/>
        </w:rPr>
        <w:t xml:space="preserve"> </w:t>
      </w:r>
      <w:r w:rsidRPr="002226DD">
        <w:rPr>
          <w:rFonts w:ascii="Arial" w:hAnsi="Arial" w:cs="Arial"/>
          <w:i/>
          <w:iCs/>
          <w:sz w:val="20"/>
          <w:szCs w:val="20"/>
        </w:rPr>
        <w:t>la</w:t>
      </w:r>
      <w:r w:rsidRPr="002226DD">
        <w:rPr>
          <w:rFonts w:ascii="Arial" w:hAnsi="Arial" w:cs="Arial"/>
          <w:i/>
          <w:iCs/>
          <w:spacing w:val="2"/>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éfi</w:t>
      </w:r>
      <w:r w:rsidRPr="002226DD">
        <w:rPr>
          <w:rFonts w:ascii="Arial" w:hAnsi="Arial" w:cs="Arial"/>
          <w:i/>
          <w:iCs/>
          <w:spacing w:val="1"/>
          <w:sz w:val="20"/>
          <w:szCs w:val="20"/>
        </w:rPr>
        <w:t>n</w:t>
      </w:r>
      <w:r w:rsidRPr="002226DD">
        <w:rPr>
          <w:rFonts w:ascii="Arial" w:hAnsi="Arial" w:cs="Arial"/>
          <w:i/>
          <w:iCs/>
          <w:sz w:val="20"/>
          <w:szCs w:val="20"/>
        </w:rPr>
        <w:t>ition</w:t>
      </w:r>
      <w:r w:rsidRPr="002226DD">
        <w:rPr>
          <w:rFonts w:ascii="Arial" w:hAnsi="Arial" w:cs="Arial"/>
          <w:i/>
          <w:iCs/>
          <w:spacing w:val="3"/>
          <w:sz w:val="20"/>
          <w:szCs w:val="20"/>
        </w:rPr>
        <w:t xml:space="preserve"> </w:t>
      </w:r>
      <w:r w:rsidRPr="002226DD">
        <w:rPr>
          <w:rFonts w:ascii="Arial" w:hAnsi="Arial" w:cs="Arial"/>
          <w:i/>
          <w:iCs/>
          <w:sz w:val="20"/>
          <w:szCs w:val="20"/>
        </w:rPr>
        <w:t>de</w:t>
      </w:r>
      <w:r w:rsidRPr="002226DD">
        <w:rPr>
          <w:rFonts w:ascii="Arial" w:hAnsi="Arial" w:cs="Arial"/>
          <w:i/>
          <w:iCs/>
          <w:spacing w:val="1"/>
          <w:sz w:val="20"/>
          <w:szCs w:val="20"/>
        </w:rPr>
        <w:t xml:space="preserve"> </w:t>
      </w:r>
      <w:r w:rsidRPr="002226DD">
        <w:rPr>
          <w:rFonts w:ascii="Arial" w:hAnsi="Arial" w:cs="Arial"/>
          <w:i/>
          <w:iCs/>
          <w:sz w:val="20"/>
          <w:szCs w:val="20"/>
        </w:rPr>
        <w:t>«</w:t>
      </w:r>
      <w:r w:rsidRPr="002226DD">
        <w:rPr>
          <w:rFonts w:ascii="Arial" w:hAnsi="Arial" w:cs="Arial"/>
          <w:i/>
          <w:iCs/>
          <w:spacing w:val="3"/>
          <w:sz w:val="20"/>
          <w:szCs w:val="20"/>
        </w:rPr>
        <w:t xml:space="preserve"> </w:t>
      </w:r>
      <w:r w:rsidRPr="002226DD">
        <w:rPr>
          <w:rFonts w:ascii="Arial" w:hAnsi="Arial" w:cs="Arial"/>
          <w:i/>
          <w:iCs/>
          <w:spacing w:val="-2"/>
          <w:sz w:val="20"/>
          <w:szCs w:val="20"/>
        </w:rPr>
        <w:t>t</w:t>
      </w:r>
      <w:r w:rsidRPr="002226DD">
        <w:rPr>
          <w:rFonts w:ascii="Arial" w:hAnsi="Arial" w:cs="Arial"/>
          <w:i/>
          <w:iCs/>
          <w:sz w:val="20"/>
          <w:szCs w:val="20"/>
        </w:rPr>
        <w:t>emps</w:t>
      </w:r>
      <w:r w:rsidRPr="002226DD">
        <w:rPr>
          <w:rFonts w:ascii="Arial" w:hAnsi="Arial" w:cs="Arial"/>
          <w:i/>
          <w:iCs/>
          <w:spacing w:val="1"/>
          <w:sz w:val="20"/>
          <w:szCs w:val="20"/>
        </w:rPr>
        <w:t xml:space="preserve"> </w:t>
      </w:r>
      <w:r w:rsidRPr="002226DD">
        <w:rPr>
          <w:rFonts w:ascii="Arial" w:hAnsi="Arial" w:cs="Arial"/>
          <w:i/>
          <w:iCs/>
          <w:sz w:val="20"/>
          <w:szCs w:val="20"/>
        </w:rPr>
        <w:t>de</w:t>
      </w:r>
      <w:r w:rsidRPr="002226DD">
        <w:rPr>
          <w:rFonts w:ascii="Arial" w:hAnsi="Arial" w:cs="Arial"/>
          <w:i/>
          <w:iCs/>
          <w:spacing w:val="3"/>
          <w:sz w:val="20"/>
          <w:szCs w:val="20"/>
        </w:rPr>
        <w:t xml:space="preserve"> </w:t>
      </w:r>
      <w:r w:rsidRPr="002226DD">
        <w:rPr>
          <w:rFonts w:ascii="Arial" w:hAnsi="Arial" w:cs="Arial"/>
          <w:i/>
          <w:iCs/>
          <w:spacing w:val="-1"/>
          <w:sz w:val="20"/>
          <w:szCs w:val="20"/>
        </w:rPr>
        <w:t>v</w:t>
      </w:r>
      <w:r w:rsidRPr="002226DD">
        <w:rPr>
          <w:rFonts w:ascii="Arial" w:hAnsi="Arial" w:cs="Arial"/>
          <w:i/>
          <w:iCs/>
          <w:spacing w:val="1"/>
          <w:sz w:val="20"/>
          <w:szCs w:val="20"/>
        </w:rPr>
        <w:t>o</w:t>
      </w:r>
      <w:r w:rsidRPr="002226DD">
        <w:rPr>
          <w:rFonts w:ascii="Arial" w:hAnsi="Arial" w:cs="Arial"/>
          <w:i/>
          <w:iCs/>
          <w:sz w:val="20"/>
          <w:szCs w:val="20"/>
        </w:rPr>
        <w:t>l</w:t>
      </w:r>
      <w:r w:rsidRPr="002226DD">
        <w:rPr>
          <w:rFonts w:ascii="Arial" w:hAnsi="Arial" w:cs="Arial"/>
          <w:i/>
          <w:iCs/>
          <w:spacing w:val="1"/>
          <w:sz w:val="20"/>
          <w:szCs w:val="20"/>
        </w:rPr>
        <w:t xml:space="preserve"> </w:t>
      </w:r>
      <w:r w:rsidRPr="002226DD">
        <w:rPr>
          <w:rFonts w:ascii="Arial" w:hAnsi="Arial" w:cs="Arial"/>
          <w:i/>
          <w:iCs/>
          <w:sz w:val="20"/>
          <w:szCs w:val="20"/>
        </w:rPr>
        <w:t>»</w:t>
      </w:r>
      <w:r w:rsidRPr="002226DD">
        <w:rPr>
          <w:rFonts w:ascii="Arial" w:hAnsi="Arial" w:cs="Arial"/>
          <w:i/>
          <w:iCs/>
          <w:spacing w:val="1"/>
          <w:sz w:val="20"/>
          <w:szCs w:val="20"/>
        </w:rPr>
        <w:t xml:space="preserve"> </w:t>
      </w:r>
      <w:r w:rsidRPr="002226DD">
        <w:rPr>
          <w:rFonts w:ascii="Arial" w:hAnsi="Arial" w:cs="Arial"/>
          <w:i/>
          <w:iCs/>
          <w:sz w:val="20"/>
          <w:szCs w:val="20"/>
        </w:rPr>
        <w:t>n’</w:t>
      </w:r>
      <w:r w:rsidRPr="002226DD">
        <w:rPr>
          <w:rFonts w:ascii="Arial" w:hAnsi="Arial" w:cs="Arial"/>
          <w:i/>
          <w:iCs/>
          <w:spacing w:val="-2"/>
          <w:sz w:val="20"/>
          <w:szCs w:val="20"/>
        </w:rPr>
        <w:t>i</w:t>
      </w:r>
      <w:r w:rsidRPr="002226DD">
        <w:rPr>
          <w:rFonts w:ascii="Arial" w:hAnsi="Arial" w:cs="Arial"/>
          <w:i/>
          <w:iCs/>
          <w:sz w:val="20"/>
          <w:szCs w:val="20"/>
        </w:rPr>
        <w:t>nd</w:t>
      </w:r>
      <w:r w:rsidRPr="002226DD">
        <w:rPr>
          <w:rFonts w:ascii="Arial" w:hAnsi="Arial" w:cs="Arial"/>
          <w:i/>
          <w:iCs/>
          <w:spacing w:val="-2"/>
          <w:sz w:val="20"/>
          <w:szCs w:val="20"/>
        </w:rPr>
        <w:t>i</w:t>
      </w:r>
      <w:r w:rsidRPr="002226DD">
        <w:rPr>
          <w:rFonts w:ascii="Arial" w:hAnsi="Arial" w:cs="Arial"/>
          <w:i/>
          <w:iCs/>
          <w:sz w:val="20"/>
          <w:szCs w:val="20"/>
        </w:rPr>
        <w:t>que</w:t>
      </w:r>
      <w:r w:rsidRPr="002226DD">
        <w:rPr>
          <w:rFonts w:ascii="Arial" w:hAnsi="Arial" w:cs="Arial"/>
          <w:i/>
          <w:iCs/>
          <w:spacing w:val="1"/>
          <w:sz w:val="20"/>
          <w:szCs w:val="20"/>
        </w:rPr>
        <w:t xml:space="preserve"> </w:t>
      </w:r>
      <w:r w:rsidRPr="002226DD">
        <w:rPr>
          <w:rFonts w:ascii="Arial" w:hAnsi="Arial" w:cs="Arial"/>
          <w:i/>
          <w:iCs/>
          <w:spacing w:val="-1"/>
          <w:sz w:val="20"/>
          <w:szCs w:val="20"/>
        </w:rPr>
        <w:t>p</w:t>
      </w:r>
      <w:r w:rsidRPr="002226DD">
        <w:rPr>
          <w:rFonts w:ascii="Arial" w:hAnsi="Arial" w:cs="Arial"/>
          <w:i/>
          <w:iCs/>
          <w:spacing w:val="1"/>
          <w:sz w:val="20"/>
          <w:szCs w:val="20"/>
        </w:rPr>
        <w:t>a</w:t>
      </w:r>
      <w:r w:rsidRPr="002226DD">
        <w:rPr>
          <w:rFonts w:ascii="Arial" w:hAnsi="Arial" w:cs="Arial"/>
          <w:i/>
          <w:iCs/>
          <w:sz w:val="20"/>
          <w:szCs w:val="20"/>
        </w:rPr>
        <w:t>s</w:t>
      </w:r>
      <w:r w:rsidRPr="002226DD">
        <w:rPr>
          <w:rFonts w:ascii="Arial" w:hAnsi="Arial" w:cs="Arial"/>
          <w:i/>
          <w:iCs/>
          <w:spacing w:val="1"/>
          <w:sz w:val="20"/>
          <w:szCs w:val="20"/>
        </w:rPr>
        <w:t xml:space="preserve"> </w:t>
      </w:r>
      <w:r w:rsidRPr="002226DD">
        <w:rPr>
          <w:rFonts w:ascii="Arial" w:hAnsi="Arial" w:cs="Arial"/>
          <w:i/>
          <w:iCs/>
          <w:sz w:val="20"/>
          <w:szCs w:val="20"/>
        </w:rPr>
        <w:t>ou</w:t>
      </w:r>
      <w:r w:rsidRPr="002226DD">
        <w:rPr>
          <w:rFonts w:ascii="Arial" w:hAnsi="Arial" w:cs="Arial"/>
          <w:i/>
          <w:iCs/>
          <w:spacing w:val="1"/>
          <w:sz w:val="20"/>
          <w:szCs w:val="20"/>
        </w:rPr>
        <w:t xml:space="preserve"> </w:t>
      </w:r>
      <w:r w:rsidRPr="002226DD">
        <w:rPr>
          <w:rFonts w:ascii="Arial" w:hAnsi="Arial" w:cs="Arial"/>
          <w:i/>
          <w:iCs/>
          <w:sz w:val="20"/>
          <w:szCs w:val="20"/>
        </w:rPr>
        <w:t>ne</w:t>
      </w:r>
      <w:r w:rsidRPr="002226DD">
        <w:rPr>
          <w:rFonts w:ascii="Arial" w:hAnsi="Arial" w:cs="Arial"/>
          <w:i/>
          <w:iCs/>
          <w:spacing w:val="1"/>
          <w:sz w:val="20"/>
          <w:szCs w:val="20"/>
        </w:rPr>
        <w:t xml:space="preserve"> </w:t>
      </w:r>
      <w:r w:rsidRPr="002226DD">
        <w:rPr>
          <w:rFonts w:ascii="Arial" w:hAnsi="Arial" w:cs="Arial"/>
          <w:i/>
          <w:iCs/>
          <w:sz w:val="20"/>
          <w:szCs w:val="20"/>
        </w:rPr>
        <w:t>pe</w:t>
      </w:r>
      <w:r w:rsidRPr="002226DD">
        <w:rPr>
          <w:rFonts w:ascii="Arial" w:hAnsi="Arial" w:cs="Arial"/>
          <w:i/>
          <w:iCs/>
          <w:spacing w:val="-1"/>
          <w:sz w:val="20"/>
          <w:szCs w:val="20"/>
        </w:rPr>
        <w:t>r</w:t>
      </w:r>
      <w:r w:rsidRPr="002226DD">
        <w:rPr>
          <w:rFonts w:ascii="Arial" w:hAnsi="Arial" w:cs="Arial"/>
          <w:i/>
          <w:iCs/>
          <w:sz w:val="20"/>
          <w:szCs w:val="20"/>
        </w:rPr>
        <w:t>met</w:t>
      </w:r>
      <w:r w:rsidRPr="002226DD">
        <w:rPr>
          <w:rFonts w:ascii="Arial" w:hAnsi="Arial" w:cs="Arial"/>
          <w:i/>
          <w:iCs/>
          <w:spacing w:val="2"/>
          <w:sz w:val="20"/>
          <w:szCs w:val="20"/>
        </w:rPr>
        <w:t xml:space="preserve"> </w:t>
      </w:r>
      <w:r w:rsidRPr="002226DD">
        <w:rPr>
          <w:rFonts w:ascii="Arial" w:hAnsi="Arial" w:cs="Arial"/>
          <w:i/>
          <w:iCs/>
          <w:spacing w:val="-1"/>
          <w:sz w:val="20"/>
          <w:szCs w:val="20"/>
        </w:rPr>
        <w:t>p</w:t>
      </w:r>
      <w:r w:rsidRPr="002226DD">
        <w:rPr>
          <w:rFonts w:ascii="Arial" w:hAnsi="Arial" w:cs="Arial"/>
          <w:i/>
          <w:iCs/>
          <w:spacing w:val="1"/>
          <w:sz w:val="20"/>
          <w:szCs w:val="20"/>
        </w:rPr>
        <w:t>a</w:t>
      </w:r>
      <w:r w:rsidRPr="002226DD">
        <w:rPr>
          <w:rFonts w:ascii="Arial" w:hAnsi="Arial" w:cs="Arial"/>
          <w:i/>
          <w:iCs/>
          <w:sz w:val="20"/>
          <w:szCs w:val="20"/>
        </w:rPr>
        <w:t>s cert</w:t>
      </w:r>
      <w:r w:rsidRPr="002226DD">
        <w:rPr>
          <w:rFonts w:ascii="Arial" w:hAnsi="Arial" w:cs="Arial"/>
          <w:i/>
          <w:iCs/>
          <w:spacing w:val="1"/>
          <w:sz w:val="20"/>
          <w:szCs w:val="20"/>
        </w:rPr>
        <w:t>a</w:t>
      </w:r>
      <w:r w:rsidRPr="002226DD">
        <w:rPr>
          <w:rFonts w:ascii="Arial" w:hAnsi="Arial" w:cs="Arial"/>
          <w:i/>
          <w:iCs/>
          <w:sz w:val="20"/>
          <w:szCs w:val="20"/>
        </w:rPr>
        <w:t>i</w:t>
      </w:r>
      <w:r w:rsidRPr="002226DD">
        <w:rPr>
          <w:rFonts w:ascii="Arial" w:hAnsi="Arial" w:cs="Arial"/>
          <w:i/>
          <w:iCs/>
          <w:spacing w:val="1"/>
          <w:sz w:val="20"/>
          <w:szCs w:val="20"/>
        </w:rPr>
        <w:t>n</w:t>
      </w:r>
      <w:r w:rsidRPr="002226DD">
        <w:rPr>
          <w:rFonts w:ascii="Arial" w:hAnsi="Arial" w:cs="Arial"/>
          <w:i/>
          <w:iCs/>
          <w:sz w:val="20"/>
          <w:szCs w:val="20"/>
        </w:rPr>
        <w:t>es</w:t>
      </w:r>
      <w:r w:rsidRPr="002226DD">
        <w:rPr>
          <w:rFonts w:ascii="Arial" w:hAnsi="Arial" w:cs="Arial"/>
          <w:i/>
          <w:iCs/>
          <w:spacing w:val="1"/>
          <w:sz w:val="20"/>
          <w:szCs w:val="20"/>
        </w:rPr>
        <w:t xml:space="preserve"> </w:t>
      </w:r>
      <w:r w:rsidRPr="002226DD">
        <w:rPr>
          <w:rFonts w:ascii="Arial" w:hAnsi="Arial" w:cs="Arial"/>
          <w:i/>
          <w:iCs/>
          <w:sz w:val="20"/>
          <w:szCs w:val="20"/>
        </w:rPr>
        <w:t>acti</w:t>
      </w:r>
      <w:r w:rsidRPr="002226DD">
        <w:rPr>
          <w:rFonts w:ascii="Arial" w:hAnsi="Arial" w:cs="Arial"/>
          <w:i/>
          <w:iCs/>
          <w:spacing w:val="-1"/>
          <w:sz w:val="20"/>
          <w:szCs w:val="20"/>
        </w:rPr>
        <w:t>v</w:t>
      </w:r>
      <w:r w:rsidRPr="002226DD">
        <w:rPr>
          <w:rFonts w:ascii="Arial" w:hAnsi="Arial" w:cs="Arial"/>
          <w:i/>
          <w:iCs/>
          <w:sz w:val="20"/>
          <w:szCs w:val="20"/>
        </w:rPr>
        <w:t>ités</w:t>
      </w:r>
      <w:r w:rsidRPr="002226DD">
        <w:rPr>
          <w:rFonts w:ascii="Arial" w:hAnsi="Arial" w:cs="Arial"/>
          <w:i/>
          <w:iCs/>
          <w:spacing w:val="2"/>
          <w:sz w:val="20"/>
          <w:szCs w:val="20"/>
        </w:rPr>
        <w:t xml:space="preserve"> </w:t>
      </w:r>
      <w:r w:rsidRPr="002226DD">
        <w:rPr>
          <w:rFonts w:ascii="Arial" w:hAnsi="Arial" w:cs="Arial"/>
          <w:i/>
          <w:iCs/>
          <w:spacing w:val="-1"/>
          <w:sz w:val="20"/>
          <w:szCs w:val="20"/>
        </w:rPr>
        <w:t>n</w:t>
      </w:r>
      <w:r w:rsidRPr="002226DD">
        <w:rPr>
          <w:rFonts w:ascii="Arial" w:hAnsi="Arial" w:cs="Arial"/>
          <w:i/>
          <w:iCs/>
          <w:spacing w:val="1"/>
          <w:sz w:val="20"/>
          <w:szCs w:val="20"/>
        </w:rPr>
        <w:t>o</w:t>
      </w:r>
      <w:r w:rsidRPr="002226DD">
        <w:rPr>
          <w:rFonts w:ascii="Arial" w:hAnsi="Arial" w:cs="Arial"/>
          <w:i/>
          <w:iCs/>
          <w:sz w:val="20"/>
          <w:szCs w:val="20"/>
        </w:rPr>
        <w:t>r</w:t>
      </w:r>
      <w:r w:rsidRPr="002226DD">
        <w:rPr>
          <w:rFonts w:ascii="Arial" w:hAnsi="Arial" w:cs="Arial"/>
          <w:i/>
          <w:iCs/>
          <w:spacing w:val="-1"/>
          <w:sz w:val="20"/>
          <w:szCs w:val="20"/>
        </w:rPr>
        <w:t>m</w:t>
      </w:r>
      <w:r w:rsidRPr="002226DD">
        <w:rPr>
          <w:rFonts w:ascii="Arial" w:hAnsi="Arial" w:cs="Arial"/>
          <w:i/>
          <w:iCs/>
          <w:sz w:val="20"/>
          <w:szCs w:val="20"/>
        </w:rPr>
        <w:t>ales, co</w:t>
      </w:r>
      <w:r w:rsidRPr="002226DD">
        <w:rPr>
          <w:rFonts w:ascii="Arial" w:hAnsi="Arial" w:cs="Arial"/>
          <w:i/>
          <w:iCs/>
          <w:spacing w:val="-1"/>
          <w:sz w:val="20"/>
          <w:szCs w:val="20"/>
        </w:rPr>
        <w:t>m</w:t>
      </w:r>
      <w:r w:rsidRPr="002226DD">
        <w:rPr>
          <w:rFonts w:ascii="Arial" w:hAnsi="Arial" w:cs="Arial"/>
          <w:i/>
          <w:iCs/>
          <w:sz w:val="20"/>
          <w:szCs w:val="20"/>
        </w:rPr>
        <w:t>me</w:t>
      </w:r>
      <w:r w:rsidRPr="002226DD">
        <w:rPr>
          <w:rFonts w:ascii="Arial" w:hAnsi="Arial" w:cs="Arial"/>
          <w:i/>
          <w:iCs/>
          <w:spacing w:val="1"/>
          <w:sz w:val="20"/>
          <w:szCs w:val="20"/>
        </w:rPr>
        <w:t xml:space="preserve"> </w:t>
      </w:r>
      <w:r w:rsidRPr="002226DD">
        <w:rPr>
          <w:rFonts w:ascii="Arial" w:hAnsi="Arial" w:cs="Arial"/>
          <w:i/>
          <w:iCs/>
          <w:spacing w:val="-1"/>
          <w:sz w:val="20"/>
          <w:szCs w:val="20"/>
        </w:rPr>
        <w:t>u</w:t>
      </w:r>
      <w:r w:rsidRPr="002226DD">
        <w:rPr>
          <w:rFonts w:ascii="Arial" w:hAnsi="Arial" w:cs="Arial"/>
          <w:i/>
          <w:iCs/>
          <w:sz w:val="20"/>
          <w:szCs w:val="20"/>
        </w:rPr>
        <w:t>n</w:t>
      </w:r>
      <w:r w:rsidRPr="002226DD">
        <w:rPr>
          <w:rFonts w:ascii="Arial" w:hAnsi="Arial" w:cs="Arial"/>
          <w:i/>
          <w:iCs/>
          <w:spacing w:val="1"/>
          <w:sz w:val="20"/>
          <w:szCs w:val="20"/>
        </w:rPr>
        <w:t xml:space="preserve"> </w:t>
      </w:r>
      <w:r w:rsidRPr="002226DD">
        <w:rPr>
          <w:rFonts w:ascii="Arial" w:hAnsi="Arial" w:cs="Arial"/>
          <w:i/>
          <w:iCs/>
          <w:sz w:val="20"/>
          <w:szCs w:val="20"/>
        </w:rPr>
        <w:t>c</w:t>
      </w:r>
      <w:r w:rsidRPr="002226DD">
        <w:rPr>
          <w:rFonts w:ascii="Arial" w:hAnsi="Arial" w:cs="Arial"/>
          <w:i/>
          <w:iCs/>
          <w:spacing w:val="-1"/>
          <w:sz w:val="20"/>
          <w:szCs w:val="20"/>
        </w:rPr>
        <w:t>ha</w:t>
      </w:r>
      <w:r w:rsidRPr="002226DD">
        <w:rPr>
          <w:rFonts w:ascii="Arial" w:hAnsi="Arial" w:cs="Arial"/>
          <w:i/>
          <w:iCs/>
          <w:sz w:val="20"/>
          <w:szCs w:val="20"/>
        </w:rPr>
        <w:t>ng</w:t>
      </w:r>
      <w:r w:rsidRPr="002226DD">
        <w:rPr>
          <w:rFonts w:ascii="Arial" w:hAnsi="Arial" w:cs="Arial"/>
          <w:i/>
          <w:iCs/>
          <w:spacing w:val="-1"/>
          <w:sz w:val="20"/>
          <w:szCs w:val="20"/>
        </w:rPr>
        <w:t>e</w:t>
      </w:r>
      <w:r w:rsidRPr="002226DD">
        <w:rPr>
          <w:rFonts w:ascii="Arial" w:hAnsi="Arial" w:cs="Arial"/>
          <w:i/>
          <w:iCs/>
          <w:sz w:val="20"/>
          <w:szCs w:val="20"/>
        </w:rPr>
        <w:t>m</w:t>
      </w:r>
      <w:r w:rsidRPr="002226DD">
        <w:rPr>
          <w:rFonts w:ascii="Arial" w:hAnsi="Arial" w:cs="Arial"/>
          <w:i/>
          <w:iCs/>
          <w:spacing w:val="-1"/>
          <w:sz w:val="20"/>
          <w:szCs w:val="20"/>
        </w:rPr>
        <w:t>e</w:t>
      </w:r>
      <w:r w:rsidRPr="002226DD">
        <w:rPr>
          <w:rFonts w:ascii="Arial" w:hAnsi="Arial" w:cs="Arial"/>
          <w:i/>
          <w:iCs/>
          <w:sz w:val="20"/>
          <w:szCs w:val="20"/>
        </w:rPr>
        <w:t>nt d’</w:t>
      </w:r>
      <w:r w:rsidRPr="002226DD">
        <w:rPr>
          <w:rFonts w:ascii="Arial" w:hAnsi="Arial" w:cs="Arial"/>
          <w:i/>
          <w:iCs/>
          <w:spacing w:val="-1"/>
          <w:sz w:val="20"/>
          <w:szCs w:val="20"/>
        </w:rPr>
        <w:t>équ</w:t>
      </w:r>
      <w:r w:rsidRPr="002226DD">
        <w:rPr>
          <w:rFonts w:ascii="Arial" w:hAnsi="Arial" w:cs="Arial"/>
          <w:i/>
          <w:iCs/>
          <w:sz w:val="20"/>
          <w:szCs w:val="20"/>
        </w:rPr>
        <w:t>ip</w:t>
      </w:r>
      <w:r w:rsidRPr="002226DD">
        <w:rPr>
          <w:rFonts w:ascii="Arial" w:hAnsi="Arial" w:cs="Arial"/>
          <w:i/>
          <w:iCs/>
          <w:spacing w:val="-1"/>
          <w:sz w:val="20"/>
          <w:szCs w:val="20"/>
        </w:rPr>
        <w:t>a</w:t>
      </w:r>
      <w:r w:rsidRPr="002226DD">
        <w:rPr>
          <w:rFonts w:ascii="Arial" w:hAnsi="Arial" w:cs="Arial"/>
          <w:i/>
          <w:iCs/>
          <w:sz w:val="20"/>
          <w:szCs w:val="20"/>
        </w:rPr>
        <w:t>ge</w:t>
      </w:r>
      <w:r w:rsidRPr="002226DD">
        <w:rPr>
          <w:rFonts w:ascii="Arial" w:hAnsi="Arial" w:cs="Arial"/>
          <w:i/>
          <w:iCs/>
          <w:spacing w:val="2"/>
          <w:sz w:val="20"/>
          <w:szCs w:val="20"/>
        </w:rPr>
        <w:t xml:space="preserve"> </w:t>
      </w:r>
      <w:r w:rsidRPr="002226DD">
        <w:rPr>
          <w:rFonts w:ascii="Arial" w:hAnsi="Arial" w:cs="Arial"/>
          <w:i/>
          <w:iCs/>
          <w:spacing w:val="-1"/>
          <w:sz w:val="20"/>
          <w:szCs w:val="20"/>
        </w:rPr>
        <w:t>sa</w:t>
      </w:r>
      <w:r w:rsidRPr="002226DD">
        <w:rPr>
          <w:rFonts w:ascii="Arial" w:hAnsi="Arial" w:cs="Arial"/>
          <w:i/>
          <w:iCs/>
          <w:sz w:val="20"/>
          <w:szCs w:val="20"/>
        </w:rPr>
        <w:t>ns</w:t>
      </w:r>
      <w:r w:rsidRPr="002226DD">
        <w:rPr>
          <w:rFonts w:ascii="Arial" w:hAnsi="Arial" w:cs="Arial"/>
          <w:i/>
          <w:iCs/>
          <w:spacing w:val="1"/>
          <w:sz w:val="20"/>
          <w:szCs w:val="20"/>
        </w:rPr>
        <w:t xml:space="preserve"> </w:t>
      </w:r>
      <w:r w:rsidRPr="002226DD">
        <w:rPr>
          <w:rFonts w:ascii="Arial" w:hAnsi="Arial" w:cs="Arial"/>
          <w:i/>
          <w:iCs/>
          <w:sz w:val="20"/>
          <w:szCs w:val="20"/>
        </w:rPr>
        <w:t>a</w:t>
      </w:r>
      <w:r w:rsidRPr="002226DD">
        <w:rPr>
          <w:rFonts w:ascii="Arial" w:hAnsi="Arial" w:cs="Arial"/>
          <w:i/>
          <w:iCs/>
          <w:spacing w:val="-1"/>
          <w:sz w:val="20"/>
          <w:szCs w:val="20"/>
        </w:rPr>
        <w:t>rr</w:t>
      </w:r>
      <w:r w:rsidRPr="002226DD">
        <w:rPr>
          <w:rFonts w:ascii="Arial" w:hAnsi="Arial" w:cs="Arial"/>
          <w:i/>
          <w:iCs/>
          <w:sz w:val="20"/>
          <w:szCs w:val="20"/>
        </w:rPr>
        <w:t>êt</w:t>
      </w:r>
      <w:r w:rsidRPr="002226DD">
        <w:rPr>
          <w:rFonts w:ascii="Arial" w:hAnsi="Arial" w:cs="Arial"/>
          <w:i/>
          <w:iCs/>
          <w:spacing w:val="2"/>
          <w:sz w:val="20"/>
          <w:szCs w:val="20"/>
        </w:rPr>
        <w:t xml:space="preserve"> </w:t>
      </w:r>
      <w:r w:rsidRPr="002226DD">
        <w:rPr>
          <w:rFonts w:ascii="Arial" w:hAnsi="Arial" w:cs="Arial"/>
          <w:i/>
          <w:iCs/>
          <w:sz w:val="20"/>
          <w:szCs w:val="20"/>
        </w:rPr>
        <w:t>des</w:t>
      </w:r>
      <w:r w:rsidRPr="002226DD">
        <w:rPr>
          <w:rFonts w:ascii="Arial" w:hAnsi="Arial" w:cs="Arial"/>
          <w:i/>
          <w:iCs/>
          <w:spacing w:val="1"/>
          <w:sz w:val="20"/>
          <w:szCs w:val="20"/>
        </w:rPr>
        <w:t xml:space="preserve"> </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z w:val="20"/>
          <w:szCs w:val="20"/>
        </w:rPr>
        <w:t>t</w:t>
      </w:r>
      <w:r w:rsidRPr="002226DD">
        <w:rPr>
          <w:rFonts w:ascii="Arial" w:hAnsi="Arial" w:cs="Arial"/>
          <w:i/>
          <w:iCs/>
          <w:spacing w:val="1"/>
          <w:sz w:val="20"/>
          <w:szCs w:val="20"/>
        </w:rPr>
        <w:t>o</w:t>
      </w:r>
      <w:r w:rsidRPr="002226DD">
        <w:rPr>
          <w:rFonts w:ascii="Arial" w:hAnsi="Arial" w:cs="Arial"/>
          <w:i/>
          <w:iCs/>
          <w:sz w:val="20"/>
          <w:szCs w:val="20"/>
        </w:rPr>
        <w:t>rs</w:t>
      </w:r>
      <w:r w:rsidRPr="002226DD">
        <w:rPr>
          <w:rFonts w:ascii="Arial" w:hAnsi="Arial" w:cs="Arial"/>
          <w:i/>
          <w:iCs/>
          <w:spacing w:val="1"/>
          <w:sz w:val="20"/>
          <w:szCs w:val="20"/>
        </w:rPr>
        <w:t xml:space="preserve"> </w:t>
      </w:r>
      <w:r w:rsidRPr="002226DD">
        <w:rPr>
          <w:rFonts w:ascii="Arial" w:hAnsi="Arial" w:cs="Arial"/>
          <w:i/>
          <w:iCs/>
          <w:spacing w:val="-1"/>
          <w:sz w:val="20"/>
          <w:szCs w:val="20"/>
        </w:rPr>
        <w:t>o</w:t>
      </w:r>
      <w:r w:rsidRPr="002226DD">
        <w:rPr>
          <w:rFonts w:ascii="Arial" w:hAnsi="Arial" w:cs="Arial"/>
          <w:i/>
          <w:iCs/>
          <w:sz w:val="20"/>
          <w:szCs w:val="20"/>
        </w:rPr>
        <w:t>u</w:t>
      </w:r>
      <w:r w:rsidRPr="002226DD">
        <w:rPr>
          <w:rFonts w:ascii="Arial" w:hAnsi="Arial" w:cs="Arial"/>
          <w:i/>
          <w:iCs/>
          <w:spacing w:val="1"/>
          <w:sz w:val="20"/>
          <w:szCs w:val="20"/>
        </w:rPr>
        <w:t xml:space="preserve"> </w:t>
      </w:r>
      <w:r w:rsidRPr="002226DD">
        <w:rPr>
          <w:rFonts w:ascii="Arial" w:hAnsi="Arial" w:cs="Arial"/>
          <w:i/>
          <w:iCs/>
          <w:spacing w:val="-1"/>
          <w:sz w:val="20"/>
          <w:szCs w:val="20"/>
        </w:rPr>
        <w:t>u</w:t>
      </w:r>
      <w:r w:rsidRPr="002226DD">
        <w:rPr>
          <w:rFonts w:ascii="Arial" w:hAnsi="Arial" w:cs="Arial"/>
          <w:i/>
          <w:iCs/>
          <w:sz w:val="20"/>
          <w:szCs w:val="20"/>
        </w:rPr>
        <w:t>n</w:t>
      </w:r>
      <w:r w:rsidRPr="002226DD">
        <w:rPr>
          <w:rFonts w:ascii="Arial" w:hAnsi="Arial" w:cs="Arial"/>
          <w:i/>
          <w:iCs/>
          <w:spacing w:val="3"/>
          <w:sz w:val="20"/>
          <w:szCs w:val="20"/>
        </w:rPr>
        <w:t xml:space="preserve"> </w:t>
      </w:r>
      <w:r w:rsidRPr="002226DD">
        <w:rPr>
          <w:rFonts w:ascii="Arial" w:hAnsi="Arial" w:cs="Arial"/>
          <w:i/>
          <w:iCs/>
          <w:spacing w:val="-2"/>
          <w:sz w:val="20"/>
          <w:szCs w:val="20"/>
        </w:rPr>
        <w:t>l</w:t>
      </w:r>
      <w:r w:rsidRPr="002226DD">
        <w:rPr>
          <w:rFonts w:ascii="Arial" w:hAnsi="Arial" w:cs="Arial"/>
          <w:i/>
          <w:iCs/>
          <w:spacing w:val="1"/>
          <w:sz w:val="20"/>
          <w:szCs w:val="20"/>
        </w:rPr>
        <w:t>a</w:t>
      </w:r>
      <w:r w:rsidRPr="002226DD">
        <w:rPr>
          <w:rFonts w:ascii="Arial" w:hAnsi="Arial" w:cs="Arial"/>
          <w:i/>
          <w:iCs/>
          <w:sz w:val="20"/>
          <w:szCs w:val="20"/>
        </w:rPr>
        <w:t>v</w:t>
      </w:r>
      <w:r w:rsidRPr="002226DD">
        <w:rPr>
          <w:rFonts w:ascii="Arial" w:hAnsi="Arial" w:cs="Arial"/>
          <w:i/>
          <w:iCs/>
          <w:spacing w:val="-1"/>
          <w:sz w:val="20"/>
          <w:szCs w:val="20"/>
        </w:rPr>
        <w:t>a</w:t>
      </w:r>
      <w:r w:rsidRPr="002226DD">
        <w:rPr>
          <w:rFonts w:ascii="Arial" w:hAnsi="Arial" w:cs="Arial"/>
          <w:i/>
          <w:iCs/>
          <w:sz w:val="20"/>
          <w:szCs w:val="20"/>
        </w:rPr>
        <w:t>ge</w:t>
      </w:r>
      <w:r w:rsidRPr="002226DD">
        <w:rPr>
          <w:rFonts w:ascii="Arial" w:hAnsi="Arial" w:cs="Arial"/>
          <w:i/>
          <w:iCs/>
          <w:spacing w:val="1"/>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u</w:t>
      </w:r>
      <w:r w:rsidRPr="002226DD">
        <w:rPr>
          <w:rFonts w:ascii="Arial" w:hAnsi="Arial" w:cs="Arial"/>
          <w:i/>
          <w:iCs/>
          <w:spacing w:val="1"/>
          <w:sz w:val="20"/>
          <w:szCs w:val="20"/>
        </w:rPr>
        <w:t xml:space="preserve"> </w:t>
      </w:r>
      <w:r w:rsidRPr="002226DD">
        <w:rPr>
          <w:rFonts w:ascii="Arial" w:hAnsi="Arial" w:cs="Arial"/>
          <w:i/>
          <w:iCs/>
          <w:spacing w:val="-1"/>
          <w:sz w:val="20"/>
          <w:szCs w:val="20"/>
        </w:rPr>
        <w:t>o</w:t>
      </w:r>
      <w:r w:rsidRPr="002226DD">
        <w:rPr>
          <w:rFonts w:ascii="Arial" w:hAnsi="Arial" w:cs="Arial"/>
          <w:i/>
          <w:iCs/>
          <w:sz w:val="20"/>
          <w:szCs w:val="20"/>
        </w:rPr>
        <w:t>u</w:t>
      </w:r>
      <w:r w:rsidRPr="002226DD">
        <w:rPr>
          <w:rFonts w:ascii="Arial" w:hAnsi="Arial" w:cs="Arial"/>
          <w:i/>
          <w:iCs/>
          <w:spacing w:val="1"/>
          <w:sz w:val="20"/>
          <w:szCs w:val="20"/>
        </w:rPr>
        <w:t xml:space="preserve"> </w:t>
      </w:r>
      <w:r w:rsidRPr="002226DD">
        <w:rPr>
          <w:rFonts w:ascii="Arial" w:hAnsi="Arial" w:cs="Arial"/>
          <w:i/>
          <w:iCs/>
          <w:sz w:val="20"/>
          <w:szCs w:val="20"/>
        </w:rPr>
        <w:t>des mot</w:t>
      </w:r>
      <w:r w:rsidRPr="002226DD">
        <w:rPr>
          <w:rFonts w:ascii="Arial" w:hAnsi="Arial" w:cs="Arial"/>
          <w:i/>
          <w:iCs/>
          <w:spacing w:val="-1"/>
          <w:sz w:val="20"/>
          <w:szCs w:val="20"/>
        </w:rPr>
        <w:t>e</w:t>
      </w:r>
      <w:r w:rsidRPr="002226DD">
        <w:rPr>
          <w:rFonts w:ascii="Arial" w:hAnsi="Arial" w:cs="Arial"/>
          <w:i/>
          <w:iCs/>
          <w:sz w:val="20"/>
          <w:szCs w:val="20"/>
        </w:rPr>
        <w:t>u</w:t>
      </w:r>
      <w:r w:rsidRPr="002226DD">
        <w:rPr>
          <w:rFonts w:ascii="Arial" w:hAnsi="Arial" w:cs="Arial"/>
          <w:i/>
          <w:iCs/>
          <w:spacing w:val="-1"/>
          <w:sz w:val="20"/>
          <w:szCs w:val="20"/>
        </w:rPr>
        <w:t>r</w:t>
      </w:r>
      <w:r w:rsidRPr="002226DD">
        <w:rPr>
          <w:rFonts w:ascii="Arial" w:hAnsi="Arial" w:cs="Arial"/>
          <w:i/>
          <w:iCs/>
          <w:sz w:val="20"/>
          <w:szCs w:val="20"/>
        </w:rPr>
        <w:t>s,</w:t>
      </w:r>
      <w:r w:rsidRPr="002226DD">
        <w:rPr>
          <w:rFonts w:ascii="Arial" w:hAnsi="Arial" w:cs="Arial"/>
          <w:i/>
          <w:iCs/>
          <w:spacing w:val="2"/>
          <w:sz w:val="20"/>
          <w:szCs w:val="20"/>
        </w:rPr>
        <w:t xml:space="preserve"> </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z w:val="20"/>
          <w:szCs w:val="20"/>
        </w:rPr>
        <w:t>t</w:t>
      </w:r>
      <w:r w:rsidRPr="002226DD">
        <w:rPr>
          <w:rFonts w:ascii="Arial" w:hAnsi="Arial" w:cs="Arial"/>
          <w:i/>
          <w:iCs/>
          <w:spacing w:val="1"/>
          <w:sz w:val="20"/>
          <w:szCs w:val="20"/>
        </w:rPr>
        <w:t>o</w:t>
      </w:r>
      <w:r w:rsidRPr="002226DD">
        <w:rPr>
          <w:rFonts w:ascii="Arial" w:hAnsi="Arial" w:cs="Arial"/>
          <w:i/>
          <w:iCs/>
          <w:spacing w:val="-1"/>
          <w:sz w:val="20"/>
          <w:szCs w:val="20"/>
        </w:rPr>
        <w:t>r</w:t>
      </w:r>
      <w:r w:rsidRPr="002226DD">
        <w:rPr>
          <w:rFonts w:ascii="Arial" w:hAnsi="Arial" w:cs="Arial"/>
          <w:i/>
          <w:iCs/>
          <w:sz w:val="20"/>
          <w:szCs w:val="20"/>
        </w:rPr>
        <w:t xml:space="preserve">s </w:t>
      </w:r>
      <w:r w:rsidRPr="002226DD">
        <w:rPr>
          <w:rFonts w:ascii="Arial" w:hAnsi="Arial" w:cs="Arial"/>
          <w:i/>
          <w:iCs/>
          <w:spacing w:val="-1"/>
          <w:sz w:val="20"/>
          <w:szCs w:val="20"/>
        </w:rPr>
        <w:t>e</w:t>
      </w:r>
      <w:r w:rsidRPr="002226DD">
        <w:rPr>
          <w:rFonts w:ascii="Arial" w:hAnsi="Arial" w:cs="Arial"/>
          <w:i/>
          <w:iCs/>
          <w:sz w:val="20"/>
          <w:szCs w:val="20"/>
        </w:rPr>
        <w:t>n</w:t>
      </w:r>
      <w:r w:rsidRPr="002226DD">
        <w:rPr>
          <w:rFonts w:ascii="Arial" w:hAnsi="Arial" w:cs="Arial"/>
          <w:i/>
          <w:iCs/>
          <w:spacing w:val="8"/>
          <w:sz w:val="20"/>
          <w:szCs w:val="20"/>
        </w:rPr>
        <w:t xml:space="preserve"> </w:t>
      </w:r>
      <w:r w:rsidRPr="002226DD">
        <w:rPr>
          <w:rFonts w:ascii="Arial" w:hAnsi="Arial" w:cs="Arial"/>
          <w:i/>
          <w:iCs/>
          <w:spacing w:val="-1"/>
          <w:sz w:val="20"/>
          <w:szCs w:val="20"/>
        </w:rPr>
        <w:t>r</w:t>
      </w:r>
      <w:r w:rsidRPr="002226DD">
        <w:rPr>
          <w:rFonts w:ascii="Arial" w:hAnsi="Arial" w:cs="Arial"/>
          <w:i/>
          <w:iCs/>
          <w:spacing w:val="1"/>
          <w:sz w:val="20"/>
          <w:szCs w:val="20"/>
        </w:rPr>
        <w:t>o</w:t>
      </w:r>
      <w:r w:rsidRPr="002226DD">
        <w:rPr>
          <w:rFonts w:ascii="Arial" w:hAnsi="Arial" w:cs="Arial"/>
          <w:i/>
          <w:iCs/>
          <w:spacing w:val="-1"/>
          <w:sz w:val="20"/>
          <w:szCs w:val="20"/>
        </w:rPr>
        <w:t>t</w:t>
      </w:r>
      <w:r w:rsidRPr="002226DD">
        <w:rPr>
          <w:rFonts w:ascii="Arial" w:hAnsi="Arial" w:cs="Arial"/>
          <w:i/>
          <w:iCs/>
          <w:spacing w:val="1"/>
          <w:sz w:val="20"/>
          <w:szCs w:val="20"/>
        </w:rPr>
        <w:t>a</w:t>
      </w:r>
      <w:r w:rsidRPr="002226DD">
        <w:rPr>
          <w:rFonts w:ascii="Arial" w:hAnsi="Arial" w:cs="Arial"/>
          <w:i/>
          <w:iCs/>
          <w:spacing w:val="-1"/>
          <w:sz w:val="20"/>
          <w:szCs w:val="20"/>
        </w:rPr>
        <w:t>t</w:t>
      </w:r>
      <w:r w:rsidRPr="002226DD">
        <w:rPr>
          <w:rFonts w:ascii="Arial" w:hAnsi="Arial" w:cs="Arial"/>
          <w:i/>
          <w:iCs/>
          <w:spacing w:val="-2"/>
          <w:sz w:val="20"/>
          <w:szCs w:val="20"/>
        </w:rPr>
        <w:t>i</w:t>
      </w:r>
      <w:r w:rsidRPr="002226DD">
        <w:rPr>
          <w:rFonts w:ascii="Arial" w:hAnsi="Arial" w:cs="Arial"/>
          <w:i/>
          <w:iCs/>
          <w:spacing w:val="1"/>
          <w:sz w:val="20"/>
          <w:szCs w:val="20"/>
        </w:rPr>
        <w:t>o</w:t>
      </w:r>
      <w:r w:rsidRPr="002226DD">
        <w:rPr>
          <w:rFonts w:ascii="Arial" w:hAnsi="Arial" w:cs="Arial"/>
          <w:i/>
          <w:iCs/>
          <w:spacing w:val="-1"/>
          <w:sz w:val="20"/>
          <w:szCs w:val="20"/>
        </w:rPr>
        <w:t>n</w:t>
      </w:r>
      <w:r w:rsidRPr="002226DD">
        <w:rPr>
          <w:rFonts w:ascii="Arial" w:hAnsi="Arial" w:cs="Arial"/>
          <w:i/>
          <w:iCs/>
          <w:sz w:val="20"/>
          <w:szCs w:val="20"/>
        </w:rPr>
        <w:t>,</w:t>
      </w:r>
      <w:r w:rsidRPr="002226DD">
        <w:rPr>
          <w:rFonts w:ascii="Arial" w:hAnsi="Arial" w:cs="Arial"/>
          <w:i/>
          <w:iCs/>
          <w:spacing w:val="7"/>
          <w:sz w:val="20"/>
          <w:szCs w:val="20"/>
        </w:rPr>
        <w:t xml:space="preserve"> </w:t>
      </w:r>
      <w:r w:rsidRPr="002226DD">
        <w:rPr>
          <w:rFonts w:ascii="Arial" w:hAnsi="Arial" w:cs="Arial"/>
          <w:i/>
          <w:iCs/>
          <w:spacing w:val="-1"/>
          <w:sz w:val="20"/>
          <w:szCs w:val="20"/>
        </w:rPr>
        <w:t>suit</w:t>
      </w:r>
      <w:r w:rsidRPr="002226DD">
        <w:rPr>
          <w:rFonts w:ascii="Arial" w:hAnsi="Arial" w:cs="Arial"/>
          <w:i/>
          <w:iCs/>
          <w:sz w:val="20"/>
          <w:szCs w:val="20"/>
        </w:rPr>
        <w:t>e</w:t>
      </w:r>
      <w:r w:rsidRPr="002226DD">
        <w:rPr>
          <w:rFonts w:ascii="Arial" w:hAnsi="Arial" w:cs="Arial"/>
          <w:i/>
          <w:iCs/>
          <w:spacing w:val="7"/>
          <w:sz w:val="20"/>
          <w:szCs w:val="20"/>
        </w:rPr>
        <w:t xml:space="preserve"> </w:t>
      </w:r>
      <w:r w:rsidRPr="002226DD">
        <w:rPr>
          <w:rFonts w:ascii="Arial" w:hAnsi="Arial" w:cs="Arial"/>
          <w:i/>
          <w:iCs/>
          <w:sz w:val="20"/>
          <w:szCs w:val="20"/>
        </w:rPr>
        <w:t>à</w:t>
      </w:r>
      <w:r w:rsidRPr="002226DD">
        <w:rPr>
          <w:rFonts w:ascii="Arial" w:hAnsi="Arial" w:cs="Arial"/>
          <w:i/>
          <w:iCs/>
          <w:spacing w:val="7"/>
          <w:sz w:val="20"/>
          <w:szCs w:val="20"/>
        </w:rPr>
        <w:t xml:space="preserve"> </w:t>
      </w:r>
      <w:r w:rsidRPr="002226DD">
        <w:rPr>
          <w:rFonts w:ascii="Arial" w:hAnsi="Arial" w:cs="Arial"/>
          <w:i/>
          <w:iCs/>
          <w:spacing w:val="-1"/>
          <w:sz w:val="20"/>
          <w:szCs w:val="20"/>
        </w:rPr>
        <w:t>u</w:t>
      </w:r>
      <w:r w:rsidRPr="002226DD">
        <w:rPr>
          <w:rFonts w:ascii="Arial" w:hAnsi="Arial" w:cs="Arial"/>
          <w:i/>
          <w:iCs/>
          <w:sz w:val="20"/>
          <w:szCs w:val="20"/>
        </w:rPr>
        <w:t>n</w:t>
      </w:r>
      <w:r w:rsidRPr="002226DD">
        <w:rPr>
          <w:rFonts w:ascii="Arial" w:hAnsi="Arial" w:cs="Arial"/>
          <w:i/>
          <w:iCs/>
          <w:spacing w:val="8"/>
          <w:sz w:val="20"/>
          <w:szCs w:val="20"/>
        </w:rPr>
        <w:t xml:space="preserve"> </w:t>
      </w:r>
      <w:r w:rsidRPr="002226DD">
        <w:rPr>
          <w:rFonts w:ascii="Arial" w:hAnsi="Arial" w:cs="Arial"/>
          <w:i/>
          <w:iCs/>
          <w:spacing w:val="-1"/>
          <w:sz w:val="20"/>
          <w:szCs w:val="20"/>
        </w:rPr>
        <w:t>v</w:t>
      </w:r>
      <w:r w:rsidRPr="002226DD">
        <w:rPr>
          <w:rFonts w:ascii="Arial" w:hAnsi="Arial" w:cs="Arial"/>
          <w:i/>
          <w:iCs/>
          <w:spacing w:val="1"/>
          <w:sz w:val="20"/>
          <w:szCs w:val="20"/>
        </w:rPr>
        <w:t>o</w:t>
      </w:r>
      <w:r w:rsidRPr="002226DD">
        <w:rPr>
          <w:rFonts w:ascii="Arial" w:hAnsi="Arial" w:cs="Arial"/>
          <w:i/>
          <w:iCs/>
          <w:spacing w:val="-1"/>
          <w:sz w:val="20"/>
          <w:szCs w:val="20"/>
        </w:rPr>
        <w:t>l</w:t>
      </w:r>
      <w:r w:rsidRPr="002226DD">
        <w:rPr>
          <w:rFonts w:ascii="Arial" w:hAnsi="Arial" w:cs="Arial"/>
          <w:i/>
          <w:iCs/>
          <w:sz w:val="20"/>
          <w:szCs w:val="20"/>
        </w:rPr>
        <w:t>.</w:t>
      </w:r>
      <w:r w:rsidRPr="002226DD">
        <w:rPr>
          <w:rFonts w:ascii="Arial" w:hAnsi="Arial" w:cs="Arial"/>
          <w:i/>
          <w:iCs/>
          <w:spacing w:val="6"/>
          <w:sz w:val="20"/>
          <w:szCs w:val="20"/>
        </w:rPr>
        <w:t xml:space="preserve"> </w:t>
      </w:r>
      <w:r w:rsidRPr="002226DD">
        <w:rPr>
          <w:rFonts w:ascii="Arial" w:hAnsi="Arial" w:cs="Arial"/>
          <w:i/>
          <w:iCs/>
          <w:spacing w:val="-1"/>
          <w:sz w:val="20"/>
          <w:szCs w:val="20"/>
        </w:rPr>
        <w:t>Q</w:t>
      </w:r>
      <w:r w:rsidRPr="002226DD">
        <w:rPr>
          <w:rFonts w:ascii="Arial" w:hAnsi="Arial" w:cs="Arial"/>
          <w:i/>
          <w:iCs/>
          <w:spacing w:val="1"/>
          <w:sz w:val="20"/>
          <w:szCs w:val="20"/>
        </w:rPr>
        <w:t>uo</w:t>
      </w:r>
      <w:r w:rsidRPr="002226DD">
        <w:rPr>
          <w:rFonts w:ascii="Arial" w:hAnsi="Arial" w:cs="Arial"/>
          <w:i/>
          <w:iCs/>
          <w:sz w:val="20"/>
          <w:szCs w:val="20"/>
        </w:rPr>
        <w:t>i</w:t>
      </w:r>
      <w:r w:rsidRPr="002226DD">
        <w:rPr>
          <w:rFonts w:ascii="Arial" w:hAnsi="Arial" w:cs="Arial"/>
          <w:i/>
          <w:iCs/>
          <w:spacing w:val="6"/>
          <w:sz w:val="20"/>
          <w:szCs w:val="20"/>
        </w:rPr>
        <w:t xml:space="preserve"> </w:t>
      </w:r>
      <w:r w:rsidRPr="002226DD">
        <w:rPr>
          <w:rFonts w:ascii="Arial" w:hAnsi="Arial" w:cs="Arial"/>
          <w:i/>
          <w:iCs/>
          <w:spacing w:val="-1"/>
          <w:sz w:val="20"/>
          <w:szCs w:val="20"/>
        </w:rPr>
        <w:t>q</w:t>
      </w:r>
      <w:r w:rsidRPr="002226DD">
        <w:rPr>
          <w:rFonts w:ascii="Arial" w:hAnsi="Arial" w:cs="Arial"/>
          <w:i/>
          <w:iCs/>
          <w:spacing w:val="1"/>
          <w:sz w:val="20"/>
          <w:szCs w:val="20"/>
        </w:rPr>
        <w:t>u</w:t>
      </w:r>
      <w:r w:rsidRPr="002226DD">
        <w:rPr>
          <w:rFonts w:ascii="Arial" w:hAnsi="Arial" w:cs="Arial"/>
          <w:i/>
          <w:iCs/>
          <w:spacing w:val="-1"/>
          <w:sz w:val="20"/>
          <w:szCs w:val="20"/>
        </w:rPr>
        <w:t>’i</w:t>
      </w:r>
      <w:r w:rsidRPr="002226DD">
        <w:rPr>
          <w:rFonts w:ascii="Arial" w:hAnsi="Arial" w:cs="Arial"/>
          <w:i/>
          <w:iCs/>
          <w:sz w:val="20"/>
          <w:szCs w:val="20"/>
        </w:rPr>
        <w:t>l</w:t>
      </w:r>
      <w:r w:rsidRPr="002226DD">
        <w:rPr>
          <w:rFonts w:ascii="Arial" w:hAnsi="Arial" w:cs="Arial"/>
          <w:i/>
          <w:iCs/>
          <w:spacing w:val="7"/>
          <w:sz w:val="20"/>
          <w:szCs w:val="20"/>
        </w:rPr>
        <w:t xml:space="preserve"> </w:t>
      </w:r>
      <w:r w:rsidRPr="002226DD">
        <w:rPr>
          <w:rFonts w:ascii="Arial" w:hAnsi="Arial" w:cs="Arial"/>
          <w:i/>
          <w:iCs/>
          <w:spacing w:val="-1"/>
          <w:sz w:val="20"/>
          <w:szCs w:val="20"/>
        </w:rPr>
        <w:t>e</w:t>
      </w:r>
      <w:r w:rsidRPr="002226DD">
        <w:rPr>
          <w:rFonts w:ascii="Arial" w:hAnsi="Arial" w:cs="Arial"/>
          <w:i/>
          <w:iCs/>
          <w:sz w:val="20"/>
          <w:szCs w:val="20"/>
        </w:rPr>
        <w:t>n</w:t>
      </w:r>
      <w:r w:rsidRPr="002226DD">
        <w:rPr>
          <w:rFonts w:ascii="Arial" w:hAnsi="Arial" w:cs="Arial"/>
          <w:i/>
          <w:iCs/>
          <w:spacing w:val="7"/>
          <w:sz w:val="20"/>
          <w:szCs w:val="20"/>
        </w:rPr>
        <w:t xml:space="preserve"> </w:t>
      </w:r>
      <w:r w:rsidRPr="002226DD">
        <w:rPr>
          <w:rFonts w:ascii="Arial" w:hAnsi="Arial" w:cs="Arial"/>
          <w:i/>
          <w:iCs/>
          <w:spacing w:val="-1"/>
          <w:sz w:val="20"/>
          <w:szCs w:val="20"/>
        </w:rPr>
        <w:t>s</w:t>
      </w:r>
      <w:r w:rsidRPr="002226DD">
        <w:rPr>
          <w:rFonts w:ascii="Arial" w:hAnsi="Arial" w:cs="Arial"/>
          <w:i/>
          <w:iCs/>
          <w:spacing w:val="1"/>
          <w:sz w:val="20"/>
          <w:szCs w:val="20"/>
        </w:rPr>
        <w:t>o</w:t>
      </w:r>
      <w:r w:rsidRPr="002226DD">
        <w:rPr>
          <w:rFonts w:ascii="Arial" w:hAnsi="Arial" w:cs="Arial"/>
          <w:i/>
          <w:iCs/>
          <w:spacing w:val="-1"/>
          <w:sz w:val="20"/>
          <w:szCs w:val="20"/>
        </w:rPr>
        <w:t>it</w:t>
      </w:r>
      <w:r w:rsidRPr="002226DD">
        <w:rPr>
          <w:rFonts w:ascii="Arial" w:hAnsi="Arial" w:cs="Arial"/>
          <w:i/>
          <w:iCs/>
          <w:sz w:val="20"/>
          <w:szCs w:val="20"/>
        </w:rPr>
        <w:t>,</w:t>
      </w:r>
      <w:r w:rsidRPr="002226DD">
        <w:rPr>
          <w:rFonts w:ascii="Arial" w:hAnsi="Arial" w:cs="Arial"/>
          <w:i/>
          <w:iCs/>
          <w:spacing w:val="7"/>
          <w:sz w:val="20"/>
          <w:szCs w:val="20"/>
        </w:rPr>
        <w:t xml:space="preserve"> </w:t>
      </w:r>
      <w:r w:rsidRPr="002226DD">
        <w:rPr>
          <w:rFonts w:ascii="Arial" w:hAnsi="Arial" w:cs="Arial"/>
          <w:i/>
          <w:iCs/>
          <w:spacing w:val="-1"/>
          <w:sz w:val="20"/>
          <w:szCs w:val="20"/>
        </w:rPr>
        <w:t>l</w:t>
      </w:r>
      <w:r w:rsidRPr="002226DD">
        <w:rPr>
          <w:rFonts w:ascii="Arial" w:hAnsi="Arial" w:cs="Arial"/>
          <w:i/>
          <w:iCs/>
          <w:sz w:val="20"/>
          <w:szCs w:val="20"/>
        </w:rPr>
        <w:t>e</w:t>
      </w:r>
      <w:r w:rsidRPr="002226DD">
        <w:rPr>
          <w:rFonts w:ascii="Arial" w:hAnsi="Arial" w:cs="Arial"/>
          <w:i/>
          <w:iCs/>
          <w:spacing w:val="7"/>
          <w:sz w:val="20"/>
          <w:szCs w:val="20"/>
        </w:rPr>
        <w:t xml:space="preserve"> </w:t>
      </w:r>
      <w:r w:rsidRPr="002226DD">
        <w:rPr>
          <w:rFonts w:ascii="Arial" w:hAnsi="Arial" w:cs="Arial"/>
          <w:i/>
          <w:iCs/>
          <w:spacing w:val="-1"/>
          <w:sz w:val="20"/>
          <w:szCs w:val="20"/>
        </w:rPr>
        <w:t>tem</w:t>
      </w:r>
      <w:r w:rsidRPr="002226DD">
        <w:rPr>
          <w:rFonts w:ascii="Arial" w:hAnsi="Arial" w:cs="Arial"/>
          <w:i/>
          <w:iCs/>
          <w:spacing w:val="1"/>
          <w:sz w:val="20"/>
          <w:szCs w:val="20"/>
        </w:rPr>
        <w:t>p</w:t>
      </w:r>
      <w:r w:rsidRPr="002226DD">
        <w:rPr>
          <w:rFonts w:ascii="Arial" w:hAnsi="Arial" w:cs="Arial"/>
          <w:i/>
          <w:iCs/>
          <w:sz w:val="20"/>
          <w:szCs w:val="20"/>
        </w:rPr>
        <w:t>s</w:t>
      </w:r>
      <w:r w:rsidRPr="002226DD">
        <w:rPr>
          <w:rFonts w:ascii="Arial" w:hAnsi="Arial" w:cs="Arial"/>
          <w:i/>
          <w:iCs/>
          <w:spacing w:val="7"/>
          <w:sz w:val="20"/>
          <w:szCs w:val="20"/>
        </w:rPr>
        <w:t xml:space="preserve"> </w:t>
      </w:r>
      <w:r w:rsidRPr="002226DD">
        <w:rPr>
          <w:rFonts w:ascii="Arial" w:hAnsi="Arial" w:cs="Arial"/>
          <w:i/>
          <w:iCs/>
          <w:spacing w:val="1"/>
          <w:sz w:val="20"/>
          <w:szCs w:val="20"/>
        </w:rPr>
        <w:t>p</w:t>
      </w:r>
      <w:r w:rsidRPr="002226DD">
        <w:rPr>
          <w:rFonts w:ascii="Arial" w:hAnsi="Arial" w:cs="Arial"/>
          <w:i/>
          <w:iCs/>
          <w:spacing w:val="-1"/>
          <w:sz w:val="20"/>
          <w:szCs w:val="20"/>
        </w:rPr>
        <w:t>en</w:t>
      </w:r>
      <w:r w:rsidRPr="002226DD">
        <w:rPr>
          <w:rFonts w:ascii="Arial" w:hAnsi="Arial" w:cs="Arial"/>
          <w:i/>
          <w:iCs/>
          <w:spacing w:val="2"/>
          <w:sz w:val="20"/>
          <w:szCs w:val="20"/>
        </w:rPr>
        <w:t>d</w:t>
      </w:r>
      <w:r w:rsidRPr="002226DD">
        <w:rPr>
          <w:rFonts w:ascii="Arial" w:hAnsi="Arial" w:cs="Arial"/>
          <w:i/>
          <w:iCs/>
          <w:sz w:val="20"/>
          <w:szCs w:val="20"/>
        </w:rPr>
        <w:t>a</w:t>
      </w:r>
      <w:r w:rsidRPr="002226DD">
        <w:rPr>
          <w:rFonts w:ascii="Arial" w:hAnsi="Arial" w:cs="Arial"/>
          <w:i/>
          <w:iCs/>
          <w:spacing w:val="1"/>
          <w:sz w:val="20"/>
          <w:szCs w:val="20"/>
        </w:rPr>
        <w:t>n</w:t>
      </w:r>
      <w:r w:rsidRPr="002226DD">
        <w:rPr>
          <w:rFonts w:ascii="Arial" w:hAnsi="Arial" w:cs="Arial"/>
          <w:i/>
          <w:iCs/>
          <w:sz w:val="20"/>
          <w:szCs w:val="20"/>
        </w:rPr>
        <w:t>t</w:t>
      </w:r>
      <w:r w:rsidRPr="002226DD">
        <w:rPr>
          <w:rFonts w:ascii="Arial" w:hAnsi="Arial" w:cs="Arial"/>
          <w:i/>
          <w:iCs/>
          <w:spacing w:val="7"/>
          <w:sz w:val="20"/>
          <w:szCs w:val="20"/>
        </w:rPr>
        <w:t xml:space="preserve"> </w:t>
      </w:r>
      <w:r w:rsidRPr="002226DD">
        <w:rPr>
          <w:rFonts w:ascii="Arial" w:hAnsi="Arial" w:cs="Arial"/>
          <w:i/>
          <w:iCs/>
          <w:sz w:val="20"/>
          <w:szCs w:val="20"/>
        </w:rPr>
        <w:t>le</w:t>
      </w:r>
      <w:r w:rsidRPr="002226DD">
        <w:rPr>
          <w:rFonts w:ascii="Arial" w:hAnsi="Arial" w:cs="Arial"/>
          <w:i/>
          <w:iCs/>
          <w:spacing w:val="1"/>
          <w:sz w:val="20"/>
          <w:szCs w:val="20"/>
        </w:rPr>
        <w:t>qu</w:t>
      </w:r>
      <w:r w:rsidRPr="002226DD">
        <w:rPr>
          <w:rFonts w:ascii="Arial" w:hAnsi="Arial" w:cs="Arial"/>
          <w:i/>
          <w:iCs/>
          <w:sz w:val="20"/>
          <w:szCs w:val="20"/>
        </w:rPr>
        <w:t>el</w:t>
      </w:r>
      <w:r w:rsidRPr="002226DD">
        <w:rPr>
          <w:rFonts w:ascii="Arial" w:hAnsi="Arial" w:cs="Arial"/>
          <w:i/>
          <w:iCs/>
          <w:spacing w:val="6"/>
          <w:sz w:val="20"/>
          <w:szCs w:val="20"/>
        </w:rPr>
        <w:t xml:space="preserve"> </w:t>
      </w:r>
      <w:r w:rsidRPr="002226DD">
        <w:rPr>
          <w:rFonts w:ascii="Arial" w:hAnsi="Arial" w:cs="Arial"/>
          <w:i/>
          <w:iCs/>
          <w:sz w:val="20"/>
          <w:szCs w:val="20"/>
        </w:rPr>
        <w:t>les</w:t>
      </w:r>
      <w:r w:rsidRPr="002226DD">
        <w:rPr>
          <w:rFonts w:ascii="Arial" w:hAnsi="Arial" w:cs="Arial"/>
          <w:i/>
          <w:iCs/>
          <w:spacing w:val="7"/>
          <w:sz w:val="20"/>
          <w:szCs w:val="20"/>
        </w:rPr>
        <w:t xml:space="preserve"> </w:t>
      </w:r>
      <w:r w:rsidRPr="002226DD">
        <w:rPr>
          <w:rFonts w:ascii="Arial" w:hAnsi="Arial" w:cs="Arial"/>
          <w:i/>
          <w:iCs/>
          <w:sz w:val="20"/>
          <w:szCs w:val="20"/>
        </w:rPr>
        <w:t>r</w:t>
      </w:r>
      <w:r w:rsidRPr="002226DD">
        <w:rPr>
          <w:rFonts w:ascii="Arial" w:hAnsi="Arial" w:cs="Arial"/>
          <w:i/>
          <w:iCs/>
          <w:spacing w:val="1"/>
          <w:sz w:val="20"/>
          <w:szCs w:val="20"/>
        </w:rPr>
        <w:t>o</w:t>
      </w:r>
      <w:r w:rsidRPr="002226DD">
        <w:rPr>
          <w:rFonts w:ascii="Arial" w:hAnsi="Arial" w:cs="Arial"/>
          <w:i/>
          <w:iCs/>
          <w:spacing w:val="-2"/>
          <w:sz w:val="20"/>
          <w:szCs w:val="20"/>
        </w:rPr>
        <w:t>t</w:t>
      </w:r>
      <w:r w:rsidRPr="002226DD">
        <w:rPr>
          <w:rFonts w:ascii="Arial" w:hAnsi="Arial" w:cs="Arial"/>
          <w:i/>
          <w:iCs/>
          <w:spacing w:val="1"/>
          <w:sz w:val="20"/>
          <w:szCs w:val="20"/>
        </w:rPr>
        <w:t>o</w:t>
      </w:r>
      <w:r w:rsidRPr="002226DD">
        <w:rPr>
          <w:rFonts w:ascii="Arial" w:hAnsi="Arial" w:cs="Arial"/>
          <w:i/>
          <w:iCs/>
          <w:sz w:val="20"/>
          <w:szCs w:val="20"/>
        </w:rPr>
        <w:t>rs</w:t>
      </w:r>
      <w:r w:rsidRPr="002226DD">
        <w:rPr>
          <w:rFonts w:ascii="Arial" w:hAnsi="Arial" w:cs="Arial"/>
          <w:i/>
          <w:iCs/>
          <w:spacing w:val="7"/>
          <w:sz w:val="20"/>
          <w:szCs w:val="20"/>
        </w:rPr>
        <w:t xml:space="preserve"> </w:t>
      </w:r>
      <w:r w:rsidRPr="002226DD">
        <w:rPr>
          <w:rFonts w:ascii="Arial" w:hAnsi="Arial" w:cs="Arial"/>
          <w:i/>
          <w:iCs/>
          <w:sz w:val="20"/>
          <w:szCs w:val="20"/>
        </w:rPr>
        <w:t>to</w:t>
      </w:r>
      <w:r w:rsidRPr="002226DD">
        <w:rPr>
          <w:rFonts w:ascii="Arial" w:hAnsi="Arial" w:cs="Arial"/>
          <w:i/>
          <w:iCs/>
          <w:spacing w:val="1"/>
          <w:sz w:val="20"/>
          <w:szCs w:val="20"/>
        </w:rPr>
        <w:t>u</w:t>
      </w:r>
      <w:r w:rsidRPr="002226DD">
        <w:rPr>
          <w:rFonts w:ascii="Arial" w:hAnsi="Arial" w:cs="Arial"/>
          <w:i/>
          <w:iCs/>
          <w:sz w:val="20"/>
          <w:szCs w:val="20"/>
        </w:rPr>
        <w:t>r</w:t>
      </w:r>
      <w:r w:rsidRPr="002226DD">
        <w:rPr>
          <w:rFonts w:ascii="Arial" w:hAnsi="Arial" w:cs="Arial"/>
          <w:i/>
          <w:iCs/>
          <w:spacing w:val="1"/>
          <w:sz w:val="20"/>
          <w:szCs w:val="20"/>
        </w:rPr>
        <w:t>n</w:t>
      </w:r>
      <w:r w:rsidRPr="002226DD">
        <w:rPr>
          <w:rFonts w:ascii="Arial" w:hAnsi="Arial" w:cs="Arial"/>
          <w:i/>
          <w:iCs/>
          <w:spacing w:val="-1"/>
          <w:sz w:val="20"/>
          <w:szCs w:val="20"/>
        </w:rPr>
        <w:t>e</w:t>
      </w:r>
      <w:r w:rsidRPr="002226DD">
        <w:rPr>
          <w:rFonts w:ascii="Arial" w:hAnsi="Arial" w:cs="Arial"/>
          <w:i/>
          <w:iCs/>
          <w:sz w:val="20"/>
          <w:szCs w:val="20"/>
        </w:rPr>
        <w:t>nt</w:t>
      </w:r>
      <w:r w:rsidRPr="002226DD">
        <w:rPr>
          <w:rFonts w:ascii="Arial" w:hAnsi="Arial" w:cs="Arial"/>
          <w:i/>
          <w:iCs/>
          <w:spacing w:val="7"/>
          <w:sz w:val="20"/>
          <w:szCs w:val="20"/>
        </w:rPr>
        <w:t xml:space="preserve"> </w:t>
      </w:r>
      <w:r w:rsidRPr="002226DD">
        <w:rPr>
          <w:rFonts w:ascii="Arial" w:hAnsi="Arial" w:cs="Arial"/>
          <w:i/>
          <w:iCs/>
          <w:sz w:val="20"/>
          <w:szCs w:val="20"/>
        </w:rPr>
        <w:t>e</w:t>
      </w:r>
      <w:r w:rsidRPr="002226DD">
        <w:rPr>
          <w:rFonts w:ascii="Arial" w:hAnsi="Arial" w:cs="Arial"/>
          <w:i/>
          <w:iCs/>
          <w:spacing w:val="1"/>
          <w:sz w:val="20"/>
          <w:szCs w:val="20"/>
        </w:rPr>
        <w:t>n</w:t>
      </w:r>
      <w:r w:rsidRPr="002226DD">
        <w:rPr>
          <w:rFonts w:ascii="Arial" w:hAnsi="Arial" w:cs="Arial"/>
          <w:i/>
          <w:iCs/>
          <w:sz w:val="20"/>
          <w:szCs w:val="20"/>
        </w:rPr>
        <w:t>tre</w:t>
      </w:r>
      <w:r w:rsidRPr="002226DD">
        <w:rPr>
          <w:rFonts w:ascii="Arial" w:hAnsi="Arial" w:cs="Arial"/>
          <w:i/>
          <w:iCs/>
          <w:spacing w:val="6"/>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es</w:t>
      </w:r>
      <w:r w:rsidRPr="002226DD">
        <w:rPr>
          <w:rFonts w:ascii="Arial" w:hAnsi="Arial" w:cs="Arial"/>
          <w:i/>
          <w:iCs/>
          <w:spacing w:val="7"/>
          <w:sz w:val="20"/>
          <w:szCs w:val="20"/>
        </w:rPr>
        <w:t xml:space="preserve"> </w:t>
      </w:r>
      <w:r w:rsidRPr="002226DD">
        <w:rPr>
          <w:rFonts w:ascii="Arial" w:hAnsi="Arial" w:cs="Arial"/>
          <w:i/>
          <w:iCs/>
          <w:sz w:val="20"/>
          <w:szCs w:val="20"/>
        </w:rPr>
        <w:t>sec</w:t>
      </w:r>
      <w:r w:rsidRPr="002226DD">
        <w:rPr>
          <w:rFonts w:ascii="Arial" w:hAnsi="Arial" w:cs="Arial"/>
          <w:i/>
          <w:iCs/>
          <w:spacing w:val="-2"/>
          <w:sz w:val="20"/>
          <w:szCs w:val="20"/>
        </w:rPr>
        <w:t>t</w:t>
      </w:r>
      <w:r w:rsidRPr="002226DD">
        <w:rPr>
          <w:rFonts w:ascii="Arial" w:hAnsi="Arial" w:cs="Arial"/>
          <w:i/>
          <w:iCs/>
          <w:sz w:val="20"/>
          <w:szCs w:val="20"/>
        </w:rPr>
        <w:t>e</w:t>
      </w:r>
      <w:r w:rsidRPr="002226DD">
        <w:rPr>
          <w:rFonts w:ascii="Arial" w:hAnsi="Arial" w:cs="Arial"/>
          <w:i/>
          <w:iCs/>
          <w:spacing w:val="1"/>
          <w:sz w:val="20"/>
          <w:szCs w:val="20"/>
        </w:rPr>
        <w:t>u</w:t>
      </w:r>
      <w:r w:rsidRPr="002226DD">
        <w:rPr>
          <w:rFonts w:ascii="Arial" w:hAnsi="Arial" w:cs="Arial"/>
          <w:i/>
          <w:iCs/>
          <w:sz w:val="20"/>
          <w:szCs w:val="20"/>
        </w:rPr>
        <w:t>rs</w:t>
      </w:r>
      <w:r w:rsidRPr="002226DD">
        <w:rPr>
          <w:rFonts w:ascii="Arial" w:hAnsi="Arial" w:cs="Arial"/>
          <w:i/>
          <w:iCs/>
          <w:spacing w:val="7"/>
          <w:sz w:val="20"/>
          <w:szCs w:val="20"/>
        </w:rPr>
        <w:t xml:space="preserve"> </w:t>
      </w:r>
      <w:r w:rsidRPr="002226DD">
        <w:rPr>
          <w:rFonts w:ascii="Arial" w:hAnsi="Arial" w:cs="Arial"/>
          <w:i/>
          <w:iCs/>
          <w:sz w:val="20"/>
          <w:szCs w:val="20"/>
        </w:rPr>
        <w:t>d’un</w:t>
      </w:r>
      <w:r w:rsidRPr="002226DD">
        <w:rPr>
          <w:rFonts w:ascii="Arial" w:hAnsi="Arial" w:cs="Arial"/>
          <w:i/>
          <w:iCs/>
          <w:spacing w:val="7"/>
          <w:sz w:val="20"/>
          <w:szCs w:val="20"/>
        </w:rPr>
        <w:t xml:space="preserve"> </w:t>
      </w:r>
      <w:r w:rsidRPr="002226DD">
        <w:rPr>
          <w:rFonts w:ascii="Arial" w:hAnsi="Arial" w:cs="Arial"/>
          <w:i/>
          <w:iCs/>
          <w:sz w:val="20"/>
          <w:szCs w:val="20"/>
        </w:rPr>
        <w:t>v</w:t>
      </w:r>
      <w:r w:rsidRPr="002226DD">
        <w:rPr>
          <w:rFonts w:ascii="Arial" w:hAnsi="Arial" w:cs="Arial"/>
          <w:i/>
          <w:iCs/>
          <w:spacing w:val="1"/>
          <w:sz w:val="20"/>
          <w:szCs w:val="20"/>
        </w:rPr>
        <w:t>o</w:t>
      </w:r>
      <w:r w:rsidRPr="002226DD">
        <w:rPr>
          <w:rFonts w:ascii="Arial" w:hAnsi="Arial" w:cs="Arial"/>
          <w:i/>
          <w:iCs/>
          <w:sz w:val="20"/>
          <w:szCs w:val="20"/>
        </w:rPr>
        <w:t>l</w:t>
      </w:r>
      <w:r w:rsidRPr="002226DD">
        <w:rPr>
          <w:rFonts w:ascii="Arial" w:hAnsi="Arial" w:cs="Arial"/>
          <w:i/>
          <w:iCs/>
          <w:spacing w:val="6"/>
          <w:sz w:val="20"/>
          <w:szCs w:val="20"/>
        </w:rPr>
        <w:t xml:space="preserve"> </w:t>
      </w:r>
      <w:r w:rsidRPr="002226DD">
        <w:rPr>
          <w:rFonts w:ascii="Arial" w:hAnsi="Arial" w:cs="Arial"/>
          <w:i/>
          <w:iCs/>
          <w:sz w:val="20"/>
          <w:szCs w:val="20"/>
        </w:rPr>
        <w:t>est</w:t>
      </w:r>
      <w:r w:rsidRPr="002226DD">
        <w:rPr>
          <w:rFonts w:ascii="Arial" w:hAnsi="Arial" w:cs="Arial"/>
          <w:i/>
          <w:iCs/>
          <w:spacing w:val="7"/>
          <w:sz w:val="20"/>
          <w:szCs w:val="20"/>
        </w:rPr>
        <w:t xml:space="preserve"> </w:t>
      </w:r>
      <w:r w:rsidRPr="002226DD">
        <w:rPr>
          <w:rFonts w:ascii="Arial" w:hAnsi="Arial" w:cs="Arial"/>
          <w:i/>
          <w:iCs/>
          <w:spacing w:val="1"/>
          <w:sz w:val="20"/>
          <w:szCs w:val="20"/>
        </w:rPr>
        <w:t>p</w:t>
      </w:r>
      <w:r w:rsidRPr="002226DD">
        <w:rPr>
          <w:rFonts w:ascii="Arial" w:hAnsi="Arial" w:cs="Arial"/>
          <w:i/>
          <w:iCs/>
          <w:spacing w:val="-1"/>
          <w:sz w:val="20"/>
          <w:szCs w:val="20"/>
        </w:rPr>
        <w:t>r</w:t>
      </w:r>
      <w:r w:rsidRPr="002226DD">
        <w:rPr>
          <w:rFonts w:ascii="Arial" w:hAnsi="Arial" w:cs="Arial"/>
          <w:i/>
          <w:iCs/>
          <w:sz w:val="20"/>
          <w:szCs w:val="20"/>
        </w:rPr>
        <w:t>is en</w:t>
      </w:r>
      <w:r w:rsidRPr="002226DD">
        <w:rPr>
          <w:rFonts w:ascii="Arial" w:hAnsi="Arial" w:cs="Arial"/>
          <w:i/>
          <w:iCs/>
          <w:spacing w:val="1"/>
          <w:sz w:val="20"/>
          <w:szCs w:val="20"/>
        </w:rPr>
        <w:t xml:space="preserve"> </w:t>
      </w:r>
      <w:r w:rsidRPr="002226DD">
        <w:rPr>
          <w:rFonts w:ascii="Arial" w:hAnsi="Arial" w:cs="Arial"/>
          <w:i/>
          <w:iCs/>
          <w:sz w:val="20"/>
          <w:szCs w:val="20"/>
        </w:rPr>
        <w:t>c</w:t>
      </w:r>
      <w:r w:rsidRPr="002226DD">
        <w:rPr>
          <w:rFonts w:ascii="Arial" w:hAnsi="Arial" w:cs="Arial"/>
          <w:i/>
          <w:iCs/>
          <w:spacing w:val="1"/>
          <w:sz w:val="20"/>
          <w:szCs w:val="20"/>
        </w:rPr>
        <w:t>o</w:t>
      </w:r>
      <w:r w:rsidRPr="002226DD">
        <w:rPr>
          <w:rFonts w:ascii="Arial" w:hAnsi="Arial" w:cs="Arial"/>
          <w:i/>
          <w:iCs/>
          <w:sz w:val="20"/>
          <w:szCs w:val="20"/>
        </w:rPr>
        <w:t>m</w:t>
      </w:r>
      <w:r w:rsidRPr="002226DD">
        <w:rPr>
          <w:rFonts w:ascii="Arial" w:hAnsi="Arial" w:cs="Arial"/>
          <w:i/>
          <w:iCs/>
          <w:spacing w:val="1"/>
          <w:sz w:val="20"/>
          <w:szCs w:val="20"/>
        </w:rPr>
        <w:t>p</w:t>
      </w:r>
      <w:r w:rsidRPr="002226DD">
        <w:rPr>
          <w:rFonts w:ascii="Arial" w:hAnsi="Arial" w:cs="Arial"/>
          <w:i/>
          <w:iCs/>
          <w:sz w:val="20"/>
          <w:szCs w:val="20"/>
        </w:rPr>
        <w:t>te</w:t>
      </w:r>
      <w:r w:rsidRPr="002226DD">
        <w:rPr>
          <w:rFonts w:ascii="Arial" w:hAnsi="Arial" w:cs="Arial"/>
          <w:i/>
          <w:iCs/>
          <w:spacing w:val="-1"/>
          <w:sz w:val="20"/>
          <w:szCs w:val="20"/>
        </w:rPr>
        <w:t xml:space="preserve"> </w:t>
      </w:r>
      <w:r w:rsidRPr="002226DD">
        <w:rPr>
          <w:rFonts w:ascii="Arial" w:hAnsi="Arial" w:cs="Arial"/>
          <w:i/>
          <w:iCs/>
          <w:spacing w:val="1"/>
          <w:sz w:val="20"/>
          <w:szCs w:val="20"/>
        </w:rPr>
        <w:t>d</w:t>
      </w:r>
      <w:r w:rsidRPr="002226DD">
        <w:rPr>
          <w:rFonts w:ascii="Arial" w:hAnsi="Arial" w:cs="Arial"/>
          <w:i/>
          <w:iCs/>
          <w:sz w:val="20"/>
          <w:szCs w:val="20"/>
        </w:rPr>
        <w:t>ans le c</w:t>
      </w:r>
      <w:r w:rsidRPr="002226DD">
        <w:rPr>
          <w:rFonts w:ascii="Arial" w:hAnsi="Arial" w:cs="Arial"/>
          <w:i/>
          <w:iCs/>
          <w:spacing w:val="1"/>
          <w:sz w:val="20"/>
          <w:szCs w:val="20"/>
        </w:rPr>
        <w:t>a</w:t>
      </w:r>
      <w:r w:rsidRPr="002226DD">
        <w:rPr>
          <w:rFonts w:ascii="Arial" w:hAnsi="Arial" w:cs="Arial"/>
          <w:i/>
          <w:iCs/>
          <w:sz w:val="20"/>
          <w:szCs w:val="20"/>
        </w:rPr>
        <w:t>lc</w:t>
      </w:r>
      <w:r w:rsidRPr="002226DD">
        <w:rPr>
          <w:rFonts w:ascii="Arial" w:hAnsi="Arial" w:cs="Arial"/>
          <w:i/>
          <w:iCs/>
          <w:spacing w:val="1"/>
          <w:sz w:val="20"/>
          <w:szCs w:val="20"/>
        </w:rPr>
        <w:t>u</w:t>
      </w:r>
      <w:r w:rsidRPr="002226DD">
        <w:rPr>
          <w:rFonts w:ascii="Arial" w:hAnsi="Arial" w:cs="Arial"/>
          <w:i/>
          <w:iCs/>
          <w:sz w:val="20"/>
          <w:szCs w:val="20"/>
        </w:rPr>
        <w:t>l du</w:t>
      </w:r>
      <w:r w:rsidRPr="002226DD">
        <w:rPr>
          <w:rFonts w:ascii="Arial" w:hAnsi="Arial" w:cs="Arial"/>
          <w:i/>
          <w:iCs/>
          <w:spacing w:val="1"/>
          <w:sz w:val="20"/>
          <w:szCs w:val="20"/>
        </w:rPr>
        <w:t xml:space="preserve"> </w:t>
      </w:r>
      <w:r w:rsidRPr="002226DD">
        <w:rPr>
          <w:rFonts w:ascii="Arial" w:hAnsi="Arial" w:cs="Arial"/>
          <w:i/>
          <w:iCs/>
          <w:spacing w:val="-2"/>
          <w:sz w:val="20"/>
          <w:szCs w:val="20"/>
        </w:rPr>
        <w:t>t</w:t>
      </w:r>
      <w:r w:rsidRPr="002226DD">
        <w:rPr>
          <w:rFonts w:ascii="Arial" w:hAnsi="Arial" w:cs="Arial"/>
          <w:i/>
          <w:iCs/>
          <w:sz w:val="20"/>
          <w:szCs w:val="20"/>
        </w:rPr>
        <w:t>em</w:t>
      </w:r>
      <w:r w:rsidRPr="002226DD">
        <w:rPr>
          <w:rFonts w:ascii="Arial" w:hAnsi="Arial" w:cs="Arial"/>
          <w:i/>
          <w:iCs/>
          <w:spacing w:val="1"/>
          <w:sz w:val="20"/>
          <w:szCs w:val="20"/>
        </w:rPr>
        <w:t>p</w:t>
      </w:r>
      <w:r w:rsidRPr="002226DD">
        <w:rPr>
          <w:rFonts w:ascii="Arial" w:hAnsi="Arial" w:cs="Arial"/>
          <w:i/>
          <w:iCs/>
          <w:sz w:val="20"/>
          <w:szCs w:val="20"/>
        </w:rPr>
        <w:t>s de v</w:t>
      </w:r>
      <w:r w:rsidRPr="002226DD">
        <w:rPr>
          <w:rFonts w:ascii="Arial" w:hAnsi="Arial" w:cs="Arial"/>
          <w:i/>
          <w:iCs/>
          <w:spacing w:val="1"/>
          <w:sz w:val="20"/>
          <w:szCs w:val="20"/>
        </w:rPr>
        <w:t>o</w:t>
      </w:r>
      <w:r w:rsidRPr="002226DD">
        <w:rPr>
          <w:rFonts w:ascii="Arial" w:hAnsi="Arial" w:cs="Arial"/>
          <w:i/>
          <w:iCs/>
          <w:sz w:val="20"/>
          <w:szCs w:val="20"/>
        </w:rPr>
        <w:t>l.</w:t>
      </w:r>
    </w:p>
    <w:p w14:paraId="535CC72B" w14:textId="74B0F0E9" w:rsidR="0032734B" w:rsidRDefault="00D26826">
      <w:pPr>
        <w:autoSpaceDE w:val="0"/>
        <w:autoSpaceDN w:val="0"/>
        <w:adjustRightInd w:val="0"/>
        <w:spacing w:before="120" w:after="120" w:line="360" w:lineRule="auto"/>
        <w:ind w:left="-142"/>
        <w:jc w:val="both"/>
        <w:rPr>
          <w:rFonts w:ascii="Arial" w:hAnsi="Arial" w:cs="Arial"/>
          <w:sz w:val="20"/>
          <w:szCs w:val="20"/>
        </w:rPr>
        <w:pPrChange w:id="1117" w:author="Amouzouvi Kossi MONA" w:date="2026-06-16T15:43:00Z" w16du:dateUtc="2026-06-16T15:43:00Z">
          <w:pPr>
            <w:widowControl w:val="0"/>
            <w:autoSpaceDE w:val="0"/>
            <w:autoSpaceDN w:val="0"/>
            <w:adjustRightInd w:val="0"/>
            <w:spacing w:before="120" w:after="120" w:line="360" w:lineRule="auto"/>
            <w:ind w:left="142" w:right="123"/>
            <w:jc w:val="both"/>
          </w:pPr>
        </w:pPrChange>
      </w:pPr>
      <w:r w:rsidRPr="002226DD">
        <w:rPr>
          <w:rFonts w:ascii="Arial" w:hAnsi="Arial" w:cs="Arial"/>
          <w:b/>
          <w:bCs/>
          <w:i/>
          <w:iCs/>
          <w:sz w:val="20"/>
          <w:szCs w:val="20"/>
        </w:rPr>
        <w:t>Tem</w:t>
      </w:r>
      <w:r w:rsidRPr="002226DD">
        <w:rPr>
          <w:rFonts w:ascii="Arial" w:hAnsi="Arial" w:cs="Arial"/>
          <w:b/>
          <w:bCs/>
          <w:i/>
          <w:iCs/>
          <w:spacing w:val="1"/>
          <w:sz w:val="20"/>
          <w:szCs w:val="20"/>
        </w:rPr>
        <w:t>p</w:t>
      </w:r>
      <w:r w:rsidRPr="002226DD">
        <w:rPr>
          <w:rFonts w:ascii="Arial" w:hAnsi="Arial" w:cs="Arial"/>
          <w:b/>
          <w:bCs/>
          <w:i/>
          <w:iCs/>
          <w:sz w:val="20"/>
          <w:szCs w:val="20"/>
        </w:rPr>
        <w:t>s</w:t>
      </w:r>
      <w:r w:rsidRPr="002226DD">
        <w:rPr>
          <w:rFonts w:ascii="Arial" w:hAnsi="Arial" w:cs="Arial"/>
          <w:b/>
          <w:bCs/>
          <w:i/>
          <w:iCs/>
          <w:spacing w:val="6"/>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5"/>
          <w:sz w:val="20"/>
          <w:szCs w:val="20"/>
        </w:rPr>
        <w:t xml:space="preserve"> </w:t>
      </w:r>
      <w:r w:rsidRPr="002226DD">
        <w:rPr>
          <w:rFonts w:ascii="Arial" w:hAnsi="Arial" w:cs="Arial"/>
          <w:b/>
          <w:bCs/>
          <w:i/>
          <w:iCs/>
          <w:sz w:val="20"/>
          <w:szCs w:val="20"/>
        </w:rPr>
        <w:t>v</w:t>
      </w:r>
      <w:r w:rsidRPr="002226DD">
        <w:rPr>
          <w:rFonts w:ascii="Arial" w:hAnsi="Arial" w:cs="Arial"/>
          <w:b/>
          <w:bCs/>
          <w:i/>
          <w:iCs/>
          <w:spacing w:val="1"/>
          <w:sz w:val="20"/>
          <w:szCs w:val="20"/>
        </w:rPr>
        <w:t>o</w:t>
      </w:r>
      <w:r w:rsidRPr="002226DD">
        <w:rPr>
          <w:rFonts w:ascii="Arial" w:hAnsi="Arial" w:cs="Arial"/>
          <w:b/>
          <w:bCs/>
          <w:i/>
          <w:iCs/>
          <w:sz w:val="20"/>
          <w:szCs w:val="20"/>
        </w:rPr>
        <w:t>l</w:t>
      </w:r>
      <w:r w:rsidRPr="002226DD">
        <w:rPr>
          <w:rFonts w:ascii="Arial" w:hAnsi="Arial" w:cs="Arial"/>
          <w:b/>
          <w:bCs/>
          <w:i/>
          <w:iCs/>
          <w:spacing w:val="5"/>
          <w:sz w:val="20"/>
          <w:szCs w:val="20"/>
        </w:rPr>
        <w:t xml:space="preserve"> </w:t>
      </w:r>
      <w:r w:rsidRPr="002226DD">
        <w:rPr>
          <w:rFonts w:ascii="Arial" w:hAnsi="Arial" w:cs="Arial"/>
          <w:b/>
          <w:bCs/>
          <w:i/>
          <w:iCs/>
          <w:sz w:val="20"/>
          <w:szCs w:val="20"/>
        </w:rPr>
        <w:t>—</w:t>
      </w:r>
      <w:r w:rsidRPr="002226DD">
        <w:rPr>
          <w:rFonts w:ascii="Arial" w:hAnsi="Arial" w:cs="Arial"/>
          <w:b/>
          <w:bCs/>
          <w:i/>
          <w:iCs/>
          <w:spacing w:val="6"/>
          <w:sz w:val="20"/>
          <w:szCs w:val="20"/>
        </w:rPr>
        <w:t xml:space="preserve"> </w:t>
      </w:r>
      <w:r w:rsidRPr="002226DD">
        <w:rPr>
          <w:rFonts w:ascii="Arial" w:hAnsi="Arial" w:cs="Arial"/>
          <w:b/>
          <w:bCs/>
          <w:i/>
          <w:iCs/>
          <w:sz w:val="20"/>
          <w:szCs w:val="20"/>
        </w:rPr>
        <w:t>hélico</w:t>
      </w:r>
      <w:r w:rsidRPr="002226DD">
        <w:rPr>
          <w:rFonts w:ascii="Arial" w:hAnsi="Arial" w:cs="Arial"/>
          <w:b/>
          <w:bCs/>
          <w:i/>
          <w:iCs/>
          <w:spacing w:val="1"/>
          <w:sz w:val="20"/>
          <w:szCs w:val="20"/>
        </w:rPr>
        <w:t>p</w:t>
      </w:r>
      <w:r w:rsidRPr="002226DD">
        <w:rPr>
          <w:rFonts w:ascii="Arial" w:hAnsi="Arial" w:cs="Arial"/>
          <w:b/>
          <w:bCs/>
          <w:i/>
          <w:iCs/>
          <w:sz w:val="20"/>
          <w:szCs w:val="20"/>
        </w:rPr>
        <w:t>tères :</w:t>
      </w:r>
      <w:r w:rsidRPr="002226DD">
        <w:rPr>
          <w:rFonts w:ascii="Arial" w:hAnsi="Arial" w:cs="Arial"/>
          <w:b/>
          <w:bCs/>
          <w:i/>
          <w:iCs/>
          <w:spacing w:val="4"/>
          <w:sz w:val="20"/>
          <w:szCs w:val="20"/>
        </w:rPr>
        <w:t xml:space="preserve"> </w:t>
      </w:r>
      <w:r w:rsidRPr="002226DD">
        <w:rPr>
          <w:rFonts w:ascii="Arial" w:hAnsi="Arial" w:cs="Arial"/>
          <w:sz w:val="20"/>
          <w:szCs w:val="20"/>
        </w:rPr>
        <w:t>T</w:t>
      </w:r>
      <w:r w:rsidRPr="002226DD">
        <w:rPr>
          <w:rFonts w:ascii="Arial" w:hAnsi="Arial" w:cs="Arial"/>
          <w:spacing w:val="1"/>
          <w:sz w:val="20"/>
          <w:szCs w:val="20"/>
        </w:rPr>
        <w:t>o</w:t>
      </w:r>
      <w:r w:rsidRPr="002226DD">
        <w:rPr>
          <w:rFonts w:ascii="Arial" w:hAnsi="Arial" w:cs="Arial"/>
          <w:sz w:val="20"/>
          <w:szCs w:val="20"/>
        </w:rPr>
        <w:t>tal</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u</w:t>
      </w:r>
      <w:r w:rsidRPr="002226DD">
        <w:rPr>
          <w:rFonts w:ascii="Arial" w:hAnsi="Arial" w:cs="Arial"/>
          <w:spacing w:val="5"/>
          <w:sz w:val="20"/>
          <w:szCs w:val="20"/>
        </w:rPr>
        <w:t xml:space="preserve"> </w:t>
      </w:r>
      <w:r w:rsidRPr="002226DD">
        <w:rPr>
          <w:rFonts w:ascii="Arial" w:hAnsi="Arial" w:cs="Arial"/>
          <w:sz w:val="20"/>
          <w:szCs w:val="20"/>
        </w:rPr>
        <w:t>tem</w:t>
      </w:r>
      <w:r w:rsidRPr="002226DD">
        <w:rPr>
          <w:rFonts w:ascii="Arial" w:hAnsi="Arial" w:cs="Arial"/>
          <w:spacing w:val="1"/>
          <w:sz w:val="20"/>
          <w:szCs w:val="20"/>
        </w:rPr>
        <w:t>p</w:t>
      </w:r>
      <w:r w:rsidRPr="002226DD">
        <w:rPr>
          <w:rFonts w:ascii="Arial" w:hAnsi="Arial" w:cs="Arial"/>
          <w:sz w:val="20"/>
          <w:szCs w:val="20"/>
        </w:rPr>
        <w:t>s</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té</w:t>
      </w:r>
      <w:r w:rsidRPr="002226DD">
        <w:rPr>
          <w:rFonts w:ascii="Arial" w:hAnsi="Arial" w:cs="Arial"/>
          <w:spacing w:val="4"/>
          <w:sz w:val="20"/>
          <w:szCs w:val="20"/>
        </w:rPr>
        <w:t xml:space="preserve"> </w:t>
      </w:r>
      <w:r w:rsidRPr="002226DD">
        <w:rPr>
          <w:rFonts w:ascii="Arial" w:hAnsi="Arial" w:cs="Arial"/>
          <w:sz w:val="20"/>
          <w:szCs w:val="20"/>
        </w:rPr>
        <w:t>de</w:t>
      </w:r>
      <w:r w:rsidRPr="002226DD">
        <w:rPr>
          <w:rFonts w:ascii="Arial" w:hAnsi="Arial" w:cs="Arial"/>
          <w:spacing w:val="1"/>
          <w:sz w:val="20"/>
          <w:szCs w:val="20"/>
        </w:rPr>
        <w:t>pu</w:t>
      </w:r>
      <w:r w:rsidRPr="002226DD">
        <w:rPr>
          <w:rFonts w:ascii="Arial" w:hAnsi="Arial" w:cs="Arial"/>
          <w:sz w:val="20"/>
          <w:szCs w:val="20"/>
        </w:rPr>
        <w:t>is</w:t>
      </w:r>
      <w:r w:rsidRPr="002226DD">
        <w:rPr>
          <w:rFonts w:ascii="Arial" w:hAnsi="Arial" w:cs="Arial"/>
          <w:spacing w:val="4"/>
          <w:sz w:val="20"/>
          <w:szCs w:val="20"/>
        </w:rPr>
        <w:t xml:space="preserve"> </w:t>
      </w:r>
      <w:r w:rsidRPr="002226DD">
        <w:rPr>
          <w:rFonts w:ascii="Arial" w:hAnsi="Arial" w:cs="Arial"/>
          <w:sz w:val="20"/>
          <w:szCs w:val="20"/>
        </w:rPr>
        <w:t>le</w:t>
      </w:r>
      <w:r w:rsidRPr="002226DD">
        <w:rPr>
          <w:rFonts w:ascii="Arial" w:hAnsi="Arial" w:cs="Arial"/>
          <w:spacing w:val="4"/>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en</w:t>
      </w:r>
      <w:r w:rsidRPr="002226DD">
        <w:rPr>
          <w:rFonts w:ascii="Arial" w:hAnsi="Arial" w:cs="Arial"/>
          <w:sz w:val="20"/>
          <w:szCs w:val="20"/>
        </w:rPr>
        <w:t>t</w:t>
      </w:r>
      <w:r w:rsidRPr="002226DD">
        <w:rPr>
          <w:rFonts w:ascii="Arial" w:hAnsi="Arial" w:cs="Arial"/>
          <w:spacing w:val="4"/>
          <w:sz w:val="20"/>
          <w:szCs w:val="20"/>
        </w:rPr>
        <w:t xml:space="preserve"> </w:t>
      </w:r>
      <w:r w:rsidRPr="002226DD">
        <w:rPr>
          <w:rFonts w:ascii="Arial" w:hAnsi="Arial" w:cs="Arial"/>
          <w:sz w:val="20"/>
          <w:szCs w:val="20"/>
        </w:rPr>
        <w:t>où</w:t>
      </w:r>
      <w:r w:rsidRPr="002226DD">
        <w:rPr>
          <w:rFonts w:ascii="Arial" w:hAnsi="Arial" w:cs="Arial"/>
          <w:spacing w:val="5"/>
          <w:sz w:val="20"/>
          <w:szCs w:val="20"/>
        </w:rPr>
        <w:t xml:space="preserve"> </w:t>
      </w:r>
      <w:r w:rsidRPr="002226DD">
        <w:rPr>
          <w:rFonts w:ascii="Arial" w:hAnsi="Arial" w:cs="Arial"/>
          <w:sz w:val="20"/>
          <w:szCs w:val="20"/>
        </w:rPr>
        <w:t>les</w:t>
      </w:r>
      <w:r w:rsidRPr="002226DD">
        <w:rPr>
          <w:rFonts w:ascii="Arial" w:hAnsi="Arial" w:cs="Arial"/>
          <w:spacing w:val="2"/>
          <w:sz w:val="20"/>
          <w:szCs w:val="20"/>
        </w:rPr>
        <w:t xml:space="preserve"> </w:t>
      </w:r>
      <w:r w:rsidRPr="002226DD">
        <w:rPr>
          <w:rFonts w:ascii="Arial" w:hAnsi="Arial" w:cs="Arial"/>
          <w:spacing w:val="1"/>
          <w:sz w:val="20"/>
          <w:szCs w:val="20"/>
        </w:rPr>
        <w:t>p</w:t>
      </w:r>
      <w:r w:rsidRPr="002226DD">
        <w:rPr>
          <w:rFonts w:ascii="Arial" w:hAnsi="Arial" w:cs="Arial"/>
          <w:sz w:val="20"/>
          <w:szCs w:val="20"/>
        </w:rPr>
        <w:t>ales</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4"/>
          <w:sz w:val="20"/>
          <w:szCs w:val="20"/>
        </w:rPr>
        <w:t xml:space="preserve"> </w:t>
      </w:r>
      <w:r w:rsidRPr="002226DD">
        <w:rPr>
          <w:rFonts w:ascii="Arial" w:hAnsi="Arial" w:cs="Arial"/>
          <w:sz w:val="20"/>
          <w:szCs w:val="20"/>
        </w:rPr>
        <w:t>r</w:t>
      </w:r>
      <w:r w:rsidRPr="002226DD">
        <w:rPr>
          <w:rFonts w:ascii="Arial" w:hAnsi="Arial" w:cs="Arial"/>
          <w:spacing w:val="1"/>
          <w:sz w:val="20"/>
          <w:szCs w:val="20"/>
        </w:rPr>
        <w:t>o</w:t>
      </w:r>
      <w:r w:rsidRPr="002226DD">
        <w:rPr>
          <w:rFonts w:ascii="Arial" w:hAnsi="Arial" w:cs="Arial"/>
          <w:sz w:val="20"/>
          <w:szCs w:val="20"/>
        </w:rPr>
        <w:t>tor</w:t>
      </w:r>
      <w:r w:rsidRPr="002226DD">
        <w:rPr>
          <w:rFonts w:ascii="Arial" w:hAnsi="Arial" w:cs="Arial"/>
          <w:spacing w:val="2"/>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4"/>
          <w:sz w:val="20"/>
          <w:szCs w:val="20"/>
        </w:rPr>
        <w:t xml:space="preserve"> </w:t>
      </w:r>
      <w:r w:rsidRPr="002226DD">
        <w:rPr>
          <w:rFonts w:ascii="Arial" w:hAnsi="Arial" w:cs="Arial"/>
          <w:sz w:val="20"/>
          <w:szCs w:val="20"/>
        </w:rPr>
        <w:t>l’hélic</w:t>
      </w:r>
      <w:r w:rsidRPr="002226DD">
        <w:rPr>
          <w:rFonts w:ascii="Arial" w:hAnsi="Arial" w:cs="Arial"/>
          <w:spacing w:val="1"/>
          <w:sz w:val="20"/>
          <w:szCs w:val="20"/>
        </w:rPr>
        <w:t>op</w:t>
      </w:r>
      <w:r w:rsidRPr="002226DD">
        <w:rPr>
          <w:rFonts w:ascii="Arial" w:hAnsi="Arial" w:cs="Arial"/>
          <w:sz w:val="20"/>
          <w:szCs w:val="20"/>
        </w:rPr>
        <w:t>tère</w:t>
      </w:r>
      <w:r w:rsidRPr="002226DD">
        <w:rPr>
          <w:rFonts w:ascii="Arial" w:hAnsi="Arial" w:cs="Arial"/>
          <w:spacing w:val="4"/>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mme</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1"/>
          <w:sz w:val="20"/>
          <w:szCs w:val="20"/>
        </w:rPr>
        <w:t>n</w:t>
      </w:r>
      <w:r w:rsidRPr="002226DD">
        <w:rPr>
          <w:rFonts w:ascii="Arial" w:hAnsi="Arial" w:cs="Arial"/>
          <w:sz w:val="20"/>
          <w:szCs w:val="20"/>
        </w:rPr>
        <w:t>t à</w:t>
      </w:r>
      <w:r w:rsidRPr="002226DD">
        <w:rPr>
          <w:rFonts w:ascii="Arial" w:hAnsi="Arial" w:cs="Arial"/>
          <w:spacing w:val="1"/>
          <w:sz w:val="20"/>
          <w:szCs w:val="20"/>
        </w:rPr>
        <w:t xml:space="preserve"> </w:t>
      </w:r>
      <w:r w:rsidRPr="002226DD">
        <w:rPr>
          <w:rFonts w:ascii="Arial" w:hAnsi="Arial" w:cs="Arial"/>
          <w:sz w:val="20"/>
          <w:szCs w:val="20"/>
        </w:rPr>
        <w:t>to</w:t>
      </w:r>
      <w:r w:rsidRPr="002226DD">
        <w:rPr>
          <w:rFonts w:ascii="Arial" w:hAnsi="Arial" w:cs="Arial"/>
          <w:spacing w:val="1"/>
          <w:sz w:val="20"/>
          <w:szCs w:val="20"/>
        </w:rPr>
        <w:t>u</w:t>
      </w:r>
      <w:r w:rsidRPr="002226DD">
        <w:rPr>
          <w:rFonts w:ascii="Arial" w:hAnsi="Arial" w:cs="Arial"/>
          <w:spacing w:val="-1"/>
          <w:sz w:val="20"/>
          <w:szCs w:val="20"/>
        </w:rPr>
        <w:t>r</w:t>
      </w:r>
      <w:r w:rsidRPr="002226DD">
        <w:rPr>
          <w:rFonts w:ascii="Arial" w:hAnsi="Arial" w:cs="Arial"/>
          <w:spacing w:val="1"/>
          <w:sz w:val="20"/>
          <w:szCs w:val="20"/>
        </w:rPr>
        <w:t>n</w:t>
      </w:r>
      <w:r w:rsidRPr="002226DD">
        <w:rPr>
          <w:rFonts w:ascii="Arial" w:hAnsi="Arial" w:cs="Arial"/>
          <w:sz w:val="20"/>
          <w:szCs w:val="20"/>
        </w:rPr>
        <w:t>er</w:t>
      </w:r>
      <w:r w:rsidRPr="002226DD">
        <w:rPr>
          <w:rFonts w:ascii="Arial" w:hAnsi="Arial" w:cs="Arial"/>
          <w:spacing w:val="1"/>
          <w:sz w:val="20"/>
          <w:szCs w:val="20"/>
        </w:rPr>
        <w:t xml:space="preserve"> </w:t>
      </w:r>
      <w:r w:rsidRPr="002226DD">
        <w:rPr>
          <w:rFonts w:ascii="Arial" w:hAnsi="Arial" w:cs="Arial"/>
          <w:sz w:val="20"/>
          <w:szCs w:val="20"/>
        </w:rPr>
        <w:t>j</w:t>
      </w:r>
      <w:r w:rsidRPr="002226DD">
        <w:rPr>
          <w:rFonts w:ascii="Arial" w:hAnsi="Arial" w:cs="Arial"/>
          <w:spacing w:val="1"/>
          <w:sz w:val="20"/>
          <w:szCs w:val="20"/>
        </w:rPr>
        <w:t>u</w:t>
      </w:r>
      <w:r w:rsidRPr="002226DD">
        <w:rPr>
          <w:rFonts w:ascii="Arial" w:hAnsi="Arial" w:cs="Arial"/>
          <w:sz w:val="20"/>
          <w:szCs w:val="20"/>
        </w:rPr>
        <w:t>sq</w:t>
      </w:r>
      <w:r w:rsidRPr="002226DD">
        <w:rPr>
          <w:rFonts w:ascii="Arial" w:hAnsi="Arial" w:cs="Arial"/>
          <w:spacing w:val="1"/>
          <w:sz w:val="20"/>
          <w:szCs w:val="20"/>
        </w:rPr>
        <w:t>u</w:t>
      </w:r>
      <w:r w:rsidRPr="002226DD">
        <w:rPr>
          <w:rFonts w:ascii="Arial" w:hAnsi="Arial" w:cs="Arial"/>
          <w:sz w:val="20"/>
          <w:szCs w:val="20"/>
        </w:rPr>
        <w:t>’au</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o</w:t>
      </w:r>
      <w:r w:rsidRPr="002226DD">
        <w:rPr>
          <w:rFonts w:ascii="Arial" w:hAnsi="Arial" w:cs="Arial"/>
          <w:sz w:val="20"/>
          <w:szCs w:val="20"/>
        </w:rPr>
        <w:t>ù</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h</w:t>
      </w:r>
      <w:r w:rsidRPr="002226DD">
        <w:rPr>
          <w:rFonts w:ascii="Arial" w:hAnsi="Arial" w:cs="Arial"/>
          <w:sz w:val="20"/>
          <w:szCs w:val="20"/>
        </w:rPr>
        <w:t>élic</w:t>
      </w:r>
      <w:r w:rsidRPr="002226DD">
        <w:rPr>
          <w:rFonts w:ascii="Arial" w:hAnsi="Arial" w:cs="Arial"/>
          <w:spacing w:val="1"/>
          <w:sz w:val="20"/>
          <w:szCs w:val="20"/>
        </w:rPr>
        <w:t>op</w:t>
      </w:r>
      <w:r w:rsidRPr="002226DD">
        <w:rPr>
          <w:rFonts w:ascii="Arial" w:hAnsi="Arial" w:cs="Arial"/>
          <w:sz w:val="20"/>
          <w:szCs w:val="20"/>
        </w:rPr>
        <w:t>tère</w:t>
      </w:r>
      <w:r w:rsidRPr="002226DD">
        <w:rPr>
          <w:rFonts w:ascii="Arial" w:hAnsi="Arial" w:cs="Arial"/>
          <w:spacing w:val="1"/>
          <w:sz w:val="20"/>
          <w:szCs w:val="20"/>
        </w:rPr>
        <w:t xml:space="preserve"> </w:t>
      </w:r>
      <w:r w:rsidRPr="002226DD">
        <w:rPr>
          <w:rFonts w:ascii="Arial" w:hAnsi="Arial" w:cs="Arial"/>
          <w:sz w:val="20"/>
          <w:szCs w:val="20"/>
        </w:rPr>
        <w:t>s’im</w:t>
      </w:r>
      <w:r w:rsidRPr="002226DD">
        <w:rPr>
          <w:rFonts w:ascii="Arial" w:hAnsi="Arial" w:cs="Arial"/>
          <w:spacing w:val="-2"/>
          <w:sz w:val="20"/>
          <w:szCs w:val="20"/>
        </w:rPr>
        <w:t>m</w:t>
      </w:r>
      <w:r w:rsidRPr="002226DD">
        <w:rPr>
          <w:rFonts w:ascii="Arial" w:hAnsi="Arial" w:cs="Arial"/>
          <w:spacing w:val="1"/>
          <w:sz w:val="20"/>
          <w:szCs w:val="20"/>
        </w:rPr>
        <w:t>ob</w:t>
      </w:r>
      <w:r w:rsidRPr="002226DD">
        <w:rPr>
          <w:rFonts w:ascii="Arial" w:hAnsi="Arial" w:cs="Arial"/>
          <w:sz w:val="20"/>
          <w:szCs w:val="20"/>
        </w:rPr>
        <w:t>ilise</w:t>
      </w:r>
      <w:r w:rsidRPr="002226DD">
        <w:rPr>
          <w:rFonts w:ascii="Arial" w:hAnsi="Arial" w:cs="Arial"/>
          <w:spacing w:val="3"/>
          <w:sz w:val="20"/>
          <w:szCs w:val="20"/>
        </w:rPr>
        <w:t xml:space="preserve"> </w:t>
      </w:r>
      <w:r w:rsidRPr="002226DD">
        <w:rPr>
          <w:rFonts w:ascii="Arial" w:hAnsi="Arial" w:cs="Arial"/>
          <w:sz w:val="20"/>
          <w:szCs w:val="20"/>
        </w:rPr>
        <w:t>en</w:t>
      </w:r>
      <w:r w:rsidRPr="002226DD">
        <w:rPr>
          <w:rFonts w:ascii="Arial" w:hAnsi="Arial" w:cs="Arial"/>
          <w:spacing w:val="1"/>
          <w:sz w:val="20"/>
          <w:szCs w:val="20"/>
        </w:rPr>
        <w:t xml:space="preserve"> d</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1"/>
          <w:sz w:val="20"/>
          <w:szCs w:val="20"/>
        </w:rPr>
        <w:t>n</w:t>
      </w:r>
      <w:r w:rsidRPr="002226DD">
        <w:rPr>
          <w:rFonts w:ascii="Arial" w:hAnsi="Arial" w:cs="Arial"/>
          <w:sz w:val="20"/>
          <w:szCs w:val="20"/>
        </w:rPr>
        <w:t>ier</w:t>
      </w:r>
      <w:r w:rsidRPr="002226DD">
        <w:rPr>
          <w:rFonts w:ascii="Arial" w:hAnsi="Arial" w:cs="Arial"/>
          <w:spacing w:val="1"/>
          <w:sz w:val="20"/>
          <w:szCs w:val="20"/>
        </w:rPr>
        <w:t xml:space="preserve"> </w:t>
      </w:r>
      <w:r w:rsidRPr="002226DD">
        <w:rPr>
          <w:rFonts w:ascii="Arial" w:hAnsi="Arial" w:cs="Arial"/>
          <w:sz w:val="20"/>
          <w:szCs w:val="20"/>
        </w:rPr>
        <w:t>lieu</w:t>
      </w:r>
      <w:r w:rsidRPr="002226DD">
        <w:rPr>
          <w:rFonts w:ascii="Arial" w:hAnsi="Arial" w:cs="Arial"/>
          <w:spacing w:val="2"/>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 xml:space="preserve"> </w:t>
      </w:r>
      <w:r w:rsidRPr="002226DD">
        <w:rPr>
          <w:rFonts w:ascii="Arial" w:hAnsi="Arial" w:cs="Arial"/>
          <w:sz w:val="20"/>
          <w:szCs w:val="20"/>
        </w:rPr>
        <w:t>f</w:t>
      </w:r>
      <w:r w:rsidRPr="002226DD">
        <w:rPr>
          <w:rFonts w:ascii="Arial" w:hAnsi="Arial" w:cs="Arial"/>
          <w:spacing w:val="-2"/>
          <w:sz w:val="20"/>
          <w:szCs w:val="20"/>
        </w:rPr>
        <w:t>i</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du</w:t>
      </w:r>
      <w:r w:rsidRPr="002226DD">
        <w:rPr>
          <w:rFonts w:ascii="Arial" w:hAnsi="Arial" w:cs="Arial"/>
          <w:spacing w:val="1"/>
          <w:sz w:val="20"/>
          <w:szCs w:val="20"/>
        </w:rPr>
        <w:t xml:space="preserve"> vo</w:t>
      </w:r>
      <w:r w:rsidRPr="002226DD">
        <w:rPr>
          <w:rFonts w:ascii="Arial" w:hAnsi="Arial" w:cs="Arial"/>
          <w:sz w:val="20"/>
          <w:szCs w:val="20"/>
        </w:rPr>
        <w:t>l et</w:t>
      </w:r>
      <w:r w:rsidRPr="002226DD">
        <w:rPr>
          <w:rFonts w:ascii="Arial" w:hAnsi="Arial" w:cs="Arial"/>
          <w:spacing w:val="1"/>
          <w:sz w:val="20"/>
          <w:szCs w:val="20"/>
        </w:rPr>
        <w:t xml:space="preserve"> </w:t>
      </w:r>
      <w:r w:rsidRPr="002226DD">
        <w:rPr>
          <w:rFonts w:ascii="Arial" w:hAnsi="Arial" w:cs="Arial"/>
          <w:sz w:val="20"/>
          <w:szCs w:val="20"/>
        </w:rPr>
        <w:t>où</w:t>
      </w:r>
      <w:r w:rsidRPr="002226DD">
        <w:rPr>
          <w:rFonts w:ascii="Arial" w:hAnsi="Arial" w:cs="Arial"/>
          <w:spacing w:val="1"/>
          <w:sz w:val="20"/>
          <w:szCs w:val="20"/>
        </w:rPr>
        <w:t xml:space="preserve"> </w:t>
      </w:r>
      <w:r w:rsidRPr="002226DD">
        <w:rPr>
          <w:rFonts w:ascii="Arial" w:hAnsi="Arial" w:cs="Arial"/>
          <w:sz w:val="20"/>
          <w:szCs w:val="20"/>
        </w:rPr>
        <w:t>les pales</w:t>
      </w:r>
      <w:r w:rsidRPr="002226DD">
        <w:rPr>
          <w:rFonts w:ascii="Arial" w:hAnsi="Arial" w:cs="Arial"/>
          <w:spacing w:val="1"/>
          <w:sz w:val="20"/>
          <w:szCs w:val="20"/>
        </w:rPr>
        <w:t xml:space="preserve"> d</w:t>
      </w:r>
      <w:r w:rsidRPr="002226DD">
        <w:rPr>
          <w:rFonts w:ascii="Arial" w:hAnsi="Arial" w:cs="Arial"/>
          <w:sz w:val="20"/>
          <w:szCs w:val="20"/>
        </w:rPr>
        <w:t>e r</w:t>
      </w:r>
      <w:r w:rsidRPr="002226DD">
        <w:rPr>
          <w:rFonts w:ascii="Arial" w:hAnsi="Arial" w:cs="Arial"/>
          <w:spacing w:val="1"/>
          <w:sz w:val="20"/>
          <w:szCs w:val="20"/>
        </w:rPr>
        <w:t>o</w:t>
      </w:r>
      <w:r w:rsidRPr="002226DD">
        <w:rPr>
          <w:rFonts w:ascii="Arial" w:hAnsi="Arial" w:cs="Arial"/>
          <w:sz w:val="20"/>
          <w:szCs w:val="20"/>
        </w:rPr>
        <w:t>tor</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on</w:t>
      </w:r>
      <w:r w:rsidRPr="002226DD">
        <w:rPr>
          <w:rFonts w:ascii="Arial" w:hAnsi="Arial" w:cs="Arial"/>
          <w:sz w:val="20"/>
          <w:szCs w:val="20"/>
        </w:rPr>
        <w:t>t arrêtées.</w:t>
      </w:r>
    </w:p>
    <w:p w14:paraId="5F97B229" w14:textId="4A5EEBEA" w:rsidR="0032734B" w:rsidRPr="0032734B" w:rsidRDefault="0032734B">
      <w:pPr>
        <w:autoSpaceDE w:val="0"/>
        <w:autoSpaceDN w:val="0"/>
        <w:adjustRightInd w:val="0"/>
        <w:spacing w:before="120" w:after="120" w:line="360" w:lineRule="auto"/>
        <w:ind w:left="-142"/>
        <w:jc w:val="both"/>
        <w:rPr>
          <w:rFonts w:ascii="Arial" w:hAnsi="Arial" w:cs="Arial"/>
          <w:sz w:val="20"/>
          <w:szCs w:val="20"/>
        </w:rPr>
        <w:pPrChange w:id="1118" w:author="Amouzouvi Kossi MONA" w:date="2026-06-16T15:43:00Z" w16du:dateUtc="2026-06-16T15:43:00Z">
          <w:pPr>
            <w:widowControl w:val="0"/>
            <w:autoSpaceDE w:val="0"/>
            <w:autoSpaceDN w:val="0"/>
            <w:adjustRightInd w:val="0"/>
            <w:spacing w:before="120" w:after="120" w:line="360" w:lineRule="auto"/>
            <w:ind w:left="142" w:right="77"/>
            <w:jc w:val="both"/>
          </w:pPr>
        </w:pPrChange>
      </w:pPr>
      <w:r w:rsidRPr="00D848F0">
        <w:rPr>
          <w:rFonts w:ascii="Arial" w:hAnsi="Arial" w:cs="Arial"/>
          <w:b/>
          <w:bCs/>
          <w:i/>
          <w:iCs/>
          <w:sz w:val="20"/>
          <w:szCs w:val="20"/>
        </w:rPr>
        <w:t>Transport aérien</w:t>
      </w:r>
      <w:ins w:id="1119" w:author="Amouzouvi Kossi MONA" w:date="2026-06-16T15:36:00Z" w16du:dateUtc="2026-06-16T15:36:00Z">
        <w:r w:rsidR="00174111">
          <w:rPr>
            <w:rFonts w:ascii="Arial" w:hAnsi="Arial" w:cs="Arial"/>
            <w:b/>
            <w:bCs/>
            <w:i/>
            <w:iCs/>
            <w:sz w:val="20"/>
            <w:szCs w:val="20"/>
          </w:rPr>
          <w:t xml:space="preserve"> </w:t>
        </w:r>
      </w:ins>
      <w:r w:rsidRPr="00D848F0">
        <w:rPr>
          <w:rFonts w:ascii="Arial" w:hAnsi="Arial" w:cs="Arial"/>
          <w:b/>
          <w:bCs/>
          <w:i/>
          <w:iCs/>
          <w:sz w:val="20"/>
          <w:szCs w:val="20"/>
        </w:rPr>
        <w:t>:</w:t>
      </w:r>
      <w:r w:rsidRPr="0032734B">
        <w:rPr>
          <w:rFonts w:ascii="Arial" w:hAnsi="Arial" w:cs="Arial"/>
          <w:sz w:val="20"/>
          <w:szCs w:val="20"/>
        </w:rPr>
        <w:t xml:space="preserve"> Toute opération aérienne qui consiste à acheminer par aéronef, d'un point</w:t>
      </w:r>
      <w:r>
        <w:rPr>
          <w:rFonts w:ascii="Arial" w:hAnsi="Arial" w:cs="Arial"/>
          <w:sz w:val="20"/>
          <w:szCs w:val="20"/>
        </w:rPr>
        <w:t xml:space="preserve"> </w:t>
      </w:r>
      <w:r w:rsidRPr="0032734B">
        <w:rPr>
          <w:rFonts w:ascii="Arial" w:hAnsi="Arial" w:cs="Arial"/>
          <w:sz w:val="20"/>
          <w:szCs w:val="20"/>
        </w:rPr>
        <w:t>d'origine à un point de destination des passagers, du fret ou de la poste, contre rémunération.</w:t>
      </w:r>
    </w:p>
    <w:p w14:paraId="599AACDA" w14:textId="5DCF01AD" w:rsidR="0032734B" w:rsidRPr="0032734B" w:rsidRDefault="0032734B">
      <w:pPr>
        <w:autoSpaceDE w:val="0"/>
        <w:autoSpaceDN w:val="0"/>
        <w:adjustRightInd w:val="0"/>
        <w:spacing w:before="120" w:after="120" w:line="360" w:lineRule="auto"/>
        <w:ind w:left="-142"/>
        <w:jc w:val="both"/>
        <w:rPr>
          <w:rFonts w:ascii="Arial" w:hAnsi="Arial" w:cs="Arial"/>
          <w:sz w:val="20"/>
          <w:szCs w:val="20"/>
        </w:rPr>
        <w:pPrChange w:id="1120" w:author="Amouzouvi Kossi MONA" w:date="2026-06-16T15:43:00Z" w16du:dateUtc="2026-06-16T15:43:00Z">
          <w:pPr>
            <w:widowControl w:val="0"/>
            <w:autoSpaceDE w:val="0"/>
            <w:autoSpaceDN w:val="0"/>
            <w:adjustRightInd w:val="0"/>
            <w:spacing w:before="120" w:after="120" w:line="360" w:lineRule="auto"/>
            <w:ind w:left="142" w:right="77"/>
            <w:jc w:val="both"/>
          </w:pPr>
        </w:pPrChange>
      </w:pPr>
      <w:r>
        <w:rPr>
          <w:rFonts w:ascii="Arial" w:hAnsi="Arial" w:cs="Arial"/>
          <w:b/>
          <w:bCs/>
          <w:i/>
          <w:iCs/>
          <w:sz w:val="20"/>
          <w:szCs w:val="20"/>
        </w:rPr>
        <w:t>T</w:t>
      </w:r>
      <w:r w:rsidRPr="00D848F0">
        <w:rPr>
          <w:rFonts w:ascii="Arial" w:hAnsi="Arial" w:cs="Arial"/>
          <w:b/>
          <w:bCs/>
          <w:i/>
          <w:iCs/>
          <w:sz w:val="20"/>
          <w:szCs w:val="20"/>
        </w:rPr>
        <w:t>ransport aérien commercial ou public :</w:t>
      </w:r>
      <w:r w:rsidRPr="0032734B">
        <w:rPr>
          <w:rFonts w:ascii="Arial" w:hAnsi="Arial" w:cs="Arial"/>
          <w:sz w:val="20"/>
          <w:szCs w:val="20"/>
        </w:rPr>
        <w:t xml:space="preserve"> Transport aérien de passagers, de fret ou de poste,</w:t>
      </w:r>
      <w:r>
        <w:rPr>
          <w:rFonts w:ascii="Arial" w:hAnsi="Arial" w:cs="Arial"/>
          <w:sz w:val="20"/>
          <w:szCs w:val="20"/>
        </w:rPr>
        <w:t xml:space="preserve"> </w:t>
      </w:r>
      <w:r w:rsidRPr="0032734B">
        <w:rPr>
          <w:rFonts w:ascii="Arial" w:hAnsi="Arial" w:cs="Arial"/>
          <w:sz w:val="20"/>
          <w:szCs w:val="20"/>
        </w:rPr>
        <w:t>effectué contre rémunération ou en vertu d'un contrat de location.</w:t>
      </w:r>
    </w:p>
    <w:p w14:paraId="1DE61EDC" w14:textId="77777777" w:rsidR="0032734B" w:rsidRPr="0032734B" w:rsidRDefault="0032734B">
      <w:pPr>
        <w:autoSpaceDE w:val="0"/>
        <w:autoSpaceDN w:val="0"/>
        <w:adjustRightInd w:val="0"/>
        <w:spacing w:before="120" w:after="120" w:line="360" w:lineRule="auto"/>
        <w:ind w:left="-142"/>
        <w:jc w:val="both"/>
        <w:rPr>
          <w:rFonts w:ascii="Arial" w:hAnsi="Arial" w:cs="Arial"/>
          <w:sz w:val="20"/>
          <w:szCs w:val="20"/>
        </w:rPr>
        <w:pPrChange w:id="1121" w:author="Amouzouvi Kossi MONA" w:date="2026-06-16T15:43:00Z" w16du:dateUtc="2026-06-16T15:43:00Z">
          <w:pPr>
            <w:widowControl w:val="0"/>
            <w:autoSpaceDE w:val="0"/>
            <w:autoSpaceDN w:val="0"/>
            <w:adjustRightInd w:val="0"/>
            <w:spacing w:before="120" w:after="120" w:line="360" w:lineRule="auto"/>
            <w:ind w:left="142" w:right="77"/>
            <w:jc w:val="both"/>
          </w:pPr>
        </w:pPrChange>
      </w:pPr>
      <w:r w:rsidRPr="00D848F0">
        <w:rPr>
          <w:rFonts w:ascii="Arial" w:hAnsi="Arial" w:cs="Arial"/>
          <w:b/>
          <w:bCs/>
          <w:i/>
          <w:iCs/>
          <w:sz w:val="20"/>
          <w:szCs w:val="20"/>
        </w:rPr>
        <w:t>Transport aérien commercial international :</w:t>
      </w:r>
      <w:r w:rsidRPr="0032734B">
        <w:rPr>
          <w:rFonts w:ascii="Arial" w:hAnsi="Arial" w:cs="Arial"/>
          <w:sz w:val="20"/>
          <w:szCs w:val="20"/>
        </w:rPr>
        <w:t xml:space="preserve"> Transport par aéronef de personnes ou de biens</w:t>
      </w:r>
      <w:r>
        <w:rPr>
          <w:rFonts w:ascii="Arial" w:hAnsi="Arial" w:cs="Arial"/>
          <w:sz w:val="20"/>
          <w:szCs w:val="20"/>
        </w:rPr>
        <w:t xml:space="preserve"> </w:t>
      </w:r>
      <w:r w:rsidRPr="0032734B">
        <w:rPr>
          <w:rFonts w:ascii="Arial" w:hAnsi="Arial" w:cs="Arial"/>
          <w:sz w:val="20"/>
          <w:szCs w:val="20"/>
        </w:rPr>
        <w:t>moyennant rémunération ou par le biais d'un contrat de location ou le transport de courrier</w:t>
      </w:r>
      <w:r>
        <w:rPr>
          <w:rFonts w:ascii="Arial" w:hAnsi="Arial" w:cs="Arial"/>
          <w:sz w:val="20"/>
          <w:szCs w:val="20"/>
        </w:rPr>
        <w:t xml:space="preserve"> </w:t>
      </w:r>
      <w:r w:rsidRPr="0032734B">
        <w:rPr>
          <w:rFonts w:ascii="Arial" w:hAnsi="Arial" w:cs="Arial"/>
          <w:sz w:val="20"/>
          <w:szCs w:val="20"/>
        </w:rPr>
        <w:t>entre deux ou plusieurs pays.</w:t>
      </w:r>
    </w:p>
    <w:p w14:paraId="203A9479" w14:textId="66071F76" w:rsidR="0032734B" w:rsidRPr="002226DD" w:rsidRDefault="0032734B">
      <w:pPr>
        <w:autoSpaceDE w:val="0"/>
        <w:autoSpaceDN w:val="0"/>
        <w:adjustRightInd w:val="0"/>
        <w:spacing w:before="120" w:after="120" w:line="360" w:lineRule="auto"/>
        <w:ind w:left="-142"/>
        <w:jc w:val="both"/>
        <w:rPr>
          <w:rFonts w:ascii="Arial" w:hAnsi="Arial" w:cs="Arial"/>
          <w:sz w:val="20"/>
          <w:szCs w:val="20"/>
        </w:rPr>
        <w:pPrChange w:id="1122" w:author="Amouzouvi Kossi MONA" w:date="2026-06-16T15:43:00Z" w16du:dateUtc="2026-06-16T15:43:00Z">
          <w:pPr>
            <w:widowControl w:val="0"/>
            <w:autoSpaceDE w:val="0"/>
            <w:autoSpaceDN w:val="0"/>
            <w:adjustRightInd w:val="0"/>
            <w:spacing w:before="120" w:after="120" w:line="360" w:lineRule="auto"/>
            <w:ind w:left="500" w:right="77" w:hanging="360"/>
            <w:jc w:val="both"/>
          </w:pPr>
        </w:pPrChange>
      </w:pPr>
      <w:r w:rsidRPr="00D848F0">
        <w:rPr>
          <w:rFonts w:ascii="Arial" w:hAnsi="Arial" w:cs="Arial"/>
          <w:b/>
          <w:bCs/>
          <w:i/>
          <w:iCs/>
          <w:sz w:val="20"/>
          <w:szCs w:val="20"/>
        </w:rPr>
        <w:t xml:space="preserve">Transporteur </w:t>
      </w:r>
      <w:r w:rsidR="00240659" w:rsidRPr="00D848F0">
        <w:rPr>
          <w:rFonts w:ascii="Arial" w:hAnsi="Arial" w:cs="Arial"/>
          <w:b/>
          <w:bCs/>
          <w:i/>
          <w:iCs/>
          <w:sz w:val="20"/>
          <w:szCs w:val="20"/>
        </w:rPr>
        <w:t>aérien :</w:t>
      </w:r>
      <w:r w:rsidRPr="0032734B">
        <w:rPr>
          <w:rFonts w:ascii="Arial" w:hAnsi="Arial" w:cs="Arial"/>
          <w:sz w:val="20"/>
          <w:szCs w:val="20"/>
        </w:rPr>
        <w:t xml:space="preserve"> Entreprise de transport aérien, possédant un agrément en cours de</w:t>
      </w:r>
      <w:r>
        <w:rPr>
          <w:rFonts w:ascii="Arial" w:hAnsi="Arial" w:cs="Arial"/>
          <w:sz w:val="20"/>
          <w:szCs w:val="20"/>
        </w:rPr>
        <w:t xml:space="preserve"> </w:t>
      </w:r>
      <w:r w:rsidRPr="0032734B">
        <w:rPr>
          <w:rFonts w:ascii="Arial" w:hAnsi="Arial" w:cs="Arial"/>
          <w:sz w:val="20"/>
          <w:szCs w:val="20"/>
        </w:rPr>
        <w:t>validité.</w:t>
      </w:r>
    </w:p>
    <w:p w14:paraId="6551170E" w14:textId="77777777" w:rsidR="00240659" w:rsidRDefault="00892CEB">
      <w:pPr>
        <w:autoSpaceDE w:val="0"/>
        <w:autoSpaceDN w:val="0"/>
        <w:adjustRightInd w:val="0"/>
        <w:spacing w:before="120" w:after="120" w:line="360" w:lineRule="auto"/>
        <w:ind w:left="-142"/>
        <w:jc w:val="both"/>
        <w:rPr>
          <w:rFonts w:ascii="Arial" w:hAnsi="Arial" w:cs="Arial"/>
          <w:b/>
          <w:bCs/>
          <w:i/>
          <w:iCs/>
          <w:sz w:val="20"/>
          <w:szCs w:val="20"/>
        </w:rPr>
        <w:pPrChange w:id="1123" w:author="Amouzouvi Kossi MONA" w:date="2026-06-16T15:43:00Z" w16du:dateUtc="2026-06-16T15:43:00Z">
          <w:pPr>
            <w:autoSpaceDE w:val="0"/>
            <w:autoSpaceDN w:val="0"/>
            <w:adjustRightInd w:val="0"/>
            <w:spacing w:before="120" w:after="120" w:line="360" w:lineRule="auto"/>
            <w:ind w:left="142"/>
            <w:jc w:val="both"/>
          </w:pPr>
        </w:pPrChange>
      </w:pPr>
      <w:r w:rsidRPr="002226DD">
        <w:rPr>
          <w:rFonts w:ascii="Arial" w:hAnsi="Arial" w:cs="Arial"/>
          <w:b/>
          <w:bCs/>
          <w:i/>
          <w:iCs/>
          <w:sz w:val="20"/>
          <w:szCs w:val="20"/>
        </w:rPr>
        <w:t>Tra</w:t>
      </w:r>
      <w:r w:rsidRPr="002226DD">
        <w:rPr>
          <w:rFonts w:ascii="Arial" w:hAnsi="Arial" w:cs="Arial"/>
          <w:b/>
          <w:bCs/>
          <w:i/>
          <w:iCs/>
          <w:spacing w:val="-1"/>
          <w:sz w:val="20"/>
          <w:szCs w:val="20"/>
        </w:rPr>
        <w:t>v</w:t>
      </w:r>
      <w:r w:rsidRPr="002226DD">
        <w:rPr>
          <w:rFonts w:ascii="Arial" w:hAnsi="Arial" w:cs="Arial"/>
          <w:b/>
          <w:bCs/>
          <w:i/>
          <w:iCs/>
          <w:sz w:val="20"/>
          <w:szCs w:val="20"/>
        </w:rPr>
        <w:t>ail</w:t>
      </w:r>
      <w:r w:rsidRPr="002226DD">
        <w:rPr>
          <w:rFonts w:ascii="Arial" w:hAnsi="Arial" w:cs="Arial"/>
          <w:b/>
          <w:bCs/>
          <w:i/>
          <w:iCs/>
          <w:spacing w:val="4"/>
          <w:sz w:val="20"/>
          <w:szCs w:val="20"/>
        </w:rPr>
        <w:t xml:space="preserve"> </w:t>
      </w:r>
      <w:r w:rsidRPr="002226DD">
        <w:rPr>
          <w:rFonts w:ascii="Arial" w:hAnsi="Arial" w:cs="Arial"/>
          <w:b/>
          <w:bCs/>
          <w:i/>
          <w:iCs/>
          <w:sz w:val="20"/>
          <w:szCs w:val="20"/>
        </w:rPr>
        <w:t>aérie</w:t>
      </w:r>
      <w:r w:rsidRPr="002226DD">
        <w:rPr>
          <w:rFonts w:ascii="Arial" w:hAnsi="Arial" w:cs="Arial"/>
          <w:b/>
          <w:bCs/>
          <w:i/>
          <w:iCs/>
          <w:spacing w:val="-1"/>
          <w:sz w:val="20"/>
          <w:szCs w:val="20"/>
        </w:rPr>
        <w:t>n</w:t>
      </w:r>
      <w:r w:rsidR="00504C2B"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z w:val="20"/>
          <w:szCs w:val="20"/>
        </w:rPr>
        <w:t>Acti</w:t>
      </w:r>
      <w:r w:rsidRPr="002226DD">
        <w:rPr>
          <w:rFonts w:ascii="Arial" w:hAnsi="Arial" w:cs="Arial"/>
          <w:spacing w:val="1"/>
          <w:sz w:val="20"/>
          <w:szCs w:val="20"/>
        </w:rPr>
        <w:t>v</w:t>
      </w:r>
      <w:r w:rsidRPr="002226DD">
        <w:rPr>
          <w:rFonts w:ascii="Arial" w:hAnsi="Arial" w:cs="Arial"/>
          <w:sz w:val="20"/>
          <w:szCs w:val="20"/>
        </w:rPr>
        <w:t>ité</w:t>
      </w:r>
      <w:r w:rsidRPr="002226DD">
        <w:rPr>
          <w:rFonts w:ascii="Arial" w:hAnsi="Arial" w:cs="Arial"/>
          <w:spacing w:val="1"/>
          <w:sz w:val="20"/>
          <w:szCs w:val="20"/>
        </w:rPr>
        <w:t xml:space="preserve"> </w:t>
      </w:r>
      <w:r w:rsidRPr="002226DD">
        <w:rPr>
          <w:rFonts w:ascii="Arial" w:hAnsi="Arial" w:cs="Arial"/>
          <w:sz w:val="20"/>
          <w:szCs w:val="20"/>
        </w:rPr>
        <w:t>aérie</w:t>
      </w:r>
      <w:r w:rsidRPr="002226DD">
        <w:rPr>
          <w:rFonts w:ascii="Arial" w:hAnsi="Arial" w:cs="Arial"/>
          <w:spacing w:val="1"/>
          <w:sz w:val="20"/>
          <w:szCs w:val="20"/>
        </w:rPr>
        <w:t>nn</w:t>
      </w:r>
      <w:r w:rsidRPr="002226DD">
        <w:rPr>
          <w:rFonts w:ascii="Arial" w:hAnsi="Arial" w:cs="Arial"/>
          <w:sz w:val="20"/>
          <w:szCs w:val="20"/>
        </w:rPr>
        <w:t>e au</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urs de</w:t>
      </w:r>
      <w:r w:rsidRPr="002226DD">
        <w:rPr>
          <w:rFonts w:ascii="Arial" w:hAnsi="Arial" w:cs="Arial"/>
          <w:spacing w:val="1"/>
          <w:sz w:val="20"/>
          <w:szCs w:val="20"/>
        </w:rPr>
        <w:t xml:space="preserve"> </w:t>
      </w:r>
      <w:r w:rsidRPr="002226DD">
        <w:rPr>
          <w:rFonts w:ascii="Arial" w:hAnsi="Arial" w:cs="Arial"/>
          <w:sz w:val="20"/>
          <w:szCs w:val="20"/>
        </w:rPr>
        <w:t>la</w:t>
      </w:r>
      <w:r w:rsidRPr="002226DD">
        <w:rPr>
          <w:rFonts w:ascii="Arial" w:hAnsi="Arial" w:cs="Arial"/>
          <w:spacing w:val="1"/>
          <w:sz w:val="20"/>
          <w:szCs w:val="20"/>
        </w:rPr>
        <w:t>qu</w:t>
      </w:r>
      <w:r w:rsidRPr="002226DD">
        <w:rPr>
          <w:rFonts w:ascii="Arial" w:hAnsi="Arial" w:cs="Arial"/>
          <w:sz w:val="20"/>
          <w:szCs w:val="20"/>
        </w:rPr>
        <w:t>elle un</w:t>
      </w:r>
      <w:r w:rsidRPr="002226DD">
        <w:rPr>
          <w:rFonts w:ascii="Arial" w:hAnsi="Arial" w:cs="Arial"/>
          <w:spacing w:val="2"/>
          <w:sz w:val="20"/>
          <w:szCs w:val="20"/>
        </w:rPr>
        <w:t xml:space="preserve"> </w:t>
      </w:r>
      <w:r w:rsidRPr="002226DD">
        <w:rPr>
          <w:rFonts w:ascii="Arial" w:hAnsi="Arial" w:cs="Arial"/>
          <w:sz w:val="20"/>
          <w:szCs w:val="20"/>
        </w:rPr>
        <w:t>aéro</w:t>
      </w:r>
      <w:r w:rsidRPr="002226DD">
        <w:rPr>
          <w:rFonts w:ascii="Arial" w:hAnsi="Arial" w:cs="Arial"/>
          <w:spacing w:val="1"/>
          <w:sz w:val="20"/>
          <w:szCs w:val="20"/>
        </w:rPr>
        <w:t>n</w:t>
      </w:r>
      <w:r w:rsidRPr="002226DD">
        <w:rPr>
          <w:rFonts w:ascii="Arial" w:hAnsi="Arial" w:cs="Arial"/>
          <w:sz w:val="20"/>
          <w:szCs w:val="20"/>
        </w:rPr>
        <w:t>ef</w:t>
      </w:r>
      <w:r w:rsidRPr="002226DD">
        <w:rPr>
          <w:rFonts w:ascii="Arial" w:hAnsi="Arial" w:cs="Arial"/>
          <w:spacing w:val="1"/>
          <w:sz w:val="20"/>
          <w:szCs w:val="20"/>
        </w:rPr>
        <w:t xml:space="preserve"> </w:t>
      </w:r>
      <w:r w:rsidRPr="002226DD">
        <w:rPr>
          <w:rFonts w:ascii="Arial" w:hAnsi="Arial" w:cs="Arial"/>
          <w:sz w:val="20"/>
          <w:szCs w:val="20"/>
        </w:rPr>
        <w:t xml:space="preserve">est </w:t>
      </w:r>
      <w:r w:rsidRPr="002226DD">
        <w:rPr>
          <w:rFonts w:ascii="Arial" w:hAnsi="Arial" w:cs="Arial"/>
          <w:spacing w:val="1"/>
          <w:sz w:val="20"/>
          <w:szCs w:val="20"/>
        </w:rPr>
        <w:t>u</w:t>
      </w:r>
      <w:r w:rsidRPr="002226DD">
        <w:rPr>
          <w:rFonts w:ascii="Arial" w:hAnsi="Arial" w:cs="Arial"/>
          <w:sz w:val="20"/>
          <w:szCs w:val="20"/>
        </w:rPr>
        <w:t>til</w:t>
      </w:r>
      <w:r w:rsidRPr="002226DD">
        <w:rPr>
          <w:rFonts w:ascii="Arial" w:hAnsi="Arial" w:cs="Arial"/>
          <w:spacing w:val="1"/>
          <w:sz w:val="20"/>
          <w:szCs w:val="20"/>
        </w:rPr>
        <w:t>i</w:t>
      </w:r>
      <w:r w:rsidRPr="002226DD">
        <w:rPr>
          <w:rFonts w:ascii="Arial" w:hAnsi="Arial" w:cs="Arial"/>
          <w:sz w:val="20"/>
          <w:szCs w:val="20"/>
        </w:rPr>
        <w:t>sé</w:t>
      </w:r>
      <w:r w:rsidRPr="002226DD">
        <w:rPr>
          <w:rFonts w:ascii="Arial" w:hAnsi="Arial" w:cs="Arial"/>
          <w:spacing w:val="1"/>
          <w:sz w:val="20"/>
          <w:szCs w:val="20"/>
        </w:rPr>
        <w:t xml:space="preserve"> </w:t>
      </w:r>
      <w:r w:rsidRPr="002226DD">
        <w:rPr>
          <w:rFonts w:ascii="Arial" w:hAnsi="Arial" w:cs="Arial"/>
          <w:sz w:val="20"/>
          <w:szCs w:val="20"/>
        </w:rPr>
        <w:t>po</w:t>
      </w:r>
      <w:r w:rsidRPr="002226DD">
        <w:rPr>
          <w:rFonts w:ascii="Arial" w:hAnsi="Arial" w:cs="Arial"/>
          <w:spacing w:val="1"/>
          <w:sz w:val="20"/>
          <w:szCs w:val="20"/>
        </w:rPr>
        <w:t>u</w:t>
      </w:r>
      <w:r w:rsidRPr="002226DD">
        <w:rPr>
          <w:rFonts w:ascii="Arial" w:hAnsi="Arial" w:cs="Arial"/>
          <w:sz w:val="20"/>
          <w:szCs w:val="20"/>
        </w:rPr>
        <w:t xml:space="preserve">r </w:t>
      </w:r>
      <w:r w:rsidRPr="002226DD">
        <w:rPr>
          <w:rFonts w:ascii="Arial" w:hAnsi="Arial" w:cs="Arial"/>
          <w:spacing w:val="1"/>
          <w:sz w:val="20"/>
          <w:szCs w:val="20"/>
        </w:rPr>
        <w:t>d</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ser</w:t>
      </w:r>
      <w:r w:rsidRPr="002226DD">
        <w:rPr>
          <w:rFonts w:ascii="Arial" w:hAnsi="Arial" w:cs="Arial"/>
          <w:spacing w:val="1"/>
          <w:sz w:val="20"/>
          <w:szCs w:val="20"/>
        </w:rPr>
        <w:t>v</w:t>
      </w:r>
      <w:r w:rsidRPr="002226DD">
        <w:rPr>
          <w:rFonts w:ascii="Arial" w:hAnsi="Arial" w:cs="Arial"/>
          <w:sz w:val="20"/>
          <w:szCs w:val="20"/>
        </w:rPr>
        <w:t>ices</w:t>
      </w:r>
      <w:r w:rsidRPr="002226DD">
        <w:rPr>
          <w:rFonts w:ascii="Arial" w:hAnsi="Arial" w:cs="Arial"/>
          <w:spacing w:val="1"/>
          <w:sz w:val="20"/>
          <w:szCs w:val="20"/>
        </w:rPr>
        <w:t xml:space="preserve"> </w:t>
      </w:r>
      <w:r w:rsidRPr="002226DD">
        <w:rPr>
          <w:rFonts w:ascii="Arial" w:hAnsi="Arial" w:cs="Arial"/>
          <w:sz w:val="20"/>
          <w:szCs w:val="20"/>
        </w:rPr>
        <w:t>s</w:t>
      </w:r>
      <w:r w:rsidRPr="002226DD">
        <w:rPr>
          <w:rFonts w:ascii="Arial" w:hAnsi="Arial" w:cs="Arial"/>
          <w:spacing w:val="1"/>
          <w:sz w:val="20"/>
          <w:szCs w:val="20"/>
        </w:rPr>
        <w:t>p</w:t>
      </w:r>
      <w:r w:rsidRPr="002226DD">
        <w:rPr>
          <w:rFonts w:ascii="Arial" w:hAnsi="Arial" w:cs="Arial"/>
          <w:sz w:val="20"/>
          <w:szCs w:val="20"/>
        </w:rPr>
        <w:t>écialisés</w:t>
      </w:r>
      <w:r w:rsidRPr="002226DD">
        <w:rPr>
          <w:rFonts w:ascii="Arial" w:hAnsi="Arial" w:cs="Arial"/>
          <w:spacing w:val="1"/>
          <w:sz w:val="20"/>
          <w:szCs w:val="20"/>
        </w:rPr>
        <w:t xml:space="preserve"> </w:t>
      </w:r>
      <w:r w:rsidRPr="002226DD">
        <w:rPr>
          <w:rFonts w:ascii="Arial" w:hAnsi="Arial" w:cs="Arial"/>
          <w:sz w:val="20"/>
          <w:szCs w:val="20"/>
        </w:rPr>
        <w:t>tels</w:t>
      </w:r>
      <w:r w:rsidRPr="002226DD">
        <w:rPr>
          <w:rFonts w:ascii="Arial" w:hAnsi="Arial" w:cs="Arial"/>
          <w:spacing w:val="1"/>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l’agric</w:t>
      </w:r>
      <w:r w:rsidRPr="002226DD">
        <w:rPr>
          <w:rFonts w:ascii="Arial" w:hAnsi="Arial" w:cs="Arial"/>
          <w:spacing w:val="1"/>
          <w:sz w:val="20"/>
          <w:szCs w:val="20"/>
        </w:rPr>
        <w:t>u</w:t>
      </w:r>
      <w:r w:rsidRPr="002226DD">
        <w:rPr>
          <w:rFonts w:ascii="Arial" w:hAnsi="Arial" w:cs="Arial"/>
          <w:sz w:val="20"/>
          <w:szCs w:val="20"/>
        </w:rPr>
        <w:t>lt</w:t>
      </w:r>
      <w:r w:rsidRPr="002226DD">
        <w:rPr>
          <w:rFonts w:ascii="Arial" w:hAnsi="Arial" w:cs="Arial"/>
          <w:spacing w:val="1"/>
          <w:sz w:val="20"/>
          <w:szCs w:val="20"/>
        </w:rPr>
        <w:t>u</w:t>
      </w:r>
      <w:r w:rsidRPr="002226DD">
        <w:rPr>
          <w:rFonts w:ascii="Arial" w:hAnsi="Arial" w:cs="Arial"/>
          <w:sz w:val="20"/>
          <w:szCs w:val="20"/>
        </w:rPr>
        <w:t>re, la</w:t>
      </w:r>
      <w:r w:rsidRPr="002226DD">
        <w:rPr>
          <w:rFonts w:ascii="Arial" w:hAnsi="Arial" w:cs="Arial"/>
          <w:spacing w:val="46"/>
          <w:sz w:val="20"/>
          <w:szCs w:val="20"/>
        </w:rPr>
        <w:t xml:space="preserve"> </w:t>
      </w:r>
      <w:r w:rsidRPr="002226DD">
        <w:rPr>
          <w:rFonts w:ascii="Arial" w:hAnsi="Arial" w:cs="Arial"/>
          <w:sz w:val="20"/>
          <w:szCs w:val="20"/>
        </w:rPr>
        <w:t>co</w:t>
      </w:r>
      <w:r w:rsidRPr="002226DD">
        <w:rPr>
          <w:rFonts w:ascii="Arial" w:hAnsi="Arial" w:cs="Arial"/>
          <w:spacing w:val="1"/>
          <w:sz w:val="20"/>
          <w:szCs w:val="20"/>
        </w:rPr>
        <w:t>n</w:t>
      </w:r>
      <w:r w:rsidRPr="002226DD">
        <w:rPr>
          <w:rFonts w:ascii="Arial" w:hAnsi="Arial" w:cs="Arial"/>
          <w:sz w:val="20"/>
          <w:szCs w:val="20"/>
        </w:rPr>
        <w:t>str</w:t>
      </w:r>
      <w:r w:rsidRPr="002226DD">
        <w:rPr>
          <w:rFonts w:ascii="Arial" w:hAnsi="Arial" w:cs="Arial"/>
          <w:spacing w:val="1"/>
          <w:sz w:val="20"/>
          <w:szCs w:val="20"/>
        </w:rPr>
        <w:t>u</w:t>
      </w:r>
      <w:r w:rsidRPr="002226DD">
        <w:rPr>
          <w:rFonts w:ascii="Arial" w:hAnsi="Arial" w:cs="Arial"/>
          <w:sz w:val="20"/>
          <w:szCs w:val="20"/>
        </w:rPr>
        <w:t>ctio</w:t>
      </w:r>
      <w:r w:rsidRPr="002226DD">
        <w:rPr>
          <w:rFonts w:ascii="Arial" w:hAnsi="Arial" w:cs="Arial"/>
          <w:spacing w:val="1"/>
          <w:sz w:val="20"/>
          <w:szCs w:val="20"/>
        </w:rPr>
        <w:t>n</w:t>
      </w:r>
      <w:r w:rsidRPr="002226DD">
        <w:rPr>
          <w:rFonts w:ascii="Arial" w:hAnsi="Arial" w:cs="Arial"/>
          <w:sz w:val="20"/>
          <w:szCs w:val="20"/>
        </w:rPr>
        <w:t>,</w:t>
      </w:r>
      <w:r w:rsidRPr="002226DD">
        <w:rPr>
          <w:rFonts w:ascii="Arial" w:hAnsi="Arial" w:cs="Arial"/>
          <w:spacing w:val="45"/>
          <w:sz w:val="20"/>
          <w:szCs w:val="20"/>
        </w:rPr>
        <w:t xml:space="preserve"> </w:t>
      </w:r>
      <w:r w:rsidRPr="002226DD">
        <w:rPr>
          <w:rFonts w:ascii="Arial" w:hAnsi="Arial" w:cs="Arial"/>
          <w:sz w:val="20"/>
          <w:szCs w:val="20"/>
        </w:rPr>
        <w:t>la</w:t>
      </w:r>
      <w:r w:rsidRPr="002226DD">
        <w:rPr>
          <w:rFonts w:ascii="Arial" w:hAnsi="Arial" w:cs="Arial"/>
          <w:spacing w:val="44"/>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h</w:t>
      </w:r>
      <w:r w:rsidRPr="002226DD">
        <w:rPr>
          <w:rFonts w:ascii="Arial" w:hAnsi="Arial" w:cs="Arial"/>
          <w:spacing w:val="1"/>
          <w:sz w:val="20"/>
          <w:szCs w:val="20"/>
        </w:rPr>
        <w:t>o</w:t>
      </w:r>
      <w:r w:rsidRPr="002226DD">
        <w:rPr>
          <w:rFonts w:ascii="Arial" w:hAnsi="Arial" w:cs="Arial"/>
          <w:sz w:val="20"/>
          <w:szCs w:val="20"/>
        </w:rPr>
        <w:t>to</w:t>
      </w:r>
      <w:r w:rsidRPr="002226DD">
        <w:rPr>
          <w:rFonts w:ascii="Arial" w:hAnsi="Arial" w:cs="Arial"/>
          <w:spacing w:val="1"/>
          <w:sz w:val="20"/>
          <w:szCs w:val="20"/>
        </w:rPr>
        <w:t>g</w:t>
      </w:r>
      <w:r w:rsidRPr="002226DD">
        <w:rPr>
          <w:rFonts w:ascii="Arial" w:hAnsi="Arial" w:cs="Arial"/>
          <w:sz w:val="20"/>
          <w:szCs w:val="20"/>
        </w:rPr>
        <w:t>ra</w:t>
      </w:r>
      <w:r w:rsidRPr="002226DD">
        <w:rPr>
          <w:rFonts w:ascii="Arial" w:hAnsi="Arial" w:cs="Arial"/>
          <w:spacing w:val="1"/>
          <w:sz w:val="20"/>
          <w:szCs w:val="20"/>
        </w:rPr>
        <w:t>ph</w:t>
      </w:r>
      <w:r w:rsidRPr="002226DD">
        <w:rPr>
          <w:rFonts w:ascii="Arial" w:hAnsi="Arial" w:cs="Arial"/>
          <w:sz w:val="20"/>
          <w:szCs w:val="20"/>
        </w:rPr>
        <w:t>ie,</w:t>
      </w:r>
      <w:r w:rsidRPr="002226DD">
        <w:rPr>
          <w:rFonts w:ascii="Arial" w:hAnsi="Arial" w:cs="Arial"/>
          <w:spacing w:val="46"/>
          <w:sz w:val="20"/>
          <w:szCs w:val="20"/>
        </w:rPr>
        <w:t xml:space="preserve"> </w:t>
      </w:r>
      <w:r w:rsidRPr="002226DD">
        <w:rPr>
          <w:rFonts w:ascii="Arial" w:hAnsi="Arial" w:cs="Arial"/>
          <w:sz w:val="20"/>
          <w:szCs w:val="20"/>
        </w:rPr>
        <w:t>la</w:t>
      </w:r>
      <w:r w:rsidRPr="002226DD">
        <w:rPr>
          <w:rFonts w:ascii="Arial" w:hAnsi="Arial" w:cs="Arial"/>
          <w:spacing w:val="46"/>
          <w:sz w:val="20"/>
          <w:szCs w:val="20"/>
        </w:rPr>
        <w:t xml:space="preserve"> </w:t>
      </w:r>
      <w:r w:rsidRPr="002226DD">
        <w:rPr>
          <w:rFonts w:ascii="Arial" w:hAnsi="Arial" w:cs="Arial"/>
          <w:spacing w:val="-2"/>
          <w:sz w:val="20"/>
          <w:szCs w:val="20"/>
        </w:rPr>
        <w:t>t</w:t>
      </w:r>
      <w:r w:rsidRPr="002226DD">
        <w:rPr>
          <w:rFonts w:ascii="Arial" w:hAnsi="Arial" w:cs="Arial"/>
          <w:spacing w:val="1"/>
          <w:sz w:val="20"/>
          <w:szCs w:val="20"/>
        </w:rPr>
        <w:t>o</w:t>
      </w:r>
      <w:r w:rsidRPr="002226DD">
        <w:rPr>
          <w:rFonts w:ascii="Arial" w:hAnsi="Arial" w:cs="Arial"/>
          <w:sz w:val="20"/>
          <w:szCs w:val="20"/>
        </w:rPr>
        <w:t>pograp</w:t>
      </w:r>
      <w:r w:rsidRPr="002226DD">
        <w:rPr>
          <w:rFonts w:ascii="Arial" w:hAnsi="Arial" w:cs="Arial"/>
          <w:spacing w:val="1"/>
          <w:sz w:val="20"/>
          <w:szCs w:val="20"/>
        </w:rPr>
        <w:t>h</w:t>
      </w:r>
      <w:r w:rsidRPr="002226DD">
        <w:rPr>
          <w:rFonts w:ascii="Arial" w:hAnsi="Arial" w:cs="Arial"/>
          <w:sz w:val="20"/>
          <w:szCs w:val="20"/>
        </w:rPr>
        <w:t>ie,</w:t>
      </w:r>
      <w:r w:rsidRPr="002226DD">
        <w:rPr>
          <w:rFonts w:ascii="Arial" w:hAnsi="Arial" w:cs="Arial"/>
          <w:spacing w:val="46"/>
          <w:sz w:val="20"/>
          <w:szCs w:val="20"/>
        </w:rPr>
        <w:t xml:space="preserve"> </w:t>
      </w:r>
      <w:r w:rsidRPr="002226DD">
        <w:rPr>
          <w:rFonts w:ascii="Arial" w:hAnsi="Arial" w:cs="Arial"/>
          <w:sz w:val="20"/>
          <w:szCs w:val="20"/>
        </w:rPr>
        <w:t>l’o</w:t>
      </w:r>
      <w:r w:rsidRPr="002226DD">
        <w:rPr>
          <w:rFonts w:ascii="Arial" w:hAnsi="Arial" w:cs="Arial"/>
          <w:spacing w:val="1"/>
          <w:sz w:val="20"/>
          <w:szCs w:val="20"/>
        </w:rPr>
        <w:t>b</w:t>
      </w:r>
      <w:r w:rsidRPr="002226DD">
        <w:rPr>
          <w:rFonts w:ascii="Arial" w:hAnsi="Arial" w:cs="Arial"/>
          <w:sz w:val="20"/>
          <w:szCs w:val="20"/>
        </w:rPr>
        <w:t>ser</w:t>
      </w:r>
      <w:r w:rsidRPr="002226DD">
        <w:rPr>
          <w:rFonts w:ascii="Arial" w:hAnsi="Arial" w:cs="Arial"/>
          <w:spacing w:val="1"/>
          <w:sz w:val="20"/>
          <w:szCs w:val="20"/>
        </w:rPr>
        <w:t>v</w:t>
      </w:r>
      <w:r w:rsidRPr="002226DD">
        <w:rPr>
          <w:rFonts w:ascii="Arial" w:hAnsi="Arial" w:cs="Arial"/>
          <w:sz w:val="20"/>
          <w:szCs w:val="20"/>
        </w:rPr>
        <w:t>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45"/>
          <w:sz w:val="20"/>
          <w:szCs w:val="20"/>
        </w:rPr>
        <w:t xml:space="preserve"> </w:t>
      </w:r>
      <w:r w:rsidRPr="002226DD">
        <w:rPr>
          <w:rFonts w:ascii="Arial" w:hAnsi="Arial" w:cs="Arial"/>
          <w:spacing w:val="-1"/>
          <w:sz w:val="20"/>
          <w:szCs w:val="20"/>
        </w:rPr>
        <w:t>e</w:t>
      </w:r>
      <w:r w:rsidRPr="002226DD">
        <w:rPr>
          <w:rFonts w:ascii="Arial" w:hAnsi="Arial" w:cs="Arial"/>
          <w:sz w:val="20"/>
          <w:szCs w:val="20"/>
        </w:rPr>
        <w:t>t</w:t>
      </w:r>
      <w:r w:rsidRPr="002226DD">
        <w:rPr>
          <w:rFonts w:ascii="Arial" w:hAnsi="Arial" w:cs="Arial"/>
          <w:spacing w:val="45"/>
          <w:sz w:val="20"/>
          <w:szCs w:val="20"/>
        </w:rPr>
        <w:t xml:space="preserve"> </w:t>
      </w:r>
      <w:r w:rsidRPr="002226DD">
        <w:rPr>
          <w:rFonts w:ascii="Arial" w:hAnsi="Arial" w:cs="Arial"/>
          <w:spacing w:val="-1"/>
          <w:sz w:val="20"/>
          <w:szCs w:val="20"/>
        </w:rPr>
        <w:t>l</w:t>
      </w:r>
      <w:r w:rsidRPr="002226DD">
        <w:rPr>
          <w:rFonts w:ascii="Arial" w:hAnsi="Arial" w:cs="Arial"/>
          <w:sz w:val="20"/>
          <w:szCs w:val="20"/>
        </w:rPr>
        <w:t>a</w:t>
      </w:r>
      <w:r w:rsidRPr="002226DD">
        <w:rPr>
          <w:rFonts w:ascii="Arial" w:hAnsi="Arial" w:cs="Arial"/>
          <w:spacing w:val="45"/>
          <w:sz w:val="20"/>
          <w:szCs w:val="20"/>
        </w:rPr>
        <w:t xml:space="preserve">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pacing w:val="-1"/>
          <w:sz w:val="20"/>
          <w:szCs w:val="20"/>
        </w:rPr>
        <w:t>r</w:t>
      </w:r>
      <w:r w:rsidRPr="002226DD">
        <w:rPr>
          <w:rFonts w:ascii="Arial" w:hAnsi="Arial" w:cs="Arial"/>
          <w:spacing w:val="1"/>
          <w:sz w:val="20"/>
          <w:szCs w:val="20"/>
        </w:rPr>
        <w:t>v</w:t>
      </w:r>
      <w:r w:rsidRPr="002226DD">
        <w:rPr>
          <w:rFonts w:ascii="Arial" w:hAnsi="Arial" w:cs="Arial"/>
          <w:spacing w:val="-1"/>
          <w:sz w:val="20"/>
          <w:szCs w:val="20"/>
        </w:rPr>
        <w:t>eilla</w:t>
      </w:r>
      <w:r w:rsidRPr="002226DD">
        <w:rPr>
          <w:rFonts w:ascii="Arial" w:hAnsi="Arial" w:cs="Arial"/>
          <w:spacing w:val="1"/>
          <w:sz w:val="20"/>
          <w:szCs w:val="20"/>
        </w:rPr>
        <w:t>n</w:t>
      </w:r>
      <w:r w:rsidRPr="002226DD">
        <w:rPr>
          <w:rFonts w:ascii="Arial" w:hAnsi="Arial" w:cs="Arial"/>
          <w:spacing w:val="-1"/>
          <w:sz w:val="20"/>
          <w:szCs w:val="20"/>
        </w:rPr>
        <w:t>ce</w:t>
      </w:r>
      <w:r w:rsidRPr="002226DD">
        <w:rPr>
          <w:rFonts w:ascii="Arial" w:hAnsi="Arial" w:cs="Arial"/>
          <w:sz w:val="20"/>
          <w:szCs w:val="20"/>
        </w:rPr>
        <w:t>,</w:t>
      </w:r>
      <w:r w:rsidRPr="002226DD">
        <w:rPr>
          <w:rFonts w:ascii="Arial" w:hAnsi="Arial" w:cs="Arial"/>
          <w:spacing w:val="45"/>
          <w:sz w:val="20"/>
          <w:szCs w:val="20"/>
        </w:rPr>
        <w:t xml:space="preserve"> </w:t>
      </w:r>
      <w:r w:rsidRPr="002226DD">
        <w:rPr>
          <w:rFonts w:ascii="Arial" w:hAnsi="Arial" w:cs="Arial"/>
          <w:spacing w:val="-1"/>
          <w:sz w:val="20"/>
          <w:szCs w:val="20"/>
        </w:rPr>
        <w:t>le</w:t>
      </w:r>
      <w:r w:rsidRPr="002226DD">
        <w:rPr>
          <w:rFonts w:ascii="Arial" w:hAnsi="Arial" w:cs="Arial"/>
          <w:sz w:val="20"/>
          <w:szCs w:val="20"/>
        </w:rPr>
        <w:t>s</w:t>
      </w:r>
      <w:r w:rsidRPr="002226DD">
        <w:rPr>
          <w:rFonts w:ascii="Arial" w:hAnsi="Arial" w:cs="Arial"/>
          <w:spacing w:val="45"/>
          <w:sz w:val="20"/>
          <w:szCs w:val="20"/>
        </w:rPr>
        <w:t xml:space="preserve"> </w:t>
      </w:r>
      <w:r w:rsidRPr="002226DD">
        <w:rPr>
          <w:rFonts w:ascii="Arial" w:hAnsi="Arial" w:cs="Arial"/>
          <w:spacing w:val="-1"/>
          <w:sz w:val="20"/>
          <w:szCs w:val="20"/>
        </w:rPr>
        <w:t>rec</w:t>
      </w:r>
      <w:r w:rsidRPr="002226DD">
        <w:rPr>
          <w:rFonts w:ascii="Arial" w:hAnsi="Arial" w:cs="Arial"/>
          <w:spacing w:val="2"/>
          <w:sz w:val="20"/>
          <w:szCs w:val="20"/>
        </w:rPr>
        <w:t>h</w:t>
      </w:r>
      <w:r w:rsidRPr="002226DD">
        <w:rPr>
          <w:rFonts w:ascii="Arial" w:hAnsi="Arial" w:cs="Arial"/>
          <w:spacing w:val="-1"/>
          <w:sz w:val="20"/>
          <w:szCs w:val="20"/>
        </w:rPr>
        <w:t>erc</w:t>
      </w:r>
      <w:r w:rsidRPr="002226DD">
        <w:rPr>
          <w:rFonts w:ascii="Arial" w:hAnsi="Arial" w:cs="Arial"/>
          <w:spacing w:val="1"/>
          <w:sz w:val="20"/>
          <w:szCs w:val="20"/>
        </w:rPr>
        <w:t>h</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45"/>
          <w:sz w:val="20"/>
          <w:szCs w:val="20"/>
        </w:rPr>
        <w:t xml:space="preserve"> </w:t>
      </w:r>
      <w:r w:rsidRPr="002226DD">
        <w:rPr>
          <w:rFonts w:ascii="Arial" w:hAnsi="Arial" w:cs="Arial"/>
          <w:spacing w:val="-1"/>
          <w:sz w:val="20"/>
          <w:szCs w:val="20"/>
        </w:rPr>
        <w:t>e</w:t>
      </w:r>
      <w:r w:rsidRPr="002226DD">
        <w:rPr>
          <w:rFonts w:ascii="Arial" w:hAnsi="Arial" w:cs="Arial"/>
          <w:sz w:val="20"/>
          <w:szCs w:val="20"/>
        </w:rPr>
        <w:t>t</w:t>
      </w:r>
      <w:r w:rsidRPr="002226DD">
        <w:rPr>
          <w:rFonts w:ascii="Arial" w:hAnsi="Arial" w:cs="Arial"/>
          <w:spacing w:val="45"/>
          <w:sz w:val="20"/>
          <w:szCs w:val="20"/>
        </w:rPr>
        <w:t xml:space="preserve"> </w:t>
      </w:r>
      <w:r w:rsidRPr="002226DD">
        <w:rPr>
          <w:rFonts w:ascii="Arial" w:hAnsi="Arial" w:cs="Arial"/>
          <w:spacing w:val="-1"/>
          <w:sz w:val="20"/>
          <w:szCs w:val="20"/>
        </w:rPr>
        <w:t>l</w:t>
      </w:r>
      <w:r w:rsidRPr="002226DD">
        <w:rPr>
          <w:rFonts w:ascii="Arial" w:hAnsi="Arial" w:cs="Arial"/>
          <w:sz w:val="20"/>
          <w:szCs w:val="20"/>
        </w:rPr>
        <w:t>e</w:t>
      </w:r>
      <w:r w:rsidRPr="002226DD">
        <w:rPr>
          <w:rFonts w:ascii="Arial" w:hAnsi="Arial" w:cs="Arial"/>
          <w:spacing w:val="45"/>
          <w:sz w:val="20"/>
          <w:szCs w:val="20"/>
        </w:rPr>
        <w:t xml:space="preserve"> </w:t>
      </w:r>
      <w:r w:rsidRPr="002226DD">
        <w:rPr>
          <w:rFonts w:ascii="Arial" w:hAnsi="Arial" w:cs="Arial"/>
          <w:spacing w:val="-1"/>
          <w:sz w:val="20"/>
          <w:szCs w:val="20"/>
        </w:rPr>
        <w:t>sau</w:t>
      </w:r>
      <w:r w:rsidRPr="002226DD">
        <w:rPr>
          <w:rFonts w:ascii="Arial" w:hAnsi="Arial" w:cs="Arial"/>
          <w:spacing w:val="1"/>
          <w:sz w:val="20"/>
          <w:szCs w:val="20"/>
        </w:rPr>
        <w:t>v</w:t>
      </w:r>
      <w:r w:rsidRPr="002226DD">
        <w:rPr>
          <w:rFonts w:ascii="Arial" w:hAnsi="Arial" w:cs="Arial"/>
          <w:spacing w:val="-1"/>
          <w:sz w:val="20"/>
          <w:szCs w:val="20"/>
        </w:rPr>
        <w:t>eta</w:t>
      </w:r>
      <w:r w:rsidRPr="002226DD">
        <w:rPr>
          <w:rFonts w:ascii="Arial" w:hAnsi="Arial" w:cs="Arial"/>
          <w:spacing w:val="1"/>
          <w:sz w:val="20"/>
          <w:szCs w:val="20"/>
        </w:rPr>
        <w:t>g</w:t>
      </w:r>
      <w:r w:rsidRPr="002226DD">
        <w:rPr>
          <w:rFonts w:ascii="Arial" w:hAnsi="Arial" w:cs="Arial"/>
          <w:spacing w:val="-1"/>
          <w:sz w:val="20"/>
          <w:szCs w:val="20"/>
        </w:rPr>
        <w:t>e</w:t>
      </w:r>
      <w:r w:rsidRPr="002226DD">
        <w:rPr>
          <w:rFonts w:ascii="Arial" w:hAnsi="Arial" w:cs="Arial"/>
          <w:sz w:val="20"/>
          <w:szCs w:val="20"/>
        </w:rPr>
        <w:t>,</w:t>
      </w:r>
      <w:r w:rsidRPr="002226DD">
        <w:rPr>
          <w:rFonts w:ascii="Arial" w:hAnsi="Arial" w:cs="Arial"/>
          <w:spacing w:val="45"/>
          <w:sz w:val="20"/>
          <w:szCs w:val="20"/>
        </w:rPr>
        <w:t xml:space="preserve"> </w:t>
      </w:r>
      <w:r w:rsidRPr="002226DD">
        <w:rPr>
          <w:rFonts w:ascii="Arial" w:hAnsi="Arial" w:cs="Arial"/>
          <w:spacing w:val="-1"/>
          <w:sz w:val="20"/>
          <w:szCs w:val="20"/>
        </w:rPr>
        <w:t xml:space="preserve">la </w:t>
      </w:r>
      <w:r w:rsidRPr="002226DD">
        <w:rPr>
          <w:rFonts w:ascii="Arial" w:hAnsi="Arial" w:cs="Arial"/>
          <w:spacing w:val="1"/>
          <w:sz w:val="20"/>
          <w:szCs w:val="20"/>
        </w:rPr>
        <w:t>p</w:t>
      </w:r>
      <w:r w:rsidRPr="002226DD">
        <w:rPr>
          <w:rFonts w:ascii="Arial" w:hAnsi="Arial" w:cs="Arial"/>
          <w:spacing w:val="-1"/>
          <w:sz w:val="20"/>
          <w:szCs w:val="20"/>
        </w:rPr>
        <w:t>u</w:t>
      </w:r>
      <w:r w:rsidRPr="002226DD">
        <w:rPr>
          <w:rFonts w:ascii="Arial" w:hAnsi="Arial" w:cs="Arial"/>
          <w:spacing w:val="1"/>
          <w:sz w:val="20"/>
          <w:szCs w:val="20"/>
        </w:rPr>
        <w:t>b</w:t>
      </w:r>
      <w:r w:rsidRPr="002226DD">
        <w:rPr>
          <w:rFonts w:ascii="Arial" w:hAnsi="Arial" w:cs="Arial"/>
          <w:sz w:val="20"/>
          <w:szCs w:val="20"/>
        </w:rPr>
        <w:t>licité aérie</w:t>
      </w:r>
      <w:r w:rsidRPr="002226DD">
        <w:rPr>
          <w:rFonts w:ascii="Arial" w:hAnsi="Arial" w:cs="Arial"/>
          <w:spacing w:val="1"/>
          <w:sz w:val="20"/>
          <w:szCs w:val="20"/>
        </w:rPr>
        <w:t>nn</w:t>
      </w:r>
      <w:r w:rsidRPr="002226DD">
        <w:rPr>
          <w:rFonts w:ascii="Arial" w:hAnsi="Arial" w:cs="Arial"/>
          <w:spacing w:val="-1"/>
          <w:sz w:val="20"/>
          <w:szCs w:val="20"/>
        </w:rPr>
        <w:t>e</w:t>
      </w:r>
      <w:r w:rsidRPr="002226DD">
        <w:rPr>
          <w:rFonts w:ascii="Arial" w:hAnsi="Arial" w:cs="Arial"/>
          <w:sz w:val="20"/>
          <w:szCs w:val="20"/>
        </w:rPr>
        <w:t>, etc.</w:t>
      </w:r>
      <w:r w:rsidR="00240659" w:rsidRPr="00240659">
        <w:rPr>
          <w:rFonts w:ascii="Arial" w:hAnsi="Arial" w:cs="Arial"/>
          <w:b/>
          <w:bCs/>
          <w:i/>
          <w:iCs/>
          <w:sz w:val="20"/>
          <w:szCs w:val="20"/>
        </w:rPr>
        <w:t xml:space="preserve"> </w:t>
      </w:r>
    </w:p>
    <w:p w14:paraId="253C5B7B" w14:textId="2638AB97" w:rsidR="00240659" w:rsidRDefault="00240659">
      <w:pPr>
        <w:autoSpaceDE w:val="0"/>
        <w:autoSpaceDN w:val="0"/>
        <w:adjustRightInd w:val="0"/>
        <w:spacing w:before="120" w:after="120" w:line="360" w:lineRule="auto"/>
        <w:ind w:left="-142"/>
        <w:jc w:val="both"/>
        <w:rPr>
          <w:rFonts w:ascii="Arial" w:hAnsi="Arial" w:cs="Arial"/>
          <w:sz w:val="20"/>
          <w:szCs w:val="20"/>
        </w:rPr>
        <w:pPrChange w:id="1124" w:author="Amouzouvi Kossi MONA" w:date="2026-06-16T15:43:00Z" w16du:dateUtc="2026-06-16T15:43:00Z">
          <w:pPr>
            <w:autoSpaceDE w:val="0"/>
            <w:autoSpaceDN w:val="0"/>
            <w:adjustRightInd w:val="0"/>
            <w:spacing w:before="120" w:after="120" w:line="360" w:lineRule="auto"/>
            <w:ind w:left="142"/>
            <w:jc w:val="both"/>
          </w:pPr>
        </w:pPrChange>
      </w:pPr>
      <w:r>
        <w:rPr>
          <w:rFonts w:ascii="Arial" w:hAnsi="Arial" w:cs="Arial"/>
          <w:b/>
          <w:bCs/>
          <w:i/>
          <w:iCs/>
          <w:sz w:val="20"/>
          <w:szCs w:val="20"/>
        </w:rPr>
        <w:t>Usage</w:t>
      </w:r>
      <w:r w:rsidRPr="005D3453">
        <w:rPr>
          <w:rFonts w:ascii="Arial" w:hAnsi="Arial" w:cs="Arial"/>
          <w:b/>
          <w:bCs/>
          <w:i/>
          <w:iCs/>
          <w:sz w:val="20"/>
          <w:szCs w:val="20"/>
        </w:rPr>
        <w:t xml:space="preserve"> abus</w:t>
      </w:r>
      <w:r>
        <w:rPr>
          <w:rFonts w:ascii="Arial" w:hAnsi="Arial" w:cs="Arial"/>
          <w:b/>
          <w:bCs/>
          <w:i/>
          <w:iCs/>
          <w:sz w:val="20"/>
          <w:szCs w:val="20"/>
        </w:rPr>
        <w:t>if</w:t>
      </w:r>
      <w:r w:rsidRPr="005D3453">
        <w:rPr>
          <w:rFonts w:ascii="Arial" w:hAnsi="Arial" w:cs="Arial"/>
          <w:b/>
          <w:bCs/>
          <w:i/>
          <w:iCs/>
          <w:sz w:val="20"/>
          <w:szCs w:val="20"/>
        </w:rPr>
        <w:t xml:space="preserve"> de substances :</w:t>
      </w:r>
      <w:r>
        <w:rPr>
          <w:rFonts w:ascii="Arial" w:hAnsi="Arial" w:cs="Arial"/>
          <w:sz w:val="20"/>
          <w:szCs w:val="20"/>
        </w:rPr>
        <w:t xml:space="preserve"> L</w:t>
      </w:r>
      <w:r w:rsidRPr="006A64EC">
        <w:rPr>
          <w:rFonts w:ascii="Arial" w:hAnsi="Arial" w:cs="Arial"/>
          <w:sz w:val="20"/>
          <w:szCs w:val="20"/>
        </w:rPr>
        <w:t xml:space="preserve">'utilisation d'une ou de plusieurs substances </w:t>
      </w:r>
      <w:r w:rsidR="00C978A8" w:rsidRPr="00176E15">
        <w:rPr>
          <w:rFonts w:ascii="Arial" w:hAnsi="Arial" w:cs="Arial"/>
          <w:sz w:val="20"/>
          <w:szCs w:val="20"/>
        </w:rPr>
        <w:t>psychoactives</w:t>
      </w:r>
      <w:r w:rsidR="00C978A8">
        <w:rPr>
          <w:rFonts w:ascii="Arial" w:hAnsi="Arial" w:cs="Arial"/>
          <w:sz w:val="20"/>
          <w:szCs w:val="20"/>
        </w:rPr>
        <w:t xml:space="preserve"> </w:t>
      </w:r>
      <w:r w:rsidRPr="006A64EC">
        <w:rPr>
          <w:rFonts w:ascii="Arial" w:hAnsi="Arial" w:cs="Arial"/>
          <w:sz w:val="20"/>
          <w:szCs w:val="20"/>
        </w:rPr>
        <w:t>par des membres de l'équipage de conduite, de l'équipage de cabine et d'autre personnel critique pour la sécurité d'une manière qui:</w:t>
      </w:r>
    </w:p>
    <w:p w14:paraId="178E3296" w14:textId="77777777" w:rsidR="00240659" w:rsidRDefault="00240659">
      <w:pPr>
        <w:pStyle w:val="Paragraphedeliste"/>
        <w:numPr>
          <w:ilvl w:val="0"/>
          <w:numId w:val="278"/>
        </w:numPr>
        <w:autoSpaceDE w:val="0"/>
        <w:autoSpaceDN w:val="0"/>
        <w:adjustRightInd w:val="0"/>
        <w:spacing w:before="120" w:after="120" w:line="240" w:lineRule="auto"/>
        <w:ind w:left="-142" w:firstLine="0"/>
        <w:contextualSpacing w:val="0"/>
        <w:jc w:val="both"/>
        <w:rPr>
          <w:rFonts w:ascii="Arial" w:hAnsi="Arial" w:cs="Arial"/>
          <w:sz w:val="20"/>
          <w:szCs w:val="20"/>
        </w:rPr>
        <w:pPrChange w:id="1125" w:author="Amouzouvi Kossi MONA" w:date="2026-06-16T15:43:00Z" w16du:dateUtc="2026-06-16T15:43:00Z">
          <w:pPr>
            <w:pStyle w:val="Paragraphedeliste"/>
            <w:numPr>
              <w:numId w:val="278"/>
            </w:numPr>
            <w:autoSpaceDE w:val="0"/>
            <w:autoSpaceDN w:val="0"/>
            <w:adjustRightInd w:val="0"/>
            <w:spacing w:before="120" w:after="120" w:line="240" w:lineRule="auto"/>
            <w:ind w:hanging="360"/>
            <w:contextualSpacing w:val="0"/>
            <w:jc w:val="both"/>
          </w:pPr>
        </w:pPrChange>
      </w:pPr>
      <w:r w:rsidRPr="006A64EC">
        <w:rPr>
          <w:rFonts w:ascii="Arial" w:hAnsi="Arial" w:cs="Arial"/>
          <w:sz w:val="20"/>
          <w:szCs w:val="20"/>
        </w:rPr>
        <w:t>constitue un risque direct pour celui qui consomme ou compromet la vie, la santé ou le bien-être d'autrui; et/ou</w:t>
      </w:r>
    </w:p>
    <w:p w14:paraId="4537611C" w14:textId="77777777" w:rsidR="00240659" w:rsidRDefault="00240659">
      <w:pPr>
        <w:pStyle w:val="Paragraphedeliste"/>
        <w:numPr>
          <w:ilvl w:val="0"/>
          <w:numId w:val="278"/>
        </w:numPr>
        <w:autoSpaceDE w:val="0"/>
        <w:autoSpaceDN w:val="0"/>
        <w:adjustRightInd w:val="0"/>
        <w:spacing w:before="120" w:after="120" w:line="240" w:lineRule="auto"/>
        <w:ind w:left="-142" w:firstLine="0"/>
        <w:contextualSpacing w:val="0"/>
        <w:jc w:val="both"/>
        <w:rPr>
          <w:rFonts w:ascii="Arial" w:hAnsi="Arial" w:cs="Arial"/>
          <w:sz w:val="20"/>
          <w:szCs w:val="20"/>
        </w:rPr>
        <w:pPrChange w:id="1126" w:author="Amouzouvi Kossi MONA" w:date="2026-06-16T15:43:00Z" w16du:dateUtc="2026-06-16T15:43:00Z">
          <w:pPr>
            <w:pStyle w:val="Paragraphedeliste"/>
            <w:numPr>
              <w:numId w:val="278"/>
            </w:numPr>
            <w:autoSpaceDE w:val="0"/>
            <w:autoSpaceDN w:val="0"/>
            <w:adjustRightInd w:val="0"/>
            <w:spacing w:before="120" w:after="120" w:line="240" w:lineRule="auto"/>
            <w:ind w:hanging="360"/>
            <w:contextualSpacing w:val="0"/>
            <w:jc w:val="both"/>
          </w:pPr>
        </w:pPrChange>
      </w:pPr>
      <w:r w:rsidRPr="006A64EC">
        <w:rPr>
          <w:rFonts w:ascii="Arial" w:hAnsi="Arial" w:cs="Arial"/>
          <w:sz w:val="20"/>
          <w:szCs w:val="20"/>
        </w:rPr>
        <w:t>engendre ou aggrave un problème ou trouble professionnel, social, mental ou physique</w:t>
      </w:r>
      <w:r>
        <w:rPr>
          <w:rFonts w:ascii="Arial" w:hAnsi="Arial" w:cs="Arial"/>
          <w:sz w:val="20"/>
          <w:szCs w:val="20"/>
        </w:rPr>
        <w:t>.</w:t>
      </w:r>
    </w:p>
    <w:p w14:paraId="2917E18B" w14:textId="77777777" w:rsidR="00BC4732" w:rsidRPr="00BC4732" w:rsidRDefault="00BC4732">
      <w:pPr>
        <w:widowControl w:val="0"/>
        <w:autoSpaceDE w:val="0"/>
        <w:autoSpaceDN w:val="0"/>
        <w:adjustRightInd w:val="0"/>
        <w:spacing w:before="120" w:after="120" w:line="240" w:lineRule="auto"/>
        <w:ind w:left="-142" w:right="125"/>
        <w:jc w:val="both"/>
        <w:rPr>
          <w:rFonts w:ascii="Arial" w:hAnsi="Arial" w:cs="Arial"/>
          <w:b/>
          <w:bCs/>
          <w:i/>
          <w:iCs/>
          <w:sz w:val="2"/>
          <w:szCs w:val="20"/>
        </w:rPr>
        <w:pPrChange w:id="1127" w:author="Amouzouvi Kossi MONA" w:date="2026-06-16T15:43:00Z" w16du:dateUtc="2026-06-16T15:43:00Z">
          <w:pPr>
            <w:widowControl w:val="0"/>
            <w:autoSpaceDE w:val="0"/>
            <w:autoSpaceDN w:val="0"/>
            <w:adjustRightInd w:val="0"/>
            <w:spacing w:before="120" w:after="120" w:line="240" w:lineRule="auto"/>
            <w:ind w:left="500" w:right="125" w:hanging="360"/>
            <w:jc w:val="both"/>
          </w:pPr>
        </w:pPrChange>
      </w:pPr>
    </w:p>
    <w:p w14:paraId="4C562010" w14:textId="77777777" w:rsidR="00892CEB" w:rsidRPr="002226DD" w:rsidRDefault="00892CEB">
      <w:pPr>
        <w:widowControl w:val="0"/>
        <w:autoSpaceDE w:val="0"/>
        <w:autoSpaceDN w:val="0"/>
        <w:adjustRightInd w:val="0"/>
        <w:spacing w:before="120" w:after="120" w:line="360" w:lineRule="auto"/>
        <w:ind w:left="-142"/>
        <w:jc w:val="both"/>
        <w:rPr>
          <w:rFonts w:ascii="Arial" w:hAnsi="Arial" w:cs="Arial"/>
          <w:sz w:val="20"/>
          <w:szCs w:val="20"/>
        </w:rPr>
        <w:pPrChange w:id="1128" w:author="Amouzouvi Kossi MONA" w:date="2026-06-16T15:43:00Z" w16du:dateUtc="2026-06-16T15:43:00Z">
          <w:pPr>
            <w:widowControl w:val="0"/>
            <w:autoSpaceDE w:val="0"/>
            <w:autoSpaceDN w:val="0"/>
            <w:adjustRightInd w:val="0"/>
            <w:spacing w:before="120" w:after="120" w:line="360" w:lineRule="auto"/>
            <w:ind w:left="140"/>
            <w:jc w:val="both"/>
          </w:pPr>
        </w:pPrChange>
      </w:pPr>
      <w:r w:rsidRPr="002226DD">
        <w:rPr>
          <w:rFonts w:ascii="Arial" w:hAnsi="Arial" w:cs="Arial"/>
          <w:b/>
          <w:bCs/>
          <w:i/>
          <w:iCs/>
          <w:spacing w:val="-4"/>
          <w:sz w:val="20"/>
          <w:szCs w:val="20"/>
        </w:rPr>
        <w:t>V</w:t>
      </w:r>
      <w:r w:rsidRPr="002226DD">
        <w:rPr>
          <w:rFonts w:ascii="Arial" w:hAnsi="Arial" w:cs="Arial"/>
          <w:b/>
          <w:bCs/>
          <w:i/>
          <w:iCs/>
          <w:spacing w:val="-3"/>
          <w:sz w:val="20"/>
          <w:szCs w:val="20"/>
        </w:rPr>
        <w:t>isu</w:t>
      </w:r>
      <w:r w:rsidRPr="002226DD">
        <w:rPr>
          <w:rFonts w:ascii="Arial" w:hAnsi="Arial" w:cs="Arial"/>
          <w:b/>
          <w:bCs/>
          <w:i/>
          <w:iCs/>
          <w:spacing w:val="-2"/>
          <w:sz w:val="20"/>
          <w:szCs w:val="20"/>
        </w:rPr>
        <w:t>a</w:t>
      </w:r>
      <w:r w:rsidRPr="002226DD">
        <w:rPr>
          <w:rFonts w:ascii="Arial" w:hAnsi="Arial" w:cs="Arial"/>
          <w:b/>
          <w:bCs/>
          <w:i/>
          <w:iCs/>
          <w:spacing w:val="-4"/>
          <w:sz w:val="20"/>
          <w:szCs w:val="20"/>
        </w:rPr>
        <w:t>l</w:t>
      </w:r>
      <w:r w:rsidRPr="002226DD">
        <w:rPr>
          <w:rFonts w:ascii="Arial" w:hAnsi="Arial" w:cs="Arial"/>
          <w:b/>
          <w:bCs/>
          <w:i/>
          <w:iCs/>
          <w:spacing w:val="-3"/>
          <w:sz w:val="20"/>
          <w:szCs w:val="20"/>
        </w:rPr>
        <w:t>isat</w:t>
      </w:r>
      <w:r w:rsidRPr="002226DD">
        <w:rPr>
          <w:rFonts w:ascii="Arial" w:hAnsi="Arial" w:cs="Arial"/>
          <w:b/>
          <w:bCs/>
          <w:i/>
          <w:iCs/>
          <w:spacing w:val="-4"/>
          <w:sz w:val="20"/>
          <w:szCs w:val="20"/>
        </w:rPr>
        <w:t>i</w:t>
      </w:r>
      <w:r w:rsidRPr="002226DD">
        <w:rPr>
          <w:rFonts w:ascii="Arial" w:hAnsi="Arial" w:cs="Arial"/>
          <w:b/>
          <w:bCs/>
          <w:i/>
          <w:iCs/>
          <w:spacing w:val="-3"/>
          <w:sz w:val="20"/>
          <w:szCs w:val="20"/>
        </w:rPr>
        <w:t>o</w:t>
      </w:r>
      <w:r w:rsidRPr="002226DD">
        <w:rPr>
          <w:rFonts w:ascii="Arial" w:hAnsi="Arial" w:cs="Arial"/>
          <w:b/>
          <w:bCs/>
          <w:i/>
          <w:iCs/>
          <w:sz w:val="20"/>
          <w:szCs w:val="20"/>
        </w:rPr>
        <w:t>n</w:t>
      </w:r>
      <w:r w:rsidRPr="002226DD">
        <w:rPr>
          <w:rFonts w:ascii="Arial" w:hAnsi="Arial" w:cs="Arial"/>
          <w:b/>
          <w:bCs/>
          <w:i/>
          <w:iCs/>
          <w:spacing w:val="-5"/>
          <w:sz w:val="20"/>
          <w:szCs w:val="20"/>
        </w:rPr>
        <w:t xml:space="preserve"> </w:t>
      </w:r>
      <w:r w:rsidRPr="002226DD">
        <w:rPr>
          <w:rFonts w:ascii="Arial" w:hAnsi="Arial" w:cs="Arial"/>
          <w:b/>
          <w:bCs/>
          <w:i/>
          <w:iCs/>
          <w:spacing w:val="-3"/>
          <w:sz w:val="20"/>
          <w:szCs w:val="20"/>
        </w:rPr>
        <w:t>têt</w:t>
      </w:r>
      <w:r w:rsidRPr="002226DD">
        <w:rPr>
          <w:rFonts w:ascii="Arial" w:hAnsi="Arial" w:cs="Arial"/>
          <w:b/>
          <w:bCs/>
          <w:i/>
          <w:iCs/>
          <w:sz w:val="20"/>
          <w:szCs w:val="20"/>
        </w:rPr>
        <w:t>e</w:t>
      </w:r>
      <w:r w:rsidRPr="002226DD">
        <w:rPr>
          <w:rFonts w:ascii="Arial" w:hAnsi="Arial" w:cs="Arial"/>
          <w:b/>
          <w:bCs/>
          <w:i/>
          <w:iCs/>
          <w:spacing w:val="-6"/>
          <w:sz w:val="20"/>
          <w:szCs w:val="20"/>
        </w:rPr>
        <w:t xml:space="preserve"> </w:t>
      </w:r>
      <w:r w:rsidRPr="002226DD">
        <w:rPr>
          <w:rFonts w:ascii="Arial" w:hAnsi="Arial" w:cs="Arial"/>
          <w:b/>
          <w:bCs/>
          <w:i/>
          <w:iCs/>
          <w:spacing w:val="-3"/>
          <w:sz w:val="20"/>
          <w:szCs w:val="20"/>
        </w:rPr>
        <w:t>hau</w:t>
      </w:r>
      <w:r w:rsidRPr="002226DD">
        <w:rPr>
          <w:rFonts w:ascii="Arial" w:hAnsi="Arial" w:cs="Arial"/>
          <w:b/>
          <w:bCs/>
          <w:i/>
          <w:iCs/>
          <w:spacing w:val="-4"/>
          <w:sz w:val="20"/>
          <w:szCs w:val="20"/>
        </w:rPr>
        <w:t>t</w:t>
      </w:r>
      <w:r w:rsidRPr="002226DD">
        <w:rPr>
          <w:rFonts w:ascii="Arial" w:hAnsi="Arial" w:cs="Arial"/>
          <w:b/>
          <w:bCs/>
          <w:i/>
          <w:iCs/>
          <w:sz w:val="20"/>
          <w:szCs w:val="20"/>
        </w:rPr>
        <w:t>e</w:t>
      </w:r>
      <w:r w:rsidRPr="002226DD">
        <w:rPr>
          <w:rFonts w:ascii="Arial" w:hAnsi="Arial" w:cs="Arial"/>
          <w:b/>
          <w:bCs/>
          <w:i/>
          <w:iCs/>
          <w:spacing w:val="-6"/>
          <w:sz w:val="20"/>
          <w:szCs w:val="20"/>
        </w:rPr>
        <w:t xml:space="preserve"> </w:t>
      </w:r>
      <w:r w:rsidRPr="002226DD">
        <w:rPr>
          <w:rFonts w:ascii="Arial" w:hAnsi="Arial" w:cs="Arial"/>
          <w:b/>
          <w:bCs/>
          <w:i/>
          <w:iCs/>
          <w:spacing w:val="-3"/>
          <w:sz w:val="20"/>
          <w:szCs w:val="20"/>
        </w:rPr>
        <w:t>(HUD</w:t>
      </w:r>
      <w:r w:rsidR="001F5A26">
        <w:rPr>
          <w:rFonts w:ascii="Arial" w:hAnsi="Arial" w:cs="Arial"/>
          <w:b/>
          <w:bCs/>
          <w:i/>
          <w:iCs/>
          <w:spacing w:val="-3"/>
          <w:sz w:val="20"/>
          <w:szCs w:val="20"/>
        </w:rPr>
        <w:t>)</w:t>
      </w:r>
      <w:r w:rsidR="00504C2B" w:rsidRPr="002226DD">
        <w:rPr>
          <w:rFonts w:ascii="Arial" w:hAnsi="Arial" w:cs="Arial"/>
          <w:b/>
          <w:bCs/>
          <w:i/>
          <w:iCs/>
          <w:spacing w:val="-3"/>
          <w:sz w:val="20"/>
          <w:szCs w:val="20"/>
        </w:rPr>
        <w:t> :</w:t>
      </w:r>
      <w:r w:rsidRPr="002226DD">
        <w:rPr>
          <w:rFonts w:ascii="Arial" w:hAnsi="Arial" w:cs="Arial"/>
          <w:b/>
          <w:bCs/>
          <w:i/>
          <w:iCs/>
          <w:spacing w:val="-7"/>
          <w:sz w:val="20"/>
          <w:szCs w:val="20"/>
        </w:rPr>
        <w:t xml:space="preserve"> </w:t>
      </w:r>
      <w:r w:rsidRPr="002226DD">
        <w:rPr>
          <w:rFonts w:ascii="Arial" w:hAnsi="Arial" w:cs="Arial"/>
          <w:spacing w:val="-3"/>
          <w:sz w:val="20"/>
          <w:szCs w:val="20"/>
        </w:rPr>
        <w:t>Systè</w:t>
      </w:r>
      <w:r w:rsidRPr="002226DD">
        <w:rPr>
          <w:rFonts w:ascii="Arial" w:hAnsi="Arial" w:cs="Arial"/>
          <w:spacing w:val="-5"/>
          <w:sz w:val="20"/>
          <w:szCs w:val="20"/>
        </w:rPr>
        <w:t>m</w:t>
      </w:r>
      <w:r w:rsidRPr="002226DD">
        <w:rPr>
          <w:rFonts w:ascii="Arial" w:hAnsi="Arial" w:cs="Arial"/>
          <w:sz w:val="20"/>
          <w:szCs w:val="20"/>
        </w:rPr>
        <w:t>e</w:t>
      </w:r>
      <w:r w:rsidRPr="002226DD">
        <w:rPr>
          <w:rFonts w:ascii="Arial" w:hAnsi="Arial" w:cs="Arial"/>
          <w:spacing w:val="-6"/>
          <w:sz w:val="20"/>
          <w:szCs w:val="20"/>
        </w:rPr>
        <w:t xml:space="preserve"> </w:t>
      </w:r>
      <w:r w:rsidRPr="002226DD">
        <w:rPr>
          <w:rFonts w:ascii="Arial" w:hAnsi="Arial" w:cs="Arial"/>
          <w:spacing w:val="-3"/>
          <w:sz w:val="20"/>
          <w:szCs w:val="20"/>
        </w:rPr>
        <w:t>d’affichag</w:t>
      </w:r>
      <w:r w:rsidRPr="002226DD">
        <w:rPr>
          <w:rFonts w:ascii="Arial" w:hAnsi="Arial" w:cs="Arial"/>
          <w:sz w:val="20"/>
          <w:szCs w:val="20"/>
        </w:rPr>
        <w:t>e</w:t>
      </w:r>
      <w:r w:rsidRPr="002226DD">
        <w:rPr>
          <w:rFonts w:ascii="Arial" w:hAnsi="Arial" w:cs="Arial"/>
          <w:spacing w:val="-6"/>
          <w:sz w:val="20"/>
          <w:szCs w:val="20"/>
        </w:rPr>
        <w:t xml:space="preserve"> </w:t>
      </w:r>
      <w:r w:rsidRPr="002226DD">
        <w:rPr>
          <w:rFonts w:ascii="Arial" w:hAnsi="Arial" w:cs="Arial"/>
          <w:spacing w:val="-3"/>
          <w:sz w:val="20"/>
          <w:szCs w:val="20"/>
        </w:rPr>
        <w:t>de</w:t>
      </w:r>
      <w:r w:rsidRPr="002226DD">
        <w:rPr>
          <w:rFonts w:ascii="Arial" w:hAnsi="Arial" w:cs="Arial"/>
          <w:sz w:val="20"/>
          <w:szCs w:val="20"/>
        </w:rPr>
        <w:t>s</w:t>
      </w:r>
      <w:r w:rsidRPr="002226DD">
        <w:rPr>
          <w:rFonts w:ascii="Arial" w:hAnsi="Arial" w:cs="Arial"/>
          <w:spacing w:val="-5"/>
          <w:sz w:val="20"/>
          <w:szCs w:val="20"/>
        </w:rPr>
        <w:t xml:space="preserve"> </w:t>
      </w:r>
      <w:r w:rsidRPr="002226DD">
        <w:rPr>
          <w:rFonts w:ascii="Arial" w:hAnsi="Arial" w:cs="Arial"/>
          <w:spacing w:val="-4"/>
          <w:sz w:val="20"/>
          <w:szCs w:val="20"/>
        </w:rPr>
        <w:t>i</w:t>
      </w:r>
      <w:r w:rsidRPr="002226DD">
        <w:rPr>
          <w:rFonts w:ascii="Arial" w:hAnsi="Arial" w:cs="Arial"/>
          <w:spacing w:val="-2"/>
          <w:sz w:val="20"/>
          <w:szCs w:val="20"/>
        </w:rPr>
        <w:t>n</w:t>
      </w:r>
      <w:r w:rsidRPr="002226DD">
        <w:rPr>
          <w:rFonts w:ascii="Arial" w:hAnsi="Arial" w:cs="Arial"/>
          <w:spacing w:val="-3"/>
          <w:sz w:val="20"/>
          <w:szCs w:val="20"/>
        </w:rPr>
        <w:t>fo</w:t>
      </w:r>
      <w:r w:rsidRPr="002226DD">
        <w:rPr>
          <w:rFonts w:ascii="Arial" w:hAnsi="Arial" w:cs="Arial"/>
          <w:spacing w:val="-2"/>
          <w:sz w:val="20"/>
          <w:szCs w:val="20"/>
        </w:rPr>
        <w:t>r</w:t>
      </w:r>
      <w:r w:rsidRPr="002226DD">
        <w:rPr>
          <w:rFonts w:ascii="Arial" w:hAnsi="Arial" w:cs="Arial"/>
          <w:spacing w:val="-6"/>
          <w:sz w:val="20"/>
          <w:szCs w:val="20"/>
        </w:rPr>
        <w:t>m</w:t>
      </w:r>
      <w:r w:rsidRPr="002226DD">
        <w:rPr>
          <w:rFonts w:ascii="Arial" w:hAnsi="Arial" w:cs="Arial"/>
          <w:spacing w:val="-3"/>
          <w:sz w:val="20"/>
          <w:szCs w:val="20"/>
        </w:rPr>
        <w:t>at</w:t>
      </w:r>
      <w:r w:rsidRPr="002226DD">
        <w:rPr>
          <w:rFonts w:ascii="Arial" w:hAnsi="Arial" w:cs="Arial"/>
          <w:spacing w:val="-4"/>
          <w:sz w:val="20"/>
          <w:szCs w:val="20"/>
        </w:rPr>
        <w:t>i</w:t>
      </w:r>
      <w:r w:rsidRPr="002226DD">
        <w:rPr>
          <w:rFonts w:ascii="Arial" w:hAnsi="Arial" w:cs="Arial"/>
          <w:spacing w:val="-3"/>
          <w:sz w:val="20"/>
          <w:szCs w:val="20"/>
        </w:rPr>
        <w:t>on</w:t>
      </w:r>
      <w:r w:rsidRPr="002226DD">
        <w:rPr>
          <w:rFonts w:ascii="Arial" w:hAnsi="Arial" w:cs="Arial"/>
          <w:sz w:val="20"/>
          <w:szCs w:val="20"/>
        </w:rPr>
        <w:t>s</w:t>
      </w:r>
      <w:r w:rsidRPr="002226DD">
        <w:rPr>
          <w:rFonts w:ascii="Arial" w:hAnsi="Arial" w:cs="Arial"/>
          <w:spacing w:val="-6"/>
          <w:sz w:val="20"/>
          <w:szCs w:val="20"/>
        </w:rPr>
        <w:t xml:space="preserve"> </w:t>
      </w:r>
      <w:r w:rsidRPr="002226DD">
        <w:rPr>
          <w:rFonts w:ascii="Arial" w:hAnsi="Arial" w:cs="Arial"/>
          <w:spacing w:val="-2"/>
          <w:sz w:val="20"/>
          <w:szCs w:val="20"/>
        </w:rPr>
        <w:t>d</w:t>
      </w:r>
      <w:r w:rsidRPr="002226DD">
        <w:rPr>
          <w:rFonts w:ascii="Arial" w:hAnsi="Arial" w:cs="Arial"/>
          <w:sz w:val="20"/>
          <w:szCs w:val="20"/>
        </w:rPr>
        <w:t>e</w:t>
      </w:r>
      <w:r w:rsidRPr="002226DD">
        <w:rPr>
          <w:rFonts w:ascii="Arial" w:hAnsi="Arial" w:cs="Arial"/>
          <w:spacing w:val="-7"/>
          <w:sz w:val="20"/>
          <w:szCs w:val="20"/>
        </w:rPr>
        <w:t xml:space="preserve"> </w:t>
      </w:r>
      <w:r w:rsidRPr="002226DD">
        <w:rPr>
          <w:rFonts w:ascii="Arial" w:hAnsi="Arial" w:cs="Arial"/>
          <w:spacing w:val="-2"/>
          <w:sz w:val="20"/>
          <w:szCs w:val="20"/>
        </w:rPr>
        <w:t>v</w:t>
      </w:r>
      <w:r w:rsidRPr="002226DD">
        <w:rPr>
          <w:rFonts w:ascii="Arial" w:hAnsi="Arial" w:cs="Arial"/>
          <w:spacing w:val="-3"/>
          <w:sz w:val="20"/>
          <w:szCs w:val="20"/>
        </w:rPr>
        <w:t>o</w:t>
      </w:r>
      <w:r w:rsidRPr="002226DD">
        <w:rPr>
          <w:rFonts w:ascii="Arial" w:hAnsi="Arial" w:cs="Arial"/>
          <w:sz w:val="20"/>
          <w:szCs w:val="20"/>
        </w:rPr>
        <w:t>l</w:t>
      </w:r>
      <w:r w:rsidRPr="002226DD">
        <w:rPr>
          <w:rFonts w:ascii="Arial" w:hAnsi="Arial" w:cs="Arial"/>
          <w:spacing w:val="-7"/>
          <w:sz w:val="20"/>
          <w:szCs w:val="20"/>
        </w:rPr>
        <w:t xml:space="preserve"> </w:t>
      </w:r>
      <w:r w:rsidRPr="002226DD">
        <w:rPr>
          <w:rFonts w:ascii="Arial" w:hAnsi="Arial" w:cs="Arial"/>
          <w:spacing w:val="-3"/>
          <w:sz w:val="20"/>
          <w:szCs w:val="20"/>
        </w:rPr>
        <w:t>d</w:t>
      </w:r>
      <w:r w:rsidRPr="002226DD">
        <w:rPr>
          <w:rFonts w:ascii="Arial" w:hAnsi="Arial" w:cs="Arial"/>
          <w:spacing w:val="-5"/>
          <w:sz w:val="20"/>
          <w:szCs w:val="20"/>
        </w:rPr>
        <w:t>a</w:t>
      </w:r>
      <w:r w:rsidRPr="002226DD">
        <w:rPr>
          <w:rFonts w:ascii="Arial" w:hAnsi="Arial" w:cs="Arial"/>
          <w:spacing w:val="-3"/>
          <w:sz w:val="20"/>
          <w:szCs w:val="20"/>
        </w:rPr>
        <w:t>n</w:t>
      </w:r>
      <w:r w:rsidRPr="002226DD">
        <w:rPr>
          <w:rFonts w:ascii="Arial" w:hAnsi="Arial" w:cs="Arial"/>
          <w:sz w:val="20"/>
          <w:szCs w:val="20"/>
        </w:rPr>
        <w:t>s</w:t>
      </w:r>
      <w:r w:rsidRPr="002226DD">
        <w:rPr>
          <w:rFonts w:ascii="Arial" w:hAnsi="Arial" w:cs="Arial"/>
          <w:spacing w:val="-5"/>
          <w:sz w:val="20"/>
          <w:szCs w:val="20"/>
        </w:rPr>
        <w:t xml:space="preserve"> </w:t>
      </w:r>
      <w:r w:rsidRPr="002226DD">
        <w:rPr>
          <w:rFonts w:ascii="Arial" w:hAnsi="Arial" w:cs="Arial"/>
          <w:spacing w:val="-3"/>
          <w:sz w:val="20"/>
          <w:szCs w:val="20"/>
        </w:rPr>
        <w:t>l</w:t>
      </w:r>
      <w:r w:rsidRPr="002226DD">
        <w:rPr>
          <w:rFonts w:ascii="Arial" w:hAnsi="Arial" w:cs="Arial"/>
          <w:sz w:val="20"/>
          <w:szCs w:val="20"/>
        </w:rPr>
        <w:t>e</w:t>
      </w:r>
      <w:r w:rsidRPr="002226DD">
        <w:rPr>
          <w:rFonts w:ascii="Arial" w:hAnsi="Arial" w:cs="Arial"/>
          <w:spacing w:val="-6"/>
          <w:sz w:val="20"/>
          <w:szCs w:val="20"/>
        </w:rPr>
        <w:t xml:space="preserve"> </w:t>
      </w:r>
      <w:r w:rsidRPr="002226DD">
        <w:rPr>
          <w:rFonts w:ascii="Arial" w:hAnsi="Arial" w:cs="Arial"/>
          <w:spacing w:val="-3"/>
          <w:sz w:val="20"/>
          <w:szCs w:val="20"/>
        </w:rPr>
        <w:t>c</w:t>
      </w:r>
      <w:r w:rsidRPr="002226DD">
        <w:rPr>
          <w:rFonts w:ascii="Arial" w:hAnsi="Arial" w:cs="Arial"/>
          <w:spacing w:val="-2"/>
          <w:sz w:val="20"/>
          <w:szCs w:val="20"/>
        </w:rPr>
        <w:t>h</w:t>
      </w:r>
      <w:r w:rsidRPr="002226DD">
        <w:rPr>
          <w:rFonts w:ascii="Arial" w:hAnsi="Arial" w:cs="Arial"/>
          <w:spacing w:val="-3"/>
          <w:sz w:val="20"/>
          <w:szCs w:val="20"/>
        </w:rPr>
        <w:t>am</w:t>
      </w:r>
      <w:r w:rsidRPr="002226DD">
        <w:rPr>
          <w:rFonts w:ascii="Arial" w:hAnsi="Arial" w:cs="Arial"/>
          <w:sz w:val="20"/>
          <w:szCs w:val="20"/>
        </w:rPr>
        <w:t>p</w:t>
      </w:r>
      <w:r w:rsidRPr="002226DD">
        <w:rPr>
          <w:rFonts w:ascii="Arial" w:hAnsi="Arial" w:cs="Arial"/>
          <w:spacing w:val="-6"/>
          <w:sz w:val="20"/>
          <w:szCs w:val="20"/>
        </w:rPr>
        <w:t xml:space="preserve"> </w:t>
      </w:r>
      <w:r w:rsidRPr="002226DD">
        <w:rPr>
          <w:rFonts w:ascii="Arial" w:hAnsi="Arial" w:cs="Arial"/>
          <w:spacing w:val="-3"/>
          <w:sz w:val="20"/>
          <w:szCs w:val="20"/>
        </w:rPr>
        <w:t>d</w:t>
      </w:r>
      <w:r w:rsidRPr="002226DD">
        <w:rPr>
          <w:rFonts w:ascii="Arial" w:hAnsi="Arial" w:cs="Arial"/>
          <w:sz w:val="20"/>
          <w:szCs w:val="20"/>
        </w:rPr>
        <w:t>e</w:t>
      </w:r>
      <w:r w:rsidRPr="002226DD">
        <w:rPr>
          <w:rFonts w:ascii="Arial" w:hAnsi="Arial" w:cs="Arial"/>
          <w:spacing w:val="-6"/>
          <w:sz w:val="20"/>
          <w:szCs w:val="20"/>
        </w:rPr>
        <w:t xml:space="preserve"> </w:t>
      </w:r>
      <w:r w:rsidRPr="002226DD">
        <w:rPr>
          <w:rFonts w:ascii="Arial" w:hAnsi="Arial" w:cs="Arial"/>
          <w:spacing w:val="-3"/>
          <w:sz w:val="20"/>
          <w:szCs w:val="20"/>
        </w:rPr>
        <w:t>v</w:t>
      </w:r>
      <w:r w:rsidRPr="002226DD">
        <w:rPr>
          <w:rFonts w:ascii="Arial" w:hAnsi="Arial" w:cs="Arial"/>
          <w:spacing w:val="-4"/>
          <w:sz w:val="20"/>
          <w:szCs w:val="20"/>
        </w:rPr>
        <w:t>i</w:t>
      </w:r>
      <w:r w:rsidRPr="002226DD">
        <w:rPr>
          <w:rFonts w:ascii="Arial" w:hAnsi="Arial" w:cs="Arial"/>
          <w:spacing w:val="-3"/>
          <w:sz w:val="20"/>
          <w:szCs w:val="20"/>
        </w:rPr>
        <w:t>s</w:t>
      </w:r>
      <w:r w:rsidRPr="002226DD">
        <w:rPr>
          <w:rFonts w:ascii="Arial" w:hAnsi="Arial" w:cs="Arial"/>
          <w:spacing w:val="-4"/>
          <w:sz w:val="20"/>
          <w:szCs w:val="20"/>
        </w:rPr>
        <w:t>i</w:t>
      </w:r>
      <w:r w:rsidRPr="002226DD">
        <w:rPr>
          <w:rFonts w:ascii="Arial" w:hAnsi="Arial" w:cs="Arial"/>
          <w:spacing w:val="-3"/>
          <w:sz w:val="20"/>
          <w:szCs w:val="20"/>
        </w:rPr>
        <w:t>o</w:t>
      </w:r>
      <w:r w:rsidRPr="002226DD">
        <w:rPr>
          <w:rFonts w:ascii="Arial" w:hAnsi="Arial" w:cs="Arial"/>
          <w:sz w:val="20"/>
          <w:szCs w:val="20"/>
        </w:rPr>
        <w:t>n</w:t>
      </w:r>
      <w:r w:rsidRPr="002226DD">
        <w:rPr>
          <w:rFonts w:ascii="Arial" w:hAnsi="Arial" w:cs="Arial"/>
          <w:spacing w:val="-5"/>
          <w:sz w:val="20"/>
          <w:szCs w:val="20"/>
        </w:rPr>
        <w:t xml:space="preserve"> </w:t>
      </w:r>
      <w:r w:rsidRPr="002226DD">
        <w:rPr>
          <w:rFonts w:ascii="Arial" w:hAnsi="Arial" w:cs="Arial"/>
          <w:spacing w:val="-3"/>
          <w:sz w:val="20"/>
          <w:szCs w:val="20"/>
        </w:rPr>
        <w:t>extér</w:t>
      </w:r>
      <w:r w:rsidRPr="002226DD">
        <w:rPr>
          <w:rFonts w:ascii="Arial" w:hAnsi="Arial" w:cs="Arial"/>
          <w:spacing w:val="-4"/>
          <w:sz w:val="20"/>
          <w:szCs w:val="20"/>
        </w:rPr>
        <w:t>i</w:t>
      </w:r>
      <w:r w:rsidRPr="002226DD">
        <w:rPr>
          <w:rFonts w:ascii="Arial" w:hAnsi="Arial" w:cs="Arial"/>
          <w:spacing w:val="-3"/>
          <w:sz w:val="20"/>
          <w:szCs w:val="20"/>
        </w:rPr>
        <w:t>eu</w:t>
      </w:r>
      <w:r w:rsidRPr="002226DD">
        <w:rPr>
          <w:rFonts w:ascii="Arial" w:hAnsi="Arial" w:cs="Arial"/>
          <w:sz w:val="20"/>
          <w:szCs w:val="20"/>
        </w:rPr>
        <w:t>r</w:t>
      </w:r>
      <w:r w:rsidRPr="002226DD">
        <w:rPr>
          <w:rFonts w:ascii="Arial" w:hAnsi="Arial" w:cs="Arial"/>
          <w:spacing w:val="-5"/>
          <w:sz w:val="20"/>
          <w:szCs w:val="20"/>
        </w:rPr>
        <w:t xml:space="preserve"> </w:t>
      </w:r>
      <w:r w:rsidRPr="002226DD">
        <w:rPr>
          <w:rFonts w:ascii="Arial" w:hAnsi="Arial" w:cs="Arial"/>
          <w:spacing w:val="-3"/>
          <w:sz w:val="20"/>
          <w:szCs w:val="20"/>
        </w:rPr>
        <w:t>ava</w:t>
      </w:r>
      <w:r w:rsidRPr="002226DD">
        <w:rPr>
          <w:rFonts w:ascii="Arial" w:hAnsi="Arial" w:cs="Arial"/>
          <w:spacing w:val="-2"/>
          <w:sz w:val="20"/>
          <w:szCs w:val="20"/>
        </w:rPr>
        <w:t>n</w:t>
      </w:r>
      <w:r w:rsidRPr="002226DD">
        <w:rPr>
          <w:rFonts w:ascii="Arial" w:hAnsi="Arial" w:cs="Arial"/>
          <w:sz w:val="20"/>
          <w:szCs w:val="20"/>
        </w:rPr>
        <w:t>t</w:t>
      </w:r>
      <w:r w:rsidRPr="002226DD">
        <w:rPr>
          <w:rFonts w:ascii="Arial" w:hAnsi="Arial" w:cs="Arial"/>
          <w:spacing w:val="-7"/>
          <w:sz w:val="20"/>
          <w:szCs w:val="20"/>
        </w:rPr>
        <w:t xml:space="preserve"> </w:t>
      </w:r>
      <w:r w:rsidRPr="002226DD">
        <w:rPr>
          <w:rFonts w:ascii="Arial" w:hAnsi="Arial" w:cs="Arial"/>
          <w:spacing w:val="-3"/>
          <w:sz w:val="20"/>
          <w:szCs w:val="20"/>
        </w:rPr>
        <w:t>d</w:t>
      </w:r>
      <w:r w:rsidRPr="002226DD">
        <w:rPr>
          <w:rFonts w:ascii="Arial" w:hAnsi="Arial" w:cs="Arial"/>
          <w:sz w:val="20"/>
          <w:szCs w:val="20"/>
        </w:rPr>
        <w:t>u</w:t>
      </w:r>
      <w:r w:rsidRPr="002226DD">
        <w:rPr>
          <w:rFonts w:ascii="Arial" w:hAnsi="Arial" w:cs="Arial"/>
          <w:spacing w:val="-6"/>
          <w:sz w:val="20"/>
          <w:szCs w:val="20"/>
        </w:rPr>
        <w:t xml:space="preserve"> </w:t>
      </w:r>
      <w:r w:rsidRPr="002226DD">
        <w:rPr>
          <w:rFonts w:ascii="Arial" w:hAnsi="Arial" w:cs="Arial"/>
          <w:spacing w:val="-2"/>
          <w:sz w:val="20"/>
          <w:szCs w:val="20"/>
        </w:rPr>
        <w:t>p</w:t>
      </w:r>
      <w:r w:rsidRPr="002226DD">
        <w:rPr>
          <w:rFonts w:ascii="Arial" w:hAnsi="Arial" w:cs="Arial"/>
          <w:spacing w:val="-3"/>
          <w:sz w:val="20"/>
          <w:szCs w:val="20"/>
        </w:rPr>
        <w:t>i</w:t>
      </w:r>
      <w:r w:rsidRPr="002226DD">
        <w:rPr>
          <w:rFonts w:ascii="Arial" w:hAnsi="Arial" w:cs="Arial"/>
          <w:spacing w:val="-4"/>
          <w:sz w:val="20"/>
          <w:szCs w:val="20"/>
        </w:rPr>
        <w:t>l</w:t>
      </w:r>
      <w:r w:rsidRPr="002226DD">
        <w:rPr>
          <w:rFonts w:ascii="Arial" w:hAnsi="Arial" w:cs="Arial"/>
          <w:spacing w:val="-3"/>
          <w:sz w:val="20"/>
          <w:szCs w:val="20"/>
        </w:rPr>
        <w:t>ote.</w:t>
      </w:r>
    </w:p>
    <w:p w14:paraId="1F18E041" w14:textId="77777777" w:rsidR="00892CEB" w:rsidRPr="002226DD" w:rsidRDefault="00892CEB">
      <w:pPr>
        <w:widowControl w:val="0"/>
        <w:autoSpaceDE w:val="0"/>
        <w:autoSpaceDN w:val="0"/>
        <w:adjustRightInd w:val="0"/>
        <w:spacing w:before="120" w:after="120" w:line="360" w:lineRule="auto"/>
        <w:ind w:left="-142"/>
        <w:jc w:val="both"/>
        <w:rPr>
          <w:rFonts w:ascii="Arial" w:hAnsi="Arial" w:cs="Arial"/>
          <w:sz w:val="20"/>
          <w:szCs w:val="20"/>
        </w:rPr>
        <w:pPrChange w:id="1129" w:author="Amouzouvi Kossi MONA" w:date="2026-06-16T15:43:00Z" w16du:dateUtc="2026-06-16T15:43:00Z">
          <w:pPr>
            <w:widowControl w:val="0"/>
            <w:autoSpaceDE w:val="0"/>
            <w:autoSpaceDN w:val="0"/>
            <w:adjustRightInd w:val="0"/>
            <w:spacing w:before="120" w:after="120" w:line="360" w:lineRule="auto"/>
            <w:ind w:left="140"/>
            <w:jc w:val="both"/>
          </w:pPr>
        </w:pPrChange>
      </w:pPr>
      <w:r w:rsidRPr="002226DD">
        <w:rPr>
          <w:rFonts w:ascii="Arial" w:hAnsi="Arial" w:cs="Arial"/>
          <w:b/>
          <w:bCs/>
          <w:i/>
          <w:iCs/>
          <w:sz w:val="20"/>
          <w:szCs w:val="20"/>
        </w:rPr>
        <w:t>V</w:t>
      </w:r>
      <w:r w:rsidRPr="002226DD">
        <w:rPr>
          <w:rFonts w:ascii="Arial" w:hAnsi="Arial" w:cs="Arial"/>
          <w:b/>
          <w:bCs/>
          <w:i/>
          <w:iCs/>
          <w:spacing w:val="1"/>
          <w:sz w:val="20"/>
          <w:szCs w:val="20"/>
        </w:rPr>
        <w:t>o</w:t>
      </w:r>
      <w:r w:rsidRPr="002226DD">
        <w:rPr>
          <w:rFonts w:ascii="Arial" w:hAnsi="Arial" w:cs="Arial"/>
          <w:b/>
          <w:bCs/>
          <w:i/>
          <w:iCs/>
          <w:sz w:val="20"/>
          <w:szCs w:val="20"/>
        </w:rPr>
        <w:t>l d’</w:t>
      </w:r>
      <w:r w:rsidRPr="002226DD">
        <w:rPr>
          <w:rFonts w:ascii="Arial" w:hAnsi="Arial" w:cs="Arial"/>
          <w:b/>
          <w:bCs/>
          <w:i/>
          <w:iCs/>
          <w:spacing w:val="1"/>
          <w:sz w:val="20"/>
          <w:szCs w:val="20"/>
        </w:rPr>
        <w:t>a</w:t>
      </w:r>
      <w:r w:rsidRPr="002226DD">
        <w:rPr>
          <w:rFonts w:ascii="Arial" w:hAnsi="Arial" w:cs="Arial"/>
          <w:b/>
          <w:bCs/>
          <w:i/>
          <w:iCs/>
          <w:sz w:val="20"/>
          <w:szCs w:val="20"/>
        </w:rPr>
        <w:t>v</w:t>
      </w:r>
      <w:r w:rsidRPr="002226DD">
        <w:rPr>
          <w:rFonts w:ascii="Arial" w:hAnsi="Arial" w:cs="Arial"/>
          <w:b/>
          <w:bCs/>
          <w:i/>
          <w:iCs/>
          <w:spacing w:val="-2"/>
          <w:sz w:val="20"/>
          <w:szCs w:val="20"/>
        </w:rPr>
        <w:t>i</w:t>
      </w:r>
      <w:r w:rsidRPr="002226DD">
        <w:rPr>
          <w:rFonts w:ascii="Arial" w:hAnsi="Arial" w:cs="Arial"/>
          <w:b/>
          <w:bCs/>
          <w:i/>
          <w:iCs/>
          <w:spacing w:val="1"/>
          <w:sz w:val="20"/>
          <w:szCs w:val="20"/>
        </w:rPr>
        <w:t>a</w:t>
      </w:r>
      <w:r w:rsidRPr="002226DD">
        <w:rPr>
          <w:rFonts w:ascii="Arial" w:hAnsi="Arial" w:cs="Arial"/>
          <w:b/>
          <w:bCs/>
          <w:i/>
          <w:iCs/>
          <w:sz w:val="20"/>
          <w:szCs w:val="20"/>
        </w:rPr>
        <w:t>ti</w:t>
      </w:r>
      <w:r w:rsidRPr="002226DD">
        <w:rPr>
          <w:rFonts w:ascii="Arial" w:hAnsi="Arial" w:cs="Arial"/>
          <w:b/>
          <w:bCs/>
          <w:i/>
          <w:iCs/>
          <w:spacing w:val="1"/>
          <w:sz w:val="20"/>
          <w:szCs w:val="20"/>
        </w:rPr>
        <w:t>o</w:t>
      </w:r>
      <w:r w:rsidRPr="002226DD">
        <w:rPr>
          <w:rFonts w:ascii="Arial" w:hAnsi="Arial" w:cs="Arial"/>
          <w:b/>
          <w:bCs/>
          <w:i/>
          <w:iCs/>
          <w:sz w:val="20"/>
          <w:szCs w:val="20"/>
        </w:rPr>
        <w:t>n</w:t>
      </w:r>
      <w:r w:rsidRPr="002226DD">
        <w:rPr>
          <w:rFonts w:ascii="Arial" w:hAnsi="Arial" w:cs="Arial"/>
          <w:b/>
          <w:bCs/>
          <w:i/>
          <w:iCs/>
          <w:spacing w:val="-1"/>
          <w:sz w:val="20"/>
          <w:szCs w:val="20"/>
        </w:rPr>
        <w:t xml:space="preserve"> </w:t>
      </w:r>
      <w:r w:rsidRPr="002226DD">
        <w:rPr>
          <w:rFonts w:ascii="Arial" w:hAnsi="Arial" w:cs="Arial"/>
          <w:b/>
          <w:bCs/>
          <w:i/>
          <w:iCs/>
          <w:spacing w:val="1"/>
          <w:sz w:val="20"/>
          <w:szCs w:val="20"/>
        </w:rPr>
        <w:t>g</w:t>
      </w:r>
      <w:r w:rsidRPr="002226DD">
        <w:rPr>
          <w:rFonts w:ascii="Arial" w:hAnsi="Arial" w:cs="Arial"/>
          <w:b/>
          <w:bCs/>
          <w:i/>
          <w:iCs/>
          <w:sz w:val="20"/>
          <w:szCs w:val="20"/>
        </w:rPr>
        <w:t>énér</w:t>
      </w:r>
      <w:r w:rsidRPr="002226DD">
        <w:rPr>
          <w:rFonts w:ascii="Arial" w:hAnsi="Arial" w:cs="Arial"/>
          <w:b/>
          <w:bCs/>
          <w:i/>
          <w:iCs/>
          <w:spacing w:val="1"/>
          <w:sz w:val="20"/>
          <w:szCs w:val="20"/>
        </w:rPr>
        <w:t>a</w:t>
      </w:r>
      <w:r w:rsidRPr="002226DD">
        <w:rPr>
          <w:rFonts w:ascii="Arial" w:hAnsi="Arial" w:cs="Arial"/>
          <w:b/>
          <w:bCs/>
          <w:i/>
          <w:iCs/>
          <w:sz w:val="20"/>
          <w:szCs w:val="20"/>
        </w:rPr>
        <w:t>le</w:t>
      </w:r>
      <w:r w:rsidR="00504C2B"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tre</w:t>
      </w:r>
      <w:r w:rsidRPr="002226DD">
        <w:rPr>
          <w:rFonts w:ascii="Arial" w:hAnsi="Arial" w:cs="Arial"/>
          <w:spacing w:val="-1"/>
          <w:sz w:val="20"/>
          <w:szCs w:val="20"/>
        </w:rPr>
        <w:t xml:space="preserve"> </w:t>
      </w:r>
      <w:r w:rsidRPr="002226DD">
        <w:rPr>
          <w:rFonts w:ascii="Arial" w:hAnsi="Arial" w:cs="Arial"/>
          <w:sz w:val="20"/>
          <w:szCs w:val="20"/>
        </w:rPr>
        <w:t>q</w:t>
      </w:r>
      <w:r w:rsidRPr="002226DD">
        <w:rPr>
          <w:rFonts w:ascii="Arial" w:hAnsi="Arial" w:cs="Arial"/>
          <w:spacing w:val="1"/>
          <w:sz w:val="20"/>
          <w:szCs w:val="20"/>
        </w:rPr>
        <w:t>u</w:t>
      </w:r>
      <w:r w:rsidRPr="002226DD">
        <w:rPr>
          <w:rFonts w:ascii="Arial" w:hAnsi="Arial" w:cs="Arial"/>
          <w:sz w:val="20"/>
          <w:szCs w:val="20"/>
        </w:rPr>
        <w:t>’</w:t>
      </w:r>
      <w:r w:rsidRPr="002226DD">
        <w:rPr>
          <w:rFonts w:ascii="Arial" w:hAnsi="Arial" w:cs="Arial"/>
          <w:spacing w:val="1"/>
          <w:sz w:val="20"/>
          <w:szCs w:val="20"/>
        </w:rPr>
        <w:t>u</w:t>
      </w:r>
      <w:r w:rsidRPr="002226DD">
        <w:rPr>
          <w:rFonts w:ascii="Arial" w:hAnsi="Arial" w:cs="Arial"/>
          <w:sz w:val="20"/>
          <w:szCs w:val="20"/>
        </w:rPr>
        <w:t>n 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 xml:space="preserve">e </w:t>
      </w:r>
      <w:r w:rsidRPr="002226DD">
        <w:rPr>
          <w:rFonts w:ascii="Arial" w:hAnsi="Arial" w:cs="Arial"/>
          <w:spacing w:val="-2"/>
          <w:sz w:val="20"/>
          <w:szCs w:val="20"/>
        </w:rPr>
        <w:t>t</w:t>
      </w:r>
      <w:r w:rsidRPr="002226DD">
        <w:rPr>
          <w:rFonts w:ascii="Arial" w:hAnsi="Arial" w:cs="Arial"/>
          <w:sz w:val="20"/>
          <w:szCs w:val="20"/>
        </w:rPr>
        <w:t>ra</w:t>
      </w:r>
      <w:r w:rsidRPr="002226DD">
        <w:rPr>
          <w:rFonts w:ascii="Arial" w:hAnsi="Arial" w:cs="Arial"/>
          <w:spacing w:val="1"/>
          <w:sz w:val="20"/>
          <w:szCs w:val="20"/>
        </w:rPr>
        <w:t>n</w:t>
      </w:r>
      <w:r w:rsidRPr="002226DD">
        <w:rPr>
          <w:rFonts w:ascii="Arial" w:hAnsi="Arial" w:cs="Arial"/>
          <w:sz w:val="20"/>
          <w:szCs w:val="20"/>
        </w:rPr>
        <w:t>sp</w:t>
      </w:r>
      <w:r w:rsidRPr="002226DD">
        <w:rPr>
          <w:rFonts w:ascii="Arial" w:hAnsi="Arial" w:cs="Arial"/>
          <w:spacing w:val="1"/>
          <w:sz w:val="20"/>
          <w:szCs w:val="20"/>
        </w:rPr>
        <w:t>o</w:t>
      </w:r>
      <w:r w:rsidRPr="002226DD">
        <w:rPr>
          <w:rFonts w:ascii="Arial" w:hAnsi="Arial" w:cs="Arial"/>
          <w:sz w:val="20"/>
          <w:szCs w:val="20"/>
        </w:rPr>
        <w:t>rt c</w:t>
      </w:r>
      <w:r w:rsidRPr="002226DD">
        <w:rPr>
          <w:rFonts w:ascii="Arial" w:hAnsi="Arial" w:cs="Arial"/>
          <w:spacing w:val="1"/>
          <w:sz w:val="20"/>
          <w:szCs w:val="20"/>
        </w:rPr>
        <w:t>o</w:t>
      </w:r>
      <w:r w:rsidRPr="002226DD">
        <w:rPr>
          <w:rFonts w:ascii="Arial" w:hAnsi="Arial" w:cs="Arial"/>
          <w:sz w:val="20"/>
          <w:szCs w:val="20"/>
        </w:rPr>
        <w:t xml:space="preserve">mmercial </w:t>
      </w:r>
      <w:r w:rsidRPr="002226DD">
        <w:rPr>
          <w:rFonts w:ascii="Arial" w:hAnsi="Arial" w:cs="Arial"/>
          <w:spacing w:val="1"/>
          <w:sz w:val="20"/>
          <w:szCs w:val="20"/>
        </w:rPr>
        <w:t>o</w:t>
      </w:r>
      <w:r w:rsidRPr="002226DD">
        <w:rPr>
          <w:rFonts w:ascii="Arial" w:hAnsi="Arial" w:cs="Arial"/>
          <w:sz w:val="20"/>
          <w:szCs w:val="20"/>
        </w:rPr>
        <w:t xml:space="preserve">u </w:t>
      </w:r>
      <w:r w:rsidRPr="002226DD">
        <w:rPr>
          <w:rFonts w:ascii="Arial" w:hAnsi="Arial" w:cs="Arial"/>
          <w:spacing w:val="1"/>
          <w:sz w:val="20"/>
          <w:szCs w:val="20"/>
        </w:rPr>
        <w:t>d</w:t>
      </w:r>
      <w:r w:rsidRPr="002226DD">
        <w:rPr>
          <w:rFonts w:ascii="Arial" w:hAnsi="Arial" w:cs="Arial"/>
          <w:sz w:val="20"/>
          <w:szCs w:val="20"/>
        </w:rPr>
        <w:t>e tra</w:t>
      </w:r>
      <w:r w:rsidRPr="002226DD">
        <w:rPr>
          <w:rFonts w:ascii="Arial" w:hAnsi="Arial" w:cs="Arial"/>
          <w:spacing w:val="1"/>
          <w:sz w:val="20"/>
          <w:szCs w:val="20"/>
        </w:rPr>
        <w:t>v</w:t>
      </w:r>
      <w:r w:rsidRPr="002226DD">
        <w:rPr>
          <w:rFonts w:ascii="Arial" w:hAnsi="Arial" w:cs="Arial"/>
          <w:sz w:val="20"/>
          <w:szCs w:val="20"/>
        </w:rPr>
        <w:t>ail aérie</w:t>
      </w:r>
      <w:r w:rsidRPr="002226DD">
        <w:rPr>
          <w:rFonts w:ascii="Arial" w:hAnsi="Arial" w:cs="Arial"/>
          <w:spacing w:val="1"/>
          <w:sz w:val="20"/>
          <w:szCs w:val="20"/>
        </w:rPr>
        <w:t>n</w:t>
      </w:r>
      <w:r w:rsidRPr="002226DD">
        <w:rPr>
          <w:rFonts w:ascii="Arial" w:hAnsi="Arial" w:cs="Arial"/>
          <w:sz w:val="20"/>
          <w:szCs w:val="20"/>
        </w:rPr>
        <w:t>.</w:t>
      </w:r>
    </w:p>
    <w:p w14:paraId="185FDA4F" w14:textId="77777777" w:rsidR="007D7257" w:rsidRPr="002226DD" w:rsidRDefault="005214AC">
      <w:pPr>
        <w:autoSpaceDE w:val="0"/>
        <w:autoSpaceDN w:val="0"/>
        <w:adjustRightInd w:val="0"/>
        <w:spacing w:before="120" w:after="120" w:line="360" w:lineRule="auto"/>
        <w:ind w:left="-142"/>
        <w:jc w:val="both"/>
        <w:rPr>
          <w:rFonts w:ascii="Arial" w:hAnsi="Arial" w:cs="Arial"/>
          <w:b/>
          <w:i/>
          <w:sz w:val="20"/>
          <w:szCs w:val="20"/>
        </w:rPr>
        <w:pPrChange w:id="1130" w:author="Amouzouvi Kossi MONA" w:date="2026-06-16T15:43:00Z" w16du:dateUtc="2026-06-16T15:43:00Z">
          <w:pPr>
            <w:autoSpaceDE w:val="0"/>
            <w:autoSpaceDN w:val="0"/>
            <w:adjustRightInd w:val="0"/>
            <w:spacing w:before="120" w:after="120" w:line="360" w:lineRule="auto"/>
            <w:ind w:firstLine="142"/>
            <w:jc w:val="both"/>
          </w:pPr>
        </w:pPrChange>
      </w:pPr>
      <w:r w:rsidRPr="002226DD">
        <w:rPr>
          <w:rFonts w:ascii="Arial" w:hAnsi="Arial" w:cs="Arial"/>
          <w:b/>
          <w:i/>
          <w:sz w:val="20"/>
          <w:szCs w:val="20"/>
        </w:rPr>
        <w:lastRenderedPageBreak/>
        <w:t>Vol d'hélitreuillage (H.H.O.)</w:t>
      </w:r>
      <w:r w:rsidR="00504C2B" w:rsidRPr="002226DD">
        <w:rPr>
          <w:rFonts w:ascii="Arial" w:hAnsi="Arial" w:cs="Arial"/>
          <w:b/>
          <w:i/>
          <w:sz w:val="20"/>
          <w:szCs w:val="20"/>
        </w:rPr>
        <w:t> :</w:t>
      </w:r>
      <w:r w:rsidRPr="002226DD">
        <w:rPr>
          <w:rFonts w:ascii="Arial" w:hAnsi="Arial" w:cs="Arial"/>
          <w:sz w:val="20"/>
          <w:szCs w:val="20"/>
        </w:rPr>
        <w:t xml:space="preserve"> vol effectué par un hélicoptère, dont le but est de faciliter le transfert de personnes ou de fret au moyen d’un treuil. </w:t>
      </w:r>
    </w:p>
    <w:p w14:paraId="3046C11F" w14:textId="681BA82C" w:rsidR="00F264DC" w:rsidRPr="002226DD" w:rsidRDefault="005B511B">
      <w:pPr>
        <w:autoSpaceDE w:val="0"/>
        <w:autoSpaceDN w:val="0"/>
        <w:adjustRightInd w:val="0"/>
        <w:spacing w:before="120" w:after="120" w:line="360" w:lineRule="auto"/>
        <w:ind w:left="-142"/>
        <w:jc w:val="both"/>
        <w:rPr>
          <w:rFonts w:ascii="Arial" w:hAnsi="Arial" w:cs="Arial"/>
          <w:sz w:val="20"/>
          <w:szCs w:val="20"/>
        </w:rPr>
        <w:pPrChange w:id="1131" w:author="Amouzouvi Kossi MONA" w:date="2026-06-16T15:43:00Z" w16du:dateUtc="2026-06-16T15:43:00Z">
          <w:pPr>
            <w:autoSpaceDE w:val="0"/>
            <w:autoSpaceDN w:val="0"/>
            <w:adjustRightInd w:val="0"/>
            <w:spacing w:before="120" w:after="120" w:line="360" w:lineRule="auto"/>
            <w:ind w:firstLine="142"/>
            <w:jc w:val="both"/>
          </w:pPr>
        </w:pPrChange>
      </w:pPr>
      <w:r w:rsidRPr="002226DD">
        <w:rPr>
          <w:rFonts w:ascii="Arial" w:hAnsi="Arial" w:cs="Arial"/>
          <w:b/>
          <w:i/>
          <w:sz w:val="20"/>
          <w:szCs w:val="20"/>
        </w:rPr>
        <w:t>Vol de proximité</w:t>
      </w:r>
      <w:r w:rsidRPr="002226DD">
        <w:rPr>
          <w:rFonts w:ascii="Arial" w:hAnsi="Arial" w:cs="Arial"/>
          <w:sz w:val="20"/>
          <w:szCs w:val="20"/>
        </w:rPr>
        <w:t xml:space="preserve"> </w:t>
      </w:r>
      <w:r w:rsidRPr="002226DD">
        <w:rPr>
          <w:rFonts w:ascii="Arial" w:hAnsi="Arial" w:cs="Arial"/>
          <w:b/>
          <w:i/>
          <w:sz w:val="20"/>
          <w:szCs w:val="20"/>
        </w:rPr>
        <w:t>:</w:t>
      </w:r>
      <w:r w:rsidRPr="002226DD">
        <w:rPr>
          <w:rFonts w:ascii="Arial" w:hAnsi="Arial" w:cs="Arial"/>
          <w:sz w:val="20"/>
          <w:szCs w:val="20"/>
        </w:rPr>
        <w:t xml:space="preserve"> vol d’une ou plusieurs étapes, effectué dans une même journée, dans une zone locale définie acceptable par </w:t>
      </w:r>
      <w:r w:rsidR="00F45637" w:rsidRPr="002226DD">
        <w:rPr>
          <w:rFonts w:ascii="Arial" w:hAnsi="Arial" w:cs="Arial"/>
          <w:sz w:val="20"/>
          <w:szCs w:val="20"/>
        </w:rPr>
        <w:t>l’Autorité de l’aviation civile</w:t>
      </w:r>
      <w:r w:rsidRPr="002226DD">
        <w:rPr>
          <w:rFonts w:ascii="Arial" w:hAnsi="Arial" w:cs="Arial"/>
          <w:sz w:val="20"/>
          <w:szCs w:val="20"/>
        </w:rPr>
        <w:t xml:space="preserve">, sur des routes navigables par repérage visuel au sol (Voir </w:t>
      </w:r>
      <w:r w:rsidR="00A47AFE">
        <w:rPr>
          <w:rFonts w:ascii="Arial" w:hAnsi="Arial" w:cs="Arial"/>
          <w:sz w:val="20"/>
          <w:szCs w:val="20"/>
        </w:rPr>
        <w:t>IEM</w:t>
      </w:r>
      <w:r w:rsidRPr="002226DD">
        <w:rPr>
          <w:rFonts w:ascii="Arial" w:hAnsi="Arial" w:cs="Arial"/>
          <w:sz w:val="20"/>
          <w:szCs w:val="20"/>
        </w:rPr>
        <w:t xml:space="preserve"> </w:t>
      </w:r>
      <w:r w:rsidR="00A47AFE">
        <w:rPr>
          <w:rFonts w:ascii="Arial" w:hAnsi="Arial" w:cs="Arial"/>
          <w:sz w:val="20"/>
          <w:szCs w:val="20"/>
        </w:rPr>
        <w:t xml:space="preserve">OPS 3.A.10) </w:t>
      </w:r>
      <w:r w:rsidRPr="002226DD">
        <w:rPr>
          <w:rFonts w:ascii="Arial" w:hAnsi="Arial" w:cs="Arial"/>
          <w:sz w:val="20"/>
          <w:szCs w:val="20"/>
        </w:rPr>
        <w:t xml:space="preserve"> </w:t>
      </w:r>
    </w:p>
    <w:p w14:paraId="256B937C" w14:textId="565F52B3" w:rsidR="007D7257" w:rsidRPr="002226DD" w:rsidRDefault="005B511B">
      <w:pPr>
        <w:autoSpaceDE w:val="0"/>
        <w:autoSpaceDN w:val="0"/>
        <w:adjustRightInd w:val="0"/>
        <w:spacing w:before="120" w:after="120" w:line="360" w:lineRule="auto"/>
        <w:ind w:left="-142"/>
        <w:jc w:val="both"/>
        <w:rPr>
          <w:rFonts w:ascii="Arial" w:hAnsi="Arial" w:cs="Arial"/>
          <w:b/>
          <w:i/>
          <w:sz w:val="20"/>
          <w:szCs w:val="20"/>
        </w:rPr>
        <w:pPrChange w:id="1132" w:author="Amouzouvi Kossi MONA" w:date="2026-06-16T15:43:00Z" w16du:dateUtc="2026-06-16T15:43:00Z">
          <w:pPr>
            <w:autoSpaceDE w:val="0"/>
            <w:autoSpaceDN w:val="0"/>
            <w:adjustRightInd w:val="0"/>
            <w:spacing w:before="120" w:after="120" w:line="360" w:lineRule="auto"/>
            <w:ind w:firstLine="142"/>
            <w:jc w:val="both"/>
          </w:pPr>
        </w:pPrChange>
      </w:pPr>
      <w:r w:rsidRPr="002226DD">
        <w:rPr>
          <w:rFonts w:ascii="Arial" w:hAnsi="Arial" w:cs="Arial"/>
          <w:b/>
          <w:i/>
          <w:sz w:val="20"/>
          <w:szCs w:val="20"/>
        </w:rPr>
        <w:t>Vol S.M.U.H. basique</w:t>
      </w:r>
      <w:r w:rsidR="00504C2B" w:rsidRPr="002226DD">
        <w:rPr>
          <w:rFonts w:ascii="Arial" w:hAnsi="Arial" w:cs="Arial"/>
          <w:b/>
          <w:i/>
          <w:sz w:val="20"/>
          <w:szCs w:val="20"/>
        </w:rPr>
        <w:t> :</w:t>
      </w:r>
      <w:r w:rsidRPr="002226DD">
        <w:rPr>
          <w:rFonts w:ascii="Arial" w:hAnsi="Arial" w:cs="Arial"/>
          <w:sz w:val="20"/>
          <w:szCs w:val="20"/>
        </w:rPr>
        <w:t xml:space="preserve"> Vol S.M.U.H ne nécessitant pas d’abaissement des minimums opérationnels. (Voir IEM au </w:t>
      </w:r>
      <w:r w:rsidR="001A0A5E" w:rsidRPr="002226DD">
        <w:rPr>
          <w:rFonts w:ascii="Arial" w:hAnsi="Arial" w:cs="Arial"/>
          <w:sz w:val="20"/>
          <w:szCs w:val="20"/>
        </w:rPr>
        <w:t>§</w:t>
      </w:r>
      <w:r w:rsidRPr="002226DD">
        <w:rPr>
          <w:rFonts w:ascii="Arial" w:hAnsi="Arial" w:cs="Arial"/>
          <w:sz w:val="20"/>
          <w:szCs w:val="20"/>
        </w:rPr>
        <w:t xml:space="preserve"> OPS 3.</w:t>
      </w:r>
      <w:r w:rsidR="00A47AFE">
        <w:rPr>
          <w:rFonts w:ascii="Arial" w:hAnsi="Arial" w:cs="Arial"/>
          <w:sz w:val="20"/>
          <w:szCs w:val="20"/>
        </w:rPr>
        <w:t>A.010</w:t>
      </w:r>
      <w:r w:rsidRPr="002226DD">
        <w:rPr>
          <w:rFonts w:ascii="Arial" w:hAnsi="Arial" w:cs="Arial"/>
          <w:sz w:val="20"/>
          <w:szCs w:val="20"/>
        </w:rPr>
        <w:t xml:space="preserve">)  </w:t>
      </w:r>
    </w:p>
    <w:p w14:paraId="2B05D1FE" w14:textId="77777777" w:rsidR="00631155" w:rsidRDefault="005B511B">
      <w:pPr>
        <w:autoSpaceDE w:val="0"/>
        <w:autoSpaceDN w:val="0"/>
        <w:adjustRightInd w:val="0"/>
        <w:spacing w:before="120" w:after="120" w:line="360" w:lineRule="auto"/>
        <w:ind w:left="-142"/>
        <w:jc w:val="both"/>
        <w:rPr>
          <w:rFonts w:ascii="Arial" w:hAnsi="Arial" w:cs="Arial"/>
          <w:sz w:val="20"/>
          <w:szCs w:val="20"/>
        </w:rPr>
        <w:pPrChange w:id="1133" w:author="Amouzouvi Kossi MONA" w:date="2026-06-16T15:43:00Z" w16du:dateUtc="2026-06-16T15:43:00Z">
          <w:pPr>
            <w:autoSpaceDE w:val="0"/>
            <w:autoSpaceDN w:val="0"/>
            <w:adjustRightInd w:val="0"/>
            <w:spacing w:before="120" w:after="120" w:line="360" w:lineRule="auto"/>
            <w:ind w:firstLine="142"/>
            <w:jc w:val="both"/>
          </w:pPr>
        </w:pPrChange>
      </w:pPr>
      <w:r w:rsidRPr="002226DD">
        <w:rPr>
          <w:rFonts w:ascii="Arial" w:hAnsi="Arial" w:cs="Arial"/>
          <w:b/>
          <w:i/>
          <w:sz w:val="20"/>
          <w:szCs w:val="20"/>
        </w:rPr>
        <w:t>Vol S.M.U.H. spécial</w:t>
      </w:r>
      <w:r w:rsidR="00504C2B" w:rsidRPr="002226DD">
        <w:rPr>
          <w:rFonts w:ascii="Arial" w:hAnsi="Arial" w:cs="Arial"/>
          <w:sz w:val="20"/>
          <w:szCs w:val="20"/>
        </w:rPr>
        <w:t> </w:t>
      </w:r>
      <w:r w:rsidR="00504C2B" w:rsidRPr="002226DD">
        <w:rPr>
          <w:rFonts w:ascii="Arial" w:hAnsi="Arial" w:cs="Arial"/>
          <w:b/>
          <w:i/>
          <w:sz w:val="20"/>
          <w:szCs w:val="20"/>
        </w:rPr>
        <w:t>:</w:t>
      </w:r>
      <w:r w:rsidRPr="002226DD">
        <w:rPr>
          <w:rFonts w:ascii="Arial" w:hAnsi="Arial" w:cs="Arial"/>
          <w:sz w:val="20"/>
          <w:szCs w:val="20"/>
        </w:rPr>
        <w:t xml:space="preserve"> Vol S.M.U.H nécessitant un abaissement des minimums opérationnels, et pour lequel des exigences supplémentaires sont appliquées. </w:t>
      </w:r>
    </w:p>
    <w:p w14:paraId="406D36FE" w14:textId="2F660E89" w:rsidR="00F45F5F" w:rsidRPr="007D25A5" w:rsidRDefault="00F45F5F">
      <w:pPr>
        <w:autoSpaceDE w:val="0"/>
        <w:autoSpaceDN w:val="0"/>
        <w:adjustRightInd w:val="0"/>
        <w:spacing w:before="120" w:after="120" w:line="360" w:lineRule="auto"/>
        <w:ind w:left="-142"/>
        <w:jc w:val="both"/>
        <w:rPr>
          <w:rFonts w:ascii="Arial" w:hAnsi="Arial" w:cs="Arial"/>
          <w:i/>
          <w:sz w:val="20"/>
          <w:szCs w:val="20"/>
        </w:rPr>
        <w:pPrChange w:id="1134" w:author="Amouzouvi Kossi MONA" w:date="2026-06-16T15:43:00Z" w16du:dateUtc="2026-06-16T15:43:00Z">
          <w:pPr>
            <w:autoSpaceDE w:val="0"/>
            <w:autoSpaceDN w:val="0"/>
            <w:adjustRightInd w:val="0"/>
            <w:spacing w:before="120" w:after="120" w:line="360" w:lineRule="auto"/>
            <w:ind w:firstLine="500"/>
            <w:jc w:val="both"/>
          </w:pPr>
        </w:pPrChange>
      </w:pPr>
      <w:r w:rsidRPr="007D25A5">
        <w:rPr>
          <w:rFonts w:ascii="Arial" w:hAnsi="Arial" w:cs="Arial"/>
          <w:i/>
          <w:sz w:val="20"/>
          <w:szCs w:val="20"/>
        </w:rPr>
        <w:t>Note : la description de la philosophie du SMUH est présentée dans l’IEM OPS 3.A.010</w:t>
      </w:r>
    </w:p>
    <w:p w14:paraId="1955BDDD" w14:textId="77777777" w:rsidR="00892CEB" w:rsidRPr="002226DD" w:rsidRDefault="00892CEB">
      <w:pPr>
        <w:widowControl w:val="0"/>
        <w:autoSpaceDE w:val="0"/>
        <w:autoSpaceDN w:val="0"/>
        <w:adjustRightInd w:val="0"/>
        <w:spacing w:before="120" w:after="120" w:line="360" w:lineRule="auto"/>
        <w:ind w:left="-142" w:right="123"/>
        <w:jc w:val="both"/>
        <w:rPr>
          <w:rFonts w:ascii="Arial" w:hAnsi="Arial" w:cs="Arial"/>
          <w:sz w:val="20"/>
          <w:szCs w:val="20"/>
        </w:rPr>
        <w:pPrChange w:id="1135" w:author="Amouzouvi Kossi MONA" w:date="2026-06-16T15:43:00Z" w16du:dateUtc="2026-06-16T15:43:00Z">
          <w:pPr>
            <w:widowControl w:val="0"/>
            <w:autoSpaceDE w:val="0"/>
            <w:autoSpaceDN w:val="0"/>
            <w:adjustRightInd w:val="0"/>
            <w:spacing w:before="120" w:after="120" w:line="360" w:lineRule="auto"/>
            <w:ind w:left="500" w:right="123" w:hanging="360"/>
            <w:jc w:val="both"/>
          </w:pPr>
        </w:pPrChange>
      </w:pPr>
      <w:r w:rsidRPr="002226DD">
        <w:rPr>
          <w:rFonts w:ascii="Arial" w:hAnsi="Arial" w:cs="Arial"/>
          <w:b/>
          <w:bCs/>
          <w:i/>
          <w:iCs/>
          <w:sz w:val="20"/>
          <w:szCs w:val="20"/>
        </w:rPr>
        <w:t>V</w:t>
      </w:r>
      <w:r w:rsidRPr="002226DD">
        <w:rPr>
          <w:rFonts w:ascii="Arial" w:hAnsi="Arial" w:cs="Arial"/>
          <w:b/>
          <w:bCs/>
          <w:i/>
          <w:iCs/>
          <w:spacing w:val="1"/>
          <w:sz w:val="20"/>
          <w:szCs w:val="20"/>
        </w:rPr>
        <w:t>o</w:t>
      </w:r>
      <w:r w:rsidRPr="002226DD">
        <w:rPr>
          <w:rFonts w:ascii="Arial" w:hAnsi="Arial" w:cs="Arial"/>
          <w:b/>
          <w:bCs/>
          <w:i/>
          <w:iCs/>
          <w:sz w:val="20"/>
          <w:szCs w:val="20"/>
        </w:rPr>
        <w:t>l</w:t>
      </w:r>
      <w:r w:rsidRPr="002226DD">
        <w:rPr>
          <w:rFonts w:ascii="Arial" w:hAnsi="Arial" w:cs="Arial"/>
          <w:b/>
          <w:bCs/>
          <w:i/>
          <w:iCs/>
          <w:spacing w:val="19"/>
          <w:sz w:val="20"/>
          <w:szCs w:val="20"/>
        </w:rPr>
        <w:t xml:space="preserve"> </w:t>
      </w:r>
      <w:r w:rsidRPr="002226DD">
        <w:rPr>
          <w:rFonts w:ascii="Arial" w:hAnsi="Arial" w:cs="Arial"/>
          <w:b/>
          <w:bCs/>
          <w:i/>
          <w:iCs/>
          <w:spacing w:val="1"/>
          <w:sz w:val="20"/>
          <w:szCs w:val="20"/>
        </w:rPr>
        <w:t>d</w:t>
      </w:r>
      <w:r w:rsidRPr="002226DD">
        <w:rPr>
          <w:rFonts w:ascii="Arial" w:hAnsi="Arial" w:cs="Arial"/>
          <w:b/>
          <w:bCs/>
          <w:i/>
          <w:iCs/>
          <w:sz w:val="20"/>
          <w:szCs w:val="20"/>
        </w:rPr>
        <w:t>e</w:t>
      </w:r>
      <w:r w:rsidRPr="002226DD">
        <w:rPr>
          <w:rFonts w:ascii="Arial" w:hAnsi="Arial" w:cs="Arial"/>
          <w:b/>
          <w:bCs/>
          <w:i/>
          <w:iCs/>
          <w:spacing w:val="19"/>
          <w:sz w:val="20"/>
          <w:szCs w:val="20"/>
        </w:rPr>
        <w:t xml:space="preserve"> </w:t>
      </w:r>
      <w:r w:rsidRPr="002226DD">
        <w:rPr>
          <w:rFonts w:ascii="Arial" w:hAnsi="Arial" w:cs="Arial"/>
          <w:b/>
          <w:bCs/>
          <w:i/>
          <w:iCs/>
          <w:sz w:val="20"/>
          <w:szCs w:val="20"/>
        </w:rPr>
        <w:t>transp</w:t>
      </w:r>
      <w:r w:rsidRPr="002226DD">
        <w:rPr>
          <w:rFonts w:ascii="Arial" w:hAnsi="Arial" w:cs="Arial"/>
          <w:b/>
          <w:bCs/>
          <w:i/>
          <w:iCs/>
          <w:spacing w:val="1"/>
          <w:sz w:val="20"/>
          <w:szCs w:val="20"/>
        </w:rPr>
        <w:t>o</w:t>
      </w:r>
      <w:r w:rsidRPr="002226DD">
        <w:rPr>
          <w:rFonts w:ascii="Arial" w:hAnsi="Arial" w:cs="Arial"/>
          <w:b/>
          <w:bCs/>
          <w:i/>
          <w:iCs/>
          <w:sz w:val="20"/>
          <w:szCs w:val="20"/>
        </w:rPr>
        <w:t>rt</w:t>
      </w:r>
      <w:r w:rsidRPr="002226DD">
        <w:rPr>
          <w:rFonts w:ascii="Arial" w:hAnsi="Arial" w:cs="Arial"/>
          <w:b/>
          <w:bCs/>
          <w:i/>
          <w:iCs/>
          <w:spacing w:val="19"/>
          <w:sz w:val="20"/>
          <w:szCs w:val="20"/>
        </w:rPr>
        <w:t xml:space="preserve"> </w:t>
      </w:r>
      <w:r w:rsidRPr="002226DD">
        <w:rPr>
          <w:rFonts w:ascii="Arial" w:hAnsi="Arial" w:cs="Arial"/>
          <w:b/>
          <w:bCs/>
          <w:i/>
          <w:iCs/>
          <w:sz w:val="20"/>
          <w:szCs w:val="20"/>
        </w:rPr>
        <w:t>c</w:t>
      </w:r>
      <w:r w:rsidRPr="002226DD">
        <w:rPr>
          <w:rFonts w:ascii="Arial" w:hAnsi="Arial" w:cs="Arial"/>
          <w:b/>
          <w:bCs/>
          <w:i/>
          <w:iCs/>
          <w:spacing w:val="1"/>
          <w:sz w:val="20"/>
          <w:szCs w:val="20"/>
        </w:rPr>
        <w:t>o</w:t>
      </w:r>
      <w:r w:rsidRPr="002226DD">
        <w:rPr>
          <w:rFonts w:ascii="Arial" w:hAnsi="Arial" w:cs="Arial"/>
          <w:b/>
          <w:bCs/>
          <w:i/>
          <w:iCs/>
          <w:sz w:val="20"/>
          <w:szCs w:val="20"/>
        </w:rPr>
        <w:t>mmercial</w:t>
      </w:r>
      <w:r w:rsidR="00504C2B" w:rsidRPr="002226DD">
        <w:rPr>
          <w:rFonts w:ascii="Arial" w:hAnsi="Arial" w:cs="Arial"/>
          <w:b/>
          <w:bCs/>
          <w:i/>
          <w:iCs/>
          <w:sz w:val="20"/>
          <w:szCs w:val="20"/>
        </w:rPr>
        <w:t> :</w:t>
      </w:r>
      <w:r w:rsidRPr="002226DD">
        <w:rPr>
          <w:rFonts w:ascii="Arial" w:hAnsi="Arial" w:cs="Arial"/>
          <w:b/>
          <w:bCs/>
          <w:i/>
          <w:iCs/>
          <w:spacing w:val="19"/>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17"/>
          <w:sz w:val="20"/>
          <w:szCs w:val="20"/>
        </w:rPr>
        <w:t xml:space="preserve"> </w:t>
      </w:r>
      <w:r w:rsidRPr="002226DD">
        <w:rPr>
          <w:rFonts w:ascii="Arial" w:hAnsi="Arial" w:cs="Arial"/>
          <w:sz w:val="20"/>
          <w:szCs w:val="20"/>
        </w:rPr>
        <w:t>de</w:t>
      </w:r>
      <w:r w:rsidRPr="002226DD">
        <w:rPr>
          <w:rFonts w:ascii="Arial" w:hAnsi="Arial" w:cs="Arial"/>
          <w:spacing w:val="17"/>
          <w:sz w:val="20"/>
          <w:szCs w:val="20"/>
        </w:rPr>
        <w:t xml:space="preserve"> </w:t>
      </w:r>
      <w:r w:rsidRPr="002226DD">
        <w:rPr>
          <w:rFonts w:ascii="Arial" w:hAnsi="Arial" w:cs="Arial"/>
          <w:sz w:val="20"/>
          <w:szCs w:val="20"/>
        </w:rPr>
        <w:t>tr</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pacing w:val="-1"/>
          <w:sz w:val="20"/>
          <w:szCs w:val="20"/>
        </w:rPr>
        <w:t>s</w:t>
      </w:r>
      <w:r w:rsidRPr="002226DD">
        <w:rPr>
          <w:rFonts w:ascii="Arial" w:hAnsi="Arial" w:cs="Arial"/>
          <w:spacing w:val="1"/>
          <w:sz w:val="20"/>
          <w:szCs w:val="20"/>
        </w:rPr>
        <w:t>p</w:t>
      </w:r>
      <w:r w:rsidRPr="002226DD">
        <w:rPr>
          <w:rFonts w:ascii="Arial" w:hAnsi="Arial" w:cs="Arial"/>
          <w:spacing w:val="-1"/>
          <w:sz w:val="20"/>
          <w:szCs w:val="20"/>
        </w:rPr>
        <w:t>o</w:t>
      </w:r>
      <w:r w:rsidRPr="002226DD">
        <w:rPr>
          <w:rFonts w:ascii="Arial" w:hAnsi="Arial" w:cs="Arial"/>
          <w:sz w:val="20"/>
          <w:szCs w:val="20"/>
        </w:rPr>
        <w:t>rt</w:t>
      </w:r>
      <w:r w:rsidRPr="002226DD">
        <w:rPr>
          <w:rFonts w:ascii="Arial" w:hAnsi="Arial" w:cs="Arial"/>
          <w:spacing w:val="17"/>
          <w:sz w:val="20"/>
          <w:szCs w:val="20"/>
        </w:rPr>
        <w:t xml:space="preserve"> </w:t>
      </w:r>
      <w:r w:rsidRPr="002226DD">
        <w:rPr>
          <w:rFonts w:ascii="Arial" w:hAnsi="Arial" w:cs="Arial"/>
          <w:sz w:val="20"/>
          <w:szCs w:val="20"/>
        </w:rPr>
        <w:t>de</w:t>
      </w:r>
      <w:r w:rsidRPr="002226DD">
        <w:rPr>
          <w:rFonts w:ascii="Arial" w:hAnsi="Arial" w:cs="Arial"/>
          <w:spacing w:val="17"/>
          <w:sz w:val="20"/>
          <w:szCs w:val="20"/>
        </w:rPr>
        <w:t xml:space="preserve"> </w:t>
      </w:r>
      <w:r w:rsidRPr="002226DD">
        <w:rPr>
          <w:rFonts w:ascii="Arial" w:hAnsi="Arial" w:cs="Arial"/>
          <w:spacing w:val="-1"/>
          <w:sz w:val="20"/>
          <w:szCs w:val="20"/>
        </w:rPr>
        <w:t>p</w:t>
      </w:r>
      <w:r w:rsidRPr="002226DD">
        <w:rPr>
          <w:rFonts w:ascii="Arial" w:hAnsi="Arial" w:cs="Arial"/>
          <w:sz w:val="20"/>
          <w:szCs w:val="20"/>
        </w:rPr>
        <w:t>assa</w:t>
      </w:r>
      <w:r w:rsidRPr="002226DD">
        <w:rPr>
          <w:rFonts w:ascii="Arial" w:hAnsi="Arial" w:cs="Arial"/>
          <w:spacing w:val="-1"/>
          <w:sz w:val="20"/>
          <w:szCs w:val="20"/>
        </w:rPr>
        <w:t>g</w:t>
      </w:r>
      <w:r w:rsidRPr="002226DD">
        <w:rPr>
          <w:rFonts w:ascii="Arial" w:hAnsi="Arial" w:cs="Arial"/>
          <w:sz w:val="20"/>
          <w:szCs w:val="20"/>
        </w:rPr>
        <w:t>ers,</w:t>
      </w:r>
      <w:r w:rsidRPr="002226DD">
        <w:rPr>
          <w:rFonts w:ascii="Arial" w:hAnsi="Arial" w:cs="Arial"/>
          <w:spacing w:val="17"/>
          <w:sz w:val="20"/>
          <w:szCs w:val="20"/>
        </w:rPr>
        <w:t xml:space="preserve"> </w:t>
      </w:r>
      <w:r w:rsidRPr="002226DD">
        <w:rPr>
          <w:rFonts w:ascii="Arial" w:hAnsi="Arial" w:cs="Arial"/>
          <w:sz w:val="20"/>
          <w:szCs w:val="20"/>
        </w:rPr>
        <w:t>de</w:t>
      </w:r>
      <w:r w:rsidRPr="002226DD">
        <w:rPr>
          <w:rFonts w:ascii="Arial" w:hAnsi="Arial" w:cs="Arial"/>
          <w:spacing w:val="16"/>
          <w:sz w:val="20"/>
          <w:szCs w:val="20"/>
        </w:rPr>
        <w:t xml:space="preserve"> </w:t>
      </w:r>
      <w:r w:rsidRPr="002226DD">
        <w:rPr>
          <w:rFonts w:ascii="Arial" w:hAnsi="Arial" w:cs="Arial"/>
          <w:sz w:val="20"/>
          <w:szCs w:val="20"/>
        </w:rPr>
        <w:t>fret</w:t>
      </w:r>
      <w:r w:rsidRPr="002226DD">
        <w:rPr>
          <w:rFonts w:ascii="Arial" w:hAnsi="Arial" w:cs="Arial"/>
          <w:spacing w:val="17"/>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17"/>
          <w:sz w:val="20"/>
          <w:szCs w:val="20"/>
        </w:rPr>
        <w:t xml:space="preserve"> </w:t>
      </w:r>
      <w:r w:rsidRPr="002226DD">
        <w:rPr>
          <w:rFonts w:ascii="Arial" w:hAnsi="Arial" w:cs="Arial"/>
          <w:sz w:val="20"/>
          <w:szCs w:val="20"/>
        </w:rPr>
        <w:t>de</w:t>
      </w:r>
      <w:r w:rsidRPr="002226DD">
        <w:rPr>
          <w:rFonts w:ascii="Arial" w:hAnsi="Arial" w:cs="Arial"/>
          <w:spacing w:val="18"/>
          <w:sz w:val="20"/>
          <w:szCs w:val="20"/>
        </w:rPr>
        <w:t xml:space="preserve"> </w:t>
      </w:r>
      <w:r w:rsidRPr="002226DD">
        <w:rPr>
          <w:rFonts w:ascii="Arial" w:hAnsi="Arial" w:cs="Arial"/>
          <w:spacing w:val="-1"/>
          <w:sz w:val="20"/>
          <w:szCs w:val="20"/>
        </w:rPr>
        <w:t>p</w:t>
      </w:r>
      <w:r w:rsidRPr="002226DD">
        <w:rPr>
          <w:rFonts w:ascii="Arial" w:hAnsi="Arial" w:cs="Arial"/>
          <w:spacing w:val="1"/>
          <w:sz w:val="20"/>
          <w:szCs w:val="20"/>
        </w:rPr>
        <w:t>o</w:t>
      </w:r>
      <w:r w:rsidRPr="002226DD">
        <w:rPr>
          <w:rFonts w:ascii="Arial" w:hAnsi="Arial" w:cs="Arial"/>
          <w:sz w:val="20"/>
          <w:szCs w:val="20"/>
        </w:rPr>
        <w:t>ste,</w:t>
      </w:r>
      <w:r w:rsidRPr="002226DD">
        <w:rPr>
          <w:rFonts w:ascii="Arial" w:hAnsi="Arial" w:cs="Arial"/>
          <w:spacing w:val="17"/>
          <w:sz w:val="20"/>
          <w:szCs w:val="20"/>
        </w:rPr>
        <w:t xml:space="preserve"> </w:t>
      </w:r>
      <w:r w:rsidRPr="002226DD">
        <w:rPr>
          <w:rFonts w:ascii="Arial" w:hAnsi="Arial" w:cs="Arial"/>
          <w:sz w:val="20"/>
          <w:szCs w:val="20"/>
        </w:rPr>
        <w:t>e</w:t>
      </w:r>
      <w:r w:rsidRPr="002226DD">
        <w:rPr>
          <w:rFonts w:ascii="Arial" w:hAnsi="Arial" w:cs="Arial"/>
          <w:spacing w:val="-1"/>
          <w:sz w:val="20"/>
          <w:szCs w:val="20"/>
        </w:rPr>
        <w:t>f</w:t>
      </w:r>
      <w:r w:rsidRPr="002226DD">
        <w:rPr>
          <w:rFonts w:ascii="Arial" w:hAnsi="Arial" w:cs="Arial"/>
          <w:sz w:val="20"/>
          <w:szCs w:val="20"/>
        </w:rPr>
        <w:t>fe</w:t>
      </w:r>
      <w:r w:rsidRPr="002226DD">
        <w:rPr>
          <w:rFonts w:ascii="Arial" w:hAnsi="Arial" w:cs="Arial"/>
          <w:spacing w:val="-1"/>
          <w:sz w:val="20"/>
          <w:szCs w:val="20"/>
        </w:rPr>
        <w:t>c</w:t>
      </w:r>
      <w:r w:rsidRPr="002226DD">
        <w:rPr>
          <w:rFonts w:ascii="Arial" w:hAnsi="Arial" w:cs="Arial"/>
          <w:sz w:val="20"/>
          <w:szCs w:val="20"/>
        </w:rPr>
        <w:t>tué</w:t>
      </w:r>
      <w:r w:rsidRPr="002226DD">
        <w:rPr>
          <w:rFonts w:ascii="Arial" w:hAnsi="Arial" w:cs="Arial"/>
          <w:spacing w:val="19"/>
          <w:sz w:val="20"/>
          <w:szCs w:val="20"/>
        </w:rPr>
        <w:t xml:space="preserve"> </w:t>
      </w:r>
      <w:r w:rsidRPr="002226DD">
        <w:rPr>
          <w:rFonts w:ascii="Arial" w:hAnsi="Arial" w:cs="Arial"/>
          <w:spacing w:val="-1"/>
          <w:sz w:val="20"/>
          <w:szCs w:val="20"/>
        </w:rPr>
        <w:t>co</w:t>
      </w:r>
      <w:r w:rsidRPr="002226DD">
        <w:rPr>
          <w:rFonts w:ascii="Arial" w:hAnsi="Arial" w:cs="Arial"/>
          <w:sz w:val="20"/>
          <w:szCs w:val="20"/>
        </w:rPr>
        <w:t>ntre</w:t>
      </w:r>
      <w:r w:rsidRPr="002226DD">
        <w:rPr>
          <w:rFonts w:ascii="Arial" w:hAnsi="Arial" w:cs="Arial"/>
          <w:spacing w:val="17"/>
          <w:sz w:val="20"/>
          <w:szCs w:val="20"/>
        </w:rPr>
        <w:t xml:space="preserve"> </w:t>
      </w:r>
      <w:r w:rsidRPr="002226DD">
        <w:rPr>
          <w:rFonts w:ascii="Arial" w:hAnsi="Arial" w:cs="Arial"/>
          <w:sz w:val="20"/>
          <w:szCs w:val="20"/>
        </w:rPr>
        <w:t>ré</w:t>
      </w:r>
      <w:r w:rsidRPr="002226DD">
        <w:rPr>
          <w:rFonts w:ascii="Arial" w:hAnsi="Arial" w:cs="Arial"/>
          <w:spacing w:val="-1"/>
          <w:sz w:val="20"/>
          <w:szCs w:val="20"/>
        </w:rPr>
        <w:t>m</w:t>
      </w:r>
      <w:r w:rsidRPr="002226DD">
        <w:rPr>
          <w:rFonts w:ascii="Arial" w:hAnsi="Arial" w:cs="Arial"/>
          <w:sz w:val="20"/>
          <w:szCs w:val="20"/>
        </w:rPr>
        <w:t>un</w:t>
      </w:r>
      <w:r w:rsidRPr="002226DD">
        <w:rPr>
          <w:rFonts w:ascii="Arial" w:hAnsi="Arial" w:cs="Arial"/>
          <w:spacing w:val="-1"/>
          <w:sz w:val="20"/>
          <w:szCs w:val="20"/>
        </w:rPr>
        <w:t>é</w:t>
      </w:r>
      <w:r w:rsidRPr="002226DD">
        <w:rPr>
          <w:rFonts w:ascii="Arial" w:hAnsi="Arial" w:cs="Arial"/>
          <w:sz w:val="20"/>
          <w:szCs w:val="20"/>
        </w:rPr>
        <w:t>rati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8"/>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18"/>
          <w:sz w:val="20"/>
          <w:szCs w:val="20"/>
        </w:rPr>
        <w:t xml:space="preserve"> </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8"/>
          <w:sz w:val="20"/>
          <w:szCs w:val="20"/>
        </w:rPr>
        <w:t xml:space="preserve"> </w:t>
      </w:r>
      <w:r w:rsidRPr="002226DD">
        <w:rPr>
          <w:rFonts w:ascii="Arial" w:hAnsi="Arial" w:cs="Arial"/>
          <w:sz w:val="20"/>
          <w:szCs w:val="20"/>
        </w:rPr>
        <w:t>v</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2"/>
          <w:sz w:val="20"/>
          <w:szCs w:val="20"/>
        </w:rPr>
        <w:t>t</w:t>
      </w:r>
      <w:r w:rsidRPr="002226DD">
        <w:rPr>
          <w:rFonts w:ascii="Arial" w:hAnsi="Arial" w:cs="Arial"/>
          <w:sz w:val="20"/>
          <w:szCs w:val="20"/>
        </w:rPr>
        <w:t>u d</w:t>
      </w:r>
      <w:r w:rsidRPr="002226DD">
        <w:rPr>
          <w:rFonts w:ascii="Arial" w:hAnsi="Arial" w:cs="Arial"/>
          <w:spacing w:val="-1"/>
          <w:sz w:val="20"/>
          <w:szCs w:val="20"/>
        </w:rPr>
        <w:t>’u</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1"/>
          <w:sz w:val="20"/>
          <w:szCs w:val="20"/>
        </w:rPr>
        <w:t>c</w:t>
      </w:r>
      <w:r w:rsidRPr="002226DD">
        <w:rPr>
          <w:rFonts w:ascii="Arial" w:hAnsi="Arial" w:cs="Arial"/>
          <w:sz w:val="20"/>
          <w:szCs w:val="20"/>
        </w:rPr>
        <w:t>ontrat</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o</w:t>
      </w:r>
      <w:r w:rsidRPr="002226DD">
        <w:rPr>
          <w:rFonts w:ascii="Arial" w:hAnsi="Arial" w:cs="Arial"/>
          <w:sz w:val="20"/>
          <w:szCs w:val="20"/>
        </w:rPr>
        <w:t>cati</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z w:val="20"/>
          <w:szCs w:val="20"/>
        </w:rPr>
        <w:t>.</w:t>
      </w:r>
    </w:p>
    <w:p w14:paraId="096190CB" w14:textId="77777777" w:rsidR="00892CEB" w:rsidRPr="002226DD" w:rsidRDefault="00892CEB">
      <w:pPr>
        <w:widowControl w:val="0"/>
        <w:autoSpaceDE w:val="0"/>
        <w:autoSpaceDN w:val="0"/>
        <w:adjustRightInd w:val="0"/>
        <w:spacing w:before="120" w:after="120" w:line="360" w:lineRule="auto"/>
        <w:ind w:left="-142" w:right="101"/>
        <w:jc w:val="both"/>
        <w:rPr>
          <w:rFonts w:ascii="Arial" w:hAnsi="Arial" w:cs="Arial"/>
          <w:sz w:val="20"/>
          <w:szCs w:val="20"/>
        </w:rPr>
        <w:pPrChange w:id="1136" w:author="Amouzouvi Kossi MONA" w:date="2026-06-16T15:43:00Z" w16du:dateUtc="2026-06-16T15:43:00Z">
          <w:pPr>
            <w:widowControl w:val="0"/>
            <w:autoSpaceDE w:val="0"/>
            <w:autoSpaceDN w:val="0"/>
            <w:adjustRightInd w:val="0"/>
            <w:spacing w:before="120" w:after="120" w:line="360" w:lineRule="auto"/>
            <w:ind w:left="500" w:right="101" w:hanging="360"/>
            <w:jc w:val="both"/>
          </w:pPr>
        </w:pPrChange>
      </w:pPr>
      <w:r w:rsidRPr="002226DD">
        <w:rPr>
          <w:rFonts w:ascii="Arial" w:hAnsi="Arial" w:cs="Arial"/>
          <w:b/>
          <w:bCs/>
          <w:i/>
          <w:iCs/>
          <w:spacing w:val="-1"/>
          <w:sz w:val="20"/>
          <w:szCs w:val="20"/>
        </w:rPr>
        <w:t>V</w:t>
      </w:r>
      <w:r w:rsidRPr="002226DD">
        <w:rPr>
          <w:rFonts w:ascii="Arial" w:hAnsi="Arial" w:cs="Arial"/>
          <w:b/>
          <w:bCs/>
          <w:i/>
          <w:iCs/>
          <w:spacing w:val="1"/>
          <w:sz w:val="20"/>
          <w:szCs w:val="20"/>
        </w:rPr>
        <w:t>o</w:t>
      </w:r>
      <w:r w:rsidRPr="002226DD">
        <w:rPr>
          <w:rFonts w:ascii="Arial" w:hAnsi="Arial" w:cs="Arial"/>
          <w:b/>
          <w:bCs/>
          <w:i/>
          <w:iCs/>
          <w:spacing w:val="-1"/>
          <w:sz w:val="20"/>
          <w:szCs w:val="20"/>
        </w:rPr>
        <w:t>l</w:t>
      </w:r>
      <w:r w:rsidRPr="002226DD">
        <w:rPr>
          <w:rFonts w:ascii="Arial" w:hAnsi="Arial" w:cs="Arial"/>
          <w:b/>
          <w:bCs/>
          <w:i/>
          <w:iCs/>
          <w:sz w:val="20"/>
          <w:szCs w:val="20"/>
        </w:rPr>
        <w:t>s</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e</w:t>
      </w:r>
      <w:r w:rsidRPr="002226DD">
        <w:rPr>
          <w:rFonts w:ascii="Arial" w:hAnsi="Arial" w:cs="Arial"/>
          <w:b/>
          <w:bCs/>
          <w:i/>
          <w:iCs/>
          <w:sz w:val="20"/>
          <w:szCs w:val="20"/>
        </w:rPr>
        <w:t>n</w:t>
      </w:r>
      <w:r w:rsidRPr="002226DD">
        <w:rPr>
          <w:rFonts w:ascii="Arial" w:hAnsi="Arial" w:cs="Arial"/>
          <w:b/>
          <w:bCs/>
          <w:i/>
          <w:iCs/>
          <w:spacing w:val="4"/>
          <w:sz w:val="20"/>
          <w:szCs w:val="20"/>
        </w:rPr>
        <w:t xml:space="preserve"> </w:t>
      </w:r>
      <w:r w:rsidRPr="002226DD">
        <w:rPr>
          <w:rFonts w:ascii="Arial" w:hAnsi="Arial" w:cs="Arial"/>
          <w:b/>
          <w:bCs/>
          <w:i/>
          <w:iCs/>
          <w:spacing w:val="-1"/>
          <w:sz w:val="20"/>
          <w:szCs w:val="20"/>
        </w:rPr>
        <w:t>mer</w:t>
      </w:r>
      <w:r w:rsidR="00504C2B" w:rsidRPr="002226DD">
        <w:rPr>
          <w:rFonts w:ascii="Arial" w:hAnsi="Arial" w:cs="Arial"/>
          <w:b/>
          <w:bCs/>
          <w:i/>
          <w:iCs/>
          <w:sz w:val="20"/>
          <w:szCs w:val="20"/>
        </w:rPr>
        <w:t> :</w:t>
      </w:r>
      <w:r w:rsidRPr="002226DD">
        <w:rPr>
          <w:rFonts w:ascii="Arial" w:hAnsi="Arial" w:cs="Arial"/>
          <w:b/>
          <w:bCs/>
          <w:i/>
          <w:iCs/>
          <w:spacing w:val="1"/>
          <w:sz w:val="20"/>
          <w:szCs w:val="20"/>
        </w:rPr>
        <w:t xml:space="preserve"> </w:t>
      </w:r>
      <w:r w:rsidRPr="002226DD">
        <w:rPr>
          <w:rFonts w:ascii="Arial" w:hAnsi="Arial" w:cs="Arial"/>
          <w:spacing w:val="1"/>
          <w:sz w:val="20"/>
          <w:szCs w:val="20"/>
        </w:rPr>
        <w:t>Vo</w:t>
      </w:r>
      <w:r w:rsidRPr="002226DD">
        <w:rPr>
          <w:rFonts w:ascii="Arial" w:hAnsi="Arial" w:cs="Arial"/>
          <w:sz w:val="20"/>
          <w:szCs w:val="20"/>
        </w:rPr>
        <w:t xml:space="preserve">ls </w:t>
      </w:r>
      <w:r w:rsidRPr="002226DD">
        <w:rPr>
          <w:rFonts w:ascii="Arial" w:hAnsi="Arial" w:cs="Arial"/>
          <w:spacing w:val="-1"/>
          <w:sz w:val="20"/>
          <w:szCs w:val="20"/>
        </w:rPr>
        <w:t>do</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pacing w:val="-1"/>
          <w:sz w:val="20"/>
          <w:szCs w:val="20"/>
        </w:rPr>
        <w:t>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gr</w:t>
      </w:r>
      <w:r w:rsidRPr="002226DD">
        <w:rPr>
          <w:rFonts w:ascii="Arial" w:hAnsi="Arial" w:cs="Arial"/>
          <w:spacing w:val="-1"/>
          <w:sz w:val="20"/>
          <w:szCs w:val="20"/>
        </w:rPr>
        <w:t>an</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par</w:t>
      </w:r>
      <w:r w:rsidRPr="002226DD">
        <w:rPr>
          <w:rFonts w:ascii="Arial" w:hAnsi="Arial" w:cs="Arial"/>
          <w:sz w:val="20"/>
          <w:szCs w:val="20"/>
        </w:rPr>
        <w:t>tie</w:t>
      </w:r>
      <w:r w:rsidRPr="002226DD">
        <w:rPr>
          <w:rFonts w:ascii="Arial" w:hAnsi="Arial" w:cs="Arial"/>
          <w:spacing w:val="1"/>
          <w:sz w:val="20"/>
          <w:szCs w:val="20"/>
        </w:rPr>
        <w:t xml:space="preserve"> </w:t>
      </w:r>
      <w:r w:rsidRPr="002226DD">
        <w:rPr>
          <w:rFonts w:ascii="Arial" w:hAnsi="Arial" w:cs="Arial"/>
          <w:spacing w:val="-1"/>
          <w:sz w:val="20"/>
          <w:szCs w:val="20"/>
        </w:rPr>
        <w:t>s</w:t>
      </w:r>
      <w:r w:rsidRPr="002226DD">
        <w:rPr>
          <w:rFonts w:ascii="Arial" w:hAnsi="Arial" w:cs="Arial"/>
          <w:sz w:val="20"/>
          <w:szCs w:val="20"/>
        </w:rPr>
        <w:t>e</w:t>
      </w:r>
      <w:r w:rsidRPr="002226DD">
        <w:rPr>
          <w:rFonts w:ascii="Arial" w:hAnsi="Arial" w:cs="Arial"/>
          <w:spacing w:val="1"/>
          <w:sz w:val="20"/>
          <w:szCs w:val="20"/>
        </w:rPr>
        <w:t xml:space="preserve"> d</w:t>
      </w:r>
      <w:r w:rsidRPr="002226DD">
        <w:rPr>
          <w:rFonts w:ascii="Arial" w:hAnsi="Arial" w:cs="Arial"/>
          <w:spacing w:val="-1"/>
          <w:sz w:val="20"/>
          <w:szCs w:val="20"/>
        </w:rPr>
        <w:t>é</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pacing w:val="1"/>
          <w:sz w:val="20"/>
          <w:szCs w:val="20"/>
        </w:rPr>
        <w:t>u</w:t>
      </w:r>
      <w:r w:rsidRPr="002226DD">
        <w:rPr>
          <w:rFonts w:ascii="Arial" w:hAnsi="Arial" w:cs="Arial"/>
          <w:sz w:val="20"/>
          <w:szCs w:val="20"/>
        </w:rPr>
        <w:t>le</w:t>
      </w:r>
      <w:r w:rsidRPr="002226DD">
        <w:rPr>
          <w:rFonts w:ascii="Arial" w:hAnsi="Arial" w:cs="Arial"/>
          <w:spacing w:val="1"/>
          <w:sz w:val="20"/>
          <w:szCs w:val="20"/>
        </w:rPr>
        <w:t xml:space="preserve"> h</w:t>
      </w:r>
      <w:r w:rsidRPr="002226DD">
        <w:rPr>
          <w:rFonts w:ascii="Arial" w:hAnsi="Arial" w:cs="Arial"/>
          <w:spacing w:val="-1"/>
          <w:sz w:val="20"/>
          <w:szCs w:val="20"/>
        </w:rPr>
        <w:t>a</w:t>
      </w:r>
      <w:r w:rsidRPr="002226DD">
        <w:rPr>
          <w:rFonts w:ascii="Arial" w:hAnsi="Arial" w:cs="Arial"/>
          <w:spacing w:val="1"/>
          <w:sz w:val="20"/>
          <w:szCs w:val="20"/>
        </w:rPr>
        <w:t>b</w:t>
      </w:r>
      <w:r w:rsidRPr="002226DD">
        <w:rPr>
          <w:rFonts w:ascii="Arial" w:hAnsi="Arial" w:cs="Arial"/>
          <w:sz w:val="20"/>
          <w:szCs w:val="20"/>
        </w:rPr>
        <w:t>it</w:t>
      </w:r>
      <w:r w:rsidRPr="002226DD">
        <w:rPr>
          <w:rFonts w:ascii="Arial" w:hAnsi="Arial" w:cs="Arial"/>
          <w:spacing w:val="1"/>
          <w:sz w:val="20"/>
          <w:szCs w:val="20"/>
        </w:rPr>
        <w:t>ue</w:t>
      </w:r>
      <w:r w:rsidRPr="002226DD">
        <w:rPr>
          <w:rFonts w:ascii="Arial" w:hAnsi="Arial" w:cs="Arial"/>
          <w:sz w:val="20"/>
          <w:szCs w:val="20"/>
        </w:rPr>
        <w:t>ll</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a</w:t>
      </w:r>
      <w:r w:rsidRPr="002226DD">
        <w:rPr>
          <w:rFonts w:ascii="Arial" w:hAnsi="Arial" w:cs="Arial"/>
          <w:spacing w:val="-4"/>
          <w:sz w:val="20"/>
          <w:szCs w:val="20"/>
        </w:rPr>
        <w:t>u</w:t>
      </w:r>
      <w:r w:rsidRPr="002226DD">
        <w:rPr>
          <w:rFonts w:ascii="Arial" w:hAnsi="Arial" w:cs="Arial"/>
          <w:sz w:val="20"/>
          <w:szCs w:val="20"/>
        </w:rPr>
        <w:t>-</w:t>
      </w:r>
      <w:r w:rsidRPr="002226DD">
        <w:rPr>
          <w:rFonts w:ascii="Arial" w:hAnsi="Arial" w:cs="Arial"/>
          <w:spacing w:val="-1"/>
          <w:sz w:val="20"/>
          <w:szCs w:val="20"/>
        </w:rPr>
        <w:t>d</w:t>
      </w:r>
      <w:r w:rsidRPr="002226DD">
        <w:rPr>
          <w:rFonts w:ascii="Arial" w:hAnsi="Arial" w:cs="Arial"/>
          <w:sz w:val="20"/>
          <w:szCs w:val="20"/>
        </w:rPr>
        <w:t>essus de la</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er</w:t>
      </w:r>
      <w:r w:rsidRPr="002226DD">
        <w:rPr>
          <w:rFonts w:ascii="Arial" w:hAnsi="Arial" w:cs="Arial"/>
          <w:spacing w:val="2"/>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2"/>
          <w:sz w:val="20"/>
          <w:szCs w:val="20"/>
        </w:rPr>
        <w:t xml:space="preserve"> </w:t>
      </w:r>
      <w:r w:rsidRPr="002226DD">
        <w:rPr>
          <w:rFonts w:ascii="Arial" w:hAnsi="Arial" w:cs="Arial"/>
          <w:spacing w:val="-1"/>
          <w:sz w:val="20"/>
          <w:szCs w:val="20"/>
        </w:rPr>
        <w:t>e</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ro</w:t>
      </w:r>
      <w:r w:rsidRPr="002226DD">
        <w:rPr>
          <w:rFonts w:ascii="Arial" w:hAnsi="Arial" w:cs="Arial"/>
          <w:spacing w:val="1"/>
          <w:sz w:val="20"/>
          <w:szCs w:val="20"/>
        </w:rPr>
        <w:t>v</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1"/>
          <w:sz w:val="20"/>
          <w:szCs w:val="20"/>
        </w:rPr>
        <w:t xml:space="preserve"> </w:t>
      </w:r>
      <w:r w:rsidRPr="002226DD">
        <w:rPr>
          <w:rFonts w:ascii="Arial" w:hAnsi="Arial" w:cs="Arial"/>
          <w:sz w:val="20"/>
          <w:szCs w:val="20"/>
        </w:rPr>
        <w:t>ou</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w:t>
      </w:r>
      <w:r w:rsidRPr="002226DD">
        <w:rPr>
          <w:rFonts w:ascii="Arial" w:hAnsi="Arial" w:cs="Arial"/>
          <w:sz w:val="20"/>
          <w:szCs w:val="20"/>
        </w:rPr>
        <w:t>desti</w:t>
      </w:r>
      <w:r w:rsidRPr="002226DD">
        <w:rPr>
          <w:rFonts w:ascii="Arial" w:hAnsi="Arial" w:cs="Arial"/>
          <w:spacing w:val="-1"/>
          <w:sz w:val="20"/>
          <w:szCs w:val="20"/>
        </w:rPr>
        <w:t>n</w:t>
      </w:r>
      <w:r w:rsidRPr="002226DD">
        <w:rPr>
          <w:rFonts w:ascii="Arial" w:hAnsi="Arial" w:cs="Arial"/>
          <w:sz w:val="20"/>
          <w:szCs w:val="20"/>
        </w:rPr>
        <w:t>ation</w:t>
      </w:r>
      <w:r w:rsidRPr="002226DD">
        <w:rPr>
          <w:rFonts w:ascii="Arial" w:hAnsi="Arial" w:cs="Arial"/>
          <w:spacing w:val="1"/>
          <w:sz w:val="20"/>
          <w:szCs w:val="20"/>
        </w:rPr>
        <w:t xml:space="preserve"> </w:t>
      </w:r>
      <w:r w:rsidRPr="002226DD">
        <w:rPr>
          <w:rFonts w:ascii="Arial" w:hAnsi="Arial" w:cs="Arial"/>
          <w:sz w:val="20"/>
          <w:szCs w:val="20"/>
        </w:rPr>
        <w:t>de sites</w:t>
      </w:r>
      <w:r w:rsidRPr="002226DD">
        <w:rPr>
          <w:rFonts w:ascii="Arial" w:hAnsi="Arial" w:cs="Arial"/>
          <w:spacing w:val="21"/>
          <w:sz w:val="20"/>
          <w:szCs w:val="20"/>
        </w:rPr>
        <w:t xml:space="preserve"> </w:t>
      </w:r>
      <w:r w:rsidRPr="002226DD">
        <w:rPr>
          <w:rFonts w:ascii="Arial" w:hAnsi="Arial" w:cs="Arial"/>
          <w:sz w:val="20"/>
          <w:szCs w:val="20"/>
        </w:rPr>
        <w:t>en</w:t>
      </w:r>
      <w:r w:rsidRPr="002226DD">
        <w:rPr>
          <w:rFonts w:ascii="Arial" w:hAnsi="Arial" w:cs="Arial"/>
          <w:spacing w:val="21"/>
          <w:sz w:val="20"/>
          <w:szCs w:val="20"/>
        </w:rPr>
        <w:t xml:space="preserve"> </w:t>
      </w:r>
      <w:r w:rsidRPr="002226DD">
        <w:rPr>
          <w:rFonts w:ascii="Arial" w:hAnsi="Arial" w:cs="Arial"/>
          <w:spacing w:val="-2"/>
          <w:sz w:val="20"/>
          <w:szCs w:val="20"/>
        </w:rPr>
        <w:t>m</w:t>
      </w:r>
      <w:r w:rsidRPr="002226DD">
        <w:rPr>
          <w:rFonts w:ascii="Arial" w:hAnsi="Arial" w:cs="Arial"/>
          <w:sz w:val="20"/>
          <w:szCs w:val="20"/>
        </w:rPr>
        <w:t>er.</w:t>
      </w:r>
      <w:r w:rsidRPr="002226DD">
        <w:rPr>
          <w:rFonts w:ascii="Arial" w:hAnsi="Arial" w:cs="Arial"/>
          <w:spacing w:val="21"/>
          <w:sz w:val="20"/>
          <w:szCs w:val="20"/>
        </w:rPr>
        <w:t xml:space="preserve"> </w:t>
      </w:r>
      <w:r w:rsidRPr="002226DD">
        <w:rPr>
          <w:rFonts w:ascii="Arial" w:hAnsi="Arial" w:cs="Arial"/>
          <w:sz w:val="20"/>
          <w:szCs w:val="20"/>
        </w:rPr>
        <w:t>Ils</w:t>
      </w:r>
      <w:r w:rsidRPr="002226DD">
        <w:rPr>
          <w:rFonts w:ascii="Arial" w:hAnsi="Arial" w:cs="Arial"/>
          <w:spacing w:val="2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ren</w:t>
      </w:r>
      <w:r w:rsidRPr="002226DD">
        <w:rPr>
          <w:rFonts w:ascii="Arial" w:hAnsi="Arial" w:cs="Arial"/>
          <w:spacing w:val="1"/>
          <w:sz w:val="20"/>
          <w:szCs w:val="20"/>
        </w:rPr>
        <w:t>n</w:t>
      </w:r>
      <w:r w:rsidRPr="002226DD">
        <w:rPr>
          <w:rFonts w:ascii="Arial" w:hAnsi="Arial" w:cs="Arial"/>
          <w:sz w:val="20"/>
          <w:szCs w:val="20"/>
        </w:rPr>
        <w:t>ent,</w:t>
      </w:r>
      <w:r w:rsidRPr="002226DD">
        <w:rPr>
          <w:rFonts w:ascii="Arial" w:hAnsi="Arial" w:cs="Arial"/>
          <w:spacing w:val="21"/>
          <w:sz w:val="20"/>
          <w:szCs w:val="20"/>
        </w:rPr>
        <w:t xml:space="preserve"> </w:t>
      </w:r>
      <w:r w:rsidRPr="002226DD">
        <w:rPr>
          <w:rFonts w:ascii="Arial" w:hAnsi="Arial" w:cs="Arial"/>
          <w:sz w:val="20"/>
          <w:szCs w:val="20"/>
        </w:rPr>
        <w:t>sa</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20"/>
          <w:sz w:val="20"/>
          <w:szCs w:val="20"/>
        </w:rPr>
        <w:t xml:space="preserve"> </w:t>
      </w:r>
      <w:r w:rsidRPr="002226DD">
        <w:rPr>
          <w:rFonts w:ascii="Arial" w:hAnsi="Arial" w:cs="Arial"/>
          <w:sz w:val="20"/>
          <w:szCs w:val="20"/>
        </w:rPr>
        <w:t>s’y</w:t>
      </w:r>
      <w:r w:rsidRPr="002226DD">
        <w:rPr>
          <w:rFonts w:ascii="Arial" w:hAnsi="Arial" w:cs="Arial"/>
          <w:spacing w:val="21"/>
          <w:sz w:val="20"/>
          <w:szCs w:val="20"/>
        </w:rPr>
        <w:t xml:space="preserve"> </w:t>
      </w:r>
      <w:r w:rsidRPr="002226DD">
        <w:rPr>
          <w:rFonts w:ascii="Arial" w:hAnsi="Arial" w:cs="Arial"/>
          <w:sz w:val="20"/>
          <w:szCs w:val="20"/>
        </w:rPr>
        <w:t>limiter,</w:t>
      </w:r>
      <w:r w:rsidRPr="002226DD">
        <w:rPr>
          <w:rFonts w:ascii="Arial" w:hAnsi="Arial" w:cs="Arial"/>
          <w:spacing w:val="21"/>
          <w:sz w:val="20"/>
          <w:szCs w:val="20"/>
        </w:rPr>
        <w:t xml:space="preserve"> </w:t>
      </w:r>
      <w:r w:rsidRPr="002226DD">
        <w:rPr>
          <w:rFonts w:ascii="Arial" w:hAnsi="Arial" w:cs="Arial"/>
          <w:sz w:val="20"/>
          <w:szCs w:val="20"/>
        </w:rPr>
        <w:t>les</w:t>
      </w:r>
      <w:r w:rsidRPr="002226DD">
        <w:rPr>
          <w:rFonts w:ascii="Arial" w:hAnsi="Arial" w:cs="Arial"/>
          <w:spacing w:val="21"/>
          <w:sz w:val="20"/>
          <w:szCs w:val="20"/>
        </w:rPr>
        <w:t xml:space="preserve"> </w:t>
      </w:r>
      <w:r w:rsidRPr="002226DD">
        <w:rPr>
          <w:rFonts w:ascii="Arial" w:hAnsi="Arial" w:cs="Arial"/>
          <w:sz w:val="20"/>
          <w:szCs w:val="20"/>
        </w:rPr>
        <w:t>v</w:t>
      </w:r>
      <w:r w:rsidRPr="002226DD">
        <w:rPr>
          <w:rFonts w:ascii="Arial" w:hAnsi="Arial" w:cs="Arial"/>
          <w:spacing w:val="1"/>
          <w:sz w:val="20"/>
          <w:szCs w:val="20"/>
        </w:rPr>
        <w:t>o</w:t>
      </w:r>
      <w:r w:rsidRPr="002226DD">
        <w:rPr>
          <w:rFonts w:ascii="Arial" w:hAnsi="Arial" w:cs="Arial"/>
          <w:sz w:val="20"/>
          <w:szCs w:val="20"/>
        </w:rPr>
        <w:t>ls</w:t>
      </w:r>
      <w:r w:rsidRPr="002226DD">
        <w:rPr>
          <w:rFonts w:ascii="Arial" w:hAnsi="Arial" w:cs="Arial"/>
          <w:spacing w:val="21"/>
          <w:sz w:val="20"/>
          <w:szCs w:val="20"/>
        </w:rPr>
        <w:t xml:space="preserve"> </w:t>
      </w:r>
      <w:r w:rsidRPr="002226DD">
        <w:rPr>
          <w:rFonts w:ascii="Arial" w:hAnsi="Arial" w:cs="Arial"/>
          <w:sz w:val="20"/>
          <w:szCs w:val="20"/>
        </w:rPr>
        <w:t>de</w:t>
      </w:r>
      <w:r w:rsidRPr="002226DD">
        <w:rPr>
          <w:rFonts w:ascii="Arial" w:hAnsi="Arial" w:cs="Arial"/>
          <w:spacing w:val="20"/>
          <w:sz w:val="20"/>
          <w:szCs w:val="20"/>
        </w:rPr>
        <w:t xml:space="preserve"> </w:t>
      </w:r>
      <w:r w:rsidRPr="002226DD">
        <w:rPr>
          <w:rFonts w:ascii="Arial" w:hAnsi="Arial" w:cs="Arial"/>
          <w:sz w:val="20"/>
          <w:szCs w:val="20"/>
        </w:rPr>
        <w:t>s</w:t>
      </w:r>
      <w:r w:rsidRPr="002226DD">
        <w:rPr>
          <w:rFonts w:ascii="Arial" w:hAnsi="Arial" w:cs="Arial"/>
          <w:spacing w:val="-1"/>
          <w:sz w:val="20"/>
          <w:szCs w:val="20"/>
        </w:rPr>
        <w:t>o</w:t>
      </w:r>
      <w:r w:rsidRPr="002226DD">
        <w:rPr>
          <w:rFonts w:ascii="Arial" w:hAnsi="Arial" w:cs="Arial"/>
          <w:sz w:val="20"/>
          <w:szCs w:val="20"/>
        </w:rPr>
        <w:t>utien</w:t>
      </w:r>
      <w:r w:rsidRPr="002226DD">
        <w:rPr>
          <w:rFonts w:ascii="Arial" w:hAnsi="Arial" w:cs="Arial"/>
          <w:spacing w:val="20"/>
          <w:sz w:val="20"/>
          <w:szCs w:val="20"/>
        </w:rPr>
        <w:t xml:space="preserve"> </w:t>
      </w:r>
      <w:r w:rsidRPr="002226DD">
        <w:rPr>
          <w:rFonts w:ascii="Arial" w:hAnsi="Arial" w:cs="Arial"/>
          <w:sz w:val="20"/>
          <w:szCs w:val="20"/>
        </w:rPr>
        <w:t>d’</w:t>
      </w:r>
      <w:r w:rsidRPr="002226DD">
        <w:rPr>
          <w:rFonts w:ascii="Arial" w:hAnsi="Arial" w:cs="Arial"/>
          <w:spacing w:val="-1"/>
          <w:sz w:val="20"/>
          <w:szCs w:val="20"/>
        </w:rPr>
        <w:t>ex</w:t>
      </w:r>
      <w:r w:rsidRPr="002226DD">
        <w:rPr>
          <w:rFonts w:ascii="Arial" w:hAnsi="Arial" w:cs="Arial"/>
          <w:sz w:val="20"/>
          <w:szCs w:val="20"/>
        </w:rPr>
        <w:t>ploitations</w:t>
      </w:r>
      <w:r w:rsidRPr="002226DD">
        <w:rPr>
          <w:rFonts w:ascii="Arial" w:hAnsi="Arial" w:cs="Arial"/>
          <w:spacing w:val="20"/>
          <w:sz w:val="20"/>
          <w:szCs w:val="20"/>
        </w:rPr>
        <w:t xml:space="preserve"> </w:t>
      </w:r>
      <w:r w:rsidRPr="002226DD">
        <w:rPr>
          <w:rFonts w:ascii="Arial" w:hAnsi="Arial" w:cs="Arial"/>
          <w:sz w:val="20"/>
          <w:szCs w:val="20"/>
        </w:rPr>
        <w:t>pét</w:t>
      </w:r>
      <w:r w:rsidRPr="002226DD">
        <w:rPr>
          <w:rFonts w:ascii="Arial" w:hAnsi="Arial" w:cs="Arial"/>
          <w:spacing w:val="-1"/>
          <w:sz w:val="20"/>
          <w:szCs w:val="20"/>
        </w:rPr>
        <w:t>r</w:t>
      </w:r>
      <w:r w:rsidRPr="002226DD">
        <w:rPr>
          <w:rFonts w:ascii="Arial" w:hAnsi="Arial" w:cs="Arial"/>
          <w:sz w:val="20"/>
          <w:szCs w:val="20"/>
        </w:rPr>
        <w:t>olières,</w:t>
      </w:r>
      <w:r w:rsidRPr="002226DD">
        <w:rPr>
          <w:rFonts w:ascii="Arial" w:hAnsi="Arial" w:cs="Arial"/>
          <w:spacing w:val="20"/>
          <w:sz w:val="20"/>
          <w:szCs w:val="20"/>
        </w:rPr>
        <w:t xml:space="preserve"> </w:t>
      </w:r>
      <w:r w:rsidRPr="002226DD">
        <w:rPr>
          <w:rFonts w:ascii="Arial" w:hAnsi="Arial" w:cs="Arial"/>
          <w:sz w:val="20"/>
          <w:szCs w:val="20"/>
        </w:rPr>
        <w:t>gaziè</w:t>
      </w:r>
      <w:r w:rsidRPr="002226DD">
        <w:rPr>
          <w:rFonts w:ascii="Arial" w:hAnsi="Arial" w:cs="Arial"/>
          <w:spacing w:val="-1"/>
          <w:sz w:val="20"/>
          <w:szCs w:val="20"/>
        </w:rPr>
        <w:t>r</w:t>
      </w:r>
      <w:r w:rsidRPr="002226DD">
        <w:rPr>
          <w:rFonts w:ascii="Arial" w:hAnsi="Arial" w:cs="Arial"/>
          <w:sz w:val="20"/>
          <w:szCs w:val="20"/>
        </w:rPr>
        <w:t>es</w:t>
      </w:r>
      <w:r w:rsidRPr="002226DD">
        <w:rPr>
          <w:rFonts w:ascii="Arial" w:hAnsi="Arial" w:cs="Arial"/>
          <w:spacing w:val="21"/>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21"/>
          <w:sz w:val="20"/>
          <w:szCs w:val="20"/>
        </w:rPr>
        <w:t xml:space="preserve"> </w:t>
      </w:r>
      <w:r w:rsidRPr="002226DD">
        <w:rPr>
          <w:rFonts w:ascii="Arial" w:hAnsi="Arial" w:cs="Arial"/>
          <w:spacing w:val="-2"/>
          <w:sz w:val="20"/>
          <w:szCs w:val="20"/>
        </w:rPr>
        <w:t>m</w:t>
      </w:r>
      <w:r w:rsidRPr="002226DD">
        <w:rPr>
          <w:rFonts w:ascii="Arial" w:hAnsi="Arial" w:cs="Arial"/>
          <w:sz w:val="20"/>
          <w:szCs w:val="20"/>
        </w:rPr>
        <w:t>inières</w:t>
      </w:r>
      <w:r w:rsidRPr="002226DD">
        <w:rPr>
          <w:rFonts w:ascii="Arial" w:hAnsi="Arial" w:cs="Arial"/>
          <w:spacing w:val="21"/>
          <w:sz w:val="20"/>
          <w:szCs w:val="20"/>
        </w:rPr>
        <w:t xml:space="preserve"> </w:t>
      </w:r>
      <w:r w:rsidRPr="002226DD">
        <w:rPr>
          <w:rFonts w:ascii="Arial" w:hAnsi="Arial" w:cs="Arial"/>
          <w:sz w:val="20"/>
          <w:szCs w:val="20"/>
        </w:rPr>
        <w:t>en mer et les v</w:t>
      </w:r>
      <w:r w:rsidRPr="002226DD">
        <w:rPr>
          <w:rFonts w:ascii="Arial" w:hAnsi="Arial" w:cs="Arial"/>
          <w:spacing w:val="1"/>
          <w:sz w:val="20"/>
          <w:szCs w:val="20"/>
        </w:rPr>
        <w:t>o</w:t>
      </w:r>
      <w:r w:rsidRPr="002226DD">
        <w:rPr>
          <w:rFonts w:ascii="Arial" w:hAnsi="Arial" w:cs="Arial"/>
          <w:sz w:val="20"/>
          <w:szCs w:val="20"/>
        </w:rPr>
        <w:t>ls</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 tra</w:t>
      </w:r>
      <w:r w:rsidRPr="002226DD">
        <w:rPr>
          <w:rFonts w:ascii="Arial" w:hAnsi="Arial" w:cs="Arial"/>
          <w:spacing w:val="1"/>
          <w:sz w:val="20"/>
          <w:szCs w:val="20"/>
        </w:rPr>
        <w:t>n</w:t>
      </w:r>
      <w:r w:rsidRPr="002226DD">
        <w:rPr>
          <w:rFonts w:ascii="Arial" w:hAnsi="Arial" w:cs="Arial"/>
          <w:sz w:val="20"/>
          <w:szCs w:val="20"/>
        </w:rPr>
        <w:t>sfert</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p</w:t>
      </w:r>
      <w:r w:rsidRPr="002226DD">
        <w:rPr>
          <w:rFonts w:ascii="Arial" w:hAnsi="Arial" w:cs="Arial"/>
          <w:sz w:val="20"/>
          <w:szCs w:val="20"/>
        </w:rPr>
        <w:t>il</w:t>
      </w:r>
      <w:r w:rsidRPr="002226DD">
        <w:rPr>
          <w:rFonts w:ascii="Arial" w:hAnsi="Arial" w:cs="Arial"/>
          <w:spacing w:val="1"/>
          <w:sz w:val="20"/>
          <w:szCs w:val="20"/>
        </w:rPr>
        <w:t>o</w:t>
      </w:r>
      <w:r w:rsidRPr="002226DD">
        <w:rPr>
          <w:rFonts w:ascii="Arial" w:hAnsi="Arial" w:cs="Arial"/>
          <w:sz w:val="20"/>
          <w:szCs w:val="20"/>
        </w:rPr>
        <w:t xml:space="preserve">tes </w:t>
      </w:r>
      <w:r w:rsidRPr="002226DD">
        <w:rPr>
          <w:rFonts w:ascii="Arial" w:hAnsi="Arial" w:cs="Arial"/>
          <w:spacing w:val="-2"/>
          <w:sz w:val="20"/>
          <w:szCs w:val="20"/>
        </w:rPr>
        <w:t>m</w:t>
      </w:r>
      <w:r w:rsidRPr="002226DD">
        <w:rPr>
          <w:rFonts w:ascii="Arial" w:hAnsi="Arial" w:cs="Arial"/>
          <w:sz w:val="20"/>
          <w:szCs w:val="20"/>
        </w:rPr>
        <w:t>arit</w:t>
      </w:r>
      <w:r w:rsidRPr="002226DD">
        <w:rPr>
          <w:rFonts w:ascii="Arial" w:hAnsi="Arial" w:cs="Arial"/>
          <w:spacing w:val="1"/>
          <w:sz w:val="20"/>
          <w:szCs w:val="20"/>
        </w:rPr>
        <w:t>i</w:t>
      </w:r>
      <w:r w:rsidRPr="002226DD">
        <w:rPr>
          <w:rFonts w:ascii="Arial" w:hAnsi="Arial" w:cs="Arial"/>
          <w:sz w:val="20"/>
          <w:szCs w:val="20"/>
        </w:rPr>
        <w:t>mes.</w:t>
      </w:r>
    </w:p>
    <w:p w14:paraId="7EFC767D" w14:textId="77777777" w:rsidR="00892CEB" w:rsidRPr="002226DD" w:rsidRDefault="00892CEB">
      <w:pPr>
        <w:widowControl w:val="0"/>
        <w:autoSpaceDE w:val="0"/>
        <w:autoSpaceDN w:val="0"/>
        <w:adjustRightInd w:val="0"/>
        <w:spacing w:before="120" w:after="120" w:line="360" w:lineRule="auto"/>
        <w:ind w:left="-142" w:right="104"/>
        <w:jc w:val="both"/>
        <w:rPr>
          <w:rFonts w:ascii="Arial" w:hAnsi="Arial" w:cs="Arial"/>
          <w:sz w:val="20"/>
          <w:szCs w:val="20"/>
        </w:rPr>
        <w:pPrChange w:id="1137" w:author="Amouzouvi Kossi MONA" w:date="2026-06-16T15:43:00Z" w16du:dateUtc="2026-06-16T15:43:00Z">
          <w:pPr>
            <w:widowControl w:val="0"/>
            <w:autoSpaceDE w:val="0"/>
            <w:autoSpaceDN w:val="0"/>
            <w:adjustRightInd w:val="0"/>
            <w:spacing w:before="120" w:after="120" w:line="360" w:lineRule="auto"/>
            <w:ind w:left="500" w:right="104" w:hanging="360"/>
            <w:jc w:val="both"/>
          </w:pPr>
        </w:pPrChange>
      </w:pPr>
      <w:r w:rsidRPr="002226DD">
        <w:rPr>
          <w:rFonts w:ascii="Arial" w:hAnsi="Arial" w:cs="Arial"/>
          <w:b/>
          <w:bCs/>
          <w:i/>
          <w:iCs/>
          <w:sz w:val="20"/>
          <w:szCs w:val="20"/>
        </w:rPr>
        <w:t>V</w:t>
      </w:r>
      <w:r w:rsidRPr="002226DD">
        <w:rPr>
          <w:rFonts w:ascii="Arial" w:hAnsi="Arial" w:cs="Arial"/>
          <w:b/>
          <w:bCs/>
          <w:i/>
          <w:iCs/>
          <w:position w:val="-3"/>
          <w:sz w:val="20"/>
          <w:szCs w:val="20"/>
          <w:vertAlign w:val="subscript"/>
        </w:rPr>
        <w:t>TOSS</w:t>
      </w:r>
      <w:r w:rsidR="00504C2B" w:rsidRPr="002226DD">
        <w:rPr>
          <w:rFonts w:ascii="Arial" w:hAnsi="Arial" w:cs="Arial"/>
          <w:b/>
          <w:bCs/>
          <w:i/>
          <w:iCs/>
          <w:sz w:val="20"/>
          <w:szCs w:val="20"/>
        </w:rPr>
        <w:t> :</w:t>
      </w:r>
      <w:r w:rsidRPr="002226DD">
        <w:rPr>
          <w:rFonts w:ascii="Arial" w:hAnsi="Arial" w:cs="Arial"/>
          <w:b/>
          <w:bCs/>
          <w:i/>
          <w:iCs/>
          <w:spacing w:val="2"/>
          <w:sz w:val="20"/>
          <w:szCs w:val="20"/>
        </w:rPr>
        <w:t xml:space="preserve"> </w:t>
      </w:r>
      <w:r w:rsidRPr="002226DD">
        <w:rPr>
          <w:rFonts w:ascii="Arial" w:hAnsi="Arial" w:cs="Arial"/>
          <w:sz w:val="20"/>
          <w:szCs w:val="20"/>
        </w:rPr>
        <w:t>Vitesse</w:t>
      </w:r>
      <w:r w:rsidRPr="002226DD">
        <w:rPr>
          <w:rFonts w:ascii="Arial" w:hAnsi="Arial" w:cs="Arial"/>
          <w:spacing w:val="5"/>
          <w:sz w:val="20"/>
          <w:szCs w:val="20"/>
        </w:rPr>
        <w:t xml:space="preserve"> </w:t>
      </w:r>
      <w:r w:rsidRPr="002226DD">
        <w:rPr>
          <w:rFonts w:ascii="Arial" w:hAnsi="Arial" w:cs="Arial"/>
          <w:sz w:val="20"/>
          <w:szCs w:val="20"/>
        </w:rPr>
        <w:t>mi</w:t>
      </w:r>
      <w:r w:rsidRPr="002226DD">
        <w:rPr>
          <w:rFonts w:ascii="Arial" w:hAnsi="Arial" w:cs="Arial"/>
          <w:spacing w:val="1"/>
          <w:sz w:val="20"/>
          <w:szCs w:val="20"/>
        </w:rPr>
        <w:t>ni</w:t>
      </w:r>
      <w:r w:rsidRPr="002226DD">
        <w:rPr>
          <w:rFonts w:ascii="Arial" w:hAnsi="Arial" w:cs="Arial"/>
          <w:spacing w:val="-2"/>
          <w:sz w:val="20"/>
          <w:szCs w:val="20"/>
        </w:rPr>
        <w:t>m</w:t>
      </w:r>
      <w:r w:rsidRPr="002226DD">
        <w:rPr>
          <w:rFonts w:ascii="Arial" w:hAnsi="Arial" w:cs="Arial"/>
          <w:sz w:val="20"/>
          <w:szCs w:val="20"/>
        </w:rPr>
        <w:t>ale</w:t>
      </w:r>
      <w:r w:rsidRPr="002226DD">
        <w:rPr>
          <w:rFonts w:ascii="Arial" w:hAnsi="Arial" w:cs="Arial"/>
          <w:spacing w:val="5"/>
          <w:sz w:val="20"/>
          <w:szCs w:val="20"/>
        </w:rPr>
        <w:t xml:space="preserve"> </w:t>
      </w:r>
      <w:r w:rsidRPr="002226DD">
        <w:rPr>
          <w:rFonts w:ascii="Arial" w:hAnsi="Arial" w:cs="Arial"/>
          <w:sz w:val="20"/>
          <w:szCs w:val="20"/>
        </w:rPr>
        <w:t>à</w:t>
      </w:r>
      <w:r w:rsidRPr="002226DD">
        <w:rPr>
          <w:rFonts w:ascii="Arial" w:hAnsi="Arial" w:cs="Arial"/>
          <w:spacing w:val="6"/>
          <w:sz w:val="20"/>
          <w:szCs w:val="20"/>
        </w:rPr>
        <w:t xml:space="preserve"> </w:t>
      </w:r>
      <w:r w:rsidRPr="002226DD">
        <w:rPr>
          <w:rFonts w:ascii="Arial" w:hAnsi="Arial" w:cs="Arial"/>
          <w:sz w:val="20"/>
          <w:szCs w:val="20"/>
        </w:rPr>
        <w:t>la</w:t>
      </w:r>
      <w:r w:rsidRPr="002226DD">
        <w:rPr>
          <w:rFonts w:ascii="Arial" w:hAnsi="Arial" w:cs="Arial"/>
          <w:spacing w:val="1"/>
          <w:sz w:val="20"/>
          <w:szCs w:val="20"/>
        </w:rPr>
        <w:t>qu</w:t>
      </w:r>
      <w:r w:rsidRPr="002226DD">
        <w:rPr>
          <w:rFonts w:ascii="Arial" w:hAnsi="Arial" w:cs="Arial"/>
          <w:sz w:val="20"/>
          <w:szCs w:val="20"/>
        </w:rPr>
        <w:t>elle</w:t>
      </w:r>
      <w:r w:rsidRPr="002226DD">
        <w:rPr>
          <w:rFonts w:ascii="Arial" w:hAnsi="Arial" w:cs="Arial"/>
          <w:spacing w:val="5"/>
          <w:sz w:val="20"/>
          <w:szCs w:val="20"/>
        </w:rPr>
        <w:t xml:space="preserve"> </w:t>
      </w:r>
      <w:r w:rsidRPr="002226DD">
        <w:rPr>
          <w:rFonts w:ascii="Arial" w:hAnsi="Arial" w:cs="Arial"/>
          <w:sz w:val="20"/>
          <w:szCs w:val="20"/>
        </w:rPr>
        <w:t>l’</w:t>
      </w:r>
      <w:r w:rsidRPr="002226DD">
        <w:rPr>
          <w:rFonts w:ascii="Arial" w:hAnsi="Arial" w:cs="Arial"/>
          <w:spacing w:val="1"/>
          <w:sz w:val="20"/>
          <w:szCs w:val="20"/>
        </w:rPr>
        <w:t>h</w:t>
      </w:r>
      <w:r w:rsidRPr="002226DD">
        <w:rPr>
          <w:rFonts w:ascii="Arial" w:hAnsi="Arial" w:cs="Arial"/>
          <w:sz w:val="20"/>
          <w:szCs w:val="20"/>
        </w:rPr>
        <w:t>élico</w:t>
      </w:r>
      <w:r w:rsidRPr="002226DD">
        <w:rPr>
          <w:rFonts w:ascii="Arial" w:hAnsi="Arial" w:cs="Arial"/>
          <w:spacing w:val="1"/>
          <w:sz w:val="20"/>
          <w:szCs w:val="20"/>
        </w:rPr>
        <w:t>p</w:t>
      </w:r>
      <w:r w:rsidRPr="002226DD">
        <w:rPr>
          <w:rFonts w:ascii="Arial" w:hAnsi="Arial" w:cs="Arial"/>
          <w:sz w:val="20"/>
          <w:szCs w:val="20"/>
        </w:rPr>
        <w:t>tère</w:t>
      </w:r>
      <w:r w:rsidRPr="002226DD">
        <w:rPr>
          <w:rFonts w:ascii="Arial" w:hAnsi="Arial" w:cs="Arial"/>
          <w:spacing w:val="5"/>
          <w:sz w:val="20"/>
          <w:szCs w:val="20"/>
        </w:rPr>
        <w:t xml:space="preserve"> </w:t>
      </w:r>
      <w:r w:rsidRPr="002226DD">
        <w:rPr>
          <w:rFonts w:ascii="Arial" w:hAnsi="Arial" w:cs="Arial"/>
          <w:sz w:val="20"/>
          <w:szCs w:val="20"/>
        </w:rPr>
        <w:t>po</w:t>
      </w:r>
      <w:r w:rsidRPr="002226DD">
        <w:rPr>
          <w:rFonts w:ascii="Arial" w:hAnsi="Arial" w:cs="Arial"/>
          <w:spacing w:val="1"/>
          <w:sz w:val="20"/>
          <w:szCs w:val="20"/>
        </w:rPr>
        <w:t>u</w:t>
      </w:r>
      <w:r w:rsidRPr="002226DD">
        <w:rPr>
          <w:rFonts w:ascii="Arial" w:hAnsi="Arial" w:cs="Arial"/>
          <w:sz w:val="20"/>
          <w:szCs w:val="20"/>
        </w:rPr>
        <w:t>rra</w:t>
      </w:r>
      <w:r w:rsidRPr="002226DD">
        <w:rPr>
          <w:rFonts w:ascii="Arial" w:hAnsi="Arial" w:cs="Arial"/>
          <w:spacing w:val="5"/>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on</w:t>
      </w:r>
      <w:r w:rsidRPr="002226DD">
        <w:rPr>
          <w:rFonts w:ascii="Arial" w:hAnsi="Arial" w:cs="Arial"/>
          <w:sz w:val="20"/>
          <w:szCs w:val="20"/>
        </w:rPr>
        <w:t>ter</w:t>
      </w:r>
      <w:r w:rsidRPr="002226DD">
        <w:rPr>
          <w:rFonts w:ascii="Arial" w:hAnsi="Arial" w:cs="Arial"/>
          <w:spacing w:val="5"/>
          <w:sz w:val="20"/>
          <w:szCs w:val="20"/>
        </w:rPr>
        <w:t xml:space="preserve"> </w:t>
      </w:r>
      <w:r w:rsidRPr="002226DD">
        <w:rPr>
          <w:rFonts w:ascii="Arial" w:hAnsi="Arial" w:cs="Arial"/>
          <w:sz w:val="20"/>
          <w:szCs w:val="20"/>
        </w:rPr>
        <w:t>si</w:t>
      </w:r>
      <w:r w:rsidRPr="002226DD">
        <w:rPr>
          <w:rFonts w:ascii="Arial" w:hAnsi="Arial" w:cs="Arial"/>
          <w:spacing w:val="5"/>
          <w:sz w:val="20"/>
          <w:szCs w:val="20"/>
        </w:rPr>
        <w:t xml:space="preserve"> </w:t>
      </w:r>
      <w:r w:rsidRPr="002226DD">
        <w:rPr>
          <w:rFonts w:ascii="Arial" w:hAnsi="Arial" w:cs="Arial"/>
          <w:sz w:val="20"/>
          <w:szCs w:val="20"/>
        </w:rPr>
        <w:t>le</w:t>
      </w:r>
      <w:r w:rsidRPr="002226DD">
        <w:rPr>
          <w:rFonts w:ascii="Arial" w:hAnsi="Arial" w:cs="Arial"/>
          <w:spacing w:val="5"/>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t</w:t>
      </w:r>
      <w:r w:rsidRPr="002226DD">
        <w:rPr>
          <w:rFonts w:ascii="Arial" w:hAnsi="Arial" w:cs="Arial"/>
          <w:spacing w:val="1"/>
          <w:sz w:val="20"/>
          <w:szCs w:val="20"/>
        </w:rPr>
        <w:t>e</w:t>
      </w:r>
      <w:r w:rsidRPr="002226DD">
        <w:rPr>
          <w:rFonts w:ascii="Arial" w:hAnsi="Arial" w:cs="Arial"/>
          <w:sz w:val="20"/>
          <w:szCs w:val="20"/>
        </w:rPr>
        <w:t>ur</w:t>
      </w:r>
      <w:r w:rsidRPr="002226DD">
        <w:rPr>
          <w:rFonts w:ascii="Arial" w:hAnsi="Arial" w:cs="Arial"/>
          <w:spacing w:val="6"/>
          <w:sz w:val="20"/>
          <w:szCs w:val="20"/>
        </w:rPr>
        <w:t xml:space="preserve"> </w:t>
      </w:r>
      <w:r w:rsidRPr="002226DD">
        <w:rPr>
          <w:rFonts w:ascii="Arial" w:hAnsi="Arial" w:cs="Arial"/>
          <w:sz w:val="20"/>
          <w:szCs w:val="20"/>
        </w:rPr>
        <w:t>le</w:t>
      </w:r>
      <w:r w:rsidRPr="002226DD">
        <w:rPr>
          <w:rFonts w:ascii="Arial" w:hAnsi="Arial" w:cs="Arial"/>
          <w:spacing w:val="4"/>
          <w:sz w:val="20"/>
          <w:szCs w:val="20"/>
        </w:rPr>
        <w:t xml:space="preserve"> </w:t>
      </w:r>
      <w:r w:rsidRPr="002226DD">
        <w:rPr>
          <w:rFonts w:ascii="Arial" w:hAnsi="Arial" w:cs="Arial"/>
          <w:sz w:val="20"/>
          <w:szCs w:val="20"/>
        </w:rPr>
        <w:t>plus</w:t>
      </w:r>
      <w:r w:rsidRPr="002226DD">
        <w:rPr>
          <w:rFonts w:ascii="Arial" w:hAnsi="Arial" w:cs="Arial"/>
          <w:spacing w:val="4"/>
          <w:sz w:val="20"/>
          <w:szCs w:val="20"/>
        </w:rPr>
        <w:t xml:space="preserve"> </w:t>
      </w:r>
      <w:r w:rsidRPr="002226DD">
        <w:rPr>
          <w:rFonts w:ascii="Arial" w:hAnsi="Arial" w:cs="Arial"/>
          <w:sz w:val="20"/>
          <w:szCs w:val="20"/>
        </w:rPr>
        <w:t>déf</w:t>
      </w:r>
      <w:r w:rsidRPr="002226DD">
        <w:rPr>
          <w:rFonts w:ascii="Arial" w:hAnsi="Arial" w:cs="Arial"/>
          <w:spacing w:val="-1"/>
          <w:sz w:val="20"/>
          <w:szCs w:val="20"/>
        </w:rPr>
        <w:t>a</w:t>
      </w:r>
      <w:r w:rsidRPr="002226DD">
        <w:rPr>
          <w:rFonts w:ascii="Arial" w:hAnsi="Arial" w:cs="Arial"/>
          <w:sz w:val="20"/>
          <w:szCs w:val="20"/>
        </w:rPr>
        <w:t>v</w:t>
      </w:r>
      <w:r w:rsidRPr="002226DD">
        <w:rPr>
          <w:rFonts w:ascii="Arial" w:hAnsi="Arial" w:cs="Arial"/>
          <w:spacing w:val="-1"/>
          <w:sz w:val="20"/>
          <w:szCs w:val="20"/>
        </w:rPr>
        <w:t>o</w:t>
      </w:r>
      <w:r w:rsidRPr="002226DD">
        <w:rPr>
          <w:rFonts w:ascii="Arial" w:hAnsi="Arial" w:cs="Arial"/>
          <w:sz w:val="20"/>
          <w:szCs w:val="20"/>
        </w:rPr>
        <w:t>r</w:t>
      </w:r>
      <w:r w:rsidRPr="002226DD">
        <w:rPr>
          <w:rFonts w:ascii="Arial" w:hAnsi="Arial" w:cs="Arial"/>
          <w:spacing w:val="-1"/>
          <w:sz w:val="20"/>
          <w:szCs w:val="20"/>
        </w:rPr>
        <w:t>a</w:t>
      </w:r>
      <w:r w:rsidRPr="002226DD">
        <w:rPr>
          <w:rFonts w:ascii="Arial" w:hAnsi="Arial" w:cs="Arial"/>
          <w:sz w:val="20"/>
          <w:szCs w:val="20"/>
        </w:rPr>
        <w:t>ble</w:t>
      </w:r>
      <w:r w:rsidRPr="002226DD">
        <w:rPr>
          <w:rFonts w:ascii="Arial" w:hAnsi="Arial" w:cs="Arial"/>
          <w:spacing w:val="6"/>
          <w:sz w:val="20"/>
          <w:szCs w:val="20"/>
        </w:rPr>
        <w:t xml:space="preserve"> </w:t>
      </w:r>
      <w:r w:rsidRPr="002226DD">
        <w:rPr>
          <w:rFonts w:ascii="Arial" w:hAnsi="Arial" w:cs="Arial"/>
          <w:sz w:val="20"/>
          <w:szCs w:val="20"/>
        </w:rPr>
        <w:t>est</w:t>
      </w:r>
      <w:r w:rsidRPr="002226DD">
        <w:rPr>
          <w:rFonts w:ascii="Arial" w:hAnsi="Arial" w:cs="Arial"/>
          <w:spacing w:val="5"/>
          <w:sz w:val="20"/>
          <w:szCs w:val="20"/>
        </w:rPr>
        <w:t xml:space="preserve"> </w:t>
      </w:r>
      <w:r w:rsidRPr="002226DD">
        <w:rPr>
          <w:rFonts w:ascii="Arial" w:hAnsi="Arial" w:cs="Arial"/>
          <w:spacing w:val="-1"/>
          <w:sz w:val="20"/>
          <w:szCs w:val="20"/>
        </w:rPr>
        <w:t>h</w:t>
      </w:r>
      <w:r w:rsidRPr="002226DD">
        <w:rPr>
          <w:rFonts w:ascii="Arial" w:hAnsi="Arial" w:cs="Arial"/>
          <w:spacing w:val="1"/>
          <w:sz w:val="20"/>
          <w:szCs w:val="20"/>
        </w:rPr>
        <w:t>o</w:t>
      </w:r>
      <w:r w:rsidRPr="002226DD">
        <w:rPr>
          <w:rFonts w:ascii="Arial" w:hAnsi="Arial" w:cs="Arial"/>
          <w:spacing w:val="-1"/>
          <w:sz w:val="20"/>
          <w:szCs w:val="20"/>
        </w:rPr>
        <w:t>r</w:t>
      </w:r>
      <w:r w:rsidRPr="002226DD">
        <w:rPr>
          <w:rFonts w:ascii="Arial" w:hAnsi="Arial" w:cs="Arial"/>
          <w:sz w:val="20"/>
          <w:szCs w:val="20"/>
        </w:rPr>
        <w:t>s</w:t>
      </w:r>
      <w:r w:rsidRPr="002226DD">
        <w:rPr>
          <w:rFonts w:ascii="Arial" w:hAnsi="Arial" w:cs="Arial"/>
          <w:spacing w:val="5"/>
          <w:sz w:val="20"/>
          <w:szCs w:val="20"/>
        </w:rPr>
        <w:t xml:space="preserve"> </w:t>
      </w:r>
      <w:r w:rsidRPr="002226DD">
        <w:rPr>
          <w:rFonts w:ascii="Arial" w:hAnsi="Arial" w:cs="Arial"/>
          <w:sz w:val="20"/>
          <w:szCs w:val="20"/>
        </w:rPr>
        <w:t>de</w:t>
      </w:r>
      <w:r w:rsidRPr="002226DD">
        <w:rPr>
          <w:rFonts w:ascii="Arial" w:hAnsi="Arial" w:cs="Arial"/>
          <w:spacing w:val="6"/>
          <w:sz w:val="20"/>
          <w:szCs w:val="20"/>
        </w:rPr>
        <w:t xml:space="preserve"> </w:t>
      </w:r>
      <w:r w:rsidRPr="002226DD">
        <w:rPr>
          <w:rFonts w:ascii="Arial" w:hAnsi="Arial" w:cs="Arial"/>
          <w:spacing w:val="-1"/>
          <w:sz w:val="20"/>
          <w:szCs w:val="20"/>
        </w:rPr>
        <w:t>fo</w:t>
      </w:r>
      <w:r w:rsidRPr="002226DD">
        <w:rPr>
          <w:rFonts w:ascii="Arial" w:hAnsi="Arial" w:cs="Arial"/>
          <w:sz w:val="20"/>
          <w:szCs w:val="20"/>
        </w:rPr>
        <w:t>ncti</w:t>
      </w:r>
      <w:r w:rsidRPr="002226DD">
        <w:rPr>
          <w:rFonts w:ascii="Arial" w:hAnsi="Arial" w:cs="Arial"/>
          <w:spacing w:val="1"/>
          <w:sz w:val="20"/>
          <w:szCs w:val="20"/>
        </w:rPr>
        <w:t>o</w:t>
      </w:r>
      <w:r w:rsidRPr="002226DD">
        <w:rPr>
          <w:rFonts w:ascii="Arial" w:hAnsi="Arial" w:cs="Arial"/>
          <w:spacing w:val="-1"/>
          <w:sz w:val="20"/>
          <w:szCs w:val="20"/>
        </w:rPr>
        <w:t>nn</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z w:val="20"/>
          <w:szCs w:val="20"/>
        </w:rPr>
        <w:t>ent</w:t>
      </w:r>
      <w:r w:rsidRPr="002226DD">
        <w:rPr>
          <w:rFonts w:ascii="Arial" w:hAnsi="Arial" w:cs="Arial"/>
          <w:spacing w:val="5"/>
          <w:sz w:val="20"/>
          <w:szCs w:val="20"/>
        </w:rPr>
        <w:t xml:space="preserve"> </w:t>
      </w:r>
      <w:r w:rsidRPr="002226DD">
        <w:rPr>
          <w:rFonts w:ascii="Arial" w:hAnsi="Arial" w:cs="Arial"/>
          <w:sz w:val="20"/>
          <w:szCs w:val="20"/>
        </w:rPr>
        <w:t>et si les a</w:t>
      </w:r>
      <w:r w:rsidRPr="002226DD">
        <w:rPr>
          <w:rFonts w:ascii="Arial" w:hAnsi="Arial" w:cs="Arial"/>
          <w:spacing w:val="1"/>
          <w:sz w:val="20"/>
          <w:szCs w:val="20"/>
        </w:rPr>
        <w:t>u</w:t>
      </w:r>
      <w:r w:rsidRPr="002226DD">
        <w:rPr>
          <w:rFonts w:ascii="Arial" w:hAnsi="Arial" w:cs="Arial"/>
          <w:sz w:val="20"/>
          <w:szCs w:val="20"/>
        </w:rPr>
        <w:t>tres m</w:t>
      </w:r>
      <w:r w:rsidRPr="002226DD">
        <w:rPr>
          <w:rFonts w:ascii="Arial" w:hAnsi="Arial" w:cs="Arial"/>
          <w:spacing w:val="1"/>
          <w:sz w:val="20"/>
          <w:szCs w:val="20"/>
        </w:rPr>
        <w:t>o</w:t>
      </w:r>
      <w:r w:rsidRPr="002226DD">
        <w:rPr>
          <w:rFonts w:ascii="Arial" w:hAnsi="Arial" w:cs="Arial"/>
          <w:sz w:val="20"/>
          <w:szCs w:val="20"/>
        </w:rPr>
        <w:t>teurs</w:t>
      </w:r>
      <w:r w:rsidRPr="002226DD">
        <w:rPr>
          <w:rFonts w:ascii="Arial" w:hAnsi="Arial" w:cs="Arial"/>
          <w:spacing w:val="-1"/>
          <w:sz w:val="20"/>
          <w:szCs w:val="20"/>
        </w:rPr>
        <w:t xml:space="preserve"> </w:t>
      </w:r>
      <w:r w:rsidRPr="002226DD">
        <w:rPr>
          <w:rFonts w:ascii="Arial" w:hAnsi="Arial" w:cs="Arial"/>
          <w:sz w:val="20"/>
          <w:szCs w:val="20"/>
        </w:rPr>
        <w:t>fo</w:t>
      </w:r>
      <w:r w:rsidRPr="002226DD">
        <w:rPr>
          <w:rFonts w:ascii="Arial" w:hAnsi="Arial" w:cs="Arial"/>
          <w:spacing w:val="1"/>
          <w:sz w:val="20"/>
          <w:szCs w:val="20"/>
        </w:rPr>
        <w:t>n</w:t>
      </w:r>
      <w:r w:rsidRPr="002226DD">
        <w:rPr>
          <w:rFonts w:ascii="Arial" w:hAnsi="Arial" w:cs="Arial"/>
          <w:sz w:val="20"/>
          <w:szCs w:val="20"/>
        </w:rPr>
        <w:t>ction</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z w:val="20"/>
          <w:szCs w:val="20"/>
        </w:rPr>
        <w:t>s les l</w:t>
      </w:r>
      <w:r w:rsidRPr="002226DD">
        <w:rPr>
          <w:rFonts w:ascii="Arial" w:hAnsi="Arial" w:cs="Arial"/>
          <w:spacing w:val="-2"/>
          <w:sz w:val="20"/>
          <w:szCs w:val="20"/>
        </w:rPr>
        <w:t>i</w:t>
      </w:r>
      <w:r w:rsidRPr="002226DD">
        <w:rPr>
          <w:rFonts w:ascii="Arial" w:hAnsi="Arial" w:cs="Arial"/>
          <w:sz w:val="20"/>
          <w:szCs w:val="20"/>
        </w:rPr>
        <w:t xml:space="preserve">mites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2"/>
          <w:sz w:val="20"/>
          <w:szCs w:val="20"/>
        </w:rPr>
        <w:t>m</w:t>
      </w:r>
      <w:r w:rsidRPr="002226DD">
        <w:rPr>
          <w:rFonts w:ascii="Arial" w:hAnsi="Arial" w:cs="Arial"/>
          <w:spacing w:val="1"/>
          <w:sz w:val="20"/>
          <w:szCs w:val="20"/>
        </w:rPr>
        <w:t>p</w:t>
      </w:r>
      <w:r w:rsidRPr="002226DD">
        <w:rPr>
          <w:rFonts w:ascii="Arial" w:hAnsi="Arial" w:cs="Arial"/>
          <w:sz w:val="20"/>
          <w:szCs w:val="20"/>
        </w:rPr>
        <w:t>l</w:t>
      </w:r>
      <w:r w:rsidRPr="002226DD">
        <w:rPr>
          <w:rFonts w:ascii="Arial" w:hAnsi="Arial" w:cs="Arial"/>
          <w:spacing w:val="1"/>
          <w:sz w:val="20"/>
          <w:szCs w:val="20"/>
        </w:rPr>
        <w:t>o</w:t>
      </w:r>
      <w:r w:rsidRPr="002226DD">
        <w:rPr>
          <w:rFonts w:ascii="Arial" w:hAnsi="Arial" w:cs="Arial"/>
          <w:sz w:val="20"/>
          <w:szCs w:val="20"/>
        </w:rPr>
        <w:t>i ap</w:t>
      </w:r>
      <w:r w:rsidRPr="002226DD">
        <w:rPr>
          <w:rFonts w:ascii="Arial" w:hAnsi="Arial" w:cs="Arial"/>
          <w:spacing w:val="1"/>
          <w:sz w:val="20"/>
          <w:szCs w:val="20"/>
        </w:rPr>
        <w:t>p</w:t>
      </w:r>
      <w:r w:rsidRPr="002226DD">
        <w:rPr>
          <w:rFonts w:ascii="Arial" w:hAnsi="Arial" w:cs="Arial"/>
          <w:spacing w:val="-1"/>
          <w:sz w:val="20"/>
          <w:szCs w:val="20"/>
        </w:rPr>
        <w:t>r</w:t>
      </w:r>
      <w:r w:rsidRPr="002226DD">
        <w:rPr>
          <w:rFonts w:ascii="Arial" w:hAnsi="Arial" w:cs="Arial"/>
          <w:sz w:val="20"/>
          <w:szCs w:val="20"/>
        </w:rPr>
        <w:t>o</w:t>
      </w:r>
      <w:r w:rsidRPr="002226DD">
        <w:rPr>
          <w:rFonts w:ascii="Arial" w:hAnsi="Arial" w:cs="Arial"/>
          <w:spacing w:val="1"/>
          <w:sz w:val="20"/>
          <w:szCs w:val="20"/>
        </w:rPr>
        <w:t>uv</w:t>
      </w:r>
      <w:r w:rsidRPr="002226DD">
        <w:rPr>
          <w:rFonts w:ascii="Arial" w:hAnsi="Arial" w:cs="Arial"/>
          <w:sz w:val="20"/>
          <w:szCs w:val="20"/>
        </w:rPr>
        <w:t>ées.</w:t>
      </w:r>
    </w:p>
    <w:p w14:paraId="365A82D6" w14:textId="77777777" w:rsidR="00892CEB" w:rsidRPr="002226DD" w:rsidRDefault="00892CEB">
      <w:pPr>
        <w:widowControl w:val="0"/>
        <w:autoSpaceDE w:val="0"/>
        <w:autoSpaceDN w:val="0"/>
        <w:adjustRightInd w:val="0"/>
        <w:spacing w:before="120" w:after="120" w:line="360" w:lineRule="auto"/>
        <w:ind w:left="-142" w:right="105"/>
        <w:rPr>
          <w:rFonts w:ascii="Arial" w:hAnsi="Arial" w:cs="Arial"/>
          <w:sz w:val="20"/>
          <w:szCs w:val="20"/>
        </w:rPr>
        <w:pPrChange w:id="1138" w:author="Amouzouvi Kossi MONA" w:date="2026-06-16T15:43:00Z" w16du:dateUtc="2026-06-16T15:43:00Z">
          <w:pPr>
            <w:widowControl w:val="0"/>
            <w:autoSpaceDE w:val="0"/>
            <w:autoSpaceDN w:val="0"/>
            <w:adjustRightInd w:val="0"/>
            <w:spacing w:before="120" w:after="120" w:line="360" w:lineRule="auto"/>
            <w:ind w:left="140" w:right="105" w:firstLine="360"/>
          </w:pPr>
        </w:pPrChange>
      </w:pPr>
      <w:r w:rsidRPr="002226DD">
        <w:rPr>
          <w:rFonts w:ascii="Arial" w:hAnsi="Arial" w:cs="Arial"/>
          <w:i/>
          <w:iCs/>
          <w:spacing w:val="-3"/>
          <w:sz w:val="20"/>
          <w:szCs w:val="20"/>
        </w:rPr>
        <w:t>N</w:t>
      </w:r>
      <w:r w:rsidRPr="002226DD">
        <w:rPr>
          <w:rFonts w:ascii="Arial" w:hAnsi="Arial" w:cs="Arial"/>
          <w:i/>
          <w:iCs/>
          <w:spacing w:val="-2"/>
          <w:sz w:val="20"/>
          <w:szCs w:val="20"/>
        </w:rPr>
        <w:t>o</w:t>
      </w:r>
      <w:r w:rsidRPr="002226DD">
        <w:rPr>
          <w:rFonts w:ascii="Arial" w:hAnsi="Arial" w:cs="Arial"/>
          <w:i/>
          <w:iCs/>
          <w:spacing w:val="-3"/>
          <w:sz w:val="20"/>
          <w:szCs w:val="20"/>
        </w:rPr>
        <w:t>te</w:t>
      </w:r>
      <w:r w:rsidRPr="002226DD">
        <w:rPr>
          <w:rFonts w:ascii="Arial" w:hAnsi="Arial" w:cs="Arial"/>
          <w:i/>
          <w:iCs/>
          <w:spacing w:val="-2"/>
          <w:sz w:val="20"/>
          <w:szCs w:val="20"/>
        </w:rPr>
        <w:t>.</w:t>
      </w:r>
      <w:r w:rsidR="004160D8" w:rsidRPr="002226DD">
        <w:rPr>
          <w:rFonts w:ascii="Arial" w:hAnsi="Arial" w:cs="Arial"/>
          <w:i/>
          <w:iCs/>
          <w:spacing w:val="-2"/>
          <w:sz w:val="20"/>
          <w:szCs w:val="20"/>
        </w:rPr>
        <w:t xml:space="preserve"> </w:t>
      </w:r>
      <w:r w:rsidRPr="002226DD">
        <w:rPr>
          <w:rFonts w:ascii="Arial" w:hAnsi="Arial" w:cs="Arial"/>
          <w:i/>
          <w:iCs/>
          <w:sz w:val="20"/>
          <w:szCs w:val="20"/>
        </w:rPr>
        <w:t>—</w:t>
      </w:r>
      <w:r w:rsidRPr="002226DD">
        <w:rPr>
          <w:rFonts w:ascii="Arial" w:hAnsi="Arial" w:cs="Arial"/>
          <w:i/>
          <w:iCs/>
          <w:spacing w:val="2"/>
          <w:sz w:val="20"/>
          <w:szCs w:val="20"/>
        </w:rPr>
        <w:t xml:space="preserve"> </w:t>
      </w:r>
      <w:r w:rsidRPr="002226DD">
        <w:rPr>
          <w:rFonts w:ascii="Arial" w:hAnsi="Arial" w:cs="Arial"/>
          <w:i/>
          <w:iCs/>
          <w:spacing w:val="-2"/>
          <w:sz w:val="20"/>
          <w:szCs w:val="20"/>
        </w:rPr>
        <w:t>L</w:t>
      </w:r>
      <w:r w:rsidRPr="002226DD">
        <w:rPr>
          <w:rFonts w:ascii="Arial" w:hAnsi="Arial" w:cs="Arial"/>
          <w:i/>
          <w:iCs/>
          <w:sz w:val="20"/>
          <w:szCs w:val="20"/>
        </w:rPr>
        <w:t>a</w:t>
      </w:r>
      <w:r w:rsidRPr="002226DD">
        <w:rPr>
          <w:rFonts w:ascii="Arial" w:hAnsi="Arial" w:cs="Arial"/>
          <w:i/>
          <w:iCs/>
          <w:spacing w:val="3"/>
          <w:sz w:val="20"/>
          <w:szCs w:val="20"/>
        </w:rPr>
        <w:t xml:space="preserve"> </w:t>
      </w:r>
      <w:r w:rsidRPr="002226DD">
        <w:rPr>
          <w:rFonts w:ascii="Arial" w:hAnsi="Arial" w:cs="Arial"/>
          <w:i/>
          <w:iCs/>
          <w:spacing w:val="-2"/>
          <w:sz w:val="20"/>
          <w:szCs w:val="20"/>
        </w:rPr>
        <w:t>v</w:t>
      </w:r>
      <w:r w:rsidRPr="002226DD">
        <w:rPr>
          <w:rFonts w:ascii="Arial" w:hAnsi="Arial" w:cs="Arial"/>
          <w:i/>
          <w:iCs/>
          <w:spacing w:val="-3"/>
          <w:sz w:val="20"/>
          <w:szCs w:val="20"/>
        </w:rPr>
        <w:t>i</w:t>
      </w:r>
      <w:r w:rsidRPr="002226DD">
        <w:rPr>
          <w:rFonts w:ascii="Arial" w:hAnsi="Arial" w:cs="Arial"/>
          <w:i/>
          <w:iCs/>
          <w:spacing w:val="-2"/>
          <w:sz w:val="20"/>
          <w:szCs w:val="20"/>
        </w:rPr>
        <w:t>tess</w:t>
      </w:r>
      <w:r w:rsidRPr="002226DD">
        <w:rPr>
          <w:rFonts w:ascii="Arial" w:hAnsi="Arial" w:cs="Arial"/>
          <w:i/>
          <w:iCs/>
          <w:sz w:val="20"/>
          <w:szCs w:val="20"/>
        </w:rPr>
        <w:t>e</w:t>
      </w:r>
      <w:r w:rsidRPr="002226DD">
        <w:rPr>
          <w:rFonts w:ascii="Arial" w:hAnsi="Arial" w:cs="Arial"/>
          <w:i/>
          <w:iCs/>
          <w:spacing w:val="3"/>
          <w:sz w:val="20"/>
          <w:szCs w:val="20"/>
        </w:rPr>
        <w:t xml:space="preserve"> </w:t>
      </w:r>
      <w:r w:rsidRPr="002226DD">
        <w:rPr>
          <w:rFonts w:ascii="Arial" w:hAnsi="Arial" w:cs="Arial"/>
          <w:i/>
          <w:iCs/>
          <w:spacing w:val="-2"/>
          <w:sz w:val="20"/>
          <w:szCs w:val="20"/>
        </w:rPr>
        <w:t>men</w:t>
      </w:r>
      <w:r w:rsidRPr="002226DD">
        <w:rPr>
          <w:rFonts w:ascii="Arial" w:hAnsi="Arial" w:cs="Arial"/>
          <w:i/>
          <w:iCs/>
          <w:spacing w:val="-3"/>
          <w:sz w:val="20"/>
          <w:szCs w:val="20"/>
        </w:rPr>
        <w:t>ti</w:t>
      </w:r>
      <w:r w:rsidRPr="002226DD">
        <w:rPr>
          <w:rFonts w:ascii="Arial" w:hAnsi="Arial" w:cs="Arial"/>
          <w:i/>
          <w:iCs/>
          <w:spacing w:val="-2"/>
          <w:sz w:val="20"/>
          <w:szCs w:val="20"/>
        </w:rPr>
        <w:t>onné</w:t>
      </w:r>
      <w:r w:rsidRPr="002226DD">
        <w:rPr>
          <w:rFonts w:ascii="Arial" w:hAnsi="Arial" w:cs="Arial"/>
          <w:i/>
          <w:iCs/>
          <w:sz w:val="20"/>
          <w:szCs w:val="20"/>
        </w:rPr>
        <w:t>e</w:t>
      </w:r>
      <w:r w:rsidRPr="002226DD">
        <w:rPr>
          <w:rFonts w:ascii="Arial" w:hAnsi="Arial" w:cs="Arial"/>
          <w:i/>
          <w:iCs/>
          <w:spacing w:val="3"/>
          <w:sz w:val="20"/>
          <w:szCs w:val="20"/>
        </w:rPr>
        <w:t xml:space="preserve"> </w:t>
      </w:r>
      <w:r w:rsidRPr="002226DD">
        <w:rPr>
          <w:rFonts w:ascii="Arial" w:hAnsi="Arial" w:cs="Arial"/>
          <w:i/>
          <w:iCs/>
          <w:spacing w:val="-2"/>
          <w:sz w:val="20"/>
          <w:szCs w:val="20"/>
        </w:rPr>
        <w:t>c</w:t>
      </w:r>
      <w:r w:rsidRPr="002226DD">
        <w:rPr>
          <w:rFonts w:ascii="Arial" w:hAnsi="Arial" w:cs="Arial"/>
          <w:i/>
          <w:iCs/>
          <w:spacing w:val="-3"/>
          <w:sz w:val="20"/>
          <w:szCs w:val="20"/>
        </w:rPr>
        <w:t>i</w:t>
      </w:r>
      <w:r w:rsidRPr="002226DD">
        <w:rPr>
          <w:rFonts w:ascii="Arial" w:hAnsi="Arial" w:cs="Arial"/>
          <w:i/>
          <w:iCs/>
          <w:spacing w:val="-2"/>
          <w:sz w:val="20"/>
          <w:szCs w:val="20"/>
        </w:rPr>
        <w:t>-dessu</w:t>
      </w:r>
      <w:r w:rsidRPr="002226DD">
        <w:rPr>
          <w:rFonts w:ascii="Arial" w:hAnsi="Arial" w:cs="Arial"/>
          <w:i/>
          <w:iCs/>
          <w:sz w:val="20"/>
          <w:szCs w:val="20"/>
        </w:rPr>
        <w:t>s</w:t>
      </w:r>
      <w:r w:rsidRPr="002226DD">
        <w:rPr>
          <w:rFonts w:ascii="Arial" w:hAnsi="Arial" w:cs="Arial"/>
          <w:i/>
          <w:iCs/>
          <w:spacing w:val="3"/>
          <w:sz w:val="20"/>
          <w:szCs w:val="20"/>
        </w:rPr>
        <w:t xml:space="preserve"> </w:t>
      </w:r>
      <w:r w:rsidRPr="002226DD">
        <w:rPr>
          <w:rFonts w:ascii="Arial" w:hAnsi="Arial" w:cs="Arial"/>
          <w:i/>
          <w:iCs/>
          <w:spacing w:val="-2"/>
          <w:sz w:val="20"/>
          <w:szCs w:val="20"/>
        </w:rPr>
        <w:t>peu</w:t>
      </w:r>
      <w:r w:rsidRPr="002226DD">
        <w:rPr>
          <w:rFonts w:ascii="Arial" w:hAnsi="Arial" w:cs="Arial"/>
          <w:i/>
          <w:iCs/>
          <w:sz w:val="20"/>
          <w:szCs w:val="20"/>
        </w:rPr>
        <w:t>t</w:t>
      </w:r>
      <w:r w:rsidRPr="002226DD">
        <w:rPr>
          <w:rFonts w:ascii="Arial" w:hAnsi="Arial" w:cs="Arial"/>
          <w:i/>
          <w:iCs/>
          <w:spacing w:val="2"/>
          <w:sz w:val="20"/>
          <w:szCs w:val="20"/>
        </w:rPr>
        <w:t xml:space="preserve"> </w:t>
      </w:r>
      <w:r w:rsidRPr="002226DD">
        <w:rPr>
          <w:rFonts w:ascii="Arial" w:hAnsi="Arial" w:cs="Arial"/>
          <w:i/>
          <w:iCs/>
          <w:spacing w:val="-2"/>
          <w:sz w:val="20"/>
          <w:szCs w:val="20"/>
        </w:rPr>
        <w:t>ê</w:t>
      </w:r>
      <w:r w:rsidRPr="002226DD">
        <w:rPr>
          <w:rFonts w:ascii="Arial" w:hAnsi="Arial" w:cs="Arial"/>
          <w:i/>
          <w:iCs/>
          <w:spacing w:val="-3"/>
          <w:sz w:val="20"/>
          <w:szCs w:val="20"/>
        </w:rPr>
        <w:t>t</w:t>
      </w:r>
      <w:r w:rsidRPr="002226DD">
        <w:rPr>
          <w:rFonts w:ascii="Arial" w:hAnsi="Arial" w:cs="Arial"/>
          <w:i/>
          <w:iCs/>
          <w:spacing w:val="-2"/>
          <w:sz w:val="20"/>
          <w:szCs w:val="20"/>
        </w:rPr>
        <w:t>r</w:t>
      </w:r>
      <w:r w:rsidRPr="002226DD">
        <w:rPr>
          <w:rFonts w:ascii="Arial" w:hAnsi="Arial" w:cs="Arial"/>
          <w:i/>
          <w:iCs/>
          <w:sz w:val="20"/>
          <w:szCs w:val="20"/>
        </w:rPr>
        <w:t>e</w:t>
      </w:r>
      <w:r w:rsidRPr="002226DD">
        <w:rPr>
          <w:rFonts w:ascii="Arial" w:hAnsi="Arial" w:cs="Arial"/>
          <w:i/>
          <w:iCs/>
          <w:spacing w:val="3"/>
          <w:sz w:val="20"/>
          <w:szCs w:val="20"/>
        </w:rPr>
        <w:t xml:space="preserve"> </w:t>
      </w:r>
      <w:r w:rsidRPr="002226DD">
        <w:rPr>
          <w:rFonts w:ascii="Arial" w:hAnsi="Arial" w:cs="Arial"/>
          <w:i/>
          <w:iCs/>
          <w:spacing w:val="-2"/>
          <w:sz w:val="20"/>
          <w:szCs w:val="20"/>
        </w:rPr>
        <w:t>mesuré</w:t>
      </w:r>
      <w:r w:rsidRPr="002226DD">
        <w:rPr>
          <w:rFonts w:ascii="Arial" w:hAnsi="Arial" w:cs="Arial"/>
          <w:i/>
          <w:iCs/>
          <w:sz w:val="20"/>
          <w:szCs w:val="20"/>
        </w:rPr>
        <w:t>e</w:t>
      </w:r>
      <w:r w:rsidRPr="002226DD">
        <w:rPr>
          <w:rFonts w:ascii="Arial" w:hAnsi="Arial" w:cs="Arial"/>
          <w:i/>
          <w:iCs/>
          <w:spacing w:val="3"/>
          <w:sz w:val="20"/>
          <w:szCs w:val="20"/>
        </w:rPr>
        <w:t xml:space="preserve"> </w:t>
      </w:r>
      <w:r w:rsidRPr="002226DD">
        <w:rPr>
          <w:rFonts w:ascii="Arial" w:hAnsi="Arial" w:cs="Arial"/>
          <w:i/>
          <w:iCs/>
          <w:spacing w:val="-2"/>
          <w:sz w:val="20"/>
          <w:szCs w:val="20"/>
        </w:rPr>
        <w:t>au</w:t>
      </w:r>
      <w:r w:rsidRPr="002226DD">
        <w:rPr>
          <w:rFonts w:ascii="Arial" w:hAnsi="Arial" w:cs="Arial"/>
          <w:i/>
          <w:iCs/>
          <w:sz w:val="20"/>
          <w:szCs w:val="20"/>
        </w:rPr>
        <w:t>x</w:t>
      </w:r>
      <w:r w:rsidRPr="002226DD">
        <w:rPr>
          <w:rFonts w:ascii="Arial" w:hAnsi="Arial" w:cs="Arial"/>
          <w:i/>
          <w:iCs/>
          <w:spacing w:val="3"/>
          <w:sz w:val="20"/>
          <w:szCs w:val="20"/>
        </w:rPr>
        <w:t xml:space="preserve"> </w:t>
      </w:r>
      <w:r w:rsidRPr="002226DD">
        <w:rPr>
          <w:rFonts w:ascii="Arial" w:hAnsi="Arial" w:cs="Arial"/>
          <w:i/>
          <w:iCs/>
          <w:spacing w:val="-3"/>
          <w:sz w:val="20"/>
          <w:szCs w:val="20"/>
        </w:rPr>
        <w:t>i</w:t>
      </w:r>
      <w:r w:rsidRPr="002226DD">
        <w:rPr>
          <w:rFonts w:ascii="Arial" w:hAnsi="Arial" w:cs="Arial"/>
          <w:i/>
          <w:iCs/>
          <w:spacing w:val="-2"/>
          <w:sz w:val="20"/>
          <w:szCs w:val="20"/>
        </w:rPr>
        <w:t>ns</w:t>
      </w:r>
      <w:r w:rsidRPr="002226DD">
        <w:rPr>
          <w:rFonts w:ascii="Arial" w:hAnsi="Arial" w:cs="Arial"/>
          <w:i/>
          <w:iCs/>
          <w:spacing w:val="-3"/>
          <w:sz w:val="20"/>
          <w:szCs w:val="20"/>
        </w:rPr>
        <w:t>t</w:t>
      </w:r>
      <w:r w:rsidRPr="002226DD">
        <w:rPr>
          <w:rFonts w:ascii="Arial" w:hAnsi="Arial" w:cs="Arial"/>
          <w:i/>
          <w:iCs/>
          <w:spacing w:val="-2"/>
          <w:sz w:val="20"/>
          <w:szCs w:val="20"/>
        </w:rPr>
        <w:t>rumen</w:t>
      </w:r>
      <w:r w:rsidRPr="002226DD">
        <w:rPr>
          <w:rFonts w:ascii="Arial" w:hAnsi="Arial" w:cs="Arial"/>
          <w:i/>
          <w:iCs/>
          <w:spacing w:val="-3"/>
          <w:sz w:val="20"/>
          <w:szCs w:val="20"/>
        </w:rPr>
        <w:t>t</w:t>
      </w:r>
      <w:r w:rsidRPr="002226DD">
        <w:rPr>
          <w:rFonts w:ascii="Arial" w:hAnsi="Arial" w:cs="Arial"/>
          <w:i/>
          <w:iCs/>
          <w:sz w:val="20"/>
          <w:szCs w:val="20"/>
        </w:rPr>
        <w:t>s</w:t>
      </w:r>
      <w:r w:rsidRPr="002226DD">
        <w:rPr>
          <w:rFonts w:ascii="Arial" w:hAnsi="Arial" w:cs="Arial"/>
          <w:i/>
          <w:iCs/>
          <w:spacing w:val="4"/>
          <w:sz w:val="20"/>
          <w:szCs w:val="20"/>
        </w:rPr>
        <w:t xml:space="preserve"> </w:t>
      </w:r>
      <w:r w:rsidRPr="002226DD">
        <w:rPr>
          <w:rFonts w:ascii="Arial" w:hAnsi="Arial" w:cs="Arial"/>
          <w:i/>
          <w:iCs/>
          <w:spacing w:val="-2"/>
          <w:sz w:val="20"/>
          <w:szCs w:val="20"/>
        </w:rPr>
        <w:t>o</w:t>
      </w:r>
      <w:r w:rsidRPr="002226DD">
        <w:rPr>
          <w:rFonts w:ascii="Arial" w:hAnsi="Arial" w:cs="Arial"/>
          <w:i/>
          <w:iCs/>
          <w:sz w:val="20"/>
          <w:szCs w:val="20"/>
        </w:rPr>
        <w:t>u</w:t>
      </w:r>
      <w:r w:rsidRPr="002226DD">
        <w:rPr>
          <w:rFonts w:ascii="Arial" w:hAnsi="Arial" w:cs="Arial"/>
          <w:i/>
          <w:iCs/>
          <w:spacing w:val="3"/>
          <w:sz w:val="20"/>
          <w:szCs w:val="20"/>
        </w:rPr>
        <w:t xml:space="preserve"> </w:t>
      </w:r>
      <w:r w:rsidRPr="002226DD">
        <w:rPr>
          <w:rFonts w:ascii="Arial" w:hAnsi="Arial" w:cs="Arial"/>
          <w:i/>
          <w:iCs/>
          <w:spacing w:val="-2"/>
          <w:sz w:val="20"/>
          <w:szCs w:val="20"/>
        </w:rPr>
        <w:t>a</w:t>
      </w:r>
      <w:r w:rsidRPr="002226DD">
        <w:rPr>
          <w:rFonts w:ascii="Arial" w:hAnsi="Arial" w:cs="Arial"/>
          <w:i/>
          <w:iCs/>
          <w:spacing w:val="-3"/>
          <w:sz w:val="20"/>
          <w:szCs w:val="20"/>
        </w:rPr>
        <w:t>ttei</w:t>
      </w:r>
      <w:r w:rsidRPr="002226DD">
        <w:rPr>
          <w:rFonts w:ascii="Arial" w:hAnsi="Arial" w:cs="Arial"/>
          <w:i/>
          <w:iCs/>
          <w:spacing w:val="-2"/>
          <w:sz w:val="20"/>
          <w:szCs w:val="20"/>
        </w:rPr>
        <w:t>nt</w:t>
      </w:r>
      <w:r w:rsidRPr="002226DD">
        <w:rPr>
          <w:rFonts w:ascii="Arial" w:hAnsi="Arial" w:cs="Arial"/>
          <w:i/>
          <w:iCs/>
          <w:sz w:val="20"/>
          <w:szCs w:val="20"/>
        </w:rPr>
        <w:t>e</w:t>
      </w:r>
      <w:r w:rsidRPr="002226DD">
        <w:rPr>
          <w:rFonts w:ascii="Arial" w:hAnsi="Arial" w:cs="Arial"/>
          <w:i/>
          <w:iCs/>
          <w:spacing w:val="3"/>
          <w:sz w:val="20"/>
          <w:szCs w:val="20"/>
        </w:rPr>
        <w:t xml:space="preserve"> </w:t>
      </w:r>
      <w:r w:rsidRPr="002226DD">
        <w:rPr>
          <w:rFonts w:ascii="Arial" w:hAnsi="Arial" w:cs="Arial"/>
          <w:i/>
          <w:iCs/>
          <w:spacing w:val="-2"/>
          <w:sz w:val="20"/>
          <w:szCs w:val="20"/>
        </w:rPr>
        <w:t>a</w:t>
      </w:r>
      <w:r w:rsidRPr="002226DD">
        <w:rPr>
          <w:rFonts w:ascii="Arial" w:hAnsi="Arial" w:cs="Arial"/>
          <w:i/>
          <w:iCs/>
          <w:sz w:val="20"/>
          <w:szCs w:val="20"/>
        </w:rPr>
        <w:t>u</w:t>
      </w:r>
      <w:r w:rsidRPr="002226DD">
        <w:rPr>
          <w:rFonts w:ascii="Arial" w:hAnsi="Arial" w:cs="Arial"/>
          <w:i/>
          <w:iCs/>
          <w:spacing w:val="2"/>
          <w:sz w:val="20"/>
          <w:szCs w:val="20"/>
        </w:rPr>
        <w:t xml:space="preserve"> </w:t>
      </w:r>
      <w:r w:rsidRPr="002226DD">
        <w:rPr>
          <w:rFonts w:ascii="Arial" w:hAnsi="Arial" w:cs="Arial"/>
          <w:i/>
          <w:iCs/>
          <w:spacing w:val="-2"/>
          <w:sz w:val="20"/>
          <w:szCs w:val="20"/>
        </w:rPr>
        <w:t>moye</w:t>
      </w:r>
      <w:r w:rsidRPr="002226DD">
        <w:rPr>
          <w:rFonts w:ascii="Arial" w:hAnsi="Arial" w:cs="Arial"/>
          <w:i/>
          <w:iCs/>
          <w:sz w:val="20"/>
          <w:szCs w:val="20"/>
        </w:rPr>
        <w:t>n</w:t>
      </w:r>
      <w:r w:rsidRPr="002226DD">
        <w:rPr>
          <w:rFonts w:ascii="Arial" w:hAnsi="Arial" w:cs="Arial"/>
          <w:i/>
          <w:iCs/>
          <w:spacing w:val="3"/>
          <w:sz w:val="20"/>
          <w:szCs w:val="20"/>
        </w:rPr>
        <w:t xml:space="preserve"> </w:t>
      </w:r>
      <w:r w:rsidRPr="002226DD">
        <w:rPr>
          <w:rFonts w:ascii="Arial" w:hAnsi="Arial" w:cs="Arial"/>
          <w:i/>
          <w:iCs/>
          <w:spacing w:val="-2"/>
          <w:sz w:val="20"/>
          <w:szCs w:val="20"/>
        </w:rPr>
        <w:t>d’</w:t>
      </w:r>
      <w:r w:rsidRPr="002226DD">
        <w:rPr>
          <w:rFonts w:ascii="Arial" w:hAnsi="Arial" w:cs="Arial"/>
          <w:i/>
          <w:iCs/>
          <w:spacing w:val="-3"/>
          <w:sz w:val="20"/>
          <w:szCs w:val="20"/>
        </w:rPr>
        <w:t>u</w:t>
      </w:r>
      <w:r w:rsidRPr="002226DD">
        <w:rPr>
          <w:rFonts w:ascii="Arial" w:hAnsi="Arial" w:cs="Arial"/>
          <w:i/>
          <w:iCs/>
          <w:spacing w:val="-2"/>
          <w:sz w:val="20"/>
          <w:szCs w:val="20"/>
        </w:rPr>
        <w:t>n</w:t>
      </w:r>
      <w:r w:rsidRPr="002226DD">
        <w:rPr>
          <w:rFonts w:ascii="Arial" w:hAnsi="Arial" w:cs="Arial"/>
          <w:i/>
          <w:iCs/>
          <w:sz w:val="20"/>
          <w:szCs w:val="20"/>
        </w:rPr>
        <w:t>e</w:t>
      </w:r>
      <w:r w:rsidRPr="002226DD">
        <w:rPr>
          <w:rFonts w:ascii="Arial" w:hAnsi="Arial" w:cs="Arial"/>
          <w:i/>
          <w:iCs/>
          <w:spacing w:val="3"/>
          <w:sz w:val="20"/>
          <w:szCs w:val="20"/>
        </w:rPr>
        <w:t xml:space="preserve"> </w:t>
      </w:r>
      <w:r w:rsidRPr="002226DD">
        <w:rPr>
          <w:rFonts w:ascii="Arial" w:hAnsi="Arial" w:cs="Arial"/>
          <w:i/>
          <w:iCs/>
          <w:spacing w:val="-3"/>
          <w:sz w:val="20"/>
          <w:szCs w:val="20"/>
        </w:rPr>
        <w:t>p</w:t>
      </w:r>
      <w:r w:rsidRPr="002226DD">
        <w:rPr>
          <w:rFonts w:ascii="Arial" w:hAnsi="Arial" w:cs="Arial"/>
          <w:i/>
          <w:iCs/>
          <w:spacing w:val="-2"/>
          <w:sz w:val="20"/>
          <w:szCs w:val="20"/>
        </w:rPr>
        <w:t>rocédur</w:t>
      </w:r>
      <w:r w:rsidRPr="002226DD">
        <w:rPr>
          <w:rFonts w:ascii="Arial" w:hAnsi="Arial" w:cs="Arial"/>
          <w:i/>
          <w:iCs/>
          <w:sz w:val="20"/>
          <w:szCs w:val="20"/>
        </w:rPr>
        <w:t>e</w:t>
      </w:r>
      <w:r w:rsidRPr="002226DD">
        <w:rPr>
          <w:rFonts w:ascii="Arial" w:hAnsi="Arial" w:cs="Arial"/>
          <w:i/>
          <w:iCs/>
          <w:spacing w:val="3"/>
          <w:sz w:val="20"/>
          <w:szCs w:val="20"/>
        </w:rPr>
        <w:t xml:space="preserve"> </w:t>
      </w:r>
      <w:r w:rsidRPr="002226DD">
        <w:rPr>
          <w:rFonts w:ascii="Arial" w:hAnsi="Arial" w:cs="Arial"/>
          <w:i/>
          <w:iCs/>
          <w:spacing w:val="-2"/>
          <w:sz w:val="20"/>
          <w:szCs w:val="20"/>
        </w:rPr>
        <w:t>spécif</w:t>
      </w:r>
      <w:r w:rsidRPr="002226DD">
        <w:rPr>
          <w:rFonts w:ascii="Arial" w:hAnsi="Arial" w:cs="Arial"/>
          <w:i/>
          <w:iCs/>
          <w:spacing w:val="-3"/>
          <w:sz w:val="20"/>
          <w:szCs w:val="20"/>
        </w:rPr>
        <w:t>i</w:t>
      </w:r>
      <w:r w:rsidRPr="002226DD">
        <w:rPr>
          <w:rFonts w:ascii="Arial" w:hAnsi="Arial" w:cs="Arial"/>
          <w:i/>
          <w:iCs/>
          <w:spacing w:val="-2"/>
          <w:sz w:val="20"/>
          <w:szCs w:val="20"/>
        </w:rPr>
        <w:t>ée dan</w:t>
      </w:r>
      <w:r w:rsidRPr="002226DD">
        <w:rPr>
          <w:rFonts w:ascii="Arial" w:hAnsi="Arial" w:cs="Arial"/>
          <w:i/>
          <w:iCs/>
          <w:sz w:val="20"/>
          <w:szCs w:val="20"/>
        </w:rPr>
        <w:t>s</w:t>
      </w:r>
      <w:r w:rsidRPr="002226DD">
        <w:rPr>
          <w:rFonts w:ascii="Arial" w:hAnsi="Arial" w:cs="Arial"/>
          <w:i/>
          <w:iCs/>
          <w:spacing w:val="-4"/>
          <w:sz w:val="20"/>
          <w:szCs w:val="20"/>
        </w:rPr>
        <w:t xml:space="preserve"> </w:t>
      </w:r>
      <w:r w:rsidRPr="002226DD">
        <w:rPr>
          <w:rFonts w:ascii="Arial" w:hAnsi="Arial" w:cs="Arial"/>
          <w:i/>
          <w:iCs/>
          <w:spacing w:val="-3"/>
          <w:sz w:val="20"/>
          <w:szCs w:val="20"/>
        </w:rPr>
        <w:t>l</w:t>
      </w:r>
      <w:r w:rsidRPr="002226DD">
        <w:rPr>
          <w:rFonts w:ascii="Arial" w:hAnsi="Arial" w:cs="Arial"/>
          <w:i/>
          <w:iCs/>
          <w:sz w:val="20"/>
          <w:szCs w:val="20"/>
        </w:rPr>
        <w:t>e</w:t>
      </w:r>
      <w:r w:rsidRPr="002226DD">
        <w:rPr>
          <w:rFonts w:ascii="Arial" w:hAnsi="Arial" w:cs="Arial"/>
          <w:i/>
          <w:iCs/>
          <w:spacing w:val="-5"/>
          <w:sz w:val="20"/>
          <w:szCs w:val="20"/>
        </w:rPr>
        <w:t xml:space="preserve"> </w:t>
      </w:r>
      <w:r w:rsidRPr="002226DD">
        <w:rPr>
          <w:rFonts w:ascii="Arial" w:hAnsi="Arial" w:cs="Arial"/>
          <w:i/>
          <w:iCs/>
          <w:spacing w:val="-2"/>
          <w:sz w:val="20"/>
          <w:szCs w:val="20"/>
        </w:rPr>
        <w:t>manue</w:t>
      </w:r>
      <w:r w:rsidRPr="002226DD">
        <w:rPr>
          <w:rFonts w:ascii="Arial" w:hAnsi="Arial" w:cs="Arial"/>
          <w:i/>
          <w:iCs/>
          <w:sz w:val="20"/>
          <w:szCs w:val="20"/>
        </w:rPr>
        <w:t>l</w:t>
      </w:r>
      <w:r w:rsidRPr="002226DD">
        <w:rPr>
          <w:rFonts w:ascii="Arial" w:hAnsi="Arial" w:cs="Arial"/>
          <w:i/>
          <w:iCs/>
          <w:spacing w:val="-5"/>
          <w:sz w:val="20"/>
          <w:szCs w:val="20"/>
        </w:rPr>
        <w:t xml:space="preserve"> </w:t>
      </w:r>
      <w:r w:rsidRPr="002226DD">
        <w:rPr>
          <w:rFonts w:ascii="Arial" w:hAnsi="Arial" w:cs="Arial"/>
          <w:i/>
          <w:iCs/>
          <w:spacing w:val="-2"/>
          <w:sz w:val="20"/>
          <w:szCs w:val="20"/>
        </w:rPr>
        <w:t>d</w:t>
      </w:r>
      <w:r w:rsidRPr="002226DD">
        <w:rPr>
          <w:rFonts w:ascii="Arial" w:hAnsi="Arial" w:cs="Arial"/>
          <w:i/>
          <w:iCs/>
          <w:sz w:val="20"/>
          <w:szCs w:val="20"/>
        </w:rPr>
        <w:t>e</w:t>
      </w:r>
      <w:r w:rsidRPr="002226DD">
        <w:rPr>
          <w:rFonts w:ascii="Arial" w:hAnsi="Arial" w:cs="Arial"/>
          <w:i/>
          <w:iCs/>
          <w:spacing w:val="-4"/>
          <w:sz w:val="20"/>
          <w:szCs w:val="20"/>
        </w:rPr>
        <w:t xml:space="preserve"> </w:t>
      </w:r>
      <w:r w:rsidRPr="002226DD">
        <w:rPr>
          <w:rFonts w:ascii="Arial" w:hAnsi="Arial" w:cs="Arial"/>
          <w:i/>
          <w:iCs/>
          <w:spacing w:val="-2"/>
          <w:sz w:val="20"/>
          <w:szCs w:val="20"/>
        </w:rPr>
        <w:t>vo</w:t>
      </w:r>
      <w:r w:rsidRPr="002226DD">
        <w:rPr>
          <w:rFonts w:ascii="Arial" w:hAnsi="Arial" w:cs="Arial"/>
          <w:i/>
          <w:iCs/>
          <w:spacing w:val="-3"/>
          <w:sz w:val="20"/>
          <w:szCs w:val="20"/>
        </w:rPr>
        <w:t>l</w:t>
      </w:r>
      <w:r w:rsidRPr="002226DD">
        <w:rPr>
          <w:rFonts w:ascii="Arial" w:hAnsi="Arial" w:cs="Arial"/>
          <w:i/>
          <w:iCs/>
          <w:sz w:val="20"/>
          <w:szCs w:val="20"/>
        </w:rPr>
        <w:t>.</w:t>
      </w:r>
    </w:p>
    <w:p w14:paraId="495A1519" w14:textId="77777777" w:rsidR="00FE1778" w:rsidRPr="002226DD" w:rsidRDefault="00892CEB">
      <w:pPr>
        <w:widowControl w:val="0"/>
        <w:autoSpaceDE w:val="0"/>
        <w:autoSpaceDN w:val="0"/>
        <w:adjustRightInd w:val="0"/>
        <w:spacing w:before="120" w:after="120" w:line="360" w:lineRule="auto"/>
        <w:ind w:left="-142" w:right="104"/>
        <w:jc w:val="both"/>
        <w:rPr>
          <w:rFonts w:ascii="Arial" w:hAnsi="Arial" w:cs="Arial"/>
          <w:sz w:val="20"/>
          <w:szCs w:val="20"/>
        </w:rPr>
        <w:pPrChange w:id="1139" w:author="Amouzouvi Kossi MONA" w:date="2026-06-16T15:43:00Z" w16du:dateUtc="2026-06-16T15:43:00Z">
          <w:pPr>
            <w:widowControl w:val="0"/>
            <w:autoSpaceDE w:val="0"/>
            <w:autoSpaceDN w:val="0"/>
            <w:adjustRightInd w:val="0"/>
            <w:spacing w:before="120" w:after="120" w:line="360" w:lineRule="auto"/>
            <w:ind w:left="500" w:right="104" w:hanging="360"/>
            <w:jc w:val="both"/>
          </w:pPr>
        </w:pPrChange>
      </w:pPr>
      <w:r w:rsidRPr="002226DD">
        <w:rPr>
          <w:rFonts w:ascii="Arial" w:hAnsi="Arial" w:cs="Arial"/>
          <w:b/>
          <w:bCs/>
          <w:i/>
          <w:iCs/>
          <w:sz w:val="20"/>
          <w:szCs w:val="20"/>
        </w:rPr>
        <w:t>Zone</w:t>
      </w:r>
      <w:r w:rsidRPr="002226DD">
        <w:rPr>
          <w:rFonts w:ascii="Arial" w:hAnsi="Arial" w:cs="Arial"/>
          <w:b/>
          <w:bCs/>
          <w:i/>
          <w:iCs/>
          <w:spacing w:val="2"/>
          <w:sz w:val="20"/>
          <w:szCs w:val="20"/>
        </w:rPr>
        <w:t xml:space="preserve"> </w:t>
      </w:r>
      <w:r w:rsidRPr="002226DD">
        <w:rPr>
          <w:rFonts w:ascii="Arial" w:hAnsi="Arial" w:cs="Arial"/>
          <w:b/>
          <w:bCs/>
          <w:i/>
          <w:iCs/>
          <w:sz w:val="20"/>
          <w:szCs w:val="20"/>
        </w:rPr>
        <w:t>habitée</w:t>
      </w:r>
      <w:r w:rsidR="00504C2B" w:rsidRPr="002226DD">
        <w:rPr>
          <w:rFonts w:ascii="Arial" w:hAnsi="Arial" w:cs="Arial"/>
          <w:b/>
          <w:bCs/>
          <w:i/>
          <w:iCs/>
          <w:sz w:val="20"/>
          <w:szCs w:val="20"/>
        </w:rPr>
        <w:t> :</w:t>
      </w:r>
      <w:r w:rsidRPr="002226DD">
        <w:rPr>
          <w:rFonts w:ascii="Arial" w:hAnsi="Arial" w:cs="Arial"/>
          <w:b/>
          <w:bCs/>
          <w:i/>
          <w:iCs/>
          <w:sz w:val="20"/>
          <w:szCs w:val="20"/>
        </w:rPr>
        <w:t xml:space="preserve"> </w:t>
      </w:r>
      <w:r w:rsidRPr="002226DD">
        <w:rPr>
          <w:rFonts w:ascii="Arial" w:hAnsi="Arial" w:cs="Arial"/>
          <w:sz w:val="20"/>
          <w:szCs w:val="20"/>
        </w:rPr>
        <w:t>En</w:t>
      </w:r>
      <w:r w:rsidRPr="002226DD">
        <w:rPr>
          <w:rFonts w:ascii="Arial" w:hAnsi="Arial" w:cs="Arial"/>
          <w:spacing w:val="1"/>
          <w:sz w:val="20"/>
          <w:szCs w:val="20"/>
        </w:rPr>
        <w:t xml:space="preserve"> </w:t>
      </w:r>
      <w:r w:rsidRPr="002226DD">
        <w:rPr>
          <w:rFonts w:ascii="Arial" w:hAnsi="Arial" w:cs="Arial"/>
          <w:sz w:val="20"/>
          <w:szCs w:val="20"/>
        </w:rPr>
        <w:t>rapp</w:t>
      </w:r>
      <w:r w:rsidRPr="002226DD">
        <w:rPr>
          <w:rFonts w:ascii="Arial" w:hAnsi="Arial" w:cs="Arial"/>
          <w:spacing w:val="1"/>
          <w:sz w:val="20"/>
          <w:szCs w:val="20"/>
        </w:rPr>
        <w:t>o</w:t>
      </w:r>
      <w:r w:rsidRPr="002226DD">
        <w:rPr>
          <w:rFonts w:ascii="Arial" w:hAnsi="Arial" w:cs="Arial"/>
          <w:sz w:val="20"/>
          <w:szCs w:val="20"/>
        </w:rPr>
        <w:t>rt</w:t>
      </w:r>
      <w:r w:rsidRPr="002226DD">
        <w:rPr>
          <w:rFonts w:ascii="Arial" w:hAnsi="Arial" w:cs="Arial"/>
          <w:spacing w:val="1"/>
          <w:sz w:val="20"/>
          <w:szCs w:val="20"/>
        </w:rPr>
        <w:t xml:space="preserve"> </w:t>
      </w:r>
      <w:r w:rsidRPr="002226DD">
        <w:rPr>
          <w:rFonts w:ascii="Arial" w:hAnsi="Arial" w:cs="Arial"/>
          <w:sz w:val="20"/>
          <w:szCs w:val="20"/>
        </w:rPr>
        <w:t>a</w:t>
      </w:r>
      <w:r w:rsidRPr="002226DD">
        <w:rPr>
          <w:rFonts w:ascii="Arial" w:hAnsi="Arial" w:cs="Arial"/>
          <w:spacing w:val="1"/>
          <w:sz w:val="20"/>
          <w:szCs w:val="20"/>
        </w:rPr>
        <w:t>v</w:t>
      </w:r>
      <w:r w:rsidRPr="002226DD">
        <w:rPr>
          <w:rFonts w:ascii="Arial" w:hAnsi="Arial" w:cs="Arial"/>
          <w:sz w:val="20"/>
          <w:szCs w:val="20"/>
        </w:rPr>
        <w:t>ec</w:t>
      </w:r>
      <w:r w:rsidRPr="002226DD">
        <w:rPr>
          <w:rFonts w:ascii="Arial" w:hAnsi="Arial" w:cs="Arial"/>
          <w:spacing w:val="1"/>
          <w:sz w:val="20"/>
          <w:szCs w:val="20"/>
        </w:rPr>
        <w:t xml:space="preserve"> </w:t>
      </w:r>
      <w:r w:rsidRPr="002226DD">
        <w:rPr>
          <w:rFonts w:ascii="Arial" w:hAnsi="Arial" w:cs="Arial"/>
          <w:sz w:val="20"/>
          <w:szCs w:val="20"/>
        </w:rPr>
        <w:t>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cité, 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
          <w:sz w:val="20"/>
          <w:szCs w:val="20"/>
        </w:rPr>
        <w:t xml:space="preserve"> v</w:t>
      </w:r>
      <w:r w:rsidRPr="002226DD">
        <w:rPr>
          <w:rFonts w:ascii="Arial" w:hAnsi="Arial" w:cs="Arial"/>
          <w:sz w:val="20"/>
          <w:szCs w:val="20"/>
        </w:rPr>
        <w:t>ille</w:t>
      </w:r>
      <w:r w:rsidRPr="002226DD">
        <w:rPr>
          <w:rFonts w:ascii="Arial" w:hAnsi="Arial" w:cs="Arial"/>
          <w:spacing w:val="1"/>
          <w:sz w:val="20"/>
          <w:szCs w:val="20"/>
        </w:rPr>
        <w:t xml:space="preserve"> </w:t>
      </w:r>
      <w:r w:rsidRPr="002226DD">
        <w:rPr>
          <w:rFonts w:ascii="Arial" w:hAnsi="Arial" w:cs="Arial"/>
          <w:sz w:val="20"/>
          <w:szCs w:val="20"/>
        </w:rPr>
        <w:t>ou</w:t>
      </w:r>
      <w:r w:rsidRPr="002226DD">
        <w:rPr>
          <w:rFonts w:ascii="Arial" w:hAnsi="Arial" w:cs="Arial"/>
          <w:spacing w:val="1"/>
          <w:sz w:val="20"/>
          <w:szCs w:val="20"/>
        </w:rPr>
        <w:t xml:space="preserve"> </w:t>
      </w:r>
      <w:r w:rsidRPr="002226DD">
        <w:rPr>
          <w:rFonts w:ascii="Arial" w:hAnsi="Arial" w:cs="Arial"/>
          <w:sz w:val="20"/>
          <w:szCs w:val="20"/>
        </w:rPr>
        <w:t>un</w:t>
      </w:r>
      <w:r w:rsidRPr="002226DD">
        <w:rPr>
          <w:rFonts w:ascii="Arial" w:hAnsi="Arial" w:cs="Arial"/>
          <w:spacing w:val="1"/>
          <w:sz w:val="20"/>
          <w:szCs w:val="20"/>
        </w:rPr>
        <w:t xml:space="preserve"> g</w:t>
      </w:r>
      <w:r w:rsidRPr="002226DD">
        <w:rPr>
          <w:rFonts w:ascii="Arial" w:hAnsi="Arial" w:cs="Arial"/>
          <w:spacing w:val="-1"/>
          <w:sz w:val="20"/>
          <w:szCs w:val="20"/>
        </w:rPr>
        <w:t>r</w:t>
      </w:r>
      <w:r w:rsidRPr="002226DD">
        <w:rPr>
          <w:rFonts w:ascii="Arial" w:hAnsi="Arial" w:cs="Arial"/>
          <w:spacing w:val="1"/>
          <w:sz w:val="20"/>
          <w:szCs w:val="20"/>
        </w:rPr>
        <w:t>o</w:t>
      </w:r>
      <w:r w:rsidRPr="002226DD">
        <w:rPr>
          <w:rFonts w:ascii="Arial" w:hAnsi="Arial" w:cs="Arial"/>
          <w:spacing w:val="-1"/>
          <w:sz w:val="20"/>
          <w:szCs w:val="20"/>
        </w:rPr>
        <w:t>u</w:t>
      </w:r>
      <w:r w:rsidRPr="002226DD">
        <w:rPr>
          <w:rFonts w:ascii="Arial" w:hAnsi="Arial" w:cs="Arial"/>
          <w:spacing w:val="1"/>
          <w:sz w:val="20"/>
          <w:szCs w:val="20"/>
        </w:rPr>
        <w:t>p</w:t>
      </w:r>
      <w:r w:rsidRPr="002226DD">
        <w:rPr>
          <w:rFonts w:ascii="Arial" w:hAnsi="Arial" w:cs="Arial"/>
          <w:sz w:val="20"/>
          <w:szCs w:val="20"/>
        </w:rPr>
        <w:t>e d’</w:t>
      </w:r>
      <w:r w:rsidRPr="002226DD">
        <w:rPr>
          <w:rFonts w:ascii="Arial" w:hAnsi="Arial" w:cs="Arial"/>
          <w:spacing w:val="1"/>
          <w:sz w:val="20"/>
          <w:szCs w:val="20"/>
        </w:rPr>
        <w:t>h</w:t>
      </w:r>
      <w:r w:rsidRPr="002226DD">
        <w:rPr>
          <w:rFonts w:ascii="Arial" w:hAnsi="Arial" w:cs="Arial"/>
          <w:spacing w:val="-1"/>
          <w:sz w:val="20"/>
          <w:szCs w:val="20"/>
        </w:rPr>
        <w:t>a</w:t>
      </w:r>
      <w:r w:rsidRPr="002226DD">
        <w:rPr>
          <w:rFonts w:ascii="Arial" w:hAnsi="Arial" w:cs="Arial"/>
          <w:spacing w:val="1"/>
          <w:sz w:val="20"/>
          <w:szCs w:val="20"/>
        </w:rPr>
        <w:t>b</w:t>
      </w:r>
      <w:r w:rsidRPr="002226DD">
        <w:rPr>
          <w:rFonts w:ascii="Arial" w:hAnsi="Arial" w:cs="Arial"/>
          <w:sz w:val="20"/>
          <w:szCs w:val="20"/>
        </w:rPr>
        <w:t>itati</w:t>
      </w:r>
      <w:r w:rsidRPr="002226DD">
        <w:rPr>
          <w:rFonts w:ascii="Arial" w:hAnsi="Arial" w:cs="Arial"/>
          <w:spacing w:val="1"/>
          <w:sz w:val="20"/>
          <w:szCs w:val="20"/>
        </w:rPr>
        <w:t>on</w:t>
      </w:r>
      <w:r w:rsidRPr="002226DD">
        <w:rPr>
          <w:rFonts w:ascii="Arial" w:hAnsi="Arial" w:cs="Arial"/>
          <w:spacing w:val="-1"/>
          <w:sz w:val="20"/>
          <w:szCs w:val="20"/>
        </w:rPr>
        <w:t>s</w:t>
      </w:r>
      <w:r w:rsidRPr="002226DD">
        <w:rPr>
          <w:rFonts w:ascii="Arial" w:hAnsi="Arial" w:cs="Arial"/>
          <w:sz w:val="20"/>
          <w:szCs w:val="20"/>
        </w:rPr>
        <w:t>,</w:t>
      </w:r>
      <w:r w:rsidRPr="002226DD">
        <w:rPr>
          <w:rFonts w:ascii="Arial" w:hAnsi="Arial" w:cs="Arial"/>
          <w:spacing w:val="1"/>
          <w:sz w:val="20"/>
          <w:szCs w:val="20"/>
        </w:rPr>
        <w:t xml:space="preserve"> </w:t>
      </w:r>
      <w:r w:rsidRPr="002226DD">
        <w:rPr>
          <w:rFonts w:ascii="Arial" w:hAnsi="Arial" w:cs="Arial"/>
          <w:spacing w:val="-2"/>
          <w:sz w:val="20"/>
          <w:szCs w:val="20"/>
        </w:rPr>
        <w:t>t</w:t>
      </w:r>
      <w:r w:rsidRPr="002226DD">
        <w:rPr>
          <w:rFonts w:ascii="Arial" w:hAnsi="Arial" w:cs="Arial"/>
          <w:spacing w:val="1"/>
          <w:sz w:val="20"/>
          <w:szCs w:val="20"/>
        </w:rPr>
        <w:t>ou</w:t>
      </w:r>
      <w:r w:rsidRPr="002226DD">
        <w:rPr>
          <w:rFonts w:ascii="Arial" w:hAnsi="Arial" w:cs="Arial"/>
          <w:sz w:val="20"/>
          <w:szCs w:val="20"/>
        </w:rPr>
        <w:t>te</w:t>
      </w:r>
      <w:r w:rsidRPr="002226DD">
        <w:rPr>
          <w:rFonts w:ascii="Arial" w:hAnsi="Arial" w:cs="Arial"/>
          <w:spacing w:val="1"/>
          <w:sz w:val="20"/>
          <w:szCs w:val="20"/>
        </w:rPr>
        <w:t xml:space="preserve"> </w:t>
      </w:r>
      <w:r w:rsidRPr="002226DD">
        <w:rPr>
          <w:rFonts w:ascii="Arial" w:hAnsi="Arial" w:cs="Arial"/>
          <w:sz w:val="20"/>
          <w:szCs w:val="20"/>
        </w:rPr>
        <w:t>zo</w:t>
      </w:r>
      <w:r w:rsidRPr="002226DD">
        <w:rPr>
          <w:rFonts w:ascii="Arial" w:hAnsi="Arial" w:cs="Arial"/>
          <w:spacing w:val="1"/>
          <w:sz w:val="20"/>
          <w:szCs w:val="20"/>
        </w:rPr>
        <w:t>n</w:t>
      </w:r>
      <w:r w:rsidRPr="002226DD">
        <w:rPr>
          <w:rFonts w:ascii="Arial" w:hAnsi="Arial" w:cs="Arial"/>
          <w:sz w:val="20"/>
          <w:szCs w:val="20"/>
        </w:rPr>
        <w:t xml:space="preserve">e </w:t>
      </w:r>
      <w:r w:rsidRPr="002226DD">
        <w:rPr>
          <w:rFonts w:ascii="Arial" w:hAnsi="Arial" w:cs="Arial"/>
          <w:spacing w:val="1"/>
          <w:sz w:val="20"/>
          <w:szCs w:val="20"/>
        </w:rPr>
        <w:t>u</w:t>
      </w:r>
      <w:r w:rsidRPr="002226DD">
        <w:rPr>
          <w:rFonts w:ascii="Arial" w:hAnsi="Arial" w:cs="Arial"/>
          <w:sz w:val="20"/>
          <w:szCs w:val="20"/>
        </w:rPr>
        <w:t>tilisée</w:t>
      </w:r>
      <w:r w:rsidRPr="002226DD">
        <w:rPr>
          <w:rFonts w:ascii="Arial" w:hAnsi="Arial" w:cs="Arial"/>
          <w:spacing w:val="1"/>
          <w:sz w:val="20"/>
          <w:szCs w:val="20"/>
        </w:rPr>
        <w:t xml:space="preserve"> d</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z w:val="20"/>
          <w:szCs w:val="20"/>
        </w:rPr>
        <w:t>s u</w:t>
      </w:r>
      <w:r w:rsidRPr="002226DD">
        <w:rPr>
          <w:rFonts w:ascii="Arial" w:hAnsi="Arial" w:cs="Arial"/>
          <w:spacing w:val="1"/>
          <w:sz w:val="20"/>
          <w:szCs w:val="20"/>
        </w:rPr>
        <w:t>n</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lar</w:t>
      </w:r>
      <w:r w:rsidRPr="002226DD">
        <w:rPr>
          <w:rFonts w:ascii="Arial" w:hAnsi="Arial" w:cs="Arial"/>
          <w:spacing w:val="1"/>
          <w:sz w:val="20"/>
          <w:szCs w:val="20"/>
        </w:rPr>
        <w:t>g</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es</w:t>
      </w:r>
      <w:r w:rsidRPr="002226DD">
        <w:rPr>
          <w:rFonts w:ascii="Arial" w:hAnsi="Arial" w:cs="Arial"/>
          <w:spacing w:val="1"/>
          <w:sz w:val="20"/>
          <w:szCs w:val="20"/>
        </w:rPr>
        <w:t>u</w:t>
      </w:r>
      <w:r w:rsidRPr="002226DD">
        <w:rPr>
          <w:rFonts w:ascii="Arial" w:hAnsi="Arial" w:cs="Arial"/>
          <w:sz w:val="20"/>
          <w:szCs w:val="20"/>
        </w:rPr>
        <w:t>re</w:t>
      </w:r>
      <w:r w:rsidRPr="002226DD">
        <w:rPr>
          <w:rFonts w:ascii="Arial" w:hAnsi="Arial" w:cs="Arial"/>
          <w:spacing w:val="1"/>
          <w:sz w:val="20"/>
          <w:szCs w:val="20"/>
        </w:rPr>
        <w:t xml:space="preserve"> </w:t>
      </w:r>
      <w:r w:rsidRPr="002226DD">
        <w:rPr>
          <w:rFonts w:ascii="Arial" w:hAnsi="Arial" w:cs="Arial"/>
          <w:sz w:val="20"/>
          <w:szCs w:val="20"/>
        </w:rPr>
        <w:t>à</w:t>
      </w:r>
      <w:r w:rsidRPr="002226DD">
        <w:rPr>
          <w:rFonts w:ascii="Arial" w:hAnsi="Arial" w:cs="Arial"/>
          <w:spacing w:val="1"/>
          <w:sz w:val="20"/>
          <w:szCs w:val="20"/>
        </w:rPr>
        <w:t xml:space="preserve"> d</w:t>
      </w:r>
      <w:r w:rsidRPr="002226DD">
        <w:rPr>
          <w:rFonts w:ascii="Arial" w:hAnsi="Arial" w:cs="Arial"/>
          <w:spacing w:val="-1"/>
          <w:sz w:val="20"/>
          <w:szCs w:val="20"/>
        </w:rPr>
        <w:t>e</w:t>
      </w:r>
      <w:r w:rsidRPr="002226DD">
        <w:rPr>
          <w:rFonts w:ascii="Arial" w:hAnsi="Arial" w:cs="Arial"/>
          <w:sz w:val="20"/>
          <w:szCs w:val="20"/>
        </w:rPr>
        <w:t>s fins</w:t>
      </w:r>
      <w:r w:rsidRPr="002226DD">
        <w:rPr>
          <w:rFonts w:ascii="Arial" w:hAnsi="Arial" w:cs="Arial"/>
          <w:spacing w:val="-1"/>
          <w:sz w:val="20"/>
          <w:szCs w:val="20"/>
        </w:rPr>
        <w:t xml:space="preserve"> </w:t>
      </w:r>
      <w:r w:rsidRPr="002226DD">
        <w:rPr>
          <w:rFonts w:ascii="Arial" w:hAnsi="Arial" w:cs="Arial"/>
          <w:sz w:val="20"/>
          <w:szCs w:val="20"/>
        </w:rPr>
        <w:t>résid</w:t>
      </w:r>
      <w:r w:rsidRPr="002226DD">
        <w:rPr>
          <w:rFonts w:ascii="Arial" w:hAnsi="Arial" w:cs="Arial"/>
          <w:spacing w:val="-1"/>
          <w:sz w:val="20"/>
          <w:szCs w:val="20"/>
        </w:rPr>
        <w:t>e</w:t>
      </w:r>
      <w:r w:rsidRPr="002226DD">
        <w:rPr>
          <w:rFonts w:ascii="Arial" w:hAnsi="Arial" w:cs="Arial"/>
          <w:sz w:val="20"/>
          <w:szCs w:val="20"/>
        </w:rPr>
        <w:t>ntielles, com</w:t>
      </w:r>
      <w:r w:rsidRPr="002226DD">
        <w:rPr>
          <w:rFonts w:ascii="Arial" w:hAnsi="Arial" w:cs="Arial"/>
          <w:spacing w:val="-2"/>
          <w:sz w:val="20"/>
          <w:szCs w:val="20"/>
        </w:rPr>
        <w:t>m</w:t>
      </w:r>
      <w:r w:rsidRPr="002226DD">
        <w:rPr>
          <w:rFonts w:ascii="Arial" w:hAnsi="Arial" w:cs="Arial"/>
          <w:sz w:val="20"/>
          <w:szCs w:val="20"/>
        </w:rPr>
        <w:t>erci</w:t>
      </w:r>
      <w:r w:rsidRPr="002226DD">
        <w:rPr>
          <w:rFonts w:ascii="Arial" w:hAnsi="Arial" w:cs="Arial"/>
          <w:spacing w:val="1"/>
          <w:sz w:val="20"/>
          <w:szCs w:val="20"/>
        </w:rPr>
        <w:t>a</w:t>
      </w:r>
      <w:r w:rsidRPr="002226DD">
        <w:rPr>
          <w:rFonts w:ascii="Arial" w:hAnsi="Arial" w:cs="Arial"/>
          <w:sz w:val="20"/>
          <w:szCs w:val="20"/>
        </w:rPr>
        <w:t>les ou ré</w:t>
      </w:r>
      <w:r w:rsidRPr="002226DD">
        <w:rPr>
          <w:rFonts w:ascii="Arial" w:hAnsi="Arial" w:cs="Arial"/>
          <w:spacing w:val="-1"/>
          <w:sz w:val="20"/>
          <w:szCs w:val="20"/>
        </w:rPr>
        <w:t>c</w:t>
      </w:r>
      <w:r w:rsidRPr="002226DD">
        <w:rPr>
          <w:rFonts w:ascii="Arial" w:hAnsi="Arial" w:cs="Arial"/>
          <w:sz w:val="20"/>
          <w:szCs w:val="20"/>
        </w:rPr>
        <w:t>réatives.</w:t>
      </w:r>
    </w:p>
    <w:p w14:paraId="1FE83341" w14:textId="77777777" w:rsidR="00FE1778" w:rsidRPr="002226DD" w:rsidRDefault="00FE1778">
      <w:pPr>
        <w:ind w:left="-142"/>
        <w:rPr>
          <w:rFonts w:ascii="Arial" w:hAnsi="Arial" w:cs="Arial"/>
          <w:sz w:val="20"/>
          <w:szCs w:val="20"/>
        </w:rPr>
        <w:pPrChange w:id="1140" w:author="Amouzouvi Kossi MONA" w:date="2026-06-16T15:43:00Z" w16du:dateUtc="2026-06-16T15:43:00Z">
          <w:pPr/>
        </w:pPrChange>
      </w:pPr>
      <w:r w:rsidRPr="002226DD">
        <w:rPr>
          <w:rFonts w:ascii="Arial" w:hAnsi="Arial" w:cs="Arial"/>
          <w:sz w:val="20"/>
          <w:szCs w:val="20"/>
        </w:rPr>
        <w:br w:type="page"/>
      </w:r>
    </w:p>
    <w:p w14:paraId="2A030FEB" w14:textId="77777777" w:rsidR="00311F4A" w:rsidRPr="002226DD" w:rsidRDefault="00EE7459" w:rsidP="009F294D">
      <w:pPr>
        <w:pStyle w:val="Paragraphedeliste"/>
        <w:numPr>
          <w:ilvl w:val="0"/>
          <w:numId w:val="168"/>
        </w:numPr>
        <w:autoSpaceDE w:val="0"/>
        <w:autoSpaceDN w:val="0"/>
        <w:adjustRightInd w:val="0"/>
        <w:spacing w:before="120" w:after="120" w:line="360" w:lineRule="auto"/>
        <w:contextualSpacing w:val="0"/>
        <w:jc w:val="both"/>
        <w:rPr>
          <w:rFonts w:ascii="Arial" w:hAnsi="Arial" w:cs="Arial"/>
          <w:b/>
          <w:bCs/>
          <w:sz w:val="20"/>
          <w:szCs w:val="20"/>
        </w:rPr>
      </w:pPr>
      <w:r w:rsidRPr="002226DD">
        <w:rPr>
          <w:rFonts w:ascii="Arial" w:hAnsi="Arial" w:cs="Arial"/>
          <w:b/>
          <w:bCs/>
          <w:sz w:val="20"/>
          <w:szCs w:val="20"/>
        </w:rPr>
        <w:lastRenderedPageBreak/>
        <w:t>Abréviations</w:t>
      </w:r>
      <w:r w:rsidR="00917355" w:rsidRPr="002226DD">
        <w:rPr>
          <w:rFonts w:ascii="Arial" w:hAnsi="Arial" w:cs="Arial"/>
          <w:b/>
          <w:bCs/>
          <w:sz w:val="20"/>
          <w:szCs w:val="20"/>
        </w:rPr>
        <w:t xml:space="preserve"> et acronymes</w:t>
      </w:r>
    </w:p>
    <w:p w14:paraId="528672E7" w14:textId="77777777" w:rsidR="00EE7459" w:rsidRPr="002226DD" w:rsidRDefault="00EE7459">
      <w:pPr>
        <w:widowControl w:val="0"/>
        <w:tabs>
          <w:tab w:val="left" w:pos="1560"/>
        </w:tabs>
        <w:autoSpaceDE w:val="0"/>
        <w:autoSpaceDN w:val="0"/>
        <w:adjustRightInd w:val="0"/>
        <w:spacing w:before="120" w:after="120" w:line="360" w:lineRule="auto"/>
        <w:ind w:left="140" w:right="3402"/>
        <w:jc w:val="both"/>
        <w:rPr>
          <w:rFonts w:ascii="Arial" w:hAnsi="Arial" w:cs="Arial"/>
          <w:sz w:val="20"/>
          <w:szCs w:val="20"/>
        </w:rPr>
      </w:pPr>
      <w:r w:rsidRPr="002226DD">
        <w:rPr>
          <w:rFonts w:ascii="Arial" w:hAnsi="Arial" w:cs="Arial"/>
          <w:sz w:val="20"/>
          <w:szCs w:val="20"/>
        </w:rPr>
        <w:t>AAC</w:t>
      </w:r>
      <w:r w:rsidR="00C34F1F" w:rsidRPr="002226DD">
        <w:rPr>
          <w:rFonts w:ascii="Arial" w:hAnsi="Arial" w:cs="Arial"/>
          <w:sz w:val="20"/>
          <w:szCs w:val="20"/>
        </w:rPr>
        <w:t> :</w:t>
      </w:r>
      <w:r w:rsidRPr="002226DD">
        <w:rPr>
          <w:rFonts w:ascii="Arial" w:hAnsi="Arial" w:cs="Arial"/>
          <w:sz w:val="20"/>
          <w:szCs w:val="20"/>
        </w:rPr>
        <w:tab/>
        <w:t>A</w:t>
      </w:r>
      <w:r w:rsidRPr="002226DD">
        <w:rPr>
          <w:rFonts w:ascii="Arial" w:hAnsi="Arial" w:cs="Arial"/>
          <w:spacing w:val="1"/>
          <w:sz w:val="20"/>
          <w:szCs w:val="20"/>
        </w:rPr>
        <w:t>u</w:t>
      </w:r>
      <w:r w:rsidRPr="002226DD">
        <w:rPr>
          <w:rFonts w:ascii="Arial" w:hAnsi="Arial" w:cs="Arial"/>
          <w:spacing w:val="-2"/>
          <w:sz w:val="20"/>
          <w:szCs w:val="20"/>
        </w:rPr>
        <w:t>t</w:t>
      </w:r>
      <w:r w:rsidRPr="002226DD">
        <w:rPr>
          <w:rFonts w:ascii="Arial" w:hAnsi="Arial" w:cs="Arial"/>
          <w:spacing w:val="1"/>
          <w:sz w:val="20"/>
          <w:szCs w:val="20"/>
        </w:rPr>
        <w:t>o</w:t>
      </w:r>
      <w:r w:rsidRPr="002226DD">
        <w:rPr>
          <w:rFonts w:ascii="Arial" w:hAnsi="Arial" w:cs="Arial"/>
          <w:sz w:val="20"/>
          <w:szCs w:val="20"/>
        </w:rPr>
        <w:t>rité</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 l’a</w:t>
      </w:r>
      <w:r w:rsidRPr="002226DD">
        <w:rPr>
          <w:rFonts w:ascii="Arial" w:hAnsi="Arial" w:cs="Arial"/>
          <w:spacing w:val="1"/>
          <w:sz w:val="20"/>
          <w:szCs w:val="20"/>
        </w:rPr>
        <w:t>v</w:t>
      </w:r>
      <w:r w:rsidRPr="002226DD">
        <w:rPr>
          <w:rFonts w:ascii="Arial" w:hAnsi="Arial" w:cs="Arial"/>
          <w:sz w:val="20"/>
          <w:szCs w:val="20"/>
        </w:rPr>
        <w:t>iati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2"/>
          <w:sz w:val="20"/>
          <w:szCs w:val="20"/>
        </w:rPr>
        <w:t>i</w:t>
      </w:r>
      <w:r w:rsidRPr="002226DD">
        <w:rPr>
          <w:rFonts w:ascii="Arial" w:hAnsi="Arial" w:cs="Arial"/>
          <w:spacing w:val="1"/>
          <w:sz w:val="20"/>
          <w:szCs w:val="20"/>
        </w:rPr>
        <w:t>v</w:t>
      </w:r>
      <w:r w:rsidRPr="002226DD">
        <w:rPr>
          <w:rFonts w:ascii="Arial" w:hAnsi="Arial" w:cs="Arial"/>
          <w:sz w:val="20"/>
          <w:szCs w:val="20"/>
        </w:rPr>
        <w:t xml:space="preserve">ile </w:t>
      </w:r>
    </w:p>
    <w:p w14:paraId="0AF2DB2B" w14:textId="77777777" w:rsidR="00EE7459" w:rsidRPr="002226DD" w:rsidRDefault="00EE7459">
      <w:pPr>
        <w:widowControl w:val="0"/>
        <w:tabs>
          <w:tab w:val="left" w:pos="1560"/>
        </w:tabs>
        <w:autoSpaceDE w:val="0"/>
        <w:autoSpaceDN w:val="0"/>
        <w:adjustRightInd w:val="0"/>
        <w:spacing w:before="120" w:after="120" w:line="360" w:lineRule="auto"/>
        <w:ind w:left="140" w:right="3402"/>
        <w:jc w:val="both"/>
        <w:rPr>
          <w:rFonts w:ascii="Arial" w:hAnsi="Arial" w:cs="Arial"/>
          <w:sz w:val="20"/>
          <w:szCs w:val="20"/>
        </w:rPr>
      </w:pPr>
      <w:r w:rsidRPr="002226DD">
        <w:rPr>
          <w:rFonts w:ascii="Arial" w:hAnsi="Arial" w:cs="Arial"/>
          <w:sz w:val="20"/>
          <w:szCs w:val="20"/>
        </w:rPr>
        <w:t>ACAS</w:t>
      </w:r>
      <w:r w:rsidR="00852A5B" w:rsidRPr="002226DD">
        <w:rPr>
          <w:rFonts w:ascii="Arial" w:hAnsi="Arial" w:cs="Arial"/>
          <w:sz w:val="20"/>
          <w:szCs w:val="20"/>
        </w:rPr>
        <w:t> :</w:t>
      </w:r>
      <w:r w:rsidRPr="002226DD">
        <w:rPr>
          <w:rFonts w:ascii="Arial" w:hAnsi="Arial" w:cs="Arial"/>
          <w:sz w:val="20"/>
          <w:szCs w:val="20"/>
        </w:rPr>
        <w:tab/>
        <w:t xml:space="preserve">Système anticollision embarqué </w:t>
      </w:r>
    </w:p>
    <w:p w14:paraId="21CEAC88" w14:textId="77777777" w:rsidR="00EE7459" w:rsidRPr="002226DD" w:rsidRDefault="00EE7459">
      <w:pPr>
        <w:widowControl w:val="0"/>
        <w:tabs>
          <w:tab w:val="left" w:pos="1560"/>
        </w:tabs>
        <w:autoSpaceDE w:val="0"/>
        <w:autoSpaceDN w:val="0"/>
        <w:adjustRightInd w:val="0"/>
        <w:spacing w:before="120" w:after="120" w:line="360" w:lineRule="auto"/>
        <w:ind w:left="140" w:right="3402"/>
        <w:jc w:val="both"/>
        <w:rPr>
          <w:rFonts w:ascii="Arial" w:hAnsi="Arial" w:cs="Arial"/>
          <w:sz w:val="20"/>
          <w:szCs w:val="20"/>
        </w:rPr>
      </w:pPr>
      <w:r w:rsidRPr="002226DD">
        <w:rPr>
          <w:rFonts w:ascii="Arial" w:hAnsi="Arial" w:cs="Arial"/>
          <w:sz w:val="20"/>
          <w:szCs w:val="20"/>
        </w:rPr>
        <w:t>ADF</w:t>
      </w:r>
      <w:r w:rsidR="00852A5B" w:rsidRPr="002226DD">
        <w:rPr>
          <w:rFonts w:ascii="Arial" w:hAnsi="Arial" w:cs="Arial"/>
          <w:sz w:val="20"/>
          <w:szCs w:val="20"/>
        </w:rPr>
        <w:t> :</w:t>
      </w:r>
      <w:r w:rsidRPr="002226DD">
        <w:rPr>
          <w:rFonts w:ascii="Arial" w:hAnsi="Arial" w:cs="Arial"/>
          <w:sz w:val="20"/>
          <w:szCs w:val="20"/>
        </w:rPr>
        <w:tab/>
        <w:t>Radiogoniomètre automatique</w:t>
      </w:r>
    </w:p>
    <w:p w14:paraId="10BDA1D2" w14:textId="77777777" w:rsidR="00EE7459" w:rsidRPr="002226DD" w:rsidRDefault="00EE7459" w:rsidP="00F70FC5">
      <w:pPr>
        <w:widowControl w:val="0"/>
        <w:tabs>
          <w:tab w:val="left" w:pos="1560"/>
        </w:tabs>
        <w:autoSpaceDE w:val="0"/>
        <w:autoSpaceDN w:val="0"/>
        <w:adjustRightInd w:val="0"/>
        <w:spacing w:before="120" w:after="120" w:line="360" w:lineRule="auto"/>
        <w:ind w:left="1560" w:right="3402" w:hanging="1420"/>
        <w:jc w:val="both"/>
        <w:rPr>
          <w:rFonts w:ascii="Arial" w:hAnsi="Arial" w:cs="Arial"/>
          <w:sz w:val="20"/>
          <w:szCs w:val="20"/>
        </w:rPr>
      </w:pPr>
      <w:r w:rsidRPr="002226DD">
        <w:rPr>
          <w:rFonts w:ascii="Arial" w:hAnsi="Arial" w:cs="Arial"/>
          <w:sz w:val="20"/>
          <w:szCs w:val="20"/>
        </w:rPr>
        <w:t>ADRS</w:t>
      </w:r>
      <w:r w:rsidR="00852A5B" w:rsidRPr="002226DD">
        <w:rPr>
          <w:rFonts w:ascii="Arial" w:hAnsi="Arial" w:cs="Arial"/>
          <w:sz w:val="20"/>
          <w:szCs w:val="20"/>
        </w:rPr>
        <w:t> :</w:t>
      </w:r>
      <w:r w:rsidRPr="002226DD">
        <w:rPr>
          <w:rFonts w:ascii="Arial" w:hAnsi="Arial" w:cs="Arial"/>
          <w:sz w:val="20"/>
          <w:szCs w:val="20"/>
        </w:rPr>
        <w:tab/>
        <w:t>Système d’enregistrement de données d’aéronef</w:t>
      </w:r>
    </w:p>
    <w:p w14:paraId="55F5A28B"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ADS-C</w:t>
      </w:r>
      <w:r w:rsidR="00852A5B" w:rsidRPr="002226DD">
        <w:rPr>
          <w:rFonts w:ascii="Arial" w:hAnsi="Arial" w:cs="Arial"/>
          <w:sz w:val="20"/>
          <w:szCs w:val="20"/>
        </w:rPr>
        <w:t> :</w:t>
      </w:r>
      <w:r w:rsidRPr="002226DD">
        <w:rPr>
          <w:rFonts w:ascii="Arial" w:hAnsi="Arial" w:cs="Arial"/>
          <w:sz w:val="20"/>
          <w:szCs w:val="20"/>
        </w:rPr>
        <w:tab/>
        <w:t>S</w:t>
      </w:r>
      <w:r w:rsidRPr="002226DD">
        <w:rPr>
          <w:rFonts w:ascii="Arial" w:hAnsi="Arial" w:cs="Arial"/>
          <w:spacing w:val="1"/>
          <w:sz w:val="20"/>
          <w:szCs w:val="20"/>
        </w:rPr>
        <w:t>u</w:t>
      </w:r>
      <w:r w:rsidRPr="002226DD">
        <w:rPr>
          <w:rFonts w:ascii="Arial" w:hAnsi="Arial" w:cs="Arial"/>
          <w:sz w:val="20"/>
          <w:szCs w:val="20"/>
        </w:rPr>
        <w:t>r</w:t>
      </w:r>
      <w:r w:rsidRPr="002226DD">
        <w:rPr>
          <w:rFonts w:ascii="Arial" w:hAnsi="Arial" w:cs="Arial"/>
          <w:spacing w:val="1"/>
          <w:sz w:val="20"/>
          <w:szCs w:val="20"/>
        </w:rPr>
        <w:t>v</w:t>
      </w:r>
      <w:r w:rsidRPr="002226DD">
        <w:rPr>
          <w:rFonts w:ascii="Arial" w:hAnsi="Arial" w:cs="Arial"/>
          <w:sz w:val="20"/>
          <w:szCs w:val="20"/>
        </w:rPr>
        <w:t>eilla</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1"/>
          <w:sz w:val="20"/>
          <w:szCs w:val="20"/>
        </w:rPr>
        <w:t xml:space="preserve"> </w:t>
      </w:r>
      <w:r w:rsidRPr="002226DD">
        <w:rPr>
          <w:rFonts w:ascii="Arial" w:hAnsi="Arial" w:cs="Arial"/>
          <w:sz w:val="20"/>
          <w:szCs w:val="20"/>
        </w:rPr>
        <w:t>dé</w:t>
      </w:r>
      <w:r w:rsidRPr="002226DD">
        <w:rPr>
          <w:rFonts w:ascii="Arial" w:hAnsi="Arial" w:cs="Arial"/>
          <w:spacing w:val="1"/>
          <w:sz w:val="20"/>
          <w:szCs w:val="20"/>
        </w:rPr>
        <w:t>p</w:t>
      </w:r>
      <w:r w:rsidRPr="002226DD">
        <w:rPr>
          <w:rFonts w:ascii="Arial" w:hAnsi="Arial" w:cs="Arial"/>
          <w:sz w:val="20"/>
          <w:szCs w:val="20"/>
        </w:rPr>
        <w:t>en</w:t>
      </w:r>
      <w:r w:rsidRPr="002226DD">
        <w:rPr>
          <w:rFonts w:ascii="Arial" w:hAnsi="Arial" w:cs="Arial"/>
          <w:spacing w:val="1"/>
          <w:sz w:val="20"/>
          <w:szCs w:val="20"/>
        </w:rPr>
        <w:t>d</w:t>
      </w:r>
      <w:r w:rsidRPr="002226DD">
        <w:rPr>
          <w:rFonts w:ascii="Arial" w:hAnsi="Arial" w:cs="Arial"/>
          <w:sz w:val="20"/>
          <w:szCs w:val="20"/>
        </w:rPr>
        <w:t>a</w:t>
      </w:r>
      <w:r w:rsidRPr="002226DD">
        <w:rPr>
          <w:rFonts w:ascii="Arial" w:hAnsi="Arial" w:cs="Arial"/>
          <w:spacing w:val="1"/>
          <w:sz w:val="20"/>
          <w:szCs w:val="20"/>
        </w:rPr>
        <w:t>n</w:t>
      </w:r>
      <w:r w:rsidRPr="002226DD">
        <w:rPr>
          <w:rFonts w:ascii="Arial" w:hAnsi="Arial" w:cs="Arial"/>
          <w:sz w:val="20"/>
          <w:szCs w:val="20"/>
        </w:rPr>
        <w:t>te a</w:t>
      </w:r>
      <w:r w:rsidRPr="002226DD">
        <w:rPr>
          <w:rFonts w:ascii="Arial" w:hAnsi="Arial" w:cs="Arial"/>
          <w:spacing w:val="1"/>
          <w:sz w:val="20"/>
          <w:szCs w:val="20"/>
        </w:rPr>
        <w:t>u</w:t>
      </w:r>
      <w:r w:rsidRPr="002226DD">
        <w:rPr>
          <w:rFonts w:ascii="Arial" w:hAnsi="Arial" w:cs="Arial"/>
          <w:sz w:val="20"/>
          <w:szCs w:val="20"/>
        </w:rPr>
        <w:t>tomati</w:t>
      </w:r>
      <w:r w:rsidRPr="002226DD">
        <w:rPr>
          <w:rFonts w:ascii="Arial" w:hAnsi="Arial" w:cs="Arial"/>
          <w:spacing w:val="1"/>
          <w:sz w:val="20"/>
          <w:szCs w:val="20"/>
        </w:rPr>
        <w:t>qu</w:t>
      </w:r>
      <w:r w:rsidRPr="002226DD">
        <w:rPr>
          <w:rFonts w:ascii="Arial" w:hAnsi="Arial" w:cs="Arial"/>
          <w:sz w:val="20"/>
          <w:szCs w:val="20"/>
        </w:rPr>
        <w:t xml:space="preserve">e en </w:t>
      </w:r>
      <w:r w:rsidRPr="002226DD">
        <w:rPr>
          <w:rFonts w:ascii="Arial" w:hAnsi="Arial" w:cs="Arial"/>
          <w:spacing w:val="-2"/>
          <w:sz w:val="20"/>
          <w:szCs w:val="20"/>
        </w:rPr>
        <w:t>m</w:t>
      </w:r>
      <w:r w:rsidRPr="002226DD">
        <w:rPr>
          <w:rFonts w:ascii="Arial" w:hAnsi="Arial" w:cs="Arial"/>
          <w:spacing w:val="1"/>
          <w:sz w:val="20"/>
          <w:szCs w:val="20"/>
        </w:rPr>
        <w:t>od</w:t>
      </w:r>
      <w:r w:rsidRPr="002226DD">
        <w:rPr>
          <w:rFonts w:ascii="Arial" w:hAnsi="Arial" w:cs="Arial"/>
          <w:sz w:val="20"/>
          <w:szCs w:val="20"/>
        </w:rPr>
        <w:t>e c</w:t>
      </w:r>
      <w:r w:rsidRPr="002226DD">
        <w:rPr>
          <w:rFonts w:ascii="Arial" w:hAnsi="Arial" w:cs="Arial"/>
          <w:spacing w:val="1"/>
          <w:sz w:val="20"/>
          <w:szCs w:val="20"/>
        </w:rPr>
        <w:t>on</w:t>
      </w:r>
      <w:r w:rsidRPr="002226DD">
        <w:rPr>
          <w:rFonts w:ascii="Arial" w:hAnsi="Arial" w:cs="Arial"/>
          <w:spacing w:val="-2"/>
          <w:sz w:val="20"/>
          <w:szCs w:val="20"/>
        </w:rPr>
        <w:t>t</w:t>
      </w:r>
      <w:r w:rsidRPr="002226DD">
        <w:rPr>
          <w:rFonts w:ascii="Arial" w:hAnsi="Arial" w:cs="Arial"/>
          <w:sz w:val="20"/>
          <w:szCs w:val="20"/>
        </w:rPr>
        <w:t>rat</w:t>
      </w:r>
    </w:p>
    <w:p w14:paraId="4B69A39C"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A</w:t>
      </w:r>
      <w:r w:rsidRPr="002226DD">
        <w:rPr>
          <w:rFonts w:ascii="Arial" w:hAnsi="Arial" w:cs="Arial"/>
          <w:spacing w:val="-1"/>
          <w:sz w:val="20"/>
          <w:szCs w:val="20"/>
        </w:rPr>
        <w:t>I</w:t>
      </w:r>
      <w:r w:rsidRPr="002226DD">
        <w:rPr>
          <w:rFonts w:ascii="Arial" w:hAnsi="Arial" w:cs="Arial"/>
          <w:sz w:val="20"/>
          <w:szCs w:val="20"/>
        </w:rPr>
        <w:t>G</w:t>
      </w:r>
      <w:r w:rsidR="00852A5B" w:rsidRPr="002226DD">
        <w:rPr>
          <w:rFonts w:ascii="Arial" w:hAnsi="Arial" w:cs="Arial"/>
          <w:sz w:val="20"/>
          <w:szCs w:val="20"/>
        </w:rPr>
        <w:t> :</w:t>
      </w:r>
      <w:r w:rsidRPr="002226DD">
        <w:rPr>
          <w:rFonts w:ascii="Arial" w:hAnsi="Arial" w:cs="Arial"/>
          <w:sz w:val="20"/>
          <w:szCs w:val="20"/>
        </w:rPr>
        <w:tab/>
        <w:t>E</w:t>
      </w:r>
      <w:r w:rsidRPr="002226DD">
        <w:rPr>
          <w:rFonts w:ascii="Arial" w:hAnsi="Arial" w:cs="Arial"/>
          <w:spacing w:val="-1"/>
          <w:sz w:val="20"/>
          <w:szCs w:val="20"/>
        </w:rPr>
        <w:t>n</w:t>
      </w:r>
      <w:r w:rsidRPr="002226DD">
        <w:rPr>
          <w:rFonts w:ascii="Arial" w:hAnsi="Arial" w:cs="Arial"/>
          <w:sz w:val="20"/>
          <w:szCs w:val="20"/>
        </w:rPr>
        <w:t>quê</w:t>
      </w:r>
      <w:r w:rsidRPr="002226DD">
        <w:rPr>
          <w:rFonts w:ascii="Arial" w:hAnsi="Arial" w:cs="Arial"/>
          <w:spacing w:val="-1"/>
          <w:sz w:val="20"/>
          <w:szCs w:val="20"/>
        </w:rPr>
        <w:t>t</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et</w:t>
      </w:r>
      <w:r w:rsidRPr="002226DD">
        <w:rPr>
          <w:rFonts w:ascii="Arial" w:hAnsi="Arial" w:cs="Arial"/>
          <w:spacing w:val="-1"/>
          <w:sz w:val="20"/>
          <w:szCs w:val="20"/>
        </w:rPr>
        <w:t xml:space="preserve"> pr</w:t>
      </w:r>
      <w:r w:rsidRPr="002226DD">
        <w:rPr>
          <w:rFonts w:ascii="Arial" w:hAnsi="Arial" w:cs="Arial"/>
          <w:sz w:val="20"/>
          <w:szCs w:val="20"/>
        </w:rPr>
        <w:t>éven</w:t>
      </w:r>
      <w:r w:rsidRPr="002226DD">
        <w:rPr>
          <w:rFonts w:ascii="Arial" w:hAnsi="Arial" w:cs="Arial"/>
          <w:spacing w:val="-1"/>
          <w:sz w:val="20"/>
          <w:szCs w:val="20"/>
        </w:rPr>
        <w:t>tio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z w:val="20"/>
          <w:szCs w:val="20"/>
        </w:rPr>
        <w:t>des</w:t>
      </w:r>
      <w:r w:rsidRPr="002226DD">
        <w:rPr>
          <w:rFonts w:ascii="Arial" w:hAnsi="Arial" w:cs="Arial"/>
          <w:spacing w:val="-1"/>
          <w:sz w:val="20"/>
          <w:szCs w:val="20"/>
        </w:rPr>
        <w:t xml:space="preserve"> a</w:t>
      </w:r>
      <w:r w:rsidRPr="002226DD">
        <w:rPr>
          <w:rFonts w:ascii="Arial" w:hAnsi="Arial" w:cs="Arial"/>
          <w:sz w:val="20"/>
          <w:szCs w:val="20"/>
        </w:rPr>
        <w:t>cc</w:t>
      </w:r>
      <w:r w:rsidRPr="002226DD">
        <w:rPr>
          <w:rFonts w:ascii="Arial" w:hAnsi="Arial" w:cs="Arial"/>
          <w:spacing w:val="-1"/>
          <w:sz w:val="20"/>
          <w:szCs w:val="20"/>
        </w:rPr>
        <w:t>i</w:t>
      </w:r>
      <w:r w:rsidRPr="002226DD">
        <w:rPr>
          <w:rFonts w:ascii="Arial" w:hAnsi="Arial" w:cs="Arial"/>
          <w:sz w:val="20"/>
          <w:szCs w:val="20"/>
        </w:rPr>
        <w:t>den</w:t>
      </w:r>
      <w:r w:rsidRPr="002226DD">
        <w:rPr>
          <w:rFonts w:ascii="Arial" w:hAnsi="Arial" w:cs="Arial"/>
          <w:spacing w:val="-1"/>
          <w:sz w:val="20"/>
          <w:szCs w:val="20"/>
        </w:rPr>
        <w:t>t</w:t>
      </w:r>
      <w:r w:rsidRPr="002226DD">
        <w:rPr>
          <w:rFonts w:ascii="Arial" w:hAnsi="Arial" w:cs="Arial"/>
          <w:sz w:val="20"/>
          <w:szCs w:val="20"/>
        </w:rPr>
        <w:t>s</w:t>
      </w:r>
    </w:p>
    <w:p w14:paraId="2EB66DD7"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AIR</w:t>
      </w:r>
      <w:r w:rsidR="00852A5B" w:rsidRPr="002226DD">
        <w:rPr>
          <w:rFonts w:ascii="Arial" w:hAnsi="Arial" w:cs="Arial"/>
          <w:sz w:val="20"/>
          <w:szCs w:val="20"/>
        </w:rPr>
        <w:t xml:space="preserve"> : </w:t>
      </w:r>
      <w:r w:rsidRPr="002226DD">
        <w:rPr>
          <w:rFonts w:ascii="Arial" w:hAnsi="Arial" w:cs="Arial"/>
          <w:sz w:val="20"/>
          <w:szCs w:val="20"/>
        </w:rPr>
        <w:tab/>
        <w:t>Enr</w:t>
      </w:r>
      <w:r w:rsidRPr="002226DD">
        <w:rPr>
          <w:rFonts w:ascii="Arial" w:hAnsi="Arial" w:cs="Arial"/>
          <w:spacing w:val="-1"/>
          <w:sz w:val="20"/>
          <w:szCs w:val="20"/>
        </w:rPr>
        <w:t>e</w:t>
      </w:r>
      <w:r w:rsidRPr="002226DD">
        <w:rPr>
          <w:rFonts w:ascii="Arial" w:hAnsi="Arial" w:cs="Arial"/>
          <w:sz w:val="20"/>
          <w:szCs w:val="20"/>
        </w:rPr>
        <w:t>gistr</w:t>
      </w:r>
      <w:r w:rsidRPr="002226DD">
        <w:rPr>
          <w:rFonts w:ascii="Arial" w:hAnsi="Arial" w:cs="Arial"/>
          <w:spacing w:val="-1"/>
          <w:sz w:val="20"/>
          <w:szCs w:val="20"/>
        </w:rPr>
        <w:t>e</w:t>
      </w:r>
      <w:r w:rsidRPr="002226DD">
        <w:rPr>
          <w:rFonts w:ascii="Arial" w:hAnsi="Arial" w:cs="Arial"/>
          <w:sz w:val="20"/>
          <w:szCs w:val="20"/>
        </w:rPr>
        <w:t xml:space="preserve">ur </w:t>
      </w:r>
      <w:r w:rsidRPr="002226DD">
        <w:rPr>
          <w:rFonts w:ascii="Arial" w:hAnsi="Arial" w:cs="Arial"/>
          <w:spacing w:val="-1"/>
          <w:sz w:val="20"/>
          <w:szCs w:val="20"/>
        </w:rPr>
        <w:t>d’</w:t>
      </w:r>
      <w:r w:rsidRPr="002226DD">
        <w:rPr>
          <w:rFonts w:ascii="Arial" w:hAnsi="Arial" w:cs="Arial"/>
          <w:sz w:val="20"/>
          <w:szCs w:val="20"/>
        </w:rPr>
        <w:t>i</w:t>
      </w:r>
      <w:r w:rsidRPr="002226DD">
        <w:rPr>
          <w:rFonts w:ascii="Arial" w:hAnsi="Arial" w:cs="Arial"/>
          <w:spacing w:val="-2"/>
          <w:sz w:val="20"/>
          <w:szCs w:val="20"/>
        </w:rPr>
        <w:t>m</w:t>
      </w:r>
      <w:r w:rsidRPr="002226DD">
        <w:rPr>
          <w:rFonts w:ascii="Arial" w:hAnsi="Arial" w:cs="Arial"/>
          <w:sz w:val="20"/>
          <w:szCs w:val="20"/>
        </w:rPr>
        <w:t>ages</w:t>
      </w:r>
      <w:r w:rsidRPr="002226DD">
        <w:rPr>
          <w:rFonts w:ascii="Arial" w:hAnsi="Arial" w:cs="Arial"/>
          <w:spacing w:val="1"/>
          <w:sz w:val="20"/>
          <w:szCs w:val="20"/>
        </w:rPr>
        <w:t xml:space="preserve"> </w:t>
      </w:r>
      <w:r w:rsidRPr="002226DD">
        <w:rPr>
          <w:rFonts w:ascii="Arial" w:hAnsi="Arial" w:cs="Arial"/>
          <w:sz w:val="20"/>
          <w:szCs w:val="20"/>
        </w:rPr>
        <w:t>e</w:t>
      </w:r>
      <w:r w:rsidRPr="002226DD">
        <w:rPr>
          <w:rFonts w:ascii="Arial" w:hAnsi="Arial" w:cs="Arial"/>
          <w:spacing w:val="-2"/>
          <w:sz w:val="20"/>
          <w:szCs w:val="20"/>
        </w:rPr>
        <w:t>m</w:t>
      </w:r>
      <w:r w:rsidRPr="002226DD">
        <w:rPr>
          <w:rFonts w:ascii="Arial" w:hAnsi="Arial" w:cs="Arial"/>
          <w:sz w:val="20"/>
          <w:szCs w:val="20"/>
        </w:rPr>
        <w:t>bar</w:t>
      </w:r>
      <w:r w:rsidRPr="002226DD">
        <w:rPr>
          <w:rFonts w:ascii="Arial" w:hAnsi="Arial" w:cs="Arial"/>
          <w:spacing w:val="-1"/>
          <w:sz w:val="20"/>
          <w:szCs w:val="20"/>
        </w:rPr>
        <w:t>q</w:t>
      </w:r>
      <w:r w:rsidRPr="002226DD">
        <w:rPr>
          <w:rFonts w:ascii="Arial" w:hAnsi="Arial" w:cs="Arial"/>
          <w:sz w:val="20"/>
          <w:szCs w:val="20"/>
        </w:rPr>
        <w:t>ué</w:t>
      </w:r>
    </w:p>
    <w:p w14:paraId="27A0A69A"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AI</w:t>
      </w:r>
      <w:r w:rsidRPr="002226DD">
        <w:rPr>
          <w:rFonts w:ascii="Arial" w:hAnsi="Arial" w:cs="Arial"/>
          <w:spacing w:val="-1"/>
          <w:sz w:val="20"/>
          <w:szCs w:val="20"/>
        </w:rPr>
        <w:t>R</w:t>
      </w:r>
      <w:r w:rsidRPr="002226DD">
        <w:rPr>
          <w:rFonts w:ascii="Arial" w:hAnsi="Arial" w:cs="Arial"/>
          <w:sz w:val="20"/>
          <w:szCs w:val="20"/>
        </w:rPr>
        <w:t>S</w:t>
      </w:r>
      <w:r w:rsidR="00852A5B" w:rsidRPr="002226DD">
        <w:rPr>
          <w:rFonts w:ascii="Arial" w:hAnsi="Arial" w:cs="Arial"/>
          <w:sz w:val="20"/>
          <w:szCs w:val="20"/>
        </w:rPr>
        <w:t> :</w:t>
      </w:r>
      <w:r w:rsidRPr="002226DD">
        <w:rPr>
          <w:rFonts w:ascii="Arial" w:hAnsi="Arial" w:cs="Arial"/>
          <w:sz w:val="20"/>
          <w:szCs w:val="20"/>
        </w:rPr>
        <w:tab/>
        <w:t>S</w:t>
      </w:r>
      <w:r w:rsidRPr="002226DD">
        <w:rPr>
          <w:rFonts w:ascii="Arial" w:hAnsi="Arial" w:cs="Arial"/>
          <w:spacing w:val="-1"/>
          <w:sz w:val="20"/>
          <w:szCs w:val="20"/>
        </w:rPr>
        <w:t>y</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è</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nr</w:t>
      </w:r>
      <w:r w:rsidRPr="002226DD">
        <w:rPr>
          <w:rFonts w:ascii="Arial" w:hAnsi="Arial" w:cs="Arial"/>
          <w:sz w:val="20"/>
          <w:szCs w:val="20"/>
        </w:rPr>
        <w:t>eg</w:t>
      </w:r>
      <w:r w:rsidRPr="002226DD">
        <w:rPr>
          <w:rFonts w:ascii="Arial" w:hAnsi="Arial" w:cs="Arial"/>
          <w:spacing w:val="-1"/>
          <w:sz w:val="20"/>
          <w:szCs w:val="20"/>
        </w:rPr>
        <w:t>i</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re</w:t>
      </w:r>
      <w:r w:rsidRPr="002226DD">
        <w:rPr>
          <w:rFonts w:ascii="Arial" w:hAnsi="Arial" w:cs="Arial"/>
          <w:spacing w:val="-2"/>
          <w:sz w:val="20"/>
          <w:szCs w:val="20"/>
        </w:rPr>
        <w:t>m</w:t>
      </w:r>
      <w:r w:rsidRPr="002226DD">
        <w:rPr>
          <w:rFonts w:ascii="Arial" w:hAnsi="Arial" w:cs="Arial"/>
          <w:sz w:val="20"/>
          <w:szCs w:val="20"/>
        </w:rPr>
        <w:t>ent d’</w:t>
      </w:r>
      <w:r w:rsidRPr="002226DD">
        <w:rPr>
          <w:rFonts w:ascii="Arial" w:hAnsi="Arial" w:cs="Arial"/>
          <w:spacing w:val="-2"/>
          <w:sz w:val="20"/>
          <w:szCs w:val="20"/>
        </w:rPr>
        <w:t>i</w:t>
      </w:r>
      <w:r w:rsidRPr="002226DD">
        <w:rPr>
          <w:rFonts w:ascii="Arial" w:hAnsi="Arial" w:cs="Arial"/>
          <w:spacing w:val="-1"/>
          <w:sz w:val="20"/>
          <w:szCs w:val="20"/>
        </w:rPr>
        <w:t>m</w:t>
      </w:r>
      <w:r w:rsidRPr="002226DD">
        <w:rPr>
          <w:rFonts w:ascii="Arial" w:hAnsi="Arial" w:cs="Arial"/>
          <w:sz w:val="20"/>
          <w:szCs w:val="20"/>
        </w:rPr>
        <w:t>ages</w:t>
      </w:r>
      <w:r w:rsidRPr="002226DD">
        <w:rPr>
          <w:rFonts w:ascii="Arial" w:hAnsi="Arial" w:cs="Arial"/>
          <w:spacing w:val="1"/>
          <w:sz w:val="20"/>
          <w:szCs w:val="20"/>
        </w:rPr>
        <w:t xml:space="preserve"> </w:t>
      </w:r>
      <w:r w:rsidRPr="002226DD">
        <w:rPr>
          <w:rFonts w:ascii="Arial" w:hAnsi="Arial" w:cs="Arial"/>
          <w:sz w:val="20"/>
          <w:szCs w:val="20"/>
        </w:rPr>
        <w:t>e</w:t>
      </w:r>
      <w:r w:rsidRPr="002226DD">
        <w:rPr>
          <w:rFonts w:ascii="Arial" w:hAnsi="Arial" w:cs="Arial"/>
          <w:spacing w:val="-2"/>
          <w:sz w:val="20"/>
          <w:szCs w:val="20"/>
        </w:rPr>
        <w:t>m</w:t>
      </w:r>
      <w:r w:rsidRPr="002226DD">
        <w:rPr>
          <w:rFonts w:ascii="Arial" w:hAnsi="Arial" w:cs="Arial"/>
          <w:sz w:val="20"/>
          <w:szCs w:val="20"/>
        </w:rPr>
        <w:t>bar</w:t>
      </w:r>
      <w:r w:rsidRPr="002226DD">
        <w:rPr>
          <w:rFonts w:ascii="Arial" w:hAnsi="Arial" w:cs="Arial"/>
          <w:spacing w:val="-1"/>
          <w:sz w:val="20"/>
          <w:szCs w:val="20"/>
        </w:rPr>
        <w:t>q</w:t>
      </w:r>
      <w:r w:rsidRPr="002226DD">
        <w:rPr>
          <w:rFonts w:ascii="Arial" w:hAnsi="Arial" w:cs="Arial"/>
          <w:sz w:val="20"/>
          <w:szCs w:val="20"/>
        </w:rPr>
        <w:t>ué</w:t>
      </w:r>
    </w:p>
    <w:p w14:paraId="59241F16" w14:textId="77777777" w:rsidR="00631155" w:rsidRPr="002226DD" w:rsidRDefault="00631155">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ANAC TOGO</w:t>
      </w:r>
      <w:r w:rsidR="00852A5B" w:rsidRPr="002226DD">
        <w:rPr>
          <w:rFonts w:ascii="Arial" w:hAnsi="Arial" w:cs="Arial"/>
          <w:sz w:val="20"/>
          <w:szCs w:val="20"/>
        </w:rPr>
        <w:t xml:space="preserve"> : </w:t>
      </w:r>
      <w:r w:rsidRPr="002226DD">
        <w:rPr>
          <w:rFonts w:ascii="Arial" w:hAnsi="Arial" w:cs="Arial"/>
          <w:sz w:val="20"/>
          <w:szCs w:val="20"/>
        </w:rPr>
        <w:tab/>
        <w:t xml:space="preserve">Agence </w:t>
      </w:r>
      <w:r w:rsidR="009261B0" w:rsidRPr="002226DD">
        <w:rPr>
          <w:rFonts w:ascii="Arial" w:hAnsi="Arial" w:cs="Arial"/>
          <w:sz w:val="20"/>
          <w:szCs w:val="20"/>
        </w:rPr>
        <w:t xml:space="preserve">Nationale </w:t>
      </w:r>
      <w:r w:rsidRPr="002226DD">
        <w:rPr>
          <w:rFonts w:ascii="Arial" w:hAnsi="Arial" w:cs="Arial"/>
          <w:sz w:val="20"/>
          <w:szCs w:val="20"/>
        </w:rPr>
        <w:t xml:space="preserve">de </w:t>
      </w:r>
      <w:r w:rsidR="009261B0" w:rsidRPr="002226DD">
        <w:rPr>
          <w:rFonts w:ascii="Arial" w:hAnsi="Arial" w:cs="Arial"/>
          <w:sz w:val="20"/>
          <w:szCs w:val="20"/>
        </w:rPr>
        <w:t xml:space="preserve">l’Aviation Civile </w:t>
      </w:r>
      <w:r w:rsidRPr="002226DD">
        <w:rPr>
          <w:rFonts w:ascii="Arial" w:hAnsi="Arial" w:cs="Arial"/>
          <w:sz w:val="20"/>
          <w:szCs w:val="20"/>
        </w:rPr>
        <w:t>du Togo</w:t>
      </w:r>
    </w:p>
    <w:p w14:paraId="20097692" w14:textId="504F3FBF" w:rsidR="00EE7459" w:rsidRDefault="00EE7459" w:rsidP="004A645C">
      <w:pPr>
        <w:widowControl w:val="0"/>
        <w:tabs>
          <w:tab w:val="left" w:pos="1560"/>
        </w:tabs>
        <w:autoSpaceDE w:val="0"/>
        <w:autoSpaceDN w:val="0"/>
        <w:adjustRightInd w:val="0"/>
        <w:spacing w:before="120" w:after="120" w:line="360" w:lineRule="auto"/>
        <w:ind w:left="140" w:right="2693"/>
        <w:jc w:val="both"/>
        <w:rPr>
          <w:rFonts w:ascii="Arial" w:hAnsi="Arial" w:cs="Arial"/>
          <w:sz w:val="20"/>
          <w:szCs w:val="20"/>
        </w:rPr>
      </w:pPr>
      <w:r w:rsidRPr="002226DD">
        <w:rPr>
          <w:rFonts w:ascii="Arial" w:hAnsi="Arial" w:cs="Arial"/>
          <w:sz w:val="20"/>
          <w:szCs w:val="20"/>
        </w:rPr>
        <w:t>AOC</w:t>
      </w:r>
      <w:r w:rsidR="004A645C">
        <w:rPr>
          <w:rFonts w:ascii="Arial" w:hAnsi="Arial" w:cs="Arial"/>
          <w:sz w:val="20"/>
          <w:szCs w:val="20"/>
        </w:rPr>
        <w:t xml:space="preserve"> / PEA</w:t>
      </w:r>
      <w:r w:rsidR="00852A5B" w:rsidRPr="002226DD">
        <w:rPr>
          <w:rFonts w:ascii="Arial" w:hAnsi="Arial" w:cs="Arial"/>
          <w:sz w:val="20"/>
          <w:szCs w:val="20"/>
        </w:rPr>
        <w:t>:</w:t>
      </w:r>
      <w:r w:rsidRPr="002226DD">
        <w:rPr>
          <w:rFonts w:ascii="Arial" w:hAnsi="Arial" w:cs="Arial"/>
          <w:sz w:val="20"/>
          <w:szCs w:val="20"/>
        </w:rPr>
        <w:tab/>
      </w:r>
      <w:r w:rsidR="004A645C">
        <w:rPr>
          <w:rFonts w:ascii="Arial" w:hAnsi="Arial" w:cs="Arial"/>
          <w:sz w:val="20"/>
          <w:szCs w:val="20"/>
        </w:rPr>
        <w:t>Air Operator Certificat ou Permis d’Exploitation A</w:t>
      </w:r>
      <w:r w:rsidRPr="002226DD">
        <w:rPr>
          <w:rFonts w:ascii="Arial" w:hAnsi="Arial" w:cs="Arial"/>
          <w:sz w:val="20"/>
          <w:szCs w:val="20"/>
        </w:rPr>
        <w:t xml:space="preserve">érienne </w:t>
      </w:r>
    </w:p>
    <w:p w14:paraId="2DA7DA44" w14:textId="52FDE8E8" w:rsidR="00D26826" w:rsidRPr="00015364" w:rsidRDefault="00D26826" w:rsidP="00015364">
      <w:pPr>
        <w:autoSpaceDE w:val="0"/>
        <w:autoSpaceDN w:val="0"/>
        <w:adjustRightInd w:val="0"/>
        <w:spacing w:after="0" w:line="240" w:lineRule="auto"/>
        <w:ind w:left="142"/>
        <w:rPr>
          <w:rFonts w:ascii="Arial" w:hAnsi="Arial" w:cs="Arial"/>
          <w:sz w:val="20"/>
          <w:szCs w:val="20"/>
        </w:rPr>
      </w:pPr>
      <w:r w:rsidRPr="00015364">
        <w:rPr>
          <w:rFonts w:ascii="Arial" w:hAnsi="Arial" w:cs="Arial"/>
          <w:sz w:val="20"/>
          <w:szCs w:val="20"/>
        </w:rPr>
        <w:t>APCH</w:t>
      </w:r>
      <w:r>
        <w:rPr>
          <w:rFonts w:ascii="Arial" w:hAnsi="Arial" w:cs="Arial"/>
          <w:sz w:val="20"/>
          <w:szCs w:val="20"/>
        </w:rPr>
        <w:t> :</w:t>
      </w:r>
      <w:r>
        <w:rPr>
          <w:rFonts w:ascii="Arial" w:hAnsi="Arial" w:cs="Arial"/>
          <w:sz w:val="20"/>
          <w:szCs w:val="20"/>
        </w:rPr>
        <w:tab/>
      </w:r>
      <w:r w:rsidRPr="00015364">
        <w:rPr>
          <w:rFonts w:ascii="Arial" w:hAnsi="Arial" w:cs="Arial"/>
          <w:sz w:val="20"/>
          <w:szCs w:val="20"/>
        </w:rPr>
        <w:t xml:space="preserve"> Approche</w:t>
      </w:r>
    </w:p>
    <w:p w14:paraId="22763742" w14:textId="4A3B3316" w:rsidR="00D26826" w:rsidRPr="002226DD" w:rsidRDefault="00D26826" w:rsidP="00D26826">
      <w:pPr>
        <w:widowControl w:val="0"/>
        <w:tabs>
          <w:tab w:val="left" w:pos="1560"/>
        </w:tabs>
        <w:autoSpaceDE w:val="0"/>
        <w:autoSpaceDN w:val="0"/>
        <w:adjustRightInd w:val="0"/>
        <w:spacing w:before="120" w:after="120" w:line="360" w:lineRule="auto"/>
        <w:ind w:left="140" w:right="2693"/>
        <w:jc w:val="both"/>
        <w:rPr>
          <w:rFonts w:ascii="Arial" w:hAnsi="Arial" w:cs="Arial"/>
          <w:sz w:val="20"/>
          <w:szCs w:val="20"/>
        </w:rPr>
      </w:pPr>
      <w:r w:rsidRPr="00015364">
        <w:rPr>
          <w:rFonts w:ascii="Arial" w:hAnsi="Arial" w:cs="Arial"/>
          <w:sz w:val="20"/>
          <w:szCs w:val="20"/>
        </w:rPr>
        <w:t>AR</w:t>
      </w:r>
      <w:r>
        <w:rPr>
          <w:rFonts w:ascii="Arial" w:hAnsi="Arial" w:cs="Arial"/>
          <w:sz w:val="20"/>
          <w:szCs w:val="20"/>
        </w:rPr>
        <w:t> :</w:t>
      </w:r>
      <w:r>
        <w:rPr>
          <w:rFonts w:ascii="Arial" w:hAnsi="Arial" w:cs="Arial"/>
          <w:sz w:val="20"/>
          <w:szCs w:val="20"/>
        </w:rPr>
        <w:tab/>
      </w:r>
      <w:r w:rsidRPr="00015364">
        <w:rPr>
          <w:rFonts w:ascii="Arial" w:hAnsi="Arial" w:cs="Arial"/>
          <w:sz w:val="20"/>
          <w:szCs w:val="20"/>
        </w:rPr>
        <w:t>Autorisation obligatoire</w:t>
      </w:r>
    </w:p>
    <w:p w14:paraId="00C0F22A" w14:textId="47A3F4AB" w:rsidR="00555769" w:rsidRPr="00555769" w:rsidRDefault="00555769" w:rsidP="00555769">
      <w:pPr>
        <w:widowControl w:val="0"/>
        <w:tabs>
          <w:tab w:val="left" w:pos="1560"/>
        </w:tabs>
        <w:autoSpaceDE w:val="0"/>
        <w:autoSpaceDN w:val="0"/>
        <w:adjustRightInd w:val="0"/>
        <w:spacing w:before="120" w:after="120" w:line="360" w:lineRule="auto"/>
        <w:ind w:left="140" w:right="3402"/>
        <w:jc w:val="both"/>
        <w:rPr>
          <w:rFonts w:ascii="Arial" w:hAnsi="Arial" w:cs="Arial"/>
          <w:sz w:val="20"/>
          <w:szCs w:val="20"/>
        </w:rPr>
      </w:pPr>
      <w:r w:rsidRPr="00555769">
        <w:rPr>
          <w:rFonts w:ascii="Arial" w:hAnsi="Arial" w:cs="Arial"/>
          <w:sz w:val="20"/>
          <w:szCs w:val="20"/>
        </w:rPr>
        <w:t>ATM</w:t>
      </w:r>
      <w:r>
        <w:rPr>
          <w:rFonts w:ascii="Arial" w:hAnsi="Arial" w:cs="Arial"/>
          <w:sz w:val="20"/>
          <w:szCs w:val="20"/>
        </w:rPr>
        <w:t> :</w:t>
      </w:r>
      <w:r w:rsidRPr="00555769">
        <w:rPr>
          <w:rFonts w:ascii="Arial" w:hAnsi="Arial" w:cs="Arial"/>
          <w:sz w:val="20"/>
          <w:szCs w:val="20"/>
        </w:rPr>
        <w:t xml:space="preserve"> </w:t>
      </w:r>
      <w:r>
        <w:rPr>
          <w:rFonts w:ascii="Arial" w:hAnsi="Arial" w:cs="Arial"/>
          <w:sz w:val="20"/>
          <w:szCs w:val="20"/>
        </w:rPr>
        <w:tab/>
      </w:r>
      <w:r w:rsidRPr="00555769">
        <w:rPr>
          <w:rFonts w:ascii="Arial" w:hAnsi="Arial" w:cs="Arial"/>
          <w:sz w:val="20"/>
          <w:szCs w:val="20"/>
        </w:rPr>
        <w:t>Gestion du trafic aérien</w:t>
      </w:r>
    </w:p>
    <w:p w14:paraId="1BB020A3" w14:textId="2322D994" w:rsidR="00555769" w:rsidRDefault="00555769" w:rsidP="00555769">
      <w:pPr>
        <w:widowControl w:val="0"/>
        <w:tabs>
          <w:tab w:val="left" w:pos="1560"/>
        </w:tabs>
        <w:autoSpaceDE w:val="0"/>
        <w:autoSpaceDN w:val="0"/>
        <w:adjustRightInd w:val="0"/>
        <w:spacing w:before="120" w:after="120" w:line="360" w:lineRule="auto"/>
        <w:ind w:left="140" w:right="3402"/>
        <w:jc w:val="both"/>
        <w:rPr>
          <w:rFonts w:ascii="Arial" w:hAnsi="Arial" w:cs="Arial"/>
          <w:sz w:val="20"/>
          <w:szCs w:val="20"/>
        </w:rPr>
      </w:pPr>
      <w:r w:rsidRPr="00555769">
        <w:rPr>
          <w:rFonts w:ascii="Arial" w:hAnsi="Arial" w:cs="Arial"/>
          <w:sz w:val="20"/>
          <w:szCs w:val="20"/>
        </w:rPr>
        <w:t>ATN</w:t>
      </w:r>
      <w:r>
        <w:rPr>
          <w:rFonts w:ascii="Arial" w:hAnsi="Arial" w:cs="Arial"/>
          <w:sz w:val="20"/>
          <w:szCs w:val="20"/>
        </w:rPr>
        <w:t> :</w:t>
      </w:r>
      <w:r>
        <w:rPr>
          <w:rFonts w:ascii="Arial" w:hAnsi="Arial" w:cs="Arial"/>
          <w:sz w:val="20"/>
          <w:szCs w:val="20"/>
        </w:rPr>
        <w:tab/>
      </w:r>
      <w:r w:rsidRPr="00555769">
        <w:rPr>
          <w:rFonts w:ascii="Arial" w:hAnsi="Arial" w:cs="Arial"/>
          <w:sz w:val="20"/>
          <w:szCs w:val="20"/>
        </w:rPr>
        <w:t>Réseau de télécommunications aéronautiques</w:t>
      </w:r>
    </w:p>
    <w:p w14:paraId="261670DE" w14:textId="5319B135" w:rsidR="00EE7459" w:rsidRPr="002226DD" w:rsidRDefault="00EE7459">
      <w:pPr>
        <w:widowControl w:val="0"/>
        <w:tabs>
          <w:tab w:val="left" w:pos="1560"/>
        </w:tabs>
        <w:autoSpaceDE w:val="0"/>
        <w:autoSpaceDN w:val="0"/>
        <w:adjustRightInd w:val="0"/>
        <w:spacing w:before="120" w:after="120" w:line="360" w:lineRule="auto"/>
        <w:ind w:left="140" w:right="3402"/>
        <w:jc w:val="both"/>
        <w:rPr>
          <w:rFonts w:ascii="Arial" w:hAnsi="Arial" w:cs="Arial"/>
          <w:sz w:val="20"/>
          <w:szCs w:val="20"/>
        </w:rPr>
      </w:pPr>
      <w:r w:rsidRPr="002226DD">
        <w:rPr>
          <w:rFonts w:ascii="Arial" w:hAnsi="Arial" w:cs="Arial"/>
          <w:sz w:val="20"/>
          <w:szCs w:val="20"/>
        </w:rPr>
        <w:t>ATC</w:t>
      </w:r>
      <w:r w:rsidR="00852A5B" w:rsidRPr="002226DD">
        <w:rPr>
          <w:rFonts w:ascii="Arial" w:hAnsi="Arial" w:cs="Arial"/>
          <w:sz w:val="20"/>
          <w:szCs w:val="20"/>
        </w:rPr>
        <w:t> :</w:t>
      </w:r>
      <w:r w:rsidRPr="002226DD">
        <w:rPr>
          <w:rFonts w:ascii="Arial" w:hAnsi="Arial" w:cs="Arial"/>
          <w:sz w:val="20"/>
          <w:szCs w:val="20"/>
        </w:rPr>
        <w:tab/>
        <w:t xml:space="preserve">Contrôle de la circulation aérienne </w:t>
      </w:r>
    </w:p>
    <w:p w14:paraId="45F4C678" w14:textId="77777777" w:rsidR="00EE7459" w:rsidRPr="002226DD" w:rsidRDefault="00EE7459">
      <w:pPr>
        <w:widowControl w:val="0"/>
        <w:tabs>
          <w:tab w:val="left" w:pos="1560"/>
        </w:tabs>
        <w:autoSpaceDE w:val="0"/>
        <w:autoSpaceDN w:val="0"/>
        <w:adjustRightInd w:val="0"/>
        <w:spacing w:before="120" w:after="120" w:line="360" w:lineRule="auto"/>
        <w:ind w:left="140" w:right="3402"/>
        <w:jc w:val="both"/>
        <w:rPr>
          <w:rFonts w:ascii="Arial" w:hAnsi="Arial" w:cs="Arial"/>
          <w:sz w:val="20"/>
          <w:szCs w:val="20"/>
        </w:rPr>
      </w:pPr>
      <w:r w:rsidRPr="002226DD">
        <w:rPr>
          <w:rFonts w:ascii="Arial" w:hAnsi="Arial" w:cs="Arial"/>
          <w:sz w:val="20"/>
          <w:szCs w:val="20"/>
        </w:rPr>
        <w:t>ATS</w:t>
      </w:r>
      <w:r w:rsidR="00852A5B" w:rsidRPr="002226DD">
        <w:rPr>
          <w:rFonts w:ascii="Arial" w:hAnsi="Arial" w:cs="Arial"/>
          <w:sz w:val="20"/>
          <w:szCs w:val="20"/>
        </w:rPr>
        <w:t> :</w:t>
      </w:r>
      <w:r w:rsidRPr="002226DD">
        <w:rPr>
          <w:rFonts w:ascii="Arial" w:hAnsi="Arial" w:cs="Arial"/>
          <w:sz w:val="20"/>
          <w:szCs w:val="20"/>
        </w:rPr>
        <w:tab/>
        <w:t>Service de la circulation aérienne</w:t>
      </w:r>
    </w:p>
    <w:p w14:paraId="5A6ED0EB"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pacing w:val="-1"/>
          <w:sz w:val="20"/>
          <w:szCs w:val="20"/>
        </w:rPr>
        <w:t>C</w:t>
      </w:r>
      <w:r w:rsidRPr="002226DD">
        <w:rPr>
          <w:rFonts w:ascii="Arial" w:hAnsi="Arial" w:cs="Arial"/>
          <w:spacing w:val="1"/>
          <w:sz w:val="20"/>
          <w:szCs w:val="20"/>
        </w:rPr>
        <w:t>A</w:t>
      </w:r>
      <w:r w:rsidRPr="002226DD">
        <w:rPr>
          <w:rFonts w:ascii="Arial" w:hAnsi="Arial" w:cs="Arial"/>
          <w:spacing w:val="-1"/>
          <w:sz w:val="20"/>
          <w:szCs w:val="20"/>
        </w:rPr>
        <w:t>R</w:t>
      </w:r>
      <w:r w:rsidRPr="002226DD">
        <w:rPr>
          <w:rFonts w:ascii="Arial" w:hAnsi="Arial" w:cs="Arial"/>
          <w:sz w:val="20"/>
          <w:szCs w:val="20"/>
        </w:rPr>
        <w:t>S</w:t>
      </w:r>
      <w:r w:rsidR="00852A5B" w:rsidRPr="002226DD">
        <w:rPr>
          <w:rFonts w:ascii="Arial" w:hAnsi="Arial" w:cs="Arial"/>
          <w:sz w:val="20"/>
          <w:szCs w:val="20"/>
        </w:rPr>
        <w:t> :</w:t>
      </w:r>
      <w:r w:rsidRPr="002226DD">
        <w:rPr>
          <w:rFonts w:ascii="Arial" w:hAnsi="Arial" w:cs="Arial"/>
          <w:sz w:val="20"/>
          <w:szCs w:val="20"/>
        </w:rPr>
        <w:tab/>
        <w:t>S</w:t>
      </w:r>
      <w:r w:rsidRPr="002226DD">
        <w:rPr>
          <w:rFonts w:ascii="Arial" w:hAnsi="Arial" w:cs="Arial"/>
          <w:spacing w:val="-1"/>
          <w:sz w:val="20"/>
          <w:szCs w:val="20"/>
        </w:rPr>
        <w:t>y</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è</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nr</w:t>
      </w:r>
      <w:r w:rsidRPr="002226DD">
        <w:rPr>
          <w:rFonts w:ascii="Arial" w:hAnsi="Arial" w:cs="Arial"/>
          <w:sz w:val="20"/>
          <w:szCs w:val="20"/>
        </w:rPr>
        <w:t>eg</w:t>
      </w:r>
      <w:r w:rsidRPr="002226DD">
        <w:rPr>
          <w:rFonts w:ascii="Arial" w:hAnsi="Arial" w:cs="Arial"/>
          <w:spacing w:val="-1"/>
          <w:sz w:val="20"/>
          <w:szCs w:val="20"/>
        </w:rPr>
        <w:t>i</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re</w:t>
      </w:r>
      <w:r w:rsidRPr="002226DD">
        <w:rPr>
          <w:rFonts w:ascii="Arial" w:hAnsi="Arial" w:cs="Arial"/>
          <w:spacing w:val="-2"/>
          <w:sz w:val="20"/>
          <w:szCs w:val="20"/>
        </w:rPr>
        <w:t>m</w:t>
      </w:r>
      <w:r w:rsidRPr="002226DD">
        <w:rPr>
          <w:rFonts w:ascii="Arial" w:hAnsi="Arial" w:cs="Arial"/>
          <w:sz w:val="20"/>
          <w:szCs w:val="20"/>
        </w:rPr>
        <w:t>ent a</w:t>
      </w:r>
      <w:r w:rsidRPr="002226DD">
        <w:rPr>
          <w:rFonts w:ascii="Arial" w:hAnsi="Arial" w:cs="Arial"/>
          <w:spacing w:val="-1"/>
          <w:sz w:val="20"/>
          <w:szCs w:val="20"/>
        </w:rPr>
        <w:t>u</w:t>
      </w:r>
      <w:r w:rsidRPr="002226DD">
        <w:rPr>
          <w:rFonts w:ascii="Arial" w:hAnsi="Arial" w:cs="Arial"/>
          <w:sz w:val="20"/>
          <w:szCs w:val="20"/>
        </w:rPr>
        <w:t>d</w:t>
      </w:r>
      <w:r w:rsidRPr="002226DD">
        <w:rPr>
          <w:rFonts w:ascii="Arial" w:hAnsi="Arial" w:cs="Arial"/>
          <w:spacing w:val="-1"/>
          <w:sz w:val="20"/>
          <w:szCs w:val="20"/>
        </w:rPr>
        <w:t>i</w:t>
      </w:r>
      <w:r w:rsidRPr="002226DD">
        <w:rPr>
          <w:rFonts w:ascii="Arial" w:hAnsi="Arial" w:cs="Arial"/>
          <w:sz w:val="20"/>
          <w:szCs w:val="20"/>
        </w:rPr>
        <w:t>o</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p</w:t>
      </w:r>
      <w:r w:rsidRPr="002226DD">
        <w:rPr>
          <w:rFonts w:ascii="Arial" w:hAnsi="Arial" w:cs="Arial"/>
          <w:spacing w:val="1"/>
          <w:sz w:val="20"/>
          <w:szCs w:val="20"/>
        </w:rPr>
        <w:t>o</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il</w:t>
      </w:r>
      <w:r w:rsidRPr="002226DD">
        <w:rPr>
          <w:rFonts w:ascii="Arial" w:hAnsi="Arial" w:cs="Arial"/>
          <w:spacing w:val="1"/>
          <w:sz w:val="20"/>
          <w:szCs w:val="20"/>
        </w:rPr>
        <w:t>o</w:t>
      </w:r>
      <w:r w:rsidRPr="002226DD">
        <w:rPr>
          <w:rFonts w:ascii="Arial" w:hAnsi="Arial" w:cs="Arial"/>
          <w:spacing w:val="-1"/>
          <w:sz w:val="20"/>
          <w:szCs w:val="20"/>
        </w:rPr>
        <w:t>t</w:t>
      </w:r>
      <w:r w:rsidRPr="002226DD">
        <w:rPr>
          <w:rFonts w:ascii="Arial" w:hAnsi="Arial" w:cs="Arial"/>
          <w:sz w:val="20"/>
          <w:szCs w:val="20"/>
        </w:rPr>
        <w:t>age</w:t>
      </w:r>
    </w:p>
    <w:p w14:paraId="6851B3B7" w14:textId="77777777" w:rsidR="00311F4A" w:rsidRPr="002226DD" w:rsidRDefault="00EE7459">
      <w:pPr>
        <w:widowControl w:val="0"/>
        <w:tabs>
          <w:tab w:val="left" w:pos="1560"/>
        </w:tabs>
        <w:autoSpaceDE w:val="0"/>
        <w:autoSpaceDN w:val="0"/>
        <w:adjustRightInd w:val="0"/>
        <w:spacing w:before="120" w:after="120" w:line="360" w:lineRule="auto"/>
        <w:ind w:left="140" w:right="4126"/>
        <w:jc w:val="both"/>
        <w:rPr>
          <w:rFonts w:ascii="Arial" w:hAnsi="Arial" w:cs="Arial"/>
          <w:sz w:val="20"/>
          <w:szCs w:val="20"/>
        </w:rPr>
      </w:pPr>
      <w:r w:rsidRPr="002226DD">
        <w:rPr>
          <w:rFonts w:ascii="Arial" w:hAnsi="Arial" w:cs="Arial"/>
          <w:sz w:val="20"/>
          <w:szCs w:val="20"/>
        </w:rPr>
        <w:t>CAT</w:t>
      </w:r>
      <w:r w:rsidRPr="002226DD">
        <w:rPr>
          <w:rFonts w:ascii="Arial" w:hAnsi="Arial" w:cs="Arial"/>
          <w:spacing w:val="-1"/>
          <w:sz w:val="20"/>
          <w:szCs w:val="20"/>
        </w:rPr>
        <w:t xml:space="preserve"> </w:t>
      </w:r>
      <w:r w:rsidRPr="002226DD">
        <w:rPr>
          <w:rFonts w:ascii="Arial" w:hAnsi="Arial" w:cs="Arial"/>
          <w:sz w:val="20"/>
          <w:szCs w:val="20"/>
        </w:rPr>
        <w:t>I</w:t>
      </w:r>
      <w:r w:rsidR="00852A5B" w:rsidRPr="002226DD">
        <w:rPr>
          <w:rFonts w:ascii="Arial" w:hAnsi="Arial" w:cs="Arial"/>
          <w:sz w:val="20"/>
          <w:szCs w:val="20"/>
        </w:rPr>
        <w:t> :</w:t>
      </w:r>
      <w:r w:rsidR="00287832" w:rsidRPr="002226DD">
        <w:rPr>
          <w:rFonts w:ascii="Arial" w:hAnsi="Arial" w:cs="Arial"/>
          <w:sz w:val="20"/>
          <w:szCs w:val="20"/>
        </w:rPr>
        <w:t xml:space="preserve"> </w:t>
      </w:r>
      <w:r w:rsidR="00287832" w:rsidRPr="002226DD">
        <w:rPr>
          <w:rFonts w:ascii="Arial" w:hAnsi="Arial" w:cs="Arial"/>
          <w:sz w:val="20"/>
          <w:szCs w:val="20"/>
        </w:rPr>
        <w:tab/>
        <w:t>Caté</w:t>
      </w:r>
      <w:r w:rsidR="00287832" w:rsidRPr="002226DD">
        <w:rPr>
          <w:rFonts w:ascii="Arial" w:hAnsi="Arial" w:cs="Arial"/>
          <w:spacing w:val="1"/>
          <w:sz w:val="20"/>
          <w:szCs w:val="20"/>
        </w:rPr>
        <w:t>go</w:t>
      </w:r>
      <w:r w:rsidR="00287832" w:rsidRPr="002226DD">
        <w:rPr>
          <w:rFonts w:ascii="Arial" w:hAnsi="Arial" w:cs="Arial"/>
          <w:sz w:val="20"/>
          <w:szCs w:val="20"/>
        </w:rPr>
        <w:t>rie</w:t>
      </w:r>
      <w:r w:rsidR="00287832" w:rsidRPr="002226DD">
        <w:rPr>
          <w:rFonts w:ascii="Arial" w:hAnsi="Arial" w:cs="Arial"/>
          <w:spacing w:val="-1"/>
          <w:sz w:val="20"/>
          <w:szCs w:val="20"/>
        </w:rPr>
        <w:t xml:space="preserve"> </w:t>
      </w:r>
      <w:r w:rsidR="00287832" w:rsidRPr="002226DD">
        <w:rPr>
          <w:rFonts w:ascii="Arial" w:hAnsi="Arial" w:cs="Arial"/>
          <w:sz w:val="20"/>
          <w:szCs w:val="20"/>
        </w:rPr>
        <w:t xml:space="preserve">I </w:t>
      </w:r>
    </w:p>
    <w:p w14:paraId="21686659" w14:textId="77777777" w:rsidR="00311F4A" w:rsidRPr="002226DD" w:rsidRDefault="00287832">
      <w:pPr>
        <w:widowControl w:val="0"/>
        <w:tabs>
          <w:tab w:val="left" w:pos="1560"/>
          <w:tab w:val="left" w:pos="4368"/>
          <w:tab w:val="left" w:pos="4820"/>
          <w:tab w:val="left" w:pos="4962"/>
          <w:tab w:val="left" w:pos="5670"/>
        </w:tabs>
        <w:autoSpaceDE w:val="0"/>
        <w:autoSpaceDN w:val="0"/>
        <w:adjustRightInd w:val="0"/>
        <w:spacing w:before="120" w:after="120" w:line="360" w:lineRule="auto"/>
        <w:ind w:left="140" w:right="6394"/>
        <w:rPr>
          <w:rFonts w:ascii="Arial" w:hAnsi="Arial" w:cs="Arial"/>
          <w:sz w:val="20"/>
          <w:szCs w:val="20"/>
        </w:rPr>
      </w:pPr>
      <w:r w:rsidRPr="002226DD">
        <w:rPr>
          <w:rFonts w:ascii="Arial" w:hAnsi="Arial" w:cs="Arial"/>
          <w:sz w:val="20"/>
          <w:szCs w:val="20"/>
        </w:rPr>
        <w:t>CAT</w:t>
      </w:r>
      <w:r w:rsidRPr="002226DD">
        <w:rPr>
          <w:rFonts w:ascii="Arial" w:hAnsi="Arial" w:cs="Arial"/>
          <w:spacing w:val="-1"/>
          <w:sz w:val="20"/>
          <w:szCs w:val="20"/>
        </w:rPr>
        <w:t xml:space="preserve"> </w:t>
      </w:r>
      <w:r w:rsidRPr="002226DD">
        <w:rPr>
          <w:rFonts w:ascii="Arial" w:hAnsi="Arial" w:cs="Arial"/>
          <w:sz w:val="20"/>
          <w:szCs w:val="20"/>
        </w:rPr>
        <w:t xml:space="preserve">II : </w:t>
      </w:r>
      <w:r w:rsidR="00EE7459" w:rsidRPr="002226DD">
        <w:rPr>
          <w:rFonts w:ascii="Arial" w:hAnsi="Arial" w:cs="Arial"/>
          <w:sz w:val="20"/>
          <w:szCs w:val="20"/>
        </w:rPr>
        <w:tab/>
        <w:t>Caté</w:t>
      </w:r>
      <w:r w:rsidR="00EE7459" w:rsidRPr="002226DD">
        <w:rPr>
          <w:rFonts w:ascii="Arial" w:hAnsi="Arial" w:cs="Arial"/>
          <w:spacing w:val="1"/>
          <w:sz w:val="20"/>
          <w:szCs w:val="20"/>
        </w:rPr>
        <w:t>go</w:t>
      </w:r>
      <w:r w:rsidR="00EE7459" w:rsidRPr="002226DD">
        <w:rPr>
          <w:rFonts w:ascii="Arial" w:hAnsi="Arial" w:cs="Arial"/>
          <w:sz w:val="20"/>
          <w:szCs w:val="20"/>
        </w:rPr>
        <w:t>rie</w:t>
      </w:r>
      <w:r w:rsidR="00EE7459" w:rsidRPr="002226DD">
        <w:rPr>
          <w:rFonts w:ascii="Arial" w:hAnsi="Arial" w:cs="Arial"/>
          <w:spacing w:val="-1"/>
          <w:sz w:val="20"/>
          <w:szCs w:val="20"/>
        </w:rPr>
        <w:t xml:space="preserve"> </w:t>
      </w:r>
      <w:r w:rsidR="00EE7459" w:rsidRPr="002226DD">
        <w:rPr>
          <w:rFonts w:ascii="Arial" w:hAnsi="Arial" w:cs="Arial"/>
          <w:sz w:val="20"/>
          <w:szCs w:val="20"/>
        </w:rPr>
        <w:t xml:space="preserve">II </w:t>
      </w:r>
    </w:p>
    <w:p w14:paraId="3D2B2944" w14:textId="77777777" w:rsidR="00311F4A" w:rsidRPr="002226DD" w:rsidRDefault="00EE7459">
      <w:pPr>
        <w:widowControl w:val="0"/>
        <w:tabs>
          <w:tab w:val="left" w:pos="1560"/>
          <w:tab w:val="left" w:pos="3686"/>
        </w:tabs>
        <w:autoSpaceDE w:val="0"/>
        <w:autoSpaceDN w:val="0"/>
        <w:adjustRightInd w:val="0"/>
        <w:spacing w:before="120" w:after="120" w:line="360" w:lineRule="auto"/>
        <w:ind w:left="140" w:right="5526"/>
        <w:jc w:val="both"/>
        <w:rPr>
          <w:rFonts w:ascii="Arial" w:hAnsi="Arial" w:cs="Arial"/>
          <w:sz w:val="20"/>
          <w:szCs w:val="20"/>
        </w:rPr>
      </w:pPr>
      <w:r w:rsidRPr="002226DD">
        <w:rPr>
          <w:rFonts w:ascii="Arial" w:hAnsi="Arial" w:cs="Arial"/>
          <w:sz w:val="20"/>
          <w:szCs w:val="20"/>
        </w:rPr>
        <w:t>C</w:t>
      </w:r>
      <w:r w:rsidRPr="002226DD">
        <w:rPr>
          <w:rFonts w:ascii="Arial" w:hAnsi="Arial" w:cs="Arial"/>
          <w:spacing w:val="1"/>
          <w:sz w:val="20"/>
          <w:szCs w:val="20"/>
        </w:rPr>
        <w:t>A</w:t>
      </w:r>
      <w:r w:rsidRPr="002226DD">
        <w:rPr>
          <w:rFonts w:ascii="Arial" w:hAnsi="Arial" w:cs="Arial"/>
          <w:sz w:val="20"/>
          <w:szCs w:val="20"/>
        </w:rPr>
        <w:t>T</w:t>
      </w:r>
      <w:r w:rsidRPr="002226DD">
        <w:rPr>
          <w:rFonts w:ascii="Arial" w:hAnsi="Arial" w:cs="Arial"/>
          <w:spacing w:val="-1"/>
          <w:sz w:val="20"/>
          <w:szCs w:val="20"/>
        </w:rPr>
        <w:t xml:space="preserve"> </w:t>
      </w:r>
      <w:r w:rsidRPr="002226DD">
        <w:rPr>
          <w:rFonts w:ascii="Arial" w:hAnsi="Arial" w:cs="Arial"/>
          <w:spacing w:val="1"/>
          <w:sz w:val="20"/>
          <w:szCs w:val="20"/>
        </w:rPr>
        <w:t>I</w:t>
      </w:r>
      <w:r w:rsidRPr="002226DD">
        <w:rPr>
          <w:rFonts w:ascii="Arial" w:hAnsi="Arial" w:cs="Arial"/>
          <w:sz w:val="20"/>
          <w:szCs w:val="20"/>
        </w:rPr>
        <w:t>II</w:t>
      </w:r>
      <w:r w:rsidR="00852A5B" w:rsidRPr="002226DD">
        <w:rPr>
          <w:rFonts w:ascii="Arial" w:hAnsi="Arial" w:cs="Arial"/>
          <w:sz w:val="20"/>
          <w:szCs w:val="20"/>
        </w:rPr>
        <w:t> :</w:t>
      </w:r>
      <w:r w:rsidRPr="002226DD">
        <w:rPr>
          <w:rFonts w:ascii="Arial" w:hAnsi="Arial" w:cs="Arial"/>
          <w:w w:val="40"/>
          <w:sz w:val="20"/>
          <w:szCs w:val="20"/>
        </w:rPr>
        <w:t xml:space="preserve"> </w:t>
      </w:r>
      <w:r w:rsidR="00287832" w:rsidRPr="002226DD">
        <w:rPr>
          <w:rFonts w:ascii="Arial" w:hAnsi="Arial" w:cs="Arial"/>
          <w:w w:val="40"/>
          <w:sz w:val="20"/>
          <w:szCs w:val="20"/>
        </w:rPr>
        <w:tab/>
      </w:r>
      <w:r w:rsidRPr="002226DD">
        <w:rPr>
          <w:rFonts w:ascii="Arial" w:hAnsi="Arial" w:cs="Arial"/>
          <w:sz w:val="20"/>
          <w:szCs w:val="20"/>
        </w:rPr>
        <w:t>Caté</w:t>
      </w:r>
      <w:r w:rsidRPr="002226DD">
        <w:rPr>
          <w:rFonts w:ascii="Arial" w:hAnsi="Arial" w:cs="Arial"/>
          <w:spacing w:val="1"/>
          <w:sz w:val="20"/>
          <w:szCs w:val="20"/>
        </w:rPr>
        <w:t>gor</w:t>
      </w:r>
      <w:r w:rsidRPr="002226DD">
        <w:rPr>
          <w:rFonts w:ascii="Arial" w:hAnsi="Arial" w:cs="Arial"/>
          <w:sz w:val="20"/>
          <w:szCs w:val="20"/>
        </w:rPr>
        <w:t>ie</w:t>
      </w:r>
      <w:r w:rsidRPr="002226DD">
        <w:rPr>
          <w:rFonts w:ascii="Arial" w:hAnsi="Arial" w:cs="Arial"/>
          <w:spacing w:val="-1"/>
          <w:sz w:val="20"/>
          <w:szCs w:val="20"/>
        </w:rPr>
        <w:t xml:space="preserve"> </w:t>
      </w:r>
      <w:r w:rsidRPr="002226DD">
        <w:rPr>
          <w:rFonts w:ascii="Arial" w:hAnsi="Arial" w:cs="Arial"/>
          <w:spacing w:val="1"/>
          <w:sz w:val="20"/>
          <w:szCs w:val="20"/>
        </w:rPr>
        <w:t>I</w:t>
      </w:r>
      <w:r w:rsidRPr="002226DD">
        <w:rPr>
          <w:rFonts w:ascii="Arial" w:hAnsi="Arial" w:cs="Arial"/>
          <w:sz w:val="20"/>
          <w:szCs w:val="20"/>
        </w:rPr>
        <w:t xml:space="preserve">II </w:t>
      </w:r>
    </w:p>
    <w:p w14:paraId="38DB0CAC"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pacing w:val="-1"/>
          <w:sz w:val="20"/>
          <w:szCs w:val="20"/>
        </w:rPr>
      </w:pPr>
      <w:r w:rsidRPr="002226DD">
        <w:rPr>
          <w:rFonts w:ascii="Arial" w:hAnsi="Arial" w:cs="Arial"/>
          <w:spacing w:val="-1"/>
          <w:sz w:val="20"/>
          <w:szCs w:val="20"/>
        </w:rPr>
        <w:t>CFIT</w:t>
      </w:r>
      <w:r w:rsidR="00852A5B" w:rsidRPr="002226DD">
        <w:rPr>
          <w:rFonts w:ascii="Arial" w:hAnsi="Arial" w:cs="Arial"/>
          <w:spacing w:val="-1"/>
          <w:sz w:val="20"/>
          <w:szCs w:val="20"/>
        </w:rPr>
        <w:t> :</w:t>
      </w:r>
      <w:r w:rsidRPr="002226DD">
        <w:rPr>
          <w:rFonts w:ascii="Arial" w:hAnsi="Arial" w:cs="Arial"/>
          <w:spacing w:val="-1"/>
          <w:sz w:val="20"/>
          <w:szCs w:val="20"/>
        </w:rPr>
        <w:tab/>
        <w:t xml:space="preserve">Impact sans perte de  contrôle </w:t>
      </w:r>
    </w:p>
    <w:p w14:paraId="4681E8D8" w14:textId="0AA54E57" w:rsidR="00EE7459" w:rsidRDefault="00852A5B">
      <w:pPr>
        <w:widowControl w:val="0"/>
        <w:tabs>
          <w:tab w:val="left" w:pos="1560"/>
        </w:tabs>
        <w:autoSpaceDE w:val="0"/>
        <w:autoSpaceDN w:val="0"/>
        <w:adjustRightInd w:val="0"/>
        <w:spacing w:before="120" w:after="120" w:line="360" w:lineRule="auto"/>
        <w:ind w:left="140"/>
        <w:jc w:val="both"/>
        <w:rPr>
          <w:rFonts w:ascii="Arial" w:hAnsi="Arial" w:cs="Arial"/>
          <w:spacing w:val="-1"/>
          <w:sz w:val="20"/>
          <w:szCs w:val="20"/>
        </w:rPr>
      </w:pPr>
      <w:r w:rsidRPr="002226DD">
        <w:rPr>
          <w:rFonts w:ascii="Arial" w:hAnsi="Arial" w:cs="Arial"/>
          <w:spacing w:val="-1"/>
          <w:sz w:val="20"/>
          <w:szCs w:val="20"/>
        </w:rPr>
        <w:t>C</w:t>
      </w:r>
      <w:r w:rsidR="00EE7459" w:rsidRPr="002226DD">
        <w:rPr>
          <w:rFonts w:ascii="Arial" w:hAnsi="Arial" w:cs="Arial"/>
          <w:spacing w:val="-1"/>
          <w:sz w:val="20"/>
          <w:szCs w:val="20"/>
        </w:rPr>
        <w:t>m</w:t>
      </w:r>
      <w:r w:rsidRPr="002226DD">
        <w:rPr>
          <w:rFonts w:ascii="Arial" w:hAnsi="Arial" w:cs="Arial"/>
          <w:spacing w:val="-1"/>
          <w:sz w:val="20"/>
          <w:szCs w:val="20"/>
        </w:rPr>
        <w:t> :</w:t>
      </w:r>
      <w:r w:rsidR="00EE7459" w:rsidRPr="002226DD">
        <w:rPr>
          <w:rFonts w:ascii="Arial" w:hAnsi="Arial" w:cs="Arial"/>
          <w:spacing w:val="-1"/>
          <w:sz w:val="20"/>
          <w:szCs w:val="20"/>
        </w:rPr>
        <w:tab/>
        <w:t>Centimètre</w:t>
      </w:r>
    </w:p>
    <w:p w14:paraId="02BB0B98" w14:textId="20F5B719" w:rsidR="000F3AAF" w:rsidRPr="002226DD" w:rsidRDefault="000F3AAF">
      <w:pPr>
        <w:widowControl w:val="0"/>
        <w:tabs>
          <w:tab w:val="left" w:pos="1560"/>
        </w:tabs>
        <w:autoSpaceDE w:val="0"/>
        <w:autoSpaceDN w:val="0"/>
        <w:adjustRightInd w:val="0"/>
        <w:spacing w:before="120" w:after="120" w:line="360" w:lineRule="auto"/>
        <w:ind w:left="140"/>
        <w:jc w:val="both"/>
        <w:rPr>
          <w:rFonts w:ascii="Arial" w:hAnsi="Arial" w:cs="Arial"/>
          <w:spacing w:val="-1"/>
          <w:sz w:val="20"/>
          <w:szCs w:val="20"/>
        </w:rPr>
      </w:pPr>
      <w:r w:rsidRPr="000F3AAF">
        <w:rPr>
          <w:rFonts w:ascii="Arial" w:hAnsi="Arial" w:cs="Arial"/>
          <w:spacing w:val="-1"/>
          <w:sz w:val="20"/>
          <w:szCs w:val="20"/>
        </w:rPr>
        <w:t>COMAT</w:t>
      </w:r>
      <w:r w:rsidR="008325A6">
        <w:rPr>
          <w:rFonts w:ascii="Arial" w:hAnsi="Arial" w:cs="Arial"/>
          <w:spacing w:val="-1"/>
          <w:sz w:val="20"/>
          <w:szCs w:val="20"/>
        </w:rPr>
        <w:t> :</w:t>
      </w:r>
      <w:r w:rsidRPr="000F3AAF">
        <w:rPr>
          <w:rFonts w:ascii="Arial" w:hAnsi="Arial" w:cs="Arial"/>
          <w:spacing w:val="-1"/>
          <w:sz w:val="20"/>
          <w:szCs w:val="20"/>
        </w:rPr>
        <w:t xml:space="preserve"> </w:t>
      </w:r>
      <w:r>
        <w:rPr>
          <w:rFonts w:ascii="Arial" w:hAnsi="Arial" w:cs="Arial"/>
          <w:spacing w:val="-1"/>
          <w:sz w:val="20"/>
          <w:szCs w:val="20"/>
        </w:rPr>
        <w:tab/>
      </w:r>
      <w:r w:rsidRPr="000F3AAF">
        <w:rPr>
          <w:rFonts w:ascii="Arial" w:hAnsi="Arial" w:cs="Arial"/>
          <w:spacing w:val="-1"/>
          <w:sz w:val="20"/>
          <w:szCs w:val="20"/>
        </w:rPr>
        <w:t>Matériel de l’exploitant</w:t>
      </w:r>
    </w:p>
    <w:p w14:paraId="00CE6F74"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CPDLC</w:t>
      </w:r>
      <w:r w:rsidR="00852A5B" w:rsidRPr="002226DD">
        <w:rPr>
          <w:rFonts w:ascii="Arial" w:hAnsi="Arial" w:cs="Arial"/>
          <w:sz w:val="20"/>
          <w:szCs w:val="20"/>
        </w:rPr>
        <w:t> :</w:t>
      </w:r>
      <w:r w:rsidRPr="002226DD">
        <w:rPr>
          <w:rFonts w:ascii="Arial" w:hAnsi="Arial" w:cs="Arial"/>
          <w:sz w:val="20"/>
          <w:szCs w:val="20"/>
        </w:rPr>
        <w:tab/>
        <w:t>C</w:t>
      </w:r>
      <w:r w:rsidRPr="002226DD">
        <w:rPr>
          <w:rFonts w:ascii="Arial" w:hAnsi="Arial" w:cs="Arial"/>
          <w:spacing w:val="1"/>
          <w:sz w:val="20"/>
          <w:szCs w:val="20"/>
        </w:rPr>
        <w:t>o</w:t>
      </w:r>
      <w:r w:rsidRPr="002226DD">
        <w:rPr>
          <w:rFonts w:ascii="Arial" w:hAnsi="Arial" w:cs="Arial"/>
          <w:sz w:val="20"/>
          <w:szCs w:val="20"/>
        </w:rPr>
        <w:t>m</w:t>
      </w:r>
      <w:r w:rsidRPr="002226DD">
        <w:rPr>
          <w:rFonts w:ascii="Arial" w:hAnsi="Arial" w:cs="Arial"/>
          <w:spacing w:val="-2"/>
          <w:sz w:val="20"/>
          <w:szCs w:val="20"/>
        </w:rPr>
        <w:t>m</w:t>
      </w:r>
      <w:r w:rsidRPr="002226DD">
        <w:rPr>
          <w:rFonts w:ascii="Arial" w:hAnsi="Arial" w:cs="Arial"/>
          <w:spacing w:val="1"/>
          <w:sz w:val="20"/>
          <w:szCs w:val="20"/>
        </w:rPr>
        <w:t>un</w:t>
      </w:r>
      <w:r w:rsidRPr="002226DD">
        <w:rPr>
          <w:rFonts w:ascii="Arial" w:hAnsi="Arial" w:cs="Arial"/>
          <w:sz w:val="20"/>
          <w:szCs w:val="20"/>
        </w:rPr>
        <w:t>icati</w:t>
      </w:r>
      <w:r w:rsidRPr="002226DD">
        <w:rPr>
          <w:rFonts w:ascii="Arial" w:hAnsi="Arial" w:cs="Arial"/>
          <w:spacing w:val="2"/>
          <w:sz w:val="20"/>
          <w:szCs w:val="20"/>
        </w:rPr>
        <w:t>o</w:t>
      </w:r>
      <w:r w:rsidRPr="002226DD">
        <w:rPr>
          <w:rFonts w:ascii="Arial" w:hAnsi="Arial" w:cs="Arial"/>
          <w:spacing w:val="1"/>
          <w:sz w:val="20"/>
          <w:szCs w:val="20"/>
        </w:rPr>
        <w:t>n</w:t>
      </w:r>
      <w:r w:rsidRPr="002226DD">
        <w:rPr>
          <w:rFonts w:ascii="Arial" w:hAnsi="Arial" w:cs="Arial"/>
          <w:sz w:val="20"/>
          <w:szCs w:val="20"/>
        </w:rPr>
        <w:t>s co</w:t>
      </w:r>
      <w:r w:rsidRPr="002226DD">
        <w:rPr>
          <w:rFonts w:ascii="Arial" w:hAnsi="Arial" w:cs="Arial"/>
          <w:spacing w:val="1"/>
          <w:sz w:val="20"/>
          <w:szCs w:val="20"/>
        </w:rPr>
        <w:t>n</w:t>
      </w:r>
      <w:r w:rsidRPr="002226DD">
        <w:rPr>
          <w:rFonts w:ascii="Arial" w:hAnsi="Arial" w:cs="Arial"/>
          <w:sz w:val="20"/>
          <w:szCs w:val="20"/>
        </w:rPr>
        <w:t>tr</w:t>
      </w:r>
      <w:r w:rsidRPr="002226DD">
        <w:rPr>
          <w:rFonts w:ascii="Arial" w:hAnsi="Arial" w:cs="Arial"/>
          <w:spacing w:val="1"/>
          <w:sz w:val="20"/>
          <w:szCs w:val="20"/>
        </w:rPr>
        <w:t>ô</w:t>
      </w:r>
      <w:r w:rsidRPr="002226DD">
        <w:rPr>
          <w:rFonts w:ascii="Arial" w:hAnsi="Arial" w:cs="Arial"/>
          <w:sz w:val="20"/>
          <w:szCs w:val="20"/>
        </w:rPr>
        <w:t>le</w:t>
      </w:r>
      <w:r w:rsidRPr="002226DD">
        <w:rPr>
          <w:rFonts w:ascii="Arial" w:hAnsi="Arial" w:cs="Arial"/>
          <w:spacing w:val="1"/>
          <w:sz w:val="20"/>
          <w:szCs w:val="20"/>
        </w:rPr>
        <w:t>u</w:t>
      </w:r>
      <w:r w:rsidRPr="002226DD">
        <w:rPr>
          <w:rFonts w:ascii="Arial" w:hAnsi="Arial" w:cs="Arial"/>
          <w:spacing w:val="-1"/>
          <w:sz w:val="20"/>
          <w:szCs w:val="20"/>
        </w:rPr>
        <w:t>r</w:t>
      </w:r>
      <w:r w:rsidRPr="002226DD">
        <w:rPr>
          <w:rFonts w:ascii="Arial" w:hAnsi="Arial" w:cs="Arial"/>
          <w:sz w:val="20"/>
          <w:szCs w:val="20"/>
        </w:rPr>
        <w:t>-pil</w:t>
      </w:r>
      <w:r w:rsidRPr="002226DD">
        <w:rPr>
          <w:rFonts w:ascii="Arial" w:hAnsi="Arial" w:cs="Arial"/>
          <w:spacing w:val="1"/>
          <w:sz w:val="20"/>
          <w:szCs w:val="20"/>
        </w:rPr>
        <w:t>o</w:t>
      </w:r>
      <w:r w:rsidRPr="002226DD">
        <w:rPr>
          <w:rFonts w:ascii="Arial" w:hAnsi="Arial" w:cs="Arial"/>
          <w:sz w:val="20"/>
          <w:szCs w:val="20"/>
        </w:rPr>
        <w:t xml:space="preserve">te </w:t>
      </w:r>
      <w:r w:rsidRPr="002226DD">
        <w:rPr>
          <w:rFonts w:ascii="Arial" w:hAnsi="Arial" w:cs="Arial"/>
          <w:spacing w:val="1"/>
          <w:sz w:val="20"/>
          <w:szCs w:val="20"/>
        </w:rPr>
        <w:t>p</w:t>
      </w:r>
      <w:r w:rsidRPr="002226DD">
        <w:rPr>
          <w:rFonts w:ascii="Arial" w:hAnsi="Arial" w:cs="Arial"/>
          <w:sz w:val="20"/>
          <w:szCs w:val="20"/>
        </w:rPr>
        <w:t xml:space="preserve">ar liaison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on</w:t>
      </w:r>
      <w:r w:rsidRPr="002226DD">
        <w:rPr>
          <w:rFonts w:ascii="Arial" w:hAnsi="Arial" w:cs="Arial"/>
          <w:spacing w:val="1"/>
          <w:sz w:val="20"/>
          <w:szCs w:val="20"/>
        </w:rPr>
        <w:t>n</w:t>
      </w:r>
      <w:r w:rsidRPr="002226DD">
        <w:rPr>
          <w:rFonts w:ascii="Arial" w:hAnsi="Arial" w:cs="Arial"/>
          <w:sz w:val="20"/>
          <w:szCs w:val="20"/>
        </w:rPr>
        <w:t>ées</w:t>
      </w:r>
    </w:p>
    <w:p w14:paraId="0A966579" w14:textId="77777777" w:rsidR="0065312D" w:rsidRPr="002226DD" w:rsidRDefault="0065312D" w:rsidP="00A631CE">
      <w:pPr>
        <w:widowControl w:val="0"/>
        <w:tabs>
          <w:tab w:val="left" w:pos="1560"/>
        </w:tabs>
        <w:autoSpaceDE w:val="0"/>
        <w:autoSpaceDN w:val="0"/>
        <w:adjustRightInd w:val="0"/>
        <w:spacing w:before="120" w:after="120" w:line="360" w:lineRule="auto"/>
        <w:ind w:left="1560" w:hanging="1420"/>
        <w:jc w:val="both"/>
        <w:rPr>
          <w:rFonts w:ascii="Arial" w:hAnsi="Arial" w:cs="Arial"/>
          <w:sz w:val="20"/>
          <w:szCs w:val="20"/>
        </w:rPr>
      </w:pPr>
      <w:r w:rsidRPr="002226DD">
        <w:rPr>
          <w:rFonts w:ascii="Arial" w:hAnsi="Arial" w:cs="Arial"/>
          <w:sz w:val="20"/>
          <w:szCs w:val="20"/>
        </w:rPr>
        <w:t>CS-AWO</w:t>
      </w:r>
      <w:r w:rsidR="00852A5B" w:rsidRPr="002226DD">
        <w:rPr>
          <w:rFonts w:ascii="Arial" w:hAnsi="Arial" w:cs="Arial"/>
          <w:sz w:val="20"/>
          <w:szCs w:val="20"/>
        </w:rPr>
        <w:t> :</w:t>
      </w:r>
      <w:r w:rsidRPr="002226DD">
        <w:rPr>
          <w:rFonts w:ascii="Arial" w:hAnsi="Arial" w:cs="Arial"/>
          <w:sz w:val="20"/>
          <w:szCs w:val="20"/>
        </w:rPr>
        <w:tab/>
        <w:t>Certification EASA – Opérations tout temps (Certification Specifications – All Weather Operations)</w:t>
      </w:r>
    </w:p>
    <w:p w14:paraId="46BF8C81" w14:textId="77777777" w:rsidR="00EE7459"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C</w:t>
      </w:r>
      <w:r w:rsidRPr="002226DD">
        <w:rPr>
          <w:rFonts w:ascii="Arial" w:hAnsi="Arial" w:cs="Arial"/>
          <w:spacing w:val="1"/>
          <w:sz w:val="20"/>
          <w:szCs w:val="20"/>
        </w:rPr>
        <w:t>V</w:t>
      </w:r>
      <w:r w:rsidRPr="002226DD">
        <w:rPr>
          <w:rFonts w:ascii="Arial" w:hAnsi="Arial" w:cs="Arial"/>
          <w:sz w:val="20"/>
          <w:szCs w:val="20"/>
        </w:rPr>
        <w:t>R</w:t>
      </w:r>
      <w:r w:rsidR="00852A5B" w:rsidRPr="002226DD">
        <w:rPr>
          <w:rFonts w:ascii="Arial" w:hAnsi="Arial" w:cs="Arial"/>
          <w:sz w:val="20"/>
          <w:szCs w:val="20"/>
        </w:rPr>
        <w:t> :</w:t>
      </w:r>
      <w:r w:rsidRPr="002226DD">
        <w:rPr>
          <w:rFonts w:ascii="Arial" w:hAnsi="Arial" w:cs="Arial"/>
          <w:sz w:val="20"/>
          <w:szCs w:val="20"/>
        </w:rPr>
        <w:tab/>
        <w:t>Enr</w:t>
      </w:r>
      <w:r w:rsidRPr="002226DD">
        <w:rPr>
          <w:rFonts w:ascii="Arial" w:hAnsi="Arial" w:cs="Arial"/>
          <w:spacing w:val="-1"/>
          <w:sz w:val="20"/>
          <w:szCs w:val="20"/>
        </w:rPr>
        <w:t>e</w:t>
      </w:r>
      <w:r w:rsidRPr="002226DD">
        <w:rPr>
          <w:rFonts w:ascii="Arial" w:hAnsi="Arial" w:cs="Arial"/>
          <w:sz w:val="20"/>
          <w:szCs w:val="20"/>
        </w:rPr>
        <w:t>gistr</w:t>
      </w:r>
      <w:r w:rsidRPr="002226DD">
        <w:rPr>
          <w:rFonts w:ascii="Arial" w:hAnsi="Arial" w:cs="Arial"/>
          <w:spacing w:val="-1"/>
          <w:sz w:val="20"/>
          <w:szCs w:val="20"/>
        </w:rPr>
        <w:t>e</w:t>
      </w:r>
      <w:r w:rsidRPr="002226DD">
        <w:rPr>
          <w:rFonts w:ascii="Arial" w:hAnsi="Arial" w:cs="Arial"/>
          <w:sz w:val="20"/>
          <w:szCs w:val="20"/>
        </w:rPr>
        <w:t>ur de</w:t>
      </w:r>
      <w:r w:rsidRPr="002226DD">
        <w:rPr>
          <w:rFonts w:ascii="Arial" w:hAnsi="Arial" w:cs="Arial"/>
          <w:spacing w:val="-1"/>
          <w:sz w:val="20"/>
          <w:szCs w:val="20"/>
        </w:rPr>
        <w:t xml:space="preserve"> </w:t>
      </w:r>
      <w:r w:rsidRPr="002226DD">
        <w:rPr>
          <w:rFonts w:ascii="Arial" w:hAnsi="Arial" w:cs="Arial"/>
          <w:sz w:val="20"/>
          <w:szCs w:val="20"/>
        </w:rPr>
        <w:t>c</w:t>
      </w:r>
      <w:r w:rsidRPr="002226DD">
        <w:rPr>
          <w:rFonts w:ascii="Arial" w:hAnsi="Arial" w:cs="Arial"/>
          <w:spacing w:val="-1"/>
          <w:sz w:val="20"/>
          <w:szCs w:val="20"/>
        </w:rPr>
        <w:t>o</w:t>
      </w:r>
      <w:r w:rsidRPr="002226DD">
        <w:rPr>
          <w:rFonts w:ascii="Arial" w:hAnsi="Arial" w:cs="Arial"/>
          <w:sz w:val="20"/>
          <w:szCs w:val="20"/>
        </w:rPr>
        <w:t>nv</w:t>
      </w:r>
      <w:r w:rsidRPr="002226DD">
        <w:rPr>
          <w:rFonts w:ascii="Arial" w:hAnsi="Arial" w:cs="Arial"/>
          <w:spacing w:val="-1"/>
          <w:sz w:val="20"/>
          <w:szCs w:val="20"/>
        </w:rPr>
        <w:t>e</w:t>
      </w:r>
      <w:r w:rsidRPr="002226DD">
        <w:rPr>
          <w:rFonts w:ascii="Arial" w:hAnsi="Arial" w:cs="Arial"/>
          <w:sz w:val="20"/>
          <w:szCs w:val="20"/>
        </w:rPr>
        <w:t>rsati</w:t>
      </w:r>
      <w:r w:rsidRPr="002226DD">
        <w:rPr>
          <w:rFonts w:ascii="Arial" w:hAnsi="Arial" w:cs="Arial"/>
          <w:spacing w:val="-1"/>
          <w:sz w:val="20"/>
          <w:szCs w:val="20"/>
        </w:rPr>
        <w:t>o</w:t>
      </w:r>
      <w:r w:rsidRPr="002226DD">
        <w:rPr>
          <w:rFonts w:ascii="Arial" w:hAnsi="Arial" w:cs="Arial"/>
          <w:sz w:val="20"/>
          <w:szCs w:val="20"/>
        </w:rPr>
        <w:t>ns de p</w:t>
      </w:r>
      <w:r w:rsidRPr="002226DD">
        <w:rPr>
          <w:rFonts w:ascii="Arial" w:hAnsi="Arial" w:cs="Arial"/>
          <w:spacing w:val="-1"/>
          <w:sz w:val="20"/>
          <w:szCs w:val="20"/>
        </w:rPr>
        <w:t>o</w:t>
      </w:r>
      <w:r w:rsidRPr="002226DD">
        <w:rPr>
          <w:rFonts w:ascii="Arial" w:hAnsi="Arial" w:cs="Arial"/>
          <w:sz w:val="20"/>
          <w:szCs w:val="20"/>
        </w:rPr>
        <w:t>ste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pi</w:t>
      </w:r>
      <w:r w:rsidRPr="002226DD">
        <w:rPr>
          <w:rFonts w:ascii="Arial" w:hAnsi="Arial" w:cs="Arial"/>
          <w:spacing w:val="-2"/>
          <w:sz w:val="20"/>
          <w:szCs w:val="20"/>
        </w:rPr>
        <w:t>l</w:t>
      </w:r>
      <w:r w:rsidRPr="002226DD">
        <w:rPr>
          <w:rFonts w:ascii="Arial" w:hAnsi="Arial" w:cs="Arial"/>
          <w:spacing w:val="1"/>
          <w:sz w:val="20"/>
          <w:szCs w:val="20"/>
        </w:rPr>
        <w:t>o</w:t>
      </w:r>
      <w:r w:rsidRPr="002226DD">
        <w:rPr>
          <w:rFonts w:ascii="Arial" w:hAnsi="Arial" w:cs="Arial"/>
          <w:sz w:val="20"/>
          <w:szCs w:val="20"/>
        </w:rPr>
        <w:t>tage</w:t>
      </w:r>
    </w:p>
    <w:p w14:paraId="5AEFC198" w14:textId="2A3DBAF1" w:rsidR="00555769" w:rsidRPr="002226DD" w:rsidRDefault="0055576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555769">
        <w:rPr>
          <w:rFonts w:ascii="Arial" w:hAnsi="Arial" w:cs="Arial"/>
          <w:sz w:val="20"/>
          <w:szCs w:val="20"/>
        </w:rPr>
        <w:t>CVS</w:t>
      </w:r>
      <w:r>
        <w:rPr>
          <w:rFonts w:ascii="Arial" w:hAnsi="Arial" w:cs="Arial"/>
          <w:sz w:val="20"/>
          <w:szCs w:val="20"/>
        </w:rPr>
        <w:t> :</w:t>
      </w:r>
      <w:r>
        <w:rPr>
          <w:rFonts w:ascii="Arial" w:hAnsi="Arial" w:cs="Arial"/>
          <w:sz w:val="20"/>
          <w:szCs w:val="20"/>
        </w:rPr>
        <w:tab/>
      </w:r>
      <w:r w:rsidRPr="00555769">
        <w:rPr>
          <w:rFonts w:ascii="Arial" w:hAnsi="Arial" w:cs="Arial"/>
          <w:sz w:val="20"/>
          <w:szCs w:val="20"/>
        </w:rPr>
        <w:t>Système de vision combiné</w:t>
      </w:r>
    </w:p>
    <w:p w14:paraId="3D7E0306"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lastRenderedPageBreak/>
        <w:t>DA</w:t>
      </w:r>
      <w:r w:rsidR="00852A5B" w:rsidRPr="002226DD">
        <w:rPr>
          <w:rFonts w:ascii="Arial" w:hAnsi="Arial" w:cs="Arial"/>
          <w:sz w:val="20"/>
          <w:szCs w:val="20"/>
        </w:rPr>
        <w:t> :</w:t>
      </w:r>
      <w:r w:rsidRPr="002226DD">
        <w:rPr>
          <w:rFonts w:ascii="Arial" w:hAnsi="Arial" w:cs="Arial"/>
          <w:sz w:val="20"/>
          <w:szCs w:val="20"/>
        </w:rPr>
        <w:tab/>
        <w:t>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écisi</w:t>
      </w:r>
      <w:r w:rsidRPr="002226DD">
        <w:rPr>
          <w:rFonts w:ascii="Arial" w:hAnsi="Arial" w:cs="Arial"/>
          <w:spacing w:val="1"/>
          <w:sz w:val="20"/>
          <w:szCs w:val="20"/>
        </w:rPr>
        <w:t>o</w:t>
      </w:r>
      <w:r w:rsidRPr="002226DD">
        <w:rPr>
          <w:rFonts w:ascii="Arial" w:hAnsi="Arial" w:cs="Arial"/>
          <w:sz w:val="20"/>
          <w:szCs w:val="20"/>
        </w:rPr>
        <w:t>n</w:t>
      </w:r>
    </w:p>
    <w:p w14:paraId="2646CA5C" w14:textId="77777777" w:rsidR="00EE7459"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DA</w:t>
      </w:r>
      <w:r w:rsidRPr="002226DD">
        <w:rPr>
          <w:rFonts w:ascii="Arial" w:hAnsi="Arial" w:cs="Arial"/>
          <w:spacing w:val="-2"/>
          <w:sz w:val="20"/>
          <w:szCs w:val="20"/>
        </w:rPr>
        <w:t>/</w:t>
      </w:r>
      <w:r w:rsidRPr="002226DD">
        <w:rPr>
          <w:rFonts w:ascii="Arial" w:hAnsi="Arial" w:cs="Arial"/>
          <w:sz w:val="20"/>
          <w:szCs w:val="20"/>
        </w:rPr>
        <w:t>H</w:t>
      </w:r>
      <w:r w:rsidR="00852A5B" w:rsidRPr="002226DD">
        <w:rPr>
          <w:rFonts w:ascii="Arial" w:hAnsi="Arial" w:cs="Arial"/>
          <w:sz w:val="20"/>
          <w:szCs w:val="20"/>
        </w:rPr>
        <w:t> :</w:t>
      </w:r>
      <w:r w:rsidRPr="002226DD">
        <w:rPr>
          <w:rFonts w:ascii="Arial" w:hAnsi="Arial" w:cs="Arial"/>
          <w:sz w:val="20"/>
          <w:szCs w:val="20"/>
        </w:rPr>
        <w:tab/>
        <w:t>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1"/>
          <w:sz w:val="20"/>
          <w:szCs w:val="20"/>
        </w:rPr>
        <w:t>h</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te</w:t>
      </w:r>
      <w:r w:rsidRPr="002226DD">
        <w:rPr>
          <w:rFonts w:ascii="Arial" w:hAnsi="Arial" w:cs="Arial"/>
          <w:spacing w:val="1"/>
          <w:sz w:val="20"/>
          <w:szCs w:val="20"/>
        </w:rPr>
        <w:t>u</w:t>
      </w:r>
      <w:r w:rsidRPr="002226DD">
        <w:rPr>
          <w:rFonts w:ascii="Arial" w:hAnsi="Arial" w:cs="Arial"/>
          <w:sz w:val="20"/>
          <w:szCs w:val="20"/>
        </w:rPr>
        <w:t xml:space="preserve">r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écision</w:t>
      </w:r>
    </w:p>
    <w:p w14:paraId="12F042DC" w14:textId="3231DC41" w:rsidR="00555769" w:rsidRPr="002226DD" w:rsidRDefault="0055576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555769">
        <w:rPr>
          <w:rFonts w:ascii="Arial" w:hAnsi="Arial" w:cs="Arial"/>
          <w:sz w:val="20"/>
          <w:szCs w:val="20"/>
        </w:rPr>
        <w:t>DEL</w:t>
      </w:r>
      <w:r>
        <w:rPr>
          <w:rFonts w:ascii="Arial" w:hAnsi="Arial" w:cs="Arial"/>
          <w:sz w:val="20"/>
          <w:szCs w:val="20"/>
        </w:rPr>
        <w:t> :</w:t>
      </w:r>
      <w:r>
        <w:rPr>
          <w:rFonts w:ascii="Arial" w:hAnsi="Arial" w:cs="Arial"/>
          <w:sz w:val="20"/>
          <w:szCs w:val="20"/>
        </w:rPr>
        <w:tab/>
      </w:r>
      <w:r w:rsidRPr="00555769">
        <w:rPr>
          <w:rFonts w:ascii="Arial" w:hAnsi="Arial" w:cs="Arial"/>
          <w:sz w:val="20"/>
          <w:szCs w:val="20"/>
        </w:rPr>
        <w:t>Diode électroluminescente</w:t>
      </w:r>
    </w:p>
    <w:p w14:paraId="04CDE259"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DH</w:t>
      </w:r>
      <w:r w:rsidR="00852A5B" w:rsidRPr="002226DD">
        <w:rPr>
          <w:rFonts w:ascii="Arial" w:hAnsi="Arial" w:cs="Arial"/>
          <w:sz w:val="20"/>
          <w:szCs w:val="20"/>
        </w:rPr>
        <w:t> :</w:t>
      </w:r>
      <w:r w:rsidRPr="002226DD">
        <w:rPr>
          <w:rFonts w:ascii="Arial" w:hAnsi="Arial" w:cs="Arial"/>
          <w:sz w:val="20"/>
          <w:szCs w:val="20"/>
        </w:rPr>
        <w:tab/>
        <w:t>Haut</w:t>
      </w:r>
      <w:r w:rsidRPr="002226DD">
        <w:rPr>
          <w:rFonts w:ascii="Arial" w:hAnsi="Arial" w:cs="Arial"/>
          <w:spacing w:val="-1"/>
          <w:sz w:val="20"/>
          <w:szCs w:val="20"/>
        </w:rPr>
        <w:t>e</w:t>
      </w:r>
      <w:r w:rsidRPr="002226DD">
        <w:rPr>
          <w:rFonts w:ascii="Arial" w:hAnsi="Arial" w:cs="Arial"/>
          <w:spacing w:val="1"/>
          <w:sz w:val="20"/>
          <w:szCs w:val="20"/>
        </w:rPr>
        <w:t>u</w:t>
      </w:r>
      <w:r w:rsidRPr="002226DD">
        <w:rPr>
          <w:rFonts w:ascii="Arial" w:hAnsi="Arial" w:cs="Arial"/>
          <w:sz w:val="20"/>
          <w:szCs w:val="20"/>
        </w:rPr>
        <w:t>r de</w:t>
      </w:r>
      <w:r w:rsidRPr="002226DD">
        <w:rPr>
          <w:rFonts w:ascii="Arial" w:hAnsi="Arial" w:cs="Arial"/>
          <w:spacing w:val="-1"/>
          <w:sz w:val="20"/>
          <w:szCs w:val="20"/>
        </w:rPr>
        <w:t xml:space="preserve"> </w:t>
      </w:r>
      <w:r w:rsidRPr="002226DD">
        <w:rPr>
          <w:rFonts w:ascii="Arial" w:hAnsi="Arial" w:cs="Arial"/>
          <w:sz w:val="20"/>
          <w:szCs w:val="20"/>
        </w:rPr>
        <w:t>dé</w:t>
      </w:r>
      <w:r w:rsidRPr="002226DD">
        <w:rPr>
          <w:rFonts w:ascii="Arial" w:hAnsi="Arial" w:cs="Arial"/>
          <w:spacing w:val="-1"/>
          <w:sz w:val="20"/>
          <w:szCs w:val="20"/>
        </w:rPr>
        <w:t>c</w:t>
      </w:r>
      <w:r w:rsidRPr="002226DD">
        <w:rPr>
          <w:rFonts w:ascii="Arial" w:hAnsi="Arial" w:cs="Arial"/>
          <w:sz w:val="20"/>
          <w:szCs w:val="20"/>
        </w:rPr>
        <w:t>ision</w:t>
      </w:r>
    </w:p>
    <w:p w14:paraId="69712946"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DLR</w:t>
      </w:r>
      <w:r w:rsidR="00852A5B" w:rsidRPr="002226DD">
        <w:rPr>
          <w:rFonts w:ascii="Arial" w:hAnsi="Arial" w:cs="Arial"/>
          <w:sz w:val="20"/>
          <w:szCs w:val="20"/>
        </w:rPr>
        <w:t> :</w:t>
      </w:r>
      <w:r w:rsidRPr="002226DD">
        <w:rPr>
          <w:rFonts w:ascii="Arial" w:hAnsi="Arial" w:cs="Arial"/>
          <w:sz w:val="20"/>
          <w:szCs w:val="20"/>
        </w:rPr>
        <w:tab/>
        <w:t>Enr</w:t>
      </w:r>
      <w:r w:rsidRPr="002226DD">
        <w:rPr>
          <w:rFonts w:ascii="Arial" w:hAnsi="Arial" w:cs="Arial"/>
          <w:spacing w:val="-1"/>
          <w:sz w:val="20"/>
          <w:szCs w:val="20"/>
        </w:rPr>
        <w:t>e</w:t>
      </w:r>
      <w:r w:rsidRPr="002226DD">
        <w:rPr>
          <w:rFonts w:ascii="Arial" w:hAnsi="Arial" w:cs="Arial"/>
          <w:sz w:val="20"/>
          <w:szCs w:val="20"/>
        </w:rPr>
        <w:t>gistr</w:t>
      </w:r>
      <w:r w:rsidRPr="002226DD">
        <w:rPr>
          <w:rFonts w:ascii="Arial" w:hAnsi="Arial" w:cs="Arial"/>
          <w:spacing w:val="-1"/>
          <w:sz w:val="20"/>
          <w:szCs w:val="20"/>
        </w:rPr>
        <w:t>e</w:t>
      </w:r>
      <w:r w:rsidRPr="002226DD">
        <w:rPr>
          <w:rFonts w:ascii="Arial" w:hAnsi="Arial" w:cs="Arial"/>
          <w:sz w:val="20"/>
          <w:szCs w:val="20"/>
        </w:rPr>
        <w:t>ur de</w:t>
      </w:r>
      <w:r w:rsidRPr="002226DD">
        <w:rPr>
          <w:rFonts w:ascii="Arial" w:hAnsi="Arial" w:cs="Arial"/>
          <w:spacing w:val="-1"/>
          <w:sz w:val="20"/>
          <w:szCs w:val="20"/>
        </w:rPr>
        <w:t xml:space="preserve"> </w:t>
      </w:r>
      <w:r w:rsidRPr="002226DD">
        <w:rPr>
          <w:rFonts w:ascii="Arial" w:hAnsi="Arial" w:cs="Arial"/>
          <w:sz w:val="20"/>
          <w:szCs w:val="20"/>
        </w:rPr>
        <w:t xml:space="preserve">liaison de </w:t>
      </w:r>
      <w:r w:rsidRPr="002226DD">
        <w:rPr>
          <w:rFonts w:ascii="Arial" w:hAnsi="Arial" w:cs="Arial"/>
          <w:spacing w:val="-1"/>
          <w:sz w:val="20"/>
          <w:szCs w:val="20"/>
        </w:rPr>
        <w:t>d</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pacing w:val="1"/>
          <w:sz w:val="20"/>
          <w:szCs w:val="20"/>
        </w:rPr>
        <w:t>n</w:t>
      </w:r>
      <w:r w:rsidRPr="002226DD">
        <w:rPr>
          <w:rFonts w:ascii="Arial" w:hAnsi="Arial" w:cs="Arial"/>
          <w:sz w:val="20"/>
          <w:szCs w:val="20"/>
        </w:rPr>
        <w:t>ées</w:t>
      </w:r>
    </w:p>
    <w:p w14:paraId="3549646E"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DL</w:t>
      </w:r>
      <w:r w:rsidRPr="002226DD">
        <w:rPr>
          <w:rFonts w:ascii="Arial" w:hAnsi="Arial" w:cs="Arial"/>
          <w:spacing w:val="-1"/>
          <w:sz w:val="20"/>
          <w:szCs w:val="20"/>
        </w:rPr>
        <w:t>R</w:t>
      </w:r>
      <w:r w:rsidRPr="002226DD">
        <w:rPr>
          <w:rFonts w:ascii="Arial" w:hAnsi="Arial" w:cs="Arial"/>
          <w:sz w:val="20"/>
          <w:szCs w:val="20"/>
        </w:rPr>
        <w:t>S</w:t>
      </w:r>
      <w:r w:rsidR="00852A5B" w:rsidRPr="002226DD">
        <w:rPr>
          <w:rFonts w:ascii="Arial" w:hAnsi="Arial" w:cs="Arial"/>
          <w:sz w:val="20"/>
          <w:szCs w:val="20"/>
        </w:rPr>
        <w:t> :</w:t>
      </w:r>
      <w:r w:rsidRPr="002226DD">
        <w:rPr>
          <w:rFonts w:ascii="Arial" w:hAnsi="Arial" w:cs="Arial"/>
          <w:sz w:val="20"/>
          <w:szCs w:val="20"/>
        </w:rPr>
        <w:tab/>
        <w:t>S</w:t>
      </w:r>
      <w:r w:rsidRPr="002226DD">
        <w:rPr>
          <w:rFonts w:ascii="Arial" w:hAnsi="Arial" w:cs="Arial"/>
          <w:spacing w:val="-1"/>
          <w:sz w:val="20"/>
          <w:szCs w:val="20"/>
        </w:rPr>
        <w:t>y</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è</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nr</w:t>
      </w:r>
      <w:r w:rsidRPr="002226DD">
        <w:rPr>
          <w:rFonts w:ascii="Arial" w:hAnsi="Arial" w:cs="Arial"/>
          <w:sz w:val="20"/>
          <w:szCs w:val="20"/>
        </w:rPr>
        <w:t>eg</w:t>
      </w:r>
      <w:r w:rsidRPr="002226DD">
        <w:rPr>
          <w:rFonts w:ascii="Arial" w:hAnsi="Arial" w:cs="Arial"/>
          <w:spacing w:val="-1"/>
          <w:sz w:val="20"/>
          <w:szCs w:val="20"/>
        </w:rPr>
        <w:t>i</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re</w:t>
      </w:r>
      <w:r w:rsidRPr="002226DD">
        <w:rPr>
          <w:rFonts w:ascii="Arial" w:hAnsi="Arial" w:cs="Arial"/>
          <w:spacing w:val="-2"/>
          <w:sz w:val="20"/>
          <w:szCs w:val="20"/>
        </w:rPr>
        <w:t>m</w:t>
      </w:r>
      <w:r w:rsidRPr="002226DD">
        <w:rPr>
          <w:rFonts w:ascii="Arial" w:hAnsi="Arial" w:cs="Arial"/>
          <w:sz w:val="20"/>
          <w:szCs w:val="20"/>
        </w:rPr>
        <w:t>ent de</w:t>
      </w:r>
      <w:r w:rsidRPr="002226DD">
        <w:rPr>
          <w:rFonts w:ascii="Arial" w:hAnsi="Arial" w:cs="Arial"/>
          <w:spacing w:val="-1"/>
          <w:sz w:val="20"/>
          <w:szCs w:val="20"/>
        </w:rPr>
        <w:t xml:space="preserve"> li</w:t>
      </w:r>
      <w:r w:rsidRPr="002226DD">
        <w:rPr>
          <w:rFonts w:ascii="Arial" w:hAnsi="Arial" w:cs="Arial"/>
          <w:sz w:val="20"/>
          <w:szCs w:val="20"/>
        </w:rPr>
        <w:t>a</w:t>
      </w:r>
      <w:r w:rsidRPr="002226DD">
        <w:rPr>
          <w:rFonts w:ascii="Arial" w:hAnsi="Arial" w:cs="Arial"/>
          <w:spacing w:val="-1"/>
          <w:sz w:val="20"/>
          <w:szCs w:val="20"/>
        </w:rPr>
        <w:t>i</w:t>
      </w:r>
      <w:r w:rsidRPr="002226DD">
        <w:rPr>
          <w:rFonts w:ascii="Arial" w:hAnsi="Arial" w:cs="Arial"/>
          <w:sz w:val="20"/>
          <w:szCs w:val="20"/>
        </w:rPr>
        <w:t>son</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onn</w:t>
      </w:r>
      <w:r w:rsidRPr="002226DD">
        <w:rPr>
          <w:rFonts w:ascii="Arial" w:hAnsi="Arial" w:cs="Arial"/>
          <w:sz w:val="20"/>
          <w:szCs w:val="20"/>
        </w:rPr>
        <w:t>ées</w:t>
      </w:r>
    </w:p>
    <w:p w14:paraId="5B9EAF6B" w14:textId="77777777" w:rsidR="00311F4A" w:rsidRPr="002226DD" w:rsidRDefault="00EE7459">
      <w:pPr>
        <w:widowControl w:val="0"/>
        <w:tabs>
          <w:tab w:val="left" w:pos="1560"/>
        </w:tabs>
        <w:autoSpaceDE w:val="0"/>
        <w:autoSpaceDN w:val="0"/>
        <w:adjustRightInd w:val="0"/>
        <w:spacing w:before="120" w:after="120" w:line="360" w:lineRule="auto"/>
        <w:ind w:left="1418" w:hanging="1278"/>
        <w:jc w:val="both"/>
        <w:rPr>
          <w:rFonts w:ascii="Arial" w:hAnsi="Arial" w:cs="Arial"/>
          <w:sz w:val="20"/>
          <w:szCs w:val="20"/>
        </w:rPr>
      </w:pPr>
      <w:r w:rsidRPr="002226DD">
        <w:rPr>
          <w:rFonts w:ascii="Arial" w:hAnsi="Arial" w:cs="Arial"/>
          <w:sz w:val="20"/>
          <w:szCs w:val="20"/>
        </w:rPr>
        <w:t>Dista</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1"/>
          <w:sz w:val="20"/>
          <w:szCs w:val="20"/>
        </w:rPr>
        <w:t xml:space="preserve"> </w:t>
      </w:r>
      <w:r w:rsidRPr="002226DD">
        <w:rPr>
          <w:rFonts w:ascii="Arial" w:hAnsi="Arial" w:cs="Arial"/>
          <w:sz w:val="20"/>
          <w:szCs w:val="20"/>
        </w:rPr>
        <w:t>DR</w:t>
      </w:r>
      <w:r w:rsidR="00852A5B" w:rsidRPr="002226DD">
        <w:rPr>
          <w:rFonts w:ascii="Arial" w:hAnsi="Arial" w:cs="Arial"/>
          <w:sz w:val="20"/>
          <w:szCs w:val="20"/>
        </w:rPr>
        <w:t> :</w:t>
      </w:r>
      <w:r w:rsidRPr="002226DD">
        <w:rPr>
          <w:rFonts w:ascii="Arial" w:hAnsi="Arial" w:cs="Arial"/>
          <w:sz w:val="20"/>
          <w:szCs w:val="20"/>
        </w:rPr>
        <w:tab/>
        <w:t>Dista</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1"/>
          <w:sz w:val="20"/>
          <w:szCs w:val="20"/>
        </w:rPr>
        <w:t xml:space="preserve"> </w:t>
      </w:r>
      <w:r w:rsidRPr="002226DD">
        <w:rPr>
          <w:rFonts w:ascii="Arial" w:hAnsi="Arial" w:cs="Arial"/>
          <w:sz w:val="20"/>
          <w:szCs w:val="20"/>
        </w:rPr>
        <w:t>h</w:t>
      </w:r>
      <w:r w:rsidRPr="002226DD">
        <w:rPr>
          <w:rFonts w:ascii="Arial" w:hAnsi="Arial" w:cs="Arial"/>
          <w:spacing w:val="1"/>
          <w:sz w:val="20"/>
          <w:szCs w:val="20"/>
        </w:rPr>
        <w:t>o</w:t>
      </w:r>
      <w:r w:rsidRPr="002226DD">
        <w:rPr>
          <w:rFonts w:ascii="Arial" w:hAnsi="Arial" w:cs="Arial"/>
          <w:sz w:val="20"/>
          <w:szCs w:val="20"/>
        </w:rPr>
        <w:t>riz</w:t>
      </w:r>
      <w:r w:rsidRPr="002226DD">
        <w:rPr>
          <w:rFonts w:ascii="Arial" w:hAnsi="Arial" w:cs="Arial"/>
          <w:spacing w:val="1"/>
          <w:sz w:val="20"/>
          <w:szCs w:val="20"/>
        </w:rPr>
        <w:t>on</w:t>
      </w:r>
      <w:r w:rsidRPr="002226DD">
        <w:rPr>
          <w:rFonts w:ascii="Arial" w:hAnsi="Arial" w:cs="Arial"/>
          <w:sz w:val="20"/>
          <w:szCs w:val="20"/>
        </w:rPr>
        <w:t>tale</w:t>
      </w:r>
      <w:r w:rsidRPr="002226DD">
        <w:rPr>
          <w:rFonts w:ascii="Arial" w:hAnsi="Arial" w:cs="Arial"/>
          <w:spacing w:val="-1"/>
          <w:sz w:val="20"/>
          <w:szCs w:val="20"/>
        </w:rPr>
        <w:t xml:space="preserve"> </w:t>
      </w:r>
      <w:r w:rsidRPr="002226DD">
        <w:rPr>
          <w:rFonts w:ascii="Arial" w:hAnsi="Arial" w:cs="Arial"/>
          <w:spacing w:val="1"/>
          <w:sz w:val="20"/>
          <w:szCs w:val="20"/>
        </w:rPr>
        <w:t>qu</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l’</w:t>
      </w:r>
      <w:r w:rsidRPr="002226DD">
        <w:rPr>
          <w:rFonts w:ascii="Arial" w:hAnsi="Arial" w:cs="Arial"/>
          <w:spacing w:val="1"/>
          <w:sz w:val="20"/>
          <w:szCs w:val="20"/>
        </w:rPr>
        <w:t>h</w:t>
      </w:r>
      <w:r w:rsidRPr="002226DD">
        <w:rPr>
          <w:rFonts w:ascii="Arial" w:hAnsi="Arial" w:cs="Arial"/>
          <w:spacing w:val="-1"/>
          <w:sz w:val="20"/>
          <w:szCs w:val="20"/>
        </w:rPr>
        <w:t>é</w:t>
      </w:r>
      <w:r w:rsidRPr="002226DD">
        <w:rPr>
          <w:rFonts w:ascii="Arial" w:hAnsi="Arial" w:cs="Arial"/>
          <w:sz w:val="20"/>
          <w:szCs w:val="20"/>
        </w:rPr>
        <w:t>lic</w:t>
      </w:r>
      <w:r w:rsidRPr="002226DD">
        <w:rPr>
          <w:rFonts w:ascii="Arial" w:hAnsi="Arial" w:cs="Arial"/>
          <w:spacing w:val="1"/>
          <w:sz w:val="20"/>
          <w:szCs w:val="20"/>
        </w:rPr>
        <w:t>op</w:t>
      </w:r>
      <w:r w:rsidRPr="002226DD">
        <w:rPr>
          <w:rFonts w:ascii="Arial" w:hAnsi="Arial" w:cs="Arial"/>
          <w:sz w:val="20"/>
          <w:szCs w:val="20"/>
        </w:rPr>
        <w:t xml:space="preserve">tère a </w:t>
      </w:r>
      <w:r w:rsidR="00504C2B" w:rsidRPr="002226DD">
        <w:rPr>
          <w:rFonts w:ascii="Arial" w:hAnsi="Arial" w:cs="Arial"/>
          <w:spacing w:val="1"/>
          <w:sz w:val="20"/>
          <w:szCs w:val="20"/>
        </w:rPr>
        <w:t>p</w:t>
      </w:r>
      <w:r w:rsidR="00504C2B" w:rsidRPr="002226DD">
        <w:rPr>
          <w:rFonts w:ascii="Arial" w:hAnsi="Arial" w:cs="Arial"/>
          <w:spacing w:val="-1"/>
          <w:sz w:val="20"/>
          <w:szCs w:val="20"/>
        </w:rPr>
        <w:t>a</w:t>
      </w:r>
      <w:r w:rsidR="00504C2B" w:rsidRPr="002226DD">
        <w:rPr>
          <w:rFonts w:ascii="Arial" w:hAnsi="Arial" w:cs="Arial"/>
          <w:sz w:val="20"/>
          <w:szCs w:val="20"/>
        </w:rPr>
        <w:t>rc</w:t>
      </w:r>
      <w:r w:rsidR="00504C2B" w:rsidRPr="002226DD">
        <w:rPr>
          <w:rFonts w:ascii="Arial" w:hAnsi="Arial" w:cs="Arial"/>
          <w:spacing w:val="1"/>
          <w:sz w:val="20"/>
          <w:szCs w:val="20"/>
        </w:rPr>
        <w:t>o</w:t>
      </w:r>
      <w:r w:rsidR="00504C2B" w:rsidRPr="002226DD">
        <w:rPr>
          <w:rFonts w:ascii="Arial" w:hAnsi="Arial" w:cs="Arial"/>
          <w:spacing w:val="-1"/>
          <w:sz w:val="20"/>
          <w:szCs w:val="20"/>
        </w:rPr>
        <w:t>u</w:t>
      </w:r>
      <w:r w:rsidR="00504C2B" w:rsidRPr="002226DD">
        <w:rPr>
          <w:rFonts w:ascii="Arial" w:hAnsi="Arial" w:cs="Arial"/>
          <w:sz w:val="20"/>
          <w:szCs w:val="20"/>
        </w:rPr>
        <w:t>ru</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ep</w:t>
      </w:r>
      <w:r w:rsidRPr="002226DD">
        <w:rPr>
          <w:rFonts w:ascii="Arial" w:hAnsi="Arial" w:cs="Arial"/>
          <w:spacing w:val="1"/>
          <w:sz w:val="20"/>
          <w:szCs w:val="20"/>
        </w:rPr>
        <w:t>u</w:t>
      </w:r>
      <w:r w:rsidRPr="002226DD">
        <w:rPr>
          <w:rFonts w:ascii="Arial" w:hAnsi="Arial" w:cs="Arial"/>
          <w:sz w:val="20"/>
          <w:szCs w:val="20"/>
        </w:rPr>
        <w:t xml:space="preserve">is </w:t>
      </w:r>
      <w:r w:rsidRPr="002226DD">
        <w:rPr>
          <w:rFonts w:ascii="Arial" w:hAnsi="Arial" w:cs="Arial"/>
          <w:spacing w:val="-2"/>
          <w:sz w:val="20"/>
          <w:szCs w:val="20"/>
        </w:rPr>
        <w:t>l</w:t>
      </w:r>
      <w:r w:rsidRPr="002226DD">
        <w:rPr>
          <w:rFonts w:ascii="Arial" w:hAnsi="Arial" w:cs="Arial"/>
          <w:sz w:val="20"/>
          <w:szCs w:val="20"/>
        </w:rPr>
        <w:t xml:space="preserve">a fin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 xml:space="preserve">la </w:t>
      </w:r>
      <w:r w:rsidRPr="002226DD">
        <w:rPr>
          <w:rFonts w:ascii="Arial" w:hAnsi="Arial" w:cs="Arial"/>
          <w:spacing w:val="1"/>
          <w:sz w:val="20"/>
          <w:szCs w:val="20"/>
        </w:rPr>
        <w:t>d</w:t>
      </w:r>
      <w:r w:rsidRPr="002226DD">
        <w:rPr>
          <w:rFonts w:ascii="Arial" w:hAnsi="Arial" w:cs="Arial"/>
          <w:spacing w:val="-1"/>
          <w:sz w:val="20"/>
          <w:szCs w:val="20"/>
        </w:rPr>
        <w:t>i</w:t>
      </w:r>
      <w:r w:rsidRPr="002226DD">
        <w:rPr>
          <w:rFonts w:ascii="Arial" w:hAnsi="Arial" w:cs="Arial"/>
          <w:sz w:val="20"/>
          <w:szCs w:val="20"/>
        </w:rPr>
        <w:t>sta</w:t>
      </w:r>
      <w:r w:rsidRPr="002226DD">
        <w:rPr>
          <w:rFonts w:ascii="Arial" w:hAnsi="Arial" w:cs="Arial"/>
          <w:spacing w:val="1"/>
          <w:sz w:val="20"/>
          <w:szCs w:val="20"/>
        </w:rPr>
        <w:t>n</w:t>
      </w:r>
      <w:r w:rsidRPr="002226DD">
        <w:rPr>
          <w:rFonts w:ascii="Arial" w:hAnsi="Arial" w:cs="Arial"/>
          <w:sz w:val="20"/>
          <w:szCs w:val="20"/>
        </w:rPr>
        <w:t>ce</w:t>
      </w:r>
      <w:r w:rsidRPr="002226DD">
        <w:rPr>
          <w:rFonts w:ascii="Arial" w:hAnsi="Arial" w:cs="Arial"/>
          <w:spacing w:val="-1"/>
          <w:sz w:val="20"/>
          <w:szCs w:val="20"/>
        </w:rPr>
        <w:t xml:space="preserve"> </w:t>
      </w:r>
      <w:r w:rsidRPr="002226DD">
        <w:rPr>
          <w:rFonts w:ascii="Arial" w:hAnsi="Arial" w:cs="Arial"/>
          <w:spacing w:val="1"/>
          <w:sz w:val="20"/>
          <w:szCs w:val="20"/>
        </w:rPr>
        <w:t>u</w:t>
      </w:r>
      <w:r w:rsidRPr="002226DD">
        <w:rPr>
          <w:rFonts w:ascii="Arial" w:hAnsi="Arial" w:cs="Arial"/>
          <w:sz w:val="20"/>
          <w:szCs w:val="20"/>
        </w:rPr>
        <w:t>tilisa</w:t>
      </w:r>
      <w:r w:rsidRPr="002226DD">
        <w:rPr>
          <w:rFonts w:ascii="Arial" w:hAnsi="Arial" w:cs="Arial"/>
          <w:spacing w:val="1"/>
          <w:sz w:val="20"/>
          <w:szCs w:val="20"/>
        </w:rPr>
        <w:t>b</w:t>
      </w:r>
      <w:r w:rsidRPr="002226DD">
        <w:rPr>
          <w:rFonts w:ascii="Arial" w:hAnsi="Arial" w:cs="Arial"/>
          <w:sz w:val="20"/>
          <w:szCs w:val="20"/>
        </w:rPr>
        <w:t>le au</w:t>
      </w:r>
      <w:r w:rsidR="00B06D90" w:rsidRPr="002226DD">
        <w:rPr>
          <w:rFonts w:ascii="Arial" w:hAnsi="Arial" w:cs="Arial"/>
          <w:sz w:val="20"/>
          <w:szCs w:val="20"/>
        </w:rPr>
        <w:t xml:space="preserve"> </w:t>
      </w:r>
      <w:r w:rsidRPr="002226DD">
        <w:rPr>
          <w:rFonts w:ascii="Arial" w:hAnsi="Arial" w:cs="Arial"/>
          <w:spacing w:val="1"/>
          <w:sz w:val="20"/>
          <w:szCs w:val="20"/>
        </w:rPr>
        <w:t>d</w:t>
      </w:r>
      <w:r w:rsidRPr="002226DD">
        <w:rPr>
          <w:rFonts w:ascii="Arial" w:hAnsi="Arial" w:cs="Arial"/>
          <w:sz w:val="20"/>
          <w:szCs w:val="20"/>
        </w:rPr>
        <w:t>éc</w:t>
      </w:r>
      <w:r w:rsidRPr="002226DD">
        <w:rPr>
          <w:rFonts w:ascii="Arial" w:hAnsi="Arial" w:cs="Arial"/>
          <w:spacing w:val="1"/>
          <w:sz w:val="20"/>
          <w:szCs w:val="20"/>
        </w:rPr>
        <w:t>o</w:t>
      </w:r>
      <w:r w:rsidRPr="002226DD">
        <w:rPr>
          <w:rFonts w:ascii="Arial" w:hAnsi="Arial" w:cs="Arial"/>
          <w:sz w:val="20"/>
          <w:szCs w:val="20"/>
        </w:rPr>
        <w:t>llage</w:t>
      </w:r>
    </w:p>
    <w:p w14:paraId="71BC8571"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DME</w:t>
      </w:r>
      <w:r w:rsidR="00852A5B" w:rsidRPr="002226DD">
        <w:rPr>
          <w:rFonts w:ascii="Arial" w:hAnsi="Arial" w:cs="Arial"/>
          <w:sz w:val="20"/>
          <w:szCs w:val="20"/>
        </w:rPr>
        <w:t> :</w:t>
      </w:r>
      <w:r w:rsidRPr="002226DD">
        <w:rPr>
          <w:rFonts w:ascii="Arial" w:hAnsi="Arial" w:cs="Arial"/>
          <w:sz w:val="20"/>
          <w:szCs w:val="20"/>
        </w:rPr>
        <w:tab/>
        <w:t xml:space="preserve">Dispositif de mesure de distance </w:t>
      </w:r>
    </w:p>
    <w:p w14:paraId="68583DA1" w14:textId="53D156F6"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DPATO</w:t>
      </w:r>
      <w:r w:rsidR="00852A5B" w:rsidRPr="002226DD">
        <w:rPr>
          <w:rFonts w:ascii="Arial" w:hAnsi="Arial" w:cs="Arial"/>
          <w:sz w:val="20"/>
          <w:szCs w:val="20"/>
        </w:rPr>
        <w:t> :</w:t>
      </w:r>
      <w:r w:rsidRPr="002226DD">
        <w:rPr>
          <w:rFonts w:ascii="Arial" w:hAnsi="Arial" w:cs="Arial"/>
          <w:sz w:val="20"/>
          <w:szCs w:val="20"/>
        </w:rPr>
        <w:tab/>
        <w:t>Point défini après le décollage</w:t>
      </w:r>
    </w:p>
    <w:p w14:paraId="19FF0A47" w14:textId="2101EEFD" w:rsidR="00E900B5" w:rsidRPr="002226DD" w:rsidRDefault="00EE7459" w:rsidP="0055576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DPBL</w:t>
      </w:r>
      <w:r w:rsidR="00852A5B" w:rsidRPr="002226DD">
        <w:rPr>
          <w:rFonts w:ascii="Arial" w:hAnsi="Arial" w:cs="Arial"/>
          <w:sz w:val="20"/>
          <w:szCs w:val="20"/>
        </w:rPr>
        <w:t> :</w:t>
      </w:r>
      <w:r w:rsidRPr="002226DD">
        <w:rPr>
          <w:rFonts w:ascii="Arial" w:hAnsi="Arial" w:cs="Arial"/>
          <w:sz w:val="20"/>
          <w:szCs w:val="20"/>
        </w:rPr>
        <w:tab/>
        <w:t>Point défini avant l’atterrissage</w:t>
      </w:r>
    </w:p>
    <w:p w14:paraId="0C6D82BD" w14:textId="77777777" w:rsidR="00EE7459" w:rsidRPr="002226DD" w:rsidRDefault="00EE7459" w:rsidP="00015364">
      <w:pPr>
        <w:widowControl w:val="0"/>
        <w:tabs>
          <w:tab w:val="left" w:pos="1580"/>
        </w:tabs>
        <w:autoSpaceDE w:val="0"/>
        <w:autoSpaceDN w:val="0"/>
        <w:adjustRightInd w:val="0"/>
        <w:spacing w:before="120" w:after="120" w:line="360" w:lineRule="auto"/>
        <w:ind w:left="142"/>
        <w:jc w:val="both"/>
        <w:rPr>
          <w:rFonts w:ascii="Arial" w:hAnsi="Arial" w:cs="Arial"/>
          <w:sz w:val="20"/>
          <w:szCs w:val="20"/>
        </w:rPr>
      </w:pPr>
      <w:r w:rsidRPr="002226DD">
        <w:rPr>
          <w:rFonts w:ascii="Arial" w:hAnsi="Arial" w:cs="Arial"/>
          <w:sz w:val="20"/>
          <w:szCs w:val="20"/>
        </w:rPr>
        <w:t>ECAM</w:t>
      </w:r>
      <w:r w:rsidR="00852A5B" w:rsidRPr="002226DD">
        <w:rPr>
          <w:rFonts w:ascii="Arial" w:hAnsi="Arial" w:cs="Arial"/>
          <w:sz w:val="20"/>
          <w:szCs w:val="20"/>
        </w:rPr>
        <w:t> :</w:t>
      </w:r>
      <w:r w:rsidRPr="002226DD">
        <w:rPr>
          <w:rFonts w:ascii="Arial" w:hAnsi="Arial" w:cs="Arial"/>
          <w:sz w:val="20"/>
          <w:szCs w:val="20"/>
        </w:rPr>
        <w:tab/>
        <w:t>Moniteur élec</w:t>
      </w:r>
      <w:r w:rsidRPr="002226DD">
        <w:rPr>
          <w:rFonts w:ascii="Arial" w:hAnsi="Arial" w:cs="Arial"/>
          <w:spacing w:val="-2"/>
          <w:sz w:val="20"/>
          <w:szCs w:val="20"/>
        </w:rPr>
        <w:t>t</w:t>
      </w:r>
      <w:r w:rsidRPr="002226DD">
        <w:rPr>
          <w:rFonts w:ascii="Arial" w:hAnsi="Arial" w:cs="Arial"/>
          <w:sz w:val="20"/>
          <w:szCs w:val="20"/>
        </w:rPr>
        <w:t>ronique c</w:t>
      </w:r>
      <w:r w:rsidRPr="002226DD">
        <w:rPr>
          <w:rFonts w:ascii="Arial" w:hAnsi="Arial" w:cs="Arial"/>
          <w:spacing w:val="-1"/>
          <w:sz w:val="20"/>
          <w:szCs w:val="20"/>
        </w:rPr>
        <w:t>e</w:t>
      </w:r>
      <w:r w:rsidRPr="002226DD">
        <w:rPr>
          <w:rFonts w:ascii="Arial" w:hAnsi="Arial" w:cs="Arial"/>
          <w:sz w:val="20"/>
          <w:szCs w:val="20"/>
        </w:rPr>
        <w:t>ntra</w:t>
      </w:r>
      <w:r w:rsidRPr="002226DD">
        <w:rPr>
          <w:rFonts w:ascii="Arial" w:hAnsi="Arial" w:cs="Arial"/>
          <w:spacing w:val="-2"/>
          <w:sz w:val="20"/>
          <w:szCs w:val="20"/>
        </w:rPr>
        <w:t>l</w:t>
      </w:r>
      <w:r w:rsidRPr="002226DD">
        <w:rPr>
          <w:rFonts w:ascii="Arial" w:hAnsi="Arial" w:cs="Arial"/>
          <w:sz w:val="20"/>
          <w:szCs w:val="20"/>
        </w:rPr>
        <w:t>isé de</w:t>
      </w:r>
      <w:r w:rsidRPr="002226DD">
        <w:rPr>
          <w:rFonts w:ascii="Arial" w:hAnsi="Arial" w:cs="Arial"/>
          <w:spacing w:val="-1"/>
          <w:sz w:val="20"/>
          <w:szCs w:val="20"/>
        </w:rPr>
        <w:t xml:space="preserve"> </w:t>
      </w:r>
      <w:r w:rsidRPr="002226DD">
        <w:rPr>
          <w:rFonts w:ascii="Arial" w:hAnsi="Arial" w:cs="Arial"/>
          <w:sz w:val="20"/>
          <w:szCs w:val="20"/>
        </w:rPr>
        <w:t>bord</w:t>
      </w:r>
    </w:p>
    <w:p w14:paraId="08978CFF" w14:textId="2943D3C7" w:rsidR="00555769" w:rsidRDefault="00555769" w:rsidP="0055576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555769">
        <w:rPr>
          <w:rFonts w:ascii="Arial" w:hAnsi="Arial" w:cs="Arial"/>
          <w:sz w:val="20"/>
          <w:szCs w:val="20"/>
        </w:rPr>
        <w:t>EFB :</w:t>
      </w:r>
      <w:r w:rsidRPr="00555769">
        <w:rPr>
          <w:rFonts w:ascii="Arial" w:hAnsi="Arial" w:cs="Arial"/>
          <w:sz w:val="20"/>
          <w:szCs w:val="20"/>
        </w:rPr>
        <w:tab/>
        <w:t>Sacoche de vol électronique</w:t>
      </w:r>
    </w:p>
    <w:p w14:paraId="603D4DC5" w14:textId="64E6E2CC"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EFIS</w:t>
      </w:r>
      <w:r w:rsidR="00852A5B" w:rsidRPr="002226DD">
        <w:rPr>
          <w:rFonts w:ascii="Arial" w:hAnsi="Arial" w:cs="Arial"/>
          <w:sz w:val="20"/>
          <w:szCs w:val="20"/>
        </w:rPr>
        <w:t> :</w:t>
      </w:r>
      <w:r w:rsidRPr="002226DD">
        <w:rPr>
          <w:rFonts w:ascii="Arial" w:hAnsi="Arial" w:cs="Arial"/>
          <w:sz w:val="20"/>
          <w:szCs w:val="20"/>
        </w:rPr>
        <w:tab/>
        <w:t>Syst</w:t>
      </w:r>
      <w:r w:rsidRPr="002226DD">
        <w:rPr>
          <w:rFonts w:ascii="Arial" w:hAnsi="Arial" w:cs="Arial"/>
          <w:spacing w:val="1"/>
          <w:sz w:val="20"/>
          <w:szCs w:val="20"/>
        </w:rPr>
        <w:t>è</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d’ins</w:t>
      </w:r>
      <w:r w:rsidRPr="002226DD">
        <w:rPr>
          <w:rFonts w:ascii="Arial" w:hAnsi="Arial" w:cs="Arial"/>
          <w:spacing w:val="-2"/>
          <w:sz w:val="20"/>
          <w:szCs w:val="20"/>
        </w:rPr>
        <w:t>t</w:t>
      </w:r>
      <w:r w:rsidRPr="002226DD">
        <w:rPr>
          <w:rFonts w:ascii="Arial" w:hAnsi="Arial" w:cs="Arial"/>
          <w:sz w:val="20"/>
          <w:szCs w:val="20"/>
        </w:rPr>
        <w:t>ru</w:t>
      </w:r>
      <w:r w:rsidRPr="002226DD">
        <w:rPr>
          <w:rFonts w:ascii="Arial" w:hAnsi="Arial" w:cs="Arial"/>
          <w:spacing w:val="-2"/>
          <w:sz w:val="20"/>
          <w:szCs w:val="20"/>
        </w:rPr>
        <w:t>m</w:t>
      </w:r>
      <w:r w:rsidRPr="002226DD">
        <w:rPr>
          <w:rFonts w:ascii="Arial" w:hAnsi="Arial" w:cs="Arial"/>
          <w:sz w:val="20"/>
          <w:szCs w:val="20"/>
        </w:rPr>
        <w:t>en</w:t>
      </w:r>
      <w:r w:rsidRPr="002226DD">
        <w:rPr>
          <w:rFonts w:ascii="Arial" w:hAnsi="Arial" w:cs="Arial"/>
          <w:spacing w:val="-1"/>
          <w:sz w:val="20"/>
          <w:szCs w:val="20"/>
        </w:rPr>
        <w:t>t</w:t>
      </w:r>
      <w:r w:rsidRPr="002226DD">
        <w:rPr>
          <w:rFonts w:ascii="Arial" w:hAnsi="Arial" w:cs="Arial"/>
          <w:sz w:val="20"/>
          <w:szCs w:val="20"/>
        </w:rPr>
        <w:t>s de</w:t>
      </w:r>
      <w:r w:rsidRPr="002226DD">
        <w:rPr>
          <w:rFonts w:ascii="Arial" w:hAnsi="Arial" w:cs="Arial"/>
          <w:spacing w:val="-1"/>
          <w:sz w:val="20"/>
          <w:szCs w:val="20"/>
        </w:rPr>
        <w:t xml:space="preserve"> </w:t>
      </w:r>
      <w:r w:rsidRPr="002226DD">
        <w:rPr>
          <w:rFonts w:ascii="Arial" w:hAnsi="Arial" w:cs="Arial"/>
          <w:sz w:val="20"/>
          <w:szCs w:val="20"/>
        </w:rPr>
        <w:t>vol électroniques</w:t>
      </w:r>
    </w:p>
    <w:p w14:paraId="2ADD78DA" w14:textId="77777777" w:rsidR="00EE7459"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EICAS</w:t>
      </w:r>
      <w:r w:rsidR="00852A5B" w:rsidRPr="002226DD">
        <w:rPr>
          <w:rFonts w:ascii="Arial" w:hAnsi="Arial" w:cs="Arial"/>
          <w:sz w:val="20"/>
          <w:szCs w:val="20"/>
        </w:rPr>
        <w:t> :</w:t>
      </w:r>
      <w:r w:rsidRPr="002226DD">
        <w:rPr>
          <w:rFonts w:ascii="Arial" w:hAnsi="Arial" w:cs="Arial"/>
          <w:sz w:val="20"/>
          <w:szCs w:val="20"/>
        </w:rPr>
        <w:tab/>
        <w:t>Syst</w:t>
      </w:r>
      <w:r w:rsidRPr="002226DD">
        <w:rPr>
          <w:rFonts w:ascii="Arial" w:hAnsi="Arial" w:cs="Arial"/>
          <w:spacing w:val="1"/>
          <w:sz w:val="20"/>
          <w:szCs w:val="20"/>
        </w:rPr>
        <w:t>è</w:t>
      </w:r>
      <w:r w:rsidRPr="002226DD">
        <w:rPr>
          <w:rFonts w:ascii="Arial" w:hAnsi="Arial" w:cs="Arial"/>
          <w:spacing w:val="-2"/>
          <w:sz w:val="20"/>
          <w:szCs w:val="20"/>
        </w:rPr>
        <w:t>m</w:t>
      </w:r>
      <w:r w:rsidRPr="002226DD">
        <w:rPr>
          <w:rFonts w:ascii="Arial" w:hAnsi="Arial" w:cs="Arial"/>
          <w:sz w:val="20"/>
          <w:szCs w:val="20"/>
        </w:rPr>
        <w:t>e d’affichage</w:t>
      </w:r>
      <w:r w:rsidRPr="002226DD">
        <w:rPr>
          <w:rFonts w:ascii="Arial" w:hAnsi="Arial" w:cs="Arial"/>
          <w:spacing w:val="-1"/>
          <w:sz w:val="20"/>
          <w:szCs w:val="20"/>
        </w:rPr>
        <w:t xml:space="preserve"> </w:t>
      </w:r>
      <w:r w:rsidRPr="002226DD">
        <w:rPr>
          <w:rFonts w:ascii="Arial" w:hAnsi="Arial" w:cs="Arial"/>
          <w:sz w:val="20"/>
          <w:szCs w:val="20"/>
        </w:rPr>
        <w:t>d</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par</w:t>
      </w:r>
      <w:r w:rsidRPr="002226DD">
        <w:rPr>
          <w:rFonts w:ascii="Arial" w:hAnsi="Arial" w:cs="Arial"/>
          <w:spacing w:val="-1"/>
          <w:sz w:val="20"/>
          <w:szCs w:val="20"/>
        </w:rPr>
        <w:t>a</w:t>
      </w:r>
      <w:r w:rsidRPr="002226DD">
        <w:rPr>
          <w:rFonts w:ascii="Arial" w:hAnsi="Arial" w:cs="Arial"/>
          <w:sz w:val="20"/>
          <w:szCs w:val="20"/>
        </w:rPr>
        <w:t>mètres</w:t>
      </w:r>
      <w:r w:rsidRPr="002226DD">
        <w:rPr>
          <w:rFonts w:ascii="Arial" w:hAnsi="Arial" w:cs="Arial"/>
          <w:spacing w:val="2"/>
          <w:sz w:val="20"/>
          <w:szCs w:val="20"/>
        </w:rPr>
        <w:t xml:space="preserve"> </w:t>
      </w:r>
      <w:r w:rsidRPr="002226DD">
        <w:rPr>
          <w:rFonts w:ascii="Arial" w:hAnsi="Arial" w:cs="Arial"/>
          <w:spacing w:val="-2"/>
          <w:sz w:val="20"/>
          <w:szCs w:val="20"/>
        </w:rPr>
        <w:t>m</w:t>
      </w:r>
      <w:r w:rsidRPr="002226DD">
        <w:rPr>
          <w:rFonts w:ascii="Arial" w:hAnsi="Arial" w:cs="Arial"/>
          <w:spacing w:val="1"/>
          <w:sz w:val="20"/>
          <w:szCs w:val="20"/>
        </w:rPr>
        <w:t>o</w:t>
      </w:r>
      <w:r w:rsidRPr="002226DD">
        <w:rPr>
          <w:rFonts w:ascii="Arial" w:hAnsi="Arial" w:cs="Arial"/>
          <w:sz w:val="20"/>
          <w:szCs w:val="20"/>
        </w:rPr>
        <w:t>teurs</w:t>
      </w:r>
      <w:r w:rsidRPr="002226DD">
        <w:rPr>
          <w:rFonts w:ascii="Arial" w:hAnsi="Arial" w:cs="Arial"/>
          <w:spacing w:val="-1"/>
          <w:sz w:val="20"/>
          <w:szCs w:val="20"/>
        </w:rPr>
        <w:t xml:space="preserve"> </w:t>
      </w:r>
      <w:r w:rsidRPr="002226DD">
        <w:rPr>
          <w:rFonts w:ascii="Arial" w:hAnsi="Arial" w:cs="Arial"/>
          <w:sz w:val="20"/>
          <w:szCs w:val="20"/>
        </w:rPr>
        <w:t xml:space="preserve">et </w:t>
      </w:r>
      <w:r w:rsidRPr="002226DD">
        <w:rPr>
          <w:rFonts w:ascii="Arial" w:hAnsi="Arial" w:cs="Arial"/>
          <w:spacing w:val="-1"/>
          <w:sz w:val="20"/>
          <w:szCs w:val="20"/>
        </w:rPr>
        <w:t>d</w:t>
      </w:r>
      <w:r w:rsidRPr="002226DD">
        <w:rPr>
          <w:rFonts w:ascii="Arial" w:hAnsi="Arial" w:cs="Arial"/>
          <w:spacing w:val="1"/>
          <w:sz w:val="20"/>
          <w:szCs w:val="20"/>
        </w:rPr>
        <w:t>’</w:t>
      </w:r>
      <w:r w:rsidRPr="002226DD">
        <w:rPr>
          <w:rFonts w:ascii="Arial" w:hAnsi="Arial" w:cs="Arial"/>
          <w:sz w:val="20"/>
          <w:szCs w:val="20"/>
        </w:rPr>
        <w:t>alerte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pacing w:val="-2"/>
          <w:sz w:val="20"/>
          <w:szCs w:val="20"/>
        </w:rPr>
        <w:t>l</w:t>
      </w:r>
      <w:r w:rsidRPr="002226DD">
        <w:rPr>
          <w:rFonts w:ascii="Arial" w:hAnsi="Arial" w:cs="Arial"/>
          <w:spacing w:val="1"/>
          <w:sz w:val="20"/>
          <w:szCs w:val="20"/>
        </w:rPr>
        <w:t>’</w:t>
      </w:r>
      <w:r w:rsidRPr="002226DD">
        <w:rPr>
          <w:rFonts w:ascii="Arial" w:hAnsi="Arial" w:cs="Arial"/>
          <w:sz w:val="20"/>
          <w:szCs w:val="20"/>
        </w:rPr>
        <w:t>é</w:t>
      </w:r>
      <w:r w:rsidRPr="002226DD">
        <w:rPr>
          <w:rFonts w:ascii="Arial" w:hAnsi="Arial" w:cs="Arial"/>
          <w:spacing w:val="-1"/>
          <w:sz w:val="20"/>
          <w:szCs w:val="20"/>
        </w:rPr>
        <w:t>q</w:t>
      </w:r>
      <w:r w:rsidRPr="002226DD">
        <w:rPr>
          <w:rFonts w:ascii="Arial" w:hAnsi="Arial" w:cs="Arial"/>
          <w:sz w:val="20"/>
          <w:szCs w:val="20"/>
        </w:rPr>
        <w:t>uip</w:t>
      </w:r>
      <w:r w:rsidRPr="002226DD">
        <w:rPr>
          <w:rFonts w:ascii="Arial" w:hAnsi="Arial" w:cs="Arial"/>
          <w:spacing w:val="-1"/>
          <w:sz w:val="20"/>
          <w:szCs w:val="20"/>
        </w:rPr>
        <w:t>a</w:t>
      </w:r>
      <w:r w:rsidRPr="002226DD">
        <w:rPr>
          <w:rFonts w:ascii="Arial" w:hAnsi="Arial" w:cs="Arial"/>
          <w:sz w:val="20"/>
          <w:szCs w:val="20"/>
        </w:rPr>
        <w:t>ge</w:t>
      </w:r>
    </w:p>
    <w:p w14:paraId="0717BEC4" w14:textId="15F6293C" w:rsidR="00E717A1" w:rsidRPr="00F947A6" w:rsidRDefault="00E717A1" w:rsidP="00015364">
      <w:pPr>
        <w:autoSpaceDE w:val="0"/>
        <w:autoSpaceDN w:val="0"/>
        <w:adjustRightInd w:val="0"/>
        <w:spacing w:after="0" w:line="240" w:lineRule="auto"/>
        <w:ind w:left="142"/>
        <w:jc w:val="both"/>
        <w:rPr>
          <w:rFonts w:ascii="Arial" w:hAnsi="Arial" w:cs="Arial"/>
          <w:b/>
          <w:sz w:val="20"/>
          <w:szCs w:val="20"/>
        </w:rPr>
      </w:pPr>
      <w:r w:rsidRPr="00015364">
        <w:rPr>
          <w:rFonts w:ascii="Arial" w:hAnsi="Arial" w:cs="Arial"/>
          <w:sz w:val="20"/>
          <w:szCs w:val="20"/>
        </w:rPr>
        <w:t>EMI</w:t>
      </w:r>
      <w:r w:rsidRPr="00F947A6">
        <w:rPr>
          <w:rFonts w:ascii="Arial" w:hAnsi="Arial" w:cs="Arial"/>
          <w:b/>
          <w:sz w:val="20"/>
          <w:szCs w:val="20"/>
        </w:rPr>
        <w:t> </w:t>
      </w:r>
      <w:r>
        <w:rPr>
          <w:rFonts w:ascii="Arial" w:hAnsi="Arial" w:cs="Arial"/>
          <w:b/>
          <w:sz w:val="20"/>
          <w:szCs w:val="20"/>
        </w:rPr>
        <w:t xml:space="preserve"> </w:t>
      </w:r>
      <w:r>
        <w:rPr>
          <w:rFonts w:ascii="Arial" w:hAnsi="Arial" w:cs="Arial"/>
          <w:bCs/>
          <w:sz w:val="20"/>
          <w:szCs w:val="20"/>
        </w:rPr>
        <w:tab/>
      </w:r>
      <w:r>
        <w:rPr>
          <w:rFonts w:ascii="Arial" w:hAnsi="Arial" w:cs="Arial"/>
          <w:bCs/>
          <w:sz w:val="20"/>
          <w:szCs w:val="20"/>
        </w:rPr>
        <w:tab/>
        <w:t xml:space="preserve">   </w:t>
      </w:r>
      <w:r w:rsidRPr="00AD4F50">
        <w:rPr>
          <w:rFonts w:ascii="Arial" w:hAnsi="Arial" w:cs="Arial"/>
          <w:bCs/>
          <w:sz w:val="20"/>
          <w:szCs w:val="20"/>
        </w:rPr>
        <w:t>Brouillage électromagnétique</w:t>
      </w:r>
      <w:r>
        <w:rPr>
          <w:rFonts w:ascii="Arial" w:hAnsi="Arial" w:cs="Arial"/>
          <w:bCs/>
          <w:sz w:val="20"/>
          <w:szCs w:val="20"/>
        </w:rPr>
        <w:t xml:space="preserve"> ou </w:t>
      </w:r>
      <w:r w:rsidRPr="00F52DE8">
        <w:rPr>
          <w:rFonts w:ascii="Arial" w:hAnsi="Arial" w:cs="Arial"/>
          <w:bCs/>
          <w:sz w:val="20"/>
          <w:szCs w:val="20"/>
        </w:rPr>
        <w:t>interférence électromagnétique</w:t>
      </w:r>
    </w:p>
    <w:p w14:paraId="0D720775"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ELT</w:t>
      </w:r>
      <w:r w:rsidR="00852A5B" w:rsidRPr="002226DD">
        <w:rPr>
          <w:rFonts w:ascii="Arial" w:hAnsi="Arial" w:cs="Arial"/>
          <w:sz w:val="20"/>
          <w:szCs w:val="20"/>
        </w:rPr>
        <w:t> :</w:t>
      </w:r>
      <w:r w:rsidRPr="002226DD">
        <w:rPr>
          <w:rFonts w:ascii="Arial" w:hAnsi="Arial" w:cs="Arial"/>
          <w:sz w:val="20"/>
          <w:szCs w:val="20"/>
        </w:rPr>
        <w:tab/>
        <w:t xml:space="preserve">Émetteur de localisation d’urgence </w:t>
      </w:r>
    </w:p>
    <w:p w14:paraId="6A94D92F"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ELT(AD)</w:t>
      </w:r>
      <w:r w:rsidR="00852A5B" w:rsidRPr="002226DD">
        <w:rPr>
          <w:rFonts w:ascii="Arial" w:hAnsi="Arial" w:cs="Arial"/>
          <w:sz w:val="20"/>
          <w:szCs w:val="20"/>
        </w:rPr>
        <w:t> :</w:t>
      </w:r>
      <w:r w:rsidRPr="002226DD">
        <w:rPr>
          <w:rFonts w:ascii="Arial" w:hAnsi="Arial" w:cs="Arial"/>
          <w:sz w:val="20"/>
          <w:szCs w:val="20"/>
        </w:rPr>
        <w:tab/>
        <w:t xml:space="preserve">ELT automatique largable </w:t>
      </w:r>
    </w:p>
    <w:p w14:paraId="6B5CDD6D"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ELT(AF)</w:t>
      </w:r>
      <w:r w:rsidR="00852A5B" w:rsidRPr="002226DD">
        <w:rPr>
          <w:rFonts w:ascii="Arial" w:hAnsi="Arial" w:cs="Arial"/>
          <w:sz w:val="20"/>
          <w:szCs w:val="20"/>
        </w:rPr>
        <w:t> :</w:t>
      </w:r>
      <w:r w:rsidRPr="002226DD">
        <w:rPr>
          <w:rFonts w:ascii="Arial" w:hAnsi="Arial" w:cs="Arial"/>
          <w:sz w:val="20"/>
          <w:szCs w:val="20"/>
        </w:rPr>
        <w:tab/>
        <w:t>ELT automatique fixe</w:t>
      </w:r>
    </w:p>
    <w:p w14:paraId="64A79A61"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ELT(AP)</w:t>
      </w:r>
      <w:r w:rsidR="00852A5B" w:rsidRPr="002226DD">
        <w:rPr>
          <w:rFonts w:ascii="Arial" w:hAnsi="Arial" w:cs="Arial"/>
          <w:sz w:val="20"/>
          <w:szCs w:val="20"/>
        </w:rPr>
        <w:t> :</w:t>
      </w:r>
      <w:r w:rsidRPr="002226DD">
        <w:rPr>
          <w:rFonts w:ascii="Arial" w:hAnsi="Arial" w:cs="Arial"/>
          <w:sz w:val="20"/>
          <w:szCs w:val="20"/>
        </w:rPr>
        <w:tab/>
        <w:t>ELT automatique portatif</w:t>
      </w:r>
    </w:p>
    <w:p w14:paraId="0CDA57C7"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ELT(S)</w:t>
      </w:r>
      <w:r w:rsidR="00852A5B" w:rsidRPr="002226DD">
        <w:rPr>
          <w:rFonts w:ascii="Arial" w:hAnsi="Arial" w:cs="Arial"/>
          <w:sz w:val="20"/>
          <w:szCs w:val="20"/>
        </w:rPr>
        <w:t> :</w:t>
      </w:r>
      <w:r w:rsidRPr="002226DD">
        <w:rPr>
          <w:rFonts w:ascii="Arial" w:hAnsi="Arial" w:cs="Arial"/>
          <w:sz w:val="20"/>
          <w:szCs w:val="20"/>
        </w:rPr>
        <w:tab/>
        <w:t>ELT de survie</w:t>
      </w:r>
    </w:p>
    <w:p w14:paraId="2F662D48"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EPR</w:t>
      </w:r>
      <w:r w:rsidR="00852A5B" w:rsidRPr="002226DD">
        <w:rPr>
          <w:rFonts w:ascii="Arial" w:hAnsi="Arial" w:cs="Arial"/>
          <w:sz w:val="20"/>
          <w:szCs w:val="20"/>
        </w:rPr>
        <w:t> :</w:t>
      </w:r>
      <w:r w:rsidRPr="002226DD">
        <w:rPr>
          <w:rFonts w:ascii="Arial" w:hAnsi="Arial" w:cs="Arial"/>
          <w:sz w:val="20"/>
          <w:szCs w:val="20"/>
        </w:rPr>
        <w:tab/>
        <w:t>Rapport de pressions moteur</w:t>
      </w:r>
    </w:p>
    <w:p w14:paraId="7DE401A3"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EUROCAE</w:t>
      </w:r>
      <w:r w:rsidR="00852A5B" w:rsidRPr="002226DD">
        <w:rPr>
          <w:rFonts w:ascii="Arial" w:hAnsi="Arial" w:cs="Arial"/>
          <w:sz w:val="20"/>
          <w:szCs w:val="20"/>
        </w:rPr>
        <w:t> :</w:t>
      </w:r>
      <w:r w:rsidRPr="002226DD">
        <w:rPr>
          <w:rFonts w:ascii="Arial" w:hAnsi="Arial" w:cs="Arial"/>
          <w:sz w:val="20"/>
          <w:szCs w:val="20"/>
        </w:rPr>
        <w:tab/>
        <w:t>Organisation européenne pour l’équipement de l’aviation civile</w:t>
      </w:r>
    </w:p>
    <w:p w14:paraId="2F1FCC4B"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EVS</w:t>
      </w:r>
      <w:r w:rsidR="00852A5B" w:rsidRPr="002226DD">
        <w:rPr>
          <w:rFonts w:ascii="Arial" w:hAnsi="Arial" w:cs="Arial"/>
          <w:sz w:val="20"/>
          <w:szCs w:val="20"/>
        </w:rPr>
        <w:t xml:space="preserve"> : </w:t>
      </w:r>
      <w:r w:rsidRPr="002226DD">
        <w:rPr>
          <w:rFonts w:ascii="Arial" w:hAnsi="Arial" w:cs="Arial"/>
          <w:sz w:val="20"/>
          <w:szCs w:val="20"/>
        </w:rPr>
        <w:tab/>
        <w:t>Système de vision améliorée</w:t>
      </w:r>
    </w:p>
    <w:p w14:paraId="2C915B60" w14:textId="2023571A" w:rsidR="00555769" w:rsidRDefault="0055576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555769">
        <w:rPr>
          <w:rFonts w:ascii="Arial" w:hAnsi="Arial" w:cs="Arial"/>
          <w:sz w:val="20"/>
          <w:szCs w:val="20"/>
        </w:rPr>
        <w:t>FANS</w:t>
      </w:r>
      <w:r>
        <w:rPr>
          <w:rFonts w:ascii="Arial" w:hAnsi="Arial" w:cs="Arial"/>
          <w:sz w:val="20"/>
          <w:szCs w:val="20"/>
        </w:rPr>
        <w:t> :</w:t>
      </w:r>
      <w:r>
        <w:rPr>
          <w:rFonts w:ascii="Arial" w:hAnsi="Arial" w:cs="Arial"/>
          <w:sz w:val="20"/>
          <w:szCs w:val="20"/>
        </w:rPr>
        <w:tab/>
      </w:r>
      <w:r w:rsidRPr="00555769">
        <w:rPr>
          <w:rFonts w:ascii="Arial" w:hAnsi="Arial" w:cs="Arial"/>
          <w:sz w:val="20"/>
          <w:szCs w:val="20"/>
        </w:rPr>
        <w:t>Futurs systèmes de navigation aérienne</w:t>
      </w:r>
    </w:p>
    <w:p w14:paraId="71ED194F" w14:textId="6C239829"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FATO</w:t>
      </w:r>
      <w:r w:rsidR="00852A5B" w:rsidRPr="002226DD">
        <w:rPr>
          <w:rFonts w:ascii="Arial" w:hAnsi="Arial" w:cs="Arial"/>
          <w:sz w:val="20"/>
          <w:szCs w:val="20"/>
        </w:rPr>
        <w:t> :</w:t>
      </w:r>
      <w:r w:rsidRPr="002226DD">
        <w:rPr>
          <w:rFonts w:ascii="Arial" w:hAnsi="Arial" w:cs="Arial"/>
          <w:sz w:val="20"/>
          <w:szCs w:val="20"/>
        </w:rPr>
        <w:tab/>
        <w:t>Aire d’approche finale et de décollage</w:t>
      </w:r>
    </w:p>
    <w:p w14:paraId="2FF0D127"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FDR</w:t>
      </w:r>
      <w:r w:rsidR="00852A5B" w:rsidRPr="002226DD">
        <w:rPr>
          <w:rFonts w:ascii="Arial" w:hAnsi="Arial" w:cs="Arial"/>
          <w:sz w:val="20"/>
          <w:szCs w:val="20"/>
        </w:rPr>
        <w:t> :</w:t>
      </w:r>
      <w:r w:rsidRPr="002226DD">
        <w:rPr>
          <w:rFonts w:ascii="Arial" w:hAnsi="Arial" w:cs="Arial"/>
          <w:sz w:val="20"/>
          <w:szCs w:val="20"/>
        </w:rPr>
        <w:tab/>
        <w:t>Enregistreur de données de vol</w:t>
      </w:r>
    </w:p>
    <w:p w14:paraId="44949CE9"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FM</w:t>
      </w:r>
      <w:r w:rsidR="00852A5B" w:rsidRPr="002226DD">
        <w:rPr>
          <w:rFonts w:ascii="Arial" w:hAnsi="Arial" w:cs="Arial"/>
          <w:sz w:val="20"/>
          <w:szCs w:val="20"/>
        </w:rPr>
        <w:t> :</w:t>
      </w:r>
      <w:r w:rsidRPr="002226DD">
        <w:rPr>
          <w:rFonts w:ascii="Arial" w:hAnsi="Arial" w:cs="Arial"/>
          <w:sz w:val="20"/>
          <w:szCs w:val="20"/>
        </w:rPr>
        <w:tab/>
        <w:t>Modulation de fréquence</w:t>
      </w:r>
    </w:p>
    <w:p w14:paraId="14546506" w14:textId="77777777" w:rsidR="00EE7459" w:rsidRPr="002226DD" w:rsidRDefault="00852A5B">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F</w:t>
      </w:r>
      <w:r w:rsidR="00EE7459" w:rsidRPr="002226DD">
        <w:rPr>
          <w:rFonts w:ascii="Arial" w:hAnsi="Arial" w:cs="Arial"/>
          <w:sz w:val="20"/>
          <w:szCs w:val="20"/>
        </w:rPr>
        <w:t>t</w:t>
      </w:r>
      <w:r w:rsidRPr="002226DD">
        <w:rPr>
          <w:rFonts w:ascii="Arial" w:hAnsi="Arial" w:cs="Arial"/>
          <w:sz w:val="20"/>
          <w:szCs w:val="20"/>
        </w:rPr>
        <w:t> :</w:t>
      </w:r>
      <w:r w:rsidR="00EE7459" w:rsidRPr="002226DD">
        <w:rPr>
          <w:rFonts w:ascii="Arial" w:hAnsi="Arial" w:cs="Arial"/>
          <w:sz w:val="20"/>
          <w:szCs w:val="20"/>
        </w:rPr>
        <w:tab/>
        <w:t>Pied</w:t>
      </w:r>
    </w:p>
    <w:p w14:paraId="04B44A82" w14:textId="623A2EA8" w:rsidR="00EE7459" w:rsidRDefault="00555769">
      <w:pPr>
        <w:widowControl w:val="0"/>
        <w:tabs>
          <w:tab w:val="left" w:pos="1580"/>
        </w:tabs>
        <w:autoSpaceDE w:val="0"/>
        <w:autoSpaceDN w:val="0"/>
        <w:adjustRightInd w:val="0"/>
        <w:spacing w:before="120" w:after="120" w:line="360" w:lineRule="auto"/>
        <w:ind w:left="140"/>
        <w:jc w:val="both"/>
        <w:rPr>
          <w:ins w:id="1141" w:author="Amouzouvi Kossi MONA" w:date="2026-06-16T08:14:00Z" w16du:dateUtc="2026-06-16T08:14:00Z"/>
          <w:rFonts w:ascii="Arial" w:hAnsi="Arial" w:cs="Arial"/>
          <w:sz w:val="20"/>
          <w:szCs w:val="20"/>
        </w:rPr>
      </w:pPr>
      <w:r>
        <w:rPr>
          <w:rFonts w:ascii="Arial" w:hAnsi="Arial" w:cs="Arial"/>
          <w:sz w:val="20"/>
          <w:szCs w:val="20"/>
        </w:rPr>
        <w:lastRenderedPageBreak/>
        <w:t>g</w:t>
      </w:r>
      <w:r w:rsidR="00852A5B" w:rsidRPr="002226DD">
        <w:rPr>
          <w:rFonts w:ascii="Arial" w:hAnsi="Arial" w:cs="Arial"/>
          <w:sz w:val="20"/>
          <w:szCs w:val="20"/>
        </w:rPr>
        <w:t>:</w:t>
      </w:r>
      <w:r w:rsidR="00EE7459" w:rsidRPr="002226DD">
        <w:rPr>
          <w:rFonts w:ascii="Arial" w:hAnsi="Arial" w:cs="Arial"/>
          <w:sz w:val="20"/>
          <w:szCs w:val="20"/>
        </w:rPr>
        <w:tab/>
        <w:t>Accélération de la pesanteur</w:t>
      </w:r>
    </w:p>
    <w:p w14:paraId="1F7391CD" w14:textId="522C7532" w:rsidR="00D3369F" w:rsidRPr="002226DD" w:rsidRDefault="00D3369F">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ins w:id="1142" w:author="Amouzouvi Kossi MONA" w:date="2026-06-16T08:14:00Z">
        <w:r w:rsidRPr="00D3369F">
          <w:rPr>
            <w:rFonts w:ascii="Arial" w:hAnsi="Arial" w:cs="Arial"/>
            <w:sz w:val="20"/>
            <w:szCs w:val="20"/>
          </w:rPr>
          <w:t>HEA</w:t>
        </w:r>
      </w:ins>
      <w:ins w:id="1143" w:author="Amouzouvi Kossi MONA" w:date="2026-06-16T08:14:00Z" w16du:dateUtc="2026-06-16T08:14:00Z">
        <w:r>
          <w:rPr>
            <w:rFonts w:ascii="Arial" w:hAnsi="Arial" w:cs="Arial"/>
            <w:sz w:val="20"/>
            <w:szCs w:val="20"/>
          </w:rPr>
          <w:t> :</w:t>
        </w:r>
        <w:r>
          <w:rPr>
            <w:rFonts w:ascii="Arial" w:hAnsi="Arial" w:cs="Arial"/>
            <w:sz w:val="20"/>
            <w:szCs w:val="20"/>
          </w:rPr>
          <w:tab/>
        </w:r>
      </w:ins>
      <w:ins w:id="1144" w:author="Amouzouvi Kossi MONA" w:date="2026-06-16T08:14:00Z">
        <w:r w:rsidRPr="00D3369F">
          <w:rPr>
            <w:rFonts w:ascii="Arial" w:hAnsi="Arial" w:cs="Arial"/>
            <w:sz w:val="20"/>
            <w:szCs w:val="20"/>
          </w:rPr>
          <w:t>Aérodromes à haute altitude</w:t>
        </w:r>
      </w:ins>
    </w:p>
    <w:p w14:paraId="139B20F7"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hPa</w:t>
      </w:r>
      <w:r w:rsidR="00852A5B" w:rsidRPr="002226DD">
        <w:rPr>
          <w:rFonts w:ascii="Arial" w:hAnsi="Arial" w:cs="Arial"/>
          <w:sz w:val="20"/>
          <w:szCs w:val="20"/>
        </w:rPr>
        <w:t> :</w:t>
      </w:r>
      <w:r w:rsidRPr="002226DD">
        <w:rPr>
          <w:rFonts w:ascii="Arial" w:hAnsi="Arial" w:cs="Arial"/>
          <w:sz w:val="20"/>
          <w:szCs w:val="20"/>
        </w:rPr>
        <w:tab/>
        <w:t>Hectopascal</w:t>
      </w:r>
    </w:p>
    <w:p w14:paraId="414C5F00"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HUD</w:t>
      </w:r>
      <w:r w:rsidR="00852A5B" w:rsidRPr="002226DD">
        <w:rPr>
          <w:rFonts w:ascii="Arial" w:hAnsi="Arial" w:cs="Arial"/>
          <w:sz w:val="20"/>
          <w:szCs w:val="20"/>
        </w:rPr>
        <w:t> :</w:t>
      </w:r>
      <w:r w:rsidRPr="002226DD">
        <w:rPr>
          <w:rFonts w:ascii="Arial" w:hAnsi="Arial" w:cs="Arial"/>
          <w:sz w:val="20"/>
          <w:szCs w:val="20"/>
        </w:rPr>
        <w:tab/>
        <w:t>Visualisation tête haute</w:t>
      </w:r>
    </w:p>
    <w:p w14:paraId="29E5507A"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HUMS</w:t>
      </w:r>
      <w:r w:rsidR="00852A5B" w:rsidRPr="002226DD">
        <w:rPr>
          <w:rFonts w:ascii="Arial" w:hAnsi="Arial" w:cs="Arial"/>
          <w:sz w:val="20"/>
          <w:szCs w:val="20"/>
        </w:rPr>
        <w:t> :</w:t>
      </w:r>
      <w:r w:rsidRPr="002226DD">
        <w:rPr>
          <w:rFonts w:ascii="Arial" w:hAnsi="Arial" w:cs="Arial"/>
          <w:sz w:val="20"/>
          <w:szCs w:val="20"/>
        </w:rPr>
        <w:tab/>
        <w:t>Syst</w:t>
      </w:r>
      <w:r w:rsidRPr="002226DD">
        <w:rPr>
          <w:rFonts w:ascii="Arial" w:hAnsi="Arial" w:cs="Arial"/>
          <w:spacing w:val="1"/>
          <w:sz w:val="20"/>
          <w:szCs w:val="20"/>
        </w:rPr>
        <w:t>è</w:t>
      </w:r>
      <w:r w:rsidRPr="002226DD">
        <w:rPr>
          <w:rFonts w:ascii="Arial" w:hAnsi="Arial" w:cs="Arial"/>
          <w:spacing w:val="-2"/>
          <w:sz w:val="20"/>
          <w:szCs w:val="20"/>
        </w:rPr>
        <w:t>m</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e co</w:t>
      </w:r>
      <w:r w:rsidRPr="002226DD">
        <w:rPr>
          <w:rFonts w:ascii="Arial" w:hAnsi="Arial" w:cs="Arial"/>
          <w:spacing w:val="1"/>
          <w:sz w:val="20"/>
          <w:szCs w:val="20"/>
        </w:rPr>
        <w:t>n</w:t>
      </w:r>
      <w:r w:rsidRPr="002226DD">
        <w:rPr>
          <w:rFonts w:ascii="Arial" w:hAnsi="Arial" w:cs="Arial"/>
          <w:spacing w:val="-1"/>
          <w:sz w:val="20"/>
          <w:szCs w:val="20"/>
        </w:rPr>
        <w:t>t</w:t>
      </w:r>
      <w:r w:rsidRPr="002226DD">
        <w:rPr>
          <w:rFonts w:ascii="Arial" w:hAnsi="Arial" w:cs="Arial"/>
          <w:sz w:val="20"/>
          <w:szCs w:val="20"/>
        </w:rPr>
        <w:t>r</w:t>
      </w:r>
      <w:r w:rsidRPr="002226DD">
        <w:rPr>
          <w:rFonts w:ascii="Arial" w:hAnsi="Arial" w:cs="Arial"/>
          <w:spacing w:val="1"/>
          <w:sz w:val="20"/>
          <w:szCs w:val="20"/>
        </w:rPr>
        <w:t>ô</w:t>
      </w:r>
      <w:r w:rsidRPr="002226DD">
        <w:rPr>
          <w:rFonts w:ascii="Arial" w:hAnsi="Arial" w:cs="Arial"/>
          <w:sz w:val="20"/>
          <w:szCs w:val="20"/>
        </w:rPr>
        <w:t>le d’état et</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pacing w:val="-1"/>
          <w:sz w:val="20"/>
          <w:szCs w:val="20"/>
        </w:rPr>
        <w:t>’</w:t>
      </w:r>
      <w:r w:rsidRPr="002226DD">
        <w:rPr>
          <w:rFonts w:ascii="Arial" w:hAnsi="Arial" w:cs="Arial"/>
          <w:spacing w:val="1"/>
          <w:sz w:val="20"/>
          <w:szCs w:val="20"/>
        </w:rPr>
        <w:t>u</w:t>
      </w:r>
      <w:r w:rsidRPr="002226DD">
        <w:rPr>
          <w:rFonts w:ascii="Arial" w:hAnsi="Arial" w:cs="Arial"/>
          <w:sz w:val="20"/>
          <w:szCs w:val="20"/>
        </w:rPr>
        <w:t>tilisati</w:t>
      </w:r>
      <w:r w:rsidRPr="002226DD">
        <w:rPr>
          <w:rFonts w:ascii="Arial" w:hAnsi="Arial" w:cs="Arial"/>
          <w:spacing w:val="1"/>
          <w:sz w:val="20"/>
          <w:szCs w:val="20"/>
        </w:rPr>
        <w:t>o</w:t>
      </w:r>
      <w:r w:rsidRPr="002226DD">
        <w:rPr>
          <w:rFonts w:ascii="Arial" w:hAnsi="Arial" w:cs="Arial"/>
          <w:sz w:val="20"/>
          <w:szCs w:val="20"/>
        </w:rPr>
        <w:t>n</w:t>
      </w:r>
    </w:p>
    <w:p w14:paraId="5D4D2B1D" w14:textId="6707A029" w:rsidR="00EE7459"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IFR</w:t>
      </w:r>
      <w:r w:rsidR="00852A5B" w:rsidRPr="002226DD">
        <w:rPr>
          <w:rFonts w:ascii="Arial" w:hAnsi="Arial" w:cs="Arial"/>
          <w:sz w:val="20"/>
          <w:szCs w:val="20"/>
        </w:rPr>
        <w:t> :</w:t>
      </w:r>
      <w:r w:rsidRPr="002226DD">
        <w:rPr>
          <w:rFonts w:ascii="Arial" w:hAnsi="Arial" w:cs="Arial"/>
          <w:sz w:val="20"/>
          <w:szCs w:val="20"/>
        </w:rPr>
        <w:tab/>
      </w:r>
      <w:r w:rsidRPr="002226DD">
        <w:rPr>
          <w:rFonts w:ascii="Arial" w:hAnsi="Arial" w:cs="Arial"/>
          <w:spacing w:val="-1"/>
          <w:sz w:val="20"/>
          <w:szCs w:val="20"/>
        </w:rPr>
        <w:t>R</w:t>
      </w:r>
      <w:r w:rsidRPr="002226DD">
        <w:rPr>
          <w:rFonts w:ascii="Arial" w:hAnsi="Arial" w:cs="Arial"/>
          <w:sz w:val="20"/>
          <w:szCs w:val="20"/>
        </w:rPr>
        <w:t>èg</w:t>
      </w:r>
      <w:r w:rsidRPr="002226DD">
        <w:rPr>
          <w:rFonts w:ascii="Arial" w:hAnsi="Arial" w:cs="Arial"/>
          <w:spacing w:val="-1"/>
          <w:sz w:val="20"/>
          <w:szCs w:val="20"/>
        </w:rPr>
        <w:t>l</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v</w:t>
      </w:r>
      <w:r w:rsidRPr="002226DD">
        <w:rPr>
          <w:rFonts w:ascii="Arial" w:hAnsi="Arial" w:cs="Arial"/>
          <w:spacing w:val="1"/>
          <w:sz w:val="20"/>
          <w:szCs w:val="20"/>
        </w:rPr>
        <w:t>o</w:t>
      </w:r>
      <w:r w:rsidRPr="002226DD">
        <w:rPr>
          <w:rFonts w:ascii="Arial" w:hAnsi="Arial" w:cs="Arial"/>
          <w:sz w:val="20"/>
          <w:szCs w:val="20"/>
        </w:rPr>
        <w:t xml:space="preserve">l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z w:val="20"/>
          <w:szCs w:val="20"/>
        </w:rPr>
        <w:t xml:space="preserve">x </w:t>
      </w:r>
      <w:r w:rsidRPr="002226DD">
        <w:rPr>
          <w:rFonts w:ascii="Arial" w:hAnsi="Arial" w:cs="Arial"/>
          <w:spacing w:val="-1"/>
          <w:sz w:val="20"/>
          <w:szCs w:val="20"/>
        </w:rPr>
        <w:t>i</w:t>
      </w:r>
      <w:r w:rsidRPr="002226DD">
        <w:rPr>
          <w:rFonts w:ascii="Arial" w:hAnsi="Arial" w:cs="Arial"/>
          <w:spacing w:val="1"/>
          <w:sz w:val="20"/>
          <w:szCs w:val="20"/>
        </w:rPr>
        <w:t>n</w:t>
      </w:r>
      <w:r w:rsidRPr="002226DD">
        <w:rPr>
          <w:rFonts w:ascii="Arial" w:hAnsi="Arial" w:cs="Arial"/>
          <w:sz w:val="20"/>
          <w:szCs w:val="20"/>
        </w:rPr>
        <w:t>s</w:t>
      </w:r>
      <w:r w:rsidRPr="002226DD">
        <w:rPr>
          <w:rFonts w:ascii="Arial" w:hAnsi="Arial" w:cs="Arial"/>
          <w:spacing w:val="-1"/>
          <w:sz w:val="20"/>
          <w:szCs w:val="20"/>
        </w:rPr>
        <w:t>tr</w:t>
      </w:r>
      <w:r w:rsidRPr="002226DD">
        <w:rPr>
          <w:rFonts w:ascii="Arial" w:hAnsi="Arial" w:cs="Arial"/>
          <w:spacing w:val="1"/>
          <w:sz w:val="20"/>
          <w:szCs w:val="20"/>
        </w:rPr>
        <w:t>u</w:t>
      </w:r>
      <w:r w:rsidRPr="002226DD">
        <w:rPr>
          <w:rFonts w:ascii="Arial" w:hAnsi="Arial" w:cs="Arial"/>
          <w:spacing w:val="-2"/>
          <w:sz w:val="20"/>
          <w:szCs w:val="20"/>
        </w:rPr>
        <w:t>m</w:t>
      </w:r>
      <w:r w:rsidRPr="002226DD">
        <w:rPr>
          <w:rFonts w:ascii="Arial" w:hAnsi="Arial" w:cs="Arial"/>
          <w:sz w:val="20"/>
          <w:szCs w:val="20"/>
        </w:rPr>
        <w:t>en</w:t>
      </w:r>
      <w:r w:rsidRPr="002226DD">
        <w:rPr>
          <w:rFonts w:ascii="Arial" w:hAnsi="Arial" w:cs="Arial"/>
          <w:spacing w:val="-1"/>
          <w:sz w:val="20"/>
          <w:szCs w:val="20"/>
        </w:rPr>
        <w:t>t</w:t>
      </w:r>
      <w:r w:rsidRPr="002226DD">
        <w:rPr>
          <w:rFonts w:ascii="Arial" w:hAnsi="Arial" w:cs="Arial"/>
          <w:sz w:val="20"/>
          <w:szCs w:val="20"/>
        </w:rPr>
        <w:t>s</w:t>
      </w:r>
    </w:p>
    <w:p w14:paraId="2A982494" w14:textId="52DD0E0F" w:rsidR="00B94E1D" w:rsidRPr="002226DD" w:rsidRDefault="00B94E1D">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B94E1D">
        <w:rPr>
          <w:rFonts w:ascii="Arial" w:hAnsi="Arial" w:cs="Arial"/>
          <w:sz w:val="20"/>
          <w:szCs w:val="20"/>
        </w:rPr>
        <w:t>IGE</w:t>
      </w:r>
      <w:r w:rsidR="008325A6">
        <w:rPr>
          <w:rFonts w:ascii="Arial" w:hAnsi="Arial" w:cs="Arial"/>
          <w:sz w:val="20"/>
          <w:szCs w:val="20"/>
        </w:rPr>
        <w:t> :</w:t>
      </w:r>
      <w:r w:rsidRPr="00B94E1D">
        <w:rPr>
          <w:rFonts w:ascii="Arial" w:hAnsi="Arial" w:cs="Arial"/>
          <w:sz w:val="20"/>
          <w:szCs w:val="20"/>
        </w:rPr>
        <w:t xml:space="preserve"> </w:t>
      </w:r>
      <w:r>
        <w:rPr>
          <w:rFonts w:ascii="Arial" w:hAnsi="Arial" w:cs="Arial"/>
          <w:sz w:val="20"/>
          <w:szCs w:val="20"/>
        </w:rPr>
        <w:tab/>
      </w:r>
      <w:r w:rsidRPr="00B94E1D">
        <w:rPr>
          <w:rFonts w:ascii="Arial" w:hAnsi="Arial" w:cs="Arial"/>
          <w:sz w:val="20"/>
          <w:szCs w:val="20"/>
        </w:rPr>
        <w:t>En effet de sol</w:t>
      </w:r>
    </w:p>
    <w:p w14:paraId="747BECB8"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ILS</w:t>
      </w:r>
      <w:r w:rsidR="00852A5B" w:rsidRPr="002226DD">
        <w:rPr>
          <w:rFonts w:ascii="Arial" w:hAnsi="Arial" w:cs="Arial"/>
          <w:sz w:val="20"/>
          <w:szCs w:val="20"/>
        </w:rPr>
        <w:t> :</w:t>
      </w:r>
      <w:r w:rsidRPr="002226DD">
        <w:rPr>
          <w:rFonts w:ascii="Arial" w:hAnsi="Arial" w:cs="Arial"/>
          <w:sz w:val="20"/>
          <w:szCs w:val="20"/>
        </w:rPr>
        <w:tab/>
        <w:t>Syst</w:t>
      </w:r>
      <w:r w:rsidRPr="002226DD">
        <w:rPr>
          <w:rFonts w:ascii="Arial" w:hAnsi="Arial" w:cs="Arial"/>
          <w:spacing w:val="1"/>
          <w:sz w:val="20"/>
          <w:szCs w:val="20"/>
        </w:rPr>
        <w:t>è</w:t>
      </w:r>
      <w:r w:rsidRPr="002226DD">
        <w:rPr>
          <w:rFonts w:ascii="Arial" w:hAnsi="Arial" w:cs="Arial"/>
          <w:spacing w:val="-2"/>
          <w:sz w:val="20"/>
          <w:szCs w:val="20"/>
        </w:rPr>
        <w:t>m</w:t>
      </w:r>
      <w:r w:rsidRPr="002226DD">
        <w:rPr>
          <w:rFonts w:ascii="Arial" w:hAnsi="Arial" w:cs="Arial"/>
          <w:sz w:val="20"/>
          <w:szCs w:val="20"/>
        </w:rPr>
        <w:t>e d’atterriss</w:t>
      </w:r>
      <w:r w:rsidRPr="002226DD">
        <w:rPr>
          <w:rFonts w:ascii="Arial" w:hAnsi="Arial" w:cs="Arial"/>
          <w:spacing w:val="-1"/>
          <w:sz w:val="20"/>
          <w:szCs w:val="20"/>
        </w:rPr>
        <w:t>a</w:t>
      </w:r>
      <w:r w:rsidRPr="002226DD">
        <w:rPr>
          <w:rFonts w:ascii="Arial" w:hAnsi="Arial" w:cs="Arial"/>
          <w:sz w:val="20"/>
          <w:szCs w:val="20"/>
        </w:rPr>
        <w:t xml:space="preserve">ge </w:t>
      </w:r>
      <w:r w:rsidRPr="002226DD">
        <w:rPr>
          <w:rFonts w:ascii="Arial" w:hAnsi="Arial" w:cs="Arial"/>
          <w:spacing w:val="-1"/>
          <w:sz w:val="20"/>
          <w:szCs w:val="20"/>
        </w:rPr>
        <w:t>a</w:t>
      </w:r>
      <w:r w:rsidRPr="002226DD">
        <w:rPr>
          <w:rFonts w:ascii="Arial" w:hAnsi="Arial" w:cs="Arial"/>
          <w:spacing w:val="1"/>
          <w:sz w:val="20"/>
          <w:szCs w:val="20"/>
        </w:rPr>
        <w:t>u</w:t>
      </w:r>
      <w:r w:rsidRPr="002226DD">
        <w:rPr>
          <w:rFonts w:ascii="Arial" w:hAnsi="Arial" w:cs="Arial"/>
          <w:sz w:val="20"/>
          <w:szCs w:val="20"/>
        </w:rPr>
        <w:t>x instru</w:t>
      </w:r>
      <w:r w:rsidRPr="002226DD">
        <w:rPr>
          <w:rFonts w:ascii="Arial" w:hAnsi="Arial" w:cs="Arial"/>
          <w:spacing w:val="-2"/>
          <w:sz w:val="20"/>
          <w:szCs w:val="20"/>
        </w:rPr>
        <w:t>m</w:t>
      </w:r>
      <w:r w:rsidRPr="002226DD">
        <w:rPr>
          <w:rFonts w:ascii="Arial" w:hAnsi="Arial" w:cs="Arial"/>
          <w:sz w:val="20"/>
          <w:szCs w:val="20"/>
        </w:rPr>
        <w:t>ents</w:t>
      </w:r>
    </w:p>
    <w:p w14:paraId="51355258"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IMC</w:t>
      </w:r>
      <w:r w:rsidR="00852A5B" w:rsidRPr="002226DD">
        <w:rPr>
          <w:rFonts w:ascii="Arial" w:hAnsi="Arial" w:cs="Arial"/>
          <w:sz w:val="20"/>
          <w:szCs w:val="20"/>
        </w:rPr>
        <w:t> :</w:t>
      </w:r>
      <w:r w:rsidRPr="002226DD">
        <w:rPr>
          <w:rFonts w:ascii="Arial" w:hAnsi="Arial" w:cs="Arial"/>
          <w:sz w:val="20"/>
          <w:szCs w:val="20"/>
        </w:rPr>
        <w:tab/>
        <w:t xml:space="preserve">Conditions météorologiques de vol aux instruments </w:t>
      </w:r>
    </w:p>
    <w:p w14:paraId="05A4CB6B"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lang w:val="en-US"/>
        </w:rPr>
      </w:pPr>
      <w:r w:rsidRPr="300668BB">
        <w:rPr>
          <w:rFonts w:ascii="Arial" w:hAnsi="Arial" w:cs="Arial"/>
          <w:sz w:val="20"/>
          <w:szCs w:val="20"/>
          <w:lang w:val="en-US"/>
        </w:rPr>
        <w:t>in Hg</w:t>
      </w:r>
      <w:r w:rsidR="00852A5B" w:rsidRPr="300668BB">
        <w:rPr>
          <w:rFonts w:ascii="Arial" w:hAnsi="Arial" w:cs="Arial"/>
          <w:sz w:val="20"/>
          <w:szCs w:val="20"/>
          <w:lang w:val="en-US"/>
        </w:rPr>
        <w:t xml:space="preserve"> :</w:t>
      </w:r>
      <w:r w:rsidRPr="00015364">
        <w:rPr>
          <w:lang w:val="en-US"/>
        </w:rPr>
        <w:tab/>
      </w:r>
      <w:r w:rsidRPr="300668BB">
        <w:rPr>
          <w:rFonts w:ascii="Arial" w:hAnsi="Arial" w:cs="Arial"/>
          <w:sz w:val="20"/>
          <w:szCs w:val="20"/>
          <w:lang w:val="en-US"/>
        </w:rPr>
        <w:t>Pouce de mercure</w:t>
      </w:r>
    </w:p>
    <w:p w14:paraId="1E1C8C5C"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lang w:val="en-US"/>
        </w:rPr>
      </w:pPr>
      <w:r w:rsidRPr="300668BB">
        <w:rPr>
          <w:rFonts w:ascii="Arial" w:hAnsi="Arial" w:cs="Arial"/>
          <w:sz w:val="20"/>
          <w:szCs w:val="20"/>
          <w:lang w:val="en-US"/>
        </w:rPr>
        <w:t>kg</w:t>
      </w:r>
      <w:r w:rsidR="00852A5B" w:rsidRPr="300668BB">
        <w:rPr>
          <w:rFonts w:ascii="Arial" w:hAnsi="Arial" w:cs="Arial"/>
          <w:sz w:val="20"/>
          <w:szCs w:val="20"/>
          <w:lang w:val="en-US"/>
        </w:rPr>
        <w:t xml:space="preserve"> :</w:t>
      </w:r>
      <w:r w:rsidRPr="00015364">
        <w:rPr>
          <w:lang w:val="en-US"/>
        </w:rPr>
        <w:tab/>
      </w:r>
      <w:r w:rsidRPr="300668BB">
        <w:rPr>
          <w:rFonts w:ascii="Arial" w:hAnsi="Arial" w:cs="Arial"/>
          <w:sz w:val="20"/>
          <w:szCs w:val="20"/>
          <w:lang w:val="en-US"/>
        </w:rPr>
        <w:t xml:space="preserve">Kilogramme </w:t>
      </w:r>
    </w:p>
    <w:p w14:paraId="484159A6"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lang w:val="en-US"/>
        </w:rPr>
      </w:pPr>
      <w:r w:rsidRPr="300668BB">
        <w:rPr>
          <w:rFonts w:ascii="Arial" w:hAnsi="Arial" w:cs="Arial"/>
          <w:sz w:val="20"/>
          <w:szCs w:val="20"/>
          <w:lang w:val="en-US"/>
        </w:rPr>
        <w:t>km</w:t>
      </w:r>
      <w:r w:rsidR="00852A5B" w:rsidRPr="300668BB">
        <w:rPr>
          <w:rFonts w:ascii="Arial" w:hAnsi="Arial" w:cs="Arial"/>
          <w:sz w:val="20"/>
          <w:szCs w:val="20"/>
          <w:lang w:val="en-US"/>
        </w:rPr>
        <w:t xml:space="preserve"> :</w:t>
      </w:r>
      <w:r w:rsidRPr="00015364">
        <w:rPr>
          <w:lang w:val="en-US"/>
        </w:rPr>
        <w:tab/>
      </w:r>
      <w:r w:rsidRPr="300668BB">
        <w:rPr>
          <w:rFonts w:ascii="Arial" w:hAnsi="Arial" w:cs="Arial"/>
          <w:sz w:val="20"/>
          <w:szCs w:val="20"/>
          <w:lang w:val="en-US"/>
        </w:rPr>
        <w:t xml:space="preserve">Kilomètre </w:t>
      </w:r>
    </w:p>
    <w:p w14:paraId="0E18FFF0" w14:textId="77777777" w:rsidR="00EE7459" w:rsidRPr="00015364" w:rsidRDefault="00EE7459" w:rsidP="300668BB">
      <w:pPr>
        <w:widowControl w:val="0"/>
        <w:tabs>
          <w:tab w:val="left" w:pos="1560"/>
        </w:tabs>
        <w:autoSpaceDE w:val="0"/>
        <w:autoSpaceDN w:val="0"/>
        <w:adjustRightInd w:val="0"/>
        <w:spacing w:before="120" w:after="120" w:line="360" w:lineRule="auto"/>
        <w:ind w:left="140"/>
        <w:jc w:val="both"/>
        <w:rPr>
          <w:rFonts w:ascii="Arial" w:hAnsi="Arial" w:cs="Arial"/>
          <w:sz w:val="20"/>
          <w:szCs w:val="20"/>
          <w:lang w:val="en-US"/>
        </w:rPr>
      </w:pPr>
      <w:r w:rsidRPr="00015364">
        <w:rPr>
          <w:rFonts w:ascii="Arial" w:hAnsi="Arial" w:cs="Arial"/>
          <w:sz w:val="20"/>
          <w:szCs w:val="20"/>
          <w:lang w:val="en-US"/>
        </w:rPr>
        <w:t>kN</w:t>
      </w:r>
      <w:r w:rsidR="00852A5B" w:rsidRPr="00015364">
        <w:rPr>
          <w:rFonts w:ascii="Arial" w:hAnsi="Arial" w:cs="Arial"/>
          <w:sz w:val="20"/>
          <w:szCs w:val="20"/>
          <w:lang w:val="en-US"/>
        </w:rPr>
        <w:t xml:space="preserve"> :</w:t>
      </w:r>
      <w:r w:rsidRPr="00015364">
        <w:rPr>
          <w:lang w:val="en-US"/>
        </w:rPr>
        <w:tab/>
      </w:r>
      <w:r w:rsidRPr="00015364">
        <w:rPr>
          <w:rFonts w:ascii="Arial" w:hAnsi="Arial" w:cs="Arial"/>
          <w:sz w:val="20"/>
          <w:szCs w:val="20"/>
          <w:lang w:val="en-US"/>
        </w:rPr>
        <w:t>Kilonewton</w:t>
      </w:r>
    </w:p>
    <w:p w14:paraId="701F4A5D" w14:textId="77777777" w:rsidR="00EE7459" w:rsidRPr="00D3369F"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lang w:val="en-US"/>
          <w:rPrChange w:id="1145" w:author="Amouzouvi Kossi MONA" w:date="2026-06-16T08:08:00Z" w16du:dateUtc="2026-06-16T08:08:00Z">
            <w:rPr>
              <w:rFonts w:ascii="Arial" w:hAnsi="Arial" w:cs="Arial"/>
              <w:sz w:val="20"/>
              <w:szCs w:val="20"/>
            </w:rPr>
          </w:rPrChange>
        </w:rPr>
      </w:pPr>
      <w:r w:rsidRPr="00D3369F">
        <w:rPr>
          <w:rFonts w:ascii="Arial" w:hAnsi="Arial" w:cs="Arial"/>
          <w:sz w:val="20"/>
          <w:szCs w:val="20"/>
          <w:lang w:val="en-US"/>
          <w:rPrChange w:id="1146" w:author="Amouzouvi Kossi MONA" w:date="2026-06-16T08:08:00Z" w16du:dateUtc="2026-06-16T08:08:00Z">
            <w:rPr>
              <w:rFonts w:ascii="Arial" w:hAnsi="Arial" w:cs="Arial"/>
              <w:sz w:val="20"/>
              <w:szCs w:val="20"/>
            </w:rPr>
          </w:rPrChange>
        </w:rPr>
        <w:t>kt</w:t>
      </w:r>
      <w:r w:rsidR="00852A5B" w:rsidRPr="00D3369F">
        <w:rPr>
          <w:rFonts w:ascii="Arial" w:hAnsi="Arial" w:cs="Arial"/>
          <w:sz w:val="20"/>
          <w:szCs w:val="20"/>
          <w:lang w:val="en-US"/>
          <w:rPrChange w:id="1147" w:author="Amouzouvi Kossi MONA" w:date="2026-06-16T08:08:00Z" w16du:dateUtc="2026-06-16T08:08:00Z">
            <w:rPr>
              <w:rFonts w:ascii="Arial" w:hAnsi="Arial" w:cs="Arial"/>
              <w:sz w:val="20"/>
              <w:szCs w:val="20"/>
            </w:rPr>
          </w:rPrChange>
        </w:rPr>
        <w:t> :</w:t>
      </w:r>
      <w:r w:rsidRPr="00D3369F">
        <w:rPr>
          <w:rFonts w:ascii="Arial" w:hAnsi="Arial" w:cs="Arial"/>
          <w:sz w:val="20"/>
          <w:szCs w:val="20"/>
          <w:lang w:val="en-US"/>
          <w:rPrChange w:id="1148" w:author="Amouzouvi Kossi MONA" w:date="2026-06-16T08:08:00Z" w16du:dateUtc="2026-06-16T08:08:00Z">
            <w:rPr>
              <w:rFonts w:ascii="Arial" w:hAnsi="Arial" w:cs="Arial"/>
              <w:sz w:val="20"/>
              <w:szCs w:val="20"/>
            </w:rPr>
          </w:rPrChange>
        </w:rPr>
        <w:tab/>
        <w:t>Nœud</w:t>
      </w:r>
    </w:p>
    <w:p w14:paraId="7B74CA1E"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LDAH</w:t>
      </w:r>
      <w:r w:rsidR="00852A5B" w:rsidRPr="002226DD">
        <w:rPr>
          <w:rFonts w:ascii="Arial" w:hAnsi="Arial" w:cs="Arial"/>
          <w:sz w:val="20"/>
          <w:szCs w:val="20"/>
        </w:rPr>
        <w:t> :</w:t>
      </w:r>
      <w:r w:rsidRPr="002226DD">
        <w:rPr>
          <w:rFonts w:ascii="Arial" w:hAnsi="Arial" w:cs="Arial"/>
          <w:sz w:val="20"/>
          <w:szCs w:val="20"/>
        </w:rPr>
        <w:tab/>
        <w:t xml:space="preserve">Distance utilisable à l’atterrissage </w:t>
      </w:r>
    </w:p>
    <w:p w14:paraId="4A7AD650"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LDP</w:t>
      </w:r>
      <w:r w:rsidR="00852A5B" w:rsidRPr="002226DD">
        <w:rPr>
          <w:rFonts w:ascii="Arial" w:hAnsi="Arial" w:cs="Arial"/>
          <w:sz w:val="20"/>
          <w:szCs w:val="20"/>
        </w:rPr>
        <w:t> :</w:t>
      </w:r>
      <w:r w:rsidRPr="002226DD">
        <w:rPr>
          <w:rFonts w:ascii="Arial" w:hAnsi="Arial" w:cs="Arial"/>
          <w:sz w:val="20"/>
          <w:szCs w:val="20"/>
        </w:rPr>
        <w:tab/>
        <w:t xml:space="preserve">Point de décision à l’atterrissage </w:t>
      </w:r>
    </w:p>
    <w:p w14:paraId="657C86D0"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LDRH</w:t>
      </w:r>
      <w:r w:rsidR="00852A5B" w:rsidRPr="002226DD">
        <w:rPr>
          <w:rFonts w:ascii="Arial" w:hAnsi="Arial" w:cs="Arial"/>
          <w:sz w:val="20"/>
          <w:szCs w:val="20"/>
        </w:rPr>
        <w:t> :</w:t>
      </w:r>
      <w:r w:rsidRPr="002226DD">
        <w:rPr>
          <w:rFonts w:ascii="Arial" w:hAnsi="Arial" w:cs="Arial"/>
          <w:sz w:val="20"/>
          <w:szCs w:val="20"/>
        </w:rPr>
        <w:tab/>
        <w:t xml:space="preserve">Distance nécessaire à l’atterrissage </w:t>
      </w:r>
    </w:p>
    <w:p w14:paraId="754CCBE6"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LEC</w:t>
      </w:r>
      <w:r w:rsidR="00852A5B" w:rsidRPr="002226DD">
        <w:rPr>
          <w:rFonts w:ascii="Arial" w:hAnsi="Arial" w:cs="Arial"/>
          <w:sz w:val="20"/>
          <w:szCs w:val="20"/>
        </w:rPr>
        <w:t> :</w:t>
      </w:r>
      <w:r w:rsidRPr="002226DD">
        <w:rPr>
          <w:rFonts w:ascii="Arial" w:hAnsi="Arial" w:cs="Arial"/>
          <w:sz w:val="20"/>
          <w:szCs w:val="20"/>
        </w:rPr>
        <w:tab/>
        <w:t xml:space="preserve">Liste d’écarts de configuration </w:t>
      </w:r>
    </w:p>
    <w:p w14:paraId="1E373DCD"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LME</w:t>
      </w:r>
      <w:r w:rsidR="00852A5B" w:rsidRPr="002226DD">
        <w:rPr>
          <w:rFonts w:ascii="Arial" w:hAnsi="Arial" w:cs="Arial"/>
          <w:sz w:val="20"/>
          <w:szCs w:val="20"/>
        </w:rPr>
        <w:t> :</w:t>
      </w:r>
      <w:r w:rsidRPr="002226DD">
        <w:rPr>
          <w:rFonts w:ascii="Arial" w:hAnsi="Arial" w:cs="Arial"/>
          <w:sz w:val="20"/>
          <w:szCs w:val="20"/>
        </w:rPr>
        <w:tab/>
        <w:t>Liste minimale d’équipements</w:t>
      </w:r>
    </w:p>
    <w:p w14:paraId="484AB611"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LMER</w:t>
      </w:r>
      <w:r w:rsidR="00852A5B" w:rsidRPr="002226DD">
        <w:rPr>
          <w:rFonts w:ascii="Arial" w:hAnsi="Arial" w:cs="Arial"/>
          <w:sz w:val="20"/>
          <w:szCs w:val="20"/>
        </w:rPr>
        <w:t> :</w:t>
      </w:r>
      <w:r w:rsidRPr="002226DD">
        <w:rPr>
          <w:rFonts w:ascii="Arial" w:hAnsi="Arial" w:cs="Arial"/>
          <w:sz w:val="20"/>
          <w:szCs w:val="20"/>
        </w:rPr>
        <w:tab/>
        <w:t>Liste minimale d’équipements de référence</w:t>
      </w:r>
    </w:p>
    <w:p w14:paraId="753786C9" w14:textId="77777777" w:rsidR="00311F4A" w:rsidRPr="002226DD" w:rsidRDefault="00852A5B">
      <w:pPr>
        <w:widowControl w:val="0"/>
        <w:tabs>
          <w:tab w:val="left" w:pos="1560"/>
        </w:tabs>
        <w:autoSpaceDE w:val="0"/>
        <w:autoSpaceDN w:val="0"/>
        <w:adjustRightInd w:val="0"/>
        <w:spacing w:before="120" w:after="120" w:line="360" w:lineRule="auto"/>
        <w:ind w:left="140" w:right="8522"/>
        <w:jc w:val="both"/>
        <w:rPr>
          <w:rFonts w:ascii="Arial" w:hAnsi="Arial" w:cs="Arial"/>
          <w:sz w:val="20"/>
          <w:szCs w:val="20"/>
        </w:rPr>
      </w:pPr>
      <w:r w:rsidRPr="002226DD">
        <w:rPr>
          <w:rFonts w:ascii="Arial" w:hAnsi="Arial" w:cs="Arial"/>
          <w:sz w:val="20"/>
          <w:szCs w:val="20"/>
        </w:rPr>
        <w:t>M :</w:t>
      </w:r>
      <w:r w:rsidR="009F6115" w:rsidRPr="002226DD">
        <w:rPr>
          <w:rFonts w:ascii="Arial" w:hAnsi="Arial" w:cs="Arial"/>
          <w:sz w:val="20"/>
          <w:szCs w:val="20"/>
        </w:rPr>
        <w:tab/>
      </w:r>
      <w:r w:rsidR="00EE7459" w:rsidRPr="002226DD">
        <w:rPr>
          <w:rFonts w:ascii="Arial" w:hAnsi="Arial" w:cs="Arial"/>
          <w:sz w:val="20"/>
          <w:szCs w:val="20"/>
        </w:rPr>
        <w:t xml:space="preserve">Mètre </w:t>
      </w:r>
    </w:p>
    <w:p w14:paraId="6E3ABA56" w14:textId="77777777" w:rsidR="00311F4A" w:rsidRPr="002226DD" w:rsidRDefault="00EE7459">
      <w:pPr>
        <w:widowControl w:val="0"/>
        <w:tabs>
          <w:tab w:val="left" w:pos="1560"/>
        </w:tabs>
        <w:autoSpaceDE w:val="0"/>
        <w:autoSpaceDN w:val="0"/>
        <w:adjustRightInd w:val="0"/>
        <w:spacing w:before="120" w:after="120" w:line="360" w:lineRule="auto"/>
        <w:ind w:left="140" w:right="8522"/>
        <w:jc w:val="both"/>
        <w:rPr>
          <w:rFonts w:ascii="Arial" w:hAnsi="Arial" w:cs="Arial"/>
          <w:sz w:val="20"/>
          <w:szCs w:val="20"/>
        </w:rPr>
      </w:pPr>
      <w:r w:rsidRPr="002226DD">
        <w:rPr>
          <w:rFonts w:ascii="Arial" w:hAnsi="Arial" w:cs="Arial"/>
          <w:spacing w:val="-2"/>
          <w:sz w:val="20"/>
          <w:szCs w:val="20"/>
        </w:rPr>
        <w:t>m</w:t>
      </w:r>
      <w:r w:rsidRPr="002226DD">
        <w:rPr>
          <w:rFonts w:ascii="Arial" w:hAnsi="Arial" w:cs="Arial"/>
          <w:sz w:val="20"/>
          <w:szCs w:val="20"/>
        </w:rPr>
        <w:t>b</w:t>
      </w:r>
      <w:r w:rsidRPr="002226DD">
        <w:rPr>
          <w:rFonts w:ascii="Arial" w:hAnsi="Arial" w:cs="Arial"/>
          <w:sz w:val="20"/>
          <w:szCs w:val="20"/>
        </w:rPr>
        <w:tab/>
      </w:r>
      <w:r w:rsidRPr="002226DD">
        <w:rPr>
          <w:rFonts w:ascii="Arial" w:hAnsi="Arial" w:cs="Arial"/>
          <w:w w:val="40"/>
          <w:sz w:val="20"/>
          <w:szCs w:val="20"/>
        </w:rPr>
        <w:t xml:space="preserve"> </w:t>
      </w:r>
      <w:r w:rsidRPr="002226DD">
        <w:rPr>
          <w:rFonts w:ascii="Arial" w:hAnsi="Arial" w:cs="Arial"/>
          <w:sz w:val="20"/>
          <w:szCs w:val="20"/>
        </w:rPr>
        <w:t>Milli</w:t>
      </w:r>
      <w:r w:rsidRPr="002226DD">
        <w:rPr>
          <w:rFonts w:ascii="Arial" w:hAnsi="Arial" w:cs="Arial"/>
          <w:spacing w:val="1"/>
          <w:sz w:val="20"/>
          <w:szCs w:val="20"/>
        </w:rPr>
        <w:t>b</w:t>
      </w:r>
      <w:r w:rsidRPr="002226DD">
        <w:rPr>
          <w:rFonts w:ascii="Arial" w:hAnsi="Arial" w:cs="Arial"/>
          <w:sz w:val="20"/>
          <w:szCs w:val="20"/>
        </w:rPr>
        <w:t>ar</w:t>
      </w:r>
    </w:p>
    <w:p w14:paraId="5E0B760B"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MDA</w:t>
      </w:r>
      <w:r w:rsidR="00852A5B" w:rsidRPr="002226DD">
        <w:rPr>
          <w:rFonts w:ascii="Arial" w:hAnsi="Arial" w:cs="Arial"/>
          <w:sz w:val="20"/>
          <w:szCs w:val="20"/>
        </w:rPr>
        <w:t> :</w:t>
      </w:r>
      <w:r w:rsidRPr="002226DD">
        <w:rPr>
          <w:rFonts w:ascii="Arial" w:hAnsi="Arial" w:cs="Arial"/>
          <w:sz w:val="20"/>
          <w:szCs w:val="20"/>
        </w:rPr>
        <w:tab/>
        <w:t>Altit</w:t>
      </w:r>
      <w:r w:rsidRPr="002226DD">
        <w:rPr>
          <w:rFonts w:ascii="Arial" w:hAnsi="Arial" w:cs="Arial"/>
          <w:spacing w:val="1"/>
          <w:sz w:val="20"/>
          <w:szCs w:val="20"/>
        </w:rPr>
        <w:t>ud</w:t>
      </w:r>
      <w:r w:rsidRPr="002226DD">
        <w:rPr>
          <w:rFonts w:ascii="Arial" w:hAnsi="Arial" w:cs="Arial"/>
          <w:sz w:val="20"/>
          <w:szCs w:val="20"/>
        </w:rPr>
        <w:t xml:space="preserve">e </w:t>
      </w:r>
      <w:r w:rsidRPr="002226DD">
        <w:rPr>
          <w:rFonts w:ascii="Arial" w:hAnsi="Arial" w:cs="Arial"/>
          <w:spacing w:val="-2"/>
          <w:sz w:val="20"/>
          <w:szCs w:val="20"/>
        </w:rPr>
        <w:t>m</w:t>
      </w:r>
      <w:r w:rsidRPr="002226DD">
        <w:rPr>
          <w:rFonts w:ascii="Arial" w:hAnsi="Arial" w:cs="Arial"/>
          <w:spacing w:val="-1"/>
          <w:sz w:val="20"/>
          <w:szCs w:val="20"/>
        </w:rPr>
        <w:t>i</w:t>
      </w:r>
      <w:r w:rsidRPr="002226DD">
        <w:rPr>
          <w:rFonts w:ascii="Arial" w:hAnsi="Arial" w:cs="Arial"/>
          <w:spacing w:val="1"/>
          <w:sz w:val="20"/>
          <w:szCs w:val="20"/>
        </w:rPr>
        <w:t>ni</w:t>
      </w:r>
      <w:r w:rsidRPr="002226DD">
        <w:rPr>
          <w:rFonts w:ascii="Arial" w:hAnsi="Arial" w:cs="Arial"/>
          <w:sz w:val="20"/>
          <w:szCs w:val="20"/>
        </w:rPr>
        <w:t xml:space="preserve">male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esce</w:t>
      </w:r>
      <w:r w:rsidRPr="002226DD">
        <w:rPr>
          <w:rFonts w:ascii="Arial" w:hAnsi="Arial" w:cs="Arial"/>
          <w:spacing w:val="1"/>
          <w:sz w:val="20"/>
          <w:szCs w:val="20"/>
        </w:rPr>
        <w:t>n</w:t>
      </w:r>
      <w:r w:rsidRPr="002226DD">
        <w:rPr>
          <w:rFonts w:ascii="Arial" w:hAnsi="Arial" w:cs="Arial"/>
          <w:sz w:val="20"/>
          <w:szCs w:val="20"/>
        </w:rPr>
        <w:t>te</w:t>
      </w:r>
    </w:p>
    <w:p w14:paraId="78BC6720"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MDA/H</w:t>
      </w:r>
      <w:r w:rsidR="00852A5B" w:rsidRPr="002226DD">
        <w:rPr>
          <w:rFonts w:ascii="Arial" w:hAnsi="Arial" w:cs="Arial"/>
          <w:sz w:val="20"/>
          <w:szCs w:val="20"/>
        </w:rPr>
        <w:t> :</w:t>
      </w:r>
      <w:r w:rsidRPr="002226DD">
        <w:rPr>
          <w:rFonts w:ascii="Arial" w:hAnsi="Arial" w:cs="Arial"/>
          <w:sz w:val="20"/>
          <w:szCs w:val="20"/>
        </w:rPr>
        <w:tab/>
        <w:t>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1"/>
          <w:sz w:val="20"/>
          <w:szCs w:val="20"/>
        </w:rPr>
        <w:t>h</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te</w:t>
      </w:r>
      <w:r w:rsidRPr="002226DD">
        <w:rPr>
          <w:rFonts w:ascii="Arial" w:hAnsi="Arial" w:cs="Arial"/>
          <w:spacing w:val="1"/>
          <w:sz w:val="20"/>
          <w:szCs w:val="20"/>
        </w:rPr>
        <w:t>u</w:t>
      </w:r>
      <w:r w:rsidRPr="002226DD">
        <w:rPr>
          <w:rFonts w:ascii="Arial" w:hAnsi="Arial" w:cs="Arial"/>
          <w:sz w:val="20"/>
          <w:szCs w:val="20"/>
        </w:rPr>
        <w:t xml:space="preserve">r </w:t>
      </w:r>
      <w:r w:rsidRPr="002226DD">
        <w:rPr>
          <w:rFonts w:ascii="Arial" w:hAnsi="Arial" w:cs="Arial"/>
          <w:spacing w:val="-2"/>
          <w:sz w:val="20"/>
          <w:szCs w:val="20"/>
        </w:rPr>
        <w:t>m</w:t>
      </w:r>
      <w:r w:rsidRPr="002226DD">
        <w:rPr>
          <w:rFonts w:ascii="Arial" w:hAnsi="Arial" w:cs="Arial"/>
          <w:sz w:val="20"/>
          <w:szCs w:val="20"/>
        </w:rPr>
        <w:t>i</w:t>
      </w:r>
      <w:r w:rsidRPr="002226DD">
        <w:rPr>
          <w:rFonts w:ascii="Arial" w:hAnsi="Arial" w:cs="Arial"/>
          <w:spacing w:val="1"/>
          <w:sz w:val="20"/>
          <w:szCs w:val="20"/>
        </w:rPr>
        <w:t>ni</w:t>
      </w:r>
      <w:r w:rsidRPr="002226DD">
        <w:rPr>
          <w:rFonts w:ascii="Arial" w:hAnsi="Arial" w:cs="Arial"/>
          <w:sz w:val="20"/>
          <w:szCs w:val="20"/>
        </w:rPr>
        <w:t xml:space="preserve">male </w:t>
      </w:r>
      <w:r w:rsidRPr="002226DD">
        <w:rPr>
          <w:rFonts w:ascii="Arial" w:hAnsi="Arial" w:cs="Arial"/>
          <w:spacing w:val="1"/>
          <w:sz w:val="20"/>
          <w:szCs w:val="20"/>
        </w:rPr>
        <w:t>d</w:t>
      </w:r>
      <w:r w:rsidRPr="002226DD">
        <w:rPr>
          <w:rFonts w:ascii="Arial" w:hAnsi="Arial" w:cs="Arial"/>
          <w:sz w:val="20"/>
          <w:szCs w:val="20"/>
        </w:rPr>
        <w:t xml:space="preserve">e </w:t>
      </w:r>
      <w:r w:rsidRPr="002226DD">
        <w:rPr>
          <w:rFonts w:ascii="Arial" w:hAnsi="Arial" w:cs="Arial"/>
          <w:spacing w:val="1"/>
          <w:sz w:val="20"/>
          <w:szCs w:val="20"/>
        </w:rPr>
        <w:t>d</w:t>
      </w:r>
      <w:r w:rsidRPr="002226DD">
        <w:rPr>
          <w:rFonts w:ascii="Arial" w:hAnsi="Arial" w:cs="Arial"/>
          <w:sz w:val="20"/>
          <w:szCs w:val="20"/>
        </w:rPr>
        <w:t>esce</w:t>
      </w:r>
      <w:r w:rsidRPr="002226DD">
        <w:rPr>
          <w:rFonts w:ascii="Arial" w:hAnsi="Arial" w:cs="Arial"/>
          <w:spacing w:val="1"/>
          <w:sz w:val="20"/>
          <w:szCs w:val="20"/>
        </w:rPr>
        <w:t>n</w:t>
      </w:r>
      <w:r w:rsidRPr="002226DD">
        <w:rPr>
          <w:rFonts w:ascii="Arial" w:hAnsi="Arial" w:cs="Arial"/>
          <w:sz w:val="20"/>
          <w:szCs w:val="20"/>
        </w:rPr>
        <w:t>te</w:t>
      </w:r>
    </w:p>
    <w:p w14:paraId="6ECD1C60"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pacing w:val="-1"/>
          <w:sz w:val="20"/>
          <w:szCs w:val="20"/>
        </w:rPr>
        <w:t>M</w:t>
      </w:r>
      <w:r w:rsidRPr="002226DD">
        <w:rPr>
          <w:rFonts w:ascii="Arial" w:hAnsi="Arial" w:cs="Arial"/>
          <w:sz w:val="20"/>
          <w:szCs w:val="20"/>
        </w:rPr>
        <w:t>DH</w:t>
      </w:r>
      <w:r w:rsidR="00852A5B" w:rsidRPr="002226DD">
        <w:rPr>
          <w:rFonts w:ascii="Arial" w:hAnsi="Arial" w:cs="Arial"/>
          <w:sz w:val="20"/>
          <w:szCs w:val="20"/>
        </w:rPr>
        <w:t> :</w:t>
      </w:r>
      <w:r w:rsidRPr="002226DD">
        <w:rPr>
          <w:rFonts w:ascii="Arial" w:hAnsi="Arial" w:cs="Arial"/>
          <w:sz w:val="20"/>
          <w:szCs w:val="20"/>
        </w:rPr>
        <w:tab/>
        <w:t>Hau</w:t>
      </w:r>
      <w:r w:rsidRPr="002226DD">
        <w:rPr>
          <w:rFonts w:ascii="Arial" w:hAnsi="Arial" w:cs="Arial"/>
          <w:spacing w:val="-1"/>
          <w:sz w:val="20"/>
          <w:szCs w:val="20"/>
        </w:rPr>
        <w:t>te</w:t>
      </w:r>
      <w:r w:rsidRPr="002226DD">
        <w:rPr>
          <w:rFonts w:ascii="Arial" w:hAnsi="Arial" w:cs="Arial"/>
          <w:spacing w:val="1"/>
          <w:sz w:val="20"/>
          <w:szCs w:val="20"/>
        </w:rPr>
        <w:t>u</w:t>
      </w:r>
      <w:r w:rsidRPr="002226DD">
        <w:rPr>
          <w:rFonts w:ascii="Arial" w:hAnsi="Arial" w:cs="Arial"/>
          <w:sz w:val="20"/>
          <w:szCs w:val="20"/>
        </w:rPr>
        <w:t xml:space="preserve">r </w:t>
      </w:r>
      <w:r w:rsidRPr="002226DD">
        <w:rPr>
          <w:rFonts w:ascii="Arial" w:hAnsi="Arial" w:cs="Arial"/>
          <w:spacing w:val="-2"/>
          <w:sz w:val="20"/>
          <w:szCs w:val="20"/>
        </w:rPr>
        <w:t>m</w:t>
      </w:r>
      <w:r w:rsidRPr="002226DD">
        <w:rPr>
          <w:rFonts w:ascii="Arial" w:hAnsi="Arial" w:cs="Arial"/>
          <w:spacing w:val="-1"/>
          <w:sz w:val="20"/>
          <w:szCs w:val="20"/>
        </w:rPr>
        <w:t>i</w:t>
      </w:r>
      <w:r w:rsidRPr="002226DD">
        <w:rPr>
          <w:rFonts w:ascii="Arial" w:hAnsi="Arial" w:cs="Arial"/>
          <w:sz w:val="20"/>
          <w:szCs w:val="20"/>
        </w:rPr>
        <w:t>nima</w:t>
      </w:r>
      <w:r w:rsidRPr="002226DD">
        <w:rPr>
          <w:rFonts w:ascii="Arial" w:hAnsi="Arial" w:cs="Arial"/>
          <w:spacing w:val="-1"/>
          <w:sz w:val="20"/>
          <w:szCs w:val="20"/>
        </w:rPr>
        <w:t>l</w:t>
      </w:r>
      <w:r w:rsidRPr="002226DD">
        <w:rPr>
          <w:rFonts w:ascii="Arial" w:hAnsi="Arial" w:cs="Arial"/>
          <w:sz w:val="20"/>
          <w:szCs w:val="20"/>
        </w:rPr>
        <w:t>e de</w:t>
      </w:r>
      <w:r w:rsidRPr="002226DD">
        <w:rPr>
          <w:rFonts w:ascii="Arial" w:hAnsi="Arial" w:cs="Arial"/>
          <w:spacing w:val="-1"/>
          <w:sz w:val="20"/>
          <w:szCs w:val="20"/>
        </w:rPr>
        <w:t xml:space="preserve"> </w:t>
      </w:r>
      <w:r w:rsidRPr="002226DD">
        <w:rPr>
          <w:rFonts w:ascii="Arial" w:hAnsi="Arial" w:cs="Arial"/>
          <w:sz w:val="20"/>
          <w:szCs w:val="20"/>
        </w:rPr>
        <w:t>desc</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pacing w:val="-1"/>
          <w:sz w:val="20"/>
          <w:szCs w:val="20"/>
        </w:rPr>
        <w:t>t</w:t>
      </w:r>
      <w:r w:rsidRPr="002226DD">
        <w:rPr>
          <w:rFonts w:ascii="Arial" w:hAnsi="Arial" w:cs="Arial"/>
          <w:sz w:val="20"/>
          <w:szCs w:val="20"/>
        </w:rPr>
        <w:t>e</w:t>
      </w:r>
    </w:p>
    <w:p w14:paraId="4DC6827D"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M</w:t>
      </w:r>
      <w:r w:rsidRPr="002226DD">
        <w:rPr>
          <w:rFonts w:ascii="Arial" w:hAnsi="Arial" w:cs="Arial"/>
          <w:spacing w:val="1"/>
          <w:sz w:val="20"/>
          <w:szCs w:val="20"/>
        </w:rPr>
        <w:t>H</w:t>
      </w:r>
      <w:r w:rsidRPr="002226DD">
        <w:rPr>
          <w:rFonts w:ascii="Arial" w:hAnsi="Arial" w:cs="Arial"/>
          <w:sz w:val="20"/>
          <w:szCs w:val="20"/>
        </w:rPr>
        <w:t>z</w:t>
      </w:r>
      <w:r w:rsidR="00852A5B" w:rsidRPr="002226DD">
        <w:rPr>
          <w:rFonts w:ascii="Arial" w:hAnsi="Arial" w:cs="Arial"/>
          <w:sz w:val="20"/>
          <w:szCs w:val="20"/>
        </w:rPr>
        <w:t> :</w:t>
      </w:r>
      <w:r w:rsidRPr="002226DD">
        <w:rPr>
          <w:rFonts w:ascii="Arial" w:hAnsi="Arial" w:cs="Arial"/>
          <w:sz w:val="20"/>
          <w:szCs w:val="20"/>
        </w:rPr>
        <w:tab/>
        <w:t>Mé</w:t>
      </w:r>
      <w:r w:rsidRPr="002226DD">
        <w:rPr>
          <w:rFonts w:ascii="Arial" w:hAnsi="Arial" w:cs="Arial"/>
          <w:spacing w:val="1"/>
          <w:sz w:val="20"/>
          <w:szCs w:val="20"/>
        </w:rPr>
        <w:t>g</w:t>
      </w:r>
      <w:r w:rsidRPr="002226DD">
        <w:rPr>
          <w:rFonts w:ascii="Arial" w:hAnsi="Arial" w:cs="Arial"/>
          <w:sz w:val="20"/>
          <w:szCs w:val="20"/>
        </w:rPr>
        <w:t>a</w:t>
      </w:r>
      <w:r w:rsidRPr="002226DD">
        <w:rPr>
          <w:rFonts w:ascii="Arial" w:hAnsi="Arial" w:cs="Arial"/>
          <w:spacing w:val="1"/>
          <w:sz w:val="20"/>
          <w:szCs w:val="20"/>
        </w:rPr>
        <w:t>h</w:t>
      </w:r>
      <w:r w:rsidRPr="002226DD">
        <w:rPr>
          <w:rFonts w:ascii="Arial" w:hAnsi="Arial" w:cs="Arial"/>
          <w:spacing w:val="-1"/>
          <w:sz w:val="20"/>
          <w:szCs w:val="20"/>
        </w:rPr>
        <w:t>e</w:t>
      </w:r>
      <w:r w:rsidRPr="002226DD">
        <w:rPr>
          <w:rFonts w:ascii="Arial" w:hAnsi="Arial" w:cs="Arial"/>
          <w:spacing w:val="1"/>
          <w:sz w:val="20"/>
          <w:szCs w:val="20"/>
        </w:rPr>
        <w:t>r</w:t>
      </w:r>
      <w:r w:rsidRPr="002226DD">
        <w:rPr>
          <w:rFonts w:ascii="Arial" w:hAnsi="Arial" w:cs="Arial"/>
          <w:spacing w:val="-1"/>
          <w:sz w:val="20"/>
          <w:szCs w:val="20"/>
        </w:rPr>
        <w:t>t</w:t>
      </w:r>
      <w:r w:rsidRPr="002226DD">
        <w:rPr>
          <w:rFonts w:ascii="Arial" w:hAnsi="Arial" w:cs="Arial"/>
          <w:sz w:val="20"/>
          <w:szCs w:val="20"/>
        </w:rPr>
        <w:t>z</w:t>
      </w:r>
    </w:p>
    <w:p w14:paraId="5388D9BD"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pacing w:val="-1"/>
          <w:sz w:val="20"/>
          <w:szCs w:val="20"/>
        </w:rPr>
        <w:t>M</w:t>
      </w:r>
      <w:r w:rsidRPr="002226DD">
        <w:rPr>
          <w:rFonts w:ascii="Arial" w:hAnsi="Arial" w:cs="Arial"/>
          <w:sz w:val="20"/>
          <w:szCs w:val="20"/>
        </w:rPr>
        <w:t>LS</w:t>
      </w:r>
      <w:r w:rsidR="00852A5B" w:rsidRPr="002226DD">
        <w:rPr>
          <w:rFonts w:ascii="Arial" w:hAnsi="Arial" w:cs="Arial"/>
          <w:sz w:val="20"/>
          <w:szCs w:val="20"/>
        </w:rPr>
        <w:t> :</w:t>
      </w:r>
      <w:r w:rsidRPr="002226DD">
        <w:rPr>
          <w:rFonts w:ascii="Arial" w:hAnsi="Arial" w:cs="Arial"/>
          <w:sz w:val="20"/>
          <w:szCs w:val="20"/>
        </w:rPr>
        <w:tab/>
        <w:t>S</w:t>
      </w:r>
      <w:r w:rsidRPr="002226DD">
        <w:rPr>
          <w:rFonts w:ascii="Arial" w:hAnsi="Arial" w:cs="Arial"/>
          <w:spacing w:val="-1"/>
          <w:sz w:val="20"/>
          <w:szCs w:val="20"/>
        </w:rPr>
        <w:t>y</w:t>
      </w:r>
      <w:r w:rsidRPr="002226DD">
        <w:rPr>
          <w:rFonts w:ascii="Arial" w:hAnsi="Arial" w:cs="Arial"/>
          <w:sz w:val="20"/>
          <w:szCs w:val="20"/>
        </w:rPr>
        <w:t>s</w:t>
      </w:r>
      <w:r w:rsidRPr="002226DD">
        <w:rPr>
          <w:rFonts w:ascii="Arial" w:hAnsi="Arial" w:cs="Arial"/>
          <w:spacing w:val="-1"/>
          <w:sz w:val="20"/>
          <w:szCs w:val="20"/>
        </w:rPr>
        <w:t>t</w:t>
      </w:r>
      <w:r w:rsidRPr="002226DD">
        <w:rPr>
          <w:rFonts w:ascii="Arial" w:hAnsi="Arial" w:cs="Arial"/>
          <w:sz w:val="20"/>
          <w:szCs w:val="20"/>
        </w:rPr>
        <w:t>è</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d’a</w:t>
      </w:r>
      <w:r w:rsidRPr="002226DD">
        <w:rPr>
          <w:rFonts w:ascii="Arial" w:hAnsi="Arial" w:cs="Arial"/>
          <w:spacing w:val="-1"/>
          <w:sz w:val="20"/>
          <w:szCs w:val="20"/>
        </w:rPr>
        <w:t>tt</w:t>
      </w:r>
      <w:r w:rsidRPr="002226DD">
        <w:rPr>
          <w:rFonts w:ascii="Arial" w:hAnsi="Arial" w:cs="Arial"/>
          <w:sz w:val="20"/>
          <w:szCs w:val="20"/>
        </w:rPr>
        <w:t>err</w:t>
      </w:r>
      <w:r w:rsidRPr="002226DD">
        <w:rPr>
          <w:rFonts w:ascii="Arial" w:hAnsi="Arial" w:cs="Arial"/>
          <w:spacing w:val="-1"/>
          <w:sz w:val="20"/>
          <w:szCs w:val="20"/>
        </w:rPr>
        <w:t>i</w:t>
      </w:r>
      <w:r w:rsidRPr="002226DD">
        <w:rPr>
          <w:rFonts w:ascii="Arial" w:hAnsi="Arial" w:cs="Arial"/>
          <w:sz w:val="20"/>
          <w:szCs w:val="20"/>
        </w:rPr>
        <w:t>ss</w:t>
      </w:r>
      <w:r w:rsidRPr="002226DD">
        <w:rPr>
          <w:rFonts w:ascii="Arial" w:hAnsi="Arial" w:cs="Arial"/>
          <w:spacing w:val="-1"/>
          <w:sz w:val="20"/>
          <w:szCs w:val="20"/>
        </w:rPr>
        <w:t>a</w:t>
      </w:r>
      <w:r w:rsidRPr="002226DD">
        <w:rPr>
          <w:rFonts w:ascii="Arial" w:hAnsi="Arial" w:cs="Arial"/>
          <w:sz w:val="20"/>
          <w:szCs w:val="20"/>
        </w:rPr>
        <w:t>ge</w:t>
      </w:r>
      <w:r w:rsidRPr="002226DD">
        <w:rPr>
          <w:rFonts w:ascii="Arial" w:hAnsi="Arial" w:cs="Arial"/>
          <w:spacing w:val="-1"/>
          <w:sz w:val="20"/>
          <w:szCs w:val="20"/>
        </w:rPr>
        <w:t xml:space="preserve"> </w:t>
      </w:r>
      <w:r w:rsidRPr="002226DD">
        <w:rPr>
          <w:rFonts w:ascii="Arial" w:hAnsi="Arial" w:cs="Arial"/>
          <w:sz w:val="20"/>
          <w:szCs w:val="20"/>
        </w:rPr>
        <w:t>h</w:t>
      </w:r>
      <w:r w:rsidRPr="002226DD">
        <w:rPr>
          <w:rFonts w:ascii="Arial" w:hAnsi="Arial" w:cs="Arial"/>
          <w:spacing w:val="-1"/>
          <w:sz w:val="20"/>
          <w:szCs w:val="20"/>
        </w:rPr>
        <w:t>y</w:t>
      </w:r>
      <w:r w:rsidRPr="002226DD">
        <w:rPr>
          <w:rFonts w:ascii="Arial" w:hAnsi="Arial" w:cs="Arial"/>
          <w:sz w:val="20"/>
          <w:szCs w:val="20"/>
        </w:rPr>
        <w:t>p</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1"/>
          <w:sz w:val="20"/>
          <w:szCs w:val="20"/>
        </w:rPr>
        <w:t>f</w:t>
      </w:r>
      <w:r w:rsidRPr="002226DD">
        <w:rPr>
          <w:rFonts w:ascii="Arial" w:hAnsi="Arial" w:cs="Arial"/>
          <w:sz w:val="20"/>
          <w:szCs w:val="20"/>
        </w:rPr>
        <w:t>ré</w:t>
      </w:r>
      <w:r w:rsidRPr="002226DD">
        <w:rPr>
          <w:rFonts w:ascii="Arial" w:hAnsi="Arial" w:cs="Arial"/>
          <w:spacing w:val="-1"/>
          <w:sz w:val="20"/>
          <w:szCs w:val="20"/>
        </w:rPr>
        <w:t>q</w:t>
      </w:r>
      <w:r w:rsidRPr="002226DD">
        <w:rPr>
          <w:rFonts w:ascii="Arial" w:hAnsi="Arial" w:cs="Arial"/>
          <w:spacing w:val="1"/>
          <w:sz w:val="20"/>
          <w:szCs w:val="20"/>
        </w:rPr>
        <w:t>u</w:t>
      </w:r>
      <w:r w:rsidRPr="002226DD">
        <w:rPr>
          <w:rFonts w:ascii="Arial" w:hAnsi="Arial" w:cs="Arial"/>
          <w:spacing w:val="-1"/>
          <w:sz w:val="20"/>
          <w:szCs w:val="20"/>
        </w:rPr>
        <w:t>e</w:t>
      </w:r>
      <w:r w:rsidRPr="002226DD">
        <w:rPr>
          <w:rFonts w:ascii="Arial" w:hAnsi="Arial" w:cs="Arial"/>
          <w:spacing w:val="1"/>
          <w:sz w:val="20"/>
          <w:szCs w:val="20"/>
        </w:rPr>
        <w:t>n</w:t>
      </w:r>
      <w:r w:rsidRPr="002226DD">
        <w:rPr>
          <w:rFonts w:ascii="Arial" w:hAnsi="Arial" w:cs="Arial"/>
          <w:sz w:val="20"/>
          <w:szCs w:val="20"/>
        </w:rPr>
        <w:t>ces</w:t>
      </w:r>
    </w:p>
    <w:p w14:paraId="441609D1"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pacing w:val="-1"/>
          <w:sz w:val="20"/>
          <w:szCs w:val="20"/>
        </w:rPr>
        <w:t>M</w:t>
      </w:r>
      <w:r w:rsidRPr="002226DD">
        <w:rPr>
          <w:rFonts w:ascii="Arial" w:hAnsi="Arial" w:cs="Arial"/>
          <w:spacing w:val="1"/>
          <w:sz w:val="20"/>
          <w:szCs w:val="20"/>
        </w:rPr>
        <w:t>O</w:t>
      </w:r>
      <w:r w:rsidRPr="002226DD">
        <w:rPr>
          <w:rFonts w:ascii="Arial" w:hAnsi="Arial" w:cs="Arial"/>
          <w:sz w:val="20"/>
          <w:szCs w:val="20"/>
        </w:rPr>
        <w:t>PS</w:t>
      </w:r>
      <w:r w:rsidR="00852A5B" w:rsidRPr="002226DD">
        <w:rPr>
          <w:rFonts w:ascii="Arial" w:hAnsi="Arial" w:cs="Arial"/>
          <w:sz w:val="20"/>
          <w:szCs w:val="20"/>
        </w:rPr>
        <w:t> :</w:t>
      </w:r>
      <w:r w:rsidRPr="002226DD">
        <w:rPr>
          <w:rFonts w:ascii="Arial" w:hAnsi="Arial" w:cs="Arial"/>
          <w:sz w:val="20"/>
          <w:szCs w:val="20"/>
        </w:rPr>
        <w:tab/>
        <w:t>Spécificati</w:t>
      </w:r>
      <w:r w:rsidRPr="002226DD">
        <w:rPr>
          <w:rFonts w:ascii="Arial" w:hAnsi="Arial" w:cs="Arial"/>
          <w:spacing w:val="-1"/>
          <w:sz w:val="20"/>
          <w:szCs w:val="20"/>
        </w:rPr>
        <w:t>o</w:t>
      </w:r>
      <w:r w:rsidRPr="002226DD">
        <w:rPr>
          <w:rFonts w:ascii="Arial" w:hAnsi="Arial" w:cs="Arial"/>
          <w:sz w:val="20"/>
          <w:szCs w:val="20"/>
        </w:rPr>
        <w:t>n</w:t>
      </w:r>
      <w:r w:rsidRPr="002226DD">
        <w:rPr>
          <w:rFonts w:ascii="Arial" w:hAnsi="Arial" w:cs="Arial"/>
          <w:spacing w:val="-1"/>
          <w:sz w:val="20"/>
          <w:szCs w:val="20"/>
        </w:rPr>
        <w:t xml:space="preserve"> d</w:t>
      </w:r>
      <w:r w:rsidRPr="002226DD">
        <w:rPr>
          <w:rFonts w:ascii="Arial" w:hAnsi="Arial" w:cs="Arial"/>
          <w:sz w:val="20"/>
          <w:szCs w:val="20"/>
        </w:rPr>
        <w:t>e p</w:t>
      </w:r>
      <w:r w:rsidRPr="002226DD">
        <w:rPr>
          <w:rFonts w:ascii="Arial" w:hAnsi="Arial" w:cs="Arial"/>
          <w:spacing w:val="-1"/>
          <w:sz w:val="20"/>
          <w:szCs w:val="20"/>
        </w:rPr>
        <w:t>e</w:t>
      </w:r>
      <w:r w:rsidRPr="002226DD">
        <w:rPr>
          <w:rFonts w:ascii="Arial" w:hAnsi="Arial" w:cs="Arial"/>
          <w:sz w:val="20"/>
          <w:szCs w:val="20"/>
        </w:rPr>
        <w:t>r</w:t>
      </w:r>
      <w:r w:rsidRPr="002226DD">
        <w:rPr>
          <w:rFonts w:ascii="Arial" w:hAnsi="Arial" w:cs="Arial"/>
          <w:spacing w:val="-1"/>
          <w:sz w:val="20"/>
          <w:szCs w:val="20"/>
        </w:rPr>
        <w:t>f</w:t>
      </w:r>
      <w:r w:rsidRPr="002226DD">
        <w:rPr>
          <w:rFonts w:ascii="Arial" w:hAnsi="Arial" w:cs="Arial"/>
          <w:sz w:val="20"/>
          <w:szCs w:val="20"/>
        </w:rPr>
        <w:t>or</w:t>
      </w:r>
      <w:r w:rsidRPr="002226DD">
        <w:rPr>
          <w:rFonts w:ascii="Arial" w:hAnsi="Arial" w:cs="Arial"/>
          <w:spacing w:val="-2"/>
          <w:sz w:val="20"/>
          <w:szCs w:val="20"/>
        </w:rPr>
        <w:t>m</w:t>
      </w:r>
      <w:r w:rsidRPr="002226DD">
        <w:rPr>
          <w:rFonts w:ascii="Arial" w:hAnsi="Arial" w:cs="Arial"/>
          <w:sz w:val="20"/>
          <w:szCs w:val="20"/>
        </w:rPr>
        <w:t xml:space="preserve">ances opérationnelles </w:t>
      </w:r>
      <w:r w:rsidRPr="002226DD">
        <w:rPr>
          <w:rFonts w:ascii="Arial" w:hAnsi="Arial" w:cs="Arial"/>
          <w:spacing w:val="-2"/>
          <w:sz w:val="20"/>
          <w:szCs w:val="20"/>
        </w:rPr>
        <w:t>m</w:t>
      </w:r>
      <w:r w:rsidRPr="002226DD">
        <w:rPr>
          <w:rFonts w:ascii="Arial" w:hAnsi="Arial" w:cs="Arial"/>
          <w:spacing w:val="-1"/>
          <w:sz w:val="20"/>
          <w:szCs w:val="20"/>
        </w:rPr>
        <w:t>i</w:t>
      </w:r>
      <w:r w:rsidRPr="002226DD">
        <w:rPr>
          <w:rFonts w:ascii="Arial" w:hAnsi="Arial" w:cs="Arial"/>
          <w:sz w:val="20"/>
          <w:szCs w:val="20"/>
        </w:rPr>
        <w:t>nimales</w:t>
      </w:r>
    </w:p>
    <w:p w14:paraId="1C836ED2"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N</w:t>
      </w:r>
      <w:r w:rsidRPr="002226DD">
        <w:rPr>
          <w:rFonts w:ascii="Arial" w:hAnsi="Arial" w:cs="Arial"/>
          <w:spacing w:val="-1"/>
          <w:sz w:val="20"/>
          <w:szCs w:val="20"/>
        </w:rPr>
        <w:t>A</w:t>
      </w:r>
      <w:r w:rsidRPr="002226DD">
        <w:rPr>
          <w:rFonts w:ascii="Arial" w:hAnsi="Arial" w:cs="Arial"/>
          <w:sz w:val="20"/>
          <w:szCs w:val="20"/>
        </w:rPr>
        <w:t>V</w:t>
      </w:r>
      <w:r w:rsidR="00852A5B" w:rsidRPr="002226DD">
        <w:rPr>
          <w:rFonts w:ascii="Arial" w:hAnsi="Arial" w:cs="Arial"/>
          <w:sz w:val="20"/>
          <w:szCs w:val="20"/>
        </w:rPr>
        <w:t> :</w:t>
      </w:r>
      <w:r w:rsidRPr="002226DD">
        <w:rPr>
          <w:rFonts w:ascii="Arial" w:hAnsi="Arial" w:cs="Arial"/>
          <w:sz w:val="20"/>
          <w:szCs w:val="20"/>
        </w:rPr>
        <w:tab/>
        <w:t>Nav</w:t>
      </w:r>
      <w:r w:rsidRPr="002226DD">
        <w:rPr>
          <w:rFonts w:ascii="Arial" w:hAnsi="Arial" w:cs="Arial"/>
          <w:spacing w:val="-2"/>
          <w:sz w:val="20"/>
          <w:szCs w:val="20"/>
        </w:rPr>
        <w:t>i</w:t>
      </w:r>
      <w:r w:rsidRPr="002226DD">
        <w:rPr>
          <w:rFonts w:ascii="Arial" w:hAnsi="Arial" w:cs="Arial"/>
          <w:sz w:val="20"/>
          <w:szCs w:val="20"/>
        </w:rPr>
        <w:t>gati</w:t>
      </w:r>
      <w:r w:rsidRPr="002226DD">
        <w:rPr>
          <w:rFonts w:ascii="Arial" w:hAnsi="Arial" w:cs="Arial"/>
          <w:spacing w:val="1"/>
          <w:sz w:val="20"/>
          <w:szCs w:val="20"/>
        </w:rPr>
        <w:t>o</w:t>
      </w:r>
      <w:r w:rsidRPr="002226DD">
        <w:rPr>
          <w:rFonts w:ascii="Arial" w:hAnsi="Arial" w:cs="Arial"/>
          <w:sz w:val="20"/>
          <w:szCs w:val="20"/>
        </w:rPr>
        <w:t>n</w:t>
      </w:r>
    </w:p>
    <w:p w14:paraId="793F243C" w14:textId="77777777" w:rsidR="00EE7459" w:rsidRPr="002226DD" w:rsidRDefault="00EE7459">
      <w:pPr>
        <w:widowControl w:val="0"/>
        <w:tabs>
          <w:tab w:val="left" w:pos="1560"/>
        </w:tabs>
        <w:autoSpaceDE w:val="0"/>
        <w:autoSpaceDN w:val="0"/>
        <w:adjustRightInd w:val="0"/>
        <w:spacing w:before="120" w:after="120" w:line="360" w:lineRule="auto"/>
        <w:ind w:left="1560" w:hanging="1420"/>
        <w:jc w:val="both"/>
        <w:rPr>
          <w:rFonts w:ascii="Arial" w:hAnsi="Arial" w:cs="Arial"/>
          <w:sz w:val="20"/>
          <w:szCs w:val="20"/>
        </w:rPr>
      </w:pPr>
      <w:r w:rsidRPr="002226DD">
        <w:rPr>
          <w:rFonts w:ascii="Arial" w:hAnsi="Arial" w:cs="Arial"/>
          <w:sz w:val="20"/>
          <w:szCs w:val="20"/>
        </w:rPr>
        <w:lastRenderedPageBreak/>
        <w:t>N1</w:t>
      </w:r>
      <w:r w:rsidR="00852A5B" w:rsidRPr="002226DD">
        <w:rPr>
          <w:rFonts w:ascii="Arial" w:hAnsi="Arial" w:cs="Arial"/>
          <w:sz w:val="20"/>
          <w:szCs w:val="20"/>
        </w:rPr>
        <w:t> :</w:t>
      </w:r>
      <w:r w:rsidRPr="002226DD">
        <w:rPr>
          <w:rFonts w:ascii="Arial" w:hAnsi="Arial" w:cs="Arial"/>
          <w:sz w:val="20"/>
          <w:szCs w:val="20"/>
        </w:rPr>
        <w:tab/>
        <w:t>Régime du compresseur basse pression (compresseur à deux étages) ; régime de la soufflante</w:t>
      </w:r>
      <w:r w:rsidR="00CA1E72" w:rsidRPr="002226DD">
        <w:rPr>
          <w:rFonts w:ascii="Arial" w:hAnsi="Arial" w:cs="Arial"/>
          <w:sz w:val="20"/>
          <w:szCs w:val="20"/>
        </w:rPr>
        <w:t xml:space="preserve"> </w:t>
      </w:r>
      <w:r w:rsidRPr="002226DD">
        <w:rPr>
          <w:rFonts w:ascii="Arial" w:hAnsi="Arial" w:cs="Arial"/>
          <w:sz w:val="20"/>
          <w:szCs w:val="20"/>
        </w:rPr>
        <w:t>(compresseur à trois étages)</w:t>
      </w:r>
    </w:p>
    <w:p w14:paraId="065E099C"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NM</w:t>
      </w:r>
      <w:r w:rsidR="00852A5B" w:rsidRPr="002226DD">
        <w:rPr>
          <w:rFonts w:ascii="Arial" w:hAnsi="Arial" w:cs="Arial"/>
          <w:sz w:val="20"/>
          <w:szCs w:val="20"/>
        </w:rPr>
        <w:t> :</w:t>
      </w:r>
      <w:r w:rsidRPr="002226DD">
        <w:rPr>
          <w:rFonts w:ascii="Arial" w:hAnsi="Arial" w:cs="Arial"/>
          <w:sz w:val="20"/>
          <w:szCs w:val="20"/>
        </w:rPr>
        <w:tab/>
        <w:t>Mille marin</w:t>
      </w:r>
    </w:p>
    <w:p w14:paraId="60A36A3B"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N</w:t>
      </w:r>
      <w:r w:rsidRPr="002226DD">
        <w:rPr>
          <w:rFonts w:ascii="Arial" w:hAnsi="Arial" w:cs="Arial"/>
          <w:spacing w:val="-1"/>
          <w:sz w:val="20"/>
          <w:szCs w:val="20"/>
        </w:rPr>
        <w:t>V</w:t>
      </w:r>
      <w:r w:rsidRPr="002226DD">
        <w:rPr>
          <w:rFonts w:ascii="Arial" w:hAnsi="Arial" w:cs="Arial"/>
          <w:sz w:val="20"/>
          <w:szCs w:val="20"/>
        </w:rPr>
        <w:t>IS</w:t>
      </w:r>
      <w:r w:rsidR="00852A5B" w:rsidRPr="002226DD">
        <w:rPr>
          <w:rFonts w:ascii="Arial" w:hAnsi="Arial" w:cs="Arial"/>
          <w:sz w:val="20"/>
          <w:szCs w:val="20"/>
        </w:rPr>
        <w:t> :</w:t>
      </w:r>
      <w:r w:rsidRPr="002226DD">
        <w:rPr>
          <w:rFonts w:ascii="Arial" w:hAnsi="Arial" w:cs="Arial"/>
          <w:sz w:val="20"/>
          <w:szCs w:val="20"/>
        </w:rPr>
        <w:tab/>
        <w:t>S</w:t>
      </w:r>
      <w:r w:rsidRPr="002226DD">
        <w:rPr>
          <w:rFonts w:ascii="Arial" w:hAnsi="Arial" w:cs="Arial"/>
          <w:spacing w:val="-1"/>
          <w:sz w:val="20"/>
          <w:szCs w:val="20"/>
        </w:rPr>
        <w:t>y</w:t>
      </w:r>
      <w:r w:rsidRPr="002226DD">
        <w:rPr>
          <w:rFonts w:ascii="Arial" w:hAnsi="Arial" w:cs="Arial"/>
          <w:sz w:val="20"/>
          <w:szCs w:val="20"/>
        </w:rPr>
        <w:t>stè</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vi</w:t>
      </w:r>
      <w:r w:rsidRPr="002226DD">
        <w:rPr>
          <w:rFonts w:ascii="Arial" w:hAnsi="Arial" w:cs="Arial"/>
          <w:spacing w:val="-1"/>
          <w:sz w:val="20"/>
          <w:szCs w:val="20"/>
        </w:rPr>
        <w:t>s</w:t>
      </w:r>
      <w:r w:rsidRPr="002226DD">
        <w:rPr>
          <w:rFonts w:ascii="Arial" w:hAnsi="Arial" w:cs="Arial"/>
          <w:sz w:val="20"/>
          <w:szCs w:val="20"/>
        </w:rPr>
        <w:t xml:space="preserve">ion </w:t>
      </w:r>
      <w:r w:rsidRPr="002226DD">
        <w:rPr>
          <w:rFonts w:ascii="Arial" w:hAnsi="Arial" w:cs="Arial"/>
          <w:spacing w:val="-1"/>
          <w:sz w:val="20"/>
          <w:szCs w:val="20"/>
        </w:rPr>
        <w:t>n</w:t>
      </w:r>
      <w:r w:rsidRPr="002226DD">
        <w:rPr>
          <w:rFonts w:ascii="Arial" w:hAnsi="Arial" w:cs="Arial"/>
          <w:spacing w:val="1"/>
          <w:sz w:val="20"/>
          <w:szCs w:val="20"/>
        </w:rPr>
        <w:t>o</w:t>
      </w:r>
      <w:r w:rsidRPr="002226DD">
        <w:rPr>
          <w:rFonts w:ascii="Arial" w:hAnsi="Arial" w:cs="Arial"/>
          <w:sz w:val="20"/>
          <w:szCs w:val="20"/>
        </w:rPr>
        <w:t>ct</w:t>
      </w:r>
      <w:r w:rsidRPr="002226DD">
        <w:rPr>
          <w:rFonts w:ascii="Arial" w:hAnsi="Arial" w:cs="Arial"/>
          <w:spacing w:val="-1"/>
          <w:sz w:val="20"/>
          <w:szCs w:val="20"/>
        </w:rPr>
        <w:t>u</w:t>
      </w:r>
      <w:r w:rsidRPr="002226DD">
        <w:rPr>
          <w:rFonts w:ascii="Arial" w:hAnsi="Arial" w:cs="Arial"/>
          <w:sz w:val="20"/>
          <w:szCs w:val="20"/>
        </w:rPr>
        <w:t>rne</w:t>
      </w:r>
    </w:p>
    <w:p w14:paraId="782F3AFD" w14:textId="77777777" w:rsidR="00631155" w:rsidRPr="002226DD" w:rsidRDefault="00631155">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OACI</w:t>
      </w:r>
      <w:r w:rsidR="00852A5B" w:rsidRPr="002226DD">
        <w:rPr>
          <w:rFonts w:ascii="Arial" w:hAnsi="Arial" w:cs="Arial"/>
          <w:sz w:val="20"/>
          <w:szCs w:val="20"/>
        </w:rPr>
        <w:t> :</w:t>
      </w:r>
      <w:r w:rsidRPr="002226DD">
        <w:rPr>
          <w:rFonts w:ascii="Arial" w:hAnsi="Arial" w:cs="Arial"/>
          <w:sz w:val="20"/>
          <w:szCs w:val="20"/>
        </w:rPr>
        <w:tab/>
        <w:t>Organisation de l’aviation civile internationale</w:t>
      </w:r>
    </w:p>
    <w:p w14:paraId="46F6E8C8" w14:textId="77777777" w:rsidR="00EE7459" w:rsidRPr="002226DD" w:rsidRDefault="00EE7459">
      <w:pPr>
        <w:widowControl w:val="0"/>
        <w:autoSpaceDE w:val="0"/>
        <w:autoSpaceDN w:val="0"/>
        <w:adjustRightInd w:val="0"/>
        <w:spacing w:before="120" w:after="120" w:line="360" w:lineRule="auto"/>
        <w:ind w:firstLine="140"/>
        <w:jc w:val="both"/>
        <w:rPr>
          <w:rFonts w:ascii="Arial" w:hAnsi="Arial" w:cs="Arial"/>
          <w:sz w:val="20"/>
          <w:szCs w:val="20"/>
        </w:rPr>
      </w:pPr>
      <w:r w:rsidRPr="002226DD">
        <w:rPr>
          <w:rFonts w:ascii="Arial" w:hAnsi="Arial" w:cs="Arial"/>
          <w:sz w:val="20"/>
          <w:szCs w:val="20"/>
        </w:rPr>
        <w:t>OCA</w:t>
      </w:r>
      <w:r w:rsidR="00EE5AD1" w:rsidRPr="002226DD">
        <w:rPr>
          <w:rFonts w:ascii="Arial" w:hAnsi="Arial" w:cs="Arial"/>
          <w:sz w:val="20"/>
          <w:szCs w:val="20"/>
        </w:rPr>
        <w:t xml:space="preserve"> : </w:t>
      </w:r>
      <w:r w:rsidRPr="002226DD">
        <w:rPr>
          <w:rFonts w:ascii="Arial" w:hAnsi="Arial" w:cs="Arial"/>
          <w:sz w:val="20"/>
          <w:szCs w:val="20"/>
        </w:rPr>
        <w:tab/>
      </w:r>
      <w:r w:rsidR="00E8474E" w:rsidRPr="002226DD">
        <w:rPr>
          <w:rFonts w:ascii="Arial" w:hAnsi="Arial" w:cs="Arial"/>
          <w:sz w:val="20"/>
          <w:szCs w:val="20"/>
        </w:rPr>
        <w:t xml:space="preserve">   </w:t>
      </w:r>
      <w:r w:rsidRPr="002226DD">
        <w:rPr>
          <w:rFonts w:ascii="Arial" w:hAnsi="Arial" w:cs="Arial"/>
          <w:sz w:val="20"/>
          <w:szCs w:val="20"/>
        </w:rPr>
        <w:t>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fra</w:t>
      </w:r>
      <w:r w:rsidRPr="002226DD">
        <w:rPr>
          <w:rFonts w:ascii="Arial" w:hAnsi="Arial" w:cs="Arial"/>
          <w:spacing w:val="1"/>
          <w:sz w:val="20"/>
          <w:szCs w:val="20"/>
        </w:rPr>
        <w:t>n</w:t>
      </w:r>
      <w:r w:rsidRPr="002226DD">
        <w:rPr>
          <w:rFonts w:ascii="Arial" w:hAnsi="Arial" w:cs="Arial"/>
          <w:sz w:val="20"/>
          <w:szCs w:val="20"/>
        </w:rPr>
        <w:t>c</w:t>
      </w:r>
      <w:r w:rsidRPr="002226DD">
        <w:rPr>
          <w:rFonts w:ascii="Arial" w:hAnsi="Arial" w:cs="Arial"/>
          <w:spacing w:val="1"/>
          <w:sz w:val="20"/>
          <w:szCs w:val="20"/>
        </w:rPr>
        <w:t>h</w:t>
      </w:r>
      <w:r w:rsidRPr="002226DD">
        <w:rPr>
          <w:rFonts w:ascii="Arial" w:hAnsi="Arial" w:cs="Arial"/>
          <w:spacing w:val="-1"/>
          <w:sz w:val="20"/>
          <w:szCs w:val="20"/>
        </w:rPr>
        <w:t>i</w:t>
      </w:r>
      <w:r w:rsidRPr="002226DD">
        <w:rPr>
          <w:rFonts w:ascii="Arial" w:hAnsi="Arial" w:cs="Arial"/>
          <w:sz w:val="20"/>
          <w:szCs w:val="20"/>
        </w:rPr>
        <w:t>sse</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t d’</w:t>
      </w:r>
      <w:r w:rsidRPr="002226DD">
        <w:rPr>
          <w:rFonts w:ascii="Arial" w:hAnsi="Arial" w:cs="Arial"/>
          <w:spacing w:val="1"/>
          <w:sz w:val="20"/>
          <w:szCs w:val="20"/>
        </w:rPr>
        <w:t>ob</w:t>
      </w:r>
      <w:r w:rsidRPr="002226DD">
        <w:rPr>
          <w:rFonts w:ascii="Arial" w:hAnsi="Arial" w:cs="Arial"/>
          <w:sz w:val="20"/>
          <w:szCs w:val="20"/>
        </w:rPr>
        <w:t>stacles</w:t>
      </w:r>
    </w:p>
    <w:p w14:paraId="094D17A7"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OCA/H</w:t>
      </w:r>
      <w:r w:rsidR="00EE5AD1" w:rsidRPr="002226DD">
        <w:rPr>
          <w:rFonts w:ascii="Arial" w:hAnsi="Arial" w:cs="Arial"/>
          <w:sz w:val="20"/>
          <w:szCs w:val="20"/>
        </w:rPr>
        <w:t> :</w:t>
      </w:r>
      <w:r w:rsidRPr="002226DD">
        <w:rPr>
          <w:rFonts w:ascii="Arial" w:hAnsi="Arial" w:cs="Arial"/>
          <w:sz w:val="20"/>
          <w:szCs w:val="20"/>
        </w:rPr>
        <w:tab/>
        <w:t>Altit</w:t>
      </w:r>
      <w:r w:rsidRPr="002226DD">
        <w:rPr>
          <w:rFonts w:ascii="Arial" w:hAnsi="Arial" w:cs="Arial"/>
          <w:spacing w:val="1"/>
          <w:sz w:val="20"/>
          <w:szCs w:val="20"/>
        </w:rPr>
        <w:t>ud</w:t>
      </w:r>
      <w:r w:rsidRPr="002226DD">
        <w:rPr>
          <w:rFonts w:ascii="Arial" w:hAnsi="Arial" w:cs="Arial"/>
          <w:sz w:val="20"/>
          <w:szCs w:val="20"/>
        </w:rPr>
        <w:t>e/</w:t>
      </w:r>
      <w:r w:rsidRPr="002226DD">
        <w:rPr>
          <w:rFonts w:ascii="Arial" w:hAnsi="Arial" w:cs="Arial"/>
          <w:spacing w:val="1"/>
          <w:sz w:val="20"/>
          <w:szCs w:val="20"/>
        </w:rPr>
        <w:t>h</w:t>
      </w:r>
      <w:r w:rsidRPr="002226DD">
        <w:rPr>
          <w:rFonts w:ascii="Arial" w:hAnsi="Arial" w:cs="Arial"/>
          <w:sz w:val="20"/>
          <w:szCs w:val="20"/>
        </w:rPr>
        <w:t>a</w:t>
      </w:r>
      <w:r w:rsidRPr="002226DD">
        <w:rPr>
          <w:rFonts w:ascii="Arial" w:hAnsi="Arial" w:cs="Arial"/>
          <w:spacing w:val="1"/>
          <w:sz w:val="20"/>
          <w:szCs w:val="20"/>
        </w:rPr>
        <w:t>u</w:t>
      </w:r>
      <w:r w:rsidRPr="002226DD">
        <w:rPr>
          <w:rFonts w:ascii="Arial" w:hAnsi="Arial" w:cs="Arial"/>
          <w:sz w:val="20"/>
          <w:szCs w:val="20"/>
        </w:rPr>
        <w:t>te</w:t>
      </w:r>
      <w:r w:rsidRPr="002226DD">
        <w:rPr>
          <w:rFonts w:ascii="Arial" w:hAnsi="Arial" w:cs="Arial"/>
          <w:spacing w:val="1"/>
          <w:sz w:val="20"/>
          <w:szCs w:val="20"/>
        </w:rPr>
        <w:t>u</w:t>
      </w:r>
      <w:r w:rsidRPr="002226DD">
        <w:rPr>
          <w:rFonts w:ascii="Arial" w:hAnsi="Arial" w:cs="Arial"/>
          <w:sz w:val="20"/>
          <w:szCs w:val="20"/>
        </w:rPr>
        <w:t xml:space="preserve">r </w:t>
      </w:r>
      <w:r w:rsidRPr="002226DD">
        <w:rPr>
          <w:rFonts w:ascii="Arial" w:hAnsi="Arial" w:cs="Arial"/>
          <w:spacing w:val="1"/>
          <w:sz w:val="20"/>
          <w:szCs w:val="20"/>
        </w:rPr>
        <w:t>d</w:t>
      </w:r>
      <w:r w:rsidRPr="002226DD">
        <w:rPr>
          <w:rFonts w:ascii="Arial" w:hAnsi="Arial" w:cs="Arial"/>
          <w:sz w:val="20"/>
          <w:szCs w:val="20"/>
        </w:rPr>
        <w:t>e</w:t>
      </w:r>
      <w:r w:rsidRPr="002226DD">
        <w:rPr>
          <w:rFonts w:ascii="Arial" w:hAnsi="Arial" w:cs="Arial"/>
          <w:spacing w:val="-1"/>
          <w:sz w:val="20"/>
          <w:szCs w:val="20"/>
        </w:rPr>
        <w:t xml:space="preserve"> </w:t>
      </w:r>
      <w:r w:rsidRPr="002226DD">
        <w:rPr>
          <w:rFonts w:ascii="Arial" w:hAnsi="Arial" w:cs="Arial"/>
          <w:sz w:val="20"/>
          <w:szCs w:val="20"/>
        </w:rPr>
        <w:t>fra</w:t>
      </w:r>
      <w:r w:rsidRPr="002226DD">
        <w:rPr>
          <w:rFonts w:ascii="Arial" w:hAnsi="Arial" w:cs="Arial"/>
          <w:spacing w:val="1"/>
          <w:sz w:val="20"/>
          <w:szCs w:val="20"/>
        </w:rPr>
        <w:t>n</w:t>
      </w:r>
      <w:r w:rsidRPr="002226DD">
        <w:rPr>
          <w:rFonts w:ascii="Arial" w:hAnsi="Arial" w:cs="Arial"/>
          <w:sz w:val="20"/>
          <w:szCs w:val="20"/>
        </w:rPr>
        <w:t>c</w:t>
      </w:r>
      <w:r w:rsidRPr="002226DD">
        <w:rPr>
          <w:rFonts w:ascii="Arial" w:hAnsi="Arial" w:cs="Arial"/>
          <w:spacing w:val="1"/>
          <w:sz w:val="20"/>
          <w:szCs w:val="20"/>
        </w:rPr>
        <w:t>h</w:t>
      </w:r>
      <w:r w:rsidRPr="002226DD">
        <w:rPr>
          <w:rFonts w:ascii="Arial" w:hAnsi="Arial" w:cs="Arial"/>
          <w:sz w:val="20"/>
          <w:szCs w:val="20"/>
        </w:rPr>
        <w:t>iss</w:t>
      </w:r>
      <w:r w:rsidRPr="002226DD">
        <w:rPr>
          <w:rFonts w:ascii="Arial" w:hAnsi="Arial" w:cs="Arial"/>
          <w:spacing w:val="1"/>
          <w:sz w:val="20"/>
          <w:szCs w:val="20"/>
        </w:rPr>
        <w:t>e</w:t>
      </w:r>
      <w:r w:rsidRPr="002226DD">
        <w:rPr>
          <w:rFonts w:ascii="Arial" w:hAnsi="Arial" w:cs="Arial"/>
          <w:spacing w:val="-2"/>
          <w:sz w:val="20"/>
          <w:szCs w:val="20"/>
        </w:rPr>
        <w:t>m</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 xml:space="preserve">t </w:t>
      </w:r>
      <w:r w:rsidRPr="002226DD">
        <w:rPr>
          <w:rFonts w:ascii="Arial" w:hAnsi="Arial" w:cs="Arial"/>
          <w:spacing w:val="1"/>
          <w:sz w:val="20"/>
          <w:szCs w:val="20"/>
        </w:rPr>
        <w:t>d</w:t>
      </w:r>
      <w:r w:rsidRPr="002226DD">
        <w:rPr>
          <w:rFonts w:ascii="Arial" w:hAnsi="Arial" w:cs="Arial"/>
          <w:spacing w:val="-1"/>
          <w:sz w:val="20"/>
          <w:szCs w:val="20"/>
        </w:rPr>
        <w:t>’</w:t>
      </w:r>
      <w:r w:rsidRPr="002226DD">
        <w:rPr>
          <w:rFonts w:ascii="Arial" w:hAnsi="Arial" w:cs="Arial"/>
          <w:sz w:val="20"/>
          <w:szCs w:val="20"/>
        </w:rPr>
        <w:t>o</w:t>
      </w:r>
      <w:r w:rsidRPr="002226DD">
        <w:rPr>
          <w:rFonts w:ascii="Arial" w:hAnsi="Arial" w:cs="Arial"/>
          <w:spacing w:val="1"/>
          <w:sz w:val="20"/>
          <w:szCs w:val="20"/>
        </w:rPr>
        <w:t>b</w:t>
      </w:r>
      <w:r w:rsidRPr="002226DD">
        <w:rPr>
          <w:rFonts w:ascii="Arial" w:hAnsi="Arial" w:cs="Arial"/>
          <w:sz w:val="20"/>
          <w:szCs w:val="20"/>
        </w:rPr>
        <w:t>stacles</w:t>
      </w:r>
    </w:p>
    <w:p w14:paraId="04F39DA3" w14:textId="6D1CDF8F" w:rsidR="00B94E1D" w:rsidRDefault="00B94E1D" w:rsidP="00015364">
      <w:pPr>
        <w:widowControl w:val="0"/>
        <w:tabs>
          <w:tab w:val="left" w:pos="1560"/>
        </w:tabs>
        <w:autoSpaceDE w:val="0"/>
        <w:autoSpaceDN w:val="0"/>
        <w:adjustRightInd w:val="0"/>
        <w:spacing w:before="240" w:after="120" w:line="360" w:lineRule="auto"/>
        <w:ind w:left="140"/>
        <w:jc w:val="both"/>
        <w:rPr>
          <w:rFonts w:ascii="Arial" w:hAnsi="Arial" w:cs="Arial"/>
          <w:sz w:val="20"/>
          <w:szCs w:val="20"/>
        </w:rPr>
      </w:pPr>
      <w:r>
        <w:rPr>
          <w:rFonts w:ascii="Arial" w:hAnsi="Arial" w:cs="Arial"/>
          <w:sz w:val="20"/>
          <w:szCs w:val="20"/>
        </w:rPr>
        <w:t>O</w:t>
      </w:r>
      <w:r w:rsidRPr="00B94E1D">
        <w:rPr>
          <w:rFonts w:ascii="Arial" w:hAnsi="Arial" w:cs="Arial"/>
          <w:sz w:val="20"/>
          <w:szCs w:val="20"/>
        </w:rPr>
        <w:t>EI</w:t>
      </w:r>
      <w:r w:rsidR="008325A6">
        <w:rPr>
          <w:rFonts w:ascii="Arial" w:hAnsi="Arial" w:cs="Arial"/>
          <w:sz w:val="20"/>
          <w:szCs w:val="20"/>
        </w:rPr>
        <w:t> :</w:t>
      </w:r>
      <w:r w:rsidR="008325A6">
        <w:rPr>
          <w:rFonts w:ascii="Arial" w:hAnsi="Arial" w:cs="Arial"/>
          <w:sz w:val="20"/>
          <w:szCs w:val="20"/>
        </w:rPr>
        <w:tab/>
      </w:r>
      <w:r w:rsidRPr="00B94E1D">
        <w:rPr>
          <w:rFonts w:ascii="Arial" w:hAnsi="Arial" w:cs="Arial"/>
          <w:sz w:val="20"/>
          <w:szCs w:val="20"/>
        </w:rPr>
        <w:t xml:space="preserve"> Un moteur hors de fonctionnement </w:t>
      </w:r>
    </w:p>
    <w:p w14:paraId="53570368" w14:textId="1C63683D" w:rsidR="00B94E1D" w:rsidRDefault="00B94E1D">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B94E1D">
        <w:rPr>
          <w:rFonts w:ascii="Arial" w:hAnsi="Arial" w:cs="Arial"/>
          <w:sz w:val="20"/>
          <w:szCs w:val="20"/>
        </w:rPr>
        <w:t>OGE</w:t>
      </w:r>
      <w:r w:rsidR="008325A6">
        <w:rPr>
          <w:rFonts w:ascii="Arial" w:hAnsi="Arial" w:cs="Arial"/>
          <w:sz w:val="20"/>
          <w:szCs w:val="20"/>
        </w:rPr>
        <w:t> :</w:t>
      </w:r>
      <w:r w:rsidR="008325A6">
        <w:rPr>
          <w:rFonts w:ascii="Arial" w:hAnsi="Arial" w:cs="Arial"/>
          <w:sz w:val="20"/>
          <w:szCs w:val="20"/>
        </w:rPr>
        <w:tab/>
      </w:r>
      <w:r w:rsidRPr="00B94E1D">
        <w:rPr>
          <w:rFonts w:ascii="Arial" w:hAnsi="Arial" w:cs="Arial"/>
          <w:sz w:val="20"/>
          <w:szCs w:val="20"/>
        </w:rPr>
        <w:t xml:space="preserve"> Hors effet de sol</w:t>
      </w:r>
    </w:p>
    <w:p w14:paraId="4B22761F" w14:textId="2158C767" w:rsidR="00B94E1D" w:rsidRPr="002226DD" w:rsidRDefault="00EE7459" w:rsidP="00B94E1D">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pacing w:val="-1"/>
          <w:sz w:val="20"/>
          <w:szCs w:val="20"/>
        </w:rPr>
        <w:t>C</w:t>
      </w:r>
      <w:r w:rsidRPr="002226DD">
        <w:rPr>
          <w:rFonts w:ascii="Arial" w:hAnsi="Arial" w:cs="Arial"/>
          <w:sz w:val="20"/>
          <w:szCs w:val="20"/>
        </w:rPr>
        <w:t>H</w:t>
      </w:r>
      <w:r w:rsidR="00EE5AD1" w:rsidRPr="002226DD">
        <w:rPr>
          <w:rFonts w:ascii="Arial" w:hAnsi="Arial" w:cs="Arial"/>
          <w:sz w:val="20"/>
          <w:szCs w:val="20"/>
        </w:rPr>
        <w:t> :</w:t>
      </w:r>
      <w:r w:rsidRPr="002226DD">
        <w:rPr>
          <w:rFonts w:ascii="Arial" w:hAnsi="Arial" w:cs="Arial"/>
          <w:sz w:val="20"/>
          <w:szCs w:val="20"/>
        </w:rPr>
        <w:tab/>
        <w:t>Hau</w:t>
      </w:r>
      <w:r w:rsidRPr="002226DD">
        <w:rPr>
          <w:rFonts w:ascii="Arial" w:hAnsi="Arial" w:cs="Arial"/>
          <w:spacing w:val="-1"/>
          <w:sz w:val="20"/>
          <w:szCs w:val="20"/>
        </w:rPr>
        <w:t>te</w:t>
      </w:r>
      <w:r w:rsidRPr="002226DD">
        <w:rPr>
          <w:rFonts w:ascii="Arial" w:hAnsi="Arial" w:cs="Arial"/>
          <w:spacing w:val="1"/>
          <w:sz w:val="20"/>
          <w:szCs w:val="20"/>
        </w:rPr>
        <w:t>u</w:t>
      </w:r>
      <w:r w:rsidRPr="002226DD">
        <w:rPr>
          <w:rFonts w:ascii="Arial" w:hAnsi="Arial" w:cs="Arial"/>
          <w:sz w:val="20"/>
          <w:szCs w:val="20"/>
        </w:rPr>
        <w:t>r de</w:t>
      </w:r>
      <w:r w:rsidRPr="002226DD">
        <w:rPr>
          <w:rFonts w:ascii="Arial" w:hAnsi="Arial" w:cs="Arial"/>
          <w:spacing w:val="-1"/>
          <w:sz w:val="20"/>
          <w:szCs w:val="20"/>
        </w:rPr>
        <w:t xml:space="preserve"> f</w:t>
      </w:r>
      <w:r w:rsidRPr="002226DD">
        <w:rPr>
          <w:rFonts w:ascii="Arial" w:hAnsi="Arial" w:cs="Arial"/>
          <w:sz w:val="20"/>
          <w:szCs w:val="20"/>
        </w:rPr>
        <w:t>r</w:t>
      </w:r>
      <w:r w:rsidRPr="002226DD">
        <w:rPr>
          <w:rFonts w:ascii="Arial" w:hAnsi="Arial" w:cs="Arial"/>
          <w:spacing w:val="-1"/>
          <w:sz w:val="20"/>
          <w:szCs w:val="20"/>
        </w:rPr>
        <w:t>a</w:t>
      </w:r>
      <w:r w:rsidRPr="002226DD">
        <w:rPr>
          <w:rFonts w:ascii="Arial" w:hAnsi="Arial" w:cs="Arial"/>
          <w:spacing w:val="1"/>
          <w:sz w:val="20"/>
          <w:szCs w:val="20"/>
        </w:rPr>
        <w:t>n</w:t>
      </w:r>
      <w:r w:rsidRPr="002226DD">
        <w:rPr>
          <w:rFonts w:ascii="Arial" w:hAnsi="Arial" w:cs="Arial"/>
          <w:sz w:val="20"/>
          <w:szCs w:val="20"/>
        </w:rPr>
        <w:t>ch</w:t>
      </w:r>
      <w:r w:rsidRPr="002226DD">
        <w:rPr>
          <w:rFonts w:ascii="Arial" w:hAnsi="Arial" w:cs="Arial"/>
          <w:spacing w:val="-1"/>
          <w:sz w:val="20"/>
          <w:szCs w:val="20"/>
        </w:rPr>
        <w:t>i</w:t>
      </w:r>
      <w:r w:rsidRPr="002226DD">
        <w:rPr>
          <w:rFonts w:ascii="Arial" w:hAnsi="Arial" w:cs="Arial"/>
          <w:sz w:val="20"/>
          <w:szCs w:val="20"/>
        </w:rPr>
        <w:t>sse</w:t>
      </w:r>
      <w:r w:rsidRPr="002226DD">
        <w:rPr>
          <w:rFonts w:ascii="Arial" w:hAnsi="Arial" w:cs="Arial"/>
          <w:spacing w:val="-2"/>
          <w:sz w:val="20"/>
          <w:szCs w:val="20"/>
        </w:rPr>
        <w:t>m</w:t>
      </w:r>
      <w:r w:rsidRPr="002226DD">
        <w:rPr>
          <w:rFonts w:ascii="Arial" w:hAnsi="Arial" w:cs="Arial"/>
          <w:sz w:val="20"/>
          <w:szCs w:val="20"/>
        </w:rPr>
        <w:t xml:space="preserve">ent </w:t>
      </w:r>
      <w:r w:rsidRPr="002226DD">
        <w:rPr>
          <w:rFonts w:ascii="Arial" w:hAnsi="Arial" w:cs="Arial"/>
          <w:spacing w:val="-1"/>
          <w:sz w:val="20"/>
          <w:szCs w:val="20"/>
        </w:rPr>
        <w:t>d’</w:t>
      </w:r>
      <w:r w:rsidRPr="002226DD">
        <w:rPr>
          <w:rFonts w:ascii="Arial" w:hAnsi="Arial" w:cs="Arial"/>
          <w:sz w:val="20"/>
          <w:szCs w:val="20"/>
        </w:rPr>
        <w:t>obs</w:t>
      </w:r>
      <w:r w:rsidRPr="002226DD">
        <w:rPr>
          <w:rFonts w:ascii="Arial" w:hAnsi="Arial" w:cs="Arial"/>
          <w:spacing w:val="-1"/>
          <w:sz w:val="20"/>
          <w:szCs w:val="20"/>
        </w:rPr>
        <w:t>t</w:t>
      </w:r>
      <w:r w:rsidRPr="002226DD">
        <w:rPr>
          <w:rFonts w:ascii="Arial" w:hAnsi="Arial" w:cs="Arial"/>
          <w:sz w:val="20"/>
          <w:szCs w:val="20"/>
        </w:rPr>
        <w:t>ac</w:t>
      </w:r>
      <w:r w:rsidRPr="002226DD">
        <w:rPr>
          <w:rFonts w:ascii="Arial" w:hAnsi="Arial" w:cs="Arial"/>
          <w:spacing w:val="-1"/>
          <w:sz w:val="20"/>
          <w:szCs w:val="20"/>
        </w:rPr>
        <w:t>l</w:t>
      </w:r>
      <w:r w:rsidRPr="002226DD">
        <w:rPr>
          <w:rFonts w:ascii="Arial" w:hAnsi="Arial" w:cs="Arial"/>
          <w:sz w:val="20"/>
          <w:szCs w:val="20"/>
        </w:rPr>
        <w:t>es</w:t>
      </w:r>
    </w:p>
    <w:p w14:paraId="713B65BE" w14:textId="77777777" w:rsidR="00EE7459" w:rsidRPr="002226DD" w:rsidRDefault="00EE7459">
      <w:pPr>
        <w:widowControl w:val="0"/>
        <w:autoSpaceDE w:val="0"/>
        <w:autoSpaceDN w:val="0"/>
        <w:adjustRightInd w:val="0"/>
        <w:spacing w:before="120" w:after="120" w:line="360" w:lineRule="auto"/>
        <w:ind w:firstLine="140"/>
        <w:jc w:val="both"/>
        <w:rPr>
          <w:rFonts w:ascii="Arial" w:hAnsi="Arial" w:cs="Arial"/>
          <w:sz w:val="20"/>
          <w:szCs w:val="20"/>
        </w:rPr>
      </w:pPr>
      <w:r w:rsidRPr="002226DD">
        <w:rPr>
          <w:rFonts w:ascii="Arial" w:hAnsi="Arial" w:cs="Arial"/>
          <w:sz w:val="20"/>
          <w:szCs w:val="20"/>
        </w:rPr>
        <w:t>P</w:t>
      </w:r>
      <w:r w:rsidRPr="002226DD">
        <w:rPr>
          <w:rFonts w:ascii="Arial" w:hAnsi="Arial" w:cs="Arial"/>
          <w:spacing w:val="-1"/>
          <w:sz w:val="20"/>
          <w:szCs w:val="20"/>
        </w:rPr>
        <w:t>A</w:t>
      </w:r>
      <w:r w:rsidRPr="002226DD">
        <w:rPr>
          <w:rFonts w:ascii="Arial" w:hAnsi="Arial" w:cs="Arial"/>
          <w:sz w:val="20"/>
          <w:szCs w:val="20"/>
        </w:rPr>
        <w:t>NS</w:t>
      </w:r>
      <w:r w:rsidRPr="002226DD">
        <w:rPr>
          <w:rFonts w:ascii="Arial" w:hAnsi="Arial" w:cs="Arial"/>
          <w:sz w:val="20"/>
          <w:szCs w:val="20"/>
        </w:rPr>
        <w:tab/>
      </w:r>
      <w:r w:rsidR="00EE5AD1" w:rsidRPr="002226DD">
        <w:rPr>
          <w:rFonts w:ascii="Arial" w:hAnsi="Arial" w:cs="Arial"/>
          <w:sz w:val="20"/>
          <w:szCs w:val="20"/>
        </w:rPr>
        <w:t xml:space="preserve"> :</w:t>
      </w:r>
      <w:r w:rsidRPr="002226DD">
        <w:rPr>
          <w:rFonts w:ascii="Arial" w:hAnsi="Arial" w:cs="Arial"/>
          <w:sz w:val="20"/>
          <w:szCs w:val="20"/>
        </w:rPr>
        <w:tab/>
      </w:r>
      <w:r w:rsidR="00E8474E" w:rsidRPr="002226DD">
        <w:rPr>
          <w:rFonts w:ascii="Arial" w:hAnsi="Arial" w:cs="Arial"/>
          <w:sz w:val="20"/>
          <w:szCs w:val="20"/>
        </w:rPr>
        <w:t xml:space="preserve">   </w:t>
      </w:r>
      <w:r w:rsidRPr="002226DD">
        <w:rPr>
          <w:rFonts w:ascii="Arial" w:hAnsi="Arial" w:cs="Arial"/>
          <w:sz w:val="20"/>
          <w:szCs w:val="20"/>
        </w:rPr>
        <w:t>Pr</w:t>
      </w:r>
      <w:r w:rsidRPr="002226DD">
        <w:rPr>
          <w:rFonts w:ascii="Arial" w:hAnsi="Arial" w:cs="Arial"/>
          <w:spacing w:val="-1"/>
          <w:sz w:val="20"/>
          <w:szCs w:val="20"/>
        </w:rPr>
        <w:t>o</w:t>
      </w:r>
      <w:r w:rsidRPr="002226DD">
        <w:rPr>
          <w:rFonts w:ascii="Arial" w:hAnsi="Arial" w:cs="Arial"/>
          <w:sz w:val="20"/>
          <w:szCs w:val="20"/>
        </w:rPr>
        <w:t>cé</w:t>
      </w:r>
      <w:r w:rsidRPr="002226DD">
        <w:rPr>
          <w:rFonts w:ascii="Arial" w:hAnsi="Arial" w:cs="Arial"/>
          <w:spacing w:val="-1"/>
          <w:sz w:val="20"/>
          <w:szCs w:val="20"/>
        </w:rPr>
        <w:t>d</w:t>
      </w:r>
      <w:r w:rsidRPr="002226DD">
        <w:rPr>
          <w:rFonts w:ascii="Arial" w:hAnsi="Arial" w:cs="Arial"/>
          <w:sz w:val="20"/>
          <w:szCs w:val="20"/>
        </w:rPr>
        <w:t>ur</w:t>
      </w:r>
      <w:r w:rsidRPr="002226DD">
        <w:rPr>
          <w:rFonts w:ascii="Arial" w:hAnsi="Arial" w:cs="Arial"/>
          <w:spacing w:val="-1"/>
          <w:sz w:val="20"/>
          <w:szCs w:val="20"/>
        </w:rPr>
        <w:t>e</w:t>
      </w:r>
      <w:r w:rsidRPr="002226DD">
        <w:rPr>
          <w:rFonts w:ascii="Arial" w:hAnsi="Arial" w:cs="Arial"/>
          <w:sz w:val="20"/>
          <w:szCs w:val="20"/>
        </w:rPr>
        <w:t>s</w:t>
      </w:r>
      <w:r w:rsidRPr="002226DD">
        <w:rPr>
          <w:rFonts w:ascii="Arial" w:hAnsi="Arial" w:cs="Arial"/>
          <w:spacing w:val="-1"/>
          <w:sz w:val="20"/>
          <w:szCs w:val="20"/>
        </w:rPr>
        <w:t xml:space="preserve"> </w:t>
      </w:r>
      <w:r w:rsidRPr="002226DD">
        <w:rPr>
          <w:rFonts w:ascii="Arial" w:hAnsi="Arial" w:cs="Arial"/>
          <w:sz w:val="20"/>
          <w:szCs w:val="20"/>
        </w:rPr>
        <w:t>p</w:t>
      </w:r>
      <w:r w:rsidRPr="002226DD">
        <w:rPr>
          <w:rFonts w:ascii="Arial" w:hAnsi="Arial" w:cs="Arial"/>
          <w:spacing w:val="-1"/>
          <w:sz w:val="20"/>
          <w:szCs w:val="20"/>
        </w:rPr>
        <w:t>o</w:t>
      </w:r>
      <w:r w:rsidRPr="002226DD">
        <w:rPr>
          <w:rFonts w:ascii="Arial" w:hAnsi="Arial" w:cs="Arial"/>
          <w:sz w:val="20"/>
          <w:szCs w:val="20"/>
        </w:rPr>
        <w:t xml:space="preserve">ur </w:t>
      </w:r>
      <w:r w:rsidRPr="002226DD">
        <w:rPr>
          <w:rFonts w:ascii="Arial" w:hAnsi="Arial" w:cs="Arial"/>
          <w:spacing w:val="-1"/>
          <w:sz w:val="20"/>
          <w:szCs w:val="20"/>
        </w:rPr>
        <w:t>l</w:t>
      </w:r>
      <w:r w:rsidRPr="002226DD">
        <w:rPr>
          <w:rFonts w:ascii="Arial" w:hAnsi="Arial" w:cs="Arial"/>
          <w:sz w:val="20"/>
          <w:szCs w:val="20"/>
        </w:rPr>
        <w:t>es</w:t>
      </w:r>
      <w:r w:rsidRPr="002226DD">
        <w:rPr>
          <w:rFonts w:ascii="Arial" w:hAnsi="Arial" w:cs="Arial"/>
          <w:spacing w:val="1"/>
          <w:sz w:val="20"/>
          <w:szCs w:val="20"/>
        </w:rPr>
        <w:t xml:space="preserve"> </w:t>
      </w:r>
      <w:r w:rsidRPr="002226DD">
        <w:rPr>
          <w:rFonts w:ascii="Arial" w:hAnsi="Arial" w:cs="Arial"/>
          <w:sz w:val="20"/>
          <w:szCs w:val="20"/>
        </w:rPr>
        <w:t>se</w:t>
      </w:r>
      <w:r w:rsidRPr="002226DD">
        <w:rPr>
          <w:rFonts w:ascii="Arial" w:hAnsi="Arial" w:cs="Arial"/>
          <w:spacing w:val="-1"/>
          <w:sz w:val="20"/>
          <w:szCs w:val="20"/>
        </w:rPr>
        <w:t>r</w:t>
      </w:r>
      <w:r w:rsidRPr="002226DD">
        <w:rPr>
          <w:rFonts w:ascii="Arial" w:hAnsi="Arial" w:cs="Arial"/>
          <w:spacing w:val="1"/>
          <w:sz w:val="20"/>
          <w:szCs w:val="20"/>
        </w:rPr>
        <w:t>v</w:t>
      </w:r>
      <w:r w:rsidRPr="002226DD">
        <w:rPr>
          <w:rFonts w:ascii="Arial" w:hAnsi="Arial" w:cs="Arial"/>
          <w:spacing w:val="-1"/>
          <w:sz w:val="20"/>
          <w:szCs w:val="20"/>
        </w:rPr>
        <w:t>i</w:t>
      </w:r>
      <w:r w:rsidRPr="002226DD">
        <w:rPr>
          <w:rFonts w:ascii="Arial" w:hAnsi="Arial" w:cs="Arial"/>
          <w:sz w:val="20"/>
          <w:szCs w:val="20"/>
        </w:rPr>
        <w:t>ces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nav</w:t>
      </w:r>
      <w:r w:rsidRPr="002226DD">
        <w:rPr>
          <w:rFonts w:ascii="Arial" w:hAnsi="Arial" w:cs="Arial"/>
          <w:spacing w:val="-2"/>
          <w:sz w:val="20"/>
          <w:szCs w:val="20"/>
        </w:rPr>
        <w:t>i</w:t>
      </w:r>
      <w:r w:rsidRPr="002226DD">
        <w:rPr>
          <w:rFonts w:ascii="Arial" w:hAnsi="Arial" w:cs="Arial"/>
          <w:sz w:val="20"/>
          <w:szCs w:val="20"/>
        </w:rPr>
        <w:t>ga</w:t>
      </w:r>
      <w:r w:rsidRPr="002226DD">
        <w:rPr>
          <w:rFonts w:ascii="Arial" w:hAnsi="Arial" w:cs="Arial"/>
          <w:spacing w:val="-1"/>
          <w:sz w:val="20"/>
          <w:szCs w:val="20"/>
        </w:rPr>
        <w:t>tio</w:t>
      </w:r>
      <w:r w:rsidRPr="002226DD">
        <w:rPr>
          <w:rFonts w:ascii="Arial" w:hAnsi="Arial" w:cs="Arial"/>
          <w:sz w:val="20"/>
          <w:szCs w:val="20"/>
        </w:rPr>
        <w:t>n</w:t>
      </w:r>
      <w:r w:rsidRPr="002226DD">
        <w:rPr>
          <w:rFonts w:ascii="Arial" w:hAnsi="Arial" w:cs="Arial"/>
          <w:spacing w:val="1"/>
          <w:sz w:val="20"/>
          <w:szCs w:val="20"/>
        </w:rPr>
        <w:t xml:space="preserve"> </w:t>
      </w:r>
      <w:r w:rsidRPr="002226DD">
        <w:rPr>
          <w:rFonts w:ascii="Arial" w:hAnsi="Arial" w:cs="Arial"/>
          <w:spacing w:val="-1"/>
          <w:sz w:val="20"/>
          <w:szCs w:val="20"/>
        </w:rPr>
        <w:t>a</w:t>
      </w:r>
      <w:r w:rsidRPr="002226DD">
        <w:rPr>
          <w:rFonts w:ascii="Arial" w:hAnsi="Arial" w:cs="Arial"/>
          <w:sz w:val="20"/>
          <w:szCs w:val="20"/>
        </w:rPr>
        <w:t>ér</w:t>
      </w:r>
      <w:r w:rsidRPr="002226DD">
        <w:rPr>
          <w:rFonts w:ascii="Arial" w:hAnsi="Arial" w:cs="Arial"/>
          <w:spacing w:val="-1"/>
          <w:sz w:val="20"/>
          <w:szCs w:val="20"/>
        </w:rPr>
        <w:t>i</w:t>
      </w:r>
      <w:r w:rsidRPr="002226DD">
        <w:rPr>
          <w:rFonts w:ascii="Arial" w:hAnsi="Arial" w:cs="Arial"/>
          <w:sz w:val="20"/>
          <w:szCs w:val="20"/>
        </w:rPr>
        <w:t>e</w:t>
      </w:r>
      <w:r w:rsidRPr="002226DD">
        <w:rPr>
          <w:rFonts w:ascii="Arial" w:hAnsi="Arial" w:cs="Arial"/>
          <w:spacing w:val="-1"/>
          <w:sz w:val="20"/>
          <w:szCs w:val="20"/>
        </w:rPr>
        <w:t>n</w:t>
      </w:r>
      <w:r w:rsidRPr="002226DD">
        <w:rPr>
          <w:rFonts w:ascii="Arial" w:hAnsi="Arial" w:cs="Arial"/>
          <w:sz w:val="20"/>
          <w:szCs w:val="20"/>
        </w:rPr>
        <w:t>ne</w:t>
      </w:r>
    </w:p>
    <w:p w14:paraId="37853A03" w14:textId="7C90A4D6" w:rsidR="00F33C2B" w:rsidRDefault="00F33C2B">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015364">
        <w:rPr>
          <w:rFonts w:ascii="Arial" w:hAnsi="Arial" w:cs="Arial"/>
          <w:sz w:val="20"/>
          <w:szCs w:val="20"/>
        </w:rPr>
        <w:t>PBC :</w:t>
      </w:r>
      <w:r w:rsidRPr="00015364">
        <w:rPr>
          <w:rFonts w:ascii="Arial" w:hAnsi="Arial" w:cs="Arial"/>
          <w:sz w:val="20"/>
          <w:szCs w:val="20"/>
        </w:rPr>
        <w:tab/>
        <w:t>Communication basée sur la performance</w:t>
      </w:r>
    </w:p>
    <w:p w14:paraId="0EBB1074" w14:textId="77777777" w:rsidR="00EE7459"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PBN</w:t>
      </w:r>
      <w:r w:rsidR="00EE5AD1" w:rsidRPr="002226DD">
        <w:rPr>
          <w:rFonts w:ascii="Arial" w:hAnsi="Arial" w:cs="Arial"/>
          <w:sz w:val="20"/>
          <w:szCs w:val="20"/>
        </w:rPr>
        <w:t> :</w:t>
      </w:r>
      <w:r w:rsidRPr="002226DD">
        <w:rPr>
          <w:rFonts w:ascii="Arial" w:hAnsi="Arial" w:cs="Arial"/>
          <w:sz w:val="20"/>
          <w:szCs w:val="20"/>
        </w:rPr>
        <w:tab/>
        <w:t>Nav</w:t>
      </w:r>
      <w:r w:rsidRPr="002226DD">
        <w:rPr>
          <w:rFonts w:ascii="Arial" w:hAnsi="Arial" w:cs="Arial"/>
          <w:spacing w:val="-2"/>
          <w:sz w:val="20"/>
          <w:szCs w:val="20"/>
        </w:rPr>
        <w:t>i</w:t>
      </w:r>
      <w:r w:rsidRPr="002226DD">
        <w:rPr>
          <w:rFonts w:ascii="Arial" w:hAnsi="Arial" w:cs="Arial"/>
          <w:sz w:val="20"/>
          <w:szCs w:val="20"/>
        </w:rPr>
        <w:t xml:space="preserve">gation fondée </w:t>
      </w:r>
      <w:r w:rsidRPr="002226DD">
        <w:rPr>
          <w:rFonts w:ascii="Arial" w:hAnsi="Arial" w:cs="Arial"/>
          <w:spacing w:val="-1"/>
          <w:sz w:val="20"/>
          <w:szCs w:val="20"/>
        </w:rPr>
        <w:t>s</w:t>
      </w:r>
      <w:r w:rsidRPr="002226DD">
        <w:rPr>
          <w:rFonts w:ascii="Arial" w:hAnsi="Arial" w:cs="Arial"/>
          <w:spacing w:val="1"/>
          <w:sz w:val="20"/>
          <w:szCs w:val="20"/>
        </w:rPr>
        <w:t>u</w:t>
      </w:r>
      <w:r w:rsidRPr="002226DD">
        <w:rPr>
          <w:rFonts w:ascii="Arial" w:hAnsi="Arial" w:cs="Arial"/>
          <w:sz w:val="20"/>
          <w:szCs w:val="20"/>
        </w:rPr>
        <w:t>r les</w:t>
      </w:r>
      <w:r w:rsidRPr="002226DD">
        <w:rPr>
          <w:rFonts w:ascii="Arial" w:hAnsi="Arial" w:cs="Arial"/>
          <w:spacing w:val="-1"/>
          <w:sz w:val="20"/>
          <w:szCs w:val="20"/>
        </w:rPr>
        <w:t xml:space="preserve"> </w:t>
      </w:r>
      <w:r w:rsidRPr="002226DD">
        <w:rPr>
          <w:rFonts w:ascii="Arial" w:hAnsi="Arial" w:cs="Arial"/>
          <w:sz w:val="20"/>
          <w:szCs w:val="20"/>
        </w:rPr>
        <w:t>perfor</w:t>
      </w:r>
      <w:r w:rsidRPr="002226DD">
        <w:rPr>
          <w:rFonts w:ascii="Arial" w:hAnsi="Arial" w:cs="Arial"/>
          <w:spacing w:val="-2"/>
          <w:sz w:val="20"/>
          <w:szCs w:val="20"/>
        </w:rPr>
        <w:t>m</w:t>
      </w:r>
      <w:r w:rsidRPr="002226DD">
        <w:rPr>
          <w:rFonts w:ascii="Arial" w:hAnsi="Arial" w:cs="Arial"/>
          <w:sz w:val="20"/>
          <w:szCs w:val="20"/>
        </w:rPr>
        <w:t>ances</w:t>
      </w:r>
    </w:p>
    <w:p w14:paraId="15D48BFC" w14:textId="04F188BB" w:rsidR="00A23B21" w:rsidRPr="00015364" w:rsidRDefault="00A23B21">
      <w:pPr>
        <w:widowControl w:val="0"/>
        <w:tabs>
          <w:tab w:val="left" w:pos="1580"/>
        </w:tabs>
        <w:autoSpaceDE w:val="0"/>
        <w:autoSpaceDN w:val="0"/>
        <w:adjustRightInd w:val="0"/>
        <w:spacing w:before="120" w:after="120" w:line="360" w:lineRule="auto"/>
        <w:ind w:left="140"/>
        <w:jc w:val="both"/>
        <w:rPr>
          <w:rFonts w:ascii="Arial" w:hAnsi="Arial" w:cs="Arial"/>
          <w:spacing w:val="-2"/>
          <w:sz w:val="20"/>
          <w:szCs w:val="20"/>
        </w:rPr>
      </w:pPr>
      <w:r w:rsidRPr="00015364">
        <w:rPr>
          <w:rFonts w:ascii="Arial" w:hAnsi="Arial" w:cs="Arial"/>
          <w:spacing w:val="-2"/>
          <w:sz w:val="20"/>
          <w:szCs w:val="20"/>
        </w:rPr>
        <w:t xml:space="preserve">PBS : </w:t>
      </w:r>
      <w:r w:rsidRPr="00015364">
        <w:rPr>
          <w:rFonts w:ascii="Arial" w:hAnsi="Arial" w:cs="Arial"/>
          <w:spacing w:val="-2"/>
          <w:sz w:val="20"/>
          <w:szCs w:val="20"/>
        </w:rPr>
        <w:tab/>
        <w:t>Surveillance basée sur la performance</w:t>
      </w:r>
    </w:p>
    <w:p w14:paraId="5F583E8A" w14:textId="091043DD" w:rsidR="004A645C" w:rsidRDefault="004A645C">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Pr>
          <w:rFonts w:ascii="Arial" w:hAnsi="Arial" w:cs="Arial"/>
          <w:sz w:val="20"/>
          <w:szCs w:val="20"/>
        </w:rPr>
        <w:t>PEA / AOC :</w:t>
      </w:r>
      <w:r>
        <w:rPr>
          <w:rFonts w:ascii="Arial" w:hAnsi="Arial" w:cs="Arial"/>
          <w:sz w:val="20"/>
          <w:szCs w:val="20"/>
        </w:rPr>
        <w:tab/>
        <w:t>Permis d’exploitation aérienne ou Air Operator Certificat</w:t>
      </w:r>
    </w:p>
    <w:p w14:paraId="3972F14E"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PNR</w:t>
      </w:r>
      <w:r w:rsidR="00EE5AD1" w:rsidRPr="002226DD">
        <w:rPr>
          <w:rFonts w:ascii="Arial" w:hAnsi="Arial" w:cs="Arial"/>
          <w:sz w:val="20"/>
          <w:szCs w:val="20"/>
        </w:rPr>
        <w:t> :</w:t>
      </w:r>
      <w:r w:rsidRPr="002226DD">
        <w:rPr>
          <w:rFonts w:ascii="Arial" w:hAnsi="Arial" w:cs="Arial"/>
          <w:sz w:val="20"/>
          <w:szCs w:val="20"/>
        </w:rPr>
        <w:tab/>
        <w:t>Point de non-retour psi</w:t>
      </w:r>
      <w:r w:rsidRPr="002226DD">
        <w:rPr>
          <w:rFonts w:ascii="Arial" w:hAnsi="Arial" w:cs="Arial"/>
          <w:sz w:val="20"/>
          <w:szCs w:val="20"/>
        </w:rPr>
        <w:tab/>
      </w:r>
      <w:r w:rsidR="00BE7D90" w:rsidRPr="002226DD">
        <w:rPr>
          <w:rFonts w:ascii="Arial" w:hAnsi="Arial" w:cs="Arial"/>
          <w:sz w:val="20"/>
          <w:szCs w:val="20"/>
        </w:rPr>
        <w:br/>
        <w:t>PSI :                  Pound square inch (</w:t>
      </w:r>
      <w:r w:rsidRPr="002226DD">
        <w:rPr>
          <w:rFonts w:ascii="Arial" w:hAnsi="Arial" w:cs="Arial"/>
          <w:sz w:val="20"/>
          <w:szCs w:val="20"/>
        </w:rPr>
        <w:t>Livre par pouce carré</w:t>
      </w:r>
      <w:r w:rsidR="00BE7D90" w:rsidRPr="002226DD">
        <w:rPr>
          <w:rFonts w:ascii="Arial" w:hAnsi="Arial" w:cs="Arial"/>
          <w:sz w:val="20"/>
          <w:szCs w:val="20"/>
        </w:rPr>
        <w:t>)</w:t>
      </w:r>
    </w:p>
    <w:p w14:paraId="09A01BE6"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R</w:t>
      </w:r>
      <w:r w:rsidR="00EE5AD1" w:rsidRPr="002226DD">
        <w:rPr>
          <w:rFonts w:ascii="Arial" w:hAnsi="Arial" w:cs="Arial"/>
          <w:sz w:val="20"/>
          <w:szCs w:val="20"/>
        </w:rPr>
        <w:t> :</w:t>
      </w:r>
      <w:r w:rsidRPr="002226DD">
        <w:rPr>
          <w:rFonts w:ascii="Arial" w:hAnsi="Arial" w:cs="Arial"/>
          <w:sz w:val="20"/>
          <w:szCs w:val="20"/>
        </w:rPr>
        <w:tab/>
        <w:t>Rayon du rotor</w:t>
      </w:r>
    </w:p>
    <w:p w14:paraId="5E5B02DF"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RCP</w:t>
      </w:r>
      <w:r w:rsidR="00EE5AD1" w:rsidRPr="002226DD">
        <w:rPr>
          <w:rFonts w:ascii="Arial" w:hAnsi="Arial" w:cs="Arial"/>
          <w:sz w:val="20"/>
          <w:szCs w:val="20"/>
        </w:rPr>
        <w:t> :</w:t>
      </w:r>
      <w:r w:rsidRPr="002226DD">
        <w:rPr>
          <w:rFonts w:ascii="Arial" w:hAnsi="Arial" w:cs="Arial"/>
          <w:sz w:val="20"/>
          <w:szCs w:val="20"/>
        </w:rPr>
        <w:tab/>
        <w:t>Performances de communication requises</w:t>
      </w:r>
    </w:p>
    <w:p w14:paraId="648A0751" w14:textId="43D3AD11" w:rsidR="00EE7459" w:rsidRPr="002226DD" w:rsidDel="00D3369F" w:rsidRDefault="00EE7459">
      <w:pPr>
        <w:widowControl w:val="0"/>
        <w:tabs>
          <w:tab w:val="left" w:pos="1560"/>
        </w:tabs>
        <w:autoSpaceDE w:val="0"/>
        <w:autoSpaceDN w:val="0"/>
        <w:adjustRightInd w:val="0"/>
        <w:spacing w:before="120" w:after="120" w:line="360" w:lineRule="auto"/>
        <w:ind w:left="140"/>
        <w:jc w:val="both"/>
        <w:rPr>
          <w:del w:id="1149" w:author="Amouzouvi Kossi MONA" w:date="2026-06-16T08:14:00Z" w16du:dateUtc="2026-06-16T08:14:00Z"/>
          <w:rFonts w:ascii="Arial" w:hAnsi="Arial" w:cs="Arial"/>
          <w:sz w:val="20"/>
          <w:szCs w:val="20"/>
        </w:rPr>
      </w:pPr>
      <w:del w:id="1150" w:author="Amouzouvi Kossi MONA" w:date="2026-06-16T08:14:00Z" w16du:dateUtc="2026-06-16T08:14:00Z">
        <w:r w:rsidRPr="002226DD" w:rsidDel="00D3369F">
          <w:rPr>
            <w:rFonts w:ascii="Arial" w:hAnsi="Arial" w:cs="Arial"/>
            <w:sz w:val="20"/>
            <w:szCs w:val="20"/>
          </w:rPr>
          <w:delText>RNAV</w:delText>
        </w:r>
        <w:r w:rsidR="00EE5AD1" w:rsidRPr="002226DD" w:rsidDel="00D3369F">
          <w:rPr>
            <w:rFonts w:ascii="Arial" w:hAnsi="Arial" w:cs="Arial"/>
            <w:sz w:val="20"/>
            <w:szCs w:val="20"/>
          </w:rPr>
          <w:delText> :</w:delText>
        </w:r>
        <w:r w:rsidRPr="002226DD" w:rsidDel="00D3369F">
          <w:rPr>
            <w:rFonts w:ascii="Arial" w:hAnsi="Arial" w:cs="Arial"/>
            <w:sz w:val="20"/>
            <w:szCs w:val="20"/>
          </w:rPr>
          <w:tab/>
          <w:delText>Navigation de surface</w:delText>
        </w:r>
      </w:del>
    </w:p>
    <w:p w14:paraId="1E479441" w14:textId="77777777" w:rsidR="00EE7459"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RNP</w:t>
      </w:r>
      <w:r w:rsidR="00EE5AD1" w:rsidRPr="002226DD">
        <w:rPr>
          <w:rFonts w:ascii="Arial" w:hAnsi="Arial" w:cs="Arial"/>
          <w:sz w:val="20"/>
          <w:szCs w:val="20"/>
        </w:rPr>
        <w:t> :</w:t>
      </w:r>
      <w:r w:rsidRPr="002226DD">
        <w:rPr>
          <w:rFonts w:ascii="Arial" w:hAnsi="Arial" w:cs="Arial"/>
          <w:sz w:val="20"/>
          <w:szCs w:val="20"/>
        </w:rPr>
        <w:tab/>
        <w:t>Qualité de navigation requise</w:t>
      </w:r>
    </w:p>
    <w:p w14:paraId="5F767D28" w14:textId="4BA32EDA" w:rsidR="007F6888" w:rsidRPr="002226DD" w:rsidRDefault="007F6888">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7F6888">
        <w:rPr>
          <w:rFonts w:ascii="Arial" w:hAnsi="Arial" w:cs="Arial"/>
          <w:sz w:val="20"/>
          <w:szCs w:val="20"/>
        </w:rPr>
        <w:t>RTCA</w:t>
      </w:r>
      <w:r>
        <w:rPr>
          <w:rFonts w:ascii="Arial" w:hAnsi="Arial" w:cs="Arial"/>
          <w:sz w:val="20"/>
          <w:szCs w:val="20"/>
        </w:rPr>
        <w:t> :</w:t>
      </w:r>
      <w:r>
        <w:rPr>
          <w:rFonts w:ascii="Arial" w:hAnsi="Arial" w:cs="Arial"/>
          <w:sz w:val="20"/>
          <w:szCs w:val="20"/>
        </w:rPr>
        <w:tab/>
      </w:r>
      <w:r w:rsidRPr="00015364">
        <w:rPr>
          <w:rFonts w:ascii="Arial" w:hAnsi="Arial" w:cs="Arial"/>
          <w:sz w:val="20"/>
          <w:szCs w:val="20"/>
        </w:rPr>
        <w:t>Radio Technical Commission for Aeronautics</w:t>
      </w:r>
    </w:p>
    <w:p w14:paraId="3B0F55AF"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RTODR</w:t>
      </w:r>
      <w:r w:rsidR="00EE5AD1" w:rsidRPr="002226DD">
        <w:rPr>
          <w:rFonts w:ascii="Arial" w:hAnsi="Arial" w:cs="Arial"/>
          <w:sz w:val="20"/>
          <w:szCs w:val="20"/>
        </w:rPr>
        <w:t> :</w:t>
      </w:r>
      <w:r w:rsidRPr="002226DD">
        <w:rPr>
          <w:rFonts w:ascii="Arial" w:hAnsi="Arial" w:cs="Arial"/>
          <w:sz w:val="20"/>
          <w:szCs w:val="20"/>
        </w:rPr>
        <w:tab/>
        <w:t>Distance nécessaire pour le décollage interrompu</w:t>
      </w:r>
    </w:p>
    <w:p w14:paraId="5656ECC5" w14:textId="77777777" w:rsidR="00EE7459"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RVR</w:t>
      </w:r>
      <w:r w:rsidR="00EE5AD1" w:rsidRPr="002226DD">
        <w:rPr>
          <w:rFonts w:ascii="Arial" w:hAnsi="Arial" w:cs="Arial"/>
          <w:sz w:val="20"/>
          <w:szCs w:val="20"/>
        </w:rPr>
        <w:t> :</w:t>
      </w:r>
      <w:r w:rsidRPr="002226DD">
        <w:rPr>
          <w:rFonts w:ascii="Arial" w:hAnsi="Arial" w:cs="Arial"/>
          <w:sz w:val="20"/>
          <w:szCs w:val="20"/>
        </w:rPr>
        <w:tab/>
        <w:t>Portée visuelle de piste</w:t>
      </w:r>
    </w:p>
    <w:p w14:paraId="7988DB56" w14:textId="17AB2EBB" w:rsidR="00A23B21" w:rsidRPr="002226DD" w:rsidRDefault="00A23B21">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015364">
        <w:rPr>
          <w:rFonts w:ascii="Arial" w:hAnsi="Arial" w:cs="Arial"/>
          <w:sz w:val="20"/>
          <w:szCs w:val="20"/>
        </w:rPr>
        <w:t>RSP :</w:t>
      </w:r>
      <w:r w:rsidRPr="00015364">
        <w:rPr>
          <w:rFonts w:ascii="Arial" w:hAnsi="Arial" w:cs="Arial"/>
          <w:sz w:val="20"/>
          <w:szCs w:val="20"/>
        </w:rPr>
        <w:tab/>
        <w:t xml:space="preserve"> Performance de surveillance requise</w:t>
      </w:r>
    </w:p>
    <w:p w14:paraId="5FC6255F"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SI</w:t>
      </w:r>
      <w:r w:rsidR="00EE5AD1" w:rsidRPr="002226DD">
        <w:rPr>
          <w:rFonts w:ascii="Arial" w:hAnsi="Arial" w:cs="Arial"/>
          <w:sz w:val="20"/>
          <w:szCs w:val="20"/>
        </w:rPr>
        <w:t> :</w:t>
      </w:r>
      <w:r w:rsidRPr="002226DD">
        <w:rPr>
          <w:rFonts w:ascii="Arial" w:hAnsi="Arial" w:cs="Arial"/>
          <w:sz w:val="20"/>
          <w:szCs w:val="20"/>
        </w:rPr>
        <w:tab/>
        <w:t>Système international d’unités</w:t>
      </w:r>
    </w:p>
    <w:p w14:paraId="4F948541" w14:textId="77777777" w:rsidR="00EE7459" w:rsidRPr="002226DD" w:rsidRDefault="00EE7459">
      <w:pPr>
        <w:widowControl w:val="0"/>
        <w:tabs>
          <w:tab w:val="left" w:pos="1580"/>
        </w:tabs>
        <w:autoSpaceDE w:val="0"/>
        <w:autoSpaceDN w:val="0"/>
        <w:adjustRightInd w:val="0"/>
        <w:spacing w:before="120" w:after="120" w:line="360" w:lineRule="auto"/>
        <w:ind w:left="1580" w:hanging="1440"/>
        <w:jc w:val="both"/>
        <w:rPr>
          <w:rFonts w:ascii="Arial" w:hAnsi="Arial" w:cs="Arial"/>
          <w:sz w:val="20"/>
          <w:szCs w:val="20"/>
        </w:rPr>
      </w:pPr>
      <w:r w:rsidRPr="002226DD">
        <w:rPr>
          <w:rFonts w:ascii="Arial" w:hAnsi="Arial" w:cs="Arial"/>
          <w:sz w:val="20"/>
          <w:szCs w:val="20"/>
        </w:rPr>
        <w:t>SICASP</w:t>
      </w:r>
      <w:r w:rsidR="00EE5AD1" w:rsidRPr="002226DD">
        <w:rPr>
          <w:rFonts w:ascii="Arial" w:hAnsi="Arial" w:cs="Arial"/>
          <w:sz w:val="20"/>
          <w:szCs w:val="20"/>
        </w:rPr>
        <w:t> :</w:t>
      </w:r>
      <w:r w:rsidRPr="002226DD">
        <w:rPr>
          <w:rFonts w:ascii="Arial" w:hAnsi="Arial" w:cs="Arial"/>
          <w:sz w:val="20"/>
          <w:szCs w:val="20"/>
        </w:rPr>
        <w:tab/>
        <w:t>Groupe d’experts sur l’amélioration du radar secondaire de surveillance et les systèmes anticollision</w:t>
      </w:r>
    </w:p>
    <w:p w14:paraId="0FC8DCFE" w14:textId="77777777" w:rsidR="00EE7459"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SOP</w:t>
      </w:r>
      <w:r w:rsidR="00EE5AD1" w:rsidRPr="002226DD">
        <w:rPr>
          <w:rFonts w:ascii="Arial" w:hAnsi="Arial" w:cs="Arial"/>
          <w:sz w:val="20"/>
          <w:szCs w:val="20"/>
        </w:rPr>
        <w:t> :</w:t>
      </w:r>
      <w:r w:rsidRPr="002226DD">
        <w:rPr>
          <w:rFonts w:ascii="Arial" w:hAnsi="Arial" w:cs="Arial"/>
          <w:sz w:val="20"/>
          <w:szCs w:val="20"/>
        </w:rPr>
        <w:tab/>
        <w:t xml:space="preserve">Procédures d’exploitation normalisées </w:t>
      </w:r>
    </w:p>
    <w:p w14:paraId="6903D0E9" w14:textId="3C8931CE" w:rsidR="007F6888" w:rsidRPr="002226DD" w:rsidRDefault="007F6888">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7F6888">
        <w:rPr>
          <w:rFonts w:ascii="Arial" w:hAnsi="Arial" w:cs="Arial"/>
          <w:sz w:val="20"/>
          <w:szCs w:val="20"/>
        </w:rPr>
        <w:lastRenderedPageBreak/>
        <w:t>SVS</w:t>
      </w:r>
      <w:r>
        <w:rPr>
          <w:rFonts w:ascii="Arial" w:hAnsi="Arial" w:cs="Arial"/>
          <w:sz w:val="20"/>
          <w:szCs w:val="20"/>
        </w:rPr>
        <w:t> :</w:t>
      </w:r>
      <w:r>
        <w:rPr>
          <w:rFonts w:ascii="Arial" w:hAnsi="Arial" w:cs="Arial"/>
          <w:sz w:val="20"/>
          <w:szCs w:val="20"/>
        </w:rPr>
        <w:tab/>
      </w:r>
      <w:r w:rsidRPr="007F6888">
        <w:rPr>
          <w:rFonts w:ascii="Arial" w:hAnsi="Arial" w:cs="Arial"/>
          <w:sz w:val="20"/>
          <w:szCs w:val="20"/>
        </w:rPr>
        <w:t>Système de vision synthétique</w:t>
      </w:r>
    </w:p>
    <w:p w14:paraId="27D2AF9A"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T4</w:t>
      </w:r>
      <w:r w:rsidR="00EE5AD1" w:rsidRPr="002226DD">
        <w:rPr>
          <w:rFonts w:ascii="Arial" w:hAnsi="Arial" w:cs="Arial"/>
          <w:sz w:val="20"/>
          <w:szCs w:val="20"/>
        </w:rPr>
        <w:t> :</w:t>
      </w:r>
      <w:r w:rsidRPr="002226DD">
        <w:rPr>
          <w:rFonts w:ascii="Arial" w:hAnsi="Arial" w:cs="Arial"/>
          <w:sz w:val="20"/>
          <w:szCs w:val="20"/>
        </w:rPr>
        <w:tab/>
        <w:t xml:space="preserve">Température des gaz d’échappement </w:t>
      </w:r>
    </w:p>
    <w:p w14:paraId="58A76AAE"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TDP</w:t>
      </w:r>
      <w:r w:rsidR="00EE5AD1" w:rsidRPr="002226DD">
        <w:rPr>
          <w:rFonts w:ascii="Arial" w:hAnsi="Arial" w:cs="Arial"/>
          <w:sz w:val="20"/>
          <w:szCs w:val="20"/>
        </w:rPr>
        <w:t> :</w:t>
      </w:r>
      <w:r w:rsidRPr="002226DD">
        <w:rPr>
          <w:rFonts w:ascii="Arial" w:hAnsi="Arial" w:cs="Arial"/>
          <w:sz w:val="20"/>
          <w:szCs w:val="20"/>
        </w:rPr>
        <w:tab/>
        <w:t>Point de décision au décollage</w:t>
      </w:r>
    </w:p>
    <w:p w14:paraId="29B476D8"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TIT</w:t>
      </w:r>
      <w:r w:rsidR="00EE5AD1" w:rsidRPr="002226DD">
        <w:rPr>
          <w:rFonts w:ascii="Arial" w:hAnsi="Arial" w:cs="Arial"/>
          <w:sz w:val="20"/>
          <w:szCs w:val="20"/>
        </w:rPr>
        <w:t> :</w:t>
      </w:r>
      <w:r w:rsidRPr="002226DD">
        <w:rPr>
          <w:rFonts w:ascii="Arial" w:hAnsi="Arial" w:cs="Arial"/>
          <w:sz w:val="20"/>
          <w:szCs w:val="20"/>
        </w:rPr>
        <w:tab/>
        <w:t>Température à l’entrée de la turbine</w:t>
      </w:r>
    </w:p>
    <w:p w14:paraId="0B4009F3"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TLOF</w:t>
      </w:r>
      <w:r w:rsidR="00EE5AD1" w:rsidRPr="002226DD">
        <w:rPr>
          <w:rFonts w:ascii="Arial" w:hAnsi="Arial" w:cs="Arial"/>
          <w:sz w:val="20"/>
          <w:szCs w:val="20"/>
        </w:rPr>
        <w:t> :</w:t>
      </w:r>
      <w:r w:rsidRPr="002226DD">
        <w:rPr>
          <w:rFonts w:ascii="Arial" w:hAnsi="Arial" w:cs="Arial"/>
          <w:sz w:val="20"/>
          <w:szCs w:val="20"/>
        </w:rPr>
        <w:tab/>
        <w:t xml:space="preserve">Aire de prise de contact et d’envol </w:t>
      </w:r>
    </w:p>
    <w:p w14:paraId="32CA5BB6"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TODAH</w:t>
      </w:r>
      <w:r w:rsidR="00EE5AD1" w:rsidRPr="002226DD">
        <w:rPr>
          <w:rFonts w:ascii="Arial" w:hAnsi="Arial" w:cs="Arial"/>
          <w:sz w:val="20"/>
          <w:szCs w:val="20"/>
        </w:rPr>
        <w:t> :</w:t>
      </w:r>
      <w:r w:rsidRPr="002226DD">
        <w:rPr>
          <w:rFonts w:ascii="Arial" w:hAnsi="Arial" w:cs="Arial"/>
          <w:sz w:val="20"/>
          <w:szCs w:val="20"/>
        </w:rPr>
        <w:tab/>
        <w:t xml:space="preserve">Distance utilisable au décollage </w:t>
      </w:r>
    </w:p>
    <w:p w14:paraId="182D23F2"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TODRH</w:t>
      </w:r>
      <w:r w:rsidR="00EE5AD1" w:rsidRPr="002226DD">
        <w:rPr>
          <w:rFonts w:ascii="Arial" w:hAnsi="Arial" w:cs="Arial"/>
          <w:sz w:val="20"/>
          <w:szCs w:val="20"/>
        </w:rPr>
        <w:t> :</w:t>
      </w:r>
      <w:r w:rsidRPr="002226DD">
        <w:rPr>
          <w:rFonts w:ascii="Arial" w:hAnsi="Arial" w:cs="Arial"/>
          <w:sz w:val="20"/>
          <w:szCs w:val="20"/>
        </w:rPr>
        <w:tab/>
        <w:t>Distance nécessaire au décollage</w:t>
      </w:r>
    </w:p>
    <w:p w14:paraId="16C8B1B1"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UTC</w:t>
      </w:r>
      <w:r w:rsidR="00EE5AD1" w:rsidRPr="002226DD">
        <w:rPr>
          <w:rFonts w:ascii="Arial" w:hAnsi="Arial" w:cs="Arial"/>
          <w:sz w:val="20"/>
          <w:szCs w:val="20"/>
        </w:rPr>
        <w:t> :</w:t>
      </w:r>
      <w:r w:rsidRPr="002226DD">
        <w:rPr>
          <w:rFonts w:ascii="Arial" w:hAnsi="Arial" w:cs="Arial"/>
          <w:sz w:val="20"/>
          <w:szCs w:val="20"/>
        </w:rPr>
        <w:tab/>
        <w:t>Temps universel coordonné</w:t>
      </w:r>
    </w:p>
    <w:p w14:paraId="66DB8094" w14:textId="07B96CCF"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VFR</w:t>
      </w:r>
      <w:r w:rsidR="00EE5AD1" w:rsidRPr="002226DD">
        <w:rPr>
          <w:rFonts w:ascii="Arial" w:hAnsi="Arial" w:cs="Arial"/>
          <w:sz w:val="20"/>
          <w:szCs w:val="20"/>
        </w:rPr>
        <w:t> :</w:t>
      </w:r>
      <w:r w:rsidRPr="002226DD">
        <w:rPr>
          <w:rFonts w:ascii="Arial" w:hAnsi="Arial" w:cs="Arial"/>
          <w:sz w:val="20"/>
          <w:szCs w:val="20"/>
        </w:rPr>
        <w:tab/>
        <w:t>Règles de vol à vue</w:t>
      </w:r>
      <w:r w:rsidR="007F6888" w:rsidRPr="007F6888">
        <w:rPr>
          <w:rFonts w:ascii="Arial" w:hAnsi="Arial" w:cs="Arial"/>
          <w:sz w:val="20"/>
          <w:szCs w:val="20"/>
        </w:rPr>
        <w:t xml:space="preserve"> </w:t>
      </w:r>
      <w:r w:rsidRPr="002226DD">
        <w:rPr>
          <w:rFonts w:ascii="Arial" w:hAnsi="Arial" w:cs="Arial"/>
          <w:sz w:val="20"/>
          <w:szCs w:val="20"/>
        </w:rPr>
        <w:t>VOR</w:t>
      </w:r>
      <w:r w:rsidR="00EE5AD1" w:rsidRPr="002226DD">
        <w:rPr>
          <w:rFonts w:ascii="Arial" w:hAnsi="Arial" w:cs="Arial"/>
          <w:sz w:val="20"/>
          <w:szCs w:val="20"/>
        </w:rPr>
        <w:t> :</w:t>
      </w:r>
      <w:r w:rsidRPr="002226DD">
        <w:rPr>
          <w:rFonts w:ascii="Arial" w:hAnsi="Arial" w:cs="Arial"/>
          <w:sz w:val="20"/>
          <w:szCs w:val="20"/>
        </w:rPr>
        <w:tab/>
        <w:t>Radi</w:t>
      </w:r>
      <w:r w:rsidRPr="002226DD">
        <w:rPr>
          <w:rFonts w:ascii="Arial" w:hAnsi="Arial" w:cs="Arial"/>
          <w:spacing w:val="-1"/>
          <w:sz w:val="20"/>
          <w:szCs w:val="20"/>
        </w:rPr>
        <w:t>o</w:t>
      </w:r>
      <w:r w:rsidRPr="002226DD">
        <w:rPr>
          <w:rFonts w:ascii="Arial" w:hAnsi="Arial" w:cs="Arial"/>
          <w:sz w:val="20"/>
          <w:szCs w:val="20"/>
        </w:rPr>
        <w:t>ph</w:t>
      </w:r>
      <w:r w:rsidRPr="002226DD">
        <w:rPr>
          <w:rFonts w:ascii="Arial" w:hAnsi="Arial" w:cs="Arial"/>
          <w:spacing w:val="-1"/>
          <w:sz w:val="20"/>
          <w:szCs w:val="20"/>
        </w:rPr>
        <w:t>a</w:t>
      </w:r>
      <w:r w:rsidRPr="002226DD">
        <w:rPr>
          <w:rFonts w:ascii="Arial" w:hAnsi="Arial" w:cs="Arial"/>
          <w:sz w:val="20"/>
          <w:szCs w:val="20"/>
        </w:rPr>
        <w:t>re o</w:t>
      </w:r>
      <w:r w:rsidRPr="002226DD">
        <w:rPr>
          <w:rFonts w:ascii="Arial" w:hAnsi="Arial" w:cs="Arial"/>
          <w:spacing w:val="-1"/>
          <w:sz w:val="20"/>
          <w:szCs w:val="20"/>
        </w:rPr>
        <w:t>m</w:t>
      </w:r>
      <w:r w:rsidRPr="002226DD">
        <w:rPr>
          <w:rFonts w:ascii="Arial" w:hAnsi="Arial" w:cs="Arial"/>
          <w:sz w:val="20"/>
          <w:szCs w:val="20"/>
        </w:rPr>
        <w:t>nidirecti</w:t>
      </w:r>
      <w:r w:rsidRPr="002226DD">
        <w:rPr>
          <w:rFonts w:ascii="Arial" w:hAnsi="Arial" w:cs="Arial"/>
          <w:spacing w:val="-1"/>
          <w:sz w:val="20"/>
          <w:szCs w:val="20"/>
        </w:rPr>
        <w:t>on</w:t>
      </w:r>
      <w:r w:rsidRPr="002226DD">
        <w:rPr>
          <w:rFonts w:ascii="Arial" w:hAnsi="Arial" w:cs="Arial"/>
          <w:spacing w:val="1"/>
          <w:sz w:val="20"/>
          <w:szCs w:val="20"/>
        </w:rPr>
        <w:t>n</w:t>
      </w:r>
      <w:r w:rsidRPr="002226DD">
        <w:rPr>
          <w:rFonts w:ascii="Arial" w:hAnsi="Arial" w:cs="Arial"/>
          <w:sz w:val="20"/>
          <w:szCs w:val="20"/>
        </w:rPr>
        <w:t>el</w:t>
      </w:r>
      <w:r w:rsidRPr="002226DD">
        <w:rPr>
          <w:rFonts w:ascii="Arial" w:hAnsi="Arial" w:cs="Arial"/>
          <w:spacing w:val="-1"/>
          <w:sz w:val="20"/>
          <w:szCs w:val="20"/>
        </w:rPr>
        <w:t xml:space="preserve"> </w:t>
      </w:r>
      <w:r w:rsidRPr="002226DD">
        <w:rPr>
          <w:rFonts w:ascii="Arial" w:hAnsi="Arial" w:cs="Arial"/>
          <w:sz w:val="20"/>
          <w:szCs w:val="20"/>
        </w:rPr>
        <w:t>V</w:t>
      </w:r>
      <w:r w:rsidRPr="002226DD">
        <w:rPr>
          <w:rFonts w:ascii="Arial" w:hAnsi="Arial" w:cs="Arial"/>
          <w:spacing w:val="-1"/>
          <w:sz w:val="20"/>
          <w:szCs w:val="20"/>
        </w:rPr>
        <w:t>H</w:t>
      </w:r>
      <w:r w:rsidRPr="002226DD">
        <w:rPr>
          <w:rFonts w:ascii="Arial" w:hAnsi="Arial" w:cs="Arial"/>
          <w:sz w:val="20"/>
          <w:szCs w:val="20"/>
        </w:rPr>
        <w:t>F</w:t>
      </w:r>
    </w:p>
    <w:p w14:paraId="0DE08C7A" w14:textId="77777777" w:rsidR="00EE7459"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V</w:t>
      </w:r>
      <w:r w:rsidRPr="002226DD">
        <w:rPr>
          <w:rFonts w:ascii="Arial" w:hAnsi="Arial" w:cs="Arial"/>
          <w:spacing w:val="-1"/>
          <w:sz w:val="20"/>
          <w:szCs w:val="20"/>
        </w:rPr>
        <w:t>M</w:t>
      </w:r>
      <w:r w:rsidRPr="002226DD">
        <w:rPr>
          <w:rFonts w:ascii="Arial" w:hAnsi="Arial" w:cs="Arial"/>
          <w:sz w:val="20"/>
          <w:szCs w:val="20"/>
        </w:rPr>
        <w:t>C</w:t>
      </w:r>
      <w:r w:rsidR="00EE5AD1" w:rsidRPr="002226DD">
        <w:rPr>
          <w:rFonts w:ascii="Arial" w:hAnsi="Arial" w:cs="Arial"/>
          <w:sz w:val="20"/>
          <w:szCs w:val="20"/>
        </w:rPr>
        <w:t> :</w:t>
      </w:r>
      <w:r w:rsidRPr="002226DD">
        <w:rPr>
          <w:rFonts w:ascii="Arial" w:hAnsi="Arial" w:cs="Arial"/>
          <w:sz w:val="20"/>
          <w:szCs w:val="20"/>
        </w:rPr>
        <w:tab/>
        <w:t>C</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pacing w:val="1"/>
          <w:sz w:val="20"/>
          <w:szCs w:val="20"/>
        </w:rPr>
        <w:t>d</w:t>
      </w:r>
      <w:r w:rsidRPr="002226DD">
        <w:rPr>
          <w:rFonts w:ascii="Arial" w:hAnsi="Arial" w:cs="Arial"/>
          <w:sz w:val="20"/>
          <w:szCs w:val="20"/>
        </w:rPr>
        <w:t>itions</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étéo</w:t>
      </w:r>
      <w:r w:rsidRPr="002226DD">
        <w:rPr>
          <w:rFonts w:ascii="Arial" w:hAnsi="Arial" w:cs="Arial"/>
          <w:spacing w:val="-1"/>
          <w:sz w:val="20"/>
          <w:szCs w:val="20"/>
        </w:rPr>
        <w:t>r</w:t>
      </w:r>
      <w:r w:rsidRPr="002226DD">
        <w:rPr>
          <w:rFonts w:ascii="Arial" w:hAnsi="Arial" w:cs="Arial"/>
          <w:sz w:val="20"/>
          <w:szCs w:val="20"/>
        </w:rPr>
        <w:t>ol</w:t>
      </w:r>
      <w:r w:rsidRPr="002226DD">
        <w:rPr>
          <w:rFonts w:ascii="Arial" w:hAnsi="Arial" w:cs="Arial"/>
          <w:spacing w:val="-1"/>
          <w:sz w:val="20"/>
          <w:szCs w:val="20"/>
        </w:rPr>
        <w:t>o</w:t>
      </w:r>
      <w:r w:rsidRPr="002226DD">
        <w:rPr>
          <w:rFonts w:ascii="Arial" w:hAnsi="Arial" w:cs="Arial"/>
          <w:spacing w:val="1"/>
          <w:sz w:val="20"/>
          <w:szCs w:val="20"/>
        </w:rPr>
        <w:t>g</w:t>
      </w:r>
      <w:r w:rsidRPr="002226DD">
        <w:rPr>
          <w:rFonts w:ascii="Arial" w:hAnsi="Arial" w:cs="Arial"/>
          <w:sz w:val="20"/>
          <w:szCs w:val="20"/>
        </w:rPr>
        <w:t>i</w:t>
      </w:r>
      <w:r w:rsidRPr="002226DD">
        <w:rPr>
          <w:rFonts w:ascii="Arial" w:hAnsi="Arial" w:cs="Arial"/>
          <w:spacing w:val="-1"/>
          <w:sz w:val="20"/>
          <w:szCs w:val="20"/>
        </w:rPr>
        <w:t>q</w:t>
      </w:r>
      <w:r w:rsidRPr="002226DD">
        <w:rPr>
          <w:rFonts w:ascii="Arial" w:hAnsi="Arial" w:cs="Arial"/>
          <w:sz w:val="20"/>
          <w:szCs w:val="20"/>
        </w:rPr>
        <w:t xml:space="preserve">ues </w:t>
      </w:r>
      <w:r w:rsidRPr="002226DD">
        <w:rPr>
          <w:rFonts w:ascii="Arial" w:hAnsi="Arial" w:cs="Arial"/>
          <w:spacing w:val="-1"/>
          <w:sz w:val="20"/>
          <w:szCs w:val="20"/>
        </w:rPr>
        <w:t>d</w:t>
      </w:r>
      <w:r w:rsidRPr="002226DD">
        <w:rPr>
          <w:rFonts w:ascii="Arial" w:hAnsi="Arial" w:cs="Arial"/>
          <w:sz w:val="20"/>
          <w:szCs w:val="20"/>
        </w:rPr>
        <w:t xml:space="preserve">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 à vue</w:t>
      </w:r>
    </w:p>
    <w:p w14:paraId="7A79EE92" w14:textId="6F8FFE6A" w:rsidR="00EE7459" w:rsidRPr="002226DD" w:rsidRDefault="007F6888">
      <w:pPr>
        <w:widowControl w:val="0"/>
        <w:tabs>
          <w:tab w:val="left" w:pos="1580"/>
        </w:tabs>
        <w:autoSpaceDE w:val="0"/>
        <w:autoSpaceDN w:val="0"/>
        <w:adjustRightInd w:val="0"/>
        <w:spacing w:before="120" w:after="120" w:line="360" w:lineRule="auto"/>
        <w:ind w:left="1580" w:right="803" w:hanging="1440"/>
        <w:jc w:val="both"/>
        <w:rPr>
          <w:rFonts w:ascii="Arial" w:hAnsi="Arial" w:cs="Arial"/>
          <w:sz w:val="20"/>
          <w:szCs w:val="20"/>
        </w:rPr>
      </w:pPr>
      <w:r w:rsidRPr="007F6888">
        <w:rPr>
          <w:rFonts w:ascii="Arial" w:hAnsi="Arial" w:cs="Arial"/>
          <w:sz w:val="20"/>
          <w:szCs w:val="20"/>
        </w:rPr>
        <w:t>VNAV :</w:t>
      </w:r>
      <w:r w:rsidRPr="007F6888">
        <w:rPr>
          <w:rFonts w:ascii="Arial" w:hAnsi="Arial" w:cs="Arial"/>
          <w:sz w:val="20"/>
          <w:szCs w:val="20"/>
        </w:rPr>
        <w:tab/>
        <w:t>Navigation vertical</w:t>
      </w:r>
      <w:r>
        <w:rPr>
          <w:rFonts w:ascii="Arial" w:hAnsi="Arial" w:cs="Arial"/>
          <w:sz w:val="20"/>
          <w:szCs w:val="20"/>
        </w:rPr>
        <w:t>e</w:t>
      </w:r>
      <w:r w:rsidR="00EE7459" w:rsidRPr="002226DD">
        <w:rPr>
          <w:rFonts w:ascii="Arial" w:hAnsi="Arial" w:cs="Arial"/>
          <w:spacing w:val="1"/>
          <w:sz w:val="20"/>
          <w:szCs w:val="20"/>
        </w:rPr>
        <w:t>V</w:t>
      </w:r>
      <w:r w:rsidR="00EE7459" w:rsidRPr="002226DD">
        <w:rPr>
          <w:rFonts w:ascii="Arial" w:hAnsi="Arial" w:cs="Arial"/>
          <w:position w:val="-3"/>
          <w:sz w:val="20"/>
          <w:szCs w:val="20"/>
        </w:rPr>
        <w:t>TOSS</w:t>
      </w:r>
      <w:r w:rsidR="00EE5AD1" w:rsidRPr="002226DD">
        <w:rPr>
          <w:rFonts w:ascii="Arial" w:hAnsi="Arial" w:cs="Arial"/>
          <w:position w:val="-3"/>
          <w:sz w:val="20"/>
          <w:szCs w:val="20"/>
        </w:rPr>
        <w:t> :</w:t>
      </w:r>
      <w:r w:rsidR="00EE7459" w:rsidRPr="002226DD">
        <w:rPr>
          <w:rFonts w:ascii="Arial" w:hAnsi="Arial" w:cs="Arial"/>
          <w:position w:val="-3"/>
          <w:sz w:val="20"/>
          <w:szCs w:val="20"/>
        </w:rPr>
        <w:tab/>
      </w:r>
      <w:r w:rsidR="00EE7459" w:rsidRPr="002226DD">
        <w:rPr>
          <w:rFonts w:ascii="Arial" w:hAnsi="Arial" w:cs="Arial"/>
          <w:sz w:val="20"/>
          <w:szCs w:val="20"/>
        </w:rPr>
        <w:t xml:space="preserve">Vitesse </w:t>
      </w:r>
      <w:r w:rsidR="00EE7459" w:rsidRPr="002226DD">
        <w:rPr>
          <w:rFonts w:ascii="Arial" w:hAnsi="Arial" w:cs="Arial"/>
          <w:spacing w:val="-2"/>
          <w:sz w:val="20"/>
          <w:szCs w:val="20"/>
        </w:rPr>
        <w:t>m</w:t>
      </w:r>
      <w:r w:rsidR="00EE7459" w:rsidRPr="002226DD">
        <w:rPr>
          <w:rFonts w:ascii="Arial" w:hAnsi="Arial" w:cs="Arial"/>
          <w:spacing w:val="-1"/>
          <w:sz w:val="20"/>
          <w:szCs w:val="20"/>
        </w:rPr>
        <w:t>i</w:t>
      </w:r>
      <w:r w:rsidR="00EE7459" w:rsidRPr="002226DD">
        <w:rPr>
          <w:rFonts w:ascii="Arial" w:hAnsi="Arial" w:cs="Arial"/>
          <w:spacing w:val="1"/>
          <w:sz w:val="20"/>
          <w:szCs w:val="20"/>
        </w:rPr>
        <w:t>ni</w:t>
      </w:r>
      <w:r w:rsidR="00EE7459" w:rsidRPr="002226DD">
        <w:rPr>
          <w:rFonts w:ascii="Arial" w:hAnsi="Arial" w:cs="Arial"/>
          <w:sz w:val="20"/>
          <w:szCs w:val="20"/>
        </w:rPr>
        <w:t>male à laq</w:t>
      </w:r>
      <w:r w:rsidR="003D0BAD" w:rsidRPr="002226DD">
        <w:rPr>
          <w:rFonts w:ascii="Arial" w:hAnsi="Arial" w:cs="Arial"/>
          <w:spacing w:val="1"/>
          <w:sz w:val="20"/>
          <w:szCs w:val="20"/>
        </w:rPr>
        <w:t>u</w:t>
      </w:r>
      <w:r w:rsidR="003D0BAD" w:rsidRPr="002226DD">
        <w:rPr>
          <w:rFonts w:ascii="Arial" w:hAnsi="Arial" w:cs="Arial"/>
          <w:sz w:val="20"/>
          <w:szCs w:val="20"/>
        </w:rPr>
        <w:t>elle l’</w:t>
      </w:r>
      <w:r w:rsidR="003D0BAD" w:rsidRPr="002226DD">
        <w:rPr>
          <w:rFonts w:ascii="Arial" w:hAnsi="Arial" w:cs="Arial"/>
          <w:spacing w:val="1"/>
          <w:sz w:val="20"/>
          <w:szCs w:val="20"/>
        </w:rPr>
        <w:t>h</w:t>
      </w:r>
      <w:r w:rsidR="003D0BAD" w:rsidRPr="002226DD">
        <w:rPr>
          <w:rFonts w:ascii="Arial" w:hAnsi="Arial" w:cs="Arial"/>
          <w:sz w:val="20"/>
          <w:szCs w:val="20"/>
        </w:rPr>
        <w:t>élic</w:t>
      </w:r>
      <w:r w:rsidR="003D0BAD" w:rsidRPr="002226DD">
        <w:rPr>
          <w:rFonts w:ascii="Arial" w:hAnsi="Arial" w:cs="Arial"/>
          <w:spacing w:val="1"/>
          <w:sz w:val="20"/>
          <w:szCs w:val="20"/>
        </w:rPr>
        <w:t>op</w:t>
      </w:r>
      <w:r w:rsidR="003D0BAD" w:rsidRPr="002226DD">
        <w:rPr>
          <w:rFonts w:ascii="Arial" w:hAnsi="Arial" w:cs="Arial"/>
          <w:spacing w:val="-1"/>
          <w:sz w:val="20"/>
          <w:szCs w:val="20"/>
        </w:rPr>
        <w:t>t</w:t>
      </w:r>
      <w:r w:rsidR="003D0BAD" w:rsidRPr="002226DD">
        <w:rPr>
          <w:rFonts w:ascii="Arial" w:hAnsi="Arial" w:cs="Arial"/>
          <w:sz w:val="20"/>
          <w:szCs w:val="20"/>
        </w:rPr>
        <w:t>ère</w:t>
      </w:r>
      <w:r w:rsidR="003D0BAD" w:rsidRPr="002226DD">
        <w:rPr>
          <w:rFonts w:ascii="Arial" w:hAnsi="Arial" w:cs="Arial"/>
          <w:spacing w:val="-1"/>
          <w:sz w:val="20"/>
          <w:szCs w:val="20"/>
        </w:rPr>
        <w:t xml:space="preserve"> </w:t>
      </w:r>
      <w:r w:rsidR="003D0BAD" w:rsidRPr="002226DD">
        <w:rPr>
          <w:rFonts w:ascii="Arial" w:hAnsi="Arial" w:cs="Arial"/>
          <w:spacing w:val="1"/>
          <w:sz w:val="20"/>
          <w:szCs w:val="20"/>
        </w:rPr>
        <w:t>p</w:t>
      </w:r>
      <w:r w:rsidR="003D0BAD" w:rsidRPr="002226DD">
        <w:rPr>
          <w:rFonts w:ascii="Arial" w:hAnsi="Arial" w:cs="Arial"/>
          <w:spacing w:val="-1"/>
          <w:sz w:val="20"/>
          <w:szCs w:val="20"/>
        </w:rPr>
        <w:t>o</w:t>
      </w:r>
      <w:r w:rsidR="003D0BAD" w:rsidRPr="002226DD">
        <w:rPr>
          <w:rFonts w:ascii="Arial" w:hAnsi="Arial" w:cs="Arial"/>
          <w:spacing w:val="1"/>
          <w:sz w:val="20"/>
          <w:szCs w:val="20"/>
        </w:rPr>
        <w:t>u</w:t>
      </w:r>
      <w:r w:rsidR="003D0BAD" w:rsidRPr="002226DD">
        <w:rPr>
          <w:rFonts w:ascii="Arial" w:hAnsi="Arial" w:cs="Arial"/>
          <w:spacing w:val="-1"/>
          <w:sz w:val="20"/>
          <w:szCs w:val="20"/>
        </w:rPr>
        <w:t>r</w:t>
      </w:r>
      <w:r w:rsidR="003D0BAD" w:rsidRPr="002226DD">
        <w:rPr>
          <w:rFonts w:ascii="Arial" w:hAnsi="Arial" w:cs="Arial"/>
          <w:sz w:val="20"/>
          <w:szCs w:val="20"/>
        </w:rPr>
        <w:t xml:space="preserve">ra </w:t>
      </w:r>
      <w:r w:rsidR="003D0BAD" w:rsidRPr="002226DD">
        <w:rPr>
          <w:rFonts w:ascii="Arial" w:hAnsi="Arial" w:cs="Arial"/>
          <w:spacing w:val="-2"/>
          <w:sz w:val="20"/>
          <w:szCs w:val="20"/>
        </w:rPr>
        <w:t>m</w:t>
      </w:r>
      <w:r w:rsidR="003D0BAD" w:rsidRPr="002226DD">
        <w:rPr>
          <w:rFonts w:ascii="Arial" w:hAnsi="Arial" w:cs="Arial"/>
          <w:spacing w:val="1"/>
          <w:sz w:val="20"/>
          <w:szCs w:val="20"/>
        </w:rPr>
        <w:t>on</w:t>
      </w:r>
      <w:r w:rsidR="003D0BAD" w:rsidRPr="002226DD">
        <w:rPr>
          <w:rFonts w:ascii="Arial" w:hAnsi="Arial" w:cs="Arial"/>
          <w:spacing w:val="-1"/>
          <w:sz w:val="20"/>
          <w:szCs w:val="20"/>
        </w:rPr>
        <w:t>t</w:t>
      </w:r>
      <w:r w:rsidR="003D0BAD" w:rsidRPr="002226DD">
        <w:rPr>
          <w:rFonts w:ascii="Arial" w:hAnsi="Arial" w:cs="Arial"/>
          <w:sz w:val="20"/>
          <w:szCs w:val="20"/>
        </w:rPr>
        <w:t xml:space="preserve">er si </w:t>
      </w:r>
      <w:r w:rsidR="003D0BAD" w:rsidRPr="002226DD">
        <w:rPr>
          <w:rFonts w:ascii="Arial" w:hAnsi="Arial" w:cs="Arial"/>
          <w:spacing w:val="-2"/>
          <w:sz w:val="20"/>
          <w:szCs w:val="20"/>
        </w:rPr>
        <w:t>l</w:t>
      </w:r>
      <w:r w:rsidR="003D0BAD" w:rsidRPr="002226DD">
        <w:rPr>
          <w:rFonts w:ascii="Arial" w:hAnsi="Arial" w:cs="Arial"/>
          <w:sz w:val="20"/>
          <w:szCs w:val="20"/>
        </w:rPr>
        <w:t xml:space="preserve">e </w:t>
      </w:r>
      <w:r w:rsidR="003D0BAD" w:rsidRPr="002226DD">
        <w:rPr>
          <w:rFonts w:ascii="Arial" w:hAnsi="Arial" w:cs="Arial"/>
          <w:spacing w:val="-2"/>
          <w:sz w:val="20"/>
          <w:szCs w:val="20"/>
        </w:rPr>
        <w:t>m</w:t>
      </w:r>
      <w:r w:rsidR="003D0BAD" w:rsidRPr="002226DD">
        <w:rPr>
          <w:rFonts w:ascii="Arial" w:hAnsi="Arial" w:cs="Arial"/>
          <w:spacing w:val="1"/>
          <w:sz w:val="20"/>
          <w:szCs w:val="20"/>
        </w:rPr>
        <w:t>o</w:t>
      </w:r>
      <w:r w:rsidR="003D0BAD" w:rsidRPr="002226DD">
        <w:rPr>
          <w:rFonts w:ascii="Arial" w:hAnsi="Arial" w:cs="Arial"/>
          <w:sz w:val="20"/>
          <w:szCs w:val="20"/>
        </w:rPr>
        <w:t>te</w:t>
      </w:r>
      <w:r w:rsidR="003D0BAD" w:rsidRPr="002226DD">
        <w:rPr>
          <w:rFonts w:ascii="Arial" w:hAnsi="Arial" w:cs="Arial"/>
          <w:spacing w:val="1"/>
          <w:sz w:val="20"/>
          <w:szCs w:val="20"/>
        </w:rPr>
        <w:t>u</w:t>
      </w:r>
      <w:r w:rsidR="003D0BAD" w:rsidRPr="002226DD">
        <w:rPr>
          <w:rFonts w:ascii="Arial" w:hAnsi="Arial" w:cs="Arial"/>
          <w:sz w:val="20"/>
          <w:szCs w:val="20"/>
        </w:rPr>
        <w:t>r</w:t>
      </w:r>
      <w:r w:rsidR="003D0BAD" w:rsidRPr="002226DD">
        <w:rPr>
          <w:rFonts w:ascii="Arial" w:hAnsi="Arial" w:cs="Arial"/>
          <w:spacing w:val="1"/>
          <w:sz w:val="20"/>
          <w:szCs w:val="20"/>
        </w:rPr>
        <w:t xml:space="preserve"> </w:t>
      </w:r>
      <w:r w:rsidR="003D0BAD" w:rsidRPr="002226DD">
        <w:rPr>
          <w:rFonts w:ascii="Arial" w:hAnsi="Arial" w:cs="Arial"/>
          <w:sz w:val="20"/>
          <w:szCs w:val="20"/>
        </w:rPr>
        <w:t xml:space="preserve">le </w:t>
      </w:r>
      <w:r w:rsidR="003D0BAD" w:rsidRPr="002226DD">
        <w:rPr>
          <w:rFonts w:ascii="Arial" w:hAnsi="Arial" w:cs="Arial"/>
          <w:spacing w:val="1"/>
          <w:sz w:val="20"/>
          <w:szCs w:val="20"/>
        </w:rPr>
        <w:t>p</w:t>
      </w:r>
      <w:r w:rsidR="003D0BAD" w:rsidRPr="002226DD">
        <w:rPr>
          <w:rFonts w:ascii="Arial" w:hAnsi="Arial" w:cs="Arial"/>
          <w:spacing w:val="-2"/>
          <w:sz w:val="20"/>
          <w:szCs w:val="20"/>
        </w:rPr>
        <w:t>l</w:t>
      </w:r>
      <w:r w:rsidR="003D0BAD" w:rsidRPr="002226DD">
        <w:rPr>
          <w:rFonts w:ascii="Arial" w:hAnsi="Arial" w:cs="Arial"/>
          <w:sz w:val="20"/>
          <w:szCs w:val="20"/>
        </w:rPr>
        <w:t xml:space="preserve">us </w:t>
      </w:r>
      <w:r w:rsidR="003D0BAD" w:rsidRPr="002226DD">
        <w:rPr>
          <w:rFonts w:ascii="Arial" w:hAnsi="Arial" w:cs="Arial"/>
          <w:spacing w:val="1"/>
          <w:sz w:val="20"/>
          <w:szCs w:val="20"/>
        </w:rPr>
        <w:t>d</w:t>
      </w:r>
      <w:r w:rsidR="003D0BAD" w:rsidRPr="002226DD">
        <w:rPr>
          <w:rFonts w:ascii="Arial" w:hAnsi="Arial" w:cs="Arial"/>
          <w:spacing w:val="-1"/>
          <w:sz w:val="20"/>
          <w:szCs w:val="20"/>
        </w:rPr>
        <w:t>é</w:t>
      </w:r>
      <w:r w:rsidR="003D0BAD" w:rsidRPr="002226DD">
        <w:rPr>
          <w:rFonts w:ascii="Arial" w:hAnsi="Arial" w:cs="Arial"/>
          <w:sz w:val="20"/>
          <w:szCs w:val="20"/>
        </w:rPr>
        <w:t>favora</w:t>
      </w:r>
      <w:r w:rsidR="003D0BAD" w:rsidRPr="002226DD">
        <w:rPr>
          <w:rFonts w:ascii="Arial" w:hAnsi="Arial" w:cs="Arial"/>
          <w:spacing w:val="1"/>
          <w:sz w:val="20"/>
          <w:szCs w:val="20"/>
        </w:rPr>
        <w:t>b</w:t>
      </w:r>
      <w:r w:rsidR="003D0BAD" w:rsidRPr="002226DD">
        <w:rPr>
          <w:rFonts w:ascii="Arial" w:hAnsi="Arial" w:cs="Arial"/>
          <w:sz w:val="20"/>
          <w:szCs w:val="20"/>
        </w:rPr>
        <w:t>le est h</w:t>
      </w:r>
      <w:r w:rsidR="003D0BAD" w:rsidRPr="002226DD">
        <w:rPr>
          <w:rFonts w:ascii="Arial" w:hAnsi="Arial" w:cs="Arial"/>
          <w:spacing w:val="1"/>
          <w:sz w:val="20"/>
          <w:szCs w:val="20"/>
        </w:rPr>
        <w:t>o</w:t>
      </w:r>
      <w:r w:rsidR="003D0BAD" w:rsidRPr="002226DD">
        <w:rPr>
          <w:rFonts w:ascii="Arial" w:hAnsi="Arial" w:cs="Arial"/>
          <w:sz w:val="20"/>
          <w:szCs w:val="20"/>
        </w:rPr>
        <w:t>rs</w:t>
      </w:r>
      <w:r w:rsidR="003D0BAD" w:rsidRPr="002226DD">
        <w:rPr>
          <w:rFonts w:ascii="Arial" w:hAnsi="Arial" w:cs="Arial"/>
          <w:spacing w:val="-1"/>
          <w:sz w:val="20"/>
          <w:szCs w:val="20"/>
        </w:rPr>
        <w:t xml:space="preserve"> </w:t>
      </w:r>
      <w:r w:rsidR="003D0BAD" w:rsidRPr="002226DD">
        <w:rPr>
          <w:rFonts w:ascii="Arial" w:hAnsi="Arial" w:cs="Arial"/>
          <w:spacing w:val="1"/>
          <w:sz w:val="20"/>
          <w:szCs w:val="20"/>
        </w:rPr>
        <w:t>d</w:t>
      </w:r>
      <w:r w:rsidR="003D0BAD" w:rsidRPr="002226DD">
        <w:rPr>
          <w:rFonts w:ascii="Arial" w:hAnsi="Arial" w:cs="Arial"/>
          <w:sz w:val="20"/>
          <w:szCs w:val="20"/>
        </w:rPr>
        <w:t>e f</w:t>
      </w:r>
      <w:r w:rsidR="003D0BAD" w:rsidRPr="002226DD">
        <w:rPr>
          <w:rFonts w:ascii="Arial" w:hAnsi="Arial" w:cs="Arial"/>
          <w:spacing w:val="-1"/>
          <w:sz w:val="20"/>
          <w:szCs w:val="20"/>
        </w:rPr>
        <w:t>o</w:t>
      </w:r>
      <w:r w:rsidR="003D0BAD" w:rsidRPr="002226DD">
        <w:rPr>
          <w:rFonts w:ascii="Arial" w:hAnsi="Arial" w:cs="Arial"/>
          <w:sz w:val="20"/>
          <w:szCs w:val="20"/>
        </w:rPr>
        <w:t>ncti</w:t>
      </w:r>
      <w:r w:rsidR="003D0BAD" w:rsidRPr="002226DD">
        <w:rPr>
          <w:rFonts w:ascii="Arial" w:hAnsi="Arial" w:cs="Arial"/>
          <w:spacing w:val="-1"/>
          <w:sz w:val="20"/>
          <w:szCs w:val="20"/>
        </w:rPr>
        <w:t>o</w:t>
      </w:r>
      <w:r w:rsidR="003D0BAD" w:rsidRPr="002226DD">
        <w:rPr>
          <w:rFonts w:ascii="Arial" w:hAnsi="Arial" w:cs="Arial"/>
          <w:sz w:val="20"/>
          <w:szCs w:val="20"/>
        </w:rPr>
        <w:t>nne</w:t>
      </w:r>
      <w:r w:rsidR="003D0BAD" w:rsidRPr="002226DD">
        <w:rPr>
          <w:rFonts w:ascii="Arial" w:hAnsi="Arial" w:cs="Arial"/>
          <w:spacing w:val="-2"/>
          <w:sz w:val="20"/>
          <w:szCs w:val="20"/>
        </w:rPr>
        <w:t>m</w:t>
      </w:r>
      <w:r w:rsidR="003D0BAD" w:rsidRPr="002226DD">
        <w:rPr>
          <w:rFonts w:ascii="Arial" w:hAnsi="Arial" w:cs="Arial"/>
          <w:sz w:val="20"/>
          <w:szCs w:val="20"/>
        </w:rPr>
        <w:t>ent et si les</w:t>
      </w:r>
      <w:r w:rsidR="003D0BAD" w:rsidRPr="002226DD">
        <w:rPr>
          <w:rFonts w:ascii="Arial" w:hAnsi="Arial" w:cs="Arial"/>
          <w:spacing w:val="1"/>
          <w:sz w:val="20"/>
          <w:szCs w:val="20"/>
        </w:rPr>
        <w:t xml:space="preserve"> </w:t>
      </w:r>
      <w:r w:rsidR="003D0BAD" w:rsidRPr="002226DD">
        <w:rPr>
          <w:rFonts w:ascii="Arial" w:hAnsi="Arial" w:cs="Arial"/>
          <w:sz w:val="20"/>
          <w:szCs w:val="20"/>
        </w:rPr>
        <w:t>aut</w:t>
      </w:r>
      <w:r w:rsidR="003D0BAD" w:rsidRPr="002226DD">
        <w:rPr>
          <w:rFonts w:ascii="Arial" w:hAnsi="Arial" w:cs="Arial"/>
          <w:spacing w:val="1"/>
          <w:sz w:val="20"/>
          <w:szCs w:val="20"/>
        </w:rPr>
        <w:t>r</w:t>
      </w:r>
      <w:r w:rsidR="003D0BAD" w:rsidRPr="002226DD">
        <w:rPr>
          <w:rFonts w:ascii="Arial" w:hAnsi="Arial" w:cs="Arial"/>
          <w:spacing w:val="-1"/>
          <w:sz w:val="20"/>
          <w:szCs w:val="20"/>
        </w:rPr>
        <w:t>e</w:t>
      </w:r>
      <w:r w:rsidR="003D0BAD" w:rsidRPr="002226DD">
        <w:rPr>
          <w:rFonts w:ascii="Arial" w:hAnsi="Arial" w:cs="Arial"/>
          <w:sz w:val="20"/>
          <w:szCs w:val="20"/>
        </w:rPr>
        <w:t xml:space="preserve">s </w:t>
      </w:r>
      <w:r w:rsidR="003D0BAD" w:rsidRPr="002226DD">
        <w:rPr>
          <w:rFonts w:ascii="Arial" w:hAnsi="Arial" w:cs="Arial"/>
          <w:spacing w:val="-2"/>
          <w:sz w:val="20"/>
          <w:szCs w:val="20"/>
        </w:rPr>
        <w:t>m</w:t>
      </w:r>
      <w:r w:rsidR="003D0BAD" w:rsidRPr="002226DD">
        <w:rPr>
          <w:rFonts w:ascii="Arial" w:hAnsi="Arial" w:cs="Arial"/>
          <w:spacing w:val="1"/>
          <w:sz w:val="20"/>
          <w:szCs w:val="20"/>
        </w:rPr>
        <w:t>o</w:t>
      </w:r>
      <w:r w:rsidR="003D0BAD" w:rsidRPr="002226DD">
        <w:rPr>
          <w:rFonts w:ascii="Arial" w:hAnsi="Arial" w:cs="Arial"/>
          <w:sz w:val="20"/>
          <w:szCs w:val="20"/>
        </w:rPr>
        <w:t>teurs</w:t>
      </w:r>
      <w:r w:rsidR="003D0BAD" w:rsidRPr="002226DD">
        <w:rPr>
          <w:rFonts w:ascii="Arial" w:hAnsi="Arial" w:cs="Arial"/>
          <w:spacing w:val="1"/>
          <w:sz w:val="20"/>
          <w:szCs w:val="20"/>
        </w:rPr>
        <w:t xml:space="preserve"> </w:t>
      </w:r>
      <w:r w:rsidR="003D0BAD" w:rsidRPr="002226DD">
        <w:rPr>
          <w:rFonts w:ascii="Arial" w:hAnsi="Arial" w:cs="Arial"/>
          <w:spacing w:val="-1"/>
          <w:sz w:val="20"/>
          <w:szCs w:val="20"/>
        </w:rPr>
        <w:t>fo</w:t>
      </w:r>
      <w:r w:rsidR="003D0BAD" w:rsidRPr="002226DD">
        <w:rPr>
          <w:rFonts w:ascii="Arial" w:hAnsi="Arial" w:cs="Arial"/>
          <w:sz w:val="20"/>
          <w:szCs w:val="20"/>
        </w:rPr>
        <w:t>n</w:t>
      </w:r>
      <w:r w:rsidR="003D0BAD" w:rsidRPr="002226DD">
        <w:rPr>
          <w:rFonts w:ascii="Arial" w:hAnsi="Arial" w:cs="Arial"/>
          <w:spacing w:val="-1"/>
          <w:sz w:val="20"/>
          <w:szCs w:val="20"/>
        </w:rPr>
        <w:t>c</w:t>
      </w:r>
      <w:r w:rsidR="003D0BAD" w:rsidRPr="002226DD">
        <w:rPr>
          <w:rFonts w:ascii="Arial" w:hAnsi="Arial" w:cs="Arial"/>
          <w:sz w:val="20"/>
          <w:szCs w:val="20"/>
        </w:rPr>
        <w:t>tionn</w:t>
      </w:r>
      <w:r w:rsidR="003D0BAD" w:rsidRPr="002226DD">
        <w:rPr>
          <w:rFonts w:ascii="Arial" w:hAnsi="Arial" w:cs="Arial"/>
          <w:spacing w:val="-1"/>
          <w:sz w:val="20"/>
          <w:szCs w:val="20"/>
        </w:rPr>
        <w:t>e</w:t>
      </w:r>
      <w:r w:rsidR="003D0BAD" w:rsidRPr="002226DD">
        <w:rPr>
          <w:rFonts w:ascii="Arial" w:hAnsi="Arial" w:cs="Arial"/>
          <w:sz w:val="20"/>
          <w:szCs w:val="20"/>
        </w:rPr>
        <w:t>nt</w:t>
      </w:r>
      <w:r w:rsidR="003D0BAD" w:rsidRPr="002226DD">
        <w:rPr>
          <w:rFonts w:ascii="Arial" w:hAnsi="Arial" w:cs="Arial"/>
          <w:spacing w:val="-1"/>
          <w:sz w:val="20"/>
          <w:szCs w:val="20"/>
        </w:rPr>
        <w:t xml:space="preserve"> </w:t>
      </w:r>
      <w:r w:rsidR="003D0BAD" w:rsidRPr="002226DD">
        <w:rPr>
          <w:rFonts w:ascii="Arial" w:hAnsi="Arial" w:cs="Arial"/>
          <w:sz w:val="20"/>
          <w:szCs w:val="20"/>
        </w:rPr>
        <w:t>d</w:t>
      </w:r>
      <w:r w:rsidR="003D0BAD" w:rsidRPr="002226DD">
        <w:rPr>
          <w:rFonts w:ascii="Arial" w:hAnsi="Arial" w:cs="Arial"/>
          <w:spacing w:val="-1"/>
          <w:sz w:val="20"/>
          <w:szCs w:val="20"/>
        </w:rPr>
        <w:t>a</w:t>
      </w:r>
      <w:r w:rsidR="003D0BAD" w:rsidRPr="002226DD">
        <w:rPr>
          <w:rFonts w:ascii="Arial" w:hAnsi="Arial" w:cs="Arial"/>
          <w:sz w:val="20"/>
          <w:szCs w:val="20"/>
        </w:rPr>
        <w:t>ns</w:t>
      </w:r>
      <w:r w:rsidR="003D0BAD" w:rsidRPr="002226DD">
        <w:rPr>
          <w:rFonts w:ascii="Arial" w:hAnsi="Arial" w:cs="Arial"/>
          <w:spacing w:val="1"/>
          <w:sz w:val="20"/>
          <w:szCs w:val="20"/>
        </w:rPr>
        <w:t xml:space="preserve"> </w:t>
      </w:r>
      <w:r w:rsidR="003D0BAD" w:rsidRPr="002226DD">
        <w:rPr>
          <w:rFonts w:ascii="Arial" w:hAnsi="Arial" w:cs="Arial"/>
          <w:spacing w:val="-2"/>
          <w:sz w:val="20"/>
          <w:szCs w:val="20"/>
        </w:rPr>
        <w:t>l</w:t>
      </w:r>
      <w:r w:rsidR="003D0BAD" w:rsidRPr="002226DD">
        <w:rPr>
          <w:rFonts w:ascii="Arial" w:hAnsi="Arial" w:cs="Arial"/>
          <w:sz w:val="20"/>
          <w:szCs w:val="20"/>
        </w:rPr>
        <w:t>es</w:t>
      </w:r>
      <w:r w:rsidR="003D0BAD" w:rsidRPr="002226DD">
        <w:rPr>
          <w:rFonts w:ascii="Arial" w:hAnsi="Arial" w:cs="Arial"/>
          <w:spacing w:val="1"/>
          <w:sz w:val="20"/>
          <w:szCs w:val="20"/>
        </w:rPr>
        <w:t xml:space="preserve"> </w:t>
      </w:r>
      <w:r w:rsidR="003D0BAD" w:rsidRPr="002226DD">
        <w:rPr>
          <w:rFonts w:ascii="Arial" w:hAnsi="Arial" w:cs="Arial"/>
          <w:sz w:val="20"/>
          <w:szCs w:val="20"/>
        </w:rPr>
        <w:t>l</w:t>
      </w:r>
      <w:r w:rsidR="003D0BAD" w:rsidRPr="002226DD">
        <w:rPr>
          <w:rFonts w:ascii="Arial" w:hAnsi="Arial" w:cs="Arial"/>
          <w:spacing w:val="1"/>
          <w:sz w:val="20"/>
          <w:szCs w:val="20"/>
        </w:rPr>
        <w:t>i</w:t>
      </w:r>
      <w:r w:rsidR="003D0BAD" w:rsidRPr="002226DD">
        <w:rPr>
          <w:rFonts w:ascii="Arial" w:hAnsi="Arial" w:cs="Arial"/>
          <w:spacing w:val="-2"/>
          <w:sz w:val="20"/>
          <w:szCs w:val="20"/>
        </w:rPr>
        <w:t>m</w:t>
      </w:r>
      <w:r w:rsidR="003D0BAD" w:rsidRPr="002226DD">
        <w:rPr>
          <w:rFonts w:ascii="Arial" w:hAnsi="Arial" w:cs="Arial"/>
          <w:sz w:val="20"/>
          <w:szCs w:val="20"/>
        </w:rPr>
        <w:t>ites</w:t>
      </w:r>
      <w:r w:rsidR="003D0BAD" w:rsidRPr="002226DD">
        <w:rPr>
          <w:rFonts w:ascii="Arial" w:hAnsi="Arial" w:cs="Arial"/>
          <w:spacing w:val="1"/>
          <w:sz w:val="20"/>
          <w:szCs w:val="20"/>
        </w:rPr>
        <w:t xml:space="preserve"> </w:t>
      </w:r>
      <w:r w:rsidR="003D0BAD" w:rsidRPr="002226DD">
        <w:rPr>
          <w:rFonts w:ascii="Arial" w:hAnsi="Arial" w:cs="Arial"/>
          <w:sz w:val="20"/>
          <w:szCs w:val="20"/>
        </w:rPr>
        <w:t>d’e</w:t>
      </w:r>
      <w:r w:rsidR="003D0BAD" w:rsidRPr="002226DD">
        <w:rPr>
          <w:rFonts w:ascii="Arial" w:hAnsi="Arial" w:cs="Arial"/>
          <w:spacing w:val="-1"/>
          <w:sz w:val="20"/>
          <w:szCs w:val="20"/>
        </w:rPr>
        <w:t>m</w:t>
      </w:r>
      <w:r w:rsidR="003D0BAD" w:rsidRPr="002226DD">
        <w:rPr>
          <w:rFonts w:ascii="Arial" w:hAnsi="Arial" w:cs="Arial"/>
          <w:sz w:val="20"/>
          <w:szCs w:val="20"/>
        </w:rPr>
        <w:t xml:space="preserve">ploi </w:t>
      </w:r>
      <w:r w:rsidR="003D0BAD" w:rsidRPr="002226DD">
        <w:rPr>
          <w:rFonts w:ascii="Arial" w:hAnsi="Arial" w:cs="Arial"/>
          <w:spacing w:val="-1"/>
          <w:sz w:val="20"/>
          <w:szCs w:val="20"/>
        </w:rPr>
        <w:t>a</w:t>
      </w:r>
      <w:r w:rsidR="003D0BAD" w:rsidRPr="002226DD">
        <w:rPr>
          <w:rFonts w:ascii="Arial" w:hAnsi="Arial" w:cs="Arial"/>
          <w:spacing w:val="1"/>
          <w:sz w:val="20"/>
          <w:szCs w:val="20"/>
        </w:rPr>
        <w:t>p</w:t>
      </w:r>
      <w:r w:rsidR="003D0BAD" w:rsidRPr="002226DD">
        <w:rPr>
          <w:rFonts w:ascii="Arial" w:hAnsi="Arial" w:cs="Arial"/>
          <w:spacing w:val="-1"/>
          <w:sz w:val="20"/>
          <w:szCs w:val="20"/>
        </w:rPr>
        <w:t>pr</w:t>
      </w:r>
      <w:r w:rsidR="003D0BAD" w:rsidRPr="002226DD">
        <w:rPr>
          <w:rFonts w:ascii="Arial" w:hAnsi="Arial" w:cs="Arial"/>
          <w:sz w:val="20"/>
          <w:szCs w:val="20"/>
        </w:rPr>
        <w:t>o</w:t>
      </w:r>
      <w:r w:rsidR="003D0BAD" w:rsidRPr="002226DD">
        <w:rPr>
          <w:rFonts w:ascii="Arial" w:hAnsi="Arial" w:cs="Arial"/>
          <w:spacing w:val="-1"/>
          <w:sz w:val="20"/>
          <w:szCs w:val="20"/>
        </w:rPr>
        <w:t>u</w:t>
      </w:r>
      <w:r w:rsidR="003D0BAD" w:rsidRPr="002226DD">
        <w:rPr>
          <w:rFonts w:ascii="Arial" w:hAnsi="Arial" w:cs="Arial"/>
          <w:sz w:val="20"/>
          <w:szCs w:val="20"/>
        </w:rPr>
        <w:t>vé</w:t>
      </w:r>
      <w:r w:rsidR="003D0BAD" w:rsidRPr="002226DD">
        <w:rPr>
          <w:rFonts w:ascii="Arial" w:hAnsi="Arial" w:cs="Arial"/>
          <w:spacing w:val="-1"/>
          <w:sz w:val="20"/>
          <w:szCs w:val="20"/>
        </w:rPr>
        <w:t>e</w:t>
      </w:r>
      <w:r w:rsidR="003D0BAD" w:rsidRPr="002226DD">
        <w:rPr>
          <w:rFonts w:ascii="Arial" w:hAnsi="Arial" w:cs="Arial"/>
          <w:sz w:val="20"/>
          <w:szCs w:val="20"/>
        </w:rPr>
        <w:t>s</w:t>
      </w:r>
    </w:p>
    <w:p w14:paraId="32C25778" w14:textId="77777777" w:rsidR="00EE7459" w:rsidRPr="002226DD" w:rsidRDefault="00EE7459">
      <w:pPr>
        <w:widowControl w:val="0"/>
        <w:tabs>
          <w:tab w:val="left" w:pos="158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pacing w:val="2"/>
          <w:sz w:val="20"/>
          <w:szCs w:val="20"/>
        </w:rPr>
        <w:t>V</w:t>
      </w:r>
      <w:r w:rsidRPr="002226DD">
        <w:rPr>
          <w:rFonts w:ascii="Arial" w:hAnsi="Arial" w:cs="Arial"/>
          <w:position w:val="-3"/>
          <w:sz w:val="20"/>
          <w:szCs w:val="20"/>
        </w:rPr>
        <w:t>y</w:t>
      </w:r>
      <w:r w:rsidR="00EE5AD1" w:rsidRPr="002226DD">
        <w:rPr>
          <w:rFonts w:ascii="Arial" w:hAnsi="Arial" w:cs="Arial"/>
          <w:position w:val="-3"/>
          <w:sz w:val="20"/>
          <w:szCs w:val="20"/>
        </w:rPr>
        <w:t> :</w:t>
      </w:r>
      <w:r w:rsidRPr="002226DD">
        <w:rPr>
          <w:rFonts w:ascii="Arial" w:hAnsi="Arial" w:cs="Arial"/>
          <w:position w:val="-3"/>
          <w:sz w:val="20"/>
          <w:szCs w:val="20"/>
        </w:rPr>
        <w:tab/>
      </w:r>
      <w:r w:rsidRPr="002226DD">
        <w:rPr>
          <w:rFonts w:ascii="Arial" w:hAnsi="Arial" w:cs="Arial"/>
          <w:spacing w:val="-3"/>
          <w:sz w:val="20"/>
          <w:szCs w:val="20"/>
        </w:rPr>
        <w:t>V</w:t>
      </w:r>
      <w:r w:rsidRPr="002226DD">
        <w:rPr>
          <w:rFonts w:ascii="Arial" w:hAnsi="Arial" w:cs="Arial"/>
          <w:spacing w:val="-4"/>
          <w:sz w:val="20"/>
          <w:szCs w:val="20"/>
        </w:rPr>
        <w:t>i</w:t>
      </w:r>
      <w:r w:rsidRPr="002226DD">
        <w:rPr>
          <w:rFonts w:ascii="Arial" w:hAnsi="Arial" w:cs="Arial"/>
          <w:spacing w:val="-3"/>
          <w:sz w:val="20"/>
          <w:szCs w:val="20"/>
        </w:rPr>
        <w:t>tess</w:t>
      </w:r>
      <w:r w:rsidRPr="002226DD">
        <w:rPr>
          <w:rFonts w:ascii="Arial" w:hAnsi="Arial" w:cs="Arial"/>
          <w:sz w:val="20"/>
          <w:szCs w:val="20"/>
        </w:rPr>
        <w:t>e</w:t>
      </w:r>
      <w:r w:rsidRPr="002226DD">
        <w:rPr>
          <w:rFonts w:ascii="Arial" w:hAnsi="Arial" w:cs="Arial"/>
          <w:spacing w:val="-5"/>
          <w:sz w:val="20"/>
          <w:szCs w:val="20"/>
        </w:rPr>
        <w:t xml:space="preserve"> </w:t>
      </w:r>
      <w:r w:rsidRPr="002226DD">
        <w:rPr>
          <w:rFonts w:ascii="Arial" w:hAnsi="Arial" w:cs="Arial"/>
          <w:spacing w:val="-3"/>
          <w:sz w:val="20"/>
          <w:szCs w:val="20"/>
        </w:rPr>
        <w:t>corres</w:t>
      </w:r>
      <w:r w:rsidRPr="002226DD">
        <w:rPr>
          <w:rFonts w:ascii="Arial" w:hAnsi="Arial" w:cs="Arial"/>
          <w:spacing w:val="-2"/>
          <w:sz w:val="20"/>
          <w:szCs w:val="20"/>
        </w:rPr>
        <w:t>p</w:t>
      </w:r>
      <w:r w:rsidRPr="002226DD">
        <w:rPr>
          <w:rFonts w:ascii="Arial" w:hAnsi="Arial" w:cs="Arial"/>
          <w:spacing w:val="-3"/>
          <w:sz w:val="20"/>
          <w:szCs w:val="20"/>
        </w:rPr>
        <w:t>ondan</w:t>
      </w:r>
      <w:r w:rsidRPr="002226DD">
        <w:rPr>
          <w:rFonts w:ascii="Arial" w:hAnsi="Arial" w:cs="Arial"/>
          <w:sz w:val="20"/>
          <w:szCs w:val="20"/>
        </w:rPr>
        <w:t>t</w:t>
      </w:r>
      <w:r w:rsidRPr="002226DD">
        <w:rPr>
          <w:rFonts w:ascii="Arial" w:hAnsi="Arial" w:cs="Arial"/>
          <w:spacing w:val="-7"/>
          <w:sz w:val="20"/>
          <w:szCs w:val="20"/>
        </w:rPr>
        <w:t xml:space="preserve"> </w:t>
      </w:r>
      <w:r w:rsidRPr="002226DD">
        <w:rPr>
          <w:rFonts w:ascii="Arial" w:hAnsi="Arial" w:cs="Arial"/>
          <w:sz w:val="20"/>
          <w:szCs w:val="20"/>
        </w:rPr>
        <w:t>à</w:t>
      </w:r>
      <w:r w:rsidRPr="002226DD">
        <w:rPr>
          <w:rFonts w:ascii="Arial" w:hAnsi="Arial" w:cs="Arial"/>
          <w:spacing w:val="-5"/>
          <w:sz w:val="20"/>
          <w:szCs w:val="20"/>
        </w:rPr>
        <w:t xml:space="preserve"> </w:t>
      </w:r>
      <w:r w:rsidRPr="002226DD">
        <w:rPr>
          <w:rFonts w:ascii="Arial" w:hAnsi="Arial" w:cs="Arial"/>
          <w:spacing w:val="-3"/>
          <w:sz w:val="20"/>
          <w:szCs w:val="20"/>
        </w:rPr>
        <w:t>l</w:t>
      </w:r>
      <w:r w:rsidRPr="002226DD">
        <w:rPr>
          <w:rFonts w:ascii="Arial" w:hAnsi="Arial" w:cs="Arial"/>
          <w:sz w:val="20"/>
          <w:szCs w:val="20"/>
        </w:rPr>
        <w:t>a</w:t>
      </w:r>
      <w:r w:rsidRPr="002226DD">
        <w:rPr>
          <w:rFonts w:ascii="Arial" w:hAnsi="Arial" w:cs="Arial"/>
          <w:spacing w:val="-5"/>
          <w:sz w:val="20"/>
          <w:szCs w:val="20"/>
        </w:rPr>
        <w:t xml:space="preserve"> m</w:t>
      </w:r>
      <w:r w:rsidRPr="002226DD">
        <w:rPr>
          <w:rFonts w:ascii="Arial" w:hAnsi="Arial" w:cs="Arial"/>
          <w:spacing w:val="-3"/>
          <w:sz w:val="20"/>
          <w:szCs w:val="20"/>
        </w:rPr>
        <w:t>eil</w:t>
      </w:r>
      <w:r w:rsidRPr="002226DD">
        <w:rPr>
          <w:rFonts w:ascii="Arial" w:hAnsi="Arial" w:cs="Arial"/>
          <w:spacing w:val="-4"/>
          <w:sz w:val="20"/>
          <w:szCs w:val="20"/>
        </w:rPr>
        <w:t>l</w:t>
      </w:r>
      <w:r w:rsidRPr="002226DD">
        <w:rPr>
          <w:rFonts w:ascii="Arial" w:hAnsi="Arial" w:cs="Arial"/>
          <w:spacing w:val="-3"/>
          <w:sz w:val="20"/>
          <w:szCs w:val="20"/>
        </w:rPr>
        <w:t>eur</w:t>
      </w:r>
      <w:r w:rsidRPr="002226DD">
        <w:rPr>
          <w:rFonts w:ascii="Arial" w:hAnsi="Arial" w:cs="Arial"/>
          <w:sz w:val="20"/>
          <w:szCs w:val="20"/>
        </w:rPr>
        <w:t>e</w:t>
      </w:r>
      <w:r w:rsidRPr="002226DD">
        <w:rPr>
          <w:rFonts w:ascii="Arial" w:hAnsi="Arial" w:cs="Arial"/>
          <w:spacing w:val="-6"/>
          <w:sz w:val="20"/>
          <w:szCs w:val="20"/>
        </w:rPr>
        <w:t xml:space="preserve"> </w:t>
      </w:r>
      <w:r w:rsidRPr="002226DD">
        <w:rPr>
          <w:rFonts w:ascii="Arial" w:hAnsi="Arial" w:cs="Arial"/>
          <w:spacing w:val="-3"/>
          <w:sz w:val="20"/>
          <w:szCs w:val="20"/>
        </w:rPr>
        <w:t>vi</w:t>
      </w:r>
      <w:r w:rsidRPr="002226DD">
        <w:rPr>
          <w:rFonts w:ascii="Arial" w:hAnsi="Arial" w:cs="Arial"/>
          <w:spacing w:val="-4"/>
          <w:sz w:val="20"/>
          <w:szCs w:val="20"/>
        </w:rPr>
        <w:t>t</w:t>
      </w:r>
      <w:r w:rsidRPr="002226DD">
        <w:rPr>
          <w:rFonts w:ascii="Arial" w:hAnsi="Arial" w:cs="Arial"/>
          <w:spacing w:val="-3"/>
          <w:sz w:val="20"/>
          <w:szCs w:val="20"/>
        </w:rPr>
        <w:t>ess</w:t>
      </w:r>
      <w:r w:rsidRPr="002226DD">
        <w:rPr>
          <w:rFonts w:ascii="Arial" w:hAnsi="Arial" w:cs="Arial"/>
          <w:sz w:val="20"/>
          <w:szCs w:val="20"/>
        </w:rPr>
        <w:t>e</w:t>
      </w:r>
      <w:r w:rsidRPr="002226DD">
        <w:rPr>
          <w:rFonts w:ascii="Arial" w:hAnsi="Arial" w:cs="Arial"/>
          <w:spacing w:val="-6"/>
          <w:sz w:val="20"/>
          <w:szCs w:val="20"/>
        </w:rPr>
        <w:t xml:space="preserve"> </w:t>
      </w:r>
      <w:r w:rsidRPr="002226DD">
        <w:rPr>
          <w:rFonts w:ascii="Arial" w:hAnsi="Arial" w:cs="Arial"/>
          <w:spacing w:val="-3"/>
          <w:sz w:val="20"/>
          <w:szCs w:val="20"/>
        </w:rPr>
        <w:t>ascens</w:t>
      </w:r>
      <w:r w:rsidRPr="002226DD">
        <w:rPr>
          <w:rFonts w:ascii="Arial" w:hAnsi="Arial" w:cs="Arial"/>
          <w:spacing w:val="-4"/>
          <w:sz w:val="20"/>
          <w:szCs w:val="20"/>
        </w:rPr>
        <w:t>i</w:t>
      </w:r>
      <w:r w:rsidRPr="002226DD">
        <w:rPr>
          <w:rFonts w:ascii="Arial" w:hAnsi="Arial" w:cs="Arial"/>
          <w:spacing w:val="-3"/>
          <w:sz w:val="20"/>
          <w:szCs w:val="20"/>
        </w:rPr>
        <w:t>onnel</w:t>
      </w:r>
      <w:r w:rsidRPr="002226DD">
        <w:rPr>
          <w:rFonts w:ascii="Arial" w:hAnsi="Arial" w:cs="Arial"/>
          <w:spacing w:val="-4"/>
          <w:sz w:val="20"/>
          <w:szCs w:val="20"/>
        </w:rPr>
        <w:t>l</w:t>
      </w:r>
      <w:r w:rsidRPr="002226DD">
        <w:rPr>
          <w:rFonts w:ascii="Arial" w:hAnsi="Arial" w:cs="Arial"/>
          <w:sz w:val="20"/>
          <w:szCs w:val="20"/>
        </w:rPr>
        <w:t>e</w:t>
      </w:r>
    </w:p>
    <w:p w14:paraId="64A256F5" w14:textId="77777777" w:rsidR="00EE7459"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WXR</w:t>
      </w:r>
      <w:r w:rsidR="00EE5AD1" w:rsidRPr="002226DD">
        <w:rPr>
          <w:rFonts w:ascii="Arial" w:hAnsi="Arial" w:cs="Arial"/>
          <w:sz w:val="20"/>
          <w:szCs w:val="20"/>
        </w:rPr>
        <w:t> :</w:t>
      </w:r>
      <w:r w:rsidRPr="002226DD">
        <w:rPr>
          <w:rFonts w:ascii="Arial" w:hAnsi="Arial" w:cs="Arial"/>
          <w:sz w:val="20"/>
          <w:szCs w:val="20"/>
        </w:rPr>
        <w:tab/>
      </w:r>
      <w:r w:rsidRPr="002226DD">
        <w:rPr>
          <w:rFonts w:ascii="Arial" w:hAnsi="Arial" w:cs="Arial"/>
          <w:spacing w:val="-1"/>
          <w:sz w:val="20"/>
          <w:szCs w:val="20"/>
        </w:rPr>
        <w:t>C</w:t>
      </w:r>
      <w:r w:rsidRPr="002226DD">
        <w:rPr>
          <w:rFonts w:ascii="Arial" w:hAnsi="Arial" w:cs="Arial"/>
          <w:spacing w:val="1"/>
          <w:sz w:val="20"/>
          <w:szCs w:val="20"/>
        </w:rPr>
        <w:t>o</w:t>
      </w:r>
      <w:r w:rsidRPr="002226DD">
        <w:rPr>
          <w:rFonts w:ascii="Arial" w:hAnsi="Arial" w:cs="Arial"/>
          <w:spacing w:val="-1"/>
          <w:sz w:val="20"/>
          <w:szCs w:val="20"/>
        </w:rPr>
        <w:t>n</w:t>
      </w:r>
      <w:r w:rsidRPr="002226DD">
        <w:rPr>
          <w:rFonts w:ascii="Arial" w:hAnsi="Arial" w:cs="Arial"/>
          <w:spacing w:val="1"/>
          <w:sz w:val="20"/>
          <w:szCs w:val="20"/>
        </w:rPr>
        <w:t>d</w:t>
      </w:r>
      <w:r w:rsidRPr="002226DD">
        <w:rPr>
          <w:rFonts w:ascii="Arial" w:hAnsi="Arial" w:cs="Arial"/>
          <w:spacing w:val="-1"/>
          <w:sz w:val="20"/>
          <w:szCs w:val="20"/>
        </w:rPr>
        <w:t>iti</w:t>
      </w:r>
      <w:r w:rsidRPr="002226DD">
        <w:rPr>
          <w:rFonts w:ascii="Arial" w:hAnsi="Arial" w:cs="Arial"/>
          <w:sz w:val="20"/>
          <w:szCs w:val="20"/>
        </w:rPr>
        <w:t>ons</w:t>
      </w:r>
      <w:r w:rsidRPr="002226DD">
        <w:rPr>
          <w:rFonts w:ascii="Arial" w:hAnsi="Arial" w:cs="Arial"/>
          <w:spacing w:val="-1"/>
          <w:sz w:val="20"/>
          <w:szCs w:val="20"/>
        </w:rPr>
        <w:t xml:space="preserve"> </w:t>
      </w:r>
      <w:r w:rsidRPr="002226DD">
        <w:rPr>
          <w:rFonts w:ascii="Arial" w:hAnsi="Arial" w:cs="Arial"/>
          <w:spacing w:val="-2"/>
          <w:sz w:val="20"/>
          <w:szCs w:val="20"/>
        </w:rPr>
        <w:t>m</w:t>
      </w:r>
      <w:r w:rsidRPr="002226DD">
        <w:rPr>
          <w:rFonts w:ascii="Arial" w:hAnsi="Arial" w:cs="Arial"/>
          <w:sz w:val="20"/>
          <w:szCs w:val="20"/>
        </w:rPr>
        <w:t>étéo</w:t>
      </w:r>
      <w:r w:rsidRPr="002226DD">
        <w:rPr>
          <w:rFonts w:ascii="Arial" w:hAnsi="Arial" w:cs="Arial"/>
          <w:spacing w:val="-1"/>
          <w:sz w:val="20"/>
          <w:szCs w:val="20"/>
        </w:rPr>
        <w:t>r</w:t>
      </w:r>
      <w:r w:rsidRPr="002226DD">
        <w:rPr>
          <w:rFonts w:ascii="Arial" w:hAnsi="Arial" w:cs="Arial"/>
          <w:sz w:val="20"/>
          <w:szCs w:val="20"/>
        </w:rPr>
        <w:t>o</w:t>
      </w:r>
      <w:r w:rsidRPr="002226DD">
        <w:rPr>
          <w:rFonts w:ascii="Arial" w:hAnsi="Arial" w:cs="Arial"/>
          <w:spacing w:val="-1"/>
          <w:sz w:val="20"/>
          <w:szCs w:val="20"/>
        </w:rPr>
        <w:t>lo</w:t>
      </w:r>
      <w:r w:rsidRPr="002226DD">
        <w:rPr>
          <w:rFonts w:ascii="Arial" w:hAnsi="Arial" w:cs="Arial"/>
          <w:spacing w:val="1"/>
          <w:sz w:val="20"/>
          <w:szCs w:val="20"/>
        </w:rPr>
        <w:t>g</w:t>
      </w:r>
      <w:r w:rsidRPr="002226DD">
        <w:rPr>
          <w:rFonts w:ascii="Arial" w:hAnsi="Arial" w:cs="Arial"/>
          <w:spacing w:val="-1"/>
          <w:sz w:val="20"/>
          <w:szCs w:val="20"/>
        </w:rPr>
        <w:t>iq</w:t>
      </w:r>
      <w:r w:rsidRPr="002226DD">
        <w:rPr>
          <w:rFonts w:ascii="Arial" w:hAnsi="Arial" w:cs="Arial"/>
          <w:sz w:val="20"/>
          <w:szCs w:val="20"/>
        </w:rPr>
        <w:t>ues</w:t>
      </w:r>
    </w:p>
    <w:p w14:paraId="52BB6088" w14:textId="7DD30351" w:rsidR="00C978A8" w:rsidRPr="00015364" w:rsidRDefault="00C978A8">
      <w:pPr>
        <w:widowControl w:val="0"/>
        <w:tabs>
          <w:tab w:val="left" w:pos="1560"/>
        </w:tabs>
        <w:autoSpaceDE w:val="0"/>
        <w:autoSpaceDN w:val="0"/>
        <w:adjustRightInd w:val="0"/>
        <w:spacing w:before="120" w:after="120" w:line="360" w:lineRule="auto"/>
        <w:ind w:left="140"/>
        <w:jc w:val="both"/>
        <w:rPr>
          <w:rFonts w:ascii="Arial" w:hAnsi="Arial" w:cs="Arial"/>
          <w:spacing w:val="-2"/>
          <w:sz w:val="20"/>
          <w:szCs w:val="20"/>
        </w:rPr>
      </w:pPr>
      <w:r w:rsidRPr="00015364">
        <w:rPr>
          <w:rFonts w:ascii="Arial" w:hAnsi="Arial" w:cs="Arial"/>
          <w:spacing w:val="-2"/>
          <w:sz w:val="20"/>
          <w:szCs w:val="20"/>
        </w:rPr>
        <w:t xml:space="preserve">PBAOM : Minimum opérationnel d’aérodrome basé sur les performances </w:t>
      </w:r>
    </w:p>
    <w:p w14:paraId="42EECFF8" w14:textId="77777777" w:rsidR="00B27711" w:rsidRPr="002226DD" w:rsidRDefault="00B27711">
      <w:pPr>
        <w:widowControl w:val="0"/>
        <w:autoSpaceDE w:val="0"/>
        <w:autoSpaceDN w:val="0"/>
        <w:adjustRightInd w:val="0"/>
        <w:spacing w:before="120" w:after="120" w:line="360" w:lineRule="auto"/>
        <w:ind w:left="140"/>
        <w:jc w:val="both"/>
        <w:rPr>
          <w:rFonts w:ascii="Arial" w:hAnsi="Arial" w:cs="Arial"/>
          <w:b/>
          <w:i/>
          <w:iCs/>
          <w:sz w:val="20"/>
          <w:szCs w:val="20"/>
        </w:rPr>
      </w:pPr>
    </w:p>
    <w:p w14:paraId="5EAD2433" w14:textId="77777777" w:rsidR="00EE7459" w:rsidRPr="002226DD" w:rsidRDefault="00EE7459">
      <w:pPr>
        <w:widowControl w:val="0"/>
        <w:autoSpaceDE w:val="0"/>
        <w:autoSpaceDN w:val="0"/>
        <w:adjustRightInd w:val="0"/>
        <w:spacing w:before="120" w:after="120" w:line="360" w:lineRule="auto"/>
        <w:ind w:left="140"/>
        <w:jc w:val="both"/>
        <w:rPr>
          <w:rFonts w:ascii="Arial" w:hAnsi="Arial" w:cs="Arial"/>
          <w:b/>
          <w:sz w:val="20"/>
          <w:szCs w:val="20"/>
        </w:rPr>
      </w:pPr>
      <w:r w:rsidRPr="002226DD">
        <w:rPr>
          <w:rFonts w:ascii="Arial" w:hAnsi="Arial" w:cs="Arial"/>
          <w:b/>
          <w:i/>
          <w:iCs/>
          <w:sz w:val="20"/>
          <w:szCs w:val="20"/>
        </w:rPr>
        <w:t>Sy</w:t>
      </w:r>
      <w:r w:rsidRPr="002226DD">
        <w:rPr>
          <w:rFonts w:ascii="Arial" w:hAnsi="Arial" w:cs="Arial"/>
          <w:b/>
          <w:i/>
          <w:iCs/>
          <w:spacing w:val="-1"/>
          <w:sz w:val="20"/>
          <w:szCs w:val="20"/>
        </w:rPr>
        <w:t>mb</w:t>
      </w:r>
      <w:r w:rsidRPr="002226DD">
        <w:rPr>
          <w:rFonts w:ascii="Arial" w:hAnsi="Arial" w:cs="Arial"/>
          <w:b/>
          <w:i/>
          <w:iCs/>
          <w:sz w:val="20"/>
          <w:szCs w:val="20"/>
        </w:rPr>
        <w:t>o</w:t>
      </w:r>
      <w:r w:rsidRPr="002226DD">
        <w:rPr>
          <w:rFonts w:ascii="Arial" w:hAnsi="Arial" w:cs="Arial"/>
          <w:b/>
          <w:i/>
          <w:iCs/>
          <w:spacing w:val="-1"/>
          <w:sz w:val="20"/>
          <w:szCs w:val="20"/>
        </w:rPr>
        <w:t>l</w:t>
      </w:r>
      <w:r w:rsidRPr="002226DD">
        <w:rPr>
          <w:rFonts w:ascii="Arial" w:hAnsi="Arial" w:cs="Arial"/>
          <w:b/>
          <w:i/>
          <w:iCs/>
          <w:sz w:val="20"/>
          <w:szCs w:val="20"/>
        </w:rPr>
        <w:t>es</w:t>
      </w:r>
    </w:p>
    <w:p w14:paraId="3352A0D4" w14:textId="77777777" w:rsidR="00EE7459" w:rsidRPr="002226DD" w:rsidRDefault="00EE7459">
      <w:pPr>
        <w:widowControl w:val="0"/>
        <w:tabs>
          <w:tab w:val="left" w:pos="1560"/>
        </w:tabs>
        <w:autoSpaceDE w:val="0"/>
        <w:autoSpaceDN w:val="0"/>
        <w:adjustRightInd w:val="0"/>
        <w:spacing w:before="120" w:after="120" w:line="360" w:lineRule="auto"/>
        <w:ind w:left="140"/>
        <w:jc w:val="both"/>
        <w:rPr>
          <w:rFonts w:ascii="Arial" w:hAnsi="Arial" w:cs="Arial"/>
          <w:sz w:val="20"/>
          <w:szCs w:val="20"/>
        </w:rPr>
      </w:pPr>
      <w:r w:rsidRPr="002226DD">
        <w:rPr>
          <w:rFonts w:ascii="Arial" w:hAnsi="Arial" w:cs="Arial"/>
          <w:sz w:val="20"/>
          <w:szCs w:val="20"/>
        </w:rPr>
        <w:t>°C</w:t>
      </w:r>
      <w:r w:rsidR="00EE5AD1" w:rsidRPr="002226DD">
        <w:rPr>
          <w:rFonts w:ascii="Arial" w:hAnsi="Arial" w:cs="Arial"/>
          <w:sz w:val="20"/>
          <w:szCs w:val="20"/>
        </w:rPr>
        <w:t> :</w:t>
      </w:r>
      <w:r w:rsidRPr="002226DD">
        <w:rPr>
          <w:rFonts w:ascii="Arial" w:hAnsi="Arial" w:cs="Arial"/>
          <w:sz w:val="20"/>
          <w:szCs w:val="20"/>
        </w:rPr>
        <w:tab/>
        <w:t>Degré Celsi</w:t>
      </w:r>
      <w:r w:rsidRPr="002226DD">
        <w:rPr>
          <w:rFonts w:ascii="Arial" w:hAnsi="Arial" w:cs="Arial"/>
          <w:spacing w:val="1"/>
          <w:sz w:val="20"/>
          <w:szCs w:val="20"/>
        </w:rPr>
        <w:t>u</w:t>
      </w:r>
      <w:r w:rsidRPr="002226DD">
        <w:rPr>
          <w:rFonts w:ascii="Arial" w:hAnsi="Arial" w:cs="Arial"/>
          <w:sz w:val="20"/>
          <w:szCs w:val="20"/>
        </w:rPr>
        <w:t>s</w:t>
      </w:r>
    </w:p>
    <w:p w14:paraId="03F0B8DD" w14:textId="77777777" w:rsidR="00EE7459" w:rsidRPr="002226DD" w:rsidRDefault="00E8474E">
      <w:pPr>
        <w:spacing w:before="120" w:after="120" w:line="360" w:lineRule="auto"/>
        <w:jc w:val="both"/>
        <w:rPr>
          <w:rFonts w:ascii="Arial" w:hAnsi="Arial" w:cs="Arial"/>
          <w:sz w:val="20"/>
          <w:szCs w:val="20"/>
        </w:rPr>
      </w:pPr>
      <w:r w:rsidRPr="002226DD">
        <w:rPr>
          <w:rFonts w:ascii="Arial" w:hAnsi="Arial" w:cs="Arial"/>
          <w:position w:val="-1"/>
          <w:sz w:val="20"/>
          <w:szCs w:val="20"/>
        </w:rPr>
        <w:t xml:space="preserve">   </w:t>
      </w:r>
      <w:r w:rsidR="00EE7459" w:rsidRPr="002226DD">
        <w:rPr>
          <w:rFonts w:ascii="Arial" w:hAnsi="Arial" w:cs="Arial"/>
          <w:position w:val="-1"/>
          <w:sz w:val="20"/>
          <w:szCs w:val="20"/>
        </w:rPr>
        <w:t>%</w:t>
      </w:r>
      <w:r w:rsidR="00EE5AD1" w:rsidRPr="002226DD">
        <w:rPr>
          <w:rFonts w:ascii="Arial" w:hAnsi="Arial" w:cs="Arial"/>
          <w:position w:val="-1"/>
          <w:sz w:val="20"/>
          <w:szCs w:val="20"/>
        </w:rPr>
        <w:t xml:space="preserve"> : </w:t>
      </w:r>
      <w:r w:rsidR="00EE7459" w:rsidRPr="002226DD">
        <w:rPr>
          <w:rFonts w:ascii="Arial" w:hAnsi="Arial" w:cs="Arial"/>
          <w:position w:val="-1"/>
          <w:sz w:val="20"/>
          <w:szCs w:val="20"/>
        </w:rPr>
        <w:tab/>
        <w:t xml:space="preserve">  </w:t>
      </w:r>
      <w:r w:rsidR="00660872" w:rsidRPr="002226DD">
        <w:rPr>
          <w:rFonts w:ascii="Arial" w:hAnsi="Arial" w:cs="Arial"/>
          <w:position w:val="-1"/>
          <w:sz w:val="20"/>
          <w:szCs w:val="20"/>
        </w:rPr>
        <w:tab/>
      </w:r>
      <w:r w:rsidR="00EE7459" w:rsidRPr="002226DD">
        <w:rPr>
          <w:rFonts w:ascii="Arial" w:hAnsi="Arial" w:cs="Arial"/>
          <w:position w:val="-1"/>
          <w:sz w:val="20"/>
          <w:szCs w:val="20"/>
        </w:rPr>
        <w:t xml:space="preserve"> Pour</w:t>
      </w:r>
      <w:r w:rsidR="00EE7459" w:rsidRPr="002226DD">
        <w:rPr>
          <w:rFonts w:ascii="Arial" w:hAnsi="Arial" w:cs="Arial"/>
          <w:spacing w:val="-1"/>
          <w:position w:val="-1"/>
          <w:sz w:val="20"/>
          <w:szCs w:val="20"/>
        </w:rPr>
        <w:t xml:space="preserve"> </w:t>
      </w:r>
      <w:r w:rsidR="00EE7459" w:rsidRPr="002226DD">
        <w:rPr>
          <w:rFonts w:ascii="Arial" w:hAnsi="Arial" w:cs="Arial"/>
          <w:position w:val="-1"/>
          <w:sz w:val="20"/>
          <w:szCs w:val="20"/>
        </w:rPr>
        <w:t>cent</w:t>
      </w:r>
    </w:p>
    <w:p w14:paraId="0C5CBEAF" w14:textId="0447F6A5" w:rsidR="00E77AB4" w:rsidRDefault="00E77AB4">
      <w:pPr>
        <w:spacing w:before="120" w:after="120" w:line="360" w:lineRule="auto"/>
        <w:jc w:val="both"/>
        <w:rPr>
          <w:rFonts w:ascii="Arial" w:hAnsi="Arial" w:cs="Arial"/>
          <w:sz w:val="20"/>
          <w:szCs w:val="20"/>
        </w:rPr>
        <w:sectPr w:rsidR="00E77AB4" w:rsidSect="00D1060B">
          <w:headerReference w:type="default" r:id="rId20"/>
          <w:headerReference w:type="first" r:id="rId21"/>
          <w:pgSz w:w="11906" w:h="16838"/>
          <w:pgMar w:top="1353" w:right="849" w:bottom="1276" w:left="1276" w:header="567" w:footer="387" w:gutter="0"/>
          <w:cols w:space="708"/>
          <w:titlePg/>
          <w:docGrid w:linePitch="360"/>
        </w:sectPr>
      </w:pPr>
    </w:p>
    <w:p w14:paraId="6125FE91" w14:textId="77777777" w:rsidR="00276BCD" w:rsidRPr="002226DD" w:rsidRDefault="00276BCD" w:rsidP="007D25A5">
      <w:pPr>
        <w:pStyle w:val="Titre1"/>
      </w:pPr>
      <w:bookmarkStart w:id="1165" w:name="_Toc216105575"/>
      <w:r w:rsidRPr="002226DD">
        <w:lastRenderedPageBreak/>
        <w:t>CHAPITRE B – GENERALITES</w:t>
      </w:r>
      <w:bookmarkEnd w:id="1165"/>
    </w:p>
    <w:p w14:paraId="09A3FDA9" w14:textId="77777777" w:rsidR="00443121" w:rsidRPr="002226DD" w:rsidRDefault="00276BCD" w:rsidP="007D25A5">
      <w:pPr>
        <w:pStyle w:val="Titre2"/>
      </w:pPr>
      <w:bookmarkStart w:id="1166" w:name="_Toc216105576"/>
      <w:r w:rsidRPr="002226DD">
        <w:t xml:space="preserve">OPS 3.B.005 </w:t>
      </w:r>
      <w:r w:rsidR="00081750" w:rsidRPr="002226DD">
        <w:tab/>
      </w:r>
      <w:r w:rsidRPr="002226DD">
        <w:t>Généralités</w:t>
      </w:r>
      <w:bookmarkEnd w:id="1166"/>
      <w:r w:rsidRPr="002226DD">
        <w:t xml:space="preserve"> </w:t>
      </w:r>
    </w:p>
    <w:p w14:paraId="7346EEF8" w14:textId="371E8DA4"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w:t>
      </w:r>
      <w:r w:rsidR="00081750" w:rsidRPr="002226DD">
        <w:rPr>
          <w:rFonts w:ascii="Arial" w:hAnsi="Arial" w:cs="Arial"/>
          <w:sz w:val="20"/>
          <w:szCs w:val="20"/>
        </w:rPr>
        <w:t xml:space="preserve">e doit exploiter un hélicoptère </w:t>
      </w:r>
      <w:r w:rsidRPr="002226DD">
        <w:rPr>
          <w:rFonts w:ascii="Arial" w:hAnsi="Arial" w:cs="Arial"/>
          <w:sz w:val="20"/>
          <w:szCs w:val="20"/>
        </w:rPr>
        <w:t>en transport aér</w:t>
      </w:r>
      <w:r w:rsidR="00081750" w:rsidRPr="002226DD">
        <w:rPr>
          <w:rFonts w:ascii="Arial" w:hAnsi="Arial" w:cs="Arial"/>
          <w:sz w:val="20"/>
          <w:szCs w:val="20"/>
        </w:rPr>
        <w:t xml:space="preserve">ien commercial que conformément </w:t>
      </w:r>
      <w:r w:rsidRPr="002226DD">
        <w:rPr>
          <w:rFonts w:ascii="Arial" w:hAnsi="Arial" w:cs="Arial"/>
          <w:sz w:val="20"/>
          <w:szCs w:val="20"/>
        </w:rPr>
        <w:t>aux</w:t>
      </w:r>
      <w:r w:rsidR="003F10A8" w:rsidRPr="002226DD">
        <w:rPr>
          <w:rFonts w:ascii="Arial" w:hAnsi="Arial" w:cs="Arial"/>
          <w:sz w:val="20"/>
          <w:szCs w:val="20"/>
        </w:rPr>
        <w:t xml:space="preserve"> </w:t>
      </w:r>
      <w:r w:rsidRPr="002226DD">
        <w:rPr>
          <w:rFonts w:ascii="Arial" w:hAnsi="Arial" w:cs="Arial"/>
          <w:sz w:val="20"/>
          <w:szCs w:val="20"/>
        </w:rPr>
        <w:t xml:space="preserve">dispositions du présent règlement. </w:t>
      </w:r>
    </w:p>
    <w:p w14:paraId="034A913D" w14:textId="77777777"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exploitant </w:t>
      </w:r>
      <w:r w:rsidR="00081750" w:rsidRPr="002226DD">
        <w:rPr>
          <w:rFonts w:ascii="Arial" w:hAnsi="Arial" w:cs="Arial"/>
          <w:sz w:val="20"/>
          <w:szCs w:val="20"/>
        </w:rPr>
        <w:t xml:space="preserve">doit se conformer aux exigences </w:t>
      </w:r>
      <w:r w:rsidRPr="002226DD">
        <w:rPr>
          <w:rFonts w:ascii="Arial" w:hAnsi="Arial" w:cs="Arial"/>
          <w:sz w:val="20"/>
          <w:szCs w:val="20"/>
        </w:rPr>
        <w:t>additionnell</w:t>
      </w:r>
      <w:r w:rsidR="00081750" w:rsidRPr="002226DD">
        <w:rPr>
          <w:rFonts w:ascii="Arial" w:hAnsi="Arial" w:cs="Arial"/>
          <w:sz w:val="20"/>
          <w:szCs w:val="20"/>
        </w:rPr>
        <w:t xml:space="preserve">es de navigabilité imposées par </w:t>
      </w:r>
      <w:r w:rsidR="00F45637" w:rsidRPr="002226DD">
        <w:rPr>
          <w:rFonts w:ascii="Arial" w:hAnsi="Arial" w:cs="Arial"/>
          <w:sz w:val="20"/>
          <w:szCs w:val="20"/>
        </w:rPr>
        <w:t>l’Autorité de</w:t>
      </w:r>
      <w:r w:rsidR="003F10A8" w:rsidRPr="002226DD">
        <w:rPr>
          <w:rFonts w:ascii="Arial" w:hAnsi="Arial" w:cs="Arial"/>
          <w:sz w:val="20"/>
          <w:szCs w:val="20"/>
        </w:rPr>
        <w:t xml:space="preserve"> </w:t>
      </w:r>
      <w:r w:rsidR="00F45637" w:rsidRPr="002226DD">
        <w:rPr>
          <w:rFonts w:ascii="Arial" w:hAnsi="Arial" w:cs="Arial"/>
          <w:sz w:val="20"/>
          <w:szCs w:val="20"/>
        </w:rPr>
        <w:t>l’aviation civile</w:t>
      </w:r>
      <w:r w:rsidRPr="002226DD">
        <w:rPr>
          <w:rFonts w:ascii="Arial" w:hAnsi="Arial" w:cs="Arial"/>
          <w:sz w:val="20"/>
          <w:szCs w:val="20"/>
        </w:rPr>
        <w:t xml:space="preserve">. </w:t>
      </w:r>
    </w:p>
    <w:p w14:paraId="5EB28F6D" w14:textId="77777777"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Chaque héli</w:t>
      </w:r>
      <w:r w:rsidR="00081750" w:rsidRPr="002226DD">
        <w:rPr>
          <w:rFonts w:ascii="Arial" w:hAnsi="Arial" w:cs="Arial"/>
          <w:sz w:val="20"/>
          <w:szCs w:val="20"/>
        </w:rPr>
        <w:t xml:space="preserve">coptère doit être exploité </w:t>
      </w:r>
      <w:r w:rsidRPr="002226DD">
        <w:rPr>
          <w:rFonts w:ascii="Arial" w:hAnsi="Arial" w:cs="Arial"/>
          <w:sz w:val="20"/>
          <w:szCs w:val="20"/>
        </w:rPr>
        <w:t>conformément a</w:t>
      </w:r>
      <w:r w:rsidR="00081750" w:rsidRPr="002226DD">
        <w:rPr>
          <w:rFonts w:ascii="Arial" w:hAnsi="Arial" w:cs="Arial"/>
          <w:sz w:val="20"/>
          <w:szCs w:val="20"/>
        </w:rPr>
        <w:t xml:space="preserve">ux clauses de son certificat de </w:t>
      </w:r>
      <w:r w:rsidRPr="002226DD">
        <w:rPr>
          <w:rFonts w:ascii="Arial" w:hAnsi="Arial" w:cs="Arial"/>
          <w:sz w:val="20"/>
          <w:szCs w:val="20"/>
        </w:rPr>
        <w:t xml:space="preserve">navigabilité et dans </w:t>
      </w:r>
      <w:r w:rsidR="00081750" w:rsidRPr="002226DD">
        <w:rPr>
          <w:rFonts w:ascii="Arial" w:hAnsi="Arial" w:cs="Arial"/>
          <w:sz w:val="20"/>
          <w:szCs w:val="20"/>
        </w:rPr>
        <w:t xml:space="preserve">les limites spécifiées dans son </w:t>
      </w:r>
      <w:r w:rsidRPr="002226DD">
        <w:rPr>
          <w:rFonts w:ascii="Arial" w:hAnsi="Arial" w:cs="Arial"/>
          <w:sz w:val="20"/>
          <w:szCs w:val="20"/>
        </w:rPr>
        <w:t xml:space="preserve">manuel de vol. (Voir appendice 1 au </w:t>
      </w:r>
      <w:r w:rsidR="00B57DB0" w:rsidRPr="002226DD">
        <w:rPr>
          <w:rFonts w:ascii="Arial" w:hAnsi="Arial" w:cs="Arial"/>
          <w:sz w:val="20"/>
          <w:szCs w:val="20"/>
        </w:rPr>
        <w:t xml:space="preserve">§ </w:t>
      </w:r>
      <w:r w:rsidRPr="002226DD">
        <w:rPr>
          <w:rFonts w:ascii="Arial" w:hAnsi="Arial" w:cs="Arial"/>
          <w:sz w:val="20"/>
          <w:szCs w:val="20"/>
        </w:rPr>
        <w:t xml:space="preserve">OPS 3.B.005(c)) </w:t>
      </w:r>
    </w:p>
    <w:p w14:paraId="03352045" w14:textId="77777777"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opératio</w:t>
      </w:r>
      <w:r w:rsidR="00DC6CB6" w:rsidRPr="002226DD">
        <w:rPr>
          <w:rFonts w:ascii="Arial" w:hAnsi="Arial" w:cs="Arial"/>
          <w:sz w:val="20"/>
          <w:szCs w:val="20"/>
        </w:rPr>
        <w:t xml:space="preserve">ns de service médical d’urgence </w:t>
      </w:r>
      <w:r w:rsidRPr="002226DD">
        <w:rPr>
          <w:rFonts w:ascii="Arial" w:hAnsi="Arial" w:cs="Arial"/>
          <w:sz w:val="20"/>
          <w:szCs w:val="20"/>
        </w:rPr>
        <w:t>par hélicoptères (S.</w:t>
      </w:r>
      <w:r w:rsidR="00DC6CB6" w:rsidRPr="002226DD">
        <w:rPr>
          <w:rFonts w:ascii="Arial" w:hAnsi="Arial" w:cs="Arial"/>
          <w:sz w:val="20"/>
          <w:szCs w:val="20"/>
        </w:rPr>
        <w:t xml:space="preserve">M.U.H.) doivent être effectuées </w:t>
      </w:r>
      <w:r w:rsidRPr="002226DD">
        <w:rPr>
          <w:rFonts w:ascii="Arial" w:hAnsi="Arial" w:cs="Arial"/>
          <w:sz w:val="20"/>
          <w:szCs w:val="20"/>
        </w:rPr>
        <w:t>conformément au</w:t>
      </w:r>
      <w:r w:rsidR="00DC6CB6" w:rsidRPr="002226DD">
        <w:rPr>
          <w:rFonts w:ascii="Arial" w:hAnsi="Arial" w:cs="Arial"/>
          <w:sz w:val="20"/>
          <w:szCs w:val="20"/>
        </w:rPr>
        <w:t xml:space="preserve">x dispositions particulières de </w:t>
      </w:r>
      <w:r w:rsidRPr="002226DD">
        <w:rPr>
          <w:rFonts w:ascii="Arial" w:hAnsi="Arial" w:cs="Arial"/>
          <w:sz w:val="20"/>
          <w:szCs w:val="20"/>
        </w:rPr>
        <w:t>l’appendice 1</w:t>
      </w:r>
      <w:r w:rsidR="00E8306A" w:rsidRPr="002226DD">
        <w:rPr>
          <w:rFonts w:ascii="Arial" w:hAnsi="Arial" w:cs="Arial"/>
          <w:sz w:val="20"/>
          <w:szCs w:val="20"/>
        </w:rPr>
        <w:t xml:space="preserve"> ou 2</w:t>
      </w:r>
      <w:r w:rsidRPr="002226DD">
        <w:rPr>
          <w:rFonts w:ascii="Arial" w:hAnsi="Arial" w:cs="Arial"/>
          <w:sz w:val="20"/>
          <w:szCs w:val="20"/>
        </w:rPr>
        <w:t xml:space="preserve"> au </w:t>
      </w:r>
      <w:r w:rsidR="00B57DB0" w:rsidRPr="002226DD">
        <w:rPr>
          <w:rFonts w:ascii="Arial" w:hAnsi="Arial" w:cs="Arial"/>
          <w:sz w:val="20"/>
          <w:szCs w:val="20"/>
        </w:rPr>
        <w:t>§</w:t>
      </w:r>
      <w:r w:rsidRPr="002226DD">
        <w:rPr>
          <w:rFonts w:ascii="Arial" w:hAnsi="Arial" w:cs="Arial"/>
          <w:sz w:val="20"/>
          <w:szCs w:val="20"/>
        </w:rPr>
        <w:t xml:space="preserve"> 3.B.005(d). </w:t>
      </w:r>
    </w:p>
    <w:p w14:paraId="2823AF1D" w14:textId="77777777" w:rsidR="003F10A8" w:rsidRPr="002226DD" w:rsidRDefault="00276BCD">
      <w:pPr>
        <w:pStyle w:val="Paragraphedeliste"/>
        <w:tabs>
          <w:tab w:val="left" w:pos="851"/>
        </w:tabs>
        <w:autoSpaceDE w:val="0"/>
        <w:autoSpaceDN w:val="0"/>
        <w:adjustRightInd w:val="0"/>
        <w:spacing w:before="120" w:after="120" w:line="360" w:lineRule="auto"/>
        <w:ind w:left="786"/>
        <w:contextualSpacing w:val="0"/>
        <w:jc w:val="both"/>
        <w:rPr>
          <w:rFonts w:ascii="Arial" w:hAnsi="Arial" w:cs="Arial"/>
          <w:sz w:val="20"/>
          <w:szCs w:val="20"/>
        </w:rPr>
      </w:pPr>
      <w:r w:rsidRPr="002226DD">
        <w:rPr>
          <w:rFonts w:ascii="Arial" w:hAnsi="Arial" w:cs="Arial"/>
          <w:sz w:val="20"/>
          <w:szCs w:val="20"/>
        </w:rPr>
        <w:t>Pour effectuer de telle</w:t>
      </w:r>
      <w:r w:rsidR="00DC6CB6" w:rsidRPr="002226DD">
        <w:rPr>
          <w:rFonts w:ascii="Arial" w:hAnsi="Arial" w:cs="Arial"/>
          <w:sz w:val="20"/>
          <w:szCs w:val="20"/>
        </w:rPr>
        <w:t xml:space="preserve">s opérations, l’exploitant doit </w:t>
      </w:r>
      <w:r w:rsidRPr="002226DD">
        <w:rPr>
          <w:rFonts w:ascii="Arial" w:hAnsi="Arial" w:cs="Arial"/>
          <w:sz w:val="20"/>
          <w:szCs w:val="20"/>
        </w:rPr>
        <w:t>détenir une</w:t>
      </w:r>
      <w:r w:rsidR="00DC6CB6" w:rsidRPr="002226DD">
        <w:rPr>
          <w:rFonts w:ascii="Arial" w:hAnsi="Arial" w:cs="Arial"/>
          <w:sz w:val="20"/>
          <w:szCs w:val="20"/>
        </w:rPr>
        <w:t xml:space="preserve"> autorisation spécifique. Cette </w:t>
      </w:r>
      <w:r w:rsidRPr="002226DD">
        <w:rPr>
          <w:rFonts w:ascii="Arial" w:hAnsi="Arial" w:cs="Arial"/>
          <w:sz w:val="20"/>
          <w:szCs w:val="20"/>
        </w:rPr>
        <w:t xml:space="preserve">autorisation est dite “ autorisation S.M.U.H ”. </w:t>
      </w:r>
    </w:p>
    <w:p w14:paraId="7C01C047" w14:textId="77777777"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dispositio</w:t>
      </w:r>
      <w:r w:rsidR="00DC6CB6" w:rsidRPr="002226DD">
        <w:rPr>
          <w:rFonts w:ascii="Arial" w:hAnsi="Arial" w:cs="Arial"/>
          <w:sz w:val="20"/>
          <w:szCs w:val="20"/>
        </w:rPr>
        <w:t xml:space="preserve">ns particulières aux opérations </w:t>
      </w:r>
      <w:r w:rsidRPr="002226DD">
        <w:rPr>
          <w:rFonts w:ascii="Arial" w:hAnsi="Arial" w:cs="Arial"/>
          <w:sz w:val="20"/>
          <w:szCs w:val="20"/>
        </w:rPr>
        <w:t>d’hélicoptèr</w:t>
      </w:r>
      <w:r w:rsidR="00DC6CB6" w:rsidRPr="002226DD">
        <w:rPr>
          <w:rFonts w:ascii="Arial" w:hAnsi="Arial" w:cs="Arial"/>
          <w:sz w:val="20"/>
          <w:szCs w:val="20"/>
        </w:rPr>
        <w:t xml:space="preserve">es au-dessus d’un environnement </w:t>
      </w:r>
      <w:r w:rsidRPr="002226DD">
        <w:rPr>
          <w:rFonts w:ascii="Arial" w:hAnsi="Arial" w:cs="Arial"/>
          <w:sz w:val="20"/>
          <w:szCs w:val="20"/>
        </w:rPr>
        <w:t>hostile situé ho</w:t>
      </w:r>
      <w:r w:rsidR="00DC6CB6" w:rsidRPr="002226DD">
        <w:rPr>
          <w:rFonts w:ascii="Arial" w:hAnsi="Arial" w:cs="Arial"/>
          <w:sz w:val="20"/>
          <w:szCs w:val="20"/>
        </w:rPr>
        <w:t xml:space="preserve">rs zone habitée sont fixées par </w:t>
      </w:r>
      <w:r w:rsidRPr="002226DD">
        <w:rPr>
          <w:rFonts w:ascii="Arial" w:hAnsi="Arial" w:cs="Arial"/>
          <w:sz w:val="20"/>
          <w:szCs w:val="20"/>
        </w:rPr>
        <w:t xml:space="preserve">l’appendice </w:t>
      </w:r>
      <w:r w:rsidR="00DC6CB6" w:rsidRPr="002226DD">
        <w:rPr>
          <w:rFonts w:ascii="Arial" w:hAnsi="Arial" w:cs="Arial"/>
          <w:sz w:val="20"/>
          <w:szCs w:val="20"/>
        </w:rPr>
        <w:t xml:space="preserve">1 au </w:t>
      </w:r>
      <w:r w:rsidR="00B57DB0" w:rsidRPr="002226DD">
        <w:rPr>
          <w:rFonts w:ascii="Arial" w:hAnsi="Arial" w:cs="Arial"/>
          <w:sz w:val="20"/>
          <w:szCs w:val="20"/>
        </w:rPr>
        <w:t>§</w:t>
      </w:r>
      <w:r w:rsidR="00DC6CB6" w:rsidRPr="002226DD">
        <w:rPr>
          <w:rFonts w:ascii="Arial" w:hAnsi="Arial" w:cs="Arial"/>
          <w:sz w:val="20"/>
          <w:szCs w:val="20"/>
        </w:rPr>
        <w:t xml:space="preserve"> 3.B.005(e). Cet </w:t>
      </w:r>
      <w:r w:rsidRPr="002226DD">
        <w:rPr>
          <w:rFonts w:ascii="Arial" w:hAnsi="Arial" w:cs="Arial"/>
          <w:sz w:val="20"/>
          <w:szCs w:val="20"/>
        </w:rPr>
        <w:t>appendice ne s</w:t>
      </w:r>
      <w:r w:rsidR="00DC6CB6" w:rsidRPr="002226DD">
        <w:rPr>
          <w:rFonts w:ascii="Arial" w:hAnsi="Arial" w:cs="Arial"/>
          <w:sz w:val="20"/>
          <w:szCs w:val="20"/>
        </w:rPr>
        <w:t xml:space="preserve">’applique pas aux vols S.M.U.H. </w:t>
      </w:r>
      <w:r w:rsidRPr="002226DD">
        <w:rPr>
          <w:rFonts w:ascii="Arial" w:hAnsi="Arial" w:cs="Arial"/>
          <w:sz w:val="20"/>
          <w:szCs w:val="20"/>
        </w:rPr>
        <w:t xml:space="preserve">spéciaux effectués </w:t>
      </w:r>
      <w:r w:rsidR="00DC6CB6" w:rsidRPr="002226DD">
        <w:rPr>
          <w:rFonts w:ascii="Arial" w:hAnsi="Arial" w:cs="Arial"/>
          <w:sz w:val="20"/>
          <w:szCs w:val="20"/>
        </w:rPr>
        <w:t xml:space="preserve">en accord avec les exigences de </w:t>
      </w:r>
      <w:r w:rsidRPr="002226DD">
        <w:rPr>
          <w:rFonts w:ascii="Arial" w:hAnsi="Arial" w:cs="Arial"/>
          <w:sz w:val="20"/>
          <w:szCs w:val="20"/>
        </w:rPr>
        <w:t xml:space="preserve">l’appendice 1 au </w:t>
      </w:r>
      <w:r w:rsidR="00B57DB0" w:rsidRPr="002226DD">
        <w:rPr>
          <w:rFonts w:ascii="Arial" w:hAnsi="Arial" w:cs="Arial"/>
          <w:sz w:val="20"/>
          <w:szCs w:val="20"/>
        </w:rPr>
        <w:t>§</w:t>
      </w:r>
      <w:r w:rsidRPr="002226DD">
        <w:rPr>
          <w:rFonts w:ascii="Arial" w:hAnsi="Arial" w:cs="Arial"/>
          <w:sz w:val="20"/>
          <w:szCs w:val="20"/>
        </w:rPr>
        <w:t xml:space="preserve"> OPS 3.B.005 (d).</w:t>
      </w:r>
    </w:p>
    <w:p w14:paraId="6A3A6557" w14:textId="77777777" w:rsidR="003F10A8" w:rsidRPr="002226DD" w:rsidRDefault="00276BCD">
      <w:pPr>
        <w:pStyle w:val="Paragraphedeliste"/>
        <w:tabs>
          <w:tab w:val="left" w:pos="851"/>
        </w:tabs>
        <w:autoSpaceDE w:val="0"/>
        <w:autoSpaceDN w:val="0"/>
        <w:adjustRightInd w:val="0"/>
        <w:spacing w:before="120" w:after="120" w:line="360" w:lineRule="auto"/>
        <w:ind w:left="786"/>
        <w:contextualSpacing w:val="0"/>
        <w:jc w:val="both"/>
        <w:rPr>
          <w:rFonts w:ascii="Arial" w:hAnsi="Arial" w:cs="Arial"/>
          <w:sz w:val="20"/>
          <w:szCs w:val="20"/>
        </w:rPr>
      </w:pPr>
      <w:r w:rsidRPr="002226DD">
        <w:rPr>
          <w:rFonts w:ascii="Arial" w:hAnsi="Arial" w:cs="Arial"/>
          <w:sz w:val="20"/>
          <w:szCs w:val="20"/>
        </w:rPr>
        <w:t>Pour effe</w:t>
      </w:r>
      <w:r w:rsidR="00DC6CB6" w:rsidRPr="002226DD">
        <w:rPr>
          <w:rFonts w:ascii="Arial" w:hAnsi="Arial" w:cs="Arial"/>
          <w:sz w:val="20"/>
          <w:szCs w:val="20"/>
        </w:rPr>
        <w:t xml:space="preserve">ctuer un vol conformément à ces </w:t>
      </w:r>
      <w:r w:rsidRPr="002226DD">
        <w:rPr>
          <w:rFonts w:ascii="Arial" w:hAnsi="Arial" w:cs="Arial"/>
          <w:sz w:val="20"/>
          <w:szCs w:val="20"/>
        </w:rPr>
        <w:t>dispositions, l’exploitan</w:t>
      </w:r>
      <w:r w:rsidR="00DC6CB6" w:rsidRPr="002226DD">
        <w:rPr>
          <w:rFonts w:ascii="Arial" w:hAnsi="Arial" w:cs="Arial"/>
          <w:sz w:val="20"/>
          <w:szCs w:val="20"/>
        </w:rPr>
        <w:t xml:space="preserve">t doit détenir une autorisation </w:t>
      </w:r>
      <w:r w:rsidRPr="002226DD">
        <w:rPr>
          <w:rFonts w:ascii="Arial" w:hAnsi="Arial" w:cs="Arial"/>
          <w:sz w:val="20"/>
          <w:szCs w:val="20"/>
        </w:rPr>
        <w:t>spécifique. Cette autor</w:t>
      </w:r>
      <w:r w:rsidR="00DC6CB6" w:rsidRPr="002226DD">
        <w:rPr>
          <w:rFonts w:ascii="Arial" w:hAnsi="Arial" w:cs="Arial"/>
          <w:sz w:val="20"/>
          <w:szCs w:val="20"/>
        </w:rPr>
        <w:t xml:space="preserve">isation est dite “ autorisation </w:t>
      </w:r>
      <w:r w:rsidRPr="002226DD">
        <w:rPr>
          <w:rFonts w:ascii="Arial" w:hAnsi="Arial" w:cs="Arial"/>
          <w:sz w:val="20"/>
          <w:szCs w:val="20"/>
        </w:rPr>
        <w:t>environnement host</w:t>
      </w:r>
      <w:r w:rsidR="00DC6CB6" w:rsidRPr="002226DD">
        <w:rPr>
          <w:rFonts w:ascii="Arial" w:hAnsi="Arial" w:cs="Arial"/>
          <w:sz w:val="20"/>
          <w:szCs w:val="20"/>
        </w:rPr>
        <w:t xml:space="preserve">ile situé en zone hostile situé </w:t>
      </w:r>
      <w:r w:rsidRPr="002226DD">
        <w:rPr>
          <w:rFonts w:ascii="Arial" w:hAnsi="Arial" w:cs="Arial"/>
          <w:sz w:val="20"/>
          <w:szCs w:val="20"/>
        </w:rPr>
        <w:t xml:space="preserve">hors zone habitée ”. </w:t>
      </w:r>
    </w:p>
    <w:p w14:paraId="5D4EBD0E" w14:textId="77777777"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dispositio</w:t>
      </w:r>
      <w:r w:rsidR="00DC6CB6" w:rsidRPr="002226DD">
        <w:rPr>
          <w:rFonts w:ascii="Arial" w:hAnsi="Arial" w:cs="Arial"/>
          <w:sz w:val="20"/>
          <w:szCs w:val="20"/>
        </w:rPr>
        <w:t xml:space="preserve">ns particulières aux opérations </w:t>
      </w:r>
      <w:r w:rsidRPr="002226DD">
        <w:rPr>
          <w:rFonts w:ascii="Arial" w:hAnsi="Arial" w:cs="Arial"/>
          <w:sz w:val="20"/>
          <w:szCs w:val="20"/>
        </w:rPr>
        <w:t>d’hélicoptères dont</w:t>
      </w:r>
      <w:r w:rsidR="005F0F87" w:rsidRPr="002226DD">
        <w:rPr>
          <w:rFonts w:ascii="Arial" w:hAnsi="Arial" w:cs="Arial"/>
          <w:sz w:val="20"/>
          <w:szCs w:val="20"/>
        </w:rPr>
        <w:t xml:space="preserve"> la masse maximale certifiée au </w:t>
      </w:r>
      <w:r w:rsidRPr="002226DD">
        <w:rPr>
          <w:rFonts w:ascii="Arial" w:hAnsi="Arial" w:cs="Arial"/>
          <w:sz w:val="20"/>
          <w:szCs w:val="20"/>
        </w:rPr>
        <w:t>décollage est inférie</w:t>
      </w:r>
      <w:r w:rsidR="005F0F87" w:rsidRPr="002226DD">
        <w:rPr>
          <w:rFonts w:ascii="Arial" w:hAnsi="Arial" w:cs="Arial"/>
          <w:sz w:val="20"/>
          <w:szCs w:val="20"/>
        </w:rPr>
        <w:t xml:space="preserve">ure ou égale à </w:t>
      </w:r>
      <w:r w:rsidR="00C41FBB" w:rsidRPr="002226DD">
        <w:rPr>
          <w:rFonts w:ascii="Arial" w:hAnsi="Arial" w:cs="Arial"/>
          <w:sz w:val="20"/>
          <w:szCs w:val="20"/>
        </w:rPr>
        <w:t>trois mille cent soixante-quinze (</w:t>
      </w:r>
      <w:r w:rsidR="005F0F87" w:rsidRPr="002226DD">
        <w:rPr>
          <w:rFonts w:ascii="Arial" w:hAnsi="Arial" w:cs="Arial"/>
          <w:sz w:val="20"/>
          <w:szCs w:val="20"/>
        </w:rPr>
        <w:t>3175</w:t>
      </w:r>
      <w:r w:rsidR="00C41FBB" w:rsidRPr="002226DD">
        <w:rPr>
          <w:rFonts w:ascii="Arial" w:hAnsi="Arial" w:cs="Arial"/>
          <w:sz w:val="20"/>
          <w:szCs w:val="20"/>
        </w:rPr>
        <w:t>)</w:t>
      </w:r>
      <w:r w:rsidR="005F0F87" w:rsidRPr="002226DD">
        <w:rPr>
          <w:rFonts w:ascii="Arial" w:hAnsi="Arial" w:cs="Arial"/>
          <w:sz w:val="20"/>
          <w:szCs w:val="20"/>
        </w:rPr>
        <w:t xml:space="preserve"> kg, dont la </w:t>
      </w:r>
      <w:r w:rsidRPr="002226DD">
        <w:rPr>
          <w:rFonts w:ascii="Arial" w:hAnsi="Arial" w:cs="Arial"/>
          <w:sz w:val="20"/>
          <w:szCs w:val="20"/>
        </w:rPr>
        <w:t>configurati</w:t>
      </w:r>
      <w:r w:rsidR="005F0F87" w:rsidRPr="002226DD">
        <w:rPr>
          <w:rFonts w:ascii="Arial" w:hAnsi="Arial" w:cs="Arial"/>
          <w:sz w:val="20"/>
          <w:szCs w:val="20"/>
        </w:rPr>
        <w:t xml:space="preserve">on maximale approuvée en sièges </w:t>
      </w:r>
      <w:r w:rsidRPr="002226DD">
        <w:rPr>
          <w:rFonts w:ascii="Arial" w:hAnsi="Arial" w:cs="Arial"/>
          <w:sz w:val="20"/>
          <w:szCs w:val="20"/>
        </w:rPr>
        <w:t>passagers est inférieu</w:t>
      </w:r>
      <w:r w:rsidR="005F0F87" w:rsidRPr="002226DD">
        <w:rPr>
          <w:rFonts w:ascii="Arial" w:hAnsi="Arial" w:cs="Arial"/>
          <w:sz w:val="20"/>
          <w:szCs w:val="20"/>
        </w:rPr>
        <w:t xml:space="preserve">re ou égale à 9, de jour et sur </w:t>
      </w:r>
      <w:r w:rsidRPr="002226DD">
        <w:rPr>
          <w:rFonts w:ascii="Arial" w:hAnsi="Arial" w:cs="Arial"/>
          <w:sz w:val="20"/>
          <w:szCs w:val="20"/>
        </w:rPr>
        <w:t>des routes naviga</w:t>
      </w:r>
      <w:r w:rsidR="005F0F87" w:rsidRPr="002226DD">
        <w:rPr>
          <w:rFonts w:ascii="Arial" w:hAnsi="Arial" w:cs="Arial"/>
          <w:sz w:val="20"/>
          <w:szCs w:val="20"/>
        </w:rPr>
        <w:t xml:space="preserve">bles par repérage visuel au sol </w:t>
      </w:r>
      <w:r w:rsidRPr="002226DD">
        <w:rPr>
          <w:rFonts w:ascii="Arial" w:hAnsi="Arial" w:cs="Arial"/>
          <w:sz w:val="20"/>
          <w:szCs w:val="20"/>
        </w:rPr>
        <w:t xml:space="preserve">sont fixées </w:t>
      </w:r>
      <w:r w:rsidR="005F0F87" w:rsidRPr="002226DD">
        <w:rPr>
          <w:rFonts w:ascii="Arial" w:hAnsi="Arial" w:cs="Arial"/>
          <w:sz w:val="20"/>
          <w:szCs w:val="20"/>
        </w:rPr>
        <w:t>par l’appendice 1 au</w:t>
      </w:r>
      <w:r w:rsidR="003F10A8" w:rsidRPr="002226DD">
        <w:rPr>
          <w:rFonts w:ascii="Arial" w:hAnsi="Arial" w:cs="Arial"/>
          <w:sz w:val="20"/>
          <w:szCs w:val="20"/>
        </w:rPr>
        <w:t xml:space="preserve"> </w:t>
      </w:r>
      <w:r w:rsidR="00B57DB0" w:rsidRPr="002226DD">
        <w:rPr>
          <w:rFonts w:ascii="Arial" w:hAnsi="Arial" w:cs="Arial"/>
          <w:sz w:val="20"/>
          <w:szCs w:val="20"/>
        </w:rPr>
        <w:t>§</w:t>
      </w:r>
      <w:r w:rsidR="005F0F87" w:rsidRPr="002226DD">
        <w:rPr>
          <w:rFonts w:ascii="Arial" w:hAnsi="Arial" w:cs="Arial"/>
          <w:sz w:val="20"/>
          <w:szCs w:val="20"/>
        </w:rPr>
        <w:t xml:space="preserve"> </w:t>
      </w:r>
      <w:r w:rsidRPr="002226DD">
        <w:rPr>
          <w:rFonts w:ascii="Arial" w:hAnsi="Arial" w:cs="Arial"/>
          <w:sz w:val="20"/>
          <w:szCs w:val="20"/>
        </w:rPr>
        <w:t xml:space="preserve">3.B.005(f). </w:t>
      </w:r>
    </w:p>
    <w:p w14:paraId="30B7A4FE" w14:textId="77777777" w:rsidR="003F10A8" w:rsidRPr="002226DD" w:rsidRDefault="00276BCD">
      <w:pPr>
        <w:pStyle w:val="Paragraphedeliste"/>
        <w:tabs>
          <w:tab w:val="left" w:pos="851"/>
        </w:tabs>
        <w:autoSpaceDE w:val="0"/>
        <w:autoSpaceDN w:val="0"/>
        <w:adjustRightInd w:val="0"/>
        <w:spacing w:before="120" w:after="120" w:line="360" w:lineRule="auto"/>
        <w:ind w:left="786"/>
        <w:contextualSpacing w:val="0"/>
        <w:jc w:val="both"/>
        <w:rPr>
          <w:rFonts w:ascii="Arial" w:hAnsi="Arial" w:cs="Arial"/>
          <w:sz w:val="20"/>
          <w:szCs w:val="20"/>
        </w:rPr>
      </w:pPr>
      <w:r w:rsidRPr="002226DD">
        <w:rPr>
          <w:rFonts w:ascii="Arial" w:hAnsi="Arial" w:cs="Arial"/>
          <w:sz w:val="20"/>
          <w:szCs w:val="20"/>
        </w:rPr>
        <w:t>Pour effe</w:t>
      </w:r>
      <w:r w:rsidR="001C5100" w:rsidRPr="002226DD">
        <w:rPr>
          <w:rFonts w:ascii="Arial" w:hAnsi="Arial" w:cs="Arial"/>
          <w:sz w:val="20"/>
          <w:szCs w:val="20"/>
        </w:rPr>
        <w:t xml:space="preserve">ctuer un vol conformément à ces </w:t>
      </w:r>
      <w:r w:rsidRPr="002226DD">
        <w:rPr>
          <w:rFonts w:ascii="Arial" w:hAnsi="Arial" w:cs="Arial"/>
          <w:sz w:val="20"/>
          <w:szCs w:val="20"/>
        </w:rPr>
        <w:t>dispositions, l’exploitan</w:t>
      </w:r>
      <w:r w:rsidR="001C5100" w:rsidRPr="002226DD">
        <w:rPr>
          <w:rFonts w:ascii="Arial" w:hAnsi="Arial" w:cs="Arial"/>
          <w:sz w:val="20"/>
          <w:szCs w:val="20"/>
        </w:rPr>
        <w:t xml:space="preserve">t doit détenir une autorisation </w:t>
      </w:r>
      <w:r w:rsidRPr="002226DD">
        <w:rPr>
          <w:rFonts w:ascii="Arial" w:hAnsi="Arial" w:cs="Arial"/>
          <w:sz w:val="20"/>
          <w:szCs w:val="20"/>
        </w:rPr>
        <w:t>spécifique. Cette autor</w:t>
      </w:r>
      <w:r w:rsidR="001C5100" w:rsidRPr="002226DD">
        <w:rPr>
          <w:rFonts w:ascii="Arial" w:hAnsi="Arial" w:cs="Arial"/>
          <w:sz w:val="20"/>
          <w:szCs w:val="20"/>
        </w:rPr>
        <w:t xml:space="preserve">isation est dite “ autorisation </w:t>
      </w:r>
      <w:r w:rsidRPr="002226DD">
        <w:rPr>
          <w:rFonts w:ascii="Arial" w:hAnsi="Arial" w:cs="Arial"/>
          <w:sz w:val="20"/>
          <w:szCs w:val="20"/>
        </w:rPr>
        <w:t>Exploitation de pet</w:t>
      </w:r>
      <w:r w:rsidR="001C5100" w:rsidRPr="002226DD">
        <w:rPr>
          <w:rFonts w:ascii="Arial" w:hAnsi="Arial" w:cs="Arial"/>
          <w:sz w:val="20"/>
          <w:szCs w:val="20"/>
        </w:rPr>
        <w:t xml:space="preserve">its hélicoptères en VFR de jour </w:t>
      </w:r>
      <w:r w:rsidRPr="002226DD">
        <w:rPr>
          <w:rFonts w:ascii="Arial" w:hAnsi="Arial" w:cs="Arial"/>
          <w:sz w:val="20"/>
          <w:szCs w:val="20"/>
        </w:rPr>
        <w:t xml:space="preserve">uniquement”. </w:t>
      </w:r>
    </w:p>
    <w:p w14:paraId="10417520" w14:textId="77777777"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dispositio</w:t>
      </w:r>
      <w:r w:rsidR="001C5100" w:rsidRPr="002226DD">
        <w:rPr>
          <w:rFonts w:ascii="Arial" w:hAnsi="Arial" w:cs="Arial"/>
          <w:sz w:val="20"/>
          <w:szCs w:val="20"/>
        </w:rPr>
        <w:t xml:space="preserve">ns particulières aux opérations </w:t>
      </w:r>
      <w:r w:rsidRPr="002226DD">
        <w:rPr>
          <w:rFonts w:ascii="Arial" w:hAnsi="Arial" w:cs="Arial"/>
          <w:sz w:val="20"/>
          <w:szCs w:val="20"/>
        </w:rPr>
        <w:t>d’hélicoptères, dont</w:t>
      </w:r>
      <w:r w:rsidR="001C5100" w:rsidRPr="002226DD">
        <w:rPr>
          <w:rFonts w:ascii="Arial" w:hAnsi="Arial" w:cs="Arial"/>
          <w:sz w:val="20"/>
          <w:szCs w:val="20"/>
        </w:rPr>
        <w:t xml:space="preserve"> la masse maximale certifiée au </w:t>
      </w:r>
      <w:r w:rsidRPr="002226DD">
        <w:rPr>
          <w:rFonts w:ascii="Arial" w:hAnsi="Arial" w:cs="Arial"/>
          <w:sz w:val="20"/>
          <w:szCs w:val="20"/>
        </w:rPr>
        <w:t>décollage est supérieure ou égale à</w:t>
      </w:r>
      <w:r w:rsidR="00356025" w:rsidRPr="002226DD">
        <w:rPr>
          <w:rFonts w:ascii="Arial" w:hAnsi="Arial" w:cs="Arial"/>
          <w:sz w:val="20"/>
          <w:szCs w:val="20"/>
        </w:rPr>
        <w:t xml:space="preserve"> trois mille cent soixante-quinze(</w:t>
      </w:r>
      <w:r w:rsidR="001C5100" w:rsidRPr="002226DD">
        <w:rPr>
          <w:rFonts w:ascii="Arial" w:hAnsi="Arial" w:cs="Arial"/>
          <w:sz w:val="20"/>
          <w:szCs w:val="20"/>
        </w:rPr>
        <w:t xml:space="preserve"> 3175</w:t>
      </w:r>
      <w:r w:rsidR="00356025" w:rsidRPr="002226DD">
        <w:rPr>
          <w:rFonts w:ascii="Arial" w:hAnsi="Arial" w:cs="Arial"/>
          <w:sz w:val="20"/>
          <w:szCs w:val="20"/>
        </w:rPr>
        <w:t>)</w:t>
      </w:r>
      <w:r w:rsidR="001C5100" w:rsidRPr="002226DD">
        <w:rPr>
          <w:rFonts w:ascii="Arial" w:hAnsi="Arial" w:cs="Arial"/>
          <w:sz w:val="20"/>
          <w:szCs w:val="20"/>
        </w:rPr>
        <w:t xml:space="preserve"> kg et dont </w:t>
      </w:r>
      <w:r w:rsidRPr="002226DD">
        <w:rPr>
          <w:rFonts w:ascii="Arial" w:hAnsi="Arial" w:cs="Arial"/>
          <w:sz w:val="20"/>
          <w:szCs w:val="20"/>
        </w:rPr>
        <w:t>la configurati</w:t>
      </w:r>
      <w:r w:rsidR="001C5100" w:rsidRPr="002226DD">
        <w:rPr>
          <w:rFonts w:ascii="Arial" w:hAnsi="Arial" w:cs="Arial"/>
          <w:sz w:val="20"/>
          <w:szCs w:val="20"/>
        </w:rPr>
        <w:t xml:space="preserve">on maximale approuvée en sièges </w:t>
      </w:r>
      <w:r w:rsidRPr="002226DD">
        <w:rPr>
          <w:rFonts w:ascii="Arial" w:hAnsi="Arial" w:cs="Arial"/>
          <w:sz w:val="20"/>
          <w:szCs w:val="20"/>
        </w:rPr>
        <w:t>passagers est inférieu</w:t>
      </w:r>
      <w:r w:rsidR="001C5100" w:rsidRPr="002226DD">
        <w:rPr>
          <w:rFonts w:ascii="Arial" w:hAnsi="Arial" w:cs="Arial"/>
          <w:sz w:val="20"/>
          <w:szCs w:val="20"/>
        </w:rPr>
        <w:t xml:space="preserve">re ou égale à 9, qui consistent </w:t>
      </w:r>
      <w:r w:rsidRPr="002226DD">
        <w:rPr>
          <w:rFonts w:ascii="Arial" w:hAnsi="Arial" w:cs="Arial"/>
          <w:sz w:val="20"/>
          <w:szCs w:val="20"/>
        </w:rPr>
        <w:t>en des vols de proxim</w:t>
      </w:r>
      <w:r w:rsidR="001C5100" w:rsidRPr="002226DD">
        <w:rPr>
          <w:rFonts w:ascii="Arial" w:hAnsi="Arial" w:cs="Arial"/>
          <w:sz w:val="20"/>
          <w:szCs w:val="20"/>
        </w:rPr>
        <w:t xml:space="preserve">ité circulaires sont fixées par </w:t>
      </w:r>
      <w:r w:rsidR="00CB4F41" w:rsidRPr="002226DD">
        <w:rPr>
          <w:rFonts w:ascii="Arial" w:hAnsi="Arial" w:cs="Arial"/>
          <w:sz w:val="20"/>
          <w:szCs w:val="20"/>
        </w:rPr>
        <w:t xml:space="preserve">l’Appendice </w:t>
      </w:r>
      <w:r w:rsidRPr="002226DD">
        <w:rPr>
          <w:rFonts w:ascii="Arial" w:hAnsi="Arial" w:cs="Arial"/>
          <w:sz w:val="20"/>
          <w:szCs w:val="20"/>
        </w:rPr>
        <w:t xml:space="preserve">1 au </w:t>
      </w:r>
      <w:r w:rsidR="00B57DB0" w:rsidRPr="002226DD">
        <w:rPr>
          <w:rFonts w:ascii="Arial" w:hAnsi="Arial" w:cs="Arial"/>
          <w:sz w:val="20"/>
          <w:szCs w:val="20"/>
        </w:rPr>
        <w:t>§</w:t>
      </w:r>
      <w:r w:rsidRPr="002226DD">
        <w:rPr>
          <w:rFonts w:ascii="Arial" w:hAnsi="Arial" w:cs="Arial"/>
          <w:sz w:val="20"/>
          <w:szCs w:val="20"/>
        </w:rPr>
        <w:t xml:space="preserve"> 3.B.005(g). </w:t>
      </w:r>
    </w:p>
    <w:p w14:paraId="3A36FFBA" w14:textId="77777777" w:rsidR="00276BCD" w:rsidRPr="002226DD" w:rsidRDefault="00276BCD">
      <w:pPr>
        <w:pStyle w:val="Paragraphedeliste"/>
        <w:tabs>
          <w:tab w:val="left" w:pos="851"/>
        </w:tabs>
        <w:autoSpaceDE w:val="0"/>
        <w:autoSpaceDN w:val="0"/>
        <w:adjustRightInd w:val="0"/>
        <w:spacing w:before="120" w:after="120" w:line="360" w:lineRule="auto"/>
        <w:ind w:left="786"/>
        <w:contextualSpacing w:val="0"/>
        <w:jc w:val="both"/>
        <w:rPr>
          <w:rFonts w:ascii="Arial" w:hAnsi="Arial" w:cs="Arial"/>
          <w:sz w:val="20"/>
          <w:szCs w:val="20"/>
        </w:rPr>
      </w:pPr>
      <w:r w:rsidRPr="002226DD">
        <w:rPr>
          <w:rFonts w:ascii="Arial" w:hAnsi="Arial" w:cs="Arial"/>
          <w:sz w:val="20"/>
          <w:szCs w:val="20"/>
        </w:rPr>
        <w:t>Pour effe</w:t>
      </w:r>
      <w:r w:rsidR="001C5100" w:rsidRPr="002226DD">
        <w:rPr>
          <w:rFonts w:ascii="Arial" w:hAnsi="Arial" w:cs="Arial"/>
          <w:sz w:val="20"/>
          <w:szCs w:val="20"/>
        </w:rPr>
        <w:t xml:space="preserve">ctuer un vol conformément à ces </w:t>
      </w:r>
      <w:r w:rsidRPr="002226DD">
        <w:rPr>
          <w:rFonts w:ascii="Arial" w:hAnsi="Arial" w:cs="Arial"/>
          <w:sz w:val="20"/>
          <w:szCs w:val="20"/>
        </w:rPr>
        <w:t>dispositions, l’exploitan</w:t>
      </w:r>
      <w:r w:rsidR="001C5100" w:rsidRPr="002226DD">
        <w:rPr>
          <w:rFonts w:ascii="Arial" w:hAnsi="Arial" w:cs="Arial"/>
          <w:sz w:val="20"/>
          <w:szCs w:val="20"/>
        </w:rPr>
        <w:t xml:space="preserve">t doit détenir une autorisation </w:t>
      </w:r>
      <w:r w:rsidRPr="002226DD">
        <w:rPr>
          <w:rFonts w:ascii="Arial" w:hAnsi="Arial" w:cs="Arial"/>
          <w:sz w:val="20"/>
          <w:szCs w:val="20"/>
        </w:rPr>
        <w:t xml:space="preserve">spécifique. Cette autorisation est dite “ </w:t>
      </w:r>
      <w:r w:rsidR="00B57DB0" w:rsidRPr="002226DD">
        <w:rPr>
          <w:rFonts w:ascii="Arial" w:hAnsi="Arial" w:cs="Arial"/>
          <w:sz w:val="20"/>
          <w:szCs w:val="20"/>
        </w:rPr>
        <w:t>a</w:t>
      </w:r>
      <w:r w:rsidRPr="002226DD">
        <w:rPr>
          <w:rFonts w:ascii="Arial" w:hAnsi="Arial" w:cs="Arial"/>
          <w:sz w:val="20"/>
          <w:szCs w:val="20"/>
        </w:rPr>
        <w:t>utorisation</w:t>
      </w:r>
      <w:r w:rsidR="00B57DB0" w:rsidRPr="002226DD">
        <w:rPr>
          <w:rFonts w:ascii="Arial" w:hAnsi="Arial" w:cs="Arial"/>
          <w:sz w:val="20"/>
          <w:szCs w:val="20"/>
        </w:rPr>
        <w:t xml:space="preserve"> E</w:t>
      </w:r>
      <w:r w:rsidRPr="002226DD">
        <w:rPr>
          <w:rFonts w:ascii="Arial" w:hAnsi="Arial" w:cs="Arial"/>
          <w:sz w:val="20"/>
          <w:szCs w:val="20"/>
        </w:rPr>
        <w:t>xploitation de gr</w:t>
      </w:r>
      <w:r w:rsidR="001C5100" w:rsidRPr="002226DD">
        <w:rPr>
          <w:rFonts w:ascii="Arial" w:hAnsi="Arial" w:cs="Arial"/>
          <w:sz w:val="20"/>
          <w:szCs w:val="20"/>
        </w:rPr>
        <w:t xml:space="preserve">os hélicoptères lors de vols de </w:t>
      </w:r>
      <w:r w:rsidRPr="002226DD">
        <w:rPr>
          <w:rFonts w:ascii="Arial" w:hAnsi="Arial" w:cs="Arial"/>
          <w:sz w:val="20"/>
          <w:szCs w:val="20"/>
        </w:rPr>
        <w:t xml:space="preserve">proximité circulaires en VFR de jour uniquement ”. </w:t>
      </w:r>
    </w:p>
    <w:p w14:paraId="6AFD57C3" w14:textId="77777777"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Les opérations d’hélitreuillage (H.</w:t>
      </w:r>
      <w:r w:rsidR="00D867EB" w:rsidRPr="002226DD">
        <w:rPr>
          <w:rFonts w:ascii="Arial" w:hAnsi="Arial" w:cs="Arial"/>
          <w:sz w:val="20"/>
          <w:szCs w:val="20"/>
        </w:rPr>
        <w:t xml:space="preserve">H.O.) </w:t>
      </w:r>
      <w:r w:rsidRPr="002226DD">
        <w:rPr>
          <w:rFonts w:ascii="Arial" w:hAnsi="Arial" w:cs="Arial"/>
          <w:sz w:val="20"/>
          <w:szCs w:val="20"/>
        </w:rPr>
        <w:t>doivent ê</w:t>
      </w:r>
      <w:r w:rsidR="00D867EB" w:rsidRPr="002226DD">
        <w:rPr>
          <w:rFonts w:ascii="Arial" w:hAnsi="Arial" w:cs="Arial"/>
          <w:sz w:val="20"/>
          <w:szCs w:val="20"/>
        </w:rPr>
        <w:t xml:space="preserve">tre effectuées conformément aux </w:t>
      </w:r>
      <w:r w:rsidRPr="002226DD">
        <w:rPr>
          <w:rFonts w:ascii="Arial" w:hAnsi="Arial" w:cs="Arial"/>
          <w:sz w:val="20"/>
          <w:szCs w:val="20"/>
        </w:rPr>
        <w:t>dispositions pa</w:t>
      </w:r>
      <w:r w:rsidR="00D867EB" w:rsidRPr="002226DD">
        <w:rPr>
          <w:rFonts w:ascii="Arial" w:hAnsi="Arial" w:cs="Arial"/>
          <w:sz w:val="20"/>
          <w:szCs w:val="20"/>
        </w:rPr>
        <w:t>rticulières de l’appendice 1 au</w:t>
      </w:r>
      <w:r w:rsidR="00B57DB0" w:rsidRPr="002226DD">
        <w:rPr>
          <w:rFonts w:ascii="Arial" w:hAnsi="Arial" w:cs="Arial"/>
          <w:sz w:val="20"/>
          <w:szCs w:val="20"/>
        </w:rPr>
        <w:t> §</w:t>
      </w:r>
      <w:r w:rsidRPr="002226DD">
        <w:rPr>
          <w:rFonts w:ascii="Arial" w:hAnsi="Arial" w:cs="Arial"/>
          <w:sz w:val="20"/>
          <w:szCs w:val="20"/>
        </w:rPr>
        <w:t xml:space="preserve"> 3.B.005 (h)</w:t>
      </w:r>
      <w:r w:rsidR="003F10A8" w:rsidRPr="002226DD">
        <w:rPr>
          <w:rFonts w:ascii="Arial" w:hAnsi="Arial" w:cs="Arial"/>
          <w:sz w:val="20"/>
          <w:szCs w:val="20"/>
        </w:rPr>
        <w:t>.</w:t>
      </w:r>
      <w:r w:rsidRPr="002226DD">
        <w:rPr>
          <w:rFonts w:ascii="Arial" w:hAnsi="Arial" w:cs="Arial"/>
          <w:sz w:val="20"/>
          <w:szCs w:val="20"/>
        </w:rPr>
        <w:t xml:space="preserve">  </w:t>
      </w:r>
    </w:p>
    <w:p w14:paraId="141CC1D6" w14:textId="77777777" w:rsidR="003F10A8" w:rsidRPr="002226DD" w:rsidRDefault="00276BCD">
      <w:pPr>
        <w:pStyle w:val="Paragraphedeliste"/>
        <w:tabs>
          <w:tab w:val="left" w:pos="851"/>
        </w:tabs>
        <w:autoSpaceDE w:val="0"/>
        <w:autoSpaceDN w:val="0"/>
        <w:adjustRightInd w:val="0"/>
        <w:spacing w:before="120" w:after="120" w:line="360" w:lineRule="auto"/>
        <w:ind w:left="786"/>
        <w:contextualSpacing w:val="0"/>
        <w:jc w:val="both"/>
        <w:rPr>
          <w:rFonts w:ascii="Arial" w:hAnsi="Arial" w:cs="Arial"/>
          <w:sz w:val="20"/>
          <w:szCs w:val="20"/>
        </w:rPr>
      </w:pPr>
      <w:r w:rsidRPr="002226DD">
        <w:rPr>
          <w:rFonts w:ascii="Arial" w:hAnsi="Arial" w:cs="Arial"/>
          <w:sz w:val="20"/>
          <w:szCs w:val="20"/>
        </w:rPr>
        <w:t>Pour effe</w:t>
      </w:r>
      <w:r w:rsidR="00D867EB" w:rsidRPr="002226DD">
        <w:rPr>
          <w:rFonts w:ascii="Arial" w:hAnsi="Arial" w:cs="Arial"/>
          <w:sz w:val="20"/>
          <w:szCs w:val="20"/>
        </w:rPr>
        <w:t xml:space="preserve">ctuer un vol conformément à ces </w:t>
      </w:r>
      <w:r w:rsidRPr="002226DD">
        <w:rPr>
          <w:rFonts w:ascii="Arial" w:hAnsi="Arial" w:cs="Arial"/>
          <w:sz w:val="20"/>
          <w:szCs w:val="20"/>
        </w:rPr>
        <w:t>dispositions particuli</w:t>
      </w:r>
      <w:r w:rsidR="00D867EB" w:rsidRPr="002226DD">
        <w:rPr>
          <w:rFonts w:ascii="Arial" w:hAnsi="Arial" w:cs="Arial"/>
          <w:sz w:val="20"/>
          <w:szCs w:val="20"/>
        </w:rPr>
        <w:t xml:space="preserve">ères, l’exploitant doit détenir </w:t>
      </w:r>
      <w:r w:rsidRPr="002226DD">
        <w:rPr>
          <w:rFonts w:ascii="Arial" w:hAnsi="Arial" w:cs="Arial"/>
          <w:sz w:val="20"/>
          <w:szCs w:val="20"/>
        </w:rPr>
        <w:t>une autorisation spécifique. Cette autoris</w:t>
      </w:r>
      <w:r w:rsidR="00D867EB" w:rsidRPr="002226DD">
        <w:rPr>
          <w:rFonts w:ascii="Arial" w:hAnsi="Arial" w:cs="Arial"/>
          <w:sz w:val="20"/>
          <w:szCs w:val="20"/>
        </w:rPr>
        <w:t xml:space="preserve">ation est </w:t>
      </w:r>
      <w:r w:rsidRPr="002226DD">
        <w:rPr>
          <w:rFonts w:ascii="Arial" w:hAnsi="Arial" w:cs="Arial"/>
          <w:sz w:val="20"/>
          <w:szCs w:val="20"/>
        </w:rPr>
        <w:t xml:space="preserve">dite “autorisation H.H.O.”. </w:t>
      </w:r>
    </w:p>
    <w:p w14:paraId="2E44FB18" w14:textId="77777777"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w:t>
      </w:r>
      <w:r w:rsidR="00D867EB" w:rsidRPr="002226DD">
        <w:rPr>
          <w:rFonts w:ascii="Arial" w:hAnsi="Arial" w:cs="Arial"/>
          <w:sz w:val="20"/>
          <w:szCs w:val="20"/>
        </w:rPr>
        <w:t xml:space="preserve"> dispositions particulières aux </w:t>
      </w:r>
      <w:r w:rsidRPr="002226DD">
        <w:rPr>
          <w:rFonts w:ascii="Arial" w:hAnsi="Arial" w:cs="Arial"/>
          <w:sz w:val="20"/>
          <w:szCs w:val="20"/>
        </w:rPr>
        <w:t>opérations d’héli</w:t>
      </w:r>
      <w:r w:rsidR="00D867EB" w:rsidRPr="002226DD">
        <w:rPr>
          <w:rFonts w:ascii="Arial" w:hAnsi="Arial" w:cs="Arial"/>
          <w:sz w:val="20"/>
          <w:szCs w:val="20"/>
        </w:rPr>
        <w:t xml:space="preserve">coptères depuis ou vers un site </w:t>
      </w:r>
      <w:r w:rsidRPr="002226DD">
        <w:rPr>
          <w:rFonts w:ascii="Arial" w:hAnsi="Arial" w:cs="Arial"/>
          <w:sz w:val="20"/>
          <w:szCs w:val="20"/>
        </w:rPr>
        <w:t>d'intérêt public s</w:t>
      </w:r>
      <w:r w:rsidR="00D867EB" w:rsidRPr="002226DD">
        <w:rPr>
          <w:rFonts w:ascii="Arial" w:hAnsi="Arial" w:cs="Arial"/>
          <w:sz w:val="20"/>
          <w:szCs w:val="20"/>
        </w:rPr>
        <w:t xml:space="preserve">ont fixées par l’appendice 1 au </w:t>
      </w:r>
      <w:r w:rsidR="00B57DB0" w:rsidRPr="002226DD">
        <w:rPr>
          <w:rFonts w:ascii="Arial" w:hAnsi="Arial" w:cs="Arial"/>
          <w:sz w:val="20"/>
          <w:szCs w:val="20"/>
        </w:rPr>
        <w:t>§</w:t>
      </w:r>
      <w:r w:rsidRPr="002226DD">
        <w:rPr>
          <w:rFonts w:ascii="Arial" w:hAnsi="Arial" w:cs="Arial"/>
          <w:sz w:val="20"/>
          <w:szCs w:val="20"/>
        </w:rPr>
        <w:t xml:space="preserve"> 3.B.005(i). </w:t>
      </w:r>
    </w:p>
    <w:p w14:paraId="2761A515" w14:textId="77777777" w:rsidR="00311F4A" w:rsidRPr="002226DD" w:rsidRDefault="00276BCD" w:rsidP="009F294D">
      <w:pPr>
        <w:pStyle w:val="Paragraphedeliste"/>
        <w:numPr>
          <w:ilvl w:val="0"/>
          <w:numId w:val="7"/>
        </w:numPr>
        <w:tabs>
          <w:tab w:val="left" w:pos="851"/>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Pour effectuer de telles opérations, l’exploitant do</w:t>
      </w:r>
      <w:r w:rsidR="00D867EB" w:rsidRPr="002226DD">
        <w:rPr>
          <w:rFonts w:ascii="Arial" w:hAnsi="Arial" w:cs="Arial"/>
          <w:sz w:val="20"/>
          <w:szCs w:val="20"/>
        </w:rPr>
        <w:t xml:space="preserve">it </w:t>
      </w:r>
      <w:r w:rsidRPr="002226DD">
        <w:rPr>
          <w:rFonts w:ascii="Arial" w:hAnsi="Arial" w:cs="Arial"/>
          <w:sz w:val="20"/>
          <w:szCs w:val="20"/>
        </w:rPr>
        <w:t>détenir une</w:t>
      </w:r>
      <w:r w:rsidR="00D867EB" w:rsidRPr="002226DD">
        <w:rPr>
          <w:rFonts w:ascii="Arial" w:hAnsi="Arial" w:cs="Arial"/>
          <w:sz w:val="20"/>
          <w:szCs w:val="20"/>
        </w:rPr>
        <w:t xml:space="preserve"> autorisation spécifique. Cette </w:t>
      </w:r>
      <w:r w:rsidRPr="002226DD">
        <w:rPr>
          <w:rFonts w:ascii="Arial" w:hAnsi="Arial" w:cs="Arial"/>
          <w:sz w:val="20"/>
          <w:szCs w:val="20"/>
        </w:rPr>
        <w:t>autorisation est dite</w:t>
      </w:r>
      <w:r w:rsidR="00D867EB" w:rsidRPr="002226DD">
        <w:rPr>
          <w:rFonts w:ascii="Arial" w:hAnsi="Arial" w:cs="Arial"/>
          <w:sz w:val="20"/>
          <w:szCs w:val="20"/>
        </w:rPr>
        <w:t xml:space="preserve"> “ autorisation Exploitation de </w:t>
      </w:r>
      <w:r w:rsidRPr="002226DD">
        <w:rPr>
          <w:rFonts w:ascii="Arial" w:hAnsi="Arial" w:cs="Arial"/>
          <w:sz w:val="20"/>
          <w:szCs w:val="20"/>
        </w:rPr>
        <w:t xml:space="preserve">sites d’intérêt public ”. </w:t>
      </w:r>
    </w:p>
    <w:p w14:paraId="6806D68A" w14:textId="77777777" w:rsidR="00443121" w:rsidRPr="002226DD" w:rsidRDefault="00276BCD" w:rsidP="007D25A5">
      <w:pPr>
        <w:pStyle w:val="Titre2"/>
      </w:pPr>
      <w:bookmarkStart w:id="1167" w:name="_Toc216105577"/>
      <w:bookmarkStart w:id="1168" w:name="_Hlk167182324"/>
      <w:r w:rsidRPr="002226DD">
        <w:t xml:space="preserve">OPS 3.B.010 </w:t>
      </w:r>
      <w:r w:rsidR="00DE163D" w:rsidRPr="002226DD">
        <w:tab/>
      </w:r>
      <w:r w:rsidRPr="002226DD">
        <w:t>Dérogations</w:t>
      </w:r>
      <w:bookmarkEnd w:id="1167"/>
    </w:p>
    <w:p w14:paraId="31313B95" w14:textId="3105224A" w:rsidR="00EF784F" w:rsidRPr="00015364" w:rsidRDefault="00EF784F" w:rsidP="00015364">
      <w:pPr>
        <w:pStyle w:val="Paragraphedeliste"/>
        <w:keepNext/>
        <w:numPr>
          <w:ilvl w:val="0"/>
          <w:numId w:val="268"/>
        </w:numPr>
        <w:tabs>
          <w:tab w:val="left" w:pos="567"/>
          <w:tab w:val="left" w:pos="1276"/>
        </w:tabs>
        <w:spacing w:before="240" w:after="0" w:line="360" w:lineRule="auto"/>
        <w:ind w:left="1418" w:hanging="1276"/>
        <w:jc w:val="both"/>
        <w:rPr>
          <w:rFonts w:ascii="Arial" w:hAnsi="Arial" w:cs="Arial"/>
          <w:b/>
          <w:bCs/>
          <w:sz w:val="20"/>
          <w:szCs w:val="20"/>
        </w:rPr>
      </w:pPr>
      <w:r w:rsidRPr="00015364">
        <w:rPr>
          <w:rFonts w:ascii="Arial" w:hAnsi="Arial" w:cs="Arial"/>
          <w:b/>
          <w:bCs/>
          <w:sz w:val="20"/>
          <w:szCs w:val="20"/>
        </w:rPr>
        <w:t>Accord de dérogation</w:t>
      </w:r>
    </w:p>
    <w:p w14:paraId="69616A03" w14:textId="24A55778" w:rsidR="000A1FEE" w:rsidRPr="00015364" w:rsidRDefault="00F45637" w:rsidP="00015364">
      <w:pPr>
        <w:pStyle w:val="Paragraphedeliste"/>
        <w:numPr>
          <w:ilvl w:val="0"/>
          <w:numId w:val="269"/>
        </w:numPr>
        <w:autoSpaceDE w:val="0"/>
        <w:autoSpaceDN w:val="0"/>
        <w:adjustRightInd w:val="0"/>
        <w:spacing w:before="120" w:after="120" w:line="360" w:lineRule="auto"/>
        <w:jc w:val="both"/>
        <w:rPr>
          <w:rFonts w:ascii="Arial" w:hAnsi="Arial" w:cs="Arial"/>
          <w:sz w:val="20"/>
          <w:szCs w:val="20"/>
        </w:rPr>
      </w:pPr>
      <w:r w:rsidRPr="00015364">
        <w:rPr>
          <w:rFonts w:ascii="Arial" w:hAnsi="Arial" w:cs="Arial"/>
          <w:sz w:val="20"/>
          <w:szCs w:val="20"/>
        </w:rPr>
        <w:t>L’Autorité de l’aviation civile</w:t>
      </w:r>
      <w:r w:rsidR="00276BCD" w:rsidRPr="00015364">
        <w:rPr>
          <w:rFonts w:ascii="Arial" w:hAnsi="Arial" w:cs="Arial"/>
          <w:sz w:val="20"/>
          <w:szCs w:val="20"/>
        </w:rPr>
        <w:t xml:space="preserve"> peut, à titre exceptionnel et provisoire,</w:t>
      </w:r>
      <w:r w:rsidR="00EA39EB" w:rsidRPr="00015364">
        <w:rPr>
          <w:rFonts w:ascii="Arial" w:hAnsi="Arial" w:cs="Arial"/>
          <w:sz w:val="20"/>
          <w:szCs w:val="20"/>
        </w:rPr>
        <w:t xml:space="preserve"> </w:t>
      </w:r>
      <w:r w:rsidR="00DC453C" w:rsidRPr="00015364">
        <w:rPr>
          <w:rFonts w:ascii="Arial" w:hAnsi="Arial" w:cs="Arial"/>
          <w:sz w:val="20"/>
          <w:szCs w:val="20"/>
        </w:rPr>
        <w:t>accorder une</w:t>
      </w:r>
      <w:r w:rsidR="00276BCD" w:rsidRPr="00015364">
        <w:rPr>
          <w:rFonts w:ascii="Arial" w:hAnsi="Arial" w:cs="Arial"/>
          <w:sz w:val="20"/>
          <w:szCs w:val="20"/>
        </w:rPr>
        <w:t xml:space="preserve"> dérogation aux dispositions </w:t>
      </w:r>
      <w:r w:rsidR="009F6E6C" w:rsidRPr="00015364">
        <w:rPr>
          <w:rFonts w:ascii="Arial" w:hAnsi="Arial" w:cs="Arial"/>
          <w:sz w:val="20"/>
          <w:szCs w:val="20"/>
        </w:rPr>
        <w:t>du présent règlement</w:t>
      </w:r>
      <w:r w:rsidR="00276BCD" w:rsidRPr="00015364">
        <w:rPr>
          <w:rFonts w:ascii="Arial" w:hAnsi="Arial" w:cs="Arial"/>
          <w:sz w:val="20"/>
          <w:szCs w:val="20"/>
        </w:rPr>
        <w:t xml:space="preserve"> lorsqu’elle</w:t>
      </w:r>
      <w:r w:rsidR="00EA39EB" w:rsidRPr="00015364">
        <w:rPr>
          <w:rFonts w:ascii="Arial" w:hAnsi="Arial" w:cs="Arial"/>
          <w:sz w:val="20"/>
          <w:szCs w:val="20"/>
        </w:rPr>
        <w:t xml:space="preserve"> estime que le besoin existe et </w:t>
      </w:r>
      <w:r w:rsidR="00276BCD" w:rsidRPr="00015364">
        <w:rPr>
          <w:rFonts w:ascii="Arial" w:hAnsi="Arial" w:cs="Arial"/>
          <w:sz w:val="20"/>
          <w:szCs w:val="20"/>
        </w:rPr>
        <w:t>sous réserv</w:t>
      </w:r>
      <w:r w:rsidR="00EA39EB" w:rsidRPr="00015364">
        <w:rPr>
          <w:rFonts w:ascii="Arial" w:hAnsi="Arial" w:cs="Arial"/>
          <w:sz w:val="20"/>
          <w:szCs w:val="20"/>
        </w:rPr>
        <w:t xml:space="preserve">e du respect de toute condition </w:t>
      </w:r>
      <w:r w:rsidR="00276BCD" w:rsidRPr="00015364">
        <w:rPr>
          <w:rFonts w:ascii="Arial" w:hAnsi="Arial" w:cs="Arial"/>
          <w:sz w:val="20"/>
          <w:szCs w:val="20"/>
        </w:rPr>
        <w:t>supplémentaire qu</w:t>
      </w:r>
      <w:r w:rsidR="00EA39EB" w:rsidRPr="00015364">
        <w:rPr>
          <w:rFonts w:ascii="Arial" w:hAnsi="Arial" w:cs="Arial"/>
          <w:sz w:val="20"/>
          <w:szCs w:val="20"/>
        </w:rPr>
        <w:t xml:space="preserve">’elle considère nécessaire pour </w:t>
      </w:r>
      <w:r w:rsidR="00276BCD" w:rsidRPr="00015364">
        <w:rPr>
          <w:rFonts w:ascii="Arial" w:hAnsi="Arial" w:cs="Arial"/>
          <w:sz w:val="20"/>
          <w:szCs w:val="20"/>
        </w:rPr>
        <w:t>assurer, dans c</w:t>
      </w:r>
      <w:r w:rsidR="00EA39EB" w:rsidRPr="00015364">
        <w:rPr>
          <w:rFonts w:ascii="Arial" w:hAnsi="Arial" w:cs="Arial"/>
          <w:sz w:val="20"/>
          <w:szCs w:val="20"/>
        </w:rPr>
        <w:t xml:space="preserve">e cas particulier, un niveau de </w:t>
      </w:r>
      <w:r w:rsidR="00276BCD" w:rsidRPr="00015364">
        <w:rPr>
          <w:rFonts w:ascii="Arial" w:hAnsi="Arial" w:cs="Arial"/>
          <w:sz w:val="20"/>
          <w:szCs w:val="20"/>
        </w:rPr>
        <w:t>sécurité acceptable.</w:t>
      </w:r>
    </w:p>
    <w:p w14:paraId="4980F561" w14:textId="77777777" w:rsidR="000F3F70" w:rsidRPr="00015364" w:rsidRDefault="000F3F70" w:rsidP="00015364">
      <w:pPr>
        <w:pStyle w:val="Paragraphedeliste"/>
        <w:autoSpaceDE w:val="0"/>
        <w:autoSpaceDN w:val="0"/>
        <w:adjustRightInd w:val="0"/>
        <w:spacing w:before="120" w:after="120" w:line="240" w:lineRule="auto"/>
        <w:ind w:left="714"/>
        <w:jc w:val="both"/>
        <w:rPr>
          <w:rFonts w:ascii="Arial" w:hAnsi="Arial" w:cs="Arial"/>
          <w:sz w:val="20"/>
          <w:szCs w:val="20"/>
        </w:rPr>
      </w:pPr>
    </w:p>
    <w:p w14:paraId="7C009609" w14:textId="77777777" w:rsidR="00EF784F" w:rsidRPr="00AE4EAA" w:rsidRDefault="00EF784F" w:rsidP="00015364">
      <w:pPr>
        <w:pStyle w:val="Paragraphedeliste"/>
        <w:numPr>
          <w:ilvl w:val="0"/>
          <w:numId w:val="267"/>
        </w:numPr>
        <w:tabs>
          <w:tab w:val="left" w:pos="284"/>
        </w:tabs>
        <w:spacing w:before="120" w:after="120" w:line="360" w:lineRule="auto"/>
        <w:ind w:left="567" w:hanging="284"/>
        <w:contextualSpacing w:val="0"/>
        <w:jc w:val="both"/>
        <w:rPr>
          <w:rFonts w:ascii="Arial" w:hAnsi="Arial" w:cs="Arial"/>
          <w:sz w:val="20"/>
          <w:szCs w:val="20"/>
        </w:rPr>
      </w:pPr>
      <w:r w:rsidRPr="00AE4EAA">
        <w:rPr>
          <w:rFonts w:ascii="Arial" w:hAnsi="Arial" w:cs="Arial"/>
          <w:sz w:val="20"/>
          <w:szCs w:val="20"/>
        </w:rPr>
        <w:t>L’Autorité de l’aviation civile peut mettre fin à la dérogation ou l’amender à tout moment.</w:t>
      </w:r>
    </w:p>
    <w:p w14:paraId="3D88D36D" w14:textId="6DE8EF0B" w:rsidR="00EF784F" w:rsidRPr="00015364" w:rsidRDefault="00EF784F" w:rsidP="00015364">
      <w:pPr>
        <w:pStyle w:val="Paragraphedeliste"/>
        <w:keepNext/>
        <w:numPr>
          <w:ilvl w:val="0"/>
          <w:numId w:val="268"/>
        </w:numPr>
        <w:tabs>
          <w:tab w:val="left" w:pos="567"/>
          <w:tab w:val="left" w:pos="1276"/>
        </w:tabs>
        <w:spacing w:before="240" w:after="120" w:line="360" w:lineRule="auto"/>
        <w:ind w:left="567"/>
        <w:jc w:val="both"/>
        <w:rPr>
          <w:rFonts w:ascii="Arial" w:eastAsia="Batang" w:hAnsi="Arial" w:cs="Arial"/>
          <w:b/>
          <w:bCs/>
          <w:sz w:val="20"/>
          <w:szCs w:val="20"/>
        </w:rPr>
      </w:pPr>
      <w:bookmarkStart w:id="1169" w:name="_Toc77577766"/>
      <w:r w:rsidRPr="00015364">
        <w:rPr>
          <w:rFonts w:ascii="Arial" w:hAnsi="Arial" w:cs="Arial"/>
          <w:b/>
          <w:bCs/>
          <w:sz w:val="20"/>
          <w:szCs w:val="20"/>
        </w:rPr>
        <w:t>Demande</w:t>
      </w:r>
      <w:r w:rsidRPr="00015364">
        <w:rPr>
          <w:rFonts w:ascii="Arial" w:eastAsia="Batang" w:hAnsi="Arial" w:cs="Arial"/>
          <w:b/>
          <w:bCs/>
          <w:sz w:val="20"/>
          <w:szCs w:val="20"/>
        </w:rPr>
        <w:t xml:space="preserve"> de dérogation</w:t>
      </w:r>
      <w:bookmarkEnd w:id="1169"/>
      <w:r w:rsidRPr="00015364">
        <w:rPr>
          <w:rFonts w:ascii="Arial" w:eastAsia="Batang" w:hAnsi="Arial" w:cs="Arial"/>
          <w:b/>
          <w:bCs/>
          <w:sz w:val="20"/>
          <w:szCs w:val="20"/>
        </w:rPr>
        <w:t xml:space="preserve"> </w:t>
      </w:r>
    </w:p>
    <w:p w14:paraId="45D89E84" w14:textId="77777777" w:rsidR="00474796" w:rsidRPr="00015364" w:rsidRDefault="00474796" w:rsidP="00015364">
      <w:pPr>
        <w:spacing w:before="120" w:after="120" w:line="360" w:lineRule="auto"/>
        <w:ind w:left="284"/>
        <w:jc w:val="both"/>
        <w:rPr>
          <w:rFonts w:ascii="Arial" w:eastAsia="Calibri" w:hAnsi="Arial" w:cs="Arial"/>
          <w:sz w:val="20"/>
          <w:szCs w:val="20"/>
          <w:lang w:eastAsia="en-US"/>
        </w:rPr>
      </w:pPr>
      <w:r w:rsidRPr="00015364">
        <w:rPr>
          <w:rFonts w:ascii="Arial" w:eastAsia="Calibri" w:hAnsi="Arial" w:cs="Arial"/>
          <w:sz w:val="20"/>
          <w:szCs w:val="20"/>
          <w:lang w:eastAsia="en-US"/>
        </w:rPr>
        <w:t xml:space="preserve">Une demande de dérogation doit être faite sous une forme et d’une manière acceptable pour l’Autorité de l’aviation civile. Elle doit être adressée nécessairement à l’Autorité de l’aviation civile conformément aux conditions qu’elle a fixées. La demande de dérogation doit comporter la description complète des circonstances et des justifications relatives à la dérogation demandée, et démontrer que le niveau de sécurité qui sera maintenu sera au moins égal à celui </w:t>
      </w:r>
      <w:r w:rsidRPr="00015364">
        <w:rPr>
          <w:rFonts w:ascii="Arial" w:eastAsia="Calibri" w:hAnsi="Arial" w:cs="Arial"/>
          <w:lang w:eastAsia="en-US"/>
        </w:rPr>
        <w:t>garanti par l’exigence de la règlementation applicable</w:t>
      </w:r>
      <w:r w:rsidRPr="00015364">
        <w:rPr>
          <w:rFonts w:ascii="Arial" w:eastAsia="Calibri" w:hAnsi="Arial" w:cs="Arial"/>
          <w:sz w:val="20"/>
          <w:szCs w:val="20"/>
          <w:lang w:eastAsia="en-US"/>
        </w:rPr>
        <w:t>.</w:t>
      </w:r>
    </w:p>
    <w:p w14:paraId="0AC999A8" w14:textId="77777777" w:rsidR="00EF784F" w:rsidRPr="00C227CB" w:rsidRDefault="00EF784F" w:rsidP="00015364">
      <w:pPr>
        <w:ind w:left="284"/>
        <w:rPr>
          <w:rFonts w:ascii="Arial" w:eastAsia="Batang" w:hAnsi="Arial" w:cs="Arial"/>
          <w:b/>
          <w:bCs/>
          <w:i/>
          <w:iCs/>
          <w:sz w:val="20"/>
          <w:szCs w:val="20"/>
        </w:rPr>
      </w:pPr>
      <w:r w:rsidRPr="00C227CB">
        <w:rPr>
          <w:rFonts w:ascii="Arial" w:eastAsia="Batang" w:hAnsi="Arial" w:cs="Arial"/>
          <w:i/>
          <w:iCs/>
          <w:sz w:val="20"/>
          <w:szCs w:val="20"/>
        </w:rPr>
        <w:t xml:space="preserve">Note : La demande de dérogation doit comporter une </w:t>
      </w:r>
      <w:r w:rsidRPr="00C227CB">
        <w:rPr>
          <w:rFonts w:ascii="Arial" w:hAnsi="Arial" w:cs="Arial"/>
          <w:sz w:val="20"/>
          <w:szCs w:val="20"/>
        </w:rPr>
        <w:t>évaluation</w:t>
      </w:r>
      <w:r w:rsidRPr="00C227CB">
        <w:rPr>
          <w:rFonts w:ascii="Arial" w:eastAsia="Batang" w:hAnsi="Arial" w:cs="Arial"/>
          <w:i/>
          <w:iCs/>
          <w:sz w:val="20"/>
          <w:szCs w:val="20"/>
        </w:rPr>
        <w:t xml:space="preserve"> et une analyse des risques de sécurité ou des études aéronautiques</w:t>
      </w:r>
      <w:r w:rsidRPr="00C227CB">
        <w:rPr>
          <w:rFonts w:ascii="Arial" w:eastAsia="Batang" w:hAnsi="Arial" w:cs="Arial"/>
          <w:b/>
          <w:bCs/>
          <w:i/>
          <w:iCs/>
          <w:sz w:val="20"/>
          <w:szCs w:val="20"/>
        </w:rPr>
        <w:t xml:space="preserve">. </w:t>
      </w:r>
    </w:p>
    <w:p w14:paraId="731877E7" w14:textId="77777777" w:rsidR="00EF784F" w:rsidRPr="00C227CB" w:rsidRDefault="00EF784F" w:rsidP="00015364">
      <w:pPr>
        <w:pStyle w:val="Paragraphedeliste"/>
        <w:keepNext/>
        <w:numPr>
          <w:ilvl w:val="0"/>
          <w:numId w:val="268"/>
        </w:numPr>
        <w:tabs>
          <w:tab w:val="left" w:pos="207"/>
          <w:tab w:val="left" w:pos="284"/>
        </w:tabs>
        <w:spacing w:before="240" w:after="120" w:line="360" w:lineRule="auto"/>
        <w:ind w:left="567" w:hanging="283"/>
        <w:jc w:val="both"/>
        <w:rPr>
          <w:rFonts w:ascii="Arial" w:eastAsia="Batang" w:hAnsi="Arial" w:cs="Arial"/>
          <w:b/>
          <w:bCs/>
          <w:sz w:val="20"/>
          <w:szCs w:val="20"/>
        </w:rPr>
      </w:pPr>
      <w:r w:rsidRPr="00C227CB">
        <w:rPr>
          <w:rFonts w:ascii="Arial Gras" w:eastAsia="Batang" w:hAnsi="Arial Gras"/>
          <w:b/>
          <w:bCs/>
          <w:sz w:val="18"/>
          <w:szCs w:val="18"/>
        </w:rPr>
        <w:tab/>
      </w:r>
      <w:r w:rsidRPr="00C227CB">
        <w:rPr>
          <w:rFonts w:ascii="Arial" w:eastAsia="Batang" w:hAnsi="Arial" w:cs="Arial"/>
          <w:b/>
          <w:bCs/>
          <w:sz w:val="20"/>
          <w:szCs w:val="20"/>
        </w:rPr>
        <w:t xml:space="preserve">Notification de la dérogation </w:t>
      </w:r>
    </w:p>
    <w:p w14:paraId="14326D85" w14:textId="77777777" w:rsidR="00474796" w:rsidRPr="004E793D" w:rsidRDefault="00474796" w:rsidP="00474796">
      <w:pPr>
        <w:pStyle w:val="Paragraphedeliste"/>
        <w:numPr>
          <w:ilvl w:val="0"/>
          <w:numId w:val="279"/>
        </w:numPr>
        <w:tabs>
          <w:tab w:val="clear" w:pos="600"/>
          <w:tab w:val="num" w:pos="1134"/>
        </w:tabs>
        <w:spacing w:before="120" w:after="120" w:line="360" w:lineRule="auto"/>
        <w:ind w:firstLine="109"/>
        <w:jc w:val="both"/>
        <w:rPr>
          <w:rFonts w:ascii="Arial" w:eastAsia="Calibri" w:hAnsi="Arial" w:cs="Arial"/>
          <w:sz w:val="20"/>
          <w:szCs w:val="20"/>
          <w:lang w:eastAsia="en-US"/>
        </w:rPr>
      </w:pPr>
      <w:r w:rsidRPr="004E793D">
        <w:rPr>
          <w:rFonts w:ascii="Arial" w:eastAsia="Calibri" w:hAnsi="Arial" w:cs="Arial"/>
          <w:sz w:val="20"/>
          <w:szCs w:val="20"/>
          <w:lang w:eastAsia="en-US"/>
        </w:rPr>
        <w:t xml:space="preserve">Toute personne physique ou morale qui reçoit un accord de dérogation de l’Autorité de l’aviation civile doit : </w:t>
      </w:r>
    </w:p>
    <w:p w14:paraId="6DA04308" w14:textId="77777777" w:rsidR="00474796" w:rsidRPr="00B25E4C" w:rsidRDefault="00474796" w:rsidP="00474796">
      <w:pPr>
        <w:pStyle w:val="Paragraphedeliste"/>
        <w:numPr>
          <w:ilvl w:val="1"/>
          <w:numId w:val="266"/>
        </w:numPr>
        <w:spacing w:before="120" w:after="120" w:line="360" w:lineRule="auto"/>
        <w:jc w:val="both"/>
        <w:rPr>
          <w:rFonts w:ascii="Arial" w:hAnsi="Arial" w:cs="Arial"/>
          <w:sz w:val="20"/>
          <w:szCs w:val="20"/>
        </w:rPr>
      </w:pPr>
      <w:r w:rsidRPr="00B25E4C">
        <w:rPr>
          <w:rFonts w:ascii="Arial" w:hAnsi="Arial" w:cs="Arial"/>
          <w:sz w:val="20"/>
          <w:szCs w:val="20"/>
        </w:rPr>
        <w:t>disposer de moyens ou mécanismes de notification de cette dérogation à toute personne concernée, y compris son étendue, les mesures d’atténuation de risques et sa date limite de validité</w:t>
      </w:r>
      <w:r>
        <w:rPr>
          <w:rFonts w:ascii="Arial" w:hAnsi="Arial" w:cs="Arial"/>
          <w:sz w:val="20"/>
          <w:szCs w:val="20"/>
        </w:rPr>
        <w:t> ;</w:t>
      </w:r>
    </w:p>
    <w:p w14:paraId="38388131" w14:textId="77777777" w:rsidR="00474796" w:rsidRPr="006A3C0E" w:rsidRDefault="00474796" w:rsidP="00474796">
      <w:pPr>
        <w:numPr>
          <w:ilvl w:val="1"/>
          <w:numId w:val="266"/>
        </w:numPr>
        <w:spacing w:before="120" w:after="120" w:line="360" w:lineRule="auto"/>
        <w:jc w:val="both"/>
        <w:rPr>
          <w:rFonts w:ascii="Arial" w:hAnsi="Arial" w:cs="Arial"/>
          <w:sz w:val="20"/>
          <w:szCs w:val="20"/>
        </w:rPr>
      </w:pPr>
      <w:r w:rsidRPr="003E3565">
        <w:rPr>
          <w:rFonts w:ascii="Arial" w:hAnsi="Arial" w:cs="Arial"/>
          <w:sz w:val="20"/>
          <w:szCs w:val="20"/>
        </w:rPr>
        <w:t>surveiller la mise en œuvre</w:t>
      </w:r>
      <w:r w:rsidRPr="006D7C42">
        <w:rPr>
          <w:rFonts w:ascii="Arial" w:hAnsi="Arial" w:cs="Arial"/>
          <w:sz w:val="20"/>
          <w:szCs w:val="20"/>
        </w:rPr>
        <w:t xml:space="preserve"> </w:t>
      </w:r>
      <w:r w:rsidRPr="00531E76">
        <w:rPr>
          <w:rFonts w:ascii="Arial" w:hAnsi="Arial" w:cs="Arial"/>
          <w:sz w:val="20"/>
          <w:szCs w:val="20"/>
        </w:rPr>
        <w:t>de la dérogation</w:t>
      </w:r>
      <w:r w:rsidRPr="006A3C0E">
        <w:rPr>
          <w:rFonts w:ascii="Arial" w:hAnsi="Arial" w:cs="Arial"/>
          <w:sz w:val="20"/>
          <w:szCs w:val="20"/>
        </w:rPr>
        <w:t xml:space="preserve"> y compris les mesures d’atténuation et les limitations applicables.</w:t>
      </w:r>
    </w:p>
    <w:p w14:paraId="2F30330A" w14:textId="77777777" w:rsidR="000F3F70" w:rsidRDefault="000F3F70">
      <w:pPr>
        <w:autoSpaceDE w:val="0"/>
        <w:autoSpaceDN w:val="0"/>
        <w:adjustRightInd w:val="0"/>
        <w:spacing w:before="120" w:after="120" w:line="360" w:lineRule="auto"/>
        <w:jc w:val="both"/>
        <w:rPr>
          <w:rFonts w:ascii="Arial" w:hAnsi="Arial" w:cs="Arial"/>
          <w:sz w:val="20"/>
          <w:szCs w:val="20"/>
        </w:rPr>
      </w:pPr>
    </w:p>
    <w:p w14:paraId="07846BA1" w14:textId="77777777" w:rsidR="00E900B5" w:rsidRPr="002226DD" w:rsidRDefault="00E900B5">
      <w:pPr>
        <w:autoSpaceDE w:val="0"/>
        <w:autoSpaceDN w:val="0"/>
        <w:adjustRightInd w:val="0"/>
        <w:spacing w:before="120" w:after="120" w:line="360" w:lineRule="auto"/>
        <w:jc w:val="both"/>
        <w:rPr>
          <w:rFonts w:ascii="Arial" w:hAnsi="Arial" w:cs="Arial"/>
          <w:sz w:val="20"/>
          <w:szCs w:val="20"/>
        </w:rPr>
      </w:pPr>
    </w:p>
    <w:p w14:paraId="592CD4EC" w14:textId="77777777" w:rsidR="00443121" w:rsidRPr="002226DD" w:rsidRDefault="00276BCD" w:rsidP="007D25A5">
      <w:pPr>
        <w:pStyle w:val="Titre2"/>
      </w:pPr>
      <w:bookmarkStart w:id="1170" w:name="_Toc216105578"/>
      <w:bookmarkEnd w:id="1168"/>
      <w:r w:rsidRPr="002226DD">
        <w:lastRenderedPageBreak/>
        <w:t xml:space="preserve">OPS 3.B.015 </w:t>
      </w:r>
      <w:r w:rsidR="00BB31C3" w:rsidRPr="002226DD">
        <w:tab/>
      </w:r>
      <w:r w:rsidRPr="002226DD">
        <w:t xml:space="preserve"> </w:t>
      </w:r>
      <w:r w:rsidR="00F7288A" w:rsidRPr="002226DD">
        <w:t xml:space="preserve">Consignes </w:t>
      </w:r>
      <w:r w:rsidRPr="002226DD">
        <w:t>opérationnelles</w:t>
      </w:r>
      <w:bookmarkEnd w:id="1170"/>
    </w:p>
    <w:p w14:paraId="27F147CA" w14:textId="77777777" w:rsidR="00311F4A" w:rsidRPr="002226DD" w:rsidRDefault="001D43C3" w:rsidP="009F294D">
      <w:pPr>
        <w:pStyle w:val="Paragraphedeliste"/>
        <w:numPr>
          <w:ilvl w:val="0"/>
          <w:numId w:val="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L’Autorité de l’aviation civile </w:t>
      </w:r>
      <w:r w:rsidR="00816741" w:rsidRPr="002226DD">
        <w:rPr>
          <w:rFonts w:ascii="Arial" w:hAnsi="Arial" w:cs="Arial"/>
          <w:sz w:val="20"/>
          <w:szCs w:val="20"/>
        </w:rPr>
        <w:t xml:space="preserve">peut, au moyen </w:t>
      </w:r>
      <w:r w:rsidR="00276BCD" w:rsidRPr="002226DD">
        <w:rPr>
          <w:rFonts w:ascii="Arial" w:hAnsi="Arial" w:cs="Arial"/>
          <w:sz w:val="20"/>
          <w:szCs w:val="20"/>
        </w:rPr>
        <w:t xml:space="preserve">d’une consigne </w:t>
      </w:r>
      <w:r w:rsidR="00816741" w:rsidRPr="002226DD">
        <w:rPr>
          <w:rFonts w:ascii="Arial" w:hAnsi="Arial" w:cs="Arial"/>
          <w:sz w:val="20"/>
          <w:szCs w:val="20"/>
        </w:rPr>
        <w:t xml:space="preserve">opérationnelle, ordonner qu’une </w:t>
      </w:r>
      <w:r w:rsidR="00276BCD" w:rsidRPr="002226DD">
        <w:rPr>
          <w:rFonts w:ascii="Arial" w:hAnsi="Arial" w:cs="Arial"/>
          <w:sz w:val="20"/>
          <w:szCs w:val="20"/>
        </w:rPr>
        <w:t xml:space="preserve">opération soit </w:t>
      </w:r>
      <w:r w:rsidR="00816741" w:rsidRPr="002226DD">
        <w:rPr>
          <w:rFonts w:ascii="Arial" w:hAnsi="Arial" w:cs="Arial"/>
          <w:sz w:val="20"/>
          <w:szCs w:val="20"/>
        </w:rPr>
        <w:t xml:space="preserve">interdite, limitée ou soumise à </w:t>
      </w:r>
      <w:r w:rsidR="00276BCD" w:rsidRPr="002226DD">
        <w:rPr>
          <w:rFonts w:ascii="Arial" w:hAnsi="Arial" w:cs="Arial"/>
          <w:sz w:val="20"/>
          <w:szCs w:val="20"/>
        </w:rPr>
        <w:t>certaines condi</w:t>
      </w:r>
      <w:r w:rsidR="00816741" w:rsidRPr="002226DD">
        <w:rPr>
          <w:rFonts w:ascii="Arial" w:hAnsi="Arial" w:cs="Arial"/>
          <w:sz w:val="20"/>
          <w:szCs w:val="20"/>
        </w:rPr>
        <w:t xml:space="preserve">tions, dans le but d’assurer la </w:t>
      </w:r>
      <w:r w:rsidR="00276BCD" w:rsidRPr="002226DD">
        <w:rPr>
          <w:rFonts w:ascii="Arial" w:hAnsi="Arial" w:cs="Arial"/>
          <w:sz w:val="20"/>
          <w:szCs w:val="20"/>
        </w:rPr>
        <w:t>sécurité des opérations.</w:t>
      </w:r>
    </w:p>
    <w:p w14:paraId="6E5BD2FE" w14:textId="77777777" w:rsidR="00311F4A" w:rsidRPr="002226DD" w:rsidRDefault="00276BCD" w:rsidP="009F294D">
      <w:pPr>
        <w:pStyle w:val="Paragraphedeliste"/>
        <w:numPr>
          <w:ilvl w:val="0"/>
          <w:numId w:val="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Les consignes opérationnelles précisent : </w:t>
      </w:r>
    </w:p>
    <w:p w14:paraId="53BA4678" w14:textId="77777777" w:rsidR="00276BCD" w:rsidRPr="002226DD" w:rsidRDefault="00276BCD">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w:t>
      </w:r>
      <w:r w:rsidR="00816741" w:rsidRPr="002226DD">
        <w:rPr>
          <w:rFonts w:ascii="Arial" w:hAnsi="Arial" w:cs="Arial"/>
          <w:sz w:val="20"/>
          <w:szCs w:val="20"/>
        </w:rPr>
        <w:t xml:space="preserve"> </w:t>
      </w:r>
      <w:r w:rsidRPr="002226DD">
        <w:rPr>
          <w:rFonts w:ascii="Arial" w:hAnsi="Arial" w:cs="Arial"/>
          <w:sz w:val="20"/>
          <w:szCs w:val="20"/>
        </w:rPr>
        <w:t xml:space="preserve"> la raison de leur diffusion,</w:t>
      </w:r>
    </w:p>
    <w:p w14:paraId="2C2E4E86" w14:textId="77777777" w:rsidR="00276BCD" w:rsidRPr="002226DD" w:rsidRDefault="00276BCD">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816741" w:rsidRPr="002226DD">
        <w:rPr>
          <w:rFonts w:ascii="Arial" w:hAnsi="Arial" w:cs="Arial"/>
          <w:sz w:val="20"/>
          <w:szCs w:val="20"/>
        </w:rPr>
        <w:t xml:space="preserve"> </w:t>
      </w:r>
      <w:r w:rsidRPr="002226DD">
        <w:rPr>
          <w:rFonts w:ascii="Arial" w:hAnsi="Arial" w:cs="Arial"/>
          <w:sz w:val="20"/>
          <w:szCs w:val="20"/>
        </w:rPr>
        <w:t xml:space="preserve">le domaine d’application et la durée, </w:t>
      </w:r>
    </w:p>
    <w:p w14:paraId="078737DC" w14:textId="77777777" w:rsidR="000A1FEE" w:rsidRPr="002226DD" w:rsidRDefault="00276BCD">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816741" w:rsidRPr="002226DD">
        <w:rPr>
          <w:rFonts w:ascii="Arial" w:hAnsi="Arial" w:cs="Arial"/>
          <w:sz w:val="20"/>
          <w:szCs w:val="20"/>
        </w:rPr>
        <w:t xml:space="preserve"> </w:t>
      </w:r>
      <w:r w:rsidRPr="002226DD">
        <w:rPr>
          <w:rFonts w:ascii="Arial" w:hAnsi="Arial" w:cs="Arial"/>
          <w:sz w:val="20"/>
          <w:szCs w:val="20"/>
        </w:rPr>
        <w:t>l’action à engager par les exploitants.</w:t>
      </w:r>
    </w:p>
    <w:p w14:paraId="6976A9D8" w14:textId="77777777" w:rsidR="00443121" w:rsidRPr="002226DD" w:rsidRDefault="00276BCD" w:rsidP="007D25A5">
      <w:pPr>
        <w:pStyle w:val="Titre2"/>
      </w:pPr>
      <w:bookmarkStart w:id="1171" w:name="_Toc216105579"/>
      <w:r w:rsidRPr="002226DD">
        <w:t>OPS 3</w:t>
      </w:r>
      <w:r w:rsidR="006A6772" w:rsidRPr="002226DD">
        <w:t xml:space="preserve">.B.020 </w:t>
      </w:r>
      <w:r w:rsidR="006A6772" w:rsidRPr="002226DD">
        <w:tab/>
        <w:t xml:space="preserve">Lois, réglementations et </w:t>
      </w:r>
      <w:r w:rsidRPr="002226DD">
        <w:t>procédures - Responsabilités de l’exploitant.</w:t>
      </w:r>
      <w:bookmarkEnd w:id="1171"/>
      <w:r w:rsidRPr="002226DD">
        <w:t xml:space="preserve"> </w:t>
      </w:r>
    </w:p>
    <w:p w14:paraId="085EA2C8" w14:textId="77777777" w:rsidR="00311F4A" w:rsidRPr="002226DD" w:rsidRDefault="00276BCD" w:rsidP="009F294D">
      <w:pPr>
        <w:pStyle w:val="Paragraphedeliste"/>
        <w:numPr>
          <w:ilvl w:val="0"/>
          <w:numId w:val="20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veiller à ce que :</w:t>
      </w:r>
    </w:p>
    <w:p w14:paraId="13D9EC1B" w14:textId="0F40E120" w:rsidR="005B58CE" w:rsidRPr="005B58CE" w:rsidRDefault="00276BCD" w:rsidP="005B58CE">
      <w:pPr>
        <w:pStyle w:val="Paragraphedeliste"/>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 xml:space="preserve">(1) </w:t>
      </w:r>
      <w:r w:rsidR="006A6772" w:rsidRPr="002226DD">
        <w:rPr>
          <w:rFonts w:ascii="Arial" w:hAnsi="Arial" w:cs="Arial"/>
          <w:sz w:val="20"/>
          <w:szCs w:val="20"/>
        </w:rPr>
        <w:t xml:space="preserve"> </w:t>
      </w:r>
      <w:r w:rsidR="005B58CE">
        <w:rPr>
          <w:rFonts w:ascii="Arial" w:hAnsi="Arial" w:cs="Arial"/>
          <w:sz w:val="20"/>
          <w:szCs w:val="20"/>
        </w:rPr>
        <w:t xml:space="preserve">tous </w:t>
      </w:r>
      <w:r w:rsidR="005B58CE" w:rsidRPr="00015364">
        <w:rPr>
          <w:rFonts w:ascii="Arial" w:hAnsi="Arial" w:cs="Arial"/>
          <w:sz w:val="20"/>
          <w:szCs w:val="20"/>
        </w:rPr>
        <w:t xml:space="preserve">ses employés soient informés, lorsqu’ils sont en fonctions à </w:t>
      </w:r>
      <w:r w:rsidR="005B58CE" w:rsidRPr="005B58CE">
        <w:rPr>
          <w:rFonts w:ascii="Arial" w:hAnsi="Arial" w:cs="Arial"/>
          <w:sz w:val="20"/>
          <w:szCs w:val="20"/>
        </w:rPr>
        <w:t>l’</w:t>
      </w:r>
      <w:r w:rsidR="005B58CE">
        <w:rPr>
          <w:rFonts w:ascii="Arial" w:hAnsi="Arial" w:cs="Arial"/>
          <w:sz w:val="20"/>
          <w:szCs w:val="20"/>
        </w:rPr>
        <w:t xml:space="preserve">étranger, </w:t>
      </w:r>
      <w:r w:rsidR="00FF27B5">
        <w:rPr>
          <w:rFonts w:ascii="Arial" w:hAnsi="Arial" w:cs="Arial"/>
          <w:sz w:val="20"/>
          <w:szCs w:val="20"/>
        </w:rPr>
        <w:t>qu’ils doivent</w:t>
      </w:r>
      <w:r w:rsidR="005B58CE">
        <w:rPr>
          <w:rFonts w:ascii="Arial" w:hAnsi="Arial" w:cs="Arial"/>
          <w:sz w:val="20"/>
          <w:szCs w:val="20"/>
        </w:rPr>
        <w:t xml:space="preserve"> se conformer aux</w:t>
      </w:r>
      <w:r w:rsidR="005B58CE" w:rsidRPr="005B58CE">
        <w:rPr>
          <w:rFonts w:ascii="Arial" w:hAnsi="Arial" w:cs="Arial"/>
          <w:sz w:val="20"/>
          <w:szCs w:val="20"/>
        </w:rPr>
        <w:t xml:space="preserve"> lois,  règlements  et  procédures  des  États  dans  le  territoire </w:t>
      </w:r>
      <w:r w:rsidR="00FF27B5" w:rsidRPr="005B58CE">
        <w:rPr>
          <w:rFonts w:ascii="Arial" w:hAnsi="Arial" w:cs="Arial"/>
          <w:sz w:val="20"/>
          <w:szCs w:val="20"/>
        </w:rPr>
        <w:t>desquels</w:t>
      </w:r>
      <w:r w:rsidR="00FF27B5">
        <w:rPr>
          <w:rFonts w:ascii="Arial" w:hAnsi="Arial" w:cs="Arial"/>
          <w:sz w:val="20"/>
          <w:szCs w:val="20"/>
        </w:rPr>
        <w:t xml:space="preserve"> </w:t>
      </w:r>
      <w:r w:rsidR="005B58CE" w:rsidRPr="005B58CE">
        <w:rPr>
          <w:rFonts w:ascii="Arial" w:hAnsi="Arial" w:cs="Arial"/>
          <w:sz w:val="20"/>
          <w:szCs w:val="20"/>
        </w:rPr>
        <w:t>ils effectuent des vols.</w:t>
      </w:r>
    </w:p>
    <w:p w14:paraId="1D4694EC" w14:textId="77777777" w:rsidR="00303B37" w:rsidRPr="002226DD" w:rsidRDefault="00276BCD" w:rsidP="0001536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80209E" w:rsidRPr="002226DD">
        <w:rPr>
          <w:rFonts w:ascii="Arial" w:hAnsi="Arial" w:cs="Arial"/>
          <w:sz w:val="20"/>
          <w:szCs w:val="20"/>
        </w:rPr>
        <w:t>tous ses pilotes connaissent les lois, règlements et procédures qui se rapportent à l’exercice de leurs fonctions et qui sont en vigueur dans les régions qu’ils devront traverser, aux hélistations qu’ils seront</w:t>
      </w:r>
      <w:r w:rsidR="0029039F" w:rsidRPr="002226DD">
        <w:rPr>
          <w:rFonts w:ascii="Arial" w:hAnsi="Arial" w:cs="Arial"/>
          <w:sz w:val="20"/>
          <w:szCs w:val="20"/>
        </w:rPr>
        <w:t xml:space="preserve"> </w:t>
      </w:r>
      <w:r w:rsidR="0080209E" w:rsidRPr="002226DD">
        <w:rPr>
          <w:rFonts w:ascii="Arial" w:hAnsi="Arial" w:cs="Arial"/>
          <w:sz w:val="20"/>
          <w:szCs w:val="20"/>
        </w:rPr>
        <w:t>appelés à utiliser et pour les installations et services correspondants</w:t>
      </w:r>
      <w:r w:rsidR="00A155DF" w:rsidRPr="002226DD">
        <w:rPr>
          <w:rFonts w:ascii="Arial" w:hAnsi="Arial" w:cs="Arial"/>
          <w:sz w:val="20"/>
          <w:szCs w:val="20"/>
        </w:rPr>
        <w:t xml:space="preserve"> et </w:t>
      </w:r>
      <w:r w:rsidRPr="002226DD">
        <w:rPr>
          <w:rFonts w:ascii="Arial" w:hAnsi="Arial" w:cs="Arial"/>
          <w:sz w:val="20"/>
          <w:szCs w:val="20"/>
        </w:rPr>
        <w:t xml:space="preserve">que tous les </w:t>
      </w:r>
      <w:r w:rsidR="00A155DF" w:rsidRPr="002226DD">
        <w:rPr>
          <w:rFonts w:ascii="Arial" w:hAnsi="Arial" w:cs="Arial"/>
          <w:sz w:val="20"/>
          <w:szCs w:val="20"/>
        </w:rPr>
        <w:t xml:space="preserve">autres </w:t>
      </w:r>
      <w:r w:rsidRPr="002226DD">
        <w:rPr>
          <w:rFonts w:ascii="Arial" w:hAnsi="Arial" w:cs="Arial"/>
          <w:sz w:val="20"/>
          <w:szCs w:val="20"/>
        </w:rPr>
        <w:t>membres de l’équipage</w:t>
      </w:r>
      <w:r w:rsidR="006A6772" w:rsidRPr="002226DD">
        <w:rPr>
          <w:rFonts w:ascii="Arial" w:hAnsi="Arial" w:cs="Arial"/>
          <w:sz w:val="20"/>
          <w:szCs w:val="20"/>
        </w:rPr>
        <w:t xml:space="preserve"> </w:t>
      </w:r>
      <w:r w:rsidRPr="002226DD">
        <w:rPr>
          <w:rFonts w:ascii="Arial" w:hAnsi="Arial" w:cs="Arial"/>
          <w:sz w:val="20"/>
          <w:szCs w:val="20"/>
        </w:rPr>
        <w:t>aient u</w:t>
      </w:r>
      <w:r w:rsidR="006A6772" w:rsidRPr="002226DD">
        <w:rPr>
          <w:rFonts w:ascii="Arial" w:hAnsi="Arial" w:cs="Arial"/>
          <w:sz w:val="20"/>
          <w:szCs w:val="20"/>
        </w:rPr>
        <w:t xml:space="preserve">ne bonne connaissance des lois, </w:t>
      </w:r>
      <w:r w:rsidRPr="002226DD">
        <w:rPr>
          <w:rFonts w:ascii="Arial" w:hAnsi="Arial" w:cs="Arial"/>
          <w:sz w:val="20"/>
          <w:szCs w:val="20"/>
        </w:rPr>
        <w:t>réglementa</w:t>
      </w:r>
      <w:r w:rsidR="006A6772" w:rsidRPr="002226DD">
        <w:rPr>
          <w:rFonts w:ascii="Arial" w:hAnsi="Arial" w:cs="Arial"/>
          <w:sz w:val="20"/>
          <w:szCs w:val="20"/>
        </w:rPr>
        <w:t xml:space="preserve">tions et procédures relatives à </w:t>
      </w:r>
      <w:r w:rsidR="00A155DF" w:rsidRPr="002226DD">
        <w:rPr>
          <w:rFonts w:ascii="Arial" w:hAnsi="Arial" w:cs="Arial"/>
          <w:sz w:val="20"/>
          <w:szCs w:val="20"/>
        </w:rPr>
        <w:t>l’exercice de leurs fonctions respectives à bord de l’hélicoptère.</w:t>
      </w:r>
    </w:p>
    <w:p w14:paraId="5267981D" w14:textId="184966F5" w:rsidR="0041551A" w:rsidRPr="0041551A" w:rsidRDefault="00303B37" w:rsidP="0041551A">
      <w:pPr>
        <w:pStyle w:val="Paragraphedeliste"/>
        <w:spacing w:line="360" w:lineRule="auto"/>
        <w:jc w:val="both"/>
        <w:rPr>
          <w:rFonts w:ascii="Arial" w:hAnsi="Arial" w:cs="Arial"/>
          <w:sz w:val="20"/>
          <w:szCs w:val="20"/>
        </w:rPr>
      </w:pPr>
      <w:r w:rsidRPr="002226DD">
        <w:rPr>
          <w:rFonts w:ascii="Arial" w:hAnsi="Arial" w:cs="Arial"/>
          <w:sz w:val="20"/>
          <w:szCs w:val="20"/>
        </w:rPr>
        <w:t xml:space="preserve">(3) </w:t>
      </w:r>
      <w:r w:rsidR="00EF3F8B" w:rsidRPr="002226DD">
        <w:rPr>
          <w:rFonts w:ascii="Arial" w:hAnsi="Arial" w:cs="Arial"/>
          <w:sz w:val="20"/>
          <w:szCs w:val="20"/>
        </w:rPr>
        <w:t>les membres des équipages de conduite prouvent qu’ils sont capables de parler et de comprendre la langue utilisée dans les communications radiotéléphoniques, comme il est spécifié au RANT 01.</w:t>
      </w:r>
    </w:p>
    <w:p w14:paraId="241AEF22" w14:textId="10276558" w:rsidR="00913687" w:rsidRPr="002226DD" w:rsidRDefault="00913687" w:rsidP="009F294D">
      <w:pPr>
        <w:pStyle w:val="Paragraphedeliste"/>
        <w:numPr>
          <w:ilvl w:val="0"/>
          <w:numId w:val="202"/>
        </w:numPr>
        <w:autoSpaceDE w:val="0"/>
        <w:autoSpaceDN w:val="0"/>
        <w:adjustRightInd w:val="0"/>
        <w:spacing w:before="240" w:line="360" w:lineRule="auto"/>
        <w:contextualSpacing w:val="0"/>
        <w:jc w:val="both"/>
        <w:rPr>
          <w:rFonts w:ascii="Arial" w:hAnsi="Arial" w:cs="Arial"/>
          <w:sz w:val="20"/>
          <w:szCs w:val="20"/>
        </w:rPr>
      </w:pPr>
      <w:r w:rsidRPr="002226DD">
        <w:rPr>
          <w:rFonts w:ascii="Arial" w:hAnsi="Arial" w:cs="Arial"/>
          <w:sz w:val="20"/>
          <w:szCs w:val="20"/>
        </w:rPr>
        <w:t xml:space="preserve">S’il est le premier à avoir connaissance d’un cas de force majeure qui compromet la sécurité de l’hélicoptère ou des personnes, l’agent technique d’exploitation devra s’il y a lieu, dans le cadre des mesures indiquées au § </w:t>
      </w:r>
      <w:r w:rsidR="009A4609" w:rsidRPr="002226DD">
        <w:rPr>
          <w:rFonts w:ascii="Arial" w:hAnsi="Arial" w:cs="Arial"/>
          <w:sz w:val="20"/>
          <w:szCs w:val="20"/>
        </w:rPr>
        <w:t>OPS3.T.</w:t>
      </w:r>
      <w:r w:rsidR="009B4D0D" w:rsidRPr="002226DD">
        <w:rPr>
          <w:rFonts w:ascii="Arial" w:hAnsi="Arial" w:cs="Arial"/>
          <w:sz w:val="20"/>
          <w:szCs w:val="20"/>
        </w:rPr>
        <w:t>010</w:t>
      </w:r>
      <w:r w:rsidRPr="002226DD">
        <w:rPr>
          <w:rFonts w:ascii="Arial" w:hAnsi="Arial" w:cs="Arial"/>
          <w:sz w:val="20"/>
          <w:szCs w:val="20"/>
        </w:rPr>
        <w:t>, informer immédiatement les autorités compétentes de la nature de la situation et au besoin demander de l’aide.</w:t>
      </w:r>
    </w:p>
    <w:p w14:paraId="3854AF50" w14:textId="2440045A" w:rsidR="00D8622A" w:rsidRDefault="00D8622A" w:rsidP="009F294D">
      <w:pPr>
        <w:pStyle w:val="Paragraphedeliste"/>
        <w:numPr>
          <w:ilvl w:val="0"/>
          <w:numId w:val="20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Si un cas de force majeure qui compromet la sécurité de l’hélicoptère ou de personnes oblige à prendre des mesures qui constituent une violation d’une p</w:t>
      </w:r>
      <w:r w:rsidR="00262ED9" w:rsidRPr="002226DD">
        <w:rPr>
          <w:rFonts w:ascii="Arial" w:hAnsi="Arial" w:cs="Arial"/>
          <w:sz w:val="20"/>
          <w:szCs w:val="20"/>
        </w:rPr>
        <w:t>rocédure ou des RANTs</w:t>
      </w:r>
      <w:r w:rsidRPr="002226DD">
        <w:rPr>
          <w:rFonts w:ascii="Arial" w:hAnsi="Arial" w:cs="Arial"/>
          <w:sz w:val="20"/>
          <w:szCs w:val="20"/>
        </w:rPr>
        <w:t xml:space="preserve">, le pilote commandant de bord </w:t>
      </w:r>
      <w:r w:rsidR="00197BD5" w:rsidRPr="002226DD">
        <w:rPr>
          <w:rFonts w:ascii="Arial" w:hAnsi="Arial" w:cs="Arial"/>
          <w:sz w:val="20"/>
          <w:szCs w:val="20"/>
        </w:rPr>
        <w:t>devra aviser</w:t>
      </w:r>
      <w:r w:rsidRPr="002226DD">
        <w:rPr>
          <w:rFonts w:ascii="Arial" w:hAnsi="Arial" w:cs="Arial"/>
          <w:sz w:val="20"/>
          <w:szCs w:val="20"/>
        </w:rPr>
        <w:t xml:space="preserve"> </w:t>
      </w:r>
      <w:r w:rsidR="00262ED9" w:rsidRPr="002226DD">
        <w:rPr>
          <w:rFonts w:ascii="Arial" w:hAnsi="Arial" w:cs="Arial"/>
          <w:sz w:val="20"/>
          <w:szCs w:val="20"/>
        </w:rPr>
        <w:t>sans délai l’autorité de l’aviation civile</w:t>
      </w:r>
      <w:r w:rsidRPr="002226DD">
        <w:rPr>
          <w:rFonts w:ascii="Arial" w:hAnsi="Arial" w:cs="Arial"/>
          <w:sz w:val="20"/>
          <w:szCs w:val="20"/>
        </w:rPr>
        <w:t xml:space="preserve">. Si l’État où se produit l’incident l’exige, le pilote commandant de bord rendra compte dès que possible, et en principe dans les dix (10) jours, de toute violation de ce genre à l’autorité compétente de cet État ; dans ce cas, le pilote commandant de bord </w:t>
      </w:r>
      <w:r w:rsidR="00197BD5" w:rsidRPr="002226DD">
        <w:rPr>
          <w:rFonts w:ascii="Arial" w:hAnsi="Arial" w:cs="Arial"/>
          <w:sz w:val="20"/>
          <w:szCs w:val="20"/>
        </w:rPr>
        <w:t>devra adresser</w:t>
      </w:r>
      <w:r w:rsidRPr="002226DD">
        <w:rPr>
          <w:rFonts w:ascii="Arial" w:hAnsi="Arial" w:cs="Arial"/>
          <w:sz w:val="20"/>
          <w:szCs w:val="20"/>
        </w:rPr>
        <w:t xml:space="preserve"> également une copie de son compte rendu, dès que possible, et en principe dans les dix (10) jours, à l’Autorité de l’aviation civile.</w:t>
      </w:r>
    </w:p>
    <w:p w14:paraId="1C0D8374" w14:textId="77777777" w:rsidR="00BE0CDE" w:rsidRPr="002226DD" w:rsidRDefault="00BE0CDE" w:rsidP="00015364">
      <w:pPr>
        <w:pStyle w:val="Paragraphedeliste"/>
        <w:autoSpaceDE w:val="0"/>
        <w:autoSpaceDN w:val="0"/>
        <w:adjustRightInd w:val="0"/>
        <w:spacing w:before="120" w:after="120" w:line="360" w:lineRule="auto"/>
        <w:contextualSpacing w:val="0"/>
        <w:jc w:val="both"/>
        <w:rPr>
          <w:rFonts w:ascii="Arial" w:hAnsi="Arial" w:cs="Arial"/>
          <w:sz w:val="20"/>
          <w:szCs w:val="20"/>
        </w:rPr>
      </w:pPr>
    </w:p>
    <w:p w14:paraId="23D6603D" w14:textId="77777777" w:rsidR="00443121" w:rsidRPr="002226DD" w:rsidRDefault="00276BCD" w:rsidP="007D25A5">
      <w:pPr>
        <w:pStyle w:val="Titre2"/>
      </w:pPr>
      <w:bookmarkStart w:id="1172" w:name="_Toc216105580"/>
      <w:r w:rsidRPr="002226DD">
        <w:lastRenderedPageBreak/>
        <w:t xml:space="preserve">OPS 3.B.025 </w:t>
      </w:r>
      <w:r w:rsidR="000523FC" w:rsidRPr="002226DD">
        <w:tab/>
      </w:r>
      <w:r w:rsidRPr="002226DD">
        <w:t>Langue commune</w:t>
      </w:r>
      <w:bookmarkEnd w:id="1172"/>
    </w:p>
    <w:p w14:paraId="7236C545" w14:textId="77777777" w:rsidR="00311F4A" w:rsidRPr="002226DD" w:rsidRDefault="00276BCD" w:rsidP="009F294D">
      <w:pPr>
        <w:pStyle w:val="Paragraphedeliste"/>
        <w:numPr>
          <w:ilvl w:val="0"/>
          <w:numId w:val="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tous les membres de l’équipage peuvent communiquer sans</w:t>
      </w:r>
      <w:r w:rsidR="000523FC" w:rsidRPr="002226DD">
        <w:rPr>
          <w:rFonts w:ascii="Arial" w:hAnsi="Arial" w:cs="Arial"/>
          <w:sz w:val="20"/>
          <w:szCs w:val="20"/>
        </w:rPr>
        <w:t xml:space="preserve"> </w:t>
      </w:r>
      <w:r w:rsidRPr="002226DD">
        <w:rPr>
          <w:rFonts w:ascii="Arial" w:hAnsi="Arial" w:cs="Arial"/>
          <w:sz w:val="20"/>
          <w:szCs w:val="20"/>
        </w:rPr>
        <w:t xml:space="preserve">problème dans une même langue. </w:t>
      </w:r>
    </w:p>
    <w:p w14:paraId="3A3AE25A" w14:textId="77777777" w:rsidR="00311F4A" w:rsidRPr="002226DD" w:rsidRDefault="00276BCD" w:rsidP="009F294D">
      <w:pPr>
        <w:pStyle w:val="Paragraphedeliste"/>
        <w:numPr>
          <w:ilvl w:val="0"/>
          <w:numId w:val="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w:t>
      </w:r>
      <w:r w:rsidR="000523FC" w:rsidRPr="002226DD">
        <w:rPr>
          <w:rFonts w:ascii="Arial" w:hAnsi="Arial" w:cs="Arial"/>
          <w:sz w:val="20"/>
          <w:szCs w:val="20"/>
        </w:rPr>
        <w:t xml:space="preserve">tant doit s’assurer que tout le </w:t>
      </w:r>
      <w:r w:rsidRPr="002226DD">
        <w:rPr>
          <w:rFonts w:ascii="Arial" w:hAnsi="Arial" w:cs="Arial"/>
          <w:sz w:val="20"/>
          <w:szCs w:val="20"/>
        </w:rPr>
        <w:t>personnel d’exploit</w:t>
      </w:r>
      <w:r w:rsidR="000523FC" w:rsidRPr="002226DD">
        <w:rPr>
          <w:rFonts w:ascii="Arial" w:hAnsi="Arial" w:cs="Arial"/>
          <w:sz w:val="20"/>
          <w:szCs w:val="20"/>
        </w:rPr>
        <w:t xml:space="preserve">ation peut comprendre la langue </w:t>
      </w:r>
      <w:r w:rsidRPr="002226DD">
        <w:rPr>
          <w:rFonts w:ascii="Arial" w:hAnsi="Arial" w:cs="Arial"/>
          <w:sz w:val="20"/>
          <w:szCs w:val="20"/>
        </w:rPr>
        <w:t>dans laquelle son</w:t>
      </w:r>
      <w:r w:rsidR="000523FC" w:rsidRPr="002226DD">
        <w:rPr>
          <w:rFonts w:ascii="Arial" w:hAnsi="Arial" w:cs="Arial"/>
          <w:sz w:val="20"/>
          <w:szCs w:val="20"/>
        </w:rPr>
        <w:t xml:space="preserve">t écrites les parties du manuel </w:t>
      </w:r>
      <w:r w:rsidRPr="002226DD">
        <w:rPr>
          <w:rFonts w:ascii="Arial" w:hAnsi="Arial" w:cs="Arial"/>
          <w:sz w:val="20"/>
          <w:szCs w:val="20"/>
        </w:rPr>
        <w:t>d’exploitati</w:t>
      </w:r>
      <w:r w:rsidR="000523FC" w:rsidRPr="002226DD">
        <w:rPr>
          <w:rFonts w:ascii="Arial" w:hAnsi="Arial" w:cs="Arial"/>
          <w:sz w:val="20"/>
          <w:szCs w:val="20"/>
        </w:rPr>
        <w:t xml:space="preserve">on concernant ses tâches et ses </w:t>
      </w:r>
      <w:r w:rsidRPr="002226DD">
        <w:rPr>
          <w:rFonts w:ascii="Arial" w:hAnsi="Arial" w:cs="Arial"/>
          <w:sz w:val="20"/>
          <w:szCs w:val="20"/>
        </w:rPr>
        <w:t xml:space="preserve">responsabilités. </w:t>
      </w:r>
    </w:p>
    <w:p w14:paraId="000A5AF6" w14:textId="77777777" w:rsidR="003F10A8" w:rsidRPr="002226DD" w:rsidRDefault="00276BCD" w:rsidP="007D25A5">
      <w:pPr>
        <w:pStyle w:val="Titre2"/>
      </w:pPr>
      <w:bookmarkStart w:id="1173" w:name="_Toc216105581"/>
      <w:r w:rsidRPr="002226DD">
        <w:t xml:space="preserve">OPS 3.B.030 </w:t>
      </w:r>
      <w:r w:rsidR="00656C50" w:rsidRPr="002226DD">
        <w:tab/>
      </w:r>
      <w:r w:rsidRPr="002226DD">
        <w:t xml:space="preserve">Listes minimales d’équipements </w:t>
      </w:r>
      <w:r w:rsidR="001D43C3" w:rsidRPr="002226DD">
        <w:t>- Responsabilités de l'exploitant</w:t>
      </w:r>
      <w:bookmarkEnd w:id="1173"/>
      <w:r w:rsidR="003F10A8" w:rsidRPr="002226DD">
        <w:t xml:space="preserve"> </w:t>
      </w:r>
    </w:p>
    <w:p w14:paraId="28502EB0" w14:textId="77777777" w:rsidR="00276BCD" w:rsidRPr="002226DD" w:rsidRDefault="00276BCD">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 xml:space="preserve">(Voir IEM OPS 3.B.030) </w:t>
      </w:r>
    </w:p>
    <w:p w14:paraId="271BECEF" w14:textId="77777777" w:rsidR="006F7312" w:rsidRPr="002226DD" w:rsidRDefault="00276BCD" w:rsidP="009F294D">
      <w:pPr>
        <w:pStyle w:val="Paragraphedeliste"/>
        <w:numPr>
          <w:ilvl w:val="0"/>
          <w:numId w:val="10"/>
        </w:numPr>
        <w:tabs>
          <w:tab w:val="num" w:pos="426"/>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pour chaque hélicoptère une liste minimale d’équipements</w:t>
      </w:r>
      <w:r w:rsidR="00656C50" w:rsidRPr="002226DD">
        <w:rPr>
          <w:rFonts w:ascii="Arial" w:hAnsi="Arial" w:cs="Arial"/>
          <w:sz w:val="20"/>
          <w:szCs w:val="20"/>
        </w:rPr>
        <w:t xml:space="preserve"> (L.M.E.), approuvée par </w:t>
      </w:r>
      <w:r w:rsidR="00F45637" w:rsidRPr="002226DD">
        <w:rPr>
          <w:rFonts w:ascii="Arial" w:hAnsi="Arial" w:cs="Arial"/>
          <w:sz w:val="20"/>
          <w:szCs w:val="20"/>
        </w:rPr>
        <w:t>l’Autorité de l’aviation civile</w:t>
      </w:r>
      <w:r w:rsidR="001D103A" w:rsidRPr="002226DD">
        <w:rPr>
          <w:rFonts w:ascii="Arial" w:hAnsi="Arial" w:cs="Arial"/>
          <w:sz w:val="20"/>
          <w:szCs w:val="20"/>
        </w:rPr>
        <w:t xml:space="preserve"> qui permet au pilote commandant de bord de déterminer si un vol peut être commencé ou poursuivi à partir d’une halte intermédiaire au cas où un instrument, un élément d’équipement ou un circuit subirait une défaillance</w:t>
      </w:r>
      <w:r w:rsidRPr="002226DD">
        <w:rPr>
          <w:rFonts w:ascii="Arial" w:hAnsi="Arial" w:cs="Arial"/>
          <w:sz w:val="20"/>
          <w:szCs w:val="20"/>
        </w:rPr>
        <w:t>. Celle-ci doit être</w:t>
      </w:r>
      <w:r w:rsidR="00656C50" w:rsidRPr="002226DD">
        <w:rPr>
          <w:rFonts w:ascii="Arial" w:hAnsi="Arial" w:cs="Arial"/>
          <w:sz w:val="20"/>
          <w:szCs w:val="20"/>
        </w:rPr>
        <w:t xml:space="preserve"> </w:t>
      </w:r>
      <w:r w:rsidRPr="002226DD">
        <w:rPr>
          <w:rFonts w:ascii="Arial" w:hAnsi="Arial" w:cs="Arial"/>
          <w:sz w:val="20"/>
          <w:szCs w:val="20"/>
        </w:rPr>
        <w:t>basée sur, mais pas moins restrictive que, la liste</w:t>
      </w:r>
      <w:r w:rsidR="00656C50" w:rsidRPr="002226DD">
        <w:rPr>
          <w:rFonts w:ascii="Arial" w:hAnsi="Arial" w:cs="Arial"/>
          <w:sz w:val="20"/>
          <w:szCs w:val="20"/>
        </w:rPr>
        <w:t xml:space="preserve"> minimale d’équipements de </w:t>
      </w:r>
      <w:r w:rsidRPr="002226DD">
        <w:rPr>
          <w:rFonts w:ascii="Arial" w:hAnsi="Arial" w:cs="Arial"/>
          <w:sz w:val="20"/>
          <w:szCs w:val="20"/>
        </w:rPr>
        <w:t>référence (L.M.E.R.)</w:t>
      </w:r>
      <w:r w:rsidR="00656C50" w:rsidRPr="002226DD">
        <w:rPr>
          <w:rFonts w:ascii="Arial" w:hAnsi="Arial" w:cs="Arial"/>
          <w:sz w:val="20"/>
          <w:szCs w:val="20"/>
        </w:rPr>
        <w:t xml:space="preserve"> </w:t>
      </w:r>
      <w:r w:rsidRPr="002226DD">
        <w:rPr>
          <w:rFonts w:ascii="Arial" w:hAnsi="Arial" w:cs="Arial"/>
          <w:sz w:val="20"/>
          <w:szCs w:val="20"/>
        </w:rPr>
        <w:t xml:space="preserve">correspondante (si elle existe). </w:t>
      </w:r>
    </w:p>
    <w:p w14:paraId="755D4983" w14:textId="77777777" w:rsidR="006F7312" w:rsidRPr="002226DD" w:rsidRDefault="006F7312" w:rsidP="009F294D">
      <w:pPr>
        <w:pStyle w:val="Paragraphedeliste"/>
        <w:numPr>
          <w:ilvl w:val="0"/>
          <w:numId w:val="10"/>
        </w:numPr>
        <w:tabs>
          <w:tab w:val="num" w:pos="426"/>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Dans le cas où  le Togo n’est pas l’Etat d’immatriculation, l’Autorité de l’aviation civile s’assure que la LME </w:t>
      </w:r>
      <w:r w:rsidR="00514849" w:rsidRPr="002226DD">
        <w:rPr>
          <w:rFonts w:ascii="Arial" w:hAnsi="Arial" w:cs="Arial"/>
          <w:sz w:val="20"/>
          <w:szCs w:val="20"/>
        </w:rPr>
        <w:t xml:space="preserve">n’altère pas la conformité de l’hélicoptère </w:t>
      </w:r>
      <w:r w:rsidRPr="002226DD">
        <w:rPr>
          <w:rFonts w:ascii="Arial" w:hAnsi="Arial" w:cs="Arial"/>
          <w:sz w:val="20"/>
          <w:szCs w:val="20"/>
        </w:rPr>
        <w:t>avec le règlement de navigabilité applicable dans l’État d’immatriculation.</w:t>
      </w:r>
    </w:p>
    <w:p w14:paraId="16DA2BBE" w14:textId="77777777" w:rsidR="00311F4A" w:rsidRPr="002226DD" w:rsidRDefault="003F10A8" w:rsidP="009F294D">
      <w:pPr>
        <w:pStyle w:val="Paragraphedeliste"/>
        <w:numPr>
          <w:ilvl w:val="0"/>
          <w:numId w:val="1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ne doit exploiter un hélicoptère qu’en conformité avec la L.M.E., sauf autorisation de l’Autorité de l’aviation civile. Une telle autorisation ne permettra en aucun cas une exploitation en dehors des restrictions de la LMER.</w:t>
      </w:r>
    </w:p>
    <w:p w14:paraId="4ACCC2F5" w14:textId="77777777" w:rsidR="00276BCD" w:rsidRPr="002226DD" w:rsidRDefault="00276BCD" w:rsidP="007D25A5">
      <w:pPr>
        <w:pStyle w:val="Titre2"/>
      </w:pPr>
      <w:bookmarkStart w:id="1174" w:name="_Toc216105582"/>
      <w:r w:rsidRPr="002226DD">
        <w:t xml:space="preserve">OPS 3.B.035 </w:t>
      </w:r>
      <w:r w:rsidR="00656C50" w:rsidRPr="002226DD">
        <w:tab/>
      </w:r>
      <w:r w:rsidRPr="002226DD">
        <w:t>Système qualité</w:t>
      </w:r>
      <w:bookmarkEnd w:id="1174"/>
    </w:p>
    <w:p w14:paraId="2C600DEB" w14:textId="77777777" w:rsidR="003F10A8" w:rsidRPr="002226DD" w:rsidRDefault="00276BCD">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(Voir IEM (1) et (2) OPS 3.B.035)</w:t>
      </w:r>
    </w:p>
    <w:p w14:paraId="7C02ACD6" w14:textId="77777777" w:rsidR="00311F4A" w:rsidRPr="002226DD" w:rsidRDefault="00276BCD" w:rsidP="009F294D">
      <w:pPr>
        <w:pStyle w:val="Paragraphedeliste"/>
        <w:numPr>
          <w:ilvl w:val="0"/>
          <w:numId w:val="1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un système qualité et nommer un responsable qualité afin de contrôler la</w:t>
      </w:r>
      <w:r w:rsidR="00B60B83" w:rsidRPr="002226DD">
        <w:rPr>
          <w:rFonts w:ascii="Arial" w:hAnsi="Arial" w:cs="Arial"/>
          <w:sz w:val="20"/>
          <w:szCs w:val="20"/>
        </w:rPr>
        <w:t xml:space="preserve"> </w:t>
      </w:r>
      <w:r w:rsidRPr="002226DD">
        <w:rPr>
          <w:rFonts w:ascii="Arial" w:hAnsi="Arial" w:cs="Arial"/>
          <w:sz w:val="20"/>
          <w:szCs w:val="20"/>
        </w:rPr>
        <w:t>conformité aux règlements et l’adéquation des</w:t>
      </w:r>
      <w:r w:rsidR="00B60B83" w:rsidRPr="002226DD">
        <w:rPr>
          <w:rFonts w:ascii="Arial" w:hAnsi="Arial" w:cs="Arial"/>
          <w:sz w:val="20"/>
          <w:szCs w:val="20"/>
        </w:rPr>
        <w:t xml:space="preserve"> </w:t>
      </w:r>
      <w:r w:rsidRPr="002226DD">
        <w:rPr>
          <w:rFonts w:ascii="Arial" w:hAnsi="Arial" w:cs="Arial"/>
          <w:sz w:val="20"/>
          <w:szCs w:val="20"/>
        </w:rPr>
        <w:t>procédures requises pour</w:t>
      </w:r>
      <w:r w:rsidR="009F5780" w:rsidRPr="002226DD">
        <w:rPr>
          <w:rFonts w:ascii="Arial" w:hAnsi="Arial" w:cs="Arial"/>
          <w:sz w:val="20"/>
          <w:szCs w:val="20"/>
        </w:rPr>
        <w:t xml:space="preserve"> assurer des méthodes d'exploitation sûres et la navigabilité </w:t>
      </w:r>
      <w:r w:rsidRPr="002226DD">
        <w:rPr>
          <w:rFonts w:ascii="Arial" w:hAnsi="Arial" w:cs="Arial"/>
          <w:sz w:val="20"/>
          <w:szCs w:val="20"/>
        </w:rPr>
        <w:t>de l'hélicoptère. Ce contrôle doit</w:t>
      </w:r>
      <w:r w:rsidR="00B60B83" w:rsidRPr="002226DD">
        <w:rPr>
          <w:rFonts w:ascii="Arial" w:hAnsi="Arial" w:cs="Arial"/>
          <w:sz w:val="20"/>
          <w:szCs w:val="20"/>
        </w:rPr>
        <w:t xml:space="preserve"> </w:t>
      </w:r>
      <w:r w:rsidRPr="002226DD">
        <w:rPr>
          <w:rFonts w:ascii="Arial" w:hAnsi="Arial" w:cs="Arial"/>
          <w:sz w:val="20"/>
          <w:szCs w:val="20"/>
        </w:rPr>
        <w:t>comporter un système de retour de l’information au</w:t>
      </w:r>
      <w:r w:rsidR="00B60B83" w:rsidRPr="002226DD">
        <w:rPr>
          <w:rFonts w:ascii="Arial" w:hAnsi="Arial" w:cs="Arial"/>
          <w:sz w:val="20"/>
          <w:szCs w:val="20"/>
        </w:rPr>
        <w:t xml:space="preserve"> </w:t>
      </w:r>
      <w:r w:rsidRPr="002226DD">
        <w:rPr>
          <w:rFonts w:ascii="Arial" w:hAnsi="Arial" w:cs="Arial"/>
          <w:sz w:val="20"/>
          <w:szCs w:val="20"/>
        </w:rPr>
        <w:t>Dirigeant responsable (voir également le</w:t>
      </w:r>
      <w:r w:rsidR="00B60B83" w:rsidRPr="002226DD">
        <w:rPr>
          <w:rFonts w:ascii="Arial" w:hAnsi="Arial" w:cs="Arial"/>
          <w:sz w:val="20"/>
          <w:szCs w:val="20"/>
        </w:rPr>
        <w:t xml:space="preserve"> </w:t>
      </w:r>
      <w:r w:rsidR="00CA26FF" w:rsidRPr="002226DD">
        <w:rPr>
          <w:rFonts w:ascii="Arial" w:hAnsi="Arial" w:cs="Arial"/>
          <w:sz w:val="20"/>
          <w:szCs w:val="20"/>
        </w:rPr>
        <w:t>§</w:t>
      </w:r>
      <w:r w:rsidRPr="002226DD">
        <w:rPr>
          <w:rFonts w:ascii="Arial" w:hAnsi="Arial" w:cs="Arial"/>
          <w:sz w:val="20"/>
          <w:szCs w:val="20"/>
        </w:rPr>
        <w:t xml:space="preserve"> OPS 3.C.B.005 (h)) afin d’assurer que</w:t>
      </w:r>
      <w:r w:rsidR="00B60B83" w:rsidRPr="002226DD">
        <w:rPr>
          <w:rFonts w:ascii="Arial" w:hAnsi="Arial" w:cs="Arial"/>
          <w:sz w:val="20"/>
          <w:szCs w:val="20"/>
        </w:rPr>
        <w:t xml:space="preserve"> </w:t>
      </w:r>
      <w:r w:rsidRPr="002226DD">
        <w:rPr>
          <w:rFonts w:ascii="Arial" w:hAnsi="Arial" w:cs="Arial"/>
          <w:sz w:val="20"/>
          <w:szCs w:val="20"/>
        </w:rPr>
        <w:t xml:space="preserve">les mesures correctrices nécessaires ont été prises. </w:t>
      </w:r>
    </w:p>
    <w:p w14:paraId="0DAD7DFD" w14:textId="77777777" w:rsidR="00311F4A" w:rsidRPr="002226DD" w:rsidRDefault="00276BCD" w:rsidP="009F294D">
      <w:pPr>
        <w:pStyle w:val="Paragraphedeliste"/>
        <w:numPr>
          <w:ilvl w:val="0"/>
          <w:numId w:val="1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système qualité doit comporte</w:t>
      </w:r>
      <w:r w:rsidR="00B60B83" w:rsidRPr="002226DD">
        <w:rPr>
          <w:rFonts w:ascii="Arial" w:hAnsi="Arial" w:cs="Arial"/>
          <w:sz w:val="20"/>
          <w:szCs w:val="20"/>
        </w:rPr>
        <w:t xml:space="preserve">r un </w:t>
      </w:r>
      <w:r w:rsidRPr="002226DD">
        <w:rPr>
          <w:rFonts w:ascii="Arial" w:hAnsi="Arial" w:cs="Arial"/>
          <w:sz w:val="20"/>
          <w:szCs w:val="20"/>
        </w:rPr>
        <w:t>programme d’</w:t>
      </w:r>
      <w:r w:rsidR="00B60B83" w:rsidRPr="002226DD">
        <w:rPr>
          <w:rFonts w:ascii="Arial" w:hAnsi="Arial" w:cs="Arial"/>
          <w:sz w:val="20"/>
          <w:szCs w:val="20"/>
        </w:rPr>
        <w:t xml:space="preserve">assurance qualité contenant les </w:t>
      </w:r>
      <w:r w:rsidRPr="002226DD">
        <w:rPr>
          <w:rFonts w:ascii="Arial" w:hAnsi="Arial" w:cs="Arial"/>
          <w:sz w:val="20"/>
          <w:szCs w:val="20"/>
        </w:rPr>
        <w:t>procédures conçu</w:t>
      </w:r>
      <w:r w:rsidR="00B60B83" w:rsidRPr="002226DD">
        <w:rPr>
          <w:rFonts w:ascii="Arial" w:hAnsi="Arial" w:cs="Arial"/>
          <w:sz w:val="20"/>
          <w:szCs w:val="20"/>
        </w:rPr>
        <w:t xml:space="preserve">es pour vérifier que toutes les </w:t>
      </w:r>
      <w:r w:rsidRPr="002226DD">
        <w:rPr>
          <w:rFonts w:ascii="Arial" w:hAnsi="Arial" w:cs="Arial"/>
          <w:sz w:val="20"/>
          <w:szCs w:val="20"/>
        </w:rPr>
        <w:t>opérations sont e</w:t>
      </w:r>
      <w:r w:rsidR="00B60B83" w:rsidRPr="002226DD">
        <w:rPr>
          <w:rFonts w:ascii="Arial" w:hAnsi="Arial" w:cs="Arial"/>
          <w:sz w:val="20"/>
          <w:szCs w:val="20"/>
        </w:rPr>
        <w:t xml:space="preserve">ffectuées conformément à toutes </w:t>
      </w:r>
      <w:r w:rsidRPr="002226DD">
        <w:rPr>
          <w:rFonts w:ascii="Arial" w:hAnsi="Arial" w:cs="Arial"/>
          <w:sz w:val="20"/>
          <w:szCs w:val="20"/>
        </w:rPr>
        <w:t xml:space="preserve">les exigences, normes et procédures applicables. </w:t>
      </w:r>
    </w:p>
    <w:p w14:paraId="53C70A48" w14:textId="77777777" w:rsidR="00311F4A" w:rsidRPr="002226DD" w:rsidRDefault="00276BCD" w:rsidP="009F294D">
      <w:pPr>
        <w:pStyle w:val="Paragraphedeliste"/>
        <w:numPr>
          <w:ilvl w:val="0"/>
          <w:numId w:val="1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système qualité et le responsable qualité</w:t>
      </w:r>
      <w:r w:rsidR="00494F63" w:rsidRPr="002226DD">
        <w:rPr>
          <w:rFonts w:ascii="Arial" w:hAnsi="Arial" w:cs="Arial"/>
          <w:sz w:val="20"/>
          <w:szCs w:val="20"/>
        </w:rPr>
        <w:t xml:space="preserve"> </w:t>
      </w:r>
      <w:r w:rsidRPr="002226DD">
        <w:rPr>
          <w:rFonts w:ascii="Arial" w:hAnsi="Arial" w:cs="Arial"/>
          <w:sz w:val="20"/>
          <w:szCs w:val="20"/>
        </w:rPr>
        <w:t xml:space="preserve">doivent être acceptables par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15E24EEA" w14:textId="77777777" w:rsidR="00311F4A" w:rsidRPr="002226DD" w:rsidRDefault="00276BCD" w:rsidP="009F294D">
      <w:pPr>
        <w:pStyle w:val="Paragraphedeliste"/>
        <w:numPr>
          <w:ilvl w:val="0"/>
          <w:numId w:val="1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système q</w:t>
      </w:r>
      <w:r w:rsidR="00494F63" w:rsidRPr="002226DD">
        <w:rPr>
          <w:rFonts w:ascii="Arial" w:hAnsi="Arial" w:cs="Arial"/>
          <w:sz w:val="20"/>
          <w:szCs w:val="20"/>
        </w:rPr>
        <w:t xml:space="preserve">ualité doit être décrit dans la </w:t>
      </w:r>
      <w:r w:rsidRPr="002226DD">
        <w:rPr>
          <w:rFonts w:ascii="Arial" w:hAnsi="Arial" w:cs="Arial"/>
          <w:sz w:val="20"/>
          <w:szCs w:val="20"/>
        </w:rPr>
        <w:t xml:space="preserve">documentation correspondante. </w:t>
      </w:r>
    </w:p>
    <w:p w14:paraId="25FA29EC" w14:textId="77777777" w:rsidR="00311F4A" w:rsidRPr="002226DD" w:rsidRDefault="00276BCD" w:rsidP="009F294D">
      <w:pPr>
        <w:pStyle w:val="Paragraphedeliste"/>
        <w:numPr>
          <w:ilvl w:val="0"/>
          <w:numId w:val="11"/>
        </w:numPr>
        <w:tabs>
          <w:tab w:val="left" w:pos="1418"/>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Nonobstant les dispositions du </w:t>
      </w:r>
      <w:r w:rsidR="001A0A5E" w:rsidRPr="002226DD">
        <w:rPr>
          <w:rFonts w:ascii="Arial" w:hAnsi="Arial" w:cs="Arial"/>
          <w:sz w:val="20"/>
          <w:szCs w:val="20"/>
        </w:rPr>
        <w:t>§</w:t>
      </w:r>
      <w:r w:rsidR="00494F63" w:rsidRPr="002226DD">
        <w:rPr>
          <w:rFonts w:ascii="Arial" w:hAnsi="Arial" w:cs="Arial"/>
          <w:sz w:val="20"/>
          <w:szCs w:val="20"/>
        </w:rPr>
        <w:t xml:space="preserve"> (a) ci-dessus, </w:t>
      </w:r>
      <w:r w:rsidR="00F45637" w:rsidRPr="002226DD">
        <w:rPr>
          <w:rFonts w:ascii="Arial" w:hAnsi="Arial" w:cs="Arial"/>
          <w:sz w:val="20"/>
          <w:szCs w:val="20"/>
        </w:rPr>
        <w:t>l’Autorité de l’aviation civile</w:t>
      </w:r>
      <w:r w:rsidR="00494F63" w:rsidRPr="002226DD">
        <w:rPr>
          <w:rFonts w:ascii="Arial" w:hAnsi="Arial" w:cs="Arial"/>
          <w:sz w:val="20"/>
          <w:szCs w:val="20"/>
        </w:rPr>
        <w:t xml:space="preserve"> peut accepter la </w:t>
      </w:r>
      <w:r w:rsidRPr="002226DD">
        <w:rPr>
          <w:rFonts w:ascii="Arial" w:hAnsi="Arial" w:cs="Arial"/>
          <w:sz w:val="20"/>
          <w:szCs w:val="20"/>
        </w:rPr>
        <w:t>nomination de deu</w:t>
      </w:r>
      <w:r w:rsidR="00494F63" w:rsidRPr="002226DD">
        <w:rPr>
          <w:rFonts w:ascii="Arial" w:hAnsi="Arial" w:cs="Arial"/>
          <w:sz w:val="20"/>
          <w:szCs w:val="20"/>
        </w:rPr>
        <w:t xml:space="preserve">x responsables qualité, un pour </w:t>
      </w:r>
      <w:r w:rsidRPr="002226DD">
        <w:rPr>
          <w:rFonts w:ascii="Arial" w:hAnsi="Arial" w:cs="Arial"/>
          <w:sz w:val="20"/>
          <w:szCs w:val="20"/>
        </w:rPr>
        <w:t>les opérations et un po</w:t>
      </w:r>
      <w:r w:rsidR="00494F63" w:rsidRPr="002226DD">
        <w:rPr>
          <w:rFonts w:ascii="Arial" w:hAnsi="Arial" w:cs="Arial"/>
          <w:sz w:val="20"/>
          <w:szCs w:val="20"/>
        </w:rPr>
        <w:t xml:space="preserve">ur l’entretien, à condition que </w:t>
      </w:r>
      <w:r w:rsidRPr="002226DD">
        <w:rPr>
          <w:rFonts w:ascii="Arial" w:hAnsi="Arial" w:cs="Arial"/>
          <w:sz w:val="20"/>
          <w:szCs w:val="20"/>
        </w:rPr>
        <w:t xml:space="preserve">l’exploitant </w:t>
      </w:r>
      <w:r w:rsidRPr="002226DD">
        <w:rPr>
          <w:rFonts w:ascii="Arial" w:hAnsi="Arial" w:cs="Arial"/>
          <w:sz w:val="20"/>
          <w:szCs w:val="20"/>
        </w:rPr>
        <w:lastRenderedPageBreak/>
        <w:t>ait dés</w:t>
      </w:r>
      <w:r w:rsidR="00494F63" w:rsidRPr="002226DD">
        <w:rPr>
          <w:rFonts w:ascii="Arial" w:hAnsi="Arial" w:cs="Arial"/>
          <w:sz w:val="20"/>
          <w:szCs w:val="20"/>
        </w:rPr>
        <w:t xml:space="preserve">igné une unité de management de </w:t>
      </w:r>
      <w:r w:rsidRPr="002226DD">
        <w:rPr>
          <w:rFonts w:ascii="Arial" w:hAnsi="Arial" w:cs="Arial"/>
          <w:sz w:val="20"/>
          <w:szCs w:val="20"/>
        </w:rPr>
        <w:t>la qualité pour s</w:t>
      </w:r>
      <w:r w:rsidR="00494F63" w:rsidRPr="002226DD">
        <w:rPr>
          <w:rFonts w:ascii="Arial" w:hAnsi="Arial" w:cs="Arial"/>
          <w:sz w:val="20"/>
          <w:szCs w:val="20"/>
        </w:rPr>
        <w:t xml:space="preserve">’assurer que le système qualité </w:t>
      </w:r>
      <w:r w:rsidRPr="002226DD">
        <w:rPr>
          <w:rFonts w:ascii="Arial" w:hAnsi="Arial" w:cs="Arial"/>
          <w:sz w:val="20"/>
          <w:szCs w:val="20"/>
        </w:rPr>
        <w:t>s’appliq</w:t>
      </w:r>
      <w:r w:rsidR="00494F63" w:rsidRPr="002226DD">
        <w:rPr>
          <w:rFonts w:ascii="Arial" w:hAnsi="Arial" w:cs="Arial"/>
          <w:sz w:val="20"/>
          <w:szCs w:val="20"/>
        </w:rPr>
        <w:t xml:space="preserve">ue uniformément à travers toute </w:t>
      </w:r>
      <w:r w:rsidRPr="002226DD">
        <w:rPr>
          <w:rFonts w:ascii="Arial" w:hAnsi="Arial" w:cs="Arial"/>
          <w:sz w:val="20"/>
          <w:szCs w:val="20"/>
        </w:rPr>
        <w:t xml:space="preserve">l’exploitation. </w:t>
      </w:r>
    </w:p>
    <w:p w14:paraId="0926FE15" w14:textId="0122D12F" w:rsidR="00C13CC4" w:rsidRDefault="00DC453C" w:rsidP="007D25A5">
      <w:pPr>
        <w:pStyle w:val="Titre2"/>
      </w:pPr>
      <w:bookmarkStart w:id="1175" w:name="_Toc216105583"/>
      <w:r w:rsidRPr="002226DD">
        <w:t>OPS-</w:t>
      </w:r>
      <w:ins w:id="1176" w:author="Amouzouvi Kossi MONA" w:date="2026-06-16T16:05:00Z" w16du:dateUtc="2026-06-16T16:05:00Z">
        <w:r w:rsidR="001019EA">
          <w:t>3</w:t>
        </w:r>
      </w:ins>
      <w:del w:id="1177" w:author="Amouzouvi Kossi MONA" w:date="2026-06-16T16:05:00Z" w16du:dateUtc="2026-06-16T16:05:00Z">
        <w:r w:rsidRPr="002226DD" w:rsidDel="001019EA">
          <w:delText>1</w:delText>
        </w:r>
      </w:del>
      <w:r w:rsidRPr="002226DD">
        <w:t>.B.040</w:t>
      </w:r>
      <w:r w:rsidRPr="002226DD">
        <w:tab/>
        <w:t>Système de gestion de la sécurité</w:t>
      </w:r>
      <w:bookmarkEnd w:id="1175"/>
    </w:p>
    <w:p w14:paraId="37EE19B6" w14:textId="2A2CAD03" w:rsidR="00C03E2F" w:rsidRPr="002226DD" w:rsidRDefault="00DC453C" w:rsidP="00C03E2F">
      <w:pPr>
        <w:pStyle w:val="OPSCTD"/>
        <w:spacing w:after="240" w:line="360" w:lineRule="auto"/>
        <w:rPr>
          <w:b w:val="0"/>
          <w:sz w:val="20"/>
          <w:szCs w:val="20"/>
        </w:rPr>
      </w:pPr>
      <w:r w:rsidRPr="002226DD">
        <w:rPr>
          <w:b w:val="0"/>
          <w:sz w:val="20"/>
          <w:szCs w:val="20"/>
          <w:lang w:val="en-GB"/>
        </w:rPr>
        <w:t xml:space="preserve">(IEM OPS 3.B.040 (b) et IEM OPS 3. </w:t>
      </w:r>
      <w:r w:rsidR="00C03E2F" w:rsidRPr="002226DD">
        <w:rPr>
          <w:b w:val="0"/>
          <w:sz w:val="20"/>
          <w:szCs w:val="20"/>
        </w:rPr>
        <w:t>B.040</w:t>
      </w:r>
      <w:r w:rsidR="00431BA5" w:rsidRPr="002226DD">
        <w:rPr>
          <w:b w:val="0"/>
          <w:sz w:val="20"/>
          <w:szCs w:val="20"/>
        </w:rPr>
        <w:t xml:space="preserve"> (</w:t>
      </w:r>
      <w:r w:rsidR="007E027A">
        <w:rPr>
          <w:b w:val="0"/>
          <w:sz w:val="20"/>
          <w:szCs w:val="20"/>
        </w:rPr>
        <w:t>d</w:t>
      </w:r>
      <w:r w:rsidR="00C03E2F" w:rsidRPr="002226DD">
        <w:rPr>
          <w:b w:val="0"/>
          <w:sz w:val="20"/>
          <w:szCs w:val="20"/>
        </w:rPr>
        <w:t>)</w:t>
      </w:r>
      <w:r w:rsidR="00431BA5" w:rsidRPr="002226DD">
        <w:rPr>
          <w:b w:val="0"/>
          <w:sz w:val="20"/>
          <w:szCs w:val="20"/>
        </w:rPr>
        <w:t>)</w:t>
      </w:r>
    </w:p>
    <w:p w14:paraId="445D29CB" w14:textId="163A7250" w:rsidR="00C13CC4" w:rsidRPr="002226DD" w:rsidRDefault="00C03E2F" w:rsidP="009F294D">
      <w:pPr>
        <w:pStyle w:val="opsa"/>
        <w:numPr>
          <w:ilvl w:val="0"/>
          <w:numId w:val="188"/>
        </w:numPr>
        <w:spacing w:line="360" w:lineRule="auto"/>
        <w:ind w:left="567"/>
        <w:rPr>
          <w:sz w:val="20"/>
          <w:szCs w:val="20"/>
        </w:rPr>
      </w:pPr>
      <w:r w:rsidRPr="002226DD">
        <w:rPr>
          <w:sz w:val="20"/>
          <w:szCs w:val="20"/>
        </w:rPr>
        <w:t>Les exigences relatives au système de gestion de la sécurité concernant les exploitants de transport aérien doivent être établies et mises en œuvre conformément aux exigences du RANT 19</w:t>
      </w:r>
      <w:r w:rsidR="003916BF" w:rsidRPr="002226DD">
        <w:rPr>
          <w:sz w:val="20"/>
          <w:szCs w:val="20"/>
        </w:rPr>
        <w:t xml:space="preserve">. </w:t>
      </w:r>
      <w:r w:rsidR="00DC453C" w:rsidRPr="002226DD">
        <w:rPr>
          <w:sz w:val="20"/>
        </w:rPr>
        <w:t>Les exploitants utilisant des hélicoptères dont la masse au décollage certifiée excède 7 000 kg ou dont le nombre de sièges passagers est supérieur à neuf (09) et qui sont équipés d’un enregistreur de données de vol, doivent établir et maintenir un programme d’analyse de données de vol dans le cadre de leur système de gestion de la sécurité.</w:t>
      </w:r>
    </w:p>
    <w:p w14:paraId="45191FF2" w14:textId="77777777" w:rsidR="00C03E2F" w:rsidRPr="002226DD" w:rsidRDefault="00C03E2F" w:rsidP="009F294D">
      <w:pPr>
        <w:pStyle w:val="opsa"/>
        <w:numPr>
          <w:ilvl w:val="0"/>
          <w:numId w:val="188"/>
        </w:numPr>
        <w:spacing w:line="360" w:lineRule="auto"/>
        <w:ind w:left="567"/>
        <w:rPr>
          <w:sz w:val="20"/>
          <w:szCs w:val="20"/>
        </w:rPr>
      </w:pPr>
      <w:r w:rsidRPr="002226DD">
        <w:rPr>
          <w:sz w:val="20"/>
          <w:szCs w:val="20"/>
        </w:rPr>
        <w:t>Un exploitant peut confier par contrat à un tiers le fonctionnement d’un programme d’analyse des données de vol tout en conservant la responsabilité générale de la tenue d’un tel programme.</w:t>
      </w:r>
    </w:p>
    <w:p w14:paraId="6FEB6087" w14:textId="220CF5AA" w:rsidR="00C03E2F" w:rsidRDefault="00942DB1" w:rsidP="009F294D">
      <w:pPr>
        <w:pStyle w:val="opsa"/>
        <w:numPr>
          <w:ilvl w:val="0"/>
          <w:numId w:val="188"/>
        </w:numPr>
        <w:spacing w:line="360" w:lineRule="auto"/>
        <w:ind w:left="567"/>
        <w:rPr>
          <w:ins w:id="1178" w:author="Amouzouvi Kossi MONA" w:date="2026-06-16T16:01:00Z" w16du:dateUtc="2026-06-16T16:01:00Z"/>
          <w:sz w:val="20"/>
          <w:szCs w:val="20"/>
        </w:rPr>
      </w:pPr>
      <w:ins w:id="1179" w:author="Amouzouvi Kossi MONA" w:date="2026-06-16T16:01:00Z" w16du:dateUtc="2026-06-16T16:01:00Z">
        <w:r>
          <w:rPr>
            <w:sz w:val="20"/>
            <w:szCs w:val="20"/>
          </w:rPr>
          <w:t xml:space="preserve">Jusqu’au </w:t>
        </w:r>
      </w:ins>
      <w:ins w:id="1180" w:author="Amouzouvi Kossi MONA" w:date="2026-06-16T16:01:00Z">
        <w:r w:rsidRPr="00942DB1">
          <w:rPr>
            <w:sz w:val="20"/>
            <w:szCs w:val="20"/>
          </w:rPr>
          <w:t xml:space="preserve">22 novembre 2028, </w:t>
        </w:r>
      </w:ins>
      <w:del w:id="1181" w:author="Amouzouvi Kossi MONA" w:date="2026-06-16T16:01:00Z" w16du:dateUtc="2026-06-16T16:01:00Z">
        <w:r w:rsidR="00C03E2F" w:rsidRPr="002226DD" w:rsidDel="00942DB1">
          <w:rPr>
            <w:sz w:val="20"/>
            <w:szCs w:val="20"/>
          </w:rPr>
          <w:delText>L</w:delText>
        </w:r>
      </w:del>
      <w:ins w:id="1182" w:author="Amouzouvi Kossi MONA" w:date="2026-06-16T16:01:00Z" w16du:dateUtc="2026-06-16T16:01:00Z">
        <w:r>
          <w:rPr>
            <w:sz w:val="20"/>
            <w:szCs w:val="20"/>
          </w:rPr>
          <w:t>l</w:t>
        </w:r>
      </w:ins>
      <w:r w:rsidR="00C03E2F" w:rsidRPr="002226DD">
        <w:rPr>
          <w:sz w:val="20"/>
          <w:szCs w:val="20"/>
        </w:rPr>
        <w:t>es programmes d’analyse des données de vol contiennent des garanties adéquates pour protéger les sources de données</w:t>
      </w:r>
      <w:r w:rsidR="00234263">
        <w:rPr>
          <w:sz w:val="20"/>
          <w:szCs w:val="20"/>
        </w:rPr>
        <w:t xml:space="preserve"> </w:t>
      </w:r>
      <w:r w:rsidR="00234263" w:rsidRPr="00015364">
        <w:rPr>
          <w:sz w:val="20"/>
          <w:szCs w:val="20"/>
        </w:rPr>
        <w:t>conformément aux dispositions</w:t>
      </w:r>
      <w:ins w:id="1183" w:author="Amouzouvi Kossi MONA" w:date="2026-08-21T15:46:00Z" w16du:dateUtc="2026-08-21T15:46:00Z">
        <w:r w:rsidR="005156C3">
          <w:rPr>
            <w:sz w:val="20"/>
            <w:szCs w:val="20"/>
          </w:rPr>
          <w:t xml:space="preserve"> applicables publiées par l’Autorité de l’aviation civile</w:t>
        </w:r>
      </w:ins>
      <w:r w:rsidR="00C03E2F" w:rsidRPr="002226DD">
        <w:rPr>
          <w:sz w:val="20"/>
          <w:szCs w:val="20"/>
        </w:rPr>
        <w:t>.</w:t>
      </w:r>
    </w:p>
    <w:p w14:paraId="5E542D94" w14:textId="055CA5EF" w:rsidR="0072285A" w:rsidRPr="002226DD" w:rsidRDefault="0072285A">
      <w:pPr>
        <w:pStyle w:val="opsa"/>
        <w:numPr>
          <w:ilvl w:val="0"/>
          <w:numId w:val="0"/>
        </w:numPr>
        <w:spacing w:line="360" w:lineRule="auto"/>
        <w:ind w:left="567" w:hanging="425"/>
        <w:rPr>
          <w:sz w:val="20"/>
          <w:szCs w:val="20"/>
        </w:rPr>
        <w:pPrChange w:id="1184" w:author="Amouzouvi Kossi MONA" w:date="2026-06-16T16:02:00Z" w16du:dateUtc="2026-06-16T16:02:00Z">
          <w:pPr>
            <w:pStyle w:val="opsa"/>
            <w:numPr>
              <w:numId w:val="188"/>
            </w:numPr>
            <w:tabs>
              <w:tab w:val="clear" w:pos="644"/>
            </w:tabs>
            <w:spacing w:line="360" w:lineRule="auto"/>
            <w:ind w:left="567" w:hanging="360"/>
          </w:pPr>
        </w:pPrChange>
      </w:pPr>
      <w:ins w:id="1185" w:author="Amouzouvi Kossi MONA" w:date="2026-06-16T16:01:00Z" w16du:dateUtc="2026-06-16T16:01:00Z">
        <w:r>
          <w:rPr>
            <w:sz w:val="20"/>
            <w:szCs w:val="20"/>
          </w:rPr>
          <w:t>(c)</w:t>
        </w:r>
      </w:ins>
      <w:ins w:id="1186" w:author="Amouzouvi Kossi MONA" w:date="2026-06-16T16:03:00Z" w16du:dateUtc="2026-06-16T16:03:00Z">
        <w:r>
          <w:rPr>
            <w:sz w:val="20"/>
            <w:szCs w:val="20"/>
          </w:rPr>
          <w:tab/>
        </w:r>
      </w:ins>
      <w:ins w:id="1187" w:author="Amouzouvi Kossi MONA" w:date="2026-06-16T16:01:00Z">
        <w:r w:rsidRPr="0072285A">
          <w:rPr>
            <w:sz w:val="20"/>
            <w:szCs w:val="20"/>
          </w:rPr>
          <w:t>À partir du 23 novembre 2028,</w:t>
        </w:r>
      </w:ins>
      <w:ins w:id="1188" w:author="Amouzouvi Kossi MONA" w:date="2026-06-16T16:02:00Z" w16du:dateUtc="2026-06-16T16:02:00Z">
        <w:r w:rsidRPr="0072285A">
          <w:rPr>
            <w:rFonts w:ascii="Times New Roman" w:eastAsiaTheme="minorEastAsia" w:hAnsi="Times New Roman" w:cs="Times New Roman"/>
            <w:color w:val="000000"/>
            <w:sz w:val="22"/>
            <w:szCs w:val="22"/>
          </w:rPr>
          <w:t xml:space="preserve"> </w:t>
        </w:r>
      </w:ins>
      <w:ins w:id="1189" w:author="Amouzouvi Kossi MONA" w:date="2026-06-16T16:02:00Z">
        <w:r w:rsidRPr="0072285A">
          <w:rPr>
            <w:sz w:val="20"/>
            <w:szCs w:val="20"/>
          </w:rPr>
          <w:t>les programmes d’analyse des données de vol</w:t>
        </w:r>
      </w:ins>
      <w:ins w:id="1190" w:author="Amouzouvi Kossi MONA" w:date="2026-06-16T16:02:00Z" w16du:dateUtc="2026-06-16T16:02:00Z">
        <w:r>
          <w:rPr>
            <w:sz w:val="20"/>
            <w:szCs w:val="20"/>
          </w:rPr>
          <w:t xml:space="preserve"> </w:t>
        </w:r>
      </w:ins>
      <w:ins w:id="1191" w:author="Amouzouvi Kossi MONA" w:date="2026-06-16T16:48:00Z" w16du:dateUtc="2026-06-16T16:48:00Z">
        <w:r w:rsidR="00EE47FD">
          <w:rPr>
            <w:sz w:val="20"/>
            <w:szCs w:val="20"/>
          </w:rPr>
          <w:t xml:space="preserve">doivent </w:t>
        </w:r>
      </w:ins>
      <w:ins w:id="1192" w:author="Amouzouvi Kossi MONA" w:date="2026-06-16T16:02:00Z">
        <w:r w:rsidRPr="0072285A">
          <w:rPr>
            <w:sz w:val="20"/>
            <w:szCs w:val="20"/>
          </w:rPr>
          <w:t>inclur</w:t>
        </w:r>
      </w:ins>
      <w:ins w:id="1193" w:author="Amouzouvi Kossi MONA" w:date="2026-06-16T16:48:00Z" w16du:dateUtc="2026-06-16T16:48:00Z">
        <w:r w:rsidR="00EE47FD">
          <w:rPr>
            <w:sz w:val="20"/>
            <w:szCs w:val="20"/>
          </w:rPr>
          <w:t>e</w:t>
        </w:r>
      </w:ins>
      <w:ins w:id="1194" w:author="Amouzouvi Kossi MONA" w:date="2026-06-16T16:02:00Z">
        <w:r w:rsidRPr="0072285A">
          <w:rPr>
            <w:sz w:val="20"/>
            <w:szCs w:val="20"/>
          </w:rPr>
          <w:t xml:space="preserve"> des mesures de protection contre la divulgation et l’utilisation des données de sécurité et des informations de sécurité ainsi que des mesures de protection pour les personnes et organisations concernées conformément aux dispositions</w:t>
        </w:r>
      </w:ins>
      <w:ins w:id="1195" w:author="Amouzouvi Kossi MONA" w:date="2026-06-16T16:02:00Z" w16du:dateUtc="2026-06-16T16:02:00Z">
        <w:r>
          <w:rPr>
            <w:sz w:val="20"/>
            <w:szCs w:val="20"/>
          </w:rPr>
          <w:t xml:space="preserve"> </w:t>
        </w:r>
      </w:ins>
      <w:ins w:id="1196" w:author="Amouzouvi Kossi MONA" w:date="2026-06-16T16:02:00Z">
        <w:r w:rsidRPr="0072285A">
          <w:rPr>
            <w:sz w:val="20"/>
            <w:szCs w:val="20"/>
          </w:rPr>
          <w:t>conformément aux dispositions</w:t>
        </w:r>
      </w:ins>
      <w:ins w:id="1197" w:author="Amouzouvi Kossi MONA" w:date="2026-08-21T15:47:00Z" w16du:dateUtc="2026-08-21T15:47:00Z">
        <w:r w:rsidR="005156C3">
          <w:rPr>
            <w:sz w:val="20"/>
            <w:szCs w:val="20"/>
          </w:rPr>
          <w:t xml:space="preserve"> applicables publiées par l’Autorité de l’aviation civile</w:t>
        </w:r>
      </w:ins>
      <w:ins w:id="1198" w:author="Amouzouvi Kossi MONA" w:date="2026-08-21T15:48:00Z" w16du:dateUtc="2026-08-21T15:48:00Z">
        <w:r w:rsidR="00751C30">
          <w:rPr>
            <w:sz w:val="20"/>
            <w:szCs w:val="20"/>
          </w:rPr>
          <w:t>.</w:t>
        </w:r>
      </w:ins>
    </w:p>
    <w:p w14:paraId="33E2FE2D" w14:textId="77777777" w:rsidR="00BA2F0E" w:rsidRPr="00015364" w:rsidRDefault="00C03E2F" w:rsidP="009F294D">
      <w:pPr>
        <w:pStyle w:val="opsa"/>
        <w:numPr>
          <w:ilvl w:val="0"/>
          <w:numId w:val="188"/>
        </w:numPr>
        <w:spacing w:line="360" w:lineRule="auto"/>
        <w:ind w:left="567"/>
        <w:rPr>
          <w:rFonts w:asciiTheme="minorHAnsi" w:hAnsiTheme="minorHAnsi" w:cstheme="minorBidi"/>
          <w:sz w:val="20"/>
          <w:szCs w:val="20"/>
        </w:rPr>
      </w:pPr>
      <w:r w:rsidRPr="002226DD">
        <w:rPr>
          <w:sz w:val="20"/>
          <w:szCs w:val="20"/>
        </w:rPr>
        <w:t>Les exploitants établissent, dans le cadre de leur système de gestion de la sécurité, un système de documents sur la sécurité des vols destiné à l’usage et à l’orientation du personnel d’exploitation.</w:t>
      </w:r>
    </w:p>
    <w:p w14:paraId="622A3224" w14:textId="7E16DA6B" w:rsidR="00234263" w:rsidRDefault="001019EA" w:rsidP="009F294D">
      <w:pPr>
        <w:pStyle w:val="opsa"/>
        <w:numPr>
          <w:ilvl w:val="0"/>
          <w:numId w:val="188"/>
        </w:numPr>
        <w:spacing w:line="360" w:lineRule="auto"/>
        <w:ind w:left="567"/>
        <w:rPr>
          <w:sz w:val="20"/>
          <w:szCs w:val="20"/>
        </w:rPr>
      </w:pPr>
      <w:ins w:id="1199" w:author="Amouzouvi Kossi MONA" w:date="2026-06-16T16:06:00Z">
        <w:r w:rsidRPr="001019EA">
          <w:rPr>
            <w:sz w:val="20"/>
            <w:szCs w:val="20"/>
          </w:rPr>
          <w:t>Jusqu’au 22 novembre 2028</w:t>
        </w:r>
      </w:ins>
      <w:ins w:id="1200" w:author="Amouzouvi Kossi MONA" w:date="2026-06-16T16:06:00Z" w16du:dateUtc="2026-06-16T16:06:00Z">
        <w:r>
          <w:rPr>
            <w:sz w:val="20"/>
            <w:szCs w:val="20"/>
          </w:rPr>
          <w:t xml:space="preserve">, </w:t>
        </w:r>
      </w:ins>
      <w:del w:id="1201" w:author="Amouzouvi Kossi MONA" w:date="2026-06-16T16:06:00Z" w16du:dateUtc="2026-06-16T16:06:00Z">
        <w:r w:rsidR="00234263" w:rsidDel="001019EA">
          <w:rPr>
            <w:sz w:val="20"/>
            <w:szCs w:val="20"/>
          </w:rPr>
          <w:delText>L</w:delText>
        </w:r>
      </w:del>
      <w:del w:id="1202" w:author="Amouzouvi Kossi MONA" w:date="2026-06-16T16:48:00Z" w16du:dateUtc="2026-06-16T16:48:00Z">
        <w:r w:rsidR="00234263" w:rsidDel="00EE47FD">
          <w:rPr>
            <w:sz w:val="20"/>
            <w:szCs w:val="20"/>
          </w:rPr>
          <w:delText>’Autorité de l’Aviation Civile</w:delText>
        </w:r>
        <w:r w:rsidR="00234263" w:rsidRPr="00015364" w:rsidDel="00EE47FD">
          <w:rPr>
            <w:sz w:val="20"/>
            <w:szCs w:val="20"/>
          </w:rPr>
          <w:delText xml:space="preserve"> ne permet</w:delText>
        </w:r>
        <w:r w:rsidR="00234263" w:rsidDel="00EE47FD">
          <w:rPr>
            <w:sz w:val="20"/>
            <w:szCs w:val="20"/>
          </w:rPr>
          <w:delText xml:space="preserve"> </w:delText>
        </w:r>
        <w:r w:rsidR="00234263" w:rsidRPr="00015364" w:rsidDel="00EE47FD">
          <w:rPr>
            <w:sz w:val="20"/>
            <w:szCs w:val="20"/>
          </w:rPr>
          <w:delText xml:space="preserve">pas que </w:delText>
        </w:r>
      </w:del>
      <w:r w:rsidR="00234263" w:rsidRPr="00015364">
        <w:rPr>
          <w:sz w:val="20"/>
          <w:szCs w:val="20"/>
        </w:rPr>
        <w:t xml:space="preserve">des enregistrements ou des transcriptions d’enregistrements de CVR, CARS, AIR Classe A ou AIRS Classe A </w:t>
      </w:r>
      <w:del w:id="1203" w:author="Amouzouvi Kossi MONA" w:date="2026-06-16T16:48:00Z" w16du:dateUtc="2026-06-16T16:48:00Z">
        <w:r w:rsidR="00234263" w:rsidRPr="00015364" w:rsidDel="00EE47FD">
          <w:rPr>
            <w:sz w:val="20"/>
            <w:szCs w:val="20"/>
          </w:rPr>
          <w:delText xml:space="preserve">soient </w:delText>
        </w:r>
      </w:del>
      <w:ins w:id="1204" w:author="Amouzouvi Kossi MONA" w:date="2026-06-16T16:48:00Z" w16du:dateUtc="2026-06-16T16:48:00Z">
        <w:r w:rsidR="00EE47FD">
          <w:rPr>
            <w:sz w:val="20"/>
            <w:szCs w:val="20"/>
          </w:rPr>
          <w:t>ne doivent pas</w:t>
        </w:r>
        <w:r w:rsidR="00EE47FD" w:rsidRPr="00015364">
          <w:rPr>
            <w:sz w:val="20"/>
            <w:szCs w:val="20"/>
          </w:rPr>
          <w:t xml:space="preserve"> </w:t>
        </w:r>
      </w:ins>
      <w:ins w:id="1205" w:author="Amouzouvi Kossi MONA" w:date="2026-06-16T16:49:00Z" w16du:dateUtc="2026-06-16T16:49:00Z">
        <w:r w:rsidR="00EE47FD">
          <w:rPr>
            <w:sz w:val="20"/>
            <w:szCs w:val="20"/>
          </w:rPr>
          <w:t xml:space="preserve">être </w:t>
        </w:r>
      </w:ins>
      <w:r w:rsidR="00234263" w:rsidRPr="00015364">
        <w:rPr>
          <w:sz w:val="20"/>
          <w:szCs w:val="20"/>
        </w:rPr>
        <w:t xml:space="preserve">utilisés à des fins autres qu’une enquête sur un accident ou un incident menée en conformité avec </w:t>
      </w:r>
      <w:r w:rsidR="00234263">
        <w:rPr>
          <w:sz w:val="20"/>
          <w:szCs w:val="20"/>
        </w:rPr>
        <w:t>le RANT</w:t>
      </w:r>
      <w:r w:rsidR="00234263" w:rsidRPr="00015364">
        <w:rPr>
          <w:sz w:val="20"/>
          <w:szCs w:val="20"/>
        </w:rPr>
        <w:t xml:space="preserve"> 13, sauf :</w:t>
      </w:r>
    </w:p>
    <w:p w14:paraId="598E2D98" w14:textId="62100B94" w:rsidR="00B5520D" w:rsidRDefault="00234263" w:rsidP="00015364">
      <w:pPr>
        <w:pStyle w:val="opsa"/>
        <w:numPr>
          <w:ilvl w:val="0"/>
          <w:numId w:val="231"/>
        </w:numPr>
        <w:spacing w:line="360" w:lineRule="auto"/>
        <w:rPr>
          <w:sz w:val="20"/>
          <w:szCs w:val="20"/>
        </w:rPr>
      </w:pPr>
      <w:r w:rsidRPr="00015364">
        <w:rPr>
          <w:sz w:val="20"/>
          <w:szCs w:val="20"/>
        </w:rPr>
        <w:t>s’ils se rapportent à un événement de la sécurité identifié dans le contexte d’un système de gestion de la sécurité, sont limités aux parties pertinentes d’une transcription anonymisée de l’enregistrement et font l’objet des protections accordées</w:t>
      </w:r>
      <w:ins w:id="1206" w:author="Amouzouvi Kossi MONA" w:date="2026-08-21T15:49:00Z" w16du:dateUtc="2026-08-21T15:49:00Z">
        <w:r w:rsidR="00751C30">
          <w:rPr>
            <w:sz w:val="20"/>
            <w:szCs w:val="20"/>
          </w:rPr>
          <w:t xml:space="preserve"> </w:t>
        </w:r>
      </w:ins>
      <w:ins w:id="1207" w:author="Amouzouvi Kossi MONA" w:date="2026-08-21T15:50:00Z" w16du:dateUtc="2026-08-21T15:50:00Z">
        <w:r w:rsidR="00E471EF">
          <w:rPr>
            <w:sz w:val="20"/>
            <w:szCs w:val="20"/>
          </w:rPr>
          <w:t xml:space="preserve">par </w:t>
        </w:r>
      </w:ins>
      <w:ins w:id="1208" w:author="Amouzouvi Kossi MONA" w:date="2026-08-21T15:49:00Z" w16du:dateUtc="2026-08-21T15:49:00Z">
        <w:r w:rsidR="00751C30">
          <w:rPr>
            <w:sz w:val="20"/>
            <w:szCs w:val="20"/>
          </w:rPr>
          <w:t>les</w:t>
        </w:r>
      </w:ins>
      <w:r w:rsidRPr="00015364">
        <w:rPr>
          <w:sz w:val="20"/>
          <w:szCs w:val="20"/>
        </w:rPr>
        <w:t xml:space="preserve"> </w:t>
      </w:r>
      <w:ins w:id="1209" w:author="Amouzouvi Kossi MONA" w:date="2026-08-21T15:49:00Z" w16du:dateUtc="2026-08-21T15:49:00Z">
        <w:r w:rsidR="00751C30" w:rsidRPr="0072285A">
          <w:rPr>
            <w:sz w:val="20"/>
            <w:szCs w:val="20"/>
          </w:rPr>
          <w:t>dispositions</w:t>
        </w:r>
        <w:r w:rsidR="00751C30">
          <w:rPr>
            <w:sz w:val="20"/>
            <w:szCs w:val="20"/>
          </w:rPr>
          <w:t xml:space="preserve"> applicables publiées par l’Autorité de l’aviation civile</w:t>
        </w:r>
        <w:r w:rsidR="00E471EF">
          <w:rPr>
            <w:sz w:val="20"/>
            <w:szCs w:val="20"/>
          </w:rPr>
          <w:t xml:space="preserve"> </w:t>
        </w:r>
      </w:ins>
      <w:del w:id="1210" w:author="Amouzouvi Kossi MONA" w:date="2026-08-21T15:49:00Z" w16du:dateUtc="2026-08-21T15:49:00Z">
        <w:r w:rsidRPr="00015364" w:rsidDel="00751C30">
          <w:rPr>
            <w:sz w:val="20"/>
            <w:szCs w:val="20"/>
          </w:rPr>
          <w:delText xml:space="preserve">par </w:delText>
        </w:r>
        <w:r w:rsidDel="00751C30">
          <w:rPr>
            <w:sz w:val="20"/>
            <w:szCs w:val="20"/>
          </w:rPr>
          <w:delText>le RANT</w:delText>
        </w:r>
        <w:r w:rsidRPr="00015364" w:rsidDel="00751C30">
          <w:rPr>
            <w:sz w:val="20"/>
            <w:szCs w:val="20"/>
          </w:rPr>
          <w:delText xml:space="preserve"> 19 </w:delText>
        </w:r>
      </w:del>
      <w:r w:rsidRPr="00015364">
        <w:rPr>
          <w:sz w:val="20"/>
          <w:szCs w:val="20"/>
        </w:rPr>
        <w:t>;</w:t>
      </w:r>
    </w:p>
    <w:p w14:paraId="0A145D55" w14:textId="3B2CC74B" w:rsidR="00B5520D" w:rsidRDefault="00234263" w:rsidP="00015364">
      <w:pPr>
        <w:pStyle w:val="opsa"/>
        <w:numPr>
          <w:ilvl w:val="0"/>
          <w:numId w:val="231"/>
        </w:numPr>
        <w:spacing w:line="360" w:lineRule="auto"/>
        <w:rPr>
          <w:sz w:val="20"/>
          <w:szCs w:val="20"/>
        </w:rPr>
      </w:pPr>
      <w:r w:rsidRPr="00015364">
        <w:rPr>
          <w:sz w:val="20"/>
          <w:szCs w:val="20"/>
        </w:rPr>
        <w:t xml:space="preserve">s’ils sont destinés à être utilisés dans le cadre de procédures pénales sans rapport avec un événement concernant une enquête sur un accident ou un incident et font l’objet des protections accordées par </w:t>
      </w:r>
      <w:ins w:id="1211" w:author="Amouzouvi Kossi MONA" w:date="2026-08-21T15:50:00Z" w16du:dateUtc="2026-08-21T15:50:00Z">
        <w:r w:rsidR="00E471EF">
          <w:rPr>
            <w:sz w:val="20"/>
            <w:szCs w:val="20"/>
          </w:rPr>
          <w:t>les</w:t>
        </w:r>
        <w:r w:rsidR="00E471EF" w:rsidRPr="00015364">
          <w:rPr>
            <w:sz w:val="20"/>
            <w:szCs w:val="20"/>
          </w:rPr>
          <w:t xml:space="preserve"> </w:t>
        </w:r>
        <w:r w:rsidR="00E471EF" w:rsidRPr="0072285A">
          <w:rPr>
            <w:sz w:val="20"/>
            <w:szCs w:val="20"/>
          </w:rPr>
          <w:t>dispositions</w:t>
        </w:r>
        <w:r w:rsidR="00E471EF">
          <w:rPr>
            <w:sz w:val="20"/>
            <w:szCs w:val="20"/>
          </w:rPr>
          <w:t xml:space="preserve"> applicables publiées par l’Autorité de l’aviation civile </w:t>
        </w:r>
      </w:ins>
      <w:del w:id="1212" w:author="Amouzouvi Kossi MONA" w:date="2026-08-21T15:50:00Z" w16du:dateUtc="2026-08-21T15:50:00Z">
        <w:r w:rsidRPr="00015364" w:rsidDel="00E471EF">
          <w:rPr>
            <w:sz w:val="20"/>
            <w:szCs w:val="20"/>
          </w:rPr>
          <w:delText xml:space="preserve">le RANT 19 </w:delText>
        </w:r>
      </w:del>
      <w:r w:rsidRPr="00015364">
        <w:rPr>
          <w:sz w:val="20"/>
          <w:szCs w:val="20"/>
        </w:rPr>
        <w:t>; ou</w:t>
      </w:r>
    </w:p>
    <w:p w14:paraId="70F961DB" w14:textId="692B017C" w:rsidR="00234263" w:rsidRPr="00015364" w:rsidRDefault="00234263" w:rsidP="00015364">
      <w:pPr>
        <w:pStyle w:val="opsa"/>
        <w:numPr>
          <w:ilvl w:val="0"/>
          <w:numId w:val="231"/>
        </w:numPr>
        <w:spacing w:line="360" w:lineRule="auto"/>
        <w:rPr>
          <w:sz w:val="20"/>
          <w:szCs w:val="20"/>
        </w:rPr>
      </w:pPr>
      <w:r w:rsidRPr="00015364">
        <w:rPr>
          <w:sz w:val="20"/>
          <w:szCs w:val="20"/>
        </w:rPr>
        <w:lastRenderedPageBreak/>
        <w:t xml:space="preserve">s’ils sont utilisés pour les inspections des enregistreurs de bord prévues </w:t>
      </w:r>
      <w:ins w:id="1213" w:author="Amouzouvi Kossi MONA" w:date="2026-06-16T17:02:00Z" w16du:dateUtc="2026-06-16T17:02:00Z">
        <w:r w:rsidR="00BE4DB9">
          <w:rPr>
            <w:sz w:val="20"/>
            <w:szCs w:val="20"/>
          </w:rPr>
          <w:t xml:space="preserve">au § 6 de </w:t>
        </w:r>
      </w:ins>
      <w:del w:id="1214" w:author="Amouzouvi Kossi MONA" w:date="2026-06-16T17:02:00Z" w16du:dateUtc="2026-06-16T17:02:00Z">
        <w:r w:rsidRPr="00015364" w:rsidDel="00BE4DB9">
          <w:rPr>
            <w:sz w:val="20"/>
            <w:szCs w:val="20"/>
          </w:rPr>
          <w:delText xml:space="preserve">à </w:delText>
        </w:r>
      </w:del>
      <w:ins w:id="1215" w:author="Amouzouvi Kossi MONA" w:date="2026-06-16T16:41:00Z" w16du:dateUtc="2026-06-16T16:41:00Z">
        <w:r w:rsidR="00EE47FD" w:rsidRPr="00BE4DB9">
          <w:rPr>
            <w:sz w:val="20"/>
            <w:szCs w:val="20"/>
            <w:rPrChange w:id="1216" w:author="Amouzouvi Kossi MONA" w:date="2026-06-16T17:02:00Z" w16du:dateUtc="2026-06-16T17:02:00Z">
              <w:rPr/>
            </w:rPrChange>
          </w:rPr>
          <w:t>l’appendice 1 au § OPS</w:t>
        </w:r>
      </w:ins>
      <w:ins w:id="1217" w:author="Amouzouvi Kossi MONA" w:date="2026-06-16T17:10:00Z" w16du:dateUtc="2026-06-16T17:10:00Z">
        <w:r w:rsidR="00BE4DB9">
          <w:rPr>
            <w:sz w:val="20"/>
            <w:szCs w:val="20"/>
          </w:rPr>
          <w:t>-</w:t>
        </w:r>
      </w:ins>
      <w:ins w:id="1218" w:author="Amouzouvi Kossi MONA" w:date="2026-06-16T16:41:00Z" w16du:dateUtc="2026-06-16T16:41:00Z">
        <w:r w:rsidR="00EE47FD" w:rsidRPr="00BE4DB9">
          <w:rPr>
            <w:sz w:val="20"/>
            <w:szCs w:val="20"/>
            <w:rPrChange w:id="1219" w:author="Amouzouvi Kossi MONA" w:date="2026-06-16T17:02:00Z" w16du:dateUtc="2026-06-16T17:02:00Z">
              <w:rPr/>
            </w:rPrChange>
          </w:rPr>
          <w:t>3.K.085 ; OPS</w:t>
        </w:r>
      </w:ins>
      <w:ins w:id="1220" w:author="Amouzouvi Kossi MONA" w:date="2026-06-16T17:10:00Z" w16du:dateUtc="2026-06-16T17:10:00Z">
        <w:r w:rsidR="00BE4DB9">
          <w:rPr>
            <w:sz w:val="20"/>
            <w:szCs w:val="20"/>
          </w:rPr>
          <w:t>-</w:t>
        </w:r>
      </w:ins>
      <w:ins w:id="1221" w:author="Amouzouvi Kossi MONA" w:date="2026-06-16T16:41:00Z" w16du:dateUtc="2026-06-16T16:41:00Z">
        <w:r w:rsidR="00EE47FD" w:rsidRPr="00BE4DB9">
          <w:rPr>
            <w:sz w:val="20"/>
            <w:szCs w:val="20"/>
            <w:rPrChange w:id="1222" w:author="Amouzouvi Kossi MONA" w:date="2026-06-16T17:02:00Z" w16du:dateUtc="2026-06-16T17:02:00Z">
              <w:rPr/>
            </w:rPrChange>
          </w:rPr>
          <w:t>3.K.100 et OPS</w:t>
        </w:r>
      </w:ins>
      <w:ins w:id="1223" w:author="Amouzouvi Kossi MONA" w:date="2026-06-16T17:10:00Z" w16du:dateUtc="2026-06-16T17:10:00Z">
        <w:r w:rsidR="00BE4DB9">
          <w:rPr>
            <w:sz w:val="20"/>
            <w:szCs w:val="20"/>
          </w:rPr>
          <w:t>-</w:t>
        </w:r>
      </w:ins>
      <w:ins w:id="1224" w:author="Amouzouvi Kossi MONA" w:date="2026-06-16T16:41:00Z" w16du:dateUtc="2026-06-16T16:41:00Z">
        <w:r w:rsidR="00EE47FD" w:rsidRPr="00BE4DB9">
          <w:rPr>
            <w:sz w:val="20"/>
            <w:szCs w:val="20"/>
            <w:rPrChange w:id="1225" w:author="Amouzouvi Kossi MONA" w:date="2026-06-16T17:02:00Z" w16du:dateUtc="2026-06-16T17:02:00Z">
              <w:rPr/>
            </w:rPrChange>
          </w:rPr>
          <w:t>3.K.105</w:t>
        </w:r>
      </w:ins>
      <w:del w:id="1226" w:author="Amouzouvi Kossi MONA" w:date="2026-06-16T16:41:00Z" w16du:dateUtc="2026-06-16T16:41:00Z">
        <w:r w:rsidRPr="00015364" w:rsidDel="00EE47FD">
          <w:rPr>
            <w:sz w:val="20"/>
            <w:szCs w:val="20"/>
          </w:rPr>
          <w:delText>la section 6 de l’Appendice 4</w:delText>
        </w:r>
      </w:del>
      <w:r w:rsidRPr="00015364">
        <w:rPr>
          <w:sz w:val="20"/>
          <w:szCs w:val="20"/>
        </w:rPr>
        <w:t>.</w:t>
      </w:r>
    </w:p>
    <w:p w14:paraId="0BA37F53" w14:textId="5A2FBA49" w:rsidR="00234263" w:rsidRPr="00015364" w:rsidRDefault="00234263" w:rsidP="00015364">
      <w:pPr>
        <w:pStyle w:val="opsa"/>
        <w:numPr>
          <w:ilvl w:val="0"/>
          <w:numId w:val="0"/>
        </w:numPr>
        <w:spacing w:line="360" w:lineRule="auto"/>
        <w:rPr>
          <w:i/>
          <w:sz w:val="20"/>
          <w:szCs w:val="20"/>
        </w:rPr>
      </w:pPr>
      <w:r w:rsidRPr="00015364">
        <w:rPr>
          <w:i/>
          <w:sz w:val="20"/>
          <w:szCs w:val="20"/>
        </w:rPr>
        <w:t xml:space="preserve">Note.— </w:t>
      </w:r>
      <w:del w:id="1227" w:author="Amouzouvi Kossi MONA" w:date="2026-08-21T15:50:00Z" w16du:dateUtc="2026-08-21T15:50:00Z">
        <w:r w:rsidRPr="00015364" w:rsidDel="00E471EF">
          <w:rPr>
            <w:i/>
            <w:sz w:val="20"/>
            <w:szCs w:val="20"/>
          </w:rPr>
          <w:delText xml:space="preserve">Des dispositions relatives à la protection des données de sécurité, des informations de sécurité et des sources connexes figurent à </w:delText>
        </w:r>
        <w:commentRangeStart w:id="1228"/>
        <w:r w:rsidRPr="00015364" w:rsidDel="00E471EF">
          <w:rPr>
            <w:i/>
            <w:sz w:val="20"/>
            <w:szCs w:val="20"/>
          </w:rPr>
          <w:delText xml:space="preserve">l’Appendice 3 du RANT 19. </w:delText>
        </w:r>
        <w:commentRangeEnd w:id="1228"/>
        <w:r w:rsidR="0035017E" w:rsidRPr="00015364" w:rsidDel="00E471EF">
          <w:rPr>
            <w:rStyle w:val="Marquedecommentaire"/>
            <w:i/>
            <w:sz w:val="20"/>
            <w:szCs w:val="20"/>
          </w:rPr>
          <w:commentReference w:id="1228"/>
        </w:r>
      </w:del>
      <w:r w:rsidRPr="00015364">
        <w:rPr>
          <w:i/>
          <w:sz w:val="20"/>
          <w:szCs w:val="20"/>
        </w:rPr>
        <w:t>Lorsqu’une enquête est instituée conformément au RANT 13, les éléments d’enquête font l’objet des protections accordées par le RANT 13.</w:t>
      </w:r>
    </w:p>
    <w:p w14:paraId="66D4F401" w14:textId="1FED0990" w:rsidR="00234263" w:rsidRPr="00015364" w:rsidRDefault="00B5520D" w:rsidP="00015364">
      <w:pPr>
        <w:pStyle w:val="opsa"/>
        <w:numPr>
          <w:ilvl w:val="0"/>
          <w:numId w:val="0"/>
        </w:numPr>
        <w:spacing w:line="360" w:lineRule="auto"/>
        <w:rPr>
          <w:sz w:val="20"/>
          <w:szCs w:val="20"/>
        </w:rPr>
      </w:pPr>
      <w:r w:rsidRPr="00015364">
        <w:rPr>
          <w:iCs/>
          <w:sz w:val="22"/>
          <w:szCs w:val="22"/>
        </w:rPr>
        <w:t>(f)</w:t>
      </w:r>
      <w:r w:rsidR="00234263">
        <w:rPr>
          <w:i/>
          <w:iCs/>
          <w:sz w:val="22"/>
          <w:szCs w:val="22"/>
        </w:rPr>
        <w:t xml:space="preserve"> </w:t>
      </w:r>
      <w:ins w:id="1229" w:author="Amouzouvi Kossi MONA" w:date="2026-06-16T16:09:00Z">
        <w:r w:rsidR="001019EA" w:rsidRPr="001019EA">
          <w:rPr>
            <w:sz w:val="20"/>
            <w:szCs w:val="20"/>
            <w:rPrChange w:id="1230" w:author="Amouzouvi Kossi MONA" w:date="2026-06-16T16:09:00Z" w16du:dateUtc="2026-06-16T16:09:00Z">
              <w:rPr>
                <w:i/>
                <w:iCs/>
                <w:sz w:val="22"/>
                <w:szCs w:val="22"/>
              </w:rPr>
            </w:rPrChange>
          </w:rPr>
          <w:t>Jusqu’au 22 novembre 2028,</w:t>
        </w:r>
      </w:ins>
      <w:del w:id="1231" w:author="Amouzouvi Kossi MONA" w:date="2026-06-16T16:09:00Z" w16du:dateUtc="2026-06-16T16:09:00Z">
        <w:r w:rsidR="00105A93" w:rsidDel="001019EA">
          <w:rPr>
            <w:sz w:val="20"/>
            <w:szCs w:val="20"/>
          </w:rPr>
          <w:delText>L</w:delText>
        </w:r>
      </w:del>
      <w:del w:id="1232" w:author="Amouzouvi Kossi MONA" w:date="2026-06-16T16:49:00Z" w16du:dateUtc="2026-06-16T16:49:00Z">
        <w:r w:rsidR="00234263" w:rsidRPr="00015364" w:rsidDel="00EE47FD">
          <w:rPr>
            <w:sz w:val="20"/>
            <w:szCs w:val="20"/>
          </w:rPr>
          <w:delText>’Autorité de l’Aviation Civile ne permet pas que</w:delText>
        </w:r>
      </w:del>
      <w:r w:rsidR="00234263" w:rsidRPr="00015364">
        <w:rPr>
          <w:sz w:val="20"/>
          <w:szCs w:val="20"/>
        </w:rPr>
        <w:t xml:space="preserve"> des enregistrements ou des transcriptions d’enregistrements de FDR, ADRS, AIR Classe C ou AIRS Classe C </w:t>
      </w:r>
      <w:del w:id="1233" w:author="Amouzouvi Kossi MONA" w:date="2026-06-16T16:49:00Z" w16du:dateUtc="2026-06-16T16:49:00Z">
        <w:r w:rsidR="00234263" w:rsidRPr="00015364" w:rsidDel="00EE47FD">
          <w:rPr>
            <w:sz w:val="20"/>
            <w:szCs w:val="20"/>
          </w:rPr>
          <w:delText xml:space="preserve">soient </w:delText>
        </w:r>
      </w:del>
      <w:ins w:id="1234" w:author="Amouzouvi Kossi MONA" w:date="2026-06-16T16:49:00Z" w16du:dateUtc="2026-06-16T16:49:00Z">
        <w:r w:rsidR="00EE47FD">
          <w:rPr>
            <w:sz w:val="20"/>
            <w:szCs w:val="20"/>
          </w:rPr>
          <w:t>ne doivent pas</w:t>
        </w:r>
        <w:r w:rsidR="00EE47FD" w:rsidRPr="00015364">
          <w:rPr>
            <w:sz w:val="20"/>
            <w:szCs w:val="20"/>
          </w:rPr>
          <w:t xml:space="preserve"> </w:t>
        </w:r>
        <w:r w:rsidR="00EE47FD">
          <w:rPr>
            <w:sz w:val="20"/>
            <w:szCs w:val="20"/>
          </w:rPr>
          <w:t>être</w:t>
        </w:r>
        <w:r w:rsidR="00EE47FD" w:rsidRPr="00015364">
          <w:rPr>
            <w:sz w:val="20"/>
            <w:szCs w:val="20"/>
          </w:rPr>
          <w:t xml:space="preserve"> </w:t>
        </w:r>
      </w:ins>
      <w:r w:rsidR="00234263" w:rsidRPr="00015364">
        <w:rPr>
          <w:sz w:val="20"/>
          <w:szCs w:val="20"/>
        </w:rPr>
        <w:t xml:space="preserve">utilisés à des fins autres qu’une enquête sur un accident ou un incident menée en conformité avec le RANT 13, sauf si ces enregistrements ou transcriptions d’enregistrements font l’objet des protections accordées par </w:t>
      </w:r>
      <w:ins w:id="1235" w:author="Amouzouvi Kossi MONA" w:date="2026-08-21T15:50:00Z" w16du:dateUtc="2026-08-21T15:50:00Z">
        <w:r w:rsidR="00E471EF">
          <w:rPr>
            <w:sz w:val="20"/>
            <w:szCs w:val="20"/>
          </w:rPr>
          <w:t>les</w:t>
        </w:r>
        <w:r w:rsidR="00E471EF" w:rsidRPr="00015364">
          <w:rPr>
            <w:sz w:val="20"/>
            <w:szCs w:val="20"/>
          </w:rPr>
          <w:t xml:space="preserve"> </w:t>
        </w:r>
        <w:r w:rsidR="00E471EF" w:rsidRPr="0072285A">
          <w:rPr>
            <w:sz w:val="20"/>
            <w:szCs w:val="20"/>
          </w:rPr>
          <w:t>dispositions</w:t>
        </w:r>
        <w:r w:rsidR="00E471EF">
          <w:rPr>
            <w:sz w:val="20"/>
            <w:szCs w:val="20"/>
          </w:rPr>
          <w:t xml:space="preserve"> applicables publiées par l’Autorité de l’aviation civile </w:t>
        </w:r>
      </w:ins>
      <w:del w:id="1236" w:author="Amouzouvi Kossi MONA" w:date="2026-08-21T15:50:00Z" w16du:dateUtc="2026-08-21T15:50:00Z">
        <w:r w:rsidR="00234263" w:rsidRPr="00015364" w:rsidDel="00E471EF">
          <w:rPr>
            <w:sz w:val="20"/>
            <w:szCs w:val="20"/>
          </w:rPr>
          <w:delText xml:space="preserve">le </w:delText>
        </w:r>
        <w:commentRangeStart w:id="1237"/>
        <w:r w:rsidR="00234263" w:rsidRPr="00015364" w:rsidDel="00E471EF">
          <w:rPr>
            <w:sz w:val="20"/>
            <w:szCs w:val="20"/>
          </w:rPr>
          <w:delText xml:space="preserve">RANT 19 </w:delText>
        </w:r>
        <w:commentRangeEnd w:id="1237"/>
        <w:r w:rsidR="00DA33FE" w:rsidRPr="00015364" w:rsidDel="00E471EF">
          <w:rPr>
            <w:rStyle w:val="Marquedecommentaire"/>
            <w:sz w:val="20"/>
            <w:szCs w:val="20"/>
          </w:rPr>
          <w:commentReference w:id="1237"/>
        </w:r>
      </w:del>
      <w:r w:rsidR="00234263" w:rsidRPr="00015364">
        <w:rPr>
          <w:sz w:val="20"/>
          <w:szCs w:val="20"/>
        </w:rPr>
        <w:t>et :</w:t>
      </w:r>
    </w:p>
    <w:p w14:paraId="476F421A" w14:textId="12A1B42A" w:rsidR="00234263" w:rsidRPr="00015364" w:rsidRDefault="00234263" w:rsidP="00015364">
      <w:pPr>
        <w:pStyle w:val="opsa"/>
        <w:numPr>
          <w:ilvl w:val="0"/>
          <w:numId w:val="0"/>
        </w:numPr>
        <w:spacing w:line="360" w:lineRule="auto"/>
        <w:ind w:left="708"/>
        <w:rPr>
          <w:sz w:val="20"/>
          <w:szCs w:val="20"/>
        </w:rPr>
      </w:pPr>
      <w:r>
        <w:rPr>
          <w:sz w:val="22"/>
          <w:szCs w:val="22"/>
        </w:rPr>
        <w:t>(1)</w:t>
      </w:r>
      <w:r w:rsidRPr="00234263">
        <w:rPr>
          <w:sz w:val="22"/>
          <w:szCs w:val="22"/>
        </w:rPr>
        <w:t xml:space="preserve"> </w:t>
      </w:r>
      <w:r w:rsidRPr="00015364">
        <w:rPr>
          <w:sz w:val="20"/>
          <w:szCs w:val="20"/>
        </w:rPr>
        <w:t>s’ils sont utilisés par l’exploitant à des fins de maintien de la navigabilité ou de maintenance ;</w:t>
      </w:r>
    </w:p>
    <w:p w14:paraId="1268A5EA" w14:textId="40F0BB1C" w:rsidR="00275A07" w:rsidRPr="00015364" w:rsidRDefault="00275A07" w:rsidP="00015364">
      <w:pPr>
        <w:pStyle w:val="opsa"/>
        <w:numPr>
          <w:ilvl w:val="0"/>
          <w:numId w:val="0"/>
        </w:numPr>
        <w:spacing w:line="360" w:lineRule="auto"/>
        <w:ind w:left="708"/>
        <w:rPr>
          <w:sz w:val="20"/>
          <w:szCs w:val="20"/>
        </w:rPr>
      </w:pPr>
      <w:r>
        <w:rPr>
          <w:sz w:val="22"/>
          <w:szCs w:val="22"/>
        </w:rPr>
        <w:t xml:space="preserve">(2) </w:t>
      </w:r>
      <w:r w:rsidRPr="00015364">
        <w:rPr>
          <w:sz w:val="20"/>
          <w:szCs w:val="20"/>
        </w:rPr>
        <w:t>s’ils sont utilisés par l’exploitant dans l’exécution d’un programme d’analyse des données de vol</w:t>
      </w:r>
      <w:ins w:id="1238" w:author="Amouzouvi Kossi MONA" w:date="2026-06-16T16:43:00Z" w16du:dateUtc="2026-06-16T16:43:00Z">
        <w:r w:rsidR="00EE47FD">
          <w:rPr>
            <w:sz w:val="20"/>
            <w:szCs w:val="20"/>
          </w:rPr>
          <w:t> ;</w:t>
        </w:r>
      </w:ins>
      <w:del w:id="1239" w:author="Amouzouvi Kossi MONA" w:date="2026-06-16T16:43:00Z" w16du:dateUtc="2026-06-16T16:43:00Z">
        <w:r w:rsidRPr="00015364" w:rsidDel="00EE47FD">
          <w:rPr>
            <w:sz w:val="20"/>
            <w:szCs w:val="20"/>
          </w:rPr>
          <w:delText xml:space="preserve"> </w:delText>
        </w:r>
      </w:del>
    </w:p>
    <w:p w14:paraId="38CF9EF3" w14:textId="109F1396" w:rsidR="00275A07" w:rsidRPr="00015364" w:rsidRDefault="00275A07" w:rsidP="00015364">
      <w:pPr>
        <w:pStyle w:val="opsa"/>
        <w:numPr>
          <w:ilvl w:val="0"/>
          <w:numId w:val="0"/>
        </w:numPr>
        <w:spacing w:line="360" w:lineRule="auto"/>
        <w:ind w:left="708"/>
        <w:rPr>
          <w:sz w:val="20"/>
          <w:szCs w:val="20"/>
        </w:rPr>
      </w:pPr>
      <w:r>
        <w:rPr>
          <w:sz w:val="22"/>
          <w:szCs w:val="22"/>
        </w:rPr>
        <w:t xml:space="preserve">(3) </w:t>
      </w:r>
      <w:r w:rsidRPr="00015364">
        <w:rPr>
          <w:sz w:val="20"/>
          <w:szCs w:val="20"/>
        </w:rPr>
        <w:t>s’ils sont destinés à être utilisés dans des procédures sans rapport avec un événement concernant une enquête sur un accident ou un incident ;</w:t>
      </w:r>
    </w:p>
    <w:p w14:paraId="0E5661FD" w14:textId="6BC2688C" w:rsidR="00275A07" w:rsidRPr="00015364" w:rsidRDefault="00275A07" w:rsidP="00015364">
      <w:pPr>
        <w:pStyle w:val="opsa"/>
        <w:numPr>
          <w:ilvl w:val="0"/>
          <w:numId w:val="0"/>
        </w:numPr>
        <w:spacing w:line="360" w:lineRule="auto"/>
        <w:ind w:left="708"/>
        <w:rPr>
          <w:sz w:val="20"/>
          <w:szCs w:val="20"/>
        </w:rPr>
      </w:pPr>
      <w:r>
        <w:rPr>
          <w:sz w:val="22"/>
          <w:szCs w:val="22"/>
        </w:rPr>
        <w:t>(4)</w:t>
      </w:r>
      <w:r w:rsidRPr="00275A07">
        <w:rPr>
          <w:sz w:val="22"/>
          <w:szCs w:val="22"/>
        </w:rPr>
        <w:t xml:space="preserve"> </w:t>
      </w:r>
      <w:r w:rsidRPr="00015364">
        <w:rPr>
          <w:sz w:val="20"/>
          <w:szCs w:val="20"/>
        </w:rPr>
        <w:t>s’ils sont dépersonnalisés ; ou</w:t>
      </w:r>
    </w:p>
    <w:p w14:paraId="1C31A35F" w14:textId="56A20524" w:rsidR="00275A07" w:rsidRDefault="00275A07" w:rsidP="00015364">
      <w:pPr>
        <w:pStyle w:val="opsa"/>
        <w:numPr>
          <w:ilvl w:val="0"/>
          <w:numId w:val="0"/>
        </w:numPr>
        <w:spacing w:line="360" w:lineRule="auto"/>
        <w:ind w:left="708"/>
        <w:rPr>
          <w:sz w:val="22"/>
          <w:szCs w:val="22"/>
        </w:rPr>
      </w:pPr>
      <w:r>
        <w:rPr>
          <w:sz w:val="22"/>
          <w:szCs w:val="22"/>
        </w:rPr>
        <w:t xml:space="preserve">(5) </w:t>
      </w:r>
      <w:r w:rsidRPr="00015364">
        <w:rPr>
          <w:sz w:val="20"/>
          <w:szCs w:val="20"/>
        </w:rPr>
        <w:t>s’ils sont divulgués dans le cadre de procédures de sécurité.</w:t>
      </w:r>
    </w:p>
    <w:p w14:paraId="20AC21AD" w14:textId="60F14790" w:rsidR="00275A07" w:rsidRPr="00015364" w:rsidDel="00E471EF" w:rsidRDefault="00275A07">
      <w:pPr>
        <w:pStyle w:val="opsa"/>
        <w:numPr>
          <w:ilvl w:val="0"/>
          <w:numId w:val="0"/>
        </w:numPr>
        <w:spacing w:line="360" w:lineRule="auto"/>
        <w:rPr>
          <w:del w:id="1240" w:author="Amouzouvi Kossi MONA" w:date="2026-08-21T15:51:00Z" w16du:dateUtc="2026-08-21T15:51:00Z"/>
          <w:i/>
          <w:sz w:val="20"/>
          <w:szCs w:val="20"/>
        </w:rPr>
      </w:pPr>
      <w:del w:id="1241" w:author="Amouzouvi Kossi MONA" w:date="2026-08-21T15:51:00Z" w16du:dateUtc="2026-08-21T15:51:00Z">
        <w:r w:rsidRPr="00015364" w:rsidDel="00E471EF">
          <w:rPr>
            <w:i/>
            <w:sz w:val="20"/>
            <w:szCs w:val="20"/>
          </w:rPr>
          <w:delText xml:space="preserve">Note.— Des dispositions relatives à la protection des données de sécurité, des informations de sécurité et des sources connexes figurent à </w:delText>
        </w:r>
        <w:commentRangeStart w:id="1242"/>
        <w:r w:rsidRPr="00015364" w:rsidDel="00E471EF">
          <w:rPr>
            <w:i/>
            <w:sz w:val="20"/>
            <w:szCs w:val="20"/>
          </w:rPr>
          <w:delText>l’Appendice 3 du RANT 19.</w:delText>
        </w:r>
        <w:commentRangeEnd w:id="1242"/>
        <w:r w:rsidR="00DA33FE" w:rsidRPr="00015364" w:rsidDel="00E471EF">
          <w:rPr>
            <w:rStyle w:val="Marquedecommentaire"/>
            <w:i/>
            <w:sz w:val="20"/>
            <w:szCs w:val="20"/>
          </w:rPr>
          <w:commentReference w:id="1242"/>
        </w:r>
      </w:del>
    </w:p>
    <w:p w14:paraId="263DC3D0" w14:textId="77777777" w:rsidR="00443121" w:rsidRPr="002226DD" w:rsidRDefault="008A603B" w:rsidP="007D25A5">
      <w:pPr>
        <w:pStyle w:val="Titre2"/>
        <w:rPr>
          <w:strike/>
        </w:rPr>
      </w:pPr>
      <w:bookmarkStart w:id="1243" w:name="_Toc216105584"/>
      <w:r w:rsidRPr="002226DD">
        <w:t xml:space="preserve">OPS 3.B.045 </w:t>
      </w:r>
      <w:r w:rsidRPr="002226DD">
        <w:tab/>
        <w:t>Membres d’équipage</w:t>
      </w:r>
      <w:bookmarkEnd w:id="1243"/>
      <w:r w:rsidRPr="002226DD">
        <w:t xml:space="preserve"> </w:t>
      </w:r>
      <w:r w:rsidR="0026283C" w:rsidRPr="002226DD">
        <w:rPr>
          <w:strike/>
        </w:rPr>
        <w:t xml:space="preserve">  </w:t>
      </w:r>
    </w:p>
    <w:p w14:paraId="2A8DD6A2" w14:textId="77777777" w:rsidR="00B5327E" w:rsidRPr="002226DD" w:rsidRDefault="00B5327E">
      <w:pPr>
        <w:pStyle w:val="opsretrait"/>
        <w:spacing w:line="360" w:lineRule="auto"/>
        <w:rPr>
          <w:sz w:val="20"/>
          <w:szCs w:val="20"/>
        </w:rPr>
      </w:pPr>
      <w:r w:rsidRPr="002226DD">
        <w:rPr>
          <w:sz w:val="20"/>
          <w:szCs w:val="20"/>
        </w:rPr>
        <w:t>Un exploitant doit s’assurer que tous les membres d’équipage de conduite ou de cabine en exercice ont été formés et sont aptes à remplir les fonctions qui leur sont attribuées.</w:t>
      </w:r>
    </w:p>
    <w:p w14:paraId="1E6FD70D" w14:textId="77777777" w:rsidR="00B5327E" w:rsidRPr="002226DD" w:rsidRDefault="00B5327E">
      <w:pPr>
        <w:pStyle w:val="opsretrait"/>
        <w:spacing w:line="360" w:lineRule="auto"/>
        <w:rPr>
          <w:sz w:val="20"/>
          <w:szCs w:val="20"/>
        </w:rPr>
      </w:pPr>
      <w:r w:rsidRPr="002226DD">
        <w:rPr>
          <w:sz w:val="20"/>
          <w:szCs w:val="20"/>
        </w:rPr>
        <w:t xml:space="preserve">Lorsque des membres d’équipage autres que les membres de l’équipage de cabine exercent leurs fonctions dans la cabine des passagers d’un </w:t>
      </w:r>
      <w:r w:rsidR="00286BB2" w:rsidRPr="002226DD">
        <w:rPr>
          <w:sz w:val="20"/>
          <w:szCs w:val="20"/>
        </w:rPr>
        <w:t>hélicoptère</w:t>
      </w:r>
      <w:r w:rsidRPr="002226DD">
        <w:rPr>
          <w:sz w:val="20"/>
          <w:szCs w:val="20"/>
        </w:rPr>
        <w:t>, l’exploitant doit s’assurer que:</w:t>
      </w:r>
    </w:p>
    <w:p w14:paraId="4399CB2A" w14:textId="77777777" w:rsidR="00B5327E" w:rsidRPr="002226DD" w:rsidRDefault="00B5327E">
      <w:pPr>
        <w:widowControl w:val="0"/>
        <w:numPr>
          <w:ilvl w:val="4"/>
          <w:numId w:val="3"/>
        </w:numPr>
        <w:tabs>
          <w:tab w:val="left" w:pos="1134"/>
        </w:tabs>
        <w:autoSpaceDE w:val="0"/>
        <w:autoSpaceDN w:val="0"/>
        <w:adjustRightInd w:val="0"/>
        <w:spacing w:before="120" w:after="120" w:line="360" w:lineRule="auto"/>
        <w:ind w:left="1069"/>
        <w:jc w:val="both"/>
        <w:rPr>
          <w:rFonts w:ascii="Arial" w:hAnsi="Arial" w:cs="Arial"/>
          <w:sz w:val="20"/>
          <w:szCs w:val="20"/>
        </w:rPr>
      </w:pPr>
      <w:r w:rsidRPr="002226DD">
        <w:rPr>
          <w:rFonts w:ascii="Arial" w:hAnsi="Arial" w:cs="Arial"/>
          <w:sz w:val="20"/>
          <w:szCs w:val="20"/>
        </w:rPr>
        <w:t>les</w:t>
      </w:r>
      <w:r w:rsidRPr="002226DD">
        <w:rPr>
          <w:rFonts w:ascii="Arial" w:hAnsi="Arial" w:cs="Arial"/>
          <w:spacing w:val="-12"/>
          <w:sz w:val="20"/>
          <w:szCs w:val="20"/>
        </w:rPr>
        <w:t xml:space="preserve"> </w:t>
      </w:r>
      <w:r w:rsidRPr="002226DD">
        <w:rPr>
          <w:rFonts w:ascii="Arial" w:hAnsi="Arial" w:cs="Arial"/>
          <w:w w:val="95"/>
          <w:sz w:val="20"/>
          <w:szCs w:val="20"/>
        </w:rPr>
        <w:t>passagers</w:t>
      </w:r>
      <w:r w:rsidRPr="002226DD">
        <w:rPr>
          <w:rFonts w:ascii="Arial" w:hAnsi="Arial" w:cs="Arial"/>
          <w:spacing w:val="7"/>
          <w:w w:val="95"/>
          <w:sz w:val="20"/>
          <w:szCs w:val="20"/>
        </w:rPr>
        <w:t xml:space="preserve"> </w:t>
      </w:r>
      <w:r w:rsidRPr="002226DD">
        <w:rPr>
          <w:rFonts w:ascii="Arial" w:hAnsi="Arial" w:cs="Arial"/>
          <w:sz w:val="20"/>
          <w:szCs w:val="20"/>
        </w:rPr>
        <w:t>ne</w:t>
      </w:r>
      <w:r w:rsidRPr="002226DD">
        <w:rPr>
          <w:rFonts w:ascii="Arial" w:hAnsi="Arial" w:cs="Arial"/>
          <w:spacing w:val="3"/>
          <w:sz w:val="20"/>
          <w:szCs w:val="20"/>
        </w:rPr>
        <w:t xml:space="preserve"> </w:t>
      </w:r>
      <w:r w:rsidRPr="002226DD">
        <w:rPr>
          <w:rFonts w:ascii="Arial" w:hAnsi="Arial" w:cs="Arial"/>
          <w:sz w:val="20"/>
          <w:szCs w:val="20"/>
        </w:rPr>
        <w:t>les</w:t>
      </w:r>
      <w:r w:rsidRPr="002226DD">
        <w:rPr>
          <w:rFonts w:ascii="Arial" w:hAnsi="Arial" w:cs="Arial"/>
          <w:spacing w:val="-12"/>
          <w:sz w:val="20"/>
          <w:szCs w:val="20"/>
        </w:rPr>
        <w:t xml:space="preserve"> </w:t>
      </w:r>
      <w:r w:rsidRPr="002226DD">
        <w:rPr>
          <w:rFonts w:ascii="Arial" w:hAnsi="Arial" w:cs="Arial"/>
          <w:sz w:val="20"/>
          <w:szCs w:val="20"/>
        </w:rPr>
        <w:t>confondent</w:t>
      </w:r>
      <w:r w:rsidRPr="002226DD">
        <w:rPr>
          <w:rFonts w:ascii="Arial" w:hAnsi="Arial" w:cs="Arial"/>
          <w:spacing w:val="5"/>
          <w:sz w:val="20"/>
          <w:szCs w:val="20"/>
        </w:rPr>
        <w:t xml:space="preserve"> </w:t>
      </w:r>
      <w:r w:rsidRPr="002226DD">
        <w:rPr>
          <w:rFonts w:ascii="Arial" w:hAnsi="Arial" w:cs="Arial"/>
          <w:sz w:val="20"/>
          <w:szCs w:val="20"/>
        </w:rPr>
        <w:t>pas avec</w:t>
      </w:r>
      <w:r w:rsidRPr="002226DD">
        <w:rPr>
          <w:rFonts w:ascii="Arial" w:hAnsi="Arial" w:cs="Arial"/>
          <w:spacing w:val="-17"/>
          <w:sz w:val="20"/>
          <w:szCs w:val="20"/>
        </w:rPr>
        <w:t xml:space="preserve"> </w:t>
      </w:r>
      <w:r w:rsidRPr="002226DD">
        <w:rPr>
          <w:rFonts w:ascii="Arial" w:hAnsi="Arial" w:cs="Arial"/>
          <w:sz w:val="20"/>
          <w:szCs w:val="20"/>
        </w:rPr>
        <w:t>les</w:t>
      </w:r>
      <w:r w:rsidRPr="002226DD">
        <w:rPr>
          <w:rFonts w:ascii="Arial" w:hAnsi="Arial" w:cs="Arial"/>
          <w:spacing w:val="-12"/>
          <w:sz w:val="20"/>
          <w:szCs w:val="20"/>
        </w:rPr>
        <w:t xml:space="preserve"> </w:t>
      </w:r>
      <w:r w:rsidRPr="002226DD">
        <w:rPr>
          <w:rFonts w:ascii="Arial" w:hAnsi="Arial" w:cs="Arial"/>
          <w:sz w:val="20"/>
          <w:szCs w:val="20"/>
        </w:rPr>
        <w:t>membres</w:t>
      </w:r>
      <w:r w:rsidRPr="002226DD">
        <w:rPr>
          <w:rFonts w:ascii="Arial" w:hAnsi="Arial" w:cs="Arial"/>
          <w:spacing w:val="-1"/>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w w:val="92"/>
          <w:sz w:val="20"/>
          <w:szCs w:val="20"/>
        </w:rPr>
        <w:t>l’équipage</w:t>
      </w:r>
      <w:r w:rsidRPr="002226DD">
        <w:rPr>
          <w:rFonts w:ascii="Arial" w:hAnsi="Arial" w:cs="Arial"/>
          <w:spacing w:val="8"/>
          <w:w w:val="92"/>
          <w:sz w:val="20"/>
          <w:szCs w:val="20"/>
        </w:rPr>
        <w:t xml:space="preserve"> </w:t>
      </w:r>
      <w:r w:rsidRPr="002226DD">
        <w:rPr>
          <w:rFonts w:ascii="Arial" w:hAnsi="Arial" w:cs="Arial"/>
          <w:sz w:val="20"/>
          <w:szCs w:val="20"/>
        </w:rPr>
        <w:t>de</w:t>
      </w:r>
      <w:r w:rsidRPr="002226DD">
        <w:rPr>
          <w:rFonts w:ascii="Arial" w:hAnsi="Arial" w:cs="Arial"/>
          <w:spacing w:val="-1"/>
          <w:sz w:val="20"/>
          <w:szCs w:val="20"/>
        </w:rPr>
        <w:t xml:space="preserve"> </w:t>
      </w:r>
      <w:r w:rsidRPr="002226DD">
        <w:rPr>
          <w:rFonts w:ascii="Arial" w:hAnsi="Arial" w:cs="Arial"/>
          <w:sz w:val="20"/>
          <w:szCs w:val="20"/>
        </w:rPr>
        <w:t>cabine;</w:t>
      </w:r>
    </w:p>
    <w:p w14:paraId="2112B00E" w14:textId="77777777" w:rsidR="0041551A" w:rsidRDefault="00B5327E" w:rsidP="0041551A">
      <w:pPr>
        <w:widowControl w:val="0"/>
        <w:numPr>
          <w:ilvl w:val="4"/>
          <w:numId w:val="3"/>
        </w:numPr>
        <w:tabs>
          <w:tab w:val="left" w:pos="1134"/>
        </w:tabs>
        <w:autoSpaceDE w:val="0"/>
        <w:autoSpaceDN w:val="0"/>
        <w:adjustRightInd w:val="0"/>
        <w:spacing w:before="120" w:after="120" w:line="360" w:lineRule="auto"/>
        <w:ind w:left="1069"/>
        <w:jc w:val="both"/>
        <w:rPr>
          <w:rFonts w:ascii="Arial" w:hAnsi="Arial" w:cs="Arial"/>
          <w:sz w:val="20"/>
          <w:szCs w:val="20"/>
        </w:rPr>
      </w:pPr>
      <w:r w:rsidRPr="002226DD">
        <w:rPr>
          <w:rFonts w:ascii="Arial" w:hAnsi="Arial" w:cs="Arial"/>
          <w:sz w:val="20"/>
          <w:szCs w:val="20"/>
        </w:rPr>
        <w:t>ils n’occupent pas des postes assignés aux membres de l’équipage de cabine requis;</w:t>
      </w:r>
    </w:p>
    <w:p w14:paraId="5BD1E860" w14:textId="64F8D390" w:rsidR="00B5327E" w:rsidRPr="0041551A" w:rsidRDefault="00B5327E" w:rsidP="0041551A">
      <w:pPr>
        <w:widowControl w:val="0"/>
        <w:numPr>
          <w:ilvl w:val="4"/>
          <w:numId w:val="3"/>
        </w:numPr>
        <w:tabs>
          <w:tab w:val="left" w:pos="1134"/>
        </w:tabs>
        <w:autoSpaceDE w:val="0"/>
        <w:autoSpaceDN w:val="0"/>
        <w:adjustRightInd w:val="0"/>
        <w:spacing w:before="120" w:after="120" w:line="360" w:lineRule="auto"/>
        <w:ind w:left="1069"/>
        <w:jc w:val="both"/>
        <w:rPr>
          <w:rFonts w:ascii="Arial" w:hAnsi="Arial" w:cs="Arial"/>
          <w:sz w:val="20"/>
          <w:szCs w:val="20"/>
        </w:rPr>
      </w:pPr>
      <w:r w:rsidRPr="0041551A">
        <w:rPr>
          <w:rFonts w:ascii="Arial" w:hAnsi="Arial" w:cs="Arial"/>
          <w:sz w:val="20"/>
          <w:szCs w:val="20"/>
        </w:rPr>
        <w:t>ils n’entravent pas l’exercice des fonctions des membres de l’équipage de cabine</w:t>
      </w:r>
      <w:r w:rsidR="0026283C" w:rsidRPr="0041551A">
        <w:rPr>
          <w:rFonts w:ascii="Arial" w:hAnsi="Arial" w:cs="Arial"/>
          <w:sz w:val="20"/>
          <w:szCs w:val="20"/>
        </w:rPr>
        <w:t>.</w:t>
      </w:r>
    </w:p>
    <w:p w14:paraId="1ECC84B7" w14:textId="77777777" w:rsidR="00443121" w:rsidRPr="002226DD" w:rsidRDefault="00276BCD" w:rsidP="007D25A5">
      <w:pPr>
        <w:pStyle w:val="Titre2"/>
      </w:pPr>
      <w:bookmarkStart w:id="1244" w:name="_Toc216105585"/>
      <w:r w:rsidRPr="002226DD">
        <w:t>OPS 3.B.</w:t>
      </w:r>
      <w:r w:rsidR="007A76E6" w:rsidRPr="002226DD">
        <w:t xml:space="preserve">050 </w:t>
      </w:r>
      <w:r w:rsidR="005321EF" w:rsidRPr="002226DD">
        <w:tab/>
      </w:r>
      <w:r w:rsidR="007A76E6" w:rsidRPr="002226DD">
        <w:t xml:space="preserve">Informations relatives à la </w:t>
      </w:r>
      <w:r w:rsidRPr="002226DD">
        <w:t>recherche et au sauvetage</w:t>
      </w:r>
      <w:bookmarkEnd w:id="1244"/>
      <w:r w:rsidRPr="002226DD">
        <w:t xml:space="preserve"> </w:t>
      </w:r>
    </w:p>
    <w:p w14:paraId="270C3227" w14:textId="0EF61D2A" w:rsidR="00276BCD" w:rsidRPr="002226DD" w:rsidRDefault="00276BCD">
      <w:pPr>
        <w:pStyle w:val="opsretrait"/>
        <w:spacing w:line="360" w:lineRule="auto"/>
        <w:rPr>
          <w:sz w:val="20"/>
          <w:szCs w:val="20"/>
        </w:rPr>
      </w:pPr>
      <w:r w:rsidRPr="002226DD">
        <w:rPr>
          <w:sz w:val="20"/>
          <w:szCs w:val="20"/>
        </w:rPr>
        <w:t>Un explo</w:t>
      </w:r>
      <w:r w:rsidR="007A76E6" w:rsidRPr="002226DD">
        <w:rPr>
          <w:sz w:val="20"/>
          <w:szCs w:val="20"/>
        </w:rPr>
        <w:t xml:space="preserve">itant doit veiller à ce que les </w:t>
      </w:r>
      <w:r w:rsidRPr="002226DD">
        <w:rPr>
          <w:sz w:val="20"/>
          <w:szCs w:val="20"/>
        </w:rPr>
        <w:t>informations essentielles</w:t>
      </w:r>
      <w:r w:rsidR="007A76E6" w:rsidRPr="002226DD">
        <w:rPr>
          <w:sz w:val="20"/>
          <w:szCs w:val="20"/>
        </w:rPr>
        <w:t xml:space="preserve">, pertinentes pour le vol </w:t>
      </w:r>
      <w:r w:rsidRPr="002226DD">
        <w:rPr>
          <w:sz w:val="20"/>
          <w:szCs w:val="20"/>
        </w:rPr>
        <w:t>considéré, concerna</w:t>
      </w:r>
      <w:r w:rsidR="007A76E6" w:rsidRPr="002226DD">
        <w:rPr>
          <w:sz w:val="20"/>
          <w:szCs w:val="20"/>
        </w:rPr>
        <w:t xml:space="preserve">nt les services de recherche et </w:t>
      </w:r>
      <w:r w:rsidRPr="002226DD">
        <w:rPr>
          <w:sz w:val="20"/>
          <w:szCs w:val="20"/>
        </w:rPr>
        <w:t>de sauvetage s</w:t>
      </w:r>
      <w:r w:rsidR="007A76E6" w:rsidRPr="002226DD">
        <w:rPr>
          <w:sz w:val="20"/>
          <w:szCs w:val="20"/>
        </w:rPr>
        <w:t xml:space="preserve">oient </w:t>
      </w:r>
      <w:r w:rsidR="00323B47">
        <w:rPr>
          <w:sz w:val="20"/>
          <w:szCs w:val="20"/>
        </w:rPr>
        <w:t>disponible</w:t>
      </w:r>
      <w:r w:rsidR="007A76E6" w:rsidRPr="002226DD">
        <w:rPr>
          <w:sz w:val="20"/>
          <w:szCs w:val="20"/>
        </w:rPr>
        <w:t xml:space="preserve"> au </w:t>
      </w:r>
      <w:r w:rsidRPr="002226DD">
        <w:rPr>
          <w:sz w:val="20"/>
          <w:szCs w:val="20"/>
        </w:rPr>
        <w:t xml:space="preserve">poste de pilotage. </w:t>
      </w:r>
    </w:p>
    <w:p w14:paraId="19ECDB8F" w14:textId="77777777" w:rsidR="00443121" w:rsidRPr="002226DD" w:rsidRDefault="005321EF" w:rsidP="007D25A5">
      <w:pPr>
        <w:pStyle w:val="Titre2"/>
      </w:pPr>
      <w:bookmarkStart w:id="1245" w:name="_Toc216105586"/>
      <w:r w:rsidRPr="002226DD">
        <w:lastRenderedPageBreak/>
        <w:t xml:space="preserve">OPS 3.B.055 </w:t>
      </w:r>
      <w:r w:rsidR="00F57F40" w:rsidRPr="002226DD">
        <w:tab/>
      </w:r>
      <w:r w:rsidRPr="002226DD">
        <w:t>Informations concernant le</w:t>
      </w:r>
      <w:r w:rsidR="00F57F40" w:rsidRPr="002226DD">
        <w:t xml:space="preserve"> </w:t>
      </w:r>
      <w:r w:rsidRPr="002226DD">
        <w:t>matériel de sécurité et de sauvetage embarqué</w:t>
      </w:r>
      <w:bookmarkEnd w:id="1245"/>
      <w:r w:rsidRPr="002226DD">
        <w:t xml:space="preserve"> </w:t>
      </w:r>
    </w:p>
    <w:p w14:paraId="2EAFCB2D" w14:textId="77777777" w:rsidR="005321EF" w:rsidRPr="002226DD" w:rsidRDefault="005321EF">
      <w:pPr>
        <w:pStyle w:val="opsretrait"/>
        <w:spacing w:line="360" w:lineRule="auto"/>
        <w:rPr>
          <w:sz w:val="20"/>
          <w:szCs w:val="20"/>
        </w:rPr>
      </w:pPr>
      <w:r w:rsidRPr="002226DD">
        <w:rPr>
          <w:sz w:val="20"/>
          <w:szCs w:val="20"/>
        </w:rPr>
        <w:t>Un exploitant doit s'assurer que sont</w:t>
      </w:r>
      <w:r w:rsidR="00F57F40" w:rsidRPr="002226DD">
        <w:rPr>
          <w:sz w:val="20"/>
          <w:szCs w:val="20"/>
        </w:rPr>
        <w:t xml:space="preserve"> </w:t>
      </w:r>
      <w:r w:rsidRPr="002226DD">
        <w:rPr>
          <w:sz w:val="20"/>
          <w:szCs w:val="20"/>
        </w:rPr>
        <w:t>disponibles, p</w:t>
      </w:r>
      <w:r w:rsidR="00F57F40" w:rsidRPr="002226DD">
        <w:rPr>
          <w:sz w:val="20"/>
          <w:szCs w:val="20"/>
        </w:rPr>
        <w:t xml:space="preserve">our communication immédiate aux </w:t>
      </w:r>
      <w:r w:rsidRPr="002226DD">
        <w:rPr>
          <w:sz w:val="20"/>
          <w:szCs w:val="20"/>
        </w:rPr>
        <w:t>centres de coordina</w:t>
      </w:r>
      <w:r w:rsidR="00F57F40" w:rsidRPr="002226DD">
        <w:rPr>
          <w:sz w:val="20"/>
          <w:szCs w:val="20"/>
        </w:rPr>
        <w:t xml:space="preserve">tion des sauvetages, des listes </w:t>
      </w:r>
      <w:r w:rsidRPr="002226DD">
        <w:rPr>
          <w:sz w:val="20"/>
          <w:szCs w:val="20"/>
        </w:rPr>
        <w:t>comportant des re</w:t>
      </w:r>
      <w:r w:rsidR="00F57F40" w:rsidRPr="002226DD">
        <w:rPr>
          <w:sz w:val="20"/>
          <w:szCs w:val="20"/>
        </w:rPr>
        <w:t xml:space="preserve">nseignements sur le matériel de </w:t>
      </w:r>
      <w:r w:rsidRPr="002226DD">
        <w:rPr>
          <w:sz w:val="20"/>
          <w:szCs w:val="20"/>
        </w:rPr>
        <w:t xml:space="preserve">sécurité et </w:t>
      </w:r>
      <w:r w:rsidR="00F57F40" w:rsidRPr="002226DD">
        <w:rPr>
          <w:sz w:val="20"/>
          <w:szCs w:val="20"/>
        </w:rPr>
        <w:t xml:space="preserve">de sauvetage à bord de tous ses </w:t>
      </w:r>
      <w:r w:rsidRPr="002226DD">
        <w:rPr>
          <w:sz w:val="20"/>
          <w:szCs w:val="20"/>
        </w:rPr>
        <w:t xml:space="preserve">hélicoptères. Ces </w:t>
      </w:r>
      <w:r w:rsidR="00F57F40" w:rsidRPr="002226DD">
        <w:rPr>
          <w:sz w:val="20"/>
          <w:szCs w:val="20"/>
        </w:rPr>
        <w:t xml:space="preserve">informations doivent comporter, </w:t>
      </w:r>
      <w:r w:rsidRPr="002226DD">
        <w:rPr>
          <w:sz w:val="20"/>
          <w:szCs w:val="20"/>
        </w:rPr>
        <w:t>selon le cas, le nombr</w:t>
      </w:r>
      <w:r w:rsidR="00F57F40" w:rsidRPr="002226DD">
        <w:rPr>
          <w:sz w:val="20"/>
          <w:szCs w:val="20"/>
        </w:rPr>
        <w:t xml:space="preserve">e, la couleur et le type des </w:t>
      </w:r>
      <w:r w:rsidRPr="002226DD">
        <w:rPr>
          <w:sz w:val="20"/>
          <w:szCs w:val="20"/>
        </w:rPr>
        <w:t xml:space="preserve">canots </w:t>
      </w:r>
      <w:r w:rsidR="00F57F40" w:rsidRPr="002226DD">
        <w:rPr>
          <w:sz w:val="20"/>
          <w:szCs w:val="20"/>
        </w:rPr>
        <w:t xml:space="preserve">de sauvetage et des équipements </w:t>
      </w:r>
      <w:r w:rsidRPr="002226DD">
        <w:rPr>
          <w:sz w:val="20"/>
          <w:szCs w:val="20"/>
        </w:rPr>
        <w:t>pyrotechni</w:t>
      </w:r>
      <w:r w:rsidR="00F57F40" w:rsidRPr="002226DD">
        <w:rPr>
          <w:sz w:val="20"/>
          <w:szCs w:val="20"/>
        </w:rPr>
        <w:t xml:space="preserve">ques, le détail des équipements </w:t>
      </w:r>
      <w:r w:rsidRPr="002226DD">
        <w:rPr>
          <w:sz w:val="20"/>
          <w:szCs w:val="20"/>
        </w:rPr>
        <w:t>médicaux d'urgence, l</w:t>
      </w:r>
      <w:r w:rsidR="00F57F40" w:rsidRPr="002226DD">
        <w:rPr>
          <w:sz w:val="20"/>
          <w:szCs w:val="20"/>
        </w:rPr>
        <w:t xml:space="preserve">es réserves d'eau, ainsi que le </w:t>
      </w:r>
      <w:r w:rsidRPr="002226DD">
        <w:rPr>
          <w:sz w:val="20"/>
          <w:szCs w:val="20"/>
        </w:rPr>
        <w:t>type et les fréquence</w:t>
      </w:r>
      <w:r w:rsidR="00F57F40" w:rsidRPr="002226DD">
        <w:rPr>
          <w:sz w:val="20"/>
          <w:szCs w:val="20"/>
        </w:rPr>
        <w:t xml:space="preserve">s du matériel radio portatif de </w:t>
      </w:r>
      <w:r w:rsidRPr="002226DD">
        <w:rPr>
          <w:sz w:val="20"/>
          <w:szCs w:val="20"/>
        </w:rPr>
        <w:t xml:space="preserve">secours. </w:t>
      </w:r>
    </w:p>
    <w:p w14:paraId="2912491A" w14:textId="02083A15" w:rsidR="005321EF" w:rsidRPr="002226DD" w:rsidRDefault="005321EF" w:rsidP="007D25A5">
      <w:pPr>
        <w:pStyle w:val="Titre2"/>
      </w:pPr>
      <w:bookmarkStart w:id="1246" w:name="_Toc216105587"/>
      <w:r w:rsidRPr="002226DD">
        <w:t xml:space="preserve">OPS 3.B.060 </w:t>
      </w:r>
      <w:r w:rsidR="00F57F40" w:rsidRPr="002226DD">
        <w:tab/>
      </w:r>
      <w:r w:rsidR="00A67D00" w:rsidRPr="00A67D00">
        <w:rPr>
          <w:i/>
        </w:rPr>
        <w:t>Intentionnellement blanc</w:t>
      </w:r>
      <w:bookmarkEnd w:id="1246"/>
    </w:p>
    <w:p w14:paraId="3D8B366C" w14:textId="77777777" w:rsidR="005321EF" w:rsidRPr="002226DD" w:rsidRDefault="005321EF" w:rsidP="007D25A5">
      <w:pPr>
        <w:pStyle w:val="Titre2"/>
      </w:pPr>
      <w:bookmarkStart w:id="1247" w:name="_Toc216105588"/>
      <w:r w:rsidRPr="002226DD">
        <w:t xml:space="preserve">OPS 3.B.065 </w:t>
      </w:r>
      <w:r w:rsidR="00F57F40" w:rsidRPr="002226DD">
        <w:tab/>
      </w:r>
      <w:r w:rsidRPr="002226DD">
        <w:t>Transport des armes de guerre et des munitions de guerre</w:t>
      </w:r>
      <w:bookmarkEnd w:id="1247"/>
    </w:p>
    <w:p w14:paraId="20B3AE1E" w14:textId="77777777" w:rsidR="0026283C" w:rsidRPr="002226DD" w:rsidRDefault="005321EF">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 xml:space="preserve">(Voir IEM OPS 3.B.065) </w:t>
      </w:r>
    </w:p>
    <w:p w14:paraId="282B896B" w14:textId="77777777" w:rsidR="00311F4A" w:rsidRPr="002226DD" w:rsidRDefault="005321EF" w:rsidP="009F294D">
      <w:pPr>
        <w:pStyle w:val="Paragraphedeliste"/>
        <w:numPr>
          <w:ilvl w:val="0"/>
          <w:numId w:val="1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w:t>
      </w:r>
      <w:r w:rsidR="009031F0" w:rsidRPr="002226DD">
        <w:rPr>
          <w:rFonts w:ascii="Arial" w:hAnsi="Arial" w:cs="Arial"/>
          <w:sz w:val="20"/>
          <w:szCs w:val="20"/>
        </w:rPr>
        <w:t xml:space="preserve">e doit transporter des armes de </w:t>
      </w:r>
      <w:r w:rsidRPr="002226DD">
        <w:rPr>
          <w:rFonts w:ascii="Arial" w:hAnsi="Arial" w:cs="Arial"/>
          <w:sz w:val="20"/>
          <w:szCs w:val="20"/>
        </w:rPr>
        <w:t>guerre et des munit</w:t>
      </w:r>
      <w:r w:rsidR="009031F0" w:rsidRPr="002226DD">
        <w:rPr>
          <w:rFonts w:ascii="Arial" w:hAnsi="Arial" w:cs="Arial"/>
          <w:sz w:val="20"/>
          <w:szCs w:val="20"/>
        </w:rPr>
        <w:t xml:space="preserve">ions de guerre que s'il y a été </w:t>
      </w:r>
      <w:r w:rsidRPr="002226DD">
        <w:rPr>
          <w:rFonts w:ascii="Arial" w:hAnsi="Arial" w:cs="Arial"/>
          <w:sz w:val="20"/>
          <w:szCs w:val="20"/>
        </w:rPr>
        <w:t xml:space="preserve">autorisé par tous les Etats concernés. </w:t>
      </w:r>
    </w:p>
    <w:p w14:paraId="2943A384" w14:textId="77777777" w:rsidR="00311F4A" w:rsidRPr="002226DD" w:rsidRDefault="005321EF" w:rsidP="009F294D">
      <w:pPr>
        <w:pStyle w:val="Paragraphedeliste"/>
        <w:numPr>
          <w:ilvl w:val="0"/>
          <w:numId w:val="1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exploitant </w:t>
      </w:r>
      <w:r w:rsidR="009031F0" w:rsidRPr="002226DD">
        <w:rPr>
          <w:rFonts w:ascii="Arial" w:hAnsi="Arial" w:cs="Arial"/>
          <w:sz w:val="20"/>
          <w:szCs w:val="20"/>
        </w:rPr>
        <w:t xml:space="preserve">doit s'assurer que les armes et </w:t>
      </w:r>
      <w:r w:rsidRPr="002226DD">
        <w:rPr>
          <w:rFonts w:ascii="Arial" w:hAnsi="Arial" w:cs="Arial"/>
          <w:sz w:val="20"/>
          <w:szCs w:val="20"/>
        </w:rPr>
        <w:t xml:space="preserve">munitions de guerre sont : </w:t>
      </w:r>
    </w:p>
    <w:p w14:paraId="22E4CA09" w14:textId="77777777" w:rsidR="005321EF" w:rsidRPr="002226DD"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9031F0" w:rsidRPr="002226DD">
        <w:rPr>
          <w:rFonts w:ascii="Arial" w:hAnsi="Arial" w:cs="Arial"/>
          <w:sz w:val="20"/>
          <w:szCs w:val="20"/>
        </w:rPr>
        <w:t xml:space="preserve"> </w:t>
      </w:r>
      <w:r w:rsidRPr="002226DD">
        <w:rPr>
          <w:rFonts w:ascii="Arial" w:hAnsi="Arial" w:cs="Arial"/>
          <w:sz w:val="20"/>
          <w:szCs w:val="20"/>
        </w:rPr>
        <w:t>rangées dans l'hélicoptère en un endroit</w:t>
      </w:r>
      <w:r w:rsidR="009031F0" w:rsidRPr="002226DD">
        <w:rPr>
          <w:rFonts w:ascii="Arial" w:hAnsi="Arial" w:cs="Arial"/>
          <w:sz w:val="20"/>
          <w:szCs w:val="20"/>
        </w:rPr>
        <w:t xml:space="preserve"> </w:t>
      </w:r>
      <w:r w:rsidRPr="002226DD">
        <w:rPr>
          <w:rFonts w:ascii="Arial" w:hAnsi="Arial" w:cs="Arial"/>
          <w:sz w:val="20"/>
          <w:szCs w:val="20"/>
        </w:rPr>
        <w:t xml:space="preserve">inaccessible aux passagers durant le vol ;  </w:t>
      </w:r>
    </w:p>
    <w:p w14:paraId="3E276EE5" w14:textId="77777777" w:rsidR="005321EF" w:rsidRPr="002226DD"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9031F0" w:rsidRPr="002226DD">
        <w:rPr>
          <w:rFonts w:ascii="Arial" w:hAnsi="Arial" w:cs="Arial"/>
          <w:sz w:val="20"/>
          <w:szCs w:val="20"/>
        </w:rPr>
        <w:t xml:space="preserve"> </w:t>
      </w:r>
      <w:r w:rsidRPr="002226DD">
        <w:rPr>
          <w:rFonts w:ascii="Arial" w:hAnsi="Arial" w:cs="Arial"/>
          <w:sz w:val="20"/>
          <w:szCs w:val="20"/>
        </w:rPr>
        <w:t>et déchargées, dans le cas des armes à</w:t>
      </w:r>
      <w:r w:rsidR="009031F0" w:rsidRPr="002226DD">
        <w:rPr>
          <w:rFonts w:ascii="Arial" w:hAnsi="Arial" w:cs="Arial"/>
          <w:sz w:val="20"/>
          <w:szCs w:val="20"/>
        </w:rPr>
        <w:t xml:space="preserve"> feu, </w:t>
      </w:r>
      <w:r w:rsidRPr="002226DD">
        <w:rPr>
          <w:rFonts w:ascii="Arial" w:hAnsi="Arial" w:cs="Arial"/>
          <w:sz w:val="20"/>
          <w:szCs w:val="20"/>
        </w:rPr>
        <w:t>sauf si, avant le début du vol, tous les Etat</w:t>
      </w:r>
      <w:r w:rsidR="009031F0" w:rsidRPr="002226DD">
        <w:rPr>
          <w:rFonts w:ascii="Arial" w:hAnsi="Arial" w:cs="Arial"/>
          <w:sz w:val="20"/>
          <w:szCs w:val="20"/>
        </w:rPr>
        <w:t xml:space="preserve">s </w:t>
      </w:r>
      <w:r w:rsidRPr="002226DD">
        <w:rPr>
          <w:rFonts w:ascii="Arial" w:hAnsi="Arial" w:cs="Arial"/>
          <w:sz w:val="20"/>
          <w:szCs w:val="20"/>
        </w:rPr>
        <w:t xml:space="preserve">concernés </w:t>
      </w:r>
      <w:r w:rsidR="009031F0" w:rsidRPr="002226DD">
        <w:rPr>
          <w:rFonts w:ascii="Arial" w:hAnsi="Arial" w:cs="Arial"/>
          <w:sz w:val="20"/>
          <w:szCs w:val="20"/>
        </w:rPr>
        <w:t xml:space="preserve">ont donné leur approbation pour </w:t>
      </w:r>
      <w:r w:rsidRPr="002226DD">
        <w:rPr>
          <w:rFonts w:ascii="Arial" w:hAnsi="Arial" w:cs="Arial"/>
          <w:sz w:val="20"/>
          <w:szCs w:val="20"/>
        </w:rPr>
        <w:t xml:space="preserve">que lesdites </w:t>
      </w:r>
      <w:r w:rsidR="009031F0" w:rsidRPr="002226DD">
        <w:rPr>
          <w:rFonts w:ascii="Arial" w:hAnsi="Arial" w:cs="Arial"/>
          <w:sz w:val="20"/>
          <w:szCs w:val="20"/>
        </w:rPr>
        <w:t xml:space="preserve">armes de guerre et munitions de </w:t>
      </w:r>
      <w:r w:rsidRPr="002226DD">
        <w:rPr>
          <w:rFonts w:ascii="Arial" w:hAnsi="Arial" w:cs="Arial"/>
          <w:sz w:val="20"/>
          <w:szCs w:val="20"/>
        </w:rPr>
        <w:t>guerre puis</w:t>
      </w:r>
      <w:r w:rsidR="009031F0" w:rsidRPr="002226DD">
        <w:rPr>
          <w:rFonts w:ascii="Arial" w:hAnsi="Arial" w:cs="Arial"/>
          <w:sz w:val="20"/>
          <w:szCs w:val="20"/>
        </w:rPr>
        <w:t xml:space="preserve">sent être transportées dans des </w:t>
      </w:r>
      <w:r w:rsidRPr="002226DD">
        <w:rPr>
          <w:rFonts w:ascii="Arial" w:hAnsi="Arial" w:cs="Arial"/>
          <w:sz w:val="20"/>
          <w:szCs w:val="20"/>
        </w:rPr>
        <w:t>circonstan</w:t>
      </w:r>
      <w:r w:rsidR="009031F0" w:rsidRPr="002226DD">
        <w:rPr>
          <w:rFonts w:ascii="Arial" w:hAnsi="Arial" w:cs="Arial"/>
          <w:sz w:val="20"/>
          <w:szCs w:val="20"/>
        </w:rPr>
        <w:t xml:space="preserve">ces totalement ou partiellement </w:t>
      </w:r>
      <w:r w:rsidRPr="002226DD">
        <w:rPr>
          <w:rFonts w:ascii="Arial" w:hAnsi="Arial" w:cs="Arial"/>
          <w:sz w:val="20"/>
          <w:szCs w:val="20"/>
        </w:rPr>
        <w:t>différentes de c</w:t>
      </w:r>
      <w:r w:rsidR="009031F0" w:rsidRPr="002226DD">
        <w:rPr>
          <w:rFonts w:ascii="Arial" w:hAnsi="Arial" w:cs="Arial"/>
          <w:sz w:val="20"/>
          <w:szCs w:val="20"/>
        </w:rPr>
        <w:t xml:space="preserve">elles stipulées dans le présent </w:t>
      </w:r>
      <w:r w:rsidRPr="002226DD">
        <w:rPr>
          <w:rFonts w:ascii="Arial" w:hAnsi="Arial" w:cs="Arial"/>
          <w:sz w:val="20"/>
          <w:szCs w:val="20"/>
        </w:rPr>
        <w:t xml:space="preserve">sous-paragraphe. </w:t>
      </w:r>
    </w:p>
    <w:p w14:paraId="09D626CE" w14:textId="77777777" w:rsidR="00311F4A" w:rsidRPr="002226DD" w:rsidRDefault="005321EF" w:rsidP="009F294D">
      <w:pPr>
        <w:pStyle w:val="Paragraphedeliste"/>
        <w:numPr>
          <w:ilvl w:val="0"/>
          <w:numId w:val="1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8B1728" w:rsidRPr="002226DD">
        <w:rPr>
          <w:rFonts w:ascii="Arial" w:hAnsi="Arial" w:cs="Arial"/>
          <w:sz w:val="20"/>
          <w:szCs w:val="20"/>
        </w:rPr>
        <w:t xml:space="preserve">t doit veiller à ce que soit </w:t>
      </w:r>
      <w:r w:rsidRPr="002226DD">
        <w:rPr>
          <w:rFonts w:ascii="Arial" w:hAnsi="Arial" w:cs="Arial"/>
          <w:sz w:val="20"/>
          <w:szCs w:val="20"/>
        </w:rPr>
        <w:t xml:space="preserve">signifié </w:t>
      </w:r>
      <w:r w:rsidR="008B1728" w:rsidRPr="002226DD">
        <w:rPr>
          <w:rFonts w:ascii="Arial" w:hAnsi="Arial" w:cs="Arial"/>
          <w:sz w:val="20"/>
          <w:szCs w:val="20"/>
        </w:rPr>
        <w:t xml:space="preserve">au commandant de bord, avant le </w:t>
      </w:r>
      <w:r w:rsidRPr="002226DD">
        <w:rPr>
          <w:rFonts w:ascii="Arial" w:hAnsi="Arial" w:cs="Arial"/>
          <w:sz w:val="20"/>
          <w:szCs w:val="20"/>
        </w:rPr>
        <w:t>début du vo</w:t>
      </w:r>
      <w:r w:rsidR="008B1728" w:rsidRPr="002226DD">
        <w:rPr>
          <w:rFonts w:ascii="Arial" w:hAnsi="Arial" w:cs="Arial"/>
          <w:sz w:val="20"/>
          <w:szCs w:val="20"/>
        </w:rPr>
        <w:t xml:space="preserve">l, le détail et l'emplacement à </w:t>
      </w:r>
      <w:r w:rsidRPr="002226DD">
        <w:rPr>
          <w:rFonts w:ascii="Arial" w:hAnsi="Arial" w:cs="Arial"/>
          <w:sz w:val="20"/>
          <w:szCs w:val="20"/>
        </w:rPr>
        <w:t>bord de l'</w:t>
      </w:r>
      <w:r w:rsidR="008B1728" w:rsidRPr="002226DD">
        <w:rPr>
          <w:rFonts w:ascii="Arial" w:hAnsi="Arial" w:cs="Arial"/>
          <w:sz w:val="20"/>
          <w:szCs w:val="20"/>
        </w:rPr>
        <w:t xml:space="preserve">hélicoptère, de toutes armes de </w:t>
      </w:r>
      <w:r w:rsidRPr="002226DD">
        <w:rPr>
          <w:rFonts w:ascii="Arial" w:hAnsi="Arial" w:cs="Arial"/>
          <w:sz w:val="20"/>
          <w:szCs w:val="20"/>
        </w:rPr>
        <w:t xml:space="preserve">guerre et </w:t>
      </w:r>
      <w:r w:rsidR="008B1728" w:rsidRPr="002226DD">
        <w:rPr>
          <w:rFonts w:ascii="Arial" w:hAnsi="Arial" w:cs="Arial"/>
          <w:sz w:val="20"/>
          <w:szCs w:val="20"/>
        </w:rPr>
        <w:t xml:space="preserve">munitions de guerre devant être </w:t>
      </w:r>
      <w:r w:rsidRPr="002226DD">
        <w:rPr>
          <w:rFonts w:ascii="Arial" w:hAnsi="Arial" w:cs="Arial"/>
          <w:sz w:val="20"/>
          <w:szCs w:val="20"/>
        </w:rPr>
        <w:t xml:space="preserve">transportées. </w:t>
      </w:r>
    </w:p>
    <w:p w14:paraId="779B579E" w14:textId="77777777" w:rsidR="005321EF" w:rsidRPr="002226DD" w:rsidRDefault="005321EF" w:rsidP="007D25A5">
      <w:pPr>
        <w:pStyle w:val="Titre2"/>
      </w:pPr>
      <w:bookmarkStart w:id="1248" w:name="_Toc216105589"/>
      <w:r w:rsidRPr="002226DD">
        <w:t>OPS</w:t>
      </w:r>
      <w:r w:rsidR="00854D70" w:rsidRPr="002226DD">
        <w:t xml:space="preserve"> 3.B.070 </w:t>
      </w:r>
      <w:r w:rsidR="00854D70" w:rsidRPr="002226DD">
        <w:tab/>
        <w:t xml:space="preserve">Transport des armes et </w:t>
      </w:r>
      <w:r w:rsidRPr="002226DD">
        <w:t>munitions de sport</w:t>
      </w:r>
      <w:bookmarkEnd w:id="1248"/>
      <w:r w:rsidRPr="002226DD">
        <w:t xml:space="preserve"> </w:t>
      </w:r>
    </w:p>
    <w:p w14:paraId="1D7D3DBD" w14:textId="77777777" w:rsidR="0026283C" w:rsidRPr="002226DD" w:rsidRDefault="005321EF">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(Voir IEM OPS 3.B.070)</w:t>
      </w:r>
    </w:p>
    <w:p w14:paraId="68B64084" w14:textId="77777777" w:rsidR="00311F4A" w:rsidRPr="002226DD" w:rsidRDefault="005321EF" w:rsidP="009F294D">
      <w:pPr>
        <w:pStyle w:val="Paragraphedeliste"/>
        <w:numPr>
          <w:ilvl w:val="0"/>
          <w:numId w:val="1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prendre toutes les mesures raisonnables pour s'assurer que toute arme de sport</w:t>
      </w:r>
      <w:r w:rsidR="00854D70" w:rsidRPr="002226DD">
        <w:rPr>
          <w:rFonts w:ascii="Arial" w:hAnsi="Arial" w:cs="Arial"/>
          <w:sz w:val="20"/>
          <w:szCs w:val="20"/>
        </w:rPr>
        <w:t xml:space="preserve"> </w:t>
      </w:r>
      <w:r w:rsidRPr="002226DD">
        <w:rPr>
          <w:rFonts w:ascii="Arial" w:hAnsi="Arial" w:cs="Arial"/>
          <w:sz w:val="20"/>
          <w:szCs w:val="20"/>
        </w:rPr>
        <w:t xml:space="preserve">destinée à être transportée par air lui soit signalée. </w:t>
      </w:r>
    </w:p>
    <w:p w14:paraId="32D60562" w14:textId="77777777" w:rsidR="00311F4A" w:rsidRPr="002226DD" w:rsidRDefault="005321EF" w:rsidP="009F294D">
      <w:pPr>
        <w:pStyle w:val="Paragraphedeliste"/>
        <w:numPr>
          <w:ilvl w:val="0"/>
          <w:numId w:val="1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w:t>
      </w:r>
      <w:r w:rsidR="00854D70" w:rsidRPr="002226DD">
        <w:rPr>
          <w:rFonts w:ascii="Arial" w:hAnsi="Arial" w:cs="Arial"/>
          <w:sz w:val="20"/>
          <w:szCs w:val="20"/>
        </w:rPr>
        <w:t xml:space="preserve">nt acceptant de transporter des </w:t>
      </w:r>
      <w:r w:rsidRPr="002226DD">
        <w:rPr>
          <w:rFonts w:ascii="Arial" w:hAnsi="Arial" w:cs="Arial"/>
          <w:sz w:val="20"/>
          <w:szCs w:val="20"/>
        </w:rPr>
        <w:t xml:space="preserve">armes de sport doit s'assurer que : </w:t>
      </w:r>
    </w:p>
    <w:p w14:paraId="57995CFD" w14:textId="77777777" w:rsidR="005321EF" w:rsidRPr="002226DD" w:rsidRDefault="005321EF">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(1) </w:t>
      </w:r>
      <w:r w:rsidR="0026283C" w:rsidRPr="002226DD">
        <w:rPr>
          <w:rFonts w:ascii="Arial" w:hAnsi="Arial" w:cs="Arial"/>
          <w:sz w:val="20"/>
          <w:szCs w:val="20"/>
        </w:rPr>
        <w:t xml:space="preserve"> </w:t>
      </w:r>
      <w:r w:rsidRPr="002226DD">
        <w:rPr>
          <w:rFonts w:ascii="Arial" w:hAnsi="Arial" w:cs="Arial"/>
          <w:sz w:val="20"/>
          <w:szCs w:val="20"/>
        </w:rPr>
        <w:t>elles s</w:t>
      </w:r>
      <w:r w:rsidR="00854D70" w:rsidRPr="002226DD">
        <w:rPr>
          <w:rFonts w:ascii="Arial" w:hAnsi="Arial" w:cs="Arial"/>
          <w:sz w:val="20"/>
          <w:szCs w:val="20"/>
        </w:rPr>
        <w:t xml:space="preserve">ont arrimées dans l'hélicoptère </w:t>
      </w:r>
      <w:r w:rsidRPr="002226DD">
        <w:rPr>
          <w:rFonts w:ascii="Arial" w:hAnsi="Arial" w:cs="Arial"/>
          <w:sz w:val="20"/>
          <w:szCs w:val="20"/>
        </w:rPr>
        <w:t xml:space="preserve">dans un endroit inaccessible durant le vol, </w:t>
      </w:r>
    </w:p>
    <w:p w14:paraId="31912E54" w14:textId="77777777" w:rsidR="0026283C" w:rsidRPr="002226DD" w:rsidRDefault="005321EF"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(2) et que dans le cas des armes à feu, ou de toute autre arme pouvant contenir des</w:t>
      </w:r>
      <w:r w:rsidR="00854D70" w:rsidRPr="002226DD">
        <w:rPr>
          <w:rFonts w:ascii="Arial" w:hAnsi="Arial" w:cs="Arial"/>
          <w:sz w:val="20"/>
          <w:szCs w:val="20"/>
        </w:rPr>
        <w:t xml:space="preserve"> </w:t>
      </w:r>
      <w:r w:rsidRPr="002226DD">
        <w:rPr>
          <w:rFonts w:ascii="Arial" w:hAnsi="Arial" w:cs="Arial"/>
          <w:sz w:val="20"/>
          <w:szCs w:val="20"/>
        </w:rPr>
        <w:t>munitions, elles</w:t>
      </w:r>
      <w:r w:rsidR="0026283C" w:rsidRPr="002226DD">
        <w:rPr>
          <w:rFonts w:ascii="Arial" w:hAnsi="Arial" w:cs="Arial"/>
          <w:sz w:val="20"/>
          <w:szCs w:val="20"/>
        </w:rPr>
        <w:t xml:space="preserve"> </w:t>
      </w:r>
      <w:r w:rsidRPr="002226DD">
        <w:rPr>
          <w:rFonts w:ascii="Arial" w:hAnsi="Arial" w:cs="Arial"/>
          <w:sz w:val="20"/>
          <w:szCs w:val="20"/>
        </w:rPr>
        <w:t xml:space="preserve">sont déchargées. </w:t>
      </w:r>
    </w:p>
    <w:p w14:paraId="29AB0CE1" w14:textId="77777777" w:rsidR="00311F4A" w:rsidRPr="002226DD" w:rsidRDefault="005321EF" w:rsidP="009F294D">
      <w:pPr>
        <w:pStyle w:val="Paragraphedeliste"/>
        <w:numPr>
          <w:ilvl w:val="0"/>
          <w:numId w:val="1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Les munitions</w:t>
      </w:r>
      <w:r w:rsidR="00854D70" w:rsidRPr="002226DD">
        <w:rPr>
          <w:rFonts w:ascii="Arial" w:hAnsi="Arial" w:cs="Arial"/>
          <w:sz w:val="20"/>
          <w:szCs w:val="20"/>
        </w:rPr>
        <w:t xml:space="preserve"> pour les armes de sport </w:t>
      </w:r>
      <w:r w:rsidRPr="002226DD">
        <w:rPr>
          <w:rFonts w:ascii="Arial" w:hAnsi="Arial" w:cs="Arial"/>
          <w:sz w:val="20"/>
          <w:szCs w:val="20"/>
        </w:rPr>
        <w:t>peuvent êtr</w:t>
      </w:r>
      <w:r w:rsidR="00854D70" w:rsidRPr="002226DD">
        <w:rPr>
          <w:rFonts w:ascii="Arial" w:hAnsi="Arial" w:cs="Arial"/>
          <w:sz w:val="20"/>
          <w:szCs w:val="20"/>
        </w:rPr>
        <w:t xml:space="preserve">e transportées dans les bagages </w:t>
      </w:r>
      <w:r w:rsidRPr="002226DD">
        <w:rPr>
          <w:rFonts w:ascii="Arial" w:hAnsi="Arial" w:cs="Arial"/>
          <w:sz w:val="20"/>
          <w:szCs w:val="20"/>
        </w:rPr>
        <w:t>passage</w:t>
      </w:r>
      <w:r w:rsidR="00854D70" w:rsidRPr="002226DD">
        <w:rPr>
          <w:rFonts w:ascii="Arial" w:hAnsi="Arial" w:cs="Arial"/>
          <w:sz w:val="20"/>
          <w:szCs w:val="20"/>
        </w:rPr>
        <w:t xml:space="preserve">rs enregistrés, sous réserve de </w:t>
      </w:r>
      <w:r w:rsidRPr="002226DD">
        <w:rPr>
          <w:rFonts w:ascii="Arial" w:hAnsi="Arial" w:cs="Arial"/>
          <w:sz w:val="20"/>
          <w:szCs w:val="20"/>
        </w:rPr>
        <w:t>certaines limitations, en conformité avec les</w:t>
      </w:r>
      <w:r w:rsidR="000F6090" w:rsidRPr="002226DD">
        <w:rPr>
          <w:rFonts w:ascii="Arial" w:hAnsi="Arial" w:cs="Arial"/>
          <w:sz w:val="20"/>
          <w:szCs w:val="20"/>
        </w:rPr>
        <w:t xml:space="preserve"> </w:t>
      </w:r>
      <w:r w:rsidRPr="002226DD">
        <w:rPr>
          <w:rFonts w:ascii="Arial" w:hAnsi="Arial" w:cs="Arial"/>
          <w:sz w:val="20"/>
          <w:szCs w:val="20"/>
        </w:rPr>
        <w:t>Instruct</w:t>
      </w:r>
      <w:r w:rsidR="00854D70" w:rsidRPr="002226DD">
        <w:rPr>
          <w:rFonts w:ascii="Arial" w:hAnsi="Arial" w:cs="Arial"/>
          <w:sz w:val="20"/>
          <w:szCs w:val="20"/>
        </w:rPr>
        <w:t xml:space="preserve">ions Techniques de l'OACI (voir </w:t>
      </w:r>
      <w:r w:rsidRPr="002226DD">
        <w:rPr>
          <w:rFonts w:ascii="Arial" w:hAnsi="Arial" w:cs="Arial"/>
          <w:sz w:val="20"/>
          <w:szCs w:val="20"/>
        </w:rPr>
        <w:t xml:space="preserve">OPS </w:t>
      </w:r>
      <w:r w:rsidR="00854D70" w:rsidRPr="002226DD">
        <w:rPr>
          <w:rFonts w:ascii="Arial" w:hAnsi="Arial" w:cs="Arial"/>
          <w:sz w:val="20"/>
          <w:szCs w:val="20"/>
        </w:rPr>
        <w:t>3.R.025 (b</w:t>
      </w:r>
      <w:r w:rsidR="00EE56D4" w:rsidRPr="002226DD">
        <w:rPr>
          <w:rFonts w:ascii="Arial" w:hAnsi="Arial" w:cs="Arial"/>
          <w:sz w:val="20"/>
          <w:szCs w:val="20"/>
        </w:rPr>
        <w:t>) (</w:t>
      </w:r>
      <w:r w:rsidR="00854D70" w:rsidRPr="002226DD">
        <w:rPr>
          <w:rFonts w:ascii="Arial" w:hAnsi="Arial" w:cs="Arial"/>
          <w:sz w:val="20"/>
          <w:szCs w:val="20"/>
        </w:rPr>
        <w:t xml:space="preserve">5) et définition du </w:t>
      </w:r>
      <w:r w:rsidR="00CA26FF" w:rsidRPr="002226DD">
        <w:rPr>
          <w:rFonts w:ascii="Arial" w:hAnsi="Arial" w:cs="Arial"/>
          <w:sz w:val="20"/>
          <w:szCs w:val="20"/>
        </w:rPr>
        <w:t>§</w:t>
      </w:r>
      <w:r w:rsidRPr="002226DD">
        <w:rPr>
          <w:rFonts w:ascii="Arial" w:hAnsi="Arial" w:cs="Arial"/>
          <w:sz w:val="20"/>
          <w:szCs w:val="20"/>
        </w:rPr>
        <w:t xml:space="preserve"> OPS 3.R.005 (a)(14)). </w:t>
      </w:r>
    </w:p>
    <w:p w14:paraId="2219EEB4" w14:textId="77777777" w:rsidR="00443121" w:rsidRPr="002226DD" w:rsidRDefault="002A56A5" w:rsidP="007D25A5">
      <w:pPr>
        <w:pStyle w:val="Titre2"/>
      </w:pPr>
      <w:bookmarkStart w:id="1249" w:name="_Toc216105590"/>
      <w:r w:rsidRPr="002226DD">
        <w:t xml:space="preserve">OPS 3.B.071 </w:t>
      </w:r>
      <w:r w:rsidR="003E1D97" w:rsidRPr="002226DD">
        <w:tab/>
      </w:r>
      <w:r w:rsidRPr="002226DD">
        <w:t>Transport des armes et munitions de sport – Assouplissement</w:t>
      </w:r>
      <w:bookmarkEnd w:id="1249"/>
    </w:p>
    <w:p w14:paraId="57E7367F" w14:textId="77777777" w:rsidR="005321EF" w:rsidRPr="002226DD" w:rsidRDefault="002A56A5">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 xml:space="preserve">Nonobstant le point b) de OPS 3.B.070 dans le cas d’hélicoptère ayant une masse maximale certifiée au </w:t>
      </w:r>
      <w:r w:rsidR="009005E5" w:rsidRPr="002226DD">
        <w:rPr>
          <w:rFonts w:ascii="Arial" w:hAnsi="Arial" w:cs="Arial"/>
          <w:sz w:val="20"/>
          <w:szCs w:val="20"/>
        </w:rPr>
        <w:t>décollage</w:t>
      </w:r>
      <w:r w:rsidRPr="002226DD">
        <w:rPr>
          <w:rFonts w:ascii="Arial" w:hAnsi="Arial" w:cs="Arial"/>
          <w:sz w:val="20"/>
          <w:szCs w:val="20"/>
        </w:rPr>
        <w:t xml:space="preserve"> (M</w:t>
      </w:r>
      <w:r w:rsidR="00FA156C" w:rsidRPr="002226DD">
        <w:rPr>
          <w:rFonts w:ascii="Arial" w:hAnsi="Arial" w:cs="Arial"/>
          <w:sz w:val="20"/>
          <w:szCs w:val="20"/>
        </w:rPr>
        <w:t>CTOM</w:t>
      </w:r>
      <w:r w:rsidR="009005E5" w:rsidRPr="002226DD">
        <w:rPr>
          <w:rFonts w:ascii="Arial" w:hAnsi="Arial" w:cs="Arial"/>
          <w:sz w:val="20"/>
          <w:szCs w:val="20"/>
        </w:rPr>
        <w:t>) inférieure ou égale à</w:t>
      </w:r>
      <w:r w:rsidR="00F23043" w:rsidRPr="002226DD">
        <w:rPr>
          <w:rFonts w:ascii="Arial" w:hAnsi="Arial" w:cs="Arial"/>
          <w:sz w:val="20"/>
          <w:szCs w:val="20"/>
        </w:rPr>
        <w:t xml:space="preserve"> trois mille cent soixante-quinze</w:t>
      </w:r>
      <w:r w:rsidR="009005E5" w:rsidRPr="002226DD">
        <w:rPr>
          <w:rFonts w:ascii="Arial" w:hAnsi="Arial" w:cs="Arial"/>
          <w:sz w:val="20"/>
          <w:szCs w:val="20"/>
        </w:rPr>
        <w:t xml:space="preserve"> </w:t>
      </w:r>
      <w:r w:rsidR="00F23043" w:rsidRPr="002226DD">
        <w:rPr>
          <w:rFonts w:ascii="Arial" w:hAnsi="Arial" w:cs="Arial"/>
          <w:sz w:val="20"/>
          <w:szCs w:val="20"/>
        </w:rPr>
        <w:t>(</w:t>
      </w:r>
      <w:r w:rsidR="009005E5" w:rsidRPr="002226DD">
        <w:rPr>
          <w:rFonts w:ascii="Arial" w:hAnsi="Arial" w:cs="Arial"/>
          <w:sz w:val="20"/>
          <w:szCs w:val="20"/>
        </w:rPr>
        <w:t>3175</w:t>
      </w:r>
      <w:r w:rsidR="00F23043" w:rsidRPr="002226DD">
        <w:rPr>
          <w:rFonts w:ascii="Arial" w:hAnsi="Arial" w:cs="Arial"/>
          <w:sz w:val="20"/>
          <w:szCs w:val="20"/>
        </w:rPr>
        <w:t>)</w:t>
      </w:r>
      <w:r w:rsidR="009005E5" w:rsidRPr="002226DD">
        <w:rPr>
          <w:rFonts w:ascii="Arial" w:hAnsi="Arial" w:cs="Arial"/>
          <w:sz w:val="20"/>
          <w:szCs w:val="20"/>
        </w:rPr>
        <w:t xml:space="preserve"> Kg, exploité de jour sur des routes navigables par repérage visuelle au sol, une arme de sport peut être transportée à un endroit accessible pendant le vol, pour autant que l’exploitant ait établi des procédures adéquates et qu’il soit impossible de la ranger dans un endroit inaccessible pendant le vol</w:t>
      </w:r>
      <w:r w:rsidR="007256DB" w:rsidRPr="002226DD">
        <w:rPr>
          <w:rFonts w:ascii="Arial" w:hAnsi="Arial" w:cs="Arial"/>
          <w:sz w:val="20"/>
          <w:szCs w:val="20"/>
        </w:rPr>
        <w:t>.</w:t>
      </w:r>
    </w:p>
    <w:p w14:paraId="5C228E6F" w14:textId="77777777" w:rsidR="00443121" w:rsidRPr="002226DD" w:rsidRDefault="005321EF" w:rsidP="007D25A5">
      <w:pPr>
        <w:pStyle w:val="Titre2"/>
      </w:pPr>
      <w:bookmarkStart w:id="1250" w:name="_Toc216105591"/>
      <w:r w:rsidRPr="002226DD">
        <w:t>OP</w:t>
      </w:r>
      <w:r w:rsidR="007B72E0" w:rsidRPr="002226DD">
        <w:t xml:space="preserve">S 3.B.075 </w:t>
      </w:r>
      <w:r w:rsidR="007B72E0" w:rsidRPr="002226DD">
        <w:tab/>
        <w:t xml:space="preserve">Mode de transport des </w:t>
      </w:r>
      <w:r w:rsidRPr="002226DD">
        <w:t>personnes</w:t>
      </w:r>
      <w:bookmarkEnd w:id="1250"/>
      <w:r w:rsidRPr="002226DD">
        <w:t xml:space="preserve"> </w:t>
      </w:r>
    </w:p>
    <w:p w14:paraId="34BF3289" w14:textId="77777777" w:rsidR="00311F4A" w:rsidRPr="002226DD" w:rsidRDefault="005321EF" w:rsidP="009F294D">
      <w:pPr>
        <w:pStyle w:val="Paragraphedeliste"/>
        <w:numPr>
          <w:ilvl w:val="0"/>
          <w:numId w:val="1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w:t>
      </w:r>
      <w:r w:rsidR="007B72E0" w:rsidRPr="002226DD">
        <w:rPr>
          <w:rFonts w:ascii="Arial" w:hAnsi="Arial" w:cs="Arial"/>
          <w:sz w:val="20"/>
          <w:szCs w:val="20"/>
        </w:rPr>
        <w:t xml:space="preserve">itant doit prendre toute mesure </w:t>
      </w:r>
      <w:r w:rsidRPr="002226DD">
        <w:rPr>
          <w:rFonts w:ascii="Arial" w:hAnsi="Arial" w:cs="Arial"/>
          <w:sz w:val="20"/>
          <w:szCs w:val="20"/>
        </w:rPr>
        <w:t>raisonnable pour</w:t>
      </w:r>
      <w:r w:rsidR="007B72E0" w:rsidRPr="002226DD">
        <w:rPr>
          <w:rFonts w:ascii="Arial" w:hAnsi="Arial" w:cs="Arial"/>
          <w:sz w:val="20"/>
          <w:szCs w:val="20"/>
        </w:rPr>
        <w:t xml:space="preserve"> s’assurer que nul ne se trouve </w:t>
      </w:r>
      <w:r w:rsidRPr="002226DD">
        <w:rPr>
          <w:rFonts w:ascii="Arial" w:hAnsi="Arial" w:cs="Arial"/>
          <w:sz w:val="20"/>
          <w:szCs w:val="20"/>
        </w:rPr>
        <w:t xml:space="preserve">dans quelque partie </w:t>
      </w:r>
      <w:r w:rsidR="007B72E0" w:rsidRPr="002226DD">
        <w:rPr>
          <w:rFonts w:ascii="Arial" w:hAnsi="Arial" w:cs="Arial"/>
          <w:sz w:val="20"/>
          <w:szCs w:val="20"/>
        </w:rPr>
        <w:t xml:space="preserve">que ce soit d'un hélicoptère en </w:t>
      </w:r>
      <w:r w:rsidRPr="002226DD">
        <w:rPr>
          <w:rFonts w:ascii="Arial" w:hAnsi="Arial" w:cs="Arial"/>
          <w:sz w:val="20"/>
          <w:szCs w:val="20"/>
        </w:rPr>
        <w:t>vol, qui n'a p</w:t>
      </w:r>
      <w:r w:rsidR="007B72E0" w:rsidRPr="002226DD">
        <w:rPr>
          <w:rFonts w:ascii="Arial" w:hAnsi="Arial" w:cs="Arial"/>
          <w:sz w:val="20"/>
          <w:szCs w:val="20"/>
        </w:rPr>
        <w:t xml:space="preserve">as été conçue pour recevoir des </w:t>
      </w:r>
      <w:r w:rsidRPr="002226DD">
        <w:rPr>
          <w:rFonts w:ascii="Arial" w:hAnsi="Arial" w:cs="Arial"/>
          <w:sz w:val="20"/>
          <w:szCs w:val="20"/>
        </w:rPr>
        <w:t xml:space="preserve">personnes, </w:t>
      </w:r>
      <w:r w:rsidR="007B72E0" w:rsidRPr="002226DD">
        <w:rPr>
          <w:rFonts w:ascii="Arial" w:hAnsi="Arial" w:cs="Arial"/>
          <w:sz w:val="20"/>
          <w:szCs w:val="20"/>
        </w:rPr>
        <w:t xml:space="preserve">sauf au cas où le commandant a </w:t>
      </w:r>
      <w:r w:rsidRPr="002226DD">
        <w:rPr>
          <w:rFonts w:ascii="Arial" w:hAnsi="Arial" w:cs="Arial"/>
          <w:sz w:val="20"/>
          <w:szCs w:val="20"/>
        </w:rPr>
        <w:t>autorisé l'accès pro</w:t>
      </w:r>
      <w:r w:rsidR="007B72E0" w:rsidRPr="002226DD">
        <w:rPr>
          <w:rFonts w:ascii="Arial" w:hAnsi="Arial" w:cs="Arial"/>
          <w:sz w:val="20"/>
          <w:szCs w:val="20"/>
        </w:rPr>
        <w:t xml:space="preserve">visoire à une partie quelconque </w:t>
      </w:r>
      <w:r w:rsidRPr="002226DD">
        <w:rPr>
          <w:rFonts w:ascii="Arial" w:hAnsi="Arial" w:cs="Arial"/>
          <w:sz w:val="20"/>
          <w:szCs w:val="20"/>
        </w:rPr>
        <w:t xml:space="preserve">de l'hélicoptère : </w:t>
      </w:r>
    </w:p>
    <w:p w14:paraId="26026F10" w14:textId="77777777" w:rsidR="005321EF" w:rsidRPr="002226DD" w:rsidRDefault="005321EF" w:rsidP="001C7966">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BC4E8A" w:rsidRPr="002226DD">
        <w:rPr>
          <w:rFonts w:ascii="Arial" w:hAnsi="Arial" w:cs="Arial"/>
          <w:sz w:val="20"/>
          <w:szCs w:val="20"/>
        </w:rPr>
        <w:t xml:space="preserve"> </w:t>
      </w:r>
      <w:r w:rsidRPr="002226DD">
        <w:rPr>
          <w:rFonts w:ascii="Arial" w:hAnsi="Arial" w:cs="Arial"/>
          <w:sz w:val="20"/>
          <w:szCs w:val="20"/>
        </w:rPr>
        <w:t>afin d'effectuer une action nécessaire à</w:t>
      </w:r>
      <w:r w:rsidR="00BC4E8A" w:rsidRPr="002226DD">
        <w:rPr>
          <w:rFonts w:ascii="Arial" w:hAnsi="Arial" w:cs="Arial"/>
          <w:sz w:val="20"/>
          <w:szCs w:val="20"/>
        </w:rPr>
        <w:t xml:space="preserve"> </w:t>
      </w:r>
      <w:r w:rsidRPr="002226DD">
        <w:rPr>
          <w:rFonts w:ascii="Arial" w:hAnsi="Arial" w:cs="Arial"/>
          <w:sz w:val="20"/>
          <w:szCs w:val="20"/>
        </w:rPr>
        <w:t>la sécuri</w:t>
      </w:r>
      <w:r w:rsidR="00BC4E8A" w:rsidRPr="002226DD">
        <w:rPr>
          <w:rFonts w:ascii="Arial" w:hAnsi="Arial" w:cs="Arial"/>
          <w:sz w:val="20"/>
          <w:szCs w:val="20"/>
        </w:rPr>
        <w:t xml:space="preserve">té de l'hélicoptère ou de toute </w:t>
      </w:r>
      <w:r w:rsidRPr="002226DD">
        <w:rPr>
          <w:rFonts w:ascii="Arial" w:hAnsi="Arial" w:cs="Arial"/>
          <w:sz w:val="20"/>
          <w:szCs w:val="20"/>
        </w:rPr>
        <w:t>personne, tou</w:t>
      </w:r>
      <w:r w:rsidR="00BC4E8A" w:rsidRPr="002226DD">
        <w:rPr>
          <w:rFonts w:ascii="Arial" w:hAnsi="Arial" w:cs="Arial"/>
          <w:sz w:val="20"/>
          <w:szCs w:val="20"/>
        </w:rPr>
        <w:t xml:space="preserve">t animal ou marchandise qui s'y </w:t>
      </w:r>
      <w:r w:rsidRPr="002226DD">
        <w:rPr>
          <w:rFonts w:ascii="Arial" w:hAnsi="Arial" w:cs="Arial"/>
          <w:sz w:val="20"/>
          <w:szCs w:val="20"/>
        </w:rPr>
        <w:t xml:space="preserve">trouve ;  </w:t>
      </w:r>
    </w:p>
    <w:p w14:paraId="466B829E" w14:textId="77777777" w:rsidR="005321EF" w:rsidRPr="002226DD" w:rsidRDefault="005321EF" w:rsidP="001C7966">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BC4E8A" w:rsidRPr="002226DD">
        <w:rPr>
          <w:rFonts w:ascii="Arial" w:hAnsi="Arial" w:cs="Arial"/>
          <w:sz w:val="20"/>
          <w:szCs w:val="20"/>
        </w:rPr>
        <w:t xml:space="preserve"> </w:t>
      </w:r>
      <w:r w:rsidRPr="002226DD">
        <w:rPr>
          <w:rFonts w:ascii="Arial" w:hAnsi="Arial" w:cs="Arial"/>
          <w:sz w:val="20"/>
          <w:szCs w:val="20"/>
        </w:rPr>
        <w:t>ou dans laquelle sont transportés du fret</w:t>
      </w:r>
      <w:r w:rsidR="00BC4E8A" w:rsidRPr="002226DD">
        <w:rPr>
          <w:rFonts w:ascii="Arial" w:hAnsi="Arial" w:cs="Arial"/>
          <w:sz w:val="20"/>
          <w:szCs w:val="20"/>
        </w:rPr>
        <w:t xml:space="preserve"> </w:t>
      </w:r>
      <w:r w:rsidRPr="002226DD">
        <w:rPr>
          <w:rFonts w:ascii="Arial" w:hAnsi="Arial" w:cs="Arial"/>
          <w:sz w:val="20"/>
          <w:szCs w:val="20"/>
        </w:rPr>
        <w:t>ou des chargeme</w:t>
      </w:r>
      <w:r w:rsidR="00BC4E8A" w:rsidRPr="002226DD">
        <w:rPr>
          <w:rFonts w:ascii="Arial" w:hAnsi="Arial" w:cs="Arial"/>
          <w:sz w:val="20"/>
          <w:szCs w:val="20"/>
        </w:rPr>
        <w:t xml:space="preserve">nts, ladite partie étant conçue </w:t>
      </w:r>
      <w:r w:rsidRPr="002226DD">
        <w:rPr>
          <w:rFonts w:ascii="Arial" w:hAnsi="Arial" w:cs="Arial"/>
          <w:sz w:val="20"/>
          <w:szCs w:val="20"/>
        </w:rPr>
        <w:t>pour perme</w:t>
      </w:r>
      <w:r w:rsidR="00BC4E8A" w:rsidRPr="002226DD">
        <w:rPr>
          <w:rFonts w:ascii="Arial" w:hAnsi="Arial" w:cs="Arial"/>
          <w:sz w:val="20"/>
          <w:szCs w:val="20"/>
        </w:rPr>
        <w:t xml:space="preserve">ttre à une personne d'y accéder </w:t>
      </w:r>
      <w:r w:rsidRPr="002226DD">
        <w:rPr>
          <w:rFonts w:ascii="Arial" w:hAnsi="Arial" w:cs="Arial"/>
          <w:sz w:val="20"/>
          <w:szCs w:val="20"/>
        </w:rPr>
        <w:t xml:space="preserve">pendant que l'hélicoptère est en vol. </w:t>
      </w:r>
    </w:p>
    <w:p w14:paraId="257EBE04" w14:textId="77777777" w:rsidR="00443121" w:rsidRPr="002226DD" w:rsidRDefault="00BC4E8A" w:rsidP="007D25A5">
      <w:pPr>
        <w:pStyle w:val="Titre2"/>
      </w:pPr>
      <w:bookmarkStart w:id="1251" w:name="_Toc216105592"/>
      <w:r w:rsidRPr="002226DD">
        <w:t>OPS 3.B.080</w:t>
      </w:r>
      <w:r w:rsidRPr="002226DD">
        <w:tab/>
      </w:r>
      <w:r w:rsidR="0036644A" w:rsidRPr="002226DD">
        <w:t xml:space="preserve"> </w:t>
      </w:r>
      <w:r w:rsidR="003E1D97" w:rsidRPr="002226DD">
        <w:tab/>
      </w:r>
      <w:r w:rsidRPr="002226DD">
        <w:t xml:space="preserve">Présentation de </w:t>
      </w:r>
      <w:r w:rsidR="005321EF" w:rsidRPr="002226DD">
        <w:t>marchandise</w:t>
      </w:r>
      <w:r w:rsidRPr="002226DD">
        <w:t xml:space="preserve">s dangereuses pour le transport </w:t>
      </w:r>
      <w:r w:rsidR="005321EF" w:rsidRPr="002226DD">
        <w:t>aérien</w:t>
      </w:r>
      <w:bookmarkEnd w:id="1251"/>
      <w:r w:rsidR="005321EF" w:rsidRPr="002226DD">
        <w:t xml:space="preserve"> </w:t>
      </w:r>
    </w:p>
    <w:p w14:paraId="0A4C7866" w14:textId="77777777" w:rsidR="00C13CC4" w:rsidRPr="002226DD" w:rsidRDefault="005321EF" w:rsidP="009F294D">
      <w:pPr>
        <w:pStyle w:val="Paragraphedeliste"/>
        <w:numPr>
          <w:ilvl w:val="0"/>
          <w:numId w:val="186"/>
        </w:numPr>
        <w:autoSpaceDE w:val="0"/>
        <w:autoSpaceDN w:val="0"/>
        <w:adjustRightInd w:val="0"/>
        <w:spacing w:before="120" w:after="120" w:line="360" w:lineRule="auto"/>
        <w:contextualSpacing w:val="0"/>
        <w:jc w:val="both"/>
        <w:rPr>
          <w:sz w:val="20"/>
          <w:szCs w:val="20"/>
        </w:rPr>
      </w:pPr>
      <w:r w:rsidRPr="002226DD">
        <w:rPr>
          <w:rFonts w:ascii="Arial" w:hAnsi="Arial" w:cs="Arial"/>
          <w:sz w:val="20"/>
          <w:szCs w:val="20"/>
        </w:rPr>
        <w:t>Un exploitant doit prendre toute mesure</w:t>
      </w:r>
      <w:r w:rsidR="00BC4E8A" w:rsidRPr="002226DD">
        <w:rPr>
          <w:rFonts w:ascii="Arial" w:hAnsi="Arial" w:cs="Arial"/>
          <w:sz w:val="20"/>
          <w:szCs w:val="20"/>
        </w:rPr>
        <w:t xml:space="preserve"> </w:t>
      </w:r>
      <w:r w:rsidRPr="002226DD">
        <w:rPr>
          <w:rFonts w:ascii="Arial" w:hAnsi="Arial" w:cs="Arial"/>
          <w:sz w:val="20"/>
          <w:szCs w:val="20"/>
        </w:rPr>
        <w:t>raisonnable pour s</w:t>
      </w:r>
      <w:r w:rsidR="00BC4E8A" w:rsidRPr="002226DD">
        <w:rPr>
          <w:rFonts w:ascii="Arial" w:hAnsi="Arial" w:cs="Arial"/>
          <w:sz w:val="20"/>
          <w:szCs w:val="20"/>
        </w:rPr>
        <w:t xml:space="preserve">’assurer que nul ne présente ou </w:t>
      </w:r>
      <w:r w:rsidRPr="002226DD">
        <w:rPr>
          <w:rFonts w:ascii="Arial" w:hAnsi="Arial" w:cs="Arial"/>
          <w:sz w:val="20"/>
          <w:szCs w:val="20"/>
        </w:rPr>
        <w:t>n’accepte des m</w:t>
      </w:r>
      <w:r w:rsidR="00BC4E8A" w:rsidRPr="002226DD">
        <w:rPr>
          <w:rFonts w:ascii="Arial" w:hAnsi="Arial" w:cs="Arial"/>
          <w:sz w:val="20"/>
          <w:szCs w:val="20"/>
        </w:rPr>
        <w:t xml:space="preserve">archandises dangereuses pour le </w:t>
      </w:r>
      <w:r w:rsidRPr="002226DD">
        <w:rPr>
          <w:rFonts w:ascii="Arial" w:hAnsi="Arial" w:cs="Arial"/>
          <w:sz w:val="20"/>
          <w:szCs w:val="20"/>
        </w:rPr>
        <w:t>transport aérie</w:t>
      </w:r>
      <w:r w:rsidR="00BC4E8A" w:rsidRPr="002226DD">
        <w:rPr>
          <w:rFonts w:ascii="Arial" w:hAnsi="Arial" w:cs="Arial"/>
          <w:sz w:val="20"/>
          <w:szCs w:val="20"/>
        </w:rPr>
        <w:t xml:space="preserve">n, à moins qu'il n'ait reçu une </w:t>
      </w:r>
      <w:r w:rsidRPr="002226DD">
        <w:rPr>
          <w:rFonts w:ascii="Arial" w:hAnsi="Arial" w:cs="Arial"/>
          <w:sz w:val="20"/>
          <w:szCs w:val="20"/>
        </w:rPr>
        <w:t>formation</w:t>
      </w:r>
      <w:r w:rsidR="008D0985" w:rsidRPr="002226DD">
        <w:rPr>
          <w:rFonts w:ascii="Arial" w:hAnsi="Arial" w:cs="Arial"/>
          <w:sz w:val="20"/>
          <w:szCs w:val="20"/>
        </w:rPr>
        <w:t xml:space="preserve"> et que les marchandises soient </w:t>
      </w:r>
      <w:r w:rsidRPr="002226DD">
        <w:rPr>
          <w:rFonts w:ascii="Arial" w:hAnsi="Arial" w:cs="Arial"/>
          <w:sz w:val="20"/>
          <w:szCs w:val="20"/>
        </w:rPr>
        <w:t>correct</w:t>
      </w:r>
      <w:r w:rsidR="008D0985" w:rsidRPr="002226DD">
        <w:rPr>
          <w:rFonts w:ascii="Arial" w:hAnsi="Arial" w:cs="Arial"/>
          <w:sz w:val="20"/>
          <w:szCs w:val="20"/>
        </w:rPr>
        <w:t xml:space="preserve">ement classifiées, documentées, </w:t>
      </w:r>
      <w:r w:rsidRPr="002226DD">
        <w:rPr>
          <w:rFonts w:ascii="Arial" w:hAnsi="Arial" w:cs="Arial"/>
          <w:sz w:val="20"/>
          <w:szCs w:val="20"/>
        </w:rPr>
        <w:t>homologuées, décrit</w:t>
      </w:r>
      <w:r w:rsidR="008D0985" w:rsidRPr="002226DD">
        <w:rPr>
          <w:rFonts w:ascii="Arial" w:hAnsi="Arial" w:cs="Arial"/>
          <w:sz w:val="20"/>
          <w:szCs w:val="20"/>
        </w:rPr>
        <w:t xml:space="preserve">es, conditionnées, identifiées, </w:t>
      </w:r>
      <w:r w:rsidRPr="002226DD">
        <w:rPr>
          <w:rFonts w:ascii="Arial" w:hAnsi="Arial" w:cs="Arial"/>
          <w:sz w:val="20"/>
          <w:szCs w:val="20"/>
        </w:rPr>
        <w:t>étiquetées et prête</w:t>
      </w:r>
      <w:r w:rsidR="008D0985" w:rsidRPr="002226DD">
        <w:rPr>
          <w:rFonts w:ascii="Arial" w:hAnsi="Arial" w:cs="Arial"/>
          <w:sz w:val="20"/>
          <w:szCs w:val="20"/>
        </w:rPr>
        <w:t xml:space="preserve">s au transport conformément aux </w:t>
      </w:r>
      <w:r w:rsidRPr="002226DD">
        <w:rPr>
          <w:rFonts w:ascii="Arial" w:hAnsi="Arial" w:cs="Arial"/>
          <w:sz w:val="20"/>
          <w:szCs w:val="20"/>
        </w:rPr>
        <w:t>Instructions Techniques de l'OACI.</w:t>
      </w:r>
      <w:r w:rsidR="003916BF" w:rsidRPr="002226DD">
        <w:rPr>
          <w:sz w:val="20"/>
          <w:szCs w:val="20"/>
        </w:rPr>
        <w:tab/>
      </w:r>
    </w:p>
    <w:p w14:paraId="32B38579" w14:textId="77777777" w:rsidR="00C13CC4" w:rsidRPr="002226DD" w:rsidRDefault="00DC453C" w:rsidP="009F294D">
      <w:pPr>
        <w:pStyle w:val="Paragraphedeliste"/>
        <w:numPr>
          <w:ilvl w:val="0"/>
          <w:numId w:val="186"/>
        </w:numPr>
        <w:autoSpaceDE w:val="0"/>
        <w:autoSpaceDN w:val="0"/>
        <w:adjustRightInd w:val="0"/>
        <w:spacing w:before="120" w:after="120" w:line="360" w:lineRule="auto"/>
        <w:contextualSpacing w:val="0"/>
        <w:jc w:val="both"/>
        <w:rPr>
          <w:sz w:val="20"/>
          <w:szCs w:val="20"/>
        </w:rPr>
      </w:pPr>
      <w:r w:rsidRPr="002226DD">
        <w:rPr>
          <w:rFonts w:ascii="Arial" w:hAnsi="Arial" w:cs="Arial"/>
          <w:sz w:val="20"/>
          <w:szCs w:val="20"/>
        </w:rPr>
        <w:t>Sauf autorisation en vertu du présent règlement, le transport aérien de marchandises dangereuses doit être effectué conformément à l’Annexe 18 de l’OACI et complétée par les Instructions techniques pour la sécurité du transport aérien des marchandises dangereuses (Doc 9284-AN/905 de l’OACI), y compris ses suppléments et tout autre addendum ou correctif.</w:t>
      </w:r>
    </w:p>
    <w:p w14:paraId="2C143113" w14:textId="77777777" w:rsidR="00C13CC4" w:rsidRPr="002226DD" w:rsidRDefault="00DC453C" w:rsidP="009F294D">
      <w:pPr>
        <w:pStyle w:val="Paragraphedeliste"/>
        <w:numPr>
          <w:ilvl w:val="0"/>
          <w:numId w:val="186"/>
        </w:numPr>
        <w:autoSpaceDE w:val="0"/>
        <w:autoSpaceDN w:val="0"/>
        <w:adjustRightInd w:val="0"/>
        <w:spacing w:before="120" w:after="120" w:line="360" w:lineRule="auto"/>
        <w:contextualSpacing w:val="0"/>
        <w:jc w:val="both"/>
        <w:rPr>
          <w:sz w:val="20"/>
          <w:szCs w:val="20"/>
        </w:rPr>
      </w:pPr>
      <w:r w:rsidRPr="002226DD">
        <w:rPr>
          <w:rFonts w:ascii="Arial" w:hAnsi="Arial" w:cs="Arial"/>
          <w:sz w:val="20"/>
          <w:szCs w:val="20"/>
        </w:rPr>
        <w:t>Le transport de marchandises dangereuses doit être effectué exclusivement par un exploitant agréé conformément au RANT 18, sauf:</w:t>
      </w:r>
    </w:p>
    <w:p w14:paraId="1DAB6FA2" w14:textId="77777777" w:rsidR="009E739F" w:rsidRPr="002226DD" w:rsidRDefault="00DC453C" w:rsidP="009F294D">
      <w:pPr>
        <w:pStyle w:val="opsa1"/>
        <w:numPr>
          <w:ilvl w:val="0"/>
          <w:numId w:val="190"/>
        </w:numPr>
        <w:tabs>
          <w:tab w:val="clear" w:pos="927"/>
          <w:tab w:val="num" w:pos="993"/>
        </w:tabs>
        <w:spacing w:line="360" w:lineRule="auto"/>
        <w:ind w:left="993" w:hanging="426"/>
        <w:rPr>
          <w:rFonts w:eastAsiaTheme="minorEastAsia"/>
          <w:sz w:val="20"/>
          <w:szCs w:val="20"/>
        </w:rPr>
      </w:pPr>
      <w:r w:rsidRPr="002226DD">
        <w:rPr>
          <w:rFonts w:eastAsiaTheme="minorEastAsia"/>
          <w:sz w:val="20"/>
          <w:szCs w:val="20"/>
        </w:rPr>
        <w:t>lorsque les marchandises ne sont pas soumises aux instructions techniques conformément à la partie 1 desdites instructions; ou</w:t>
      </w:r>
    </w:p>
    <w:p w14:paraId="54E66980" w14:textId="77777777" w:rsidR="009E739F" w:rsidRPr="002226DD" w:rsidRDefault="00DC453C" w:rsidP="009F294D">
      <w:pPr>
        <w:pStyle w:val="opsa1"/>
        <w:numPr>
          <w:ilvl w:val="0"/>
          <w:numId w:val="190"/>
        </w:numPr>
        <w:tabs>
          <w:tab w:val="clear" w:pos="927"/>
          <w:tab w:val="num" w:pos="993"/>
        </w:tabs>
        <w:spacing w:line="360" w:lineRule="auto"/>
        <w:ind w:left="993" w:hanging="426"/>
        <w:rPr>
          <w:rFonts w:eastAsiaTheme="minorEastAsia"/>
          <w:sz w:val="20"/>
          <w:szCs w:val="20"/>
        </w:rPr>
      </w:pPr>
      <w:r w:rsidRPr="002226DD">
        <w:rPr>
          <w:rFonts w:eastAsiaTheme="minorEastAsia"/>
          <w:sz w:val="20"/>
          <w:szCs w:val="20"/>
        </w:rPr>
        <w:lastRenderedPageBreak/>
        <w:t>lorsqu’elles sont transportées par des passagers ou des membres d’équipage, ou se trouvent dans les bagages, conformément à la partie 8 des instructions techniques.</w:t>
      </w:r>
    </w:p>
    <w:p w14:paraId="266A3090" w14:textId="77777777" w:rsidR="00C13CC4" w:rsidRPr="002226DD" w:rsidRDefault="00DC453C" w:rsidP="003916BF">
      <w:pPr>
        <w:pStyle w:val="Paragraphedeliste"/>
        <w:autoSpaceDE w:val="0"/>
        <w:autoSpaceDN w:val="0"/>
        <w:adjustRightInd w:val="0"/>
        <w:spacing w:before="120" w:after="120" w:line="360" w:lineRule="auto"/>
        <w:contextualSpacing w:val="0"/>
        <w:jc w:val="both"/>
        <w:rPr>
          <w:sz w:val="20"/>
          <w:szCs w:val="20"/>
        </w:rPr>
      </w:pPr>
      <w:r w:rsidRPr="002226DD">
        <w:rPr>
          <w:rFonts w:ascii="Arial" w:hAnsi="Arial" w:cs="Arial"/>
          <w:sz w:val="20"/>
          <w:szCs w:val="20"/>
        </w:rPr>
        <w:t>Un exploitant doit établir des procédures pour faire en sorte que toutes les mesures raisonnables sont prises pour empêcher le transport de marchandises dangereuses à bord par inadvertance.</w:t>
      </w:r>
    </w:p>
    <w:p w14:paraId="52D5CEB7" w14:textId="77777777" w:rsidR="00C13CC4" w:rsidRPr="002226DD" w:rsidRDefault="00DC453C" w:rsidP="009F294D">
      <w:pPr>
        <w:pStyle w:val="Paragraphedeliste"/>
        <w:numPr>
          <w:ilvl w:val="0"/>
          <w:numId w:val="186"/>
        </w:numPr>
        <w:autoSpaceDE w:val="0"/>
        <w:autoSpaceDN w:val="0"/>
        <w:adjustRightInd w:val="0"/>
        <w:spacing w:before="120" w:after="120" w:line="360" w:lineRule="auto"/>
        <w:contextualSpacing w:val="0"/>
        <w:jc w:val="both"/>
        <w:rPr>
          <w:sz w:val="20"/>
          <w:szCs w:val="20"/>
        </w:rPr>
      </w:pPr>
      <w:r w:rsidRPr="002226DD">
        <w:rPr>
          <w:rFonts w:ascii="Arial" w:hAnsi="Arial" w:cs="Arial"/>
          <w:sz w:val="20"/>
          <w:szCs w:val="20"/>
        </w:rPr>
        <w:t>L’exploitant doit fournir aux membres du personnel les informations nécessaires leur permettant d’exercer leurs responsabilités, comme exigé par les instructions techniques.</w:t>
      </w:r>
    </w:p>
    <w:p w14:paraId="6F682A7A" w14:textId="77777777" w:rsidR="00C13CC4" w:rsidRPr="002226DD" w:rsidRDefault="00DC453C" w:rsidP="009F294D">
      <w:pPr>
        <w:pStyle w:val="Paragraphedeliste"/>
        <w:numPr>
          <w:ilvl w:val="0"/>
          <w:numId w:val="186"/>
        </w:numPr>
        <w:autoSpaceDE w:val="0"/>
        <w:autoSpaceDN w:val="0"/>
        <w:adjustRightInd w:val="0"/>
        <w:spacing w:before="120" w:after="120" w:line="360" w:lineRule="auto"/>
        <w:contextualSpacing w:val="0"/>
        <w:jc w:val="both"/>
        <w:rPr>
          <w:sz w:val="20"/>
          <w:szCs w:val="20"/>
        </w:rPr>
      </w:pPr>
      <w:r w:rsidRPr="002226DD">
        <w:rPr>
          <w:rFonts w:ascii="Arial" w:hAnsi="Arial" w:cs="Arial"/>
          <w:sz w:val="20"/>
          <w:szCs w:val="20"/>
        </w:rPr>
        <w:t xml:space="preserve"> Conformément aux Instructions techniques, l’exploitant doit rapporter sans délai à l’Autorité de l’aviation civile et à l’autorité concernée de l’État dans lequel l’événement s’est produit:</w:t>
      </w:r>
    </w:p>
    <w:p w14:paraId="0A328F06" w14:textId="77777777" w:rsidR="009E739F" w:rsidRPr="002226DD" w:rsidRDefault="00DC453C" w:rsidP="009F294D">
      <w:pPr>
        <w:pStyle w:val="opsa1"/>
        <w:numPr>
          <w:ilvl w:val="0"/>
          <w:numId w:val="189"/>
        </w:numPr>
        <w:tabs>
          <w:tab w:val="clear" w:pos="927"/>
          <w:tab w:val="num" w:pos="993"/>
        </w:tabs>
        <w:spacing w:line="360" w:lineRule="auto"/>
        <w:rPr>
          <w:rFonts w:eastAsiaTheme="minorEastAsia"/>
          <w:sz w:val="20"/>
          <w:szCs w:val="20"/>
        </w:rPr>
      </w:pPr>
      <w:r w:rsidRPr="002226DD">
        <w:rPr>
          <w:rFonts w:eastAsiaTheme="minorEastAsia"/>
          <w:sz w:val="20"/>
          <w:szCs w:val="20"/>
        </w:rPr>
        <w:t>tout accident ou incident concernant des marchandises dangereuses;</w:t>
      </w:r>
    </w:p>
    <w:p w14:paraId="50A580AB" w14:textId="77777777" w:rsidR="009E739F" w:rsidRPr="002226DD" w:rsidRDefault="00DC453C" w:rsidP="009F294D">
      <w:pPr>
        <w:pStyle w:val="opsa1"/>
        <w:numPr>
          <w:ilvl w:val="0"/>
          <w:numId w:val="189"/>
        </w:numPr>
        <w:tabs>
          <w:tab w:val="clear" w:pos="927"/>
          <w:tab w:val="num" w:pos="993"/>
        </w:tabs>
        <w:spacing w:line="360" w:lineRule="auto"/>
        <w:ind w:left="993" w:hanging="426"/>
        <w:rPr>
          <w:rFonts w:eastAsiaTheme="minorEastAsia"/>
          <w:sz w:val="20"/>
          <w:szCs w:val="20"/>
        </w:rPr>
      </w:pPr>
      <w:r w:rsidRPr="002226DD">
        <w:rPr>
          <w:rFonts w:eastAsiaTheme="minorEastAsia"/>
          <w:sz w:val="20"/>
          <w:szCs w:val="20"/>
        </w:rPr>
        <w:t xml:space="preserve">la découverte de marchandises dangereuses non déclarées ou mal déclarées dans le fret ou le courrier ; ou </w:t>
      </w:r>
    </w:p>
    <w:p w14:paraId="7845EF64" w14:textId="77777777" w:rsidR="009E739F" w:rsidRPr="002226DD" w:rsidRDefault="00DC453C" w:rsidP="009F294D">
      <w:pPr>
        <w:pStyle w:val="opsa1"/>
        <w:numPr>
          <w:ilvl w:val="0"/>
          <w:numId w:val="189"/>
        </w:numPr>
        <w:tabs>
          <w:tab w:val="clear" w:pos="927"/>
          <w:tab w:val="num" w:pos="993"/>
        </w:tabs>
        <w:spacing w:line="360" w:lineRule="auto"/>
        <w:ind w:left="993" w:hanging="426"/>
        <w:rPr>
          <w:rFonts w:eastAsiaTheme="minorEastAsia"/>
          <w:sz w:val="20"/>
          <w:szCs w:val="20"/>
        </w:rPr>
      </w:pPr>
      <w:r w:rsidRPr="002226DD">
        <w:rPr>
          <w:rFonts w:eastAsiaTheme="minorEastAsia"/>
          <w:sz w:val="20"/>
          <w:szCs w:val="20"/>
        </w:rPr>
        <w:t>la constatation que des marchandises dangereuses sont transportées par des passagers ou des membres d’équipage, ou se trouvent dans leurs bagages, en l’absence de conformité avec la partie 8 des instructions techniques.</w:t>
      </w:r>
    </w:p>
    <w:p w14:paraId="2DFDD647" w14:textId="77777777" w:rsidR="00C13CC4" w:rsidRPr="002226DD" w:rsidRDefault="00DC453C" w:rsidP="009F294D">
      <w:pPr>
        <w:pStyle w:val="Paragraphedeliste"/>
        <w:numPr>
          <w:ilvl w:val="0"/>
          <w:numId w:val="186"/>
        </w:numPr>
        <w:autoSpaceDE w:val="0"/>
        <w:autoSpaceDN w:val="0"/>
        <w:adjustRightInd w:val="0"/>
        <w:spacing w:before="120" w:after="120" w:line="360" w:lineRule="auto"/>
        <w:contextualSpacing w:val="0"/>
        <w:jc w:val="both"/>
        <w:rPr>
          <w:sz w:val="20"/>
          <w:szCs w:val="20"/>
        </w:rPr>
      </w:pPr>
      <w:r w:rsidRPr="002226DD">
        <w:rPr>
          <w:rFonts w:ascii="Arial" w:hAnsi="Arial" w:cs="Arial"/>
          <w:sz w:val="20"/>
          <w:szCs w:val="20"/>
        </w:rPr>
        <w:t xml:space="preserve"> L’exploitant doit veiller à ce que les passagers soient informés sur les marchandises dangereuses conformément aux instructions techniques.</w:t>
      </w:r>
    </w:p>
    <w:p w14:paraId="7E121A83" w14:textId="4ACB08EF" w:rsidR="00C13CC4" w:rsidRPr="002226DD" w:rsidRDefault="00DC453C" w:rsidP="009F294D">
      <w:pPr>
        <w:pStyle w:val="Paragraphedeliste"/>
        <w:numPr>
          <w:ilvl w:val="0"/>
          <w:numId w:val="186"/>
        </w:numPr>
        <w:autoSpaceDE w:val="0"/>
        <w:autoSpaceDN w:val="0"/>
        <w:adjustRightInd w:val="0"/>
        <w:spacing w:before="120" w:after="120" w:line="360" w:lineRule="auto"/>
        <w:contextualSpacing w:val="0"/>
        <w:jc w:val="both"/>
        <w:rPr>
          <w:sz w:val="20"/>
          <w:szCs w:val="20"/>
        </w:rPr>
      </w:pPr>
      <w:r w:rsidRPr="002226DD">
        <w:rPr>
          <w:rFonts w:ascii="Arial" w:hAnsi="Arial" w:cs="Arial"/>
          <w:sz w:val="20"/>
          <w:szCs w:val="20"/>
        </w:rPr>
        <w:t>L’exploitant doit s’assurer que des notes d’information sont transmises aux points d’acceptation du fret, afin de fournir des renseignements sur le transport de marchandises dangereuses comme exigé par les instructions techniques</w:t>
      </w:r>
      <w:r w:rsidR="00314833">
        <w:rPr>
          <w:rFonts w:ascii="Arial" w:hAnsi="Arial" w:cs="Arial"/>
          <w:sz w:val="20"/>
          <w:szCs w:val="20"/>
        </w:rPr>
        <w:t>.</w:t>
      </w:r>
    </w:p>
    <w:p w14:paraId="179000B0" w14:textId="77777777" w:rsidR="00443121" w:rsidRPr="002226DD" w:rsidRDefault="0060391A" w:rsidP="007D25A5">
      <w:pPr>
        <w:pStyle w:val="Titre2"/>
      </w:pPr>
      <w:bookmarkStart w:id="1252" w:name="_Toc216105593"/>
      <w:r w:rsidRPr="002226DD">
        <w:t xml:space="preserve">OPS 3.B.085 </w:t>
      </w:r>
      <w:r w:rsidRPr="002226DD">
        <w:tab/>
        <w:t xml:space="preserve">Responsabilités de </w:t>
      </w:r>
      <w:r w:rsidR="005321EF" w:rsidRPr="002226DD">
        <w:t>l'équipage</w:t>
      </w:r>
      <w:bookmarkEnd w:id="1252"/>
      <w:r w:rsidR="005321EF" w:rsidRPr="002226DD">
        <w:t xml:space="preserve"> </w:t>
      </w:r>
    </w:p>
    <w:p w14:paraId="0A772566" w14:textId="77777777" w:rsidR="00311F4A" w:rsidRPr="002226DD" w:rsidRDefault="005321EF" w:rsidP="009F294D">
      <w:pPr>
        <w:pStyle w:val="Paragraphedeliste"/>
        <w:numPr>
          <w:ilvl w:val="0"/>
          <w:numId w:val="1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membr</w:t>
      </w:r>
      <w:r w:rsidR="0060391A" w:rsidRPr="002226DD">
        <w:rPr>
          <w:rFonts w:ascii="Arial" w:hAnsi="Arial" w:cs="Arial"/>
          <w:sz w:val="20"/>
          <w:szCs w:val="20"/>
        </w:rPr>
        <w:t xml:space="preserve">e d'équipage est responsable de </w:t>
      </w:r>
      <w:r w:rsidRPr="002226DD">
        <w:rPr>
          <w:rFonts w:ascii="Arial" w:hAnsi="Arial" w:cs="Arial"/>
          <w:sz w:val="20"/>
          <w:szCs w:val="20"/>
        </w:rPr>
        <w:t>l'exécution correcte de ses tâches :</w:t>
      </w:r>
    </w:p>
    <w:p w14:paraId="17E27C25" w14:textId="77777777" w:rsidR="005321EF" w:rsidRPr="002226DD"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 liées à la sécurité de l'hélicoptère et de ses occupants ; et</w:t>
      </w:r>
    </w:p>
    <w:p w14:paraId="66C152DC" w14:textId="5ED1A595" w:rsidR="00E952C5"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 spécifiées dans les instructions et</w:t>
      </w:r>
      <w:r w:rsidR="0060391A" w:rsidRPr="002226DD">
        <w:rPr>
          <w:rFonts w:ascii="Arial" w:hAnsi="Arial" w:cs="Arial"/>
          <w:sz w:val="20"/>
          <w:szCs w:val="20"/>
        </w:rPr>
        <w:t xml:space="preserve"> </w:t>
      </w:r>
      <w:r w:rsidRPr="002226DD">
        <w:rPr>
          <w:rFonts w:ascii="Arial" w:hAnsi="Arial" w:cs="Arial"/>
          <w:sz w:val="20"/>
          <w:szCs w:val="20"/>
        </w:rPr>
        <w:t>procédures décrites dans le manuel d'exploitation</w:t>
      </w:r>
      <w:r w:rsidR="008A1254">
        <w:rPr>
          <w:rFonts w:ascii="Arial" w:hAnsi="Arial" w:cs="Arial"/>
          <w:sz w:val="20"/>
          <w:szCs w:val="20"/>
        </w:rPr>
        <w:t> ;</w:t>
      </w:r>
    </w:p>
    <w:p w14:paraId="6302A11E" w14:textId="21F71989" w:rsidR="008A1254" w:rsidRPr="002226DD" w:rsidRDefault="008A1254">
      <w:pPr>
        <w:pStyle w:val="Paragraphedeliste"/>
        <w:autoSpaceDE w:val="0"/>
        <w:autoSpaceDN w:val="0"/>
        <w:adjustRightInd w:val="0"/>
        <w:spacing w:before="120" w:after="120" w:line="360" w:lineRule="auto"/>
        <w:contextualSpacing w:val="0"/>
        <w:jc w:val="both"/>
        <w:rPr>
          <w:rFonts w:ascii="Arial" w:hAnsi="Arial" w:cs="Arial"/>
          <w:sz w:val="20"/>
          <w:szCs w:val="20"/>
        </w:rPr>
      </w:pPr>
      <w:r>
        <w:rPr>
          <w:rFonts w:ascii="Arial" w:hAnsi="Arial" w:cs="Arial"/>
          <w:sz w:val="20"/>
          <w:szCs w:val="20"/>
        </w:rPr>
        <w:t xml:space="preserve">(3) </w:t>
      </w:r>
      <w:r w:rsidRPr="00D2707C">
        <w:rPr>
          <w:rFonts w:ascii="Arial" w:hAnsi="Arial" w:cs="Arial"/>
          <w:sz w:val="20"/>
          <w:szCs w:val="20"/>
        </w:rPr>
        <w:t>informe le commandant de bord, s’il n’a pas encore été informé par un autre membre d’équipage, de tout incident qui a mis ou aurait pu mettre en péril la sécurité de l’exploitation</w:t>
      </w:r>
      <w:r>
        <w:rPr>
          <w:rFonts w:ascii="Arial" w:hAnsi="Arial" w:cs="Arial"/>
          <w:sz w:val="20"/>
          <w:szCs w:val="20"/>
        </w:rPr>
        <w:t>.</w:t>
      </w:r>
    </w:p>
    <w:p w14:paraId="21949D56" w14:textId="77777777" w:rsidR="00311F4A" w:rsidRPr="002226DD" w:rsidRDefault="005321EF" w:rsidP="009F294D">
      <w:pPr>
        <w:pStyle w:val="Paragraphedeliste"/>
        <w:numPr>
          <w:ilvl w:val="0"/>
          <w:numId w:val="1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membre d'équipage doit :</w:t>
      </w:r>
    </w:p>
    <w:p w14:paraId="5D64B6CB" w14:textId="77777777" w:rsidR="005321EF" w:rsidRPr="002226DD" w:rsidRDefault="005321EF" w:rsidP="001C7966">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(1)  rendre compte  au commandant de bord</w:t>
      </w:r>
      <w:r w:rsidR="000A0EDB" w:rsidRPr="002226DD">
        <w:rPr>
          <w:rFonts w:ascii="Arial" w:hAnsi="Arial" w:cs="Arial"/>
          <w:sz w:val="20"/>
          <w:szCs w:val="20"/>
        </w:rPr>
        <w:t xml:space="preserve"> </w:t>
      </w:r>
      <w:r w:rsidRPr="002226DD">
        <w:rPr>
          <w:rFonts w:ascii="Arial" w:hAnsi="Arial" w:cs="Arial"/>
          <w:sz w:val="20"/>
          <w:szCs w:val="20"/>
        </w:rPr>
        <w:t>de tout défaut,</w:t>
      </w:r>
      <w:r w:rsidR="000A0EDB" w:rsidRPr="002226DD">
        <w:rPr>
          <w:rFonts w:ascii="Arial" w:hAnsi="Arial" w:cs="Arial"/>
          <w:sz w:val="20"/>
          <w:szCs w:val="20"/>
        </w:rPr>
        <w:t xml:space="preserve"> défaillance, panne ou anomalie </w:t>
      </w:r>
      <w:r w:rsidRPr="002226DD">
        <w:rPr>
          <w:rFonts w:ascii="Arial" w:hAnsi="Arial" w:cs="Arial"/>
          <w:sz w:val="20"/>
          <w:szCs w:val="20"/>
        </w:rPr>
        <w:t>qu’il estime être susceptible d’affecter la</w:t>
      </w:r>
      <w:r w:rsidR="00752F6D" w:rsidRPr="002226DD">
        <w:rPr>
          <w:rFonts w:ascii="Arial" w:hAnsi="Arial" w:cs="Arial"/>
          <w:sz w:val="20"/>
          <w:szCs w:val="20"/>
        </w:rPr>
        <w:t xml:space="preserve"> </w:t>
      </w:r>
      <w:r w:rsidRPr="002226DD">
        <w:rPr>
          <w:rFonts w:ascii="Arial" w:hAnsi="Arial" w:cs="Arial"/>
          <w:sz w:val="20"/>
          <w:szCs w:val="20"/>
        </w:rPr>
        <w:t>navigabilité ou l’exploitation sûre de l'hélicoptère,</w:t>
      </w:r>
      <w:r w:rsidR="00752F6D" w:rsidRPr="002226DD">
        <w:rPr>
          <w:rFonts w:ascii="Arial" w:hAnsi="Arial" w:cs="Arial"/>
          <w:sz w:val="20"/>
          <w:szCs w:val="20"/>
        </w:rPr>
        <w:t xml:space="preserve"> </w:t>
      </w:r>
      <w:r w:rsidRPr="002226DD">
        <w:rPr>
          <w:rFonts w:ascii="Arial" w:hAnsi="Arial" w:cs="Arial"/>
          <w:sz w:val="20"/>
          <w:szCs w:val="20"/>
        </w:rPr>
        <w:t xml:space="preserve">y compris les systèmes utilisés en cas d’urgence. </w:t>
      </w:r>
    </w:p>
    <w:p w14:paraId="7BC57FAE" w14:textId="77777777" w:rsidR="005321EF" w:rsidRPr="002226DD" w:rsidRDefault="005321EF"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(2) </w:t>
      </w:r>
      <w:r w:rsidR="00752F6D" w:rsidRPr="002226DD">
        <w:rPr>
          <w:rFonts w:ascii="Arial" w:hAnsi="Arial" w:cs="Arial"/>
          <w:sz w:val="20"/>
          <w:szCs w:val="20"/>
        </w:rPr>
        <w:t xml:space="preserve"> </w:t>
      </w:r>
      <w:r w:rsidRPr="002226DD">
        <w:rPr>
          <w:rFonts w:ascii="Arial" w:hAnsi="Arial" w:cs="Arial"/>
          <w:sz w:val="20"/>
          <w:szCs w:val="20"/>
        </w:rPr>
        <w:t>rendre compte au commandant de</w:t>
      </w:r>
      <w:r w:rsidR="00752F6D" w:rsidRPr="002226DD">
        <w:rPr>
          <w:rFonts w:ascii="Arial" w:hAnsi="Arial" w:cs="Arial"/>
          <w:sz w:val="20"/>
          <w:szCs w:val="20"/>
        </w:rPr>
        <w:t xml:space="preserve"> </w:t>
      </w:r>
      <w:r w:rsidRPr="002226DD">
        <w:rPr>
          <w:rFonts w:ascii="Arial" w:hAnsi="Arial" w:cs="Arial"/>
          <w:sz w:val="20"/>
          <w:szCs w:val="20"/>
        </w:rPr>
        <w:t>bord de tout i</w:t>
      </w:r>
      <w:r w:rsidR="00752F6D" w:rsidRPr="002226DD">
        <w:rPr>
          <w:rFonts w:ascii="Arial" w:hAnsi="Arial" w:cs="Arial"/>
          <w:sz w:val="20"/>
          <w:szCs w:val="20"/>
        </w:rPr>
        <w:t xml:space="preserve">ncident qui a mis, ou aurait pu </w:t>
      </w:r>
      <w:r w:rsidRPr="002226DD">
        <w:rPr>
          <w:rFonts w:ascii="Arial" w:hAnsi="Arial" w:cs="Arial"/>
          <w:sz w:val="20"/>
          <w:szCs w:val="20"/>
        </w:rPr>
        <w:t xml:space="preserve">mettre en cause la sécurité. </w:t>
      </w:r>
    </w:p>
    <w:p w14:paraId="62C032AA" w14:textId="77777777" w:rsidR="005321EF" w:rsidRPr="002226DD" w:rsidRDefault="005321EF" w:rsidP="001C7966">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lastRenderedPageBreak/>
        <w:t>(3) faire usage du système de</w:t>
      </w:r>
      <w:r w:rsidR="00752F6D" w:rsidRPr="002226DD">
        <w:rPr>
          <w:rFonts w:ascii="Arial" w:hAnsi="Arial" w:cs="Arial"/>
          <w:sz w:val="20"/>
          <w:szCs w:val="20"/>
        </w:rPr>
        <w:t xml:space="preserve"> comptes rendus d’événements d’un exploitant conformément au </w:t>
      </w:r>
      <w:r w:rsidR="00CA26FF" w:rsidRPr="002226DD">
        <w:rPr>
          <w:rFonts w:ascii="Arial" w:hAnsi="Arial" w:cs="Arial"/>
          <w:sz w:val="20"/>
          <w:szCs w:val="20"/>
        </w:rPr>
        <w:t>§</w:t>
      </w:r>
      <w:r w:rsidR="00752F6D" w:rsidRPr="002226DD">
        <w:rPr>
          <w:rFonts w:ascii="Arial" w:hAnsi="Arial" w:cs="Arial"/>
          <w:sz w:val="20"/>
          <w:szCs w:val="20"/>
        </w:rPr>
        <w:t xml:space="preserve"> </w:t>
      </w:r>
      <w:r w:rsidRPr="002226DD">
        <w:rPr>
          <w:rFonts w:ascii="Arial" w:hAnsi="Arial" w:cs="Arial"/>
          <w:sz w:val="20"/>
          <w:szCs w:val="20"/>
        </w:rPr>
        <w:t>O</w:t>
      </w:r>
      <w:r w:rsidR="00752F6D" w:rsidRPr="002226DD">
        <w:rPr>
          <w:rFonts w:ascii="Arial" w:hAnsi="Arial" w:cs="Arial"/>
          <w:sz w:val="20"/>
          <w:szCs w:val="20"/>
        </w:rPr>
        <w:t xml:space="preserve">PS 3.B.040(a)(2). Une copie des </w:t>
      </w:r>
      <w:r w:rsidRPr="002226DD">
        <w:rPr>
          <w:rFonts w:ascii="Arial" w:hAnsi="Arial" w:cs="Arial"/>
          <w:sz w:val="20"/>
          <w:szCs w:val="20"/>
        </w:rPr>
        <w:t xml:space="preserve">comptes </w:t>
      </w:r>
      <w:r w:rsidR="00752F6D" w:rsidRPr="002226DD">
        <w:rPr>
          <w:rFonts w:ascii="Arial" w:hAnsi="Arial" w:cs="Arial"/>
          <w:sz w:val="20"/>
          <w:szCs w:val="20"/>
        </w:rPr>
        <w:t xml:space="preserve">rendus doit être communiquée au </w:t>
      </w:r>
      <w:r w:rsidRPr="002226DD">
        <w:rPr>
          <w:rFonts w:ascii="Arial" w:hAnsi="Arial" w:cs="Arial"/>
          <w:sz w:val="20"/>
          <w:szCs w:val="20"/>
        </w:rPr>
        <w:t xml:space="preserve">commandant de bord concerné.  </w:t>
      </w:r>
    </w:p>
    <w:p w14:paraId="026498BA" w14:textId="77777777" w:rsidR="008723BC" w:rsidRPr="002226DD" w:rsidRDefault="008723BC" w:rsidP="001C7966">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(4)  </w:t>
      </w:r>
      <w:r w:rsidR="00E84EFC" w:rsidRPr="002226DD">
        <w:rPr>
          <w:rFonts w:ascii="Arial" w:hAnsi="Arial" w:cs="Arial"/>
          <w:sz w:val="20"/>
          <w:szCs w:val="20"/>
        </w:rPr>
        <w:t>respecter</w:t>
      </w:r>
      <w:r w:rsidRPr="002226DD">
        <w:rPr>
          <w:rFonts w:ascii="Arial" w:hAnsi="Arial" w:cs="Arial"/>
          <w:sz w:val="20"/>
          <w:szCs w:val="20"/>
        </w:rPr>
        <w:t xml:space="preserve">  toutes  les  limitations  des  temps  de  vol  et  de  service  (FTL),  ainsi  que  les  exigences  en  matière  de  repos  qui s’appliquent  à  ses  activités;</w:t>
      </w:r>
    </w:p>
    <w:p w14:paraId="6843B970" w14:textId="77777777" w:rsidR="008723BC" w:rsidRPr="002226DD" w:rsidRDefault="008723BC">
      <w:pPr>
        <w:tabs>
          <w:tab w:val="right" w:pos="9072"/>
        </w:tabs>
        <w:autoSpaceDE w:val="0"/>
        <w:autoSpaceDN w:val="0"/>
        <w:adjustRightInd w:val="0"/>
        <w:spacing w:before="120" w:after="120" w:line="360" w:lineRule="auto"/>
        <w:ind w:left="708"/>
        <w:jc w:val="both"/>
        <w:rPr>
          <w:rFonts w:ascii="Arial" w:hAnsi="Arial" w:cs="Arial"/>
          <w:sz w:val="20"/>
          <w:szCs w:val="20"/>
        </w:rPr>
      </w:pPr>
      <w:r w:rsidRPr="002226DD">
        <w:rPr>
          <w:rFonts w:ascii="Arial" w:hAnsi="Arial" w:cs="Arial"/>
          <w:sz w:val="20"/>
          <w:szCs w:val="20"/>
        </w:rPr>
        <w:t>(5)  lorsqu’il  exerce  des  fonctions  pour  plusieurs  exploitants:</w:t>
      </w:r>
      <w:r w:rsidR="00E84EFC" w:rsidRPr="002226DD">
        <w:rPr>
          <w:rFonts w:ascii="Arial" w:hAnsi="Arial" w:cs="Arial"/>
          <w:sz w:val="20"/>
          <w:szCs w:val="20"/>
        </w:rPr>
        <w:tab/>
      </w:r>
    </w:p>
    <w:p w14:paraId="092DDB6E" w14:textId="77777777" w:rsidR="001E35FB" w:rsidRPr="002226DD" w:rsidRDefault="00F714AA"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w:t>
      </w:r>
      <w:r w:rsidR="008723BC" w:rsidRPr="002226DD">
        <w:rPr>
          <w:rFonts w:ascii="Arial" w:hAnsi="Arial" w:cs="Arial"/>
          <w:sz w:val="20"/>
          <w:szCs w:val="20"/>
        </w:rPr>
        <w:t xml:space="preserve">i)  </w:t>
      </w:r>
      <w:r w:rsidR="00E84EFC" w:rsidRPr="002226DD">
        <w:rPr>
          <w:rFonts w:ascii="Arial" w:hAnsi="Arial" w:cs="Arial"/>
          <w:sz w:val="20"/>
          <w:szCs w:val="20"/>
        </w:rPr>
        <w:t xml:space="preserve">maintenir </w:t>
      </w:r>
      <w:r w:rsidR="008723BC" w:rsidRPr="002226DD">
        <w:rPr>
          <w:rFonts w:ascii="Arial" w:hAnsi="Arial" w:cs="Arial"/>
          <w:sz w:val="20"/>
          <w:szCs w:val="20"/>
        </w:rPr>
        <w:t xml:space="preserve">  à </w:t>
      </w:r>
      <w:r w:rsidR="00B208E4" w:rsidRPr="002226DD">
        <w:rPr>
          <w:rFonts w:ascii="Arial" w:hAnsi="Arial" w:cs="Arial"/>
          <w:sz w:val="20"/>
          <w:szCs w:val="20"/>
        </w:rPr>
        <w:t xml:space="preserve"> jour  son  dossier  individuel en ce</w:t>
      </w:r>
      <w:r w:rsidR="008723BC" w:rsidRPr="002226DD">
        <w:rPr>
          <w:rFonts w:ascii="Arial" w:hAnsi="Arial" w:cs="Arial"/>
          <w:sz w:val="20"/>
          <w:szCs w:val="20"/>
        </w:rPr>
        <w:t xml:space="preserve"> qui  conc</w:t>
      </w:r>
      <w:r w:rsidR="00B208E4" w:rsidRPr="002226DD">
        <w:rPr>
          <w:rFonts w:ascii="Arial" w:hAnsi="Arial" w:cs="Arial"/>
          <w:sz w:val="20"/>
          <w:szCs w:val="20"/>
        </w:rPr>
        <w:t xml:space="preserve">erne  les heures de vol et </w:t>
      </w:r>
      <w:r w:rsidR="008723BC" w:rsidRPr="002226DD">
        <w:rPr>
          <w:rFonts w:ascii="Arial" w:hAnsi="Arial" w:cs="Arial"/>
          <w:sz w:val="20"/>
          <w:szCs w:val="20"/>
        </w:rPr>
        <w:t xml:space="preserve">de  </w:t>
      </w:r>
      <w:r w:rsidR="00B208E4" w:rsidRPr="002226DD">
        <w:rPr>
          <w:rFonts w:ascii="Arial" w:hAnsi="Arial" w:cs="Arial"/>
          <w:sz w:val="20"/>
          <w:szCs w:val="20"/>
        </w:rPr>
        <w:t xml:space="preserve">service, ainsi que les </w:t>
      </w:r>
      <w:r w:rsidR="008723BC" w:rsidRPr="002226DD">
        <w:rPr>
          <w:rFonts w:ascii="Arial" w:hAnsi="Arial" w:cs="Arial"/>
          <w:sz w:val="20"/>
          <w:szCs w:val="20"/>
        </w:rPr>
        <w:t xml:space="preserve">périodes </w:t>
      </w:r>
      <w:r w:rsidR="00B208E4" w:rsidRPr="002226DD">
        <w:rPr>
          <w:rFonts w:ascii="Arial" w:hAnsi="Arial" w:cs="Arial"/>
          <w:sz w:val="20"/>
          <w:szCs w:val="20"/>
        </w:rPr>
        <w:t xml:space="preserve">de repos, comme mentionné dans les </w:t>
      </w:r>
      <w:r w:rsidR="008723BC" w:rsidRPr="002226DD">
        <w:rPr>
          <w:rFonts w:ascii="Arial" w:hAnsi="Arial" w:cs="Arial"/>
          <w:sz w:val="20"/>
          <w:szCs w:val="20"/>
        </w:rPr>
        <w:t>exigen</w:t>
      </w:r>
      <w:r w:rsidR="005042D4" w:rsidRPr="002226DD">
        <w:rPr>
          <w:rFonts w:ascii="Arial" w:hAnsi="Arial" w:cs="Arial"/>
          <w:sz w:val="20"/>
          <w:szCs w:val="20"/>
        </w:rPr>
        <w:t xml:space="preserve">ces  </w:t>
      </w:r>
      <w:r w:rsidR="00E84EFC" w:rsidRPr="002226DD">
        <w:rPr>
          <w:rFonts w:ascii="Arial" w:hAnsi="Arial" w:cs="Arial"/>
          <w:sz w:val="20"/>
          <w:szCs w:val="20"/>
        </w:rPr>
        <w:t xml:space="preserve"> relatives aux limitations des temps de vol et de service (FTL) </w:t>
      </w:r>
      <w:r w:rsidR="005042D4" w:rsidRPr="002226DD">
        <w:rPr>
          <w:rFonts w:ascii="Arial" w:hAnsi="Arial" w:cs="Arial"/>
          <w:sz w:val="20"/>
          <w:szCs w:val="20"/>
        </w:rPr>
        <w:t xml:space="preserve">  applicables; </w:t>
      </w:r>
      <w:r w:rsidR="008723BC" w:rsidRPr="002226DD">
        <w:rPr>
          <w:rFonts w:ascii="Arial" w:hAnsi="Arial" w:cs="Arial"/>
          <w:sz w:val="20"/>
          <w:szCs w:val="20"/>
        </w:rPr>
        <w:t>et</w:t>
      </w:r>
    </w:p>
    <w:p w14:paraId="65980AE5" w14:textId="2BCA3440" w:rsidR="008A1254" w:rsidRDefault="00F714AA" w:rsidP="001C7966">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w:t>
      </w:r>
      <w:r w:rsidR="008723BC" w:rsidRPr="002226DD">
        <w:rPr>
          <w:rFonts w:ascii="Arial" w:hAnsi="Arial" w:cs="Arial"/>
          <w:sz w:val="20"/>
          <w:szCs w:val="20"/>
        </w:rPr>
        <w:t xml:space="preserve">ii) </w:t>
      </w:r>
      <w:r w:rsidR="00BF26D3" w:rsidRPr="002226DD">
        <w:rPr>
          <w:rFonts w:ascii="Arial" w:hAnsi="Arial" w:cs="Arial"/>
          <w:sz w:val="20"/>
          <w:szCs w:val="20"/>
        </w:rPr>
        <w:t>fournir</w:t>
      </w:r>
      <w:r w:rsidR="00B208E4" w:rsidRPr="002226DD">
        <w:rPr>
          <w:rFonts w:ascii="Arial" w:hAnsi="Arial" w:cs="Arial"/>
          <w:sz w:val="20"/>
          <w:szCs w:val="20"/>
        </w:rPr>
        <w:t xml:space="preserve"> chaque  exploitant</w:t>
      </w:r>
      <w:r w:rsidR="008723BC" w:rsidRPr="002226DD">
        <w:rPr>
          <w:rFonts w:ascii="Arial" w:hAnsi="Arial" w:cs="Arial"/>
          <w:sz w:val="20"/>
          <w:szCs w:val="20"/>
        </w:rPr>
        <w:t xml:space="preserve"> les</w:t>
      </w:r>
      <w:r w:rsidR="00B208E4" w:rsidRPr="002226DD">
        <w:rPr>
          <w:rFonts w:ascii="Arial" w:hAnsi="Arial" w:cs="Arial"/>
          <w:sz w:val="20"/>
          <w:szCs w:val="20"/>
        </w:rPr>
        <w:t xml:space="preserve"> données nécessaires pour planifier les </w:t>
      </w:r>
      <w:r w:rsidR="008723BC" w:rsidRPr="002226DD">
        <w:rPr>
          <w:rFonts w:ascii="Arial" w:hAnsi="Arial" w:cs="Arial"/>
          <w:sz w:val="20"/>
          <w:szCs w:val="20"/>
        </w:rPr>
        <w:t xml:space="preserve">activités  conformément  aux  exigences </w:t>
      </w:r>
      <w:r w:rsidR="00E84EFC" w:rsidRPr="002226DD">
        <w:rPr>
          <w:rFonts w:ascii="Arial" w:hAnsi="Arial" w:cs="Arial"/>
          <w:sz w:val="20"/>
          <w:szCs w:val="20"/>
        </w:rPr>
        <w:t xml:space="preserve"> relatives aux limitations des temps de vol et de service (FTL)</w:t>
      </w:r>
      <w:r w:rsidR="008723BC" w:rsidRPr="002226DD">
        <w:rPr>
          <w:rFonts w:ascii="Arial" w:hAnsi="Arial" w:cs="Arial"/>
          <w:sz w:val="20"/>
          <w:szCs w:val="20"/>
        </w:rPr>
        <w:t xml:space="preserve"> applicables</w:t>
      </w:r>
      <w:r w:rsidR="008A1254">
        <w:rPr>
          <w:rFonts w:ascii="Arial" w:hAnsi="Arial" w:cs="Arial"/>
          <w:sz w:val="20"/>
          <w:szCs w:val="20"/>
        </w:rPr>
        <w:t> ;</w:t>
      </w:r>
    </w:p>
    <w:p w14:paraId="3F47B7FE" w14:textId="1B42F897" w:rsidR="004B4DB7" w:rsidRPr="00015364" w:rsidRDefault="008A1254" w:rsidP="00015364">
      <w:pPr>
        <w:pStyle w:val="Paragraphedeliste"/>
        <w:numPr>
          <w:ilvl w:val="1"/>
          <w:numId w:val="266"/>
        </w:numPr>
        <w:autoSpaceDE w:val="0"/>
        <w:autoSpaceDN w:val="0"/>
        <w:adjustRightInd w:val="0"/>
        <w:spacing w:before="120" w:after="120" w:line="360" w:lineRule="auto"/>
        <w:ind w:left="1701"/>
        <w:jc w:val="both"/>
        <w:rPr>
          <w:rFonts w:ascii="Arial" w:hAnsi="Arial" w:cs="Arial"/>
          <w:sz w:val="20"/>
          <w:szCs w:val="20"/>
        </w:rPr>
      </w:pPr>
      <w:r w:rsidRPr="00015364">
        <w:rPr>
          <w:rFonts w:ascii="Arial" w:hAnsi="Arial" w:cs="Arial"/>
          <w:sz w:val="20"/>
          <w:szCs w:val="20"/>
        </w:rPr>
        <w:t>fournir à chaque exploitant les données nécessaires concernant les exercices sur plus d’un type ou variante.</w:t>
      </w:r>
      <w:r w:rsidR="009A71B3" w:rsidRPr="00015364" w:rsidDel="009A71B3">
        <w:rPr>
          <w:rFonts w:ascii="Arial" w:hAnsi="Arial" w:cs="Arial"/>
          <w:sz w:val="20"/>
          <w:szCs w:val="20"/>
        </w:rPr>
        <w:t xml:space="preserve"> </w:t>
      </w:r>
    </w:p>
    <w:p w14:paraId="3D6A6B7B" w14:textId="77777777" w:rsidR="00311F4A" w:rsidRPr="002226DD" w:rsidRDefault="005673F5" w:rsidP="009F294D">
      <w:pPr>
        <w:pStyle w:val="Paragraphedeliste"/>
        <w:numPr>
          <w:ilvl w:val="0"/>
          <w:numId w:val="1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w:t>
      </w:r>
      <w:r w:rsidR="004B4DB7" w:rsidRPr="002226DD">
        <w:rPr>
          <w:rFonts w:ascii="Arial" w:hAnsi="Arial" w:cs="Arial"/>
          <w:sz w:val="20"/>
          <w:szCs w:val="20"/>
        </w:rPr>
        <w:t xml:space="preserve">  membre  d’équipage  n’exerce  pas  de  fonctions  à  bord  d’un  </w:t>
      </w:r>
      <w:r w:rsidRPr="002226DD">
        <w:rPr>
          <w:rFonts w:ascii="Arial" w:hAnsi="Arial" w:cs="Arial"/>
          <w:sz w:val="20"/>
          <w:szCs w:val="20"/>
        </w:rPr>
        <w:t>hélicoptère</w:t>
      </w:r>
      <w:r w:rsidR="004B4DB7" w:rsidRPr="002226DD">
        <w:rPr>
          <w:rFonts w:ascii="Arial" w:hAnsi="Arial" w:cs="Arial"/>
          <w:sz w:val="20"/>
          <w:szCs w:val="20"/>
        </w:rPr>
        <w:t>:</w:t>
      </w:r>
    </w:p>
    <w:p w14:paraId="36AA3037" w14:textId="77777777" w:rsidR="001E35FB" w:rsidRPr="002226DD" w:rsidRDefault="004B4DB7" w:rsidP="001C7966">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  lorsqu’il  est  sous  l’influence  de  substances  psychotropes ou  de  l’alcool  ou  qu’il  est  inapte  du  fait  d’une  blessure, de  la fatigue,  d’un  traitement  médical,  d’une  maladie  ou  d’autres  causes  similaires</w:t>
      </w:r>
      <w:r w:rsidR="00E952C5" w:rsidRPr="002226DD">
        <w:rPr>
          <w:rFonts w:ascii="Arial" w:hAnsi="Arial" w:cs="Arial"/>
          <w:sz w:val="20"/>
          <w:szCs w:val="20"/>
        </w:rPr>
        <w:t xml:space="preserve"> </w:t>
      </w:r>
      <w:r w:rsidRPr="002226DD">
        <w:rPr>
          <w:rFonts w:ascii="Arial" w:hAnsi="Arial" w:cs="Arial"/>
          <w:sz w:val="20"/>
          <w:szCs w:val="20"/>
        </w:rPr>
        <w:t>;</w:t>
      </w:r>
    </w:p>
    <w:p w14:paraId="3A08825A" w14:textId="77777777" w:rsidR="001E35FB" w:rsidRPr="002226DD" w:rsidRDefault="004B4DB7"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  après  avoir  fait  de  la  plongée  sous-marine  ou  un  don  de  sang,  si  un  laps  de  temps  raisonnable  ne  s’est  pas  écoulé</w:t>
      </w:r>
      <w:r w:rsidR="00E952C5" w:rsidRPr="002226DD">
        <w:rPr>
          <w:rFonts w:ascii="Arial" w:hAnsi="Arial" w:cs="Arial"/>
          <w:sz w:val="20"/>
          <w:szCs w:val="20"/>
        </w:rPr>
        <w:t xml:space="preserve"> </w:t>
      </w:r>
      <w:r w:rsidRPr="002226DD">
        <w:rPr>
          <w:rFonts w:ascii="Arial" w:hAnsi="Arial" w:cs="Arial"/>
          <w:sz w:val="20"/>
          <w:szCs w:val="20"/>
        </w:rPr>
        <w:t>;</w:t>
      </w:r>
    </w:p>
    <w:p w14:paraId="737D7E66" w14:textId="77777777" w:rsidR="001E35FB" w:rsidRPr="002226DD" w:rsidRDefault="004B4DB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(3)  s’il  ne  remplit  pas  les  conditions  médicales  applicables</w:t>
      </w:r>
      <w:r w:rsidR="00E952C5" w:rsidRPr="002226DD">
        <w:rPr>
          <w:rFonts w:ascii="Arial" w:hAnsi="Arial" w:cs="Arial"/>
          <w:sz w:val="20"/>
          <w:szCs w:val="20"/>
        </w:rPr>
        <w:t xml:space="preserve"> </w:t>
      </w:r>
      <w:r w:rsidRPr="002226DD">
        <w:rPr>
          <w:rFonts w:ascii="Arial" w:hAnsi="Arial" w:cs="Arial"/>
          <w:sz w:val="20"/>
          <w:szCs w:val="20"/>
        </w:rPr>
        <w:t>;</w:t>
      </w:r>
    </w:p>
    <w:p w14:paraId="306708BD" w14:textId="77777777" w:rsidR="001E35FB" w:rsidRPr="002226DD" w:rsidRDefault="004B4DB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(4)  s’il  doute  d’être  en  état  d’accomplir  les  tâches  qui  lui  ont  été  attribuées</w:t>
      </w:r>
      <w:r w:rsidR="00E952C5" w:rsidRPr="002226DD">
        <w:rPr>
          <w:rFonts w:ascii="Arial" w:hAnsi="Arial" w:cs="Arial"/>
          <w:sz w:val="20"/>
          <w:szCs w:val="20"/>
        </w:rPr>
        <w:t xml:space="preserve"> </w:t>
      </w:r>
      <w:r w:rsidRPr="002226DD">
        <w:rPr>
          <w:rFonts w:ascii="Arial" w:hAnsi="Arial" w:cs="Arial"/>
          <w:sz w:val="20"/>
          <w:szCs w:val="20"/>
        </w:rPr>
        <w:t>;  ou</w:t>
      </w:r>
    </w:p>
    <w:p w14:paraId="7BC713E5" w14:textId="77777777" w:rsidR="004B4DB7" w:rsidRPr="002226DD" w:rsidRDefault="004B4DB7" w:rsidP="003A10B4">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(5)  s’il  sait  ou  soupçonne  qu’il  souffre  de  fatigue  ou  s’il  ne  se  sent  pas  en  état  pour  une  autre  raison,  au  point  que  le  vol  puisse  être  mis  en  danger.</w:t>
      </w:r>
    </w:p>
    <w:p w14:paraId="1F534535" w14:textId="77777777" w:rsidR="004B4DB7" w:rsidRPr="002226DD" w:rsidRDefault="004B4DB7">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bCs/>
          <w:i/>
          <w:sz w:val="20"/>
          <w:szCs w:val="20"/>
        </w:rPr>
        <w:t>Note : Aucun membre d'équipage ne doit laisser sa capacité d'exécution des tâches/de prise de décision se dégrader au point de mettre en danger la sécurité du vol à cause des effets de la fatigue, compte tenu notamment d'une accumulation de fatigue, du manque de sommeil, du nombre de secteurs de vol parcourus, du travail de nuit ou des changements de fuseau  horaire.  Les  périodes  de  repos  doivent  être  suffisamment longues  pour  permettre  aux  membres  d'équipage  de  surmonter  les effets des services précédents et d'être bien reposés lorsque commence la période de service suivante.</w:t>
      </w:r>
    </w:p>
    <w:p w14:paraId="5892D666" w14:textId="77777777" w:rsidR="00311F4A" w:rsidRPr="002226DD" w:rsidRDefault="005321EF" w:rsidP="009F294D">
      <w:pPr>
        <w:pStyle w:val="Paragraphedeliste"/>
        <w:numPr>
          <w:ilvl w:val="0"/>
          <w:numId w:val="1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membre d'équipage ne doit pas : </w:t>
      </w:r>
    </w:p>
    <w:p w14:paraId="1437E039" w14:textId="77777777" w:rsidR="005321EF" w:rsidRPr="002226DD" w:rsidRDefault="005321EF" w:rsidP="001C7966">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823338" w:rsidRPr="002226DD">
        <w:rPr>
          <w:rFonts w:ascii="Arial" w:hAnsi="Arial" w:cs="Arial"/>
          <w:sz w:val="20"/>
          <w:szCs w:val="20"/>
        </w:rPr>
        <w:t xml:space="preserve"> </w:t>
      </w:r>
      <w:r w:rsidRPr="002226DD">
        <w:rPr>
          <w:rFonts w:ascii="Arial" w:hAnsi="Arial" w:cs="Arial"/>
          <w:sz w:val="20"/>
          <w:szCs w:val="20"/>
        </w:rPr>
        <w:t>consommer d'alcool moins de huit</w:t>
      </w:r>
      <w:r w:rsidR="00823338" w:rsidRPr="002226DD">
        <w:rPr>
          <w:rFonts w:ascii="Arial" w:hAnsi="Arial" w:cs="Arial"/>
          <w:sz w:val="20"/>
          <w:szCs w:val="20"/>
        </w:rPr>
        <w:t xml:space="preserve"> </w:t>
      </w:r>
      <w:r w:rsidR="00660872" w:rsidRPr="002226DD">
        <w:rPr>
          <w:rFonts w:ascii="Arial" w:hAnsi="Arial" w:cs="Arial"/>
          <w:sz w:val="20"/>
          <w:szCs w:val="20"/>
        </w:rPr>
        <w:t xml:space="preserve">(8) </w:t>
      </w:r>
      <w:r w:rsidRPr="002226DD">
        <w:rPr>
          <w:rFonts w:ascii="Arial" w:hAnsi="Arial" w:cs="Arial"/>
          <w:sz w:val="20"/>
          <w:szCs w:val="20"/>
        </w:rPr>
        <w:t>heure</w:t>
      </w:r>
      <w:r w:rsidR="00823338" w:rsidRPr="002226DD">
        <w:rPr>
          <w:rFonts w:ascii="Arial" w:hAnsi="Arial" w:cs="Arial"/>
          <w:sz w:val="20"/>
          <w:szCs w:val="20"/>
        </w:rPr>
        <w:t xml:space="preserve">s avant l'heure de présentation </w:t>
      </w:r>
      <w:r w:rsidRPr="002226DD">
        <w:rPr>
          <w:rFonts w:ascii="Arial" w:hAnsi="Arial" w:cs="Arial"/>
          <w:sz w:val="20"/>
          <w:szCs w:val="20"/>
        </w:rPr>
        <w:t>spécifi</w:t>
      </w:r>
      <w:r w:rsidR="00823338" w:rsidRPr="002226DD">
        <w:rPr>
          <w:rFonts w:ascii="Arial" w:hAnsi="Arial" w:cs="Arial"/>
          <w:sz w:val="20"/>
          <w:szCs w:val="20"/>
        </w:rPr>
        <w:t xml:space="preserve">ée pour le service de vol ou le </w:t>
      </w:r>
      <w:r w:rsidRPr="002226DD">
        <w:rPr>
          <w:rFonts w:ascii="Arial" w:hAnsi="Arial" w:cs="Arial"/>
          <w:sz w:val="20"/>
          <w:szCs w:val="20"/>
        </w:rPr>
        <w:t xml:space="preserve">début de la réserve ; </w:t>
      </w:r>
    </w:p>
    <w:p w14:paraId="3EA1A407" w14:textId="77777777" w:rsidR="005321EF" w:rsidRPr="002226DD" w:rsidRDefault="005321EF" w:rsidP="001C7966">
      <w:pPr>
        <w:pStyle w:val="Paragraphedeliste"/>
        <w:tabs>
          <w:tab w:val="left" w:pos="993"/>
        </w:tabs>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823338" w:rsidRPr="002226DD">
        <w:rPr>
          <w:rFonts w:ascii="Arial" w:hAnsi="Arial" w:cs="Arial"/>
          <w:sz w:val="20"/>
          <w:szCs w:val="20"/>
        </w:rPr>
        <w:t xml:space="preserve"> </w:t>
      </w:r>
      <w:r w:rsidRPr="002226DD">
        <w:rPr>
          <w:rFonts w:ascii="Arial" w:hAnsi="Arial" w:cs="Arial"/>
          <w:sz w:val="20"/>
          <w:szCs w:val="20"/>
        </w:rPr>
        <w:t>commencer une période de service</w:t>
      </w:r>
      <w:r w:rsidR="00823338" w:rsidRPr="002226DD">
        <w:rPr>
          <w:rFonts w:ascii="Arial" w:hAnsi="Arial" w:cs="Arial"/>
          <w:sz w:val="20"/>
          <w:szCs w:val="20"/>
        </w:rPr>
        <w:t xml:space="preserve"> </w:t>
      </w:r>
      <w:r w:rsidRPr="002226DD">
        <w:rPr>
          <w:rFonts w:ascii="Arial" w:hAnsi="Arial" w:cs="Arial"/>
          <w:sz w:val="20"/>
          <w:szCs w:val="20"/>
        </w:rPr>
        <w:t>d</w:t>
      </w:r>
      <w:r w:rsidR="00823338" w:rsidRPr="002226DD">
        <w:rPr>
          <w:rFonts w:ascii="Arial" w:hAnsi="Arial" w:cs="Arial"/>
          <w:sz w:val="20"/>
          <w:szCs w:val="20"/>
        </w:rPr>
        <w:t xml:space="preserve">e vol avec un taux d’alcoolémie </w:t>
      </w:r>
      <w:r w:rsidRPr="002226DD">
        <w:rPr>
          <w:rFonts w:ascii="Arial" w:hAnsi="Arial" w:cs="Arial"/>
          <w:sz w:val="20"/>
          <w:szCs w:val="20"/>
        </w:rPr>
        <w:t xml:space="preserve">supérieur à 0,2 pour mille ; </w:t>
      </w:r>
    </w:p>
    <w:p w14:paraId="5A1E78A8" w14:textId="77777777" w:rsidR="005321EF" w:rsidRPr="002226DD"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(3) </w:t>
      </w:r>
      <w:r w:rsidR="00823338" w:rsidRPr="002226DD">
        <w:rPr>
          <w:rFonts w:ascii="Arial" w:hAnsi="Arial" w:cs="Arial"/>
          <w:sz w:val="20"/>
          <w:szCs w:val="20"/>
        </w:rPr>
        <w:t xml:space="preserve"> </w:t>
      </w:r>
      <w:r w:rsidRPr="002226DD">
        <w:rPr>
          <w:rFonts w:ascii="Arial" w:hAnsi="Arial" w:cs="Arial"/>
          <w:sz w:val="20"/>
          <w:szCs w:val="20"/>
        </w:rPr>
        <w:t>consommer de l'alcool pendant une</w:t>
      </w:r>
      <w:r w:rsidR="00823338" w:rsidRPr="002226DD">
        <w:rPr>
          <w:rFonts w:ascii="Arial" w:hAnsi="Arial" w:cs="Arial"/>
          <w:sz w:val="20"/>
          <w:szCs w:val="20"/>
        </w:rPr>
        <w:t xml:space="preserve"> </w:t>
      </w:r>
      <w:r w:rsidRPr="002226DD">
        <w:rPr>
          <w:rFonts w:ascii="Arial" w:hAnsi="Arial" w:cs="Arial"/>
          <w:sz w:val="20"/>
          <w:szCs w:val="20"/>
        </w:rPr>
        <w:t>pé</w:t>
      </w:r>
      <w:r w:rsidR="00823338" w:rsidRPr="002226DD">
        <w:rPr>
          <w:rFonts w:ascii="Arial" w:hAnsi="Arial" w:cs="Arial"/>
          <w:sz w:val="20"/>
          <w:szCs w:val="20"/>
        </w:rPr>
        <w:t xml:space="preserve">riode de service de vol ou lors </w:t>
      </w:r>
      <w:r w:rsidRPr="002226DD">
        <w:rPr>
          <w:rFonts w:ascii="Arial" w:hAnsi="Arial" w:cs="Arial"/>
          <w:sz w:val="20"/>
          <w:szCs w:val="20"/>
        </w:rPr>
        <w:t xml:space="preserve">d'une réserve. </w:t>
      </w:r>
    </w:p>
    <w:p w14:paraId="5E07B63F" w14:textId="5F5FC01F" w:rsidR="001E35FB" w:rsidRPr="002226DD" w:rsidRDefault="00973E76" w:rsidP="007D25A5">
      <w:pPr>
        <w:pStyle w:val="Titre2"/>
      </w:pPr>
      <w:bookmarkStart w:id="1253" w:name="_Toc216105594"/>
      <w:r w:rsidRPr="002226DD">
        <w:t>OPS 3.B.087</w:t>
      </w:r>
      <w:r w:rsidR="00833F77">
        <w:tab/>
      </w:r>
      <w:r w:rsidR="00833F77">
        <w:tab/>
      </w:r>
      <w:r w:rsidRPr="002226DD">
        <w:t>Responsabilités du commandant de bord</w:t>
      </w:r>
      <w:bookmarkEnd w:id="1253"/>
    </w:p>
    <w:p w14:paraId="68E77A55" w14:textId="77777777" w:rsidR="00311F4A" w:rsidRPr="002226DD" w:rsidRDefault="00C93EDF" w:rsidP="009F294D">
      <w:pPr>
        <w:pStyle w:val="Paragraphedeliste"/>
        <w:numPr>
          <w:ilvl w:val="0"/>
          <w:numId w:val="1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commandant  de  bord,  en  plus  de  satisf</w:t>
      </w:r>
      <w:r w:rsidR="0052122A" w:rsidRPr="002226DD">
        <w:rPr>
          <w:rFonts w:ascii="Arial" w:hAnsi="Arial" w:cs="Arial"/>
          <w:sz w:val="20"/>
          <w:szCs w:val="20"/>
        </w:rPr>
        <w:t>aire  au  point B.085</w:t>
      </w:r>
      <w:r w:rsidR="009158CD" w:rsidRPr="002226DD">
        <w:rPr>
          <w:rFonts w:ascii="Arial" w:hAnsi="Arial" w:cs="Arial"/>
          <w:sz w:val="20"/>
          <w:szCs w:val="20"/>
        </w:rPr>
        <w:t xml:space="preserve"> </w:t>
      </w:r>
      <w:r w:rsidRPr="002226DD">
        <w:rPr>
          <w:rFonts w:ascii="Arial" w:hAnsi="Arial" w:cs="Arial"/>
          <w:sz w:val="20"/>
          <w:szCs w:val="20"/>
        </w:rPr>
        <w:t>:</w:t>
      </w:r>
    </w:p>
    <w:p w14:paraId="134CFADB" w14:textId="2A0E779E" w:rsidR="001E35FB" w:rsidRPr="002226DD" w:rsidRDefault="0052122A"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C93EDF" w:rsidRPr="002226DD">
        <w:rPr>
          <w:rFonts w:ascii="Arial" w:hAnsi="Arial" w:cs="Arial"/>
          <w:sz w:val="20"/>
          <w:szCs w:val="20"/>
        </w:rPr>
        <w:t xml:space="preserve">1)  est  responsable,  dès  qu’il  arrive  à  bord  et  jusqu’à  ce  qu’il  quitte  </w:t>
      </w:r>
      <w:r w:rsidRPr="002226DD">
        <w:rPr>
          <w:rFonts w:ascii="Arial" w:hAnsi="Arial" w:cs="Arial"/>
          <w:sz w:val="20"/>
          <w:szCs w:val="20"/>
        </w:rPr>
        <w:t xml:space="preserve">l’hélicoptère </w:t>
      </w:r>
      <w:r w:rsidR="00C93EDF" w:rsidRPr="002226DD">
        <w:rPr>
          <w:rFonts w:ascii="Arial" w:hAnsi="Arial" w:cs="Arial"/>
          <w:sz w:val="20"/>
          <w:szCs w:val="20"/>
        </w:rPr>
        <w:t xml:space="preserve">à  la  fin  du  vol,  </w:t>
      </w:r>
      <w:r w:rsidR="003E1EB7">
        <w:rPr>
          <w:rFonts w:ascii="Arial" w:hAnsi="Arial" w:cs="Arial"/>
          <w:sz w:val="20"/>
          <w:szCs w:val="20"/>
        </w:rPr>
        <w:t xml:space="preserve">de la conduite et </w:t>
      </w:r>
      <w:r w:rsidR="00C93EDF" w:rsidRPr="002226DD">
        <w:rPr>
          <w:rFonts w:ascii="Arial" w:hAnsi="Arial" w:cs="Arial"/>
          <w:sz w:val="20"/>
          <w:szCs w:val="20"/>
        </w:rPr>
        <w:t>de  la  sécurité  de  tous  les membres  d’équipage,  des  passagers  et  du  fret  qui  se  trouvent  à  bord</w:t>
      </w:r>
      <w:r w:rsidR="009158CD" w:rsidRPr="002226DD">
        <w:rPr>
          <w:rFonts w:ascii="Arial" w:hAnsi="Arial" w:cs="Arial"/>
          <w:sz w:val="20"/>
          <w:szCs w:val="20"/>
        </w:rPr>
        <w:t xml:space="preserve"> ; </w:t>
      </w:r>
    </w:p>
    <w:p w14:paraId="0B404D39" w14:textId="77777777" w:rsidR="005673F5" w:rsidRPr="002226DD" w:rsidRDefault="0052122A"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C93EDF" w:rsidRPr="002226DD">
        <w:rPr>
          <w:rFonts w:ascii="Arial" w:hAnsi="Arial" w:cs="Arial"/>
          <w:sz w:val="20"/>
          <w:szCs w:val="20"/>
        </w:rPr>
        <w:t xml:space="preserve">2)  est  responsable  de  l’exploitation  et  </w:t>
      </w:r>
      <w:r w:rsidRPr="002226DD">
        <w:rPr>
          <w:rFonts w:ascii="Arial" w:hAnsi="Arial" w:cs="Arial"/>
          <w:sz w:val="20"/>
          <w:szCs w:val="20"/>
        </w:rPr>
        <w:t xml:space="preserve">de  la  sécurité  de  l’hélicoptère </w:t>
      </w:r>
      <w:r w:rsidR="00C93EDF" w:rsidRPr="002226DD">
        <w:rPr>
          <w:rFonts w:ascii="Arial" w:hAnsi="Arial" w:cs="Arial"/>
          <w:sz w:val="20"/>
          <w:szCs w:val="20"/>
        </w:rPr>
        <w:t>lorsque  les  rotors  tournent</w:t>
      </w:r>
      <w:r w:rsidR="009158CD" w:rsidRPr="002226DD">
        <w:rPr>
          <w:rFonts w:ascii="Arial" w:hAnsi="Arial" w:cs="Arial"/>
          <w:sz w:val="20"/>
          <w:szCs w:val="20"/>
        </w:rPr>
        <w:t xml:space="preserve"> </w:t>
      </w:r>
      <w:r w:rsidR="00C93EDF" w:rsidRPr="002226DD">
        <w:rPr>
          <w:rFonts w:ascii="Arial" w:hAnsi="Arial" w:cs="Arial"/>
          <w:sz w:val="20"/>
          <w:szCs w:val="20"/>
        </w:rPr>
        <w:t>;</w:t>
      </w:r>
    </w:p>
    <w:p w14:paraId="3CDF36E2" w14:textId="77777777" w:rsidR="001E35FB" w:rsidRPr="002226DD" w:rsidRDefault="0052122A" w:rsidP="001C7966">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(3)  a  autorité  pour  donner  tous  les  ordres  et  prendre  toutes  les  actions  qu’il  juge  nécessaires  pour  assurer  la  sécurité de  l’hélicoptère et  des  personnes  et/ou  biens  transportés  à  bord ;</w:t>
      </w:r>
    </w:p>
    <w:p w14:paraId="5A495843" w14:textId="77777777" w:rsidR="001E35FB" w:rsidRPr="002226DD" w:rsidRDefault="0052122A" w:rsidP="001C7966">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(4)  a  autorité  pour  débarquer  toute  personne  ou  toute  partie  du  chargement,  dont  il  estime  qu’elle  peut  constituer  un danger  potentiel  pour  la  sécurité  de  l’hélicoptère ou  de  ses  occupants</w:t>
      </w:r>
      <w:r w:rsidR="009158CD" w:rsidRPr="002226DD">
        <w:rPr>
          <w:rFonts w:ascii="Arial" w:hAnsi="Arial" w:cs="Arial"/>
          <w:sz w:val="20"/>
          <w:szCs w:val="20"/>
        </w:rPr>
        <w:t xml:space="preserve"> </w:t>
      </w:r>
      <w:r w:rsidRPr="002226DD">
        <w:rPr>
          <w:rFonts w:ascii="Arial" w:hAnsi="Arial" w:cs="Arial"/>
          <w:sz w:val="20"/>
          <w:szCs w:val="20"/>
        </w:rPr>
        <w:t>;</w:t>
      </w:r>
    </w:p>
    <w:p w14:paraId="4ACBEC37" w14:textId="77777777" w:rsidR="001E35FB" w:rsidRPr="002226DD" w:rsidRDefault="0052122A" w:rsidP="001C7966">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(5)  n’autorise  pas  le  transport  à  bord  de  l’hélicoptère d’une  personne  qui  semble  être  sous  l’influence  de  l’alcool  ou  de drogues  au  point  d’être  susceptible  de  compromettre  la  sécurité  de  </w:t>
      </w:r>
      <w:r w:rsidR="00D92301" w:rsidRPr="002226DD">
        <w:rPr>
          <w:rFonts w:ascii="Arial" w:hAnsi="Arial" w:cs="Arial"/>
          <w:sz w:val="20"/>
          <w:szCs w:val="20"/>
        </w:rPr>
        <w:t xml:space="preserve">l’hélicoptère </w:t>
      </w:r>
      <w:r w:rsidRPr="002226DD">
        <w:rPr>
          <w:rFonts w:ascii="Arial" w:hAnsi="Arial" w:cs="Arial"/>
          <w:sz w:val="20"/>
          <w:szCs w:val="20"/>
        </w:rPr>
        <w:t>ou  de  ses  occupants</w:t>
      </w:r>
      <w:r w:rsidR="009158CD" w:rsidRPr="002226DD">
        <w:rPr>
          <w:rFonts w:ascii="Arial" w:hAnsi="Arial" w:cs="Arial"/>
          <w:sz w:val="20"/>
          <w:szCs w:val="20"/>
        </w:rPr>
        <w:t xml:space="preserve"> </w:t>
      </w:r>
      <w:r w:rsidRPr="002226DD">
        <w:rPr>
          <w:rFonts w:ascii="Arial" w:hAnsi="Arial" w:cs="Arial"/>
          <w:sz w:val="20"/>
          <w:szCs w:val="20"/>
        </w:rPr>
        <w:t>;</w:t>
      </w:r>
    </w:p>
    <w:p w14:paraId="0C31C6B6" w14:textId="77777777" w:rsidR="001E35FB" w:rsidRPr="002226DD" w:rsidRDefault="0052122A" w:rsidP="003A10B4">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(6)  a  le  droit  de  refuser  de  transporter  des  passagers  non  admissibles,  des  personnes  expulsées  ou  des  personnes  en état  d’arrestation  si  leur  transport  présente  un  risque  quelconque  pour  la  sécurité  de  l’aéronef  ou  de  ses  occupants</w:t>
      </w:r>
      <w:r w:rsidR="009158CD" w:rsidRPr="002226DD">
        <w:rPr>
          <w:rFonts w:ascii="Arial" w:hAnsi="Arial" w:cs="Arial"/>
          <w:sz w:val="20"/>
          <w:szCs w:val="20"/>
        </w:rPr>
        <w:t xml:space="preserve"> </w:t>
      </w:r>
      <w:r w:rsidRPr="002226DD">
        <w:rPr>
          <w:rFonts w:ascii="Arial" w:hAnsi="Arial" w:cs="Arial"/>
          <w:sz w:val="20"/>
          <w:szCs w:val="20"/>
        </w:rPr>
        <w:t>;</w:t>
      </w:r>
    </w:p>
    <w:p w14:paraId="6CA0E797" w14:textId="77777777" w:rsidR="001E35FB" w:rsidRPr="002226DD" w:rsidRDefault="00D92301" w:rsidP="001C7966">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hAnsi="Arial" w:cs="Arial"/>
          <w:sz w:val="20"/>
          <w:szCs w:val="20"/>
        </w:rPr>
        <w:t>(</w:t>
      </w:r>
      <w:r w:rsidR="0052122A" w:rsidRPr="002226DD">
        <w:rPr>
          <w:rFonts w:ascii="Arial" w:hAnsi="Arial" w:cs="Arial"/>
          <w:sz w:val="20"/>
          <w:szCs w:val="20"/>
        </w:rPr>
        <w:t>7)  s’assure  que  tous  les  passagers  reçoivent  des  informations  sur  l’emplacement  des  issues  de  secours,  ainsi  que  sur l’emplacement  et  l’utilisation  du  matériel  de  sécurité-sauvetage  pertinent;</w:t>
      </w:r>
    </w:p>
    <w:p w14:paraId="73E183E3" w14:textId="5A1BDB82" w:rsidR="001E35FB" w:rsidRPr="002226DD" w:rsidRDefault="00D92301"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w:t>
      </w:r>
      <w:r w:rsidR="0052122A" w:rsidRPr="002226DD">
        <w:rPr>
          <w:rFonts w:ascii="Arial" w:hAnsi="Arial" w:cs="Arial"/>
          <w:sz w:val="20"/>
          <w:szCs w:val="20"/>
        </w:rPr>
        <w:t xml:space="preserve">8)  s’assure  du  respect  de  toutes  les  procédures  opérationnelles  et  des  listes  de  vérification </w:t>
      </w:r>
      <w:r w:rsidR="00B762D6">
        <w:rPr>
          <w:rFonts w:ascii="Arial" w:hAnsi="Arial" w:cs="Arial"/>
          <w:sz w:val="20"/>
          <w:szCs w:val="20"/>
        </w:rPr>
        <w:t xml:space="preserve">requises au § </w:t>
      </w:r>
      <w:r w:rsidR="00B762D6" w:rsidRPr="007D25A5">
        <w:rPr>
          <w:rFonts w:ascii="Arial" w:hAnsi="Arial" w:cs="Arial"/>
          <w:sz w:val="20"/>
          <w:szCs w:val="20"/>
        </w:rPr>
        <w:t>OPS 3.D.020 (b)</w:t>
      </w:r>
      <w:r w:rsidR="0052122A" w:rsidRPr="002226DD">
        <w:rPr>
          <w:rFonts w:ascii="Arial" w:hAnsi="Arial" w:cs="Arial"/>
          <w:sz w:val="20"/>
          <w:szCs w:val="20"/>
        </w:rPr>
        <w:t xml:space="preserve"> conformément  au  manuel d’exploitation</w:t>
      </w:r>
      <w:r w:rsidR="009158CD" w:rsidRPr="002226DD">
        <w:rPr>
          <w:rFonts w:ascii="Arial" w:hAnsi="Arial" w:cs="Arial"/>
          <w:sz w:val="20"/>
          <w:szCs w:val="20"/>
        </w:rPr>
        <w:t xml:space="preserve"> </w:t>
      </w:r>
      <w:r w:rsidR="0052122A" w:rsidRPr="002226DD">
        <w:rPr>
          <w:rFonts w:ascii="Arial" w:hAnsi="Arial" w:cs="Arial"/>
          <w:sz w:val="20"/>
          <w:szCs w:val="20"/>
        </w:rPr>
        <w:t>;</w:t>
      </w:r>
    </w:p>
    <w:p w14:paraId="2D8D9B5E" w14:textId="77777777" w:rsidR="001E35FB" w:rsidRPr="002226DD" w:rsidRDefault="00D92301"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w:t>
      </w:r>
      <w:r w:rsidR="0052122A" w:rsidRPr="002226DD">
        <w:rPr>
          <w:rFonts w:ascii="Arial" w:hAnsi="Arial" w:cs="Arial"/>
          <w:sz w:val="20"/>
          <w:szCs w:val="20"/>
        </w:rPr>
        <w:t xml:space="preserve">9)  n’autorise  aucun  membre  d’équipage  à  se  livrer  à  une  quelconque  activité  pendant  les  phases  critiques  de  vol,  à l’exception  des  tâches  requises  pour  assurer  la  sécurité  de  l’exploitation  de  </w:t>
      </w:r>
      <w:r w:rsidRPr="002226DD">
        <w:rPr>
          <w:rFonts w:ascii="Arial" w:hAnsi="Arial" w:cs="Arial"/>
          <w:sz w:val="20"/>
          <w:szCs w:val="20"/>
        </w:rPr>
        <w:t>l’hélicoptère</w:t>
      </w:r>
      <w:r w:rsidR="009158CD" w:rsidRPr="002226DD">
        <w:rPr>
          <w:rFonts w:ascii="Arial" w:hAnsi="Arial" w:cs="Arial"/>
          <w:sz w:val="20"/>
          <w:szCs w:val="20"/>
        </w:rPr>
        <w:t xml:space="preserve"> </w:t>
      </w:r>
      <w:r w:rsidR="0052122A" w:rsidRPr="002226DD">
        <w:rPr>
          <w:rFonts w:ascii="Arial" w:hAnsi="Arial" w:cs="Arial"/>
          <w:sz w:val="20"/>
          <w:szCs w:val="20"/>
        </w:rPr>
        <w:t>;</w:t>
      </w:r>
    </w:p>
    <w:p w14:paraId="2C8E4163" w14:textId="77777777" w:rsidR="001E35FB" w:rsidRPr="002226DD" w:rsidRDefault="00D9462A">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(10)  s’assure  que  les  enregistreurs  de  vol</w:t>
      </w:r>
      <w:r w:rsidR="009158CD" w:rsidRPr="002226DD">
        <w:rPr>
          <w:rFonts w:ascii="Arial" w:hAnsi="Arial" w:cs="Arial"/>
          <w:sz w:val="20"/>
          <w:szCs w:val="20"/>
        </w:rPr>
        <w:t xml:space="preserve"> </w:t>
      </w:r>
      <w:r w:rsidRPr="002226DD">
        <w:rPr>
          <w:rFonts w:ascii="Arial" w:hAnsi="Arial" w:cs="Arial"/>
          <w:sz w:val="20"/>
          <w:szCs w:val="20"/>
        </w:rPr>
        <w:t>:</w:t>
      </w:r>
    </w:p>
    <w:p w14:paraId="686F3D71" w14:textId="77777777" w:rsidR="001E35FB" w:rsidRPr="002226DD" w:rsidRDefault="00F714AA">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D9462A" w:rsidRPr="002226DD">
        <w:rPr>
          <w:rFonts w:ascii="Arial" w:hAnsi="Arial" w:cs="Arial"/>
          <w:sz w:val="20"/>
          <w:szCs w:val="20"/>
        </w:rPr>
        <w:t>i)  ne  sont  pas  mis  hors  service  ou  coupés  pendant  le  vol;  et</w:t>
      </w:r>
    </w:p>
    <w:p w14:paraId="0E950706" w14:textId="77777777" w:rsidR="001E35FB" w:rsidRPr="002226DD" w:rsidRDefault="009158CD">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            </w:t>
      </w:r>
      <w:r w:rsidR="00F714AA" w:rsidRPr="002226DD">
        <w:rPr>
          <w:rFonts w:ascii="Arial" w:hAnsi="Arial" w:cs="Arial"/>
          <w:sz w:val="20"/>
          <w:szCs w:val="20"/>
        </w:rPr>
        <w:t>(</w:t>
      </w:r>
      <w:r w:rsidR="00D9462A" w:rsidRPr="002226DD">
        <w:rPr>
          <w:rFonts w:ascii="Arial" w:hAnsi="Arial" w:cs="Arial"/>
          <w:sz w:val="20"/>
          <w:szCs w:val="20"/>
        </w:rPr>
        <w:t>ii)  en  cas  d’accident  ou  d’incident  devant  faire  l’objet  d’un  rapport  obligatoire:</w:t>
      </w:r>
    </w:p>
    <w:p w14:paraId="063B2509" w14:textId="77777777" w:rsidR="001E35FB" w:rsidRPr="002226DD" w:rsidRDefault="00D9462A">
      <w:pPr>
        <w:pStyle w:val="Paragraphedeliste"/>
        <w:autoSpaceDE w:val="0"/>
        <w:autoSpaceDN w:val="0"/>
        <w:adjustRightInd w:val="0"/>
        <w:spacing w:before="120" w:after="120" w:line="360" w:lineRule="auto"/>
        <w:ind w:left="2124"/>
        <w:contextualSpacing w:val="0"/>
        <w:jc w:val="both"/>
        <w:rPr>
          <w:rFonts w:ascii="Arial" w:hAnsi="Arial" w:cs="Arial"/>
          <w:sz w:val="20"/>
          <w:szCs w:val="20"/>
        </w:rPr>
      </w:pPr>
      <w:r w:rsidRPr="002226DD">
        <w:rPr>
          <w:rFonts w:ascii="Arial" w:hAnsi="Arial" w:cs="Arial"/>
          <w:sz w:val="20"/>
          <w:szCs w:val="20"/>
        </w:rPr>
        <w:t>(A)  ne  sont  pas  effacés  volontairement</w:t>
      </w:r>
      <w:r w:rsidR="009158CD" w:rsidRPr="002226DD">
        <w:rPr>
          <w:rFonts w:ascii="Arial" w:hAnsi="Arial" w:cs="Arial"/>
          <w:sz w:val="20"/>
          <w:szCs w:val="20"/>
        </w:rPr>
        <w:t xml:space="preserve"> </w:t>
      </w:r>
      <w:r w:rsidRPr="002226DD">
        <w:rPr>
          <w:rFonts w:ascii="Arial" w:hAnsi="Arial" w:cs="Arial"/>
          <w:sz w:val="20"/>
          <w:szCs w:val="20"/>
        </w:rPr>
        <w:t>;</w:t>
      </w:r>
    </w:p>
    <w:p w14:paraId="2608720F" w14:textId="77777777" w:rsidR="001E35FB" w:rsidRPr="002226DD" w:rsidRDefault="00D9462A">
      <w:pPr>
        <w:pStyle w:val="Paragraphedeliste"/>
        <w:autoSpaceDE w:val="0"/>
        <w:autoSpaceDN w:val="0"/>
        <w:adjustRightInd w:val="0"/>
        <w:spacing w:before="120" w:after="120" w:line="360" w:lineRule="auto"/>
        <w:ind w:left="2124"/>
        <w:contextualSpacing w:val="0"/>
        <w:jc w:val="both"/>
        <w:rPr>
          <w:rFonts w:ascii="Arial" w:hAnsi="Arial" w:cs="Arial"/>
          <w:sz w:val="20"/>
          <w:szCs w:val="20"/>
        </w:rPr>
      </w:pPr>
      <w:r w:rsidRPr="002226DD">
        <w:rPr>
          <w:rFonts w:ascii="Arial" w:hAnsi="Arial" w:cs="Arial"/>
          <w:sz w:val="20"/>
          <w:szCs w:val="20"/>
        </w:rPr>
        <w:t>(B)  sont  désactivés  immédiatement  après  la  fin  du  vol</w:t>
      </w:r>
      <w:r w:rsidR="009158CD" w:rsidRPr="002226DD">
        <w:rPr>
          <w:rFonts w:ascii="Arial" w:hAnsi="Arial" w:cs="Arial"/>
          <w:sz w:val="20"/>
          <w:szCs w:val="20"/>
        </w:rPr>
        <w:t xml:space="preserve"> </w:t>
      </w:r>
      <w:r w:rsidRPr="002226DD">
        <w:rPr>
          <w:rFonts w:ascii="Arial" w:hAnsi="Arial" w:cs="Arial"/>
          <w:sz w:val="20"/>
          <w:szCs w:val="20"/>
        </w:rPr>
        <w:t>;  et</w:t>
      </w:r>
    </w:p>
    <w:p w14:paraId="2D0C6E3C" w14:textId="77777777" w:rsidR="001E35FB" w:rsidRPr="002226DD" w:rsidRDefault="00D9462A" w:rsidP="004D7BC5">
      <w:pPr>
        <w:pStyle w:val="Paragraphedeliste"/>
        <w:autoSpaceDE w:val="0"/>
        <w:autoSpaceDN w:val="0"/>
        <w:adjustRightInd w:val="0"/>
        <w:spacing w:before="120" w:after="120" w:line="360" w:lineRule="auto"/>
        <w:ind w:left="1928" w:firstLine="199"/>
        <w:contextualSpacing w:val="0"/>
        <w:jc w:val="both"/>
        <w:rPr>
          <w:rFonts w:ascii="Arial" w:hAnsi="Arial" w:cs="Arial"/>
          <w:sz w:val="20"/>
          <w:szCs w:val="20"/>
        </w:rPr>
      </w:pPr>
      <w:r w:rsidRPr="002226DD">
        <w:rPr>
          <w:rFonts w:ascii="Arial" w:hAnsi="Arial" w:cs="Arial"/>
          <w:sz w:val="20"/>
          <w:szCs w:val="20"/>
        </w:rPr>
        <w:lastRenderedPageBreak/>
        <w:t>(C) ne  sont  réactivés  qu’avec  l’accord  de  l’autorité  chargée  de  l’enquête;</w:t>
      </w:r>
    </w:p>
    <w:p w14:paraId="50EDC3E5" w14:textId="77777777" w:rsidR="001E35FB" w:rsidRPr="002226DD" w:rsidRDefault="00D9462A" w:rsidP="004D7BC5">
      <w:pPr>
        <w:pStyle w:val="Paragraphedeliste"/>
        <w:autoSpaceDE w:val="0"/>
        <w:autoSpaceDN w:val="0"/>
        <w:adjustRightInd w:val="0"/>
        <w:spacing w:before="120" w:after="120" w:line="360" w:lineRule="auto"/>
        <w:ind w:left="1276" w:hanging="567"/>
        <w:contextualSpacing w:val="0"/>
        <w:jc w:val="both"/>
        <w:rPr>
          <w:rFonts w:ascii="Arial" w:hAnsi="Arial" w:cs="Arial"/>
          <w:sz w:val="20"/>
          <w:szCs w:val="20"/>
        </w:rPr>
      </w:pPr>
      <w:r w:rsidRPr="002226DD">
        <w:rPr>
          <w:rFonts w:ascii="Arial" w:hAnsi="Arial" w:cs="Arial"/>
          <w:sz w:val="20"/>
          <w:szCs w:val="20"/>
        </w:rPr>
        <w:t>(11)  décide  d’accepter  ou  non  un  l’hélicoptère présentant  des  éléments  non  utilisables  admis  par  la  liste  des  déviations tolérées  (CDL)  ou  la  liste  minimale  d’équipements  (LME);</w:t>
      </w:r>
    </w:p>
    <w:p w14:paraId="4C8108B3" w14:textId="77777777" w:rsidR="001E35FB" w:rsidRPr="002226DD" w:rsidRDefault="00C6571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D9462A" w:rsidRPr="002226DD">
        <w:rPr>
          <w:rFonts w:ascii="Arial" w:hAnsi="Arial" w:cs="Arial"/>
          <w:sz w:val="20"/>
          <w:szCs w:val="20"/>
        </w:rPr>
        <w:t xml:space="preserve">12)  s’assure  que  la  visite  prévol  a  </w:t>
      </w:r>
      <w:r w:rsidR="005F54AA" w:rsidRPr="002226DD">
        <w:rPr>
          <w:rFonts w:ascii="Arial" w:hAnsi="Arial" w:cs="Arial"/>
          <w:sz w:val="20"/>
          <w:szCs w:val="20"/>
        </w:rPr>
        <w:t xml:space="preserve">bien </w:t>
      </w:r>
      <w:r w:rsidR="00D9462A" w:rsidRPr="002226DD">
        <w:rPr>
          <w:rFonts w:ascii="Arial" w:hAnsi="Arial" w:cs="Arial"/>
          <w:sz w:val="20"/>
          <w:szCs w:val="20"/>
        </w:rPr>
        <w:t>été  effectuée</w:t>
      </w:r>
      <w:r w:rsidR="005F54AA" w:rsidRPr="002226DD">
        <w:rPr>
          <w:rFonts w:ascii="Arial" w:hAnsi="Arial" w:cs="Arial"/>
          <w:sz w:val="20"/>
          <w:szCs w:val="20"/>
        </w:rPr>
        <w:t> ;</w:t>
      </w:r>
      <w:r w:rsidR="00D9462A" w:rsidRPr="002226DD">
        <w:rPr>
          <w:rFonts w:ascii="Arial" w:hAnsi="Arial" w:cs="Arial"/>
          <w:sz w:val="20"/>
          <w:szCs w:val="20"/>
        </w:rPr>
        <w:t xml:space="preserve">  </w:t>
      </w:r>
    </w:p>
    <w:p w14:paraId="0D379312" w14:textId="77777777" w:rsidR="009158CD" w:rsidRPr="002226DD" w:rsidRDefault="005F54AA" w:rsidP="001C7966">
      <w:pPr>
        <w:pStyle w:val="Paragraphedeliste"/>
        <w:autoSpaceDE w:val="0"/>
        <w:autoSpaceDN w:val="0"/>
        <w:adjustRightInd w:val="0"/>
        <w:spacing w:before="120" w:after="120" w:line="360" w:lineRule="auto"/>
        <w:ind w:left="1276" w:hanging="556"/>
        <w:contextualSpacing w:val="0"/>
        <w:jc w:val="both"/>
        <w:rPr>
          <w:rFonts w:ascii="Arial" w:hAnsi="Arial" w:cs="Arial"/>
          <w:sz w:val="20"/>
          <w:szCs w:val="20"/>
        </w:rPr>
      </w:pPr>
      <w:r w:rsidRPr="002226DD">
        <w:rPr>
          <w:rFonts w:ascii="Arial" w:hAnsi="Arial" w:cs="Arial"/>
          <w:sz w:val="20"/>
          <w:szCs w:val="20"/>
        </w:rPr>
        <w:t>(</w:t>
      </w:r>
      <w:r w:rsidR="00D9462A" w:rsidRPr="002226DD">
        <w:rPr>
          <w:rFonts w:ascii="Arial" w:hAnsi="Arial" w:cs="Arial"/>
          <w:sz w:val="20"/>
          <w:szCs w:val="20"/>
        </w:rPr>
        <w:t>13)  a  la  certitude  que  les  équipements  de  secours  appropriés  restent  facilement  accessibles  pour  une  utilisation immédiate.</w:t>
      </w:r>
    </w:p>
    <w:p w14:paraId="2811DD6D" w14:textId="77777777" w:rsidR="00311F4A" w:rsidRPr="002226DD" w:rsidRDefault="00D9462A" w:rsidP="009F294D">
      <w:pPr>
        <w:pStyle w:val="Paragraphedeliste"/>
        <w:numPr>
          <w:ilvl w:val="0"/>
          <w:numId w:val="1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 Dans  une  situation  d’urgence  exigeant  une  décision  et  une  réaction  immédiates,  le  commandant  de  bo</w:t>
      </w:r>
      <w:r w:rsidR="00C65718" w:rsidRPr="002226DD">
        <w:rPr>
          <w:rFonts w:ascii="Arial" w:hAnsi="Arial" w:cs="Arial"/>
          <w:sz w:val="20"/>
          <w:szCs w:val="20"/>
        </w:rPr>
        <w:t xml:space="preserve">rd  ou  le  pilote </w:t>
      </w:r>
      <w:r w:rsidRPr="002226DD">
        <w:rPr>
          <w:rFonts w:ascii="Arial" w:hAnsi="Arial" w:cs="Arial"/>
          <w:sz w:val="20"/>
          <w:szCs w:val="20"/>
        </w:rPr>
        <w:t>investi  de  la  conduite  du  vol  prend  toute  mesure  qu’il  estime  nécessaire  dans  ces  c</w:t>
      </w:r>
      <w:r w:rsidR="00634AB7" w:rsidRPr="002226DD">
        <w:rPr>
          <w:rFonts w:ascii="Arial" w:hAnsi="Arial" w:cs="Arial"/>
          <w:sz w:val="20"/>
          <w:szCs w:val="20"/>
        </w:rPr>
        <w:t>irconstances</w:t>
      </w:r>
      <w:r w:rsidRPr="002226DD">
        <w:rPr>
          <w:rFonts w:ascii="Arial" w:hAnsi="Arial" w:cs="Arial"/>
          <w:sz w:val="20"/>
          <w:szCs w:val="20"/>
        </w:rPr>
        <w:t xml:space="preserve">.  Il  peut,  dans  un  tel  cas,  s’écarter </w:t>
      </w:r>
      <w:r w:rsidR="00C65718" w:rsidRPr="002226DD">
        <w:rPr>
          <w:rFonts w:ascii="Arial" w:hAnsi="Arial" w:cs="Arial"/>
          <w:sz w:val="20"/>
          <w:szCs w:val="20"/>
        </w:rPr>
        <w:t xml:space="preserve"> des  règles,  ainsi  que  des </w:t>
      </w:r>
      <w:r w:rsidRPr="002226DD">
        <w:rPr>
          <w:rFonts w:ascii="Arial" w:hAnsi="Arial" w:cs="Arial"/>
          <w:sz w:val="20"/>
          <w:szCs w:val="20"/>
        </w:rPr>
        <w:t>procédures  et  méthodes  opérationnelles  dans  l’intérêt  de  la  sécurité.</w:t>
      </w:r>
      <w:r w:rsidR="0078706B" w:rsidRPr="002226DD">
        <w:rPr>
          <w:rFonts w:ascii="Arial" w:hAnsi="Arial" w:cs="Arial"/>
          <w:sz w:val="20"/>
          <w:szCs w:val="20"/>
        </w:rPr>
        <w:t xml:space="preserve"> Il devra dans ce cas se conformer aux dispositions du point B.020 (c) </w:t>
      </w:r>
    </w:p>
    <w:p w14:paraId="506867CD" w14:textId="2C3AFA07" w:rsidR="00311F4A" w:rsidRPr="002226DD" w:rsidRDefault="00634AB7" w:rsidP="009F294D">
      <w:pPr>
        <w:pStyle w:val="Paragraphedeliste"/>
        <w:numPr>
          <w:ilvl w:val="0"/>
          <w:numId w:val="1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Lorsqu’un hélicoptère </w:t>
      </w:r>
      <w:r w:rsidR="005F54AA" w:rsidRPr="002226DD">
        <w:rPr>
          <w:rFonts w:ascii="Arial" w:hAnsi="Arial" w:cs="Arial"/>
          <w:sz w:val="20"/>
          <w:szCs w:val="20"/>
        </w:rPr>
        <w:t>en vol a effectué une manœuvre  à  la  suite  d’un  avis  de  résolution  (A</w:t>
      </w:r>
      <w:r w:rsidRPr="002226DD">
        <w:rPr>
          <w:rFonts w:ascii="Arial" w:hAnsi="Arial" w:cs="Arial"/>
          <w:sz w:val="20"/>
          <w:szCs w:val="20"/>
        </w:rPr>
        <w:t xml:space="preserve">R)  du  système  anticollision </w:t>
      </w:r>
      <w:r w:rsidR="005F54AA" w:rsidRPr="002226DD">
        <w:rPr>
          <w:rFonts w:ascii="Arial" w:hAnsi="Arial" w:cs="Arial"/>
          <w:sz w:val="20"/>
          <w:szCs w:val="20"/>
        </w:rPr>
        <w:t>embarqué  (ACAS),  le  commandant  de  bord  soumet  un  compte  rendu  ACAS  à  l’</w:t>
      </w:r>
      <w:r w:rsidR="00A37441" w:rsidRPr="002226DD">
        <w:rPr>
          <w:rFonts w:ascii="Arial" w:hAnsi="Arial" w:cs="Arial"/>
          <w:sz w:val="20"/>
          <w:szCs w:val="20"/>
        </w:rPr>
        <w:t>A</w:t>
      </w:r>
      <w:r w:rsidR="005F54AA" w:rsidRPr="002226DD">
        <w:rPr>
          <w:rFonts w:ascii="Arial" w:hAnsi="Arial" w:cs="Arial"/>
          <w:sz w:val="20"/>
          <w:szCs w:val="20"/>
        </w:rPr>
        <w:t xml:space="preserve">utorité  </w:t>
      </w:r>
      <w:r w:rsidRPr="002226DD">
        <w:rPr>
          <w:rFonts w:ascii="Arial" w:hAnsi="Arial" w:cs="Arial"/>
          <w:sz w:val="20"/>
          <w:szCs w:val="20"/>
        </w:rPr>
        <w:t>de l’Aviation Civile</w:t>
      </w:r>
      <w:r w:rsidR="005F54AA" w:rsidRPr="002226DD">
        <w:rPr>
          <w:rFonts w:ascii="Arial" w:hAnsi="Arial" w:cs="Arial"/>
          <w:sz w:val="20"/>
          <w:szCs w:val="20"/>
        </w:rPr>
        <w:t>.</w:t>
      </w:r>
    </w:p>
    <w:p w14:paraId="50630F12" w14:textId="7B3FFE7F" w:rsidR="00311F4A" w:rsidRPr="002226DD" w:rsidRDefault="005F54AA" w:rsidP="009F294D">
      <w:pPr>
        <w:pStyle w:val="Paragraphedeliste"/>
        <w:numPr>
          <w:ilvl w:val="0"/>
          <w:numId w:val="1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Risques  </w:t>
      </w:r>
      <w:r w:rsidR="000D0821" w:rsidRPr="002226DD">
        <w:rPr>
          <w:rFonts w:ascii="Arial" w:hAnsi="Arial" w:cs="Arial"/>
          <w:sz w:val="20"/>
          <w:szCs w:val="20"/>
        </w:rPr>
        <w:t>d</w:t>
      </w:r>
      <w:r w:rsidRPr="002226DD">
        <w:rPr>
          <w:rFonts w:ascii="Arial" w:hAnsi="Arial" w:cs="Arial"/>
          <w:sz w:val="20"/>
          <w:szCs w:val="20"/>
        </w:rPr>
        <w:t>e  collisions  aviaires</w:t>
      </w:r>
      <w:r w:rsidR="00856D8B">
        <w:rPr>
          <w:rFonts w:ascii="Arial" w:hAnsi="Arial" w:cs="Arial"/>
          <w:sz w:val="20"/>
          <w:szCs w:val="20"/>
        </w:rPr>
        <w:t>/fauniques</w:t>
      </w:r>
      <w:r w:rsidRPr="002226DD">
        <w:rPr>
          <w:rFonts w:ascii="Arial" w:hAnsi="Arial" w:cs="Arial"/>
          <w:sz w:val="20"/>
          <w:szCs w:val="20"/>
        </w:rPr>
        <w:t>:</w:t>
      </w:r>
    </w:p>
    <w:p w14:paraId="0345F917" w14:textId="48D0243D" w:rsidR="001E35FB" w:rsidRPr="002226DD" w:rsidRDefault="00634AB7"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5F54AA" w:rsidRPr="002226DD">
        <w:rPr>
          <w:rFonts w:ascii="Arial" w:hAnsi="Arial" w:cs="Arial"/>
          <w:sz w:val="20"/>
          <w:szCs w:val="20"/>
        </w:rPr>
        <w:t>1)  Lorsqu’un  risque  aviaire</w:t>
      </w:r>
      <w:r w:rsidR="00856D8B">
        <w:rPr>
          <w:rFonts w:ascii="Arial" w:hAnsi="Arial" w:cs="Arial"/>
          <w:sz w:val="20"/>
          <w:szCs w:val="20"/>
        </w:rPr>
        <w:t>/faunique</w:t>
      </w:r>
      <w:r w:rsidR="005F54AA" w:rsidRPr="002226DD">
        <w:rPr>
          <w:rFonts w:ascii="Arial" w:hAnsi="Arial" w:cs="Arial"/>
          <w:sz w:val="20"/>
          <w:szCs w:val="20"/>
        </w:rPr>
        <w:t xml:space="preserve">  potentiel  est  constaté,  le  commandant  de  bord  en  informe  immédiatement  l’unité  des services  de  la  circulation  aérienne  (ATS)  dès  que  la  charge  de  travail  de  l’équipage  de  conduite  le  permet.</w:t>
      </w:r>
    </w:p>
    <w:p w14:paraId="2E7188C6" w14:textId="55906CFA" w:rsidR="001E35FB" w:rsidRDefault="00634AB7"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5F54AA" w:rsidRPr="002226DD">
        <w:rPr>
          <w:rFonts w:ascii="Arial" w:hAnsi="Arial" w:cs="Arial"/>
          <w:sz w:val="20"/>
          <w:szCs w:val="20"/>
        </w:rPr>
        <w:t>2) Lorsqu’une collision aviaire</w:t>
      </w:r>
      <w:r w:rsidR="00856D8B">
        <w:rPr>
          <w:rFonts w:ascii="Arial" w:hAnsi="Arial" w:cs="Arial"/>
          <w:sz w:val="20"/>
          <w:szCs w:val="20"/>
        </w:rPr>
        <w:t>/faunique</w:t>
      </w:r>
      <w:r w:rsidR="005F54AA" w:rsidRPr="002226DD">
        <w:rPr>
          <w:rFonts w:ascii="Arial" w:hAnsi="Arial" w:cs="Arial"/>
          <w:sz w:val="20"/>
          <w:szCs w:val="20"/>
        </w:rPr>
        <w:t xml:space="preserve"> s’est  produite  avec  </w:t>
      </w:r>
      <w:r w:rsidRPr="002226DD">
        <w:rPr>
          <w:rFonts w:ascii="Arial" w:hAnsi="Arial" w:cs="Arial"/>
          <w:sz w:val="20"/>
          <w:szCs w:val="20"/>
        </w:rPr>
        <w:t xml:space="preserve">l’hélicoptère </w:t>
      </w:r>
      <w:r w:rsidR="005F54AA" w:rsidRPr="002226DD">
        <w:rPr>
          <w:rFonts w:ascii="Arial" w:hAnsi="Arial" w:cs="Arial"/>
          <w:sz w:val="20"/>
          <w:szCs w:val="20"/>
        </w:rPr>
        <w:t>dont  il  a  la  responsabilité,  le  commandant  de  bord  soumet à  l’</w:t>
      </w:r>
      <w:r w:rsidR="00A37441" w:rsidRPr="002226DD">
        <w:rPr>
          <w:rFonts w:ascii="Arial" w:hAnsi="Arial" w:cs="Arial"/>
          <w:sz w:val="20"/>
          <w:szCs w:val="20"/>
        </w:rPr>
        <w:t>A</w:t>
      </w:r>
      <w:r w:rsidR="005F54AA" w:rsidRPr="002226DD">
        <w:rPr>
          <w:rFonts w:ascii="Arial" w:hAnsi="Arial" w:cs="Arial"/>
          <w:sz w:val="20"/>
          <w:szCs w:val="20"/>
        </w:rPr>
        <w:t xml:space="preserve">utorité  </w:t>
      </w:r>
      <w:r w:rsidRPr="002226DD">
        <w:rPr>
          <w:rFonts w:ascii="Arial" w:hAnsi="Arial" w:cs="Arial"/>
          <w:sz w:val="20"/>
          <w:szCs w:val="20"/>
        </w:rPr>
        <w:t>de l’</w:t>
      </w:r>
      <w:r w:rsidR="00A37441" w:rsidRPr="002226DD">
        <w:rPr>
          <w:rFonts w:ascii="Arial" w:hAnsi="Arial" w:cs="Arial"/>
          <w:sz w:val="20"/>
          <w:szCs w:val="20"/>
        </w:rPr>
        <w:t>a</w:t>
      </w:r>
      <w:r w:rsidRPr="002226DD">
        <w:rPr>
          <w:rFonts w:ascii="Arial" w:hAnsi="Arial" w:cs="Arial"/>
          <w:sz w:val="20"/>
          <w:szCs w:val="20"/>
        </w:rPr>
        <w:t xml:space="preserve">viation </w:t>
      </w:r>
      <w:r w:rsidR="00A37441" w:rsidRPr="002226DD">
        <w:rPr>
          <w:rFonts w:ascii="Arial" w:hAnsi="Arial" w:cs="Arial"/>
          <w:sz w:val="20"/>
          <w:szCs w:val="20"/>
        </w:rPr>
        <w:t>c</w:t>
      </w:r>
      <w:r w:rsidRPr="002226DD">
        <w:rPr>
          <w:rFonts w:ascii="Arial" w:hAnsi="Arial" w:cs="Arial"/>
          <w:sz w:val="20"/>
          <w:szCs w:val="20"/>
        </w:rPr>
        <w:t>ivile</w:t>
      </w:r>
      <w:r w:rsidR="005F54AA" w:rsidRPr="002226DD">
        <w:rPr>
          <w:rFonts w:ascii="Arial" w:hAnsi="Arial" w:cs="Arial"/>
          <w:sz w:val="20"/>
          <w:szCs w:val="20"/>
        </w:rPr>
        <w:t>,  après  l’atterrissage,  un  compte  rendu  écrit  de  collision  aviaire</w:t>
      </w:r>
      <w:r w:rsidR="00856D8B">
        <w:rPr>
          <w:rFonts w:ascii="Arial" w:hAnsi="Arial" w:cs="Arial"/>
          <w:sz w:val="20"/>
          <w:szCs w:val="20"/>
        </w:rPr>
        <w:t>/faunique</w:t>
      </w:r>
      <w:r w:rsidR="005F54AA" w:rsidRPr="002226DD">
        <w:rPr>
          <w:rFonts w:ascii="Arial" w:hAnsi="Arial" w:cs="Arial"/>
          <w:sz w:val="20"/>
          <w:szCs w:val="20"/>
        </w:rPr>
        <w:t xml:space="preserve">,  si  la  collision  a  causé  des dommages  significatifs  à  </w:t>
      </w:r>
      <w:r w:rsidRPr="002226DD">
        <w:rPr>
          <w:rFonts w:ascii="Arial" w:hAnsi="Arial" w:cs="Arial"/>
          <w:sz w:val="20"/>
          <w:szCs w:val="20"/>
        </w:rPr>
        <w:t xml:space="preserve">l’hélicoptère </w:t>
      </w:r>
      <w:r w:rsidR="005F54AA" w:rsidRPr="002226DD">
        <w:rPr>
          <w:rFonts w:ascii="Arial" w:hAnsi="Arial" w:cs="Arial"/>
          <w:sz w:val="20"/>
          <w:szCs w:val="20"/>
        </w:rPr>
        <w:t>ou  la  perte  ou  la  défaillance  de  toute  fonction  essentielle.</w:t>
      </w:r>
    </w:p>
    <w:p w14:paraId="50A49580" w14:textId="77777777" w:rsidR="00A41CED" w:rsidRPr="00A2764F" w:rsidRDefault="00A41CED" w:rsidP="00015364">
      <w:pPr>
        <w:pStyle w:val="Paragraphedeliste"/>
        <w:numPr>
          <w:ilvl w:val="0"/>
          <w:numId w:val="16"/>
        </w:numPr>
        <w:autoSpaceDE w:val="0"/>
        <w:autoSpaceDN w:val="0"/>
        <w:adjustRightInd w:val="0"/>
        <w:spacing w:before="120" w:after="120" w:line="360" w:lineRule="auto"/>
        <w:contextualSpacing w:val="0"/>
        <w:jc w:val="both"/>
        <w:rPr>
          <w:sz w:val="20"/>
          <w:szCs w:val="20"/>
        </w:rPr>
      </w:pPr>
      <w:r w:rsidRPr="00015364">
        <w:rPr>
          <w:rFonts w:ascii="Arial" w:hAnsi="Arial" w:cs="Arial"/>
          <w:sz w:val="20"/>
          <w:szCs w:val="20"/>
        </w:rPr>
        <w:t>Le commandant de bord doit</w:t>
      </w:r>
      <w:r w:rsidRPr="004E793D">
        <w:rPr>
          <w:rFonts w:ascii="Arial" w:hAnsi="Arial" w:cs="Arial"/>
          <w:sz w:val="20"/>
          <w:szCs w:val="20"/>
        </w:rPr>
        <w:t xml:space="preserve"> signaler dès que possible avec tous les détails</w:t>
      </w:r>
      <w:r w:rsidRPr="00015364">
        <w:rPr>
          <w:rFonts w:ascii="Arial" w:hAnsi="Arial" w:cs="Arial"/>
          <w:sz w:val="20"/>
          <w:szCs w:val="20"/>
        </w:rPr>
        <w:t xml:space="preserve"> à l'unité des services de la circulation aérienne (ATS) appropriée</w:t>
      </w:r>
      <w:r w:rsidRPr="004E793D">
        <w:rPr>
          <w:rFonts w:ascii="Arial" w:hAnsi="Arial" w:cs="Arial"/>
          <w:sz w:val="20"/>
          <w:szCs w:val="20"/>
        </w:rPr>
        <w:t>,</w:t>
      </w:r>
      <w:r w:rsidRPr="00015364">
        <w:rPr>
          <w:rFonts w:ascii="Arial" w:hAnsi="Arial" w:cs="Arial"/>
          <w:sz w:val="20"/>
          <w:szCs w:val="20"/>
        </w:rPr>
        <w:t xml:space="preserve"> toutes les conditions météorologiques ou de vol dangereuses rencontrées qui sont susceptibles d'affecter la sécurité des autres aéronefs.</w:t>
      </w:r>
    </w:p>
    <w:p w14:paraId="5498EE38" w14:textId="77777777" w:rsidR="00443121" w:rsidRPr="002226DD" w:rsidRDefault="005321EF" w:rsidP="007D25A5">
      <w:pPr>
        <w:pStyle w:val="Titre2"/>
      </w:pPr>
      <w:bookmarkStart w:id="1254" w:name="_Toc216105595"/>
      <w:r w:rsidRPr="002226DD">
        <w:t>OPS 3.</w:t>
      </w:r>
      <w:r w:rsidR="00784AA0" w:rsidRPr="002226DD">
        <w:t>B.</w:t>
      </w:r>
      <w:r w:rsidRPr="002226DD">
        <w:t xml:space="preserve">090 </w:t>
      </w:r>
      <w:r w:rsidR="002C20DA" w:rsidRPr="002226DD">
        <w:tab/>
      </w:r>
      <w:r w:rsidRPr="002226DD">
        <w:t>Autorité du commandant de bord</w:t>
      </w:r>
      <w:bookmarkEnd w:id="1254"/>
      <w:r w:rsidRPr="002226DD">
        <w:t xml:space="preserve"> </w:t>
      </w:r>
    </w:p>
    <w:p w14:paraId="09F7C678" w14:textId="77777777" w:rsidR="005321EF" w:rsidRPr="002226DD" w:rsidRDefault="005321EF" w:rsidP="007D25A5">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Un exploitant doit prendre toute mesure raisonnable pour s’assurer que toutes les</w:t>
      </w:r>
      <w:r w:rsidR="002C20DA" w:rsidRPr="002226DD">
        <w:rPr>
          <w:rFonts w:ascii="Arial" w:hAnsi="Arial" w:cs="Arial"/>
          <w:sz w:val="20"/>
          <w:szCs w:val="20"/>
        </w:rPr>
        <w:t xml:space="preserve"> </w:t>
      </w:r>
      <w:r w:rsidRPr="002226DD">
        <w:rPr>
          <w:rFonts w:ascii="Arial" w:hAnsi="Arial" w:cs="Arial"/>
          <w:sz w:val="20"/>
          <w:szCs w:val="20"/>
        </w:rPr>
        <w:t>personnes se trouvant à bord de l'hélicoptère</w:t>
      </w:r>
      <w:r w:rsidR="002C20DA" w:rsidRPr="002226DD">
        <w:rPr>
          <w:rFonts w:ascii="Arial" w:hAnsi="Arial" w:cs="Arial"/>
          <w:sz w:val="20"/>
          <w:szCs w:val="20"/>
        </w:rPr>
        <w:t xml:space="preserve"> </w:t>
      </w:r>
      <w:r w:rsidRPr="002226DD">
        <w:rPr>
          <w:rFonts w:ascii="Arial" w:hAnsi="Arial" w:cs="Arial"/>
          <w:sz w:val="20"/>
          <w:szCs w:val="20"/>
        </w:rPr>
        <w:t xml:space="preserve">obéissent à tous les ordres donnés par </w:t>
      </w:r>
      <w:r w:rsidR="00BF26D3" w:rsidRPr="002226DD">
        <w:rPr>
          <w:rFonts w:ascii="Arial" w:hAnsi="Arial" w:cs="Arial"/>
          <w:sz w:val="20"/>
          <w:szCs w:val="20"/>
        </w:rPr>
        <w:t>le</w:t>
      </w:r>
      <w:r w:rsidR="002C20DA" w:rsidRPr="002226DD">
        <w:rPr>
          <w:rFonts w:ascii="Arial" w:hAnsi="Arial" w:cs="Arial"/>
          <w:sz w:val="20"/>
          <w:szCs w:val="20"/>
        </w:rPr>
        <w:t xml:space="preserve"> </w:t>
      </w:r>
      <w:r w:rsidRPr="002226DD">
        <w:rPr>
          <w:rFonts w:ascii="Arial" w:hAnsi="Arial" w:cs="Arial"/>
          <w:sz w:val="20"/>
          <w:szCs w:val="20"/>
        </w:rPr>
        <w:t>commandant de bord dans le but d’assurer la</w:t>
      </w:r>
      <w:r w:rsidR="002C20DA" w:rsidRPr="002226DD">
        <w:rPr>
          <w:rFonts w:ascii="Arial" w:hAnsi="Arial" w:cs="Arial"/>
          <w:sz w:val="20"/>
          <w:szCs w:val="20"/>
        </w:rPr>
        <w:t xml:space="preserve"> </w:t>
      </w:r>
      <w:r w:rsidRPr="002226DD">
        <w:rPr>
          <w:rFonts w:ascii="Arial" w:hAnsi="Arial" w:cs="Arial"/>
          <w:sz w:val="20"/>
          <w:szCs w:val="20"/>
        </w:rPr>
        <w:t>sécurité de l’hélicoptère et des personnes ou</w:t>
      </w:r>
      <w:r w:rsidR="002C20DA" w:rsidRPr="002226DD">
        <w:rPr>
          <w:rFonts w:ascii="Arial" w:hAnsi="Arial" w:cs="Arial"/>
          <w:sz w:val="20"/>
          <w:szCs w:val="20"/>
        </w:rPr>
        <w:t xml:space="preserve"> </w:t>
      </w:r>
      <w:r w:rsidRPr="002226DD">
        <w:rPr>
          <w:rFonts w:ascii="Arial" w:hAnsi="Arial" w:cs="Arial"/>
          <w:sz w:val="20"/>
          <w:szCs w:val="20"/>
        </w:rPr>
        <w:t>des biens transportés.</w:t>
      </w:r>
    </w:p>
    <w:p w14:paraId="0185A132" w14:textId="77777777" w:rsidR="00443121" w:rsidRPr="002226DD" w:rsidRDefault="00983D11" w:rsidP="007D25A5">
      <w:pPr>
        <w:pStyle w:val="Titre2"/>
      </w:pPr>
      <w:bookmarkStart w:id="1255" w:name="_Toc216105596"/>
      <w:r w:rsidRPr="002226DD">
        <w:t xml:space="preserve">OPS 3.B.095 </w:t>
      </w:r>
      <w:r w:rsidR="00453321" w:rsidRPr="002226DD" w:rsidDel="00453321">
        <w:t xml:space="preserve"> </w:t>
      </w:r>
      <w:r w:rsidR="003E1D97" w:rsidRPr="002226DD">
        <w:tab/>
      </w:r>
      <w:r w:rsidR="005321EF" w:rsidRPr="002226DD">
        <w:t>Accès au poste de pilotage</w:t>
      </w:r>
      <w:bookmarkEnd w:id="1255"/>
    </w:p>
    <w:p w14:paraId="7E85A618" w14:textId="77777777" w:rsidR="00311F4A" w:rsidRPr="002226DD" w:rsidRDefault="005321EF" w:rsidP="009F294D">
      <w:pPr>
        <w:pStyle w:val="Paragraphedeliste"/>
        <w:numPr>
          <w:ilvl w:val="0"/>
          <w:numId w:val="1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veiller à ce qu'aucune personne, autre qu'un membre d'équipage de</w:t>
      </w:r>
      <w:r w:rsidR="00615FA8" w:rsidRPr="002226DD">
        <w:rPr>
          <w:rFonts w:ascii="Arial" w:hAnsi="Arial" w:cs="Arial"/>
          <w:sz w:val="20"/>
          <w:szCs w:val="20"/>
        </w:rPr>
        <w:t xml:space="preserve"> </w:t>
      </w:r>
      <w:r w:rsidRPr="002226DD">
        <w:rPr>
          <w:rFonts w:ascii="Arial" w:hAnsi="Arial" w:cs="Arial"/>
          <w:sz w:val="20"/>
          <w:szCs w:val="20"/>
        </w:rPr>
        <w:t>conduite affecté au vol, ne soit admise ou</w:t>
      </w:r>
      <w:r w:rsidR="00615FA8" w:rsidRPr="002226DD">
        <w:rPr>
          <w:rFonts w:ascii="Arial" w:hAnsi="Arial" w:cs="Arial"/>
          <w:sz w:val="20"/>
          <w:szCs w:val="20"/>
        </w:rPr>
        <w:t xml:space="preserve"> </w:t>
      </w:r>
      <w:r w:rsidRPr="002226DD">
        <w:rPr>
          <w:rFonts w:ascii="Arial" w:hAnsi="Arial" w:cs="Arial"/>
          <w:sz w:val="20"/>
          <w:szCs w:val="20"/>
        </w:rPr>
        <w:t>transportée dans le poste de pilotage, si cette</w:t>
      </w:r>
      <w:r w:rsidR="00615FA8" w:rsidRPr="002226DD">
        <w:rPr>
          <w:rFonts w:ascii="Arial" w:hAnsi="Arial" w:cs="Arial"/>
          <w:sz w:val="20"/>
          <w:szCs w:val="20"/>
        </w:rPr>
        <w:t xml:space="preserve"> </w:t>
      </w:r>
      <w:r w:rsidRPr="002226DD">
        <w:rPr>
          <w:rFonts w:ascii="Arial" w:hAnsi="Arial" w:cs="Arial"/>
          <w:sz w:val="20"/>
          <w:szCs w:val="20"/>
        </w:rPr>
        <w:t xml:space="preserve">personne n'est pas : </w:t>
      </w:r>
    </w:p>
    <w:p w14:paraId="6841E9FE" w14:textId="77777777" w:rsidR="005321EF" w:rsidRPr="002226DD" w:rsidRDefault="005321EF">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lastRenderedPageBreak/>
        <w:t xml:space="preserve">(1) </w:t>
      </w:r>
      <w:r w:rsidR="00615FA8" w:rsidRPr="002226DD">
        <w:rPr>
          <w:rFonts w:ascii="Arial" w:hAnsi="Arial" w:cs="Arial"/>
          <w:sz w:val="20"/>
          <w:szCs w:val="20"/>
        </w:rPr>
        <w:t xml:space="preserve"> </w:t>
      </w:r>
      <w:r w:rsidRPr="002226DD">
        <w:rPr>
          <w:rFonts w:ascii="Arial" w:hAnsi="Arial" w:cs="Arial"/>
          <w:sz w:val="20"/>
          <w:szCs w:val="20"/>
        </w:rPr>
        <w:t>un membre d'équipage en service ;</w:t>
      </w:r>
    </w:p>
    <w:p w14:paraId="43BAA3A5" w14:textId="77777777" w:rsidR="005321EF" w:rsidRPr="002226DD" w:rsidRDefault="005321EF" w:rsidP="001C7966">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(2) </w:t>
      </w:r>
      <w:r w:rsidR="00615FA8" w:rsidRPr="002226DD">
        <w:rPr>
          <w:rFonts w:ascii="Arial" w:hAnsi="Arial" w:cs="Arial"/>
          <w:sz w:val="20"/>
          <w:szCs w:val="20"/>
        </w:rPr>
        <w:t xml:space="preserve"> </w:t>
      </w:r>
      <w:r w:rsidRPr="002226DD">
        <w:rPr>
          <w:rFonts w:ascii="Arial" w:hAnsi="Arial" w:cs="Arial"/>
          <w:sz w:val="20"/>
          <w:szCs w:val="20"/>
        </w:rPr>
        <w:t>un représentant de l'Autorité responsable des certifications et agréments,</w:t>
      </w:r>
      <w:r w:rsidR="00615FA8" w:rsidRPr="002226DD">
        <w:rPr>
          <w:rFonts w:ascii="Arial" w:hAnsi="Arial" w:cs="Arial"/>
          <w:sz w:val="20"/>
          <w:szCs w:val="20"/>
        </w:rPr>
        <w:t xml:space="preserve"> </w:t>
      </w:r>
      <w:r w:rsidRPr="002226DD">
        <w:rPr>
          <w:rFonts w:ascii="Arial" w:hAnsi="Arial" w:cs="Arial"/>
          <w:sz w:val="20"/>
          <w:szCs w:val="20"/>
        </w:rPr>
        <w:t>des licences ou du</w:t>
      </w:r>
      <w:r w:rsidR="000E7C68" w:rsidRPr="002226DD">
        <w:rPr>
          <w:rFonts w:ascii="Arial" w:hAnsi="Arial" w:cs="Arial"/>
          <w:sz w:val="20"/>
          <w:szCs w:val="20"/>
        </w:rPr>
        <w:t xml:space="preserve"> contrôle,</w:t>
      </w:r>
      <w:r w:rsidRPr="002226DD">
        <w:rPr>
          <w:rFonts w:ascii="Arial" w:hAnsi="Arial" w:cs="Arial"/>
          <w:sz w:val="20"/>
          <w:szCs w:val="20"/>
        </w:rPr>
        <w:t xml:space="preserve"> si cela est</w:t>
      </w:r>
      <w:r w:rsidR="00615FA8" w:rsidRPr="002226DD">
        <w:rPr>
          <w:rFonts w:ascii="Arial" w:hAnsi="Arial" w:cs="Arial"/>
          <w:sz w:val="20"/>
          <w:szCs w:val="20"/>
        </w:rPr>
        <w:t xml:space="preserve"> </w:t>
      </w:r>
      <w:r w:rsidRPr="002226DD">
        <w:rPr>
          <w:rFonts w:ascii="Arial" w:hAnsi="Arial" w:cs="Arial"/>
          <w:sz w:val="20"/>
          <w:szCs w:val="20"/>
        </w:rPr>
        <w:t>nécessaire à l'exécution de ses tâches</w:t>
      </w:r>
      <w:r w:rsidR="00615FA8" w:rsidRPr="002226DD">
        <w:rPr>
          <w:rFonts w:ascii="Arial" w:hAnsi="Arial" w:cs="Arial"/>
          <w:sz w:val="20"/>
          <w:szCs w:val="20"/>
        </w:rPr>
        <w:t xml:space="preserve"> </w:t>
      </w:r>
      <w:r w:rsidRPr="002226DD">
        <w:rPr>
          <w:rFonts w:ascii="Arial" w:hAnsi="Arial" w:cs="Arial"/>
          <w:sz w:val="20"/>
          <w:szCs w:val="20"/>
        </w:rPr>
        <w:t xml:space="preserve">officielles ;  </w:t>
      </w:r>
    </w:p>
    <w:p w14:paraId="6A24B9C5" w14:textId="77777777" w:rsidR="000D0821" w:rsidRPr="002226DD" w:rsidRDefault="005321EF">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(3) ou autorisée et transportée</w:t>
      </w:r>
      <w:r w:rsidR="001B231C" w:rsidRPr="002226DD">
        <w:rPr>
          <w:rFonts w:ascii="Arial" w:hAnsi="Arial" w:cs="Arial"/>
          <w:sz w:val="20"/>
          <w:szCs w:val="20"/>
        </w:rPr>
        <w:t xml:space="preserve"> </w:t>
      </w:r>
      <w:r w:rsidRPr="002226DD">
        <w:rPr>
          <w:rFonts w:ascii="Arial" w:hAnsi="Arial" w:cs="Arial"/>
          <w:sz w:val="20"/>
          <w:szCs w:val="20"/>
        </w:rPr>
        <w:t>conformément au</w:t>
      </w:r>
      <w:r w:rsidR="001B231C" w:rsidRPr="002226DD">
        <w:rPr>
          <w:rFonts w:ascii="Arial" w:hAnsi="Arial" w:cs="Arial"/>
          <w:sz w:val="20"/>
          <w:szCs w:val="20"/>
        </w:rPr>
        <w:t xml:space="preserve">x instructions du manuel </w:t>
      </w:r>
      <w:r w:rsidRPr="002226DD">
        <w:rPr>
          <w:rFonts w:ascii="Arial" w:hAnsi="Arial" w:cs="Arial"/>
          <w:sz w:val="20"/>
          <w:szCs w:val="20"/>
        </w:rPr>
        <w:t xml:space="preserve">d'exploitation. </w:t>
      </w:r>
    </w:p>
    <w:p w14:paraId="1DF7A9B0" w14:textId="77777777" w:rsidR="00311F4A" w:rsidRPr="002226DD" w:rsidRDefault="005321EF" w:rsidP="009F294D">
      <w:pPr>
        <w:pStyle w:val="Paragraphedeliste"/>
        <w:numPr>
          <w:ilvl w:val="0"/>
          <w:numId w:val="1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commandant de bord doit s'assurer que :</w:t>
      </w:r>
    </w:p>
    <w:p w14:paraId="413586BA" w14:textId="77777777" w:rsidR="005321EF" w:rsidRPr="002226DD" w:rsidRDefault="005321EF" w:rsidP="001C7966">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1B231C" w:rsidRPr="002226DD">
        <w:rPr>
          <w:rFonts w:ascii="Arial" w:hAnsi="Arial" w:cs="Arial"/>
          <w:sz w:val="20"/>
          <w:szCs w:val="20"/>
        </w:rPr>
        <w:t xml:space="preserve"> </w:t>
      </w:r>
      <w:r w:rsidRPr="002226DD">
        <w:rPr>
          <w:rFonts w:ascii="Arial" w:hAnsi="Arial" w:cs="Arial"/>
          <w:sz w:val="20"/>
          <w:szCs w:val="20"/>
        </w:rPr>
        <w:t>dans l'intérêt de la sécurité, l'admission au poste de pilotage n'entraîne pas de</w:t>
      </w:r>
      <w:r w:rsidR="001B231C" w:rsidRPr="002226DD">
        <w:rPr>
          <w:rFonts w:ascii="Arial" w:hAnsi="Arial" w:cs="Arial"/>
          <w:sz w:val="20"/>
          <w:szCs w:val="20"/>
        </w:rPr>
        <w:t xml:space="preserve"> </w:t>
      </w:r>
      <w:r w:rsidRPr="002226DD">
        <w:rPr>
          <w:rFonts w:ascii="Arial" w:hAnsi="Arial" w:cs="Arial"/>
          <w:sz w:val="20"/>
          <w:szCs w:val="20"/>
        </w:rPr>
        <w:t xml:space="preserve">distraction ni ne nuit au déroulement du vol ;  </w:t>
      </w:r>
    </w:p>
    <w:p w14:paraId="3D7E537B" w14:textId="77777777" w:rsidR="000D0821" w:rsidRPr="002226DD" w:rsidRDefault="005321EF"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(2) </w:t>
      </w:r>
      <w:r w:rsidR="001B231C" w:rsidRPr="002226DD">
        <w:rPr>
          <w:rFonts w:ascii="Arial" w:hAnsi="Arial" w:cs="Arial"/>
          <w:sz w:val="20"/>
          <w:szCs w:val="20"/>
        </w:rPr>
        <w:t xml:space="preserve"> </w:t>
      </w:r>
      <w:r w:rsidRPr="002226DD">
        <w:rPr>
          <w:rFonts w:ascii="Arial" w:hAnsi="Arial" w:cs="Arial"/>
          <w:sz w:val="20"/>
          <w:szCs w:val="20"/>
        </w:rPr>
        <w:t>et toutes les personnes transportées</w:t>
      </w:r>
      <w:r w:rsidR="001B231C" w:rsidRPr="002226DD">
        <w:rPr>
          <w:rFonts w:ascii="Arial" w:hAnsi="Arial" w:cs="Arial"/>
          <w:sz w:val="20"/>
          <w:szCs w:val="20"/>
        </w:rPr>
        <w:t xml:space="preserve"> </w:t>
      </w:r>
      <w:r w:rsidRPr="002226DD">
        <w:rPr>
          <w:rFonts w:ascii="Arial" w:hAnsi="Arial" w:cs="Arial"/>
          <w:sz w:val="20"/>
          <w:szCs w:val="20"/>
        </w:rPr>
        <w:t>dans le poste</w:t>
      </w:r>
      <w:r w:rsidR="001B231C" w:rsidRPr="002226DD">
        <w:rPr>
          <w:rFonts w:ascii="Arial" w:hAnsi="Arial" w:cs="Arial"/>
          <w:sz w:val="20"/>
          <w:szCs w:val="20"/>
        </w:rPr>
        <w:t xml:space="preserve"> de pilotage sont familiarisées </w:t>
      </w:r>
      <w:r w:rsidRPr="002226DD">
        <w:rPr>
          <w:rFonts w:ascii="Arial" w:hAnsi="Arial" w:cs="Arial"/>
          <w:sz w:val="20"/>
          <w:szCs w:val="20"/>
        </w:rPr>
        <w:t xml:space="preserve">avec les procédures de sécurité applicables. </w:t>
      </w:r>
    </w:p>
    <w:p w14:paraId="32555B38" w14:textId="77777777" w:rsidR="00311F4A" w:rsidRPr="002226DD" w:rsidRDefault="005321EF" w:rsidP="009F294D">
      <w:pPr>
        <w:pStyle w:val="Paragraphedeliste"/>
        <w:numPr>
          <w:ilvl w:val="0"/>
          <w:numId w:val="1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 décision</w:t>
      </w:r>
      <w:r w:rsidR="001B231C" w:rsidRPr="002226DD">
        <w:rPr>
          <w:rFonts w:ascii="Arial" w:hAnsi="Arial" w:cs="Arial"/>
          <w:sz w:val="20"/>
          <w:szCs w:val="20"/>
        </w:rPr>
        <w:t xml:space="preserve"> finale d'admission au poste de </w:t>
      </w:r>
      <w:r w:rsidRPr="002226DD">
        <w:rPr>
          <w:rFonts w:ascii="Arial" w:hAnsi="Arial" w:cs="Arial"/>
          <w:sz w:val="20"/>
          <w:szCs w:val="20"/>
        </w:rPr>
        <w:t>pilotage do</w:t>
      </w:r>
      <w:r w:rsidR="001B231C" w:rsidRPr="002226DD">
        <w:rPr>
          <w:rFonts w:ascii="Arial" w:hAnsi="Arial" w:cs="Arial"/>
          <w:sz w:val="20"/>
          <w:szCs w:val="20"/>
        </w:rPr>
        <w:t xml:space="preserve">it être de la responsabilité du </w:t>
      </w:r>
      <w:r w:rsidRPr="002226DD">
        <w:rPr>
          <w:rFonts w:ascii="Arial" w:hAnsi="Arial" w:cs="Arial"/>
          <w:sz w:val="20"/>
          <w:szCs w:val="20"/>
        </w:rPr>
        <w:t xml:space="preserve">commandant de bord. </w:t>
      </w:r>
    </w:p>
    <w:p w14:paraId="0F993C67" w14:textId="77777777" w:rsidR="000D0821" w:rsidRPr="002226DD" w:rsidRDefault="005321EF" w:rsidP="007D25A5">
      <w:pPr>
        <w:pStyle w:val="Titre2"/>
      </w:pPr>
      <w:bookmarkStart w:id="1256" w:name="_Toc216105597"/>
      <w:r w:rsidRPr="002226DD">
        <w:t>OPS 3.B.10</w:t>
      </w:r>
      <w:r w:rsidR="00453321" w:rsidRPr="002226DD">
        <w:t>0</w:t>
      </w:r>
      <w:r w:rsidRPr="002226DD">
        <w:t xml:space="preserve"> </w:t>
      </w:r>
      <w:r w:rsidR="00E175CA" w:rsidRPr="002226DD">
        <w:tab/>
      </w:r>
      <w:r w:rsidRPr="002226DD">
        <w:t>Transport non autorisé</w:t>
      </w:r>
      <w:bookmarkEnd w:id="1256"/>
    </w:p>
    <w:p w14:paraId="04AEF2B8" w14:textId="77777777" w:rsidR="00311F4A" w:rsidRPr="002226DD" w:rsidRDefault="005321EF" w:rsidP="009F294D">
      <w:pPr>
        <w:pStyle w:val="Paragraphedeliste"/>
        <w:numPr>
          <w:ilvl w:val="0"/>
          <w:numId w:val="1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L'exploitant doit prendre toute mesure raisonnable pour s'assurer qu'aucune personne ne</w:t>
      </w:r>
      <w:r w:rsidR="00E175CA" w:rsidRPr="002226DD">
        <w:rPr>
          <w:rFonts w:ascii="Arial" w:hAnsi="Arial" w:cs="Arial"/>
          <w:sz w:val="20"/>
          <w:szCs w:val="20"/>
        </w:rPr>
        <w:t xml:space="preserve"> </w:t>
      </w:r>
      <w:r w:rsidRPr="002226DD">
        <w:rPr>
          <w:rFonts w:ascii="Arial" w:hAnsi="Arial" w:cs="Arial"/>
          <w:sz w:val="20"/>
          <w:szCs w:val="20"/>
        </w:rPr>
        <w:t>se dissimule, ni ne dissimule du fret, à bord d'un</w:t>
      </w:r>
      <w:r w:rsidR="00E175CA" w:rsidRPr="002226DD">
        <w:rPr>
          <w:rFonts w:ascii="Arial" w:hAnsi="Arial" w:cs="Arial"/>
          <w:sz w:val="20"/>
          <w:szCs w:val="20"/>
        </w:rPr>
        <w:t xml:space="preserve"> </w:t>
      </w:r>
      <w:r w:rsidRPr="002226DD">
        <w:rPr>
          <w:rFonts w:ascii="Arial" w:hAnsi="Arial" w:cs="Arial"/>
          <w:sz w:val="20"/>
          <w:szCs w:val="20"/>
        </w:rPr>
        <w:t xml:space="preserve">hélicoptère. </w:t>
      </w:r>
    </w:p>
    <w:p w14:paraId="46A23244" w14:textId="05F3A2F5" w:rsidR="00443121" w:rsidRDefault="005321EF" w:rsidP="007D25A5">
      <w:pPr>
        <w:pStyle w:val="Titre2"/>
      </w:pPr>
      <w:bookmarkStart w:id="1257" w:name="_Toc216105598"/>
      <w:r w:rsidRPr="002226DD">
        <w:t xml:space="preserve">OPS </w:t>
      </w:r>
      <w:r w:rsidR="0013277D" w:rsidRPr="002226DD">
        <w:t>3.B.1</w:t>
      </w:r>
      <w:r w:rsidR="00983D11" w:rsidRPr="002226DD">
        <w:t>0</w:t>
      </w:r>
      <w:r w:rsidR="00453321" w:rsidRPr="002226DD">
        <w:t>5</w:t>
      </w:r>
      <w:r w:rsidR="00CB7476">
        <w:tab/>
      </w:r>
      <w:r w:rsidR="004B19CF" w:rsidRPr="002226DD">
        <w:tab/>
      </w:r>
      <w:r w:rsidR="0013277D" w:rsidRPr="002226DD">
        <w:t xml:space="preserve">Appareils électroniques </w:t>
      </w:r>
      <w:r w:rsidRPr="002226DD">
        <w:t>portatifs</w:t>
      </w:r>
      <w:bookmarkEnd w:id="1257"/>
      <w:r w:rsidRPr="002226DD">
        <w:t xml:space="preserve"> </w:t>
      </w:r>
    </w:p>
    <w:p w14:paraId="65630DC9" w14:textId="6FB72A0B" w:rsidR="00CC5329" w:rsidRPr="00015364" w:rsidRDefault="00CC5329" w:rsidP="00015364">
      <w:pPr>
        <w:rPr>
          <w:i/>
          <w:iCs/>
          <w:sz w:val="20"/>
          <w:szCs w:val="20"/>
        </w:rPr>
      </w:pPr>
      <w:r w:rsidRPr="00015364">
        <w:rPr>
          <w:rFonts w:ascii="Arial" w:hAnsi="Arial" w:cs="Arial"/>
          <w:i/>
          <w:iCs/>
          <w:sz w:val="20"/>
          <w:szCs w:val="20"/>
        </w:rPr>
        <w:t>Voir IEM 1 &amp; 2 RANT 06 PART OPS3. B.105 </w:t>
      </w:r>
    </w:p>
    <w:p w14:paraId="576F4819" w14:textId="77777777" w:rsidR="005321EF" w:rsidRPr="002226DD" w:rsidRDefault="005321EF" w:rsidP="007D25A5">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Un exploitant ne doit permettre à personne</w:t>
      </w:r>
      <w:r w:rsidR="0013277D" w:rsidRPr="002226DD">
        <w:rPr>
          <w:rFonts w:ascii="Arial" w:hAnsi="Arial" w:cs="Arial"/>
          <w:sz w:val="20"/>
          <w:szCs w:val="20"/>
        </w:rPr>
        <w:t xml:space="preserve"> </w:t>
      </w:r>
      <w:r w:rsidRPr="002226DD">
        <w:rPr>
          <w:rFonts w:ascii="Arial" w:hAnsi="Arial" w:cs="Arial"/>
          <w:sz w:val="20"/>
          <w:szCs w:val="20"/>
        </w:rPr>
        <w:t>d'utiliser, et doit p</w:t>
      </w:r>
      <w:r w:rsidR="0013277D" w:rsidRPr="002226DD">
        <w:rPr>
          <w:rFonts w:ascii="Arial" w:hAnsi="Arial" w:cs="Arial"/>
          <w:sz w:val="20"/>
          <w:szCs w:val="20"/>
        </w:rPr>
        <w:t xml:space="preserve">rendre toute mesure raisonnable </w:t>
      </w:r>
      <w:r w:rsidRPr="002226DD">
        <w:rPr>
          <w:rFonts w:ascii="Arial" w:hAnsi="Arial" w:cs="Arial"/>
          <w:sz w:val="20"/>
          <w:szCs w:val="20"/>
        </w:rPr>
        <w:t xml:space="preserve">pour s’assurer que </w:t>
      </w:r>
      <w:r w:rsidR="0013277D" w:rsidRPr="002226DD">
        <w:rPr>
          <w:rFonts w:ascii="Arial" w:hAnsi="Arial" w:cs="Arial"/>
          <w:sz w:val="20"/>
          <w:szCs w:val="20"/>
        </w:rPr>
        <w:t xml:space="preserve">personne n’utilise, à bord d'un </w:t>
      </w:r>
      <w:r w:rsidRPr="002226DD">
        <w:rPr>
          <w:rFonts w:ascii="Arial" w:hAnsi="Arial" w:cs="Arial"/>
          <w:sz w:val="20"/>
          <w:szCs w:val="20"/>
        </w:rPr>
        <w:t>hélicoptère, un</w:t>
      </w:r>
      <w:r w:rsidR="0013277D" w:rsidRPr="002226DD">
        <w:rPr>
          <w:rFonts w:ascii="Arial" w:hAnsi="Arial" w:cs="Arial"/>
          <w:sz w:val="20"/>
          <w:szCs w:val="20"/>
        </w:rPr>
        <w:t xml:space="preserve"> appareil électronique portatif </w:t>
      </w:r>
      <w:r w:rsidRPr="002226DD">
        <w:rPr>
          <w:rFonts w:ascii="Arial" w:hAnsi="Arial" w:cs="Arial"/>
          <w:sz w:val="20"/>
          <w:szCs w:val="20"/>
        </w:rPr>
        <w:t>susceptible de pert</w:t>
      </w:r>
      <w:r w:rsidR="0013277D" w:rsidRPr="002226DD">
        <w:rPr>
          <w:rFonts w:ascii="Arial" w:hAnsi="Arial" w:cs="Arial"/>
          <w:sz w:val="20"/>
          <w:szCs w:val="20"/>
        </w:rPr>
        <w:t xml:space="preserve">urber le bon fonctionnement des </w:t>
      </w:r>
      <w:r w:rsidRPr="002226DD">
        <w:rPr>
          <w:rFonts w:ascii="Arial" w:hAnsi="Arial" w:cs="Arial"/>
          <w:sz w:val="20"/>
          <w:szCs w:val="20"/>
        </w:rPr>
        <w:t xml:space="preserve">systèmes et équipements de l'hélicoptère. </w:t>
      </w:r>
    </w:p>
    <w:p w14:paraId="632DC869" w14:textId="0875FAA8" w:rsidR="00443121" w:rsidRDefault="005321EF" w:rsidP="007D25A5">
      <w:pPr>
        <w:pStyle w:val="Titre2"/>
        <w:rPr>
          <w:sz w:val="20"/>
          <w:szCs w:val="20"/>
        </w:rPr>
      </w:pPr>
      <w:bookmarkStart w:id="1258" w:name="_Toc216105599"/>
      <w:r w:rsidRPr="002226DD">
        <w:t>OPS</w:t>
      </w:r>
      <w:r w:rsidR="0013277D" w:rsidRPr="002226DD">
        <w:t xml:space="preserve"> 3.B.11</w:t>
      </w:r>
      <w:r w:rsidR="00453321" w:rsidRPr="002226DD">
        <w:t>0</w:t>
      </w:r>
      <w:r w:rsidR="0013277D" w:rsidRPr="002226DD">
        <w:t xml:space="preserve"> </w:t>
      </w:r>
      <w:r w:rsidR="0013277D" w:rsidRPr="002226DD">
        <w:tab/>
      </w:r>
      <w:r w:rsidR="008A1254" w:rsidRPr="008A1254">
        <w:rPr>
          <w:noProof/>
        </w:rPr>
        <w:t xml:space="preserve"> </w:t>
      </w:r>
      <w:r w:rsidR="008A1254" w:rsidRPr="00D2707C">
        <w:rPr>
          <w:noProof/>
        </w:rPr>
        <w:t xml:space="preserve">Substances </w:t>
      </w:r>
      <w:r w:rsidR="0049221B" w:rsidRPr="00EF50B8">
        <w:rPr>
          <w:rFonts w:eastAsia="Times New Roman"/>
          <w:bCs w:val="0"/>
          <w:noProof/>
        </w:rPr>
        <w:t>psychoactives</w:t>
      </w:r>
      <w:bookmarkEnd w:id="1258"/>
      <w:r w:rsidR="0049221B" w:rsidRPr="002D26D0">
        <w:rPr>
          <w:sz w:val="20"/>
          <w:szCs w:val="20"/>
        </w:rPr>
        <w:t> </w:t>
      </w:r>
    </w:p>
    <w:p w14:paraId="03933455" w14:textId="39BF4C03" w:rsidR="00D8258D" w:rsidRPr="00015364" w:rsidRDefault="00D8258D" w:rsidP="00015364">
      <w:pPr>
        <w:rPr>
          <w:i/>
          <w:iCs/>
          <w:sz w:val="20"/>
          <w:szCs w:val="20"/>
        </w:rPr>
      </w:pPr>
      <w:r w:rsidRPr="00015364">
        <w:rPr>
          <w:rFonts w:ascii="Arial" w:hAnsi="Arial" w:cs="Arial"/>
          <w:i/>
          <w:iCs/>
          <w:sz w:val="20"/>
          <w:szCs w:val="20"/>
        </w:rPr>
        <w:t>IEM 1&amp;</w:t>
      </w:r>
      <w:r w:rsidR="00ED620A">
        <w:rPr>
          <w:rFonts w:ascii="Arial" w:hAnsi="Arial" w:cs="Arial"/>
          <w:i/>
          <w:iCs/>
          <w:sz w:val="20"/>
          <w:szCs w:val="20"/>
        </w:rPr>
        <w:t>2</w:t>
      </w:r>
      <w:r w:rsidRPr="00015364">
        <w:rPr>
          <w:rFonts w:ascii="Arial" w:hAnsi="Arial" w:cs="Arial"/>
          <w:i/>
          <w:iCs/>
          <w:sz w:val="20"/>
          <w:szCs w:val="20"/>
        </w:rPr>
        <w:t xml:space="preserve"> RANT 06 PART OPS1. B.110 (b) </w:t>
      </w:r>
    </w:p>
    <w:p w14:paraId="02D15DC4" w14:textId="096BCDD7" w:rsidR="0049221B" w:rsidRDefault="000310A8" w:rsidP="0049221B">
      <w:pPr>
        <w:pStyle w:val="Paragraphedeliste"/>
        <w:numPr>
          <w:ilvl w:val="1"/>
          <w:numId w:val="17"/>
        </w:numPr>
        <w:autoSpaceDE w:val="0"/>
        <w:autoSpaceDN w:val="0"/>
        <w:adjustRightInd w:val="0"/>
        <w:spacing w:before="120" w:after="120" w:line="360" w:lineRule="auto"/>
        <w:ind w:left="426"/>
        <w:jc w:val="both"/>
        <w:rPr>
          <w:rFonts w:ascii="Arial" w:hAnsi="Arial" w:cs="Arial"/>
          <w:sz w:val="20"/>
          <w:szCs w:val="20"/>
        </w:rPr>
      </w:pPr>
      <w:r w:rsidRPr="00015364">
        <w:rPr>
          <w:rFonts w:ascii="Arial" w:hAnsi="Arial" w:cs="Arial"/>
          <w:sz w:val="20"/>
          <w:szCs w:val="20"/>
        </w:rPr>
        <w:t>Pour ne pas compromettre  la  sécurité  de l’ hélicoptère  ou  de  ses  occupants</w:t>
      </w:r>
      <w:r w:rsidR="007E5333" w:rsidRPr="00015364">
        <w:rPr>
          <w:rFonts w:ascii="Arial" w:hAnsi="Arial" w:cs="Arial"/>
          <w:sz w:val="20"/>
          <w:szCs w:val="20"/>
        </w:rPr>
        <w:t xml:space="preserve">, </w:t>
      </w:r>
      <w:r w:rsidR="0049221B">
        <w:rPr>
          <w:rFonts w:ascii="Arial" w:hAnsi="Arial" w:cs="Arial"/>
          <w:sz w:val="20"/>
          <w:szCs w:val="20"/>
        </w:rPr>
        <w:t>l</w:t>
      </w:r>
      <w:r w:rsidR="0049221B" w:rsidRPr="00015364">
        <w:rPr>
          <w:rFonts w:ascii="Arial" w:hAnsi="Arial" w:cs="Arial"/>
          <w:sz w:val="20"/>
          <w:szCs w:val="20"/>
        </w:rPr>
        <w:t>'exploitant prend toutes les mesures raisonnables aux fins d'empêcher l'accès ou la présence à bord d'un aéronef de toute personne se trouvant sous l'influence de substances psychoactives au point de risquer de  compromettre la sécurité de l'aéronef ou de ses occupants.</w:t>
      </w:r>
      <w:r w:rsidR="006E6C86" w:rsidRPr="00015364">
        <w:rPr>
          <w:rFonts w:ascii="Arial" w:hAnsi="Arial" w:cs="Arial"/>
          <w:sz w:val="20"/>
          <w:szCs w:val="20"/>
        </w:rPr>
        <w:t xml:space="preserve">; </w:t>
      </w:r>
    </w:p>
    <w:p w14:paraId="29BFE311" w14:textId="6F5AE65E" w:rsidR="0049221B" w:rsidRPr="00CC5329" w:rsidRDefault="0049221B" w:rsidP="00015364">
      <w:pPr>
        <w:pStyle w:val="Paragraphedeliste"/>
        <w:numPr>
          <w:ilvl w:val="1"/>
          <w:numId w:val="17"/>
        </w:numPr>
        <w:autoSpaceDE w:val="0"/>
        <w:autoSpaceDN w:val="0"/>
        <w:adjustRightInd w:val="0"/>
        <w:spacing w:before="120" w:after="120" w:line="360" w:lineRule="auto"/>
        <w:ind w:left="426"/>
        <w:jc w:val="both"/>
        <w:rPr>
          <w:sz w:val="20"/>
          <w:szCs w:val="20"/>
        </w:rPr>
      </w:pPr>
      <w:r w:rsidRPr="00015364">
        <w:rPr>
          <w:rFonts w:ascii="Arial" w:hAnsi="Arial" w:cs="Arial"/>
          <w:sz w:val="20"/>
          <w:szCs w:val="20"/>
        </w:rPr>
        <w:t xml:space="preserve">L'exploitant </w:t>
      </w:r>
      <w:r w:rsidR="005771FE">
        <w:rPr>
          <w:rFonts w:ascii="Arial" w:hAnsi="Arial" w:cs="Arial"/>
          <w:sz w:val="20"/>
          <w:szCs w:val="20"/>
        </w:rPr>
        <w:t>établit</w:t>
      </w:r>
      <w:r w:rsidRPr="00015364">
        <w:rPr>
          <w:rFonts w:ascii="Arial" w:hAnsi="Arial" w:cs="Arial"/>
          <w:sz w:val="20"/>
          <w:szCs w:val="20"/>
        </w:rPr>
        <w:t xml:space="preserve"> et met en œuvre une politique de prévention et de détection de l'usage abusif de substances </w:t>
      </w:r>
      <w:r w:rsidRPr="00EF50B8">
        <w:rPr>
          <w:rFonts w:ascii="Arial" w:hAnsi="Arial" w:cs="Arial"/>
          <w:sz w:val="20"/>
          <w:szCs w:val="20"/>
        </w:rPr>
        <w:t>psychoactives</w:t>
      </w:r>
      <w:r w:rsidRPr="00015364">
        <w:rPr>
          <w:rFonts w:ascii="Arial" w:hAnsi="Arial" w:cs="Arial"/>
          <w:sz w:val="20"/>
          <w:szCs w:val="20"/>
        </w:rPr>
        <w:t xml:space="preserve"> par les membres de l'équipage de conduite et de l'équipage de cabine et d'autre personnel critique pour la sécurité placé sous son contrôle direct, afin de garantir que la sécurité de l'aéronef ou de ses occupants n'est pas compromise.</w:t>
      </w:r>
    </w:p>
    <w:p w14:paraId="4176C6B0" w14:textId="5A4E49AA" w:rsidR="0049221B" w:rsidRPr="00CC5329" w:rsidRDefault="0049221B" w:rsidP="00015364">
      <w:pPr>
        <w:pStyle w:val="Paragraphedeliste"/>
        <w:numPr>
          <w:ilvl w:val="1"/>
          <w:numId w:val="17"/>
        </w:numPr>
        <w:autoSpaceDE w:val="0"/>
        <w:autoSpaceDN w:val="0"/>
        <w:adjustRightInd w:val="0"/>
        <w:spacing w:before="120" w:after="120" w:line="360" w:lineRule="auto"/>
        <w:ind w:left="426"/>
        <w:jc w:val="both"/>
        <w:rPr>
          <w:sz w:val="20"/>
          <w:szCs w:val="20"/>
        </w:rPr>
      </w:pPr>
      <w:r w:rsidRPr="00015364">
        <w:rPr>
          <w:rFonts w:ascii="Arial" w:hAnsi="Arial" w:cs="Arial"/>
          <w:sz w:val="20"/>
          <w:szCs w:val="20"/>
        </w:rPr>
        <w:lastRenderedPageBreak/>
        <w:t xml:space="preserve">L'exploitant </w:t>
      </w:r>
      <w:r w:rsidR="005771FE">
        <w:rPr>
          <w:rFonts w:ascii="Arial" w:hAnsi="Arial" w:cs="Arial"/>
          <w:sz w:val="20"/>
          <w:szCs w:val="20"/>
        </w:rPr>
        <w:t>établit</w:t>
      </w:r>
      <w:r w:rsidR="005771FE" w:rsidRPr="004E793D">
        <w:rPr>
          <w:rFonts w:ascii="Arial" w:hAnsi="Arial" w:cs="Arial"/>
          <w:sz w:val="20"/>
          <w:szCs w:val="20"/>
        </w:rPr>
        <w:t xml:space="preserve"> </w:t>
      </w:r>
      <w:r w:rsidRPr="00015364">
        <w:rPr>
          <w:rFonts w:ascii="Arial" w:hAnsi="Arial" w:cs="Arial"/>
          <w:sz w:val="20"/>
          <w:szCs w:val="20"/>
        </w:rPr>
        <w:t xml:space="preserve">et met en œuvre une procédure objective, transparente et non discriminatoire pour la prévention et la détection des cas d'utilisation abusive de substances </w:t>
      </w:r>
      <w:r w:rsidRPr="00EF50B8">
        <w:rPr>
          <w:rFonts w:ascii="Arial" w:hAnsi="Arial" w:cs="Arial"/>
          <w:sz w:val="20"/>
          <w:szCs w:val="20"/>
        </w:rPr>
        <w:t>psychoactives</w:t>
      </w:r>
      <w:r w:rsidRPr="00015364">
        <w:rPr>
          <w:rFonts w:ascii="Arial" w:hAnsi="Arial" w:cs="Arial"/>
          <w:sz w:val="20"/>
          <w:szCs w:val="20"/>
        </w:rPr>
        <w:t xml:space="preserve"> par des membres de son équipage de conduite et de son équipage de cabine et d'autre personnel critique pour la sécurité.</w:t>
      </w:r>
    </w:p>
    <w:p w14:paraId="6E6E6279" w14:textId="58F44BE7" w:rsidR="00031667" w:rsidRPr="00015364" w:rsidRDefault="0049221B" w:rsidP="00015364">
      <w:pPr>
        <w:pStyle w:val="Paragraphedeliste"/>
        <w:numPr>
          <w:ilvl w:val="1"/>
          <w:numId w:val="17"/>
        </w:numPr>
        <w:autoSpaceDE w:val="0"/>
        <w:autoSpaceDN w:val="0"/>
        <w:adjustRightInd w:val="0"/>
        <w:spacing w:before="120" w:after="120" w:line="360" w:lineRule="auto"/>
        <w:ind w:left="426"/>
        <w:jc w:val="both"/>
        <w:rPr>
          <w:rFonts w:ascii="Arial" w:hAnsi="Arial" w:cs="Arial"/>
          <w:sz w:val="20"/>
          <w:szCs w:val="20"/>
        </w:rPr>
      </w:pPr>
      <w:r w:rsidRPr="00015364">
        <w:rPr>
          <w:rFonts w:ascii="Arial" w:hAnsi="Arial" w:cs="Arial"/>
          <w:sz w:val="20"/>
          <w:szCs w:val="20"/>
        </w:rPr>
        <w:t>En cas de résultat positif confirmé d</w:t>
      </w:r>
      <w:r w:rsidR="005C4B51">
        <w:rPr>
          <w:rFonts w:ascii="Arial" w:hAnsi="Arial" w:cs="Arial"/>
          <w:sz w:val="20"/>
          <w:szCs w:val="20"/>
        </w:rPr>
        <w:t>’un</w:t>
      </w:r>
      <w:r w:rsidRPr="00015364">
        <w:rPr>
          <w:rFonts w:ascii="Arial" w:hAnsi="Arial" w:cs="Arial"/>
          <w:sz w:val="20"/>
          <w:szCs w:val="20"/>
        </w:rPr>
        <w:t xml:space="preserve"> test, l'exploitant informe </w:t>
      </w:r>
      <w:r w:rsidR="005771FE" w:rsidRPr="00015364">
        <w:rPr>
          <w:rFonts w:ascii="Arial" w:hAnsi="Arial" w:cs="Arial"/>
          <w:sz w:val="20"/>
          <w:szCs w:val="20"/>
        </w:rPr>
        <w:t>immédiatement l’ANAC</w:t>
      </w:r>
      <w:r w:rsidRPr="00015364">
        <w:rPr>
          <w:rFonts w:ascii="Arial" w:hAnsi="Arial" w:cs="Arial"/>
          <w:sz w:val="20"/>
          <w:szCs w:val="20"/>
        </w:rPr>
        <w:t>.</w:t>
      </w:r>
      <w:r w:rsidR="00031667" w:rsidRPr="00015364">
        <w:rPr>
          <w:rFonts w:ascii="Arial" w:hAnsi="Arial" w:cs="Arial"/>
          <w:sz w:val="20"/>
          <w:szCs w:val="20"/>
        </w:rPr>
        <w:t xml:space="preserve"> </w:t>
      </w:r>
    </w:p>
    <w:p w14:paraId="1BC49F3D" w14:textId="1A1F464A" w:rsidR="00BA2F0E" w:rsidRDefault="00BA2F0E" w:rsidP="00BA2F0E">
      <w:pPr>
        <w:autoSpaceDE w:val="0"/>
        <w:autoSpaceDN w:val="0"/>
        <w:adjustRightInd w:val="0"/>
        <w:spacing w:before="120" w:after="120" w:line="360" w:lineRule="auto"/>
        <w:ind w:firstLine="284"/>
        <w:jc w:val="both"/>
        <w:rPr>
          <w:rFonts w:ascii="Arial" w:hAnsi="Arial" w:cs="Arial"/>
          <w:i/>
          <w:sz w:val="20"/>
          <w:szCs w:val="20"/>
        </w:rPr>
      </w:pPr>
      <w:r w:rsidRPr="002226DD">
        <w:rPr>
          <w:rFonts w:ascii="Arial" w:hAnsi="Arial" w:cs="Arial"/>
          <w:i/>
          <w:sz w:val="20"/>
          <w:szCs w:val="20"/>
        </w:rPr>
        <w:t xml:space="preserve">Note : les exigences supplémentaires relatives à l’usage des substances </w:t>
      </w:r>
      <w:r w:rsidR="000A3B5C">
        <w:rPr>
          <w:rFonts w:ascii="Arial" w:hAnsi="Arial" w:cs="Arial"/>
          <w:i/>
          <w:sz w:val="20"/>
          <w:szCs w:val="20"/>
        </w:rPr>
        <w:t>psychoactives</w:t>
      </w:r>
      <w:r w:rsidRPr="002226DD">
        <w:rPr>
          <w:rFonts w:ascii="Arial" w:hAnsi="Arial" w:cs="Arial"/>
          <w:i/>
          <w:sz w:val="20"/>
          <w:szCs w:val="20"/>
        </w:rPr>
        <w:t xml:space="preserve"> figurent dans les parties pertinentes du RANT 01</w:t>
      </w:r>
      <w:r w:rsidR="005C7BC8" w:rsidRPr="002226DD">
        <w:rPr>
          <w:rFonts w:ascii="Arial" w:hAnsi="Arial" w:cs="Arial"/>
          <w:i/>
          <w:sz w:val="20"/>
          <w:szCs w:val="20"/>
        </w:rPr>
        <w:t xml:space="preserve"> et du RANT 02</w:t>
      </w:r>
      <w:r w:rsidRPr="002226DD">
        <w:rPr>
          <w:rFonts w:ascii="Arial" w:hAnsi="Arial" w:cs="Arial"/>
          <w:i/>
          <w:sz w:val="20"/>
          <w:szCs w:val="20"/>
        </w:rPr>
        <w:t xml:space="preserve">. </w:t>
      </w:r>
    </w:p>
    <w:p w14:paraId="57E2893B" w14:textId="2D30E3CA" w:rsidR="00AE7C00" w:rsidRDefault="00AE7C00" w:rsidP="00015364">
      <w:pPr>
        <w:pStyle w:val="S1-Article"/>
        <w:numPr>
          <w:ilvl w:val="0"/>
          <w:numId w:val="0"/>
        </w:numPr>
        <w:spacing w:line="360" w:lineRule="auto"/>
        <w:ind w:left="568" w:hanging="284"/>
        <w:jc w:val="both"/>
        <w:rPr>
          <w:rFonts w:ascii="Arial" w:eastAsia="Times New Roman" w:hAnsi="Arial" w:cs="Arial"/>
          <w:bCs w:val="0"/>
          <w:noProof/>
          <w:sz w:val="24"/>
          <w:szCs w:val="24"/>
        </w:rPr>
      </w:pPr>
      <w:bookmarkStart w:id="1259" w:name="_Hlk181722200"/>
      <w:bookmarkStart w:id="1260" w:name="_Toc216105600"/>
      <w:bookmarkStart w:id="1261" w:name="_Hlk182649144"/>
      <w:r w:rsidRPr="002D26D0">
        <w:rPr>
          <w:rFonts w:ascii="Arial" w:eastAsia="Times New Roman" w:hAnsi="Arial" w:cs="Arial"/>
          <w:bCs w:val="0"/>
          <w:noProof/>
          <w:sz w:val="24"/>
          <w:szCs w:val="24"/>
        </w:rPr>
        <w:t>OPS-</w:t>
      </w:r>
      <w:r>
        <w:rPr>
          <w:rFonts w:ascii="Arial" w:eastAsia="Times New Roman" w:hAnsi="Arial" w:cs="Arial"/>
          <w:bCs w:val="0"/>
          <w:noProof/>
          <w:sz w:val="24"/>
          <w:szCs w:val="24"/>
        </w:rPr>
        <w:t>3</w:t>
      </w:r>
      <w:r w:rsidRPr="002D26D0">
        <w:rPr>
          <w:rFonts w:ascii="Arial" w:eastAsia="Times New Roman" w:hAnsi="Arial" w:cs="Arial"/>
          <w:bCs w:val="0"/>
          <w:noProof/>
          <w:sz w:val="24"/>
          <w:szCs w:val="24"/>
        </w:rPr>
        <w:t>.B.11</w:t>
      </w:r>
      <w:r w:rsidRPr="00EF50B8">
        <w:rPr>
          <w:rFonts w:ascii="Arial" w:eastAsia="Times New Roman" w:hAnsi="Arial" w:cs="Arial"/>
          <w:bCs w:val="0"/>
          <w:noProof/>
          <w:sz w:val="24"/>
          <w:szCs w:val="24"/>
        </w:rPr>
        <w:t>1</w:t>
      </w:r>
      <w:r>
        <w:rPr>
          <w:rFonts w:ascii="Arial" w:eastAsia="Times New Roman" w:hAnsi="Arial" w:cs="Arial"/>
          <w:bCs w:val="0"/>
          <w:noProof/>
          <w:sz w:val="24"/>
          <w:szCs w:val="24"/>
        </w:rPr>
        <w:t> </w:t>
      </w:r>
      <w:bookmarkEnd w:id="1259"/>
      <w:r>
        <w:rPr>
          <w:rFonts w:ascii="Arial" w:eastAsia="Times New Roman" w:hAnsi="Arial" w:cs="Arial"/>
          <w:bCs w:val="0"/>
          <w:noProof/>
          <w:sz w:val="24"/>
          <w:szCs w:val="24"/>
        </w:rPr>
        <w:t xml:space="preserve">: </w:t>
      </w:r>
      <w:r w:rsidRPr="00EF50B8">
        <w:rPr>
          <w:rFonts w:ascii="Arial" w:eastAsia="Times New Roman" w:hAnsi="Arial" w:cs="Arial"/>
          <w:bCs w:val="0"/>
          <w:noProof/>
          <w:sz w:val="24"/>
          <w:szCs w:val="24"/>
        </w:rPr>
        <w:t>Programme de soutien</w:t>
      </w:r>
      <w:bookmarkEnd w:id="1260"/>
    </w:p>
    <w:p w14:paraId="28B780FD" w14:textId="77777777" w:rsidR="00AE7C00" w:rsidRDefault="00AE7C00" w:rsidP="00015364">
      <w:pPr>
        <w:pStyle w:val="S1-Article"/>
        <w:numPr>
          <w:ilvl w:val="0"/>
          <w:numId w:val="0"/>
        </w:numPr>
        <w:spacing w:line="360" w:lineRule="auto"/>
        <w:ind w:left="284"/>
        <w:jc w:val="both"/>
        <w:outlineLvl w:val="9"/>
        <w:rPr>
          <w:rFonts w:ascii="Arial" w:eastAsia="Times New Roman" w:hAnsi="Arial" w:cs="Arial"/>
          <w:b w:val="0"/>
          <w:bCs w:val="0"/>
          <w:sz w:val="20"/>
          <w:szCs w:val="20"/>
        </w:rPr>
      </w:pPr>
      <w:r w:rsidRPr="00EF50B8">
        <w:rPr>
          <w:rFonts w:ascii="Arial" w:eastAsia="Times New Roman" w:hAnsi="Arial" w:cs="Arial"/>
          <w:b w:val="0"/>
          <w:bCs w:val="0"/>
          <w:sz w:val="20"/>
          <w:szCs w:val="20"/>
        </w:rPr>
        <w:t xml:space="preserve">a) L'exploitant permet, facilite et garantit l'accès à un programme de soutien préventif et non répressif qui </w:t>
      </w:r>
      <w:r>
        <w:rPr>
          <w:rFonts w:ascii="Arial" w:eastAsia="Times New Roman" w:hAnsi="Arial" w:cs="Arial"/>
          <w:b w:val="0"/>
          <w:bCs w:val="0"/>
          <w:sz w:val="20"/>
          <w:szCs w:val="20"/>
        </w:rPr>
        <w:t xml:space="preserve">doit </w:t>
      </w:r>
      <w:r w:rsidRPr="00EF50B8">
        <w:rPr>
          <w:rFonts w:ascii="Arial" w:eastAsia="Times New Roman" w:hAnsi="Arial" w:cs="Arial"/>
          <w:b w:val="0"/>
          <w:bCs w:val="0"/>
          <w:sz w:val="20"/>
          <w:szCs w:val="20"/>
        </w:rPr>
        <w:t>aider</w:t>
      </w:r>
      <w:r>
        <w:rPr>
          <w:rFonts w:ascii="Arial" w:eastAsia="Times New Roman" w:hAnsi="Arial" w:cs="Arial"/>
          <w:b w:val="0"/>
          <w:bCs w:val="0"/>
          <w:sz w:val="20"/>
          <w:szCs w:val="20"/>
        </w:rPr>
        <w:t xml:space="preserve"> </w:t>
      </w:r>
      <w:r w:rsidRPr="00EF50B8">
        <w:rPr>
          <w:rFonts w:ascii="Arial" w:eastAsia="Times New Roman" w:hAnsi="Arial" w:cs="Arial"/>
          <w:b w:val="0"/>
          <w:bCs w:val="0"/>
          <w:sz w:val="20"/>
          <w:szCs w:val="20"/>
        </w:rPr>
        <w:t>les membres de l'équipage de conduite à déceler tout problème qui pourrait compromettre leur capacité à</w:t>
      </w:r>
      <w:r>
        <w:rPr>
          <w:rFonts w:ascii="Arial" w:eastAsia="Times New Roman" w:hAnsi="Arial" w:cs="Arial"/>
          <w:b w:val="0"/>
          <w:bCs w:val="0"/>
          <w:sz w:val="20"/>
          <w:szCs w:val="20"/>
        </w:rPr>
        <w:t xml:space="preserve"> </w:t>
      </w:r>
      <w:r w:rsidRPr="00EF50B8">
        <w:rPr>
          <w:rFonts w:ascii="Arial" w:eastAsia="Times New Roman" w:hAnsi="Arial" w:cs="Arial"/>
          <w:b w:val="0"/>
          <w:bCs w:val="0"/>
          <w:sz w:val="20"/>
          <w:szCs w:val="20"/>
        </w:rPr>
        <w:t>exercer en toute sécurité les privilèges de leur licence, à y faire face et à le résoudre. Ce programme est</w:t>
      </w:r>
      <w:r>
        <w:rPr>
          <w:rFonts w:ascii="Arial" w:eastAsia="Times New Roman" w:hAnsi="Arial" w:cs="Arial"/>
          <w:b w:val="0"/>
          <w:bCs w:val="0"/>
          <w:sz w:val="20"/>
          <w:szCs w:val="20"/>
        </w:rPr>
        <w:t xml:space="preserve"> </w:t>
      </w:r>
      <w:r w:rsidRPr="00EF50B8">
        <w:rPr>
          <w:rFonts w:ascii="Arial" w:eastAsia="Times New Roman" w:hAnsi="Arial" w:cs="Arial"/>
          <w:b w:val="0"/>
          <w:bCs w:val="0"/>
          <w:sz w:val="20"/>
          <w:szCs w:val="20"/>
        </w:rPr>
        <w:t>accessible à tous les membres de l'équipage de conduite.</w:t>
      </w:r>
    </w:p>
    <w:p w14:paraId="22DC3A9C" w14:textId="77777777" w:rsidR="00AE7C00" w:rsidRPr="00EF50B8" w:rsidRDefault="00AE7C00" w:rsidP="00015364">
      <w:pPr>
        <w:pStyle w:val="S1-Article"/>
        <w:numPr>
          <w:ilvl w:val="0"/>
          <w:numId w:val="0"/>
        </w:numPr>
        <w:spacing w:after="120" w:line="360" w:lineRule="auto"/>
        <w:ind w:left="284"/>
        <w:jc w:val="both"/>
        <w:outlineLvl w:val="9"/>
        <w:rPr>
          <w:rFonts w:cs="Arial"/>
          <w:sz w:val="20"/>
          <w:szCs w:val="20"/>
        </w:rPr>
      </w:pPr>
      <w:r w:rsidRPr="00EF50B8">
        <w:rPr>
          <w:rFonts w:ascii="Arial" w:eastAsia="Times New Roman" w:hAnsi="Arial" w:cs="Arial"/>
          <w:b w:val="0"/>
          <w:bCs w:val="0"/>
          <w:sz w:val="20"/>
          <w:szCs w:val="20"/>
        </w:rPr>
        <w:t>b) Sans préjudice des dispositions de la législation nationale applicable en matière de protection des individus eu</w:t>
      </w:r>
      <w:r>
        <w:rPr>
          <w:rFonts w:ascii="Arial" w:eastAsia="Times New Roman" w:hAnsi="Arial" w:cs="Arial"/>
          <w:b w:val="0"/>
          <w:bCs w:val="0"/>
          <w:sz w:val="20"/>
          <w:szCs w:val="20"/>
        </w:rPr>
        <w:t xml:space="preserve"> </w:t>
      </w:r>
      <w:r w:rsidRPr="00EF50B8">
        <w:rPr>
          <w:rFonts w:ascii="Arial" w:eastAsia="Times New Roman" w:hAnsi="Arial" w:cs="Arial"/>
          <w:b w:val="0"/>
          <w:bCs w:val="0"/>
          <w:sz w:val="20"/>
          <w:szCs w:val="20"/>
        </w:rPr>
        <w:t>égard au traitement des données à caractère personnel et à la libre circulation de ces données, la protection de</w:t>
      </w:r>
      <w:r>
        <w:rPr>
          <w:rFonts w:ascii="Arial" w:eastAsia="Times New Roman" w:hAnsi="Arial" w:cs="Arial"/>
          <w:b w:val="0"/>
          <w:bCs w:val="0"/>
          <w:sz w:val="20"/>
          <w:szCs w:val="20"/>
        </w:rPr>
        <w:t xml:space="preserve"> </w:t>
      </w:r>
      <w:r w:rsidRPr="00EF50B8">
        <w:rPr>
          <w:rFonts w:ascii="Arial" w:eastAsia="Times New Roman" w:hAnsi="Arial" w:cs="Arial"/>
          <w:b w:val="0"/>
          <w:bCs w:val="0"/>
          <w:sz w:val="20"/>
          <w:szCs w:val="20"/>
        </w:rPr>
        <w:t>la confidentialité des données est une condition préalable à la mise en place d'un programme de soutien</w:t>
      </w:r>
      <w:r>
        <w:rPr>
          <w:rFonts w:ascii="Arial" w:eastAsia="Times New Roman" w:hAnsi="Arial" w:cs="Arial"/>
          <w:b w:val="0"/>
          <w:bCs w:val="0"/>
          <w:sz w:val="20"/>
          <w:szCs w:val="20"/>
        </w:rPr>
        <w:t xml:space="preserve"> </w:t>
      </w:r>
      <w:r w:rsidRPr="00EF50B8">
        <w:rPr>
          <w:rFonts w:ascii="Arial" w:eastAsia="Times New Roman" w:hAnsi="Arial" w:cs="Arial"/>
          <w:b w:val="0"/>
          <w:bCs w:val="0"/>
          <w:sz w:val="20"/>
          <w:szCs w:val="20"/>
        </w:rPr>
        <w:t>efficace, car elle favorise le recours à un tel programme et garantit son intégrité.</w:t>
      </w:r>
    </w:p>
    <w:p w14:paraId="611DB48F" w14:textId="77777777" w:rsidR="00443121" w:rsidRDefault="005321EF" w:rsidP="007D25A5">
      <w:pPr>
        <w:pStyle w:val="Titre2"/>
      </w:pPr>
      <w:bookmarkStart w:id="1262" w:name="_Toc216105601"/>
      <w:bookmarkEnd w:id="1261"/>
      <w:r w:rsidRPr="002226DD">
        <w:t>OPS 3.B.1</w:t>
      </w:r>
      <w:r w:rsidR="00453321" w:rsidRPr="002226DD">
        <w:t>15</w:t>
      </w:r>
      <w:r w:rsidRPr="002226DD">
        <w:t xml:space="preserve"> </w:t>
      </w:r>
      <w:r w:rsidR="002A5E4B" w:rsidRPr="002226DD">
        <w:tab/>
      </w:r>
      <w:r w:rsidRPr="002226DD">
        <w:t>Mise en danger de la sécurité</w:t>
      </w:r>
      <w:bookmarkEnd w:id="1262"/>
    </w:p>
    <w:p w14:paraId="06B94BFE" w14:textId="1AECE6A3" w:rsidR="00AE338F" w:rsidRDefault="00AE338F" w:rsidP="00192E8C">
      <w:pPr>
        <w:pStyle w:val="S1-Article"/>
        <w:numPr>
          <w:ilvl w:val="0"/>
          <w:numId w:val="0"/>
        </w:numPr>
        <w:spacing w:line="360" w:lineRule="auto"/>
        <w:ind w:left="568" w:hanging="284"/>
        <w:jc w:val="both"/>
        <w:outlineLvl w:val="9"/>
        <w:rPr>
          <w:rFonts w:ascii="Arial" w:eastAsia="Times New Roman" w:hAnsi="Arial" w:cs="Arial"/>
          <w:b w:val="0"/>
          <w:bCs w:val="0"/>
          <w:i/>
          <w:iCs/>
          <w:sz w:val="20"/>
          <w:szCs w:val="20"/>
        </w:rPr>
      </w:pPr>
      <w:r w:rsidRPr="00975449">
        <w:rPr>
          <w:rFonts w:ascii="Arial" w:eastAsia="Times New Roman" w:hAnsi="Arial" w:cs="Arial"/>
          <w:b w:val="0"/>
          <w:bCs w:val="0"/>
          <w:i/>
          <w:iCs/>
          <w:sz w:val="20"/>
          <w:szCs w:val="20"/>
        </w:rPr>
        <w:t>Voir IEM 1&amp;2 RANT 06. OPS-</w:t>
      </w:r>
      <w:r w:rsidR="00192E8C">
        <w:rPr>
          <w:rFonts w:ascii="Arial" w:eastAsia="Times New Roman" w:hAnsi="Arial" w:cs="Arial"/>
          <w:b w:val="0"/>
          <w:bCs w:val="0"/>
          <w:i/>
          <w:iCs/>
          <w:sz w:val="20"/>
          <w:szCs w:val="20"/>
        </w:rPr>
        <w:t>3</w:t>
      </w:r>
      <w:r w:rsidRPr="00975449">
        <w:rPr>
          <w:rFonts w:ascii="Arial" w:eastAsia="Times New Roman" w:hAnsi="Arial" w:cs="Arial"/>
          <w:b w:val="0"/>
          <w:bCs w:val="0"/>
          <w:i/>
          <w:iCs/>
          <w:sz w:val="20"/>
          <w:szCs w:val="20"/>
        </w:rPr>
        <w:t>. B.115 (b), IEM RANT 06. OPS-</w:t>
      </w:r>
      <w:r w:rsidR="00192E8C">
        <w:rPr>
          <w:rFonts w:ascii="Arial" w:eastAsia="Times New Roman" w:hAnsi="Arial" w:cs="Arial"/>
          <w:b w:val="0"/>
          <w:bCs w:val="0"/>
          <w:i/>
          <w:iCs/>
          <w:sz w:val="20"/>
          <w:szCs w:val="20"/>
        </w:rPr>
        <w:t>3</w:t>
      </w:r>
      <w:r w:rsidRPr="00975449">
        <w:rPr>
          <w:rFonts w:ascii="Arial" w:eastAsia="Times New Roman" w:hAnsi="Arial" w:cs="Arial"/>
          <w:b w:val="0"/>
          <w:bCs w:val="0"/>
          <w:i/>
          <w:iCs/>
          <w:sz w:val="20"/>
          <w:szCs w:val="20"/>
        </w:rPr>
        <w:t>. B.115 (c)</w:t>
      </w:r>
    </w:p>
    <w:p w14:paraId="6DB13FAD" w14:textId="77777777" w:rsidR="00192E8C" w:rsidRPr="00015364" w:rsidRDefault="00192E8C" w:rsidP="00015364">
      <w:pPr>
        <w:pStyle w:val="S1-Article"/>
        <w:numPr>
          <w:ilvl w:val="0"/>
          <w:numId w:val="0"/>
        </w:numPr>
        <w:spacing w:line="360" w:lineRule="auto"/>
        <w:ind w:left="568" w:hanging="284"/>
        <w:jc w:val="both"/>
        <w:outlineLvl w:val="9"/>
        <w:rPr>
          <w:rFonts w:ascii="Arial" w:eastAsia="Times New Roman" w:hAnsi="Arial" w:cs="Arial"/>
          <w:b w:val="0"/>
          <w:bCs w:val="0"/>
          <w:i/>
          <w:iCs/>
          <w:sz w:val="6"/>
          <w:szCs w:val="6"/>
        </w:rPr>
      </w:pPr>
    </w:p>
    <w:p w14:paraId="4BA4C424" w14:textId="5B464B5C" w:rsidR="001F7404" w:rsidRPr="00015364" w:rsidRDefault="00031667" w:rsidP="00015364">
      <w:pPr>
        <w:pStyle w:val="Paragraphedeliste"/>
        <w:numPr>
          <w:ilvl w:val="0"/>
          <w:numId w:val="19"/>
        </w:numPr>
        <w:autoSpaceDE w:val="0"/>
        <w:autoSpaceDN w:val="0"/>
        <w:adjustRightInd w:val="0"/>
        <w:spacing w:before="120" w:after="120" w:line="360" w:lineRule="auto"/>
        <w:jc w:val="both"/>
        <w:rPr>
          <w:rFonts w:ascii="Arial" w:hAnsi="Arial" w:cs="Arial"/>
          <w:sz w:val="20"/>
          <w:szCs w:val="20"/>
        </w:rPr>
      </w:pPr>
      <w:r w:rsidRPr="00015364">
        <w:rPr>
          <w:rFonts w:ascii="Arial" w:hAnsi="Arial" w:cs="Arial"/>
          <w:sz w:val="20"/>
          <w:szCs w:val="20"/>
        </w:rPr>
        <w:t xml:space="preserve">Un exploitant prend toutes les   mesures   raisonnables   afin   de   s’assurer   qu’aucune   personne   n’agit   </w:t>
      </w:r>
      <w:r w:rsidR="00042A47" w:rsidRPr="00015364">
        <w:rPr>
          <w:rFonts w:ascii="Arial" w:hAnsi="Arial" w:cs="Arial"/>
          <w:sz w:val="20"/>
          <w:szCs w:val="20"/>
        </w:rPr>
        <w:t xml:space="preserve">délibérément ou </w:t>
      </w:r>
      <w:r w:rsidRPr="00015364">
        <w:rPr>
          <w:rFonts w:ascii="Arial" w:hAnsi="Arial" w:cs="Arial"/>
          <w:sz w:val="20"/>
          <w:szCs w:val="20"/>
        </w:rPr>
        <w:t>par   imprudence ou négligence,  avec  pour  conséquence</w:t>
      </w:r>
      <w:r w:rsidR="001F7404" w:rsidRPr="00015364">
        <w:rPr>
          <w:rFonts w:ascii="Arial" w:hAnsi="Arial" w:cs="Arial"/>
          <w:sz w:val="20"/>
          <w:szCs w:val="20"/>
        </w:rPr>
        <w:t xml:space="preserve"> </w:t>
      </w:r>
      <w:r w:rsidRPr="00015364">
        <w:rPr>
          <w:rFonts w:ascii="Arial" w:hAnsi="Arial" w:cs="Arial"/>
          <w:sz w:val="20"/>
          <w:szCs w:val="20"/>
        </w:rPr>
        <w:t>:</w:t>
      </w:r>
    </w:p>
    <w:p w14:paraId="0B056C07" w14:textId="77777777" w:rsidR="00311F4A" w:rsidRPr="002226DD" w:rsidRDefault="00031667" w:rsidP="00015364">
      <w:pPr>
        <w:pStyle w:val="Paragraphedeliste"/>
        <w:numPr>
          <w:ilvl w:val="0"/>
          <w:numId w:val="273"/>
        </w:numPr>
        <w:autoSpaceDE w:val="0"/>
        <w:autoSpaceDN w:val="0"/>
        <w:adjustRightInd w:val="0"/>
        <w:spacing w:before="120" w:after="120" w:line="360" w:lineRule="auto"/>
        <w:ind w:left="1276"/>
        <w:contextualSpacing w:val="0"/>
        <w:jc w:val="both"/>
        <w:rPr>
          <w:rFonts w:ascii="Arial" w:hAnsi="Arial" w:cs="Arial"/>
          <w:sz w:val="20"/>
          <w:szCs w:val="20"/>
        </w:rPr>
      </w:pPr>
      <w:r w:rsidRPr="002226DD">
        <w:rPr>
          <w:rFonts w:ascii="Arial" w:hAnsi="Arial" w:cs="Arial"/>
          <w:sz w:val="20"/>
          <w:szCs w:val="20"/>
        </w:rPr>
        <w:t>de  mettre  un  aéronef  ou  ses  occupants  en  danger</w:t>
      </w:r>
      <w:r w:rsidR="001F7404" w:rsidRPr="002226DD">
        <w:rPr>
          <w:rFonts w:ascii="Arial" w:hAnsi="Arial" w:cs="Arial"/>
          <w:sz w:val="20"/>
          <w:szCs w:val="20"/>
        </w:rPr>
        <w:t xml:space="preserve"> </w:t>
      </w:r>
      <w:r w:rsidRPr="002226DD">
        <w:rPr>
          <w:rFonts w:ascii="Arial" w:hAnsi="Arial" w:cs="Arial"/>
          <w:sz w:val="20"/>
          <w:szCs w:val="20"/>
        </w:rPr>
        <w:t>;  ou</w:t>
      </w:r>
    </w:p>
    <w:p w14:paraId="6A0DFEF0" w14:textId="77777777" w:rsidR="00311F4A" w:rsidRDefault="00031667" w:rsidP="00AE7C00">
      <w:pPr>
        <w:pStyle w:val="Paragraphedeliste"/>
        <w:numPr>
          <w:ilvl w:val="0"/>
          <w:numId w:val="273"/>
        </w:numPr>
        <w:autoSpaceDE w:val="0"/>
        <w:autoSpaceDN w:val="0"/>
        <w:adjustRightInd w:val="0"/>
        <w:spacing w:before="120" w:after="120" w:line="360" w:lineRule="auto"/>
        <w:ind w:left="1276"/>
        <w:contextualSpacing w:val="0"/>
        <w:jc w:val="both"/>
        <w:rPr>
          <w:rFonts w:ascii="Arial" w:hAnsi="Arial" w:cs="Arial"/>
          <w:sz w:val="20"/>
          <w:szCs w:val="20"/>
        </w:rPr>
      </w:pPr>
      <w:r w:rsidRPr="002226DD">
        <w:rPr>
          <w:rFonts w:ascii="Arial" w:hAnsi="Arial" w:cs="Arial"/>
          <w:sz w:val="20"/>
          <w:szCs w:val="20"/>
        </w:rPr>
        <w:t>que  l’aéronef  constitue  un  danger  pour  des  personnes  ou  des  biens.</w:t>
      </w:r>
    </w:p>
    <w:p w14:paraId="1419B1CD" w14:textId="2473A891" w:rsidR="00AE7C00" w:rsidRPr="00CC5329" w:rsidRDefault="00AE7C00" w:rsidP="00015364">
      <w:pPr>
        <w:pStyle w:val="Paragraphedeliste"/>
        <w:numPr>
          <w:ilvl w:val="0"/>
          <w:numId w:val="19"/>
        </w:numPr>
        <w:autoSpaceDE w:val="0"/>
        <w:autoSpaceDN w:val="0"/>
        <w:adjustRightInd w:val="0"/>
        <w:spacing w:before="120" w:after="120" w:line="360" w:lineRule="auto"/>
        <w:jc w:val="both"/>
        <w:rPr>
          <w:sz w:val="20"/>
          <w:szCs w:val="20"/>
        </w:rPr>
      </w:pPr>
      <w:bookmarkStart w:id="1263" w:name="_Hlk182649218"/>
      <w:r w:rsidRPr="00015364">
        <w:rPr>
          <w:rFonts w:ascii="Arial" w:hAnsi="Arial" w:cs="Arial"/>
          <w:sz w:val="20"/>
          <w:szCs w:val="20"/>
        </w:rPr>
        <w:t>L'exploitant veille à ce que l'équipage de conduite ait fait l'objet d'une évaluation psychologique</w:t>
      </w:r>
      <w:r w:rsidRPr="00982E50">
        <w:rPr>
          <w:sz w:val="20"/>
          <w:szCs w:val="20"/>
        </w:rPr>
        <w:t xml:space="preserve"> </w:t>
      </w:r>
      <w:r w:rsidRPr="00015364">
        <w:rPr>
          <w:rFonts w:ascii="Arial" w:hAnsi="Arial" w:cs="Arial"/>
          <w:sz w:val="20"/>
          <w:szCs w:val="20"/>
        </w:rPr>
        <w:t>avant</w:t>
      </w:r>
    </w:p>
    <w:p w14:paraId="38C6B534" w14:textId="77777777" w:rsidR="00AE7C00" w:rsidRPr="00982E50" w:rsidRDefault="00AE7C00" w:rsidP="00015364">
      <w:pPr>
        <w:pStyle w:val="opsa1"/>
        <w:spacing w:line="360" w:lineRule="auto"/>
        <w:ind w:left="720"/>
        <w:rPr>
          <w:sz w:val="20"/>
          <w:szCs w:val="20"/>
        </w:rPr>
      </w:pPr>
      <w:r w:rsidRPr="00982E50">
        <w:rPr>
          <w:sz w:val="20"/>
          <w:szCs w:val="20"/>
        </w:rPr>
        <w:t>d'effectuer des vols en ligne afin de:</w:t>
      </w:r>
    </w:p>
    <w:p w14:paraId="3A225A6B" w14:textId="77777777" w:rsidR="00AE7C00" w:rsidRPr="00982E50" w:rsidRDefault="00AE7C00" w:rsidP="00015364">
      <w:pPr>
        <w:pStyle w:val="opsa1"/>
        <w:spacing w:line="360" w:lineRule="auto"/>
        <w:ind w:left="720"/>
        <w:rPr>
          <w:sz w:val="20"/>
          <w:szCs w:val="20"/>
        </w:rPr>
      </w:pPr>
      <w:r>
        <w:rPr>
          <w:sz w:val="20"/>
          <w:szCs w:val="20"/>
        </w:rPr>
        <w:t>(</w:t>
      </w:r>
      <w:r w:rsidRPr="00982E50">
        <w:rPr>
          <w:sz w:val="20"/>
          <w:szCs w:val="20"/>
        </w:rPr>
        <w:t>1</w:t>
      </w:r>
      <w:r>
        <w:rPr>
          <w:sz w:val="20"/>
          <w:szCs w:val="20"/>
        </w:rPr>
        <w:t>)</w:t>
      </w:r>
      <w:r w:rsidRPr="00982E50">
        <w:rPr>
          <w:sz w:val="20"/>
          <w:szCs w:val="20"/>
        </w:rPr>
        <w:t xml:space="preserve"> déterminer les facteurs psychologiques et l'adéquation de l'équipage de conduite en ce qui concerne l'environnement de travail; et</w:t>
      </w:r>
    </w:p>
    <w:p w14:paraId="52F37C22" w14:textId="319327DF" w:rsidR="00AE7C00" w:rsidRPr="00982E50" w:rsidRDefault="00AE7C00" w:rsidP="00015364">
      <w:pPr>
        <w:pStyle w:val="opsa1"/>
        <w:spacing w:line="360" w:lineRule="auto"/>
        <w:ind w:left="720"/>
        <w:rPr>
          <w:sz w:val="20"/>
          <w:szCs w:val="20"/>
        </w:rPr>
      </w:pPr>
      <w:r>
        <w:rPr>
          <w:sz w:val="20"/>
          <w:szCs w:val="20"/>
        </w:rPr>
        <w:t>(</w:t>
      </w:r>
      <w:r w:rsidRPr="00982E50">
        <w:rPr>
          <w:sz w:val="20"/>
          <w:szCs w:val="20"/>
        </w:rPr>
        <w:t>2</w:t>
      </w:r>
      <w:r>
        <w:rPr>
          <w:sz w:val="20"/>
          <w:szCs w:val="20"/>
        </w:rPr>
        <w:t xml:space="preserve">) </w:t>
      </w:r>
      <w:r w:rsidRPr="00982E50">
        <w:rPr>
          <w:sz w:val="20"/>
          <w:szCs w:val="20"/>
        </w:rPr>
        <w:t>réduire la probabilité d'atteinte préjudiciable à la sécurité de l'exploitation de l'</w:t>
      </w:r>
      <w:r w:rsidR="00042A47">
        <w:rPr>
          <w:sz w:val="20"/>
          <w:szCs w:val="20"/>
        </w:rPr>
        <w:t>aéronef</w:t>
      </w:r>
      <w:r w:rsidRPr="00982E50">
        <w:rPr>
          <w:sz w:val="20"/>
          <w:szCs w:val="20"/>
        </w:rPr>
        <w:t>.</w:t>
      </w:r>
    </w:p>
    <w:p w14:paraId="61EE0635" w14:textId="5D8AC6DB" w:rsidR="00AE7C00" w:rsidRPr="00AE7C00" w:rsidRDefault="00AE7C00" w:rsidP="00015364">
      <w:pPr>
        <w:pStyle w:val="Paragraphedeliste"/>
        <w:numPr>
          <w:ilvl w:val="0"/>
          <w:numId w:val="19"/>
        </w:numPr>
        <w:autoSpaceDE w:val="0"/>
        <w:autoSpaceDN w:val="0"/>
        <w:adjustRightInd w:val="0"/>
        <w:spacing w:before="120" w:after="120" w:line="360" w:lineRule="auto"/>
        <w:jc w:val="both"/>
        <w:rPr>
          <w:sz w:val="20"/>
          <w:szCs w:val="20"/>
        </w:rPr>
      </w:pPr>
      <w:r w:rsidRPr="00AE7C00">
        <w:rPr>
          <w:rFonts w:ascii="Arial" w:eastAsia="Times New Roman" w:hAnsi="Arial" w:cs="Arial"/>
          <w:sz w:val="20"/>
          <w:szCs w:val="20"/>
        </w:rPr>
        <w:t>En fonction de l'importance, de la nature et de la complexité de son activité, un exploitant peut remplacer l'évaluation psychologique visée au point b) par une évaluation interne des facteurs psychologiques et de l'adéquation de l'équipage de conduite</w:t>
      </w:r>
      <w:bookmarkEnd w:id="1263"/>
      <w:r w:rsidRPr="00AE7C00">
        <w:rPr>
          <w:rFonts w:ascii="Arial" w:eastAsia="Times New Roman" w:hAnsi="Arial" w:cs="Arial"/>
          <w:sz w:val="20"/>
          <w:szCs w:val="20"/>
        </w:rPr>
        <w:t>.</w:t>
      </w:r>
    </w:p>
    <w:p w14:paraId="35FA3872" w14:textId="77777777" w:rsidR="00443121" w:rsidRPr="002226DD" w:rsidRDefault="00F7205F" w:rsidP="007D25A5">
      <w:pPr>
        <w:pStyle w:val="Titre2"/>
      </w:pPr>
      <w:bookmarkStart w:id="1264" w:name="_Toc216105602"/>
      <w:r w:rsidRPr="002226DD">
        <w:t>OPS 3.B.12</w:t>
      </w:r>
      <w:r w:rsidR="00453321" w:rsidRPr="002226DD">
        <w:t>0</w:t>
      </w:r>
      <w:r w:rsidR="005321EF" w:rsidRPr="002226DD">
        <w:t xml:space="preserve"> </w:t>
      </w:r>
      <w:r w:rsidR="00992EF0" w:rsidRPr="002226DD">
        <w:tab/>
      </w:r>
      <w:r w:rsidR="00F50ED6" w:rsidRPr="002226DD">
        <w:t>Documents</w:t>
      </w:r>
      <w:r w:rsidR="005321EF" w:rsidRPr="002226DD">
        <w:t xml:space="preserve"> de bord</w:t>
      </w:r>
      <w:bookmarkEnd w:id="1264"/>
    </w:p>
    <w:p w14:paraId="5B543F89" w14:textId="2383B919" w:rsidR="00311F4A" w:rsidRPr="002226DD" w:rsidRDefault="005321EF" w:rsidP="009F294D">
      <w:pPr>
        <w:pStyle w:val="Paragraphedeliste"/>
        <w:numPr>
          <w:ilvl w:val="0"/>
          <w:numId w:val="2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Un ex</w:t>
      </w:r>
      <w:r w:rsidR="00992EF0" w:rsidRPr="002226DD">
        <w:rPr>
          <w:rFonts w:ascii="Arial" w:hAnsi="Arial" w:cs="Arial"/>
          <w:sz w:val="20"/>
          <w:szCs w:val="20"/>
        </w:rPr>
        <w:t xml:space="preserve">ploitant doit s'assurer que les </w:t>
      </w:r>
      <w:r w:rsidRPr="002226DD">
        <w:rPr>
          <w:rFonts w:ascii="Arial" w:hAnsi="Arial" w:cs="Arial"/>
          <w:sz w:val="20"/>
          <w:szCs w:val="20"/>
        </w:rPr>
        <w:t>documen</w:t>
      </w:r>
      <w:r w:rsidR="00992EF0" w:rsidRPr="002226DD">
        <w:rPr>
          <w:rFonts w:ascii="Arial" w:hAnsi="Arial" w:cs="Arial"/>
          <w:sz w:val="20"/>
          <w:szCs w:val="20"/>
        </w:rPr>
        <w:t>ts suivants</w:t>
      </w:r>
      <w:r w:rsidR="00F50ED6" w:rsidRPr="002226DD">
        <w:rPr>
          <w:rFonts w:ascii="Arial" w:hAnsi="Arial" w:cs="Arial"/>
          <w:sz w:val="20"/>
          <w:szCs w:val="20"/>
        </w:rPr>
        <w:t>,</w:t>
      </w:r>
      <w:r w:rsidR="00992EF0" w:rsidRPr="002226DD">
        <w:rPr>
          <w:rFonts w:ascii="Arial" w:hAnsi="Arial" w:cs="Arial"/>
          <w:sz w:val="20"/>
          <w:szCs w:val="20"/>
        </w:rPr>
        <w:t xml:space="preserve"> </w:t>
      </w:r>
      <w:r w:rsidR="00F50ED6" w:rsidRPr="002226DD">
        <w:rPr>
          <w:rFonts w:ascii="Arial" w:hAnsi="Arial" w:cs="Arial"/>
          <w:sz w:val="20"/>
          <w:szCs w:val="20"/>
        </w:rPr>
        <w:t>ou une copie</w:t>
      </w:r>
      <w:r w:rsidR="00EF08A7" w:rsidRPr="002226DD">
        <w:rPr>
          <w:rFonts w:ascii="Arial" w:hAnsi="Arial" w:cs="Arial"/>
          <w:sz w:val="20"/>
          <w:szCs w:val="20"/>
        </w:rPr>
        <w:t xml:space="preserve"> </w:t>
      </w:r>
      <w:r w:rsidR="00F50ED6" w:rsidRPr="002226DD">
        <w:rPr>
          <w:rFonts w:ascii="Arial" w:hAnsi="Arial" w:cs="Arial"/>
          <w:sz w:val="20"/>
          <w:szCs w:val="20"/>
        </w:rPr>
        <w:t xml:space="preserve">de ceux-ci </w:t>
      </w:r>
      <w:r w:rsidR="00992EF0" w:rsidRPr="002226DD">
        <w:rPr>
          <w:rFonts w:ascii="Arial" w:hAnsi="Arial" w:cs="Arial"/>
          <w:sz w:val="20"/>
          <w:szCs w:val="20"/>
        </w:rPr>
        <w:t xml:space="preserve">se trouvent à bord </w:t>
      </w:r>
      <w:r w:rsidRPr="002226DD">
        <w:rPr>
          <w:rFonts w:ascii="Arial" w:hAnsi="Arial" w:cs="Arial"/>
          <w:sz w:val="20"/>
          <w:szCs w:val="20"/>
        </w:rPr>
        <w:t xml:space="preserve">pendant chaque vol : </w:t>
      </w:r>
    </w:p>
    <w:p w14:paraId="4A16479B" w14:textId="77777777" w:rsidR="005321EF" w:rsidRPr="002226DD"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584582" w:rsidRPr="002226DD">
        <w:rPr>
          <w:rFonts w:ascii="Arial" w:hAnsi="Arial" w:cs="Arial"/>
          <w:sz w:val="20"/>
          <w:szCs w:val="20"/>
        </w:rPr>
        <w:t xml:space="preserve"> </w:t>
      </w:r>
      <w:r w:rsidRPr="002226DD">
        <w:rPr>
          <w:rFonts w:ascii="Arial" w:hAnsi="Arial" w:cs="Arial"/>
          <w:sz w:val="20"/>
          <w:szCs w:val="20"/>
        </w:rPr>
        <w:t>l'original du certificat d'immatriculation ;</w:t>
      </w:r>
    </w:p>
    <w:p w14:paraId="53C5E12B" w14:textId="0F60C0AA" w:rsidR="005321EF" w:rsidRPr="002226DD"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584582" w:rsidRPr="002226DD">
        <w:rPr>
          <w:rFonts w:ascii="Arial" w:hAnsi="Arial" w:cs="Arial"/>
          <w:sz w:val="20"/>
          <w:szCs w:val="20"/>
        </w:rPr>
        <w:t xml:space="preserve"> </w:t>
      </w:r>
      <w:r w:rsidRPr="002226DD">
        <w:rPr>
          <w:rFonts w:ascii="Arial" w:hAnsi="Arial" w:cs="Arial"/>
          <w:sz w:val="20"/>
          <w:szCs w:val="20"/>
        </w:rPr>
        <w:t>l'original du certificat de navigabilité ;</w:t>
      </w:r>
    </w:p>
    <w:p w14:paraId="695C22FC" w14:textId="77777777" w:rsidR="001E35FB" w:rsidRPr="002226DD" w:rsidRDefault="005321EF" w:rsidP="001C7966">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(3) l’original ou une copie du certificat </w:t>
      </w:r>
      <w:r w:rsidR="00F50ED6" w:rsidRPr="002226DD">
        <w:rPr>
          <w:rFonts w:ascii="Arial" w:hAnsi="Arial" w:cs="Arial"/>
          <w:sz w:val="20"/>
          <w:szCs w:val="20"/>
        </w:rPr>
        <w:t xml:space="preserve">de limitations de nuisances acoustique </w:t>
      </w:r>
      <w:r w:rsidRPr="002226DD">
        <w:rPr>
          <w:rFonts w:ascii="Arial" w:hAnsi="Arial" w:cs="Arial"/>
          <w:sz w:val="20"/>
          <w:szCs w:val="20"/>
        </w:rPr>
        <w:t>(si requis)</w:t>
      </w:r>
      <w:r w:rsidR="00EF08A7" w:rsidRPr="002226DD">
        <w:rPr>
          <w:rFonts w:ascii="Arial" w:hAnsi="Arial" w:cs="Arial"/>
          <w:sz w:val="20"/>
          <w:szCs w:val="20"/>
        </w:rPr>
        <w:t xml:space="preserve"> y compris la traduction anglaise si un tel certificat a été rédigé dans une langue autre que l’anglais</w:t>
      </w:r>
      <w:r w:rsidRPr="002226DD">
        <w:rPr>
          <w:rFonts w:ascii="Arial" w:hAnsi="Arial" w:cs="Arial"/>
          <w:sz w:val="20"/>
          <w:szCs w:val="20"/>
        </w:rPr>
        <w:t xml:space="preserve"> ;</w:t>
      </w:r>
    </w:p>
    <w:p w14:paraId="0EB6FAC3" w14:textId="7A819853" w:rsidR="001E35FB" w:rsidRPr="002226DD"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584582" w:rsidRPr="002226DD">
        <w:rPr>
          <w:rFonts w:ascii="Arial" w:hAnsi="Arial" w:cs="Arial"/>
          <w:sz w:val="20"/>
          <w:szCs w:val="20"/>
        </w:rPr>
        <w:t xml:space="preserve"> </w:t>
      </w:r>
      <w:r w:rsidRPr="002226DD">
        <w:rPr>
          <w:rFonts w:ascii="Arial" w:hAnsi="Arial" w:cs="Arial"/>
          <w:sz w:val="20"/>
          <w:szCs w:val="20"/>
        </w:rPr>
        <w:t xml:space="preserve">l’original ou une copie </w:t>
      </w:r>
      <w:r w:rsidR="00F50ED6" w:rsidRPr="002226DD">
        <w:rPr>
          <w:rFonts w:ascii="Arial" w:hAnsi="Arial" w:cs="Arial"/>
          <w:sz w:val="20"/>
          <w:szCs w:val="20"/>
        </w:rPr>
        <w:t xml:space="preserve">authentifiée </w:t>
      </w:r>
      <w:r w:rsidRPr="002226DD">
        <w:rPr>
          <w:rFonts w:ascii="Arial" w:hAnsi="Arial" w:cs="Arial"/>
          <w:sz w:val="20"/>
          <w:szCs w:val="20"/>
        </w:rPr>
        <w:t xml:space="preserve">du </w:t>
      </w:r>
      <w:r w:rsidR="00152949" w:rsidRPr="002226DD">
        <w:rPr>
          <w:rFonts w:ascii="Arial" w:hAnsi="Arial" w:cs="Arial"/>
          <w:sz w:val="20"/>
          <w:szCs w:val="20"/>
        </w:rPr>
        <w:t>permis d’exploitation aérienne</w:t>
      </w:r>
      <w:r w:rsidR="00ED620A" w:rsidRPr="00015364">
        <w:rPr>
          <w:rFonts w:ascii="Arial" w:hAnsi="Arial" w:cs="Arial"/>
          <w:sz w:val="20"/>
          <w:szCs w:val="20"/>
        </w:rPr>
        <w:t xml:space="preserve"> et des spécifications d’exploitations associées</w:t>
      </w:r>
      <w:r w:rsidR="003463B4">
        <w:rPr>
          <w:rFonts w:ascii="Arial" w:hAnsi="Arial" w:cs="Arial"/>
          <w:sz w:val="20"/>
          <w:szCs w:val="20"/>
        </w:rPr>
        <w:t xml:space="preserve"> </w:t>
      </w:r>
      <w:r w:rsidR="00B13995" w:rsidRPr="002226DD">
        <w:rPr>
          <w:rFonts w:ascii="Arial" w:hAnsi="Arial" w:cs="Arial"/>
          <w:sz w:val="20"/>
          <w:szCs w:val="20"/>
        </w:rPr>
        <w:t xml:space="preserve">avec la traduction en anglais si un tel certificat a été rédigé dans une langue autre que </w:t>
      </w:r>
      <w:r w:rsidR="00F96B2F" w:rsidRPr="002226DD">
        <w:rPr>
          <w:rFonts w:ascii="Arial" w:hAnsi="Arial" w:cs="Arial"/>
          <w:sz w:val="20"/>
          <w:szCs w:val="20"/>
        </w:rPr>
        <w:t>l’anglais ;</w:t>
      </w:r>
    </w:p>
    <w:p w14:paraId="1CBEBCD2" w14:textId="77777777" w:rsidR="005321EF" w:rsidRPr="002226DD" w:rsidRDefault="005321EF"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(5) la licence radio de l'hélicoptère et le certificat d’exploitation et d’installation</w:t>
      </w:r>
      <w:r w:rsidR="00584582" w:rsidRPr="002226DD">
        <w:rPr>
          <w:rFonts w:ascii="Arial" w:hAnsi="Arial" w:cs="Arial"/>
          <w:sz w:val="20"/>
          <w:szCs w:val="20"/>
        </w:rPr>
        <w:t xml:space="preserve"> </w:t>
      </w:r>
      <w:r w:rsidRPr="002226DD">
        <w:rPr>
          <w:rFonts w:ascii="Arial" w:hAnsi="Arial" w:cs="Arial"/>
          <w:sz w:val="20"/>
          <w:szCs w:val="20"/>
        </w:rPr>
        <w:t xml:space="preserve">radioélectriques de bord (si requis) ; </w:t>
      </w:r>
    </w:p>
    <w:p w14:paraId="5C5E7DAF" w14:textId="58BD9EFD" w:rsidR="00BD772A" w:rsidRPr="002226DD"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(6) </w:t>
      </w:r>
      <w:r w:rsidR="00584582" w:rsidRPr="002226DD">
        <w:rPr>
          <w:rFonts w:ascii="Arial" w:hAnsi="Arial" w:cs="Arial"/>
          <w:sz w:val="20"/>
          <w:szCs w:val="20"/>
        </w:rPr>
        <w:t xml:space="preserve"> </w:t>
      </w:r>
      <w:r w:rsidRPr="002226DD">
        <w:rPr>
          <w:rFonts w:ascii="Arial" w:hAnsi="Arial" w:cs="Arial"/>
          <w:sz w:val="20"/>
          <w:szCs w:val="20"/>
        </w:rPr>
        <w:t>l’original ou une copie du certificat</w:t>
      </w:r>
      <w:r w:rsidR="00584582" w:rsidRPr="002226DD">
        <w:rPr>
          <w:rFonts w:ascii="Arial" w:hAnsi="Arial" w:cs="Arial"/>
          <w:sz w:val="20"/>
          <w:szCs w:val="20"/>
        </w:rPr>
        <w:t xml:space="preserve"> </w:t>
      </w:r>
      <w:r w:rsidRPr="002226DD">
        <w:rPr>
          <w:rFonts w:ascii="Arial" w:hAnsi="Arial" w:cs="Arial"/>
          <w:sz w:val="20"/>
          <w:szCs w:val="20"/>
        </w:rPr>
        <w:t>d’assurance responsabilité</w:t>
      </w:r>
      <w:r w:rsidR="00316598">
        <w:rPr>
          <w:rFonts w:ascii="Arial" w:hAnsi="Arial" w:cs="Arial"/>
          <w:sz w:val="20"/>
          <w:szCs w:val="20"/>
        </w:rPr>
        <w:t xml:space="preserve"> </w:t>
      </w:r>
      <w:r w:rsidR="00316598" w:rsidRPr="00015364">
        <w:rPr>
          <w:rFonts w:ascii="Arial" w:hAnsi="Arial" w:cs="Arial"/>
          <w:sz w:val="20"/>
          <w:szCs w:val="20"/>
        </w:rPr>
        <w:t>civile</w:t>
      </w:r>
      <w:r w:rsidRPr="002226DD">
        <w:rPr>
          <w:rFonts w:ascii="Arial" w:hAnsi="Arial" w:cs="Arial"/>
          <w:sz w:val="20"/>
          <w:szCs w:val="20"/>
        </w:rPr>
        <w:t xml:space="preserve"> aux tiers ; </w:t>
      </w:r>
    </w:p>
    <w:p w14:paraId="300881A9" w14:textId="77777777" w:rsidR="005321EF" w:rsidRPr="002226DD" w:rsidRDefault="005321E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(7) </w:t>
      </w:r>
      <w:r w:rsidR="00584582" w:rsidRPr="002226DD">
        <w:rPr>
          <w:rFonts w:ascii="Arial" w:hAnsi="Arial" w:cs="Arial"/>
          <w:sz w:val="20"/>
          <w:szCs w:val="20"/>
        </w:rPr>
        <w:t xml:space="preserve"> </w:t>
      </w:r>
      <w:r w:rsidRPr="002226DD">
        <w:rPr>
          <w:rFonts w:ascii="Arial" w:hAnsi="Arial" w:cs="Arial"/>
          <w:sz w:val="20"/>
          <w:szCs w:val="20"/>
        </w:rPr>
        <w:t>la liste des passagers avec le lieu</w:t>
      </w:r>
      <w:r w:rsidR="00584582" w:rsidRPr="002226DD">
        <w:rPr>
          <w:rFonts w:ascii="Arial" w:hAnsi="Arial" w:cs="Arial"/>
          <w:sz w:val="20"/>
          <w:szCs w:val="20"/>
        </w:rPr>
        <w:t xml:space="preserve"> d’embarquement et de </w:t>
      </w:r>
      <w:r w:rsidRPr="002226DD">
        <w:rPr>
          <w:rFonts w:ascii="Arial" w:hAnsi="Arial" w:cs="Arial"/>
          <w:sz w:val="20"/>
          <w:szCs w:val="20"/>
        </w:rPr>
        <w:t xml:space="preserve">débarquement ; </w:t>
      </w:r>
    </w:p>
    <w:p w14:paraId="5162F720" w14:textId="77777777" w:rsidR="00C90E20" w:rsidRPr="002226DD" w:rsidRDefault="005321EF" w:rsidP="00386FC8">
      <w:pPr>
        <w:pStyle w:val="Paragraphedeliste"/>
        <w:tabs>
          <w:tab w:val="left" w:pos="7155"/>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(8) </w:t>
      </w:r>
      <w:r w:rsidR="00584582" w:rsidRPr="002226DD">
        <w:rPr>
          <w:rFonts w:ascii="Arial" w:hAnsi="Arial" w:cs="Arial"/>
          <w:sz w:val="20"/>
          <w:szCs w:val="20"/>
        </w:rPr>
        <w:t xml:space="preserve"> </w:t>
      </w:r>
      <w:r w:rsidRPr="002226DD">
        <w:rPr>
          <w:rFonts w:ascii="Arial" w:hAnsi="Arial" w:cs="Arial"/>
          <w:sz w:val="20"/>
          <w:szCs w:val="20"/>
        </w:rPr>
        <w:t>le manifeste et les déclarations</w:t>
      </w:r>
      <w:r w:rsidR="00584582" w:rsidRPr="002226DD">
        <w:rPr>
          <w:rFonts w:ascii="Arial" w:hAnsi="Arial" w:cs="Arial"/>
          <w:sz w:val="20"/>
          <w:szCs w:val="20"/>
        </w:rPr>
        <w:t xml:space="preserve"> </w:t>
      </w:r>
      <w:r w:rsidRPr="002226DD">
        <w:rPr>
          <w:rFonts w:ascii="Arial" w:hAnsi="Arial" w:cs="Arial"/>
          <w:sz w:val="20"/>
          <w:szCs w:val="20"/>
        </w:rPr>
        <w:t>détaillées du fret.</w:t>
      </w:r>
      <w:r w:rsidR="00386FC8" w:rsidRPr="002226DD">
        <w:rPr>
          <w:rFonts w:ascii="Arial" w:hAnsi="Arial" w:cs="Arial"/>
          <w:sz w:val="20"/>
          <w:szCs w:val="20"/>
        </w:rPr>
        <w:tab/>
      </w:r>
    </w:p>
    <w:p w14:paraId="5CAF7272" w14:textId="77777777" w:rsidR="00D93962" w:rsidRDefault="00D93962">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(9)  une copie des spécifications d’exploitation applicable</w:t>
      </w:r>
      <w:r w:rsidR="00B13995" w:rsidRPr="002226DD">
        <w:rPr>
          <w:rFonts w:ascii="Arial" w:hAnsi="Arial" w:cs="Arial"/>
          <w:sz w:val="20"/>
          <w:szCs w:val="20"/>
        </w:rPr>
        <w:t xml:space="preserve">s avec la traduction en anglais si un tel certificat a été rédigé dans une langue autre que l’anglais ; </w:t>
      </w:r>
    </w:p>
    <w:p w14:paraId="24F2A948" w14:textId="0CA87773" w:rsidR="003463B4" w:rsidRPr="002226DD" w:rsidRDefault="003463B4">
      <w:pPr>
        <w:pStyle w:val="Paragraphedeliste"/>
        <w:autoSpaceDE w:val="0"/>
        <w:autoSpaceDN w:val="0"/>
        <w:adjustRightInd w:val="0"/>
        <w:spacing w:before="120" w:after="120" w:line="360" w:lineRule="auto"/>
        <w:contextualSpacing w:val="0"/>
        <w:jc w:val="both"/>
        <w:rPr>
          <w:rFonts w:ascii="Arial" w:hAnsi="Arial" w:cs="Arial"/>
          <w:sz w:val="20"/>
          <w:szCs w:val="20"/>
        </w:rPr>
      </w:pPr>
      <w:r>
        <w:rPr>
          <w:rFonts w:ascii="Arial" w:hAnsi="Arial" w:cs="Arial"/>
          <w:sz w:val="20"/>
          <w:szCs w:val="20"/>
        </w:rPr>
        <w:t xml:space="preserve">(10) </w:t>
      </w:r>
      <w:r w:rsidRPr="00015364">
        <w:rPr>
          <w:rFonts w:ascii="Arial" w:hAnsi="Arial" w:cs="Arial"/>
          <w:sz w:val="20"/>
          <w:szCs w:val="20"/>
        </w:rPr>
        <w:t>le carnet de route ou document équivalent</w:t>
      </w:r>
      <w:r>
        <w:rPr>
          <w:rFonts w:ascii="Arial" w:hAnsi="Arial" w:cs="Arial"/>
          <w:sz w:val="20"/>
          <w:szCs w:val="20"/>
        </w:rPr>
        <w:t>.</w:t>
      </w:r>
    </w:p>
    <w:p w14:paraId="51C667DD" w14:textId="77777777" w:rsidR="00311F4A" w:rsidRPr="002226DD" w:rsidRDefault="005321EF" w:rsidP="009F294D">
      <w:pPr>
        <w:pStyle w:val="Paragraphedeliste"/>
        <w:numPr>
          <w:ilvl w:val="0"/>
          <w:numId w:val="2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Chaque membre d'équipage de conduite doit, sur chaque vol, transporter sa licence</w:t>
      </w:r>
      <w:r w:rsidR="00584582" w:rsidRPr="002226DD">
        <w:rPr>
          <w:rFonts w:ascii="Arial" w:hAnsi="Arial" w:cs="Arial"/>
          <w:sz w:val="20"/>
          <w:szCs w:val="20"/>
        </w:rPr>
        <w:t xml:space="preserve"> </w:t>
      </w:r>
      <w:r w:rsidRPr="002226DD">
        <w:rPr>
          <w:rFonts w:ascii="Arial" w:hAnsi="Arial" w:cs="Arial"/>
          <w:sz w:val="20"/>
          <w:szCs w:val="20"/>
        </w:rPr>
        <w:t>de membre d'équipage de conduite,</w:t>
      </w:r>
      <w:r w:rsidR="0018589D" w:rsidRPr="002226DD">
        <w:rPr>
          <w:rFonts w:ascii="Arial" w:hAnsi="Arial" w:cs="Arial"/>
          <w:sz w:val="20"/>
          <w:szCs w:val="20"/>
        </w:rPr>
        <w:t xml:space="preserve"> ainsi que son certificat médical</w:t>
      </w:r>
      <w:r w:rsidRPr="002226DD">
        <w:rPr>
          <w:rFonts w:ascii="Arial" w:hAnsi="Arial" w:cs="Arial"/>
          <w:sz w:val="20"/>
          <w:szCs w:val="20"/>
        </w:rPr>
        <w:t xml:space="preserve"> en</w:t>
      </w:r>
      <w:r w:rsidR="00584582" w:rsidRPr="002226DD">
        <w:rPr>
          <w:rFonts w:ascii="Arial" w:hAnsi="Arial" w:cs="Arial"/>
          <w:sz w:val="20"/>
          <w:szCs w:val="20"/>
        </w:rPr>
        <w:t xml:space="preserve"> </w:t>
      </w:r>
      <w:r w:rsidRPr="002226DD">
        <w:rPr>
          <w:rFonts w:ascii="Arial" w:hAnsi="Arial" w:cs="Arial"/>
          <w:sz w:val="20"/>
          <w:szCs w:val="20"/>
        </w:rPr>
        <w:t>cours de validité, avec les qualifications</w:t>
      </w:r>
      <w:r w:rsidR="00584582" w:rsidRPr="002226DD">
        <w:rPr>
          <w:rFonts w:ascii="Arial" w:hAnsi="Arial" w:cs="Arial"/>
          <w:sz w:val="20"/>
          <w:szCs w:val="20"/>
        </w:rPr>
        <w:t xml:space="preserve"> </w:t>
      </w:r>
      <w:r w:rsidRPr="002226DD">
        <w:rPr>
          <w:rFonts w:ascii="Arial" w:hAnsi="Arial" w:cs="Arial"/>
          <w:sz w:val="20"/>
          <w:szCs w:val="20"/>
        </w:rPr>
        <w:t xml:space="preserve">nécessaires au vol. </w:t>
      </w:r>
    </w:p>
    <w:p w14:paraId="438B6B11" w14:textId="77777777" w:rsidR="00311F4A" w:rsidRPr="002226DD" w:rsidRDefault="005321EF" w:rsidP="009F294D">
      <w:pPr>
        <w:pStyle w:val="Paragraphedeliste"/>
        <w:numPr>
          <w:ilvl w:val="0"/>
          <w:numId w:val="2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Chaque membre d'équipage de cabine doit, sur chaque vol, transporter sa licence</w:t>
      </w:r>
      <w:r w:rsidR="00584582" w:rsidRPr="002226DD">
        <w:rPr>
          <w:rFonts w:ascii="Arial" w:hAnsi="Arial" w:cs="Arial"/>
          <w:sz w:val="20"/>
          <w:szCs w:val="20"/>
        </w:rPr>
        <w:t xml:space="preserve"> </w:t>
      </w:r>
      <w:r w:rsidRPr="002226DD">
        <w:rPr>
          <w:rFonts w:ascii="Arial" w:hAnsi="Arial" w:cs="Arial"/>
          <w:sz w:val="20"/>
          <w:szCs w:val="20"/>
        </w:rPr>
        <w:t xml:space="preserve">de personnel navigant de cabine </w:t>
      </w:r>
      <w:r w:rsidR="0018589D" w:rsidRPr="002226DD">
        <w:rPr>
          <w:rFonts w:ascii="Arial" w:hAnsi="Arial" w:cs="Arial"/>
          <w:sz w:val="20"/>
          <w:szCs w:val="20"/>
        </w:rPr>
        <w:t xml:space="preserve">ainsi que son certificat médical </w:t>
      </w:r>
      <w:r w:rsidRPr="002226DD">
        <w:rPr>
          <w:rFonts w:ascii="Arial" w:hAnsi="Arial" w:cs="Arial"/>
          <w:sz w:val="20"/>
          <w:szCs w:val="20"/>
        </w:rPr>
        <w:t>en cours</w:t>
      </w:r>
      <w:r w:rsidR="00584582" w:rsidRPr="002226DD">
        <w:rPr>
          <w:rFonts w:ascii="Arial" w:hAnsi="Arial" w:cs="Arial"/>
          <w:sz w:val="20"/>
          <w:szCs w:val="20"/>
        </w:rPr>
        <w:t xml:space="preserve"> </w:t>
      </w:r>
      <w:r w:rsidRPr="002226DD">
        <w:rPr>
          <w:rFonts w:ascii="Arial" w:hAnsi="Arial" w:cs="Arial"/>
          <w:sz w:val="20"/>
          <w:szCs w:val="20"/>
        </w:rPr>
        <w:t>de validité ou tout autre document</w:t>
      </w:r>
      <w:r w:rsidR="00584582" w:rsidRPr="002226DD">
        <w:rPr>
          <w:rFonts w:ascii="Arial" w:hAnsi="Arial" w:cs="Arial"/>
          <w:sz w:val="20"/>
          <w:szCs w:val="20"/>
        </w:rPr>
        <w:t xml:space="preserve"> </w:t>
      </w:r>
      <w:r w:rsidRPr="002226DD">
        <w:rPr>
          <w:rFonts w:ascii="Arial" w:hAnsi="Arial" w:cs="Arial"/>
          <w:sz w:val="20"/>
          <w:szCs w:val="20"/>
        </w:rPr>
        <w:t xml:space="preserve">équivalent. </w:t>
      </w:r>
    </w:p>
    <w:p w14:paraId="3A9F8C53" w14:textId="7D892D0B" w:rsidR="00CA1137" w:rsidRDefault="005321EF" w:rsidP="009F294D">
      <w:pPr>
        <w:pStyle w:val="Paragraphedeliste"/>
        <w:numPr>
          <w:ilvl w:val="0"/>
          <w:numId w:val="2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En cas de perte ou de vol d’un des documents spécifiés dans le </w:t>
      </w:r>
      <w:r w:rsidR="00CA26FF" w:rsidRPr="002226DD">
        <w:rPr>
          <w:rFonts w:ascii="Arial" w:hAnsi="Arial" w:cs="Arial"/>
          <w:sz w:val="20"/>
          <w:szCs w:val="20"/>
        </w:rPr>
        <w:t>§</w:t>
      </w:r>
      <w:r w:rsidR="00433687" w:rsidRPr="002226DD">
        <w:rPr>
          <w:rFonts w:ascii="Arial" w:hAnsi="Arial" w:cs="Arial"/>
          <w:sz w:val="20"/>
          <w:szCs w:val="20"/>
        </w:rPr>
        <w:t xml:space="preserve"> 3.B.120 (a),</w:t>
      </w:r>
      <w:r w:rsidR="008F7F76" w:rsidRPr="002226DD">
        <w:rPr>
          <w:rFonts w:ascii="Arial" w:hAnsi="Arial" w:cs="Arial"/>
          <w:sz w:val="20"/>
          <w:szCs w:val="20"/>
        </w:rPr>
        <w:t xml:space="preserve"> l’exploitant de l’hélicoptère </w:t>
      </w:r>
      <w:r w:rsidR="00502B27">
        <w:rPr>
          <w:rFonts w:ascii="Arial" w:hAnsi="Arial" w:cs="Arial"/>
          <w:sz w:val="20"/>
          <w:szCs w:val="20"/>
        </w:rPr>
        <w:t>doit</w:t>
      </w:r>
      <w:r w:rsidR="00502B27" w:rsidRPr="002226DD">
        <w:rPr>
          <w:rFonts w:ascii="Arial" w:hAnsi="Arial" w:cs="Arial"/>
          <w:sz w:val="20"/>
          <w:szCs w:val="20"/>
        </w:rPr>
        <w:t xml:space="preserve"> </w:t>
      </w:r>
      <w:r w:rsidR="008F7F76" w:rsidRPr="002226DD">
        <w:rPr>
          <w:rFonts w:ascii="Arial" w:hAnsi="Arial" w:cs="Arial"/>
          <w:sz w:val="20"/>
          <w:szCs w:val="20"/>
        </w:rPr>
        <w:t>fournir la preuve de l’existence de ces documents avant la poursuite du vol.</w:t>
      </w:r>
      <w:r w:rsidR="00433687" w:rsidRPr="002226DD">
        <w:rPr>
          <w:rFonts w:ascii="Arial" w:hAnsi="Arial" w:cs="Arial"/>
          <w:sz w:val="20"/>
          <w:szCs w:val="20"/>
        </w:rPr>
        <w:t xml:space="preserve"> </w:t>
      </w:r>
      <w:r w:rsidR="008F7F76" w:rsidRPr="002226DD">
        <w:rPr>
          <w:rFonts w:ascii="Arial" w:hAnsi="Arial" w:cs="Arial"/>
          <w:sz w:val="20"/>
          <w:szCs w:val="20"/>
        </w:rPr>
        <w:t>L</w:t>
      </w:r>
      <w:r w:rsidR="00433687" w:rsidRPr="002226DD">
        <w:rPr>
          <w:rFonts w:ascii="Arial" w:hAnsi="Arial" w:cs="Arial"/>
          <w:sz w:val="20"/>
          <w:szCs w:val="20"/>
        </w:rPr>
        <w:t xml:space="preserve">’exploitation de </w:t>
      </w:r>
      <w:r w:rsidRPr="002226DD">
        <w:rPr>
          <w:rFonts w:ascii="Arial" w:hAnsi="Arial" w:cs="Arial"/>
          <w:sz w:val="20"/>
          <w:szCs w:val="20"/>
        </w:rPr>
        <w:t>l'hélicoptère pourra être poursuivie jusqu’à ce que le vol</w:t>
      </w:r>
      <w:r w:rsidR="00433687" w:rsidRPr="002226DD">
        <w:rPr>
          <w:rFonts w:ascii="Arial" w:hAnsi="Arial" w:cs="Arial"/>
          <w:sz w:val="20"/>
          <w:szCs w:val="20"/>
        </w:rPr>
        <w:t xml:space="preserve"> </w:t>
      </w:r>
      <w:r w:rsidRPr="002226DD">
        <w:rPr>
          <w:rFonts w:ascii="Arial" w:hAnsi="Arial" w:cs="Arial"/>
          <w:sz w:val="20"/>
          <w:szCs w:val="20"/>
        </w:rPr>
        <w:t>revienne à la base d’exploitation ou en un</w:t>
      </w:r>
      <w:r w:rsidR="001C6698" w:rsidRPr="002226DD">
        <w:rPr>
          <w:rFonts w:ascii="Arial" w:hAnsi="Arial" w:cs="Arial"/>
          <w:sz w:val="20"/>
          <w:szCs w:val="20"/>
        </w:rPr>
        <w:t xml:space="preserve"> </w:t>
      </w:r>
      <w:r w:rsidR="00C234A0" w:rsidRPr="002226DD">
        <w:rPr>
          <w:rFonts w:ascii="Arial" w:hAnsi="Arial" w:cs="Arial"/>
          <w:sz w:val="20"/>
          <w:szCs w:val="20"/>
        </w:rPr>
        <w:t>lieu où un document de remplacement</w:t>
      </w:r>
      <w:r w:rsidR="001C6698" w:rsidRPr="002226DD">
        <w:rPr>
          <w:rFonts w:ascii="Arial" w:hAnsi="Arial" w:cs="Arial"/>
          <w:sz w:val="20"/>
          <w:szCs w:val="20"/>
        </w:rPr>
        <w:t xml:space="preserve"> </w:t>
      </w:r>
      <w:r w:rsidR="00C234A0" w:rsidRPr="002226DD">
        <w:rPr>
          <w:rFonts w:ascii="Arial" w:hAnsi="Arial" w:cs="Arial"/>
          <w:sz w:val="20"/>
          <w:szCs w:val="20"/>
        </w:rPr>
        <w:t>pourra être fourni.</w:t>
      </w:r>
    </w:p>
    <w:p w14:paraId="380CF57C" w14:textId="27E0B8A5" w:rsidR="00502B27" w:rsidRPr="000F3F70" w:rsidRDefault="00502B27" w:rsidP="00015364">
      <w:pPr>
        <w:pStyle w:val="Paragraphedeliste"/>
        <w:numPr>
          <w:ilvl w:val="0"/>
          <w:numId w:val="20"/>
        </w:numPr>
        <w:autoSpaceDE w:val="0"/>
        <w:autoSpaceDN w:val="0"/>
        <w:adjustRightInd w:val="0"/>
        <w:spacing w:before="120" w:after="120" w:line="360" w:lineRule="auto"/>
        <w:contextualSpacing w:val="0"/>
        <w:jc w:val="both"/>
        <w:rPr>
          <w:sz w:val="20"/>
          <w:szCs w:val="20"/>
        </w:rPr>
      </w:pPr>
      <w:r w:rsidRPr="00015364">
        <w:rPr>
          <w:rFonts w:ascii="Arial" w:hAnsi="Arial" w:cs="Arial"/>
          <w:sz w:val="20"/>
          <w:szCs w:val="20"/>
        </w:rPr>
        <w:t xml:space="preserve">Lorsqu’un </w:t>
      </w:r>
      <w:r w:rsidR="008E4FD5" w:rsidRPr="00DD488B">
        <w:rPr>
          <w:rFonts w:ascii="Arial" w:hAnsi="Arial" w:cs="Arial"/>
          <w:sz w:val="20"/>
          <w:szCs w:val="20"/>
        </w:rPr>
        <w:t>hélicoptère</w:t>
      </w:r>
      <w:r w:rsidRPr="00015364">
        <w:rPr>
          <w:rFonts w:ascii="Arial" w:hAnsi="Arial" w:cs="Arial"/>
          <w:sz w:val="20"/>
          <w:szCs w:val="20"/>
        </w:rPr>
        <w:t xml:space="preserve"> est exploité en vertu d’un accord au titre de l’article 83 bis conclu entre l’Etat d’immatriculation et le Togo en tant qu’Etat de l’exploitant, l’exploitant doit s’assurer qu’il a à bord de </w:t>
      </w:r>
      <w:r w:rsidR="00E61BCD" w:rsidRPr="00015364">
        <w:rPr>
          <w:rFonts w:ascii="Arial" w:hAnsi="Arial" w:cs="Arial"/>
          <w:sz w:val="20"/>
          <w:szCs w:val="20"/>
        </w:rPr>
        <w:t>l’</w:t>
      </w:r>
      <w:r w:rsidR="00E61BCD" w:rsidRPr="008E4FD5">
        <w:rPr>
          <w:rFonts w:ascii="Arial" w:hAnsi="Arial" w:cs="Arial"/>
          <w:sz w:val="20"/>
          <w:szCs w:val="20"/>
        </w:rPr>
        <w:t>hélicoptère</w:t>
      </w:r>
      <w:r w:rsidRPr="00015364">
        <w:rPr>
          <w:rFonts w:ascii="Arial" w:hAnsi="Arial" w:cs="Arial"/>
          <w:sz w:val="20"/>
          <w:szCs w:val="20"/>
        </w:rPr>
        <w:t xml:space="preserve"> une copie certifiée conforme du résumé de l’accord, sous forme </w:t>
      </w:r>
      <w:r w:rsidR="000A3E26">
        <w:rPr>
          <w:rFonts w:ascii="Arial" w:hAnsi="Arial" w:cs="Arial"/>
          <w:sz w:val="20"/>
          <w:szCs w:val="20"/>
        </w:rPr>
        <w:t>p</w:t>
      </w:r>
      <w:r w:rsidRPr="00015364">
        <w:rPr>
          <w:rFonts w:ascii="Arial" w:hAnsi="Arial" w:cs="Arial"/>
          <w:sz w:val="20"/>
          <w:szCs w:val="20"/>
        </w:rPr>
        <w:t>apier. Un résumé produit dans une langue autre que l’anglais doit être accompagné d’une version anglaise.</w:t>
      </w:r>
    </w:p>
    <w:p w14:paraId="56B4F9DB" w14:textId="77777777" w:rsidR="00857913" w:rsidRDefault="00502B27" w:rsidP="00015364">
      <w:pPr>
        <w:pStyle w:val="opsretrait"/>
        <w:spacing w:line="360" w:lineRule="auto"/>
        <w:ind w:left="709" w:firstLine="0"/>
        <w:rPr>
          <w:i/>
          <w:iCs/>
          <w:sz w:val="20"/>
          <w:szCs w:val="20"/>
        </w:rPr>
      </w:pPr>
      <w:r w:rsidRPr="00BA21DE">
        <w:rPr>
          <w:i/>
          <w:iCs/>
          <w:sz w:val="20"/>
          <w:szCs w:val="20"/>
        </w:rPr>
        <w:t>Note</w:t>
      </w:r>
      <w:r w:rsidR="000A3E26">
        <w:rPr>
          <w:i/>
          <w:iCs/>
          <w:sz w:val="20"/>
          <w:szCs w:val="20"/>
        </w:rPr>
        <w:t xml:space="preserve"> 1</w:t>
      </w:r>
      <w:r w:rsidRPr="00BA21DE">
        <w:rPr>
          <w:i/>
          <w:iCs/>
          <w:sz w:val="20"/>
          <w:szCs w:val="20"/>
        </w:rPr>
        <w:t xml:space="preserve">.— Des éléments indicatifs sur le résumé de l’accord figurent dans le </w:t>
      </w:r>
      <w:r w:rsidRPr="00015364">
        <w:rPr>
          <w:i/>
          <w:iCs/>
          <w:sz w:val="20"/>
          <w:szCs w:val="20"/>
        </w:rPr>
        <w:t xml:space="preserve">Manuel sur la mise en oeuvre de l’article 83 </w:t>
      </w:r>
      <w:r w:rsidRPr="00BA21DE">
        <w:rPr>
          <w:i/>
          <w:iCs/>
          <w:sz w:val="20"/>
          <w:szCs w:val="20"/>
        </w:rPr>
        <w:t xml:space="preserve">bis </w:t>
      </w:r>
      <w:r w:rsidRPr="00015364">
        <w:rPr>
          <w:i/>
          <w:iCs/>
          <w:sz w:val="20"/>
          <w:szCs w:val="20"/>
        </w:rPr>
        <w:t xml:space="preserve">de la Convention relative à l’aviation civile internationale </w:t>
      </w:r>
      <w:r w:rsidRPr="00BA21DE">
        <w:rPr>
          <w:i/>
          <w:iCs/>
          <w:sz w:val="20"/>
          <w:szCs w:val="20"/>
        </w:rPr>
        <w:t>(Doc 10059</w:t>
      </w:r>
      <w:r>
        <w:rPr>
          <w:i/>
          <w:iCs/>
          <w:sz w:val="20"/>
          <w:szCs w:val="20"/>
        </w:rPr>
        <w:t xml:space="preserve"> de l’OACI</w:t>
      </w:r>
      <w:r w:rsidRPr="00BA21DE">
        <w:rPr>
          <w:i/>
          <w:iCs/>
          <w:sz w:val="20"/>
          <w:szCs w:val="20"/>
        </w:rPr>
        <w:t>).</w:t>
      </w:r>
    </w:p>
    <w:p w14:paraId="3518F0E8" w14:textId="3F3E2858" w:rsidR="000A3E26" w:rsidRDefault="00F136D8" w:rsidP="00015364">
      <w:pPr>
        <w:pStyle w:val="opsretrait"/>
        <w:spacing w:after="360" w:line="360" w:lineRule="auto"/>
        <w:ind w:left="709" w:firstLine="0"/>
        <w:rPr>
          <w:i/>
          <w:iCs/>
          <w:sz w:val="20"/>
          <w:szCs w:val="20"/>
        </w:rPr>
      </w:pPr>
      <w:r>
        <w:rPr>
          <w:i/>
          <w:iCs/>
          <w:sz w:val="20"/>
          <w:szCs w:val="20"/>
        </w:rPr>
        <w:lastRenderedPageBreak/>
        <w:t xml:space="preserve">Note 2 : Le </w:t>
      </w:r>
      <w:r w:rsidR="00857913" w:rsidRPr="00015364">
        <w:rPr>
          <w:i/>
          <w:iCs/>
          <w:sz w:val="20"/>
          <w:szCs w:val="20"/>
        </w:rPr>
        <w:t>résumé de l’accord</w:t>
      </w:r>
      <w:r w:rsidR="00A16D6F">
        <w:rPr>
          <w:i/>
          <w:iCs/>
          <w:sz w:val="20"/>
          <w:szCs w:val="20"/>
        </w:rPr>
        <w:t xml:space="preserve"> </w:t>
      </w:r>
      <w:r w:rsidR="0014538D">
        <w:rPr>
          <w:i/>
          <w:iCs/>
          <w:sz w:val="20"/>
          <w:szCs w:val="20"/>
        </w:rPr>
        <w:t xml:space="preserve">83 bis </w:t>
      </w:r>
      <w:r w:rsidR="00A16D6F">
        <w:rPr>
          <w:i/>
          <w:iCs/>
          <w:sz w:val="20"/>
          <w:szCs w:val="20"/>
        </w:rPr>
        <w:t>doit</w:t>
      </w:r>
      <w:r w:rsidR="00F94DB9">
        <w:rPr>
          <w:i/>
          <w:iCs/>
          <w:sz w:val="20"/>
          <w:szCs w:val="20"/>
        </w:rPr>
        <w:t xml:space="preserve"> être</w:t>
      </w:r>
      <w:r w:rsidR="00A16D6F">
        <w:rPr>
          <w:i/>
          <w:iCs/>
          <w:sz w:val="20"/>
          <w:szCs w:val="20"/>
        </w:rPr>
        <w:t xml:space="preserve"> certifié conforme par un </w:t>
      </w:r>
      <w:r w:rsidR="00684950">
        <w:rPr>
          <w:i/>
          <w:iCs/>
          <w:sz w:val="20"/>
          <w:szCs w:val="20"/>
        </w:rPr>
        <w:t>notaire</w:t>
      </w:r>
      <w:r w:rsidR="00662CF2">
        <w:rPr>
          <w:i/>
          <w:iCs/>
          <w:sz w:val="20"/>
          <w:szCs w:val="20"/>
        </w:rPr>
        <w:t>.</w:t>
      </w:r>
    </w:p>
    <w:p w14:paraId="175872DA" w14:textId="0902FF51" w:rsidR="00502B27" w:rsidRPr="000F3F70" w:rsidRDefault="00502B27" w:rsidP="00015364">
      <w:pPr>
        <w:pStyle w:val="Paragraphedeliste"/>
        <w:numPr>
          <w:ilvl w:val="0"/>
          <w:numId w:val="20"/>
        </w:numPr>
        <w:autoSpaceDE w:val="0"/>
        <w:autoSpaceDN w:val="0"/>
        <w:adjustRightInd w:val="0"/>
        <w:spacing w:before="120" w:after="120" w:line="360" w:lineRule="auto"/>
        <w:contextualSpacing w:val="0"/>
        <w:jc w:val="both"/>
        <w:rPr>
          <w:sz w:val="20"/>
          <w:szCs w:val="20"/>
        </w:rPr>
      </w:pPr>
      <w:r w:rsidRPr="00015364">
        <w:rPr>
          <w:rFonts w:ascii="Arial" w:hAnsi="Arial" w:cs="Arial"/>
          <w:sz w:val="20"/>
          <w:szCs w:val="20"/>
        </w:rPr>
        <w:t>Nonobstant le paragraphe (e) ci-dessus, et lorsque les dispositions pertinentes de l’accord au titre de l’article 83 bis conclu entre l’Etat d’immatriculation et le Togo en tant qu’Etat de l’exploitant l’exigent, l’exploitant doit s’assurer qu’il a à bord de l’</w:t>
      </w:r>
      <w:r w:rsidR="008E4FD5" w:rsidRPr="00DD488B">
        <w:rPr>
          <w:rFonts w:ascii="Arial" w:hAnsi="Arial" w:cs="Arial"/>
          <w:sz w:val="20"/>
          <w:szCs w:val="20"/>
        </w:rPr>
        <w:t>hélicoptère</w:t>
      </w:r>
      <w:r w:rsidRPr="00015364">
        <w:rPr>
          <w:rFonts w:ascii="Arial" w:hAnsi="Arial" w:cs="Arial"/>
          <w:sz w:val="20"/>
          <w:szCs w:val="20"/>
        </w:rPr>
        <w:t xml:space="preserve"> exploité, une copie certifiée conforme de l’accord sous forme papier.</w:t>
      </w:r>
    </w:p>
    <w:p w14:paraId="373AC9DF" w14:textId="77777777" w:rsidR="00502B27" w:rsidRDefault="00502B27" w:rsidP="00015364">
      <w:pPr>
        <w:pStyle w:val="opsretrait"/>
        <w:tabs>
          <w:tab w:val="left" w:pos="993"/>
        </w:tabs>
        <w:spacing w:line="360" w:lineRule="auto"/>
        <w:ind w:left="851" w:firstLine="0"/>
        <w:rPr>
          <w:i/>
          <w:iCs/>
          <w:sz w:val="20"/>
          <w:szCs w:val="20"/>
        </w:rPr>
      </w:pPr>
      <w:r w:rsidRPr="00C14904">
        <w:rPr>
          <w:i/>
          <w:iCs/>
          <w:sz w:val="20"/>
          <w:szCs w:val="20"/>
        </w:rPr>
        <w:t xml:space="preserve">Note.— Des éléments indicatifs sur le transfert des responsabilités de l’État d’immatriculation à l’État de l’exploitant conformément à l’article 83 </w:t>
      </w:r>
      <w:r w:rsidRPr="00C14904">
        <w:rPr>
          <w:sz w:val="20"/>
          <w:szCs w:val="20"/>
        </w:rPr>
        <w:t xml:space="preserve">bis </w:t>
      </w:r>
      <w:r w:rsidRPr="00C14904">
        <w:rPr>
          <w:i/>
          <w:iCs/>
          <w:sz w:val="20"/>
          <w:szCs w:val="20"/>
        </w:rPr>
        <w:t xml:space="preserve">figurent dans le </w:t>
      </w:r>
      <w:r w:rsidRPr="00C14904">
        <w:rPr>
          <w:sz w:val="20"/>
          <w:szCs w:val="20"/>
        </w:rPr>
        <w:t xml:space="preserve">Manuel sur la mise en </w:t>
      </w:r>
      <w:r w:rsidRPr="00C14904">
        <w:rPr>
          <w:i/>
          <w:iCs/>
          <w:sz w:val="20"/>
          <w:szCs w:val="20"/>
        </w:rPr>
        <w:t>oeuvre de l’article 83 bis de la Convention relative à l’aviation civile internationale (Doc 10059</w:t>
      </w:r>
      <w:r>
        <w:rPr>
          <w:i/>
          <w:iCs/>
          <w:sz w:val="20"/>
          <w:szCs w:val="20"/>
        </w:rPr>
        <w:t xml:space="preserve"> de l’OACI</w:t>
      </w:r>
      <w:r w:rsidRPr="00C14904">
        <w:rPr>
          <w:i/>
          <w:iCs/>
          <w:sz w:val="20"/>
          <w:szCs w:val="20"/>
        </w:rPr>
        <w:t>).</w:t>
      </w:r>
    </w:p>
    <w:p w14:paraId="047BD96A" w14:textId="09B555CB" w:rsidR="00311F4A" w:rsidRPr="002226DD" w:rsidRDefault="00925333" w:rsidP="009F294D">
      <w:pPr>
        <w:pStyle w:val="Paragraphedeliste"/>
        <w:numPr>
          <w:ilvl w:val="0"/>
          <w:numId w:val="2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Les documents de bord cités relevant de </w:t>
      </w:r>
      <w:r w:rsidR="00316598">
        <w:rPr>
          <w:rFonts w:ascii="Arial" w:hAnsi="Arial" w:cs="Arial"/>
          <w:sz w:val="20"/>
          <w:szCs w:val="20"/>
        </w:rPr>
        <w:t>l’Autorité de l’aviation civile</w:t>
      </w:r>
      <w:r w:rsidRPr="002226DD">
        <w:rPr>
          <w:rFonts w:ascii="Arial" w:hAnsi="Arial" w:cs="Arial"/>
          <w:sz w:val="20"/>
          <w:szCs w:val="20"/>
        </w:rPr>
        <w:t xml:space="preserve"> </w:t>
      </w:r>
      <w:r w:rsidR="00316598">
        <w:rPr>
          <w:rFonts w:ascii="Arial" w:hAnsi="Arial" w:cs="Arial"/>
          <w:sz w:val="20"/>
          <w:szCs w:val="20"/>
        </w:rPr>
        <w:t>doivent être</w:t>
      </w:r>
      <w:r w:rsidR="00316598" w:rsidRPr="002226DD">
        <w:rPr>
          <w:rFonts w:ascii="Arial" w:hAnsi="Arial" w:cs="Arial"/>
          <w:sz w:val="20"/>
          <w:szCs w:val="20"/>
        </w:rPr>
        <w:t xml:space="preserve"> </w:t>
      </w:r>
      <w:r w:rsidRPr="002226DD">
        <w:rPr>
          <w:rFonts w:ascii="Arial" w:hAnsi="Arial" w:cs="Arial"/>
          <w:sz w:val="20"/>
          <w:szCs w:val="20"/>
        </w:rPr>
        <w:t>accompagnés d’une traduction en anglais établie par ce dernier</w:t>
      </w:r>
      <w:r w:rsidR="001F7404" w:rsidRPr="002226DD">
        <w:rPr>
          <w:rFonts w:ascii="Arial" w:hAnsi="Arial" w:cs="Arial"/>
          <w:sz w:val="20"/>
          <w:szCs w:val="20"/>
        </w:rPr>
        <w:t>.</w:t>
      </w:r>
    </w:p>
    <w:p w14:paraId="1E5060B9" w14:textId="77777777" w:rsidR="00443121" w:rsidRPr="002226DD" w:rsidRDefault="00C234A0" w:rsidP="00B77AA9">
      <w:pPr>
        <w:pStyle w:val="Titre2"/>
        <w:spacing w:after="0"/>
      </w:pPr>
      <w:bookmarkStart w:id="1265" w:name="_Toc216105603"/>
      <w:r w:rsidRPr="002226DD">
        <w:t>OPS 3.B.1</w:t>
      </w:r>
      <w:r w:rsidR="00453321" w:rsidRPr="002226DD">
        <w:t>25</w:t>
      </w:r>
      <w:r w:rsidRPr="002226DD">
        <w:t xml:space="preserve"> </w:t>
      </w:r>
      <w:r w:rsidR="001C6698" w:rsidRPr="002226DD">
        <w:tab/>
      </w:r>
      <w:r w:rsidRPr="002226DD">
        <w:t>Manuels à transporter</w:t>
      </w:r>
      <w:bookmarkEnd w:id="1265"/>
    </w:p>
    <w:p w14:paraId="0C9B48F1" w14:textId="77777777" w:rsidR="001F7404" w:rsidRPr="002226DD" w:rsidRDefault="00C234A0">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 xml:space="preserve">Un exploitant doit s'assurer que : </w:t>
      </w:r>
    </w:p>
    <w:p w14:paraId="3C49EDB7" w14:textId="77777777" w:rsidR="00C234A0" w:rsidRPr="002226DD" w:rsidRDefault="00C234A0"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(1)</w:t>
      </w:r>
      <w:r w:rsidR="001C6698" w:rsidRPr="002226DD">
        <w:rPr>
          <w:rFonts w:ascii="Arial" w:hAnsi="Arial" w:cs="Arial"/>
          <w:sz w:val="20"/>
          <w:szCs w:val="20"/>
        </w:rPr>
        <w:t xml:space="preserve"> </w:t>
      </w:r>
      <w:r w:rsidRPr="002226DD">
        <w:rPr>
          <w:rFonts w:ascii="Arial" w:hAnsi="Arial" w:cs="Arial"/>
          <w:sz w:val="20"/>
          <w:szCs w:val="20"/>
        </w:rPr>
        <w:t>les parties à jour du manuel d'exploitation</w:t>
      </w:r>
      <w:r w:rsidR="001C6698" w:rsidRPr="002226DD">
        <w:rPr>
          <w:rFonts w:ascii="Arial" w:hAnsi="Arial" w:cs="Arial"/>
          <w:sz w:val="20"/>
          <w:szCs w:val="20"/>
        </w:rPr>
        <w:t xml:space="preserve"> </w:t>
      </w:r>
      <w:r w:rsidRPr="002226DD">
        <w:rPr>
          <w:rFonts w:ascii="Arial" w:hAnsi="Arial" w:cs="Arial"/>
          <w:sz w:val="20"/>
          <w:szCs w:val="20"/>
        </w:rPr>
        <w:t>relative</w:t>
      </w:r>
      <w:r w:rsidR="001C6698" w:rsidRPr="002226DD">
        <w:rPr>
          <w:rFonts w:ascii="Arial" w:hAnsi="Arial" w:cs="Arial"/>
          <w:sz w:val="20"/>
          <w:szCs w:val="20"/>
        </w:rPr>
        <w:t xml:space="preserve">s aux tâches de l'équipage sont </w:t>
      </w:r>
      <w:r w:rsidRPr="002226DD">
        <w:rPr>
          <w:rFonts w:ascii="Arial" w:hAnsi="Arial" w:cs="Arial"/>
          <w:sz w:val="20"/>
          <w:szCs w:val="20"/>
        </w:rPr>
        <w:t xml:space="preserve">transportées sur chaque vol ; </w:t>
      </w:r>
    </w:p>
    <w:p w14:paraId="7B3146BD" w14:textId="77777777" w:rsidR="00C234A0" w:rsidRPr="002226DD" w:rsidRDefault="00C234A0" w:rsidP="002476A1">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(2)</w:t>
      </w:r>
      <w:r w:rsidR="001C6698" w:rsidRPr="002226DD">
        <w:rPr>
          <w:rFonts w:ascii="Arial" w:hAnsi="Arial" w:cs="Arial"/>
          <w:sz w:val="20"/>
          <w:szCs w:val="20"/>
        </w:rPr>
        <w:t xml:space="preserve"> </w:t>
      </w:r>
      <w:r w:rsidRPr="002226DD">
        <w:rPr>
          <w:rFonts w:ascii="Arial" w:hAnsi="Arial" w:cs="Arial"/>
          <w:sz w:val="20"/>
          <w:szCs w:val="20"/>
        </w:rPr>
        <w:t xml:space="preserve"> les parties du manuel d'exploitation</w:t>
      </w:r>
      <w:r w:rsidR="001C6698" w:rsidRPr="002226DD">
        <w:rPr>
          <w:rFonts w:ascii="Arial" w:hAnsi="Arial" w:cs="Arial"/>
          <w:sz w:val="20"/>
          <w:szCs w:val="20"/>
        </w:rPr>
        <w:t xml:space="preserve"> </w:t>
      </w:r>
      <w:r w:rsidRPr="002226DD">
        <w:rPr>
          <w:rFonts w:ascii="Arial" w:hAnsi="Arial" w:cs="Arial"/>
          <w:sz w:val="20"/>
          <w:szCs w:val="20"/>
        </w:rPr>
        <w:t>nécessai</w:t>
      </w:r>
      <w:r w:rsidR="001C6698" w:rsidRPr="002226DD">
        <w:rPr>
          <w:rFonts w:ascii="Arial" w:hAnsi="Arial" w:cs="Arial"/>
          <w:sz w:val="20"/>
          <w:szCs w:val="20"/>
        </w:rPr>
        <w:t xml:space="preserve">res à la conduite d'un vol sont </w:t>
      </w:r>
      <w:r w:rsidRPr="002226DD">
        <w:rPr>
          <w:rFonts w:ascii="Arial" w:hAnsi="Arial" w:cs="Arial"/>
          <w:sz w:val="20"/>
          <w:szCs w:val="20"/>
        </w:rPr>
        <w:t>facilement acc</w:t>
      </w:r>
      <w:r w:rsidR="001C6698" w:rsidRPr="002226DD">
        <w:rPr>
          <w:rFonts w:ascii="Arial" w:hAnsi="Arial" w:cs="Arial"/>
          <w:sz w:val="20"/>
          <w:szCs w:val="20"/>
        </w:rPr>
        <w:t xml:space="preserve">essibles à l'équipage à bord de </w:t>
      </w:r>
      <w:r w:rsidRPr="002226DD">
        <w:rPr>
          <w:rFonts w:ascii="Arial" w:hAnsi="Arial" w:cs="Arial"/>
          <w:sz w:val="20"/>
          <w:szCs w:val="20"/>
        </w:rPr>
        <w:t xml:space="preserve">l'hélicoptère ;  </w:t>
      </w:r>
    </w:p>
    <w:p w14:paraId="2C73C8E2" w14:textId="77777777" w:rsidR="00C234A0" w:rsidRPr="002226DD" w:rsidRDefault="00C234A0" w:rsidP="002476A1">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(3)  et le manuel de vol hélicoptère à jour est</w:t>
      </w:r>
      <w:r w:rsidR="001C6698" w:rsidRPr="002226DD">
        <w:rPr>
          <w:rFonts w:ascii="Arial" w:hAnsi="Arial" w:cs="Arial"/>
          <w:sz w:val="20"/>
          <w:szCs w:val="20"/>
        </w:rPr>
        <w:t xml:space="preserve"> </w:t>
      </w:r>
      <w:r w:rsidRPr="002226DD">
        <w:rPr>
          <w:rFonts w:ascii="Arial" w:hAnsi="Arial" w:cs="Arial"/>
          <w:sz w:val="20"/>
          <w:szCs w:val="20"/>
        </w:rPr>
        <w:t xml:space="preserve">transporté </w:t>
      </w:r>
      <w:r w:rsidR="001C6698" w:rsidRPr="002226DD">
        <w:rPr>
          <w:rFonts w:ascii="Arial" w:hAnsi="Arial" w:cs="Arial"/>
          <w:sz w:val="20"/>
          <w:szCs w:val="20"/>
        </w:rPr>
        <w:t xml:space="preserve">dans l'hélicoptère, à moins que </w:t>
      </w:r>
      <w:r w:rsidR="00F45637" w:rsidRPr="002226DD">
        <w:rPr>
          <w:rFonts w:ascii="Arial" w:hAnsi="Arial" w:cs="Arial"/>
          <w:sz w:val="20"/>
          <w:szCs w:val="20"/>
        </w:rPr>
        <w:t>l’Autorité de l’aviation civile</w:t>
      </w:r>
      <w:r w:rsidR="001C6698" w:rsidRPr="002226DD">
        <w:rPr>
          <w:rFonts w:ascii="Arial" w:hAnsi="Arial" w:cs="Arial"/>
          <w:sz w:val="20"/>
          <w:szCs w:val="20"/>
        </w:rPr>
        <w:t xml:space="preserve"> ait reconnu que le manuel </w:t>
      </w:r>
      <w:r w:rsidRPr="002226DD">
        <w:rPr>
          <w:rFonts w:ascii="Arial" w:hAnsi="Arial" w:cs="Arial"/>
          <w:sz w:val="20"/>
          <w:szCs w:val="20"/>
        </w:rPr>
        <w:t>d'exploit</w:t>
      </w:r>
      <w:r w:rsidR="001C6698" w:rsidRPr="002226DD">
        <w:rPr>
          <w:rFonts w:ascii="Arial" w:hAnsi="Arial" w:cs="Arial"/>
          <w:sz w:val="20"/>
          <w:szCs w:val="20"/>
        </w:rPr>
        <w:t xml:space="preserve">ation contient les informations </w:t>
      </w:r>
      <w:r w:rsidRPr="002226DD">
        <w:rPr>
          <w:rFonts w:ascii="Arial" w:hAnsi="Arial" w:cs="Arial"/>
          <w:sz w:val="20"/>
          <w:szCs w:val="20"/>
        </w:rPr>
        <w:t xml:space="preserve">pertinentes pour cet hélicoptère. </w:t>
      </w:r>
    </w:p>
    <w:p w14:paraId="70EE4244" w14:textId="77777777" w:rsidR="00443121" w:rsidRDefault="001C6698" w:rsidP="007D25A5">
      <w:pPr>
        <w:pStyle w:val="Titre2"/>
      </w:pPr>
      <w:bookmarkStart w:id="1266" w:name="_Toc216105604"/>
      <w:r w:rsidRPr="002226DD">
        <w:t>OPS 3.B.13</w:t>
      </w:r>
      <w:r w:rsidR="00453321" w:rsidRPr="002226DD">
        <w:t>0</w:t>
      </w:r>
      <w:r w:rsidRPr="002226DD">
        <w:t xml:space="preserve"> </w:t>
      </w:r>
      <w:r w:rsidRPr="002226DD">
        <w:tab/>
        <w:t xml:space="preserve">Informations </w:t>
      </w:r>
      <w:r w:rsidR="00C234A0" w:rsidRPr="002226DD">
        <w:t>supplémentaires et formulaires</w:t>
      </w:r>
      <w:bookmarkEnd w:id="1266"/>
      <w:r w:rsidR="00C234A0" w:rsidRPr="002226DD">
        <w:t xml:space="preserve">  </w:t>
      </w:r>
    </w:p>
    <w:p w14:paraId="7F71256F" w14:textId="77777777" w:rsidR="00311F4A" w:rsidRPr="002226DD" w:rsidRDefault="00C234A0" w:rsidP="009F294D">
      <w:pPr>
        <w:pStyle w:val="Paragraphedeliste"/>
        <w:numPr>
          <w:ilvl w:val="0"/>
          <w:numId w:val="2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w:t>
      </w:r>
      <w:r w:rsidR="001C6698" w:rsidRPr="002226DD">
        <w:rPr>
          <w:rFonts w:ascii="Arial" w:hAnsi="Arial" w:cs="Arial"/>
          <w:sz w:val="20"/>
          <w:szCs w:val="20"/>
        </w:rPr>
        <w:t xml:space="preserve">oit veiller à ce qu'en plus des </w:t>
      </w:r>
      <w:r w:rsidRPr="002226DD">
        <w:rPr>
          <w:rFonts w:ascii="Arial" w:hAnsi="Arial" w:cs="Arial"/>
          <w:sz w:val="20"/>
          <w:szCs w:val="20"/>
        </w:rPr>
        <w:t>documents et m</w:t>
      </w:r>
      <w:r w:rsidR="001C6698" w:rsidRPr="002226DD">
        <w:rPr>
          <w:rFonts w:ascii="Arial" w:hAnsi="Arial" w:cs="Arial"/>
          <w:sz w:val="20"/>
          <w:szCs w:val="20"/>
        </w:rPr>
        <w:t xml:space="preserve">anuels stipulés aux </w:t>
      </w:r>
      <w:r w:rsidR="00CA26FF" w:rsidRPr="002226DD">
        <w:rPr>
          <w:rFonts w:ascii="Arial" w:hAnsi="Arial" w:cs="Arial"/>
          <w:sz w:val="20"/>
          <w:szCs w:val="20"/>
        </w:rPr>
        <w:t>§</w:t>
      </w:r>
      <w:r w:rsidR="001C6698" w:rsidRPr="002226DD">
        <w:rPr>
          <w:rFonts w:ascii="Arial" w:hAnsi="Arial" w:cs="Arial"/>
          <w:sz w:val="20"/>
          <w:szCs w:val="20"/>
        </w:rPr>
        <w:t xml:space="preserve"> </w:t>
      </w:r>
      <w:r w:rsidRPr="002226DD">
        <w:rPr>
          <w:rFonts w:ascii="Arial" w:hAnsi="Arial" w:cs="Arial"/>
          <w:sz w:val="20"/>
          <w:szCs w:val="20"/>
        </w:rPr>
        <w:t xml:space="preserve">OPS 3.B.120 et OPS 3.B.125, les </w:t>
      </w:r>
      <w:r w:rsidR="001C6698" w:rsidRPr="002226DD">
        <w:rPr>
          <w:rFonts w:ascii="Arial" w:hAnsi="Arial" w:cs="Arial"/>
          <w:sz w:val="20"/>
          <w:szCs w:val="20"/>
        </w:rPr>
        <w:t xml:space="preserve">informations et </w:t>
      </w:r>
      <w:r w:rsidRPr="002226DD">
        <w:rPr>
          <w:rFonts w:ascii="Arial" w:hAnsi="Arial" w:cs="Arial"/>
          <w:sz w:val="20"/>
          <w:szCs w:val="20"/>
        </w:rPr>
        <w:t>formulaires suivants</w:t>
      </w:r>
      <w:r w:rsidR="001C6698" w:rsidRPr="002226DD">
        <w:rPr>
          <w:rFonts w:ascii="Arial" w:hAnsi="Arial" w:cs="Arial"/>
          <w:sz w:val="20"/>
          <w:szCs w:val="20"/>
        </w:rPr>
        <w:t xml:space="preserve">, relatifs au type et à la zone </w:t>
      </w:r>
      <w:r w:rsidRPr="002226DD">
        <w:rPr>
          <w:rFonts w:ascii="Arial" w:hAnsi="Arial" w:cs="Arial"/>
          <w:sz w:val="20"/>
          <w:szCs w:val="20"/>
        </w:rPr>
        <w:t>d'exploitation, se</w:t>
      </w:r>
      <w:r w:rsidR="001C6698" w:rsidRPr="002226DD">
        <w:rPr>
          <w:rFonts w:ascii="Arial" w:hAnsi="Arial" w:cs="Arial"/>
          <w:sz w:val="20"/>
          <w:szCs w:val="20"/>
        </w:rPr>
        <w:t xml:space="preserve"> trouvent à bord lors de chaque </w:t>
      </w:r>
      <w:r w:rsidRPr="002226DD">
        <w:rPr>
          <w:rFonts w:ascii="Arial" w:hAnsi="Arial" w:cs="Arial"/>
          <w:sz w:val="20"/>
          <w:szCs w:val="20"/>
        </w:rPr>
        <w:t xml:space="preserve">vol : </w:t>
      </w:r>
    </w:p>
    <w:p w14:paraId="32B6018B" w14:textId="77777777"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 le plan de vol exploitation contenant au</w:t>
      </w:r>
      <w:r w:rsidR="001C6698" w:rsidRPr="002226DD">
        <w:rPr>
          <w:rFonts w:ascii="Arial" w:hAnsi="Arial" w:cs="Arial"/>
          <w:sz w:val="20"/>
          <w:szCs w:val="20"/>
        </w:rPr>
        <w:t xml:space="preserve"> </w:t>
      </w:r>
      <w:r w:rsidRPr="002226DD">
        <w:rPr>
          <w:rFonts w:ascii="Arial" w:hAnsi="Arial" w:cs="Arial"/>
          <w:sz w:val="20"/>
          <w:szCs w:val="20"/>
        </w:rPr>
        <w:t>moin</w:t>
      </w:r>
      <w:r w:rsidR="001C6698" w:rsidRPr="002226DD">
        <w:rPr>
          <w:rFonts w:ascii="Arial" w:hAnsi="Arial" w:cs="Arial"/>
          <w:sz w:val="20"/>
          <w:szCs w:val="20"/>
        </w:rPr>
        <w:t xml:space="preserve">s les informations stipulées au </w:t>
      </w:r>
      <w:r w:rsidR="00CA26FF" w:rsidRPr="002226DD">
        <w:rPr>
          <w:rFonts w:ascii="Arial" w:hAnsi="Arial" w:cs="Arial"/>
          <w:sz w:val="20"/>
          <w:szCs w:val="20"/>
        </w:rPr>
        <w:t>§</w:t>
      </w:r>
      <w:r w:rsidR="001C6698" w:rsidRPr="002226DD">
        <w:rPr>
          <w:rFonts w:ascii="Arial" w:hAnsi="Arial" w:cs="Arial"/>
          <w:sz w:val="20"/>
          <w:szCs w:val="20"/>
        </w:rPr>
        <w:t xml:space="preserve"> OPS 3.P.025</w:t>
      </w:r>
      <w:r w:rsidRPr="002226DD">
        <w:rPr>
          <w:rFonts w:ascii="Arial" w:hAnsi="Arial" w:cs="Arial"/>
          <w:sz w:val="20"/>
          <w:szCs w:val="20"/>
        </w:rPr>
        <w:t xml:space="preserve">; </w:t>
      </w:r>
    </w:p>
    <w:p w14:paraId="0B6612D5" w14:textId="77777777" w:rsidR="00C234A0" w:rsidRPr="002226DD" w:rsidRDefault="00C234A0"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 le compte-rendu matériel de l'hélicoptère</w:t>
      </w:r>
      <w:r w:rsidR="001C6698" w:rsidRPr="002226DD">
        <w:rPr>
          <w:rFonts w:ascii="Arial" w:hAnsi="Arial" w:cs="Arial"/>
          <w:sz w:val="20"/>
          <w:szCs w:val="20"/>
        </w:rPr>
        <w:t xml:space="preserve"> </w:t>
      </w:r>
      <w:r w:rsidRPr="002226DD">
        <w:rPr>
          <w:rFonts w:ascii="Arial" w:hAnsi="Arial" w:cs="Arial"/>
          <w:sz w:val="20"/>
          <w:szCs w:val="20"/>
        </w:rPr>
        <w:t>contenant au moins les informations stipulées</w:t>
      </w:r>
      <w:r w:rsidR="001C6698" w:rsidRPr="002226DD">
        <w:rPr>
          <w:rFonts w:ascii="Arial" w:hAnsi="Arial" w:cs="Arial"/>
          <w:sz w:val="20"/>
          <w:szCs w:val="20"/>
        </w:rPr>
        <w:t xml:space="preserve"> </w:t>
      </w:r>
      <w:r w:rsidRPr="002226DD">
        <w:rPr>
          <w:rFonts w:ascii="Arial" w:hAnsi="Arial" w:cs="Arial"/>
          <w:sz w:val="20"/>
          <w:szCs w:val="20"/>
        </w:rPr>
        <w:t xml:space="preserve">au </w:t>
      </w:r>
      <w:r w:rsidR="00CA26FF" w:rsidRPr="002226DD">
        <w:rPr>
          <w:rFonts w:ascii="Arial" w:hAnsi="Arial" w:cs="Arial"/>
          <w:sz w:val="20"/>
          <w:szCs w:val="20"/>
        </w:rPr>
        <w:t>§</w:t>
      </w:r>
      <w:r w:rsidRPr="002226DD">
        <w:rPr>
          <w:rFonts w:ascii="Arial" w:hAnsi="Arial" w:cs="Arial"/>
          <w:sz w:val="20"/>
          <w:szCs w:val="20"/>
        </w:rPr>
        <w:t xml:space="preserve"> OPS 3.M.045 (a) ; </w:t>
      </w:r>
    </w:p>
    <w:p w14:paraId="65ED26FB"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1C6698" w:rsidRPr="002226DD">
        <w:rPr>
          <w:rFonts w:ascii="Arial" w:hAnsi="Arial" w:cs="Arial"/>
          <w:sz w:val="20"/>
          <w:szCs w:val="20"/>
        </w:rPr>
        <w:t xml:space="preserve"> </w:t>
      </w:r>
      <w:r w:rsidRPr="002226DD">
        <w:rPr>
          <w:rFonts w:ascii="Arial" w:hAnsi="Arial" w:cs="Arial"/>
          <w:sz w:val="20"/>
          <w:szCs w:val="20"/>
        </w:rPr>
        <w:t>les données du plan de vol circulation</w:t>
      </w:r>
      <w:r w:rsidR="001C6698" w:rsidRPr="002226DD">
        <w:rPr>
          <w:rFonts w:ascii="Arial" w:hAnsi="Arial" w:cs="Arial"/>
          <w:sz w:val="20"/>
          <w:szCs w:val="20"/>
        </w:rPr>
        <w:t xml:space="preserve"> </w:t>
      </w:r>
      <w:r w:rsidRPr="002226DD">
        <w:rPr>
          <w:rFonts w:ascii="Arial" w:hAnsi="Arial" w:cs="Arial"/>
          <w:sz w:val="20"/>
          <w:szCs w:val="20"/>
        </w:rPr>
        <w:t xml:space="preserve">aérienne déposé ; </w:t>
      </w:r>
    </w:p>
    <w:p w14:paraId="55FD4E76"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1C6698" w:rsidRPr="002226DD">
        <w:rPr>
          <w:rFonts w:ascii="Arial" w:hAnsi="Arial" w:cs="Arial"/>
          <w:sz w:val="20"/>
          <w:szCs w:val="20"/>
        </w:rPr>
        <w:t xml:space="preserve"> </w:t>
      </w:r>
      <w:r w:rsidRPr="002226DD">
        <w:rPr>
          <w:rFonts w:ascii="Arial" w:hAnsi="Arial" w:cs="Arial"/>
          <w:sz w:val="20"/>
          <w:szCs w:val="20"/>
        </w:rPr>
        <w:t>les NOTAM et l'information aéronautique</w:t>
      </w:r>
      <w:r w:rsidR="001C6698" w:rsidRPr="002226DD">
        <w:rPr>
          <w:rFonts w:ascii="Arial" w:hAnsi="Arial" w:cs="Arial"/>
          <w:sz w:val="20"/>
          <w:szCs w:val="20"/>
        </w:rPr>
        <w:t xml:space="preserve"> </w:t>
      </w:r>
      <w:r w:rsidRPr="002226DD">
        <w:rPr>
          <w:rFonts w:ascii="Arial" w:hAnsi="Arial" w:cs="Arial"/>
          <w:sz w:val="20"/>
          <w:szCs w:val="20"/>
        </w:rPr>
        <w:t>(AIS) appropriés et destinés au briefing</w:t>
      </w:r>
      <w:r w:rsidR="001F7404" w:rsidRPr="002226DD">
        <w:rPr>
          <w:rFonts w:ascii="Arial" w:hAnsi="Arial" w:cs="Arial"/>
          <w:sz w:val="20"/>
          <w:szCs w:val="20"/>
        </w:rPr>
        <w:t xml:space="preserve"> ;</w:t>
      </w:r>
      <w:r w:rsidRPr="002226DD">
        <w:rPr>
          <w:rFonts w:ascii="Arial" w:hAnsi="Arial" w:cs="Arial"/>
          <w:sz w:val="20"/>
          <w:szCs w:val="20"/>
        </w:rPr>
        <w:t xml:space="preserve"> </w:t>
      </w:r>
    </w:p>
    <w:p w14:paraId="71B7F88E"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(5) </w:t>
      </w:r>
      <w:r w:rsidR="002D4136" w:rsidRPr="002226DD">
        <w:rPr>
          <w:rFonts w:ascii="Arial" w:hAnsi="Arial" w:cs="Arial"/>
          <w:sz w:val="20"/>
          <w:szCs w:val="20"/>
        </w:rPr>
        <w:t xml:space="preserve"> </w:t>
      </w:r>
      <w:r w:rsidRPr="002226DD">
        <w:rPr>
          <w:rFonts w:ascii="Arial" w:hAnsi="Arial" w:cs="Arial"/>
          <w:sz w:val="20"/>
          <w:szCs w:val="20"/>
        </w:rPr>
        <w:t>les informations météorologiques</w:t>
      </w:r>
      <w:r w:rsidR="002D4136" w:rsidRPr="002226DD">
        <w:rPr>
          <w:rFonts w:ascii="Arial" w:hAnsi="Arial" w:cs="Arial"/>
          <w:sz w:val="20"/>
          <w:szCs w:val="20"/>
        </w:rPr>
        <w:t xml:space="preserve"> </w:t>
      </w:r>
      <w:r w:rsidRPr="002226DD">
        <w:rPr>
          <w:rFonts w:ascii="Arial" w:hAnsi="Arial" w:cs="Arial"/>
          <w:sz w:val="20"/>
          <w:szCs w:val="20"/>
        </w:rPr>
        <w:t xml:space="preserve">appropriées ; </w:t>
      </w:r>
    </w:p>
    <w:p w14:paraId="39C74ACF"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(6) la documentation de masse et centrage</w:t>
      </w:r>
      <w:r w:rsidR="002D4136" w:rsidRPr="002226DD">
        <w:rPr>
          <w:rFonts w:ascii="Arial" w:hAnsi="Arial" w:cs="Arial"/>
          <w:sz w:val="20"/>
          <w:szCs w:val="20"/>
        </w:rPr>
        <w:t xml:space="preserve"> </w:t>
      </w:r>
      <w:r w:rsidRPr="002226DD">
        <w:rPr>
          <w:rFonts w:ascii="Arial" w:hAnsi="Arial" w:cs="Arial"/>
          <w:sz w:val="20"/>
          <w:szCs w:val="20"/>
        </w:rPr>
        <w:t xml:space="preserve">stipulée au chapitre J ; </w:t>
      </w:r>
    </w:p>
    <w:p w14:paraId="2D8DBE58" w14:textId="77777777"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lastRenderedPageBreak/>
        <w:t>(7) la notification des catégories spéciales</w:t>
      </w:r>
      <w:r w:rsidR="002A279A" w:rsidRPr="002226DD">
        <w:rPr>
          <w:rFonts w:ascii="Arial" w:hAnsi="Arial" w:cs="Arial"/>
          <w:sz w:val="20"/>
          <w:szCs w:val="20"/>
        </w:rPr>
        <w:t xml:space="preserve"> </w:t>
      </w:r>
      <w:r w:rsidRPr="002226DD">
        <w:rPr>
          <w:rFonts w:ascii="Arial" w:hAnsi="Arial" w:cs="Arial"/>
          <w:sz w:val="20"/>
          <w:szCs w:val="20"/>
        </w:rPr>
        <w:t>de passagers</w:t>
      </w:r>
      <w:r w:rsidR="003B7CF6" w:rsidRPr="002226DD">
        <w:rPr>
          <w:rFonts w:ascii="Arial" w:hAnsi="Arial" w:cs="Arial"/>
          <w:sz w:val="20"/>
          <w:szCs w:val="20"/>
        </w:rPr>
        <w:t xml:space="preserve"> (SCP)</w:t>
      </w:r>
      <w:r w:rsidRPr="002226DD">
        <w:rPr>
          <w:rFonts w:ascii="Arial" w:hAnsi="Arial" w:cs="Arial"/>
          <w:sz w:val="20"/>
          <w:szCs w:val="20"/>
        </w:rPr>
        <w:t xml:space="preserve"> t</w:t>
      </w:r>
      <w:r w:rsidR="002A279A" w:rsidRPr="002226DD">
        <w:rPr>
          <w:rFonts w:ascii="Arial" w:hAnsi="Arial" w:cs="Arial"/>
          <w:sz w:val="20"/>
          <w:szCs w:val="20"/>
        </w:rPr>
        <w:t xml:space="preserve">els que le personnel de sûreté, </w:t>
      </w:r>
      <w:r w:rsidRPr="002226DD">
        <w:rPr>
          <w:rFonts w:ascii="Arial" w:hAnsi="Arial" w:cs="Arial"/>
          <w:sz w:val="20"/>
          <w:szCs w:val="20"/>
        </w:rPr>
        <w:t>s'il n'est pas</w:t>
      </w:r>
      <w:r w:rsidR="002A279A" w:rsidRPr="002226DD">
        <w:rPr>
          <w:rFonts w:ascii="Arial" w:hAnsi="Arial" w:cs="Arial"/>
          <w:sz w:val="20"/>
          <w:szCs w:val="20"/>
        </w:rPr>
        <w:t xml:space="preserve"> considéré comme faisant partie </w:t>
      </w:r>
      <w:r w:rsidRPr="002226DD">
        <w:rPr>
          <w:rFonts w:ascii="Arial" w:hAnsi="Arial" w:cs="Arial"/>
          <w:sz w:val="20"/>
          <w:szCs w:val="20"/>
        </w:rPr>
        <w:t>de l'équipage,</w:t>
      </w:r>
      <w:r w:rsidR="002A279A" w:rsidRPr="002226DD">
        <w:rPr>
          <w:rFonts w:ascii="Arial" w:hAnsi="Arial" w:cs="Arial"/>
          <w:sz w:val="20"/>
          <w:szCs w:val="20"/>
        </w:rPr>
        <w:t xml:space="preserve"> les personnes handicapées, les </w:t>
      </w:r>
      <w:r w:rsidRPr="002226DD">
        <w:rPr>
          <w:rFonts w:ascii="Arial" w:hAnsi="Arial" w:cs="Arial"/>
          <w:sz w:val="20"/>
          <w:szCs w:val="20"/>
        </w:rPr>
        <w:t>passagers</w:t>
      </w:r>
      <w:r w:rsidR="002A279A" w:rsidRPr="002226DD">
        <w:rPr>
          <w:rFonts w:ascii="Arial" w:hAnsi="Arial" w:cs="Arial"/>
          <w:sz w:val="20"/>
          <w:szCs w:val="20"/>
        </w:rPr>
        <w:t xml:space="preserve"> non admissibles, les personnes </w:t>
      </w:r>
      <w:r w:rsidRPr="002226DD">
        <w:rPr>
          <w:rFonts w:ascii="Arial" w:hAnsi="Arial" w:cs="Arial"/>
          <w:sz w:val="20"/>
          <w:szCs w:val="20"/>
        </w:rPr>
        <w:t>exp</w:t>
      </w:r>
      <w:r w:rsidR="002A279A" w:rsidRPr="002226DD">
        <w:rPr>
          <w:rFonts w:ascii="Arial" w:hAnsi="Arial" w:cs="Arial"/>
          <w:sz w:val="20"/>
          <w:szCs w:val="20"/>
        </w:rPr>
        <w:t xml:space="preserve">ulsées et les personnes en état </w:t>
      </w:r>
      <w:r w:rsidRPr="002226DD">
        <w:rPr>
          <w:rFonts w:ascii="Arial" w:hAnsi="Arial" w:cs="Arial"/>
          <w:sz w:val="20"/>
          <w:szCs w:val="20"/>
        </w:rPr>
        <w:t xml:space="preserve">d'arrestation ; </w:t>
      </w:r>
    </w:p>
    <w:p w14:paraId="31CBF2F6" w14:textId="77777777"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(8) la notification des chargements</w:t>
      </w:r>
      <w:r w:rsidR="002A279A" w:rsidRPr="002226DD">
        <w:rPr>
          <w:rFonts w:ascii="Arial" w:hAnsi="Arial" w:cs="Arial"/>
          <w:sz w:val="20"/>
          <w:szCs w:val="20"/>
        </w:rPr>
        <w:t xml:space="preserve"> </w:t>
      </w:r>
      <w:r w:rsidRPr="002226DD">
        <w:rPr>
          <w:rFonts w:ascii="Arial" w:hAnsi="Arial" w:cs="Arial"/>
          <w:sz w:val="20"/>
          <w:szCs w:val="20"/>
        </w:rPr>
        <w:t>spéciaux, y c</w:t>
      </w:r>
      <w:r w:rsidR="002A279A" w:rsidRPr="002226DD">
        <w:rPr>
          <w:rFonts w:ascii="Arial" w:hAnsi="Arial" w:cs="Arial"/>
          <w:sz w:val="20"/>
          <w:szCs w:val="20"/>
        </w:rPr>
        <w:t xml:space="preserve">ompris les informations écrites </w:t>
      </w:r>
      <w:r w:rsidRPr="002226DD">
        <w:rPr>
          <w:rFonts w:ascii="Arial" w:hAnsi="Arial" w:cs="Arial"/>
          <w:sz w:val="20"/>
          <w:szCs w:val="20"/>
        </w:rPr>
        <w:t>com</w:t>
      </w:r>
      <w:r w:rsidR="002A279A" w:rsidRPr="002226DD">
        <w:rPr>
          <w:rFonts w:ascii="Arial" w:hAnsi="Arial" w:cs="Arial"/>
          <w:sz w:val="20"/>
          <w:szCs w:val="20"/>
        </w:rPr>
        <w:t xml:space="preserve">muniquées au commandant de bord </w:t>
      </w:r>
      <w:r w:rsidRPr="002226DD">
        <w:rPr>
          <w:rFonts w:ascii="Arial" w:hAnsi="Arial" w:cs="Arial"/>
          <w:sz w:val="20"/>
          <w:szCs w:val="20"/>
        </w:rPr>
        <w:t>conformé</w:t>
      </w:r>
      <w:r w:rsidR="002A279A" w:rsidRPr="002226DD">
        <w:rPr>
          <w:rFonts w:ascii="Arial" w:hAnsi="Arial" w:cs="Arial"/>
          <w:sz w:val="20"/>
          <w:szCs w:val="20"/>
        </w:rPr>
        <w:t xml:space="preserve">ment aux exigences relatives au </w:t>
      </w:r>
      <w:r w:rsidRPr="002226DD">
        <w:rPr>
          <w:rFonts w:ascii="Arial" w:hAnsi="Arial" w:cs="Arial"/>
          <w:sz w:val="20"/>
          <w:szCs w:val="20"/>
        </w:rPr>
        <w:t xml:space="preserve">transport des marchandises dangereuses ; </w:t>
      </w:r>
    </w:p>
    <w:p w14:paraId="78349BA9"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(9) </w:t>
      </w:r>
      <w:r w:rsidR="002A279A" w:rsidRPr="002226DD">
        <w:rPr>
          <w:rFonts w:ascii="Arial" w:hAnsi="Arial" w:cs="Arial"/>
          <w:sz w:val="20"/>
          <w:szCs w:val="20"/>
        </w:rPr>
        <w:t xml:space="preserve"> </w:t>
      </w:r>
      <w:r w:rsidRPr="002226DD">
        <w:rPr>
          <w:rFonts w:ascii="Arial" w:hAnsi="Arial" w:cs="Arial"/>
          <w:sz w:val="20"/>
          <w:szCs w:val="20"/>
        </w:rPr>
        <w:t>les cartes et fiches à jour, ainsi que les</w:t>
      </w:r>
      <w:r w:rsidR="002A279A" w:rsidRPr="002226DD">
        <w:rPr>
          <w:rFonts w:ascii="Arial" w:hAnsi="Arial" w:cs="Arial"/>
          <w:sz w:val="20"/>
          <w:szCs w:val="20"/>
        </w:rPr>
        <w:t xml:space="preserve"> </w:t>
      </w:r>
      <w:r w:rsidRPr="002226DD">
        <w:rPr>
          <w:rFonts w:ascii="Arial" w:hAnsi="Arial" w:cs="Arial"/>
          <w:sz w:val="20"/>
          <w:szCs w:val="20"/>
        </w:rPr>
        <w:t>documents a</w:t>
      </w:r>
      <w:r w:rsidR="002A279A" w:rsidRPr="002226DD">
        <w:rPr>
          <w:rFonts w:ascii="Arial" w:hAnsi="Arial" w:cs="Arial"/>
          <w:sz w:val="20"/>
          <w:szCs w:val="20"/>
        </w:rPr>
        <w:t xml:space="preserve">ssociés spécifiés au </w:t>
      </w:r>
      <w:r w:rsidR="00CA26FF" w:rsidRPr="002226DD">
        <w:rPr>
          <w:rFonts w:ascii="Arial" w:hAnsi="Arial" w:cs="Arial"/>
          <w:sz w:val="20"/>
          <w:szCs w:val="20"/>
        </w:rPr>
        <w:t>§</w:t>
      </w:r>
      <w:r w:rsidR="002A279A" w:rsidRPr="002226DD">
        <w:rPr>
          <w:rFonts w:ascii="Arial" w:hAnsi="Arial" w:cs="Arial"/>
          <w:sz w:val="20"/>
          <w:szCs w:val="20"/>
        </w:rPr>
        <w:t xml:space="preserve"> </w:t>
      </w:r>
      <w:r w:rsidRPr="002226DD">
        <w:rPr>
          <w:rFonts w:ascii="Arial" w:hAnsi="Arial" w:cs="Arial"/>
          <w:sz w:val="20"/>
          <w:szCs w:val="20"/>
        </w:rPr>
        <w:t xml:space="preserve">OPS 3.D.120 ; </w:t>
      </w:r>
    </w:p>
    <w:p w14:paraId="15448980" w14:textId="77777777" w:rsidR="00C234A0" w:rsidRPr="002226DD" w:rsidRDefault="00C234A0"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(10) </w:t>
      </w:r>
      <w:r w:rsidR="002A279A" w:rsidRPr="002226DD">
        <w:rPr>
          <w:rFonts w:ascii="Arial" w:hAnsi="Arial" w:cs="Arial"/>
          <w:sz w:val="20"/>
          <w:szCs w:val="20"/>
        </w:rPr>
        <w:t xml:space="preserve"> </w:t>
      </w:r>
      <w:r w:rsidRPr="002226DD">
        <w:rPr>
          <w:rFonts w:ascii="Arial" w:hAnsi="Arial" w:cs="Arial"/>
          <w:sz w:val="20"/>
          <w:szCs w:val="20"/>
        </w:rPr>
        <w:t>toute autre documentation qui peut être</w:t>
      </w:r>
      <w:r w:rsidR="002A279A" w:rsidRPr="002226DD">
        <w:rPr>
          <w:rFonts w:ascii="Arial" w:hAnsi="Arial" w:cs="Arial"/>
          <w:sz w:val="20"/>
          <w:szCs w:val="20"/>
        </w:rPr>
        <w:t xml:space="preserve"> </w:t>
      </w:r>
      <w:r w:rsidRPr="002226DD">
        <w:rPr>
          <w:rFonts w:ascii="Arial" w:hAnsi="Arial" w:cs="Arial"/>
          <w:sz w:val="20"/>
          <w:szCs w:val="20"/>
        </w:rPr>
        <w:t>exigée par les Etats concernés par ce vol</w:t>
      </w:r>
      <w:r w:rsidR="00C17EB8" w:rsidRPr="002226DD">
        <w:rPr>
          <w:rFonts w:ascii="Arial" w:hAnsi="Arial" w:cs="Arial"/>
          <w:sz w:val="20"/>
          <w:szCs w:val="20"/>
        </w:rPr>
        <w:t>,</w:t>
      </w:r>
      <w:r w:rsidRPr="002226DD">
        <w:rPr>
          <w:rFonts w:ascii="Arial" w:hAnsi="Arial" w:cs="Arial"/>
          <w:sz w:val="20"/>
          <w:szCs w:val="20"/>
        </w:rPr>
        <w:t xml:space="preserve"> </w:t>
      </w:r>
      <w:r w:rsidR="00C17EB8" w:rsidRPr="002226DD">
        <w:rPr>
          <w:rFonts w:ascii="Arial" w:hAnsi="Arial" w:cs="Arial"/>
          <w:sz w:val="20"/>
          <w:szCs w:val="20"/>
        </w:rPr>
        <w:t>tels que le manifeste des marchandises, le manifeste des passagers</w:t>
      </w:r>
      <w:r w:rsidR="001F7404" w:rsidRPr="002226DD">
        <w:rPr>
          <w:rFonts w:ascii="Arial" w:hAnsi="Arial" w:cs="Arial"/>
          <w:sz w:val="20"/>
          <w:szCs w:val="20"/>
        </w:rPr>
        <w:t> ;</w:t>
      </w:r>
      <w:r w:rsidR="00C17EB8" w:rsidRPr="002226DD">
        <w:rPr>
          <w:rFonts w:ascii="Arial" w:hAnsi="Arial" w:cs="Arial"/>
          <w:sz w:val="20"/>
          <w:szCs w:val="20"/>
        </w:rPr>
        <w:t xml:space="preserve"> </w:t>
      </w:r>
      <w:r w:rsidR="001F7404" w:rsidRPr="002226DD">
        <w:rPr>
          <w:rFonts w:ascii="Arial" w:hAnsi="Arial" w:cs="Arial"/>
          <w:sz w:val="20"/>
          <w:szCs w:val="20"/>
        </w:rPr>
        <w:t>etc.</w:t>
      </w:r>
      <w:r w:rsidRPr="002226DD">
        <w:rPr>
          <w:rFonts w:ascii="Arial" w:hAnsi="Arial" w:cs="Arial"/>
          <w:sz w:val="20"/>
          <w:szCs w:val="20"/>
        </w:rPr>
        <w:t xml:space="preserve"> </w:t>
      </w:r>
    </w:p>
    <w:p w14:paraId="015BA495" w14:textId="77777777"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(11) et les formulaires relatifs aux rapports</w:t>
      </w:r>
      <w:r w:rsidR="002A279A" w:rsidRPr="002226DD">
        <w:rPr>
          <w:rFonts w:ascii="Arial" w:hAnsi="Arial" w:cs="Arial"/>
          <w:sz w:val="20"/>
          <w:szCs w:val="20"/>
        </w:rPr>
        <w:t xml:space="preserve"> </w:t>
      </w:r>
      <w:r w:rsidRPr="002226DD">
        <w:rPr>
          <w:rFonts w:ascii="Arial" w:hAnsi="Arial" w:cs="Arial"/>
          <w:sz w:val="20"/>
          <w:szCs w:val="20"/>
        </w:rPr>
        <w:t xml:space="preserve">exigés par </w:t>
      </w:r>
      <w:r w:rsidR="00F45637" w:rsidRPr="002226DD">
        <w:rPr>
          <w:rFonts w:ascii="Arial" w:hAnsi="Arial" w:cs="Arial"/>
          <w:sz w:val="20"/>
          <w:szCs w:val="20"/>
        </w:rPr>
        <w:t>l’Autorité de l’aviation civile</w:t>
      </w:r>
      <w:r w:rsidRPr="002226DD">
        <w:rPr>
          <w:rFonts w:ascii="Arial" w:hAnsi="Arial" w:cs="Arial"/>
          <w:sz w:val="20"/>
          <w:szCs w:val="20"/>
        </w:rPr>
        <w:t xml:space="preserve"> et l'exploitant. </w:t>
      </w:r>
    </w:p>
    <w:p w14:paraId="33C59AA2" w14:textId="77777777" w:rsidR="00311F4A" w:rsidRPr="002226DD" w:rsidRDefault="00F45637" w:rsidP="009F294D">
      <w:pPr>
        <w:pStyle w:val="Paragraphedeliste"/>
        <w:numPr>
          <w:ilvl w:val="0"/>
          <w:numId w:val="2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L’Autorité de l’aviation civile</w:t>
      </w:r>
      <w:r w:rsidR="00C234A0" w:rsidRPr="002226DD">
        <w:rPr>
          <w:rFonts w:ascii="Arial" w:hAnsi="Arial" w:cs="Arial"/>
          <w:sz w:val="20"/>
          <w:szCs w:val="20"/>
        </w:rPr>
        <w:t xml:space="preserve"> peu</w:t>
      </w:r>
      <w:r w:rsidR="00967FC7" w:rsidRPr="002226DD">
        <w:rPr>
          <w:rFonts w:ascii="Arial" w:hAnsi="Arial" w:cs="Arial"/>
          <w:sz w:val="20"/>
          <w:szCs w:val="20"/>
        </w:rPr>
        <w:t xml:space="preserve">t accepter que les informations </w:t>
      </w:r>
      <w:r w:rsidR="00C234A0" w:rsidRPr="002226DD">
        <w:rPr>
          <w:rFonts w:ascii="Arial" w:hAnsi="Arial" w:cs="Arial"/>
          <w:sz w:val="20"/>
          <w:szCs w:val="20"/>
        </w:rPr>
        <w:t xml:space="preserve">mentionnées </w:t>
      </w:r>
      <w:r w:rsidR="00967FC7" w:rsidRPr="002226DD">
        <w:rPr>
          <w:rFonts w:ascii="Arial" w:hAnsi="Arial" w:cs="Arial"/>
          <w:sz w:val="20"/>
          <w:szCs w:val="20"/>
        </w:rPr>
        <w:t xml:space="preserve">au </w:t>
      </w:r>
      <w:r w:rsidR="00CA26FF" w:rsidRPr="002226DD">
        <w:rPr>
          <w:rFonts w:ascii="Arial" w:hAnsi="Arial" w:cs="Arial"/>
          <w:sz w:val="20"/>
          <w:szCs w:val="20"/>
        </w:rPr>
        <w:t>§</w:t>
      </w:r>
      <w:r w:rsidR="00967FC7" w:rsidRPr="002226DD">
        <w:rPr>
          <w:rFonts w:ascii="Arial" w:hAnsi="Arial" w:cs="Arial"/>
          <w:sz w:val="20"/>
          <w:szCs w:val="20"/>
        </w:rPr>
        <w:t xml:space="preserve"> (a) ci-dessus, ou </w:t>
      </w:r>
      <w:r w:rsidR="00C234A0" w:rsidRPr="002226DD">
        <w:rPr>
          <w:rFonts w:ascii="Arial" w:hAnsi="Arial" w:cs="Arial"/>
          <w:sz w:val="20"/>
          <w:szCs w:val="20"/>
        </w:rPr>
        <w:t>une partie de ce</w:t>
      </w:r>
      <w:r w:rsidR="00967FC7" w:rsidRPr="002226DD">
        <w:rPr>
          <w:rFonts w:ascii="Arial" w:hAnsi="Arial" w:cs="Arial"/>
          <w:sz w:val="20"/>
          <w:szCs w:val="20"/>
        </w:rPr>
        <w:t xml:space="preserve">lles-ci, soient présentées sous </w:t>
      </w:r>
      <w:r w:rsidR="00C234A0" w:rsidRPr="002226DD">
        <w:rPr>
          <w:rFonts w:ascii="Arial" w:hAnsi="Arial" w:cs="Arial"/>
          <w:sz w:val="20"/>
          <w:szCs w:val="20"/>
        </w:rPr>
        <w:t>une forme autr</w:t>
      </w:r>
      <w:r w:rsidR="00967FC7" w:rsidRPr="002226DD">
        <w:rPr>
          <w:rFonts w:ascii="Arial" w:hAnsi="Arial" w:cs="Arial"/>
          <w:sz w:val="20"/>
          <w:szCs w:val="20"/>
        </w:rPr>
        <w:t xml:space="preserve">e qu'une impression sur papier. </w:t>
      </w:r>
      <w:r w:rsidR="00C234A0" w:rsidRPr="002226DD">
        <w:rPr>
          <w:rFonts w:ascii="Arial" w:hAnsi="Arial" w:cs="Arial"/>
          <w:sz w:val="20"/>
          <w:szCs w:val="20"/>
        </w:rPr>
        <w:t>Ces informa</w:t>
      </w:r>
      <w:r w:rsidR="00967FC7" w:rsidRPr="002226DD">
        <w:rPr>
          <w:rFonts w:ascii="Arial" w:hAnsi="Arial" w:cs="Arial"/>
          <w:sz w:val="20"/>
          <w:szCs w:val="20"/>
        </w:rPr>
        <w:t xml:space="preserve">tions doivent être accessibles, </w:t>
      </w:r>
      <w:r w:rsidR="00C234A0" w:rsidRPr="002226DD">
        <w:rPr>
          <w:rFonts w:ascii="Arial" w:hAnsi="Arial" w:cs="Arial"/>
          <w:sz w:val="20"/>
          <w:szCs w:val="20"/>
        </w:rPr>
        <w:t xml:space="preserve">exploitables et fiables. </w:t>
      </w:r>
    </w:p>
    <w:p w14:paraId="3EC9FCAA" w14:textId="77777777" w:rsidR="00443121" w:rsidRPr="002226DD" w:rsidRDefault="00C234A0" w:rsidP="00CA1137">
      <w:pPr>
        <w:pStyle w:val="Titre2"/>
        <w:spacing w:after="0"/>
      </w:pPr>
      <w:bookmarkStart w:id="1267" w:name="_Toc216105605"/>
      <w:r w:rsidRPr="002226DD">
        <w:t>OPS 3.B</w:t>
      </w:r>
      <w:r w:rsidR="00F076F4" w:rsidRPr="002226DD">
        <w:t>.1</w:t>
      </w:r>
      <w:r w:rsidR="00453321" w:rsidRPr="002226DD">
        <w:t>35</w:t>
      </w:r>
      <w:r w:rsidR="00F076F4" w:rsidRPr="002226DD">
        <w:t xml:space="preserve"> </w:t>
      </w:r>
      <w:r w:rsidR="00F076F4" w:rsidRPr="002226DD">
        <w:tab/>
        <w:t xml:space="preserve">Informations conservées au </w:t>
      </w:r>
      <w:r w:rsidRPr="002226DD">
        <w:t>sol</w:t>
      </w:r>
      <w:bookmarkEnd w:id="1267"/>
      <w:r w:rsidRPr="002226DD">
        <w:t xml:space="preserve"> </w:t>
      </w:r>
    </w:p>
    <w:p w14:paraId="65EED37E" w14:textId="77777777" w:rsidR="00311F4A" w:rsidRPr="002226DD" w:rsidRDefault="00C234A0" w:rsidP="009F294D">
      <w:pPr>
        <w:pStyle w:val="Paragraphedeliste"/>
        <w:numPr>
          <w:ilvl w:val="0"/>
          <w:numId w:val="2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w:t>
      </w:r>
      <w:r w:rsidR="00935A32" w:rsidRPr="002226DD">
        <w:rPr>
          <w:rFonts w:ascii="Arial" w:hAnsi="Arial" w:cs="Arial"/>
          <w:sz w:val="20"/>
          <w:szCs w:val="20"/>
        </w:rPr>
        <w:t>,</w:t>
      </w:r>
      <w:r w:rsidRPr="002226DD">
        <w:rPr>
          <w:rFonts w:ascii="Arial" w:hAnsi="Arial" w:cs="Arial"/>
          <w:sz w:val="20"/>
          <w:szCs w:val="20"/>
        </w:rPr>
        <w:t xml:space="preserve"> </w:t>
      </w:r>
      <w:r w:rsidR="00935A32" w:rsidRPr="002226DD">
        <w:rPr>
          <w:rFonts w:ascii="Arial" w:hAnsi="Arial" w:cs="Arial"/>
          <w:sz w:val="20"/>
          <w:szCs w:val="20"/>
        </w:rPr>
        <w:t>au moins pour la durée de chaque vol ou série de vols, que</w:t>
      </w:r>
      <w:r w:rsidR="001F5EE6" w:rsidRPr="002226DD">
        <w:rPr>
          <w:rFonts w:ascii="Arial" w:hAnsi="Arial" w:cs="Arial"/>
          <w:sz w:val="20"/>
          <w:szCs w:val="20"/>
        </w:rPr>
        <w:t xml:space="preserve"> </w:t>
      </w:r>
      <w:r w:rsidRPr="002226DD">
        <w:rPr>
          <w:rFonts w:ascii="Arial" w:hAnsi="Arial" w:cs="Arial"/>
          <w:sz w:val="20"/>
          <w:szCs w:val="20"/>
        </w:rPr>
        <w:t>:</w:t>
      </w:r>
    </w:p>
    <w:p w14:paraId="1634871B" w14:textId="77777777" w:rsidR="001E35FB"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35A32" w:rsidRPr="002226DD">
        <w:rPr>
          <w:rFonts w:ascii="Arial" w:hAnsi="Arial" w:cs="Arial"/>
          <w:sz w:val="20"/>
          <w:szCs w:val="20"/>
        </w:rPr>
        <w:t>1</w:t>
      </w:r>
      <w:r w:rsidRPr="002226DD">
        <w:rPr>
          <w:rFonts w:ascii="Arial" w:hAnsi="Arial" w:cs="Arial"/>
          <w:sz w:val="20"/>
          <w:szCs w:val="20"/>
        </w:rPr>
        <w:t xml:space="preserve">) </w:t>
      </w:r>
      <w:r w:rsidR="00F076F4" w:rsidRPr="002226DD">
        <w:rPr>
          <w:rFonts w:ascii="Arial" w:hAnsi="Arial" w:cs="Arial"/>
          <w:sz w:val="20"/>
          <w:szCs w:val="20"/>
        </w:rPr>
        <w:t xml:space="preserve"> </w:t>
      </w:r>
      <w:r w:rsidRPr="002226DD">
        <w:rPr>
          <w:rFonts w:ascii="Arial" w:hAnsi="Arial" w:cs="Arial"/>
          <w:sz w:val="20"/>
          <w:szCs w:val="20"/>
        </w:rPr>
        <w:t>l'information relative au vol et appropriée au type d'exploitation est</w:t>
      </w:r>
      <w:r w:rsidR="00F076F4" w:rsidRPr="002226DD">
        <w:rPr>
          <w:rFonts w:ascii="Arial" w:hAnsi="Arial" w:cs="Arial"/>
          <w:sz w:val="20"/>
          <w:szCs w:val="20"/>
        </w:rPr>
        <w:t xml:space="preserve"> </w:t>
      </w:r>
      <w:r w:rsidRPr="002226DD">
        <w:rPr>
          <w:rFonts w:ascii="Arial" w:hAnsi="Arial" w:cs="Arial"/>
          <w:sz w:val="20"/>
          <w:szCs w:val="20"/>
        </w:rPr>
        <w:t xml:space="preserve">conservée au sol ;  </w:t>
      </w:r>
    </w:p>
    <w:p w14:paraId="782FD3B9" w14:textId="77777777" w:rsidR="001E35FB" w:rsidRPr="002226DD" w:rsidRDefault="00C234A0"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935A32" w:rsidRPr="002226DD">
        <w:rPr>
          <w:rFonts w:ascii="Arial" w:hAnsi="Arial" w:cs="Arial"/>
          <w:sz w:val="20"/>
          <w:szCs w:val="20"/>
        </w:rPr>
        <w:t>2</w:t>
      </w:r>
      <w:r w:rsidRPr="002226DD">
        <w:rPr>
          <w:rFonts w:ascii="Arial" w:hAnsi="Arial" w:cs="Arial"/>
          <w:sz w:val="20"/>
          <w:szCs w:val="20"/>
        </w:rPr>
        <w:t xml:space="preserve">) </w:t>
      </w:r>
      <w:r w:rsidR="00F076F4" w:rsidRPr="002226DD">
        <w:rPr>
          <w:rFonts w:ascii="Arial" w:hAnsi="Arial" w:cs="Arial"/>
          <w:sz w:val="20"/>
          <w:szCs w:val="20"/>
        </w:rPr>
        <w:t xml:space="preserve"> </w:t>
      </w:r>
      <w:r w:rsidRPr="002226DD">
        <w:rPr>
          <w:rFonts w:ascii="Arial" w:hAnsi="Arial" w:cs="Arial"/>
          <w:sz w:val="20"/>
          <w:szCs w:val="20"/>
        </w:rPr>
        <w:t>et l'information est conservée</w:t>
      </w:r>
      <w:r w:rsidR="00F076F4" w:rsidRPr="002226DD">
        <w:rPr>
          <w:rFonts w:ascii="Arial" w:hAnsi="Arial" w:cs="Arial"/>
          <w:sz w:val="20"/>
          <w:szCs w:val="20"/>
        </w:rPr>
        <w:t xml:space="preserve"> </w:t>
      </w:r>
      <w:r w:rsidRPr="002226DD">
        <w:rPr>
          <w:rFonts w:ascii="Arial" w:hAnsi="Arial" w:cs="Arial"/>
          <w:sz w:val="20"/>
          <w:szCs w:val="20"/>
        </w:rPr>
        <w:t>jusqu'à ce qu'</w:t>
      </w:r>
      <w:r w:rsidR="004A68E6" w:rsidRPr="002226DD">
        <w:rPr>
          <w:rFonts w:ascii="Arial" w:hAnsi="Arial" w:cs="Arial"/>
          <w:sz w:val="20"/>
          <w:szCs w:val="20"/>
        </w:rPr>
        <w:t xml:space="preserve">elle ait été copiée à l'endroit </w:t>
      </w:r>
      <w:r w:rsidRPr="002226DD">
        <w:rPr>
          <w:rFonts w:ascii="Arial" w:hAnsi="Arial" w:cs="Arial"/>
          <w:sz w:val="20"/>
          <w:szCs w:val="20"/>
        </w:rPr>
        <w:t xml:space="preserve">dans </w:t>
      </w:r>
      <w:r w:rsidR="004A68E6" w:rsidRPr="002226DD">
        <w:rPr>
          <w:rFonts w:ascii="Arial" w:hAnsi="Arial" w:cs="Arial"/>
          <w:sz w:val="20"/>
          <w:szCs w:val="20"/>
        </w:rPr>
        <w:t xml:space="preserve">lequel elle va être archivée en </w:t>
      </w:r>
      <w:r w:rsidRPr="002226DD">
        <w:rPr>
          <w:rFonts w:ascii="Arial" w:hAnsi="Arial" w:cs="Arial"/>
          <w:sz w:val="20"/>
          <w:szCs w:val="20"/>
        </w:rPr>
        <w:t>co</w:t>
      </w:r>
      <w:r w:rsidR="004A68E6" w:rsidRPr="002226DD">
        <w:rPr>
          <w:rFonts w:ascii="Arial" w:hAnsi="Arial" w:cs="Arial"/>
          <w:sz w:val="20"/>
          <w:szCs w:val="20"/>
        </w:rPr>
        <w:t xml:space="preserve">nformité avec le </w:t>
      </w:r>
      <w:r w:rsidR="00CA26FF" w:rsidRPr="002226DD">
        <w:rPr>
          <w:rFonts w:ascii="Arial" w:hAnsi="Arial" w:cs="Arial"/>
          <w:sz w:val="20"/>
          <w:szCs w:val="20"/>
        </w:rPr>
        <w:t>§</w:t>
      </w:r>
      <w:r w:rsidR="004A68E6" w:rsidRPr="002226DD">
        <w:rPr>
          <w:rFonts w:ascii="Arial" w:hAnsi="Arial" w:cs="Arial"/>
          <w:sz w:val="20"/>
          <w:szCs w:val="20"/>
        </w:rPr>
        <w:t xml:space="preserve"> OPS </w:t>
      </w:r>
      <w:r w:rsidRPr="002226DD">
        <w:rPr>
          <w:rFonts w:ascii="Arial" w:hAnsi="Arial" w:cs="Arial"/>
          <w:sz w:val="20"/>
          <w:szCs w:val="20"/>
        </w:rPr>
        <w:t xml:space="preserve">3.P.030 ;  </w:t>
      </w:r>
    </w:p>
    <w:p w14:paraId="5DDA53E5" w14:textId="77777777" w:rsidR="001F5EE6" w:rsidRPr="002226DD" w:rsidRDefault="00C234A0"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935A32" w:rsidRPr="002226DD">
        <w:rPr>
          <w:rFonts w:ascii="Arial" w:hAnsi="Arial" w:cs="Arial"/>
          <w:sz w:val="20"/>
          <w:szCs w:val="20"/>
        </w:rPr>
        <w:t>3</w:t>
      </w:r>
      <w:r w:rsidRPr="002226DD">
        <w:rPr>
          <w:rFonts w:ascii="Arial" w:hAnsi="Arial" w:cs="Arial"/>
          <w:sz w:val="20"/>
          <w:szCs w:val="20"/>
        </w:rPr>
        <w:t>) ou, si cela n'est pas faisable, la</w:t>
      </w:r>
      <w:r w:rsidR="004A68E6" w:rsidRPr="002226DD">
        <w:rPr>
          <w:rFonts w:ascii="Arial" w:hAnsi="Arial" w:cs="Arial"/>
          <w:sz w:val="20"/>
          <w:szCs w:val="20"/>
        </w:rPr>
        <w:t xml:space="preserve"> </w:t>
      </w:r>
      <w:r w:rsidRPr="002226DD">
        <w:rPr>
          <w:rFonts w:ascii="Arial" w:hAnsi="Arial" w:cs="Arial"/>
          <w:sz w:val="20"/>
          <w:szCs w:val="20"/>
        </w:rPr>
        <w:t>même i</w:t>
      </w:r>
      <w:r w:rsidR="004A68E6" w:rsidRPr="002226DD">
        <w:rPr>
          <w:rFonts w:ascii="Arial" w:hAnsi="Arial" w:cs="Arial"/>
          <w:sz w:val="20"/>
          <w:szCs w:val="20"/>
        </w:rPr>
        <w:t xml:space="preserve">nformation est transportée dans </w:t>
      </w:r>
      <w:r w:rsidR="00097826" w:rsidRPr="002226DD">
        <w:rPr>
          <w:rFonts w:ascii="Arial" w:hAnsi="Arial" w:cs="Arial"/>
          <w:sz w:val="20"/>
          <w:szCs w:val="20"/>
        </w:rPr>
        <w:t xml:space="preserve">un </w:t>
      </w:r>
      <w:r w:rsidRPr="002226DD">
        <w:rPr>
          <w:rFonts w:ascii="Arial" w:hAnsi="Arial" w:cs="Arial"/>
          <w:sz w:val="20"/>
          <w:szCs w:val="20"/>
        </w:rPr>
        <w:t>coff</w:t>
      </w:r>
      <w:r w:rsidR="004A68E6" w:rsidRPr="002226DD">
        <w:rPr>
          <w:rFonts w:ascii="Arial" w:hAnsi="Arial" w:cs="Arial"/>
          <w:sz w:val="20"/>
          <w:szCs w:val="20"/>
        </w:rPr>
        <w:t>re à l'épreuve du feu à bord de, l’hélicoptère</w:t>
      </w:r>
      <w:r w:rsidRPr="002226DD">
        <w:rPr>
          <w:rFonts w:ascii="Arial" w:hAnsi="Arial" w:cs="Arial"/>
          <w:sz w:val="20"/>
          <w:szCs w:val="20"/>
        </w:rPr>
        <w:t xml:space="preserve">. </w:t>
      </w:r>
    </w:p>
    <w:p w14:paraId="1BD1636B" w14:textId="77777777" w:rsidR="00311F4A" w:rsidRPr="002226DD" w:rsidRDefault="00C234A0" w:rsidP="009F294D">
      <w:pPr>
        <w:pStyle w:val="Paragraphedeliste"/>
        <w:numPr>
          <w:ilvl w:val="0"/>
          <w:numId w:val="2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L'info</w:t>
      </w:r>
      <w:r w:rsidR="004A68E6" w:rsidRPr="002226DD">
        <w:rPr>
          <w:rFonts w:ascii="Arial" w:hAnsi="Arial" w:cs="Arial"/>
          <w:sz w:val="20"/>
          <w:szCs w:val="20"/>
        </w:rPr>
        <w:t xml:space="preserve">rmation dont il est question au </w:t>
      </w:r>
      <w:r w:rsidR="00CA26FF" w:rsidRPr="002226DD">
        <w:rPr>
          <w:rFonts w:ascii="Arial" w:hAnsi="Arial" w:cs="Arial"/>
          <w:sz w:val="20"/>
          <w:szCs w:val="20"/>
        </w:rPr>
        <w:t>§</w:t>
      </w:r>
      <w:r w:rsidRPr="002226DD">
        <w:rPr>
          <w:rFonts w:ascii="Arial" w:hAnsi="Arial" w:cs="Arial"/>
          <w:sz w:val="20"/>
          <w:szCs w:val="20"/>
        </w:rPr>
        <w:t xml:space="preserve"> (a) ci-dessus comprend : </w:t>
      </w:r>
    </w:p>
    <w:p w14:paraId="4ADFB093"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4A68E6" w:rsidRPr="002226DD">
        <w:rPr>
          <w:rFonts w:ascii="Arial" w:hAnsi="Arial" w:cs="Arial"/>
          <w:sz w:val="20"/>
          <w:szCs w:val="20"/>
        </w:rPr>
        <w:t xml:space="preserve"> </w:t>
      </w:r>
      <w:r w:rsidRPr="002226DD">
        <w:rPr>
          <w:rFonts w:ascii="Arial" w:hAnsi="Arial" w:cs="Arial"/>
          <w:sz w:val="20"/>
          <w:szCs w:val="20"/>
        </w:rPr>
        <w:t>une copie du plan de vol exploitation</w:t>
      </w:r>
      <w:r w:rsidR="001F5EE6" w:rsidRPr="002226DD">
        <w:rPr>
          <w:rFonts w:ascii="Arial" w:hAnsi="Arial" w:cs="Arial"/>
          <w:sz w:val="20"/>
          <w:szCs w:val="20"/>
        </w:rPr>
        <w:t xml:space="preserve"> </w:t>
      </w:r>
      <w:r w:rsidR="004A68E6" w:rsidRPr="002226DD">
        <w:rPr>
          <w:rFonts w:ascii="Arial" w:hAnsi="Arial" w:cs="Arial"/>
          <w:sz w:val="20"/>
          <w:szCs w:val="20"/>
        </w:rPr>
        <w:t>;</w:t>
      </w:r>
    </w:p>
    <w:p w14:paraId="0285D3CB"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4A68E6" w:rsidRPr="002226DD">
        <w:rPr>
          <w:rFonts w:ascii="Arial" w:hAnsi="Arial" w:cs="Arial"/>
          <w:sz w:val="20"/>
          <w:szCs w:val="20"/>
        </w:rPr>
        <w:t xml:space="preserve"> </w:t>
      </w:r>
      <w:r w:rsidRPr="002226DD">
        <w:rPr>
          <w:rFonts w:ascii="Arial" w:hAnsi="Arial" w:cs="Arial"/>
          <w:sz w:val="20"/>
          <w:szCs w:val="20"/>
        </w:rPr>
        <w:t>les copies des parties pertinentes du compte rendu matériel hélicoptère ;</w:t>
      </w:r>
    </w:p>
    <w:p w14:paraId="631AC4CC"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4A68E6" w:rsidRPr="002226DD">
        <w:rPr>
          <w:rFonts w:ascii="Arial" w:hAnsi="Arial" w:cs="Arial"/>
          <w:sz w:val="20"/>
          <w:szCs w:val="20"/>
        </w:rPr>
        <w:t xml:space="preserve"> </w:t>
      </w:r>
      <w:r w:rsidRPr="002226DD">
        <w:rPr>
          <w:rFonts w:ascii="Arial" w:hAnsi="Arial" w:cs="Arial"/>
          <w:sz w:val="20"/>
          <w:szCs w:val="20"/>
        </w:rPr>
        <w:t xml:space="preserve">la documentation NOTAM mise à la </w:t>
      </w:r>
      <w:r w:rsidR="004A68E6" w:rsidRPr="002226DD">
        <w:rPr>
          <w:rFonts w:ascii="Arial" w:hAnsi="Arial" w:cs="Arial"/>
          <w:sz w:val="20"/>
          <w:szCs w:val="20"/>
        </w:rPr>
        <w:t xml:space="preserve"> </w:t>
      </w:r>
      <w:r w:rsidRPr="002226DD">
        <w:rPr>
          <w:rFonts w:ascii="Arial" w:hAnsi="Arial" w:cs="Arial"/>
          <w:sz w:val="20"/>
          <w:szCs w:val="20"/>
        </w:rPr>
        <w:t>disposition de l'équipage</w:t>
      </w:r>
      <w:r w:rsidR="001F5EE6" w:rsidRPr="002226DD">
        <w:rPr>
          <w:rFonts w:ascii="Arial" w:hAnsi="Arial" w:cs="Arial"/>
          <w:sz w:val="20"/>
          <w:szCs w:val="20"/>
        </w:rPr>
        <w:t xml:space="preserve"> </w:t>
      </w:r>
      <w:r w:rsidRPr="002226DD">
        <w:rPr>
          <w:rFonts w:ascii="Arial" w:hAnsi="Arial" w:cs="Arial"/>
          <w:sz w:val="20"/>
          <w:szCs w:val="20"/>
        </w:rPr>
        <w:t>;</w:t>
      </w:r>
    </w:p>
    <w:p w14:paraId="14FCACD7"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4A68E6" w:rsidRPr="002226DD">
        <w:rPr>
          <w:rFonts w:ascii="Arial" w:hAnsi="Arial" w:cs="Arial"/>
          <w:sz w:val="20"/>
          <w:szCs w:val="20"/>
        </w:rPr>
        <w:t xml:space="preserve"> </w:t>
      </w:r>
      <w:r w:rsidRPr="002226DD">
        <w:rPr>
          <w:rFonts w:ascii="Arial" w:hAnsi="Arial" w:cs="Arial"/>
          <w:sz w:val="20"/>
          <w:szCs w:val="20"/>
        </w:rPr>
        <w:t>la documentation de masse et centrage</w:t>
      </w:r>
      <w:r w:rsidR="00EB1EDF" w:rsidRPr="002226DD">
        <w:rPr>
          <w:rFonts w:ascii="Arial" w:hAnsi="Arial" w:cs="Arial"/>
          <w:sz w:val="20"/>
          <w:szCs w:val="20"/>
        </w:rPr>
        <w:t> ;</w:t>
      </w:r>
    </w:p>
    <w:p w14:paraId="3C7F7FB5"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EB1EDF" w:rsidRPr="002226DD">
        <w:rPr>
          <w:rFonts w:ascii="Arial" w:hAnsi="Arial" w:cs="Arial"/>
          <w:sz w:val="20"/>
          <w:szCs w:val="20"/>
        </w:rPr>
        <w:t>5</w:t>
      </w:r>
      <w:r w:rsidRPr="002226DD">
        <w:rPr>
          <w:rFonts w:ascii="Arial" w:hAnsi="Arial" w:cs="Arial"/>
          <w:sz w:val="20"/>
          <w:szCs w:val="20"/>
        </w:rPr>
        <w:t xml:space="preserve">) </w:t>
      </w:r>
      <w:r w:rsidR="004A68E6" w:rsidRPr="002226DD">
        <w:rPr>
          <w:rFonts w:ascii="Arial" w:hAnsi="Arial" w:cs="Arial"/>
          <w:sz w:val="20"/>
          <w:szCs w:val="20"/>
        </w:rPr>
        <w:t xml:space="preserve"> </w:t>
      </w:r>
      <w:r w:rsidRPr="002226DD">
        <w:rPr>
          <w:rFonts w:ascii="Arial" w:hAnsi="Arial" w:cs="Arial"/>
          <w:sz w:val="20"/>
          <w:szCs w:val="20"/>
        </w:rPr>
        <w:t>la notification de chargements spéciaux</w:t>
      </w:r>
      <w:r w:rsidR="00EB1EDF" w:rsidRPr="002226DD">
        <w:rPr>
          <w:rFonts w:ascii="Arial" w:hAnsi="Arial" w:cs="Arial"/>
          <w:sz w:val="20"/>
          <w:szCs w:val="20"/>
        </w:rPr>
        <w:t> ;</w:t>
      </w:r>
    </w:p>
    <w:p w14:paraId="02532729"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EB1EDF" w:rsidRPr="002226DD">
        <w:rPr>
          <w:rFonts w:ascii="Arial" w:hAnsi="Arial" w:cs="Arial"/>
          <w:sz w:val="20"/>
          <w:szCs w:val="20"/>
        </w:rPr>
        <w:t>6</w:t>
      </w:r>
      <w:r w:rsidRPr="002226DD">
        <w:rPr>
          <w:rFonts w:ascii="Arial" w:hAnsi="Arial" w:cs="Arial"/>
          <w:sz w:val="20"/>
          <w:szCs w:val="20"/>
        </w:rPr>
        <w:t xml:space="preserve">) </w:t>
      </w:r>
      <w:r w:rsidR="004A68E6" w:rsidRPr="002226DD">
        <w:rPr>
          <w:rFonts w:ascii="Arial" w:hAnsi="Arial" w:cs="Arial"/>
          <w:sz w:val="20"/>
          <w:szCs w:val="20"/>
        </w:rPr>
        <w:t xml:space="preserve"> </w:t>
      </w:r>
      <w:r w:rsidRPr="002226DD">
        <w:rPr>
          <w:rFonts w:ascii="Arial" w:hAnsi="Arial" w:cs="Arial"/>
          <w:sz w:val="20"/>
          <w:szCs w:val="20"/>
        </w:rPr>
        <w:t>La liste des passagers et le manifeste du fret.</w:t>
      </w:r>
      <w:r w:rsidR="003916BF" w:rsidRPr="002226DD">
        <w:rPr>
          <w:rFonts w:ascii="Arial" w:hAnsi="Arial" w:cs="Arial"/>
          <w:sz w:val="20"/>
          <w:szCs w:val="20"/>
        </w:rPr>
        <w:t xml:space="preserve"> </w:t>
      </w:r>
    </w:p>
    <w:p w14:paraId="5273CE29" w14:textId="77777777" w:rsidR="00443121" w:rsidRPr="002226DD" w:rsidRDefault="00C234A0" w:rsidP="007D25A5">
      <w:pPr>
        <w:pStyle w:val="Titre2"/>
      </w:pPr>
      <w:bookmarkStart w:id="1268" w:name="_Toc216105606"/>
      <w:r w:rsidRPr="002226DD">
        <w:t>OPS 3.B.14</w:t>
      </w:r>
      <w:r w:rsidR="00453321" w:rsidRPr="002226DD">
        <w:t>0</w:t>
      </w:r>
      <w:r w:rsidRPr="002226DD">
        <w:t xml:space="preserve"> </w:t>
      </w:r>
      <w:r w:rsidR="0056473A" w:rsidRPr="002226DD">
        <w:tab/>
      </w:r>
      <w:r w:rsidRPr="002226DD">
        <w:t xml:space="preserve">Pouvoir </w:t>
      </w:r>
      <w:r w:rsidR="00823496" w:rsidRPr="002226DD">
        <w:t>d’inspection</w:t>
      </w:r>
      <w:bookmarkEnd w:id="1268"/>
      <w:r w:rsidRPr="002226DD">
        <w:t xml:space="preserve"> </w:t>
      </w:r>
    </w:p>
    <w:p w14:paraId="3FB8E61E" w14:textId="77777777" w:rsidR="00C234A0" w:rsidRPr="002226DD" w:rsidRDefault="00C234A0">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s'assurer que toute</w:t>
      </w:r>
      <w:r w:rsidR="0056473A" w:rsidRPr="002226DD">
        <w:rPr>
          <w:rFonts w:ascii="Arial" w:hAnsi="Arial" w:cs="Arial"/>
          <w:sz w:val="20"/>
          <w:szCs w:val="20"/>
        </w:rPr>
        <w:t xml:space="preserve"> </w:t>
      </w:r>
      <w:r w:rsidRPr="002226DD">
        <w:rPr>
          <w:rFonts w:ascii="Arial" w:hAnsi="Arial" w:cs="Arial"/>
          <w:sz w:val="20"/>
          <w:szCs w:val="20"/>
        </w:rPr>
        <w:t>personne manda</w:t>
      </w:r>
      <w:r w:rsidR="0056473A" w:rsidRPr="002226DD">
        <w:rPr>
          <w:rFonts w:ascii="Arial" w:hAnsi="Arial" w:cs="Arial"/>
          <w:sz w:val="20"/>
          <w:szCs w:val="20"/>
        </w:rPr>
        <w:t xml:space="preserve">tée par </w:t>
      </w:r>
      <w:r w:rsidR="00F45637" w:rsidRPr="002226DD">
        <w:rPr>
          <w:rFonts w:ascii="Arial" w:hAnsi="Arial" w:cs="Arial"/>
          <w:sz w:val="20"/>
          <w:szCs w:val="20"/>
        </w:rPr>
        <w:t>l’Autorité de l’aviation civile</w:t>
      </w:r>
      <w:r w:rsidR="0056473A" w:rsidRPr="002226DD">
        <w:rPr>
          <w:rFonts w:ascii="Arial" w:hAnsi="Arial" w:cs="Arial"/>
          <w:sz w:val="20"/>
          <w:szCs w:val="20"/>
        </w:rPr>
        <w:t xml:space="preserve"> peut, à tout </w:t>
      </w:r>
      <w:r w:rsidRPr="002226DD">
        <w:rPr>
          <w:rFonts w:ascii="Arial" w:hAnsi="Arial" w:cs="Arial"/>
          <w:sz w:val="20"/>
          <w:szCs w:val="20"/>
        </w:rPr>
        <w:t>moment, embarquer</w:t>
      </w:r>
      <w:r w:rsidR="0056473A" w:rsidRPr="002226DD">
        <w:rPr>
          <w:rFonts w:ascii="Arial" w:hAnsi="Arial" w:cs="Arial"/>
          <w:sz w:val="20"/>
          <w:szCs w:val="20"/>
        </w:rPr>
        <w:t xml:space="preserve"> et voler dans tout hélicoptère </w:t>
      </w:r>
      <w:r w:rsidRPr="002226DD">
        <w:rPr>
          <w:rFonts w:ascii="Arial" w:hAnsi="Arial" w:cs="Arial"/>
          <w:sz w:val="20"/>
          <w:szCs w:val="20"/>
        </w:rPr>
        <w:t>exploité conformém</w:t>
      </w:r>
      <w:r w:rsidR="0056473A" w:rsidRPr="002226DD">
        <w:rPr>
          <w:rFonts w:ascii="Arial" w:hAnsi="Arial" w:cs="Arial"/>
          <w:sz w:val="20"/>
          <w:szCs w:val="20"/>
        </w:rPr>
        <w:t xml:space="preserve">ent </w:t>
      </w:r>
      <w:r w:rsidR="00F7173B" w:rsidRPr="002226DD">
        <w:rPr>
          <w:rFonts w:ascii="Arial" w:hAnsi="Arial" w:cs="Arial"/>
          <w:sz w:val="20"/>
          <w:szCs w:val="20"/>
        </w:rPr>
        <w:t xml:space="preserve"> au PEA</w:t>
      </w:r>
      <w:r w:rsidR="0056473A" w:rsidRPr="002226DD">
        <w:rPr>
          <w:rFonts w:ascii="Arial" w:hAnsi="Arial" w:cs="Arial"/>
          <w:sz w:val="20"/>
          <w:szCs w:val="20"/>
        </w:rPr>
        <w:t xml:space="preserve"> délivré par cette </w:t>
      </w:r>
      <w:r w:rsidRPr="002226DD">
        <w:rPr>
          <w:rFonts w:ascii="Arial" w:hAnsi="Arial" w:cs="Arial"/>
          <w:sz w:val="20"/>
          <w:szCs w:val="20"/>
        </w:rPr>
        <w:t xml:space="preserve">Autorité, et </w:t>
      </w:r>
      <w:r w:rsidRPr="002226DD">
        <w:rPr>
          <w:rFonts w:ascii="Arial" w:hAnsi="Arial" w:cs="Arial"/>
          <w:sz w:val="20"/>
          <w:szCs w:val="20"/>
        </w:rPr>
        <w:lastRenderedPageBreak/>
        <w:t xml:space="preserve">entrer </w:t>
      </w:r>
      <w:r w:rsidR="0056473A" w:rsidRPr="002226DD">
        <w:rPr>
          <w:rFonts w:ascii="Arial" w:hAnsi="Arial" w:cs="Arial"/>
          <w:sz w:val="20"/>
          <w:szCs w:val="20"/>
        </w:rPr>
        <w:t xml:space="preserve">et rester au poste de pilotage. </w:t>
      </w:r>
      <w:r w:rsidRPr="002226DD">
        <w:rPr>
          <w:rFonts w:ascii="Arial" w:hAnsi="Arial" w:cs="Arial"/>
          <w:sz w:val="20"/>
          <w:szCs w:val="20"/>
        </w:rPr>
        <w:t xml:space="preserve">Toutefois le </w:t>
      </w:r>
      <w:r w:rsidR="0056473A" w:rsidRPr="002226DD">
        <w:rPr>
          <w:rFonts w:ascii="Arial" w:hAnsi="Arial" w:cs="Arial"/>
          <w:sz w:val="20"/>
          <w:szCs w:val="20"/>
        </w:rPr>
        <w:t xml:space="preserve">commandant de bord peut refuser </w:t>
      </w:r>
      <w:r w:rsidRPr="002226DD">
        <w:rPr>
          <w:rFonts w:ascii="Arial" w:hAnsi="Arial" w:cs="Arial"/>
          <w:sz w:val="20"/>
          <w:szCs w:val="20"/>
        </w:rPr>
        <w:t xml:space="preserve">l'accès au poste si, </w:t>
      </w:r>
      <w:r w:rsidR="0056473A" w:rsidRPr="002226DD">
        <w:rPr>
          <w:rFonts w:ascii="Arial" w:hAnsi="Arial" w:cs="Arial"/>
          <w:sz w:val="20"/>
          <w:szCs w:val="20"/>
        </w:rPr>
        <w:t xml:space="preserve">selon lui, cela met en cause la </w:t>
      </w:r>
      <w:r w:rsidRPr="002226DD">
        <w:rPr>
          <w:rFonts w:ascii="Arial" w:hAnsi="Arial" w:cs="Arial"/>
          <w:sz w:val="20"/>
          <w:szCs w:val="20"/>
        </w:rPr>
        <w:t xml:space="preserve">sécurité de l'hélicoptère. </w:t>
      </w:r>
    </w:p>
    <w:p w14:paraId="3360E3F7" w14:textId="77777777" w:rsidR="00443121" w:rsidRPr="002226DD" w:rsidRDefault="00C234A0" w:rsidP="007D25A5">
      <w:pPr>
        <w:pStyle w:val="Titre2"/>
      </w:pPr>
      <w:bookmarkStart w:id="1269" w:name="_Toc216105607"/>
      <w:r w:rsidRPr="002226DD">
        <w:t>OPS</w:t>
      </w:r>
      <w:r w:rsidR="005A7602" w:rsidRPr="002226DD">
        <w:t xml:space="preserve"> 3.B.</w:t>
      </w:r>
      <w:r w:rsidR="00223918" w:rsidRPr="002226DD">
        <w:t>1</w:t>
      </w:r>
      <w:r w:rsidR="00453321" w:rsidRPr="002226DD">
        <w:t>4</w:t>
      </w:r>
      <w:r w:rsidR="005A7602" w:rsidRPr="002226DD">
        <w:t>5</w:t>
      </w:r>
      <w:r w:rsidR="00223918" w:rsidRPr="002226DD">
        <w:t xml:space="preserve"> </w:t>
      </w:r>
      <w:r w:rsidR="005A7602" w:rsidRPr="002226DD">
        <w:tab/>
      </w:r>
      <w:r w:rsidR="00223918" w:rsidRPr="002226DD">
        <w:t xml:space="preserve">Accès aux documents et </w:t>
      </w:r>
      <w:r w:rsidRPr="002226DD">
        <w:t>enregistrements</w:t>
      </w:r>
      <w:bookmarkEnd w:id="1269"/>
      <w:r w:rsidRPr="002226DD">
        <w:t xml:space="preserve"> </w:t>
      </w:r>
    </w:p>
    <w:p w14:paraId="2716571E" w14:textId="77777777" w:rsidR="00311F4A" w:rsidRPr="002226DD" w:rsidRDefault="00C234A0" w:rsidP="009F294D">
      <w:pPr>
        <w:pStyle w:val="Paragraphedeliste"/>
        <w:numPr>
          <w:ilvl w:val="0"/>
          <w:numId w:val="2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w:t>
      </w:r>
    </w:p>
    <w:p w14:paraId="1F18F251" w14:textId="77777777" w:rsidR="00C234A0" w:rsidRPr="002226DD" w:rsidRDefault="00C234A0"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 donner à toute personne mandatée par </w:t>
      </w:r>
      <w:r w:rsidR="00F45637" w:rsidRPr="002226DD">
        <w:rPr>
          <w:rFonts w:ascii="Arial" w:hAnsi="Arial" w:cs="Arial"/>
          <w:sz w:val="20"/>
          <w:szCs w:val="20"/>
        </w:rPr>
        <w:t>l’Autorité de l’aviation civile</w:t>
      </w:r>
      <w:r w:rsidRPr="002226DD">
        <w:rPr>
          <w:rFonts w:ascii="Arial" w:hAnsi="Arial" w:cs="Arial"/>
          <w:sz w:val="20"/>
          <w:szCs w:val="20"/>
        </w:rPr>
        <w:t xml:space="preserve"> accès à tous documents et</w:t>
      </w:r>
      <w:r w:rsidR="00223918" w:rsidRPr="002226DD">
        <w:rPr>
          <w:rFonts w:ascii="Arial" w:hAnsi="Arial" w:cs="Arial"/>
          <w:sz w:val="20"/>
          <w:szCs w:val="20"/>
        </w:rPr>
        <w:t xml:space="preserve"> </w:t>
      </w:r>
      <w:r w:rsidRPr="002226DD">
        <w:rPr>
          <w:rFonts w:ascii="Arial" w:hAnsi="Arial" w:cs="Arial"/>
          <w:sz w:val="20"/>
          <w:szCs w:val="20"/>
        </w:rPr>
        <w:t>enregistrements relatifs aux opérations de vol</w:t>
      </w:r>
      <w:r w:rsidR="00666637" w:rsidRPr="002226DD">
        <w:rPr>
          <w:rFonts w:ascii="Arial" w:hAnsi="Arial" w:cs="Arial"/>
          <w:sz w:val="20"/>
          <w:szCs w:val="20"/>
        </w:rPr>
        <w:t xml:space="preserve"> </w:t>
      </w:r>
      <w:r w:rsidRPr="002226DD">
        <w:rPr>
          <w:rFonts w:ascii="Arial" w:hAnsi="Arial" w:cs="Arial"/>
          <w:sz w:val="20"/>
          <w:szCs w:val="20"/>
        </w:rPr>
        <w:t xml:space="preserve">ou à l'entretien ; </w:t>
      </w:r>
    </w:p>
    <w:p w14:paraId="1B14CDCB" w14:textId="77777777"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666637" w:rsidRPr="002226DD">
        <w:rPr>
          <w:rFonts w:ascii="Arial" w:hAnsi="Arial" w:cs="Arial"/>
          <w:sz w:val="20"/>
          <w:szCs w:val="20"/>
        </w:rPr>
        <w:t xml:space="preserve"> </w:t>
      </w:r>
      <w:r w:rsidRPr="002226DD">
        <w:rPr>
          <w:rFonts w:ascii="Arial" w:hAnsi="Arial" w:cs="Arial"/>
          <w:sz w:val="20"/>
          <w:szCs w:val="20"/>
        </w:rPr>
        <w:t>et présenter tous ces documents et</w:t>
      </w:r>
      <w:r w:rsidR="00666637" w:rsidRPr="002226DD">
        <w:rPr>
          <w:rFonts w:ascii="Arial" w:hAnsi="Arial" w:cs="Arial"/>
          <w:sz w:val="20"/>
          <w:szCs w:val="20"/>
        </w:rPr>
        <w:t xml:space="preserve"> </w:t>
      </w:r>
      <w:r w:rsidRPr="002226DD">
        <w:rPr>
          <w:rFonts w:ascii="Arial" w:hAnsi="Arial" w:cs="Arial"/>
          <w:sz w:val="20"/>
          <w:szCs w:val="20"/>
        </w:rPr>
        <w:t>enregistrements, lorsque cela lui e</w:t>
      </w:r>
      <w:r w:rsidR="00666637" w:rsidRPr="002226DD">
        <w:rPr>
          <w:rFonts w:ascii="Arial" w:hAnsi="Arial" w:cs="Arial"/>
          <w:sz w:val="20"/>
          <w:szCs w:val="20"/>
        </w:rPr>
        <w:t xml:space="preserve">st demandé </w:t>
      </w:r>
      <w:r w:rsidRPr="002226DD">
        <w:rPr>
          <w:rFonts w:ascii="Arial" w:hAnsi="Arial" w:cs="Arial"/>
          <w:sz w:val="20"/>
          <w:szCs w:val="20"/>
        </w:rPr>
        <w:t xml:space="preserve">par </w:t>
      </w:r>
      <w:r w:rsidR="00F45637" w:rsidRPr="002226DD">
        <w:rPr>
          <w:rFonts w:ascii="Arial" w:hAnsi="Arial" w:cs="Arial"/>
          <w:sz w:val="20"/>
          <w:szCs w:val="20"/>
        </w:rPr>
        <w:t>l’Autorité de l’aviation civile</w:t>
      </w:r>
      <w:r w:rsidR="00666637" w:rsidRPr="002226DD">
        <w:rPr>
          <w:rFonts w:ascii="Arial" w:hAnsi="Arial" w:cs="Arial"/>
          <w:sz w:val="20"/>
          <w:szCs w:val="20"/>
        </w:rPr>
        <w:t xml:space="preserve">, dans une période de temps </w:t>
      </w:r>
      <w:r w:rsidRPr="002226DD">
        <w:rPr>
          <w:rFonts w:ascii="Arial" w:hAnsi="Arial" w:cs="Arial"/>
          <w:sz w:val="20"/>
          <w:szCs w:val="20"/>
        </w:rPr>
        <w:t xml:space="preserve">raisonnable. </w:t>
      </w:r>
    </w:p>
    <w:p w14:paraId="08279959" w14:textId="77777777" w:rsidR="00311F4A" w:rsidRPr="002226DD" w:rsidRDefault="00C234A0" w:rsidP="009F294D">
      <w:pPr>
        <w:pStyle w:val="Paragraphedeliste"/>
        <w:numPr>
          <w:ilvl w:val="0"/>
          <w:numId w:val="2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command</w:t>
      </w:r>
      <w:r w:rsidR="00666637" w:rsidRPr="002226DD">
        <w:rPr>
          <w:rFonts w:ascii="Arial" w:hAnsi="Arial" w:cs="Arial"/>
          <w:sz w:val="20"/>
          <w:szCs w:val="20"/>
        </w:rPr>
        <w:t xml:space="preserve">ant de bord doit, dans un délai </w:t>
      </w:r>
      <w:r w:rsidRPr="002226DD">
        <w:rPr>
          <w:rFonts w:ascii="Arial" w:hAnsi="Arial" w:cs="Arial"/>
          <w:sz w:val="20"/>
          <w:szCs w:val="20"/>
        </w:rPr>
        <w:t>raisonnable ap</w:t>
      </w:r>
      <w:r w:rsidR="00666637" w:rsidRPr="002226DD">
        <w:rPr>
          <w:rFonts w:ascii="Arial" w:hAnsi="Arial" w:cs="Arial"/>
          <w:sz w:val="20"/>
          <w:szCs w:val="20"/>
        </w:rPr>
        <w:t xml:space="preserve">rès que la demande lui en a été </w:t>
      </w:r>
      <w:r w:rsidRPr="002226DD">
        <w:rPr>
          <w:rFonts w:ascii="Arial" w:hAnsi="Arial" w:cs="Arial"/>
          <w:sz w:val="20"/>
          <w:szCs w:val="20"/>
        </w:rPr>
        <w:t>fait</w:t>
      </w:r>
      <w:r w:rsidR="00666637" w:rsidRPr="002226DD">
        <w:rPr>
          <w:rFonts w:ascii="Arial" w:hAnsi="Arial" w:cs="Arial"/>
          <w:sz w:val="20"/>
          <w:szCs w:val="20"/>
        </w:rPr>
        <w:t xml:space="preserve">e par une personne mandatée par </w:t>
      </w:r>
      <w:r w:rsidR="00F45637" w:rsidRPr="002226DD">
        <w:rPr>
          <w:rFonts w:ascii="Arial" w:hAnsi="Arial" w:cs="Arial"/>
          <w:sz w:val="20"/>
          <w:szCs w:val="20"/>
        </w:rPr>
        <w:t>l’Autorité de l’aviation civile</w:t>
      </w:r>
      <w:r w:rsidRPr="002226DD">
        <w:rPr>
          <w:rFonts w:ascii="Arial" w:hAnsi="Arial" w:cs="Arial"/>
          <w:sz w:val="20"/>
          <w:szCs w:val="20"/>
        </w:rPr>
        <w:t>,</w:t>
      </w:r>
      <w:r w:rsidR="00666637" w:rsidRPr="002226DD">
        <w:rPr>
          <w:rFonts w:ascii="Arial" w:hAnsi="Arial" w:cs="Arial"/>
          <w:sz w:val="20"/>
          <w:szCs w:val="20"/>
        </w:rPr>
        <w:t xml:space="preserve"> présenter à cette personne les </w:t>
      </w:r>
      <w:r w:rsidRPr="002226DD">
        <w:rPr>
          <w:rFonts w:ascii="Arial" w:hAnsi="Arial" w:cs="Arial"/>
          <w:sz w:val="20"/>
          <w:szCs w:val="20"/>
        </w:rPr>
        <w:t xml:space="preserve">documents devant se trouver à bord. </w:t>
      </w:r>
    </w:p>
    <w:p w14:paraId="7232B270" w14:textId="77777777" w:rsidR="001F5EE6" w:rsidRPr="002226DD" w:rsidRDefault="00C234A0" w:rsidP="007D25A5">
      <w:pPr>
        <w:pStyle w:val="Titre2"/>
      </w:pPr>
      <w:bookmarkStart w:id="1270" w:name="_Toc216105608"/>
      <w:r w:rsidRPr="002226DD">
        <w:t>OPS 3.B.15</w:t>
      </w:r>
      <w:r w:rsidR="00453321" w:rsidRPr="002226DD">
        <w:t>0</w:t>
      </w:r>
      <w:r w:rsidRPr="002226DD">
        <w:t xml:space="preserve"> </w:t>
      </w:r>
      <w:r w:rsidR="00321404" w:rsidRPr="002226DD">
        <w:tab/>
      </w:r>
      <w:r w:rsidRPr="002226DD">
        <w:t>Conservation des documents</w:t>
      </w:r>
      <w:bookmarkEnd w:id="1270"/>
    </w:p>
    <w:p w14:paraId="1DF45AFD" w14:textId="77777777" w:rsidR="00311F4A" w:rsidRPr="002226DD" w:rsidRDefault="00C234A0" w:rsidP="009F294D">
      <w:pPr>
        <w:pStyle w:val="Paragraphedeliste"/>
        <w:numPr>
          <w:ilvl w:val="0"/>
          <w:numId w:val="2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exploitant doit s'assurer que : </w:t>
      </w:r>
    </w:p>
    <w:p w14:paraId="42536FC1" w14:textId="77777777" w:rsidR="00C234A0" w:rsidRPr="002226DD" w:rsidRDefault="00C234A0"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(1) </w:t>
      </w:r>
      <w:r w:rsidR="00321404" w:rsidRPr="002226DD">
        <w:rPr>
          <w:rFonts w:ascii="Arial" w:hAnsi="Arial" w:cs="Arial"/>
          <w:sz w:val="20"/>
          <w:szCs w:val="20"/>
        </w:rPr>
        <w:t xml:space="preserve"> </w:t>
      </w:r>
      <w:r w:rsidRPr="002226DD">
        <w:rPr>
          <w:rFonts w:ascii="Arial" w:hAnsi="Arial" w:cs="Arial"/>
          <w:sz w:val="20"/>
          <w:szCs w:val="20"/>
        </w:rPr>
        <w:t>tout document, original ou copie, qu'il</w:t>
      </w:r>
      <w:r w:rsidR="00321404" w:rsidRPr="002226DD">
        <w:rPr>
          <w:rFonts w:ascii="Arial" w:hAnsi="Arial" w:cs="Arial"/>
          <w:sz w:val="20"/>
          <w:szCs w:val="20"/>
        </w:rPr>
        <w:t xml:space="preserve"> </w:t>
      </w:r>
      <w:r w:rsidRPr="002226DD">
        <w:rPr>
          <w:rFonts w:ascii="Arial" w:hAnsi="Arial" w:cs="Arial"/>
          <w:sz w:val="20"/>
          <w:szCs w:val="20"/>
        </w:rPr>
        <w:t>est tenu de</w:t>
      </w:r>
      <w:r w:rsidR="00321404" w:rsidRPr="002226DD">
        <w:rPr>
          <w:rFonts w:ascii="Arial" w:hAnsi="Arial" w:cs="Arial"/>
          <w:sz w:val="20"/>
          <w:szCs w:val="20"/>
        </w:rPr>
        <w:t xml:space="preserve"> conserver est conservé pour la </w:t>
      </w:r>
      <w:r w:rsidRPr="002226DD">
        <w:rPr>
          <w:rFonts w:ascii="Arial" w:hAnsi="Arial" w:cs="Arial"/>
          <w:sz w:val="20"/>
          <w:szCs w:val="20"/>
        </w:rPr>
        <w:t>duré</w:t>
      </w:r>
      <w:r w:rsidR="00321404" w:rsidRPr="002226DD">
        <w:rPr>
          <w:rFonts w:ascii="Arial" w:hAnsi="Arial" w:cs="Arial"/>
          <w:sz w:val="20"/>
          <w:szCs w:val="20"/>
        </w:rPr>
        <w:t xml:space="preserve">e prévue même s'il cesse d'être </w:t>
      </w:r>
      <w:r w:rsidRPr="002226DD">
        <w:rPr>
          <w:rFonts w:ascii="Arial" w:hAnsi="Arial" w:cs="Arial"/>
          <w:sz w:val="20"/>
          <w:szCs w:val="20"/>
        </w:rPr>
        <w:t xml:space="preserve">l'exploitant de l'hélicoptère ;  </w:t>
      </w:r>
    </w:p>
    <w:p w14:paraId="15F322C5" w14:textId="77777777" w:rsidR="00C234A0" w:rsidRPr="002226DD" w:rsidRDefault="00C234A0" w:rsidP="002476A1">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(2) </w:t>
      </w:r>
      <w:r w:rsidR="00321404" w:rsidRPr="002226DD">
        <w:rPr>
          <w:rFonts w:ascii="Arial" w:hAnsi="Arial" w:cs="Arial"/>
          <w:sz w:val="20"/>
          <w:szCs w:val="20"/>
        </w:rPr>
        <w:t xml:space="preserve"> </w:t>
      </w:r>
      <w:r w:rsidRPr="002226DD">
        <w:rPr>
          <w:rFonts w:ascii="Arial" w:hAnsi="Arial" w:cs="Arial"/>
          <w:sz w:val="20"/>
          <w:szCs w:val="20"/>
        </w:rPr>
        <w:t>et lorsqu'un membre d'équipage, pour</w:t>
      </w:r>
      <w:r w:rsidR="00321404" w:rsidRPr="002226DD">
        <w:rPr>
          <w:rFonts w:ascii="Arial" w:hAnsi="Arial" w:cs="Arial"/>
          <w:sz w:val="20"/>
          <w:szCs w:val="20"/>
        </w:rPr>
        <w:t xml:space="preserve"> </w:t>
      </w:r>
      <w:r w:rsidRPr="002226DD">
        <w:rPr>
          <w:rFonts w:ascii="Arial" w:hAnsi="Arial" w:cs="Arial"/>
          <w:sz w:val="20"/>
          <w:szCs w:val="20"/>
        </w:rPr>
        <w:t>lequel l'exploitan</w:t>
      </w:r>
      <w:r w:rsidR="00321404" w:rsidRPr="002226DD">
        <w:rPr>
          <w:rFonts w:ascii="Arial" w:hAnsi="Arial" w:cs="Arial"/>
          <w:sz w:val="20"/>
          <w:szCs w:val="20"/>
        </w:rPr>
        <w:t xml:space="preserve">t a conservé un dossier relatif </w:t>
      </w:r>
      <w:r w:rsidRPr="002226DD">
        <w:rPr>
          <w:rFonts w:ascii="Arial" w:hAnsi="Arial" w:cs="Arial"/>
          <w:sz w:val="20"/>
          <w:szCs w:val="20"/>
        </w:rPr>
        <w:t>à la d</w:t>
      </w:r>
      <w:r w:rsidR="00321404" w:rsidRPr="002226DD">
        <w:rPr>
          <w:rFonts w:ascii="Arial" w:hAnsi="Arial" w:cs="Arial"/>
          <w:sz w:val="20"/>
          <w:szCs w:val="20"/>
        </w:rPr>
        <w:t xml:space="preserve">urée du travail, devient membre </w:t>
      </w:r>
      <w:r w:rsidRPr="002226DD">
        <w:rPr>
          <w:rFonts w:ascii="Arial" w:hAnsi="Arial" w:cs="Arial"/>
          <w:sz w:val="20"/>
          <w:szCs w:val="20"/>
        </w:rPr>
        <w:t>d'équipage pour</w:t>
      </w:r>
      <w:r w:rsidR="00321404" w:rsidRPr="002226DD">
        <w:rPr>
          <w:rFonts w:ascii="Arial" w:hAnsi="Arial" w:cs="Arial"/>
          <w:sz w:val="20"/>
          <w:szCs w:val="20"/>
        </w:rPr>
        <w:t xml:space="preserve"> un autre exploitant, une copie de </w:t>
      </w:r>
      <w:r w:rsidRPr="002226DD">
        <w:rPr>
          <w:rFonts w:ascii="Arial" w:hAnsi="Arial" w:cs="Arial"/>
          <w:sz w:val="20"/>
          <w:szCs w:val="20"/>
        </w:rPr>
        <w:t>ce dossi</w:t>
      </w:r>
      <w:r w:rsidR="00321404" w:rsidRPr="002226DD">
        <w:rPr>
          <w:rFonts w:ascii="Arial" w:hAnsi="Arial" w:cs="Arial"/>
          <w:sz w:val="20"/>
          <w:szCs w:val="20"/>
        </w:rPr>
        <w:t xml:space="preserve">er est mise à la disposition du </w:t>
      </w:r>
      <w:r w:rsidRPr="002226DD">
        <w:rPr>
          <w:rFonts w:ascii="Arial" w:hAnsi="Arial" w:cs="Arial"/>
          <w:sz w:val="20"/>
          <w:szCs w:val="20"/>
        </w:rPr>
        <w:t xml:space="preserve">nouvel exploitant sur sa demande. </w:t>
      </w:r>
    </w:p>
    <w:p w14:paraId="2B89A95F" w14:textId="77777777" w:rsidR="00443121" w:rsidRPr="002226DD" w:rsidRDefault="00C234A0" w:rsidP="007D25A5">
      <w:pPr>
        <w:pStyle w:val="Titre2"/>
      </w:pPr>
      <w:bookmarkStart w:id="1271" w:name="_Toc216105609"/>
      <w:r w:rsidRPr="002226DD">
        <w:t>O</w:t>
      </w:r>
      <w:r w:rsidR="00E55079" w:rsidRPr="002226DD">
        <w:t>PS 3.B.1</w:t>
      </w:r>
      <w:r w:rsidR="00453321" w:rsidRPr="002226DD">
        <w:t>55</w:t>
      </w:r>
      <w:r w:rsidR="00E55079" w:rsidRPr="002226DD">
        <w:t xml:space="preserve"> </w:t>
      </w:r>
      <w:r w:rsidR="00E55079" w:rsidRPr="002226DD">
        <w:tab/>
        <w:t xml:space="preserve">Conservation, mise à </w:t>
      </w:r>
      <w:r w:rsidRPr="002226DD">
        <w:t>disposition e</w:t>
      </w:r>
      <w:r w:rsidR="00E55079" w:rsidRPr="002226DD">
        <w:t xml:space="preserve">t usage des enregistrements des </w:t>
      </w:r>
      <w:r w:rsidRPr="002226DD">
        <w:t>enregistreurs de vol</w:t>
      </w:r>
      <w:bookmarkEnd w:id="1271"/>
      <w:r w:rsidRPr="002226DD">
        <w:t xml:space="preserve"> </w:t>
      </w:r>
    </w:p>
    <w:p w14:paraId="5B337821" w14:textId="77777777" w:rsidR="00311F4A" w:rsidRPr="002226DD" w:rsidRDefault="00C234A0" w:rsidP="009F294D">
      <w:pPr>
        <w:pStyle w:val="Paragraphedeliste"/>
        <w:numPr>
          <w:ilvl w:val="0"/>
          <w:numId w:val="2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Conservation des enregistrements </w:t>
      </w:r>
    </w:p>
    <w:p w14:paraId="609462ED" w14:textId="3CD84A6B"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E55079" w:rsidRPr="002226DD">
        <w:rPr>
          <w:rFonts w:ascii="Arial" w:hAnsi="Arial" w:cs="Arial"/>
          <w:sz w:val="20"/>
          <w:szCs w:val="20"/>
        </w:rPr>
        <w:t xml:space="preserve"> </w:t>
      </w:r>
      <w:r w:rsidR="00C858D2" w:rsidRPr="002226DD">
        <w:rPr>
          <w:rFonts w:ascii="Arial" w:hAnsi="Arial" w:cs="Arial"/>
          <w:sz w:val="20"/>
          <w:szCs w:val="20"/>
        </w:rPr>
        <w:t xml:space="preserve">Après </w:t>
      </w:r>
      <w:r w:rsidRPr="002226DD">
        <w:rPr>
          <w:rFonts w:ascii="Arial" w:hAnsi="Arial" w:cs="Arial"/>
          <w:sz w:val="20"/>
          <w:szCs w:val="20"/>
        </w:rPr>
        <w:t>un accident, l'exploitant d'un hélicoptère à bord duquel se trouve un</w:t>
      </w:r>
      <w:r w:rsidR="00E55079" w:rsidRPr="002226DD">
        <w:rPr>
          <w:rFonts w:ascii="Arial" w:hAnsi="Arial" w:cs="Arial"/>
          <w:sz w:val="20"/>
          <w:szCs w:val="20"/>
        </w:rPr>
        <w:t xml:space="preserve"> </w:t>
      </w:r>
      <w:r w:rsidRPr="002226DD">
        <w:rPr>
          <w:rFonts w:ascii="Arial" w:hAnsi="Arial" w:cs="Arial"/>
          <w:sz w:val="20"/>
          <w:szCs w:val="20"/>
        </w:rPr>
        <w:t>enregistreur de vol doit, dans la mesure du</w:t>
      </w:r>
      <w:r w:rsidR="00E55079" w:rsidRPr="002226DD">
        <w:rPr>
          <w:rFonts w:ascii="Arial" w:hAnsi="Arial" w:cs="Arial"/>
          <w:sz w:val="20"/>
          <w:szCs w:val="20"/>
        </w:rPr>
        <w:t xml:space="preserve"> </w:t>
      </w:r>
      <w:r w:rsidRPr="002226DD">
        <w:rPr>
          <w:rFonts w:ascii="Arial" w:hAnsi="Arial" w:cs="Arial"/>
          <w:sz w:val="20"/>
          <w:szCs w:val="20"/>
        </w:rPr>
        <w:t>possible, préserver les enregistrements</w:t>
      </w:r>
      <w:r w:rsidR="00E55079" w:rsidRPr="002226DD">
        <w:rPr>
          <w:rFonts w:ascii="Arial" w:hAnsi="Arial" w:cs="Arial"/>
          <w:sz w:val="20"/>
          <w:szCs w:val="20"/>
        </w:rPr>
        <w:t xml:space="preserve"> </w:t>
      </w:r>
      <w:r w:rsidRPr="002226DD">
        <w:rPr>
          <w:rFonts w:ascii="Arial" w:hAnsi="Arial" w:cs="Arial"/>
          <w:sz w:val="20"/>
          <w:szCs w:val="20"/>
        </w:rPr>
        <w:t>originaux relatifs à cet accident, tels qu'ils ont</w:t>
      </w:r>
      <w:r w:rsidR="00E55079" w:rsidRPr="002226DD">
        <w:rPr>
          <w:rFonts w:ascii="Arial" w:hAnsi="Arial" w:cs="Arial"/>
          <w:sz w:val="20"/>
          <w:szCs w:val="20"/>
        </w:rPr>
        <w:t xml:space="preserve"> </w:t>
      </w:r>
      <w:r w:rsidRPr="002226DD">
        <w:rPr>
          <w:rFonts w:ascii="Arial" w:hAnsi="Arial" w:cs="Arial"/>
          <w:sz w:val="20"/>
          <w:szCs w:val="20"/>
        </w:rPr>
        <w:t xml:space="preserve">été conservés par l'enregistreur, </w:t>
      </w:r>
      <w:r w:rsidR="00406D18">
        <w:rPr>
          <w:rFonts w:ascii="Arial" w:hAnsi="Arial" w:cs="Arial"/>
          <w:sz w:val="20"/>
          <w:szCs w:val="20"/>
        </w:rPr>
        <w:t xml:space="preserve">et en assurer la garde en lieu sûr, </w:t>
      </w:r>
      <w:r w:rsidRPr="002226DD">
        <w:rPr>
          <w:rFonts w:ascii="Arial" w:hAnsi="Arial" w:cs="Arial"/>
          <w:sz w:val="20"/>
          <w:szCs w:val="20"/>
        </w:rPr>
        <w:t>pendant une</w:t>
      </w:r>
      <w:r w:rsidR="00E55079" w:rsidRPr="002226DD">
        <w:rPr>
          <w:rFonts w:ascii="Arial" w:hAnsi="Arial" w:cs="Arial"/>
          <w:sz w:val="20"/>
          <w:szCs w:val="20"/>
        </w:rPr>
        <w:t xml:space="preserve"> </w:t>
      </w:r>
      <w:r w:rsidRPr="002226DD">
        <w:rPr>
          <w:rFonts w:ascii="Arial" w:hAnsi="Arial" w:cs="Arial"/>
          <w:sz w:val="20"/>
          <w:szCs w:val="20"/>
        </w:rPr>
        <w:t xml:space="preserve">période d'au moins </w:t>
      </w:r>
      <w:r w:rsidR="00356025" w:rsidRPr="002226DD">
        <w:rPr>
          <w:rFonts w:ascii="Arial" w:hAnsi="Arial" w:cs="Arial"/>
          <w:sz w:val="20"/>
          <w:szCs w:val="20"/>
        </w:rPr>
        <w:t>soixante (</w:t>
      </w:r>
      <w:r w:rsidRPr="002226DD">
        <w:rPr>
          <w:rFonts w:ascii="Arial" w:hAnsi="Arial" w:cs="Arial"/>
          <w:sz w:val="20"/>
          <w:szCs w:val="20"/>
        </w:rPr>
        <w:t>60</w:t>
      </w:r>
      <w:r w:rsidR="00356025" w:rsidRPr="002226DD">
        <w:rPr>
          <w:rFonts w:ascii="Arial" w:hAnsi="Arial" w:cs="Arial"/>
          <w:sz w:val="20"/>
          <w:szCs w:val="20"/>
        </w:rPr>
        <w:t>)</w:t>
      </w:r>
      <w:r w:rsidRPr="002226DD">
        <w:rPr>
          <w:rFonts w:ascii="Arial" w:hAnsi="Arial" w:cs="Arial"/>
          <w:sz w:val="20"/>
          <w:szCs w:val="20"/>
        </w:rPr>
        <w:t xml:space="preserve"> jours sauf indications</w:t>
      </w:r>
      <w:r w:rsidR="00E55079" w:rsidRPr="002226DD">
        <w:rPr>
          <w:rFonts w:ascii="Arial" w:hAnsi="Arial" w:cs="Arial"/>
          <w:sz w:val="20"/>
          <w:szCs w:val="20"/>
        </w:rPr>
        <w:t xml:space="preserve"> </w:t>
      </w:r>
      <w:r w:rsidRPr="002226DD">
        <w:rPr>
          <w:rFonts w:ascii="Arial" w:hAnsi="Arial" w:cs="Arial"/>
          <w:sz w:val="20"/>
          <w:szCs w:val="20"/>
        </w:rPr>
        <w:t>contraires de l'autorité chargée de l'enquête.</w:t>
      </w:r>
    </w:p>
    <w:p w14:paraId="37A40F3D" w14:textId="6B92E5C3"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E55079" w:rsidRPr="002226DD">
        <w:rPr>
          <w:rFonts w:ascii="Arial" w:hAnsi="Arial" w:cs="Arial"/>
          <w:sz w:val="20"/>
          <w:szCs w:val="20"/>
        </w:rPr>
        <w:t xml:space="preserve"> </w:t>
      </w:r>
      <w:r w:rsidRPr="002226DD">
        <w:rPr>
          <w:rFonts w:ascii="Arial" w:hAnsi="Arial" w:cs="Arial"/>
          <w:sz w:val="20"/>
          <w:szCs w:val="20"/>
        </w:rPr>
        <w:t xml:space="preserve">Sauf accord de </w:t>
      </w:r>
      <w:r w:rsidR="00F45637" w:rsidRPr="002226DD">
        <w:rPr>
          <w:rFonts w:ascii="Arial" w:hAnsi="Arial" w:cs="Arial"/>
          <w:sz w:val="20"/>
          <w:szCs w:val="20"/>
        </w:rPr>
        <w:t>l’Autorité de l’aviation civile</w:t>
      </w:r>
      <w:r w:rsidRPr="002226DD">
        <w:rPr>
          <w:rFonts w:ascii="Arial" w:hAnsi="Arial" w:cs="Arial"/>
          <w:sz w:val="20"/>
          <w:szCs w:val="20"/>
        </w:rPr>
        <w:t>, à la suite d'un</w:t>
      </w:r>
      <w:r w:rsidR="00E55079" w:rsidRPr="002226DD">
        <w:rPr>
          <w:rFonts w:ascii="Arial" w:hAnsi="Arial" w:cs="Arial"/>
          <w:sz w:val="20"/>
          <w:szCs w:val="20"/>
        </w:rPr>
        <w:t xml:space="preserve"> </w:t>
      </w:r>
      <w:r w:rsidRPr="002226DD">
        <w:rPr>
          <w:rFonts w:ascii="Arial" w:hAnsi="Arial" w:cs="Arial"/>
          <w:sz w:val="20"/>
          <w:szCs w:val="20"/>
        </w:rPr>
        <w:t>inci</w:t>
      </w:r>
      <w:r w:rsidR="00E55079" w:rsidRPr="002226DD">
        <w:rPr>
          <w:rFonts w:ascii="Arial" w:hAnsi="Arial" w:cs="Arial"/>
          <w:sz w:val="20"/>
          <w:szCs w:val="20"/>
        </w:rPr>
        <w:t xml:space="preserve">dent relevant d'un compte-rendu </w:t>
      </w:r>
      <w:r w:rsidRPr="002226DD">
        <w:rPr>
          <w:rFonts w:ascii="Arial" w:hAnsi="Arial" w:cs="Arial"/>
          <w:sz w:val="20"/>
          <w:szCs w:val="20"/>
        </w:rPr>
        <w:t>obligatoire, l'exp</w:t>
      </w:r>
      <w:r w:rsidR="00E55079" w:rsidRPr="002226DD">
        <w:rPr>
          <w:rFonts w:ascii="Arial" w:hAnsi="Arial" w:cs="Arial"/>
          <w:sz w:val="20"/>
          <w:szCs w:val="20"/>
        </w:rPr>
        <w:t xml:space="preserve">loitant d'un hélicoptère à bord </w:t>
      </w:r>
      <w:r w:rsidRPr="002226DD">
        <w:rPr>
          <w:rFonts w:ascii="Arial" w:hAnsi="Arial" w:cs="Arial"/>
          <w:sz w:val="20"/>
          <w:szCs w:val="20"/>
        </w:rPr>
        <w:t>duquel se trou</w:t>
      </w:r>
      <w:r w:rsidR="00E55079" w:rsidRPr="002226DD">
        <w:rPr>
          <w:rFonts w:ascii="Arial" w:hAnsi="Arial" w:cs="Arial"/>
          <w:sz w:val="20"/>
          <w:szCs w:val="20"/>
        </w:rPr>
        <w:t xml:space="preserve">ve un enregistreur de vol doit, </w:t>
      </w:r>
      <w:r w:rsidRPr="002226DD">
        <w:rPr>
          <w:rFonts w:ascii="Arial" w:hAnsi="Arial" w:cs="Arial"/>
          <w:sz w:val="20"/>
          <w:szCs w:val="20"/>
        </w:rPr>
        <w:t>dans la me</w:t>
      </w:r>
      <w:r w:rsidR="00E55079" w:rsidRPr="002226DD">
        <w:rPr>
          <w:rFonts w:ascii="Arial" w:hAnsi="Arial" w:cs="Arial"/>
          <w:sz w:val="20"/>
          <w:szCs w:val="20"/>
        </w:rPr>
        <w:t xml:space="preserve">sure du possible, préserver les </w:t>
      </w:r>
      <w:r w:rsidRPr="002226DD">
        <w:rPr>
          <w:rFonts w:ascii="Arial" w:hAnsi="Arial" w:cs="Arial"/>
          <w:sz w:val="20"/>
          <w:szCs w:val="20"/>
        </w:rPr>
        <w:t>enregistr</w:t>
      </w:r>
      <w:r w:rsidR="00E55079" w:rsidRPr="002226DD">
        <w:rPr>
          <w:rFonts w:ascii="Arial" w:hAnsi="Arial" w:cs="Arial"/>
          <w:sz w:val="20"/>
          <w:szCs w:val="20"/>
        </w:rPr>
        <w:t xml:space="preserve">ements originaux relatifs à cet </w:t>
      </w:r>
      <w:r w:rsidRPr="002226DD">
        <w:rPr>
          <w:rFonts w:ascii="Arial" w:hAnsi="Arial" w:cs="Arial"/>
          <w:sz w:val="20"/>
          <w:szCs w:val="20"/>
        </w:rPr>
        <w:t>incident, te</w:t>
      </w:r>
      <w:r w:rsidR="00E55079" w:rsidRPr="002226DD">
        <w:rPr>
          <w:rFonts w:ascii="Arial" w:hAnsi="Arial" w:cs="Arial"/>
          <w:sz w:val="20"/>
          <w:szCs w:val="20"/>
        </w:rPr>
        <w:t xml:space="preserve">ls qu'ils ont été conservés par </w:t>
      </w:r>
      <w:r w:rsidRPr="002226DD">
        <w:rPr>
          <w:rFonts w:ascii="Arial" w:hAnsi="Arial" w:cs="Arial"/>
          <w:sz w:val="20"/>
          <w:szCs w:val="20"/>
        </w:rPr>
        <w:t>l'enregistreur,</w:t>
      </w:r>
      <w:r w:rsidR="00E55079" w:rsidRPr="002226DD">
        <w:rPr>
          <w:rFonts w:ascii="Arial" w:hAnsi="Arial" w:cs="Arial"/>
          <w:sz w:val="20"/>
          <w:szCs w:val="20"/>
        </w:rPr>
        <w:t xml:space="preserve"> </w:t>
      </w:r>
      <w:r w:rsidR="00406D18">
        <w:rPr>
          <w:rFonts w:ascii="Arial" w:hAnsi="Arial" w:cs="Arial"/>
          <w:sz w:val="20"/>
          <w:szCs w:val="20"/>
        </w:rPr>
        <w:t xml:space="preserve">et en assurer la garde en lieu sûr, </w:t>
      </w:r>
      <w:r w:rsidR="00E55079" w:rsidRPr="002226DD">
        <w:rPr>
          <w:rFonts w:ascii="Arial" w:hAnsi="Arial" w:cs="Arial"/>
          <w:sz w:val="20"/>
          <w:szCs w:val="20"/>
        </w:rPr>
        <w:t>pendant une période d'au moins</w:t>
      </w:r>
      <w:r w:rsidR="00356025" w:rsidRPr="002226DD">
        <w:rPr>
          <w:rFonts w:ascii="Arial" w:hAnsi="Arial" w:cs="Arial"/>
          <w:sz w:val="20"/>
          <w:szCs w:val="20"/>
        </w:rPr>
        <w:t xml:space="preserve"> soixante</w:t>
      </w:r>
      <w:r w:rsidR="00E55079" w:rsidRPr="002226DD">
        <w:rPr>
          <w:rFonts w:ascii="Arial" w:hAnsi="Arial" w:cs="Arial"/>
          <w:sz w:val="20"/>
          <w:szCs w:val="20"/>
        </w:rPr>
        <w:t xml:space="preserve"> </w:t>
      </w:r>
      <w:r w:rsidR="00356025" w:rsidRPr="002226DD">
        <w:rPr>
          <w:rFonts w:ascii="Arial" w:hAnsi="Arial" w:cs="Arial"/>
          <w:sz w:val="20"/>
          <w:szCs w:val="20"/>
        </w:rPr>
        <w:t>(60) jours</w:t>
      </w:r>
      <w:r w:rsidRPr="002226DD">
        <w:rPr>
          <w:rFonts w:ascii="Arial" w:hAnsi="Arial" w:cs="Arial"/>
          <w:sz w:val="20"/>
          <w:szCs w:val="20"/>
        </w:rPr>
        <w:t xml:space="preserve">. </w:t>
      </w:r>
    </w:p>
    <w:p w14:paraId="2BE97BA4" w14:textId="77777777" w:rsidR="00C234A0" w:rsidRPr="002226DD" w:rsidRDefault="00C234A0"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lastRenderedPageBreak/>
        <w:t xml:space="preserve">(3) </w:t>
      </w:r>
      <w:r w:rsidR="00E55079" w:rsidRPr="002226DD">
        <w:rPr>
          <w:rFonts w:ascii="Arial" w:hAnsi="Arial" w:cs="Arial"/>
          <w:sz w:val="20"/>
          <w:szCs w:val="20"/>
        </w:rPr>
        <w:t xml:space="preserve"> </w:t>
      </w:r>
      <w:r w:rsidR="00C858D2" w:rsidRPr="002226DD">
        <w:rPr>
          <w:rFonts w:ascii="Arial" w:hAnsi="Arial" w:cs="Arial"/>
          <w:sz w:val="20"/>
          <w:szCs w:val="20"/>
        </w:rPr>
        <w:t xml:space="preserve">Par </w:t>
      </w:r>
      <w:r w:rsidRPr="002226DD">
        <w:rPr>
          <w:rFonts w:ascii="Arial" w:hAnsi="Arial" w:cs="Arial"/>
          <w:sz w:val="20"/>
          <w:szCs w:val="20"/>
        </w:rPr>
        <w:t xml:space="preserve">ailleurs, lorsque </w:t>
      </w:r>
      <w:r w:rsidR="00F45637" w:rsidRPr="002226DD">
        <w:rPr>
          <w:rFonts w:ascii="Arial" w:hAnsi="Arial" w:cs="Arial"/>
          <w:sz w:val="20"/>
          <w:szCs w:val="20"/>
        </w:rPr>
        <w:t>l’Autorité de l’aviation civile</w:t>
      </w:r>
      <w:r w:rsidRPr="002226DD">
        <w:rPr>
          <w:rFonts w:ascii="Arial" w:hAnsi="Arial" w:cs="Arial"/>
          <w:sz w:val="20"/>
          <w:szCs w:val="20"/>
        </w:rPr>
        <w:t xml:space="preserve"> l'exige,</w:t>
      </w:r>
      <w:r w:rsidR="00E55079" w:rsidRPr="002226DD">
        <w:rPr>
          <w:rFonts w:ascii="Arial" w:hAnsi="Arial" w:cs="Arial"/>
          <w:sz w:val="20"/>
          <w:szCs w:val="20"/>
        </w:rPr>
        <w:t xml:space="preserve"> </w:t>
      </w:r>
      <w:r w:rsidRPr="002226DD">
        <w:rPr>
          <w:rFonts w:ascii="Arial" w:hAnsi="Arial" w:cs="Arial"/>
          <w:sz w:val="20"/>
          <w:szCs w:val="20"/>
        </w:rPr>
        <w:t>l'exploitant d'</w:t>
      </w:r>
      <w:r w:rsidR="00E55079" w:rsidRPr="002226DD">
        <w:rPr>
          <w:rFonts w:ascii="Arial" w:hAnsi="Arial" w:cs="Arial"/>
          <w:sz w:val="20"/>
          <w:szCs w:val="20"/>
        </w:rPr>
        <w:t xml:space="preserve">un hélicoptère à bord duquel se </w:t>
      </w:r>
      <w:r w:rsidRPr="002226DD">
        <w:rPr>
          <w:rFonts w:ascii="Arial" w:hAnsi="Arial" w:cs="Arial"/>
          <w:sz w:val="20"/>
          <w:szCs w:val="20"/>
        </w:rPr>
        <w:t>trouve un enr</w:t>
      </w:r>
      <w:r w:rsidR="00E55079" w:rsidRPr="002226DD">
        <w:rPr>
          <w:rFonts w:ascii="Arial" w:hAnsi="Arial" w:cs="Arial"/>
          <w:sz w:val="20"/>
          <w:szCs w:val="20"/>
        </w:rPr>
        <w:t xml:space="preserve">egistreur de vol doit préserver </w:t>
      </w:r>
      <w:r w:rsidRPr="002226DD">
        <w:rPr>
          <w:rFonts w:ascii="Arial" w:hAnsi="Arial" w:cs="Arial"/>
          <w:sz w:val="20"/>
          <w:szCs w:val="20"/>
        </w:rPr>
        <w:t>l'enregistrement original</w:t>
      </w:r>
      <w:r w:rsidR="00E55079" w:rsidRPr="002226DD">
        <w:rPr>
          <w:rFonts w:ascii="Arial" w:hAnsi="Arial" w:cs="Arial"/>
          <w:sz w:val="20"/>
          <w:szCs w:val="20"/>
        </w:rPr>
        <w:t xml:space="preserve"> pendant une période </w:t>
      </w:r>
      <w:r w:rsidRPr="002226DD">
        <w:rPr>
          <w:rFonts w:ascii="Arial" w:hAnsi="Arial" w:cs="Arial"/>
          <w:sz w:val="20"/>
          <w:szCs w:val="20"/>
        </w:rPr>
        <w:t xml:space="preserve">prescrite par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37390C4F" w14:textId="77777777"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(4) </w:t>
      </w:r>
      <w:r w:rsidR="008302AF" w:rsidRPr="002226DD">
        <w:rPr>
          <w:rFonts w:ascii="Arial" w:hAnsi="Arial" w:cs="Arial"/>
          <w:sz w:val="20"/>
          <w:szCs w:val="20"/>
        </w:rPr>
        <w:t xml:space="preserve"> </w:t>
      </w:r>
      <w:r w:rsidRPr="002226DD">
        <w:rPr>
          <w:rFonts w:ascii="Arial" w:hAnsi="Arial" w:cs="Arial"/>
          <w:sz w:val="20"/>
          <w:szCs w:val="20"/>
        </w:rPr>
        <w:t>Lorsqu'un enregistreur de paramètres</w:t>
      </w:r>
      <w:r w:rsidR="008302AF" w:rsidRPr="002226DD">
        <w:rPr>
          <w:rFonts w:ascii="Arial" w:hAnsi="Arial" w:cs="Arial"/>
          <w:sz w:val="20"/>
          <w:szCs w:val="20"/>
        </w:rPr>
        <w:t xml:space="preserve"> </w:t>
      </w:r>
      <w:r w:rsidRPr="002226DD">
        <w:rPr>
          <w:rFonts w:ascii="Arial" w:hAnsi="Arial" w:cs="Arial"/>
          <w:sz w:val="20"/>
          <w:szCs w:val="20"/>
        </w:rPr>
        <w:t>doit se t</w:t>
      </w:r>
      <w:r w:rsidR="008302AF" w:rsidRPr="002226DD">
        <w:rPr>
          <w:rFonts w:ascii="Arial" w:hAnsi="Arial" w:cs="Arial"/>
          <w:sz w:val="20"/>
          <w:szCs w:val="20"/>
        </w:rPr>
        <w:t xml:space="preserve">rouver à bord d'un hélicoptère, </w:t>
      </w:r>
      <w:r w:rsidRPr="002226DD">
        <w:rPr>
          <w:rFonts w:ascii="Arial" w:hAnsi="Arial" w:cs="Arial"/>
          <w:sz w:val="20"/>
          <w:szCs w:val="20"/>
        </w:rPr>
        <w:t xml:space="preserve">l'exploitant de cet hélicoptère doit : </w:t>
      </w:r>
    </w:p>
    <w:p w14:paraId="229A025A" w14:textId="77777777" w:rsidR="00C234A0" w:rsidRPr="002226DD" w:rsidRDefault="00C234A0" w:rsidP="009F294D">
      <w:pPr>
        <w:pStyle w:val="Paragraphedeliste"/>
        <w:numPr>
          <w:ilvl w:val="0"/>
          <w:numId w:val="16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 sauvegarder les enregistrements</w:t>
      </w:r>
      <w:r w:rsidR="008302AF" w:rsidRPr="002226DD">
        <w:rPr>
          <w:rFonts w:ascii="Arial" w:hAnsi="Arial" w:cs="Arial"/>
          <w:sz w:val="20"/>
          <w:szCs w:val="20"/>
        </w:rPr>
        <w:t xml:space="preserve"> </w:t>
      </w:r>
      <w:r w:rsidRPr="002226DD">
        <w:rPr>
          <w:rFonts w:ascii="Arial" w:hAnsi="Arial" w:cs="Arial"/>
          <w:sz w:val="20"/>
          <w:szCs w:val="20"/>
        </w:rPr>
        <w:t>pendant la</w:t>
      </w:r>
      <w:r w:rsidR="008302AF" w:rsidRPr="002226DD">
        <w:rPr>
          <w:rFonts w:ascii="Arial" w:hAnsi="Arial" w:cs="Arial"/>
          <w:sz w:val="20"/>
          <w:szCs w:val="20"/>
        </w:rPr>
        <w:t xml:space="preserve"> durée d'exploitation spécifiée </w:t>
      </w:r>
      <w:r w:rsidRPr="002226DD">
        <w:rPr>
          <w:rFonts w:ascii="Arial" w:hAnsi="Arial" w:cs="Arial"/>
          <w:sz w:val="20"/>
          <w:szCs w:val="20"/>
        </w:rPr>
        <w:t>par</w:t>
      </w:r>
      <w:r w:rsidR="008302AF" w:rsidRPr="002226DD">
        <w:rPr>
          <w:rFonts w:ascii="Arial" w:hAnsi="Arial" w:cs="Arial"/>
          <w:sz w:val="20"/>
          <w:szCs w:val="20"/>
        </w:rPr>
        <w:t xml:space="preserve"> le </w:t>
      </w:r>
      <w:r w:rsidR="00CA26FF" w:rsidRPr="002226DD">
        <w:rPr>
          <w:rFonts w:ascii="Arial" w:hAnsi="Arial" w:cs="Arial"/>
          <w:sz w:val="20"/>
          <w:szCs w:val="20"/>
        </w:rPr>
        <w:t>§</w:t>
      </w:r>
      <w:r w:rsidR="008302AF" w:rsidRPr="002226DD">
        <w:rPr>
          <w:rFonts w:ascii="Arial" w:hAnsi="Arial" w:cs="Arial"/>
          <w:sz w:val="20"/>
          <w:szCs w:val="20"/>
        </w:rPr>
        <w:t xml:space="preserve"> OPS 3.K.</w:t>
      </w:r>
      <w:r w:rsidR="000C4A95" w:rsidRPr="002226DD">
        <w:rPr>
          <w:rFonts w:ascii="Arial" w:hAnsi="Arial" w:cs="Arial"/>
          <w:sz w:val="20"/>
          <w:szCs w:val="20"/>
        </w:rPr>
        <w:t xml:space="preserve">100 </w:t>
      </w:r>
      <w:r w:rsidRPr="002226DD">
        <w:rPr>
          <w:rFonts w:ascii="Arial" w:hAnsi="Arial" w:cs="Arial"/>
          <w:sz w:val="20"/>
          <w:szCs w:val="20"/>
        </w:rPr>
        <w:t>s</w:t>
      </w:r>
      <w:r w:rsidR="008302AF" w:rsidRPr="002226DD">
        <w:rPr>
          <w:rFonts w:ascii="Arial" w:hAnsi="Arial" w:cs="Arial"/>
          <w:sz w:val="20"/>
          <w:szCs w:val="20"/>
        </w:rPr>
        <w:t xml:space="preserve">auf pour les besoins d'essai et </w:t>
      </w:r>
      <w:r w:rsidRPr="002226DD">
        <w:rPr>
          <w:rFonts w:ascii="Arial" w:hAnsi="Arial" w:cs="Arial"/>
          <w:sz w:val="20"/>
          <w:szCs w:val="20"/>
        </w:rPr>
        <w:t>d</w:t>
      </w:r>
      <w:r w:rsidR="008302AF" w:rsidRPr="002226DD">
        <w:rPr>
          <w:rFonts w:ascii="Arial" w:hAnsi="Arial" w:cs="Arial"/>
          <w:sz w:val="20"/>
          <w:szCs w:val="20"/>
        </w:rPr>
        <w:t xml:space="preserve">'entretien des enregistreurs de </w:t>
      </w:r>
      <w:r w:rsidRPr="002226DD">
        <w:rPr>
          <w:rFonts w:ascii="Arial" w:hAnsi="Arial" w:cs="Arial"/>
          <w:sz w:val="20"/>
          <w:szCs w:val="20"/>
        </w:rPr>
        <w:t>paramètr</w:t>
      </w:r>
      <w:r w:rsidR="008302AF" w:rsidRPr="002226DD">
        <w:rPr>
          <w:rFonts w:ascii="Arial" w:hAnsi="Arial" w:cs="Arial"/>
          <w:sz w:val="20"/>
          <w:szCs w:val="20"/>
        </w:rPr>
        <w:t xml:space="preserve">es, auquel cas il sera possible d'effacer jusqu'à une heure des </w:t>
      </w:r>
      <w:r w:rsidRPr="002226DD">
        <w:rPr>
          <w:rFonts w:ascii="Arial" w:hAnsi="Arial" w:cs="Arial"/>
          <w:sz w:val="20"/>
          <w:szCs w:val="20"/>
        </w:rPr>
        <w:t>enre</w:t>
      </w:r>
      <w:r w:rsidR="008302AF" w:rsidRPr="002226DD">
        <w:rPr>
          <w:rFonts w:ascii="Arial" w:hAnsi="Arial" w:cs="Arial"/>
          <w:sz w:val="20"/>
          <w:szCs w:val="20"/>
        </w:rPr>
        <w:t xml:space="preserve">gistrements les plus anciens au </w:t>
      </w:r>
      <w:r w:rsidRPr="002226DD">
        <w:rPr>
          <w:rFonts w:ascii="Arial" w:hAnsi="Arial" w:cs="Arial"/>
          <w:sz w:val="20"/>
          <w:szCs w:val="20"/>
        </w:rPr>
        <w:t xml:space="preserve">moment de l'essai ;  </w:t>
      </w:r>
    </w:p>
    <w:p w14:paraId="0958ED66" w14:textId="77777777" w:rsidR="00C234A0" w:rsidRPr="002226DD" w:rsidRDefault="00C234A0" w:rsidP="009F294D">
      <w:pPr>
        <w:pStyle w:val="Paragraphedeliste"/>
        <w:numPr>
          <w:ilvl w:val="0"/>
          <w:numId w:val="16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 garder un document donnant les</w:t>
      </w:r>
      <w:r w:rsidR="008302AF" w:rsidRPr="002226DD">
        <w:rPr>
          <w:rFonts w:ascii="Arial" w:hAnsi="Arial" w:cs="Arial"/>
          <w:sz w:val="20"/>
          <w:szCs w:val="20"/>
        </w:rPr>
        <w:t xml:space="preserve"> </w:t>
      </w:r>
      <w:r w:rsidRPr="002226DD">
        <w:rPr>
          <w:rFonts w:ascii="Arial" w:hAnsi="Arial" w:cs="Arial"/>
          <w:sz w:val="20"/>
          <w:szCs w:val="20"/>
        </w:rPr>
        <w:t>information</w:t>
      </w:r>
      <w:r w:rsidR="008302AF" w:rsidRPr="002226DD">
        <w:rPr>
          <w:rFonts w:ascii="Arial" w:hAnsi="Arial" w:cs="Arial"/>
          <w:sz w:val="20"/>
          <w:szCs w:val="20"/>
        </w:rPr>
        <w:t xml:space="preserve">s nécessaires à l'extraction et à la conversion des données </w:t>
      </w:r>
      <w:r w:rsidRPr="002226DD">
        <w:rPr>
          <w:rFonts w:ascii="Arial" w:hAnsi="Arial" w:cs="Arial"/>
          <w:sz w:val="20"/>
          <w:szCs w:val="20"/>
        </w:rPr>
        <w:t xml:space="preserve">enregistrées. </w:t>
      </w:r>
    </w:p>
    <w:p w14:paraId="33980619" w14:textId="77777777" w:rsidR="00C858D2" w:rsidRPr="002226DD" w:rsidRDefault="00C858D2" w:rsidP="009F294D">
      <w:pPr>
        <w:pStyle w:val="Paragraphedeliste"/>
        <w:numPr>
          <w:ilvl w:val="0"/>
          <w:numId w:val="16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Et à tout instant conserver un enregistrement d'au moins un vol représentatif, c'est-à-dire l'enregistrement d'un vol dans les </w:t>
      </w:r>
      <w:r w:rsidR="000203B3" w:rsidRPr="002226DD">
        <w:rPr>
          <w:rFonts w:ascii="Arial" w:hAnsi="Arial" w:cs="Arial"/>
          <w:sz w:val="20"/>
          <w:szCs w:val="20"/>
        </w:rPr>
        <w:t>douze (</w:t>
      </w:r>
      <w:r w:rsidRPr="002226DD">
        <w:rPr>
          <w:rFonts w:ascii="Arial" w:hAnsi="Arial" w:cs="Arial"/>
          <w:sz w:val="20"/>
          <w:szCs w:val="20"/>
        </w:rPr>
        <w:t>12</w:t>
      </w:r>
      <w:r w:rsidR="000203B3" w:rsidRPr="002226DD">
        <w:rPr>
          <w:rFonts w:ascii="Arial" w:hAnsi="Arial" w:cs="Arial"/>
          <w:sz w:val="20"/>
          <w:szCs w:val="20"/>
        </w:rPr>
        <w:t>)</w:t>
      </w:r>
      <w:r w:rsidRPr="002226DD">
        <w:rPr>
          <w:rFonts w:ascii="Arial" w:hAnsi="Arial" w:cs="Arial"/>
          <w:sz w:val="20"/>
          <w:szCs w:val="20"/>
        </w:rPr>
        <w:t xml:space="preserve"> derniers mois et qui comprend décollage, montée, croisière, descente, approche et atterrissage. Il doit être possible d'identifier le vol correspondant à l'enregistrement.</w:t>
      </w:r>
    </w:p>
    <w:p w14:paraId="6A2EAEB8" w14:textId="77777777" w:rsidR="00311F4A" w:rsidRPr="002226DD" w:rsidRDefault="00E02592" w:rsidP="009F294D">
      <w:pPr>
        <w:pStyle w:val="Paragraphedeliste"/>
        <w:numPr>
          <w:ilvl w:val="0"/>
          <w:numId w:val="2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Transmission </w:t>
      </w:r>
      <w:r w:rsidR="00C234A0" w:rsidRPr="002226DD">
        <w:rPr>
          <w:rFonts w:ascii="Arial" w:hAnsi="Arial" w:cs="Arial"/>
          <w:sz w:val="20"/>
          <w:szCs w:val="20"/>
        </w:rPr>
        <w:t>des enregistrements.</w:t>
      </w:r>
    </w:p>
    <w:p w14:paraId="1BF1A72E" w14:textId="5309837E" w:rsidR="005A4F22" w:rsidRPr="00406D18" w:rsidRDefault="00C234A0" w:rsidP="00406D18">
      <w:pPr>
        <w:autoSpaceDE w:val="0"/>
        <w:autoSpaceDN w:val="0"/>
        <w:adjustRightInd w:val="0"/>
        <w:spacing w:before="120" w:after="120" w:line="360" w:lineRule="auto"/>
        <w:ind w:left="709"/>
        <w:jc w:val="both"/>
        <w:rPr>
          <w:rFonts w:ascii="Arial" w:hAnsi="Arial" w:cs="Arial"/>
          <w:sz w:val="20"/>
          <w:szCs w:val="20"/>
        </w:rPr>
      </w:pPr>
      <w:r w:rsidRPr="00406D18">
        <w:rPr>
          <w:rFonts w:ascii="Arial" w:hAnsi="Arial" w:cs="Arial"/>
          <w:sz w:val="20"/>
          <w:szCs w:val="20"/>
        </w:rPr>
        <w:t xml:space="preserve">L'exploitant d'un hélicoptère </w:t>
      </w:r>
      <w:r w:rsidR="00E02592" w:rsidRPr="00406D18">
        <w:rPr>
          <w:rFonts w:ascii="Arial" w:hAnsi="Arial" w:cs="Arial"/>
          <w:sz w:val="20"/>
          <w:szCs w:val="20"/>
        </w:rPr>
        <w:t>équipé d’</w:t>
      </w:r>
      <w:r w:rsidRPr="00406D18">
        <w:rPr>
          <w:rFonts w:ascii="Arial" w:hAnsi="Arial" w:cs="Arial"/>
          <w:sz w:val="20"/>
          <w:szCs w:val="20"/>
        </w:rPr>
        <w:t>un enregistreur de vol doit, dans un délai</w:t>
      </w:r>
      <w:r w:rsidR="008302AF" w:rsidRPr="00406D18">
        <w:rPr>
          <w:rFonts w:ascii="Arial" w:hAnsi="Arial" w:cs="Arial"/>
          <w:sz w:val="20"/>
          <w:szCs w:val="20"/>
        </w:rPr>
        <w:t xml:space="preserve"> </w:t>
      </w:r>
      <w:r w:rsidRPr="00406D18">
        <w:rPr>
          <w:rFonts w:ascii="Arial" w:hAnsi="Arial" w:cs="Arial"/>
          <w:sz w:val="20"/>
          <w:szCs w:val="20"/>
        </w:rPr>
        <w:t>raisonnable après que la demande lui en a été faite</w:t>
      </w:r>
      <w:r w:rsidR="008302AF" w:rsidRPr="00406D18">
        <w:rPr>
          <w:rFonts w:ascii="Arial" w:hAnsi="Arial" w:cs="Arial"/>
          <w:sz w:val="20"/>
          <w:szCs w:val="20"/>
        </w:rPr>
        <w:t xml:space="preserve"> </w:t>
      </w:r>
      <w:r w:rsidRPr="00406D18">
        <w:rPr>
          <w:rFonts w:ascii="Arial" w:hAnsi="Arial" w:cs="Arial"/>
          <w:sz w:val="20"/>
          <w:szCs w:val="20"/>
        </w:rPr>
        <w:t xml:space="preserve">par </w:t>
      </w:r>
      <w:r w:rsidR="00F45637" w:rsidRPr="00406D18">
        <w:rPr>
          <w:rFonts w:ascii="Arial" w:hAnsi="Arial" w:cs="Arial"/>
          <w:sz w:val="20"/>
          <w:szCs w:val="20"/>
        </w:rPr>
        <w:t>l’Autorité de l’aviation civile</w:t>
      </w:r>
      <w:r w:rsidR="0039565D">
        <w:rPr>
          <w:rFonts w:ascii="Arial" w:hAnsi="Arial" w:cs="Arial"/>
          <w:sz w:val="20"/>
          <w:szCs w:val="20"/>
        </w:rPr>
        <w:t xml:space="preserve"> </w:t>
      </w:r>
      <w:r w:rsidR="0039565D" w:rsidRPr="00015364">
        <w:rPr>
          <w:rFonts w:ascii="Arial" w:hAnsi="Arial" w:cs="Arial"/>
          <w:sz w:val="20"/>
          <w:szCs w:val="20"/>
        </w:rPr>
        <w:t>ou l’autorité en charge des enquêtes accidents d’aviation</w:t>
      </w:r>
      <w:r w:rsidRPr="00406D18">
        <w:rPr>
          <w:rFonts w:ascii="Arial" w:hAnsi="Arial" w:cs="Arial"/>
          <w:sz w:val="20"/>
          <w:szCs w:val="20"/>
        </w:rPr>
        <w:t xml:space="preserve">, </w:t>
      </w:r>
      <w:r w:rsidR="00E02592" w:rsidRPr="00406D18">
        <w:rPr>
          <w:rFonts w:ascii="Arial" w:hAnsi="Arial" w:cs="Arial"/>
          <w:sz w:val="20"/>
          <w:szCs w:val="20"/>
        </w:rPr>
        <w:t xml:space="preserve">transmettre </w:t>
      </w:r>
      <w:r w:rsidRPr="00406D18">
        <w:rPr>
          <w:rFonts w:ascii="Arial" w:hAnsi="Arial" w:cs="Arial"/>
          <w:sz w:val="20"/>
          <w:szCs w:val="20"/>
        </w:rPr>
        <w:t>tout enregistrement</w:t>
      </w:r>
      <w:r w:rsidR="008302AF" w:rsidRPr="00406D18">
        <w:rPr>
          <w:rFonts w:ascii="Arial" w:hAnsi="Arial" w:cs="Arial"/>
          <w:sz w:val="20"/>
          <w:szCs w:val="20"/>
        </w:rPr>
        <w:t xml:space="preserve"> </w:t>
      </w:r>
      <w:r w:rsidRPr="00406D18">
        <w:rPr>
          <w:rFonts w:ascii="Arial" w:hAnsi="Arial" w:cs="Arial"/>
          <w:sz w:val="20"/>
          <w:szCs w:val="20"/>
        </w:rPr>
        <w:t>disponible ou ayant été préservé</w:t>
      </w:r>
      <w:r w:rsidR="001F5EE6" w:rsidRPr="00406D18">
        <w:rPr>
          <w:rFonts w:ascii="Arial" w:hAnsi="Arial" w:cs="Arial"/>
          <w:sz w:val="20"/>
          <w:szCs w:val="20"/>
        </w:rPr>
        <w:t>.</w:t>
      </w:r>
      <w:r w:rsidR="005A4F22" w:rsidRPr="00406D18">
        <w:rPr>
          <w:rFonts w:ascii="Arial" w:hAnsi="Arial" w:cs="Arial"/>
          <w:sz w:val="20"/>
          <w:szCs w:val="20"/>
        </w:rPr>
        <w:t xml:space="preserve"> Il </w:t>
      </w:r>
      <w:r w:rsidR="0039565D">
        <w:rPr>
          <w:rFonts w:ascii="Arial" w:hAnsi="Arial" w:cs="Arial"/>
          <w:sz w:val="20"/>
          <w:szCs w:val="20"/>
        </w:rPr>
        <w:t>doit</w:t>
      </w:r>
      <w:r w:rsidR="0039565D" w:rsidRPr="00406D18">
        <w:rPr>
          <w:rFonts w:ascii="Arial" w:hAnsi="Arial" w:cs="Arial"/>
          <w:sz w:val="20"/>
          <w:szCs w:val="20"/>
        </w:rPr>
        <w:t xml:space="preserve"> </w:t>
      </w:r>
      <w:r w:rsidR="005A4F22" w:rsidRPr="00406D18">
        <w:rPr>
          <w:rFonts w:ascii="Arial" w:hAnsi="Arial" w:cs="Arial"/>
          <w:sz w:val="20"/>
          <w:szCs w:val="20"/>
        </w:rPr>
        <w:t xml:space="preserve">remettre </w:t>
      </w:r>
      <w:r w:rsidR="00B5646F" w:rsidRPr="00015364">
        <w:rPr>
          <w:rFonts w:ascii="Arial" w:hAnsi="Arial" w:cs="Arial"/>
          <w:sz w:val="20"/>
          <w:szCs w:val="20"/>
        </w:rPr>
        <w:t>à l’autorité en charge des enquêtes accidents d’aviation</w:t>
      </w:r>
      <w:r w:rsidR="001A58CC" w:rsidRPr="00406D18">
        <w:rPr>
          <w:rFonts w:ascii="Arial" w:hAnsi="Arial" w:cs="Arial"/>
          <w:sz w:val="20"/>
          <w:szCs w:val="20"/>
        </w:rPr>
        <w:t xml:space="preserve">, </w:t>
      </w:r>
      <w:r w:rsidR="005A4F22" w:rsidRPr="00406D18">
        <w:rPr>
          <w:rFonts w:ascii="Arial" w:hAnsi="Arial" w:cs="Arial"/>
          <w:sz w:val="20"/>
          <w:szCs w:val="20"/>
        </w:rPr>
        <w:t xml:space="preserve">la documentation sur les paramètres des </w:t>
      </w:r>
      <w:r w:rsidR="00012B82" w:rsidRPr="00406D18">
        <w:rPr>
          <w:rFonts w:ascii="Arial" w:hAnsi="Arial" w:cs="Arial"/>
          <w:sz w:val="20"/>
          <w:szCs w:val="20"/>
        </w:rPr>
        <w:t xml:space="preserve">enregistreurs de vols </w:t>
      </w:r>
      <w:r w:rsidR="005A4F22" w:rsidRPr="00406D18">
        <w:rPr>
          <w:rFonts w:ascii="Arial" w:hAnsi="Arial" w:cs="Arial"/>
          <w:sz w:val="20"/>
          <w:szCs w:val="20"/>
        </w:rPr>
        <w:t xml:space="preserve">sous </w:t>
      </w:r>
      <w:r w:rsidR="001A58CC" w:rsidRPr="00406D18">
        <w:rPr>
          <w:rFonts w:ascii="Arial" w:hAnsi="Arial" w:cs="Arial"/>
          <w:sz w:val="20"/>
          <w:szCs w:val="20"/>
        </w:rPr>
        <w:t xml:space="preserve">une </w:t>
      </w:r>
      <w:r w:rsidR="005A4F22" w:rsidRPr="00406D18">
        <w:rPr>
          <w:rFonts w:ascii="Arial" w:hAnsi="Arial" w:cs="Arial"/>
          <w:sz w:val="20"/>
          <w:szCs w:val="20"/>
        </w:rPr>
        <w:t>forme électronique</w:t>
      </w:r>
      <w:r w:rsidR="00BF0EE6" w:rsidRPr="00406D18">
        <w:rPr>
          <w:rFonts w:ascii="Arial" w:hAnsi="Arial" w:cs="Arial"/>
          <w:sz w:val="20"/>
          <w:szCs w:val="20"/>
        </w:rPr>
        <w:t xml:space="preserve"> dans la mesure du possible,</w:t>
      </w:r>
      <w:r w:rsidR="005A4F22" w:rsidRPr="00406D18">
        <w:rPr>
          <w:rFonts w:ascii="Arial" w:hAnsi="Arial" w:cs="Arial"/>
          <w:sz w:val="20"/>
          <w:szCs w:val="20"/>
        </w:rPr>
        <w:t xml:space="preserve"> et qui tienne compte des spécifications pertinentes de l’industrie.</w:t>
      </w:r>
    </w:p>
    <w:p w14:paraId="20A75D7D" w14:textId="77B33AE2" w:rsidR="00311F4A" w:rsidRPr="002226DD" w:rsidRDefault="006935EF" w:rsidP="009F294D">
      <w:pPr>
        <w:pStyle w:val="Paragraphedeliste"/>
        <w:numPr>
          <w:ilvl w:val="0"/>
          <w:numId w:val="2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Utilisation</w:t>
      </w:r>
      <w:r w:rsidR="00C234A0" w:rsidRPr="002226DD">
        <w:rPr>
          <w:rFonts w:ascii="Arial" w:hAnsi="Arial" w:cs="Arial"/>
          <w:sz w:val="20"/>
          <w:szCs w:val="20"/>
        </w:rPr>
        <w:t xml:space="preserve"> des enregistrements</w:t>
      </w:r>
      <w:r w:rsidR="00B5646F">
        <w:rPr>
          <w:rFonts w:ascii="Arial" w:hAnsi="Arial" w:cs="Arial"/>
          <w:sz w:val="20"/>
          <w:szCs w:val="20"/>
        </w:rPr>
        <w:t> :</w:t>
      </w:r>
      <w:r w:rsidR="00C234A0" w:rsidRPr="002226DD">
        <w:rPr>
          <w:rFonts w:ascii="Arial" w:hAnsi="Arial" w:cs="Arial"/>
          <w:sz w:val="20"/>
          <w:szCs w:val="20"/>
        </w:rPr>
        <w:t xml:space="preserve"> </w:t>
      </w:r>
    </w:p>
    <w:p w14:paraId="4FBA4CB7" w14:textId="77777777"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8302AF" w:rsidRPr="002226DD">
        <w:rPr>
          <w:rFonts w:ascii="Arial" w:hAnsi="Arial" w:cs="Arial"/>
          <w:sz w:val="20"/>
          <w:szCs w:val="20"/>
        </w:rPr>
        <w:t xml:space="preserve"> </w:t>
      </w:r>
      <w:r w:rsidRPr="002226DD">
        <w:rPr>
          <w:rFonts w:ascii="Arial" w:hAnsi="Arial" w:cs="Arial"/>
          <w:sz w:val="20"/>
          <w:szCs w:val="20"/>
        </w:rPr>
        <w:t>Les enregistrements obtenus avec</w:t>
      </w:r>
      <w:r w:rsidR="008302AF" w:rsidRPr="002226DD">
        <w:rPr>
          <w:rFonts w:ascii="Arial" w:hAnsi="Arial" w:cs="Arial"/>
          <w:sz w:val="20"/>
          <w:szCs w:val="20"/>
        </w:rPr>
        <w:t xml:space="preserve"> </w:t>
      </w:r>
      <w:r w:rsidRPr="002226DD">
        <w:rPr>
          <w:rFonts w:ascii="Arial" w:hAnsi="Arial" w:cs="Arial"/>
          <w:sz w:val="20"/>
          <w:szCs w:val="20"/>
        </w:rPr>
        <w:t xml:space="preserve">l'enregistreur </w:t>
      </w:r>
      <w:r w:rsidR="008302AF" w:rsidRPr="002226DD">
        <w:rPr>
          <w:rFonts w:ascii="Arial" w:hAnsi="Arial" w:cs="Arial"/>
          <w:sz w:val="20"/>
          <w:szCs w:val="20"/>
        </w:rPr>
        <w:t xml:space="preserve">de conversations ne peuvent pas </w:t>
      </w:r>
      <w:r w:rsidRPr="002226DD">
        <w:rPr>
          <w:rFonts w:ascii="Arial" w:hAnsi="Arial" w:cs="Arial"/>
          <w:sz w:val="20"/>
          <w:szCs w:val="20"/>
        </w:rPr>
        <w:t xml:space="preserve">être utilisés </w:t>
      </w:r>
      <w:r w:rsidR="008302AF" w:rsidRPr="002226DD">
        <w:rPr>
          <w:rFonts w:ascii="Arial" w:hAnsi="Arial" w:cs="Arial"/>
          <w:sz w:val="20"/>
          <w:szCs w:val="20"/>
        </w:rPr>
        <w:t xml:space="preserve">à des fins autres que pour </w:t>
      </w:r>
      <w:r w:rsidRPr="002226DD">
        <w:rPr>
          <w:rFonts w:ascii="Arial" w:hAnsi="Arial" w:cs="Arial"/>
          <w:sz w:val="20"/>
          <w:szCs w:val="20"/>
        </w:rPr>
        <w:t>l'enquête co</w:t>
      </w:r>
      <w:r w:rsidR="008302AF" w:rsidRPr="002226DD">
        <w:rPr>
          <w:rFonts w:ascii="Arial" w:hAnsi="Arial" w:cs="Arial"/>
          <w:sz w:val="20"/>
          <w:szCs w:val="20"/>
        </w:rPr>
        <w:t xml:space="preserve">nsécutive à un accident ou à un </w:t>
      </w:r>
      <w:r w:rsidRPr="002226DD">
        <w:rPr>
          <w:rFonts w:ascii="Arial" w:hAnsi="Arial" w:cs="Arial"/>
          <w:sz w:val="20"/>
          <w:szCs w:val="20"/>
        </w:rPr>
        <w:t>incident relevan</w:t>
      </w:r>
      <w:r w:rsidR="008302AF" w:rsidRPr="002226DD">
        <w:rPr>
          <w:rFonts w:ascii="Arial" w:hAnsi="Arial" w:cs="Arial"/>
          <w:sz w:val="20"/>
          <w:szCs w:val="20"/>
        </w:rPr>
        <w:t xml:space="preserve">t d'un compte-rendu obligatoire </w:t>
      </w:r>
      <w:r w:rsidRPr="002226DD">
        <w:rPr>
          <w:rFonts w:ascii="Arial" w:hAnsi="Arial" w:cs="Arial"/>
          <w:sz w:val="20"/>
          <w:szCs w:val="20"/>
        </w:rPr>
        <w:t>sauf accord</w:t>
      </w:r>
      <w:r w:rsidR="008302AF" w:rsidRPr="002226DD">
        <w:rPr>
          <w:rFonts w:ascii="Arial" w:hAnsi="Arial" w:cs="Arial"/>
          <w:sz w:val="20"/>
          <w:szCs w:val="20"/>
        </w:rPr>
        <w:t xml:space="preserve"> de tous les membres d'équipage </w:t>
      </w:r>
      <w:r w:rsidRPr="002226DD">
        <w:rPr>
          <w:rFonts w:ascii="Arial" w:hAnsi="Arial" w:cs="Arial"/>
          <w:sz w:val="20"/>
          <w:szCs w:val="20"/>
        </w:rPr>
        <w:t>concernés</w:t>
      </w:r>
      <w:r w:rsidR="001F5EE6" w:rsidRPr="002226DD">
        <w:rPr>
          <w:rFonts w:ascii="Arial" w:hAnsi="Arial" w:cs="Arial"/>
          <w:sz w:val="20"/>
          <w:szCs w:val="20"/>
        </w:rPr>
        <w:t> ;</w:t>
      </w:r>
      <w:r w:rsidRPr="002226DD">
        <w:rPr>
          <w:rFonts w:ascii="Arial" w:hAnsi="Arial" w:cs="Arial"/>
          <w:sz w:val="20"/>
          <w:szCs w:val="20"/>
        </w:rPr>
        <w:t xml:space="preserve"> </w:t>
      </w:r>
    </w:p>
    <w:p w14:paraId="391DED2F" w14:textId="77777777"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8302AF" w:rsidRPr="002226DD">
        <w:rPr>
          <w:rFonts w:ascii="Arial" w:hAnsi="Arial" w:cs="Arial"/>
          <w:sz w:val="20"/>
          <w:szCs w:val="20"/>
        </w:rPr>
        <w:t xml:space="preserve"> </w:t>
      </w:r>
      <w:r w:rsidRPr="002226DD">
        <w:rPr>
          <w:rFonts w:ascii="Arial" w:hAnsi="Arial" w:cs="Arial"/>
          <w:sz w:val="20"/>
          <w:szCs w:val="20"/>
        </w:rPr>
        <w:t>Les enregistrements de l'enregistreur de</w:t>
      </w:r>
      <w:r w:rsidR="008302AF" w:rsidRPr="002226DD">
        <w:rPr>
          <w:rFonts w:ascii="Arial" w:hAnsi="Arial" w:cs="Arial"/>
          <w:sz w:val="20"/>
          <w:szCs w:val="20"/>
        </w:rPr>
        <w:t xml:space="preserve"> </w:t>
      </w:r>
      <w:r w:rsidRPr="002226DD">
        <w:rPr>
          <w:rFonts w:ascii="Arial" w:hAnsi="Arial" w:cs="Arial"/>
          <w:sz w:val="20"/>
          <w:szCs w:val="20"/>
        </w:rPr>
        <w:t>paramètres ne peuvent pas être utilis</w:t>
      </w:r>
      <w:r w:rsidR="008302AF" w:rsidRPr="002226DD">
        <w:rPr>
          <w:rFonts w:ascii="Arial" w:hAnsi="Arial" w:cs="Arial"/>
          <w:sz w:val="20"/>
          <w:szCs w:val="20"/>
        </w:rPr>
        <w:t xml:space="preserve">és à des </w:t>
      </w:r>
      <w:r w:rsidRPr="002226DD">
        <w:rPr>
          <w:rFonts w:ascii="Arial" w:hAnsi="Arial" w:cs="Arial"/>
          <w:sz w:val="20"/>
          <w:szCs w:val="20"/>
        </w:rPr>
        <w:t>fins autres q</w:t>
      </w:r>
      <w:r w:rsidR="008302AF" w:rsidRPr="002226DD">
        <w:rPr>
          <w:rFonts w:ascii="Arial" w:hAnsi="Arial" w:cs="Arial"/>
          <w:sz w:val="20"/>
          <w:szCs w:val="20"/>
        </w:rPr>
        <w:t xml:space="preserve">ue pour l'enquête consécutive à </w:t>
      </w:r>
      <w:r w:rsidRPr="002226DD">
        <w:rPr>
          <w:rFonts w:ascii="Arial" w:hAnsi="Arial" w:cs="Arial"/>
          <w:sz w:val="20"/>
          <w:szCs w:val="20"/>
        </w:rPr>
        <w:t>un accident</w:t>
      </w:r>
      <w:r w:rsidR="008302AF" w:rsidRPr="002226DD">
        <w:rPr>
          <w:rFonts w:ascii="Arial" w:hAnsi="Arial" w:cs="Arial"/>
          <w:sz w:val="20"/>
          <w:szCs w:val="20"/>
        </w:rPr>
        <w:t xml:space="preserve"> ou à un incident relevant d'un </w:t>
      </w:r>
      <w:r w:rsidRPr="002226DD">
        <w:rPr>
          <w:rFonts w:ascii="Arial" w:hAnsi="Arial" w:cs="Arial"/>
          <w:sz w:val="20"/>
          <w:szCs w:val="20"/>
        </w:rPr>
        <w:t>rapport ob</w:t>
      </w:r>
      <w:r w:rsidR="008302AF" w:rsidRPr="002226DD">
        <w:rPr>
          <w:rFonts w:ascii="Arial" w:hAnsi="Arial" w:cs="Arial"/>
          <w:sz w:val="20"/>
          <w:szCs w:val="20"/>
        </w:rPr>
        <w:t xml:space="preserve">ligatoire, sauf lorsque lesdits </w:t>
      </w:r>
      <w:r w:rsidRPr="002226DD">
        <w:rPr>
          <w:rFonts w:ascii="Arial" w:hAnsi="Arial" w:cs="Arial"/>
          <w:sz w:val="20"/>
          <w:szCs w:val="20"/>
        </w:rPr>
        <w:t xml:space="preserve">enregistrements sont : </w:t>
      </w:r>
    </w:p>
    <w:p w14:paraId="4C2102B5" w14:textId="77777777" w:rsidR="00C234A0" w:rsidRPr="002226DD" w:rsidRDefault="000123ED" w:rsidP="000123ED">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i) utilisés par l'exploitant uniquement</w:t>
      </w:r>
      <w:r w:rsidR="008302AF" w:rsidRPr="002226DD">
        <w:rPr>
          <w:rFonts w:ascii="Arial" w:hAnsi="Arial" w:cs="Arial"/>
          <w:sz w:val="20"/>
          <w:szCs w:val="20"/>
        </w:rPr>
        <w:t xml:space="preserve"> </w:t>
      </w:r>
      <w:r w:rsidR="00C234A0" w:rsidRPr="002226DD">
        <w:rPr>
          <w:rFonts w:ascii="Arial" w:hAnsi="Arial" w:cs="Arial"/>
          <w:sz w:val="20"/>
          <w:szCs w:val="20"/>
        </w:rPr>
        <w:t>pour des questions de navigabilité ou</w:t>
      </w:r>
      <w:r w:rsidR="008302AF" w:rsidRPr="002226DD">
        <w:rPr>
          <w:rFonts w:ascii="Arial" w:hAnsi="Arial" w:cs="Arial"/>
          <w:sz w:val="20"/>
          <w:szCs w:val="20"/>
        </w:rPr>
        <w:t xml:space="preserve"> </w:t>
      </w:r>
      <w:r w:rsidR="00C234A0" w:rsidRPr="002226DD">
        <w:rPr>
          <w:rFonts w:ascii="Arial" w:hAnsi="Arial" w:cs="Arial"/>
          <w:sz w:val="20"/>
          <w:szCs w:val="20"/>
        </w:rPr>
        <w:t xml:space="preserve">d'entretien;  </w:t>
      </w:r>
    </w:p>
    <w:p w14:paraId="2971C368" w14:textId="77777777" w:rsidR="00C234A0" w:rsidRPr="002226DD" w:rsidRDefault="000123ED">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 xml:space="preserve">ii) </w:t>
      </w:r>
      <w:r w:rsidR="008302AF" w:rsidRPr="002226DD">
        <w:rPr>
          <w:rFonts w:ascii="Arial" w:hAnsi="Arial" w:cs="Arial"/>
          <w:sz w:val="20"/>
          <w:szCs w:val="20"/>
        </w:rPr>
        <w:t xml:space="preserve"> </w:t>
      </w:r>
      <w:r w:rsidR="00C234A0" w:rsidRPr="002226DD">
        <w:rPr>
          <w:rFonts w:ascii="Arial" w:hAnsi="Arial" w:cs="Arial"/>
          <w:sz w:val="20"/>
          <w:szCs w:val="20"/>
        </w:rPr>
        <w:t xml:space="preserve">ou rendus anonymes ; </w:t>
      </w:r>
    </w:p>
    <w:p w14:paraId="0C62249B" w14:textId="5CB942F2" w:rsidR="00C234A0" w:rsidRDefault="000123ED">
      <w:pPr>
        <w:pStyle w:val="Paragraphedeliste"/>
        <w:autoSpaceDE w:val="0"/>
        <w:autoSpaceDN w:val="0"/>
        <w:adjustRightInd w:val="0"/>
        <w:spacing w:before="120" w:after="120" w:line="360" w:lineRule="auto"/>
        <w:ind w:left="1416"/>
        <w:contextualSpacing w:val="0"/>
        <w:jc w:val="both"/>
        <w:rPr>
          <w:ins w:id="1272" w:author="Amouzouvi Kossi MONA" w:date="2026-06-16T16:44:00Z" w16du:dateUtc="2026-06-16T16:44:00Z"/>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 xml:space="preserve">iii) </w:t>
      </w:r>
      <w:r w:rsidR="008302AF" w:rsidRPr="002226DD">
        <w:rPr>
          <w:rFonts w:ascii="Arial" w:hAnsi="Arial" w:cs="Arial"/>
          <w:sz w:val="20"/>
          <w:szCs w:val="20"/>
        </w:rPr>
        <w:t xml:space="preserve"> </w:t>
      </w:r>
      <w:r w:rsidR="00C234A0" w:rsidRPr="002226DD">
        <w:rPr>
          <w:rFonts w:ascii="Arial" w:hAnsi="Arial" w:cs="Arial"/>
          <w:sz w:val="20"/>
          <w:szCs w:val="20"/>
        </w:rPr>
        <w:t xml:space="preserve">ou divulgués dans </w:t>
      </w:r>
      <w:r w:rsidR="00B5646F" w:rsidRPr="00015364">
        <w:rPr>
          <w:rFonts w:ascii="Arial" w:hAnsi="Arial" w:cs="Arial"/>
          <w:sz w:val="20"/>
          <w:szCs w:val="20"/>
        </w:rPr>
        <w:t>le cadre des procédures de protection des données et informations de sécurité conformément aux exigences du RANT 19.</w:t>
      </w:r>
      <w:del w:id="1273" w:author="Amouzouvi Kossi MONA" w:date="2026-06-16T16:44:00Z" w16du:dateUtc="2026-06-16T16:44:00Z">
        <w:r w:rsidR="00C234A0" w:rsidRPr="002226DD" w:rsidDel="00EE47FD">
          <w:rPr>
            <w:rFonts w:ascii="Arial" w:hAnsi="Arial" w:cs="Arial"/>
            <w:sz w:val="20"/>
            <w:szCs w:val="20"/>
          </w:rPr>
          <w:delText>.</w:delText>
        </w:r>
      </w:del>
    </w:p>
    <w:p w14:paraId="1E056616" w14:textId="77777777" w:rsidR="00EE47FD" w:rsidRPr="00FD1446" w:rsidRDefault="00EE47FD">
      <w:pPr>
        <w:pStyle w:val="Titre2"/>
        <w:spacing w:before="0" w:after="0" w:line="240" w:lineRule="auto"/>
        <w:rPr>
          <w:ins w:id="1274" w:author="Amouzouvi Kossi MONA" w:date="2026-06-16T16:45:00Z" w16du:dateUtc="2026-06-16T16:45:00Z"/>
        </w:rPr>
        <w:pPrChange w:id="1275" w:author="Amouzouvi Kossi MONA" w:date="2026-06-16T16:46:00Z" w16du:dateUtc="2026-06-16T16:46:00Z">
          <w:pPr>
            <w:pStyle w:val="Titre2"/>
          </w:pPr>
        </w:pPrChange>
      </w:pPr>
      <w:ins w:id="1276" w:author="Amouzouvi Kossi MONA" w:date="2026-06-16T16:44:00Z" w16du:dateUtc="2026-06-16T16:44:00Z">
        <w:r w:rsidRPr="002226DD">
          <w:t>OPS 3.B.15</w:t>
        </w:r>
        <w:r>
          <w:t>6</w:t>
        </w:r>
      </w:ins>
      <w:ins w:id="1277" w:author="Amouzouvi Kossi MONA" w:date="2026-06-16T16:45:00Z" w16du:dateUtc="2026-06-16T16:45:00Z">
        <w:r>
          <w:tab/>
        </w:r>
        <w:r>
          <w:tab/>
        </w:r>
        <w:r w:rsidRPr="00FD1446">
          <w:t>P</w:t>
        </w:r>
      </w:ins>
      <w:ins w:id="1278" w:author="Amouzouvi Kossi MONA" w:date="2026-06-16T16:45:00Z">
        <w:r w:rsidRPr="00FD1446">
          <w:t xml:space="preserve">rotection des enregistrements et des transcriptions </w:t>
        </w:r>
      </w:ins>
    </w:p>
    <w:p w14:paraId="3B986976" w14:textId="2AD43595" w:rsidR="00EE47FD" w:rsidRPr="00FD1446" w:rsidRDefault="00EE47FD">
      <w:pPr>
        <w:spacing w:before="120" w:after="0" w:line="240" w:lineRule="auto"/>
        <w:jc w:val="center"/>
        <w:rPr>
          <w:ins w:id="1279" w:author="Amouzouvi Kossi MONA" w:date="2026-06-16T16:46:00Z" w16du:dateUtc="2026-06-16T16:46:00Z"/>
          <w:rFonts w:ascii="Arial" w:hAnsi="Arial" w:cs="Arial"/>
          <w:i/>
          <w:iCs/>
          <w:sz w:val="20"/>
          <w:szCs w:val="20"/>
          <w:rPrChange w:id="1280" w:author="Amouzouvi Kossi MONA" w:date="2026-06-16T16:52:00Z" w16du:dateUtc="2026-06-16T16:52:00Z">
            <w:rPr>
              <w:ins w:id="1281" w:author="Amouzouvi Kossi MONA" w:date="2026-06-16T16:46:00Z" w16du:dateUtc="2026-06-16T16:46:00Z"/>
              <w:rFonts w:ascii="Arial" w:hAnsi="Arial" w:cs="Arial"/>
              <w:sz w:val="20"/>
              <w:szCs w:val="20"/>
            </w:rPr>
          </w:rPrChange>
        </w:rPr>
        <w:pPrChange w:id="1282" w:author="Amouzouvi Kossi MONA" w:date="2026-06-16T16:47:00Z" w16du:dateUtc="2026-06-16T16:47:00Z">
          <w:pPr>
            <w:spacing w:after="0" w:line="240" w:lineRule="auto"/>
            <w:jc w:val="center"/>
          </w:pPr>
        </w:pPrChange>
      </w:pPr>
      <w:ins w:id="1283" w:author="Amouzouvi Kossi MONA" w:date="2026-06-16T16:46:00Z" w16du:dateUtc="2026-06-16T16:46:00Z">
        <w:r w:rsidRPr="00FD1446">
          <w:rPr>
            <w:rFonts w:ascii="Arial" w:hAnsi="Arial" w:cs="Arial"/>
            <w:i/>
            <w:iCs/>
            <w:sz w:val="20"/>
            <w:szCs w:val="20"/>
            <w:rPrChange w:id="1284" w:author="Amouzouvi Kossi MONA" w:date="2026-06-16T16:52:00Z" w16du:dateUtc="2026-06-16T16:52:00Z">
              <w:rPr>
                <w:rFonts w:ascii="Arial" w:hAnsi="Arial" w:cs="Arial"/>
                <w:sz w:val="20"/>
                <w:szCs w:val="20"/>
              </w:rPr>
            </w:rPrChange>
          </w:rPr>
          <w:lastRenderedPageBreak/>
          <w:t>(</w:t>
        </w:r>
      </w:ins>
      <w:ins w:id="1285" w:author="Amouzouvi Kossi MONA" w:date="2026-06-16T16:45:00Z">
        <w:r w:rsidRPr="00FD1446">
          <w:rPr>
            <w:rFonts w:ascii="Arial" w:hAnsi="Arial" w:cs="Arial"/>
            <w:i/>
            <w:iCs/>
            <w:sz w:val="20"/>
            <w:szCs w:val="20"/>
            <w:rPrChange w:id="1286" w:author="Amouzouvi Kossi MONA" w:date="2026-06-16T16:52:00Z" w16du:dateUtc="2026-06-16T16:52:00Z">
              <w:rPr>
                <w:i/>
                <w:iCs/>
              </w:rPr>
            </w:rPrChange>
          </w:rPr>
          <w:t>Applicable au 23 novembre 2028</w:t>
        </w:r>
      </w:ins>
      <w:ins w:id="1287" w:author="Amouzouvi Kossi MONA" w:date="2026-06-16T16:46:00Z" w16du:dateUtc="2026-06-16T16:46:00Z">
        <w:r w:rsidRPr="00FD1446">
          <w:rPr>
            <w:rFonts w:ascii="Arial" w:hAnsi="Arial" w:cs="Arial"/>
            <w:i/>
            <w:iCs/>
            <w:sz w:val="20"/>
            <w:szCs w:val="20"/>
            <w:rPrChange w:id="1288" w:author="Amouzouvi Kossi MONA" w:date="2026-06-16T16:52:00Z" w16du:dateUtc="2026-06-16T16:52:00Z">
              <w:rPr>
                <w:rFonts w:ascii="Arial" w:hAnsi="Arial" w:cs="Arial"/>
                <w:sz w:val="20"/>
                <w:szCs w:val="20"/>
              </w:rPr>
            </w:rPrChange>
          </w:rPr>
          <w:t>)</w:t>
        </w:r>
      </w:ins>
    </w:p>
    <w:p w14:paraId="0B601172" w14:textId="77777777" w:rsidR="00EE47FD" w:rsidRDefault="00EE47FD" w:rsidP="00EE47FD">
      <w:pPr>
        <w:spacing w:after="0" w:line="240" w:lineRule="auto"/>
        <w:rPr>
          <w:ins w:id="1289" w:author="Amouzouvi Kossi MONA" w:date="2026-06-16T16:46:00Z" w16du:dateUtc="2026-06-16T16:46:00Z"/>
          <w:rFonts w:ascii="Arial" w:hAnsi="Arial" w:cs="Arial"/>
          <w:sz w:val="20"/>
          <w:szCs w:val="20"/>
        </w:rPr>
      </w:pPr>
    </w:p>
    <w:p w14:paraId="3A584FC3" w14:textId="24C6FC73" w:rsidR="00EE47FD" w:rsidRPr="00EE47FD" w:rsidRDefault="00FD1446">
      <w:pPr>
        <w:pStyle w:val="Paragraphedeliste"/>
        <w:numPr>
          <w:ilvl w:val="1"/>
          <w:numId w:val="23"/>
        </w:numPr>
        <w:spacing w:before="120" w:after="120" w:line="360" w:lineRule="auto"/>
        <w:ind w:left="426"/>
        <w:contextualSpacing w:val="0"/>
        <w:rPr>
          <w:ins w:id="1290" w:author="Amouzouvi Kossi MONA" w:date="2026-06-16T16:46:00Z" w16du:dateUtc="2026-06-16T16:46:00Z"/>
          <w:rFonts w:ascii="Arial" w:hAnsi="Arial" w:cs="Arial"/>
          <w:sz w:val="20"/>
          <w:szCs w:val="20"/>
          <w:rPrChange w:id="1291" w:author="Amouzouvi Kossi MONA" w:date="2026-06-16T16:50:00Z" w16du:dateUtc="2026-06-16T16:50:00Z">
            <w:rPr>
              <w:ins w:id="1292" w:author="Amouzouvi Kossi MONA" w:date="2026-06-16T16:46:00Z" w16du:dateUtc="2026-06-16T16:46:00Z"/>
            </w:rPr>
          </w:rPrChange>
        </w:rPr>
        <w:pPrChange w:id="1293" w:author="Amouzouvi Kossi MONA" w:date="2026-06-16T16:53:00Z" w16du:dateUtc="2026-06-16T16:53:00Z">
          <w:pPr>
            <w:spacing w:after="0" w:line="240" w:lineRule="auto"/>
          </w:pPr>
        </w:pPrChange>
      </w:pPr>
      <w:ins w:id="1294" w:author="Amouzouvi Kossi MONA" w:date="2026-06-16T16:50:00Z" w16du:dateUtc="2026-06-16T16:50:00Z">
        <w:r>
          <w:rPr>
            <w:rFonts w:ascii="Arial" w:hAnsi="Arial" w:cs="Arial"/>
            <w:sz w:val="20"/>
            <w:szCs w:val="20"/>
          </w:rPr>
          <w:t>D</w:t>
        </w:r>
      </w:ins>
      <w:ins w:id="1295" w:author="Amouzouvi Kossi MONA" w:date="2026-06-16T16:50:00Z">
        <w:r w:rsidR="00EE47FD" w:rsidRPr="00EE47FD">
          <w:rPr>
            <w:rFonts w:ascii="Arial" w:hAnsi="Arial" w:cs="Arial"/>
            <w:sz w:val="20"/>
            <w:szCs w:val="20"/>
          </w:rPr>
          <w:t xml:space="preserve">es enregistrements ou des transcriptions d’enregistrements de CVR, CARS, AIR Classe A ou AIRS Classe A </w:t>
        </w:r>
      </w:ins>
      <w:ins w:id="1296" w:author="Amouzouvi Kossi MONA" w:date="2026-06-16T16:51:00Z" w16du:dateUtc="2026-06-16T16:51:00Z">
        <w:r>
          <w:rPr>
            <w:rFonts w:ascii="Arial" w:hAnsi="Arial" w:cs="Arial"/>
            <w:sz w:val="20"/>
            <w:szCs w:val="20"/>
          </w:rPr>
          <w:t>ne doivent pas être</w:t>
        </w:r>
      </w:ins>
      <w:ins w:id="1297" w:author="Amouzouvi Kossi MONA" w:date="2026-06-16T16:50:00Z">
        <w:r w:rsidR="00EE47FD" w:rsidRPr="00EE47FD">
          <w:rPr>
            <w:rFonts w:ascii="Arial" w:hAnsi="Arial" w:cs="Arial"/>
            <w:sz w:val="20"/>
            <w:szCs w:val="20"/>
          </w:rPr>
          <w:t xml:space="preserve"> utilisés</w:t>
        </w:r>
      </w:ins>
      <w:ins w:id="1298" w:author="Amouzouvi Kossi MONA" w:date="2026-06-16T16:51:00Z" w16du:dateUtc="2026-06-16T16:51:00Z">
        <w:r>
          <w:rPr>
            <w:rFonts w:ascii="Arial" w:hAnsi="Arial" w:cs="Arial"/>
            <w:sz w:val="20"/>
            <w:szCs w:val="20"/>
          </w:rPr>
          <w:t xml:space="preserve"> </w:t>
        </w:r>
      </w:ins>
      <w:ins w:id="1299" w:author="Amouzouvi Kossi MONA" w:date="2026-06-16T16:51:00Z">
        <w:r w:rsidRPr="00FD1446">
          <w:rPr>
            <w:rFonts w:ascii="Arial" w:hAnsi="Arial" w:cs="Arial"/>
            <w:sz w:val="20"/>
            <w:szCs w:val="20"/>
          </w:rPr>
          <w:t>sauf :</w:t>
        </w:r>
      </w:ins>
    </w:p>
    <w:p w14:paraId="5C51BC07" w14:textId="77777777" w:rsidR="00EE47FD" w:rsidRDefault="00EE47FD">
      <w:pPr>
        <w:spacing w:before="120" w:after="120" w:line="360" w:lineRule="auto"/>
        <w:rPr>
          <w:ins w:id="1300" w:author="Amouzouvi Kossi MONA" w:date="2026-06-16T16:51:00Z" w16du:dateUtc="2026-06-16T16:51:00Z"/>
          <w:rFonts w:ascii="Arial" w:hAnsi="Arial" w:cs="Arial"/>
          <w:sz w:val="20"/>
          <w:szCs w:val="20"/>
        </w:rPr>
        <w:pPrChange w:id="1301" w:author="Amouzouvi Kossi MONA" w:date="2026-06-16T16:53:00Z" w16du:dateUtc="2026-06-16T16:53:00Z">
          <w:pPr>
            <w:spacing w:after="0" w:line="240" w:lineRule="auto"/>
          </w:pPr>
        </w:pPrChange>
      </w:pPr>
    </w:p>
    <w:p w14:paraId="31E7C948" w14:textId="3DA0E344" w:rsidR="00FD1446" w:rsidRDefault="00FD1446">
      <w:pPr>
        <w:pStyle w:val="Paragraphedeliste"/>
        <w:spacing w:before="120" w:after="120" w:line="360" w:lineRule="auto"/>
        <w:contextualSpacing w:val="0"/>
        <w:jc w:val="both"/>
        <w:rPr>
          <w:ins w:id="1302" w:author="Amouzouvi Kossi MONA" w:date="2026-06-16T16:53:00Z" w16du:dateUtc="2026-06-16T16:53:00Z"/>
          <w:rFonts w:ascii="Arial" w:hAnsi="Arial" w:cs="Arial"/>
          <w:sz w:val="20"/>
          <w:szCs w:val="20"/>
        </w:rPr>
        <w:pPrChange w:id="1303" w:author="Amouzouvi Kossi MONA" w:date="2026-06-16T16:55:00Z" w16du:dateUtc="2026-06-16T16:55:00Z">
          <w:pPr>
            <w:pStyle w:val="Paragraphedeliste"/>
            <w:spacing w:before="120" w:after="120" w:line="360" w:lineRule="auto"/>
            <w:contextualSpacing w:val="0"/>
          </w:pPr>
        </w:pPrChange>
      </w:pPr>
      <w:ins w:id="1304" w:author="Amouzouvi Kossi MONA" w:date="2026-06-16T16:51:00Z" w16du:dateUtc="2026-06-16T16:51:00Z">
        <w:r>
          <w:rPr>
            <w:rFonts w:ascii="Arial" w:hAnsi="Arial" w:cs="Arial"/>
            <w:sz w:val="20"/>
            <w:szCs w:val="20"/>
          </w:rPr>
          <w:t xml:space="preserve">(i) </w:t>
        </w:r>
      </w:ins>
      <w:ins w:id="1305" w:author="Amouzouvi Kossi MONA" w:date="2026-06-16T16:51:00Z">
        <w:r w:rsidRPr="00FD1446">
          <w:rPr>
            <w:rFonts w:ascii="Arial" w:hAnsi="Arial" w:cs="Arial"/>
            <w:sz w:val="20"/>
            <w:szCs w:val="20"/>
            <w:rPrChange w:id="1306" w:author="Amouzouvi Kossi MONA" w:date="2026-06-16T16:51:00Z" w16du:dateUtc="2026-06-16T16:51:00Z">
              <w:rPr/>
            </w:rPrChange>
          </w:rPr>
          <w:t xml:space="preserve">s’ils sont utilisés à des fins d’enquête sur un accident ou un incident instituée conformément </w:t>
        </w:r>
      </w:ins>
      <w:ins w:id="1307" w:author="Amouzouvi Kossi MONA" w:date="2026-06-16T16:52:00Z" w16du:dateUtc="2026-06-16T16:52:00Z">
        <w:r>
          <w:rPr>
            <w:rFonts w:ascii="Arial" w:hAnsi="Arial" w:cs="Arial"/>
            <w:sz w:val="20"/>
            <w:szCs w:val="20"/>
          </w:rPr>
          <w:t xml:space="preserve">au RANT </w:t>
        </w:r>
      </w:ins>
      <w:ins w:id="1308" w:author="Amouzouvi Kossi MONA" w:date="2026-06-16T16:51:00Z">
        <w:r w:rsidRPr="00FD1446">
          <w:rPr>
            <w:rFonts w:ascii="Arial" w:hAnsi="Arial" w:cs="Arial"/>
            <w:sz w:val="20"/>
            <w:szCs w:val="20"/>
            <w:rPrChange w:id="1309" w:author="Amouzouvi Kossi MONA" w:date="2026-06-16T16:51:00Z" w16du:dateUtc="2026-06-16T16:51:00Z">
              <w:rPr/>
            </w:rPrChange>
          </w:rPr>
          <w:t>13 ;</w:t>
        </w:r>
      </w:ins>
    </w:p>
    <w:p w14:paraId="105CEEC2" w14:textId="00362E28" w:rsidR="00FD1446" w:rsidRDefault="00FD1446">
      <w:pPr>
        <w:pStyle w:val="Paragraphedeliste"/>
        <w:spacing w:before="120" w:after="120" w:line="360" w:lineRule="auto"/>
        <w:contextualSpacing w:val="0"/>
        <w:jc w:val="both"/>
        <w:rPr>
          <w:ins w:id="1310" w:author="Amouzouvi Kossi MONA" w:date="2026-06-16T16:54:00Z" w16du:dateUtc="2026-06-16T16:54:00Z"/>
          <w:rFonts w:ascii="Arial" w:hAnsi="Arial" w:cs="Arial"/>
          <w:sz w:val="20"/>
          <w:szCs w:val="20"/>
        </w:rPr>
        <w:pPrChange w:id="1311" w:author="Amouzouvi Kossi MONA" w:date="2026-06-16T16:55:00Z" w16du:dateUtc="2026-06-16T16:55:00Z">
          <w:pPr>
            <w:pStyle w:val="Paragraphedeliste"/>
            <w:spacing w:before="120" w:after="120" w:line="360" w:lineRule="auto"/>
            <w:contextualSpacing w:val="0"/>
          </w:pPr>
        </w:pPrChange>
      </w:pPr>
      <w:ins w:id="1312" w:author="Amouzouvi Kossi MONA" w:date="2026-06-16T16:53:00Z" w16du:dateUtc="2026-06-16T16:53:00Z">
        <w:r>
          <w:rPr>
            <w:rFonts w:ascii="Arial" w:hAnsi="Arial" w:cs="Arial"/>
            <w:sz w:val="20"/>
            <w:szCs w:val="20"/>
          </w:rPr>
          <w:t xml:space="preserve">(ii) </w:t>
        </w:r>
      </w:ins>
      <w:ins w:id="1313" w:author="Amouzouvi Kossi MONA" w:date="2026-06-16T16:53:00Z">
        <w:r w:rsidRPr="00FD1446">
          <w:rPr>
            <w:rFonts w:ascii="Arial" w:hAnsi="Arial" w:cs="Arial"/>
            <w:sz w:val="20"/>
            <w:szCs w:val="20"/>
          </w:rPr>
          <w:t xml:space="preserve">s’ils sont utilisés à des fins d’évaluation d’un événement de sécurité identifié dans le contexte d’un système de gestion de la sécurité, auquel cas une telle utilisation se limite aux parties pertinentes d’une transcription anonymisée de l’enregistrement, et s’ils font l’objet des protections accordées </w:t>
        </w:r>
      </w:ins>
      <w:ins w:id="1314" w:author="Amouzouvi Kossi MONA" w:date="2026-08-21T15:53:00Z" w16du:dateUtc="2026-08-21T15:53:00Z">
        <w:r w:rsidR="002749F3" w:rsidRPr="002749F3">
          <w:rPr>
            <w:rFonts w:ascii="Arial" w:hAnsi="Arial" w:cs="Arial"/>
            <w:sz w:val="20"/>
            <w:szCs w:val="20"/>
            <w:rPrChange w:id="1315" w:author="Amouzouvi Kossi MONA" w:date="2026-08-21T15:53:00Z" w16du:dateUtc="2026-08-21T15:53:00Z">
              <w:rPr>
                <w:sz w:val="20"/>
                <w:szCs w:val="20"/>
              </w:rPr>
            </w:rPrChange>
          </w:rPr>
          <w:t xml:space="preserve">par les dispositions applicables publiées par l’Autorité de l’aviation </w:t>
        </w:r>
        <w:r w:rsidR="002749F3" w:rsidRPr="002749F3">
          <w:rPr>
            <w:rFonts w:ascii="Arial" w:hAnsi="Arial" w:cs="Arial"/>
            <w:sz w:val="20"/>
            <w:szCs w:val="20"/>
          </w:rPr>
          <w:t>civile</w:t>
        </w:r>
        <w:r w:rsidR="002749F3" w:rsidRPr="00FD1446">
          <w:rPr>
            <w:rFonts w:ascii="Arial" w:hAnsi="Arial" w:cs="Arial"/>
            <w:sz w:val="20"/>
            <w:szCs w:val="20"/>
          </w:rPr>
          <w:t xml:space="preserve"> ;</w:t>
        </w:r>
      </w:ins>
    </w:p>
    <w:p w14:paraId="14BBB468" w14:textId="4A7FA7B2" w:rsidR="00FD1446" w:rsidRDefault="00FD1446" w:rsidP="00FD1446">
      <w:pPr>
        <w:pStyle w:val="Paragraphedeliste"/>
        <w:spacing w:before="120" w:after="120" w:line="360" w:lineRule="auto"/>
        <w:contextualSpacing w:val="0"/>
        <w:jc w:val="both"/>
        <w:rPr>
          <w:ins w:id="1316" w:author="Amouzouvi Kossi MONA" w:date="2026-06-16T16:55:00Z" w16du:dateUtc="2026-06-16T16:55:00Z"/>
          <w:rFonts w:ascii="Arial" w:hAnsi="Arial" w:cs="Arial"/>
          <w:sz w:val="20"/>
          <w:szCs w:val="20"/>
        </w:rPr>
      </w:pPr>
      <w:ins w:id="1317" w:author="Amouzouvi Kossi MONA" w:date="2026-06-16T16:54:00Z" w16du:dateUtc="2026-06-16T16:54:00Z">
        <w:r>
          <w:rPr>
            <w:rFonts w:ascii="Arial" w:hAnsi="Arial" w:cs="Arial"/>
            <w:sz w:val="20"/>
            <w:szCs w:val="20"/>
          </w:rPr>
          <w:t xml:space="preserve">(iii) </w:t>
        </w:r>
      </w:ins>
      <w:ins w:id="1318" w:author="Amouzouvi Kossi MONA" w:date="2026-06-16T16:54:00Z">
        <w:r w:rsidRPr="00FD1446">
          <w:rPr>
            <w:rFonts w:ascii="Arial" w:hAnsi="Arial" w:cs="Arial"/>
            <w:sz w:val="20"/>
            <w:szCs w:val="20"/>
          </w:rPr>
          <w:t xml:space="preserve">s’ils sont destinés à être utilisés dans le cadre de procédures pénales sans rapport avec un événement concernant une enquête sur un accident ou un incident conformément </w:t>
        </w:r>
      </w:ins>
      <w:ins w:id="1319" w:author="Amouzouvi Kossi MONA" w:date="2026-06-16T16:54:00Z" w16du:dateUtc="2026-06-16T16:54:00Z">
        <w:r>
          <w:rPr>
            <w:rFonts w:ascii="Arial" w:hAnsi="Arial" w:cs="Arial"/>
            <w:sz w:val="20"/>
            <w:szCs w:val="20"/>
          </w:rPr>
          <w:t xml:space="preserve">au RANT </w:t>
        </w:r>
      </w:ins>
      <w:ins w:id="1320" w:author="Amouzouvi Kossi MONA" w:date="2026-06-16T16:54:00Z">
        <w:r w:rsidRPr="00FD1446">
          <w:rPr>
            <w:rFonts w:ascii="Arial" w:hAnsi="Arial" w:cs="Arial"/>
            <w:sz w:val="20"/>
            <w:szCs w:val="20"/>
          </w:rPr>
          <w:t>13</w:t>
        </w:r>
      </w:ins>
      <w:ins w:id="1321" w:author="Amouzouvi Kossi MONA" w:date="2026-06-16T16:55:00Z" w16du:dateUtc="2026-06-16T16:55:00Z">
        <w:r>
          <w:rPr>
            <w:rFonts w:ascii="Arial" w:hAnsi="Arial" w:cs="Arial"/>
            <w:sz w:val="20"/>
            <w:szCs w:val="20"/>
          </w:rPr>
          <w:t xml:space="preserve">, </w:t>
        </w:r>
      </w:ins>
      <w:ins w:id="1322" w:author="Amouzouvi Kossi MONA" w:date="2026-06-16T16:55:00Z">
        <w:r w:rsidRPr="00FD1446">
          <w:rPr>
            <w:rFonts w:ascii="Arial" w:hAnsi="Arial" w:cs="Arial"/>
            <w:sz w:val="20"/>
            <w:szCs w:val="20"/>
          </w:rPr>
          <w:t>auquel cas une telle utilisation se limite aux parties pertinentes divulguées conformément aux mesures de protection faisant autorité ; ou</w:t>
        </w:r>
      </w:ins>
    </w:p>
    <w:p w14:paraId="4EFA2416" w14:textId="73020D1B" w:rsidR="00BE4DB9" w:rsidRDefault="00FD1446">
      <w:pPr>
        <w:pStyle w:val="opsa"/>
        <w:numPr>
          <w:ilvl w:val="0"/>
          <w:numId w:val="0"/>
        </w:numPr>
        <w:spacing w:after="240" w:line="360" w:lineRule="auto"/>
        <w:ind w:left="851" w:hanging="142"/>
        <w:rPr>
          <w:ins w:id="1323" w:author="Amouzouvi Kossi MONA" w:date="2026-06-16T17:06:00Z" w16du:dateUtc="2026-06-16T17:06:00Z"/>
          <w:sz w:val="20"/>
          <w:szCs w:val="20"/>
        </w:rPr>
        <w:pPrChange w:id="1324" w:author="Amouzouvi Kossi MONA" w:date="2026-06-16T17:12:00Z" w16du:dateUtc="2026-06-16T17:12:00Z">
          <w:pPr>
            <w:pStyle w:val="opsa"/>
            <w:numPr>
              <w:numId w:val="0"/>
            </w:numPr>
            <w:tabs>
              <w:tab w:val="clear" w:pos="644"/>
            </w:tabs>
            <w:spacing w:line="360" w:lineRule="auto"/>
            <w:ind w:left="851" w:hanging="142"/>
          </w:pPr>
        </w:pPrChange>
      </w:pPr>
      <w:ins w:id="1325" w:author="Amouzouvi Kossi MONA" w:date="2026-06-16T16:55:00Z" w16du:dateUtc="2026-06-16T16:55:00Z">
        <w:r>
          <w:rPr>
            <w:sz w:val="20"/>
            <w:szCs w:val="20"/>
          </w:rPr>
          <w:t xml:space="preserve">(iv) </w:t>
        </w:r>
      </w:ins>
      <w:ins w:id="1326" w:author="Amouzouvi Kossi MONA" w:date="2026-06-16T16:55:00Z">
        <w:r w:rsidRPr="00FD1446">
          <w:rPr>
            <w:sz w:val="20"/>
            <w:szCs w:val="20"/>
          </w:rPr>
          <w:t xml:space="preserve">s’ils sont utilisés pour les inspections des enregistreurs de bord prévues </w:t>
        </w:r>
      </w:ins>
      <w:ins w:id="1327" w:author="Amouzouvi Kossi MONA" w:date="2026-06-16T17:01:00Z" w16du:dateUtc="2026-06-16T17:01:00Z">
        <w:r w:rsidR="00BE4DB9">
          <w:rPr>
            <w:sz w:val="20"/>
            <w:szCs w:val="20"/>
          </w:rPr>
          <w:t xml:space="preserve">au </w:t>
        </w:r>
      </w:ins>
      <w:ins w:id="1328" w:author="Amouzouvi Kossi MONA" w:date="2026-06-16T17:05:00Z" w16du:dateUtc="2026-06-16T17:05:00Z">
        <w:r w:rsidR="00BE4DB9">
          <w:rPr>
            <w:sz w:val="20"/>
            <w:szCs w:val="20"/>
          </w:rPr>
          <w:t xml:space="preserve">§ 6 de </w:t>
        </w:r>
        <w:r w:rsidR="00BE4DB9" w:rsidRPr="006E48AD">
          <w:rPr>
            <w:sz w:val="20"/>
            <w:szCs w:val="20"/>
          </w:rPr>
          <w:t>l’appendice 1 au § OPS</w:t>
        </w:r>
      </w:ins>
      <w:ins w:id="1329" w:author="Amouzouvi Kossi MONA" w:date="2026-06-16T17:10:00Z" w16du:dateUtc="2026-06-16T17:10:00Z">
        <w:r w:rsidR="00BE4DB9">
          <w:rPr>
            <w:sz w:val="20"/>
            <w:szCs w:val="20"/>
          </w:rPr>
          <w:t>-</w:t>
        </w:r>
      </w:ins>
      <w:ins w:id="1330" w:author="Amouzouvi Kossi MONA" w:date="2026-06-16T17:05:00Z" w16du:dateUtc="2026-06-16T17:05:00Z">
        <w:r w:rsidR="00BE4DB9" w:rsidRPr="006E48AD">
          <w:rPr>
            <w:sz w:val="20"/>
            <w:szCs w:val="20"/>
          </w:rPr>
          <w:t>3.K.085 ; OPS</w:t>
        </w:r>
      </w:ins>
      <w:ins w:id="1331" w:author="Amouzouvi Kossi MONA" w:date="2026-06-16T17:10:00Z" w16du:dateUtc="2026-06-16T17:10:00Z">
        <w:r w:rsidR="00BE4DB9">
          <w:rPr>
            <w:sz w:val="20"/>
            <w:szCs w:val="20"/>
          </w:rPr>
          <w:t>-</w:t>
        </w:r>
      </w:ins>
      <w:ins w:id="1332" w:author="Amouzouvi Kossi MONA" w:date="2026-06-16T17:05:00Z" w16du:dateUtc="2026-06-16T17:05:00Z">
        <w:r w:rsidR="00BE4DB9" w:rsidRPr="006E48AD">
          <w:rPr>
            <w:sz w:val="20"/>
            <w:szCs w:val="20"/>
          </w:rPr>
          <w:t>3.K.100 et OPS</w:t>
        </w:r>
      </w:ins>
      <w:ins w:id="1333" w:author="Amouzouvi Kossi MONA" w:date="2026-06-16T17:10:00Z" w16du:dateUtc="2026-06-16T17:10:00Z">
        <w:r w:rsidR="00BE4DB9">
          <w:rPr>
            <w:sz w:val="20"/>
            <w:szCs w:val="20"/>
          </w:rPr>
          <w:t>-</w:t>
        </w:r>
      </w:ins>
      <w:ins w:id="1334" w:author="Amouzouvi Kossi MONA" w:date="2026-06-16T17:05:00Z" w16du:dateUtc="2026-06-16T17:05:00Z">
        <w:r w:rsidR="00BE4DB9" w:rsidRPr="006E48AD">
          <w:rPr>
            <w:sz w:val="20"/>
            <w:szCs w:val="20"/>
          </w:rPr>
          <w:t>3.K.105</w:t>
        </w:r>
        <w:r w:rsidR="00BE4DB9" w:rsidRPr="00015364">
          <w:rPr>
            <w:sz w:val="20"/>
            <w:szCs w:val="20"/>
          </w:rPr>
          <w:t>.</w:t>
        </w:r>
      </w:ins>
    </w:p>
    <w:p w14:paraId="4FAE4FB7" w14:textId="00D465C3" w:rsidR="00BE4DB9" w:rsidRDefault="00BE4DB9">
      <w:pPr>
        <w:pStyle w:val="opsa"/>
        <w:numPr>
          <w:ilvl w:val="0"/>
          <w:numId w:val="0"/>
        </w:numPr>
        <w:spacing w:after="240" w:line="360" w:lineRule="auto"/>
        <w:ind w:left="1134" w:hanging="142"/>
        <w:rPr>
          <w:ins w:id="1335" w:author="Amouzouvi Kossi MONA" w:date="2026-06-16T17:11:00Z" w16du:dateUtc="2026-06-16T17:11:00Z"/>
          <w:i/>
          <w:iCs/>
          <w:sz w:val="20"/>
          <w:szCs w:val="20"/>
        </w:rPr>
        <w:pPrChange w:id="1336" w:author="Amouzouvi Kossi MONA" w:date="2026-06-16T17:12:00Z" w16du:dateUtc="2026-06-16T17:12:00Z">
          <w:pPr>
            <w:pStyle w:val="opsa"/>
            <w:numPr>
              <w:numId w:val="0"/>
            </w:numPr>
            <w:tabs>
              <w:tab w:val="clear" w:pos="644"/>
            </w:tabs>
            <w:spacing w:line="360" w:lineRule="auto"/>
            <w:ind w:left="1134" w:hanging="142"/>
          </w:pPr>
        </w:pPrChange>
      </w:pPr>
      <w:ins w:id="1337" w:author="Amouzouvi Kossi MONA" w:date="2026-06-16T17:06:00Z">
        <w:r w:rsidRPr="00BE4DB9">
          <w:rPr>
            <w:i/>
            <w:iCs/>
            <w:sz w:val="20"/>
            <w:szCs w:val="20"/>
          </w:rPr>
          <w:t>Note 1</w:t>
        </w:r>
      </w:ins>
      <w:ins w:id="1338" w:author="Amouzouvi Kossi MONA" w:date="2026-06-16T17:09:00Z" w16du:dateUtc="2026-06-16T17:09:00Z">
        <w:r>
          <w:rPr>
            <w:i/>
            <w:iCs/>
            <w:sz w:val="20"/>
            <w:szCs w:val="20"/>
          </w:rPr>
          <w:t xml:space="preserve"> : </w:t>
        </w:r>
      </w:ins>
      <w:ins w:id="1339" w:author="Amouzouvi Kossi MONA" w:date="2026-06-16T17:06:00Z">
        <w:r w:rsidRPr="00BE4DB9">
          <w:rPr>
            <w:i/>
            <w:iCs/>
            <w:sz w:val="20"/>
            <w:szCs w:val="20"/>
          </w:rPr>
          <w:t xml:space="preserve">Lorsqu’une enquête est instituée conformément </w:t>
        </w:r>
      </w:ins>
      <w:ins w:id="1340" w:author="Amouzouvi Kossi MONA" w:date="2026-06-16T17:06:00Z" w16du:dateUtc="2026-06-16T17:06:00Z">
        <w:r>
          <w:rPr>
            <w:i/>
            <w:iCs/>
            <w:sz w:val="20"/>
            <w:szCs w:val="20"/>
          </w:rPr>
          <w:t>au RANT 13</w:t>
        </w:r>
      </w:ins>
      <w:ins w:id="1341" w:author="Amouzouvi Kossi MONA" w:date="2026-06-16T17:06:00Z">
        <w:r w:rsidRPr="00BE4DB9">
          <w:rPr>
            <w:i/>
            <w:iCs/>
            <w:sz w:val="20"/>
            <w:szCs w:val="20"/>
          </w:rPr>
          <w:t xml:space="preserve">, la protection accordée aux éléments d’accident et d’enquête, y compris les enregistrements ou les transcriptions d’enregistrement de CVC, CARS, AIR Classe A ou AIRS Classe A, est déterminée conformément </w:t>
        </w:r>
      </w:ins>
      <w:ins w:id="1342" w:author="Amouzouvi Kossi MONA" w:date="2026-06-16T17:07:00Z" w16du:dateUtc="2026-06-16T17:07:00Z">
        <w:r>
          <w:rPr>
            <w:i/>
            <w:iCs/>
            <w:sz w:val="20"/>
            <w:szCs w:val="20"/>
          </w:rPr>
          <w:t>au RANT</w:t>
        </w:r>
      </w:ins>
      <w:ins w:id="1343" w:author="Amouzouvi Kossi MONA" w:date="2026-06-16T17:06:00Z">
        <w:r w:rsidRPr="00BE4DB9">
          <w:rPr>
            <w:i/>
            <w:iCs/>
            <w:sz w:val="20"/>
            <w:szCs w:val="20"/>
          </w:rPr>
          <w:t xml:space="preserve"> 13. </w:t>
        </w:r>
      </w:ins>
    </w:p>
    <w:p w14:paraId="2F33A3AE" w14:textId="1020F996" w:rsidR="003A28C9" w:rsidRPr="00015364" w:rsidRDefault="003A28C9">
      <w:pPr>
        <w:pStyle w:val="opsa"/>
        <w:numPr>
          <w:ilvl w:val="0"/>
          <w:numId w:val="0"/>
        </w:numPr>
        <w:spacing w:line="360" w:lineRule="auto"/>
        <w:ind w:left="993" w:hanging="142"/>
        <w:rPr>
          <w:ins w:id="1344" w:author="Amouzouvi Kossi MONA" w:date="2026-06-16T17:05:00Z" w16du:dateUtc="2026-06-16T17:05:00Z"/>
          <w:sz w:val="20"/>
          <w:szCs w:val="20"/>
        </w:rPr>
        <w:pPrChange w:id="1345" w:author="Amouzouvi Kossi MONA" w:date="2026-07-28T19:00:00Z" w16du:dateUtc="2026-07-28T19:00:00Z">
          <w:pPr>
            <w:pStyle w:val="opsa"/>
            <w:numPr>
              <w:numId w:val="231"/>
            </w:numPr>
            <w:tabs>
              <w:tab w:val="clear" w:pos="644"/>
            </w:tabs>
            <w:spacing w:line="360" w:lineRule="auto"/>
            <w:ind w:left="1071" w:hanging="360"/>
          </w:pPr>
        </w:pPrChange>
      </w:pPr>
      <w:ins w:id="1346" w:author="Amouzouvi Kossi MONA" w:date="2026-06-16T17:11:00Z">
        <w:r w:rsidRPr="003A28C9">
          <w:rPr>
            <w:i/>
            <w:iCs/>
            <w:sz w:val="20"/>
            <w:szCs w:val="20"/>
          </w:rPr>
          <w:t>Note 2</w:t>
        </w:r>
      </w:ins>
      <w:ins w:id="1347" w:author="Amouzouvi Kossi MONA" w:date="2026-06-16T17:11:00Z" w16du:dateUtc="2026-06-16T17:11:00Z">
        <w:r>
          <w:rPr>
            <w:i/>
            <w:iCs/>
            <w:sz w:val="20"/>
            <w:szCs w:val="20"/>
          </w:rPr>
          <w:t xml:space="preserve"> : </w:t>
        </w:r>
      </w:ins>
      <w:ins w:id="1348" w:author="Amouzouvi Kossi MONA" w:date="2026-06-16T17:11:00Z">
        <w:r w:rsidRPr="003A28C9">
          <w:rPr>
            <w:i/>
            <w:iCs/>
            <w:sz w:val="20"/>
            <w:szCs w:val="20"/>
          </w:rPr>
          <w:t>Les mesures de protection faisant autorité comprennent des limitations ou des restrictions juridiques telles que des mesures conservatoires, des procédures à huis clos, des examens en chambre et la dépersonnalisation des données en vue de l’utilisation ou de la divulgation des informations de sécurité dans des procédures pénales.</w:t>
        </w:r>
      </w:ins>
    </w:p>
    <w:p w14:paraId="78948D8D" w14:textId="45634ECF" w:rsidR="00FD1446" w:rsidRDefault="003A28C9" w:rsidP="003A28C9">
      <w:pPr>
        <w:pStyle w:val="Paragraphedeliste"/>
        <w:numPr>
          <w:ilvl w:val="1"/>
          <w:numId w:val="23"/>
        </w:numPr>
        <w:spacing w:before="120" w:after="120" w:line="360" w:lineRule="auto"/>
        <w:ind w:left="426"/>
        <w:contextualSpacing w:val="0"/>
        <w:rPr>
          <w:ins w:id="1349" w:author="Amouzouvi Kossi MONA" w:date="2026-06-16T17:14:00Z" w16du:dateUtc="2026-06-16T17:14:00Z"/>
          <w:rFonts w:ascii="Arial" w:hAnsi="Arial" w:cs="Arial"/>
          <w:sz w:val="20"/>
          <w:szCs w:val="20"/>
        </w:rPr>
      </w:pPr>
      <w:ins w:id="1350" w:author="Amouzouvi Kossi MONA" w:date="2026-06-16T17:13:00Z">
        <w:r w:rsidRPr="003A28C9">
          <w:rPr>
            <w:rFonts w:ascii="Arial" w:hAnsi="Arial" w:cs="Arial"/>
            <w:sz w:val="20"/>
            <w:szCs w:val="20"/>
          </w:rPr>
          <w:t>des enregistrements ou des transcriptions d’enregistrements de FDR, d’ADRS ainsi que d’AIR et AIRS Classes B et C soient utilisés</w:t>
        </w:r>
      </w:ins>
      <w:ins w:id="1351" w:author="Amouzouvi Kossi MONA" w:date="2026-06-16T17:13:00Z" w16du:dateUtc="2026-06-16T17:13:00Z">
        <w:r>
          <w:rPr>
            <w:rFonts w:ascii="Arial" w:hAnsi="Arial" w:cs="Arial"/>
            <w:sz w:val="20"/>
            <w:szCs w:val="20"/>
          </w:rPr>
          <w:t> :</w:t>
        </w:r>
      </w:ins>
    </w:p>
    <w:p w14:paraId="0D769EF8" w14:textId="56684A46" w:rsidR="003A28C9" w:rsidRDefault="003A28C9" w:rsidP="003A28C9">
      <w:pPr>
        <w:pStyle w:val="Paragraphedeliste"/>
        <w:spacing w:before="120" w:after="120" w:line="360" w:lineRule="auto"/>
        <w:ind w:left="993" w:hanging="142"/>
        <w:contextualSpacing w:val="0"/>
        <w:jc w:val="both"/>
        <w:rPr>
          <w:ins w:id="1352" w:author="Amouzouvi Kossi MONA" w:date="2026-06-16T17:16:00Z" w16du:dateUtc="2026-06-16T17:16:00Z"/>
          <w:rFonts w:ascii="Arial" w:hAnsi="Arial" w:cs="Arial"/>
          <w:sz w:val="20"/>
          <w:szCs w:val="20"/>
        </w:rPr>
      </w:pPr>
      <w:ins w:id="1353" w:author="Amouzouvi Kossi MONA" w:date="2026-06-16T17:14:00Z" w16du:dateUtc="2026-06-16T17:14:00Z">
        <w:r>
          <w:rPr>
            <w:rFonts w:ascii="Arial" w:hAnsi="Arial" w:cs="Arial"/>
            <w:sz w:val="20"/>
            <w:szCs w:val="20"/>
          </w:rPr>
          <w:t xml:space="preserve">(i) </w:t>
        </w:r>
      </w:ins>
      <w:ins w:id="1354" w:author="Amouzouvi Kossi MONA" w:date="2026-06-16T17:14:00Z">
        <w:r w:rsidRPr="003A28C9">
          <w:rPr>
            <w:rFonts w:ascii="Arial" w:hAnsi="Arial" w:cs="Arial"/>
            <w:sz w:val="20"/>
            <w:szCs w:val="20"/>
          </w:rPr>
          <w:t xml:space="preserve">s’ils sont utilisés à des fins d’enquête sur un accident ou un incident instituée conformément </w:t>
        </w:r>
      </w:ins>
      <w:ins w:id="1355" w:author="Amouzouvi Kossi MONA" w:date="2026-06-16T17:15:00Z" w16du:dateUtc="2026-06-16T17:15:00Z">
        <w:r>
          <w:rPr>
            <w:rFonts w:ascii="Arial" w:hAnsi="Arial" w:cs="Arial"/>
            <w:sz w:val="20"/>
            <w:szCs w:val="20"/>
          </w:rPr>
          <w:t xml:space="preserve">au RANT </w:t>
        </w:r>
      </w:ins>
      <w:ins w:id="1356" w:author="Amouzouvi Kossi MONA" w:date="2026-06-16T17:14:00Z">
        <w:r w:rsidRPr="003A28C9">
          <w:rPr>
            <w:rFonts w:ascii="Arial" w:hAnsi="Arial" w:cs="Arial"/>
            <w:sz w:val="20"/>
            <w:szCs w:val="20"/>
          </w:rPr>
          <w:t>13 ;</w:t>
        </w:r>
      </w:ins>
    </w:p>
    <w:p w14:paraId="5F1AA52C" w14:textId="27C62235" w:rsidR="003A28C9" w:rsidRDefault="003A28C9" w:rsidP="003A28C9">
      <w:pPr>
        <w:pStyle w:val="Paragraphedeliste"/>
        <w:spacing w:before="120" w:after="120" w:line="360" w:lineRule="auto"/>
        <w:ind w:left="993" w:hanging="142"/>
        <w:contextualSpacing w:val="0"/>
        <w:jc w:val="both"/>
        <w:rPr>
          <w:ins w:id="1357" w:author="Amouzouvi Kossi MONA" w:date="2026-06-16T17:16:00Z" w16du:dateUtc="2026-06-16T17:16:00Z"/>
          <w:rFonts w:ascii="Arial" w:hAnsi="Arial" w:cs="Arial"/>
          <w:sz w:val="20"/>
          <w:szCs w:val="20"/>
        </w:rPr>
      </w:pPr>
      <w:ins w:id="1358" w:author="Amouzouvi Kossi MONA" w:date="2026-06-16T17:16:00Z" w16du:dateUtc="2026-06-16T17:16:00Z">
        <w:r>
          <w:rPr>
            <w:rFonts w:ascii="Arial" w:hAnsi="Arial" w:cs="Arial"/>
            <w:sz w:val="20"/>
            <w:szCs w:val="20"/>
          </w:rPr>
          <w:t xml:space="preserve">(ii) </w:t>
        </w:r>
      </w:ins>
      <w:ins w:id="1359" w:author="Amouzouvi Kossi MONA" w:date="2026-06-16T17:16:00Z">
        <w:r w:rsidRPr="003A28C9">
          <w:rPr>
            <w:rFonts w:ascii="Arial" w:hAnsi="Arial" w:cs="Arial"/>
            <w:sz w:val="20"/>
            <w:szCs w:val="20"/>
          </w:rPr>
          <w:t>s’ils sont utilisés par l’exploitant à des fins de maintien de la navigabilité ou de maintenance ;</w:t>
        </w:r>
      </w:ins>
    </w:p>
    <w:p w14:paraId="64655C4B" w14:textId="60F4B8C3" w:rsidR="003A28C9" w:rsidRDefault="003A28C9" w:rsidP="003A28C9">
      <w:pPr>
        <w:pStyle w:val="Paragraphedeliste"/>
        <w:spacing w:before="120" w:after="120" w:line="360" w:lineRule="auto"/>
        <w:ind w:left="993" w:hanging="142"/>
        <w:contextualSpacing w:val="0"/>
        <w:jc w:val="both"/>
        <w:rPr>
          <w:ins w:id="1360" w:author="Amouzouvi Kossi MONA" w:date="2026-06-16T17:17:00Z" w16du:dateUtc="2026-06-16T17:17:00Z"/>
          <w:rFonts w:ascii="Arial" w:hAnsi="Arial" w:cs="Arial"/>
          <w:sz w:val="20"/>
          <w:szCs w:val="20"/>
        </w:rPr>
      </w:pPr>
      <w:ins w:id="1361" w:author="Amouzouvi Kossi MONA" w:date="2026-06-16T17:16:00Z" w16du:dateUtc="2026-06-16T17:16:00Z">
        <w:r>
          <w:rPr>
            <w:rFonts w:ascii="Arial" w:hAnsi="Arial" w:cs="Arial"/>
            <w:sz w:val="20"/>
            <w:szCs w:val="20"/>
          </w:rPr>
          <w:t xml:space="preserve">(iii) </w:t>
        </w:r>
      </w:ins>
      <w:ins w:id="1362" w:author="Amouzouvi Kossi MONA" w:date="2026-06-16T17:17:00Z">
        <w:r w:rsidRPr="003A28C9">
          <w:rPr>
            <w:rFonts w:ascii="Arial" w:hAnsi="Arial" w:cs="Arial"/>
            <w:sz w:val="20"/>
            <w:szCs w:val="20"/>
          </w:rPr>
          <w:t>s’ils sont utilisés par l’exploitant dans l’exécution d’un programme d’analyse des données de vol</w:t>
        </w:r>
      </w:ins>
      <w:ins w:id="1363" w:author="Amouzouvi Kossi MONA" w:date="2026-06-16T17:17:00Z" w16du:dateUtc="2026-06-16T17:17:00Z">
        <w:r>
          <w:rPr>
            <w:rFonts w:ascii="Arial" w:hAnsi="Arial" w:cs="Arial"/>
            <w:sz w:val="20"/>
            <w:szCs w:val="20"/>
          </w:rPr>
          <w:t xml:space="preserve"> </w:t>
        </w:r>
      </w:ins>
      <w:ins w:id="1364" w:author="Amouzouvi Kossi MONA" w:date="2026-06-16T17:17:00Z">
        <w:r w:rsidRPr="003A28C9">
          <w:rPr>
            <w:rFonts w:ascii="Arial" w:hAnsi="Arial" w:cs="Arial"/>
            <w:sz w:val="20"/>
            <w:szCs w:val="20"/>
          </w:rPr>
          <w:t>; ou</w:t>
        </w:r>
      </w:ins>
    </w:p>
    <w:p w14:paraId="216E4340" w14:textId="0C05DE42" w:rsidR="003A28C9" w:rsidRDefault="003A28C9" w:rsidP="003A28C9">
      <w:pPr>
        <w:pStyle w:val="Paragraphedeliste"/>
        <w:spacing w:before="120" w:after="120" w:line="360" w:lineRule="auto"/>
        <w:ind w:left="993" w:hanging="142"/>
        <w:contextualSpacing w:val="0"/>
        <w:jc w:val="both"/>
        <w:rPr>
          <w:ins w:id="1365" w:author="Amouzouvi Kossi MONA" w:date="2026-06-16T17:18:00Z" w16du:dateUtc="2026-06-16T17:18:00Z"/>
          <w:rFonts w:ascii="Arial" w:hAnsi="Arial" w:cs="Arial"/>
          <w:sz w:val="20"/>
          <w:szCs w:val="20"/>
        </w:rPr>
      </w:pPr>
      <w:ins w:id="1366" w:author="Amouzouvi Kossi MONA" w:date="2026-06-16T17:18:00Z" w16du:dateUtc="2026-06-16T17:18:00Z">
        <w:r>
          <w:rPr>
            <w:rFonts w:ascii="Arial" w:hAnsi="Arial" w:cs="Arial"/>
            <w:sz w:val="20"/>
            <w:szCs w:val="20"/>
          </w:rPr>
          <w:t xml:space="preserve">(iv) </w:t>
        </w:r>
      </w:ins>
      <w:ins w:id="1367" w:author="Amouzouvi Kossi MONA" w:date="2026-06-16T17:17:00Z">
        <w:r w:rsidRPr="003A28C9">
          <w:rPr>
            <w:rFonts w:ascii="Arial" w:hAnsi="Arial" w:cs="Arial"/>
            <w:sz w:val="20"/>
            <w:szCs w:val="20"/>
          </w:rPr>
          <w:t>s’ils sont destinés à être utilisés dans des procédures sans rapport avec un événement concernant une enquête sur un accident ou un incident</w:t>
        </w:r>
      </w:ins>
      <w:ins w:id="1368" w:author="Amouzouvi Kossi MONA" w:date="2026-06-16T17:18:00Z" w16du:dateUtc="2026-06-16T17:18:00Z">
        <w:r>
          <w:rPr>
            <w:rFonts w:ascii="Arial" w:hAnsi="Arial" w:cs="Arial"/>
            <w:sz w:val="20"/>
            <w:szCs w:val="20"/>
          </w:rPr>
          <w:t>.</w:t>
        </w:r>
      </w:ins>
    </w:p>
    <w:p w14:paraId="185E41B7" w14:textId="33F5BB09" w:rsidR="003A28C9" w:rsidRPr="003A28C9" w:rsidDel="003E44D4" w:rsidRDefault="003A28C9">
      <w:pPr>
        <w:spacing w:before="120" w:after="120" w:line="360" w:lineRule="auto"/>
        <w:ind w:left="851"/>
        <w:jc w:val="both"/>
        <w:rPr>
          <w:del w:id="1369" w:author="Amouzouvi Kossi MONA" w:date="2026-08-21T15:55:00Z" w16du:dateUtc="2026-08-21T15:55:00Z"/>
          <w:rFonts w:ascii="Arial" w:hAnsi="Arial" w:cs="Arial"/>
          <w:sz w:val="20"/>
          <w:szCs w:val="20"/>
          <w:rPrChange w:id="1370" w:author="Amouzouvi Kossi MONA" w:date="2026-06-16T17:18:00Z" w16du:dateUtc="2026-06-16T17:18:00Z">
            <w:rPr>
              <w:del w:id="1371" w:author="Amouzouvi Kossi MONA" w:date="2026-08-21T15:55:00Z" w16du:dateUtc="2026-08-21T15:55:00Z"/>
              <w:rFonts w:ascii="Arial" w:hAnsi="Arial" w:cs="Arial"/>
              <w:sz w:val="24"/>
              <w:szCs w:val="24"/>
            </w:rPr>
          </w:rPrChange>
        </w:rPr>
        <w:pPrChange w:id="1372" w:author="Amouzouvi Kossi MONA" w:date="2026-06-16T17:20:00Z" w16du:dateUtc="2026-06-16T17:20:00Z">
          <w:pPr>
            <w:pStyle w:val="Paragraphedeliste"/>
            <w:autoSpaceDE w:val="0"/>
            <w:autoSpaceDN w:val="0"/>
            <w:adjustRightInd w:val="0"/>
            <w:spacing w:before="120" w:after="120" w:line="360" w:lineRule="auto"/>
            <w:ind w:left="1416"/>
            <w:contextualSpacing w:val="0"/>
            <w:jc w:val="both"/>
          </w:pPr>
        </w:pPrChange>
      </w:pPr>
    </w:p>
    <w:p w14:paraId="2C230E26" w14:textId="77777777" w:rsidR="00C234A0" w:rsidRPr="002226DD" w:rsidRDefault="00C234A0" w:rsidP="007D25A5">
      <w:pPr>
        <w:pStyle w:val="Titre2"/>
      </w:pPr>
      <w:bookmarkStart w:id="1373" w:name="_Toc216105610"/>
      <w:r w:rsidRPr="002226DD">
        <w:t>OPS 3.B.1</w:t>
      </w:r>
      <w:r w:rsidR="005A7602" w:rsidRPr="002226DD">
        <w:t>6</w:t>
      </w:r>
      <w:r w:rsidR="00453321" w:rsidRPr="002226DD">
        <w:t>0</w:t>
      </w:r>
      <w:r w:rsidRPr="002226DD">
        <w:t xml:space="preserve"> </w:t>
      </w:r>
      <w:r w:rsidR="008302AF" w:rsidRPr="002226DD">
        <w:tab/>
      </w:r>
      <w:r w:rsidRPr="002226DD">
        <w:t>Location</w:t>
      </w:r>
      <w:bookmarkEnd w:id="1373"/>
      <w:r w:rsidRPr="002226DD">
        <w:t xml:space="preserve"> </w:t>
      </w:r>
    </w:p>
    <w:p w14:paraId="57E2985A" w14:textId="77777777" w:rsidR="001F5EE6" w:rsidRPr="002226DD" w:rsidRDefault="00C234A0">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(Voir IEM OPS 3.B.160)</w:t>
      </w:r>
    </w:p>
    <w:p w14:paraId="2AFB98A7" w14:textId="4A4A2936" w:rsidR="00311F4A" w:rsidRPr="002226DD" w:rsidRDefault="00C234A0" w:rsidP="00015364">
      <w:pPr>
        <w:pStyle w:val="Paragraphedeliste"/>
        <w:numPr>
          <w:ilvl w:val="0"/>
          <w:numId w:val="26"/>
        </w:numPr>
        <w:autoSpaceDE w:val="0"/>
        <w:autoSpaceDN w:val="0"/>
        <w:adjustRightInd w:val="0"/>
        <w:spacing w:before="120" w:after="120" w:line="360" w:lineRule="auto"/>
        <w:ind w:left="709" w:hanging="425"/>
        <w:contextualSpacing w:val="0"/>
        <w:jc w:val="both"/>
        <w:rPr>
          <w:rFonts w:ascii="Arial" w:hAnsi="Arial" w:cs="Arial"/>
          <w:sz w:val="20"/>
          <w:szCs w:val="20"/>
        </w:rPr>
      </w:pPr>
      <w:r w:rsidRPr="002226DD">
        <w:rPr>
          <w:rFonts w:ascii="Arial" w:hAnsi="Arial" w:cs="Arial"/>
          <w:sz w:val="20"/>
          <w:szCs w:val="20"/>
        </w:rPr>
        <w:t>Location d'hélicoptères entre deux exploitants sous la surveillance d</w:t>
      </w:r>
      <w:r w:rsidR="00B5646F">
        <w:rPr>
          <w:rFonts w:ascii="Arial" w:hAnsi="Arial" w:cs="Arial"/>
          <w:sz w:val="20"/>
          <w:szCs w:val="20"/>
        </w:rPr>
        <w:t xml:space="preserve">e </w:t>
      </w:r>
      <w:r w:rsidR="00B5646F" w:rsidRPr="00015364">
        <w:rPr>
          <w:rFonts w:ascii="Arial" w:hAnsi="Arial" w:cs="Arial"/>
          <w:sz w:val="20"/>
          <w:szCs w:val="20"/>
        </w:rPr>
        <w:t>l’Autorité de l’aviation civile</w:t>
      </w:r>
      <w:r w:rsidRPr="002226DD">
        <w:rPr>
          <w:rFonts w:ascii="Arial" w:hAnsi="Arial" w:cs="Arial"/>
          <w:sz w:val="20"/>
          <w:szCs w:val="20"/>
        </w:rPr>
        <w:t>.</w:t>
      </w:r>
    </w:p>
    <w:p w14:paraId="111BFDFC" w14:textId="1A1BDAA8" w:rsidR="00C234A0" w:rsidRPr="002226DD" w:rsidRDefault="00C234A0" w:rsidP="002476A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 Mise en location avec équipage complet.</w:t>
      </w:r>
      <w:r w:rsidR="008302AF" w:rsidRPr="002226DD">
        <w:rPr>
          <w:rFonts w:ascii="Arial" w:hAnsi="Arial" w:cs="Arial"/>
          <w:sz w:val="20"/>
          <w:szCs w:val="20"/>
        </w:rPr>
        <w:t xml:space="preserve"> </w:t>
      </w:r>
      <w:r w:rsidRPr="002226DD">
        <w:rPr>
          <w:rFonts w:ascii="Arial" w:hAnsi="Arial" w:cs="Arial"/>
          <w:sz w:val="20"/>
          <w:szCs w:val="20"/>
        </w:rPr>
        <w:t>L'exploitant fournissant un hélicoptère avec équipage comple</w:t>
      </w:r>
      <w:r w:rsidR="008302AF" w:rsidRPr="002226DD">
        <w:rPr>
          <w:rFonts w:ascii="Arial" w:hAnsi="Arial" w:cs="Arial"/>
          <w:sz w:val="20"/>
          <w:szCs w:val="20"/>
        </w:rPr>
        <w:t xml:space="preserve">t à un autre exploitant sous la </w:t>
      </w:r>
      <w:r w:rsidRPr="002226DD">
        <w:rPr>
          <w:rFonts w:ascii="Arial" w:hAnsi="Arial" w:cs="Arial"/>
          <w:sz w:val="20"/>
          <w:szCs w:val="20"/>
        </w:rPr>
        <w:t>surveillanc</w:t>
      </w:r>
      <w:r w:rsidR="008302AF" w:rsidRPr="002226DD">
        <w:rPr>
          <w:rFonts w:ascii="Arial" w:hAnsi="Arial" w:cs="Arial"/>
          <w:sz w:val="20"/>
          <w:szCs w:val="20"/>
        </w:rPr>
        <w:t xml:space="preserve">e de </w:t>
      </w:r>
      <w:r w:rsidR="00B5646F" w:rsidRPr="00015364">
        <w:rPr>
          <w:rFonts w:ascii="Arial" w:hAnsi="Arial" w:cs="Arial"/>
          <w:sz w:val="20"/>
          <w:szCs w:val="20"/>
        </w:rPr>
        <w:t>l’Autorité de l’aviation civile</w:t>
      </w:r>
      <w:r w:rsidR="008302AF" w:rsidRPr="002226DD">
        <w:rPr>
          <w:rFonts w:ascii="Arial" w:hAnsi="Arial" w:cs="Arial"/>
          <w:sz w:val="20"/>
          <w:szCs w:val="20"/>
        </w:rPr>
        <w:t xml:space="preserve">, conserve </w:t>
      </w:r>
      <w:r w:rsidRPr="002226DD">
        <w:rPr>
          <w:rFonts w:ascii="Arial" w:hAnsi="Arial" w:cs="Arial"/>
          <w:sz w:val="20"/>
          <w:szCs w:val="20"/>
        </w:rPr>
        <w:t>toutes l</w:t>
      </w:r>
      <w:r w:rsidR="008302AF" w:rsidRPr="002226DD">
        <w:rPr>
          <w:rFonts w:ascii="Arial" w:hAnsi="Arial" w:cs="Arial"/>
          <w:sz w:val="20"/>
          <w:szCs w:val="20"/>
        </w:rPr>
        <w:t xml:space="preserve">es fonctions et responsabilités </w:t>
      </w:r>
      <w:r w:rsidRPr="002226DD">
        <w:rPr>
          <w:rFonts w:ascii="Arial" w:hAnsi="Arial" w:cs="Arial"/>
          <w:sz w:val="20"/>
          <w:szCs w:val="20"/>
        </w:rPr>
        <w:t>prescri</w:t>
      </w:r>
      <w:r w:rsidR="008302AF" w:rsidRPr="002226DD">
        <w:rPr>
          <w:rFonts w:ascii="Arial" w:hAnsi="Arial" w:cs="Arial"/>
          <w:sz w:val="20"/>
          <w:szCs w:val="20"/>
        </w:rPr>
        <w:t xml:space="preserve">tes dans le chapitre C et reste </w:t>
      </w:r>
      <w:r w:rsidRPr="002226DD">
        <w:rPr>
          <w:rFonts w:ascii="Arial" w:hAnsi="Arial" w:cs="Arial"/>
          <w:sz w:val="20"/>
          <w:szCs w:val="20"/>
        </w:rPr>
        <w:t xml:space="preserve">l'exploitant de l'hélicoptère. </w:t>
      </w:r>
    </w:p>
    <w:p w14:paraId="79EB72AD"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8302AF" w:rsidRPr="002226DD">
        <w:rPr>
          <w:rFonts w:ascii="Arial" w:hAnsi="Arial" w:cs="Arial"/>
          <w:sz w:val="20"/>
          <w:szCs w:val="20"/>
        </w:rPr>
        <w:t xml:space="preserve"> </w:t>
      </w:r>
      <w:r w:rsidRPr="002226DD">
        <w:rPr>
          <w:rFonts w:ascii="Arial" w:hAnsi="Arial" w:cs="Arial"/>
          <w:sz w:val="20"/>
          <w:szCs w:val="20"/>
        </w:rPr>
        <w:t>Toutes locations, sauf mise en location avec équipage complet.</w:t>
      </w:r>
    </w:p>
    <w:p w14:paraId="589B57A6" w14:textId="77777777" w:rsidR="00C234A0" w:rsidRPr="002226DD" w:rsidRDefault="000123ED" w:rsidP="004D7BC5">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i) l'exploitant utilisant un hélicoptère d'un autre exploitant sous la surveillance</w:t>
      </w:r>
      <w:r w:rsidR="008302AF" w:rsidRPr="002226DD">
        <w:rPr>
          <w:rFonts w:ascii="Arial" w:hAnsi="Arial" w:cs="Arial"/>
          <w:sz w:val="20"/>
          <w:szCs w:val="20"/>
        </w:rPr>
        <w:t xml:space="preserve"> </w:t>
      </w:r>
      <w:r w:rsidR="00C234A0" w:rsidRPr="002226DD">
        <w:rPr>
          <w:rFonts w:ascii="Arial" w:hAnsi="Arial" w:cs="Arial"/>
          <w:sz w:val="20"/>
          <w:szCs w:val="20"/>
        </w:rPr>
        <w:t>de la même Autorité, ou le lui fournissant,</w:t>
      </w:r>
      <w:r w:rsidR="008302AF" w:rsidRPr="002226DD">
        <w:rPr>
          <w:rFonts w:ascii="Arial" w:hAnsi="Arial" w:cs="Arial"/>
          <w:sz w:val="20"/>
          <w:szCs w:val="20"/>
        </w:rPr>
        <w:t xml:space="preserve"> </w:t>
      </w:r>
      <w:r w:rsidR="00C234A0" w:rsidRPr="002226DD">
        <w:rPr>
          <w:rFonts w:ascii="Arial" w:hAnsi="Arial" w:cs="Arial"/>
          <w:sz w:val="20"/>
          <w:szCs w:val="20"/>
        </w:rPr>
        <w:t>doit obtenir, préalablement à</w:t>
      </w:r>
      <w:r w:rsidR="008302AF" w:rsidRPr="002226DD">
        <w:rPr>
          <w:rFonts w:ascii="Arial" w:hAnsi="Arial" w:cs="Arial"/>
          <w:sz w:val="20"/>
          <w:szCs w:val="20"/>
        </w:rPr>
        <w:t xml:space="preserve"> </w:t>
      </w:r>
      <w:r w:rsidR="00C234A0" w:rsidRPr="002226DD">
        <w:rPr>
          <w:rFonts w:ascii="Arial" w:hAnsi="Arial" w:cs="Arial"/>
          <w:sz w:val="20"/>
          <w:szCs w:val="20"/>
        </w:rPr>
        <w:t xml:space="preserve">l'exploitation, l'approbation de </w:t>
      </w:r>
      <w:r w:rsidR="00F45637" w:rsidRPr="002226DD">
        <w:rPr>
          <w:rFonts w:ascii="Arial" w:hAnsi="Arial" w:cs="Arial"/>
          <w:sz w:val="20"/>
          <w:szCs w:val="20"/>
        </w:rPr>
        <w:t>l’Autorité de l’aviation civile</w:t>
      </w:r>
      <w:r w:rsidR="00C234A0" w:rsidRPr="002226DD">
        <w:rPr>
          <w:rFonts w:ascii="Arial" w:hAnsi="Arial" w:cs="Arial"/>
          <w:sz w:val="20"/>
          <w:szCs w:val="20"/>
        </w:rPr>
        <w:t>.</w:t>
      </w:r>
      <w:r w:rsidR="008302AF" w:rsidRPr="002226DD">
        <w:rPr>
          <w:rFonts w:ascii="Arial" w:hAnsi="Arial" w:cs="Arial"/>
          <w:sz w:val="20"/>
          <w:szCs w:val="20"/>
        </w:rPr>
        <w:t xml:space="preserve"> </w:t>
      </w:r>
      <w:r w:rsidR="00C234A0" w:rsidRPr="002226DD">
        <w:rPr>
          <w:rFonts w:ascii="Arial" w:hAnsi="Arial" w:cs="Arial"/>
          <w:sz w:val="20"/>
          <w:szCs w:val="20"/>
        </w:rPr>
        <w:t>Toute condition partie de cette</w:t>
      </w:r>
      <w:r w:rsidR="008302AF" w:rsidRPr="002226DD">
        <w:rPr>
          <w:rFonts w:ascii="Arial" w:hAnsi="Arial" w:cs="Arial"/>
          <w:sz w:val="20"/>
          <w:szCs w:val="20"/>
        </w:rPr>
        <w:t xml:space="preserve"> </w:t>
      </w:r>
      <w:r w:rsidR="00C234A0" w:rsidRPr="002226DD">
        <w:rPr>
          <w:rFonts w:ascii="Arial" w:hAnsi="Arial" w:cs="Arial"/>
          <w:sz w:val="20"/>
          <w:szCs w:val="20"/>
        </w:rPr>
        <w:t>approbation doit être incluse dans le</w:t>
      </w:r>
      <w:r w:rsidR="008302AF" w:rsidRPr="002226DD">
        <w:rPr>
          <w:rFonts w:ascii="Arial" w:hAnsi="Arial" w:cs="Arial"/>
          <w:sz w:val="20"/>
          <w:szCs w:val="20"/>
        </w:rPr>
        <w:t xml:space="preserve"> </w:t>
      </w:r>
      <w:r w:rsidR="00C234A0" w:rsidRPr="002226DD">
        <w:rPr>
          <w:rFonts w:ascii="Arial" w:hAnsi="Arial" w:cs="Arial"/>
          <w:sz w:val="20"/>
          <w:szCs w:val="20"/>
        </w:rPr>
        <w:t xml:space="preserve">contrat de location. </w:t>
      </w:r>
    </w:p>
    <w:p w14:paraId="5A7E5E6F" w14:textId="77777777" w:rsidR="00874DAA" w:rsidRDefault="000123ED" w:rsidP="002476A1">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ii) Les éléments du contrat de location</w:t>
      </w:r>
      <w:r w:rsidR="008302AF" w:rsidRPr="002226DD">
        <w:rPr>
          <w:rFonts w:ascii="Arial" w:hAnsi="Arial" w:cs="Arial"/>
          <w:sz w:val="20"/>
          <w:szCs w:val="20"/>
        </w:rPr>
        <w:t xml:space="preserve"> </w:t>
      </w:r>
      <w:r w:rsidR="00C234A0" w:rsidRPr="002226DD">
        <w:rPr>
          <w:rFonts w:ascii="Arial" w:hAnsi="Arial" w:cs="Arial"/>
          <w:sz w:val="20"/>
          <w:szCs w:val="20"/>
        </w:rPr>
        <w:t>qui sont a</w:t>
      </w:r>
      <w:r w:rsidR="008302AF" w:rsidRPr="002226DD">
        <w:rPr>
          <w:rFonts w:ascii="Arial" w:hAnsi="Arial" w:cs="Arial"/>
          <w:sz w:val="20"/>
          <w:szCs w:val="20"/>
        </w:rPr>
        <w:t xml:space="preserve">pprouvés par </w:t>
      </w:r>
      <w:r w:rsidR="00F45637" w:rsidRPr="002226DD">
        <w:rPr>
          <w:rFonts w:ascii="Arial" w:hAnsi="Arial" w:cs="Arial"/>
          <w:sz w:val="20"/>
          <w:szCs w:val="20"/>
        </w:rPr>
        <w:t>l’Autorité de l’aviation civile</w:t>
      </w:r>
      <w:r w:rsidR="008302AF" w:rsidRPr="002226DD">
        <w:rPr>
          <w:rFonts w:ascii="Arial" w:hAnsi="Arial" w:cs="Arial"/>
          <w:sz w:val="20"/>
          <w:szCs w:val="20"/>
        </w:rPr>
        <w:t xml:space="preserve"> doivent </w:t>
      </w:r>
      <w:r w:rsidR="00C234A0" w:rsidRPr="002226DD">
        <w:rPr>
          <w:rFonts w:ascii="Arial" w:hAnsi="Arial" w:cs="Arial"/>
          <w:sz w:val="20"/>
          <w:szCs w:val="20"/>
        </w:rPr>
        <w:t>tous être considér</w:t>
      </w:r>
      <w:r w:rsidR="008302AF" w:rsidRPr="002226DD">
        <w:rPr>
          <w:rFonts w:ascii="Arial" w:hAnsi="Arial" w:cs="Arial"/>
          <w:sz w:val="20"/>
          <w:szCs w:val="20"/>
        </w:rPr>
        <w:t xml:space="preserve">és, en ce qui concerne l'hélicoptère loué, comme des </w:t>
      </w:r>
      <w:r w:rsidR="00C234A0" w:rsidRPr="002226DD">
        <w:rPr>
          <w:rFonts w:ascii="Arial" w:hAnsi="Arial" w:cs="Arial"/>
          <w:sz w:val="20"/>
          <w:szCs w:val="20"/>
        </w:rPr>
        <w:t>modifica</w:t>
      </w:r>
      <w:r w:rsidR="008302AF" w:rsidRPr="002226DD">
        <w:rPr>
          <w:rFonts w:ascii="Arial" w:hAnsi="Arial" w:cs="Arial"/>
          <w:sz w:val="20"/>
          <w:szCs w:val="20"/>
        </w:rPr>
        <w:t>tions d</w:t>
      </w:r>
      <w:r w:rsidR="0064399E" w:rsidRPr="002226DD">
        <w:rPr>
          <w:rFonts w:ascii="Arial" w:hAnsi="Arial" w:cs="Arial"/>
          <w:sz w:val="20"/>
          <w:szCs w:val="20"/>
        </w:rPr>
        <w:t>e l’AOC</w:t>
      </w:r>
      <w:r w:rsidR="008302AF" w:rsidRPr="002226DD">
        <w:rPr>
          <w:rFonts w:ascii="Arial" w:hAnsi="Arial" w:cs="Arial"/>
          <w:sz w:val="20"/>
          <w:szCs w:val="20"/>
        </w:rPr>
        <w:t xml:space="preserve">  en vertu duquel </w:t>
      </w:r>
      <w:r w:rsidR="00C234A0" w:rsidRPr="002226DD">
        <w:rPr>
          <w:rFonts w:ascii="Arial" w:hAnsi="Arial" w:cs="Arial"/>
          <w:sz w:val="20"/>
          <w:szCs w:val="20"/>
        </w:rPr>
        <w:t xml:space="preserve">les vols seront exploités. </w:t>
      </w:r>
    </w:p>
    <w:p w14:paraId="4517BF5C" w14:textId="39A010EF" w:rsidR="005B22A5" w:rsidRPr="00015364" w:rsidRDefault="00A2764F" w:rsidP="00015364">
      <w:pPr>
        <w:pStyle w:val="OPSa1i0"/>
        <w:numPr>
          <w:ilvl w:val="0"/>
          <w:numId w:val="0"/>
        </w:numPr>
        <w:spacing w:line="360" w:lineRule="auto"/>
        <w:ind w:left="426"/>
        <w:rPr>
          <w:rFonts w:cs="Arial"/>
          <w:sz w:val="20"/>
          <w:szCs w:val="20"/>
        </w:rPr>
      </w:pPr>
      <w:r w:rsidRPr="00570473">
        <w:rPr>
          <w:i/>
          <w:iCs/>
          <w:sz w:val="20"/>
          <w:szCs w:val="20"/>
        </w:rPr>
        <w:t>Note</w:t>
      </w:r>
      <w:r>
        <w:rPr>
          <w:i/>
          <w:iCs/>
          <w:sz w:val="20"/>
          <w:szCs w:val="20"/>
        </w:rPr>
        <w:t xml:space="preserve"> </w:t>
      </w:r>
      <w:r w:rsidRPr="00570473">
        <w:rPr>
          <w:i/>
          <w:iCs/>
          <w:sz w:val="20"/>
          <w:szCs w:val="20"/>
        </w:rPr>
        <w:t xml:space="preserve">: Dans le cas du § </w:t>
      </w:r>
      <w:r w:rsidRPr="007479B1">
        <w:rPr>
          <w:i/>
          <w:iCs/>
          <w:sz w:val="20"/>
          <w:szCs w:val="20"/>
        </w:rPr>
        <w:t>(a)(</w:t>
      </w:r>
      <w:r w:rsidRPr="00570473">
        <w:rPr>
          <w:i/>
          <w:iCs/>
          <w:sz w:val="20"/>
          <w:szCs w:val="20"/>
        </w:rPr>
        <w:t>2)</w:t>
      </w:r>
      <w:r w:rsidRPr="007479B1">
        <w:rPr>
          <w:i/>
          <w:iCs/>
          <w:sz w:val="20"/>
          <w:szCs w:val="20"/>
        </w:rPr>
        <w:t xml:space="preserve"> ci-dessus,</w:t>
      </w:r>
      <w:r w:rsidRPr="00570473">
        <w:rPr>
          <w:i/>
          <w:iCs/>
          <w:sz w:val="20"/>
          <w:szCs w:val="20"/>
        </w:rPr>
        <w:t xml:space="preserve"> il s’agit d’une location sans équipage ou d’une location avec équipage partiel</w:t>
      </w:r>
      <w:r w:rsidRPr="007479B1">
        <w:rPr>
          <w:i/>
          <w:iCs/>
          <w:sz w:val="20"/>
          <w:szCs w:val="20"/>
        </w:rPr>
        <w:t xml:space="preserve">. Lorsqu’il s’agit d’une location avec équipage partiel, les exigences </w:t>
      </w:r>
      <w:r w:rsidRPr="00570473">
        <w:rPr>
          <w:i/>
          <w:iCs/>
          <w:sz w:val="20"/>
          <w:szCs w:val="20"/>
        </w:rPr>
        <w:t>de l’IEM OPS-</w:t>
      </w:r>
      <w:r>
        <w:rPr>
          <w:i/>
          <w:iCs/>
          <w:sz w:val="20"/>
          <w:szCs w:val="20"/>
        </w:rPr>
        <w:t>3</w:t>
      </w:r>
      <w:r w:rsidRPr="00570473">
        <w:rPr>
          <w:i/>
          <w:iCs/>
          <w:sz w:val="20"/>
          <w:szCs w:val="20"/>
        </w:rPr>
        <w:t xml:space="preserve">.B.160 (c) et du </w:t>
      </w:r>
      <w:r w:rsidRPr="007479B1">
        <w:rPr>
          <w:i/>
          <w:iCs/>
          <w:sz w:val="20"/>
          <w:szCs w:val="20"/>
        </w:rPr>
        <w:t>§ (a)(2) à l’exception du § (a)(2)(ii) s’appliquent.</w:t>
      </w:r>
    </w:p>
    <w:p w14:paraId="74E999C4" w14:textId="3FFCEAD7" w:rsidR="00A2764F" w:rsidRPr="00015364" w:rsidRDefault="00C234A0" w:rsidP="00015364">
      <w:pPr>
        <w:pStyle w:val="Paragraphedeliste"/>
        <w:numPr>
          <w:ilvl w:val="0"/>
          <w:numId w:val="26"/>
        </w:numPr>
        <w:autoSpaceDE w:val="0"/>
        <w:autoSpaceDN w:val="0"/>
        <w:adjustRightInd w:val="0"/>
        <w:spacing w:before="120" w:after="120" w:line="360" w:lineRule="auto"/>
        <w:ind w:left="709" w:hanging="425"/>
        <w:contextualSpacing w:val="0"/>
        <w:jc w:val="both"/>
        <w:rPr>
          <w:sz w:val="20"/>
          <w:szCs w:val="20"/>
        </w:rPr>
      </w:pPr>
      <w:r w:rsidRPr="00015364">
        <w:rPr>
          <w:rFonts w:ascii="Arial" w:hAnsi="Arial" w:cs="Arial"/>
          <w:sz w:val="20"/>
          <w:szCs w:val="20"/>
        </w:rPr>
        <w:t>Location d'héli</w:t>
      </w:r>
      <w:r w:rsidR="008302AF" w:rsidRPr="00015364">
        <w:rPr>
          <w:rFonts w:ascii="Arial" w:hAnsi="Arial" w:cs="Arial"/>
          <w:sz w:val="20"/>
          <w:szCs w:val="20"/>
        </w:rPr>
        <w:t xml:space="preserve">coptères entre deux exploitants </w:t>
      </w:r>
      <w:r w:rsidRPr="00015364">
        <w:rPr>
          <w:rFonts w:ascii="Arial" w:hAnsi="Arial" w:cs="Arial"/>
          <w:sz w:val="20"/>
          <w:szCs w:val="20"/>
        </w:rPr>
        <w:t xml:space="preserve">sous la surveillance de </w:t>
      </w:r>
      <w:r w:rsidR="00A2764F" w:rsidRPr="00015364">
        <w:rPr>
          <w:rFonts w:ascii="Arial" w:hAnsi="Arial" w:cs="Arial"/>
          <w:sz w:val="20"/>
          <w:szCs w:val="20"/>
        </w:rPr>
        <w:t>l’Autorité de l’aviation civile et celle d’un Etat tiers</w:t>
      </w:r>
    </w:p>
    <w:p w14:paraId="5198025E" w14:textId="0FE87B88"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 Prise en location avec inscription sur l</w:t>
      </w:r>
      <w:r w:rsidR="0064399E" w:rsidRPr="002226DD">
        <w:rPr>
          <w:rFonts w:ascii="Arial" w:hAnsi="Arial" w:cs="Arial"/>
          <w:sz w:val="20"/>
          <w:szCs w:val="20"/>
        </w:rPr>
        <w:t>’AOC</w:t>
      </w:r>
      <w:r w:rsidRPr="002226DD">
        <w:rPr>
          <w:rFonts w:ascii="Arial" w:hAnsi="Arial" w:cs="Arial"/>
          <w:sz w:val="20"/>
          <w:szCs w:val="20"/>
        </w:rPr>
        <w:t xml:space="preserve"> du preneur</w:t>
      </w:r>
      <w:r w:rsidR="00A2764F">
        <w:rPr>
          <w:rFonts w:ascii="Arial" w:hAnsi="Arial" w:cs="Arial"/>
          <w:sz w:val="20"/>
          <w:szCs w:val="20"/>
        </w:rPr>
        <w:t xml:space="preserve"> </w:t>
      </w:r>
      <w:r w:rsidR="00A2764F" w:rsidRPr="00015364">
        <w:rPr>
          <w:rFonts w:ascii="Arial" w:hAnsi="Arial" w:cs="Arial"/>
          <w:sz w:val="20"/>
          <w:szCs w:val="20"/>
        </w:rPr>
        <w:t>(location sans équipage)</w:t>
      </w:r>
      <w:r w:rsidR="00A2764F">
        <w:rPr>
          <w:sz w:val="20"/>
          <w:szCs w:val="20"/>
        </w:rPr>
        <w:t> </w:t>
      </w:r>
      <w:r w:rsidRPr="002226DD">
        <w:rPr>
          <w:rFonts w:ascii="Arial" w:hAnsi="Arial" w:cs="Arial"/>
          <w:sz w:val="20"/>
          <w:szCs w:val="20"/>
        </w:rPr>
        <w:t xml:space="preserve"> </w:t>
      </w:r>
    </w:p>
    <w:p w14:paraId="4F9FA677" w14:textId="77777777" w:rsidR="00C234A0" w:rsidRPr="002226DD" w:rsidRDefault="000123ED" w:rsidP="002476A1">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i) Toute condition imposée par</w:t>
      </w:r>
      <w:r w:rsidR="008302AF" w:rsidRPr="002226DD">
        <w:rPr>
          <w:rFonts w:ascii="Arial" w:hAnsi="Arial" w:cs="Arial"/>
          <w:sz w:val="20"/>
          <w:szCs w:val="20"/>
        </w:rPr>
        <w:t xml:space="preserve"> </w:t>
      </w:r>
      <w:r w:rsidR="00C234A0" w:rsidRPr="002226DD">
        <w:rPr>
          <w:rFonts w:ascii="Arial" w:hAnsi="Arial" w:cs="Arial"/>
          <w:sz w:val="20"/>
          <w:szCs w:val="20"/>
        </w:rPr>
        <w:t>l'inscript</w:t>
      </w:r>
      <w:r w:rsidR="008302AF" w:rsidRPr="002226DD">
        <w:rPr>
          <w:rFonts w:ascii="Arial" w:hAnsi="Arial" w:cs="Arial"/>
          <w:sz w:val="20"/>
          <w:szCs w:val="20"/>
        </w:rPr>
        <w:t xml:space="preserve">ion sur l’AOC doit être incluse </w:t>
      </w:r>
      <w:r w:rsidR="00C234A0" w:rsidRPr="002226DD">
        <w:rPr>
          <w:rFonts w:ascii="Arial" w:hAnsi="Arial" w:cs="Arial"/>
          <w:sz w:val="20"/>
          <w:szCs w:val="20"/>
        </w:rPr>
        <w:t xml:space="preserve">dans le contrat de location. </w:t>
      </w:r>
    </w:p>
    <w:p w14:paraId="3AC206A9" w14:textId="77777777" w:rsidR="00874DAA" w:rsidRPr="002226DD" w:rsidRDefault="000123ED" w:rsidP="004D7BC5">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ii) Un exploitant doit s'assurer que, en</w:t>
      </w:r>
      <w:r w:rsidR="009A6AF5" w:rsidRPr="002226DD">
        <w:rPr>
          <w:rFonts w:ascii="Arial" w:hAnsi="Arial" w:cs="Arial"/>
          <w:sz w:val="20"/>
          <w:szCs w:val="20"/>
        </w:rPr>
        <w:t xml:space="preserve"> </w:t>
      </w:r>
      <w:r w:rsidR="00C234A0" w:rsidRPr="002226DD">
        <w:rPr>
          <w:rFonts w:ascii="Arial" w:hAnsi="Arial" w:cs="Arial"/>
          <w:sz w:val="20"/>
          <w:szCs w:val="20"/>
        </w:rPr>
        <w:t>ce qui co</w:t>
      </w:r>
      <w:r w:rsidR="009A6AF5" w:rsidRPr="002226DD">
        <w:rPr>
          <w:rFonts w:ascii="Arial" w:hAnsi="Arial" w:cs="Arial"/>
          <w:sz w:val="20"/>
          <w:szCs w:val="20"/>
        </w:rPr>
        <w:t xml:space="preserve">ncerne les hélicoptères pris en </w:t>
      </w:r>
      <w:r w:rsidR="00C234A0" w:rsidRPr="002226DD">
        <w:rPr>
          <w:rFonts w:ascii="Arial" w:hAnsi="Arial" w:cs="Arial"/>
          <w:sz w:val="20"/>
          <w:szCs w:val="20"/>
        </w:rPr>
        <w:t>location et inscrits sur son</w:t>
      </w:r>
      <w:r w:rsidR="00874DAA" w:rsidRPr="002226DD">
        <w:rPr>
          <w:rFonts w:ascii="Arial" w:hAnsi="Arial" w:cs="Arial"/>
          <w:sz w:val="20"/>
          <w:szCs w:val="20"/>
        </w:rPr>
        <w:t xml:space="preserve"> </w:t>
      </w:r>
      <w:r w:rsidR="0064399E" w:rsidRPr="002226DD">
        <w:rPr>
          <w:rFonts w:ascii="Arial" w:hAnsi="Arial" w:cs="Arial"/>
          <w:sz w:val="20"/>
          <w:szCs w:val="20"/>
        </w:rPr>
        <w:t>AOC</w:t>
      </w:r>
      <w:r w:rsidR="009A6AF5" w:rsidRPr="002226DD">
        <w:rPr>
          <w:rFonts w:ascii="Arial" w:hAnsi="Arial" w:cs="Arial"/>
          <w:sz w:val="20"/>
          <w:szCs w:val="20"/>
        </w:rPr>
        <w:t xml:space="preserve">, toute </w:t>
      </w:r>
      <w:r w:rsidR="00C234A0" w:rsidRPr="002226DD">
        <w:rPr>
          <w:rFonts w:ascii="Arial" w:hAnsi="Arial" w:cs="Arial"/>
          <w:sz w:val="20"/>
          <w:szCs w:val="20"/>
        </w:rPr>
        <w:t>différence</w:t>
      </w:r>
      <w:r w:rsidR="009A6AF5" w:rsidRPr="002226DD">
        <w:rPr>
          <w:rFonts w:ascii="Arial" w:hAnsi="Arial" w:cs="Arial"/>
          <w:sz w:val="20"/>
          <w:szCs w:val="20"/>
        </w:rPr>
        <w:t xml:space="preserve"> avec les exigences relatives à </w:t>
      </w:r>
      <w:r w:rsidR="00C234A0" w:rsidRPr="002226DD">
        <w:rPr>
          <w:rFonts w:ascii="Arial" w:hAnsi="Arial" w:cs="Arial"/>
          <w:sz w:val="20"/>
          <w:szCs w:val="20"/>
        </w:rPr>
        <w:t>l'é</w:t>
      </w:r>
      <w:r w:rsidR="009A6AF5" w:rsidRPr="002226DD">
        <w:rPr>
          <w:rFonts w:ascii="Arial" w:hAnsi="Arial" w:cs="Arial"/>
          <w:sz w:val="20"/>
          <w:szCs w:val="20"/>
        </w:rPr>
        <w:t xml:space="preserve">quipement de l'hélicoptère sont </w:t>
      </w:r>
      <w:r w:rsidR="00C234A0" w:rsidRPr="002226DD">
        <w:rPr>
          <w:rFonts w:ascii="Arial" w:hAnsi="Arial" w:cs="Arial"/>
          <w:sz w:val="20"/>
          <w:szCs w:val="20"/>
        </w:rPr>
        <w:t xml:space="preserve">notifiées à, et acceptées par </w:t>
      </w:r>
      <w:r w:rsidR="00F45637" w:rsidRPr="002226DD">
        <w:rPr>
          <w:rFonts w:ascii="Arial" w:hAnsi="Arial" w:cs="Arial"/>
          <w:sz w:val="20"/>
          <w:szCs w:val="20"/>
        </w:rPr>
        <w:t>l’Autorité de l’aviation civile</w:t>
      </w:r>
      <w:r w:rsidR="00C234A0" w:rsidRPr="002226DD">
        <w:rPr>
          <w:rFonts w:ascii="Arial" w:hAnsi="Arial" w:cs="Arial"/>
          <w:sz w:val="20"/>
          <w:szCs w:val="20"/>
        </w:rPr>
        <w:t xml:space="preserve">. </w:t>
      </w:r>
    </w:p>
    <w:p w14:paraId="6BFF5B54" w14:textId="77777777" w:rsidR="00A2764F" w:rsidRPr="002D26D0" w:rsidRDefault="00C234A0" w:rsidP="00015364">
      <w:pPr>
        <w:pStyle w:val="opsa1"/>
        <w:spacing w:line="360" w:lineRule="auto"/>
        <w:ind w:left="567"/>
        <w:rPr>
          <w:sz w:val="20"/>
          <w:szCs w:val="20"/>
        </w:rPr>
      </w:pPr>
      <w:r w:rsidRPr="002226DD">
        <w:rPr>
          <w:sz w:val="20"/>
          <w:szCs w:val="20"/>
        </w:rPr>
        <w:t xml:space="preserve">(2) </w:t>
      </w:r>
      <w:r w:rsidR="009A6AF5" w:rsidRPr="002226DD">
        <w:rPr>
          <w:sz w:val="20"/>
          <w:szCs w:val="20"/>
        </w:rPr>
        <w:t xml:space="preserve"> </w:t>
      </w:r>
      <w:r w:rsidRPr="002226DD">
        <w:rPr>
          <w:sz w:val="20"/>
          <w:szCs w:val="20"/>
        </w:rPr>
        <w:t>Prise en location d'un hélicoptère</w:t>
      </w:r>
      <w:r w:rsidR="009A6AF5" w:rsidRPr="002226DD">
        <w:rPr>
          <w:sz w:val="20"/>
          <w:szCs w:val="20"/>
        </w:rPr>
        <w:t xml:space="preserve"> </w:t>
      </w:r>
      <w:r w:rsidRPr="002226DD">
        <w:rPr>
          <w:sz w:val="20"/>
          <w:szCs w:val="20"/>
        </w:rPr>
        <w:t>exploité sur l</w:t>
      </w:r>
      <w:r w:rsidR="0064399E" w:rsidRPr="002226DD">
        <w:rPr>
          <w:sz w:val="20"/>
          <w:szCs w:val="20"/>
        </w:rPr>
        <w:t>’AOC</w:t>
      </w:r>
      <w:r w:rsidRPr="002226DD">
        <w:rPr>
          <w:sz w:val="20"/>
          <w:szCs w:val="20"/>
        </w:rPr>
        <w:t xml:space="preserve"> du donneur </w:t>
      </w:r>
      <w:r w:rsidR="00A2764F">
        <w:rPr>
          <w:sz w:val="20"/>
          <w:szCs w:val="20"/>
        </w:rPr>
        <w:t>(location avec équipage partiel ou</w:t>
      </w:r>
      <w:r w:rsidR="00A2764F" w:rsidRPr="009D66B9">
        <w:rPr>
          <w:sz w:val="20"/>
          <w:szCs w:val="20"/>
        </w:rPr>
        <w:t xml:space="preserve"> </w:t>
      </w:r>
      <w:r w:rsidR="00A2764F">
        <w:rPr>
          <w:sz w:val="20"/>
          <w:szCs w:val="20"/>
        </w:rPr>
        <w:t>complet) :</w:t>
      </w:r>
    </w:p>
    <w:p w14:paraId="7D9D7C02" w14:textId="77777777" w:rsidR="00C234A0" w:rsidRPr="002226DD" w:rsidRDefault="000123ED" w:rsidP="00736E45">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 xml:space="preserve">i) </w:t>
      </w:r>
      <w:r w:rsidR="009A6AF5" w:rsidRPr="002226DD">
        <w:rPr>
          <w:rFonts w:ascii="Arial" w:hAnsi="Arial" w:cs="Arial"/>
          <w:sz w:val="20"/>
          <w:szCs w:val="20"/>
        </w:rPr>
        <w:t xml:space="preserve"> </w:t>
      </w:r>
      <w:r w:rsidR="00C234A0" w:rsidRPr="002226DD">
        <w:rPr>
          <w:rFonts w:ascii="Arial" w:hAnsi="Arial" w:cs="Arial"/>
          <w:sz w:val="20"/>
          <w:szCs w:val="20"/>
        </w:rPr>
        <w:t>Un exploitant ne doit pas prendre</w:t>
      </w:r>
      <w:r w:rsidR="009A6AF5" w:rsidRPr="002226DD">
        <w:rPr>
          <w:rFonts w:ascii="Arial" w:hAnsi="Arial" w:cs="Arial"/>
          <w:sz w:val="20"/>
          <w:szCs w:val="20"/>
        </w:rPr>
        <w:t xml:space="preserve"> </w:t>
      </w:r>
      <w:r w:rsidR="00C234A0" w:rsidRPr="002226DD">
        <w:rPr>
          <w:rFonts w:ascii="Arial" w:hAnsi="Arial" w:cs="Arial"/>
          <w:sz w:val="20"/>
          <w:szCs w:val="20"/>
        </w:rPr>
        <w:t>en location un h</w:t>
      </w:r>
      <w:r w:rsidR="009A6AF5" w:rsidRPr="002226DD">
        <w:rPr>
          <w:rFonts w:ascii="Arial" w:hAnsi="Arial" w:cs="Arial"/>
          <w:sz w:val="20"/>
          <w:szCs w:val="20"/>
        </w:rPr>
        <w:t>élicoptère restant inscrit sur l</w:t>
      </w:r>
      <w:r w:rsidR="0064399E" w:rsidRPr="002226DD">
        <w:rPr>
          <w:rFonts w:ascii="Arial" w:hAnsi="Arial" w:cs="Arial"/>
          <w:sz w:val="20"/>
          <w:szCs w:val="20"/>
        </w:rPr>
        <w:t>’AOC</w:t>
      </w:r>
      <w:r w:rsidR="009A6AF5" w:rsidRPr="002226DD">
        <w:rPr>
          <w:rFonts w:ascii="Arial" w:hAnsi="Arial" w:cs="Arial"/>
          <w:sz w:val="20"/>
          <w:szCs w:val="20"/>
        </w:rPr>
        <w:t xml:space="preserve"> du donneur sans </w:t>
      </w:r>
      <w:r w:rsidR="00C234A0" w:rsidRPr="002226DD">
        <w:rPr>
          <w:rFonts w:ascii="Arial" w:hAnsi="Arial" w:cs="Arial"/>
          <w:sz w:val="20"/>
          <w:szCs w:val="20"/>
        </w:rPr>
        <w:t xml:space="preserve">l'approbation de </w:t>
      </w:r>
      <w:r w:rsidR="00F45637" w:rsidRPr="002226DD">
        <w:rPr>
          <w:rFonts w:ascii="Arial" w:hAnsi="Arial" w:cs="Arial"/>
          <w:sz w:val="20"/>
          <w:szCs w:val="20"/>
        </w:rPr>
        <w:t>l’Autorité de l’aviation civile</w:t>
      </w:r>
      <w:r w:rsidR="00C234A0" w:rsidRPr="002226DD">
        <w:rPr>
          <w:rFonts w:ascii="Arial" w:hAnsi="Arial" w:cs="Arial"/>
          <w:sz w:val="20"/>
          <w:szCs w:val="20"/>
        </w:rPr>
        <w:t xml:space="preserve">. </w:t>
      </w:r>
    </w:p>
    <w:p w14:paraId="1DAB56E9" w14:textId="77777777" w:rsidR="00C234A0" w:rsidRPr="002226DD" w:rsidRDefault="000123ED" w:rsidP="004D7BC5">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 xml:space="preserve">ii) </w:t>
      </w:r>
      <w:r w:rsidR="009A6AF5" w:rsidRPr="002226DD">
        <w:rPr>
          <w:rFonts w:ascii="Arial" w:hAnsi="Arial" w:cs="Arial"/>
          <w:sz w:val="20"/>
          <w:szCs w:val="20"/>
        </w:rPr>
        <w:t xml:space="preserve"> </w:t>
      </w:r>
      <w:r w:rsidR="00C234A0" w:rsidRPr="002226DD">
        <w:rPr>
          <w:rFonts w:ascii="Arial" w:hAnsi="Arial" w:cs="Arial"/>
          <w:sz w:val="20"/>
          <w:szCs w:val="20"/>
        </w:rPr>
        <w:t>Un exploitant doit s'assurer que, en</w:t>
      </w:r>
      <w:r w:rsidR="009A6AF5" w:rsidRPr="002226DD">
        <w:rPr>
          <w:rFonts w:ascii="Arial" w:hAnsi="Arial" w:cs="Arial"/>
          <w:sz w:val="20"/>
          <w:szCs w:val="20"/>
        </w:rPr>
        <w:t xml:space="preserve"> </w:t>
      </w:r>
      <w:r w:rsidR="00C234A0" w:rsidRPr="002226DD">
        <w:rPr>
          <w:rFonts w:ascii="Arial" w:hAnsi="Arial" w:cs="Arial"/>
          <w:sz w:val="20"/>
          <w:szCs w:val="20"/>
        </w:rPr>
        <w:t>ce qui co</w:t>
      </w:r>
      <w:r w:rsidR="009A6AF5" w:rsidRPr="002226DD">
        <w:rPr>
          <w:rFonts w:ascii="Arial" w:hAnsi="Arial" w:cs="Arial"/>
          <w:sz w:val="20"/>
          <w:szCs w:val="20"/>
        </w:rPr>
        <w:t xml:space="preserve">ncerne les hélicoptères restant </w:t>
      </w:r>
      <w:r w:rsidR="00C234A0" w:rsidRPr="002226DD">
        <w:rPr>
          <w:rFonts w:ascii="Arial" w:hAnsi="Arial" w:cs="Arial"/>
          <w:sz w:val="20"/>
          <w:szCs w:val="20"/>
        </w:rPr>
        <w:t>inscrits sur l</w:t>
      </w:r>
      <w:r w:rsidR="00390A49" w:rsidRPr="002226DD">
        <w:rPr>
          <w:rFonts w:ascii="Arial" w:hAnsi="Arial" w:cs="Arial"/>
          <w:sz w:val="20"/>
          <w:szCs w:val="20"/>
        </w:rPr>
        <w:t>’AOC</w:t>
      </w:r>
      <w:r w:rsidR="00C234A0" w:rsidRPr="002226DD">
        <w:rPr>
          <w:rFonts w:ascii="Arial" w:hAnsi="Arial" w:cs="Arial"/>
          <w:sz w:val="20"/>
          <w:szCs w:val="20"/>
        </w:rPr>
        <w:t xml:space="preserve"> du donneur, </w:t>
      </w:r>
    </w:p>
    <w:p w14:paraId="5131D7A0" w14:textId="77777777" w:rsidR="00C234A0" w:rsidRPr="002226DD" w:rsidRDefault="00C234A0" w:rsidP="00736E45">
      <w:pPr>
        <w:pStyle w:val="Paragraphedeliste"/>
        <w:autoSpaceDE w:val="0"/>
        <w:autoSpaceDN w:val="0"/>
        <w:adjustRightInd w:val="0"/>
        <w:spacing w:before="120" w:after="120" w:line="360" w:lineRule="auto"/>
        <w:ind w:left="2552" w:hanging="428"/>
        <w:contextualSpacing w:val="0"/>
        <w:jc w:val="both"/>
        <w:rPr>
          <w:rFonts w:ascii="Arial" w:hAnsi="Arial" w:cs="Arial"/>
          <w:sz w:val="20"/>
          <w:szCs w:val="20"/>
        </w:rPr>
      </w:pPr>
      <w:r w:rsidRPr="002226DD">
        <w:rPr>
          <w:rFonts w:ascii="Arial" w:hAnsi="Arial" w:cs="Arial"/>
          <w:sz w:val="20"/>
          <w:szCs w:val="20"/>
        </w:rPr>
        <w:lastRenderedPageBreak/>
        <w:t xml:space="preserve">(A) </w:t>
      </w:r>
      <w:r w:rsidR="009A6AF5" w:rsidRPr="002226DD">
        <w:rPr>
          <w:rFonts w:ascii="Arial" w:hAnsi="Arial" w:cs="Arial"/>
          <w:sz w:val="20"/>
          <w:szCs w:val="20"/>
        </w:rPr>
        <w:t xml:space="preserve"> </w:t>
      </w:r>
      <w:r w:rsidRPr="002226DD">
        <w:rPr>
          <w:rFonts w:ascii="Arial" w:hAnsi="Arial" w:cs="Arial"/>
          <w:sz w:val="20"/>
          <w:szCs w:val="20"/>
        </w:rPr>
        <w:t>les normes de sécurité du</w:t>
      </w:r>
      <w:r w:rsidR="009A6AF5" w:rsidRPr="002226DD">
        <w:rPr>
          <w:rFonts w:ascii="Arial" w:hAnsi="Arial" w:cs="Arial"/>
          <w:sz w:val="20"/>
          <w:szCs w:val="20"/>
        </w:rPr>
        <w:t xml:space="preserve"> </w:t>
      </w:r>
      <w:r w:rsidRPr="002226DD">
        <w:rPr>
          <w:rFonts w:ascii="Arial" w:hAnsi="Arial" w:cs="Arial"/>
          <w:sz w:val="20"/>
          <w:szCs w:val="20"/>
        </w:rPr>
        <w:t xml:space="preserve">donneur relatives à </w:t>
      </w:r>
      <w:r w:rsidR="009A6AF5" w:rsidRPr="002226DD">
        <w:rPr>
          <w:rFonts w:ascii="Arial" w:hAnsi="Arial" w:cs="Arial"/>
          <w:sz w:val="20"/>
          <w:szCs w:val="20"/>
        </w:rPr>
        <w:t xml:space="preserve">l'entretien et à </w:t>
      </w:r>
      <w:r w:rsidRPr="002226DD">
        <w:rPr>
          <w:rFonts w:ascii="Arial" w:hAnsi="Arial" w:cs="Arial"/>
          <w:sz w:val="20"/>
          <w:szCs w:val="20"/>
        </w:rPr>
        <w:t>l'exp</w:t>
      </w:r>
      <w:r w:rsidR="009A6AF5" w:rsidRPr="002226DD">
        <w:rPr>
          <w:rFonts w:ascii="Arial" w:hAnsi="Arial" w:cs="Arial"/>
          <w:sz w:val="20"/>
          <w:szCs w:val="20"/>
        </w:rPr>
        <w:t xml:space="preserve">loitation sont équivalentes aux </w:t>
      </w:r>
      <w:r w:rsidRPr="002226DD">
        <w:rPr>
          <w:rFonts w:ascii="Arial" w:hAnsi="Arial" w:cs="Arial"/>
          <w:sz w:val="20"/>
          <w:szCs w:val="20"/>
        </w:rPr>
        <w:t xml:space="preserve">dispositions du l’OPS3;  </w:t>
      </w:r>
    </w:p>
    <w:p w14:paraId="0029EAB3" w14:textId="77777777" w:rsidR="00C234A0" w:rsidRPr="002226DD" w:rsidRDefault="00C234A0" w:rsidP="00736E45">
      <w:pPr>
        <w:pStyle w:val="Paragraphedeliste"/>
        <w:autoSpaceDE w:val="0"/>
        <w:autoSpaceDN w:val="0"/>
        <w:adjustRightInd w:val="0"/>
        <w:spacing w:before="120" w:after="120" w:line="360" w:lineRule="auto"/>
        <w:ind w:left="2552" w:hanging="428"/>
        <w:contextualSpacing w:val="0"/>
        <w:jc w:val="both"/>
        <w:rPr>
          <w:rFonts w:ascii="Arial" w:hAnsi="Arial" w:cs="Arial"/>
          <w:sz w:val="20"/>
          <w:szCs w:val="20"/>
        </w:rPr>
      </w:pPr>
      <w:r w:rsidRPr="002226DD">
        <w:rPr>
          <w:rFonts w:ascii="Arial" w:hAnsi="Arial" w:cs="Arial"/>
          <w:sz w:val="20"/>
          <w:szCs w:val="20"/>
        </w:rPr>
        <w:t>(B)</w:t>
      </w:r>
      <w:r w:rsidR="009A6AF5" w:rsidRPr="002226DD">
        <w:rPr>
          <w:rFonts w:ascii="Arial" w:hAnsi="Arial" w:cs="Arial"/>
          <w:sz w:val="20"/>
          <w:szCs w:val="20"/>
        </w:rPr>
        <w:t xml:space="preserve"> </w:t>
      </w:r>
      <w:r w:rsidRPr="002226DD">
        <w:rPr>
          <w:rFonts w:ascii="Arial" w:hAnsi="Arial" w:cs="Arial"/>
          <w:sz w:val="20"/>
          <w:szCs w:val="20"/>
        </w:rPr>
        <w:t xml:space="preserve"> et le donneur est un</w:t>
      </w:r>
      <w:r w:rsidR="009A6AF5" w:rsidRPr="002226DD">
        <w:rPr>
          <w:rFonts w:ascii="Arial" w:hAnsi="Arial" w:cs="Arial"/>
          <w:sz w:val="20"/>
          <w:szCs w:val="20"/>
        </w:rPr>
        <w:t xml:space="preserve"> </w:t>
      </w:r>
      <w:r w:rsidRPr="002226DD">
        <w:rPr>
          <w:rFonts w:ascii="Arial" w:hAnsi="Arial" w:cs="Arial"/>
          <w:sz w:val="20"/>
          <w:szCs w:val="20"/>
        </w:rPr>
        <w:t>exploi</w:t>
      </w:r>
      <w:r w:rsidR="009A6AF5" w:rsidRPr="002226DD">
        <w:rPr>
          <w:rFonts w:ascii="Arial" w:hAnsi="Arial" w:cs="Arial"/>
          <w:sz w:val="20"/>
          <w:szCs w:val="20"/>
        </w:rPr>
        <w:t xml:space="preserve">tant détenant un </w:t>
      </w:r>
      <w:r w:rsidR="00390A49" w:rsidRPr="002226DD">
        <w:rPr>
          <w:rFonts w:ascii="Arial" w:hAnsi="Arial" w:cs="Arial"/>
          <w:sz w:val="20"/>
          <w:szCs w:val="20"/>
        </w:rPr>
        <w:t xml:space="preserve">AOC </w:t>
      </w:r>
      <w:r w:rsidR="009A6AF5" w:rsidRPr="002226DD">
        <w:rPr>
          <w:rFonts w:ascii="Arial" w:hAnsi="Arial" w:cs="Arial"/>
          <w:sz w:val="20"/>
          <w:szCs w:val="20"/>
        </w:rPr>
        <w:t xml:space="preserve">délivré par un Etat signataire de la </w:t>
      </w:r>
      <w:r w:rsidRPr="002226DD">
        <w:rPr>
          <w:rFonts w:ascii="Arial" w:hAnsi="Arial" w:cs="Arial"/>
          <w:sz w:val="20"/>
          <w:szCs w:val="20"/>
        </w:rPr>
        <w:t xml:space="preserve">Convention de Chicago ;  </w:t>
      </w:r>
    </w:p>
    <w:p w14:paraId="631D72C6" w14:textId="77777777" w:rsidR="00C234A0" w:rsidRPr="002226DD" w:rsidRDefault="00C234A0" w:rsidP="004D7BC5">
      <w:pPr>
        <w:pStyle w:val="Paragraphedeliste"/>
        <w:autoSpaceDE w:val="0"/>
        <w:autoSpaceDN w:val="0"/>
        <w:adjustRightInd w:val="0"/>
        <w:spacing w:before="120" w:after="120" w:line="360" w:lineRule="auto"/>
        <w:ind w:left="2552" w:hanging="425"/>
        <w:contextualSpacing w:val="0"/>
        <w:jc w:val="both"/>
        <w:rPr>
          <w:rFonts w:ascii="Arial" w:hAnsi="Arial" w:cs="Arial"/>
          <w:sz w:val="20"/>
          <w:szCs w:val="20"/>
        </w:rPr>
      </w:pPr>
      <w:r w:rsidRPr="002226DD">
        <w:rPr>
          <w:rFonts w:ascii="Arial" w:hAnsi="Arial" w:cs="Arial"/>
          <w:sz w:val="20"/>
          <w:szCs w:val="20"/>
        </w:rPr>
        <w:t>(C) l'hélicoptère possède un</w:t>
      </w:r>
      <w:r w:rsidR="009A6AF5" w:rsidRPr="002226DD">
        <w:rPr>
          <w:rFonts w:ascii="Arial" w:hAnsi="Arial" w:cs="Arial"/>
          <w:sz w:val="20"/>
          <w:szCs w:val="20"/>
        </w:rPr>
        <w:t xml:space="preserve"> </w:t>
      </w:r>
      <w:r w:rsidRPr="002226DD">
        <w:rPr>
          <w:rFonts w:ascii="Arial" w:hAnsi="Arial" w:cs="Arial"/>
          <w:sz w:val="20"/>
          <w:szCs w:val="20"/>
        </w:rPr>
        <w:t>certificat de navigabilité co</w:t>
      </w:r>
      <w:r w:rsidR="009A6AF5" w:rsidRPr="002226DD">
        <w:rPr>
          <w:rFonts w:ascii="Arial" w:hAnsi="Arial" w:cs="Arial"/>
          <w:sz w:val="20"/>
          <w:szCs w:val="20"/>
        </w:rPr>
        <w:t xml:space="preserve">nforme au </w:t>
      </w:r>
      <w:r w:rsidR="00CA26FF" w:rsidRPr="002226DD">
        <w:rPr>
          <w:rFonts w:ascii="Arial" w:hAnsi="Arial" w:cs="Arial"/>
          <w:sz w:val="20"/>
          <w:szCs w:val="20"/>
        </w:rPr>
        <w:t>§</w:t>
      </w:r>
      <w:r w:rsidRPr="002226DD">
        <w:rPr>
          <w:rFonts w:ascii="Arial" w:hAnsi="Arial" w:cs="Arial"/>
          <w:sz w:val="20"/>
          <w:szCs w:val="20"/>
        </w:rPr>
        <w:t xml:space="preserve"> OPS 3.C.010 (a)(1) ;  </w:t>
      </w:r>
    </w:p>
    <w:p w14:paraId="7BC8F40A" w14:textId="77777777" w:rsidR="00C234A0" w:rsidRPr="002226DD" w:rsidRDefault="00C234A0">
      <w:pPr>
        <w:pStyle w:val="Paragraphedeliste"/>
        <w:autoSpaceDE w:val="0"/>
        <w:autoSpaceDN w:val="0"/>
        <w:adjustRightInd w:val="0"/>
        <w:spacing w:before="120" w:after="120" w:line="360" w:lineRule="auto"/>
        <w:ind w:left="2124"/>
        <w:contextualSpacing w:val="0"/>
        <w:jc w:val="both"/>
        <w:rPr>
          <w:rFonts w:ascii="Arial" w:hAnsi="Arial" w:cs="Arial"/>
          <w:sz w:val="20"/>
          <w:szCs w:val="20"/>
        </w:rPr>
      </w:pPr>
      <w:r w:rsidRPr="002226DD">
        <w:rPr>
          <w:rFonts w:ascii="Arial" w:hAnsi="Arial" w:cs="Arial"/>
          <w:sz w:val="20"/>
          <w:szCs w:val="20"/>
        </w:rPr>
        <w:t xml:space="preserve">(D) </w:t>
      </w:r>
      <w:r w:rsidR="009A6AF5" w:rsidRPr="002226DD">
        <w:rPr>
          <w:rFonts w:ascii="Arial" w:hAnsi="Arial" w:cs="Arial"/>
          <w:sz w:val="20"/>
          <w:szCs w:val="20"/>
        </w:rPr>
        <w:t xml:space="preserve"> </w:t>
      </w:r>
      <w:r w:rsidRPr="002226DD">
        <w:rPr>
          <w:rFonts w:ascii="Arial" w:hAnsi="Arial" w:cs="Arial"/>
          <w:sz w:val="20"/>
          <w:szCs w:val="20"/>
        </w:rPr>
        <w:t>et toute exigence rendue</w:t>
      </w:r>
      <w:r w:rsidR="009A6AF5" w:rsidRPr="002226DD">
        <w:rPr>
          <w:rFonts w:ascii="Arial" w:hAnsi="Arial" w:cs="Arial"/>
          <w:sz w:val="20"/>
          <w:szCs w:val="20"/>
        </w:rPr>
        <w:t xml:space="preserve"> applicable par </w:t>
      </w:r>
      <w:r w:rsidR="00F45637" w:rsidRPr="002226DD">
        <w:rPr>
          <w:rFonts w:ascii="Arial" w:hAnsi="Arial" w:cs="Arial"/>
          <w:sz w:val="20"/>
          <w:szCs w:val="20"/>
        </w:rPr>
        <w:t>l’Autorité de l’aviation civile</w:t>
      </w:r>
      <w:r w:rsidR="009A6AF5" w:rsidRPr="002226DD">
        <w:rPr>
          <w:rFonts w:ascii="Arial" w:hAnsi="Arial" w:cs="Arial"/>
          <w:sz w:val="20"/>
          <w:szCs w:val="20"/>
        </w:rPr>
        <w:t xml:space="preserve"> est </w:t>
      </w:r>
      <w:r w:rsidRPr="002226DD">
        <w:rPr>
          <w:rFonts w:ascii="Arial" w:hAnsi="Arial" w:cs="Arial"/>
          <w:sz w:val="20"/>
          <w:szCs w:val="20"/>
        </w:rPr>
        <w:t xml:space="preserve">respectée. </w:t>
      </w:r>
    </w:p>
    <w:p w14:paraId="67471140" w14:textId="726E4965"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4E3FD4" w:rsidRPr="002226DD">
        <w:rPr>
          <w:rFonts w:ascii="Arial" w:hAnsi="Arial" w:cs="Arial"/>
          <w:sz w:val="20"/>
          <w:szCs w:val="20"/>
        </w:rPr>
        <w:t xml:space="preserve"> </w:t>
      </w:r>
      <w:r w:rsidRPr="002226DD">
        <w:rPr>
          <w:rFonts w:ascii="Arial" w:hAnsi="Arial" w:cs="Arial"/>
          <w:sz w:val="20"/>
          <w:szCs w:val="20"/>
        </w:rPr>
        <w:t>Mise en lo</w:t>
      </w:r>
      <w:r w:rsidR="004E3FD4" w:rsidRPr="002226DD">
        <w:rPr>
          <w:rFonts w:ascii="Arial" w:hAnsi="Arial" w:cs="Arial"/>
          <w:sz w:val="20"/>
          <w:szCs w:val="20"/>
        </w:rPr>
        <w:t xml:space="preserve">cation d'un hélicoptère inscrit </w:t>
      </w:r>
      <w:r w:rsidRPr="002226DD">
        <w:rPr>
          <w:rFonts w:ascii="Arial" w:hAnsi="Arial" w:cs="Arial"/>
          <w:sz w:val="20"/>
          <w:szCs w:val="20"/>
        </w:rPr>
        <w:t>sur l</w:t>
      </w:r>
      <w:r w:rsidR="00390A49" w:rsidRPr="002226DD">
        <w:rPr>
          <w:rFonts w:ascii="Arial" w:hAnsi="Arial" w:cs="Arial"/>
          <w:sz w:val="20"/>
          <w:szCs w:val="20"/>
        </w:rPr>
        <w:t>’AOC</w:t>
      </w:r>
      <w:r w:rsidR="00874DAA" w:rsidRPr="002226DD">
        <w:rPr>
          <w:rFonts w:ascii="Arial" w:hAnsi="Arial" w:cs="Arial"/>
          <w:sz w:val="20"/>
          <w:szCs w:val="20"/>
        </w:rPr>
        <w:t xml:space="preserve"> </w:t>
      </w:r>
      <w:r w:rsidRPr="002226DD">
        <w:rPr>
          <w:rFonts w:ascii="Arial" w:hAnsi="Arial" w:cs="Arial"/>
          <w:sz w:val="20"/>
          <w:szCs w:val="20"/>
        </w:rPr>
        <w:t xml:space="preserve">du preneur </w:t>
      </w:r>
      <w:r w:rsidR="00A2764F" w:rsidRPr="00015364">
        <w:rPr>
          <w:rFonts w:ascii="Arial" w:hAnsi="Arial" w:cs="Arial"/>
          <w:sz w:val="20"/>
          <w:szCs w:val="20"/>
        </w:rPr>
        <w:t>(location sans équipage)</w:t>
      </w:r>
      <w:r w:rsidR="00A2764F">
        <w:rPr>
          <w:rFonts w:ascii="Arial" w:hAnsi="Arial" w:cs="Arial"/>
          <w:sz w:val="20"/>
          <w:szCs w:val="20"/>
        </w:rPr>
        <w:t> </w:t>
      </w:r>
      <w:r w:rsidR="00A2764F">
        <w:rPr>
          <w:sz w:val="20"/>
          <w:szCs w:val="20"/>
        </w:rPr>
        <w:t>:</w:t>
      </w:r>
    </w:p>
    <w:p w14:paraId="2C6DBA90" w14:textId="18A693E2" w:rsidR="00C234A0" w:rsidRPr="002226DD" w:rsidRDefault="000123ED" w:rsidP="00736E45">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C234A0" w:rsidRPr="002226DD">
        <w:rPr>
          <w:rFonts w:ascii="Arial" w:hAnsi="Arial" w:cs="Arial"/>
          <w:sz w:val="20"/>
          <w:szCs w:val="20"/>
        </w:rPr>
        <w:t>i) Un exploitant peut donner en</w:t>
      </w:r>
      <w:r w:rsidR="004E3FD4" w:rsidRPr="002226DD">
        <w:rPr>
          <w:rFonts w:ascii="Arial" w:hAnsi="Arial" w:cs="Arial"/>
          <w:sz w:val="20"/>
          <w:szCs w:val="20"/>
        </w:rPr>
        <w:t xml:space="preserve"> </w:t>
      </w:r>
      <w:r w:rsidR="00C234A0" w:rsidRPr="002226DD">
        <w:rPr>
          <w:rFonts w:ascii="Arial" w:hAnsi="Arial" w:cs="Arial"/>
          <w:sz w:val="20"/>
          <w:szCs w:val="20"/>
        </w:rPr>
        <w:t>location un hélicoptère pour du tran</w:t>
      </w:r>
      <w:r w:rsidR="004E3FD4" w:rsidRPr="002226DD">
        <w:rPr>
          <w:rFonts w:ascii="Arial" w:hAnsi="Arial" w:cs="Arial"/>
          <w:sz w:val="20"/>
          <w:szCs w:val="20"/>
        </w:rPr>
        <w:t xml:space="preserve">sport </w:t>
      </w:r>
      <w:r w:rsidR="00C234A0" w:rsidRPr="002226DD">
        <w:rPr>
          <w:rFonts w:ascii="Arial" w:hAnsi="Arial" w:cs="Arial"/>
          <w:sz w:val="20"/>
          <w:szCs w:val="20"/>
        </w:rPr>
        <w:t>aérien pub</w:t>
      </w:r>
      <w:r w:rsidR="004E3FD4" w:rsidRPr="002226DD">
        <w:rPr>
          <w:rFonts w:ascii="Arial" w:hAnsi="Arial" w:cs="Arial"/>
          <w:sz w:val="20"/>
          <w:szCs w:val="20"/>
        </w:rPr>
        <w:t xml:space="preserve">lic à tout exploitant d'un Etat </w:t>
      </w:r>
      <w:r w:rsidR="00C234A0" w:rsidRPr="002226DD">
        <w:rPr>
          <w:rFonts w:ascii="Arial" w:hAnsi="Arial" w:cs="Arial"/>
          <w:sz w:val="20"/>
          <w:szCs w:val="20"/>
        </w:rPr>
        <w:t>signata</w:t>
      </w:r>
      <w:r w:rsidR="004E3FD4" w:rsidRPr="002226DD">
        <w:rPr>
          <w:rFonts w:ascii="Arial" w:hAnsi="Arial" w:cs="Arial"/>
          <w:sz w:val="20"/>
          <w:szCs w:val="20"/>
        </w:rPr>
        <w:t xml:space="preserve">ire de la Convention de Chicago </w:t>
      </w:r>
      <w:r w:rsidR="00C234A0" w:rsidRPr="002226DD">
        <w:rPr>
          <w:rFonts w:ascii="Arial" w:hAnsi="Arial" w:cs="Arial"/>
          <w:sz w:val="20"/>
          <w:szCs w:val="20"/>
        </w:rPr>
        <w:t>sur l</w:t>
      </w:r>
      <w:r w:rsidR="00390A49" w:rsidRPr="002226DD">
        <w:rPr>
          <w:rFonts w:ascii="Arial" w:hAnsi="Arial" w:cs="Arial"/>
          <w:sz w:val="20"/>
          <w:szCs w:val="20"/>
        </w:rPr>
        <w:t>’AOC</w:t>
      </w:r>
      <w:r w:rsidR="00C234A0" w:rsidRPr="002226DD">
        <w:rPr>
          <w:rFonts w:ascii="Arial" w:hAnsi="Arial" w:cs="Arial"/>
          <w:sz w:val="20"/>
          <w:szCs w:val="20"/>
        </w:rPr>
        <w:t xml:space="preserve"> duquel l'hélicoptère sera inscrit</w:t>
      </w:r>
      <w:r w:rsidR="004E3FD4" w:rsidRPr="002226DD">
        <w:rPr>
          <w:rFonts w:ascii="Arial" w:hAnsi="Arial" w:cs="Arial"/>
          <w:sz w:val="20"/>
          <w:szCs w:val="20"/>
        </w:rPr>
        <w:t xml:space="preserve"> </w:t>
      </w:r>
      <w:r w:rsidR="00A2764F" w:rsidRPr="00015364">
        <w:rPr>
          <w:rFonts w:ascii="Arial" w:hAnsi="Arial" w:cs="Arial"/>
          <w:sz w:val="20"/>
          <w:szCs w:val="20"/>
        </w:rPr>
        <w:t xml:space="preserve">lorsque </w:t>
      </w:r>
      <w:r w:rsidR="004E3FD4" w:rsidRPr="002226DD">
        <w:rPr>
          <w:rFonts w:ascii="Arial" w:hAnsi="Arial" w:cs="Arial"/>
          <w:sz w:val="20"/>
          <w:szCs w:val="20"/>
        </w:rPr>
        <w:t xml:space="preserve">les conditions </w:t>
      </w:r>
      <w:r w:rsidR="00C234A0" w:rsidRPr="002226DD">
        <w:rPr>
          <w:rFonts w:ascii="Arial" w:hAnsi="Arial" w:cs="Arial"/>
          <w:sz w:val="20"/>
          <w:szCs w:val="20"/>
        </w:rPr>
        <w:t xml:space="preserve">suivantes soient remplies : </w:t>
      </w:r>
    </w:p>
    <w:p w14:paraId="089AF8E3" w14:textId="77777777" w:rsidR="00C234A0" w:rsidRPr="002226DD" w:rsidRDefault="00C234A0" w:rsidP="00736E45">
      <w:pPr>
        <w:pStyle w:val="Paragraphedeliste"/>
        <w:autoSpaceDE w:val="0"/>
        <w:autoSpaceDN w:val="0"/>
        <w:adjustRightInd w:val="0"/>
        <w:spacing w:before="120" w:after="120" w:line="360" w:lineRule="auto"/>
        <w:ind w:left="2410" w:hanging="286"/>
        <w:contextualSpacing w:val="0"/>
        <w:jc w:val="both"/>
        <w:rPr>
          <w:rFonts w:ascii="Arial" w:hAnsi="Arial" w:cs="Arial"/>
          <w:sz w:val="20"/>
          <w:szCs w:val="20"/>
        </w:rPr>
      </w:pPr>
      <w:r w:rsidRPr="002226DD">
        <w:rPr>
          <w:rFonts w:ascii="Arial" w:hAnsi="Arial" w:cs="Arial"/>
          <w:sz w:val="20"/>
          <w:szCs w:val="20"/>
        </w:rPr>
        <w:t xml:space="preserve">(A) </w:t>
      </w:r>
      <w:r w:rsidR="00F45637" w:rsidRPr="002226DD">
        <w:rPr>
          <w:rFonts w:ascii="Arial" w:hAnsi="Arial" w:cs="Arial"/>
          <w:sz w:val="20"/>
          <w:szCs w:val="20"/>
        </w:rPr>
        <w:t>l’Autorité de l’aviation civile</w:t>
      </w:r>
      <w:r w:rsidRPr="002226DD">
        <w:rPr>
          <w:rFonts w:ascii="Arial" w:hAnsi="Arial" w:cs="Arial"/>
          <w:sz w:val="20"/>
          <w:szCs w:val="20"/>
        </w:rPr>
        <w:t xml:space="preserve"> a retiré l'hélicoptère</w:t>
      </w:r>
      <w:r w:rsidR="004E3FD4" w:rsidRPr="002226DD">
        <w:rPr>
          <w:rFonts w:ascii="Arial" w:hAnsi="Arial" w:cs="Arial"/>
          <w:sz w:val="20"/>
          <w:szCs w:val="20"/>
        </w:rPr>
        <w:t xml:space="preserve"> </w:t>
      </w:r>
      <w:r w:rsidRPr="002226DD">
        <w:rPr>
          <w:rFonts w:ascii="Arial" w:hAnsi="Arial" w:cs="Arial"/>
          <w:sz w:val="20"/>
          <w:szCs w:val="20"/>
        </w:rPr>
        <w:t>de l’AOC de son</w:t>
      </w:r>
      <w:r w:rsidR="004E3FD4" w:rsidRPr="002226DD">
        <w:rPr>
          <w:rFonts w:ascii="Arial" w:hAnsi="Arial" w:cs="Arial"/>
          <w:sz w:val="20"/>
          <w:szCs w:val="20"/>
        </w:rPr>
        <w:t xml:space="preserve"> exploitant après que l'autorité réglementaire </w:t>
      </w:r>
      <w:r w:rsidRPr="002226DD">
        <w:rPr>
          <w:rFonts w:ascii="Arial" w:hAnsi="Arial" w:cs="Arial"/>
          <w:sz w:val="20"/>
          <w:szCs w:val="20"/>
        </w:rPr>
        <w:t>étrangè</w:t>
      </w:r>
      <w:r w:rsidR="004E3FD4" w:rsidRPr="002226DD">
        <w:rPr>
          <w:rFonts w:ascii="Arial" w:hAnsi="Arial" w:cs="Arial"/>
          <w:sz w:val="20"/>
          <w:szCs w:val="20"/>
        </w:rPr>
        <w:t xml:space="preserve">re a accepté, par écrit, d'être </w:t>
      </w:r>
      <w:r w:rsidRPr="002226DD">
        <w:rPr>
          <w:rFonts w:ascii="Arial" w:hAnsi="Arial" w:cs="Arial"/>
          <w:sz w:val="20"/>
          <w:szCs w:val="20"/>
        </w:rPr>
        <w:t>re</w:t>
      </w:r>
      <w:r w:rsidR="004E3FD4" w:rsidRPr="002226DD">
        <w:rPr>
          <w:rFonts w:ascii="Arial" w:hAnsi="Arial" w:cs="Arial"/>
          <w:sz w:val="20"/>
          <w:szCs w:val="20"/>
        </w:rPr>
        <w:t xml:space="preserve">sponsable de la surveillance de </w:t>
      </w:r>
      <w:r w:rsidRPr="002226DD">
        <w:rPr>
          <w:rFonts w:ascii="Arial" w:hAnsi="Arial" w:cs="Arial"/>
          <w:sz w:val="20"/>
          <w:szCs w:val="20"/>
        </w:rPr>
        <w:t>l'en</w:t>
      </w:r>
      <w:r w:rsidR="004E3FD4" w:rsidRPr="002226DD">
        <w:rPr>
          <w:rFonts w:ascii="Arial" w:hAnsi="Arial" w:cs="Arial"/>
          <w:sz w:val="20"/>
          <w:szCs w:val="20"/>
        </w:rPr>
        <w:t xml:space="preserve">tretien et de l'exploitation de </w:t>
      </w:r>
      <w:r w:rsidRPr="002226DD">
        <w:rPr>
          <w:rFonts w:ascii="Arial" w:hAnsi="Arial" w:cs="Arial"/>
          <w:sz w:val="20"/>
          <w:szCs w:val="20"/>
        </w:rPr>
        <w:t xml:space="preserve">l'hélicoptère,  </w:t>
      </w:r>
    </w:p>
    <w:p w14:paraId="3C4AD663" w14:textId="77777777" w:rsidR="00C234A0" w:rsidRPr="002226DD" w:rsidRDefault="00C234A0" w:rsidP="004D7BC5">
      <w:pPr>
        <w:pStyle w:val="Paragraphedeliste"/>
        <w:autoSpaceDE w:val="0"/>
        <w:autoSpaceDN w:val="0"/>
        <w:adjustRightInd w:val="0"/>
        <w:spacing w:before="120" w:after="120" w:line="360" w:lineRule="auto"/>
        <w:ind w:left="2410" w:hanging="283"/>
        <w:contextualSpacing w:val="0"/>
        <w:jc w:val="both"/>
        <w:rPr>
          <w:rFonts w:ascii="Arial" w:hAnsi="Arial" w:cs="Arial"/>
          <w:sz w:val="20"/>
          <w:szCs w:val="20"/>
        </w:rPr>
      </w:pPr>
      <w:r w:rsidRPr="002226DD">
        <w:rPr>
          <w:rFonts w:ascii="Arial" w:hAnsi="Arial" w:cs="Arial"/>
          <w:sz w:val="20"/>
          <w:szCs w:val="20"/>
        </w:rPr>
        <w:t xml:space="preserve">(B) </w:t>
      </w:r>
      <w:r w:rsidR="004E3FD4" w:rsidRPr="002226DD">
        <w:rPr>
          <w:rFonts w:ascii="Arial" w:hAnsi="Arial" w:cs="Arial"/>
          <w:sz w:val="20"/>
          <w:szCs w:val="20"/>
        </w:rPr>
        <w:t xml:space="preserve"> </w:t>
      </w:r>
      <w:r w:rsidRPr="002226DD">
        <w:rPr>
          <w:rFonts w:ascii="Arial" w:hAnsi="Arial" w:cs="Arial"/>
          <w:sz w:val="20"/>
          <w:szCs w:val="20"/>
        </w:rPr>
        <w:t>et l'hélicoptère est entretenu</w:t>
      </w:r>
      <w:r w:rsidR="00C400EE" w:rsidRPr="002226DD">
        <w:rPr>
          <w:rFonts w:ascii="Arial" w:hAnsi="Arial" w:cs="Arial"/>
          <w:sz w:val="20"/>
          <w:szCs w:val="20"/>
        </w:rPr>
        <w:t xml:space="preserve"> conformément à un programme </w:t>
      </w:r>
      <w:r w:rsidRPr="002226DD">
        <w:rPr>
          <w:rFonts w:ascii="Arial" w:hAnsi="Arial" w:cs="Arial"/>
          <w:sz w:val="20"/>
          <w:szCs w:val="20"/>
        </w:rPr>
        <w:t xml:space="preserve">d'entretien approuvé par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1E0F571A" w14:textId="77777777" w:rsidR="00C234A0" w:rsidRPr="002226DD" w:rsidRDefault="00C234A0">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C400EE" w:rsidRPr="002226DD">
        <w:rPr>
          <w:rFonts w:ascii="Arial" w:hAnsi="Arial" w:cs="Arial"/>
          <w:sz w:val="20"/>
          <w:szCs w:val="20"/>
        </w:rPr>
        <w:t xml:space="preserve"> </w:t>
      </w:r>
      <w:r w:rsidRPr="002226DD">
        <w:rPr>
          <w:rFonts w:ascii="Arial" w:hAnsi="Arial" w:cs="Arial"/>
          <w:sz w:val="20"/>
          <w:szCs w:val="20"/>
        </w:rPr>
        <w:t>Mise en location avec équipage complet</w:t>
      </w:r>
    </w:p>
    <w:p w14:paraId="067EF1DF" w14:textId="49840E15" w:rsidR="007508B7" w:rsidRDefault="00C234A0" w:rsidP="0001536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L'exploitant qui met en location un hélicoptère avec équipage complet</w:t>
      </w:r>
      <w:r w:rsidR="00C400EE" w:rsidRPr="002226DD">
        <w:rPr>
          <w:rFonts w:ascii="Arial" w:hAnsi="Arial" w:cs="Arial"/>
          <w:sz w:val="20"/>
          <w:szCs w:val="20"/>
        </w:rPr>
        <w:t xml:space="preserve"> </w:t>
      </w:r>
      <w:r w:rsidRPr="002226DD">
        <w:rPr>
          <w:rFonts w:ascii="Arial" w:hAnsi="Arial" w:cs="Arial"/>
          <w:sz w:val="20"/>
          <w:szCs w:val="20"/>
        </w:rPr>
        <w:t xml:space="preserve">auprès d'un autre </w:t>
      </w:r>
      <w:r w:rsidR="00A2764F" w:rsidRPr="00015364">
        <w:rPr>
          <w:rFonts w:ascii="Arial" w:hAnsi="Arial" w:cs="Arial"/>
          <w:sz w:val="20"/>
          <w:szCs w:val="20"/>
        </w:rPr>
        <w:t>exploitant</w:t>
      </w:r>
      <w:r w:rsidRPr="002226DD">
        <w:rPr>
          <w:rFonts w:ascii="Arial" w:hAnsi="Arial" w:cs="Arial"/>
          <w:sz w:val="20"/>
          <w:szCs w:val="20"/>
        </w:rPr>
        <w:t>, conservant</w:t>
      </w:r>
      <w:r w:rsidR="00C400EE" w:rsidRPr="002226DD">
        <w:rPr>
          <w:rFonts w:ascii="Arial" w:hAnsi="Arial" w:cs="Arial"/>
          <w:sz w:val="20"/>
          <w:szCs w:val="20"/>
        </w:rPr>
        <w:t xml:space="preserve"> </w:t>
      </w:r>
      <w:r w:rsidRPr="002226DD">
        <w:rPr>
          <w:rFonts w:ascii="Arial" w:hAnsi="Arial" w:cs="Arial"/>
          <w:sz w:val="20"/>
          <w:szCs w:val="20"/>
        </w:rPr>
        <w:t>toutes les fonctions et responsabilités</w:t>
      </w:r>
      <w:r w:rsidR="00C400EE" w:rsidRPr="002226DD">
        <w:rPr>
          <w:rFonts w:ascii="Arial" w:hAnsi="Arial" w:cs="Arial"/>
          <w:sz w:val="20"/>
          <w:szCs w:val="20"/>
        </w:rPr>
        <w:t xml:space="preserve"> </w:t>
      </w:r>
      <w:r w:rsidRPr="002226DD">
        <w:rPr>
          <w:rFonts w:ascii="Arial" w:hAnsi="Arial" w:cs="Arial"/>
          <w:sz w:val="20"/>
          <w:szCs w:val="20"/>
        </w:rPr>
        <w:t>prescrites au chapitre C, reste l'exploitant</w:t>
      </w:r>
      <w:r w:rsidR="00C400EE" w:rsidRPr="002226DD">
        <w:rPr>
          <w:rFonts w:ascii="Arial" w:hAnsi="Arial" w:cs="Arial"/>
          <w:sz w:val="20"/>
          <w:szCs w:val="20"/>
        </w:rPr>
        <w:t xml:space="preserve"> </w:t>
      </w:r>
      <w:r w:rsidRPr="002226DD">
        <w:rPr>
          <w:rFonts w:ascii="Arial" w:hAnsi="Arial" w:cs="Arial"/>
          <w:sz w:val="20"/>
          <w:szCs w:val="20"/>
        </w:rPr>
        <w:t xml:space="preserve">de l'hélicoptère. </w:t>
      </w:r>
      <w:r w:rsidR="002226DD" w:rsidRPr="002226DD">
        <w:rPr>
          <w:rFonts w:ascii="Arial" w:hAnsi="Arial" w:cs="Arial"/>
          <w:sz w:val="20"/>
          <w:szCs w:val="20"/>
        </w:rPr>
        <w:t xml:space="preserve"> </w:t>
      </w:r>
      <w:bookmarkStart w:id="1374" w:name="_Toc38527450"/>
    </w:p>
    <w:p w14:paraId="7563C7A0" w14:textId="39F3EF79" w:rsidR="00A2764F" w:rsidRDefault="00A2764F" w:rsidP="00015364">
      <w:pPr>
        <w:pStyle w:val="opsa1"/>
        <w:spacing w:line="360" w:lineRule="auto"/>
        <w:ind w:left="709"/>
        <w:rPr>
          <w:sz w:val="20"/>
          <w:szCs w:val="20"/>
        </w:rPr>
      </w:pPr>
      <w:r>
        <w:rPr>
          <w:sz w:val="20"/>
          <w:szCs w:val="20"/>
        </w:rPr>
        <w:t xml:space="preserve">(5) </w:t>
      </w:r>
      <w:r w:rsidRPr="002D26D0">
        <w:rPr>
          <w:sz w:val="20"/>
          <w:szCs w:val="20"/>
        </w:rPr>
        <w:t xml:space="preserve">Mise en location avec équipage </w:t>
      </w:r>
      <w:r>
        <w:rPr>
          <w:sz w:val="20"/>
          <w:szCs w:val="20"/>
        </w:rPr>
        <w:t>partiel </w:t>
      </w:r>
    </w:p>
    <w:p w14:paraId="0FEE2B8E" w14:textId="39FC60B0" w:rsidR="00A2764F" w:rsidRDefault="00A2764F" w:rsidP="00015364">
      <w:pPr>
        <w:pStyle w:val="opsretrait"/>
        <w:spacing w:line="360" w:lineRule="auto"/>
        <w:ind w:left="709" w:firstLine="0"/>
        <w:rPr>
          <w:sz w:val="20"/>
          <w:szCs w:val="20"/>
        </w:rPr>
      </w:pPr>
      <w:r w:rsidRPr="002D26D0">
        <w:rPr>
          <w:sz w:val="20"/>
          <w:szCs w:val="20"/>
        </w:rPr>
        <w:t xml:space="preserve">Un exploitant qui met en location un avion avec équipage </w:t>
      </w:r>
      <w:r>
        <w:rPr>
          <w:sz w:val="20"/>
          <w:szCs w:val="20"/>
        </w:rPr>
        <w:t>partiel</w:t>
      </w:r>
      <w:r w:rsidRPr="002D26D0">
        <w:rPr>
          <w:sz w:val="20"/>
          <w:szCs w:val="20"/>
        </w:rPr>
        <w:t xml:space="preserve"> auprès d'un autre </w:t>
      </w:r>
      <w:r>
        <w:rPr>
          <w:sz w:val="20"/>
          <w:szCs w:val="20"/>
        </w:rPr>
        <w:t>exploitant</w:t>
      </w:r>
      <w:r w:rsidRPr="002D26D0">
        <w:rPr>
          <w:sz w:val="20"/>
          <w:szCs w:val="20"/>
        </w:rPr>
        <w:t xml:space="preserve">, en conservant toutes les fonctions et responsabilités prescrites au chapitre C, reste l’exploitant de l'avion. </w:t>
      </w:r>
      <w:r>
        <w:rPr>
          <w:sz w:val="20"/>
          <w:szCs w:val="20"/>
        </w:rPr>
        <w:t>Les conditions de l’</w:t>
      </w:r>
      <w:r w:rsidRPr="002D26D0">
        <w:rPr>
          <w:sz w:val="20"/>
          <w:szCs w:val="20"/>
        </w:rPr>
        <w:t>IEM OPS-</w:t>
      </w:r>
      <w:r>
        <w:rPr>
          <w:sz w:val="20"/>
          <w:szCs w:val="20"/>
        </w:rPr>
        <w:t>3</w:t>
      </w:r>
      <w:r w:rsidRPr="002D26D0">
        <w:rPr>
          <w:sz w:val="20"/>
          <w:szCs w:val="20"/>
        </w:rPr>
        <w:t>.B.160</w:t>
      </w:r>
      <w:r>
        <w:rPr>
          <w:sz w:val="20"/>
          <w:szCs w:val="20"/>
        </w:rPr>
        <w:t xml:space="preserve"> du RANT 06 (c) s’appliquent également à </w:t>
      </w:r>
      <w:r w:rsidRPr="002D26D0">
        <w:rPr>
          <w:sz w:val="20"/>
          <w:szCs w:val="20"/>
        </w:rPr>
        <w:t>l’exploitant de l'avion</w:t>
      </w:r>
      <w:r>
        <w:rPr>
          <w:sz w:val="20"/>
          <w:szCs w:val="20"/>
        </w:rPr>
        <w:t>.</w:t>
      </w:r>
    </w:p>
    <w:p w14:paraId="40BA3B84" w14:textId="7854B3B2" w:rsidR="007508B7" w:rsidRPr="00F03699" w:rsidRDefault="00F03699" w:rsidP="00015364">
      <w:pPr>
        <w:pStyle w:val="Titre2"/>
      </w:pPr>
      <w:bookmarkStart w:id="1375" w:name="_Toc216105611"/>
      <w:r w:rsidRPr="00F03699">
        <w:t>OPS 3.B.165</w:t>
      </w:r>
      <w:r w:rsidRPr="00F03699">
        <w:tab/>
      </w:r>
      <w:r w:rsidRPr="00F03699">
        <w:tab/>
      </w:r>
      <w:r w:rsidR="007508B7" w:rsidRPr="00015364">
        <w:t xml:space="preserve">Hélicoptère exploité en vertu d’un accord au titre de l’article </w:t>
      </w:r>
      <w:r w:rsidR="007508B7" w:rsidRPr="00F03699">
        <w:t>8</w:t>
      </w:r>
      <w:r w:rsidR="007508B7" w:rsidRPr="00015364">
        <w:t>3 bis</w:t>
      </w:r>
      <w:bookmarkEnd w:id="1374"/>
      <w:bookmarkEnd w:id="1375"/>
    </w:p>
    <w:p w14:paraId="53790275" w14:textId="1DE43D62" w:rsidR="00B5646F" w:rsidRPr="00DB65E3" w:rsidRDefault="00B5646F" w:rsidP="00015364">
      <w:pPr>
        <w:pStyle w:val="OPSa1i0"/>
        <w:numPr>
          <w:ilvl w:val="0"/>
          <w:numId w:val="0"/>
        </w:numPr>
        <w:spacing w:line="360" w:lineRule="auto"/>
        <w:ind w:left="568"/>
        <w:rPr>
          <w:sz w:val="20"/>
          <w:szCs w:val="20"/>
        </w:rPr>
      </w:pPr>
      <w:r>
        <w:rPr>
          <w:sz w:val="20"/>
          <w:szCs w:val="20"/>
        </w:rPr>
        <w:t>(Voir l’appendice 1 au OPS-3.B.165)</w:t>
      </w:r>
    </w:p>
    <w:p w14:paraId="7036ED10" w14:textId="383FEB91" w:rsidR="00B5646F" w:rsidRPr="00B5646F" w:rsidRDefault="00B5646F" w:rsidP="00B5646F">
      <w:pPr>
        <w:numPr>
          <w:ilvl w:val="1"/>
          <w:numId w:val="246"/>
        </w:numPr>
        <w:tabs>
          <w:tab w:val="left" w:pos="284"/>
        </w:tabs>
        <w:spacing w:before="120" w:after="120" w:line="360" w:lineRule="auto"/>
        <w:jc w:val="both"/>
        <w:rPr>
          <w:rFonts w:ascii="Arial" w:eastAsia="Times New Roman" w:hAnsi="Arial" w:cs="Times New Roman"/>
        </w:rPr>
      </w:pPr>
      <w:r w:rsidRPr="00B5646F">
        <w:rPr>
          <w:rFonts w:ascii="Arial" w:eastAsia="Times New Roman" w:hAnsi="Arial" w:cs="Times New Roman"/>
          <w:sz w:val="20"/>
          <w:szCs w:val="20"/>
        </w:rPr>
        <w:t>Le résumé de l’accord au titre de l’article 83 bis conclu entre l’État d’immatriculation et le Togo en tant qu’État de l’exploitant doit être mis à la disposition des inspecteurs de la sécurité de l’aviation civile pour leur permettre de déterminer, dans le cadre des activités de surveillance telles que les inspections sur l’aire de trafic, les fonctions et obligations qui sont transférées par l’État d’immatriculation au Togo en tant qu’État de l’exploitant en vertu de l’accord</w:t>
      </w:r>
      <w:r w:rsidRPr="00B5646F">
        <w:rPr>
          <w:rFonts w:ascii="Arial" w:eastAsia="Times New Roman" w:hAnsi="Arial" w:cs="Times New Roman"/>
        </w:rPr>
        <w:t>.</w:t>
      </w:r>
    </w:p>
    <w:p w14:paraId="5DAB4177" w14:textId="77777777" w:rsidR="00B5646F" w:rsidRPr="001D3F3F" w:rsidRDefault="00B5646F" w:rsidP="00B5646F">
      <w:pPr>
        <w:pStyle w:val="opsretrait"/>
        <w:numPr>
          <w:ilvl w:val="1"/>
          <w:numId w:val="246"/>
        </w:numPr>
        <w:spacing w:line="360" w:lineRule="auto"/>
        <w:rPr>
          <w:sz w:val="20"/>
          <w:szCs w:val="20"/>
        </w:rPr>
      </w:pPr>
      <w:r>
        <w:rPr>
          <w:sz w:val="20"/>
          <w:szCs w:val="20"/>
        </w:rPr>
        <w:lastRenderedPageBreak/>
        <w:t>Le Togo en tant qu’</w:t>
      </w:r>
      <w:r w:rsidRPr="00122101">
        <w:rPr>
          <w:sz w:val="20"/>
          <w:szCs w:val="20"/>
        </w:rPr>
        <w:t>État d’immatriculation ou État de l’exploitant</w:t>
      </w:r>
      <w:r>
        <w:rPr>
          <w:sz w:val="20"/>
          <w:szCs w:val="20"/>
        </w:rPr>
        <w:t xml:space="preserve"> selon le cas, doit </w:t>
      </w:r>
      <w:r w:rsidRPr="00122101">
        <w:rPr>
          <w:sz w:val="20"/>
          <w:szCs w:val="20"/>
        </w:rPr>
        <w:t>communique</w:t>
      </w:r>
      <w:r>
        <w:rPr>
          <w:sz w:val="20"/>
          <w:szCs w:val="20"/>
        </w:rPr>
        <w:t>r</w:t>
      </w:r>
      <w:r w:rsidRPr="00122101">
        <w:rPr>
          <w:sz w:val="20"/>
          <w:szCs w:val="20"/>
        </w:rPr>
        <w:t xml:space="preserve"> à l’OACI le résumé de l’accord</w:t>
      </w:r>
      <w:r>
        <w:rPr>
          <w:sz w:val="20"/>
          <w:szCs w:val="20"/>
        </w:rPr>
        <w:t xml:space="preserve"> </w:t>
      </w:r>
      <w:r w:rsidRPr="00122101">
        <w:rPr>
          <w:sz w:val="20"/>
          <w:szCs w:val="20"/>
        </w:rPr>
        <w:t>au titre de l’article 83 bis, pour enregistrement auprès du Conseil de l’OACI</w:t>
      </w:r>
      <w:r>
        <w:rPr>
          <w:sz w:val="20"/>
          <w:szCs w:val="20"/>
        </w:rPr>
        <w:t>.</w:t>
      </w:r>
    </w:p>
    <w:p w14:paraId="6B0ECE23" w14:textId="5E9DBF5B" w:rsidR="00B5646F" w:rsidRDefault="00B5646F" w:rsidP="00015364">
      <w:pPr>
        <w:pStyle w:val="OPSa1i0"/>
        <w:numPr>
          <w:ilvl w:val="0"/>
          <w:numId w:val="0"/>
        </w:numPr>
        <w:spacing w:line="360" w:lineRule="auto"/>
        <w:ind w:left="567"/>
        <w:rPr>
          <w:i/>
          <w:iCs/>
          <w:sz w:val="20"/>
          <w:szCs w:val="20"/>
        </w:rPr>
      </w:pPr>
      <w:r w:rsidRPr="00122101">
        <w:rPr>
          <w:i/>
          <w:iCs/>
          <w:sz w:val="20"/>
          <w:szCs w:val="20"/>
        </w:rPr>
        <w:t>Note</w:t>
      </w:r>
      <w:r>
        <w:rPr>
          <w:i/>
          <w:iCs/>
          <w:sz w:val="20"/>
          <w:szCs w:val="20"/>
        </w:rPr>
        <w:t xml:space="preserve"> : </w:t>
      </w:r>
      <w:r w:rsidRPr="00122101">
        <w:rPr>
          <w:i/>
          <w:iCs/>
          <w:sz w:val="20"/>
          <w:szCs w:val="20"/>
        </w:rPr>
        <w:t>Le résumé communiqué avec l’accord au titre de l’article 83 bis enregistré auprès du Conseil de l’OACI contient la liste de tous les aéronefs visés par l’accord. Cependant, la copie certifiée conforme transportée à bord d’un aé</w:t>
      </w:r>
      <w:r w:rsidRPr="007F61F0">
        <w:rPr>
          <w:i/>
          <w:iCs/>
          <w:sz w:val="20"/>
          <w:szCs w:val="20"/>
        </w:rPr>
        <w:t>ronef en application du §</w:t>
      </w:r>
      <w:r>
        <w:rPr>
          <w:i/>
          <w:iCs/>
          <w:sz w:val="20"/>
          <w:szCs w:val="20"/>
        </w:rPr>
        <w:t xml:space="preserve"> OPS-3.B.120</w:t>
      </w:r>
      <w:r w:rsidRPr="007F61F0">
        <w:rPr>
          <w:i/>
          <w:iCs/>
          <w:sz w:val="20"/>
          <w:szCs w:val="20"/>
        </w:rPr>
        <w:t xml:space="preserve"> (</w:t>
      </w:r>
      <w:r>
        <w:rPr>
          <w:i/>
          <w:iCs/>
          <w:sz w:val="20"/>
          <w:szCs w:val="20"/>
        </w:rPr>
        <w:t>e</w:t>
      </w:r>
      <w:r w:rsidRPr="007F61F0">
        <w:rPr>
          <w:i/>
          <w:iCs/>
          <w:sz w:val="20"/>
          <w:szCs w:val="20"/>
        </w:rPr>
        <w:t xml:space="preserve">) </w:t>
      </w:r>
      <w:r w:rsidRPr="00122101">
        <w:rPr>
          <w:i/>
          <w:iCs/>
          <w:sz w:val="20"/>
          <w:szCs w:val="20"/>
        </w:rPr>
        <w:t>n’a à faire référence qu’à l’aéronef à bord duquel elle se trouve.</w:t>
      </w:r>
    </w:p>
    <w:p w14:paraId="1D4102E7" w14:textId="4BF3FE25" w:rsidR="00FA2F72" w:rsidRPr="00DB65E3" w:rsidRDefault="007508B7" w:rsidP="00FA2F72">
      <w:pPr>
        <w:pStyle w:val="OPSa1i0"/>
        <w:numPr>
          <w:ilvl w:val="0"/>
          <w:numId w:val="262"/>
        </w:numPr>
        <w:spacing w:line="360" w:lineRule="auto"/>
        <w:rPr>
          <w:sz w:val="20"/>
          <w:szCs w:val="20"/>
        </w:rPr>
      </w:pPr>
      <w:r w:rsidRPr="00276306">
        <w:rPr>
          <w:sz w:val="20"/>
          <w:szCs w:val="20"/>
        </w:rPr>
        <w:t>le résumé de l’accord contien</w:t>
      </w:r>
      <w:r w:rsidR="00FA2F72">
        <w:rPr>
          <w:sz w:val="20"/>
          <w:szCs w:val="20"/>
        </w:rPr>
        <w:t>t</w:t>
      </w:r>
      <w:r w:rsidRPr="00276306">
        <w:rPr>
          <w:sz w:val="20"/>
          <w:szCs w:val="20"/>
        </w:rPr>
        <w:t xml:space="preserve"> les informations sur l’aéronef concerné qui sont indiquées dans l’Appendice </w:t>
      </w:r>
      <w:r>
        <w:rPr>
          <w:sz w:val="20"/>
          <w:szCs w:val="20"/>
        </w:rPr>
        <w:t xml:space="preserve">1 au </w:t>
      </w:r>
      <w:r w:rsidR="00FA2F72">
        <w:rPr>
          <w:sz w:val="20"/>
          <w:szCs w:val="20"/>
        </w:rPr>
        <w:t xml:space="preserve">OPS-3. </w:t>
      </w:r>
      <w:r>
        <w:rPr>
          <w:sz w:val="20"/>
          <w:szCs w:val="20"/>
        </w:rPr>
        <w:t>B.165</w:t>
      </w:r>
      <w:r w:rsidRPr="00276306">
        <w:rPr>
          <w:sz w:val="20"/>
          <w:szCs w:val="20"/>
        </w:rPr>
        <w:t xml:space="preserve"> et sui</w:t>
      </w:r>
      <w:r w:rsidR="00FA2F72">
        <w:rPr>
          <w:sz w:val="20"/>
          <w:szCs w:val="20"/>
        </w:rPr>
        <w:t>t</w:t>
      </w:r>
      <w:r w:rsidRPr="00276306">
        <w:rPr>
          <w:sz w:val="20"/>
          <w:szCs w:val="20"/>
        </w:rPr>
        <w:t xml:space="preserve"> la présentation g</w:t>
      </w:r>
      <w:r>
        <w:rPr>
          <w:sz w:val="20"/>
          <w:szCs w:val="20"/>
        </w:rPr>
        <w:t xml:space="preserve">raphique du modèle figurant </w:t>
      </w:r>
      <w:r w:rsidR="00FA2F72">
        <w:rPr>
          <w:sz w:val="20"/>
          <w:szCs w:val="20"/>
        </w:rPr>
        <w:t>au § 2 de l’appendice 1 au OPS-3.B.165.</w:t>
      </w:r>
    </w:p>
    <w:p w14:paraId="66114CBF" w14:textId="77777777" w:rsidR="007508B7" w:rsidRPr="002226DD" w:rsidRDefault="007508B7">
      <w:pPr>
        <w:pStyle w:val="Paragraphedeliste"/>
        <w:autoSpaceDE w:val="0"/>
        <w:autoSpaceDN w:val="0"/>
        <w:adjustRightInd w:val="0"/>
        <w:spacing w:before="120" w:after="120" w:line="360" w:lineRule="auto"/>
        <w:contextualSpacing w:val="0"/>
        <w:jc w:val="both"/>
        <w:rPr>
          <w:rFonts w:ascii="Arial" w:hAnsi="Arial" w:cs="Arial"/>
          <w:sz w:val="20"/>
          <w:szCs w:val="20"/>
        </w:rPr>
      </w:pPr>
    </w:p>
    <w:p w14:paraId="415D84BF" w14:textId="77777777" w:rsidR="00EF1F12" w:rsidRPr="002226DD" w:rsidRDefault="00EF1F12">
      <w:pPr>
        <w:autoSpaceDE w:val="0"/>
        <w:autoSpaceDN w:val="0"/>
        <w:adjustRightInd w:val="0"/>
        <w:spacing w:before="120" w:after="120" w:line="360" w:lineRule="auto"/>
        <w:jc w:val="center"/>
        <w:rPr>
          <w:rFonts w:ascii="Arial" w:hAnsi="Arial" w:cs="Arial"/>
          <w:b/>
          <w:bCs/>
          <w:sz w:val="20"/>
          <w:szCs w:val="20"/>
        </w:rPr>
      </w:pPr>
    </w:p>
    <w:p w14:paraId="3BBA6330" w14:textId="77777777" w:rsidR="00EF1F12" w:rsidRPr="002226DD" w:rsidRDefault="00EF1F12">
      <w:pPr>
        <w:spacing w:before="120" w:after="120" w:line="360" w:lineRule="auto"/>
        <w:rPr>
          <w:rFonts w:ascii="Arial" w:hAnsi="Arial" w:cs="Arial"/>
          <w:b/>
          <w:bCs/>
          <w:sz w:val="20"/>
          <w:szCs w:val="20"/>
        </w:rPr>
      </w:pPr>
      <w:r w:rsidRPr="002226DD">
        <w:rPr>
          <w:rFonts w:ascii="Arial" w:hAnsi="Arial" w:cs="Arial"/>
          <w:b/>
          <w:bCs/>
          <w:sz w:val="20"/>
          <w:szCs w:val="20"/>
        </w:rPr>
        <w:br w:type="page"/>
      </w:r>
    </w:p>
    <w:p w14:paraId="787BED12" w14:textId="77777777" w:rsidR="001A6C2C" w:rsidRPr="002226DD" w:rsidRDefault="001A6C2C" w:rsidP="007D25A5">
      <w:pPr>
        <w:pStyle w:val="Titre1"/>
      </w:pPr>
      <w:bookmarkStart w:id="1376" w:name="_Toc216105612"/>
      <w:r w:rsidRPr="002226DD">
        <w:lastRenderedPageBreak/>
        <w:t xml:space="preserve">CHAPITRE C - </w:t>
      </w:r>
      <w:r w:rsidR="008E3BCD" w:rsidRPr="002226DD">
        <w:t xml:space="preserve">CERTIFICATION </w:t>
      </w:r>
      <w:r w:rsidRPr="002226DD">
        <w:t>ET SUPERVISION DE L’EXPLOITANT</w:t>
      </w:r>
      <w:bookmarkEnd w:id="1376"/>
    </w:p>
    <w:p w14:paraId="4542B410" w14:textId="77777777" w:rsidR="001A6C2C" w:rsidRPr="002226DD" w:rsidRDefault="001A6C2C" w:rsidP="007D25A5">
      <w:pPr>
        <w:pStyle w:val="Titre2"/>
      </w:pPr>
      <w:bookmarkStart w:id="1377" w:name="_Toc216105613"/>
      <w:r w:rsidRPr="002226DD">
        <w:t xml:space="preserve">OPS 3.C.005 </w:t>
      </w:r>
      <w:r w:rsidR="00C7522C" w:rsidRPr="002226DD">
        <w:tab/>
      </w:r>
      <w:r w:rsidR="000260CB" w:rsidRPr="002226DD">
        <w:t>Permis d’Exploitation Aérienne</w:t>
      </w:r>
      <w:r w:rsidR="00AC6A45" w:rsidRPr="002226DD">
        <w:t xml:space="preserve"> (PEA/AOC)</w:t>
      </w:r>
      <w:r w:rsidR="00BA6080" w:rsidRPr="002226DD">
        <w:t xml:space="preserve"> </w:t>
      </w:r>
      <w:r w:rsidRPr="002226DD">
        <w:t>–</w:t>
      </w:r>
      <w:r w:rsidR="00BA6080" w:rsidRPr="002226DD">
        <w:t xml:space="preserve"> </w:t>
      </w:r>
      <w:r w:rsidRPr="002226DD">
        <w:t>Généralités</w:t>
      </w:r>
      <w:bookmarkEnd w:id="1377"/>
      <w:r w:rsidRPr="002226DD">
        <w:t xml:space="preserve"> </w:t>
      </w:r>
    </w:p>
    <w:p w14:paraId="2B02B2A4" w14:textId="77777777" w:rsidR="00BA6080" w:rsidRPr="002226DD" w:rsidRDefault="001A6C2C">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(Voir IEM OPS 3.C.005)</w:t>
      </w:r>
    </w:p>
    <w:p w14:paraId="218BF57A" w14:textId="41102E74" w:rsidR="001A6C2C" w:rsidRPr="002226DD" w:rsidRDefault="001A6C2C">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 xml:space="preserve">Note 1 </w:t>
      </w:r>
      <w:r w:rsidR="000D1EFF" w:rsidRPr="002226DD">
        <w:rPr>
          <w:rFonts w:ascii="Arial" w:hAnsi="Arial" w:cs="Arial"/>
          <w:i/>
          <w:iCs/>
          <w:sz w:val="20"/>
          <w:szCs w:val="20"/>
        </w:rPr>
        <w:t>: L’appendice</w:t>
      </w:r>
      <w:r w:rsidR="000260CB" w:rsidRPr="002226DD">
        <w:rPr>
          <w:rFonts w:ascii="Arial" w:hAnsi="Arial" w:cs="Arial"/>
          <w:i/>
          <w:iCs/>
          <w:sz w:val="20"/>
          <w:szCs w:val="20"/>
        </w:rPr>
        <w:t xml:space="preserve"> 1 à ce paragraphe </w:t>
      </w:r>
      <w:r w:rsidRPr="002226DD">
        <w:rPr>
          <w:rFonts w:ascii="Arial" w:hAnsi="Arial" w:cs="Arial"/>
          <w:i/>
          <w:iCs/>
          <w:sz w:val="20"/>
          <w:szCs w:val="20"/>
        </w:rPr>
        <w:t xml:space="preserve">précise le contenu et les conditions </w:t>
      </w:r>
      <w:r w:rsidR="005A7C4F" w:rsidRPr="002226DD">
        <w:rPr>
          <w:rFonts w:ascii="Arial" w:hAnsi="Arial" w:cs="Arial"/>
          <w:i/>
          <w:iCs/>
          <w:sz w:val="20"/>
          <w:szCs w:val="20"/>
        </w:rPr>
        <w:t>d</w:t>
      </w:r>
      <w:r w:rsidR="004B419F">
        <w:rPr>
          <w:rFonts w:ascii="Arial" w:hAnsi="Arial" w:cs="Arial"/>
          <w:i/>
          <w:iCs/>
          <w:sz w:val="20"/>
          <w:szCs w:val="20"/>
        </w:rPr>
        <w:t>u PEA</w:t>
      </w:r>
      <w:r w:rsidRPr="002226DD">
        <w:rPr>
          <w:rFonts w:ascii="Arial" w:hAnsi="Arial" w:cs="Arial"/>
          <w:i/>
          <w:iCs/>
          <w:sz w:val="20"/>
          <w:szCs w:val="20"/>
        </w:rPr>
        <w:t>.</w:t>
      </w:r>
    </w:p>
    <w:p w14:paraId="11551021" w14:textId="77777777" w:rsidR="001A6C2C" w:rsidRPr="002226DD" w:rsidRDefault="001A6C2C">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 xml:space="preserve">Note 2 </w:t>
      </w:r>
      <w:r w:rsidR="000260CB" w:rsidRPr="002226DD">
        <w:rPr>
          <w:rFonts w:ascii="Arial" w:hAnsi="Arial" w:cs="Arial"/>
          <w:i/>
          <w:iCs/>
          <w:sz w:val="20"/>
          <w:szCs w:val="20"/>
        </w:rPr>
        <w:t xml:space="preserve">: L’appendice 2 à ce paragraphe </w:t>
      </w:r>
      <w:r w:rsidRPr="002226DD">
        <w:rPr>
          <w:rFonts w:ascii="Arial" w:hAnsi="Arial" w:cs="Arial"/>
          <w:i/>
          <w:iCs/>
          <w:sz w:val="20"/>
          <w:szCs w:val="20"/>
        </w:rPr>
        <w:t>précise</w:t>
      </w:r>
      <w:r w:rsidR="000260CB" w:rsidRPr="002226DD">
        <w:rPr>
          <w:rFonts w:ascii="Arial" w:hAnsi="Arial" w:cs="Arial"/>
          <w:i/>
          <w:iCs/>
          <w:sz w:val="20"/>
          <w:szCs w:val="20"/>
        </w:rPr>
        <w:t xml:space="preserve"> les exigences d’encadrement et </w:t>
      </w:r>
      <w:r w:rsidRPr="002226DD">
        <w:rPr>
          <w:rFonts w:ascii="Arial" w:hAnsi="Arial" w:cs="Arial"/>
          <w:i/>
          <w:iCs/>
          <w:sz w:val="20"/>
          <w:szCs w:val="20"/>
        </w:rPr>
        <w:t xml:space="preserve">d’organisation. </w:t>
      </w:r>
    </w:p>
    <w:p w14:paraId="07588E6B" w14:textId="24D2FB6C"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ne doit pas exploiter un hélicoptère à des fins de transport aérien</w:t>
      </w:r>
      <w:r w:rsidR="000D1EFF" w:rsidRPr="002226DD">
        <w:rPr>
          <w:rFonts w:ascii="Arial" w:hAnsi="Arial" w:cs="Arial"/>
          <w:sz w:val="20"/>
          <w:szCs w:val="20"/>
        </w:rPr>
        <w:t xml:space="preserve"> </w:t>
      </w:r>
      <w:r w:rsidRPr="002226DD">
        <w:rPr>
          <w:rFonts w:ascii="Arial" w:hAnsi="Arial" w:cs="Arial"/>
          <w:sz w:val="20"/>
          <w:szCs w:val="20"/>
        </w:rPr>
        <w:t xml:space="preserve">commercial autrement qu’en vertu d’un </w:t>
      </w:r>
      <w:r w:rsidR="000E5A9C" w:rsidRPr="002226DD">
        <w:rPr>
          <w:rFonts w:ascii="Arial" w:hAnsi="Arial" w:cs="Arial"/>
          <w:sz w:val="20"/>
          <w:szCs w:val="20"/>
        </w:rPr>
        <w:t>permis d’exploitation aérienne (</w:t>
      </w:r>
      <w:r w:rsidR="004B419F">
        <w:rPr>
          <w:rFonts w:ascii="Arial" w:hAnsi="Arial" w:cs="Arial"/>
          <w:sz w:val="20"/>
          <w:szCs w:val="20"/>
        </w:rPr>
        <w:t>PEA</w:t>
      </w:r>
      <w:r w:rsidR="000E5A9C" w:rsidRPr="002226DD">
        <w:rPr>
          <w:rFonts w:ascii="Arial" w:hAnsi="Arial" w:cs="Arial"/>
          <w:sz w:val="20"/>
          <w:szCs w:val="20"/>
        </w:rPr>
        <w:t xml:space="preserve">) </w:t>
      </w:r>
      <w:r w:rsidR="00BF106B">
        <w:rPr>
          <w:rFonts w:ascii="Arial" w:hAnsi="Arial" w:cs="Arial"/>
          <w:sz w:val="20"/>
          <w:szCs w:val="20"/>
        </w:rPr>
        <w:t xml:space="preserve">en état de validité </w:t>
      </w:r>
      <w:r w:rsidRPr="002226DD">
        <w:rPr>
          <w:rFonts w:ascii="Arial" w:hAnsi="Arial" w:cs="Arial"/>
          <w:sz w:val="20"/>
          <w:szCs w:val="20"/>
        </w:rPr>
        <w:t>et conformément</w:t>
      </w:r>
      <w:r w:rsidR="00586DBE">
        <w:rPr>
          <w:rFonts w:ascii="Arial" w:hAnsi="Arial" w:cs="Arial"/>
          <w:sz w:val="20"/>
          <w:szCs w:val="20"/>
        </w:rPr>
        <w:t xml:space="preserve"> aux spécifications d’exploitation associées</w:t>
      </w:r>
      <w:r w:rsidRPr="002226DD">
        <w:rPr>
          <w:rFonts w:ascii="Arial" w:hAnsi="Arial" w:cs="Arial"/>
          <w:sz w:val="20"/>
          <w:szCs w:val="20"/>
        </w:rPr>
        <w:t xml:space="preserve"> à celui-ci. </w:t>
      </w:r>
    </w:p>
    <w:p w14:paraId="6B5C5CD6" w14:textId="78A62D3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w:t>
      </w:r>
      <w:r w:rsidR="00CF4A6E" w:rsidRPr="002226DD">
        <w:rPr>
          <w:rFonts w:ascii="Arial" w:hAnsi="Arial" w:cs="Arial"/>
          <w:sz w:val="20"/>
          <w:szCs w:val="20"/>
        </w:rPr>
        <w:t xml:space="preserve"> postulant à un </w:t>
      </w:r>
      <w:r w:rsidR="004B419F">
        <w:rPr>
          <w:rFonts w:ascii="Arial" w:hAnsi="Arial" w:cs="Arial"/>
          <w:sz w:val="20"/>
          <w:szCs w:val="20"/>
        </w:rPr>
        <w:t xml:space="preserve">PEA </w:t>
      </w:r>
      <w:r w:rsidR="00437551" w:rsidRPr="002226DD">
        <w:rPr>
          <w:rFonts w:ascii="Arial" w:hAnsi="Arial" w:cs="Arial"/>
          <w:sz w:val="20"/>
          <w:szCs w:val="20"/>
        </w:rPr>
        <w:t>o</w:t>
      </w:r>
      <w:r w:rsidR="00CF4A6E" w:rsidRPr="002226DD">
        <w:rPr>
          <w:rFonts w:ascii="Arial" w:hAnsi="Arial" w:cs="Arial"/>
          <w:sz w:val="20"/>
          <w:szCs w:val="20"/>
        </w:rPr>
        <w:t xml:space="preserve">u à une </w:t>
      </w:r>
      <w:r w:rsidRPr="002226DD">
        <w:rPr>
          <w:rFonts w:ascii="Arial" w:hAnsi="Arial" w:cs="Arial"/>
          <w:sz w:val="20"/>
          <w:szCs w:val="20"/>
        </w:rPr>
        <w:t>modification d’un</w:t>
      </w:r>
      <w:r w:rsidR="004B419F">
        <w:rPr>
          <w:rFonts w:ascii="Arial" w:hAnsi="Arial" w:cs="Arial"/>
          <w:sz w:val="20"/>
          <w:szCs w:val="20"/>
        </w:rPr>
        <w:t xml:space="preserve"> PEA</w:t>
      </w:r>
      <w:r w:rsidR="00CF4A6E" w:rsidRPr="002226DD">
        <w:rPr>
          <w:rFonts w:ascii="Arial" w:hAnsi="Arial" w:cs="Arial"/>
          <w:sz w:val="20"/>
          <w:szCs w:val="20"/>
        </w:rPr>
        <w:t xml:space="preserve"> doit permettre à </w:t>
      </w:r>
      <w:r w:rsidR="00F45637" w:rsidRPr="002226DD">
        <w:rPr>
          <w:rFonts w:ascii="Arial" w:hAnsi="Arial" w:cs="Arial"/>
          <w:sz w:val="20"/>
          <w:szCs w:val="20"/>
        </w:rPr>
        <w:t>l’Autorité de l’aviation civile</w:t>
      </w:r>
      <w:r w:rsidR="00CF4A6E" w:rsidRPr="002226DD">
        <w:rPr>
          <w:rFonts w:ascii="Arial" w:hAnsi="Arial" w:cs="Arial"/>
          <w:sz w:val="20"/>
          <w:szCs w:val="20"/>
        </w:rPr>
        <w:t xml:space="preserve"> </w:t>
      </w:r>
      <w:r w:rsidRPr="002226DD">
        <w:rPr>
          <w:rFonts w:ascii="Arial" w:hAnsi="Arial" w:cs="Arial"/>
          <w:sz w:val="20"/>
          <w:szCs w:val="20"/>
        </w:rPr>
        <w:t>d’examiner l’ens</w:t>
      </w:r>
      <w:r w:rsidR="00CF4A6E" w:rsidRPr="002226DD">
        <w:rPr>
          <w:rFonts w:ascii="Arial" w:hAnsi="Arial" w:cs="Arial"/>
          <w:sz w:val="20"/>
          <w:szCs w:val="20"/>
        </w:rPr>
        <w:t xml:space="preserve">emble des aspects relatifs à la </w:t>
      </w:r>
      <w:r w:rsidRPr="002226DD">
        <w:rPr>
          <w:rFonts w:ascii="Arial" w:hAnsi="Arial" w:cs="Arial"/>
          <w:sz w:val="20"/>
          <w:szCs w:val="20"/>
        </w:rPr>
        <w:t xml:space="preserve">sécurité de l’exploitation proposée. </w:t>
      </w:r>
    </w:p>
    <w:p w14:paraId="51625FE6" w14:textId="320170D9"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postulant à un</w:t>
      </w:r>
      <w:r w:rsidR="004B419F">
        <w:rPr>
          <w:rFonts w:ascii="Arial" w:hAnsi="Arial" w:cs="Arial"/>
          <w:sz w:val="20"/>
          <w:szCs w:val="20"/>
        </w:rPr>
        <w:t xml:space="preserve"> PEA</w:t>
      </w:r>
      <w:r w:rsidRPr="002226DD">
        <w:rPr>
          <w:rFonts w:ascii="Arial" w:hAnsi="Arial" w:cs="Arial"/>
          <w:sz w:val="20"/>
          <w:szCs w:val="20"/>
        </w:rPr>
        <w:t>:</w:t>
      </w:r>
    </w:p>
    <w:p w14:paraId="4605D298" w14:textId="74B46E57" w:rsidR="001A6C2C" w:rsidRPr="002226DD" w:rsidRDefault="001A6C2C" w:rsidP="0023460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0A37D6" w:rsidRPr="002226DD">
        <w:rPr>
          <w:rFonts w:ascii="Arial" w:hAnsi="Arial" w:cs="Arial"/>
          <w:sz w:val="20"/>
          <w:szCs w:val="20"/>
        </w:rPr>
        <w:t xml:space="preserve"> </w:t>
      </w:r>
      <w:r w:rsidRPr="002226DD">
        <w:rPr>
          <w:rFonts w:ascii="Arial" w:hAnsi="Arial" w:cs="Arial"/>
          <w:sz w:val="20"/>
          <w:szCs w:val="20"/>
        </w:rPr>
        <w:t xml:space="preserve">ne </w:t>
      </w:r>
      <w:r w:rsidR="004B419F">
        <w:rPr>
          <w:rFonts w:ascii="Arial" w:hAnsi="Arial" w:cs="Arial"/>
          <w:sz w:val="20"/>
          <w:szCs w:val="20"/>
        </w:rPr>
        <w:t xml:space="preserve">doit </w:t>
      </w:r>
      <w:r w:rsidRPr="002226DD">
        <w:rPr>
          <w:rFonts w:ascii="Arial" w:hAnsi="Arial" w:cs="Arial"/>
          <w:sz w:val="20"/>
          <w:szCs w:val="20"/>
        </w:rPr>
        <w:t xml:space="preserve">pas détenir un </w:t>
      </w:r>
      <w:r w:rsidR="004B419F">
        <w:rPr>
          <w:rFonts w:ascii="Arial" w:hAnsi="Arial" w:cs="Arial"/>
          <w:sz w:val="20"/>
          <w:szCs w:val="20"/>
        </w:rPr>
        <w:t>PEA</w:t>
      </w:r>
      <w:r w:rsidR="005C70C6" w:rsidRPr="002226DD" w:rsidDel="005C70C6">
        <w:rPr>
          <w:rFonts w:ascii="Arial" w:hAnsi="Arial" w:cs="Arial"/>
          <w:sz w:val="20"/>
          <w:szCs w:val="20"/>
        </w:rPr>
        <w:t xml:space="preserve"> </w:t>
      </w:r>
      <w:r w:rsidRPr="002226DD">
        <w:rPr>
          <w:rFonts w:ascii="Arial" w:hAnsi="Arial" w:cs="Arial"/>
          <w:sz w:val="20"/>
          <w:szCs w:val="20"/>
        </w:rPr>
        <w:t xml:space="preserve">délivré par une autre </w:t>
      </w:r>
      <w:r w:rsidR="00452D32" w:rsidRPr="002226DD">
        <w:rPr>
          <w:rFonts w:ascii="Arial" w:hAnsi="Arial" w:cs="Arial"/>
          <w:sz w:val="20"/>
          <w:szCs w:val="20"/>
        </w:rPr>
        <w:t>autorité</w:t>
      </w:r>
      <w:r w:rsidRPr="002226DD">
        <w:rPr>
          <w:rFonts w:ascii="Arial" w:hAnsi="Arial" w:cs="Arial"/>
          <w:sz w:val="20"/>
          <w:szCs w:val="20"/>
        </w:rPr>
        <w:t>, sauf accord</w:t>
      </w:r>
      <w:r w:rsidR="000A37D6" w:rsidRPr="002226DD">
        <w:rPr>
          <w:rFonts w:ascii="Arial" w:hAnsi="Arial" w:cs="Arial"/>
          <w:sz w:val="20"/>
          <w:szCs w:val="20"/>
        </w:rPr>
        <w:t xml:space="preserve"> </w:t>
      </w:r>
      <w:r w:rsidRPr="002226DD">
        <w:rPr>
          <w:rFonts w:ascii="Arial" w:hAnsi="Arial" w:cs="Arial"/>
          <w:sz w:val="20"/>
          <w:szCs w:val="20"/>
        </w:rPr>
        <w:t xml:space="preserve">spécifique entre cette </w:t>
      </w:r>
      <w:r w:rsidR="00452D32" w:rsidRPr="002226DD">
        <w:rPr>
          <w:rFonts w:ascii="Arial" w:hAnsi="Arial" w:cs="Arial"/>
          <w:sz w:val="20"/>
          <w:szCs w:val="20"/>
        </w:rPr>
        <w:t xml:space="preserve">autorité </w:t>
      </w:r>
      <w:r w:rsidRPr="002226DD">
        <w:rPr>
          <w:rFonts w:ascii="Arial" w:hAnsi="Arial" w:cs="Arial"/>
          <w:sz w:val="20"/>
          <w:szCs w:val="20"/>
        </w:rPr>
        <w:t>et</w:t>
      </w:r>
      <w:r w:rsidR="000A37D6" w:rsidRPr="002226DD">
        <w:rPr>
          <w:rFonts w:ascii="Arial" w:hAnsi="Arial" w:cs="Arial"/>
          <w:sz w:val="20"/>
          <w:szCs w:val="20"/>
        </w:rPr>
        <w:t xml:space="preserve"> </w:t>
      </w:r>
      <w:r w:rsidRPr="002226DD">
        <w:rPr>
          <w:rFonts w:ascii="Arial" w:hAnsi="Arial" w:cs="Arial"/>
          <w:sz w:val="20"/>
          <w:szCs w:val="20"/>
        </w:rPr>
        <w:t>l’Autorité de l’aviation civile du Togo</w:t>
      </w:r>
      <w:r w:rsidR="00BA6080" w:rsidRPr="002226DD">
        <w:rPr>
          <w:rFonts w:ascii="Arial" w:hAnsi="Arial" w:cs="Arial"/>
          <w:sz w:val="20"/>
          <w:szCs w:val="20"/>
        </w:rPr>
        <w:t> ;</w:t>
      </w:r>
    </w:p>
    <w:p w14:paraId="686CFB77" w14:textId="4A5FC3F7" w:rsidR="001A6C2C" w:rsidRPr="002226DD" w:rsidRDefault="001A6C2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(2) </w:t>
      </w:r>
      <w:r w:rsidR="004B419F">
        <w:rPr>
          <w:rFonts w:ascii="Arial" w:hAnsi="Arial" w:cs="Arial"/>
          <w:sz w:val="20"/>
          <w:szCs w:val="20"/>
        </w:rPr>
        <w:t xml:space="preserve">doit </w:t>
      </w:r>
      <w:r w:rsidRPr="002226DD">
        <w:rPr>
          <w:rFonts w:ascii="Arial" w:hAnsi="Arial" w:cs="Arial"/>
          <w:sz w:val="20"/>
          <w:szCs w:val="20"/>
        </w:rPr>
        <w:t>avoir son siège principal d’exploitation,</w:t>
      </w:r>
      <w:r w:rsidR="000A37D6" w:rsidRPr="002226DD">
        <w:rPr>
          <w:rFonts w:ascii="Arial" w:hAnsi="Arial" w:cs="Arial"/>
          <w:sz w:val="20"/>
          <w:szCs w:val="20"/>
        </w:rPr>
        <w:t xml:space="preserve"> </w:t>
      </w:r>
      <w:r w:rsidRPr="002226DD">
        <w:rPr>
          <w:rFonts w:ascii="Arial" w:hAnsi="Arial" w:cs="Arial"/>
          <w:sz w:val="20"/>
          <w:szCs w:val="20"/>
        </w:rPr>
        <w:t>et le</w:t>
      </w:r>
      <w:r w:rsidR="000A37D6" w:rsidRPr="002226DD">
        <w:rPr>
          <w:rFonts w:ascii="Arial" w:hAnsi="Arial" w:cs="Arial"/>
          <w:sz w:val="20"/>
          <w:szCs w:val="20"/>
        </w:rPr>
        <w:t xml:space="preserve"> cas échéant, son siège social, </w:t>
      </w:r>
      <w:r w:rsidRPr="002226DD">
        <w:rPr>
          <w:rFonts w:ascii="Arial" w:hAnsi="Arial" w:cs="Arial"/>
          <w:sz w:val="20"/>
          <w:szCs w:val="20"/>
        </w:rPr>
        <w:t>situés dans l’</w:t>
      </w:r>
      <w:r w:rsidR="000A37D6" w:rsidRPr="002226DD">
        <w:rPr>
          <w:rFonts w:ascii="Arial" w:hAnsi="Arial" w:cs="Arial"/>
          <w:sz w:val="20"/>
          <w:szCs w:val="20"/>
        </w:rPr>
        <w:t xml:space="preserve">Etat responsable de la </w:t>
      </w:r>
      <w:r w:rsidRPr="002226DD">
        <w:rPr>
          <w:rFonts w:ascii="Arial" w:hAnsi="Arial" w:cs="Arial"/>
          <w:sz w:val="20"/>
          <w:szCs w:val="20"/>
        </w:rPr>
        <w:t xml:space="preserve">délivrance du </w:t>
      </w:r>
      <w:r w:rsidR="0062266B">
        <w:rPr>
          <w:rFonts w:ascii="Arial" w:hAnsi="Arial" w:cs="Arial"/>
          <w:sz w:val="20"/>
          <w:szCs w:val="20"/>
        </w:rPr>
        <w:t>PEA</w:t>
      </w:r>
      <w:r w:rsidR="005C70C6" w:rsidRPr="002226DD" w:rsidDel="005C70C6">
        <w:rPr>
          <w:rFonts w:ascii="Arial" w:hAnsi="Arial" w:cs="Arial"/>
          <w:sz w:val="20"/>
          <w:szCs w:val="20"/>
        </w:rPr>
        <w:t xml:space="preserve"> </w:t>
      </w:r>
      <w:r w:rsidRPr="002226DD">
        <w:rPr>
          <w:rFonts w:ascii="Arial" w:hAnsi="Arial" w:cs="Arial"/>
          <w:sz w:val="20"/>
          <w:szCs w:val="20"/>
        </w:rPr>
        <w:t>(Voir IEM OPS</w:t>
      </w:r>
      <w:r w:rsidR="000A37D6" w:rsidRPr="002226DD">
        <w:rPr>
          <w:rFonts w:ascii="Arial" w:hAnsi="Arial" w:cs="Arial"/>
          <w:sz w:val="20"/>
          <w:szCs w:val="20"/>
        </w:rPr>
        <w:t xml:space="preserve"> </w:t>
      </w:r>
      <w:r w:rsidRPr="002226DD">
        <w:rPr>
          <w:rFonts w:ascii="Arial" w:hAnsi="Arial" w:cs="Arial"/>
          <w:sz w:val="20"/>
          <w:szCs w:val="20"/>
        </w:rPr>
        <w:t>3.C.005 c (2))</w:t>
      </w:r>
      <w:r w:rsidR="00BA6080" w:rsidRPr="002226DD">
        <w:rPr>
          <w:rFonts w:ascii="Arial" w:hAnsi="Arial" w:cs="Arial"/>
          <w:sz w:val="20"/>
          <w:szCs w:val="20"/>
        </w:rPr>
        <w:t> ;</w:t>
      </w:r>
      <w:r w:rsidRPr="002226DD">
        <w:rPr>
          <w:rFonts w:ascii="Arial" w:hAnsi="Arial" w:cs="Arial"/>
          <w:sz w:val="20"/>
          <w:szCs w:val="20"/>
        </w:rPr>
        <w:t xml:space="preserve"> </w:t>
      </w:r>
    </w:p>
    <w:p w14:paraId="37F7F3CD" w14:textId="443B7CA8" w:rsidR="001A6C2C" w:rsidRPr="002226DD" w:rsidRDefault="001A6C2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(3) </w:t>
      </w:r>
      <w:r w:rsidR="004B419F">
        <w:rPr>
          <w:rFonts w:ascii="Arial" w:hAnsi="Arial" w:cs="Arial"/>
          <w:sz w:val="20"/>
          <w:szCs w:val="20"/>
        </w:rPr>
        <w:t xml:space="preserve">doit </w:t>
      </w:r>
      <w:r w:rsidRPr="002226DD">
        <w:rPr>
          <w:rFonts w:ascii="Arial" w:hAnsi="Arial" w:cs="Arial"/>
          <w:sz w:val="20"/>
          <w:szCs w:val="20"/>
        </w:rPr>
        <w:t>avoir immatriculé les hélicoptères</w:t>
      </w:r>
      <w:r w:rsidR="000A37D6" w:rsidRPr="002226DD">
        <w:rPr>
          <w:rFonts w:ascii="Arial" w:hAnsi="Arial" w:cs="Arial"/>
          <w:sz w:val="20"/>
          <w:szCs w:val="20"/>
        </w:rPr>
        <w:t xml:space="preserve"> </w:t>
      </w:r>
      <w:r w:rsidRPr="002226DD">
        <w:rPr>
          <w:rFonts w:ascii="Arial" w:hAnsi="Arial" w:cs="Arial"/>
          <w:sz w:val="20"/>
          <w:szCs w:val="20"/>
        </w:rPr>
        <w:t>devant êt</w:t>
      </w:r>
      <w:r w:rsidR="000A37D6" w:rsidRPr="002226DD">
        <w:rPr>
          <w:rFonts w:ascii="Arial" w:hAnsi="Arial" w:cs="Arial"/>
          <w:sz w:val="20"/>
          <w:szCs w:val="20"/>
        </w:rPr>
        <w:t>re exploités en vert</w:t>
      </w:r>
      <w:r w:rsidR="000E204A" w:rsidRPr="002226DD">
        <w:rPr>
          <w:rFonts w:ascii="Arial" w:hAnsi="Arial" w:cs="Arial"/>
          <w:sz w:val="20"/>
          <w:szCs w:val="20"/>
        </w:rPr>
        <w:t xml:space="preserve">u du </w:t>
      </w:r>
      <w:r w:rsidR="006F5657">
        <w:rPr>
          <w:rFonts w:ascii="Arial" w:hAnsi="Arial" w:cs="Arial"/>
          <w:sz w:val="20"/>
          <w:szCs w:val="20"/>
        </w:rPr>
        <w:t>PEA</w:t>
      </w:r>
      <w:r w:rsidR="005C70C6" w:rsidRPr="002226DD" w:rsidDel="005C70C6">
        <w:rPr>
          <w:rFonts w:ascii="Arial" w:hAnsi="Arial" w:cs="Arial"/>
          <w:sz w:val="20"/>
          <w:szCs w:val="20"/>
        </w:rPr>
        <w:t xml:space="preserve"> </w:t>
      </w:r>
      <w:r w:rsidR="000E204A" w:rsidRPr="002226DD">
        <w:rPr>
          <w:rFonts w:ascii="Arial" w:hAnsi="Arial" w:cs="Arial"/>
          <w:sz w:val="20"/>
          <w:szCs w:val="20"/>
        </w:rPr>
        <w:t xml:space="preserve">sur le registre des </w:t>
      </w:r>
      <w:r w:rsidR="000A37D6" w:rsidRPr="002226DD">
        <w:rPr>
          <w:rFonts w:ascii="Arial" w:hAnsi="Arial" w:cs="Arial"/>
          <w:sz w:val="20"/>
          <w:szCs w:val="20"/>
        </w:rPr>
        <w:t xml:space="preserve">Autorités devant </w:t>
      </w:r>
      <w:r w:rsidRPr="002226DD">
        <w:rPr>
          <w:rFonts w:ascii="Arial" w:hAnsi="Arial" w:cs="Arial"/>
          <w:sz w:val="20"/>
          <w:szCs w:val="20"/>
        </w:rPr>
        <w:t xml:space="preserve">délivrer le </w:t>
      </w:r>
      <w:r w:rsidR="0062266B">
        <w:rPr>
          <w:rFonts w:ascii="Arial" w:hAnsi="Arial" w:cs="Arial"/>
          <w:sz w:val="20"/>
          <w:szCs w:val="20"/>
        </w:rPr>
        <w:t>PEA</w:t>
      </w:r>
      <w:r w:rsidR="00BA6080" w:rsidRPr="002226DD">
        <w:rPr>
          <w:rFonts w:ascii="Arial" w:hAnsi="Arial" w:cs="Arial"/>
          <w:sz w:val="20"/>
          <w:szCs w:val="20"/>
        </w:rPr>
        <w:t xml:space="preserve"> </w:t>
      </w:r>
      <w:r w:rsidRPr="002226DD">
        <w:rPr>
          <w:rFonts w:ascii="Arial" w:hAnsi="Arial" w:cs="Arial"/>
          <w:sz w:val="20"/>
          <w:szCs w:val="20"/>
        </w:rPr>
        <w:t xml:space="preserve">; </w:t>
      </w:r>
    </w:p>
    <w:p w14:paraId="3E50C4B5" w14:textId="77777777" w:rsidR="00BA6080" w:rsidRPr="002226DD" w:rsidRDefault="001A6C2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(4)</w:t>
      </w:r>
      <w:r w:rsidR="000E204A" w:rsidRPr="002226DD">
        <w:rPr>
          <w:rFonts w:ascii="Arial" w:hAnsi="Arial" w:cs="Arial"/>
          <w:sz w:val="20"/>
          <w:szCs w:val="20"/>
        </w:rPr>
        <w:t xml:space="preserve"> </w:t>
      </w:r>
      <w:r w:rsidRPr="002226DD">
        <w:rPr>
          <w:rFonts w:ascii="Arial" w:hAnsi="Arial" w:cs="Arial"/>
          <w:sz w:val="20"/>
          <w:szCs w:val="20"/>
        </w:rPr>
        <w:t xml:space="preserve">convaincre </w:t>
      </w:r>
      <w:r w:rsidR="00F45637" w:rsidRPr="002226DD">
        <w:rPr>
          <w:rFonts w:ascii="Arial" w:hAnsi="Arial" w:cs="Arial"/>
          <w:sz w:val="20"/>
          <w:szCs w:val="20"/>
        </w:rPr>
        <w:t>l’Autorité de l’aviation civile</w:t>
      </w:r>
      <w:r w:rsidRPr="002226DD">
        <w:rPr>
          <w:rFonts w:ascii="Arial" w:hAnsi="Arial" w:cs="Arial"/>
          <w:sz w:val="20"/>
          <w:szCs w:val="20"/>
        </w:rPr>
        <w:t xml:space="preserve"> de sa capacité à</w:t>
      </w:r>
      <w:r w:rsidR="000E204A" w:rsidRPr="002226DD">
        <w:rPr>
          <w:rFonts w:ascii="Arial" w:hAnsi="Arial" w:cs="Arial"/>
          <w:sz w:val="20"/>
          <w:szCs w:val="20"/>
        </w:rPr>
        <w:t xml:space="preserve"> </w:t>
      </w:r>
      <w:r w:rsidRPr="002226DD">
        <w:rPr>
          <w:rFonts w:ascii="Arial" w:hAnsi="Arial" w:cs="Arial"/>
          <w:sz w:val="20"/>
          <w:szCs w:val="20"/>
        </w:rPr>
        <w:t xml:space="preserve">assurer la sécurité de l’exploitation. </w:t>
      </w:r>
    </w:p>
    <w:p w14:paraId="3B97274D" w14:textId="77777777" w:rsidR="00311F4A" w:rsidRPr="002226DD" w:rsidRDefault="000E204A"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Nonobstant les dispositions du </w:t>
      </w:r>
      <w:r w:rsidR="00CA26FF" w:rsidRPr="002226DD">
        <w:rPr>
          <w:rFonts w:ascii="Arial" w:hAnsi="Arial" w:cs="Arial"/>
          <w:sz w:val="20"/>
          <w:szCs w:val="20"/>
        </w:rPr>
        <w:t>§</w:t>
      </w:r>
      <w:r w:rsidR="001A6C2C" w:rsidRPr="002226DD">
        <w:rPr>
          <w:rFonts w:ascii="Arial" w:hAnsi="Arial" w:cs="Arial"/>
          <w:sz w:val="20"/>
          <w:szCs w:val="20"/>
        </w:rPr>
        <w:t xml:space="preserve"> (3</w:t>
      </w:r>
      <w:r w:rsidRPr="002226DD">
        <w:rPr>
          <w:rFonts w:ascii="Arial" w:hAnsi="Arial" w:cs="Arial"/>
          <w:sz w:val="20"/>
          <w:szCs w:val="20"/>
        </w:rPr>
        <w:t xml:space="preserve">) ci-dessus, un exploitant peut </w:t>
      </w:r>
      <w:r w:rsidR="001A6C2C" w:rsidRPr="002226DD">
        <w:rPr>
          <w:rFonts w:ascii="Arial" w:hAnsi="Arial" w:cs="Arial"/>
          <w:sz w:val="20"/>
          <w:szCs w:val="20"/>
        </w:rPr>
        <w:t>exploiter avec l’ac</w:t>
      </w:r>
      <w:r w:rsidRPr="002226DD">
        <w:rPr>
          <w:rFonts w:ascii="Arial" w:hAnsi="Arial" w:cs="Arial"/>
          <w:sz w:val="20"/>
          <w:szCs w:val="20"/>
        </w:rPr>
        <w:t xml:space="preserve">cord mutuel des deux Autorités, </w:t>
      </w:r>
      <w:r w:rsidR="001A6C2C" w:rsidRPr="002226DD">
        <w:rPr>
          <w:rFonts w:ascii="Arial" w:hAnsi="Arial" w:cs="Arial"/>
          <w:sz w:val="20"/>
          <w:szCs w:val="20"/>
        </w:rPr>
        <w:t>des hélicoptères im</w:t>
      </w:r>
      <w:r w:rsidRPr="002226DD">
        <w:rPr>
          <w:rFonts w:ascii="Arial" w:hAnsi="Arial" w:cs="Arial"/>
          <w:sz w:val="20"/>
          <w:szCs w:val="20"/>
        </w:rPr>
        <w:t xml:space="preserve">matriculés au registre national </w:t>
      </w:r>
      <w:r w:rsidR="001A6C2C" w:rsidRPr="002226DD">
        <w:rPr>
          <w:rFonts w:ascii="Arial" w:hAnsi="Arial" w:cs="Arial"/>
          <w:sz w:val="20"/>
          <w:szCs w:val="20"/>
        </w:rPr>
        <w:t xml:space="preserve">d’une autre Autorité. </w:t>
      </w:r>
    </w:p>
    <w:p w14:paraId="30CB7CC1"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w:t>
      </w:r>
      <w:r w:rsidR="00957245" w:rsidRPr="002226DD">
        <w:rPr>
          <w:rFonts w:ascii="Arial" w:hAnsi="Arial" w:cs="Arial"/>
          <w:sz w:val="20"/>
          <w:szCs w:val="20"/>
        </w:rPr>
        <w:t xml:space="preserve">ant doit permettre à </w:t>
      </w:r>
      <w:r w:rsidR="00F45637" w:rsidRPr="002226DD">
        <w:rPr>
          <w:rFonts w:ascii="Arial" w:hAnsi="Arial" w:cs="Arial"/>
          <w:sz w:val="20"/>
          <w:szCs w:val="20"/>
        </w:rPr>
        <w:t>l’Autorité de l’aviation civile</w:t>
      </w:r>
      <w:r w:rsidR="00957245" w:rsidRPr="002226DD">
        <w:rPr>
          <w:rFonts w:ascii="Arial" w:hAnsi="Arial" w:cs="Arial"/>
          <w:sz w:val="20"/>
          <w:szCs w:val="20"/>
        </w:rPr>
        <w:t xml:space="preserve"> </w:t>
      </w:r>
      <w:r w:rsidRPr="002226DD">
        <w:rPr>
          <w:rFonts w:ascii="Arial" w:hAnsi="Arial" w:cs="Arial"/>
          <w:sz w:val="20"/>
          <w:szCs w:val="20"/>
        </w:rPr>
        <w:t>d’avoir ac</w:t>
      </w:r>
      <w:r w:rsidR="00957245" w:rsidRPr="002226DD">
        <w:rPr>
          <w:rFonts w:ascii="Arial" w:hAnsi="Arial" w:cs="Arial"/>
          <w:sz w:val="20"/>
          <w:szCs w:val="20"/>
        </w:rPr>
        <w:t xml:space="preserve">cès à son organisation et à ses </w:t>
      </w:r>
      <w:r w:rsidRPr="002226DD">
        <w:rPr>
          <w:rFonts w:ascii="Arial" w:hAnsi="Arial" w:cs="Arial"/>
          <w:sz w:val="20"/>
          <w:szCs w:val="20"/>
        </w:rPr>
        <w:t>hélicoptères, et doi</w:t>
      </w:r>
      <w:r w:rsidR="00957245" w:rsidRPr="002226DD">
        <w:rPr>
          <w:rFonts w:ascii="Arial" w:hAnsi="Arial" w:cs="Arial"/>
          <w:sz w:val="20"/>
          <w:szCs w:val="20"/>
        </w:rPr>
        <w:t xml:space="preserve">t s’assurer, en ce qui concerne </w:t>
      </w:r>
      <w:r w:rsidRPr="002226DD">
        <w:rPr>
          <w:rFonts w:ascii="Arial" w:hAnsi="Arial" w:cs="Arial"/>
          <w:sz w:val="20"/>
          <w:szCs w:val="20"/>
        </w:rPr>
        <w:t>l’entretien, que l’acc</w:t>
      </w:r>
      <w:r w:rsidR="00957245" w:rsidRPr="002226DD">
        <w:rPr>
          <w:rFonts w:ascii="Arial" w:hAnsi="Arial" w:cs="Arial"/>
          <w:sz w:val="20"/>
          <w:szCs w:val="20"/>
        </w:rPr>
        <w:t xml:space="preserve">ès à tout organisme d’entretien </w:t>
      </w:r>
      <w:r w:rsidRPr="002226DD">
        <w:rPr>
          <w:rFonts w:ascii="Arial" w:hAnsi="Arial" w:cs="Arial"/>
          <w:sz w:val="20"/>
          <w:szCs w:val="20"/>
        </w:rPr>
        <w:t xml:space="preserve">agréé concerné </w:t>
      </w:r>
      <w:r w:rsidR="00957245" w:rsidRPr="002226DD">
        <w:rPr>
          <w:rFonts w:ascii="Arial" w:hAnsi="Arial" w:cs="Arial"/>
          <w:sz w:val="20"/>
          <w:szCs w:val="20"/>
        </w:rPr>
        <w:t xml:space="preserve">est permis, afin de vérifier le </w:t>
      </w:r>
      <w:r w:rsidRPr="002226DD">
        <w:rPr>
          <w:rFonts w:ascii="Arial" w:hAnsi="Arial" w:cs="Arial"/>
          <w:sz w:val="20"/>
          <w:szCs w:val="20"/>
        </w:rPr>
        <w:t xml:space="preserve">maintien de la conformité </w:t>
      </w:r>
      <w:r w:rsidR="00957245" w:rsidRPr="002226DD">
        <w:rPr>
          <w:rFonts w:ascii="Arial" w:hAnsi="Arial" w:cs="Arial"/>
          <w:sz w:val="20"/>
          <w:szCs w:val="20"/>
        </w:rPr>
        <w:t xml:space="preserve">aux dispositions de la </w:t>
      </w:r>
      <w:r w:rsidRPr="002226DD">
        <w:rPr>
          <w:rFonts w:ascii="Arial" w:hAnsi="Arial" w:cs="Arial"/>
          <w:sz w:val="20"/>
          <w:szCs w:val="20"/>
        </w:rPr>
        <w:t xml:space="preserve">réglementation. </w:t>
      </w:r>
    </w:p>
    <w:p w14:paraId="097DD268" w14:textId="78A251CB"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w:t>
      </w:r>
      <w:r w:rsidR="0062266B">
        <w:rPr>
          <w:rFonts w:ascii="Arial" w:hAnsi="Arial" w:cs="Arial"/>
          <w:sz w:val="20"/>
          <w:szCs w:val="20"/>
        </w:rPr>
        <w:t>PEA</w:t>
      </w:r>
      <w:r w:rsidR="005C70C6" w:rsidRPr="002226DD" w:rsidDel="005C70C6">
        <w:rPr>
          <w:rFonts w:ascii="Arial" w:hAnsi="Arial" w:cs="Arial"/>
          <w:sz w:val="20"/>
          <w:szCs w:val="20"/>
        </w:rPr>
        <w:t xml:space="preserve"> </w:t>
      </w:r>
      <w:r w:rsidRPr="002226DD">
        <w:rPr>
          <w:rFonts w:ascii="Arial" w:hAnsi="Arial" w:cs="Arial"/>
          <w:sz w:val="20"/>
          <w:szCs w:val="20"/>
        </w:rPr>
        <w:t>s</w:t>
      </w:r>
      <w:r w:rsidR="00114A1C" w:rsidRPr="002226DD">
        <w:rPr>
          <w:rFonts w:ascii="Arial" w:hAnsi="Arial" w:cs="Arial"/>
          <w:sz w:val="20"/>
          <w:szCs w:val="20"/>
        </w:rPr>
        <w:t xml:space="preserve">era modifié, suspendu ou retiré </w:t>
      </w:r>
      <w:r w:rsidRPr="002226DD">
        <w:rPr>
          <w:rFonts w:ascii="Arial" w:hAnsi="Arial" w:cs="Arial"/>
          <w:sz w:val="20"/>
          <w:szCs w:val="20"/>
        </w:rPr>
        <w:t xml:space="preserve">si </w:t>
      </w:r>
      <w:r w:rsidR="00F45637" w:rsidRPr="002226DD">
        <w:rPr>
          <w:rFonts w:ascii="Arial" w:hAnsi="Arial" w:cs="Arial"/>
          <w:sz w:val="20"/>
          <w:szCs w:val="20"/>
        </w:rPr>
        <w:t>l’Autorité de l’aviation civile</w:t>
      </w:r>
      <w:r w:rsidRPr="002226DD">
        <w:rPr>
          <w:rFonts w:ascii="Arial" w:hAnsi="Arial" w:cs="Arial"/>
          <w:sz w:val="20"/>
          <w:szCs w:val="20"/>
        </w:rPr>
        <w:t xml:space="preserve"> n’est p</w:t>
      </w:r>
      <w:r w:rsidR="00114A1C" w:rsidRPr="002226DD">
        <w:rPr>
          <w:rFonts w:ascii="Arial" w:hAnsi="Arial" w:cs="Arial"/>
          <w:sz w:val="20"/>
          <w:szCs w:val="20"/>
        </w:rPr>
        <w:t xml:space="preserve">lus assurée de la capacité d’un </w:t>
      </w:r>
      <w:r w:rsidRPr="002226DD">
        <w:rPr>
          <w:rFonts w:ascii="Arial" w:hAnsi="Arial" w:cs="Arial"/>
          <w:sz w:val="20"/>
          <w:szCs w:val="20"/>
        </w:rPr>
        <w:t xml:space="preserve">exploitant à maintenir la sécurité de l’exploitation. </w:t>
      </w:r>
    </w:p>
    <w:p w14:paraId="3AFD8E8A"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w:t>
      </w:r>
      <w:r w:rsidR="00114A1C" w:rsidRPr="002226DD">
        <w:rPr>
          <w:rFonts w:ascii="Arial" w:hAnsi="Arial" w:cs="Arial"/>
          <w:sz w:val="20"/>
          <w:szCs w:val="20"/>
        </w:rPr>
        <w:t xml:space="preserve">ant doit démontrer à </w:t>
      </w:r>
      <w:r w:rsidR="00F45637" w:rsidRPr="002226DD">
        <w:rPr>
          <w:rFonts w:ascii="Arial" w:hAnsi="Arial" w:cs="Arial"/>
          <w:sz w:val="20"/>
          <w:szCs w:val="20"/>
        </w:rPr>
        <w:t>l’Autorité de l’aviation civile</w:t>
      </w:r>
      <w:r w:rsidR="00114A1C" w:rsidRPr="002226DD">
        <w:rPr>
          <w:rFonts w:ascii="Arial" w:hAnsi="Arial" w:cs="Arial"/>
          <w:sz w:val="20"/>
          <w:szCs w:val="20"/>
        </w:rPr>
        <w:t xml:space="preserve"> </w:t>
      </w:r>
      <w:r w:rsidRPr="002226DD">
        <w:rPr>
          <w:rFonts w:ascii="Arial" w:hAnsi="Arial" w:cs="Arial"/>
          <w:sz w:val="20"/>
          <w:szCs w:val="20"/>
        </w:rPr>
        <w:t xml:space="preserve">que : </w:t>
      </w:r>
    </w:p>
    <w:p w14:paraId="2C5204CC" w14:textId="77777777" w:rsidR="001A6C2C" w:rsidRPr="002226DD" w:rsidRDefault="001A6C2C" w:rsidP="0023460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 son organisation et son encadrement sont</w:t>
      </w:r>
      <w:r w:rsidR="00DD7BF9" w:rsidRPr="002226DD">
        <w:rPr>
          <w:rFonts w:ascii="Arial" w:hAnsi="Arial" w:cs="Arial"/>
          <w:sz w:val="20"/>
          <w:szCs w:val="20"/>
        </w:rPr>
        <w:t xml:space="preserve"> </w:t>
      </w:r>
      <w:r w:rsidRPr="002226DD">
        <w:rPr>
          <w:rFonts w:ascii="Arial" w:hAnsi="Arial" w:cs="Arial"/>
          <w:sz w:val="20"/>
          <w:szCs w:val="20"/>
        </w:rPr>
        <w:t>convenabl</w:t>
      </w:r>
      <w:r w:rsidR="00DD7BF9" w:rsidRPr="002226DD">
        <w:rPr>
          <w:rFonts w:ascii="Arial" w:hAnsi="Arial" w:cs="Arial"/>
          <w:sz w:val="20"/>
          <w:szCs w:val="20"/>
        </w:rPr>
        <w:t xml:space="preserve">es et correctement adaptés à la </w:t>
      </w:r>
      <w:r w:rsidRPr="002226DD">
        <w:rPr>
          <w:rFonts w:ascii="Arial" w:hAnsi="Arial" w:cs="Arial"/>
          <w:sz w:val="20"/>
          <w:szCs w:val="20"/>
        </w:rPr>
        <w:t>taille et au cadre de son exploitation</w:t>
      </w:r>
      <w:r w:rsidR="00BA6080" w:rsidRPr="002226DD">
        <w:rPr>
          <w:rFonts w:ascii="Arial" w:hAnsi="Arial" w:cs="Arial"/>
          <w:sz w:val="20"/>
          <w:szCs w:val="20"/>
        </w:rPr>
        <w:t xml:space="preserve"> ; </w:t>
      </w:r>
    </w:p>
    <w:p w14:paraId="618ED695" w14:textId="678DBA3B" w:rsidR="00BA6080"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DD7BF9" w:rsidRPr="002226DD">
        <w:rPr>
          <w:rFonts w:ascii="Arial" w:hAnsi="Arial" w:cs="Arial"/>
          <w:sz w:val="20"/>
          <w:szCs w:val="20"/>
        </w:rPr>
        <w:t xml:space="preserve"> </w:t>
      </w:r>
      <w:r w:rsidR="00394BD0">
        <w:rPr>
          <w:rFonts w:ascii="Arial" w:hAnsi="Arial" w:cs="Arial"/>
          <w:sz w:val="20"/>
          <w:szCs w:val="20"/>
        </w:rPr>
        <w:t xml:space="preserve">une méthode </w:t>
      </w:r>
      <w:r w:rsidRPr="002226DD">
        <w:rPr>
          <w:rFonts w:ascii="Arial" w:hAnsi="Arial" w:cs="Arial"/>
          <w:sz w:val="20"/>
          <w:szCs w:val="20"/>
        </w:rPr>
        <w:t xml:space="preserve"> de </w:t>
      </w:r>
      <w:r w:rsidR="00394BD0">
        <w:rPr>
          <w:rFonts w:ascii="Arial" w:hAnsi="Arial" w:cs="Arial"/>
          <w:sz w:val="20"/>
          <w:szCs w:val="20"/>
        </w:rPr>
        <w:t>contrôle</w:t>
      </w:r>
      <w:r w:rsidR="00394BD0" w:rsidRPr="002226DD">
        <w:rPr>
          <w:rFonts w:ascii="Arial" w:hAnsi="Arial" w:cs="Arial"/>
          <w:sz w:val="20"/>
          <w:szCs w:val="20"/>
        </w:rPr>
        <w:t xml:space="preserve"> </w:t>
      </w:r>
      <w:r w:rsidRPr="002226DD">
        <w:rPr>
          <w:rFonts w:ascii="Arial" w:hAnsi="Arial" w:cs="Arial"/>
          <w:sz w:val="20"/>
          <w:szCs w:val="20"/>
        </w:rPr>
        <w:t>de</w:t>
      </w:r>
      <w:r w:rsidR="00DD7BF9" w:rsidRPr="002226DD">
        <w:rPr>
          <w:rFonts w:ascii="Arial" w:hAnsi="Arial" w:cs="Arial"/>
          <w:sz w:val="20"/>
          <w:szCs w:val="20"/>
        </w:rPr>
        <w:t xml:space="preserve"> </w:t>
      </w:r>
      <w:r w:rsidRPr="002226DD">
        <w:rPr>
          <w:rFonts w:ascii="Arial" w:hAnsi="Arial" w:cs="Arial"/>
          <w:sz w:val="20"/>
          <w:szCs w:val="20"/>
        </w:rPr>
        <w:t xml:space="preserve">l’exploitation </w:t>
      </w:r>
      <w:r w:rsidR="00394BD0">
        <w:rPr>
          <w:rFonts w:ascii="Arial" w:hAnsi="Arial" w:cs="Arial"/>
          <w:sz w:val="20"/>
          <w:szCs w:val="20"/>
        </w:rPr>
        <w:t xml:space="preserve">et un programme de formation </w:t>
      </w:r>
      <w:r w:rsidR="00394BD0" w:rsidRPr="002226DD">
        <w:rPr>
          <w:rFonts w:ascii="Arial" w:hAnsi="Arial" w:cs="Arial"/>
          <w:sz w:val="20"/>
          <w:szCs w:val="20"/>
        </w:rPr>
        <w:t>compatibles avec la nature et la portée des vols</w:t>
      </w:r>
      <w:r w:rsidR="00394BD0">
        <w:rPr>
          <w:rFonts w:ascii="Arial" w:hAnsi="Arial" w:cs="Arial"/>
          <w:sz w:val="20"/>
          <w:szCs w:val="20"/>
        </w:rPr>
        <w:t xml:space="preserve"> </w:t>
      </w:r>
      <w:r w:rsidRPr="002226DD">
        <w:rPr>
          <w:rFonts w:ascii="Arial" w:hAnsi="Arial" w:cs="Arial"/>
          <w:sz w:val="20"/>
          <w:szCs w:val="20"/>
        </w:rPr>
        <w:t xml:space="preserve">ont été définies. </w:t>
      </w:r>
    </w:p>
    <w:p w14:paraId="3FCAEF1E" w14:textId="1E5F284B" w:rsidR="00D46080" w:rsidRDefault="008F3464" w:rsidP="00A631CE">
      <w:pPr>
        <w:pStyle w:val="Paragraphedeliste"/>
        <w:spacing w:before="120" w:after="120" w:line="360" w:lineRule="auto"/>
        <w:ind w:left="1134" w:hanging="425"/>
        <w:jc w:val="both"/>
        <w:rPr>
          <w:rFonts w:ascii="Arial" w:hAnsi="Arial" w:cs="Arial"/>
          <w:sz w:val="20"/>
          <w:szCs w:val="20"/>
        </w:rPr>
      </w:pPr>
      <w:r w:rsidRPr="002226DD">
        <w:rPr>
          <w:rFonts w:ascii="Arial" w:hAnsi="Arial" w:cs="Arial"/>
          <w:sz w:val="20"/>
          <w:szCs w:val="20"/>
        </w:rPr>
        <w:lastRenderedPageBreak/>
        <w:t>(3) des arrangements relatifs aux services d’assistance en escale et à l’entretien compatibles avec la nature et la portée des vols spécifiés existent.</w:t>
      </w:r>
    </w:p>
    <w:p w14:paraId="4399927F" w14:textId="35DD2879" w:rsidR="00A907F6" w:rsidRPr="002226DD" w:rsidRDefault="00A907F6" w:rsidP="00A631CE">
      <w:pPr>
        <w:pStyle w:val="Paragraphedeliste"/>
        <w:spacing w:before="120" w:after="120" w:line="360" w:lineRule="auto"/>
        <w:ind w:left="1134" w:hanging="425"/>
        <w:jc w:val="both"/>
        <w:rPr>
          <w:rFonts w:ascii="Arial" w:hAnsi="Arial" w:cs="Arial"/>
          <w:sz w:val="20"/>
          <w:szCs w:val="20"/>
        </w:rPr>
      </w:pPr>
      <w:r>
        <w:rPr>
          <w:rFonts w:ascii="Arial" w:hAnsi="Arial" w:cs="Arial"/>
          <w:sz w:val="20"/>
          <w:szCs w:val="20"/>
        </w:rPr>
        <w:t xml:space="preserve">(4) </w:t>
      </w:r>
      <w:r w:rsidRPr="00A907F6">
        <w:rPr>
          <w:rFonts w:ascii="Arial" w:hAnsi="Arial" w:cs="Arial"/>
          <w:sz w:val="20"/>
          <w:szCs w:val="20"/>
        </w:rPr>
        <w:t xml:space="preserve">L’exploitant </w:t>
      </w:r>
      <w:r>
        <w:rPr>
          <w:rFonts w:ascii="Arial" w:hAnsi="Arial" w:cs="Arial"/>
          <w:sz w:val="20"/>
          <w:szCs w:val="20"/>
        </w:rPr>
        <w:t>doit établir</w:t>
      </w:r>
      <w:r w:rsidRPr="00A907F6">
        <w:rPr>
          <w:rFonts w:ascii="Arial" w:hAnsi="Arial" w:cs="Arial"/>
          <w:sz w:val="20"/>
          <w:szCs w:val="20"/>
        </w:rPr>
        <w:t xml:space="preserve"> des politiques et des procédures pour les tiers qui effectuent des travaux pour son compte.</w:t>
      </w:r>
    </w:p>
    <w:p w14:paraId="67441555"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w:t>
      </w:r>
      <w:r w:rsidR="00DD7BF9" w:rsidRPr="002226DD">
        <w:rPr>
          <w:rFonts w:ascii="Arial" w:hAnsi="Arial" w:cs="Arial"/>
          <w:sz w:val="20"/>
          <w:szCs w:val="20"/>
        </w:rPr>
        <w:t xml:space="preserve"> exploitant doit avoir nommé un </w:t>
      </w:r>
      <w:r w:rsidR="006301DF" w:rsidRPr="002226DD">
        <w:rPr>
          <w:rFonts w:ascii="Arial" w:hAnsi="Arial" w:cs="Arial"/>
          <w:sz w:val="20"/>
          <w:szCs w:val="20"/>
        </w:rPr>
        <w:t xml:space="preserve">Dirigeant </w:t>
      </w:r>
      <w:r w:rsidRPr="002226DD">
        <w:rPr>
          <w:rFonts w:ascii="Arial" w:hAnsi="Arial" w:cs="Arial"/>
          <w:sz w:val="20"/>
          <w:szCs w:val="20"/>
        </w:rPr>
        <w:t>respons</w:t>
      </w:r>
      <w:r w:rsidR="00DD7BF9" w:rsidRPr="002226DD">
        <w:rPr>
          <w:rFonts w:ascii="Arial" w:hAnsi="Arial" w:cs="Arial"/>
          <w:sz w:val="20"/>
          <w:szCs w:val="20"/>
        </w:rPr>
        <w:t xml:space="preserve">able acceptable par </w:t>
      </w:r>
      <w:r w:rsidR="00F45637" w:rsidRPr="002226DD">
        <w:rPr>
          <w:rFonts w:ascii="Arial" w:hAnsi="Arial" w:cs="Arial"/>
          <w:sz w:val="20"/>
          <w:szCs w:val="20"/>
        </w:rPr>
        <w:t>l’Autorité de l’aviation civile</w:t>
      </w:r>
      <w:r w:rsidR="00DD7BF9" w:rsidRPr="002226DD">
        <w:rPr>
          <w:rFonts w:ascii="Arial" w:hAnsi="Arial" w:cs="Arial"/>
          <w:sz w:val="20"/>
          <w:szCs w:val="20"/>
        </w:rPr>
        <w:t xml:space="preserve">, </w:t>
      </w:r>
      <w:r w:rsidRPr="002226DD">
        <w:rPr>
          <w:rFonts w:ascii="Arial" w:hAnsi="Arial" w:cs="Arial"/>
          <w:sz w:val="20"/>
          <w:szCs w:val="20"/>
        </w:rPr>
        <w:t>qui a mandat de</w:t>
      </w:r>
      <w:r w:rsidR="00DD7BF9" w:rsidRPr="002226DD">
        <w:rPr>
          <w:rFonts w:ascii="Arial" w:hAnsi="Arial" w:cs="Arial"/>
          <w:sz w:val="20"/>
          <w:szCs w:val="20"/>
        </w:rPr>
        <w:t xml:space="preserve"> </w:t>
      </w:r>
      <w:r w:rsidR="0054207E" w:rsidRPr="002226DD">
        <w:rPr>
          <w:rFonts w:ascii="Arial" w:hAnsi="Arial" w:cs="Arial"/>
          <w:sz w:val="20"/>
          <w:szCs w:val="20"/>
        </w:rPr>
        <w:t>l’exploitant</w:t>
      </w:r>
      <w:r w:rsidR="00DD7BF9" w:rsidRPr="002226DD">
        <w:rPr>
          <w:rFonts w:ascii="Arial" w:hAnsi="Arial" w:cs="Arial"/>
          <w:sz w:val="20"/>
          <w:szCs w:val="20"/>
        </w:rPr>
        <w:t xml:space="preserve"> pour assurer que </w:t>
      </w:r>
      <w:r w:rsidRPr="002226DD">
        <w:rPr>
          <w:rFonts w:ascii="Arial" w:hAnsi="Arial" w:cs="Arial"/>
          <w:sz w:val="20"/>
          <w:szCs w:val="20"/>
        </w:rPr>
        <w:t>toutes les activités</w:t>
      </w:r>
      <w:r w:rsidR="00DD7BF9" w:rsidRPr="002226DD">
        <w:rPr>
          <w:rFonts w:ascii="Arial" w:hAnsi="Arial" w:cs="Arial"/>
          <w:sz w:val="20"/>
          <w:szCs w:val="20"/>
        </w:rPr>
        <w:t xml:space="preserve"> liées à l’exploitation et à la </w:t>
      </w:r>
      <w:r w:rsidRPr="002226DD">
        <w:rPr>
          <w:rFonts w:ascii="Arial" w:hAnsi="Arial" w:cs="Arial"/>
          <w:sz w:val="20"/>
          <w:szCs w:val="20"/>
        </w:rPr>
        <w:t>mainte</w:t>
      </w:r>
      <w:r w:rsidR="00DD7BF9" w:rsidRPr="002226DD">
        <w:rPr>
          <w:rFonts w:ascii="Arial" w:hAnsi="Arial" w:cs="Arial"/>
          <w:sz w:val="20"/>
          <w:szCs w:val="20"/>
        </w:rPr>
        <w:t xml:space="preserve">nance peuvent être financées et </w:t>
      </w:r>
      <w:r w:rsidRPr="002226DD">
        <w:rPr>
          <w:rFonts w:ascii="Arial" w:hAnsi="Arial" w:cs="Arial"/>
          <w:sz w:val="20"/>
          <w:szCs w:val="20"/>
        </w:rPr>
        <w:t>effectuée</w:t>
      </w:r>
      <w:r w:rsidR="00DD7BF9" w:rsidRPr="002226DD">
        <w:rPr>
          <w:rFonts w:ascii="Arial" w:hAnsi="Arial" w:cs="Arial"/>
          <w:sz w:val="20"/>
          <w:szCs w:val="20"/>
        </w:rPr>
        <w:t xml:space="preserve">s selon les normes requises par </w:t>
      </w:r>
      <w:r w:rsidR="00F45637" w:rsidRPr="002226DD">
        <w:rPr>
          <w:rFonts w:ascii="Arial" w:hAnsi="Arial" w:cs="Arial"/>
          <w:sz w:val="20"/>
          <w:szCs w:val="20"/>
        </w:rPr>
        <w:t>l’Autorité de l’aviation civile</w:t>
      </w:r>
      <w:r w:rsidRPr="002226DD">
        <w:rPr>
          <w:rFonts w:ascii="Arial" w:hAnsi="Arial" w:cs="Arial"/>
          <w:sz w:val="20"/>
          <w:szCs w:val="20"/>
        </w:rPr>
        <w:t>. (</w:t>
      </w:r>
      <w:r w:rsidR="0077720A" w:rsidRPr="002226DD">
        <w:rPr>
          <w:rFonts w:ascii="Arial" w:hAnsi="Arial" w:cs="Arial"/>
          <w:sz w:val="20"/>
          <w:szCs w:val="20"/>
        </w:rPr>
        <w:t>Voir</w:t>
      </w:r>
      <w:r w:rsidRPr="002226DD">
        <w:rPr>
          <w:rFonts w:ascii="Arial" w:hAnsi="Arial" w:cs="Arial"/>
          <w:sz w:val="20"/>
          <w:szCs w:val="20"/>
        </w:rPr>
        <w:t xml:space="preserve">  IEM OPS 3.B.035). </w:t>
      </w:r>
    </w:p>
    <w:p w14:paraId="39F34A00"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exploitant doit avoir désigné des personnes acceptables par </w:t>
      </w:r>
      <w:r w:rsidR="00F45637" w:rsidRPr="002226DD">
        <w:rPr>
          <w:rFonts w:ascii="Arial" w:hAnsi="Arial" w:cs="Arial"/>
          <w:sz w:val="20"/>
          <w:szCs w:val="20"/>
        </w:rPr>
        <w:t>l’Autorité de l’aviation civile</w:t>
      </w:r>
      <w:r w:rsidRPr="002226DD">
        <w:rPr>
          <w:rFonts w:ascii="Arial" w:hAnsi="Arial" w:cs="Arial"/>
          <w:sz w:val="20"/>
          <w:szCs w:val="20"/>
        </w:rPr>
        <w:t xml:space="preserve"> et</w:t>
      </w:r>
      <w:r w:rsidR="0054207E" w:rsidRPr="002226DD">
        <w:rPr>
          <w:rFonts w:ascii="Arial" w:hAnsi="Arial" w:cs="Arial"/>
          <w:sz w:val="20"/>
          <w:szCs w:val="20"/>
        </w:rPr>
        <w:t xml:space="preserve"> </w:t>
      </w:r>
      <w:r w:rsidRPr="002226DD">
        <w:rPr>
          <w:rFonts w:ascii="Arial" w:hAnsi="Arial" w:cs="Arial"/>
          <w:sz w:val="20"/>
          <w:szCs w:val="20"/>
        </w:rPr>
        <w:t>responsables de l’encadrement et de la</w:t>
      </w:r>
      <w:r w:rsidR="0054207E" w:rsidRPr="002226DD">
        <w:rPr>
          <w:rFonts w:ascii="Arial" w:hAnsi="Arial" w:cs="Arial"/>
          <w:sz w:val="20"/>
          <w:szCs w:val="20"/>
        </w:rPr>
        <w:t xml:space="preserve"> </w:t>
      </w:r>
      <w:r w:rsidRPr="002226DD">
        <w:rPr>
          <w:rFonts w:ascii="Arial" w:hAnsi="Arial" w:cs="Arial"/>
          <w:sz w:val="20"/>
          <w:szCs w:val="20"/>
        </w:rPr>
        <w:t xml:space="preserve">supervision dans les domaines suivants : </w:t>
      </w:r>
    </w:p>
    <w:p w14:paraId="456ABFF6"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54207E" w:rsidRPr="002226DD">
        <w:rPr>
          <w:rFonts w:ascii="Arial" w:hAnsi="Arial" w:cs="Arial"/>
          <w:sz w:val="20"/>
          <w:szCs w:val="20"/>
        </w:rPr>
        <w:t xml:space="preserve"> </w:t>
      </w:r>
      <w:r w:rsidRPr="002226DD">
        <w:rPr>
          <w:rFonts w:ascii="Arial" w:hAnsi="Arial" w:cs="Arial"/>
          <w:sz w:val="20"/>
          <w:szCs w:val="20"/>
        </w:rPr>
        <w:t xml:space="preserve">les opérations aériennes ; </w:t>
      </w:r>
    </w:p>
    <w:p w14:paraId="2B5311AA"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54207E" w:rsidRPr="002226DD">
        <w:rPr>
          <w:rFonts w:ascii="Arial" w:hAnsi="Arial" w:cs="Arial"/>
          <w:sz w:val="20"/>
          <w:szCs w:val="20"/>
        </w:rPr>
        <w:t xml:space="preserve"> </w:t>
      </w:r>
      <w:r w:rsidRPr="002226DD">
        <w:rPr>
          <w:rFonts w:ascii="Arial" w:hAnsi="Arial" w:cs="Arial"/>
          <w:sz w:val="20"/>
          <w:szCs w:val="20"/>
        </w:rPr>
        <w:t xml:space="preserve">le système d’entretien ; </w:t>
      </w:r>
    </w:p>
    <w:p w14:paraId="2CD983AC"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54207E" w:rsidRPr="002226DD">
        <w:rPr>
          <w:rFonts w:ascii="Arial" w:hAnsi="Arial" w:cs="Arial"/>
          <w:sz w:val="20"/>
          <w:szCs w:val="20"/>
        </w:rPr>
        <w:t xml:space="preserve"> </w:t>
      </w:r>
      <w:r w:rsidRPr="002226DD">
        <w:rPr>
          <w:rFonts w:ascii="Arial" w:hAnsi="Arial" w:cs="Arial"/>
          <w:sz w:val="20"/>
          <w:szCs w:val="20"/>
        </w:rPr>
        <w:t xml:space="preserve">la formation </w:t>
      </w:r>
      <w:r w:rsidR="009C7F38" w:rsidRPr="002226DD">
        <w:rPr>
          <w:rFonts w:ascii="Arial" w:hAnsi="Arial" w:cs="Arial"/>
          <w:sz w:val="20"/>
          <w:szCs w:val="20"/>
        </w:rPr>
        <w:t xml:space="preserve"> </w:t>
      </w:r>
      <w:r w:rsidR="0022365A" w:rsidRPr="002226DD">
        <w:rPr>
          <w:rFonts w:ascii="Arial" w:hAnsi="Arial" w:cs="Arial"/>
          <w:sz w:val="20"/>
          <w:szCs w:val="20"/>
        </w:rPr>
        <w:t>du</w:t>
      </w:r>
      <w:r w:rsidR="00D46080" w:rsidRPr="002226DD">
        <w:rPr>
          <w:rFonts w:ascii="Arial" w:hAnsi="Arial" w:cs="Arial"/>
          <w:sz w:val="20"/>
          <w:szCs w:val="20"/>
        </w:rPr>
        <w:t xml:space="preserve"> personnel </w:t>
      </w:r>
      <w:r w:rsidRPr="002226DD">
        <w:rPr>
          <w:rFonts w:ascii="Arial" w:hAnsi="Arial" w:cs="Arial"/>
          <w:sz w:val="20"/>
          <w:szCs w:val="20"/>
        </w:rPr>
        <w:t>et l’entraînement des</w:t>
      </w:r>
      <w:r w:rsidR="0054207E" w:rsidRPr="002226DD">
        <w:rPr>
          <w:rFonts w:ascii="Arial" w:hAnsi="Arial" w:cs="Arial"/>
          <w:sz w:val="20"/>
          <w:szCs w:val="20"/>
        </w:rPr>
        <w:t xml:space="preserve"> </w:t>
      </w:r>
      <w:r w:rsidRPr="002226DD">
        <w:rPr>
          <w:rFonts w:ascii="Arial" w:hAnsi="Arial" w:cs="Arial"/>
          <w:sz w:val="20"/>
          <w:szCs w:val="20"/>
        </w:rPr>
        <w:t>équipages</w:t>
      </w:r>
      <w:r w:rsidR="002109A8" w:rsidRPr="002226DD">
        <w:rPr>
          <w:rFonts w:ascii="Arial" w:hAnsi="Arial" w:cs="Arial"/>
          <w:sz w:val="20"/>
          <w:szCs w:val="20"/>
        </w:rPr>
        <w:t> ;</w:t>
      </w:r>
      <w:r w:rsidRPr="002226DD">
        <w:rPr>
          <w:rFonts w:ascii="Arial" w:hAnsi="Arial" w:cs="Arial"/>
          <w:sz w:val="20"/>
          <w:szCs w:val="20"/>
        </w:rPr>
        <w:t xml:space="preserve"> et </w:t>
      </w:r>
    </w:p>
    <w:p w14:paraId="2F9D19F4"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54207E" w:rsidRPr="002226DD">
        <w:rPr>
          <w:rFonts w:ascii="Arial" w:hAnsi="Arial" w:cs="Arial"/>
          <w:sz w:val="20"/>
          <w:szCs w:val="20"/>
        </w:rPr>
        <w:t xml:space="preserve"> </w:t>
      </w:r>
      <w:r w:rsidRPr="002226DD">
        <w:rPr>
          <w:rFonts w:ascii="Arial" w:hAnsi="Arial" w:cs="Arial"/>
          <w:sz w:val="20"/>
          <w:szCs w:val="20"/>
        </w:rPr>
        <w:t>les opérations au sol (voir IEM</w:t>
      </w:r>
      <w:r w:rsidR="0054207E" w:rsidRPr="002226DD">
        <w:rPr>
          <w:rFonts w:ascii="Arial" w:hAnsi="Arial" w:cs="Arial"/>
          <w:sz w:val="20"/>
          <w:szCs w:val="20"/>
        </w:rPr>
        <w:t xml:space="preserve"> </w:t>
      </w:r>
      <w:r w:rsidRPr="002226DD">
        <w:rPr>
          <w:rFonts w:ascii="Arial" w:hAnsi="Arial" w:cs="Arial"/>
          <w:sz w:val="20"/>
          <w:szCs w:val="20"/>
        </w:rPr>
        <w:t>OPS 3.C.005 (i))</w:t>
      </w:r>
      <w:r w:rsidR="006E1BF8" w:rsidRPr="002226DD">
        <w:rPr>
          <w:rFonts w:ascii="Arial" w:hAnsi="Arial" w:cs="Arial"/>
          <w:sz w:val="20"/>
          <w:szCs w:val="20"/>
        </w:rPr>
        <w:t>.</w:t>
      </w:r>
      <w:r w:rsidRPr="002226DD">
        <w:rPr>
          <w:rFonts w:ascii="Arial" w:hAnsi="Arial" w:cs="Arial"/>
          <w:sz w:val="20"/>
          <w:szCs w:val="20"/>
        </w:rPr>
        <w:t xml:space="preserve"> </w:t>
      </w:r>
    </w:p>
    <w:p w14:paraId="38F96F85"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Une</w:t>
      </w:r>
      <w:r w:rsidR="0054207E" w:rsidRPr="002226DD">
        <w:rPr>
          <w:rFonts w:ascii="Arial" w:hAnsi="Arial" w:cs="Arial"/>
          <w:sz w:val="20"/>
          <w:szCs w:val="20"/>
        </w:rPr>
        <w:t xml:space="preserve"> même personne peut être nommée </w:t>
      </w:r>
      <w:r w:rsidRPr="002226DD">
        <w:rPr>
          <w:rFonts w:ascii="Arial" w:hAnsi="Arial" w:cs="Arial"/>
          <w:sz w:val="20"/>
          <w:szCs w:val="20"/>
        </w:rPr>
        <w:t xml:space="preserve">responsable de plusieurs des domaines </w:t>
      </w:r>
      <w:r w:rsidR="0054207E" w:rsidRPr="002226DD">
        <w:rPr>
          <w:rFonts w:ascii="Arial" w:hAnsi="Arial" w:cs="Arial"/>
          <w:sz w:val="20"/>
          <w:szCs w:val="20"/>
        </w:rPr>
        <w:t xml:space="preserve">ci-dessus si cela est acceptable par </w:t>
      </w:r>
      <w:r w:rsidR="00F45637" w:rsidRPr="002226DD">
        <w:rPr>
          <w:rFonts w:ascii="Arial" w:hAnsi="Arial" w:cs="Arial"/>
          <w:sz w:val="20"/>
          <w:szCs w:val="20"/>
        </w:rPr>
        <w:t>l’Autorité de l’aviation civile</w:t>
      </w:r>
      <w:r w:rsidR="0054207E" w:rsidRPr="002226DD">
        <w:rPr>
          <w:rFonts w:ascii="Arial" w:hAnsi="Arial" w:cs="Arial"/>
          <w:sz w:val="20"/>
          <w:szCs w:val="20"/>
        </w:rPr>
        <w:t xml:space="preserve"> mais, pour les </w:t>
      </w:r>
      <w:r w:rsidRPr="002226DD">
        <w:rPr>
          <w:rFonts w:ascii="Arial" w:hAnsi="Arial" w:cs="Arial"/>
          <w:sz w:val="20"/>
          <w:szCs w:val="20"/>
        </w:rPr>
        <w:t>exploi</w:t>
      </w:r>
      <w:r w:rsidR="0054207E" w:rsidRPr="002226DD">
        <w:rPr>
          <w:rFonts w:ascii="Arial" w:hAnsi="Arial" w:cs="Arial"/>
          <w:sz w:val="20"/>
          <w:szCs w:val="20"/>
        </w:rPr>
        <w:t>tants employant</w:t>
      </w:r>
      <w:r w:rsidR="007C1102" w:rsidRPr="002226DD">
        <w:rPr>
          <w:rFonts w:ascii="Arial" w:hAnsi="Arial" w:cs="Arial"/>
          <w:sz w:val="20"/>
          <w:szCs w:val="20"/>
        </w:rPr>
        <w:t xml:space="preserve"> vingt et un</w:t>
      </w:r>
      <w:r w:rsidR="0054207E" w:rsidRPr="002226DD">
        <w:rPr>
          <w:rFonts w:ascii="Arial" w:hAnsi="Arial" w:cs="Arial"/>
          <w:sz w:val="20"/>
          <w:szCs w:val="20"/>
        </w:rPr>
        <w:t xml:space="preserve"> </w:t>
      </w:r>
      <w:r w:rsidR="007C1102" w:rsidRPr="002226DD">
        <w:rPr>
          <w:rFonts w:ascii="Arial" w:hAnsi="Arial" w:cs="Arial"/>
          <w:sz w:val="20"/>
          <w:szCs w:val="20"/>
        </w:rPr>
        <w:t>(</w:t>
      </w:r>
      <w:r w:rsidR="0054207E" w:rsidRPr="002226DD">
        <w:rPr>
          <w:rFonts w:ascii="Arial" w:hAnsi="Arial" w:cs="Arial"/>
          <w:sz w:val="20"/>
          <w:szCs w:val="20"/>
        </w:rPr>
        <w:t>21</w:t>
      </w:r>
      <w:r w:rsidR="007C1102" w:rsidRPr="002226DD">
        <w:rPr>
          <w:rFonts w:ascii="Arial" w:hAnsi="Arial" w:cs="Arial"/>
          <w:sz w:val="20"/>
          <w:szCs w:val="20"/>
        </w:rPr>
        <w:t>)</w:t>
      </w:r>
      <w:r w:rsidR="0054207E" w:rsidRPr="002226DD">
        <w:rPr>
          <w:rFonts w:ascii="Arial" w:hAnsi="Arial" w:cs="Arial"/>
          <w:sz w:val="20"/>
          <w:szCs w:val="20"/>
        </w:rPr>
        <w:t xml:space="preserve"> personnes ou </w:t>
      </w:r>
      <w:r w:rsidRPr="002226DD">
        <w:rPr>
          <w:rFonts w:ascii="Arial" w:hAnsi="Arial" w:cs="Arial"/>
          <w:sz w:val="20"/>
          <w:szCs w:val="20"/>
        </w:rPr>
        <w:t>plus à plein t</w:t>
      </w:r>
      <w:r w:rsidR="0054207E" w:rsidRPr="002226DD">
        <w:rPr>
          <w:rFonts w:ascii="Arial" w:hAnsi="Arial" w:cs="Arial"/>
          <w:sz w:val="20"/>
          <w:szCs w:val="20"/>
        </w:rPr>
        <w:t xml:space="preserve">emps, un minimum de </w:t>
      </w:r>
      <w:r w:rsidR="007C1102" w:rsidRPr="002226DD">
        <w:rPr>
          <w:rFonts w:ascii="Arial" w:hAnsi="Arial" w:cs="Arial"/>
          <w:sz w:val="20"/>
          <w:szCs w:val="20"/>
        </w:rPr>
        <w:t>deux (2) personnes</w:t>
      </w:r>
      <w:r w:rsidR="0054207E" w:rsidRPr="002226DD">
        <w:rPr>
          <w:rFonts w:ascii="Arial" w:hAnsi="Arial" w:cs="Arial"/>
          <w:sz w:val="20"/>
          <w:szCs w:val="20"/>
        </w:rPr>
        <w:t xml:space="preserve"> </w:t>
      </w:r>
      <w:r w:rsidRPr="002226DD">
        <w:rPr>
          <w:rFonts w:ascii="Arial" w:hAnsi="Arial" w:cs="Arial"/>
          <w:sz w:val="20"/>
          <w:szCs w:val="20"/>
        </w:rPr>
        <w:t xml:space="preserve">est exigé pour </w:t>
      </w:r>
      <w:r w:rsidR="0054207E" w:rsidRPr="002226DD">
        <w:rPr>
          <w:rFonts w:ascii="Arial" w:hAnsi="Arial" w:cs="Arial"/>
          <w:sz w:val="20"/>
          <w:szCs w:val="20"/>
        </w:rPr>
        <w:t xml:space="preserve">couvrir les quatre  domaines de </w:t>
      </w:r>
      <w:r w:rsidRPr="002226DD">
        <w:rPr>
          <w:rFonts w:ascii="Arial" w:hAnsi="Arial" w:cs="Arial"/>
          <w:sz w:val="20"/>
          <w:szCs w:val="20"/>
        </w:rPr>
        <w:t>responsabilités (voir IEM OPS 3.C.005-(j))</w:t>
      </w:r>
      <w:r w:rsidR="006E1BF8" w:rsidRPr="002226DD">
        <w:rPr>
          <w:rFonts w:ascii="Arial" w:hAnsi="Arial" w:cs="Arial"/>
          <w:sz w:val="20"/>
          <w:szCs w:val="20"/>
        </w:rPr>
        <w:t>.</w:t>
      </w:r>
      <w:r w:rsidRPr="002226DD">
        <w:rPr>
          <w:rFonts w:ascii="Arial" w:hAnsi="Arial" w:cs="Arial"/>
          <w:sz w:val="20"/>
          <w:szCs w:val="20"/>
        </w:rPr>
        <w:t xml:space="preserve"> </w:t>
      </w:r>
    </w:p>
    <w:p w14:paraId="54381EE7"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Pour les exploitants qui emploient </w:t>
      </w:r>
      <w:r w:rsidR="007C1102" w:rsidRPr="002226DD">
        <w:rPr>
          <w:rFonts w:ascii="Arial" w:hAnsi="Arial" w:cs="Arial"/>
          <w:sz w:val="20"/>
          <w:szCs w:val="20"/>
        </w:rPr>
        <w:t>vingt (</w:t>
      </w:r>
      <w:r w:rsidRPr="002226DD">
        <w:rPr>
          <w:rFonts w:ascii="Arial" w:hAnsi="Arial" w:cs="Arial"/>
          <w:sz w:val="20"/>
          <w:szCs w:val="20"/>
        </w:rPr>
        <w:t>20</w:t>
      </w:r>
      <w:r w:rsidR="007C1102" w:rsidRPr="002226DD">
        <w:rPr>
          <w:rFonts w:ascii="Arial" w:hAnsi="Arial" w:cs="Arial"/>
          <w:sz w:val="20"/>
          <w:szCs w:val="20"/>
        </w:rPr>
        <w:t>)</w:t>
      </w:r>
      <w:r w:rsidR="0054207E" w:rsidRPr="002226DD">
        <w:rPr>
          <w:rFonts w:ascii="Arial" w:hAnsi="Arial" w:cs="Arial"/>
          <w:sz w:val="20"/>
          <w:szCs w:val="20"/>
        </w:rPr>
        <w:t xml:space="preserve"> </w:t>
      </w:r>
      <w:r w:rsidRPr="002226DD">
        <w:rPr>
          <w:rFonts w:ascii="Arial" w:hAnsi="Arial" w:cs="Arial"/>
          <w:sz w:val="20"/>
          <w:szCs w:val="20"/>
        </w:rPr>
        <w:t>personnes ou moins à plein temps, un ou</w:t>
      </w:r>
      <w:r w:rsidR="009F040A" w:rsidRPr="002226DD">
        <w:rPr>
          <w:rFonts w:ascii="Arial" w:hAnsi="Arial" w:cs="Arial"/>
          <w:sz w:val="20"/>
          <w:szCs w:val="20"/>
        </w:rPr>
        <w:t xml:space="preserve"> </w:t>
      </w:r>
      <w:r w:rsidRPr="002226DD">
        <w:rPr>
          <w:rFonts w:ascii="Arial" w:hAnsi="Arial" w:cs="Arial"/>
          <w:sz w:val="20"/>
          <w:szCs w:val="20"/>
        </w:rPr>
        <w:t xml:space="preserve">plusieurs des domaines de responsabilité </w:t>
      </w:r>
      <w:r w:rsidR="009F040A" w:rsidRPr="002226DD">
        <w:rPr>
          <w:rFonts w:ascii="Arial" w:hAnsi="Arial" w:cs="Arial"/>
          <w:sz w:val="20"/>
          <w:szCs w:val="20"/>
        </w:rPr>
        <w:t xml:space="preserve">ci-dessus </w:t>
      </w:r>
      <w:r w:rsidRPr="002226DD">
        <w:rPr>
          <w:rFonts w:ascii="Arial" w:hAnsi="Arial" w:cs="Arial"/>
          <w:sz w:val="20"/>
          <w:szCs w:val="20"/>
        </w:rPr>
        <w:t>peuv</w:t>
      </w:r>
      <w:r w:rsidR="009F040A" w:rsidRPr="002226DD">
        <w:rPr>
          <w:rFonts w:ascii="Arial" w:hAnsi="Arial" w:cs="Arial"/>
          <w:sz w:val="20"/>
          <w:szCs w:val="20"/>
        </w:rPr>
        <w:t xml:space="preserve">ent être tenus par le </w:t>
      </w:r>
      <w:r w:rsidR="006301DF" w:rsidRPr="002226DD">
        <w:rPr>
          <w:rFonts w:ascii="Arial" w:hAnsi="Arial" w:cs="Arial"/>
          <w:sz w:val="20"/>
          <w:szCs w:val="20"/>
        </w:rPr>
        <w:t xml:space="preserve">Dirigeant </w:t>
      </w:r>
      <w:r w:rsidRPr="002226DD">
        <w:rPr>
          <w:rFonts w:ascii="Arial" w:hAnsi="Arial" w:cs="Arial"/>
          <w:sz w:val="20"/>
          <w:szCs w:val="20"/>
        </w:rPr>
        <w:t xml:space="preserve">responsable si cela est acceptable par </w:t>
      </w:r>
      <w:r w:rsidR="00F45637" w:rsidRPr="002226DD">
        <w:rPr>
          <w:rFonts w:ascii="Arial" w:hAnsi="Arial" w:cs="Arial"/>
          <w:sz w:val="20"/>
          <w:szCs w:val="20"/>
        </w:rPr>
        <w:t>l’Autorité de l’aviation civile</w:t>
      </w:r>
      <w:r w:rsidR="006E1BF8" w:rsidRPr="002226DD">
        <w:rPr>
          <w:rFonts w:ascii="Arial" w:hAnsi="Arial" w:cs="Arial"/>
          <w:sz w:val="20"/>
          <w:szCs w:val="20"/>
        </w:rPr>
        <w:t>.</w:t>
      </w:r>
    </w:p>
    <w:p w14:paraId="080658BE" w14:textId="77777777" w:rsidR="006E1BF8"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F040A" w:rsidRPr="002226DD">
        <w:rPr>
          <w:rFonts w:ascii="Arial" w:hAnsi="Arial" w:cs="Arial"/>
          <w:sz w:val="20"/>
          <w:szCs w:val="20"/>
        </w:rPr>
        <w:t>Voir</w:t>
      </w:r>
      <w:r w:rsidRPr="002226DD">
        <w:rPr>
          <w:rFonts w:ascii="Arial" w:hAnsi="Arial" w:cs="Arial"/>
          <w:sz w:val="20"/>
          <w:szCs w:val="20"/>
        </w:rPr>
        <w:t xml:space="preserve"> IEM OPS 3.C.005 (j) et (k)). </w:t>
      </w:r>
    </w:p>
    <w:p w14:paraId="768715CF"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9F040A" w:rsidRPr="002226DD">
        <w:rPr>
          <w:rFonts w:ascii="Arial" w:hAnsi="Arial" w:cs="Arial"/>
          <w:sz w:val="20"/>
          <w:szCs w:val="20"/>
        </w:rPr>
        <w:t xml:space="preserve">t doit s’assurer que chaque vol </w:t>
      </w:r>
      <w:r w:rsidRPr="002226DD">
        <w:rPr>
          <w:rFonts w:ascii="Arial" w:hAnsi="Arial" w:cs="Arial"/>
          <w:sz w:val="20"/>
          <w:szCs w:val="20"/>
        </w:rPr>
        <w:t>est effectué en ac</w:t>
      </w:r>
      <w:r w:rsidR="009F040A" w:rsidRPr="002226DD">
        <w:rPr>
          <w:rFonts w:ascii="Arial" w:hAnsi="Arial" w:cs="Arial"/>
          <w:sz w:val="20"/>
          <w:szCs w:val="20"/>
        </w:rPr>
        <w:t xml:space="preserve">cord avec les spécifications du </w:t>
      </w:r>
      <w:r w:rsidRPr="002226DD">
        <w:rPr>
          <w:rFonts w:ascii="Arial" w:hAnsi="Arial" w:cs="Arial"/>
          <w:sz w:val="20"/>
          <w:szCs w:val="20"/>
        </w:rPr>
        <w:t xml:space="preserve">manuel d’exploitation. </w:t>
      </w:r>
    </w:p>
    <w:p w14:paraId="375CAD85"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w:t>
      </w:r>
      <w:r w:rsidR="00AF23C2" w:rsidRPr="002226DD">
        <w:rPr>
          <w:rFonts w:ascii="Arial" w:hAnsi="Arial" w:cs="Arial"/>
          <w:sz w:val="20"/>
          <w:szCs w:val="20"/>
        </w:rPr>
        <w:t xml:space="preserve"> doit prévoir des installations </w:t>
      </w:r>
      <w:r w:rsidRPr="002226DD">
        <w:rPr>
          <w:rFonts w:ascii="Arial" w:hAnsi="Arial" w:cs="Arial"/>
          <w:sz w:val="20"/>
          <w:szCs w:val="20"/>
        </w:rPr>
        <w:t>et service</w:t>
      </w:r>
      <w:r w:rsidR="00AF23C2" w:rsidRPr="002226DD">
        <w:rPr>
          <w:rFonts w:ascii="Arial" w:hAnsi="Arial" w:cs="Arial"/>
          <w:sz w:val="20"/>
          <w:szCs w:val="20"/>
        </w:rPr>
        <w:t xml:space="preserve">s d’assistance au sol propres à </w:t>
      </w:r>
      <w:r w:rsidRPr="002226DD">
        <w:rPr>
          <w:rFonts w:ascii="Arial" w:hAnsi="Arial" w:cs="Arial"/>
          <w:sz w:val="20"/>
          <w:szCs w:val="20"/>
        </w:rPr>
        <w:t xml:space="preserve">garantir la sécurité de ses vols. </w:t>
      </w:r>
    </w:p>
    <w:p w14:paraId="7979A2F3"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w:t>
      </w:r>
      <w:r w:rsidR="00AF23C2" w:rsidRPr="002226DD">
        <w:rPr>
          <w:rFonts w:ascii="Arial" w:hAnsi="Arial" w:cs="Arial"/>
          <w:sz w:val="20"/>
          <w:szCs w:val="20"/>
        </w:rPr>
        <w:t xml:space="preserve">n exploitant doit s’assurer que </w:t>
      </w:r>
      <w:r w:rsidRPr="002226DD">
        <w:rPr>
          <w:rFonts w:ascii="Arial" w:hAnsi="Arial" w:cs="Arial"/>
          <w:sz w:val="20"/>
          <w:szCs w:val="20"/>
        </w:rPr>
        <w:t xml:space="preserve">l’équipement de ses </w:t>
      </w:r>
      <w:r w:rsidR="00286BB2" w:rsidRPr="002226DD">
        <w:rPr>
          <w:rFonts w:ascii="Arial" w:hAnsi="Arial" w:cs="Arial"/>
          <w:sz w:val="20"/>
          <w:szCs w:val="20"/>
        </w:rPr>
        <w:t>hélicoptère</w:t>
      </w:r>
      <w:r w:rsidRPr="002226DD">
        <w:rPr>
          <w:rFonts w:ascii="Arial" w:hAnsi="Arial" w:cs="Arial"/>
          <w:sz w:val="20"/>
          <w:szCs w:val="20"/>
        </w:rPr>
        <w:t>s et la qualif</w:t>
      </w:r>
      <w:r w:rsidR="00AF23C2" w:rsidRPr="002226DD">
        <w:rPr>
          <w:rFonts w:ascii="Arial" w:hAnsi="Arial" w:cs="Arial"/>
          <w:sz w:val="20"/>
          <w:szCs w:val="20"/>
        </w:rPr>
        <w:t xml:space="preserve">ication de </w:t>
      </w:r>
      <w:r w:rsidRPr="002226DD">
        <w:rPr>
          <w:rFonts w:ascii="Arial" w:hAnsi="Arial" w:cs="Arial"/>
          <w:sz w:val="20"/>
          <w:szCs w:val="20"/>
        </w:rPr>
        <w:t>ses éq</w:t>
      </w:r>
      <w:r w:rsidR="00AF23C2" w:rsidRPr="002226DD">
        <w:rPr>
          <w:rFonts w:ascii="Arial" w:hAnsi="Arial" w:cs="Arial"/>
          <w:sz w:val="20"/>
          <w:szCs w:val="20"/>
        </w:rPr>
        <w:t xml:space="preserve">uipages répondent aux exigences </w:t>
      </w:r>
      <w:r w:rsidRPr="002226DD">
        <w:rPr>
          <w:rFonts w:ascii="Arial" w:hAnsi="Arial" w:cs="Arial"/>
          <w:sz w:val="20"/>
          <w:szCs w:val="20"/>
        </w:rPr>
        <w:t xml:space="preserve">relatives à la zone et au type d’exploitation. </w:t>
      </w:r>
    </w:p>
    <w:p w14:paraId="4A6D4A19" w14:textId="2019D00E"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w:t>
      </w:r>
      <w:r w:rsidR="00AF23C2" w:rsidRPr="002226DD">
        <w:rPr>
          <w:rFonts w:ascii="Arial" w:hAnsi="Arial" w:cs="Arial"/>
          <w:sz w:val="20"/>
          <w:szCs w:val="20"/>
        </w:rPr>
        <w:t xml:space="preserve">nt doit respecter les exigences </w:t>
      </w:r>
      <w:r w:rsidRPr="002226DD">
        <w:rPr>
          <w:rFonts w:ascii="Arial" w:hAnsi="Arial" w:cs="Arial"/>
          <w:sz w:val="20"/>
          <w:szCs w:val="20"/>
        </w:rPr>
        <w:t>en matière</w:t>
      </w:r>
      <w:r w:rsidR="00AF23C2" w:rsidRPr="002226DD">
        <w:rPr>
          <w:rFonts w:ascii="Arial" w:hAnsi="Arial" w:cs="Arial"/>
          <w:sz w:val="20"/>
          <w:szCs w:val="20"/>
        </w:rPr>
        <w:t xml:space="preserve"> d’entretien </w:t>
      </w:r>
      <w:r w:rsidR="00CF4789" w:rsidRPr="002226DD">
        <w:rPr>
          <w:rFonts w:ascii="Arial" w:hAnsi="Arial" w:cs="Arial"/>
          <w:sz w:val="20"/>
          <w:szCs w:val="20"/>
        </w:rPr>
        <w:t xml:space="preserve"> RANT 08 PART M</w:t>
      </w:r>
      <w:r w:rsidR="006E1BF8" w:rsidRPr="002226DD">
        <w:rPr>
          <w:rFonts w:ascii="Arial" w:hAnsi="Arial" w:cs="Arial"/>
          <w:sz w:val="20"/>
          <w:szCs w:val="20"/>
        </w:rPr>
        <w:t xml:space="preserve"> </w:t>
      </w:r>
      <w:r w:rsidR="00AF23C2" w:rsidRPr="002226DD">
        <w:rPr>
          <w:rFonts w:ascii="Arial" w:hAnsi="Arial" w:cs="Arial"/>
          <w:sz w:val="20"/>
          <w:szCs w:val="20"/>
        </w:rPr>
        <w:t xml:space="preserve">pour </w:t>
      </w:r>
      <w:r w:rsidRPr="002226DD">
        <w:rPr>
          <w:rFonts w:ascii="Arial" w:hAnsi="Arial" w:cs="Arial"/>
          <w:sz w:val="20"/>
          <w:szCs w:val="20"/>
        </w:rPr>
        <w:t xml:space="preserve">l’ensemble des </w:t>
      </w:r>
      <w:r w:rsidR="00286BB2" w:rsidRPr="002226DD">
        <w:rPr>
          <w:rFonts w:ascii="Arial" w:hAnsi="Arial" w:cs="Arial"/>
          <w:sz w:val="20"/>
          <w:szCs w:val="20"/>
        </w:rPr>
        <w:t>hélicoptère</w:t>
      </w:r>
      <w:r w:rsidR="00AF23C2" w:rsidRPr="002226DD">
        <w:rPr>
          <w:rFonts w:ascii="Arial" w:hAnsi="Arial" w:cs="Arial"/>
          <w:sz w:val="20"/>
          <w:szCs w:val="20"/>
        </w:rPr>
        <w:t xml:space="preserve">s exploités en vertu de son </w:t>
      </w:r>
      <w:r w:rsidR="006F5657">
        <w:rPr>
          <w:rFonts w:ascii="Arial" w:hAnsi="Arial" w:cs="Arial"/>
          <w:sz w:val="20"/>
          <w:szCs w:val="20"/>
        </w:rPr>
        <w:t>PEA</w:t>
      </w:r>
    </w:p>
    <w:p w14:paraId="5DC08ACE"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w:t>
      </w:r>
      <w:r w:rsidR="00F244B5" w:rsidRPr="002226DD">
        <w:rPr>
          <w:rFonts w:ascii="Arial" w:hAnsi="Arial" w:cs="Arial"/>
          <w:sz w:val="20"/>
          <w:szCs w:val="20"/>
        </w:rPr>
        <w:t xml:space="preserve">nt doit fournir à </w:t>
      </w:r>
      <w:r w:rsidR="00F45637" w:rsidRPr="002226DD">
        <w:rPr>
          <w:rFonts w:ascii="Arial" w:hAnsi="Arial" w:cs="Arial"/>
          <w:sz w:val="20"/>
          <w:szCs w:val="20"/>
        </w:rPr>
        <w:t>l’Autorité de l’aviation civile</w:t>
      </w:r>
      <w:r w:rsidR="00F244B5" w:rsidRPr="002226DD">
        <w:rPr>
          <w:rFonts w:ascii="Arial" w:hAnsi="Arial" w:cs="Arial"/>
          <w:sz w:val="20"/>
          <w:szCs w:val="20"/>
        </w:rPr>
        <w:t xml:space="preserve"> un </w:t>
      </w:r>
      <w:r w:rsidRPr="002226DD">
        <w:rPr>
          <w:rFonts w:ascii="Arial" w:hAnsi="Arial" w:cs="Arial"/>
          <w:sz w:val="20"/>
          <w:szCs w:val="20"/>
        </w:rPr>
        <w:t>exemplaire du</w:t>
      </w:r>
      <w:r w:rsidR="00F244B5" w:rsidRPr="002226DD">
        <w:rPr>
          <w:rFonts w:ascii="Arial" w:hAnsi="Arial" w:cs="Arial"/>
          <w:sz w:val="20"/>
          <w:szCs w:val="20"/>
        </w:rPr>
        <w:t xml:space="preserve"> manuel d’exploitation conforme </w:t>
      </w:r>
      <w:r w:rsidRPr="002226DD">
        <w:rPr>
          <w:rFonts w:ascii="Arial" w:hAnsi="Arial" w:cs="Arial"/>
          <w:sz w:val="20"/>
          <w:szCs w:val="20"/>
        </w:rPr>
        <w:t xml:space="preserve">aux dispositions du chapitre P. </w:t>
      </w:r>
    </w:p>
    <w:p w14:paraId="3E99E5FD" w14:textId="77777777" w:rsidR="00311F4A" w:rsidRPr="002226DD" w:rsidRDefault="001A6C2C" w:rsidP="009F294D">
      <w:pPr>
        <w:pStyle w:val="Paragraphedeliste"/>
        <w:numPr>
          <w:ilvl w:val="0"/>
          <w:numId w:val="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w:t>
      </w:r>
      <w:r w:rsidR="00F244B5" w:rsidRPr="002226DD">
        <w:rPr>
          <w:rFonts w:ascii="Arial" w:hAnsi="Arial" w:cs="Arial"/>
          <w:sz w:val="20"/>
          <w:szCs w:val="20"/>
        </w:rPr>
        <w:t xml:space="preserve">oitant doit assurer sur la base </w:t>
      </w:r>
      <w:r w:rsidRPr="002226DD">
        <w:rPr>
          <w:rFonts w:ascii="Arial" w:hAnsi="Arial" w:cs="Arial"/>
          <w:sz w:val="20"/>
          <w:szCs w:val="20"/>
        </w:rPr>
        <w:t>princ</w:t>
      </w:r>
      <w:r w:rsidR="00F244B5" w:rsidRPr="002226DD">
        <w:rPr>
          <w:rFonts w:ascii="Arial" w:hAnsi="Arial" w:cs="Arial"/>
          <w:sz w:val="20"/>
          <w:szCs w:val="20"/>
        </w:rPr>
        <w:t xml:space="preserve">ipale d’exploitation des moyens </w:t>
      </w:r>
      <w:r w:rsidRPr="002226DD">
        <w:rPr>
          <w:rFonts w:ascii="Arial" w:hAnsi="Arial" w:cs="Arial"/>
          <w:sz w:val="20"/>
          <w:szCs w:val="20"/>
        </w:rPr>
        <w:t>d’assistance opér</w:t>
      </w:r>
      <w:r w:rsidR="00F244B5" w:rsidRPr="002226DD">
        <w:rPr>
          <w:rFonts w:ascii="Arial" w:hAnsi="Arial" w:cs="Arial"/>
          <w:sz w:val="20"/>
          <w:szCs w:val="20"/>
        </w:rPr>
        <w:t xml:space="preserve">ationnelle appropriés à la zone </w:t>
      </w:r>
      <w:r w:rsidRPr="002226DD">
        <w:rPr>
          <w:rFonts w:ascii="Arial" w:hAnsi="Arial" w:cs="Arial"/>
          <w:sz w:val="20"/>
          <w:szCs w:val="20"/>
        </w:rPr>
        <w:t xml:space="preserve">et au type d’exploitation. </w:t>
      </w:r>
    </w:p>
    <w:p w14:paraId="3118FCFE" w14:textId="77777777" w:rsidR="007B1DB0" w:rsidRPr="002226DD" w:rsidRDefault="006E2709" w:rsidP="009F294D">
      <w:pPr>
        <w:numPr>
          <w:ilvl w:val="0"/>
          <w:numId w:val="27"/>
        </w:numPr>
        <w:spacing w:after="0" w:line="360" w:lineRule="auto"/>
        <w:ind w:left="714" w:hanging="357"/>
        <w:jc w:val="both"/>
        <w:rPr>
          <w:rFonts w:ascii="Arial" w:hAnsi="Arial" w:cs="Arial"/>
          <w:sz w:val="20"/>
          <w:szCs w:val="20"/>
        </w:rPr>
      </w:pPr>
      <w:r w:rsidRPr="002226DD">
        <w:rPr>
          <w:rFonts w:ascii="Arial" w:hAnsi="Arial" w:cs="Arial"/>
          <w:bCs/>
          <w:sz w:val="20"/>
          <w:szCs w:val="20"/>
        </w:rPr>
        <w:lastRenderedPageBreak/>
        <w:t>Les spécifications d’exploitation applicables</w:t>
      </w:r>
      <w:r w:rsidRPr="002226DD">
        <w:rPr>
          <w:rFonts w:ascii="Arial" w:hAnsi="Arial" w:cs="Arial"/>
          <w:b/>
          <w:bCs/>
          <w:sz w:val="20"/>
          <w:szCs w:val="20"/>
        </w:rPr>
        <w:t xml:space="preserve"> </w:t>
      </w:r>
      <w:r w:rsidRPr="002226DD">
        <w:rPr>
          <w:rFonts w:ascii="Arial" w:hAnsi="Arial" w:cs="Arial"/>
          <w:sz w:val="20"/>
          <w:szCs w:val="20"/>
        </w:rPr>
        <w:t>pour chaque type d’hélicoptè</w:t>
      </w:r>
      <w:r w:rsidR="00117497" w:rsidRPr="002226DD">
        <w:rPr>
          <w:rFonts w:ascii="Arial" w:hAnsi="Arial" w:cs="Arial"/>
          <w:sz w:val="20"/>
          <w:szCs w:val="20"/>
        </w:rPr>
        <w:t>re de la flotte de l’exploitant</w:t>
      </w:r>
      <w:r w:rsidRPr="002226DD">
        <w:rPr>
          <w:rFonts w:ascii="Arial" w:hAnsi="Arial" w:cs="Arial"/>
          <w:sz w:val="20"/>
          <w:szCs w:val="20"/>
        </w:rPr>
        <w:t xml:space="preserve"> identifié par la marque, le modè</w:t>
      </w:r>
      <w:r w:rsidR="00117497" w:rsidRPr="002226DD">
        <w:rPr>
          <w:rFonts w:ascii="Arial" w:hAnsi="Arial" w:cs="Arial"/>
          <w:sz w:val="20"/>
          <w:szCs w:val="20"/>
        </w:rPr>
        <w:t>le et la série de l’hélicoptère devront être fournies. L</w:t>
      </w:r>
      <w:r w:rsidRPr="002226DD">
        <w:rPr>
          <w:rFonts w:ascii="Arial" w:hAnsi="Arial" w:cs="Arial"/>
          <w:sz w:val="20"/>
          <w:szCs w:val="20"/>
        </w:rPr>
        <w:t xml:space="preserve">a liste suivante d’autorisations, de conditions et de restrictions </w:t>
      </w:r>
      <w:r w:rsidR="002B5276" w:rsidRPr="002226DD">
        <w:rPr>
          <w:rFonts w:ascii="Arial" w:hAnsi="Arial" w:cs="Arial"/>
          <w:sz w:val="20"/>
          <w:szCs w:val="20"/>
        </w:rPr>
        <w:t>devra être</w:t>
      </w:r>
      <w:r w:rsidRPr="002226DD">
        <w:rPr>
          <w:rFonts w:ascii="Arial" w:hAnsi="Arial" w:cs="Arial"/>
          <w:sz w:val="20"/>
          <w:szCs w:val="20"/>
        </w:rPr>
        <w:t xml:space="preserve"> fournie : </w:t>
      </w:r>
    </w:p>
    <w:p w14:paraId="26AE6D33" w14:textId="77777777" w:rsidR="00C13CC4" w:rsidRPr="002226DD" w:rsidRDefault="007B1DB0" w:rsidP="002226DD">
      <w:pPr>
        <w:spacing w:after="0" w:line="360" w:lineRule="auto"/>
        <w:ind w:left="714"/>
        <w:jc w:val="both"/>
        <w:rPr>
          <w:rFonts w:ascii="Arial" w:hAnsi="Arial" w:cs="Arial"/>
          <w:sz w:val="20"/>
          <w:szCs w:val="20"/>
        </w:rPr>
      </w:pPr>
      <w:r w:rsidRPr="002226DD">
        <w:rPr>
          <w:rFonts w:ascii="Arial" w:hAnsi="Arial" w:cs="Arial"/>
          <w:sz w:val="20"/>
          <w:szCs w:val="20"/>
        </w:rPr>
        <w:t xml:space="preserve">- </w:t>
      </w:r>
      <w:r w:rsidR="006E2709" w:rsidRPr="002226DD">
        <w:rPr>
          <w:rFonts w:ascii="Arial" w:hAnsi="Arial" w:cs="Arial"/>
          <w:sz w:val="20"/>
          <w:szCs w:val="20"/>
        </w:rPr>
        <w:t xml:space="preserve">coordonnées de l’autorité de délivrance, </w:t>
      </w:r>
    </w:p>
    <w:p w14:paraId="0C9FF79A" w14:textId="77777777" w:rsidR="00C13CC4" w:rsidRPr="002226DD" w:rsidRDefault="007B1DB0" w:rsidP="002226DD">
      <w:pPr>
        <w:spacing w:after="0" w:line="360" w:lineRule="auto"/>
        <w:ind w:left="714"/>
        <w:jc w:val="both"/>
        <w:rPr>
          <w:rFonts w:ascii="Arial" w:hAnsi="Arial" w:cs="Arial"/>
          <w:sz w:val="20"/>
          <w:szCs w:val="20"/>
        </w:rPr>
      </w:pPr>
      <w:r w:rsidRPr="002226DD">
        <w:rPr>
          <w:rFonts w:ascii="Arial" w:hAnsi="Arial" w:cs="Arial"/>
          <w:sz w:val="20"/>
          <w:szCs w:val="20"/>
        </w:rPr>
        <w:t xml:space="preserve">- </w:t>
      </w:r>
      <w:r w:rsidR="006E2709" w:rsidRPr="002226DD">
        <w:rPr>
          <w:rFonts w:ascii="Arial" w:hAnsi="Arial" w:cs="Arial"/>
          <w:sz w:val="20"/>
          <w:szCs w:val="20"/>
        </w:rPr>
        <w:t xml:space="preserve">nom de l’exploitant, </w:t>
      </w:r>
    </w:p>
    <w:p w14:paraId="6FEA79A7" w14:textId="77777777" w:rsidR="00C13CC4" w:rsidRPr="002226DD" w:rsidRDefault="007B1DB0" w:rsidP="002226DD">
      <w:pPr>
        <w:spacing w:after="0" w:line="360" w:lineRule="auto"/>
        <w:ind w:left="714"/>
        <w:jc w:val="both"/>
        <w:rPr>
          <w:rFonts w:ascii="Arial" w:hAnsi="Arial" w:cs="Arial"/>
          <w:sz w:val="20"/>
          <w:szCs w:val="20"/>
        </w:rPr>
      </w:pPr>
      <w:r w:rsidRPr="002226DD">
        <w:rPr>
          <w:rFonts w:ascii="Arial" w:hAnsi="Arial" w:cs="Arial"/>
          <w:sz w:val="20"/>
          <w:szCs w:val="20"/>
        </w:rPr>
        <w:t xml:space="preserve">- </w:t>
      </w:r>
      <w:r w:rsidR="006E2709" w:rsidRPr="002226DD">
        <w:rPr>
          <w:rFonts w:ascii="Arial" w:hAnsi="Arial" w:cs="Arial"/>
          <w:sz w:val="20"/>
          <w:szCs w:val="20"/>
        </w:rPr>
        <w:t xml:space="preserve">numéro et date de délivrance de l’AOC, </w:t>
      </w:r>
    </w:p>
    <w:p w14:paraId="1149EA0A" w14:textId="77777777" w:rsidR="00C13CC4" w:rsidRPr="002226DD" w:rsidRDefault="007B1DB0" w:rsidP="002226DD">
      <w:pPr>
        <w:spacing w:after="0" w:line="360" w:lineRule="auto"/>
        <w:ind w:left="714"/>
        <w:jc w:val="both"/>
        <w:rPr>
          <w:rFonts w:ascii="Arial" w:hAnsi="Arial" w:cs="Arial"/>
          <w:sz w:val="20"/>
          <w:szCs w:val="20"/>
        </w:rPr>
      </w:pPr>
      <w:r w:rsidRPr="002226DD">
        <w:rPr>
          <w:rFonts w:ascii="Arial" w:hAnsi="Arial" w:cs="Arial"/>
          <w:sz w:val="20"/>
          <w:szCs w:val="20"/>
        </w:rPr>
        <w:t xml:space="preserve">- </w:t>
      </w:r>
      <w:r w:rsidR="006E2709" w:rsidRPr="002226DD">
        <w:rPr>
          <w:rFonts w:ascii="Arial" w:hAnsi="Arial" w:cs="Arial"/>
          <w:sz w:val="20"/>
          <w:szCs w:val="20"/>
        </w:rPr>
        <w:t xml:space="preserve">signature du représentant de l’autorité, </w:t>
      </w:r>
    </w:p>
    <w:p w14:paraId="5BA44A89" w14:textId="77777777" w:rsidR="00C13CC4" w:rsidRPr="002226DD" w:rsidRDefault="007B1DB0" w:rsidP="002226DD">
      <w:pPr>
        <w:spacing w:after="0" w:line="360" w:lineRule="auto"/>
        <w:ind w:left="714"/>
        <w:jc w:val="both"/>
        <w:rPr>
          <w:rFonts w:ascii="Arial" w:hAnsi="Arial" w:cs="Arial"/>
          <w:sz w:val="20"/>
          <w:szCs w:val="20"/>
        </w:rPr>
      </w:pPr>
      <w:r w:rsidRPr="002226DD">
        <w:rPr>
          <w:rFonts w:ascii="Arial" w:hAnsi="Arial" w:cs="Arial"/>
          <w:sz w:val="20"/>
          <w:szCs w:val="20"/>
        </w:rPr>
        <w:t xml:space="preserve">- </w:t>
      </w:r>
      <w:r w:rsidR="006E2709" w:rsidRPr="002226DD">
        <w:rPr>
          <w:rFonts w:ascii="Arial" w:hAnsi="Arial" w:cs="Arial"/>
          <w:sz w:val="20"/>
          <w:szCs w:val="20"/>
        </w:rPr>
        <w:t xml:space="preserve">type d’aéronef, </w:t>
      </w:r>
    </w:p>
    <w:p w14:paraId="48CC5FDB" w14:textId="77777777" w:rsidR="00C13CC4" w:rsidRPr="002226DD" w:rsidRDefault="007B1DB0" w:rsidP="002226DD">
      <w:pPr>
        <w:spacing w:after="0" w:line="360" w:lineRule="auto"/>
        <w:ind w:left="714"/>
        <w:jc w:val="both"/>
        <w:rPr>
          <w:rFonts w:ascii="Arial" w:hAnsi="Arial" w:cs="Arial"/>
          <w:sz w:val="20"/>
          <w:szCs w:val="20"/>
        </w:rPr>
      </w:pPr>
      <w:r w:rsidRPr="002226DD">
        <w:rPr>
          <w:rFonts w:ascii="Arial" w:hAnsi="Arial" w:cs="Arial"/>
          <w:sz w:val="20"/>
          <w:szCs w:val="20"/>
        </w:rPr>
        <w:t xml:space="preserve">- </w:t>
      </w:r>
      <w:r w:rsidR="006E2709" w:rsidRPr="002226DD">
        <w:rPr>
          <w:rFonts w:ascii="Arial" w:hAnsi="Arial" w:cs="Arial"/>
          <w:sz w:val="20"/>
          <w:szCs w:val="20"/>
        </w:rPr>
        <w:t xml:space="preserve">types et zones d’exploitation, </w:t>
      </w:r>
    </w:p>
    <w:p w14:paraId="63863896" w14:textId="77777777" w:rsidR="00C13CC4" w:rsidRPr="002226DD" w:rsidRDefault="007B1DB0" w:rsidP="002226DD">
      <w:pPr>
        <w:spacing w:after="0" w:line="360" w:lineRule="auto"/>
        <w:ind w:left="714"/>
        <w:jc w:val="both"/>
        <w:rPr>
          <w:rFonts w:ascii="Arial" w:hAnsi="Arial" w:cs="Arial"/>
          <w:sz w:val="20"/>
          <w:szCs w:val="20"/>
        </w:rPr>
      </w:pPr>
      <w:r w:rsidRPr="002226DD">
        <w:rPr>
          <w:rFonts w:ascii="Arial" w:hAnsi="Arial" w:cs="Arial"/>
          <w:sz w:val="20"/>
          <w:szCs w:val="20"/>
        </w:rPr>
        <w:t xml:space="preserve">- </w:t>
      </w:r>
      <w:r w:rsidR="006E2709" w:rsidRPr="002226DD">
        <w:rPr>
          <w:rFonts w:ascii="Arial" w:hAnsi="Arial" w:cs="Arial"/>
          <w:sz w:val="20"/>
          <w:szCs w:val="20"/>
        </w:rPr>
        <w:t>restrictions et autorisations spéciales.</w:t>
      </w:r>
    </w:p>
    <w:p w14:paraId="2F35BF24" w14:textId="0ADCEAF0" w:rsidR="00443121" w:rsidRPr="002226DD" w:rsidRDefault="001A6C2C" w:rsidP="007D25A5">
      <w:pPr>
        <w:pStyle w:val="Titre2"/>
      </w:pPr>
      <w:bookmarkStart w:id="1378" w:name="_Toc216105614"/>
      <w:r w:rsidRPr="002226DD">
        <w:t>OPS 3.C.</w:t>
      </w:r>
      <w:r w:rsidR="006C241D" w:rsidRPr="002226DD">
        <w:t xml:space="preserve">010 </w:t>
      </w:r>
      <w:r w:rsidR="006C241D" w:rsidRPr="002226DD">
        <w:tab/>
        <w:t xml:space="preserve">Délivrance, modification et </w:t>
      </w:r>
      <w:r w:rsidRPr="002226DD">
        <w:t xml:space="preserve">maintien </w:t>
      </w:r>
      <w:r w:rsidR="006C241D" w:rsidRPr="002226DD">
        <w:t xml:space="preserve">de la validité d’un </w:t>
      </w:r>
      <w:r w:rsidR="006F5657">
        <w:t xml:space="preserve">PEA / </w:t>
      </w:r>
      <w:r w:rsidR="00A60BC2" w:rsidRPr="002226DD">
        <w:t>AOC</w:t>
      </w:r>
      <w:bookmarkEnd w:id="1378"/>
    </w:p>
    <w:p w14:paraId="3BF28A17" w14:textId="15B5A571" w:rsidR="00311F4A" w:rsidRPr="002226DD" w:rsidRDefault="001A6C2C" w:rsidP="009F294D">
      <w:pPr>
        <w:pStyle w:val="Paragraphedeliste"/>
        <w:numPr>
          <w:ilvl w:val="0"/>
          <w:numId w:val="2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w:t>
      </w:r>
      <w:r w:rsidR="006F5657">
        <w:rPr>
          <w:rFonts w:ascii="Arial" w:hAnsi="Arial" w:cs="Arial"/>
          <w:sz w:val="20"/>
          <w:szCs w:val="20"/>
        </w:rPr>
        <w:t>PEA</w:t>
      </w:r>
      <w:r w:rsidR="005C70C6" w:rsidRPr="002226DD" w:rsidDel="005C70C6">
        <w:rPr>
          <w:rFonts w:ascii="Arial" w:hAnsi="Arial" w:cs="Arial"/>
          <w:sz w:val="20"/>
          <w:szCs w:val="20"/>
        </w:rPr>
        <w:t xml:space="preserve"> </w:t>
      </w:r>
      <w:r w:rsidR="006C241D" w:rsidRPr="002226DD">
        <w:rPr>
          <w:rFonts w:ascii="Arial" w:hAnsi="Arial" w:cs="Arial"/>
          <w:sz w:val="20"/>
          <w:szCs w:val="20"/>
        </w:rPr>
        <w:t xml:space="preserve">ne sera délivré, modifié ou </w:t>
      </w:r>
      <w:r w:rsidRPr="002226DD">
        <w:rPr>
          <w:rFonts w:ascii="Arial" w:hAnsi="Arial" w:cs="Arial"/>
          <w:sz w:val="20"/>
          <w:szCs w:val="20"/>
        </w:rPr>
        <w:t xml:space="preserve">maintenu en état de validité que si : </w:t>
      </w:r>
    </w:p>
    <w:p w14:paraId="62A86F2B"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5E7C38" w:rsidRPr="002226DD">
        <w:rPr>
          <w:rFonts w:ascii="Arial" w:hAnsi="Arial" w:cs="Arial"/>
          <w:sz w:val="20"/>
          <w:szCs w:val="20"/>
        </w:rPr>
        <w:t xml:space="preserve"> </w:t>
      </w:r>
      <w:r w:rsidRPr="002226DD">
        <w:rPr>
          <w:rFonts w:ascii="Arial" w:hAnsi="Arial" w:cs="Arial"/>
          <w:sz w:val="20"/>
          <w:szCs w:val="20"/>
        </w:rPr>
        <w:t>les hélicoptères qui y sont spécifiés</w:t>
      </w:r>
      <w:r w:rsidR="006C241D" w:rsidRPr="002226DD">
        <w:rPr>
          <w:rFonts w:ascii="Arial" w:hAnsi="Arial" w:cs="Arial"/>
          <w:sz w:val="20"/>
          <w:szCs w:val="20"/>
        </w:rPr>
        <w:t xml:space="preserve"> </w:t>
      </w:r>
      <w:r w:rsidRPr="002226DD">
        <w:rPr>
          <w:rFonts w:ascii="Arial" w:hAnsi="Arial" w:cs="Arial"/>
          <w:sz w:val="20"/>
          <w:szCs w:val="20"/>
        </w:rPr>
        <w:t xml:space="preserve">sont : </w:t>
      </w:r>
    </w:p>
    <w:p w14:paraId="72BDA427" w14:textId="77777777" w:rsidR="001A6C2C" w:rsidRPr="002226DD" w:rsidRDefault="00A413AB" w:rsidP="00234601">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166DFA" w:rsidRPr="002226DD">
        <w:rPr>
          <w:rFonts w:ascii="Arial" w:hAnsi="Arial" w:cs="Arial"/>
          <w:sz w:val="20"/>
          <w:szCs w:val="20"/>
        </w:rPr>
        <w:t xml:space="preserve">i) </w:t>
      </w:r>
      <w:r w:rsidR="001A6C2C" w:rsidRPr="002226DD">
        <w:rPr>
          <w:rFonts w:ascii="Arial" w:hAnsi="Arial" w:cs="Arial"/>
          <w:sz w:val="20"/>
          <w:szCs w:val="20"/>
        </w:rPr>
        <w:t>pour les hélicoptères inscrits au</w:t>
      </w:r>
      <w:r w:rsidR="005E7C38" w:rsidRPr="002226DD">
        <w:rPr>
          <w:rFonts w:ascii="Arial" w:hAnsi="Arial" w:cs="Arial"/>
          <w:sz w:val="20"/>
          <w:szCs w:val="20"/>
        </w:rPr>
        <w:t xml:space="preserve"> </w:t>
      </w:r>
      <w:r w:rsidR="001A6C2C" w:rsidRPr="002226DD">
        <w:rPr>
          <w:rFonts w:ascii="Arial" w:hAnsi="Arial" w:cs="Arial"/>
          <w:sz w:val="20"/>
          <w:szCs w:val="20"/>
        </w:rPr>
        <w:t>regis</w:t>
      </w:r>
      <w:r w:rsidR="005E7C38" w:rsidRPr="002226DD">
        <w:rPr>
          <w:rFonts w:ascii="Arial" w:hAnsi="Arial" w:cs="Arial"/>
          <w:sz w:val="20"/>
          <w:szCs w:val="20"/>
        </w:rPr>
        <w:t xml:space="preserve">tre national d’immatriculation, titulaires d’un certificat de </w:t>
      </w:r>
      <w:r w:rsidR="001A6C2C" w:rsidRPr="002226DD">
        <w:rPr>
          <w:rFonts w:ascii="Arial" w:hAnsi="Arial" w:cs="Arial"/>
          <w:sz w:val="20"/>
          <w:szCs w:val="20"/>
        </w:rPr>
        <w:t>n</w:t>
      </w:r>
      <w:r w:rsidR="005E7C38" w:rsidRPr="002226DD">
        <w:rPr>
          <w:rFonts w:ascii="Arial" w:hAnsi="Arial" w:cs="Arial"/>
          <w:sz w:val="20"/>
          <w:szCs w:val="20"/>
        </w:rPr>
        <w:t xml:space="preserve">avigabilité (C.D.N.) en état de </w:t>
      </w:r>
      <w:r w:rsidR="001A6C2C" w:rsidRPr="002226DD">
        <w:rPr>
          <w:rFonts w:ascii="Arial" w:hAnsi="Arial" w:cs="Arial"/>
          <w:sz w:val="20"/>
          <w:szCs w:val="20"/>
        </w:rPr>
        <w:t>validité</w:t>
      </w:r>
      <w:r w:rsidR="006E1BF8" w:rsidRPr="002226DD">
        <w:rPr>
          <w:rFonts w:ascii="Arial" w:hAnsi="Arial" w:cs="Arial"/>
          <w:sz w:val="20"/>
          <w:szCs w:val="20"/>
        </w:rPr>
        <w:t> ;</w:t>
      </w:r>
      <w:r w:rsidR="001A6C2C" w:rsidRPr="002226DD">
        <w:rPr>
          <w:rFonts w:ascii="Arial" w:hAnsi="Arial" w:cs="Arial"/>
          <w:sz w:val="20"/>
          <w:szCs w:val="20"/>
        </w:rPr>
        <w:t xml:space="preserve"> </w:t>
      </w:r>
    </w:p>
    <w:p w14:paraId="704F5CB5" w14:textId="7C53144A" w:rsidR="001A6C2C" w:rsidRPr="002226DD" w:rsidRDefault="00A413AB" w:rsidP="00234601">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1A6C2C" w:rsidRPr="002226DD">
        <w:rPr>
          <w:rFonts w:ascii="Arial" w:hAnsi="Arial" w:cs="Arial"/>
          <w:sz w:val="20"/>
          <w:szCs w:val="20"/>
        </w:rPr>
        <w:t>ii) pour les hélicoptères inscrits à</w:t>
      </w:r>
      <w:r w:rsidR="009D5B31" w:rsidRPr="002226DD">
        <w:rPr>
          <w:rFonts w:ascii="Arial" w:hAnsi="Arial" w:cs="Arial"/>
          <w:sz w:val="20"/>
          <w:szCs w:val="20"/>
        </w:rPr>
        <w:t xml:space="preserve"> un registre d’immatriculation </w:t>
      </w:r>
      <w:r w:rsidR="001A6C2C" w:rsidRPr="002226DD">
        <w:rPr>
          <w:rFonts w:ascii="Arial" w:hAnsi="Arial" w:cs="Arial"/>
          <w:sz w:val="20"/>
          <w:szCs w:val="20"/>
        </w:rPr>
        <w:t>étranger</w:t>
      </w:r>
      <w:r w:rsidR="009D5B31" w:rsidRPr="002226DD">
        <w:rPr>
          <w:rFonts w:ascii="Arial" w:hAnsi="Arial" w:cs="Arial"/>
          <w:sz w:val="20"/>
          <w:szCs w:val="20"/>
        </w:rPr>
        <w:t xml:space="preserve">, titulaires d’un certificat de </w:t>
      </w:r>
      <w:r w:rsidR="001A6C2C" w:rsidRPr="002226DD">
        <w:rPr>
          <w:rFonts w:ascii="Arial" w:hAnsi="Arial" w:cs="Arial"/>
          <w:sz w:val="20"/>
          <w:szCs w:val="20"/>
        </w:rPr>
        <w:t>navigabilité délivré conformé</w:t>
      </w:r>
      <w:r w:rsidR="009D5B31" w:rsidRPr="002226DD">
        <w:rPr>
          <w:rFonts w:ascii="Arial" w:hAnsi="Arial" w:cs="Arial"/>
          <w:sz w:val="20"/>
          <w:szCs w:val="20"/>
        </w:rPr>
        <w:t xml:space="preserve">ment </w:t>
      </w:r>
      <w:r w:rsidR="00B73FB0">
        <w:rPr>
          <w:rFonts w:ascii="Arial" w:hAnsi="Arial" w:cs="Arial"/>
          <w:sz w:val="20"/>
          <w:szCs w:val="20"/>
        </w:rPr>
        <w:t>au</w:t>
      </w:r>
      <w:r w:rsidR="00B9347C" w:rsidRPr="002226DD">
        <w:rPr>
          <w:rFonts w:ascii="Arial" w:hAnsi="Arial" w:cs="Arial"/>
          <w:sz w:val="20"/>
          <w:szCs w:val="20"/>
        </w:rPr>
        <w:t xml:space="preserve"> RANT 08 – PART 21</w:t>
      </w:r>
      <w:r w:rsidR="00B00264" w:rsidRPr="002226DD">
        <w:rPr>
          <w:rFonts w:ascii="Arial" w:hAnsi="Arial" w:cs="Arial"/>
          <w:sz w:val="20"/>
          <w:szCs w:val="20"/>
        </w:rPr>
        <w:t xml:space="preserve"> </w:t>
      </w:r>
      <w:r w:rsidR="009D5B31" w:rsidRPr="002226DD">
        <w:rPr>
          <w:rFonts w:ascii="Arial" w:hAnsi="Arial" w:cs="Arial"/>
          <w:sz w:val="20"/>
          <w:szCs w:val="20"/>
        </w:rPr>
        <w:t xml:space="preserve">et en état de </w:t>
      </w:r>
      <w:r w:rsidR="001A6C2C" w:rsidRPr="002226DD">
        <w:rPr>
          <w:rFonts w:ascii="Arial" w:hAnsi="Arial" w:cs="Arial"/>
          <w:sz w:val="20"/>
          <w:szCs w:val="20"/>
        </w:rPr>
        <w:t xml:space="preserve">validité. </w:t>
      </w:r>
    </w:p>
    <w:p w14:paraId="2FA4855D" w14:textId="77777777" w:rsidR="001A6C2C" w:rsidRPr="002226DD" w:rsidRDefault="001A6C2C" w:rsidP="00A631CE">
      <w:pPr>
        <w:pStyle w:val="Paragraphedeliste"/>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(2) </w:t>
      </w:r>
      <w:r w:rsidR="009D5B31" w:rsidRPr="002226DD">
        <w:rPr>
          <w:rFonts w:ascii="Arial" w:hAnsi="Arial" w:cs="Arial"/>
          <w:sz w:val="20"/>
          <w:szCs w:val="20"/>
        </w:rPr>
        <w:t xml:space="preserve"> </w:t>
      </w:r>
      <w:r w:rsidRPr="002226DD">
        <w:rPr>
          <w:rFonts w:ascii="Arial" w:hAnsi="Arial" w:cs="Arial"/>
          <w:sz w:val="20"/>
          <w:szCs w:val="20"/>
        </w:rPr>
        <w:t>le système d’entretien a été</w:t>
      </w:r>
      <w:r w:rsidR="009D5B31" w:rsidRPr="002226DD">
        <w:rPr>
          <w:rFonts w:ascii="Arial" w:hAnsi="Arial" w:cs="Arial"/>
          <w:sz w:val="20"/>
          <w:szCs w:val="20"/>
        </w:rPr>
        <w:t xml:space="preserve"> approuvé par </w:t>
      </w:r>
      <w:r w:rsidR="00F45637" w:rsidRPr="002226DD">
        <w:rPr>
          <w:rFonts w:ascii="Arial" w:hAnsi="Arial" w:cs="Arial"/>
          <w:sz w:val="20"/>
          <w:szCs w:val="20"/>
        </w:rPr>
        <w:t>l’Autorité de l’aviation civile</w:t>
      </w:r>
      <w:r w:rsidR="009D5B31" w:rsidRPr="002226DD">
        <w:rPr>
          <w:rFonts w:ascii="Arial" w:hAnsi="Arial" w:cs="Arial"/>
          <w:sz w:val="20"/>
          <w:szCs w:val="20"/>
        </w:rPr>
        <w:t xml:space="preserve">, </w:t>
      </w:r>
      <w:r w:rsidRPr="002226DD">
        <w:rPr>
          <w:rFonts w:ascii="Arial" w:hAnsi="Arial" w:cs="Arial"/>
          <w:sz w:val="20"/>
          <w:szCs w:val="20"/>
        </w:rPr>
        <w:t>conformément au</w:t>
      </w:r>
      <w:r w:rsidR="00B00264" w:rsidRPr="002226DD">
        <w:rPr>
          <w:rFonts w:ascii="Arial" w:hAnsi="Arial" w:cs="Arial"/>
          <w:sz w:val="20"/>
          <w:szCs w:val="20"/>
        </w:rPr>
        <w:t xml:space="preserve">x exigences du </w:t>
      </w:r>
      <w:r w:rsidR="00CF4789" w:rsidRPr="002226DD">
        <w:rPr>
          <w:rFonts w:ascii="Arial" w:hAnsi="Arial" w:cs="Arial"/>
          <w:sz w:val="20"/>
          <w:szCs w:val="20"/>
        </w:rPr>
        <w:t xml:space="preserve"> RANT 08 PART M</w:t>
      </w:r>
      <w:r w:rsidR="008966F5" w:rsidRPr="002226DD">
        <w:rPr>
          <w:rFonts w:ascii="Arial" w:hAnsi="Arial" w:cs="Arial"/>
          <w:sz w:val="20"/>
          <w:szCs w:val="20"/>
        </w:rPr>
        <w:t xml:space="preserve"> et au programme comprenant  les procédures de surveillance des exploitants </w:t>
      </w:r>
      <w:r w:rsidR="00D93292" w:rsidRPr="002226DD">
        <w:rPr>
          <w:rFonts w:ascii="Arial" w:hAnsi="Arial" w:cs="Arial"/>
          <w:sz w:val="20"/>
          <w:szCs w:val="20"/>
        </w:rPr>
        <w:t xml:space="preserve">étrangers </w:t>
      </w:r>
      <w:r w:rsidR="00AD1910" w:rsidRPr="002226DD">
        <w:rPr>
          <w:rFonts w:ascii="Arial" w:hAnsi="Arial" w:cs="Arial"/>
          <w:sz w:val="20"/>
          <w:szCs w:val="20"/>
        </w:rPr>
        <w:t>pour</w:t>
      </w:r>
      <w:r w:rsidR="000912B2" w:rsidRPr="002226DD">
        <w:rPr>
          <w:rFonts w:ascii="Arial" w:hAnsi="Arial" w:cs="Arial"/>
          <w:sz w:val="20"/>
          <w:szCs w:val="20"/>
        </w:rPr>
        <w:t xml:space="preserve"> la</w:t>
      </w:r>
      <w:r w:rsidR="00AD1910" w:rsidRPr="002226DD">
        <w:rPr>
          <w:rFonts w:ascii="Arial" w:hAnsi="Arial" w:cs="Arial"/>
          <w:sz w:val="20"/>
          <w:szCs w:val="20"/>
        </w:rPr>
        <w:t xml:space="preserve"> préserv</w:t>
      </w:r>
      <w:r w:rsidR="000912B2" w:rsidRPr="002226DD">
        <w:rPr>
          <w:rFonts w:ascii="Arial" w:hAnsi="Arial" w:cs="Arial"/>
          <w:sz w:val="20"/>
          <w:szCs w:val="20"/>
        </w:rPr>
        <w:t>ation de</w:t>
      </w:r>
      <w:r w:rsidR="00307848" w:rsidRPr="002226DD">
        <w:rPr>
          <w:rFonts w:ascii="Arial" w:hAnsi="Arial" w:cs="Arial"/>
          <w:sz w:val="20"/>
          <w:szCs w:val="20"/>
        </w:rPr>
        <w:t xml:space="preserve"> la sécurité</w:t>
      </w:r>
      <w:r w:rsidR="000912B2" w:rsidRPr="002226DD">
        <w:rPr>
          <w:rFonts w:ascii="Arial" w:hAnsi="Arial" w:cs="Arial"/>
          <w:sz w:val="20"/>
          <w:szCs w:val="20"/>
        </w:rPr>
        <w:t>.</w:t>
      </w:r>
    </w:p>
    <w:p w14:paraId="559D1321"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B90D49" w:rsidRPr="002226DD">
        <w:rPr>
          <w:rFonts w:ascii="Arial" w:hAnsi="Arial" w:cs="Arial"/>
          <w:sz w:val="20"/>
          <w:szCs w:val="20"/>
        </w:rPr>
        <w:t xml:space="preserve"> </w:t>
      </w:r>
      <w:r w:rsidRPr="002226DD">
        <w:rPr>
          <w:rFonts w:ascii="Arial" w:hAnsi="Arial" w:cs="Arial"/>
          <w:sz w:val="20"/>
          <w:szCs w:val="20"/>
        </w:rPr>
        <w:t xml:space="preserve">l’exploitant a démontré à </w:t>
      </w:r>
      <w:r w:rsidR="00F45637" w:rsidRPr="002226DD">
        <w:rPr>
          <w:rFonts w:ascii="Arial" w:hAnsi="Arial" w:cs="Arial"/>
          <w:sz w:val="20"/>
          <w:szCs w:val="20"/>
        </w:rPr>
        <w:t>l’Autorité de l’aviation civile</w:t>
      </w:r>
      <w:r w:rsidR="00B90D49" w:rsidRPr="002226DD">
        <w:rPr>
          <w:rFonts w:ascii="Arial" w:hAnsi="Arial" w:cs="Arial"/>
          <w:sz w:val="20"/>
          <w:szCs w:val="20"/>
        </w:rPr>
        <w:t xml:space="preserve"> </w:t>
      </w:r>
      <w:r w:rsidRPr="002226DD">
        <w:rPr>
          <w:rFonts w:ascii="Arial" w:hAnsi="Arial" w:cs="Arial"/>
          <w:sz w:val="20"/>
          <w:szCs w:val="20"/>
        </w:rPr>
        <w:t xml:space="preserve">qu’il était en mesure de : </w:t>
      </w:r>
    </w:p>
    <w:p w14:paraId="05F3CABC" w14:textId="77777777" w:rsidR="001A6C2C" w:rsidRPr="002226DD" w:rsidRDefault="00A413AB">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1A6C2C" w:rsidRPr="002226DD">
        <w:rPr>
          <w:rFonts w:ascii="Arial" w:hAnsi="Arial" w:cs="Arial"/>
          <w:sz w:val="20"/>
          <w:szCs w:val="20"/>
        </w:rPr>
        <w:t xml:space="preserve">i) </w:t>
      </w:r>
      <w:r w:rsidR="00B90D49" w:rsidRPr="002226DD">
        <w:rPr>
          <w:rFonts w:ascii="Arial" w:hAnsi="Arial" w:cs="Arial"/>
          <w:sz w:val="20"/>
          <w:szCs w:val="20"/>
        </w:rPr>
        <w:t xml:space="preserve"> </w:t>
      </w:r>
      <w:r w:rsidR="001A6C2C" w:rsidRPr="002226DD">
        <w:rPr>
          <w:rFonts w:ascii="Arial" w:hAnsi="Arial" w:cs="Arial"/>
          <w:sz w:val="20"/>
          <w:szCs w:val="20"/>
        </w:rPr>
        <w:t>mettre en place et</w:t>
      </w:r>
      <w:r w:rsidR="00B90D49" w:rsidRPr="002226DD">
        <w:rPr>
          <w:rFonts w:ascii="Arial" w:hAnsi="Arial" w:cs="Arial"/>
          <w:sz w:val="20"/>
          <w:szCs w:val="20"/>
        </w:rPr>
        <w:t xml:space="preserve"> </w:t>
      </w:r>
      <w:r w:rsidR="001A6C2C" w:rsidRPr="002226DD">
        <w:rPr>
          <w:rFonts w:ascii="Arial" w:hAnsi="Arial" w:cs="Arial"/>
          <w:sz w:val="20"/>
          <w:szCs w:val="20"/>
        </w:rPr>
        <w:t>maintenir une organisati</w:t>
      </w:r>
      <w:r w:rsidR="00B90D49" w:rsidRPr="002226DD">
        <w:rPr>
          <w:rFonts w:ascii="Arial" w:hAnsi="Arial" w:cs="Arial"/>
          <w:sz w:val="20"/>
          <w:szCs w:val="20"/>
        </w:rPr>
        <w:t xml:space="preserve">on </w:t>
      </w:r>
      <w:r w:rsidR="001A6C2C" w:rsidRPr="002226DD">
        <w:rPr>
          <w:rFonts w:ascii="Arial" w:hAnsi="Arial" w:cs="Arial"/>
          <w:sz w:val="20"/>
          <w:szCs w:val="20"/>
        </w:rPr>
        <w:t xml:space="preserve">appropriée ; </w:t>
      </w:r>
    </w:p>
    <w:p w14:paraId="74B5376E" w14:textId="77777777" w:rsidR="001A6C2C" w:rsidRPr="002226DD" w:rsidRDefault="00A413AB">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1A6C2C" w:rsidRPr="002226DD">
        <w:rPr>
          <w:rFonts w:ascii="Arial" w:hAnsi="Arial" w:cs="Arial"/>
          <w:sz w:val="20"/>
          <w:szCs w:val="20"/>
        </w:rPr>
        <w:t xml:space="preserve">ii) </w:t>
      </w:r>
      <w:r w:rsidR="00B90D49" w:rsidRPr="002226DD">
        <w:rPr>
          <w:rFonts w:ascii="Arial" w:hAnsi="Arial" w:cs="Arial"/>
          <w:sz w:val="20"/>
          <w:szCs w:val="20"/>
        </w:rPr>
        <w:t xml:space="preserve"> </w:t>
      </w:r>
      <w:r w:rsidR="001A6C2C" w:rsidRPr="002226DD">
        <w:rPr>
          <w:rFonts w:ascii="Arial" w:hAnsi="Arial" w:cs="Arial"/>
          <w:sz w:val="20"/>
          <w:szCs w:val="20"/>
        </w:rPr>
        <w:t>mettre en place et</w:t>
      </w:r>
      <w:r w:rsidR="00B90D49" w:rsidRPr="002226DD">
        <w:rPr>
          <w:rFonts w:ascii="Arial" w:hAnsi="Arial" w:cs="Arial"/>
          <w:sz w:val="20"/>
          <w:szCs w:val="20"/>
        </w:rPr>
        <w:t xml:space="preserve"> maintenir un système qualité conforme au </w:t>
      </w:r>
      <w:r w:rsidR="00CA26FF" w:rsidRPr="002226DD">
        <w:rPr>
          <w:rFonts w:ascii="Arial" w:hAnsi="Arial" w:cs="Arial"/>
          <w:sz w:val="20"/>
          <w:szCs w:val="20"/>
        </w:rPr>
        <w:t>§</w:t>
      </w:r>
      <w:r w:rsidR="001A6C2C" w:rsidRPr="002226DD">
        <w:rPr>
          <w:rFonts w:ascii="Arial" w:hAnsi="Arial" w:cs="Arial"/>
          <w:sz w:val="20"/>
          <w:szCs w:val="20"/>
        </w:rPr>
        <w:t xml:space="preserve"> OPS 3.B.035 ; </w:t>
      </w:r>
    </w:p>
    <w:p w14:paraId="671C6C72" w14:textId="77777777" w:rsidR="001A6C2C" w:rsidRPr="002226DD" w:rsidRDefault="00A413AB">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1A6C2C" w:rsidRPr="002226DD">
        <w:rPr>
          <w:rFonts w:ascii="Arial" w:hAnsi="Arial" w:cs="Arial"/>
          <w:sz w:val="20"/>
          <w:szCs w:val="20"/>
        </w:rPr>
        <w:t xml:space="preserve">iii) </w:t>
      </w:r>
      <w:r w:rsidR="00B90D49" w:rsidRPr="002226DD">
        <w:rPr>
          <w:rFonts w:ascii="Arial" w:hAnsi="Arial" w:cs="Arial"/>
          <w:sz w:val="20"/>
          <w:szCs w:val="20"/>
        </w:rPr>
        <w:t xml:space="preserve"> </w:t>
      </w:r>
      <w:r w:rsidR="001A6C2C" w:rsidRPr="002226DD">
        <w:rPr>
          <w:rFonts w:ascii="Arial" w:hAnsi="Arial" w:cs="Arial"/>
          <w:sz w:val="20"/>
          <w:szCs w:val="20"/>
        </w:rPr>
        <w:t>se conformer aux</w:t>
      </w:r>
      <w:r w:rsidR="00B90D49" w:rsidRPr="002226DD">
        <w:rPr>
          <w:rFonts w:ascii="Arial" w:hAnsi="Arial" w:cs="Arial"/>
          <w:sz w:val="20"/>
          <w:szCs w:val="20"/>
        </w:rPr>
        <w:t xml:space="preserve"> programmes de formation, et</w:t>
      </w:r>
      <w:r w:rsidR="001A6C2C" w:rsidRPr="002226DD">
        <w:rPr>
          <w:rFonts w:ascii="Arial" w:hAnsi="Arial" w:cs="Arial"/>
          <w:sz w:val="20"/>
          <w:szCs w:val="20"/>
        </w:rPr>
        <w:t xml:space="preserve"> d’entraînement requis ; </w:t>
      </w:r>
    </w:p>
    <w:p w14:paraId="48794A6C" w14:textId="1A3E4476" w:rsidR="009A182C" w:rsidRPr="002226DD" w:rsidRDefault="00A413AB" w:rsidP="00234601">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487520" w:rsidRPr="002226DD">
        <w:rPr>
          <w:rFonts w:ascii="Arial" w:hAnsi="Arial" w:cs="Arial"/>
          <w:sz w:val="20"/>
          <w:szCs w:val="20"/>
        </w:rPr>
        <w:t xml:space="preserve">iv) </w:t>
      </w:r>
      <w:r w:rsidR="00AB3A9C" w:rsidRPr="002226DD">
        <w:rPr>
          <w:rFonts w:ascii="Arial" w:hAnsi="Arial" w:cs="Arial"/>
          <w:sz w:val="20"/>
          <w:szCs w:val="20"/>
        </w:rPr>
        <w:t>r</w:t>
      </w:r>
      <w:r w:rsidR="00487520" w:rsidRPr="002226DD">
        <w:rPr>
          <w:rFonts w:ascii="Arial" w:hAnsi="Arial" w:cs="Arial"/>
          <w:sz w:val="20"/>
          <w:szCs w:val="20"/>
        </w:rPr>
        <w:t xml:space="preserve">especter les exigences en matière d'entretien, compatibles avec la nature et l'étendue des exploitations spécifiées, y compris les items pertinents prescrits aux </w:t>
      </w:r>
      <w:r w:rsidR="00CA26FF" w:rsidRPr="002226DD">
        <w:rPr>
          <w:rFonts w:ascii="Arial" w:hAnsi="Arial" w:cs="Arial"/>
          <w:sz w:val="20"/>
          <w:szCs w:val="20"/>
        </w:rPr>
        <w:t>§</w:t>
      </w:r>
      <w:r w:rsidR="00487520" w:rsidRPr="002226DD">
        <w:rPr>
          <w:rFonts w:ascii="Arial" w:hAnsi="Arial" w:cs="Arial"/>
          <w:sz w:val="20"/>
          <w:szCs w:val="20"/>
        </w:rPr>
        <w:t xml:space="preserve"> OPS 3.</w:t>
      </w:r>
      <w:r w:rsidR="008A377C" w:rsidRPr="002226DD">
        <w:rPr>
          <w:rFonts w:ascii="Arial" w:hAnsi="Arial" w:cs="Arial"/>
          <w:sz w:val="20"/>
          <w:szCs w:val="20"/>
        </w:rPr>
        <w:t>C.005</w:t>
      </w:r>
      <w:r w:rsidR="00487520" w:rsidRPr="002226DD">
        <w:rPr>
          <w:rFonts w:ascii="Arial" w:hAnsi="Arial" w:cs="Arial"/>
          <w:sz w:val="20"/>
          <w:szCs w:val="20"/>
        </w:rPr>
        <w:t xml:space="preserve"> (g) à (o);</w:t>
      </w:r>
    </w:p>
    <w:p w14:paraId="7028F87C" w14:textId="77777777" w:rsidR="001A6C2C" w:rsidRPr="002226DD" w:rsidRDefault="00A413AB">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1A6C2C" w:rsidRPr="002226DD">
        <w:rPr>
          <w:rFonts w:ascii="Arial" w:hAnsi="Arial" w:cs="Arial"/>
          <w:sz w:val="20"/>
          <w:szCs w:val="20"/>
        </w:rPr>
        <w:t xml:space="preserve">v) </w:t>
      </w:r>
      <w:r w:rsidR="00B90D49" w:rsidRPr="002226DD">
        <w:rPr>
          <w:rFonts w:ascii="Arial" w:hAnsi="Arial" w:cs="Arial"/>
          <w:sz w:val="20"/>
          <w:szCs w:val="20"/>
        </w:rPr>
        <w:t xml:space="preserve"> </w:t>
      </w:r>
      <w:r w:rsidR="001A6C2C" w:rsidRPr="002226DD">
        <w:rPr>
          <w:rFonts w:ascii="Arial" w:hAnsi="Arial" w:cs="Arial"/>
          <w:sz w:val="20"/>
          <w:szCs w:val="20"/>
        </w:rPr>
        <w:t>et respecter les exigences</w:t>
      </w:r>
      <w:r w:rsidR="00B90D49" w:rsidRPr="002226DD">
        <w:rPr>
          <w:rFonts w:ascii="Arial" w:hAnsi="Arial" w:cs="Arial"/>
          <w:sz w:val="20"/>
          <w:szCs w:val="20"/>
        </w:rPr>
        <w:t xml:space="preserve"> du </w:t>
      </w:r>
      <w:r w:rsidR="00CA26FF" w:rsidRPr="002226DD">
        <w:rPr>
          <w:rFonts w:ascii="Arial" w:hAnsi="Arial" w:cs="Arial"/>
          <w:sz w:val="20"/>
          <w:szCs w:val="20"/>
        </w:rPr>
        <w:t>§</w:t>
      </w:r>
      <w:r w:rsidR="00B90D49" w:rsidRPr="002226DD">
        <w:rPr>
          <w:rFonts w:ascii="Arial" w:hAnsi="Arial" w:cs="Arial"/>
          <w:sz w:val="20"/>
          <w:szCs w:val="20"/>
        </w:rPr>
        <w:t xml:space="preserve"> OPS </w:t>
      </w:r>
      <w:r w:rsidR="001A6C2C" w:rsidRPr="002226DD">
        <w:rPr>
          <w:rFonts w:ascii="Arial" w:hAnsi="Arial" w:cs="Arial"/>
          <w:sz w:val="20"/>
          <w:szCs w:val="20"/>
        </w:rPr>
        <w:t xml:space="preserve">3.C.005. </w:t>
      </w:r>
    </w:p>
    <w:p w14:paraId="6ED1926C" w14:textId="77777777" w:rsidR="006E1BF8"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36305B" w:rsidRPr="002226DD">
        <w:rPr>
          <w:rFonts w:ascii="Arial" w:hAnsi="Arial" w:cs="Arial"/>
          <w:sz w:val="20"/>
          <w:szCs w:val="20"/>
        </w:rPr>
        <w:t xml:space="preserve"> </w:t>
      </w:r>
      <w:r w:rsidRPr="002226DD">
        <w:rPr>
          <w:rFonts w:ascii="Arial" w:hAnsi="Arial" w:cs="Arial"/>
          <w:sz w:val="20"/>
          <w:szCs w:val="20"/>
        </w:rPr>
        <w:t>l’exploitant couvre les dépenses</w:t>
      </w:r>
      <w:r w:rsidR="000A164B" w:rsidRPr="002226DD">
        <w:rPr>
          <w:rFonts w:ascii="Arial" w:hAnsi="Arial" w:cs="Arial"/>
          <w:sz w:val="20"/>
          <w:szCs w:val="20"/>
        </w:rPr>
        <w:t xml:space="preserve"> mises à sa charge par la </w:t>
      </w:r>
      <w:r w:rsidRPr="002226DD">
        <w:rPr>
          <w:rFonts w:ascii="Arial" w:hAnsi="Arial" w:cs="Arial"/>
          <w:sz w:val="20"/>
          <w:szCs w:val="20"/>
        </w:rPr>
        <w:t xml:space="preserve">réglementation en vigueur. </w:t>
      </w:r>
    </w:p>
    <w:p w14:paraId="78EB304B" w14:textId="77777777" w:rsidR="00311F4A" w:rsidRPr="002226DD" w:rsidRDefault="001A6C2C" w:rsidP="009F294D">
      <w:pPr>
        <w:pStyle w:val="Paragraphedeliste"/>
        <w:numPr>
          <w:ilvl w:val="0"/>
          <w:numId w:val="2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w:t>
      </w:r>
      <w:r w:rsidR="000A164B" w:rsidRPr="002226DD">
        <w:rPr>
          <w:rFonts w:ascii="Arial" w:hAnsi="Arial" w:cs="Arial"/>
          <w:sz w:val="20"/>
          <w:szCs w:val="20"/>
        </w:rPr>
        <w:t>ant doit</w:t>
      </w:r>
      <w:r w:rsidR="006E1BF8" w:rsidRPr="002226DD">
        <w:rPr>
          <w:rFonts w:ascii="Arial" w:hAnsi="Arial" w:cs="Arial"/>
          <w:sz w:val="20"/>
          <w:szCs w:val="20"/>
        </w:rPr>
        <w:t>,</w:t>
      </w:r>
      <w:r w:rsidR="009A182C" w:rsidRPr="002226DD">
        <w:rPr>
          <w:rFonts w:ascii="Arial" w:hAnsi="Arial" w:cs="Arial"/>
          <w:sz w:val="20"/>
          <w:szCs w:val="20"/>
        </w:rPr>
        <w:t xml:space="preserve"> </w:t>
      </w:r>
      <w:r w:rsidR="000A164B" w:rsidRPr="002226DD">
        <w:rPr>
          <w:rFonts w:ascii="Arial" w:hAnsi="Arial" w:cs="Arial"/>
          <w:sz w:val="20"/>
          <w:szCs w:val="20"/>
        </w:rPr>
        <w:t xml:space="preserve">informer </w:t>
      </w:r>
      <w:r w:rsidR="00F45637" w:rsidRPr="002226DD">
        <w:rPr>
          <w:rFonts w:ascii="Arial" w:hAnsi="Arial" w:cs="Arial"/>
          <w:sz w:val="20"/>
          <w:szCs w:val="20"/>
        </w:rPr>
        <w:t>l’Autorité de l’aviation civile</w:t>
      </w:r>
      <w:r w:rsidR="000A164B" w:rsidRPr="002226DD">
        <w:rPr>
          <w:rFonts w:ascii="Arial" w:hAnsi="Arial" w:cs="Arial"/>
          <w:sz w:val="20"/>
          <w:szCs w:val="20"/>
        </w:rPr>
        <w:t xml:space="preserve"> de </w:t>
      </w:r>
      <w:r w:rsidRPr="002226DD">
        <w:rPr>
          <w:rFonts w:ascii="Arial" w:hAnsi="Arial" w:cs="Arial"/>
          <w:sz w:val="20"/>
          <w:szCs w:val="20"/>
        </w:rPr>
        <w:t>tou</w:t>
      </w:r>
      <w:r w:rsidR="000A164B" w:rsidRPr="002226DD">
        <w:rPr>
          <w:rFonts w:ascii="Arial" w:hAnsi="Arial" w:cs="Arial"/>
          <w:sz w:val="20"/>
          <w:szCs w:val="20"/>
        </w:rPr>
        <w:t xml:space="preserve">tes modifications apportées aux </w:t>
      </w:r>
      <w:r w:rsidRPr="002226DD">
        <w:rPr>
          <w:rFonts w:ascii="Arial" w:hAnsi="Arial" w:cs="Arial"/>
          <w:sz w:val="20"/>
          <w:szCs w:val="20"/>
        </w:rPr>
        <w:t>in</w:t>
      </w:r>
      <w:r w:rsidR="000A164B" w:rsidRPr="002226DD">
        <w:rPr>
          <w:rFonts w:ascii="Arial" w:hAnsi="Arial" w:cs="Arial"/>
          <w:sz w:val="20"/>
          <w:szCs w:val="20"/>
        </w:rPr>
        <w:t xml:space="preserve">formations soumises en vertu du </w:t>
      </w:r>
      <w:r w:rsidR="00CA26FF" w:rsidRPr="002226DD">
        <w:rPr>
          <w:rFonts w:ascii="Arial" w:hAnsi="Arial" w:cs="Arial"/>
          <w:sz w:val="20"/>
          <w:szCs w:val="20"/>
        </w:rPr>
        <w:t>§</w:t>
      </w:r>
      <w:r w:rsidRPr="002226DD">
        <w:rPr>
          <w:rFonts w:ascii="Arial" w:hAnsi="Arial" w:cs="Arial"/>
          <w:sz w:val="20"/>
          <w:szCs w:val="20"/>
        </w:rPr>
        <w:t xml:space="preserve"> </w:t>
      </w:r>
      <w:r w:rsidR="00C31C30" w:rsidRPr="002226DD">
        <w:rPr>
          <w:rFonts w:ascii="Arial" w:hAnsi="Arial" w:cs="Arial"/>
          <w:sz w:val="20"/>
          <w:szCs w:val="20"/>
        </w:rPr>
        <w:t xml:space="preserve">OPS </w:t>
      </w:r>
      <w:r w:rsidRPr="002226DD">
        <w:rPr>
          <w:rFonts w:ascii="Arial" w:hAnsi="Arial" w:cs="Arial"/>
          <w:sz w:val="20"/>
          <w:szCs w:val="20"/>
        </w:rPr>
        <w:t xml:space="preserve">3.C.015 ci-dessous. </w:t>
      </w:r>
    </w:p>
    <w:p w14:paraId="71A89F36" w14:textId="77777777" w:rsidR="00311F4A" w:rsidRPr="002226DD" w:rsidRDefault="006521AA" w:rsidP="009F294D">
      <w:pPr>
        <w:pStyle w:val="Paragraphedeliste"/>
        <w:numPr>
          <w:ilvl w:val="0"/>
          <w:numId w:val="2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Si l'Autorité n'est pas satisfaite de l'exécution des exigences du </w:t>
      </w:r>
      <w:r w:rsidR="00CA26FF" w:rsidRPr="002226DD">
        <w:rPr>
          <w:rFonts w:ascii="Arial" w:hAnsi="Arial" w:cs="Arial"/>
          <w:sz w:val="20"/>
          <w:szCs w:val="20"/>
        </w:rPr>
        <w:t>§</w:t>
      </w:r>
      <w:r w:rsidRPr="002226DD">
        <w:rPr>
          <w:rFonts w:ascii="Arial" w:hAnsi="Arial" w:cs="Arial"/>
          <w:sz w:val="20"/>
          <w:szCs w:val="20"/>
        </w:rPr>
        <w:t xml:space="preserve"> (a) ci-dessus, elle peut exiger l'exécution d'un ou plusieurs vols de démonstration, exploités comme des vols de transport aérien public.</w:t>
      </w:r>
    </w:p>
    <w:p w14:paraId="6CF0BF18" w14:textId="77777777" w:rsidR="00443121" w:rsidRPr="002226DD" w:rsidRDefault="001A6C2C" w:rsidP="00015364">
      <w:pPr>
        <w:pStyle w:val="Titre2"/>
        <w:spacing w:before="0" w:after="0" w:line="240" w:lineRule="auto"/>
      </w:pPr>
      <w:bookmarkStart w:id="1379" w:name="_Toc216105615"/>
      <w:r w:rsidRPr="002226DD">
        <w:t xml:space="preserve">OPS 3.C.015  </w:t>
      </w:r>
      <w:r w:rsidR="00C423B3" w:rsidRPr="002226DD">
        <w:tab/>
      </w:r>
      <w:r w:rsidRPr="002226DD">
        <w:t>Exigences administratives</w:t>
      </w:r>
      <w:bookmarkEnd w:id="1379"/>
      <w:r w:rsidR="003D3A52" w:rsidRPr="002226DD">
        <w:t xml:space="preserve"> </w:t>
      </w:r>
    </w:p>
    <w:p w14:paraId="6ADFEBE2" w14:textId="61D513CB" w:rsidR="00311F4A" w:rsidRPr="002226DD" w:rsidRDefault="001A6C2C" w:rsidP="009F294D">
      <w:pPr>
        <w:pStyle w:val="Paragraphedeliste"/>
        <w:numPr>
          <w:ilvl w:val="0"/>
          <w:numId w:val="2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w:t>
      </w:r>
      <w:r w:rsidR="00C423B3" w:rsidRPr="002226DD">
        <w:rPr>
          <w:rFonts w:ascii="Arial" w:hAnsi="Arial" w:cs="Arial"/>
          <w:sz w:val="20"/>
          <w:szCs w:val="20"/>
        </w:rPr>
        <w:t xml:space="preserve"> </w:t>
      </w:r>
      <w:r w:rsidRPr="002226DD">
        <w:rPr>
          <w:rFonts w:ascii="Arial" w:hAnsi="Arial" w:cs="Arial"/>
          <w:sz w:val="20"/>
          <w:szCs w:val="20"/>
        </w:rPr>
        <w:t>informations ci-après sont incluses dans la</w:t>
      </w:r>
      <w:r w:rsidR="00C423B3" w:rsidRPr="002226DD">
        <w:rPr>
          <w:rFonts w:ascii="Arial" w:hAnsi="Arial" w:cs="Arial"/>
          <w:sz w:val="20"/>
          <w:szCs w:val="20"/>
        </w:rPr>
        <w:t xml:space="preserve"> </w:t>
      </w:r>
      <w:r w:rsidRPr="002226DD">
        <w:rPr>
          <w:rFonts w:ascii="Arial" w:hAnsi="Arial" w:cs="Arial"/>
          <w:sz w:val="20"/>
          <w:szCs w:val="20"/>
        </w:rPr>
        <w:t xml:space="preserve">demande initiale </w:t>
      </w:r>
      <w:r w:rsidR="006F5657">
        <w:rPr>
          <w:rFonts w:ascii="Arial" w:hAnsi="Arial" w:cs="Arial"/>
          <w:sz w:val="20"/>
          <w:szCs w:val="20"/>
        </w:rPr>
        <w:t>du PEA</w:t>
      </w:r>
      <w:r w:rsidR="005C70C6" w:rsidRPr="002226DD" w:rsidDel="005C70C6">
        <w:rPr>
          <w:rFonts w:ascii="Arial" w:hAnsi="Arial" w:cs="Arial"/>
          <w:sz w:val="20"/>
          <w:szCs w:val="20"/>
        </w:rPr>
        <w:t xml:space="preserve"> </w:t>
      </w:r>
      <w:r w:rsidRPr="002226DD">
        <w:rPr>
          <w:rFonts w:ascii="Arial" w:hAnsi="Arial" w:cs="Arial"/>
          <w:sz w:val="20"/>
          <w:szCs w:val="20"/>
        </w:rPr>
        <w:t>et dans toute</w:t>
      </w:r>
      <w:r w:rsidR="00C423B3" w:rsidRPr="002226DD">
        <w:rPr>
          <w:rFonts w:ascii="Arial" w:hAnsi="Arial" w:cs="Arial"/>
          <w:sz w:val="20"/>
          <w:szCs w:val="20"/>
        </w:rPr>
        <w:t xml:space="preserve"> </w:t>
      </w:r>
      <w:r w:rsidRPr="002226DD">
        <w:rPr>
          <w:rFonts w:ascii="Arial" w:hAnsi="Arial" w:cs="Arial"/>
          <w:sz w:val="20"/>
          <w:szCs w:val="20"/>
        </w:rPr>
        <w:t>demande de modification ou de</w:t>
      </w:r>
      <w:r w:rsidR="00C423B3" w:rsidRPr="002226DD">
        <w:rPr>
          <w:rFonts w:ascii="Arial" w:hAnsi="Arial" w:cs="Arial"/>
          <w:sz w:val="20"/>
          <w:szCs w:val="20"/>
        </w:rPr>
        <w:t xml:space="preserve"> </w:t>
      </w:r>
      <w:r w:rsidRPr="002226DD">
        <w:rPr>
          <w:rFonts w:ascii="Arial" w:hAnsi="Arial" w:cs="Arial"/>
          <w:sz w:val="20"/>
          <w:szCs w:val="20"/>
        </w:rPr>
        <w:t xml:space="preserve">renouvellement : </w:t>
      </w:r>
    </w:p>
    <w:p w14:paraId="2B693A29"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C423B3" w:rsidRPr="002226DD">
        <w:rPr>
          <w:rFonts w:ascii="Arial" w:hAnsi="Arial" w:cs="Arial"/>
          <w:sz w:val="20"/>
          <w:szCs w:val="20"/>
        </w:rPr>
        <w:t xml:space="preserve"> </w:t>
      </w:r>
      <w:r w:rsidRPr="002226DD">
        <w:rPr>
          <w:rFonts w:ascii="Arial" w:hAnsi="Arial" w:cs="Arial"/>
          <w:sz w:val="20"/>
          <w:szCs w:val="20"/>
        </w:rPr>
        <w:t>le nom officiel et la raison</w:t>
      </w:r>
      <w:r w:rsidR="00C423B3" w:rsidRPr="002226DD">
        <w:rPr>
          <w:rFonts w:ascii="Arial" w:hAnsi="Arial" w:cs="Arial"/>
          <w:sz w:val="20"/>
          <w:szCs w:val="20"/>
        </w:rPr>
        <w:t xml:space="preserve"> </w:t>
      </w:r>
      <w:r w:rsidRPr="002226DD">
        <w:rPr>
          <w:rFonts w:ascii="Arial" w:hAnsi="Arial" w:cs="Arial"/>
          <w:sz w:val="20"/>
          <w:szCs w:val="20"/>
        </w:rPr>
        <w:t>co</w:t>
      </w:r>
      <w:r w:rsidR="00C423B3" w:rsidRPr="002226DD">
        <w:rPr>
          <w:rFonts w:ascii="Arial" w:hAnsi="Arial" w:cs="Arial"/>
          <w:sz w:val="20"/>
          <w:szCs w:val="20"/>
        </w:rPr>
        <w:t xml:space="preserve">mmerciale, l’adresse postale du </w:t>
      </w:r>
      <w:r w:rsidRPr="002226DD">
        <w:rPr>
          <w:rFonts w:ascii="Arial" w:hAnsi="Arial" w:cs="Arial"/>
          <w:sz w:val="20"/>
          <w:szCs w:val="20"/>
        </w:rPr>
        <w:t xml:space="preserve">postulant ; </w:t>
      </w:r>
    </w:p>
    <w:p w14:paraId="7EE8F083"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C423B3" w:rsidRPr="002226DD">
        <w:rPr>
          <w:rFonts w:ascii="Arial" w:hAnsi="Arial" w:cs="Arial"/>
          <w:sz w:val="20"/>
          <w:szCs w:val="20"/>
        </w:rPr>
        <w:t xml:space="preserve"> </w:t>
      </w:r>
      <w:r w:rsidRPr="002226DD">
        <w:rPr>
          <w:rFonts w:ascii="Arial" w:hAnsi="Arial" w:cs="Arial"/>
          <w:sz w:val="20"/>
          <w:szCs w:val="20"/>
        </w:rPr>
        <w:t>une description de l’exploitation</w:t>
      </w:r>
      <w:r w:rsidR="00C423B3" w:rsidRPr="002226DD">
        <w:rPr>
          <w:rFonts w:ascii="Arial" w:hAnsi="Arial" w:cs="Arial"/>
          <w:sz w:val="20"/>
          <w:szCs w:val="20"/>
        </w:rPr>
        <w:t xml:space="preserve"> </w:t>
      </w:r>
      <w:r w:rsidRPr="002226DD">
        <w:rPr>
          <w:rFonts w:ascii="Arial" w:hAnsi="Arial" w:cs="Arial"/>
          <w:sz w:val="20"/>
          <w:szCs w:val="20"/>
        </w:rPr>
        <w:t xml:space="preserve">proposée ; </w:t>
      </w:r>
    </w:p>
    <w:p w14:paraId="495FC594"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C423B3" w:rsidRPr="002226DD">
        <w:rPr>
          <w:rFonts w:ascii="Arial" w:hAnsi="Arial" w:cs="Arial"/>
          <w:sz w:val="20"/>
          <w:szCs w:val="20"/>
        </w:rPr>
        <w:t xml:space="preserve"> </w:t>
      </w:r>
      <w:r w:rsidRPr="002226DD">
        <w:rPr>
          <w:rFonts w:ascii="Arial" w:hAnsi="Arial" w:cs="Arial"/>
          <w:sz w:val="20"/>
          <w:szCs w:val="20"/>
        </w:rPr>
        <w:t>une description de l’organisation de</w:t>
      </w:r>
      <w:r w:rsidR="00C423B3" w:rsidRPr="002226DD">
        <w:rPr>
          <w:rFonts w:ascii="Arial" w:hAnsi="Arial" w:cs="Arial"/>
          <w:sz w:val="20"/>
          <w:szCs w:val="20"/>
        </w:rPr>
        <w:t xml:space="preserve"> </w:t>
      </w:r>
      <w:r w:rsidRPr="002226DD">
        <w:rPr>
          <w:rFonts w:ascii="Arial" w:hAnsi="Arial" w:cs="Arial"/>
          <w:sz w:val="20"/>
          <w:szCs w:val="20"/>
        </w:rPr>
        <w:t xml:space="preserve">l’encadrement ; </w:t>
      </w:r>
    </w:p>
    <w:p w14:paraId="7A2B9F7F"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C423B3" w:rsidRPr="002226DD">
        <w:rPr>
          <w:rFonts w:ascii="Arial" w:hAnsi="Arial" w:cs="Arial"/>
          <w:sz w:val="20"/>
          <w:szCs w:val="20"/>
        </w:rPr>
        <w:t xml:space="preserve"> </w:t>
      </w:r>
      <w:r w:rsidRPr="002226DD">
        <w:rPr>
          <w:rFonts w:ascii="Arial" w:hAnsi="Arial" w:cs="Arial"/>
          <w:sz w:val="20"/>
          <w:szCs w:val="20"/>
        </w:rPr>
        <w:t xml:space="preserve">le nom du </w:t>
      </w:r>
      <w:r w:rsidR="006606C1" w:rsidRPr="002226DD">
        <w:rPr>
          <w:rFonts w:ascii="Arial" w:hAnsi="Arial" w:cs="Arial"/>
          <w:sz w:val="20"/>
          <w:szCs w:val="20"/>
        </w:rPr>
        <w:t xml:space="preserve">Dirigeant </w:t>
      </w:r>
      <w:r w:rsidRPr="002226DD">
        <w:rPr>
          <w:rFonts w:ascii="Arial" w:hAnsi="Arial" w:cs="Arial"/>
          <w:sz w:val="20"/>
          <w:szCs w:val="20"/>
        </w:rPr>
        <w:t xml:space="preserve">responsable ; </w:t>
      </w:r>
    </w:p>
    <w:p w14:paraId="7692B814" w14:textId="77777777" w:rsidR="001A6C2C" w:rsidRPr="002226DD" w:rsidRDefault="001A6C2C" w:rsidP="0023460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(5) les noms des principaux</w:t>
      </w:r>
      <w:r w:rsidR="00C423B3" w:rsidRPr="002226DD">
        <w:rPr>
          <w:rFonts w:ascii="Arial" w:hAnsi="Arial" w:cs="Arial"/>
          <w:sz w:val="20"/>
          <w:szCs w:val="20"/>
        </w:rPr>
        <w:t xml:space="preserve"> responsables, notamment ceux </w:t>
      </w:r>
      <w:r w:rsidRPr="002226DD">
        <w:rPr>
          <w:rFonts w:ascii="Arial" w:hAnsi="Arial" w:cs="Arial"/>
          <w:sz w:val="20"/>
          <w:szCs w:val="20"/>
        </w:rPr>
        <w:t>ch</w:t>
      </w:r>
      <w:r w:rsidR="00C423B3" w:rsidRPr="002226DD">
        <w:rPr>
          <w:rFonts w:ascii="Arial" w:hAnsi="Arial" w:cs="Arial"/>
          <w:sz w:val="20"/>
          <w:szCs w:val="20"/>
        </w:rPr>
        <w:t xml:space="preserve">argés des opérations aériennes, du système d’entretien, de la formation et l’entraînement des </w:t>
      </w:r>
      <w:r w:rsidRPr="002226DD">
        <w:rPr>
          <w:rFonts w:ascii="Arial" w:hAnsi="Arial" w:cs="Arial"/>
          <w:sz w:val="20"/>
          <w:szCs w:val="20"/>
        </w:rPr>
        <w:t>équi</w:t>
      </w:r>
      <w:r w:rsidR="00C423B3" w:rsidRPr="002226DD">
        <w:rPr>
          <w:rFonts w:ascii="Arial" w:hAnsi="Arial" w:cs="Arial"/>
          <w:sz w:val="20"/>
          <w:szCs w:val="20"/>
        </w:rPr>
        <w:t xml:space="preserve">pages et des opérations au sol, </w:t>
      </w:r>
      <w:r w:rsidRPr="002226DD">
        <w:rPr>
          <w:rFonts w:ascii="Arial" w:hAnsi="Arial" w:cs="Arial"/>
          <w:sz w:val="20"/>
          <w:szCs w:val="20"/>
        </w:rPr>
        <w:t>accompagnés de leurs</w:t>
      </w:r>
      <w:r w:rsidR="00BD5EE7" w:rsidRPr="002226DD">
        <w:rPr>
          <w:rFonts w:ascii="Arial" w:hAnsi="Arial" w:cs="Arial"/>
          <w:sz w:val="20"/>
          <w:szCs w:val="20"/>
        </w:rPr>
        <w:t xml:space="preserve"> </w:t>
      </w:r>
      <w:r w:rsidRPr="002226DD">
        <w:rPr>
          <w:rFonts w:ascii="Arial" w:hAnsi="Arial" w:cs="Arial"/>
          <w:sz w:val="20"/>
          <w:szCs w:val="20"/>
        </w:rPr>
        <w:t xml:space="preserve">qualifications et expériences ; </w:t>
      </w:r>
    </w:p>
    <w:p w14:paraId="75ACDBA9" w14:textId="77777777" w:rsidR="00E91A34"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(6) </w:t>
      </w:r>
      <w:r w:rsidR="00BD5EE7" w:rsidRPr="002226DD">
        <w:rPr>
          <w:rFonts w:ascii="Arial" w:hAnsi="Arial" w:cs="Arial"/>
          <w:sz w:val="20"/>
          <w:szCs w:val="20"/>
        </w:rPr>
        <w:t xml:space="preserve"> </w:t>
      </w:r>
      <w:r w:rsidRPr="002226DD">
        <w:rPr>
          <w:rFonts w:ascii="Arial" w:hAnsi="Arial" w:cs="Arial"/>
          <w:sz w:val="20"/>
          <w:szCs w:val="20"/>
        </w:rPr>
        <w:t xml:space="preserve">et le </w:t>
      </w:r>
      <w:r w:rsidR="00525B84" w:rsidRPr="002226DD">
        <w:rPr>
          <w:rFonts w:ascii="Arial" w:hAnsi="Arial" w:cs="Arial"/>
          <w:sz w:val="20"/>
          <w:szCs w:val="20"/>
        </w:rPr>
        <w:t xml:space="preserve">Manuel </w:t>
      </w:r>
      <w:r w:rsidRPr="002226DD">
        <w:rPr>
          <w:rFonts w:ascii="Arial" w:hAnsi="Arial" w:cs="Arial"/>
          <w:sz w:val="20"/>
          <w:szCs w:val="20"/>
        </w:rPr>
        <w:t xml:space="preserve">d’exploitation. </w:t>
      </w:r>
    </w:p>
    <w:p w14:paraId="0373E11A" w14:textId="6BF92DE6" w:rsidR="00311F4A" w:rsidRPr="002226DD" w:rsidRDefault="001A6C2C" w:rsidP="009F294D">
      <w:pPr>
        <w:pStyle w:val="Paragraphedeliste"/>
        <w:numPr>
          <w:ilvl w:val="0"/>
          <w:numId w:val="2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En ce qui </w:t>
      </w:r>
      <w:r w:rsidR="00BD5EE7" w:rsidRPr="002226DD">
        <w:rPr>
          <w:rFonts w:ascii="Arial" w:hAnsi="Arial" w:cs="Arial"/>
          <w:sz w:val="20"/>
          <w:szCs w:val="20"/>
        </w:rPr>
        <w:t xml:space="preserve">concerne le système d’entretien </w:t>
      </w:r>
      <w:r w:rsidRPr="002226DD">
        <w:rPr>
          <w:rFonts w:ascii="Arial" w:hAnsi="Arial" w:cs="Arial"/>
          <w:sz w:val="20"/>
          <w:szCs w:val="20"/>
        </w:rPr>
        <w:t>d’un exploit</w:t>
      </w:r>
      <w:r w:rsidR="00BD5EE7" w:rsidRPr="002226DD">
        <w:rPr>
          <w:rFonts w:ascii="Arial" w:hAnsi="Arial" w:cs="Arial"/>
          <w:sz w:val="20"/>
          <w:szCs w:val="20"/>
        </w:rPr>
        <w:t xml:space="preserve">ant, les informations ci –après </w:t>
      </w:r>
      <w:r w:rsidRPr="002226DD">
        <w:rPr>
          <w:rFonts w:ascii="Arial" w:hAnsi="Arial" w:cs="Arial"/>
          <w:sz w:val="20"/>
          <w:szCs w:val="20"/>
        </w:rPr>
        <w:t xml:space="preserve">devront </w:t>
      </w:r>
      <w:r w:rsidR="00BD5EE7" w:rsidRPr="002226DD">
        <w:rPr>
          <w:rFonts w:ascii="Arial" w:hAnsi="Arial" w:cs="Arial"/>
          <w:sz w:val="20"/>
          <w:szCs w:val="20"/>
        </w:rPr>
        <w:t xml:space="preserve">être jointes à une demande de </w:t>
      </w:r>
      <w:r w:rsidRPr="002226DD">
        <w:rPr>
          <w:rFonts w:ascii="Arial" w:hAnsi="Arial" w:cs="Arial"/>
          <w:sz w:val="20"/>
          <w:szCs w:val="20"/>
        </w:rPr>
        <w:t>délivrance</w:t>
      </w:r>
      <w:r w:rsidR="006F5657">
        <w:rPr>
          <w:rFonts w:ascii="Arial" w:hAnsi="Arial" w:cs="Arial"/>
          <w:sz w:val="20"/>
          <w:szCs w:val="20"/>
        </w:rPr>
        <w:t xml:space="preserve"> initiale du</w:t>
      </w:r>
      <w:r w:rsidR="00BD5EE7" w:rsidRPr="002226DD">
        <w:rPr>
          <w:rFonts w:ascii="Arial" w:hAnsi="Arial" w:cs="Arial"/>
          <w:sz w:val="20"/>
          <w:szCs w:val="20"/>
        </w:rPr>
        <w:t xml:space="preserve"> </w:t>
      </w:r>
      <w:r w:rsidR="006F5657">
        <w:rPr>
          <w:rFonts w:ascii="Arial" w:hAnsi="Arial" w:cs="Arial"/>
          <w:sz w:val="20"/>
          <w:szCs w:val="20"/>
        </w:rPr>
        <w:t>PEA</w:t>
      </w:r>
      <w:r w:rsidR="005C70C6" w:rsidRPr="002226DD" w:rsidDel="005C70C6">
        <w:rPr>
          <w:rFonts w:ascii="Arial" w:hAnsi="Arial" w:cs="Arial"/>
          <w:sz w:val="20"/>
          <w:szCs w:val="20"/>
        </w:rPr>
        <w:t xml:space="preserve"> </w:t>
      </w:r>
      <w:r w:rsidR="00BD5EE7" w:rsidRPr="002226DD">
        <w:rPr>
          <w:rFonts w:ascii="Arial" w:hAnsi="Arial" w:cs="Arial"/>
          <w:sz w:val="20"/>
          <w:szCs w:val="20"/>
        </w:rPr>
        <w:t xml:space="preserve">et, lors de </w:t>
      </w:r>
      <w:r w:rsidRPr="002226DD">
        <w:rPr>
          <w:rFonts w:ascii="Arial" w:hAnsi="Arial" w:cs="Arial"/>
          <w:sz w:val="20"/>
          <w:szCs w:val="20"/>
        </w:rPr>
        <w:t>toute demande de modificat</w:t>
      </w:r>
      <w:r w:rsidR="00BD5EE7" w:rsidRPr="002226DD">
        <w:rPr>
          <w:rFonts w:ascii="Arial" w:hAnsi="Arial" w:cs="Arial"/>
          <w:sz w:val="20"/>
          <w:szCs w:val="20"/>
        </w:rPr>
        <w:t xml:space="preserve">ion ou de </w:t>
      </w:r>
      <w:r w:rsidRPr="002226DD">
        <w:rPr>
          <w:rFonts w:ascii="Arial" w:hAnsi="Arial" w:cs="Arial"/>
          <w:sz w:val="20"/>
          <w:szCs w:val="20"/>
        </w:rPr>
        <w:t>renouv</w:t>
      </w:r>
      <w:r w:rsidR="00BD5EE7" w:rsidRPr="002226DD">
        <w:rPr>
          <w:rFonts w:ascii="Arial" w:hAnsi="Arial" w:cs="Arial"/>
          <w:sz w:val="20"/>
          <w:szCs w:val="20"/>
        </w:rPr>
        <w:t xml:space="preserve">ellement et ce pour chaque type </w:t>
      </w:r>
      <w:r w:rsidRPr="002226DD">
        <w:rPr>
          <w:rFonts w:ascii="Arial" w:hAnsi="Arial" w:cs="Arial"/>
          <w:sz w:val="20"/>
          <w:szCs w:val="20"/>
        </w:rPr>
        <w:t>d’hélicoptère devant être exploité (voir IEM</w:t>
      </w:r>
      <w:r w:rsidR="00E91A34" w:rsidRPr="002226DD">
        <w:rPr>
          <w:rFonts w:ascii="Arial" w:hAnsi="Arial" w:cs="Arial"/>
          <w:sz w:val="20"/>
          <w:szCs w:val="20"/>
        </w:rPr>
        <w:t xml:space="preserve"> </w:t>
      </w:r>
      <w:r w:rsidRPr="002226DD">
        <w:rPr>
          <w:rFonts w:ascii="Arial" w:hAnsi="Arial" w:cs="Arial"/>
          <w:sz w:val="20"/>
          <w:szCs w:val="20"/>
        </w:rPr>
        <w:t xml:space="preserve">OPS 3.C.015 (b)) : </w:t>
      </w:r>
    </w:p>
    <w:p w14:paraId="0F8F5BEB"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w:t>
      </w:r>
      <w:r w:rsidR="005E1723" w:rsidRPr="002226DD">
        <w:rPr>
          <w:rFonts w:ascii="Arial" w:hAnsi="Arial" w:cs="Arial"/>
          <w:sz w:val="20"/>
          <w:szCs w:val="20"/>
        </w:rPr>
        <w:t xml:space="preserve"> </w:t>
      </w:r>
      <w:r w:rsidRPr="002226DD">
        <w:rPr>
          <w:rFonts w:ascii="Arial" w:hAnsi="Arial" w:cs="Arial"/>
          <w:sz w:val="20"/>
          <w:szCs w:val="20"/>
        </w:rPr>
        <w:t xml:space="preserve"> le </w:t>
      </w:r>
      <w:r w:rsidR="00525B84" w:rsidRPr="002226DD">
        <w:rPr>
          <w:rFonts w:ascii="Arial" w:hAnsi="Arial" w:cs="Arial"/>
          <w:sz w:val="20"/>
          <w:szCs w:val="20"/>
        </w:rPr>
        <w:t xml:space="preserve">Manuel </w:t>
      </w:r>
      <w:r w:rsidRPr="002226DD">
        <w:rPr>
          <w:rFonts w:ascii="Arial" w:hAnsi="Arial" w:cs="Arial"/>
          <w:sz w:val="20"/>
          <w:szCs w:val="20"/>
        </w:rPr>
        <w:t>de spécifications de</w:t>
      </w:r>
      <w:r w:rsidR="00BD5EE7" w:rsidRPr="002226DD">
        <w:rPr>
          <w:rFonts w:ascii="Arial" w:hAnsi="Arial" w:cs="Arial"/>
          <w:sz w:val="20"/>
          <w:szCs w:val="20"/>
        </w:rPr>
        <w:t xml:space="preserve"> maintenance d’un exploitant </w:t>
      </w:r>
      <w:r w:rsidRPr="002226DD">
        <w:rPr>
          <w:rFonts w:ascii="Arial" w:hAnsi="Arial" w:cs="Arial"/>
          <w:sz w:val="20"/>
          <w:szCs w:val="20"/>
        </w:rPr>
        <w:t xml:space="preserve">(M.M.E.) ; </w:t>
      </w:r>
    </w:p>
    <w:p w14:paraId="09C60610"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w:t>
      </w:r>
      <w:r w:rsidR="005E1723" w:rsidRPr="002226DD">
        <w:rPr>
          <w:rFonts w:ascii="Arial" w:hAnsi="Arial" w:cs="Arial"/>
          <w:sz w:val="20"/>
          <w:szCs w:val="20"/>
        </w:rPr>
        <w:t xml:space="preserve"> </w:t>
      </w:r>
      <w:r w:rsidRPr="002226DD">
        <w:rPr>
          <w:rFonts w:ascii="Arial" w:hAnsi="Arial" w:cs="Arial"/>
          <w:sz w:val="20"/>
          <w:szCs w:val="20"/>
        </w:rPr>
        <w:t xml:space="preserve"> le </w:t>
      </w:r>
      <w:r w:rsidR="00525B84" w:rsidRPr="002226DD">
        <w:rPr>
          <w:rFonts w:ascii="Arial" w:hAnsi="Arial" w:cs="Arial"/>
          <w:sz w:val="20"/>
          <w:szCs w:val="20"/>
        </w:rPr>
        <w:t xml:space="preserve">Manuel </w:t>
      </w:r>
      <w:r w:rsidRPr="002226DD">
        <w:rPr>
          <w:rFonts w:ascii="Arial" w:hAnsi="Arial" w:cs="Arial"/>
          <w:sz w:val="20"/>
          <w:szCs w:val="20"/>
        </w:rPr>
        <w:t xml:space="preserve">d’entretien ; </w:t>
      </w:r>
    </w:p>
    <w:p w14:paraId="0CE3566D" w14:textId="77777777" w:rsidR="001A6C2C" w:rsidRPr="002226DD" w:rsidRDefault="001A6C2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(3)</w:t>
      </w:r>
      <w:r w:rsidR="005E1723" w:rsidRPr="002226DD">
        <w:rPr>
          <w:rFonts w:ascii="Arial" w:hAnsi="Arial" w:cs="Arial"/>
          <w:sz w:val="20"/>
          <w:szCs w:val="20"/>
        </w:rPr>
        <w:t xml:space="preserve"> </w:t>
      </w:r>
      <w:r w:rsidRPr="002226DD">
        <w:rPr>
          <w:rFonts w:ascii="Arial" w:hAnsi="Arial" w:cs="Arial"/>
          <w:sz w:val="20"/>
          <w:szCs w:val="20"/>
        </w:rPr>
        <w:t xml:space="preserve"> le </w:t>
      </w:r>
      <w:r w:rsidR="00525B84" w:rsidRPr="002226DD">
        <w:rPr>
          <w:rFonts w:ascii="Arial" w:hAnsi="Arial" w:cs="Arial"/>
          <w:sz w:val="20"/>
          <w:szCs w:val="20"/>
        </w:rPr>
        <w:t xml:space="preserve">Compte </w:t>
      </w:r>
      <w:r w:rsidRPr="002226DD">
        <w:rPr>
          <w:rFonts w:ascii="Arial" w:hAnsi="Arial" w:cs="Arial"/>
          <w:sz w:val="20"/>
          <w:szCs w:val="20"/>
        </w:rPr>
        <w:t>rendu matériel de</w:t>
      </w:r>
      <w:r w:rsidR="00BD5EE7" w:rsidRPr="002226DD">
        <w:rPr>
          <w:rFonts w:ascii="Arial" w:hAnsi="Arial" w:cs="Arial"/>
          <w:sz w:val="20"/>
          <w:szCs w:val="20"/>
        </w:rPr>
        <w:t xml:space="preserve"> </w:t>
      </w:r>
      <w:r w:rsidRPr="002226DD">
        <w:rPr>
          <w:rFonts w:ascii="Arial" w:hAnsi="Arial" w:cs="Arial"/>
          <w:sz w:val="20"/>
          <w:szCs w:val="20"/>
        </w:rPr>
        <w:t xml:space="preserve">l’hélicoptère ; </w:t>
      </w:r>
    </w:p>
    <w:p w14:paraId="0877596F" w14:textId="77777777" w:rsidR="00E91A34" w:rsidRPr="002226DD" w:rsidRDefault="001A6C2C" w:rsidP="00234601">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(4)</w:t>
      </w:r>
      <w:r w:rsidR="005E1723" w:rsidRPr="002226DD">
        <w:rPr>
          <w:rFonts w:ascii="Arial" w:hAnsi="Arial" w:cs="Arial"/>
          <w:sz w:val="20"/>
          <w:szCs w:val="20"/>
        </w:rPr>
        <w:t xml:space="preserve"> </w:t>
      </w:r>
      <w:r w:rsidRPr="002226DD">
        <w:rPr>
          <w:rFonts w:ascii="Arial" w:hAnsi="Arial" w:cs="Arial"/>
          <w:sz w:val="20"/>
          <w:szCs w:val="20"/>
        </w:rPr>
        <w:t>le cas échéant, les spécifications</w:t>
      </w:r>
      <w:r w:rsidR="00BD5EE7" w:rsidRPr="002226DD">
        <w:rPr>
          <w:rFonts w:ascii="Arial" w:hAnsi="Arial" w:cs="Arial"/>
          <w:sz w:val="20"/>
          <w:szCs w:val="20"/>
        </w:rPr>
        <w:t xml:space="preserve"> </w:t>
      </w:r>
      <w:r w:rsidRPr="002226DD">
        <w:rPr>
          <w:rFonts w:ascii="Arial" w:hAnsi="Arial" w:cs="Arial"/>
          <w:sz w:val="20"/>
          <w:szCs w:val="20"/>
        </w:rPr>
        <w:t xml:space="preserve">techniques du contrat d’entretien </w:t>
      </w:r>
      <w:r w:rsidR="005E1723" w:rsidRPr="002226DD">
        <w:rPr>
          <w:rFonts w:ascii="Arial" w:hAnsi="Arial" w:cs="Arial"/>
          <w:sz w:val="20"/>
          <w:szCs w:val="20"/>
        </w:rPr>
        <w:t xml:space="preserve"> </w:t>
      </w:r>
      <w:r w:rsidRPr="002226DD">
        <w:rPr>
          <w:rFonts w:ascii="Arial" w:hAnsi="Arial" w:cs="Arial"/>
          <w:sz w:val="20"/>
          <w:szCs w:val="20"/>
        </w:rPr>
        <w:t>co</w:t>
      </w:r>
      <w:r w:rsidR="005E1723" w:rsidRPr="002226DD">
        <w:rPr>
          <w:rFonts w:ascii="Arial" w:hAnsi="Arial" w:cs="Arial"/>
          <w:sz w:val="20"/>
          <w:szCs w:val="20"/>
        </w:rPr>
        <w:t xml:space="preserve">nclu entre l’exploitant et tout </w:t>
      </w:r>
      <w:r w:rsidRPr="002226DD">
        <w:rPr>
          <w:rFonts w:ascii="Arial" w:hAnsi="Arial" w:cs="Arial"/>
          <w:sz w:val="20"/>
          <w:szCs w:val="20"/>
        </w:rPr>
        <w:t xml:space="preserve">organisme d’entretien agréé. </w:t>
      </w:r>
    </w:p>
    <w:p w14:paraId="65AEB5E3" w14:textId="289FF156" w:rsidR="00311F4A" w:rsidRPr="002226DD" w:rsidRDefault="005E1723" w:rsidP="009F294D">
      <w:pPr>
        <w:pStyle w:val="Paragraphedeliste"/>
        <w:numPr>
          <w:ilvl w:val="0"/>
          <w:numId w:val="2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 </w:t>
      </w:r>
      <w:r w:rsidR="001A6C2C" w:rsidRPr="002226DD">
        <w:rPr>
          <w:rFonts w:ascii="Arial" w:hAnsi="Arial" w:cs="Arial"/>
          <w:sz w:val="20"/>
          <w:szCs w:val="20"/>
        </w:rPr>
        <w:t>La de</w:t>
      </w:r>
      <w:r w:rsidRPr="002226DD">
        <w:rPr>
          <w:rFonts w:ascii="Arial" w:hAnsi="Arial" w:cs="Arial"/>
          <w:sz w:val="20"/>
          <w:szCs w:val="20"/>
        </w:rPr>
        <w:t xml:space="preserve">mande de délivrance initiale </w:t>
      </w:r>
      <w:r w:rsidR="006F5657">
        <w:rPr>
          <w:rFonts w:ascii="Arial" w:hAnsi="Arial" w:cs="Arial"/>
          <w:sz w:val="20"/>
          <w:szCs w:val="20"/>
        </w:rPr>
        <w:t xml:space="preserve">d’un PEA </w:t>
      </w:r>
      <w:r w:rsidR="001A6C2C" w:rsidRPr="002226DD">
        <w:rPr>
          <w:rFonts w:ascii="Arial" w:hAnsi="Arial" w:cs="Arial"/>
          <w:sz w:val="20"/>
          <w:szCs w:val="20"/>
        </w:rPr>
        <w:t xml:space="preserve">doit être soumise au moins </w:t>
      </w:r>
      <w:r w:rsidR="002E23FA" w:rsidRPr="002226DD">
        <w:rPr>
          <w:rFonts w:ascii="Arial" w:hAnsi="Arial" w:cs="Arial"/>
          <w:sz w:val="20"/>
          <w:szCs w:val="20"/>
        </w:rPr>
        <w:t>quatre-vingt-dix (</w:t>
      </w:r>
      <w:r w:rsidR="001A6C2C" w:rsidRPr="002226DD">
        <w:rPr>
          <w:rFonts w:ascii="Arial" w:hAnsi="Arial" w:cs="Arial"/>
          <w:sz w:val="20"/>
          <w:szCs w:val="20"/>
        </w:rPr>
        <w:t>9</w:t>
      </w:r>
      <w:r w:rsidRPr="002226DD">
        <w:rPr>
          <w:rFonts w:ascii="Arial" w:hAnsi="Arial" w:cs="Arial"/>
          <w:sz w:val="20"/>
          <w:szCs w:val="20"/>
        </w:rPr>
        <w:t>0</w:t>
      </w:r>
      <w:r w:rsidR="002E23FA" w:rsidRPr="002226DD">
        <w:rPr>
          <w:rFonts w:ascii="Arial" w:hAnsi="Arial" w:cs="Arial"/>
          <w:sz w:val="20"/>
          <w:szCs w:val="20"/>
        </w:rPr>
        <w:t>)</w:t>
      </w:r>
      <w:r w:rsidRPr="002226DD">
        <w:rPr>
          <w:rFonts w:ascii="Arial" w:hAnsi="Arial" w:cs="Arial"/>
          <w:sz w:val="20"/>
          <w:szCs w:val="20"/>
        </w:rPr>
        <w:t xml:space="preserve"> jours </w:t>
      </w:r>
      <w:r w:rsidR="001A6C2C" w:rsidRPr="002226DD">
        <w:rPr>
          <w:rFonts w:ascii="Arial" w:hAnsi="Arial" w:cs="Arial"/>
          <w:sz w:val="20"/>
          <w:szCs w:val="20"/>
        </w:rPr>
        <w:t xml:space="preserve">avant </w:t>
      </w:r>
      <w:r w:rsidRPr="002226DD">
        <w:rPr>
          <w:rFonts w:ascii="Arial" w:hAnsi="Arial" w:cs="Arial"/>
          <w:sz w:val="20"/>
          <w:szCs w:val="20"/>
        </w:rPr>
        <w:t xml:space="preserve">la date prévue pour le début de </w:t>
      </w:r>
      <w:r w:rsidR="001A6C2C" w:rsidRPr="002226DD">
        <w:rPr>
          <w:rFonts w:ascii="Arial" w:hAnsi="Arial" w:cs="Arial"/>
          <w:sz w:val="20"/>
          <w:szCs w:val="20"/>
        </w:rPr>
        <w:t>l’exp</w:t>
      </w:r>
      <w:r w:rsidRPr="002226DD">
        <w:rPr>
          <w:rFonts w:ascii="Arial" w:hAnsi="Arial" w:cs="Arial"/>
          <w:sz w:val="20"/>
          <w:szCs w:val="20"/>
        </w:rPr>
        <w:t xml:space="preserve">loitation : cependant le manuel </w:t>
      </w:r>
      <w:r w:rsidR="001A6C2C" w:rsidRPr="002226DD">
        <w:rPr>
          <w:rFonts w:ascii="Arial" w:hAnsi="Arial" w:cs="Arial"/>
          <w:sz w:val="20"/>
          <w:szCs w:val="20"/>
        </w:rPr>
        <w:t>d’exploitat</w:t>
      </w:r>
      <w:r w:rsidRPr="002226DD">
        <w:rPr>
          <w:rFonts w:ascii="Arial" w:hAnsi="Arial" w:cs="Arial"/>
          <w:sz w:val="20"/>
          <w:szCs w:val="20"/>
        </w:rPr>
        <w:t xml:space="preserve">ion peut être soumis à une date </w:t>
      </w:r>
      <w:r w:rsidR="001A6C2C" w:rsidRPr="002226DD">
        <w:rPr>
          <w:rFonts w:ascii="Arial" w:hAnsi="Arial" w:cs="Arial"/>
          <w:sz w:val="20"/>
          <w:szCs w:val="20"/>
        </w:rPr>
        <w:t>ultérie</w:t>
      </w:r>
      <w:r w:rsidRPr="002226DD">
        <w:rPr>
          <w:rFonts w:ascii="Arial" w:hAnsi="Arial" w:cs="Arial"/>
          <w:sz w:val="20"/>
          <w:szCs w:val="20"/>
        </w:rPr>
        <w:t xml:space="preserve">ure, mais pas moins de </w:t>
      </w:r>
      <w:r w:rsidR="002E23FA" w:rsidRPr="002226DD">
        <w:rPr>
          <w:rFonts w:ascii="Arial" w:hAnsi="Arial" w:cs="Arial"/>
          <w:sz w:val="20"/>
          <w:szCs w:val="20"/>
        </w:rPr>
        <w:t>soixante (</w:t>
      </w:r>
      <w:r w:rsidRPr="002226DD">
        <w:rPr>
          <w:rFonts w:ascii="Arial" w:hAnsi="Arial" w:cs="Arial"/>
          <w:sz w:val="20"/>
          <w:szCs w:val="20"/>
        </w:rPr>
        <w:t>60</w:t>
      </w:r>
      <w:r w:rsidR="002E23FA" w:rsidRPr="002226DD">
        <w:rPr>
          <w:rFonts w:ascii="Arial" w:hAnsi="Arial" w:cs="Arial"/>
          <w:sz w:val="20"/>
          <w:szCs w:val="20"/>
        </w:rPr>
        <w:t>)</w:t>
      </w:r>
      <w:r w:rsidRPr="002226DD">
        <w:rPr>
          <w:rFonts w:ascii="Arial" w:hAnsi="Arial" w:cs="Arial"/>
          <w:sz w:val="20"/>
          <w:szCs w:val="20"/>
        </w:rPr>
        <w:t xml:space="preserve"> jours </w:t>
      </w:r>
      <w:r w:rsidR="001A6C2C" w:rsidRPr="002226DD">
        <w:rPr>
          <w:rFonts w:ascii="Arial" w:hAnsi="Arial" w:cs="Arial"/>
          <w:sz w:val="20"/>
          <w:szCs w:val="20"/>
        </w:rPr>
        <w:t xml:space="preserve">avant </w:t>
      </w:r>
      <w:r w:rsidRPr="002226DD">
        <w:rPr>
          <w:rFonts w:ascii="Arial" w:hAnsi="Arial" w:cs="Arial"/>
          <w:sz w:val="20"/>
          <w:szCs w:val="20"/>
        </w:rPr>
        <w:t xml:space="preserve">la date prévue pour le début de </w:t>
      </w:r>
      <w:r w:rsidR="001A6C2C" w:rsidRPr="002226DD">
        <w:rPr>
          <w:rFonts w:ascii="Arial" w:hAnsi="Arial" w:cs="Arial"/>
          <w:sz w:val="20"/>
          <w:szCs w:val="20"/>
        </w:rPr>
        <w:t xml:space="preserve">l’exploitation. </w:t>
      </w:r>
    </w:p>
    <w:p w14:paraId="7A84B900" w14:textId="0EED59D2" w:rsidR="00311F4A" w:rsidRPr="002226DD" w:rsidRDefault="001A6C2C" w:rsidP="009F294D">
      <w:pPr>
        <w:pStyle w:val="Paragraphedeliste"/>
        <w:numPr>
          <w:ilvl w:val="0"/>
          <w:numId w:val="2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demande de modification d’un </w:t>
      </w:r>
      <w:r w:rsidR="006F5657">
        <w:rPr>
          <w:rFonts w:ascii="Arial" w:hAnsi="Arial" w:cs="Arial"/>
          <w:sz w:val="20"/>
          <w:szCs w:val="20"/>
        </w:rPr>
        <w:t>PEA</w:t>
      </w:r>
      <w:r w:rsidR="004B381B" w:rsidRPr="002226DD" w:rsidDel="004B381B">
        <w:rPr>
          <w:rFonts w:ascii="Arial" w:hAnsi="Arial" w:cs="Arial"/>
          <w:sz w:val="20"/>
          <w:szCs w:val="20"/>
        </w:rPr>
        <w:t xml:space="preserve"> </w:t>
      </w:r>
      <w:r w:rsidRPr="002226DD">
        <w:rPr>
          <w:rFonts w:ascii="Arial" w:hAnsi="Arial" w:cs="Arial"/>
          <w:sz w:val="20"/>
          <w:szCs w:val="20"/>
        </w:rPr>
        <w:t xml:space="preserve">doit être </w:t>
      </w:r>
      <w:r w:rsidR="004B44D5" w:rsidRPr="002226DD">
        <w:rPr>
          <w:rFonts w:ascii="Arial" w:hAnsi="Arial" w:cs="Arial"/>
          <w:sz w:val="20"/>
          <w:szCs w:val="20"/>
        </w:rPr>
        <w:t xml:space="preserve">soumise, sauf accord contraire, </w:t>
      </w:r>
      <w:r w:rsidRPr="002226DD">
        <w:rPr>
          <w:rFonts w:ascii="Arial" w:hAnsi="Arial" w:cs="Arial"/>
          <w:sz w:val="20"/>
          <w:szCs w:val="20"/>
        </w:rPr>
        <w:t>au moin</w:t>
      </w:r>
      <w:r w:rsidR="004B44D5" w:rsidRPr="002226DD">
        <w:rPr>
          <w:rFonts w:ascii="Arial" w:hAnsi="Arial" w:cs="Arial"/>
          <w:sz w:val="20"/>
          <w:szCs w:val="20"/>
        </w:rPr>
        <w:t>s</w:t>
      </w:r>
      <w:r w:rsidR="002E23FA" w:rsidRPr="002226DD">
        <w:rPr>
          <w:rFonts w:ascii="Arial" w:hAnsi="Arial" w:cs="Arial"/>
          <w:sz w:val="20"/>
          <w:szCs w:val="20"/>
        </w:rPr>
        <w:t xml:space="preserve"> trente</w:t>
      </w:r>
      <w:r w:rsidR="004B44D5" w:rsidRPr="002226DD">
        <w:rPr>
          <w:rFonts w:ascii="Arial" w:hAnsi="Arial" w:cs="Arial"/>
          <w:sz w:val="20"/>
          <w:szCs w:val="20"/>
        </w:rPr>
        <w:t xml:space="preserve"> </w:t>
      </w:r>
      <w:r w:rsidR="002E23FA" w:rsidRPr="002226DD">
        <w:rPr>
          <w:rFonts w:ascii="Arial" w:hAnsi="Arial" w:cs="Arial"/>
          <w:sz w:val="20"/>
          <w:szCs w:val="20"/>
        </w:rPr>
        <w:t>(</w:t>
      </w:r>
      <w:r w:rsidR="004B44D5" w:rsidRPr="002226DD">
        <w:rPr>
          <w:rFonts w:ascii="Arial" w:hAnsi="Arial" w:cs="Arial"/>
          <w:sz w:val="20"/>
          <w:szCs w:val="20"/>
        </w:rPr>
        <w:t>30</w:t>
      </w:r>
      <w:r w:rsidR="002E23FA" w:rsidRPr="002226DD">
        <w:rPr>
          <w:rFonts w:ascii="Arial" w:hAnsi="Arial" w:cs="Arial"/>
          <w:sz w:val="20"/>
          <w:szCs w:val="20"/>
        </w:rPr>
        <w:t>)</w:t>
      </w:r>
      <w:r w:rsidR="004B44D5" w:rsidRPr="002226DD">
        <w:rPr>
          <w:rFonts w:ascii="Arial" w:hAnsi="Arial" w:cs="Arial"/>
          <w:sz w:val="20"/>
          <w:szCs w:val="20"/>
        </w:rPr>
        <w:t xml:space="preserve"> jours avant la date prévue </w:t>
      </w:r>
      <w:r w:rsidRPr="002226DD">
        <w:rPr>
          <w:rFonts w:ascii="Arial" w:hAnsi="Arial" w:cs="Arial"/>
          <w:sz w:val="20"/>
          <w:szCs w:val="20"/>
        </w:rPr>
        <w:t xml:space="preserve">pour le début de l’exploitation. </w:t>
      </w:r>
    </w:p>
    <w:p w14:paraId="50BA38A6" w14:textId="650ED533" w:rsidR="00311F4A" w:rsidRPr="002226DD" w:rsidRDefault="001A6C2C" w:rsidP="009F294D">
      <w:pPr>
        <w:pStyle w:val="Paragraphedeliste"/>
        <w:numPr>
          <w:ilvl w:val="0"/>
          <w:numId w:val="2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w:t>
      </w:r>
      <w:r w:rsidR="004B44D5" w:rsidRPr="002226DD">
        <w:rPr>
          <w:rFonts w:ascii="Arial" w:hAnsi="Arial" w:cs="Arial"/>
          <w:sz w:val="20"/>
          <w:szCs w:val="20"/>
        </w:rPr>
        <w:t xml:space="preserve"> demande de renouvellement d’un </w:t>
      </w:r>
      <w:r w:rsidR="006F5657">
        <w:rPr>
          <w:rFonts w:ascii="Arial" w:hAnsi="Arial" w:cs="Arial"/>
          <w:sz w:val="20"/>
          <w:szCs w:val="20"/>
        </w:rPr>
        <w:t>PEA</w:t>
      </w:r>
      <w:r w:rsidR="004B381B" w:rsidRPr="002226DD" w:rsidDel="004B381B">
        <w:rPr>
          <w:rFonts w:ascii="Arial" w:hAnsi="Arial" w:cs="Arial"/>
          <w:sz w:val="20"/>
          <w:szCs w:val="20"/>
        </w:rPr>
        <w:t xml:space="preserve"> </w:t>
      </w:r>
      <w:r w:rsidR="0080130F" w:rsidRPr="002226DD">
        <w:rPr>
          <w:rFonts w:ascii="Arial" w:hAnsi="Arial" w:cs="Arial"/>
          <w:sz w:val="20"/>
          <w:szCs w:val="20"/>
        </w:rPr>
        <w:t xml:space="preserve">doit être soumise, sauf accord </w:t>
      </w:r>
      <w:r w:rsidRPr="002226DD">
        <w:rPr>
          <w:rFonts w:ascii="Arial" w:hAnsi="Arial" w:cs="Arial"/>
          <w:sz w:val="20"/>
          <w:szCs w:val="20"/>
        </w:rPr>
        <w:t>contraire, au</w:t>
      </w:r>
      <w:r w:rsidR="0080130F" w:rsidRPr="002226DD">
        <w:rPr>
          <w:rFonts w:ascii="Arial" w:hAnsi="Arial" w:cs="Arial"/>
          <w:sz w:val="20"/>
          <w:szCs w:val="20"/>
        </w:rPr>
        <w:t xml:space="preserve"> moins </w:t>
      </w:r>
      <w:r w:rsidR="002E23FA" w:rsidRPr="002226DD">
        <w:rPr>
          <w:rFonts w:ascii="Arial" w:hAnsi="Arial" w:cs="Arial"/>
          <w:sz w:val="20"/>
          <w:szCs w:val="20"/>
        </w:rPr>
        <w:t>trente (30)</w:t>
      </w:r>
      <w:r w:rsidR="0080130F" w:rsidRPr="002226DD">
        <w:rPr>
          <w:rFonts w:ascii="Arial" w:hAnsi="Arial" w:cs="Arial"/>
          <w:sz w:val="20"/>
          <w:szCs w:val="20"/>
        </w:rPr>
        <w:t xml:space="preserve"> jours avant la fin de </w:t>
      </w:r>
      <w:r w:rsidRPr="002226DD">
        <w:rPr>
          <w:rFonts w:ascii="Arial" w:hAnsi="Arial" w:cs="Arial"/>
          <w:sz w:val="20"/>
          <w:szCs w:val="20"/>
        </w:rPr>
        <w:t xml:space="preserve">la période de validité en vigueur. </w:t>
      </w:r>
      <w:r w:rsidR="002226DD" w:rsidRPr="002226DD">
        <w:rPr>
          <w:rFonts w:ascii="Arial" w:hAnsi="Arial" w:cs="Arial"/>
          <w:sz w:val="20"/>
          <w:szCs w:val="20"/>
        </w:rPr>
        <w:t xml:space="preserve"> </w:t>
      </w:r>
    </w:p>
    <w:p w14:paraId="46978DB8" w14:textId="50262F11" w:rsidR="001F7B9A" w:rsidRDefault="001A6C2C">
      <w:pPr>
        <w:pStyle w:val="Paragraphedeliste"/>
        <w:numPr>
          <w:ilvl w:val="0"/>
          <w:numId w:val="29"/>
        </w:numPr>
        <w:autoSpaceDE w:val="0"/>
        <w:autoSpaceDN w:val="0"/>
        <w:adjustRightInd w:val="0"/>
        <w:spacing w:before="120" w:after="120" w:line="360" w:lineRule="auto"/>
        <w:ind w:left="360"/>
        <w:contextualSpacing w:val="0"/>
        <w:jc w:val="both"/>
        <w:rPr>
          <w:rFonts w:ascii="Arial" w:hAnsi="Arial" w:cs="Arial"/>
          <w:sz w:val="20"/>
          <w:szCs w:val="20"/>
        </w:rPr>
        <w:sectPr w:rsidR="001F7B9A" w:rsidSect="00D1060B">
          <w:headerReference w:type="first" r:id="rId26"/>
          <w:pgSz w:w="11906" w:h="16838"/>
          <w:pgMar w:top="1353" w:right="849" w:bottom="1276" w:left="1276" w:header="567" w:footer="387" w:gutter="0"/>
          <w:cols w:space="708"/>
          <w:titlePg/>
          <w:docGrid w:linePitch="360"/>
        </w:sectPr>
      </w:pPr>
      <w:r w:rsidRPr="00F41EE2">
        <w:rPr>
          <w:rFonts w:ascii="Arial" w:hAnsi="Arial" w:cs="Arial"/>
          <w:sz w:val="20"/>
          <w:szCs w:val="20"/>
        </w:rPr>
        <w:t>Sauf circo</w:t>
      </w:r>
      <w:r w:rsidR="0080130F" w:rsidRPr="00F41EE2">
        <w:rPr>
          <w:rFonts w:ascii="Arial" w:hAnsi="Arial" w:cs="Arial"/>
          <w:sz w:val="20"/>
          <w:szCs w:val="20"/>
        </w:rPr>
        <w:t xml:space="preserve">nstances exceptionnelles, toute proposition de changement d’un </w:t>
      </w:r>
      <w:r w:rsidRPr="00F41EE2">
        <w:rPr>
          <w:rFonts w:ascii="Arial" w:hAnsi="Arial" w:cs="Arial"/>
          <w:sz w:val="20"/>
          <w:szCs w:val="20"/>
        </w:rPr>
        <w:t>responsab</w:t>
      </w:r>
      <w:r w:rsidR="0080130F" w:rsidRPr="00F41EE2">
        <w:rPr>
          <w:rFonts w:ascii="Arial" w:hAnsi="Arial" w:cs="Arial"/>
          <w:sz w:val="20"/>
          <w:szCs w:val="20"/>
        </w:rPr>
        <w:t xml:space="preserve">le désigné doit être notifiée à </w:t>
      </w:r>
      <w:r w:rsidR="00F45637" w:rsidRPr="00F41EE2">
        <w:rPr>
          <w:rFonts w:ascii="Arial" w:hAnsi="Arial" w:cs="Arial"/>
          <w:sz w:val="20"/>
          <w:szCs w:val="20"/>
        </w:rPr>
        <w:t>l’Autorité de l’aviation civile</w:t>
      </w:r>
      <w:r w:rsidR="0080130F" w:rsidRPr="00F41EE2">
        <w:rPr>
          <w:rFonts w:ascii="Arial" w:hAnsi="Arial" w:cs="Arial"/>
          <w:sz w:val="20"/>
          <w:szCs w:val="20"/>
        </w:rPr>
        <w:t xml:space="preserve"> avec un préavis d’au moins </w:t>
      </w:r>
      <w:r w:rsidR="002E23FA" w:rsidRPr="00F41EE2">
        <w:rPr>
          <w:rFonts w:ascii="Arial" w:hAnsi="Arial" w:cs="Arial"/>
          <w:sz w:val="20"/>
          <w:szCs w:val="20"/>
        </w:rPr>
        <w:t>dix (</w:t>
      </w:r>
      <w:r w:rsidRPr="00F41EE2">
        <w:rPr>
          <w:rFonts w:ascii="Arial" w:hAnsi="Arial" w:cs="Arial"/>
          <w:sz w:val="20"/>
          <w:szCs w:val="20"/>
        </w:rPr>
        <w:t>10</w:t>
      </w:r>
      <w:r w:rsidR="002E23FA" w:rsidRPr="00F41EE2">
        <w:rPr>
          <w:rFonts w:ascii="Arial" w:hAnsi="Arial" w:cs="Arial"/>
          <w:sz w:val="20"/>
          <w:szCs w:val="20"/>
        </w:rPr>
        <w:t>)</w:t>
      </w:r>
      <w:r w:rsidRPr="00F41EE2">
        <w:rPr>
          <w:rFonts w:ascii="Arial" w:hAnsi="Arial" w:cs="Arial"/>
          <w:sz w:val="20"/>
          <w:szCs w:val="20"/>
        </w:rPr>
        <w:t xml:space="preserve"> jours</w:t>
      </w:r>
    </w:p>
    <w:p w14:paraId="3339B8D6" w14:textId="503067EC" w:rsidR="000854D7" w:rsidRPr="002226DD" w:rsidRDefault="000854D7" w:rsidP="007D25A5">
      <w:pPr>
        <w:pStyle w:val="Titre1"/>
      </w:pPr>
      <w:bookmarkStart w:id="1388" w:name="_Toc216105616"/>
      <w:r w:rsidRPr="002226DD">
        <w:lastRenderedPageBreak/>
        <w:t>CHAPITRE D – PROCEDURES D’EXPLOITATION</w:t>
      </w:r>
      <w:bookmarkEnd w:id="1388"/>
    </w:p>
    <w:p w14:paraId="4874AD54" w14:textId="4665440A" w:rsidR="000854D7" w:rsidRPr="002226DD" w:rsidRDefault="000854D7" w:rsidP="007D25A5">
      <w:pPr>
        <w:pStyle w:val="Titre2"/>
      </w:pPr>
      <w:bookmarkStart w:id="1389" w:name="_Toc216105617"/>
      <w:r w:rsidRPr="002226DD">
        <w:t xml:space="preserve">OPS 3.D.005 </w:t>
      </w:r>
      <w:r w:rsidR="00D56165" w:rsidRPr="002226DD">
        <w:tab/>
      </w:r>
      <w:r w:rsidRPr="002226DD">
        <w:t>Contrôle de l'exploitation</w:t>
      </w:r>
      <w:bookmarkEnd w:id="1389"/>
    </w:p>
    <w:p w14:paraId="3F2A4336" w14:textId="77777777" w:rsidR="00F263AB" w:rsidRPr="002226DD" w:rsidRDefault="000854D7">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D56165" w:rsidRPr="002226DD">
        <w:rPr>
          <w:rFonts w:ascii="Arial" w:hAnsi="Arial" w:cs="Arial"/>
          <w:i/>
          <w:iCs/>
          <w:sz w:val="20"/>
          <w:szCs w:val="20"/>
        </w:rPr>
        <w:t>Voir</w:t>
      </w:r>
      <w:r w:rsidRPr="002226DD">
        <w:rPr>
          <w:rFonts w:ascii="Arial" w:hAnsi="Arial" w:cs="Arial"/>
          <w:i/>
          <w:iCs/>
          <w:sz w:val="20"/>
          <w:szCs w:val="20"/>
        </w:rPr>
        <w:t xml:space="preserve"> IEM OPS 3.D.005) </w:t>
      </w:r>
    </w:p>
    <w:p w14:paraId="53614456" w14:textId="77777777" w:rsidR="000854D7" w:rsidRPr="002226DD" w:rsidRDefault="000854D7" w:rsidP="009F294D">
      <w:pPr>
        <w:pStyle w:val="Paragraphedeliste"/>
        <w:numPr>
          <w:ilvl w:val="0"/>
          <w:numId w:val="3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w:t>
      </w:r>
    </w:p>
    <w:p w14:paraId="5587694A" w14:textId="77777777" w:rsidR="00C13CC4" w:rsidRPr="002226DD" w:rsidRDefault="00DC453C" w:rsidP="009F294D">
      <w:pPr>
        <w:pStyle w:val="Paragraphedeliste"/>
        <w:numPr>
          <w:ilvl w:val="0"/>
          <w:numId w:val="195"/>
        </w:num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 xml:space="preserve">établir et maintenir une méthode de contrôle de son exploitation approuvée par l’Autorité de l’aviation civile ; et </w:t>
      </w:r>
    </w:p>
    <w:p w14:paraId="46DF11C0" w14:textId="77777777" w:rsidR="00C13CC4" w:rsidRPr="002226DD" w:rsidRDefault="00DC453C" w:rsidP="009F294D">
      <w:pPr>
        <w:pStyle w:val="Paragraphedeliste"/>
        <w:numPr>
          <w:ilvl w:val="0"/>
          <w:numId w:val="195"/>
        </w:num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exercer le contrôle de son exploitation sur tout vol effectué selon les termes de son AOC.</w:t>
      </w:r>
    </w:p>
    <w:p w14:paraId="76B8D2BB" w14:textId="77777777" w:rsidR="009A4609" w:rsidRPr="002226DD" w:rsidRDefault="000854D7" w:rsidP="009F294D">
      <w:pPr>
        <w:pStyle w:val="Paragraphedeliste"/>
        <w:numPr>
          <w:ilvl w:val="0"/>
          <w:numId w:val="3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 </w:t>
      </w:r>
      <w:r w:rsidR="009A4609" w:rsidRPr="002226DD">
        <w:rPr>
          <w:rFonts w:ascii="Arial" w:hAnsi="Arial" w:cs="Arial"/>
          <w:sz w:val="20"/>
          <w:szCs w:val="20"/>
        </w:rPr>
        <w:t>La responsabilité du contrôle d’exploitation incombera à l’exploitant ou à son représentant désigné</w:t>
      </w:r>
    </w:p>
    <w:p w14:paraId="233134F5" w14:textId="70298CA4" w:rsidR="00732258" w:rsidRDefault="00DF4245" w:rsidP="00732258">
      <w:pPr>
        <w:pStyle w:val="Paragraphedeliste"/>
        <w:numPr>
          <w:ilvl w:val="0"/>
          <w:numId w:val="3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responsabilité du contrôle de l’exploitation d’un exploitant ne </w:t>
      </w:r>
      <w:r w:rsidR="00732258" w:rsidRPr="00015364">
        <w:rPr>
          <w:rFonts w:ascii="Arial" w:hAnsi="Arial" w:cs="Arial"/>
          <w:sz w:val="20"/>
          <w:szCs w:val="20"/>
        </w:rPr>
        <w:t>doit être</w:t>
      </w:r>
      <w:r w:rsidR="00732258" w:rsidRPr="002D26D0">
        <w:rPr>
          <w:rFonts w:cs="Arial"/>
          <w:sz w:val="20"/>
          <w:szCs w:val="20"/>
        </w:rPr>
        <w:t xml:space="preserve"> </w:t>
      </w:r>
      <w:r w:rsidRPr="002226DD">
        <w:rPr>
          <w:rFonts w:ascii="Arial" w:hAnsi="Arial" w:cs="Arial"/>
          <w:sz w:val="20"/>
          <w:szCs w:val="20"/>
        </w:rPr>
        <w:t>déléguée qu’au pilote commandant de bord et à un agent technique d’exploitation si la méthode de contrôle et de supervision des vols approuvée par l’exploitant requiert l’emploi d’agents techniques d’exploitation.</w:t>
      </w:r>
    </w:p>
    <w:p w14:paraId="0F44EF6B" w14:textId="6A13CE9B" w:rsidR="00732258" w:rsidRDefault="00732258" w:rsidP="00015364">
      <w:pPr>
        <w:pStyle w:val="opsretrait"/>
        <w:tabs>
          <w:tab w:val="left" w:pos="142"/>
        </w:tabs>
        <w:spacing w:line="360" w:lineRule="auto"/>
        <w:ind w:left="502" w:firstLine="0"/>
        <w:rPr>
          <w:ins w:id="1390" w:author="Amouzouvi Kossi MONA" w:date="2026-06-16T15:56:00Z" w16du:dateUtc="2026-06-16T15:56:00Z"/>
          <w:i/>
          <w:iCs/>
          <w:sz w:val="20"/>
          <w:szCs w:val="20"/>
        </w:rPr>
      </w:pPr>
      <w:r w:rsidRPr="00015364">
        <w:rPr>
          <w:i/>
          <w:iCs/>
          <w:sz w:val="20"/>
          <w:szCs w:val="20"/>
        </w:rPr>
        <w:t>Note</w:t>
      </w:r>
      <w:ins w:id="1391" w:author="Amouzouvi Kossi MONA" w:date="2026-06-16T15:56:00Z" w16du:dateUtc="2026-06-16T15:56:00Z">
        <w:r w:rsidR="00942DB1">
          <w:rPr>
            <w:i/>
            <w:iCs/>
            <w:sz w:val="20"/>
            <w:szCs w:val="20"/>
          </w:rPr>
          <w:t xml:space="preserve"> 1</w:t>
        </w:r>
      </w:ins>
      <w:del w:id="1392" w:author="Amouzouvi Kossi MONA" w:date="2026-06-16T15:56:00Z" w16du:dateUtc="2026-06-16T15:56:00Z">
        <w:r w:rsidRPr="00015364" w:rsidDel="00942DB1">
          <w:rPr>
            <w:i/>
            <w:iCs/>
            <w:sz w:val="20"/>
            <w:szCs w:val="20"/>
          </w:rPr>
          <w:delText> </w:delText>
        </w:r>
      </w:del>
      <w:r w:rsidRPr="00015364">
        <w:rPr>
          <w:i/>
          <w:iCs/>
          <w:sz w:val="20"/>
          <w:szCs w:val="20"/>
        </w:rPr>
        <w:t>: Il est à rappeler que l’agent technique d’exploitation est une personne, titulaire ou non d’une licence et dûment qualifiée conformément au RANT 01, désignée par l’exploitant pour effectuer le contrôle et la supervision des vols, qui appuie et aide le pilote commandant de bord à assurer la sécurité du vol et lui fournit les renseignements nécessaires à cette fin.</w:t>
      </w:r>
      <w:r w:rsidRPr="00122101">
        <w:rPr>
          <w:i/>
          <w:iCs/>
          <w:sz w:val="20"/>
          <w:szCs w:val="20"/>
        </w:rPr>
        <w:t xml:space="preserve"> </w:t>
      </w:r>
    </w:p>
    <w:p w14:paraId="10727BE4" w14:textId="72BFFC69" w:rsidR="00942DB1" w:rsidRPr="00122101" w:rsidRDefault="00942DB1" w:rsidP="00015364">
      <w:pPr>
        <w:pStyle w:val="opsretrait"/>
        <w:tabs>
          <w:tab w:val="left" w:pos="142"/>
        </w:tabs>
        <w:spacing w:line="360" w:lineRule="auto"/>
        <w:ind w:left="502" w:firstLine="0"/>
        <w:rPr>
          <w:i/>
          <w:iCs/>
          <w:sz w:val="20"/>
          <w:szCs w:val="20"/>
        </w:rPr>
      </w:pPr>
      <w:ins w:id="1393" w:author="Amouzouvi Kossi MONA" w:date="2026-06-16T15:56:00Z">
        <w:r w:rsidRPr="00942DB1">
          <w:rPr>
            <w:i/>
            <w:iCs/>
            <w:sz w:val="20"/>
            <w:szCs w:val="20"/>
          </w:rPr>
          <w:t>Note</w:t>
        </w:r>
      </w:ins>
      <w:ins w:id="1394" w:author="Amouzouvi Kossi MONA" w:date="2026-06-16T15:56:00Z" w16du:dateUtc="2026-06-16T15:56:00Z">
        <w:r>
          <w:rPr>
            <w:i/>
            <w:iCs/>
            <w:sz w:val="20"/>
            <w:szCs w:val="20"/>
          </w:rPr>
          <w:t xml:space="preserve"> 2 : </w:t>
        </w:r>
      </w:ins>
      <w:ins w:id="1395" w:author="Amouzouvi Kossi MONA" w:date="2026-06-16T15:56:00Z">
        <w:r w:rsidRPr="00942DB1">
          <w:rPr>
            <w:i/>
            <w:iCs/>
            <w:sz w:val="20"/>
            <w:szCs w:val="20"/>
          </w:rPr>
          <w:t xml:space="preserve">Le Manuel des procédures d’inspection, d’autorisation et de surveillance continue de l’exploitation (Doc 8335) contient des éléments indicatifs sur le service de contrôle d’exploitation et le rôle de l’agent technique d’exploitation. On trouve des éléments indicatifs détaillés sur l’agrément, les fonctions et les responsabilités de l’agent technique d’exploitation dans le document intitulé </w:t>
        </w:r>
      </w:ins>
      <w:ins w:id="1396" w:author="Amouzouvi Kossi MONA" w:date="2026-07-28T18:02:00Z" w16du:dateUtc="2026-07-28T18:02:00Z">
        <w:r w:rsidR="00857313">
          <w:rPr>
            <w:i/>
            <w:iCs/>
            <w:sz w:val="20"/>
            <w:szCs w:val="20"/>
          </w:rPr>
          <w:t>o</w:t>
        </w:r>
      </w:ins>
      <w:ins w:id="1397" w:author="Amouzouvi Kossi MONA" w:date="2026-06-16T15:56:00Z">
        <w:r w:rsidRPr="00942DB1">
          <w:rPr>
            <w:i/>
            <w:iCs/>
            <w:sz w:val="20"/>
            <w:szCs w:val="20"/>
          </w:rPr>
          <w:t>rientations sur la préparation d’un manuel d’exploitation (Doc 10153</w:t>
        </w:r>
      </w:ins>
      <w:ins w:id="1398" w:author="Amouzouvi Kossi MONA" w:date="2026-06-16T15:56:00Z" w16du:dateUtc="2026-06-16T15:56:00Z">
        <w:r>
          <w:rPr>
            <w:i/>
            <w:iCs/>
            <w:sz w:val="20"/>
            <w:szCs w:val="20"/>
          </w:rPr>
          <w:t xml:space="preserve"> de l’OACI</w:t>
        </w:r>
      </w:ins>
      <w:ins w:id="1399" w:author="Amouzouvi Kossi MONA" w:date="2026-06-16T15:56:00Z">
        <w:r w:rsidRPr="00942DB1">
          <w:rPr>
            <w:i/>
            <w:iCs/>
            <w:sz w:val="20"/>
            <w:szCs w:val="20"/>
          </w:rPr>
          <w:t xml:space="preserve">). </w:t>
        </w:r>
      </w:ins>
    </w:p>
    <w:p w14:paraId="662F9577" w14:textId="77777777" w:rsidR="00443121" w:rsidRPr="002226DD" w:rsidRDefault="000854D7" w:rsidP="007D25A5">
      <w:pPr>
        <w:pStyle w:val="Titre2"/>
      </w:pPr>
      <w:bookmarkStart w:id="1400" w:name="_Toc216105618"/>
      <w:r w:rsidRPr="002226DD">
        <w:t xml:space="preserve">OPS 3.D.010 </w:t>
      </w:r>
      <w:r w:rsidR="003E5A5E" w:rsidRPr="002226DD">
        <w:tab/>
      </w:r>
      <w:r w:rsidRPr="002226DD">
        <w:t>Manuel d'exploitation</w:t>
      </w:r>
      <w:bookmarkEnd w:id="1400"/>
    </w:p>
    <w:p w14:paraId="4A85E32D" w14:textId="77777777" w:rsidR="000854D7" w:rsidRPr="002226DD" w:rsidRDefault="000854D7">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w:t>
      </w:r>
      <w:r w:rsidR="003E5A5E" w:rsidRPr="002226DD">
        <w:rPr>
          <w:rFonts w:ascii="Arial" w:hAnsi="Arial" w:cs="Arial"/>
          <w:sz w:val="20"/>
          <w:szCs w:val="20"/>
        </w:rPr>
        <w:t xml:space="preserve">ploitant doit établir un manuel </w:t>
      </w:r>
      <w:r w:rsidRPr="002226DD">
        <w:rPr>
          <w:rFonts w:ascii="Arial" w:hAnsi="Arial" w:cs="Arial"/>
          <w:sz w:val="20"/>
          <w:szCs w:val="20"/>
        </w:rPr>
        <w:t>d'explo</w:t>
      </w:r>
      <w:r w:rsidR="003E5A5E" w:rsidRPr="002226DD">
        <w:rPr>
          <w:rFonts w:ascii="Arial" w:hAnsi="Arial" w:cs="Arial"/>
          <w:sz w:val="20"/>
          <w:szCs w:val="20"/>
        </w:rPr>
        <w:t xml:space="preserve">itation conforme au chapitre P, </w:t>
      </w:r>
      <w:r w:rsidRPr="002226DD">
        <w:rPr>
          <w:rFonts w:ascii="Arial" w:hAnsi="Arial" w:cs="Arial"/>
          <w:sz w:val="20"/>
          <w:szCs w:val="20"/>
        </w:rPr>
        <w:t xml:space="preserve">fournissant </w:t>
      </w:r>
      <w:r w:rsidR="003E5A5E" w:rsidRPr="002226DD">
        <w:rPr>
          <w:rFonts w:ascii="Arial" w:hAnsi="Arial" w:cs="Arial"/>
          <w:sz w:val="20"/>
          <w:szCs w:val="20"/>
        </w:rPr>
        <w:t xml:space="preserve">au personnel d'exploitation les </w:t>
      </w:r>
      <w:r w:rsidRPr="002226DD">
        <w:rPr>
          <w:rFonts w:ascii="Arial" w:hAnsi="Arial" w:cs="Arial"/>
          <w:sz w:val="20"/>
          <w:szCs w:val="20"/>
        </w:rPr>
        <w:t>consignes n</w:t>
      </w:r>
      <w:r w:rsidR="003E5A5E" w:rsidRPr="002226DD">
        <w:rPr>
          <w:rFonts w:ascii="Arial" w:hAnsi="Arial" w:cs="Arial"/>
          <w:sz w:val="20"/>
          <w:szCs w:val="20"/>
        </w:rPr>
        <w:t xml:space="preserve">écessaires à l’exécution de ses </w:t>
      </w:r>
      <w:r w:rsidRPr="002226DD">
        <w:rPr>
          <w:rFonts w:ascii="Arial" w:hAnsi="Arial" w:cs="Arial"/>
          <w:sz w:val="20"/>
          <w:szCs w:val="20"/>
        </w:rPr>
        <w:t xml:space="preserve">tâches. </w:t>
      </w:r>
    </w:p>
    <w:p w14:paraId="0D69133C" w14:textId="77777777" w:rsidR="00443121" w:rsidRPr="002226DD" w:rsidRDefault="000854D7" w:rsidP="007D25A5">
      <w:pPr>
        <w:pStyle w:val="Titre2"/>
      </w:pPr>
      <w:bookmarkStart w:id="1401" w:name="_Toc216105619"/>
      <w:r w:rsidRPr="002226DD">
        <w:t xml:space="preserve">OPS </w:t>
      </w:r>
      <w:r w:rsidR="00183F6D" w:rsidRPr="002226DD">
        <w:t xml:space="preserve">3.D.015 </w:t>
      </w:r>
      <w:r w:rsidR="00183F6D" w:rsidRPr="002226DD">
        <w:tab/>
        <w:t xml:space="preserve">Compétence du personnel </w:t>
      </w:r>
      <w:r w:rsidRPr="002226DD">
        <w:t>d'exploitation</w:t>
      </w:r>
      <w:bookmarkEnd w:id="1401"/>
      <w:r w:rsidRPr="002226DD">
        <w:t xml:space="preserve"> </w:t>
      </w:r>
    </w:p>
    <w:p w14:paraId="1313AF21" w14:textId="77777777" w:rsidR="000854D7" w:rsidRPr="002226DD" w:rsidRDefault="000854D7" w:rsidP="009F294D">
      <w:pPr>
        <w:pStyle w:val="Paragraphedeliste"/>
        <w:numPr>
          <w:ilvl w:val="0"/>
          <w:numId w:val="18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l'ensemble du personnel affecté aux opérations au sol et</w:t>
      </w:r>
      <w:r w:rsidR="00183F6D" w:rsidRPr="002226DD">
        <w:rPr>
          <w:rFonts w:ascii="Arial" w:hAnsi="Arial" w:cs="Arial"/>
          <w:sz w:val="20"/>
          <w:szCs w:val="20"/>
        </w:rPr>
        <w:t xml:space="preserve"> </w:t>
      </w:r>
      <w:r w:rsidRPr="002226DD">
        <w:rPr>
          <w:rFonts w:ascii="Arial" w:hAnsi="Arial" w:cs="Arial"/>
          <w:sz w:val="20"/>
          <w:szCs w:val="20"/>
        </w:rPr>
        <w:t>en vol ou directement impliqué dans ces</w:t>
      </w:r>
      <w:r w:rsidR="00183F6D" w:rsidRPr="002226DD">
        <w:rPr>
          <w:rFonts w:ascii="Arial" w:hAnsi="Arial" w:cs="Arial"/>
          <w:sz w:val="20"/>
          <w:szCs w:val="20"/>
        </w:rPr>
        <w:t xml:space="preserve"> </w:t>
      </w:r>
      <w:r w:rsidRPr="002226DD">
        <w:rPr>
          <w:rFonts w:ascii="Arial" w:hAnsi="Arial" w:cs="Arial"/>
          <w:sz w:val="20"/>
          <w:szCs w:val="20"/>
        </w:rPr>
        <w:t>opérations a reçu une formation appropriée,</w:t>
      </w:r>
      <w:r w:rsidR="00183F6D" w:rsidRPr="002226DD">
        <w:rPr>
          <w:rFonts w:ascii="Arial" w:hAnsi="Arial" w:cs="Arial"/>
          <w:sz w:val="20"/>
          <w:szCs w:val="20"/>
        </w:rPr>
        <w:t xml:space="preserve"> </w:t>
      </w:r>
      <w:r w:rsidRPr="002226DD">
        <w:rPr>
          <w:rFonts w:ascii="Arial" w:hAnsi="Arial" w:cs="Arial"/>
          <w:sz w:val="20"/>
          <w:szCs w:val="20"/>
        </w:rPr>
        <w:t>démontré ses capacités à assumer les</w:t>
      </w:r>
      <w:r w:rsidR="00183F6D" w:rsidRPr="002226DD">
        <w:rPr>
          <w:rFonts w:ascii="Arial" w:hAnsi="Arial" w:cs="Arial"/>
          <w:sz w:val="20"/>
          <w:szCs w:val="20"/>
        </w:rPr>
        <w:t xml:space="preserve"> </w:t>
      </w:r>
      <w:r w:rsidRPr="002226DD">
        <w:rPr>
          <w:rFonts w:ascii="Arial" w:hAnsi="Arial" w:cs="Arial"/>
          <w:sz w:val="20"/>
          <w:szCs w:val="20"/>
        </w:rPr>
        <w:t>tâches spécifiques qui lui sont assignées et</w:t>
      </w:r>
      <w:r w:rsidR="00183F6D" w:rsidRPr="002226DD">
        <w:rPr>
          <w:rFonts w:ascii="Arial" w:hAnsi="Arial" w:cs="Arial"/>
          <w:sz w:val="20"/>
          <w:szCs w:val="20"/>
        </w:rPr>
        <w:t xml:space="preserve"> </w:t>
      </w:r>
      <w:r w:rsidRPr="002226DD">
        <w:rPr>
          <w:rFonts w:ascii="Arial" w:hAnsi="Arial" w:cs="Arial"/>
          <w:sz w:val="20"/>
          <w:szCs w:val="20"/>
        </w:rPr>
        <w:t>est conscient de ses responsabilités et du</w:t>
      </w:r>
      <w:r w:rsidR="00183F6D" w:rsidRPr="002226DD">
        <w:rPr>
          <w:rFonts w:ascii="Arial" w:hAnsi="Arial" w:cs="Arial"/>
          <w:sz w:val="20"/>
          <w:szCs w:val="20"/>
        </w:rPr>
        <w:t xml:space="preserve"> </w:t>
      </w:r>
      <w:r w:rsidRPr="002226DD">
        <w:rPr>
          <w:rFonts w:ascii="Arial" w:hAnsi="Arial" w:cs="Arial"/>
          <w:sz w:val="20"/>
          <w:szCs w:val="20"/>
        </w:rPr>
        <w:t>rapport existant entre ces tâches et</w:t>
      </w:r>
      <w:r w:rsidR="00183F6D" w:rsidRPr="002226DD">
        <w:rPr>
          <w:rFonts w:ascii="Arial" w:hAnsi="Arial" w:cs="Arial"/>
          <w:sz w:val="20"/>
          <w:szCs w:val="20"/>
        </w:rPr>
        <w:t xml:space="preserve"> </w:t>
      </w:r>
      <w:r w:rsidRPr="002226DD">
        <w:rPr>
          <w:rFonts w:ascii="Arial" w:hAnsi="Arial" w:cs="Arial"/>
          <w:sz w:val="20"/>
          <w:szCs w:val="20"/>
        </w:rPr>
        <w:t xml:space="preserve">l'exploitation dans son ensemble. </w:t>
      </w:r>
    </w:p>
    <w:p w14:paraId="75323FA7" w14:textId="77777777" w:rsidR="009508D2" w:rsidRPr="002226DD" w:rsidRDefault="009508D2" w:rsidP="009F294D">
      <w:pPr>
        <w:pStyle w:val="Paragraphedeliste"/>
        <w:numPr>
          <w:ilvl w:val="0"/>
          <w:numId w:val="18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L’exploitant doit établir et tenir à jour un programme de formation qui satisfait aux exigences du présent règlement</w:t>
      </w:r>
      <w:r w:rsidR="00DE69E7" w:rsidRPr="002226DD">
        <w:rPr>
          <w:rFonts w:ascii="Arial" w:hAnsi="Arial" w:cs="Arial"/>
          <w:sz w:val="20"/>
          <w:szCs w:val="20"/>
        </w:rPr>
        <w:t xml:space="preserve">, </w:t>
      </w:r>
      <w:r w:rsidR="004B44B8" w:rsidRPr="002226DD">
        <w:rPr>
          <w:rFonts w:ascii="Arial" w:hAnsi="Arial" w:cs="Arial"/>
          <w:sz w:val="20"/>
          <w:szCs w:val="20"/>
        </w:rPr>
        <w:t>du RANT 01 – PART PEL2</w:t>
      </w:r>
      <w:r w:rsidR="00DE69E7" w:rsidRPr="002226DD">
        <w:rPr>
          <w:rFonts w:ascii="Arial" w:hAnsi="Arial" w:cs="Arial"/>
          <w:sz w:val="20"/>
          <w:szCs w:val="20"/>
        </w:rPr>
        <w:t xml:space="preserve"> et du RANT 01 – PART PEL9</w:t>
      </w:r>
      <w:r w:rsidRPr="002226DD">
        <w:rPr>
          <w:rFonts w:ascii="Arial" w:hAnsi="Arial" w:cs="Arial"/>
          <w:sz w:val="20"/>
          <w:szCs w:val="20"/>
        </w:rPr>
        <w:t>.</w:t>
      </w:r>
    </w:p>
    <w:p w14:paraId="23C0F27D" w14:textId="77777777" w:rsidR="000854D7" w:rsidRPr="002226DD" w:rsidRDefault="00183F6D" w:rsidP="007D25A5">
      <w:pPr>
        <w:pStyle w:val="Titre2"/>
      </w:pPr>
      <w:bookmarkStart w:id="1402" w:name="_Toc216105620"/>
      <w:r w:rsidRPr="002226DD">
        <w:lastRenderedPageBreak/>
        <w:t xml:space="preserve">OPS 3.D.020 </w:t>
      </w:r>
      <w:r w:rsidR="0027341C" w:rsidRPr="002226DD">
        <w:tab/>
      </w:r>
      <w:r w:rsidR="00F540C9" w:rsidRPr="002226DD">
        <w:t>Établissement</w:t>
      </w:r>
      <w:r w:rsidRPr="002226DD">
        <w:t xml:space="preserve"> de </w:t>
      </w:r>
      <w:r w:rsidR="000854D7" w:rsidRPr="002226DD">
        <w:t>procédures d'exploitation</w:t>
      </w:r>
      <w:bookmarkEnd w:id="1402"/>
    </w:p>
    <w:p w14:paraId="3C2372F6" w14:textId="77777777" w:rsidR="00F263AB" w:rsidRPr="002226DD" w:rsidRDefault="000854D7">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183F6D" w:rsidRPr="002226DD">
        <w:rPr>
          <w:rFonts w:ascii="Arial" w:hAnsi="Arial" w:cs="Arial"/>
          <w:i/>
          <w:iCs/>
          <w:sz w:val="20"/>
          <w:szCs w:val="20"/>
        </w:rPr>
        <w:t>Voir</w:t>
      </w:r>
      <w:r w:rsidRPr="002226DD">
        <w:rPr>
          <w:rFonts w:ascii="Arial" w:hAnsi="Arial" w:cs="Arial"/>
          <w:i/>
          <w:iCs/>
          <w:sz w:val="20"/>
          <w:szCs w:val="20"/>
        </w:rPr>
        <w:t xml:space="preserve"> IEM OPS 3.D.020). </w:t>
      </w:r>
    </w:p>
    <w:p w14:paraId="36FE2122" w14:textId="3DAFB7C2" w:rsidR="00311F4A" w:rsidRPr="002226DD" w:rsidRDefault="000854D7" w:rsidP="009F294D">
      <w:pPr>
        <w:pStyle w:val="Paragraphedeliste"/>
        <w:numPr>
          <w:ilvl w:val="0"/>
          <w:numId w:val="3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définir, pour chaque type d'hélicoptère, des procédures et</w:t>
      </w:r>
      <w:r w:rsidR="0027341C" w:rsidRPr="002226DD">
        <w:rPr>
          <w:rFonts w:ascii="Arial" w:hAnsi="Arial" w:cs="Arial"/>
          <w:sz w:val="20"/>
          <w:szCs w:val="20"/>
        </w:rPr>
        <w:t xml:space="preserve"> </w:t>
      </w:r>
      <w:r w:rsidRPr="002226DD">
        <w:rPr>
          <w:rFonts w:ascii="Arial" w:hAnsi="Arial" w:cs="Arial"/>
          <w:sz w:val="20"/>
          <w:szCs w:val="20"/>
        </w:rPr>
        <w:t>instructions stipulant les tâches du</w:t>
      </w:r>
      <w:r w:rsidR="0027341C" w:rsidRPr="002226DD">
        <w:rPr>
          <w:rFonts w:ascii="Arial" w:hAnsi="Arial" w:cs="Arial"/>
          <w:sz w:val="20"/>
          <w:szCs w:val="20"/>
        </w:rPr>
        <w:t xml:space="preserve"> </w:t>
      </w:r>
      <w:r w:rsidRPr="002226DD">
        <w:rPr>
          <w:rFonts w:ascii="Arial" w:hAnsi="Arial" w:cs="Arial"/>
          <w:sz w:val="20"/>
          <w:szCs w:val="20"/>
        </w:rPr>
        <w:t>personnel navigant et du personnel au</w:t>
      </w:r>
      <w:r w:rsidR="0027341C" w:rsidRPr="002226DD">
        <w:rPr>
          <w:rFonts w:ascii="Arial" w:hAnsi="Arial" w:cs="Arial"/>
          <w:sz w:val="20"/>
          <w:szCs w:val="20"/>
        </w:rPr>
        <w:t xml:space="preserve"> </w:t>
      </w:r>
      <w:r w:rsidRPr="002226DD">
        <w:rPr>
          <w:rFonts w:ascii="Arial" w:hAnsi="Arial" w:cs="Arial"/>
          <w:sz w:val="20"/>
          <w:szCs w:val="20"/>
        </w:rPr>
        <w:t>sol pour tous types d'exploitation au sol</w:t>
      </w:r>
      <w:r w:rsidR="0027341C" w:rsidRPr="002226DD">
        <w:rPr>
          <w:rFonts w:ascii="Arial" w:hAnsi="Arial" w:cs="Arial"/>
          <w:sz w:val="20"/>
          <w:szCs w:val="20"/>
        </w:rPr>
        <w:t xml:space="preserve"> </w:t>
      </w:r>
      <w:r w:rsidR="00D610ED" w:rsidRPr="002226DD">
        <w:rPr>
          <w:rFonts w:ascii="Arial" w:hAnsi="Arial" w:cs="Arial"/>
          <w:sz w:val="20"/>
          <w:szCs w:val="20"/>
        </w:rPr>
        <w:t>et en vol.</w:t>
      </w:r>
    </w:p>
    <w:p w14:paraId="4E49E00E" w14:textId="77777777" w:rsidR="00F263AB" w:rsidRPr="002226DD" w:rsidRDefault="000854D7" w:rsidP="009F294D">
      <w:pPr>
        <w:pStyle w:val="Paragraphedeliste"/>
        <w:numPr>
          <w:ilvl w:val="0"/>
          <w:numId w:val="3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et introduire dans le manuel d’exploitation un</w:t>
      </w:r>
      <w:r w:rsidR="0027341C" w:rsidRPr="002226DD">
        <w:rPr>
          <w:rFonts w:ascii="Arial" w:hAnsi="Arial" w:cs="Arial"/>
          <w:sz w:val="20"/>
          <w:szCs w:val="20"/>
        </w:rPr>
        <w:t xml:space="preserve"> </w:t>
      </w:r>
      <w:r w:rsidRPr="002226DD">
        <w:rPr>
          <w:rFonts w:ascii="Arial" w:hAnsi="Arial" w:cs="Arial"/>
          <w:sz w:val="20"/>
          <w:szCs w:val="20"/>
        </w:rPr>
        <w:t>système de listes de vérifications</w:t>
      </w:r>
      <w:r w:rsidR="00FB4098" w:rsidRPr="002226DD">
        <w:rPr>
          <w:rFonts w:ascii="Arial" w:hAnsi="Arial" w:cs="Arial"/>
          <w:sz w:val="20"/>
          <w:szCs w:val="20"/>
        </w:rPr>
        <w:t xml:space="preserve"> </w:t>
      </w:r>
      <w:r w:rsidRPr="002226DD">
        <w:rPr>
          <w:rFonts w:ascii="Arial" w:hAnsi="Arial" w:cs="Arial"/>
          <w:sz w:val="20"/>
          <w:szCs w:val="20"/>
        </w:rPr>
        <w:t>("</w:t>
      </w:r>
      <w:r w:rsidRPr="002226DD">
        <w:rPr>
          <w:rFonts w:ascii="Arial" w:hAnsi="Arial" w:cs="Arial"/>
          <w:i/>
          <w:iCs/>
          <w:sz w:val="20"/>
          <w:szCs w:val="20"/>
        </w:rPr>
        <w:t>check lists</w:t>
      </w:r>
      <w:r w:rsidR="0027341C" w:rsidRPr="002226DD">
        <w:rPr>
          <w:rFonts w:ascii="Arial" w:hAnsi="Arial" w:cs="Arial"/>
          <w:sz w:val="20"/>
          <w:szCs w:val="20"/>
        </w:rPr>
        <w:t xml:space="preserve">") destinées à l'usage des </w:t>
      </w:r>
      <w:r w:rsidRPr="002226DD">
        <w:rPr>
          <w:rFonts w:ascii="Arial" w:hAnsi="Arial" w:cs="Arial"/>
          <w:sz w:val="20"/>
          <w:szCs w:val="20"/>
        </w:rPr>
        <w:t>membr</w:t>
      </w:r>
      <w:r w:rsidR="0027341C" w:rsidRPr="002226DD">
        <w:rPr>
          <w:rFonts w:ascii="Arial" w:hAnsi="Arial" w:cs="Arial"/>
          <w:sz w:val="20"/>
          <w:szCs w:val="20"/>
        </w:rPr>
        <w:t xml:space="preserve">es d’équipage de conduite et de cabine pour toutes les phases </w:t>
      </w:r>
      <w:r w:rsidRPr="002226DD">
        <w:rPr>
          <w:rFonts w:ascii="Arial" w:hAnsi="Arial" w:cs="Arial"/>
          <w:sz w:val="20"/>
          <w:szCs w:val="20"/>
        </w:rPr>
        <w:t>d'exploitation de l’hélicoptèr</w:t>
      </w:r>
      <w:r w:rsidR="0027341C" w:rsidRPr="002226DD">
        <w:rPr>
          <w:rFonts w:ascii="Arial" w:hAnsi="Arial" w:cs="Arial"/>
          <w:sz w:val="20"/>
          <w:szCs w:val="20"/>
        </w:rPr>
        <w:t xml:space="preserve">e, dans des </w:t>
      </w:r>
      <w:r w:rsidRPr="002226DD">
        <w:rPr>
          <w:rFonts w:ascii="Arial" w:hAnsi="Arial" w:cs="Arial"/>
          <w:sz w:val="20"/>
          <w:szCs w:val="20"/>
        </w:rPr>
        <w:t>co</w:t>
      </w:r>
      <w:r w:rsidR="0027341C" w:rsidRPr="002226DD">
        <w:rPr>
          <w:rFonts w:ascii="Arial" w:hAnsi="Arial" w:cs="Arial"/>
          <w:sz w:val="20"/>
          <w:szCs w:val="20"/>
        </w:rPr>
        <w:t xml:space="preserve">nditions normales, anormales et </w:t>
      </w:r>
      <w:r w:rsidRPr="002226DD">
        <w:rPr>
          <w:rFonts w:ascii="Arial" w:hAnsi="Arial" w:cs="Arial"/>
          <w:sz w:val="20"/>
          <w:szCs w:val="20"/>
        </w:rPr>
        <w:t xml:space="preserve">d'urgence </w:t>
      </w:r>
      <w:r w:rsidR="0027341C" w:rsidRPr="002226DD">
        <w:rPr>
          <w:rFonts w:ascii="Arial" w:hAnsi="Arial" w:cs="Arial"/>
          <w:sz w:val="20"/>
          <w:szCs w:val="20"/>
        </w:rPr>
        <w:t xml:space="preserve">selon le cas, afin de s'assurer </w:t>
      </w:r>
      <w:r w:rsidRPr="002226DD">
        <w:rPr>
          <w:rFonts w:ascii="Arial" w:hAnsi="Arial" w:cs="Arial"/>
          <w:sz w:val="20"/>
          <w:szCs w:val="20"/>
        </w:rPr>
        <w:t>du respec</w:t>
      </w:r>
      <w:r w:rsidR="0027341C" w:rsidRPr="002226DD">
        <w:rPr>
          <w:rFonts w:ascii="Arial" w:hAnsi="Arial" w:cs="Arial"/>
          <w:sz w:val="20"/>
          <w:szCs w:val="20"/>
        </w:rPr>
        <w:t xml:space="preserve">t des procédures d'exploitation </w:t>
      </w:r>
      <w:r w:rsidRPr="002226DD">
        <w:rPr>
          <w:rFonts w:ascii="Arial" w:hAnsi="Arial" w:cs="Arial"/>
          <w:sz w:val="20"/>
          <w:szCs w:val="20"/>
        </w:rPr>
        <w:t xml:space="preserve">stipulées dans le manuel d'exploitation. </w:t>
      </w:r>
      <w:r w:rsidR="00D610ED" w:rsidRPr="002226DD">
        <w:rPr>
          <w:rFonts w:ascii="Arial" w:eastAsia="Times New Roman" w:hAnsi="Arial" w:cs="Arial"/>
          <w:sz w:val="20"/>
          <w:szCs w:val="20"/>
        </w:rPr>
        <w:t>La conception et l'utilisation des listes de vérifications doivent tenir compte des principes relatifs aux facteurs humains et au CRM.</w:t>
      </w:r>
    </w:p>
    <w:p w14:paraId="0325569A" w14:textId="77777777" w:rsidR="00311F4A" w:rsidRPr="002226DD" w:rsidRDefault="000854D7" w:rsidP="009F294D">
      <w:pPr>
        <w:pStyle w:val="Paragraphedeliste"/>
        <w:numPr>
          <w:ilvl w:val="0"/>
          <w:numId w:val="3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w:t>
      </w:r>
      <w:r w:rsidR="0027341C" w:rsidRPr="002226DD">
        <w:rPr>
          <w:rFonts w:ascii="Arial" w:hAnsi="Arial" w:cs="Arial"/>
          <w:sz w:val="20"/>
          <w:szCs w:val="20"/>
        </w:rPr>
        <w:t xml:space="preserve">itant ne doit pas requérir d'un </w:t>
      </w:r>
      <w:r w:rsidRPr="002226DD">
        <w:rPr>
          <w:rFonts w:ascii="Arial" w:hAnsi="Arial" w:cs="Arial"/>
          <w:sz w:val="20"/>
          <w:szCs w:val="20"/>
        </w:rPr>
        <w:t>membre d’équipage, pendant les pha</w:t>
      </w:r>
      <w:r w:rsidR="0027341C" w:rsidRPr="002226DD">
        <w:rPr>
          <w:rFonts w:ascii="Arial" w:hAnsi="Arial" w:cs="Arial"/>
          <w:sz w:val="20"/>
          <w:szCs w:val="20"/>
        </w:rPr>
        <w:t xml:space="preserve">ses </w:t>
      </w:r>
      <w:r w:rsidRPr="002226DD">
        <w:rPr>
          <w:rFonts w:ascii="Arial" w:hAnsi="Arial" w:cs="Arial"/>
          <w:sz w:val="20"/>
          <w:szCs w:val="20"/>
        </w:rPr>
        <w:t>critiques d</w:t>
      </w:r>
      <w:r w:rsidR="0027341C" w:rsidRPr="002226DD">
        <w:rPr>
          <w:rFonts w:ascii="Arial" w:hAnsi="Arial" w:cs="Arial"/>
          <w:sz w:val="20"/>
          <w:szCs w:val="20"/>
        </w:rPr>
        <w:t xml:space="preserve">u vol, des activités autres que </w:t>
      </w:r>
      <w:r w:rsidRPr="002226DD">
        <w:rPr>
          <w:rFonts w:ascii="Arial" w:hAnsi="Arial" w:cs="Arial"/>
          <w:sz w:val="20"/>
          <w:szCs w:val="20"/>
        </w:rPr>
        <w:t>celles né</w:t>
      </w:r>
      <w:r w:rsidR="0027341C" w:rsidRPr="002226DD">
        <w:rPr>
          <w:rFonts w:ascii="Arial" w:hAnsi="Arial" w:cs="Arial"/>
          <w:sz w:val="20"/>
          <w:szCs w:val="20"/>
        </w:rPr>
        <w:t xml:space="preserve">cessaires pour une exploitation </w:t>
      </w:r>
      <w:r w:rsidRPr="002226DD">
        <w:rPr>
          <w:rFonts w:ascii="Arial" w:hAnsi="Arial" w:cs="Arial"/>
          <w:sz w:val="20"/>
          <w:szCs w:val="20"/>
        </w:rPr>
        <w:t>sûre de l'hélicoptère (voir IEM OPS</w:t>
      </w:r>
      <w:r w:rsidR="0027341C" w:rsidRPr="002226DD">
        <w:rPr>
          <w:rFonts w:ascii="Arial" w:hAnsi="Arial" w:cs="Arial"/>
          <w:sz w:val="20"/>
          <w:szCs w:val="20"/>
        </w:rPr>
        <w:t xml:space="preserve"> </w:t>
      </w:r>
      <w:r w:rsidRPr="002226DD">
        <w:rPr>
          <w:rFonts w:ascii="Arial" w:hAnsi="Arial" w:cs="Arial"/>
          <w:sz w:val="20"/>
          <w:szCs w:val="20"/>
        </w:rPr>
        <w:t>3.D.020(c))</w:t>
      </w:r>
      <w:r w:rsidR="00F263AB" w:rsidRPr="002226DD">
        <w:rPr>
          <w:rFonts w:ascii="Arial" w:hAnsi="Arial" w:cs="Arial"/>
          <w:sz w:val="20"/>
          <w:szCs w:val="20"/>
        </w:rPr>
        <w:t>.</w:t>
      </w:r>
    </w:p>
    <w:p w14:paraId="4A77F96F" w14:textId="77777777" w:rsidR="00311F4A" w:rsidRPr="002226DD" w:rsidRDefault="000854D7" w:rsidP="009F294D">
      <w:pPr>
        <w:pStyle w:val="Paragraphedeliste"/>
        <w:numPr>
          <w:ilvl w:val="0"/>
          <w:numId w:val="3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w:t>
      </w:r>
      <w:r w:rsidR="0027341C" w:rsidRPr="002226DD">
        <w:rPr>
          <w:rFonts w:ascii="Arial" w:hAnsi="Arial" w:cs="Arial"/>
          <w:sz w:val="20"/>
          <w:szCs w:val="20"/>
        </w:rPr>
        <w:t xml:space="preserve">xploitant ne doit pas permettre </w:t>
      </w:r>
      <w:r w:rsidRPr="002226DD">
        <w:rPr>
          <w:rFonts w:ascii="Arial" w:hAnsi="Arial" w:cs="Arial"/>
          <w:sz w:val="20"/>
          <w:szCs w:val="20"/>
        </w:rPr>
        <w:t>qu'un ro</w:t>
      </w:r>
      <w:r w:rsidR="0027341C" w:rsidRPr="002226DD">
        <w:rPr>
          <w:rFonts w:ascii="Arial" w:hAnsi="Arial" w:cs="Arial"/>
          <w:sz w:val="20"/>
          <w:szCs w:val="20"/>
        </w:rPr>
        <w:t xml:space="preserve">tor soit en rotation sans qu'un </w:t>
      </w:r>
      <w:r w:rsidRPr="002226DD">
        <w:rPr>
          <w:rFonts w:ascii="Arial" w:hAnsi="Arial" w:cs="Arial"/>
          <w:sz w:val="20"/>
          <w:szCs w:val="20"/>
        </w:rPr>
        <w:t>pilote qualifié soit aux commandes.</w:t>
      </w:r>
    </w:p>
    <w:p w14:paraId="77A8E699" w14:textId="77777777" w:rsidR="000854D7" w:rsidRPr="002226DD" w:rsidRDefault="000854D7" w:rsidP="007D25A5">
      <w:pPr>
        <w:pStyle w:val="Titre2"/>
      </w:pPr>
      <w:bookmarkStart w:id="1403" w:name="_Toc216105621"/>
      <w:r w:rsidRPr="002226DD">
        <w:t>OPS 3.D.</w:t>
      </w:r>
      <w:r w:rsidR="0027341C" w:rsidRPr="002226DD">
        <w:t xml:space="preserve">025 </w:t>
      </w:r>
      <w:r w:rsidR="0027341C" w:rsidRPr="002226DD">
        <w:tab/>
        <w:t xml:space="preserve">Utilisation des services de </w:t>
      </w:r>
      <w:r w:rsidRPr="002226DD">
        <w:t>la circulation aérienne</w:t>
      </w:r>
      <w:bookmarkEnd w:id="1403"/>
      <w:r w:rsidRPr="002226DD">
        <w:t xml:space="preserve"> </w:t>
      </w:r>
    </w:p>
    <w:p w14:paraId="25A3732B" w14:textId="77777777" w:rsidR="000854D7" w:rsidRPr="002226DD" w:rsidRDefault="000854D7">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s'assurer que partout</w:t>
      </w:r>
      <w:r w:rsidR="004E0C01" w:rsidRPr="002226DD">
        <w:rPr>
          <w:rFonts w:ascii="Arial" w:hAnsi="Arial" w:cs="Arial"/>
          <w:sz w:val="20"/>
          <w:szCs w:val="20"/>
        </w:rPr>
        <w:t xml:space="preserve"> </w:t>
      </w:r>
      <w:r w:rsidRPr="002226DD">
        <w:rPr>
          <w:rFonts w:ascii="Arial" w:hAnsi="Arial" w:cs="Arial"/>
          <w:sz w:val="20"/>
          <w:szCs w:val="20"/>
        </w:rPr>
        <w:t>où d</w:t>
      </w:r>
      <w:r w:rsidR="004E0C01" w:rsidRPr="002226DD">
        <w:rPr>
          <w:rFonts w:ascii="Arial" w:hAnsi="Arial" w:cs="Arial"/>
          <w:sz w:val="20"/>
          <w:szCs w:val="20"/>
        </w:rPr>
        <w:t xml:space="preserve">es services sont rendus par les </w:t>
      </w:r>
      <w:r w:rsidRPr="002226DD">
        <w:rPr>
          <w:rFonts w:ascii="Arial" w:hAnsi="Arial" w:cs="Arial"/>
          <w:sz w:val="20"/>
          <w:szCs w:val="20"/>
        </w:rPr>
        <w:t>organis</w:t>
      </w:r>
      <w:r w:rsidR="004E0C01" w:rsidRPr="002226DD">
        <w:rPr>
          <w:rFonts w:ascii="Arial" w:hAnsi="Arial" w:cs="Arial"/>
          <w:sz w:val="20"/>
          <w:szCs w:val="20"/>
        </w:rPr>
        <w:t xml:space="preserve">mes de la circulation aérienne, </w:t>
      </w:r>
      <w:r w:rsidRPr="002226DD">
        <w:rPr>
          <w:rFonts w:ascii="Arial" w:hAnsi="Arial" w:cs="Arial"/>
          <w:sz w:val="20"/>
          <w:szCs w:val="20"/>
        </w:rPr>
        <w:t>ces services sont utilisés</w:t>
      </w:r>
      <w:r w:rsidR="00A135F1" w:rsidRPr="002226DD">
        <w:rPr>
          <w:rFonts w:ascii="Arial" w:hAnsi="Arial" w:cs="Arial"/>
          <w:sz w:val="20"/>
          <w:szCs w:val="20"/>
        </w:rPr>
        <w:t>.</w:t>
      </w:r>
    </w:p>
    <w:p w14:paraId="0A860E91" w14:textId="77777777" w:rsidR="00443121" w:rsidRPr="002226DD" w:rsidRDefault="002812D7" w:rsidP="007D25A5">
      <w:pPr>
        <w:pStyle w:val="Titre2"/>
      </w:pPr>
      <w:bookmarkStart w:id="1404" w:name="_Toc216105622"/>
      <w:r w:rsidRPr="002226DD">
        <w:t xml:space="preserve">OPS-3.D.026 </w:t>
      </w:r>
      <w:r w:rsidR="003E1D97" w:rsidRPr="002226DD">
        <w:tab/>
      </w:r>
      <w:r w:rsidRPr="002226DD">
        <w:t xml:space="preserve"> Instructions relatives aux opérations en vol</w:t>
      </w:r>
      <w:bookmarkEnd w:id="1404"/>
    </w:p>
    <w:p w14:paraId="53E99143" w14:textId="77777777" w:rsidR="002812D7" w:rsidRPr="002226DD" w:rsidRDefault="002812D7">
      <w:pPr>
        <w:autoSpaceDE w:val="0"/>
        <w:autoSpaceDN w:val="0"/>
        <w:adjustRightInd w:val="0"/>
        <w:spacing w:before="120" w:after="120" w:line="360" w:lineRule="auto"/>
        <w:ind w:firstLine="284"/>
        <w:jc w:val="both"/>
        <w:rPr>
          <w:rFonts w:ascii="Arial" w:hAnsi="Arial" w:cs="Arial"/>
          <w:sz w:val="20"/>
          <w:szCs w:val="20"/>
          <w:lang w:val="fr-CA"/>
        </w:rPr>
      </w:pPr>
      <w:r w:rsidRPr="002226DD">
        <w:rPr>
          <w:rFonts w:ascii="Arial" w:hAnsi="Arial" w:cs="Arial"/>
          <w:sz w:val="20"/>
          <w:szCs w:val="20"/>
        </w:rPr>
        <w:t>L'exploitant doit s'assurer que ses instructions relatives aux opérations en vol entraînant une modification du plan de vol de la circulation aérienne sont, si possible, coordonnées avec l'unité du service de la circulation aérienne concernée, avant qu'elles ne soient transmises à un hélicoptère.</w:t>
      </w:r>
    </w:p>
    <w:p w14:paraId="4276A735" w14:textId="4E3CAF46" w:rsidR="000854D7" w:rsidRPr="002226DD" w:rsidRDefault="000854D7" w:rsidP="00F03699">
      <w:pPr>
        <w:pStyle w:val="Titre2"/>
      </w:pPr>
      <w:bookmarkStart w:id="1405" w:name="_Toc216105623"/>
      <w:r w:rsidRPr="002226DD">
        <w:t>OPS.3.D</w:t>
      </w:r>
      <w:r w:rsidR="00A74AAB" w:rsidRPr="002226DD">
        <w:t xml:space="preserve">.030 </w:t>
      </w:r>
      <w:r w:rsidR="00A74AAB" w:rsidRPr="002226DD">
        <w:tab/>
        <w:t>Utilisation d’un</w:t>
      </w:r>
      <w:r w:rsidR="00E863BE">
        <w:t>e</w:t>
      </w:r>
      <w:r w:rsidR="00A74AAB" w:rsidRPr="002226DD">
        <w:t xml:space="preserve"> </w:t>
      </w:r>
      <w:r w:rsidR="00E863BE" w:rsidRPr="00F03699">
        <w:t>hélistation</w:t>
      </w:r>
      <w:r w:rsidR="00A74AAB" w:rsidRPr="002226DD">
        <w:t xml:space="preserve"> </w:t>
      </w:r>
      <w:r w:rsidRPr="002226DD">
        <w:t>par un exploitant</w:t>
      </w:r>
      <w:bookmarkEnd w:id="1405"/>
    </w:p>
    <w:p w14:paraId="5CF97D5C" w14:textId="77777777" w:rsidR="00A135F1" w:rsidRPr="002226DD" w:rsidRDefault="000854D7">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A74AAB" w:rsidRPr="002226DD">
        <w:rPr>
          <w:rFonts w:ascii="Arial" w:hAnsi="Arial" w:cs="Arial"/>
          <w:i/>
          <w:iCs/>
          <w:sz w:val="20"/>
          <w:szCs w:val="20"/>
        </w:rPr>
        <w:t>Voir</w:t>
      </w:r>
      <w:r w:rsidRPr="002226DD">
        <w:rPr>
          <w:rFonts w:ascii="Arial" w:hAnsi="Arial" w:cs="Arial"/>
          <w:i/>
          <w:iCs/>
          <w:sz w:val="20"/>
          <w:szCs w:val="20"/>
        </w:rPr>
        <w:t xml:space="preserve"> IEM OPS 3.D.030)</w:t>
      </w:r>
    </w:p>
    <w:p w14:paraId="6A4B1BD8" w14:textId="4105A529" w:rsidR="000854D7" w:rsidRPr="002226DD" w:rsidRDefault="000854D7">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s’assurer que les</w:t>
      </w:r>
      <w:r w:rsidR="00A74AAB" w:rsidRPr="002226DD">
        <w:rPr>
          <w:rFonts w:ascii="Arial" w:hAnsi="Arial" w:cs="Arial"/>
          <w:sz w:val="20"/>
          <w:szCs w:val="20"/>
        </w:rPr>
        <w:t xml:space="preserve"> </w:t>
      </w:r>
      <w:r w:rsidR="00E863BE">
        <w:rPr>
          <w:rFonts w:ascii="Arial" w:hAnsi="Arial" w:cs="Arial"/>
          <w:sz w:val="20"/>
          <w:szCs w:val="20"/>
        </w:rPr>
        <w:t>hélistation</w:t>
      </w:r>
      <w:r w:rsidR="00A74AAB" w:rsidRPr="002226DD">
        <w:rPr>
          <w:rFonts w:ascii="Arial" w:hAnsi="Arial" w:cs="Arial"/>
          <w:sz w:val="20"/>
          <w:szCs w:val="20"/>
        </w:rPr>
        <w:t>s utilisé</w:t>
      </w:r>
      <w:r w:rsidR="00E863BE">
        <w:rPr>
          <w:rFonts w:ascii="Arial" w:hAnsi="Arial" w:cs="Arial"/>
          <w:sz w:val="20"/>
          <w:szCs w:val="20"/>
        </w:rPr>
        <w:t>e</w:t>
      </w:r>
      <w:r w:rsidR="00A74AAB" w:rsidRPr="002226DD">
        <w:rPr>
          <w:rFonts w:ascii="Arial" w:hAnsi="Arial" w:cs="Arial"/>
          <w:sz w:val="20"/>
          <w:szCs w:val="20"/>
        </w:rPr>
        <w:t>s sont adéquat</w:t>
      </w:r>
      <w:r w:rsidR="00E863BE">
        <w:rPr>
          <w:rFonts w:ascii="Arial" w:hAnsi="Arial" w:cs="Arial"/>
          <w:sz w:val="20"/>
          <w:szCs w:val="20"/>
        </w:rPr>
        <w:t>e</w:t>
      </w:r>
      <w:r w:rsidR="00A74AAB" w:rsidRPr="002226DD">
        <w:rPr>
          <w:rFonts w:ascii="Arial" w:hAnsi="Arial" w:cs="Arial"/>
          <w:sz w:val="20"/>
          <w:szCs w:val="20"/>
        </w:rPr>
        <w:t xml:space="preserve">s pour le(s) type(s) d'hélicoptère et </w:t>
      </w:r>
      <w:r w:rsidRPr="002226DD">
        <w:rPr>
          <w:rFonts w:ascii="Arial" w:hAnsi="Arial" w:cs="Arial"/>
          <w:sz w:val="20"/>
          <w:szCs w:val="20"/>
        </w:rPr>
        <w:t>d'exploitation concerné(s).</w:t>
      </w:r>
    </w:p>
    <w:p w14:paraId="5E781D1C" w14:textId="109DE014" w:rsidR="00443121" w:rsidRPr="002226DD" w:rsidRDefault="000854D7" w:rsidP="007D25A5">
      <w:pPr>
        <w:pStyle w:val="Titre2"/>
      </w:pPr>
      <w:bookmarkStart w:id="1406" w:name="_Toc216105624"/>
      <w:r w:rsidRPr="002226DD">
        <w:t>O</w:t>
      </w:r>
      <w:r w:rsidR="00307F22" w:rsidRPr="002226DD">
        <w:t xml:space="preserve">PS 3.D.035 </w:t>
      </w:r>
      <w:r w:rsidR="00307F22" w:rsidRPr="002226DD">
        <w:tab/>
        <w:t xml:space="preserve">Minima opérationnels </w:t>
      </w:r>
      <w:r w:rsidRPr="002226DD">
        <w:t>d'</w:t>
      </w:r>
      <w:r w:rsidR="00E863BE">
        <w:t>hélistation</w:t>
      </w:r>
      <w:bookmarkEnd w:id="1406"/>
      <w:r w:rsidRPr="002226DD">
        <w:t xml:space="preserve"> </w:t>
      </w:r>
    </w:p>
    <w:p w14:paraId="4101ADBD" w14:textId="295FFF1B" w:rsidR="00311F4A" w:rsidRPr="002226DD" w:rsidRDefault="000854D7" w:rsidP="009F294D">
      <w:pPr>
        <w:pStyle w:val="Paragraphedeliste"/>
        <w:numPr>
          <w:ilvl w:val="0"/>
          <w:numId w:val="3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spécifier des minima opérationnels d'</w:t>
      </w:r>
      <w:r w:rsidR="00E863BE">
        <w:rPr>
          <w:rFonts w:ascii="Arial" w:hAnsi="Arial" w:cs="Arial"/>
          <w:sz w:val="20"/>
          <w:szCs w:val="20"/>
        </w:rPr>
        <w:t>hélistation</w:t>
      </w:r>
      <w:r w:rsidRPr="002226DD">
        <w:rPr>
          <w:rFonts w:ascii="Arial" w:hAnsi="Arial" w:cs="Arial"/>
          <w:sz w:val="20"/>
          <w:szCs w:val="20"/>
        </w:rPr>
        <w:t>, établis</w:t>
      </w:r>
      <w:r w:rsidR="00307F22" w:rsidRPr="002226DD">
        <w:rPr>
          <w:rFonts w:ascii="Arial" w:hAnsi="Arial" w:cs="Arial"/>
          <w:sz w:val="20"/>
          <w:szCs w:val="20"/>
        </w:rPr>
        <w:t xml:space="preserve"> </w:t>
      </w:r>
      <w:r w:rsidRPr="002226DD">
        <w:rPr>
          <w:rFonts w:ascii="Arial" w:hAnsi="Arial" w:cs="Arial"/>
          <w:sz w:val="20"/>
          <w:szCs w:val="20"/>
        </w:rPr>
        <w:t xml:space="preserve">conformément </w:t>
      </w:r>
      <w:r w:rsidR="006752BD" w:rsidRPr="002226DD">
        <w:rPr>
          <w:rFonts w:ascii="Arial" w:hAnsi="Arial" w:cs="Arial"/>
          <w:sz w:val="20"/>
          <w:szCs w:val="20"/>
        </w:rPr>
        <w:t xml:space="preserve">au § </w:t>
      </w:r>
      <w:r w:rsidRPr="002226DD">
        <w:rPr>
          <w:rFonts w:ascii="Arial" w:hAnsi="Arial" w:cs="Arial"/>
          <w:sz w:val="20"/>
          <w:szCs w:val="20"/>
        </w:rPr>
        <w:t>OPS 3.E.005, pour</w:t>
      </w:r>
      <w:r w:rsidR="00307F22" w:rsidRPr="002226DD">
        <w:rPr>
          <w:rFonts w:ascii="Arial" w:hAnsi="Arial" w:cs="Arial"/>
          <w:sz w:val="20"/>
          <w:szCs w:val="20"/>
        </w:rPr>
        <w:t xml:space="preserve"> </w:t>
      </w:r>
      <w:r w:rsidRPr="002226DD">
        <w:rPr>
          <w:rFonts w:ascii="Arial" w:hAnsi="Arial" w:cs="Arial"/>
          <w:sz w:val="20"/>
          <w:szCs w:val="20"/>
        </w:rPr>
        <w:t xml:space="preserve">chaque </w:t>
      </w:r>
      <w:r w:rsidR="00E863BE">
        <w:rPr>
          <w:rFonts w:ascii="Arial" w:hAnsi="Arial" w:cs="Arial"/>
          <w:sz w:val="20"/>
          <w:szCs w:val="20"/>
        </w:rPr>
        <w:t>hélistation</w:t>
      </w:r>
      <w:r w:rsidRPr="002226DD">
        <w:rPr>
          <w:rFonts w:ascii="Arial" w:hAnsi="Arial" w:cs="Arial"/>
          <w:sz w:val="20"/>
          <w:szCs w:val="20"/>
        </w:rPr>
        <w:t xml:space="preserve"> de départ, de destination</w:t>
      </w:r>
      <w:r w:rsidR="00307F22" w:rsidRPr="002226DD">
        <w:rPr>
          <w:rFonts w:ascii="Arial" w:hAnsi="Arial" w:cs="Arial"/>
          <w:sz w:val="20"/>
          <w:szCs w:val="20"/>
        </w:rPr>
        <w:t xml:space="preserve"> </w:t>
      </w:r>
      <w:r w:rsidRPr="002226DD">
        <w:rPr>
          <w:rFonts w:ascii="Arial" w:hAnsi="Arial" w:cs="Arial"/>
          <w:sz w:val="20"/>
          <w:szCs w:val="20"/>
        </w:rPr>
        <w:t>ou de dégagement, dont l'utilisation est</w:t>
      </w:r>
      <w:r w:rsidR="00307F22" w:rsidRPr="002226DD">
        <w:rPr>
          <w:rFonts w:ascii="Arial" w:hAnsi="Arial" w:cs="Arial"/>
          <w:sz w:val="20"/>
          <w:szCs w:val="20"/>
        </w:rPr>
        <w:t xml:space="preserve"> </w:t>
      </w:r>
      <w:r w:rsidR="006752BD" w:rsidRPr="002226DD">
        <w:rPr>
          <w:rFonts w:ascii="Arial" w:hAnsi="Arial" w:cs="Arial"/>
          <w:sz w:val="20"/>
          <w:szCs w:val="20"/>
        </w:rPr>
        <w:t xml:space="preserve">autorisée selon le § </w:t>
      </w:r>
      <w:r w:rsidRPr="002226DD">
        <w:rPr>
          <w:rFonts w:ascii="Arial" w:hAnsi="Arial" w:cs="Arial"/>
          <w:sz w:val="20"/>
          <w:szCs w:val="20"/>
        </w:rPr>
        <w:t xml:space="preserve">OPS 3.D.030. </w:t>
      </w:r>
    </w:p>
    <w:p w14:paraId="7872FB15" w14:textId="77777777" w:rsidR="00311F4A" w:rsidRPr="002226DD" w:rsidRDefault="000854D7" w:rsidP="009F294D">
      <w:pPr>
        <w:pStyle w:val="Paragraphedeliste"/>
        <w:numPr>
          <w:ilvl w:val="0"/>
          <w:numId w:val="3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Ces minima doivent prendre en compte toute majoration aux valeurs spécifiées,</w:t>
      </w:r>
      <w:r w:rsidR="00307F22" w:rsidRPr="002226DD">
        <w:rPr>
          <w:rFonts w:ascii="Arial" w:hAnsi="Arial" w:cs="Arial"/>
          <w:sz w:val="20"/>
          <w:szCs w:val="20"/>
        </w:rPr>
        <w:t xml:space="preserve"> </w:t>
      </w:r>
      <w:r w:rsidRPr="002226DD">
        <w:rPr>
          <w:rFonts w:ascii="Arial" w:hAnsi="Arial" w:cs="Arial"/>
          <w:sz w:val="20"/>
          <w:szCs w:val="20"/>
        </w:rPr>
        <w:t xml:space="preserve">imposée par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6E174325" w14:textId="77777777" w:rsidR="00311F4A" w:rsidRPr="002226DD" w:rsidRDefault="000854D7" w:rsidP="009F294D">
      <w:pPr>
        <w:pStyle w:val="Paragraphedeliste"/>
        <w:numPr>
          <w:ilvl w:val="0"/>
          <w:numId w:val="3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mi</w:t>
      </w:r>
      <w:r w:rsidR="00025C7F" w:rsidRPr="002226DD">
        <w:rPr>
          <w:rFonts w:ascii="Arial" w:hAnsi="Arial" w:cs="Arial"/>
          <w:sz w:val="20"/>
          <w:szCs w:val="20"/>
        </w:rPr>
        <w:t xml:space="preserve">nima définis pour une procédure </w:t>
      </w:r>
      <w:r w:rsidRPr="002226DD">
        <w:rPr>
          <w:rFonts w:ascii="Arial" w:hAnsi="Arial" w:cs="Arial"/>
          <w:sz w:val="20"/>
          <w:szCs w:val="20"/>
        </w:rPr>
        <w:t>spécifique d’</w:t>
      </w:r>
      <w:r w:rsidR="00025C7F" w:rsidRPr="002226DD">
        <w:rPr>
          <w:rFonts w:ascii="Arial" w:hAnsi="Arial" w:cs="Arial"/>
          <w:sz w:val="20"/>
          <w:szCs w:val="20"/>
        </w:rPr>
        <w:t xml:space="preserve">approche et d’atterrissage sont </w:t>
      </w:r>
      <w:r w:rsidRPr="002226DD">
        <w:rPr>
          <w:rFonts w:ascii="Arial" w:hAnsi="Arial" w:cs="Arial"/>
          <w:sz w:val="20"/>
          <w:szCs w:val="20"/>
        </w:rPr>
        <w:t xml:space="preserve">considérés comme applicables si : </w:t>
      </w:r>
    </w:p>
    <w:p w14:paraId="0D77DFA6" w14:textId="77777777" w:rsidR="000854D7" w:rsidRPr="002226DD" w:rsidRDefault="000854D7"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(1) les équipements au sol portés sur les cartes et nécessaires pour la</w:t>
      </w:r>
      <w:r w:rsidR="00254035" w:rsidRPr="002226DD">
        <w:rPr>
          <w:rFonts w:ascii="Arial" w:hAnsi="Arial" w:cs="Arial"/>
          <w:sz w:val="20"/>
          <w:szCs w:val="20"/>
        </w:rPr>
        <w:t xml:space="preserve"> </w:t>
      </w:r>
      <w:r w:rsidRPr="002226DD">
        <w:rPr>
          <w:rFonts w:ascii="Arial" w:hAnsi="Arial" w:cs="Arial"/>
          <w:sz w:val="20"/>
          <w:szCs w:val="20"/>
        </w:rPr>
        <w:t>procédure envisagée sont en</w:t>
      </w:r>
      <w:r w:rsidR="00254035" w:rsidRPr="002226DD">
        <w:rPr>
          <w:rFonts w:ascii="Arial" w:hAnsi="Arial" w:cs="Arial"/>
          <w:sz w:val="20"/>
          <w:szCs w:val="20"/>
        </w:rPr>
        <w:t xml:space="preserve"> </w:t>
      </w:r>
      <w:r w:rsidRPr="002226DD">
        <w:rPr>
          <w:rFonts w:ascii="Arial" w:hAnsi="Arial" w:cs="Arial"/>
          <w:sz w:val="20"/>
          <w:szCs w:val="20"/>
        </w:rPr>
        <w:t xml:space="preserve">fonctionnement ; </w:t>
      </w:r>
    </w:p>
    <w:p w14:paraId="4ACBAADC" w14:textId="77777777" w:rsidR="000854D7" w:rsidRPr="002226DD" w:rsidRDefault="000854D7"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(2) </w:t>
      </w:r>
      <w:r w:rsidR="002812D7" w:rsidRPr="002226DD">
        <w:rPr>
          <w:rFonts w:ascii="Arial" w:hAnsi="Arial" w:cs="Arial"/>
          <w:sz w:val="20"/>
          <w:szCs w:val="20"/>
        </w:rPr>
        <w:t>le</w:t>
      </w:r>
      <w:r w:rsidRPr="002226DD">
        <w:rPr>
          <w:rFonts w:ascii="Arial" w:hAnsi="Arial" w:cs="Arial"/>
          <w:sz w:val="20"/>
          <w:szCs w:val="20"/>
        </w:rPr>
        <w:t>s systèmes à bord de l'hélicoptère</w:t>
      </w:r>
      <w:r w:rsidR="003429FD" w:rsidRPr="002226DD">
        <w:rPr>
          <w:rFonts w:ascii="Arial" w:hAnsi="Arial" w:cs="Arial"/>
          <w:sz w:val="20"/>
          <w:szCs w:val="20"/>
        </w:rPr>
        <w:t xml:space="preserve"> nécessaires pour ce type d'approche sont en </w:t>
      </w:r>
      <w:r w:rsidRPr="002226DD">
        <w:rPr>
          <w:rFonts w:ascii="Arial" w:hAnsi="Arial" w:cs="Arial"/>
          <w:sz w:val="20"/>
          <w:szCs w:val="20"/>
        </w:rPr>
        <w:t xml:space="preserve">fonctionnement ; </w:t>
      </w:r>
    </w:p>
    <w:p w14:paraId="0266A5AC" w14:textId="77777777" w:rsidR="000854D7"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(3) </w:t>
      </w:r>
      <w:r w:rsidR="003429FD" w:rsidRPr="002226DD">
        <w:rPr>
          <w:rFonts w:ascii="Arial" w:hAnsi="Arial" w:cs="Arial"/>
          <w:sz w:val="20"/>
          <w:szCs w:val="20"/>
        </w:rPr>
        <w:t xml:space="preserve"> </w:t>
      </w:r>
      <w:r w:rsidR="002338B3" w:rsidRPr="002226DD">
        <w:rPr>
          <w:rFonts w:ascii="Arial" w:hAnsi="Arial" w:cs="Arial"/>
          <w:sz w:val="20"/>
          <w:szCs w:val="20"/>
        </w:rPr>
        <w:t xml:space="preserve">les </w:t>
      </w:r>
      <w:r w:rsidRPr="002226DD">
        <w:rPr>
          <w:rFonts w:ascii="Arial" w:hAnsi="Arial" w:cs="Arial"/>
          <w:sz w:val="20"/>
          <w:szCs w:val="20"/>
        </w:rPr>
        <w:t>critères exigés pour les</w:t>
      </w:r>
      <w:r w:rsidR="00EB124B" w:rsidRPr="002226DD">
        <w:rPr>
          <w:rFonts w:ascii="Arial" w:hAnsi="Arial" w:cs="Arial"/>
          <w:sz w:val="20"/>
          <w:szCs w:val="20"/>
        </w:rPr>
        <w:t xml:space="preserve"> </w:t>
      </w:r>
      <w:r w:rsidRPr="002226DD">
        <w:rPr>
          <w:rFonts w:ascii="Arial" w:hAnsi="Arial" w:cs="Arial"/>
          <w:sz w:val="20"/>
          <w:szCs w:val="20"/>
        </w:rPr>
        <w:t>per</w:t>
      </w:r>
      <w:r w:rsidR="00EB124B" w:rsidRPr="002226DD">
        <w:rPr>
          <w:rFonts w:ascii="Arial" w:hAnsi="Arial" w:cs="Arial"/>
          <w:sz w:val="20"/>
          <w:szCs w:val="20"/>
        </w:rPr>
        <w:t xml:space="preserve">formances de l'hélicoptère sont </w:t>
      </w:r>
      <w:r w:rsidRPr="002226DD">
        <w:rPr>
          <w:rFonts w:ascii="Arial" w:hAnsi="Arial" w:cs="Arial"/>
          <w:sz w:val="20"/>
          <w:szCs w:val="20"/>
        </w:rPr>
        <w:t xml:space="preserve">satisfaits ; </w:t>
      </w:r>
    </w:p>
    <w:p w14:paraId="36EE729B" w14:textId="77777777" w:rsidR="000854D7"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(4) </w:t>
      </w:r>
      <w:r w:rsidR="00EB124B" w:rsidRPr="002226DD">
        <w:rPr>
          <w:rFonts w:ascii="Arial" w:hAnsi="Arial" w:cs="Arial"/>
          <w:sz w:val="20"/>
          <w:szCs w:val="20"/>
        </w:rPr>
        <w:t xml:space="preserve"> </w:t>
      </w:r>
      <w:r w:rsidR="002338B3" w:rsidRPr="002226DD">
        <w:rPr>
          <w:rFonts w:ascii="Arial" w:hAnsi="Arial" w:cs="Arial"/>
          <w:sz w:val="20"/>
          <w:szCs w:val="20"/>
        </w:rPr>
        <w:t xml:space="preserve">et </w:t>
      </w:r>
      <w:r w:rsidRPr="002226DD">
        <w:rPr>
          <w:rFonts w:ascii="Arial" w:hAnsi="Arial" w:cs="Arial"/>
          <w:sz w:val="20"/>
          <w:szCs w:val="20"/>
        </w:rPr>
        <w:t>l'équipage est dûment qualifié</w:t>
      </w:r>
      <w:r w:rsidR="00A135F1" w:rsidRPr="002226DD">
        <w:rPr>
          <w:rFonts w:ascii="Arial" w:hAnsi="Arial" w:cs="Arial"/>
          <w:sz w:val="20"/>
          <w:szCs w:val="20"/>
        </w:rPr>
        <w:t> ;</w:t>
      </w:r>
    </w:p>
    <w:p w14:paraId="74AF63D9" w14:textId="77777777" w:rsidR="000854D7" w:rsidRPr="002226DD" w:rsidRDefault="000854D7" w:rsidP="007D25A5">
      <w:pPr>
        <w:pStyle w:val="Titre2"/>
      </w:pPr>
      <w:bookmarkStart w:id="1407" w:name="_Toc216105625"/>
      <w:r w:rsidRPr="002226DD">
        <w:t xml:space="preserve">OPS </w:t>
      </w:r>
      <w:r w:rsidR="00EB124B" w:rsidRPr="002226DD">
        <w:t xml:space="preserve">3.D.040 </w:t>
      </w:r>
      <w:r w:rsidR="00EB124B" w:rsidRPr="002226DD">
        <w:tab/>
        <w:t xml:space="preserve">Procédures de </w:t>
      </w:r>
      <w:r w:rsidR="0063098C" w:rsidRPr="002226DD">
        <w:t>vol</w:t>
      </w:r>
      <w:r w:rsidR="00EB124B" w:rsidRPr="002226DD">
        <w:t xml:space="preserve"> aux </w:t>
      </w:r>
      <w:r w:rsidRPr="002226DD">
        <w:t>instruments</w:t>
      </w:r>
      <w:bookmarkEnd w:id="1407"/>
      <w:r w:rsidRPr="002226DD">
        <w:t xml:space="preserve"> </w:t>
      </w:r>
    </w:p>
    <w:p w14:paraId="07966DE0" w14:textId="099C5706" w:rsidR="00311F4A" w:rsidRPr="002226DD" w:rsidRDefault="000854D7" w:rsidP="009F294D">
      <w:pPr>
        <w:pStyle w:val="Paragraphedeliste"/>
        <w:numPr>
          <w:ilvl w:val="0"/>
          <w:numId w:val="33"/>
        </w:numPr>
        <w:autoSpaceDE w:val="0"/>
        <w:autoSpaceDN w:val="0"/>
        <w:adjustRightInd w:val="0"/>
        <w:spacing w:before="120" w:after="120" w:line="360" w:lineRule="auto"/>
        <w:ind w:left="714" w:hanging="357"/>
        <w:contextualSpacing w:val="0"/>
        <w:jc w:val="both"/>
        <w:rPr>
          <w:rFonts w:ascii="Arial" w:hAnsi="Arial" w:cs="Arial"/>
          <w:sz w:val="20"/>
          <w:szCs w:val="20"/>
        </w:rPr>
      </w:pPr>
      <w:r w:rsidRPr="002226DD">
        <w:rPr>
          <w:rFonts w:ascii="Arial" w:hAnsi="Arial" w:cs="Arial"/>
          <w:sz w:val="20"/>
          <w:szCs w:val="20"/>
        </w:rPr>
        <w:t>Un exploitant doit s'assurer que les procédures de départ et d'approche aux</w:t>
      </w:r>
      <w:r w:rsidR="00EB124B" w:rsidRPr="002226DD">
        <w:rPr>
          <w:rFonts w:ascii="Arial" w:hAnsi="Arial" w:cs="Arial"/>
          <w:sz w:val="20"/>
          <w:szCs w:val="20"/>
        </w:rPr>
        <w:t xml:space="preserve"> </w:t>
      </w:r>
      <w:r w:rsidRPr="002226DD">
        <w:rPr>
          <w:rFonts w:ascii="Arial" w:hAnsi="Arial" w:cs="Arial"/>
          <w:sz w:val="20"/>
          <w:szCs w:val="20"/>
        </w:rPr>
        <w:t xml:space="preserve">instruments </w:t>
      </w:r>
      <w:r w:rsidR="007C59F6">
        <w:rPr>
          <w:rFonts w:ascii="Arial" w:hAnsi="Arial" w:cs="Arial"/>
          <w:sz w:val="20"/>
          <w:szCs w:val="20"/>
        </w:rPr>
        <w:t xml:space="preserve">approuvées  et publiés </w:t>
      </w:r>
      <w:r w:rsidRPr="002226DD">
        <w:rPr>
          <w:rFonts w:ascii="Arial" w:hAnsi="Arial" w:cs="Arial"/>
          <w:sz w:val="20"/>
          <w:szCs w:val="20"/>
        </w:rPr>
        <w:t xml:space="preserve"> par l'Etat où se</w:t>
      </w:r>
      <w:r w:rsidR="00EB124B" w:rsidRPr="002226DD">
        <w:rPr>
          <w:rFonts w:ascii="Arial" w:hAnsi="Arial" w:cs="Arial"/>
          <w:sz w:val="20"/>
          <w:szCs w:val="20"/>
        </w:rPr>
        <w:t xml:space="preserve"> </w:t>
      </w:r>
      <w:r w:rsidRPr="002226DD">
        <w:rPr>
          <w:rFonts w:ascii="Arial" w:hAnsi="Arial" w:cs="Arial"/>
          <w:sz w:val="20"/>
          <w:szCs w:val="20"/>
        </w:rPr>
        <w:t>situe l'</w:t>
      </w:r>
      <w:r w:rsidR="00E863BE">
        <w:rPr>
          <w:rFonts w:ascii="Arial" w:hAnsi="Arial" w:cs="Arial"/>
          <w:sz w:val="20"/>
          <w:szCs w:val="20"/>
        </w:rPr>
        <w:t>hélistation</w:t>
      </w:r>
      <w:r w:rsidR="00565C25">
        <w:rPr>
          <w:rFonts w:ascii="Arial" w:hAnsi="Arial" w:cs="Arial"/>
          <w:sz w:val="20"/>
          <w:szCs w:val="20"/>
        </w:rPr>
        <w:t xml:space="preserve"> ou l’Etat dont elle relève dans le cas d’</w:t>
      </w:r>
      <w:r w:rsidR="00E863BE">
        <w:rPr>
          <w:rFonts w:ascii="Arial" w:hAnsi="Arial" w:cs="Arial"/>
          <w:sz w:val="20"/>
          <w:szCs w:val="20"/>
        </w:rPr>
        <w:t>hélistation</w:t>
      </w:r>
      <w:r w:rsidR="00565C25">
        <w:rPr>
          <w:rFonts w:ascii="Arial" w:hAnsi="Arial" w:cs="Arial"/>
          <w:sz w:val="20"/>
          <w:szCs w:val="20"/>
        </w:rPr>
        <w:t xml:space="preserve"> situé</w:t>
      </w:r>
      <w:r w:rsidR="00E863BE">
        <w:rPr>
          <w:rFonts w:ascii="Arial" w:hAnsi="Arial" w:cs="Arial"/>
          <w:sz w:val="20"/>
          <w:szCs w:val="20"/>
        </w:rPr>
        <w:t>e</w:t>
      </w:r>
      <w:r w:rsidR="00565C25">
        <w:rPr>
          <w:rFonts w:ascii="Arial" w:hAnsi="Arial" w:cs="Arial"/>
          <w:sz w:val="20"/>
          <w:szCs w:val="20"/>
        </w:rPr>
        <w:t xml:space="preserve"> hors de territoire de tous Etat,</w:t>
      </w:r>
      <w:r w:rsidRPr="002226DD">
        <w:rPr>
          <w:rFonts w:ascii="Arial" w:hAnsi="Arial" w:cs="Arial"/>
          <w:sz w:val="20"/>
          <w:szCs w:val="20"/>
        </w:rPr>
        <w:t xml:space="preserve"> sont utilisées. </w:t>
      </w:r>
    </w:p>
    <w:p w14:paraId="3101EF89" w14:textId="77777777" w:rsidR="00311F4A" w:rsidRPr="002226DD" w:rsidRDefault="000854D7" w:rsidP="009F294D">
      <w:pPr>
        <w:pStyle w:val="Paragraphedeliste"/>
        <w:numPr>
          <w:ilvl w:val="0"/>
          <w:numId w:val="3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Nonobstant les prescriptions du </w:t>
      </w:r>
      <w:r w:rsidR="00CA26FF" w:rsidRPr="002226DD">
        <w:rPr>
          <w:rFonts w:ascii="Arial" w:hAnsi="Arial" w:cs="Arial"/>
          <w:sz w:val="20"/>
          <w:szCs w:val="20"/>
        </w:rPr>
        <w:t>§</w:t>
      </w:r>
      <w:r w:rsidRPr="002226DD">
        <w:rPr>
          <w:rFonts w:ascii="Arial" w:hAnsi="Arial" w:cs="Arial"/>
          <w:sz w:val="20"/>
          <w:szCs w:val="20"/>
        </w:rPr>
        <w:t xml:space="preserve"> (a) ci-dessus, un</w:t>
      </w:r>
      <w:r w:rsidR="00EB124B" w:rsidRPr="002226DD">
        <w:rPr>
          <w:rFonts w:ascii="Arial" w:hAnsi="Arial" w:cs="Arial"/>
          <w:sz w:val="20"/>
          <w:szCs w:val="20"/>
        </w:rPr>
        <w:t xml:space="preserve"> </w:t>
      </w:r>
      <w:r w:rsidRPr="002226DD">
        <w:rPr>
          <w:rFonts w:ascii="Arial" w:hAnsi="Arial" w:cs="Arial"/>
          <w:sz w:val="20"/>
          <w:szCs w:val="20"/>
        </w:rPr>
        <w:t>commandant de bord peut accepter une</w:t>
      </w:r>
      <w:r w:rsidR="00EB124B" w:rsidRPr="002226DD">
        <w:rPr>
          <w:rFonts w:ascii="Arial" w:hAnsi="Arial" w:cs="Arial"/>
          <w:sz w:val="20"/>
          <w:szCs w:val="20"/>
        </w:rPr>
        <w:t xml:space="preserve"> </w:t>
      </w:r>
      <w:r w:rsidRPr="002226DD">
        <w:rPr>
          <w:rFonts w:ascii="Arial" w:hAnsi="Arial" w:cs="Arial"/>
          <w:sz w:val="20"/>
          <w:szCs w:val="20"/>
        </w:rPr>
        <w:t>clairance ATC différente de la route de</w:t>
      </w:r>
      <w:r w:rsidR="00EB124B" w:rsidRPr="002226DD">
        <w:rPr>
          <w:rFonts w:ascii="Arial" w:hAnsi="Arial" w:cs="Arial"/>
          <w:sz w:val="20"/>
          <w:szCs w:val="20"/>
        </w:rPr>
        <w:t xml:space="preserve"> </w:t>
      </w:r>
      <w:r w:rsidRPr="002226DD">
        <w:rPr>
          <w:rFonts w:ascii="Arial" w:hAnsi="Arial" w:cs="Arial"/>
          <w:sz w:val="20"/>
          <w:szCs w:val="20"/>
        </w:rPr>
        <w:t>départ ou d’arrivée publiée, à condition</w:t>
      </w:r>
      <w:r w:rsidR="00EB124B" w:rsidRPr="002226DD">
        <w:rPr>
          <w:rFonts w:ascii="Arial" w:hAnsi="Arial" w:cs="Arial"/>
          <w:sz w:val="20"/>
          <w:szCs w:val="20"/>
        </w:rPr>
        <w:t xml:space="preserve"> </w:t>
      </w:r>
      <w:r w:rsidRPr="002226DD">
        <w:rPr>
          <w:rFonts w:ascii="Arial" w:hAnsi="Arial" w:cs="Arial"/>
          <w:sz w:val="20"/>
          <w:szCs w:val="20"/>
        </w:rPr>
        <w:t>de respecter la marge de survol des</w:t>
      </w:r>
      <w:r w:rsidR="00EB124B" w:rsidRPr="002226DD">
        <w:rPr>
          <w:rFonts w:ascii="Arial" w:hAnsi="Arial" w:cs="Arial"/>
          <w:sz w:val="20"/>
          <w:szCs w:val="20"/>
        </w:rPr>
        <w:t xml:space="preserve"> </w:t>
      </w:r>
      <w:r w:rsidRPr="002226DD">
        <w:rPr>
          <w:rFonts w:ascii="Arial" w:hAnsi="Arial" w:cs="Arial"/>
          <w:sz w:val="20"/>
          <w:szCs w:val="20"/>
        </w:rPr>
        <w:t>obstacles et de prendre en compte</w:t>
      </w:r>
      <w:r w:rsidR="00EB124B" w:rsidRPr="002226DD">
        <w:rPr>
          <w:rFonts w:ascii="Arial" w:hAnsi="Arial" w:cs="Arial"/>
          <w:sz w:val="20"/>
          <w:szCs w:val="20"/>
        </w:rPr>
        <w:t xml:space="preserve"> </w:t>
      </w:r>
      <w:r w:rsidRPr="002226DD">
        <w:rPr>
          <w:rFonts w:ascii="Arial" w:hAnsi="Arial" w:cs="Arial"/>
          <w:sz w:val="20"/>
          <w:szCs w:val="20"/>
        </w:rPr>
        <w:t>toutes les conditions d’exploitation. A</w:t>
      </w:r>
      <w:r w:rsidR="00EB124B" w:rsidRPr="002226DD">
        <w:rPr>
          <w:rFonts w:ascii="Arial" w:hAnsi="Arial" w:cs="Arial"/>
          <w:sz w:val="20"/>
          <w:szCs w:val="20"/>
        </w:rPr>
        <w:t xml:space="preserve"> </w:t>
      </w:r>
      <w:r w:rsidRPr="002226DD">
        <w:rPr>
          <w:rFonts w:ascii="Arial" w:hAnsi="Arial" w:cs="Arial"/>
          <w:sz w:val="20"/>
          <w:szCs w:val="20"/>
        </w:rPr>
        <w:t>l’arrivée, si une procédure d’approche</w:t>
      </w:r>
      <w:r w:rsidR="00EB124B" w:rsidRPr="002226DD">
        <w:rPr>
          <w:rFonts w:ascii="Arial" w:hAnsi="Arial" w:cs="Arial"/>
          <w:sz w:val="20"/>
          <w:szCs w:val="20"/>
        </w:rPr>
        <w:t xml:space="preserve"> </w:t>
      </w:r>
      <w:r w:rsidRPr="002226DD">
        <w:rPr>
          <w:rFonts w:ascii="Arial" w:hAnsi="Arial" w:cs="Arial"/>
          <w:sz w:val="20"/>
          <w:szCs w:val="20"/>
        </w:rPr>
        <w:t>aux instruments est publiée ou</w:t>
      </w:r>
      <w:r w:rsidR="00EB124B" w:rsidRPr="002226DD">
        <w:rPr>
          <w:rFonts w:ascii="Arial" w:hAnsi="Arial" w:cs="Arial"/>
          <w:sz w:val="20"/>
          <w:szCs w:val="20"/>
        </w:rPr>
        <w:t xml:space="preserve"> </w:t>
      </w:r>
      <w:r w:rsidRPr="002226DD">
        <w:rPr>
          <w:rFonts w:ascii="Arial" w:hAnsi="Arial" w:cs="Arial"/>
          <w:sz w:val="20"/>
          <w:szCs w:val="20"/>
        </w:rPr>
        <w:t>approuvée, le commandant de bord doit</w:t>
      </w:r>
      <w:r w:rsidR="00EB124B" w:rsidRPr="002226DD">
        <w:rPr>
          <w:rFonts w:ascii="Arial" w:hAnsi="Arial" w:cs="Arial"/>
          <w:sz w:val="20"/>
          <w:szCs w:val="20"/>
        </w:rPr>
        <w:t xml:space="preserve"> </w:t>
      </w:r>
      <w:r w:rsidRPr="002226DD">
        <w:rPr>
          <w:rFonts w:ascii="Arial" w:hAnsi="Arial" w:cs="Arial"/>
          <w:sz w:val="20"/>
          <w:szCs w:val="20"/>
        </w:rPr>
        <w:t>s’y conformer à moins qu’il ne décide</w:t>
      </w:r>
      <w:r w:rsidR="00EB124B" w:rsidRPr="002226DD">
        <w:rPr>
          <w:rFonts w:ascii="Arial" w:hAnsi="Arial" w:cs="Arial"/>
          <w:sz w:val="20"/>
          <w:szCs w:val="20"/>
        </w:rPr>
        <w:t xml:space="preserve"> </w:t>
      </w:r>
      <w:r w:rsidRPr="002226DD">
        <w:rPr>
          <w:rFonts w:ascii="Arial" w:hAnsi="Arial" w:cs="Arial"/>
          <w:sz w:val="20"/>
          <w:szCs w:val="20"/>
        </w:rPr>
        <w:t xml:space="preserve">d’effectuer une approche à vue. </w:t>
      </w:r>
    </w:p>
    <w:p w14:paraId="324F2759" w14:textId="5301B723" w:rsidR="00311F4A" w:rsidRPr="002226DD" w:rsidRDefault="000854D7" w:rsidP="009F294D">
      <w:pPr>
        <w:pStyle w:val="Paragraphedeliste"/>
        <w:numPr>
          <w:ilvl w:val="0"/>
          <w:numId w:val="3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Des procédures différentes de celles </w:t>
      </w:r>
      <w:r w:rsidR="00EB124B" w:rsidRPr="002226DD">
        <w:rPr>
          <w:rFonts w:ascii="Arial" w:hAnsi="Arial" w:cs="Arial"/>
          <w:sz w:val="20"/>
          <w:szCs w:val="20"/>
        </w:rPr>
        <w:t xml:space="preserve"> </w:t>
      </w:r>
      <w:r w:rsidRPr="002226DD">
        <w:rPr>
          <w:rFonts w:ascii="Arial" w:hAnsi="Arial" w:cs="Arial"/>
          <w:sz w:val="20"/>
          <w:szCs w:val="20"/>
        </w:rPr>
        <w:t>dont l'utilisation est requise en</w:t>
      </w:r>
      <w:r w:rsidR="0063098C" w:rsidRPr="002226DD">
        <w:rPr>
          <w:rFonts w:ascii="Arial" w:hAnsi="Arial" w:cs="Arial"/>
          <w:sz w:val="20"/>
          <w:szCs w:val="20"/>
        </w:rPr>
        <w:t> §</w:t>
      </w:r>
      <w:r w:rsidRPr="002226DD">
        <w:rPr>
          <w:rFonts w:ascii="Arial" w:hAnsi="Arial" w:cs="Arial"/>
          <w:sz w:val="20"/>
          <w:szCs w:val="20"/>
        </w:rPr>
        <w:t xml:space="preserve"> (a) </w:t>
      </w:r>
      <w:r w:rsidR="00EB124B" w:rsidRPr="002226DD">
        <w:rPr>
          <w:rFonts w:ascii="Arial" w:hAnsi="Arial" w:cs="Arial"/>
          <w:sz w:val="20"/>
          <w:szCs w:val="20"/>
        </w:rPr>
        <w:t xml:space="preserve">ci-dessus </w:t>
      </w:r>
      <w:r w:rsidRPr="002226DD">
        <w:rPr>
          <w:rFonts w:ascii="Arial" w:hAnsi="Arial" w:cs="Arial"/>
          <w:sz w:val="20"/>
          <w:szCs w:val="20"/>
        </w:rPr>
        <w:t>ne peuvent être utilisées par un</w:t>
      </w:r>
      <w:r w:rsidR="00EB124B" w:rsidRPr="002226DD">
        <w:rPr>
          <w:rFonts w:ascii="Arial" w:hAnsi="Arial" w:cs="Arial"/>
          <w:sz w:val="20"/>
          <w:szCs w:val="20"/>
        </w:rPr>
        <w:t xml:space="preserve"> </w:t>
      </w:r>
      <w:r w:rsidRPr="002226DD">
        <w:rPr>
          <w:rFonts w:ascii="Arial" w:hAnsi="Arial" w:cs="Arial"/>
          <w:sz w:val="20"/>
          <w:szCs w:val="20"/>
        </w:rPr>
        <w:t>exploitant que si elles ont été</w:t>
      </w:r>
      <w:r w:rsidR="00EB124B" w:rsidRPr="002226DD">
        <w:rPr>
          <w:rFonts w:ascii="Arial" w:hAnsi="Arial" w:cs="Arial"/>
          <w:sz w:val="20"/>
          <w:szCs w:val="20"/>
        </w:rPr>
        <w:t xml:space="preserve"> </w:t>
      </w:r>
      <w:r w:rsidRPr="002226DD">
        <w:rPr>
          <w:rFonts w:ascii="Arial" w:hAnsi="Arial" w:cs="Arial"/>
          <w:sz w:val="20"/>
          <w:szCs w:val="20"/>
        </w:rPr>
        <w:t>approuvées par l'Etat où se situe</w:t>
      </w:r>
      <w:r w:rsidR="00EB124B" w:rsidRPr="002226DD">
        <w:rPr>
          <w:rFonts w:ascii="Arial" w:hAnsi="Arial" w:cs="Arial"/>
          <w:sz w:val="20"/>
          <w:szCs w:val="20"/>
        </w:rPr>
        <w:t xml:space="preserve"> </w:t>
      </w:r>
      <w:r w:rsidRPr="002226DD">
        <w:rPr>
          <w:rFonts w:ascii="Arial" w:hAnsi="Arial" w:cs="Arial"/>
          <w:sz w:val="20"/>
          <w:szCs w:val="20"/>
        </w:rPr>
        <w:t>l'</w:t>
      </w:r>
      <w:r w:rsidR="00E863BE">
        <w:rPr>
          <w:rFonts w:ascii="Arial" w:hAnsi="Arial" w:cs="Arial"/>
          <w:sz w:val="20"/>
          <w:szCs w:val="20"/>
        </w:rPr>
        <w:t>hélistation</w:t>
      </w:r>
      <w:r w:rsidR="009705A7" w:rsidRPr="002226DD">
        <w:rPr>
          <w:rFonts w:ascii="Arial" w:hAnsi="Arial" w:cs="Arial"/>
          <w:sz w:val="20"/>
          <w:szCs w:val="20"/>
        </w:rPr>
        <w:t xml:space="preserve">, </w:t>
      </w:r>
      <w:r w:rsidR="00E64159">
        <w:rPr>
          <w:rFonts w:ascii="Arial" w:hAnsi="Arial" w:cs="Arial"/>
          <w:sz w:val="20"/>
          <w:szCs w:val="20"/>
        </w:rPr>
        <w:t>ou l’Etat dont elle relève dans le cas d’</w:t>
      </w:r>
      <w:r w:rsidR="00E863BE">
        <w:rPr>
          <w:rFonts w:ascii="Arial" w:hAnsi="Arial" w:cs="Arial"/>
          <w:sz w:val="20"/>
          <w:szCs w:val="20"/>
        </w:rPr>
        <w:t>hélistation</w:t>
      </w:r>
      <w:r w:rsidR="00E64159">
        <w:rPr>
          <w:rFonts w:ascii="Arial" w:hAnsi="Arial" w:cs="Arial"/>
          <w:sz w:val="20"/>
          <w:szCs w:val="20"/>
        </w:rPr>
        <w:t xml:space="preserve"> situé</w:t>
      </w:r>
      <w:r w:rsidR="00E863BE">
        <w:rPr>
          <w:rFonts w:ascii="Arial" w:hAnsi="Arial" w:cs="Arial"/>
          <w:sz w:val="20"/>
          <w:szCs w:val="20"/>
        </w:rPr>
        <w:t>e</w:t>
      </w:r>
      <w:r w:rsidR="00E64159">
        <w:rPr>
          <w:rFonts w:ascii="Arial" w:hAnsi="Arial" w:cs="Arial"/>
          <w:sz w:val="20"/>
          <w:szCs w:val="20"/>
        </w:rPr>
        <w:t xml:space="preserve"> hors de territoire de tous Etat</w:t>
      </w:r>
      <w:r w:rsidR="00E64159">
        <w:rPr>
          <w:rFonts w:ascii="Arial" w:eastAsia="Times New Roman" w:hAnsi="Arial" w:cs="Arial"/>
          <w:sz w:val="20"/>
          <w:szCs w:val="20"/>
        </w:rPr>
        <w:t xml:space="preserve">, </w:t>
      </w:r>
      <w:r w:rsidR="009705A7" w:rsidRPr="002226DD">
        <w:rPr>
          <w:rFonts w:ascii="Arial" w:eastAsia="Times New Roman" w:hAnsi="Arial" w:cs="Arial"/>
          <w:sz w:val="20"/>
          <w:szCs w:val="20"/>
        </w:rPr>
        <w:t>lorsqu'une telle approbation est nécessaire</w:t>
      </w:r>
      <w:r w:rsidRPr="002226DD">
        <w:rPr>
          <w:rFonts w:ascii="Arial" w:hAnsi="Arial" w:cs="Arial"/>
          <w:sz w:val="20"/>
          <w:szCs w:val="20"/>
        </w:rPr>
        <w:t xml:space="preserve">. </w:t>
      </w:r>
    </w:p>
    <w:p w14:paraId="21A54D3D" w14:textId="77777777" w:rsidR="00311F4A" w:rsidRPr="002226DD" w:rsidRDefault="000854D7" w:rsidP="009F294D">
      <w:pPr>
        <w:pStyle w:val="Paragraphedeliste"/>
        <w:numPr>
          <w:ilvl w:val="0"/>
          <w:numId w:val="3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Sur un </w:t>
      </w:r>
      <w:r w:rsidR="009705A7" w:rsidRPr="002226DD">
        <w:rPr>
          <w:rFonts w:ascii="Arial" w:hAnsi="Arial" w:cs="Arial"/>
          <w:sz w:val="20"/>
          <w:szCs w:val="20"/>
        </w:rPr>
        <w:t xml:space="preserve">aérodrome </w:t>
      </w:r>
      <w:r w:rsidRPr="002226DD">
        <w:rPr>
          <w:rFonts w:ascii="Arial" w:hAnsi="Arial" w:cs="Arial"/>
          <w:sz w:val="20"/>
          <w:szCs w:val="20"/>
        </w:rPr>
        <w:t>doté de procédures de départ et d'approche aux instruments,</w:t>
      </w:r>
      <w:r w:rsidR="00EB124B" w:rsidRPr="002226DD">
        <w:rPr>
          <w:rFonts w:ascii="Arial" w:hAnsi="Arial" w:cs="Arial"/>
          <w:sz w:val="20"/>
          <w:szCs w:val="20"/>
        </w:rPr>
        <w:t xml:space="preserve"> </w:t>
      </w:r>
      <w:r w:rsidRPr="002226DD">
        <w:rPr>
          <w:rFonts w:ascii="Arial" w:hAnsi="Arial" w:cs="Arial"/>
          <w:sz w:val="20"/>
          <w:szCs w:val="20"/>
        </w:rPr>
        <w:t>en l'absence de procédure spécifique</w:t>
      </w:r>
      <w:r w:rsidR="00EB124B" w:rsidRPr="002226DD">
        <w:rPr>
          <w:rFonts w:ascii="Arial" w:hAnsi="Arial" w:cs="Arial"/>
          <w:sz w:val="20"/>
          <w:szCs w:val="20"/>
        </w:rPr>
        <w:t xml:space="preserve"> </w:t>
      </w:r>
      <w:r w:rsidRPr="002226DD">
        <w:rPr>
          <w:rFonts w:ascii="Arial" w:hAnsi="Arial" w:cs="Arial"/>
          <w:sz w:val="20"/>
          <w:szCs w:val="20"/>
        </w:rPr>
        <w:t>pour les hélicoptères, un exploitant doit</w:t>
      </w:r>
      <w:r w:rsidR="00EB124B" w:rsidRPr="002226DD">
        <w:rPr>
          <w:rFonts w:ascii="Arial" w:hAnsi="Arial" w:cs="Arial"/>
          <w:sz w:val="20"/>
          <w:szCs w:val="20"/>
        </w:rPr>
        <w:t xml:space="preserve"> </w:t>
      </w:r>
      <w:r w:rsidRPr="002226DD">
        <w:rPr>
          <w:rFonts w:ascii="Arial" w:hAnsi="Arial" w:cs="Arial"/>
          <w:sz w:val="20"/>
          <w:szCs w:val="20"/>
        </w:rPr>
        <w:t>utiliser les procédures définies pour les</w:t>
      </w:r>
      <w:r w:rsidR="00EB124B" w:rsidRPr="002226DD">
        <w:rPr>
          <w:rFonts w:ascii="Arial" w:hAnsi="Arial" w:cs="Arial"/>
          <w:sz w:val="20"/>
          <w:szCs w:val="20"/>
        </w:rPr>
        <w:t xml:space="preserve"> </w:t>
      </w:r>
      <w:r w:rsidRPr="002226DD">
        <w:rPr>
          <w:rFonts w:ascii="Arial" w:hAnsi="Arial" w:cs="Arial"/>
          <w:sz w:val="20"/>
          <w:szCs w:val="20"/>
        </w:rPr>
        <w:t>avions de catégorie A.</w:t>
      </w:r>
    </w:p>
    <w:p w14:paraId="5D90D0B6" w14:textId="77777777" w:rsidR="00443121" w:rsidRPr="002226DD" w:rsidRDefault="000854D7" w:rsidP="007D25A5">
      <w:pPr>
        <w:pStyle w:val="Titre2"/>
      </w:pPr>
      <w:bookmarkStart w:id="1408" w:name="_Toc216105626"/>
      <w:r w:rsidRPr="002226DD">
        <w:t xml:space="preserve">OPS 3.D.045 </w:t>
      </w:r>
      <w:r w:rsidR="008C084B" w:rsidRPr="002226DD">
        <w:tab/>
      </w:r>
      <w:r w:rsidRPr="002226DD">
        <w:t>Procédures antibruit</w:t>
      </w:r>
      <w:bookmarkEnd w:id="1408"/>
    </w:p>
    <w:p w14:paraId="17A3AEC3" w14:textId="77777777" w:rsidR="00311F4A" w:rsidRPr="002226DD" w:rsidRDefault="00484073" w:rsidP="009F294D">
      <w:pPr>
        <w:pStyle w:val="Paragraphedeliste"/>
        <w:numPr>
          <w:ilvl w:val="0"/>
          <w:numId w:val="3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L’exploitant veille à ce que les procédures de décollage et d’atterrissage prennent en compte la nécessité de réduire au minimum les effets du bruit produit par les hélicoptères.</w:t>
      </w:r>
    </w:p>
    <w:p w14:paraId="7D741DBE" w14:textId="77777777" w:rsidR="00311F4A" w:rsidRPr="002226DD" w:rsidRDefault="00484073" w:rsidP="009F294D">
      <w:pPr>
        <w:pStyle w:val="Paragraphedeliste"/>
        <w:numPr>
          <w:ilvl w:val="0"/>
          <w:numId w:val="3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Les procédures: </w:t>
      </w:r>
    </w:p>
    <w:p w14:paraId="6AA5F6FC" w14:textId="77777777" w:rsidR="001E35FB" w:rsidRPr="002226DD" w:rsidRDefault="00A135F1">
      <w:pPr>
        <w:autoSpaceDE w:val="0"/>
        <w:autoSpaceDN w:val="0"/>
        <w:adjustRightInd w:val="0"/>
        <w:spacing w:before="120" w:after="120" w:line="360" w:lineRule="auto"/>
        <w:ind w:left="708"/>
        <w:jc w:val="both"/>
        <w:rPr>
          <w:rFonts w:ascii="Arial" w:hAnsi="Arial" w:cs="Arial"/>
          <w:sz w:val="20"/>
          <w:szCs w:val="20"/>
        </w:rPr>
      </w:pPr>
      <w:r w:rsidRPr="002226DD">
        <w:rPr>
          <w:rFonts w:ascii="Arial" w:hAnsi="Arial" w:cs="Arial"/>
          <w:sz w:val="20"/>
          <w:szCs w:val="20"/>
        </w:rPr>
        <w:t>(</w:t>
      </w:r>
      <w:r w:rsidR="00484073" w:rsidRPr="002226DD">
        <w:rPr>
          <w:rFonts w:ascii="Arial" w:hAnsi="Arial" w:cs="Arial"/>
          <w:sz w:val="20"/>
          <w:szCs w:val="20"/>
        </w:rPr>
        <w:t>1) garantissent que la sécurité est prioritaire par rapport à la lutte contre le bruit</w:t>
      </w:r>
      <w:r w:rsidRPr="002226DD">
        <w:rPr>
          <w:rFonts w:ascii="Arial" w:hAnsi="Arial" w:cs="Arial"/>
          <w:sz w:val="20"/>
          <w:szCs w:val="20"/>
        </w:rPr>
        <w:t xml:space="preserve"> </w:t>
      </w:r>
      <w:r w:rsidR="00484073" w:rsidRPr="002226DD">
        <w:rPr>
          <w:rFonts w:ascii="Arial" w:hAnsi="Arial" w:cs="Arial"/>
          <w:sz w:val="20"/>
          <w:szCs w:val="20"/>
        </w:rPr>
        <w:t xml:space="preserve">; et </w:t>
      </w:r>
    </w:p>
    <w:p w14:paraId="7C011036" w14:textId="77777777" w:rsidR="001E35FB" w:rsidRPr="002226DD" w:rsidRDefault="00A135F1" w:rsidP="00427A8A">
      <w:pPr>
        <w:autoSpaceDE w:val="0"/>
        <w:autoSpaceDN w:val="0"/>
        <w:adjustRightInd w:val="0"/>
        <w:spacing w:before="120" w:after="120" w:line="360" w:lineRule="auto"/>
        <w:ind w:left="1134" w:hanging="426"/>
        <w:jc w:val="both"/>
        <w:rPr>
          <w:rFonts w:ascii="Arial" w:hAnsi="Arial" w:cs="Arial"/>
          <w:strike/>
          <w:sz w:val="20"/>
          <w:szCs w:val="20"/>
        </w:rPr>
      </w:pPr>
      <w:r w:rsidRPr="002226DD">
        <w:rPr>
          <w:rFonts w:ascii="Arial" w:hAnsi="Arial" w:cs="Arial"/>
          <w:sz w:val="20"/>
          <w:szCs w:val="20"/>
        </w:rPr>
        <w:t>(</w:t>
      </w:r>
      <w:r w:rsidR="00484073" w:rsidRPr="002226DD">
        <w:rPr>
          <w:rFonts w:ascii="Arial" w:hAnsi="Arial" w:cs="Arial"/>
          <w:sz w:val="20"/>
          <w:szCs w:val="20"/>
        </w:rPr>
        <w:t>2) sont conçues pour une utilisation simple et sûre, sans augmentation significative de la charge de travail de l’équipage lors des phases critiques de vol.</w:t>
      </w:r>
    </w:p>
    <w:p w14:paraId="4FD7F2AF" w14:textId="77777777" w:rsidR="000854D7" w:rsidRPr="002226DD" w:rsidRDefault="008C084B" w:rsidP="007D25A5">
      <w:pPr>
        <w:pStyle w:val="Titre2"/>
      </w:pPr>
      <w:bookmarkStart w:id="1409" w:name="_Toc216105627"/>
      <w:r w:rsidRPr="002226DD">
        <w:lastRenderedPageBreak/>
        <w:t xml:space="preserve">OPS 3.D.050 </w:t>
      </w:r>
      <w:r w:rsidRPr="002226DD">
        <w:tab/>
        <w:t xml:space="preserve">Routes et zones </w:t>
      </w:r>
      <w:r w:rsidR="000854D7" w:rsidRPr="002226DD">
        <w:t>d'exploitation</w:t>
      </w:r>
      <w:bookmarkEnd w:id="1409"/>
      <w:r w:rsidR="000854D7" w:rsidRPr="002226DD">
        <w:t xml:space="preserve"> </w:t>
      </w:r>
    </w:p>
    <w:p w14:paraId="2A860236" w14:textId="77777777" w:rsidR="00311F4A" w:rsidRPr="002226DD" w:rsidRDefault="000854D7" w:rsidP="009F294D">
      <w:pPr>
        <w:pStyle w:val="Paragraphedeliste"/>
        <w:numPr>
          <w:ilvl w:val="0"/>
          <w:numId w:val="3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son exploitation est effectuée uniquement</w:t>
      </w:r>
      <w:r w:rsidR="008C084B" w:rsidRPr="002226DD">
        <w:rPr>
          <w:rFonts w:ascii="Arial" w:hAnsi="Arial" w:cs="Arial"/>
          <w:sz w:val="20"/>
          <w:szCs w:val="20"/>
        </w:rPr>
        <w:t xml:space="preserve"> </w:t>
      </w:r>
      <w:r w:rsidRPr="002226DD">
        <w:rPr>
          <w:rFonts w:ascii="Arial" w:hAnsi="Arial" w:cs="Arial"/>
          <w:sz w:val="20"/>
          <w:szCs w:val="20"/>
        </w:rPr>
        <w:t>sur des routes ou dans des zones telles</w:t>
      </w:r>
      <w:r w:rsidR="008C084B" w:rsidRPr="002226DD">
        <w:rPr>
          <w:rFonts w:ascii="Arial" w:hAnsi="Arial" w:cs="Arial"/>
          <w:sz w:val="20"/>
          <w:szCs w:val="20"/>
        </w:rPr>
        <w:t xml:space="preserve"> </w:t>
      </w:r>
      <w:r w:rsidRPr="002226DD">
        <w:rPr>
          <w:rFonts w:ascii="Arial" w:hAnsi="Arial" w:cs="Arial"/>
          <w:sz w:val="20"/>
          <w:szCs w:val="20"/>
        </w:rPr>
        <w:t>que :</w:t>
      </w:r>
    </w:p>
    <w:p w14:paraId="720F94E6" w14:textId="77777777" w:rsidR="000854D7" w:rsidRPr="002226DD" w:rsidRDefault="000854D7" w:rsidP="004D7BC5">
      <w:pPr>
        <w:pStyle w:val="Paragraphedeliste"/>
        <w:autoSpaceDE w:val="0"/>
        <w:autoSpaceDN w:val="0"/>
        <w:adjustRightInd w:val="0"/>
        <w:spacing w:before="120" w:after="120" w:line="360" w:lineRule="auto"/>
        <w:ind w:left="1060" w:hanging="340"/>
        <w:contextualSpacing w:val="0"/>
        <w:jc w:val="both"/>
        <w:rPr>
          <w:rFonts w:ascii="Arial" w:hAnsi="Arial" w:cs="Arial"/>
          <w:sz w:val="20"/>
          <w:szCs w:val="20"/>
        </w:rPr>
      </w:pPr>
      <w:r w:rsidRPr="002226DD">
        <w:rPr>
          <w:rFonts w:ascii="Arial" w:hAnsi="Arial" w:cs="Arial"/>
          <w:sz w:val="20"/>
          <w:szCs w:val="20"/>
        </w:rPr>
        <w:t>(1) des installations et des services au sol, incluant les services</w:t>
      </w:r>
      <w:r w:rsidR="008C084B" w:rsidRPr="002226DD">
        <w:rPr>
          <w:rFonts w:ascii="Arial" w:hAnsi="Arial" w:cs="Arial"/>
          <w:sz w:val="20"/>
          <w:szCs w:val="20"/>
        </w:rPr>
        <w:t xml:space="preserve"> </w:t>
      </w:r>
      <w:r w:rsidRPr="002226DD">
        <w:rPr>
          <w:rFonts w:ascii="Arial" w:hAnsi="Arial" w:cs="Arial"/>
          <w:sz w:val="20"/>
          <w:szCs w:val="20"/>
        </w:rPr>
        <w:t>météorologiques, existent et sont</w:t>
      </w:r>
      <w:r w:rsidR="008C084B" w:rsidRPr="002226DD">
        <w:rPr>
          <w:rFonts w:ascii="Arial" w:hAnsi="Arial" w:cs="Arial"/>
          <w:sz w:val="20"/>
          <w:szCs w:val="20"/>
        </w:rPr>
        <w:t xml:space="preserve"> </w:t>
      </w:r>
      <w:r w:rsidRPr="002226DD">
        <w:rPr>
          <w:rFonts w:ascii="Arial" w:hAnsi="Arial" w:cs="Arial"/>
          <w:sz w:val="20"/>
          <w:szCs w:val="20"/>
        </w:rPr>
        <w:t xml:space="preserve">appropriés à l'exploitation prévue ; </w:t>
      </w:r>
    </w:p>
    <w:p w14:paraId="5AD0401A" w14:textId="77777777" w:rsidR="000854D7" w:rsidRPr="002226DD" w:rsidRDefault="000854D7" w:rsidP="004D7BC5">
      <w:pPr>
        <w:pStyle w:val="Paragraphedeliste"/>
        <w:autoSpaceDE w:val="0"/>
        <w:autoSpaceDN w:val="0"/>
        <w:adjustRightInd w:val="0"/>
        <w:spacing w:before="120" w:after="120" w:line="360" w:lineRule="auto"/>
        <w:ind w:left="1060" w:hanging="340"/>
        <w:contextualSpacing w:val="0"/>
        <w:jc w:val="both"/>
        <w:rPr>
          <w:rFonts w:ascii="Arial" w:hAnsi="Arial" w:cs="Arial"/>
          <w:sz w:val="20"/>
          <w:szCs w:val="20"/>
        </w:rPr>
      </w:pPr>
      <w:r w:rsidRPr="002226DD">
        <w:rPr>
          <w:rFonts w:ascii="Arial" w:hAnsi="Arial" w:cs="Arial"/>
          <w:sz w:val="20"/>
          <w:szCs w:val="20"/>
        </w:rPr>
        <w:t>(2) les performances de l'hélicoptère</w:t>
      </w:r>
      <w:r w:rsidR="008C084B" w:rsidRPr="002226DD">
        <w:rPr>
          <w:rFonts w:ascii="Arial" w:hAnsi="Arial" w:cs="Arial"/>
          <w:sz w:val="20"/>
          <w:szCs w:val="20"/>
        </w:rPr>
        <w:t xml:space="preserve"> </w:t>
      </w:r>
      <w:r w:rsidRPr="002226DD">
        <w:rPr>
          <w:rFonts w:ascii="Arial" w:hAnsi="Arial" w:cs="Arial"/>
          <w:sz w:val="20"/>
          <w:szCs w:val="20"/>
        </w:rPr>
        <w:t xml:space="preserve">qu'il </w:t>
      </w:r>
      <w:r w:rsidR="008C084B" w:rsidRPr="002226DD">
        <w:rPr>
          <w:rFonts w:ascii="Arial" w:hAnsi="Arial" w:cs="Arial"/>
          <w:sz w:val="20"/>
          <w:szCs w:val="20"/>
        </w:rPr>
        <w:t xml:space="preserve">est prévu d'utiliser permettent de satisfaire aux exigences en </w:t>
      </w:r>
      <w:r w:rsidRPr="002226DD">
        <w:rPr>
          <w:rFonts w:ascii="Arial" w:hAnsi="Arial" w:cs="Arial"/>
          <w:sz w:val="20"/>
          <w:szCs w:val="20"/>
        </w:rPr>
        <w:t xml:space="preserve">matière d'altitude minimale de vol ;  </w:t>
      </w:r>
    </w:p>
    <w:p w14:paraId="02380BBA" w14:textId="77777777" w:rsidR="000854D7" w:rsidRPr="002226DD" w:rsidRDefault="000854D7" w:rsidP="003A10B4">
      <w:pPr>
        <w:pStyle w:val="Paragraphedeliste"/>
        <w:tabs>
          <w:tab w:val="left" w:pos="1134"/>
        </w:tabs>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(3) les équipements de l'hélicoptère</w:t>
      </w:r>
      <w:r w:rsidR="008C084B" w:rsidRPr="002226DD">
        <w:rPr>
          <w:rFonts w:ascii="Arial" w:hAnsi="Arial" w:cs="Arial"/>
          <w:sz w:val="20"/>
          <w:szCs w:val="20"/>
        </w:rPr>
        <w:t xml:space="preserve"> </w:t>
      </w:r>
      <w:r w:rsidRPr="002226DD">
        <w:rPr>
          <w:rFonts w:ascii="Arial" w:hAnsi="Arial" w:cs="Arial"/>
          <w:sz w:val="20"/>
          <w:szCs w:val="20"/>
        </w:rPr>
        <w:t>qu'il</w:t>
      </w:r>
      <w:r w:rsidR="008C084B" w:rsidRPr="002226DD">
        <w:rPr>
          <w:rFonts w:ascii="Arial" w:hAnsi="Arial" w:cs="Arial"/>
          <w:sz w:val="20"/>
          <w:szCs w:val="20"/>
        </w:rPr>
        <w:t xml:space="preserve"> est prévu d'utiliser satisfont </w:t>
      </w:r>
      <w:r w:rsidRPr="002226DD">
        <w:rPr>
          <w:rFonts w:ascii="Arial" w:hAnsi="Arial" w:cs="Arial"/>
          <w:sz w:val="20"/>
          <w:szCs w:val="20"/>
        </w:rPr>
        <w:t>au</w:t>
      </w:r>
      <w:r w:rsidR="008C084B" w:rsidRPr="002226DD">
        <w:rPr>
          <w:rFonts w:ascii="Arial" w:hAnsi="Arial" w:cs="Arial"/>
          <w:sz w:val="20"/>
          <w:szCs w:val="20"/>
        </w:rPr>
        <w:t xml:space="preserve">x exigences minimales relatives </w:t>
      </w:r>
      <w:r w:rsidRPr="002226DD">
        <w:rPr>
          <w:rFonts w:ascii="Arial" w:hAnsi="Arial" w:cs="Arial"/>
          <w:sz w:val="20"/>
          <w:szCs w:val="20"/>
        </w:rPr>
        <w:t xml:space="preserve">à l'exploitation prévue ; </w:t>
      </w:r>
    </w:p>
    <w:p w14:paraId="3B268FB9" w14:textId="77777777" w:rsidR="000854D7" w:rsidRPr="002226DD" w:rsidRDefault="000854D7" w:rsidP="00E034AD">
      <w:pPr>
        <w:pStyle w:val="Paragraphedeliste"/>
        <w:tabs>
          <w:tab w:val="left" w:pos="1418"/>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8C084B" w:rsidRPr="002226DD">
        <w:rPr>
          <w:rFonts w:ascii="Arial" w:hAnsi="Arial" w:cs="Arial"/>
          <w:sz w:val="20"/>
          <w:szCs w:val="20"/>
        </w:rPr>
        <w:t xml:space="preserve"> </w:t>
      </w:r>
      <w:r w:rsidRPr="002226DD">
        <w:rPr>
          <w:rFonts w:ascii="Arial" w:hAnsi="Arial" w:cs="Arial"/>
          <w:sz w:val="20"/>
          <w:szCs w:val="20"/>
        </w:rPr>
        <w:t>les cartes et fiches appropriées</w:t>
      </w:r>
      <w:r w:rsidR="008C084B" w:rsidRPr="002226DD">
        <w:rPr>
          <w:rFonts w:ascii="Arial" w:hAnsi="Arial" w:cs="Arial"/>
          <w:sz w:val="20"/>
          <w:szCs w:val="20"/>
        </w:rPr>
        <w:t xml:space="preserve"> sont disponibles (voir § OPS </w:t>
      </w:r>
      <w:r w:rsidRPr="002226DD">
        <w:rPr>
          <w:rFonts w:ascii="Arial" w:hAnsi="Arial" w:cs="Arial"/>
          <w:sz w:val="20"/>
          <w:szCs w:val="20"/>
        </w:rPr>
        <w:t xml:space="preserve">3.B.130 (a)(9)) ; </w:t>
      </w:r>
    </w:p>
    <w:p w14:paraId="51648C0B" w14:textId="77777777" w:rsidR="00D62CA3" w:rsidRPr="002226DD" w:rsidRDefault="000854D7"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(5) pour les hélicoptères exploités</w:t>
      </w:r>
      <w:r w:rsidR="008C084B" w:rsidRPr="002226DD">
        <w:rPr>
          <w:rFonts w:ascii="Arial" w:hAnsi="Arial" w:cs="Arial"/>
          <w:sz w:val="20"/>
          <w:szCs w:val="20"/>
        </w:rPr>
        <w:t xml:space="preserve"> </w:t>
      </w:r>
      <w:r w:rsidRPr="002226DD">
        <w:rPr>
          <w:rFonts w:ascii="Arial" w:hAnsi="Arial" w:cs="Arial"/>
          <w:sz w:val="20"/>
          <w:szCs w:val="20"/>
        </w:rPr>
        <w:t>e</w:t>
      </w:r>
      <w:r w:rsidR="008C084B" w:rsidRPr="002226DD">
        <w:rPr>
          <w:rFonts w:ascii="Arial" w:hAnsi="Arial" w:cs="Arial"/>
          <w:sz w:val="20"/>
          <w:szCs w:val="20"/>
        </w:rPr>
        <w:t xml:space="preserve">n classe de performances 3, des </w:t>
      </w:r>
      <w:r w:rsidRPr="002226DD">
        <w:rPr>
          <w:rFonts w:ascii="Arial" w:hAnsi="Arial" w:cs="Arial"/>
          <w:sz w:val="20"/>
          <w:szCs w:val="20"/>
        </w:rPr>
        <w:t>surfa</w:t>
      </w:r>
      <w:r w:rsidR="008C084B" w:rsidRPr="002226DD">
        <w:rPr>
          <w:rFonts w:ascii="Arial" w:hAnsi="Arial" w:cs="Arial"/>
          <w:sz w:val="20"/>
          <w:szCs w:val="20"/>
        </w:rPr>
        <w:t xml:space="preserve">ces permettant l'exécution d'un </w:t>
      </w:r>
      <w:r w:rsidRPr="002226DD">
        <w:rPr>
          <w:rFonts w:ascii="Arial" w:hAnsi="Arial" w:cs="Arial"/>
          <w:sz w:val="20"/>
          <w:szCs w:val="20"/>
        </w:rPr>
        <w:t>atte</w:t>
      </w:r>
      <w:r w:rsidR="008C084B" w:rsidRPr="002226DD">
        <w:rPr>
          <w:rFonts w:ascii="Arial" w:hAnsi="Arial" w:cs="Arial"/>
          <w:sz w:val="20"/>
          <w:szCs w:val="20"/>
        </w:rPr>
        <w:t xml:space="preserve">rrissage forcé en sécurité sont </w:t>
      </w:r>
      <w:r w:rsidRPr="002226DD">
        <w:rPr>
          <w:rFonts w:ascii="Arial" w:hAnsi="Arial" w:cs="Arial"/>
          <w:sz w:val="20"/>
          <w:szCs w:val="20"/>
        </w:rPr>
        <w:t>dis</w:t>
      </w:r>
      <w:r w:rsidR="008C084B" w:rsidRPr="002226DD">
        <w:rPr>
          <w:rFonts w:ascii="Arial" w:hAnsi="Arial" w:cs="Arial"/>
          <w:sz w:val="20"/>
          <w:szCs w:val="20"/>
        </w:rPr>
        <w:t xml:space="preserve">ponibles, sauf dans le cas d'un </w:t>
      </w:r>
      <w:r w:rsidRPr="002226DD">
        <w:rPr>
          <w:rFonts w:ascii="Arial" w:hAnsi="Arial" w:cs="Arial"/>
          <w:sz w:val="20"/>
          <w:szCs w:val="20"/>
        </w:rPr>
        <w:t>hélic</w:t>
      </w:r>
      <w:r w:rsidR="008C084B" w:rsidRPr="002226DD">
        <w:rPr>
          <w:rFonts w:ascii="Arial" w:hAnsi="Arial" w:cs="Arial"/>
          <w:sz w:val="20"/>
          <w:szCs w:val="20"/>
        </w:rPr>
        <w:t xml:space="preserve">optère exploité </w:t>
      </w:r>
      <w:r w:rsidR="00D62CA3" w:rsidRPr="002226DD">
        <w:rPr>
          <w:rFonts w:ascii="Arial" w:hAnsi="Arial" w:cs="Arial"/>
          <w:sz w:val="20"/>
          <w:szCs w:val="20"/>
        </w:rPr>
        <w:t xml:space="preserve">dans le cadre de l'appendice 1 au </w:t>
      </w:r>
      <w:r w:rsidR="00CA26FF" w:rsidRPr="002226DD">
        <w:rPr>
          <w:rFonts w:ascii="Arial" w:hAnsi="Arial" w:cs="Arial"/>
          <w:sz w:val="20"/>
          <w:szCs w:val="20"/>
        </w:rPr>
        <w:t>§</w:t>
      </w:r>
      <w:r w:rsidR="00D62CA3" w:rsidRPr="002226DD">
        <w:rPr>
          <w:rFonts w:ascii="Arial" w:hAnsi="Arial" w:cs="Arial"/>
          <w:sz w:val="20"/>
          <w:szCs w:val="20"/>
        </w:rPr>
        <w:t xml:space="preserve"> OPS 3.</w:t>
      </w:r>
      <w:r w:rsidR="00DA119C" w:rsidRPr="002226DD">
        <w:rPr>
          <w:rFonts w:ascii="Arial" w:hAnsi="Arial" w:cs="Arial"/>
          <w:sz w:val="20"/>
          <w:szCs w:val="20"/>
        </w:rPr>
        <w:t>B.</w:t>
      </w:r>
      <w:r w:rsidR="00D62CA3" w:rsidRPr="002226DD">
        <w:rPr>
          <w:rFonts w:ascii="Arial" w:hAnsi="Arial" w:cs="Arial"/>
          <w:sz w:val="20"/>
          <w:szCs w:val="20"/>
        </w:rPr>
        <w:t>005 (e)</w:t>
      </w:r>
      <w:r w:rsidR="00A135F1" w:rsidRPr="002226DD">
        <w:rPr>
          <w:rFonts w:ascii="Arial" w:hAnsi="Arial" w:cs="Arial"/>
          <w:sz w:val="20"/>
          <w:szCs w:val="20"/>
        </w:rPr>
        <w:t> ;</w:t>
      </w:r>
    </w:p>
    <w:p w14:paraId="195D58B1" w14:textId="77777777" w:rsidR="00A135F1" w:rsidRPr="002226DD" w:rsidRDefault="00D62CA3" w:rsidP="004D7BC5">
      <w:pPr>
        <w:pStyle w:val="Paragraphedeliste"/>
        <w:autoSpaceDE w:val="0"/>
        <w:autoSpaceDN w:val="0"/>
        <w:adjustRightInd w:val="0"/>
        <w:spacing w:before="120" w:after="120" w:line="360" w:lineRule="auto"/>
        <w:ind w:left="1049" w:hanging="340"/>
        <w:contextualSpacing w:val="0"/>
        <w:jc w:val="both"/>
        <w:rPr>
          <w:rFonts w:ascii="Arial" w:hAnsi="Arial" w:cs="Arial"/>
          <w:sz w:val="20"/>
          <w:szCs w:val="20"/>
        </w:rPr>
      </w:pPr>
      <w:r w:rsidRPr="002226DD">
        <w:rPr>
          <w:rFonts w:ascii="Arial" w:hAnsi="Arial" w:cs="Arial"/>
          <w:sz w:val="20"/>
          <w:szCs w:val="20"/>
        </w:rPr>
        <w:t>(6) Pour les hélicoptères exploités en classe de performances 3 et effectuant des opérations de transit côtier, la partie C du manuel d'exploitation contient des procédures permettant à l'exploitant de s'assurer que la largeur du couloir côtier et les équipements à bord sont conformes aux conditions du moment.</w:t>
      </w:r>
    </w:p>
    <w:p w14:paraId="2D2037D9" w14:textId="77777777" w:rsidR="00311F4A" w:rsidRPr="002226DD" w:rsidRDefault="000854D7" w:rsidP="009F294D">
      <w:pPr>
        <w:pStyle w:val="Paragraphedeliste"/>
        <w:numPr>
          <w:ilvl w:val="0"/>
          <w:numId w:val="3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l’exploitation est conduite en respectant</w:t>
      </w:r>
      <w:r w:rsidR="008C084B" w:rsidRPr="002226DD">
        <w:rPr>
          <w:rFonts w:ascii="Arial" w:hAnsi="Arial" w:cs="Arial"/>
          <w:sz w:val="20"/>
          <w:szCs w:val="20"/>
        </w:rPr>
        <w:t xml:space="preserve"> </w:t>
      </w:r>
      <w:r w:rsidRPr="002226DD">
        <w:rPr>
          <w:rFonts w:ascii="Arial" w:hAnsi="Arial" w:cs="Arial"/>
          <w:sz w:val="20"/>
          <w:szCs w:val="20"/>
        </w:rPr>
        <w:t>toutes les restrictions de route ou de</w:t>
      </w:r>
      <w:r w:rsidR="008C084B" w:rsidRPr="002226DD">
        <w:rPr>
          <w:rFonts w:ascii="Arial" w:hAnsi="Arial" w:cs="Arial"/>
          <w:sz w:val="20"/>
          <w:szCs w:val="20"/>
        </w:rPr>
        <w:t xml:space="preserve"> </w:t>
      </w:r>
      <w:r w:rsidRPr="002226DD">
        <w:rPr>
          <w:rFonts w:ascii="Arial" w:hAnsi="Arial" w:cs="Arial"/>
          <w:sz w:val="20"/>
          <w:szCs w:val="20"/>
        </w:rPr>
        <w:t>zone d’exploitation imposées par les</w:t>
      </w:r>
      <w:r w:rsidR="008C084B" w:rsidRPr="002226DD">
        <w:rPr>
          <w:rFonts w:ascii="Arial" w:hAnsi="Arial" w:cs="Arial"/>
          <w:sz w:val="20"/>
          <w:szCs w:val="20"/>
        </w:rPr>
        <w:t xml:space="preserve"> </w:t>
      </w:r>
      <w:r w:rsidRPr="002226DD">
        <w:rPr>
          <w:rFonts w:ascii="Arial" w:hAnsi="Arial" w:cs="Arial"/>
          <w:sz w:val="20"/>
          <w:szCs w:val="20"/>
        </w:rPr>
        <w:t>autorités compétentes.</w:t>
      </w:r>
    </w:p>
    <w:p w14:paraId="480B467D" w14:textId="1EED6261" w:rsidR="000854D7" w:rsidRPr="002226DD" w:rsidRDefault="000854D7" w:rsidP="007D25A5">
      <w:pPr>
        <w:pStyle w:val="Titre2"/>
      </w:pPr>
      <w:bookmarkStart w:id="1410" w:name="_Toc216105628"/>
      <w:r w:rsidRPr="002226DD">
        <w:t xml:space="preserve">OPS 3.D.055 </w:t>
      </w:r>
      <w:r w:rsidR="00692245" w:rsidRPr="002226DD">
        <w:tab/>
      </w:r>
      <w:r w:rsidR="00A67D00" w:rsidRPr="00A67D00">
        <w:rPr>
          <w:i/>
          <w:iCs/>
        </w:rPr>
        <w:t>Intentionnellement blanc</w:t>
      </w:r>
      <w:bookmarkEnd w:id="1410"/>
    </w:p>
    <w:p w14:paraId="739C0E43" w14:textId="67DB8435" w:rsidR="000854D7" w:rsidRPr="002226DD" w:rsidRDefault="000854D7" w:rsidP="007D25A5">
      <w:pPr>
        <w:pStyle w:val="Titre2"/>
      </w:pPr>
      <w:bookmarkStart w:id="1411" w:name="_Toc216105629"/>
      <w:r w:rsidRPr="002226DD">
        <w:t>OPS 3</w:t>
      </w:r>
      <w:r w:rsidR="00692245" w:rsidRPr="002226DD">
        <w:t>.D.060</w:t>
      </w:r>
      <w:r w:rsidR="00AF52C1">
        <w:tab/>
      </w:r>
      <w:r w:rsidR="00AF52C1">
        <w:tab/>
      </w:r>
      <w:r w:rsidR="00692245" w:rsidRPr="002226DD">
        <w:t xml:space="preserve">Opérations dans des zones avec des exigences spécifiques de </w:t>
      </w:r>
      <w:r w:rsidRPr="002226DD">
        <w:t>performance de navigation</w:t>
      </w:r>
      <w:bookmarkEnd w:id="1411"/>
      <w:r w:rsidRPr="002226DD">
        <w:t xml:space="preserve"> </w:t>
      </w:r>
    </w:p>
    <w:p w14:paraId="44DC0CE9" w14:textId="77777777" w:rsidR="00DC72D9" w:rsidRPr="002226DD" w:rsidRDefault="000854D7">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692245" w:rsidRPr="002226DD">
        <w:rPr>
          <w:rFonts w:ascii="Arial" w:hAnsi="Arial" w:cs="Arial"/>
          <w:i/>
          <w:iCs/>
          <w:sz w:val="20"/>
          <w:szCs w:val="20"/>
        </w:rPr>
        <w:t>Voir</w:t>
      </w:r>
      <w:r w:rsidRPr="002226DD">
        <w:rPr>
          <w:rFonts w:ascii="Arial" w:hAnsi="Arial" w:cs="Arial"/>
          <w:i/>
          <w:iCs/>
          <w:sz w:val="20"/>
          <w:szCs w:val="20"/>
        </w:rPr>
        <w:t xml:space="preserve"> IEM OPS 3.D.060)</w:t>
      </w:r>
    </w:p>
    <w:p w14:paraId="48E82820" w14:textId="03DB920F" w:rsidR="00311F4A" w:rsidRPr="002226DD" w:rsidRDefault="000854D7" w:rsidP="009F294D">
      <w:pPr>
        <w:pStyle w:val="Paragraphedeliste"/>
        <w:numPr>
          <w:ilvl w:val="0"/>
          <w:numId w:val="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ne doit pas exploiter un</w:t>
      </w:r>
      <w:r w:rsidR="00692245" w:rsidRPr="002226DD">
        <w:rPr>
          <w:rFonts w:ascii="Arial" w:hAnsi="Arial" w:cs="Arial"/>
          <w:sz w:val="20"/>
          <w:szCs w:val="20"/>
        </w:rPr>
        <w:t xml:space="preserve"> </w:t>
      </w:r>
      <w:r w:rsidRPr="002226DD">
        <w:rPr>
          <w:rFonts w:ascii="Arial" w:hAnsi="Arial" w:cs="Arial"/>
          <w:sz w:val="20"/>
          <w:szCs w:val="20"/>
        </w:rPr>
        <w:t>hélicoptèr</w:t>
      </w:r>
      <w:r w:rsidR="00692245" w:rsidRPr="002226DD">
        <w:rPr>
          <w:rFonts w:ascii="Arial" w:hAnsi="Arial" w:cs="Arial"/>
          <w:sz w:val="20"/>
          <w:szCs w:val="20"/>
        </w:rPr>
        <w:t xml:space="preserve">e dans un espace défini, ou une </w:t>
      </w:r>
      <w:r w:rsidRPr="002226DD">
        <w:rPr>
          <w:rFonts w:ascii="Arial" w:hAnsi="Arial" w:cs="Arial"/>
          <w:sz w:val="20"/>
          <w:szCs w:val="20"/>
        </w:rPr>
        <w:t>portion défi</w:t>
      </w:r>
      <w:r w:rsidR="00692245" w:rsidRPr="002226DD">
        <w:rPr>
          <w:rFonts w:ascii="Arial" w:hAnsi="Arial" w:cs="Arial"/>
          <w:sz w:val="20"/>
          <w:szCs w:val="20"/>
        </w:rPr>
        <w:t xml:space="preserve">nie d'un espace particulier où, </w:t>
      </w:r>
      <w:r w:rsidRPr="002226DD">
        <w:rPr>
          <w:rFonts w:ascii="Arial" w:hAnsi="Arial" w:cs="Arial"/>
          <w:sz w:val="20"/>
          <w:szCs w:val="20"/>
        </w:rPr>
        <w:t>selon les ac</w:t>
      </w:r>
      <w:r w:rsidR="00692245" w:rsidRPr="002226DD">
        <w:rPr>
          <w:rFonts w:ascii="Arial" w:hAnsi="Arial" w:cs="Arial"/>
          <w:sz w:val="20"/>
          <w:szCs w:val="20"/>
        </w:rPr>
        <w:t xml:space="preserve">cords régionaux de navigation </w:t>
      </w:r>
      <w:r w:rsidRPr="002226DD">
        <w:rPr>
          <w:rFonts w:ascii="Arial" w:hAnsi="Arial" w:cs="Arial"/>
          <w:sz w:val="20"/>
          <w:szCs w:val="20"/>
        </w:rPr>
        <w:t>aérienne, des spécifications minimales de</w:t>
      </w:r>
      <w:r w:rsidR="00692245" w:rsidRPr="002226DD">
        <w:rPr>
          <w:rFonts w:ascii="Arial" w:hAnsi="Arial" w:cs="Arial"/>
          <w:sz w:val="20"/>
          <w:szCs w:val="20"/>
        </w:rPr>
        <w:t xml:space="preserve"> </w:t>
      </w:r>
      <w:r w:rsidRPr="002226DD">
        <w:rPr>
          <w:rFonts w:ascii="Arial" w:hAnsi="Arial" w:cs="Arial"/>
          <w:sz w:val="20"/>
          <w:szCs w:val="20"/>
        </w:rPr>
        <w:t>performance de navigation sont prescrites à</w:t>
      </w:r>
      <w:r w:rsidR="00692245" w:rsidRPr="002226DD">
        <w:rPr>
          <w:rFonts w:ascii="Arial" w:hAnsi="Arial" w:cs="Arial"/>
          <w:sz w:val="20"/>
          <w:szCs w:val="20"/>
        </w:rPr>
        <w:t xml:space="preserve"> </w:t>
      </w:r>
      <w:r w:rsidRPr="002226DD">
        <w:rPr>
          <w:rFonts w:ascii="Arial" w:hAnsi="Arial" w:cs="Arial"/>
          <w:sz w:val="20"/>
          <w:szCs w:val="20"/>
        </w:rPr>
        <w:t xml:space="preserve">moins d'y être autorisé par </w:t>
      </w:r>
      <w:r w:rsidR="00F45637" w:rsidRPr="002226DD">
        <w:rPr>
          <w:rFonts w:ascii="Arial" w:hAnsi="Arial" w:cs="Arial"/>
          <w:sz w:val="20"/>
          <w:szCs w:val="20"/>
        </w:rPr>
        <w:t>l’Autorité de l’aviation civile</w:t>
      </w:r>
      <w:r w:rsidR="00692245" w:rsidRPr="002226DD">
        <w:rPr>
          <w:rFonts w:ascii="Arial" w:hAnsi="Arial" w:cs="Arial"/>
          <w:sz w:val="20"/>
          <w:szCs w:val="20"/>
        </w:rPr>
        <w:t xml:space="preserve"> </w:t>
      </w:r>
      <w:r w:rsidRPr="002226DD">
        <w:rPr>
          <w:rFonts w:ascii="Arial" w:hAnsi="Arial" w:cs="Arial"/>
          <w:sz w:val="20"/>
          <w:szCs w:val="20"/>
        </w:rPr>
        <w:t>(ap</w:t>
      </w:r>
      <w:r w:rsidR="00692245" w:rsidRPr="002226DD">
        <w:rPr>
          <w:rFonts w:ascii="Arial" w:hAnsi="Arial" w:cs="Arial"/>
          <w:sz w:val="20"/>
          <w:szCs w:val="20"/>
        </w:rPr>
        <w:t xml:space="preserve">probation RNAV/RNP). (Voir également les </w:t>
      </w:r>
      <w:r w:rsidR="00CA26FF" w:rsidRPr="002226DD">
        <w:rPr>
          <w:rFonts w:ascii="Arial" w:hAnsi="Arial" w:cs="Arial"/>
          <w:sz w:val="20"/>
          <w:szCs w:val="20"/>
        </w:rPr>
        <w:t>§</w:t>
      </w:r>
      <w:r w:rsidR="00692245" w:rsidRPr="002226DD">
        <w:rPr>
          <w:rFonts w:ascii="Arial" w:hAnsi="Arial" w:cs="Arial"/>
          <w:sz w:val="20"/>
          <w:szCs w:val="20"/>
        </w:rPr>
        <w:t xml:space="preserve"> OPS </w:t>
      </w:r>
      <w:r w:rsidRPr="002226DD">
        <w:rPr>
          <w:rFonts w:ascii="Arial" w:hAnsi="Arial" w:cs="Arial"/>
          <w:sz w:val="20"/>
          <w:szCs w:val="20"/>
        </w:rPr>
        <w:t>3.L.025(c)(2))</w:t>
      </w:r>
      <w:r w:rsidR="002F3718" w:rsidRPr="002226DD">
        <w:rPr>
          <w:rFonts w:ascii="Arial" w:hAnsi="Arial" w:cs="Arial"/>
          <w:sz w:val="20"/>
          <w:szCs w:val="20"/>
        </w:rPr>
        <w:t>.</w:t>
      </w:r>
    </w:p>
    <w:p w14:paraId="336E506E" w14:textId="2BFF6527" w:rsidR="00AE3C30" w:rsidRDefault="002F3718" w:rsidP="00AE3C30">
      <w:pPr>
        <w:pStyle w:val="Paragraphedeliste"/>
        <w:numPr>
          <w:ilvl w:val="0"/>
          <w:numId w:val="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L'exploitant d'un hélicoptère exploité dans les zones visées au </w:t>
      </w:r>
      <w:r w:rsidR="00735F1C" w:rsidRPr="002226DD">
        <w:rPr>
          <w:rFonts w:ascii="Arial" w:hAnsi="Arial" w:cs="Arial"/>
          <w:sz w:val="20"/>
          <w:szCs w:val="20"/>
        </w:rPr>
        <w:t xml:space="preserve">§ </w:t>
      </w:r>
      <w:r w:rsidRPr="002226DD">
        <w:rPr>
          <w:rFonts w:ascii="Arial" w:hAnsi="Arial" w:cs="Arial"/>
          <w:sz w:val="20"/>
          <w:szCs w:val="20"/>
        </w:rPr>
        <w:t>(a) doit s'assurer que toutes les procédures d'urgences, spécifiées par l'autorité responsable de l'espace aérien concerné, ont été incluses dans le manuel d'exploitation.</w:t>
      </w:r>
    </w:p>
    <w:p w14:paraId="7FD84C86" w14:textId="77777777" w:rsidR="00AE3C30" w:rsidRDefault="00AE3C30">
      <w:pPr>
        <w:pStyle w:val="Paragraphedeliste"/>
        <w:autoSpaceDE w:val="0"/>
        <w:autoSpaceDN w:val="0"/>
        <w:adjustRightInd w:val="0"/>
        <w:spacing w:before="120" w:after="120" w:line="360" w:lineRule="auto"/>
        <w:contextualSpacing w:val="0"/>
        <w:jc w:val="both"/>
        <w:rPr>
          <w:rFonts w:ascii="Arial" w:hAnsi="Arial" w:cs="Arial"/>
          <w:sz w:val="20"/>
          <w:szCs w:val="20"/>
        </w:rPr>
      </w:pPr>
    </w:p>
    <w:p w14:paraId="1DD25B53" w14:textId="77777777" w:rsidR="002131ED" w:rsidRDefault="002131ED">
      <w:pPr>
        <w:pStyle w:val="Paragraphedeliste"/>
        <w:autoSpaceDE w:val="0"/>
        <w:autoSpaceDN w:val="0"/>
        <w:adjustRightInd w:val="0"/>
        <w:spacing w:before="120" w:after="120" w:line="360" w:lineRule="auto"/>
        <w:contextualSpacing w:val="0"/>
        <w:jc w:val="both"/>
        <w:rPr>
          <w:rFonts w:ascii="Arial" w:hAnsi="Arial" w:cs="Arial"/>
          <w:sz w:val="20"/>
          <w:szCs w:val="20"/>
        </w:rPr>
      </w:pPr>
    </w:p>
    <w:p w14:paraId="47164F7C" w14:textId="77777777" w:rsidR="002131ED" w:rsidRPr="00015364" w:rsidRDefault="002131ED" w:rsidP="00015364">
      <w:pPr>
        <w:pStyle w:val="Paragraphedeliste"/>
        <w:autoSpaceDE w:val="0"/>
        <w:autoSpaceDN w:val="0"/>
        <w:adjustRightInd w:val="0"/>
        <w:spacing w:before="120" w:after="120" w:line="360" w:lineRule="auto"/>
        <w:contextualSpacing w:val="0"/>
        <w:jc w:val="both"/>
        <w:rPr>
          <w:rFonts w:ascii="Arial" w:hAnsi="Arial" w:cs="Arial"/>
          <w:sz w:val="20"/>
          <w:szCs w:val="20"/>
        </w:rPr>
      </w:pPr>
    </w:p>
    <w:p w14:paraId="3202B3A7" w14:textId="064CF58D" w:rsidR="00820146" w:rsidRDefault="00820146" w:rsidP="007D25A5">
      <w:pPr>
        <w:pStyle w:val="Titre2"/>
      </w:pPr>
      <w:bookmarkStart w:id="1412" w:name="_Toc216105630"/>
      <w:bookmarkStart w:id="1413" w:name="_Hlk165905193"/>
      <w:r w:rsidRPr="00761564">
        <w:t xml:space="preserve">OPS 1.D.062  </w:t>
      </w:r>
      <w:r w:rsidRPr="007D25A5">
        <w:t>Exploitation reposant  sur une navigation fondée sur les</w:t>
      </w:r>
      <w:r>
        <w:t xml:space="preserve"> </w:t>
      </w:r>
      <w:r w:rsidRPr="00761564">
        <w:t>performances (PBN)</w:t>
      </w:r>
      <w:bookmarkEnd w:id="1412"/>
    </w:p>
    <w:bookmarkEnd w:id="1413"/>
    <w:p w14:paraId="6008FF85" w14:textId="5D2ED47F" w:rsidR="00820146" w:rsidRPr="00006E0C" w:rsidRDefault="00820146" w:rsidP="00820146">
      <w:pPr>
        <w:pStyle w:val="OPS"/>
        <w:spacing w:before="240" w:after="240" w:line="360" w:lineRule="auto"/>
        <w:rPr>
          <w:rFonts w:cs="EUAlbertina"/>
          <w:b w:val="0"/>
          <w:sz w:val="20"/>
          <w:szCs w:val="20"/>
        </w:rPr>
      </w:pPr>
      <w:r w:rsidRPr="00006E0C">
        <w:rPr>
          <w:rFonts w:cs="EUAlbertina"/>
          <w:b w:val="0"/>
          <w:sz w:val="20"/>
          <w:szCs w:val="20"/>
        </w:rPr>
        <w:t>Un aéronef n’est exploité dans un espace aérien désigné, sur des routes ou conformément à des procédures données pour lesquels des spécifications reposant sur une navigation fondée sur les</w:t>
      </w:r>
      <w:r w:rsidR="00D55972">
        <w:rPr>
          <w:rFonts w:cs="EUAlbertina"/>
          <w:b w:val="0"/>
          <w:sz w:val="20"/>
          <w:szCs w:val="20"/>
        </w:rPr>
        <w:t xml:space="preserve"> </w:t>
      </w:r>
      <w:r w:rsidRPr="00006E0C">
        <w:rPr>
          <w:rFonts w:cs="EUAlbertina"/>
          <w:b w:val="0"/>
          <w:sz w:val="20"/>
          <w:szCs w:val="20"/>
        </w:rPr>
        <w:t xml:space="preserve">performances (PBN) sont établies, que si l’exploitant s’est vu délivrer une approbation par l’autorité de l’aviation civile aux fins de mener de telles opérations. </w:t>
      </w:r>
    </w:p>
    <w:p w14:paraId="53379BC8" w14:textId="6470051F" w:rsidR="00820146" w:rsidRPr="007D25A5" w:rsidRDefault="00820146" w:rsidP="007D25A5">
      <w:pPr>
        <w:pStyle w:val="Titre2"/>
      </w:pPr>
      <w:bookmarkStart w:id="1414" w:name="_Toc216105631"/>
      <w:r w:rsidRPr="007D25A5">
        <w:t>OPS 3.D.063  Approbation PBN</w:t>
      </w:r>
      <w:bookmarkEnd w:id="1414"/>
    </w:p>
    <w:p w14:paraId="1760392D" w14:textId="77777777" w:rsidR="00820146" w:rsidRPr="00006E0C" w:rsidRDefault="00820146" w:rsidP="00820146">
      <w:pPr>
        <w:autoSpaceDE w:val="0"/>
        <w:autoSpaceDN w:val="0"/>
        <w:adjustRightInd w:val="0"/>
        <w:spacing w:before="120" w:after="120" w:line="360" w:lineRule="auto"/>
        <w:rPr>
          <w:rFonts w:ascii="Arial" w:hAnsi="Arial" w:cs="Arial"/>
          <w:sz w:val="20"/>
          <w:szCs w:val="20"/>
          <w:lang w:eastAsia="en-US"/>
        </w:rPr>
      </w:pPr>
      <w:r w:rsidRPr="00006E0C">
        <w:rPr>
          <w:rFonts w:ascii="Arial" w:hAnsi="Arial" w:cs="Arial"/>
          <w:sz w:val="20"/>
          <w:szCs w:val="20"/>
          <w:lang w:eastAsia="en-US"/>
        </w:rPr>
        <w:t>Pour obtenir une approbation PBN de la part de l’Autorité de l’aviation civile, l’exploitant doit fournir la preuve:</w:t>
      </w:r>
    </w:p>
    <w:p w14:paraId="617E2DF1" w14:textId="23595CCB" w:rsidR="00820146" w:rsidRPr="00006E0C" w:rsidRDefault="00820146" w:rsidP="009F294D">
      <w:pPr>
        <w:pStyle w:val="Paragraphedeliste"/>
        <w:numPr>
          <w:ilvl w:val="0"/>
          <w:numId w:val="210"/>
        </w:numPr>
        <w:autoSpaceDE w:val="0"/>
        <w:autoSpaceDN w:val="0"/>
        <w:adjustRightInd w:val="0"/>
        <w:spacing w:before="120" w:after="120" w:line="360" w:lineRule="auto"/>
        <w:contextualSpacing w:val="0"/>
        <w:jc w:val="both"/>
        <w:rPr>
          <w:rFonts w:ascii="Arial" w:hAnsi="Arial" w:cs="Arial"/>
          <w:sz w:val="20"/>
          <w:szCs w:val="20"/>
        </w:rPr>
      </w:pPr>
      <w:r w:rsidRPr="00006E0C">
        <w:rPr>
          <w:rFonts w:ascii="Arial" w:hAnsi="Arial" w:cs="Arial"/>
          <w:sz w:val="20"/>
          <w:szCs w:val="20"/>
        </w:rPr>
        <w:t xml:space="preserve">d’une conformité aux spécifications de navigabilité </w:t>
      </w:r>
      <w:r w:rsidR="00805884">
        <w:rPr>
          <w:rFonts w:ascii="Arial" w:hAnsi="Arial" w:cs="Arial"/>
          <w:sz w:val="20"/>
          <w:szCs w:val="20"/>
        </w:rPr>
        <w:t>requises</w:t>
      </w:r>
      <w:r w:rsidRPr="00006E0C">
        <w:rPr>
          <w:rFonts w:ascii="Arial" w:hAnsi="Arial" w:cs="Arial"/>
          <w:sz w:val="20"/>
          <w:szCs w:val="20"/>
        </w:rPr>
        <w:t>;</w:t>
      </w:r>
    </w:p>
    <w:p w14:paraId="40B5520A" w14:textId="0389017D" w:rsidR="00820146" w:rsidRPr="00006E0C" w:rsidRDefault="00820146" w:rsidP="00015364">
      <w:pPr>
        <w:pStyle w:val="Paragraphedeliste"/>
        <w:autoSpaceDE w:val="0"/>
        <w:autoSpaceDN w:val="0"/>
        <w:adjustRightInd w:val="0"/>
        <w:spacing w:before="120" w:after="120" w:line="360" w:lineRule="auto"/>
        <w:ind w:left="357"/>
        <w:contextualSpacing w:val="0"/>
        <w:rPr>
          <w:rFonts w:ascii="Arial" w:hAnsi="Arial" w:cs="Arial"/>
          <w:sz w:val="20"/>
          <w:szCs w:val="20"/>
        </w:rPr>
      </w:pPr>
      <w:r w:rsidRPr="00006E0C">
        <w:rPr>
          <w:rFonts w:ascii="Arial" w:hAnsi="Arial" w:cs="Arial"/>
          <w:sz w:val="20"/>
          <w:szCs w:val="20"/>
        </w:rPr>
        <w:t>;</w:t>
      </w:r>
    </w:p>
    <w:p w14:paraId="07191B29" w14:textId="501633A8" w:rsidR="00820146" w:rsidRPr="00006E0C" w:rsidRDefault="00820146" w:rsidP="009F294D">
      <w:pPr>
        <w:pStyle w:val="Paragraphedeliste"/>
        <w:numPr>
          <w:ilvl w:val="0"/>
          <w:numId w:val="210"/>
        </w:numPr>
        <w:autoSpaceDE w:val="0"/>
        <w:autoSpaceDN w:val="0"/>
        <w:adjustRightInd w:val="0"/>
        <w:spacing w:before="120" w:after="120" w:line="360" w:lineRule="auto"/>
        <w:ind w:left="357" w:hanging="357"/>
        <w:contextualSpacing w:val="0"/>
        <w:rPr>
          <w:rFonts w:ascii="Arial" w:hAnsi="Arial" w:cs="Arial"/>
          <w:sz w:val="20"/>
          <w:szCs w:val="20"/>
        </w:rPr>
      </w:pPr>
      <w:r w:rsidRPr="00006E0C">
        <w:rPr>
          <w:rFonts w:ascii="Arial" w:hAnsi="Arial" w:cs="Arial"/>
          <w:sz w:val="20"/>
          <w:szCs w:val="20"/>
        </w:rPr>
        <w:t>que des procédures opérat</w:t>
      </w:r>
      <w:r w:rsidR="00805884">
        <w:rPr>
          <w:rFonts w:ascii="Arial" w:hAnsi="Arial" w:cs="Arial"/>
          <w:sz w:val="20"/>
          <w:szCs w:val="20"/>
        </w:rPr>
        <w:t xml:space="preserve">ionnelles ont été établies, </w:t>
      </w:r>
      <w:r w:rsidRPr="00006E0C">
        <w:rPr>
          <w:rFonts w:ascii="Arial" w:hAnsi="Arial" w:cs="Arial"/>
          <w:sz w:val="20"/>
          <w:szCs w:val="20"/>
        </w:rPr>
        <w:t>définiss</w:t>
      </w:r>
      <w:r w:rsidR="00805884">
        <w:rPr>
          <w:rFonts w:ascii="Arial" w:hAnsi="Arial" w:cs="Arial"/>
          <w:sz w:val="20"/>
          <w:szCs w:val="20"/>
        </w:rPr>
        <w:t>a</w:t>
      </w:r>
      <w:r w:rsidRPr="00006E0C">
        <w:rPr>
          <w:rFonts w:ascii="Arial" w:hAnsi="Arial" w:cs="Arial"/>
          <w:sz w:val="20"/>
          <w:szCs w:val="20"/>
        </w:rPr>
        <w:t>nt:</w:t>
      </w:r>
    </w:p>
    <w:p w14:paraId="7B80D203" w14:textId="77777777" w:rsidR="00820146" w:rsidRPr="00761242" w:rsidRDefault="00820146" w:rsidP="009F294D">
      <w:pPr>
        <w:pStyle w:val="Paragraphedeliste"/>
        <w:numPr>
          <w:ilvl w:val="0"/>
          <w:numId w:val="211"/>
        </w:numPr>
        <w:autoSpaceDE w:val="0"/>
        <w:autoSpaceDN w:val="0"/>
        <w:adjustRightInd w:val="0"/>
        <w:spacing w:before="120" w:after="120" w:line="360" w:lineRule="auto"/>
        <w:contextualSpacing w:val="0"/>
        <w:rPr>
          <w:rFonts w:ascii="Arial" w:hAnsi="Arial" w:cs="Arial"/>
          <w:sz w:val="20"/>
          <w:szCs w:val="20"/>
        </w:rPr>
      </w:pPr>
      <w:r w:rsidRPr="00761242">
        <w:rPr>
          <w:rFonts w:ascii="Arial" w:hAnsi="Arial" w:cs="Arial"/>
          <w:sz w:val="20"/>
          <w:szCs w:val="20"/>
        </w:rPr>
        <w:t>les exigences en matière de composition et d’expérience de l’équipage de conduite;</w:t>
      </w:r>
    </w:p>
    <w:p w14:paraId="56988547" w14:textId="77777777" w:rsidR="00820146" w:rsidRPr="00006E0C" w:rsidRDefault="00820146" w:rsidP="009F294D">
      <w:pPr>
        <w:pStyle w:val="Paragraphedeliste"/>
        <w:numPr>
          <w:ilvl w:val="0"/>
          <w:numId w:val="211"/>
        </w:numPr>
        <w:spacing w:before="120" w:after="120" w:line="360" w:lineRule="auto"/>
        <w:contextualSpacing w:val="0"/>
        <w:rPr>
          <w:rFonts w:ascii="Arial" w:hAnsi="Arial" w:cs="Arial"/>
          <w:b/>
          <w:sz w:val="20"/>
          <w:szCs w:val="20"/>
        </w:rPr>
      </w:pPr>
      <w:r w:rsidRPr="00006E0C">
        <w:rPr>
          <w:rFonts w:ascii="Arial" w:hAnsi="Arial" w:cs="Arial"/>
          <w:sz w:val="20"/>
          <w:szCs w:val="20"/>
        </w:rPr>
        <w:t>la surveillance et les comptes rendus d’incidents;</w:t>
      </w:r>
    </w:p>
    <w:p w14:paraId="343DE7CF" w14:textId="77777777" w:rsidR="00820146" w:rsidRPr="00015364" w:rsidRDefault="00820146" w:rsidP="009F294D">
      <w:pPr>
        <w:pStyle w:val="Paragraphedeliste"/>
        <w:numPr>
          <w:ilvl w:val="0"/>
          <w:numId w:val="211"/>
        </w:numPr>
        <w:spacing w:before="120" w:after="120" w:line="360" w:lineRule="auto"/>
        <w:contextualSpacing w:val="0"/>
        <w:rPr>
          <w:rFonts w:ascii="Arial" w:hAnsi="Arial" w:cs="Arial"/>
          <w:b/>
          <w:sz w:val="20"/>
          <w:szCs w:val="20"/>
        </w:rPr>
      </w:pPr>
      <w:r w:rsidRPr="00006E0C">
        <w:rPr>
          <w:rFonts w:ascii="Arial" w:hAnsi="Arial" w:cs="Arial"/>
          <w:sz w:val="20"/>
          <w:szCs w:val="20"/>
        </w:rPr>
        <w:t>la gestion électronique des données de navigation.</w:t>
      </w:r>
    </w:p>
    <w:p w14:paraId="58AE0165" w14:textId="77777777" w:rsidR="00761242" w:rsidRPr="00015364" w:rsidRDefault="00761242" w:rsidP="00015364">
      <w:pPr>
        <w:pStyle w:val="Paragraphedeliste"/>
        <w:numPr>
          <w:ilvl w:val="0"/>
          <w:numId w:val="210"/>
        </w:numPr>
        <w:autoSpaceDE w:val="0"/>
        <w:autoSpaceDN w:val="0"/>
        <w:adjustRightInd w:val="0"/>
        <w:spacing w:before="120" w:after="120" w:line="360" w:lineRule="auto"/>
        <w:ind w:left="357" w:hanging="357"/>
        <w:contextualSpacing w:val="0"/>
        <w:rPr>
          <w:b/>
          <w:sz w:val="20"/>
          <w:szCs w:val="20"/>
        </w:rPr>
      </w:pPr>
      <w:r w:rsidRPr="00015364">
        <w:rPr>
          <w:rFonts w:ascii="Arial" w:hAnsi="Arial" w:cs="Arial"/>
          <w:sz w:val="20"/>
          <w:szCs w:val="20"/>
        </w:rPr>
        <w:t>Pour les opérations visées par une spécification de navigation PBN prescrite, l’autorité de l’aviation civile s’assure que l’exploitant a établi et documenté :</w:t>
      </w:r>
    </w:p>
    <w:p w14:paraId="267853EA" w14:textId="77777777" w:rsidR="00761242" w:rsidRPr="005D4C57" w:rsidRDefault="00761242" w:rsidP="00015364">
      <w:pPr>
        <w:pStyle w:val="Paragraphedeliste"/>
        <w:numPr>
          <w:ilvl w:val="0"/>
          <w:numId w:val="229"/>
        </w:numPr>
        <w:spacing w:before="120" w:after="120" w:line="360" w:lineRule="auto"/>
        <w:contextualSpacing w:val="0"/>
        <w:rPr>
          <w:sz w:val="20"/>
          <w:szCs w:val="20"/>
        </w:rPr>
      </w:pPr>
      <w:r w:rsidRPr="005D4C57">
        <w:rPr>
          <w:rFonts w:ascii="Arial" w:hAnsi="Arial" w:cs="Arial"/>
          <w:sz w:val="20"/>
          <w:szCs w:val="20"/>
        </w:rPr>
        <w:t>des procédures pour les situations normales et pour les situations anormales, y compris des procédures d’urgence ;</w:t>
      </w:r>
    </w:p>
    <w:p w14:paraId="7137F1C6" w14:textId="77777777" w:rsidR="00761242" w:rsidRPr="001D5F7F" w:rsidRDefault="00761242" w:rsidP="00015364">
      <w:pPr>
        <w:pStyle w:val="Paragraphedeliste"/>
        <w:numPr>
          <w:ilvl w:val="0"/>
          <w:numId w:val="229"/>
        </w:numPr>
        <w:spacing w:before="120" w:after="120" w:line="360" w:lineRule="auto"/>
        <w:contextualSpacing w:val="0"/>
        <w:rPr>
          <w:sz w:val="20"/>
          <w:szCs w:val="20"/>
        </w:rPr>
      </w:pPr>
      <w:r w:rsidRPr="005D4C57">
        <w:rPr>
          <w:rFonts w:ascii="Arial" w:hAnsi="Arial" w:cs="Arial"/>
          <w:sz w:val="20"/>
          <w:szCs w:val="20"/>
        </w:rPr>
        <w:t>des exigences en matière de qualifications et de compétences des membres d’équipage de conduite en conformité avec les spécifications de navigation appropriées ;</w:t>
      </w:r>
    </w:p>
    <w:p w14:paraId="0A433ADC" w14:textId="77777777" w:rsidR="00761242" w:rsidRPr="005D4C57" w:rsidRDefault="00761242" w:rsidP="00015364">
      <w:pPr>
        <w:pStyle w:val="Paragraphedeliste"/>
        <w:numPr>
          <w:ilvl w:val="0"/>
          <w:numId w:val="229"/>
        </w:numPr>
        <w:spacing w:before="120" w:after="120" w:line="360" w:lineRule="auto"/>
        <w:contextualSpacing w:val="0"/>
        <w:jc w:val="both"/>
        <w:rPr>
          <w:sz w:val="20"/>
          <w:szCs w:val="20"/>
        </w:rPr>
      </w:pPr>
      <w:r w:rsidRPr="005D4C57">
        <w:rPr>
          <w:rFonts w:ascii="Arial" w:hAnsi="Arial" w:cs="Arial"/>
          <w:sz w:val="20"/>
          <w:szCs w:val="20"/>
        </w:rPr>
        <w:t>un programme de formation pour le personnel concerné qui cadre avec l’exploitation envisagée ; et</w:t>
      </w:r>
    </w:p>
    <w:p w14:paraId="5035BC33" w14:textId="77777777" w:rsidR="00761242" w:rsidRDefault="00761242" w:rsidP="00015364">
      <w:pPr>
        <w:pStyle w:val="Paragraphedeliste"/>
        <w:numPr>
          <w:ilvl w:val="0"/>
          <w:numId w:val="229"/>
        </w:numPr>
        <w:spacing w:before="120" w:after="120" w:line="360" w:lineRule="auto"/>
        <w:contextualSpacing w:val="0"/>
        <w:rPr>
          <w:sz w:val="20"/>
          <w:szCs w:val="20"/>
        </w:rPr>
      </w:pPr>
      <w:r w:rsidRPr="005D4C57">
        <w:rPr>
          <w:rFonts w:ascii="Arial" w:hAnsi="Arial" w:cs="Arial"/>
          <w:sz w:val="20"/>
          <w:szCs w:val="20"/>
        </w:rPr>
        <w:t>des procédures de maintenance appropriées pour assurer le maintien de la navigabilité compte tenu des spécifications de navigation appropriées.</w:t>
      </w:r>
    </w:p>
    <w:p w14:paraId="01C357FC" w14:textId="76E167C6" w:rsidR="00405348" w:rsidRDefault="0054150D" w:rsidP="00405348">
      <w:pPr>
        <w:pStyle w:val="Titre2"/>
      </w:pPr>
      <w:bookmarkStart w:id="1415" w:name="_Toc216105632"/>
      <w:r>
        <w:t>OPS 3.D.064</w:t>
      </w:r>
      <w:r w:rsidR="00405348" w:rsidRPr="00CA790D">
        <w:t xml:space="preserve">  Appr</w:t>
      </w:r>
      <w:r w:rsidR="00405348">
        <w:t xml:space="preserve">obation </w:t>
      </w:r>
      <w:r w:rsidR="00E73674" w:rsidRPr="00015364">
        <w:t xml:space="preserve">particulière concernant </w:t>
      </w:r>
      <w:r w:rsidR="00E73674">
        <w:t xml:space="preserve">les </w:t>
      </w:r>
      <w:r w:rsidR="00405348" w:rsidRPr="007D25A5">
        <w:t>sacoches de vol électroniques</w:t>
      </w:r>
      <w:r w:rsidR="00405348">
        <w:t xml:space="preserve"> (EFB)</w:t>
      </w:r>
      <w:bookmarkEnd w:id="1415"/>
    </w:p>
    <w:p w14:paraId="1A6DF50E" w14:textId="2E1B337E" w:rsidR="00CE45A0" w:rsidRPr="00C0177A" w:rsidRDefault="00CE45A0" w:rsidP="00CE45A0">
      <w:pPr>
        <w:spacing w:before="120" w:after="120" w:line="360" w:lineRule="auto"/>
        <w:rPr>
          <w:rFonts w:ascii="Arial" w:hAnsi="Arial" w:cs="Arial"/>
          <w:i/>
          <w:iCs/>
          <w:sz w:val="20"/>
          <w:szCs w:val="20"/>
        </w:rPr>
      </w:pPr>
      <w:r w:rsidRPr="004E793D">
        <w:rPr>
          <w:rFonts w:ascii="Arial" w:hAnsi="Arial" w:cs="Arial"/>
          <w:i/>
          <w:iCs/>
          <w:sz w:val="20"/>
          <w:szCs w:val="20"/>
          <w:lang w:eastAsia="fr-CA"/>
        </w:rPr>
        <w:lastRenderedPageBreak/>
        <w:t>(</w:t>
      </w:r>
      <w:r w:rsidR="00FA25A0">
        <w:rPr>
          <w:rFonts w:ascii="Arial" w:hAnsi="Arial" w:cs="Arial"/>
          <w:i/>
          <w:iCs/>
          <w:sz w:val="20"/>
          <w:szCs w:val="20"/>
          <w:lang w:eastAsia="fr-CA"/>
        </w:rPr>
        <w:t>V</w:t>
      </w:r>
      <w:r w:rsidRPr="004E793D">
        <w:rPr>
          <w:rFonts w:ascii="Arial" w:hAnsi="Arial" w:cs="Arial"/>
          <w:i/>
          <w:iCs/>
          <w:sz w:val="20"/>
          <w:szCs w:val="20"/>
          <w:lang w:eastAsia="fr-CA"/>
        </w:rPr>
        <w:t xml:space="preserve">oir </w:t>
      </w:r>
      <w:r w:rsidRPr="004E793D">
        <w:rPr>
          <w:rFonts w:ascii="Arial" w:hAnsi="Arial" w:cs="Arial"/>
          <w:i/>
          <w:iCs/>
          <w:sz w:val="20"/>
          <w:szCs w:val="20"/>
        </w:rPr>
        <w:t>IEM</w:t>
      </w:r>
      <w:r>
        <w:rPr>
          <w:rFonts w:ascii="Arial" w:hAnsi="Arial" w:cs="Arial"/>
          <w:i/>
          <w:iCs/>
          <w:sz w:val="20"/>
          <w:szCs w:val="20"/>
        </w:rPr>
        <w:t xml:space="preserve"> 1, 2, 3 au </w:t>
      </w:r>
      <w:r w:rsidRPr="004E793D">
        <w:rPr>
          <w:rFonts w:ascii="Arial" w:hAnsi="Arial" w:cs="Arial"/>
          <w:i/>
          <w:iCs/>
          <w:sz w:val="20"/>
          <w:szCs w:val="20"/>
        </w:rPr>
        <w:t xml:space="preserve">RANT 06 </w:t>
      </w:r>
      <w:r>
        <w:rPr>
          <w:rFonts w:ascii="Arial" w:hAnsi="Arial" w:cs="Arial"/>
          <w:i/>
          <w:iCs/>
          <w:sz w:val="20"/>
          <w:szCs w:val="20"/>
        </w:rPr>
        <w:t xml:space="preserve">PART </w:t>
      </w:r>
      <w:r w:rsidRPr="004E793D">
        <w:rPr>
          <w:rFonts w:ascii="Arial" w:hAnsi="Arial" w:cs="Arial"/>
          <w:i/>
          <w:iCs/>
          <w:sz w:val="20"/>
          <w:szCs w:val="20"/>
        </w:rPr>
        <w:t>OPS-</w:t>
      </w:r>
      <w:r>
        <w:rPr>
          <w:rFonts w:ascii="Arial" w:hAnsi="Arial" w:cs="Arial"/>
          <w:i/>
          <w:iCs/>
          <w:sz w:val="20"/>
          <w:szCs w:val="20"/>
        </w:rPr>
        <w:t>3</w:t>
      </w:r>
      <w:r w:rsidRPr="004E793D">
        <w:rPr>
          <w:rFonts w:ascii="Arial" w:hAnsi="Arial" w:cs="Arial"/>
          <w:i/>
          <w:iCs/>
          <w:sz w:val="20"/>
          <w:szCs w:val="20"/>
        </w:rPr>
        <w:t>.D.064</w:t>
      </w:r>
      <w:r w:rsidR="00FA25A0">
        <w:rPr>
          <w:rFonts w:ascii="Arial" w:hAnsi="Arial" w:cs="Arial"/>
          <w:i/>
          <w:iCs/>
          <w:sz w:val="20"/>
          <w:szCs w:val="20"/>
        </w:rPr>
        <w:t xml:space="preserve">, </w:t>
      </w:r>
      <w:r w:rsidRPr="00C0177A">
        <w:rPr>
          <w:rFonts w:ascii="Arial" w:hAnsi="Arial" w:cs="Arial"/>
          <w:i/>
          <w:iCs/>
          <w:sz w:val="20"/>
          <w:szCs w:val="20"/>
        </w:rPr>
        <w:t>IEM</w:t>
      </w:r>
      <w:r>
        <w:rPr>
          <w:rFonts w:ascii="Arial" w:hAnsi="Arial" w:cs="Arial"/>
          <w:i/>
          <w:iCs/>
          <w:sz w:val="20"/>
          <w:szCs w:val="20"/>
        </w:rPr>
        <w:t xml:space="preserve"> 1, 2,3,4,5 </w:t>
      </w:r>
      <w:r w:rsidRPr="00C0177A">
        <w:rPr>
          <w:rFonts w:ascii="Arial" w:hAnsi="Arial" w:cs="Arial"/>
          <w:i/>
          <w:iCs/>
          <w:sz w:val="20"/>
          <w:szCs w:val="20"/>
        </w:rPr>
        <w:t xml:space="preserve">RANT 06 </w:t>
      </w:r>
      <w:r>
        <w:rPr>
          <w:rFonts w:ascii="Arial" w:hAnsi="Arial" w:cs="Arial"/>
          <w:i/>
          <w:iCs/>
          <w:sz w:val="20"/>
          <w:szCs w:val="20"/>
        </w:rPr>
        <w:t xml:space="preserve">PART </w:t>
      </w:r>
      <w:r w:rsidRPr="00C0177A">
        <w:rPr>
          <w:rFonts w:ascii="Arial" w:hAnsi="Arial" w:cs="Arial"/>
          <w:i/>
          <w:iCs/>
          <w:sz w:val="20"/>
          <w:szCs w:val="20"/>
        </w:rPr>
        <w:t>OPS-</w:t>
      </w:r>
      <w:r>
        <w:rPr>
          <w:rFonts w:ascii="Arial" w:hAnsi="Arial" w:cs="Arial"/>
          <w:i/>
          <w:iCs/>
          <w:sz w:val="20"/>
          <w:szCs w:val="20"/>
        </w:rPr>
        <w:t>3</w:t>
      </w:r>
      <w:r w:rsidRPr="00C0177A">
        <w:rPr>
          <w:rFonts w:ascii="Arial" w:hAnsi="Arial" w:cs="Arial"/>
          <w:i/>
          <w:iCs/>
          <w:sz w:val="20"/>
          <w:szCs w:val="20"/>
        </w:rPr>
        <w:t>.D.064</w:t>
      </w:r>
      <w:r>
        <w:rPr>
          <w:rFonts w:ascii="Arial" w:hAnsi="Arial" w:cs="Arial"/>
          <w:i/>
          <w:iCs/>
          <w:sz w:val="20"/>
          <w:szCs w:val="20"/>
        </w:rPr>
        <w:t xml:space="preserve"> (b)(1), </w:t>
      </w:r>
      <w:r w:rsidRPr="00C0177A">
        <w:rPr>
          <w:rFonts w:ascii="Arial" w:hAnsi="Arial" w:cs="Arial"/>
          <w:i/>
          <w:iCs/>
          <w:sz w:val="20"/>
          <w:szCs w:val="20"/>
        </w:rPr>
        <w:t>IEM</w:t>
      </w:r>
      <w:r>
        <w:rPr>
          <w:rFonts w:ascii="Arial" w:hAnsi="Arial" w:cs="Arial"/>
          <w:i/>
          <w:iCs/>
          <w:sz w:val="20"/>
          <w:szCs w:val="20"/>
        </w:rPr>
        <w:t xml:space="preserve"> 1</w:t>
      </w:r>
      <w:r w:rsidRPr="00C0177A">
        <w:rPr>
          <w:rFonts w:ascii="Arial" w:hAnsi="Arial" w:cs="Arial"/>
          <w:i/>
          <w:iCs/>
          <w:sz w:val="20"/>
          <w:szCs w:val="20"/>
        </w:rPr>
        <w:t xml:space="preserve">RANT 06 </w:t>
      </w:r>
      <w:r>
        <w:rPr>
          <w:rFonts w:ascii="Arial" w:hAnsi="Arial" w:cs="Arial"/>
          <w:i/>
          <w:iCs/>
          <w:sz w:val="20"/>
          <w:szCs w:val="20"/>
        </w:rPr>
        <w:t xml:space="preserve">PART </w:t>
      </w:r>
      <w:r w:rsidRPr="00C0177A">
        <w:rPr>
          <w:rFonts w:ascii="Arial" w:hAnsi="Arial" w:cs="Arial"/>
          <w:i/>
          <w:iCs/>
          <w:sz w:val="20"/>
          <w:szCs w:val="20"/>
        </w:rPr>
        <w:t>OPS-</w:t>
      </w:r>
      <w:r>
        <w:rPr>
          <w:rFonts w:ascii="Arial" w:hAnsi="Arial" w:cs="Arial"/>
          <w:i/>
          <w:iCs/>
          <w:sz w:val="20"/>
          <w:szCs w:val="20"/>
        </w:rPr>
        <w:t>3</w:t>
      </w:r>
      <w:r w:rsidRPr="00C0177A">
        <w:rPr>
          <w:rFonts w:ascii="Arial" w:hAnsi="Arial" w:cs="Arial"/>
          <w:i/>
          <w:iCs/>
          <w:sz w:val="20"/>
          <w:szCs w:val="20"/>
        </w:rPr>
        <w:t>.D.064</w:t>
      </w:r>
      <w:r>
        <w:rPr>
          <w:rFonts w:ascii="Arial" w:hAnsi="Arial" w:cs="Arial"/>
          <w:i/>
          <w:iCs/>
          <w:sz w:val="20"/>
          <w:szCs w:val="20"/>
        </w:rPr>
        <w:t xml:space="preserve"> (b)(2), </w:t>
      </w:r>
      <w:r w:rsidRPr="00C0177A">
        <w:rPr>
          <w:rFonts w:ascii="Arial" w:hAnsi="Arial" w:cs="Arial"/>
          <w:i/>
          <w:iCs/>
          <w:sz w:val="20"/>
          <w:szCs w:val="20"/>
        </w:rPr>
        <w:t>IEM</w:t>
      </w:r>
      <w:r>
        <w:rPr>
          <w:rFonts w:ascii="Arial" w:hAnsi="Arial" w:cs="Arial"/>
          <w:i/>
          <w:iCs/>
          <w:sz w:val="20"/>
          <w:szCs w:val="20"/>
        </w:rPr>
        <w:t xml:space="preserve"> 1</w:t>
      </w:r>
      <w:r w:rsidRPr="00C0177A">
        <w:rPr>
          <w:rFonts w:ascii="Arial" w:hAnsi="Arial" w:cs="Arial"/>
          <w:i/>
          <w:iCs/>
          <w:sz w:val="20"/>
          <w:szCs w:val="20"/>
        </w:rPr>
        <w:t xml:space="preserve">RANT 06 </w:t>
      </w:r>
      <w:r>
        <w:rPr>
          <w:rFonts w:ascii="Arial" w:hAnsi="Arial" w:cs="Arial"/>
          <w:i/>
          <w:iCs/>
          <w:sz w:val="20"/>
          <w:szCs w:val="20"/>
        </w:rPr>
        <w:t xml:space="preserve">PART </w:t>
      </w:r>
      <w:r w:rsidRPr="00C0177A">
        <w:rPr>
          <w:rFonts w:ascii="Arial" w:hAnsi="Arial" w:cs="Arial"/>
          <w:i/>
          <w:iCs/>
          <w:sz w:val="20"/>
          <w:szCs w:val="20"/>
        </w:rPr>
        <w:t>OPS-</w:t>
      </w:r>
      <w:r>
        <w:rPr>
          <w:rFonts w:ascii="Arial" w:hAnsi="Arial" w:cs="Arial"/>
          <w:i/>
          <w:iCs/>
          <w:sz w:val="20"/>
          <w:szCs w:val="20"/>
        </w:rPr>
        <w:t>3</w:t>
      </w:r>
      <w:r w:rsidRPr="00C0177A">
        <w:rPr>
          <w:rFonts w:ascii="Arial" w:hAnsi="Arial" w:cs="Arial"/>
          <w:i/>
          <w:iCs/>
          <w:sz w:val="20"/>
          <w:szCs w:val="20"/>
        </w:rPr>
        <w:t>.D.064</w:t>
      </w:r>
      <w:r>
        <w:rPr>
          <w:rFonts w:ascii="Arial" w:hAnsi="Arial" w:cs="Arial"/>
          <w:i/>
          <w:iCs/>
          <w:sz w:val="20"/>
          <w:szCs w:val="20"/>
        </w:rPr>
        <w:t xml:space="preserve"> (b)(4), </w:t>
      </w:r>
      <w:r w:rsidRPr="00C0177A">
        <w:rPr>
          <w:rFonts w:ascii="Arial" w:hAnsi="Arial" w:cs="Arial"/>
          <w:i/>
          <w:iCs/>
          <w:sz w:val="20"/>
          <w:szCs w:val="20"/>
        </w:rPr>
        <w:t>IEM</w:t>
      </w:r>
      <w:r>
        <w:rPr>
          <w:rFonts w:ascii="Arial" w:hAnsi="Arial" w:cs="Arial"/>
          <w:i/>
          <w:iCs/>
          <w:sz w:val="20"/>
          <w:szCs w:val="20"/>
        </w:rPr>
        <w:t xml:space="preserve"> 1,2 </w:t>
      </w:r>
      <w:r w:rsidRPr="00C0177A">
        <w:rPr>
          <w:rFonts w:ascii="Arial" w:hAnsi="Arial" w:cs="Arial"/>
          <w:i/>
          <w:iCs/>
          <w:sz w:val="20"/>
          <w:szCs w:val="20"/>
        </w:rPr>
        <w:t xml:space="preserve">RANT 06 </w:t>
      </w:r>
      <w:r>
        <w:rPr>
          <w:rFonts w:ascii="Arial" w:hAnsi="Arial" w:cs="Arial"/>
          <w:i/>
          <w:iCs/>
          <w:sz w:val="20"/>
          <w:szCs w:val="20"/>
        </w:rPr>
        <w:t xml:space="preserve">PART </w:t>
      </w:r>
      <w:r w:rsidRPr="00C0177A">
        <w:rPr>
          <w:rFonts w:ascii="Arial" w:hAnsi="Arial" w:cs="Arial"/>
          <w:i/>
          <w:iCs/>
          <w:sz w:val="20"/>
          <w:szCs w:val="20"/>
        </w:rPr>
        <w:t>OPS-</w:t>
      </w:r>
      <w:r>
        <w:rPr>
          <w:rFonts w:ascii="Arial" w:hAnsi="Arial" w:cs="Arial"/>
          <w:i/>
          <w:iCs/>
          <w:sz w:val="20"/>
          <w:szCs w:val="20"/>
        </w:rPr>
        <w:t>3</w:t>
      </w:r>
      <w:r w:rsidRPr="00C0177A">
        <w:rPr>
          <w:rFonts w:ascii="Arial" w:hAnsi="Arial" w:cs="Arial"/>
          <w:i/>
          <w:iCs/>
          <w:sz w:val="20"/>
          <w:szCs w:val="20"/>
        </w:rPr>
        <w:t>.D.064</w:t>
      </w:r>
      <w:r>
        <w:rPr>
          <w:rFonts w:ascii="Arial" w:hAnsi="Arial" w:cs="Arial"/>
          <w:i/>
          <w:iCs/>
          <w:sz w:val="20"/>
          <w:szCs w:val="20"/>
        </w:rPr>
        <w:t xml:space="preserve"> (b)(5)</w:t>
      </w:r>
      <w:r w:rsidR="00FC51E6">
        <w:rPr>
          <w:rFonts w:ascii="Arial" w:hAnsi="Arial" w:cs="Arial"/>
          <w:i/>
          <w:iCs/>
          <w:sz w:val="20"/>
          <w:szCs w:val="20"/>
        </w:rPr>
        <w:t>)</w:t>
      </w:r>
    </w:p>
    <w:p w14:paraId="57148266" w14:textId="11BBF01B" w:rsidR="00405348" w:rsidRDefault="00405348" w:rsidP="009F294D">
      <w:pPr>
        <w:pStyle w:val="Paragraphedeliste"/>
        <w:numPr>
          <w:ilvl w:val="0"/>
          <w:numId w:val="207"/>
        </w:numPr>
        <w:autoSpaceDE w:val="0"/>
        <w:autoSpaceDN w:val="0"/>
        <w:adjustRightInd w:val="0"/>
        <w:spacing w:after="0" w:line="360" w:lineRule="auto"/>
        <w:ind w:left="426" w:hanging="426"/>
        <w:jc w:val="both"/>
        <w:rPr>
          <w:rFonts w:ascii="Arial" w:hAnsi="Arial" w:cs="Arial"/>
          <w:sz w:val="20"/>
          <w:szCs w:val="20"/>
        </w:rPr>
      </w:pPr>
      <w:r>
        <w:rPr>
          <w:rFonts w:ascii="Arial" w:hAnsi="Arial" w:cs="Arial"/>
          <w:sz w:val="20"/>
          <w:szCs w:val="20"/>
        </w:rPr>
        <w:t>Aucun exploitant ne doit utiliser les fonctions EFB servant à assurer la sécurité de l’exploitation à moins qu’il ait obtenue</w:t>
      </w:r>
      <w:r w:rsidR="002C366E" w:rsidRPr="002C366E">
        <w:rPr>
          <w:rFonts w:ascii="Arial" w:hAnsi="Arial" w:cs="Arial"/>
          <w:sz w:val="20"/>
          <w:szCs w:val="20"/>
          <w:lang w:eastAsia="fr-CA"/>
        </w:rPr>
        <w:t xml:space="preserve"> </w:t>
      </w:r>
      <w:r w:rsidR="002C366E">
        <w:rPr>
          <w:rFonts w:ascii="Arial" w:hAnsi="Arial" w:cs="Arial"/>
          <w:sz w:val="20"/>
          <w:szCs w:val="20"/>
          <w:lang w:eastAsia="fr-CA"/>
        </w:rPr>
        <w:t xml:space="preserve">de l’Autorité de l’aviation civile </w:t>
      </w:r>
      <w:r w:rsidR="002C366E" w:rsidRPr="002D26D0">
        <w:rPr>
          <w:rFonts w:ascii="Arial" w:hAnsi="Arial" w:cs="Arial"/>
          <w:sz w:val="20"/>
          <w:szCs w:val="20"/>
          <w:lang w:eastAsia="fr-CA"/>
        </w:rPr>
        <w:t>une</w:t>
      </w:r>
      <w:r>
        <w:rPr>
          <w:rFonts w:ascii="Arial" w:hAnsi="Arial" w:cs="Arial"/>
          <w:sz w:val="20"/>
          <w:szCs w:val="20"/>
        </w:rPr>
        <w:t xml:space="preserve"> approbation </w:t>
      </w:r>
      <w:r w:rsidR="00E73674">
        <w:rPr>
          <w:rFonts w:ascii="Arial" w:hAnsi="Arial" w:cs="Arial"/>
          <w:sz w:val="20"/>
          <w:szCs w:val="20"/>
        </w:rPr>
        <w:t>particulière</w:t>
      </w:r>
      <w:r w:rsidR="00E73674" w:rsidRPr="00CA790D">
        <w:rPr>
          <w:rFonts w:ascii="Arial" w:hAnsi="Arial" w:cs="Arial"/>
          <w:sz w:val="20"/>
          <w:szCs w:val="20"/>
        </w:rPr>
        <w:t xml:space="preserve"> </w:t>
      </w:r>
      <w:r>
        <w:rPr>
          <w:rFonts w:ascii="Arial" w:hAnsi="Arial" w:cs="Arial"/>
          <w:sz w:val="20"/>
          <w:szCs w:val="20"/>
        </w:rPr>
        <w:t>pour l’utilisation desdites fonctions EFB.</w:t>
      </w:r>
    </w:p>
    <w:p w14:paraId="41B60E7A" w14:textId="0DDA77CC" w:rsidR="00405348" w:rsidRPr="007D25A5" w:rsidRDefault="00405348" w:rsidP="009F294D">
      <w:pPr>
        <w:pStyle w:val="Paragraphedeliste"/>
        <w:numPr>
          <w:ilvl w:val="0"/>
          <w:numId w:val="207"/>
        </w:numPr>
        <w:autoSpaceDE w:val="0"/>
        <w:autoSpaceDN w:val="0"/>
        <w:adjustRightInd w:val="0"/>
        <w:spacing w:after="0" w:line="360" w:lineRule="auto"/>
        <w:ind w:left="426" w:hanging="426"/>
        <w:jc w:val="both"/>
        <w:rPr>
          <w:rFonts w:ascii="Arial" w:hAnsi="Arial" w:cs="Arial"/>
          <w:sz w:val="20"/>
          <w:szCs w:val="20"/>
        </w:rPr>
      </w:pPr>
      <w:r w:rsidRPr="007D25A5">
        <w:rPr>
          <w:rFonts w:ascii="Arial" w:hAnsi="Arial" w:cs="Arial"/>
          <w:sz w:val="20"/>
          <w:szCs w:val="20"/>
        </w:rPr>
        <w:t>L’approbation pour l’utilisation opérationnelle des EFB, ne sera accordée que lorsque l’autorité de l’aviation civile se sera assuré que:</w:t>
      </w:r>
    </w:p>
    <w:p w14:paraId="00562641" w14:textId="77777777" w:rsidR="00405348" w:rsidRDefault="00405348" w:rsidP="009F294D">
      <w:pPr>
        <w:pStyle w:val="Paragraphedeliste"/>
        <w:numPr>
          <w:ilvl w:val="0"/>
          <w:numId w:val="209"/>
        </w:numPr>
        <w:autoSpaceDE w:val="0"/>
        <w:autoSpaceDN w:val="0"/>
        <w:adjustRightInd w:val="0"/>
        <w:spacing w:after="0" w:line="360" w:lineRule="auto"/>
        <w:ind w:left="993"/>
        <w:jc w:val="both"/>
        <w:rPr>
          <w:rFonts w:ascii="Arial" w:hAnsi="Arial" w:cs="Arial"/>
          <w:sz w:val="20"/>
          <w:szCs w:val="20"/>
        </w:rPr>
      </w:pPr>
      <w:r w:rsidRPr="00CA790D">
        <w:rPr>
          <w:rFonts w:ascii="Arial" w:hAnsi="Arial" w:cs="Arial"/>
          <w:sz w:val="20"/>
          <w:szCs w:val="20"/>
        </w:rPr>
        <w:t>l’équipement EFB et le matériel d’installation connexe, y compris les interactions avec les systèmes de bord, s’il y a lieu, répondent aux exigences appropriées de certification de navigabilité ;</w:t>
      </w:r>
    </w:p>
    <w:p w14:paraId="04064D7B" w14:textId="3085E5EB" w:rsidR="00405348" w:rsidRDefault="00405348" w:rsidP="009F294D">
      <w:pPr>
        <w:pStyle w:val="Paragraphedeliste"/>
        <w:numPr>
          <w:ilvl w:val="0"/>
          <w:numId w:val="209"/>
        </w:numPr>
        <w:autoSpaceDE w:val="0"/>
        <w:autoSpaceDN w:val="0"/>
        <w:adjustRightInd w:val="0"/>
        <w:spacing w:after="0" w:line="360" w:lineRule="auto"/>
        <w:ind w:left="993"/>
        <w:jc w:val="both"/>
        <w:rPr>
          <w:rFonts w:ascii="Arial" w:hAnsi="Arial" w:cs="Arial"/>
          <w:sz w:val="20"/>
          <w:szCs w:val="20"/>
        </w:rPr>
      </w:pPr>
      <w:r w:rsidRPr="00CA790D">
        <w:rPr>
          <w:rFonts w:ascii="Arial" w:hAnsi="Arial" w:cs="Arial"/>
          <w:sz w:val="20"/>
          <w:szCs w:val="20"/>
        </w:rPr>
        <w:t>l’</w:t>
      </w:r>
      <w:r>
        <w:rPr>
          <w:rFonts w:ascii="Arial" w:hAnsi="Arial" w:cs="Arial"/>
          <w:sz w:val="20"/>
          <w:szCs w:val="20"/>
        </w:rPr>
        <w:t>exploitant a</w:t>
      </w:r>
      <w:r w:rsidRPr="00CA790D">
        <w:rPr>
          <w:rFonts w:ascii="Arial" w:hAnsi="Arial" w:cs="Arial"/>
          <w:sz w:val="20"/>
          <w:szCs w:val="20"/>
        </w:rPr>
        <w:t xml:space="preserve"> évalué les risques de sécurité</w:t>
      </w:r>
      <w:r w:rsidR="00CE45A0">
        <w:rPr>
          <w:rFonts w:ascii="Arial" w:hAnsi="Arial" w:cs="Arial"/>
          <w:sz w:val="20"/>
          <w:szCs w:val="20"/>
        </w:rPr>
        <w:t xml:space="preserve"> </w:t>
      </w:r>
      <w:r w:rsidR="00CE45A0">
        <w:rPr>
          <w:rFonts w:ascii="Arial" w:hAnsi="Arial" w:cs="Arial"/>
          <w:sz w:val="20"/>
          <w:szCs w:val="20"/>
          <w:lang w:eastAsia="fr-CA"/>
        </w:rPr>
        <w:t>et attaques de cybersécurité</w:t>
      </w:r>
      <w:r w:rsidRPr="00CA790D">
        <w:rPr>
          <w:rFonts w:ascii="Arial" w:hAnsi="Arial" w:cs="Arial"/>
          <w:sz w:val="20"/>
          <w:szCs w:val="20"/>
        </w:rPr>
        <w:t xml:space="preserve"> liés aux opérations appuyées par la ou les fonctions EFB ;</w:t>
      </w:r>
    </w:p>
    <w:p w14:paraId="00D70E34" w14:textId="77777777" w:rsidR="00405348" w:rsidRDefault="00405348" w:rsidP="009F294D">
      <w:pPr>
        <w:pStyle w:val="Paragraphedeliste"/>
        <w:numPr>
          <w:ilvl w:val="0"/>
          <w:numId w:val="209"/>
        </w:numPr>
        <w:autoSpaceDE w:val="0"/>
        <w:autoSpaceDN w:val="0"/>
        <w:adjustRightInd w:val="0"/>
        <w:spacing w:after="0" w:line="360" w:lineRule="auto"/>
        <w:ind w:left="993"/>
        <w:jc w:val="both"/>
        <w:rPr>
          <w:rFonts w:ascii="Arial" w:hAnsi="Arial" w:cs="Arial"/>
          <w:sz w:val="20"/>
          <w:szCs w:val="20"/>
        </w:rPr>
      </w:pPr>
      <w:r w:rsidRPr="00CA790D">
        <w:rPr>
          <w:rFonts w:ascii="Arial" w:hAnsi="Arial" w:cs="Arial"/>
          <w:sz w:val="20"/>
          <w:szCs w:val="20"/>
        </w:rPr>
        <w:t>l’</w:t>
      </w:r>
      <w:r>
        <w:rPr>
          <w:rFonts w:ascii="Arial" w:hAnsi="Arial" w:cs="Arial"/>
          <w:sz w:val="20"/>
          <w:szCs w:val="20"/>
        </w:rPr>
        <w:t>exploitant a</w:t>
      </w:r>
      <w:r w:rsidRPr="00CA790D">
        <w:rPr>
          <w:rFonts w:ascii="Arial" w:hAnsi="Arial" w:cs="Arial"/>
          <w:sz w:val="20"/>
          <w:szCs w:val="20"/>
        </w:rPr>
        <w:t xml:space="preserve"> établi les exigences en matière de redondance des renseignements (s’il y a lieu) contenus dans et affichés par la ou les fonctions EFB ;</w:t>
      </w:r>
      <w:r>
        <w:rPr>
          <w:rFonts w:ascii="Arial" w:hAnsi="Arial" w:cs="Arial"/>
          <w:sz w:val="20"/>
          <w:szCs w:val="20"/>
        </w:rPr>
        <w:t xml:space="preserve"> </w:t>
      </w:r>
    </w:p>
    <w:p w14:paraId="55488A50" w14:textId="77777777" w:rsidR="00405348" w:rsidRDefault="00405348" w:rsidP="009F294D">
      <w:pPr>
        <w:pStyle w:val="Paragraphedeliste"/>
        <w:numPr>
          <w:ilvl w:val="0"/>
          <w:numId w:val="209"/>
        </w:numPr>
        <w:autoSpaceDE w:val="0"/>
        <w:autoSpaceDN w:val="0"/>
        <w:adjustRightInd w:val="0"/>
        <w:spacing w:after="0" w:line="360" w:lineRule="auto"/>
        <w:ind w:left="993"/>
        <w:jc w:val="both"/>
        <w:rPr>
          <w:rFonts w:ascii="Arial" w:hAnsi="Arial" w:cs="Arial"/>
          <w:sz w:val="20"/>
          <w:szCs w:val="20"/>
        </w:rPr>
      </w:pPr>
      <w:r w:rsidRPr="00CA790D">
        <w:rPr>
          <w:rFonts w:ascii="Arial" w:hAnsi="Arial" w:cs="Arial"/>
          <w:sz w:val="20"/>
          <w:szCs w:val="20"/>
        </w:rPr>
        <w:t>l’</w:t>
      </w:r>
      <w:r>
        <w:rPr>
          <w:rFonts w:ascii="Arial" w:hAnsi="Arial" w:cs="Arial"/>
          <w:sz w:val="20"/>
          <w:szCs w:val="20"/>
        </w:rPr>
        <w:t xml:space="preserve">exploitant a </w:t>
      </w:r>
      <w:r w:rsidRPr="00CA790D">
        <w:rPr>
          <w:rFonts w:ascii="Arial" w:hAnsi="Arial" w:cs="Arial"/>
          <w:sz w:val="20"/>
          <w:szCs w:val="20"/>
        </w:rPr>
        <w:t>établi et documenté des procédures pour la gestion de la ou des fonctions EFB, y compris toutes bases de données qui pourraient être utilisées ;</w:t>
      </w:r>
    </w:p>
    <w:p w14:paraId="5AEEF32D" w14:textId="77777777" w:rsidR="00405348" w:rsidRDefault="00405348" w:rsidP="009F294D">
      <w:pPr>
        <w:pStyle w:val="Paragraphedeliste"/>
        <w:numPr>
          <w:ilvl w:val="0"/>
          <w:numId w:val="209"/>
        </w:numPr>
        <w:autoSpaceDE w:val="0"/>
        <w:autoSpaceDN w:val="0"/>
        <w:adjustRightInd w:val="0"/>
        <w:spacing w:after="0" w:line="360" w:lineRule="auto"/>
        <w:ind w:left="993"/>
        <w:jc w:val="both"/>
        <w:rPr>
          <w:rFonts w:ascii="Arial" w:hAnsi="Arial" w:cs="Arial"/>
          <w:sz w:val="20"/>
          <w:szCs w:val="20"/>
        </w:rPr>
      </w:pPr>
      <w:r w:rsidRPr="00CA790D">
        <w:rPr>
          <w:rFonts w:ascii="Arial" w:hAnsi="Arial" w:cs="Arial"/>
          <w:sz w:val="20"/>
          <w:szCs w:val="20"/>
        </w:rPr>
        <w:t>l’</w:t>
      </w:r>
      <w:r>
        <w:rPr>
          <w:rFonts w:ascii="Arial" w:hAnsi="Arial" w:cs="Arial"/>
          <w:sz w:val="20"/>
          <w:szCs w:val="20"/>
        </w:rPr>
        <w:t>exploitant a</w:t>
      </w:r>
      <w:r w:rsidRPr="00CA790D">
        <w:rPr>
          <w:rFonts w:ascii="Arial" w:hAnsi="Arial" w:cs="Arial"/>
          <w:sz w:val="20"/>
          <w:szCs w:val="20"/>
        </w:rPr>
        <w:t xml:space="preserve"> établi et documenté les procédures pour l’utilisation de l’EFB et de la ou des fonctions EFB, et les exigences en matière de formation s’y rapportant.</w:t>
      </w:r>
    </w:p>
    <w:p w14:paraId="78DF0C54" w14:textId="77777777" w:rsidR="00AE7C00" w:rsidRPr="00015364" w:rsidRDefault="00AE7C00" w:rsidP="00015364">
      <w:pPr>
        <w:pStyle w:val="Paragraphedeliste"/>
        <w:numPr>
          <w:ilvl w:val="0"/>
          <w:numId w:val="207"/>
        </w:numPr>
        <w:autoSpaceDE w:val="0"/>
        <w:autoSpaceDN w:val="0"/>
        <w:adjustRightInd w:val="0"/>
        <w:spacing w:after="0" w:line="360" w:lineRule="auto"/>
        <w:ind w:left="426" w:hanging="426"/>
        <w:jc w:val="both"/>
        <w:rPr>
          <w:sz w:val="20"/>
          <w:szCs w:val="20"/>
        </w:rPr>
      </w:pPr>
      <w:r w:rsidRPr="00015364">
        <w:rPr>
          <w:rFonts w:ascii="Arial" w:hAnsi="Arial" w:cs="Arial"/>
          <w:sz w:val="20"/>
          <w:szCs w:val="20"/>
        </w:rPr>
        <w:t>Lorsqu'un EFB est utilisé à bord d'un aéronef, l'exploitant s'assure que cela n'a aucune incidence négative sur les performances des systèmes ou des équipements de l'aéronef, ni sur l'aptitude des membres de l'équipage de conduite à exploiter l'aéronef.</w:t>
      </w:r>
    </w:p>
    <w:p w14:paraId="0CA3CB16" w14:textId="2785B296" w:rsidR="000854D7" w:rsidRDefault="000854D7" w:rsidP="007D25A5">
      <w:pPr>
        <w:pStyle w:val="Titre2"/>
      </w:pPr>
      <w:bookmarkStart w:id="1416" w:name="_Toc216105633"/>
      <w:r w:rsidRPr="002226DD">
        <w:t xml:space="preserve">OPS 3.D.065 </w:t>
      </w:r>
      <w:r w:rsidR="00692245" w:rsidRPr="002226DD">
        <w:tab/>
      </w:r>
      <w:r w:rsidR="00A67D00" w:rsidRPr="00A67D00">
        <w:rPr>
          <w:i/>
          <w:iCs/>
        </w:rPr>
        <w:t>Intentionnellement blanc</w:t>
      </w:r>
      <w:bookmarkEnd w:id="1416"/>
      <w:r w:rsidRPr="002226DD">
        <w:t xml:space="preserve"> </w:t>
      </w:r>
    </w:p>
    <w:p w14:paraId="2E01BAD7" w14:textId="1F2D3145" w:rsidR="00904AA4" w:rsidRPr="00CA790D" w:rsidRDefault="00904AA4" w:rsidP="007E63A3">
      <w:pPr>
        <w:pStyle w:val="Titre2"/>
        <w:jc w:val="both"/>
        <w:rPr>
          <w:rFonts w:eastAsia="Times New Roman"/>
        </w:rPr>
      </w:pPr>
      <w:bookmarkStart w:id="1417" w:name="_Toc216105634"/>
      <w:r>
        <w:rPr>
          <w:rFonts w:eastAsia="Times New Roman"/>
        </w:rPr>
        <w:t>OPS 3.D.067</w:t>
      </w:r>
      <w:r>
        <w:rPr>
          <w:rFonts w:eastAsia="Times New Roman"/>
        </w:rPr>
        <w:tab/>
      </w:r>
      <w:r>
        <w:rPr>
          <w:rFonts w:eastAsia="Times New Roman"/>
        </w:rPr>
        <w:tab/>
      </w:r>
      <w:r w:rsidR="005A697B">
        <w:rPr>
          <w:rFonts w:eastAsia="Times New Roman"/>
        </w:rPr>
        <w:t xml:space="preserve">Approbation opérationnelle pour l’utilisation </w:t>
      </w:r>
      <w:r w:rsidRPr="00C13A00">
        <w:t>de systèmes d’atterrissage automatique, d’un système de visualisation tête haute (HUD) ou d’affichages équivalents, de systèmes de vision améliorée (EVS), de systèmes de vision synthétique (SVS) et/ou de systèmes de vision combinés (CVS)</w:t>
      </w:r>
      <w:bookmarkEnd w:id="1417"/>
    </w:p>
    <w:p w14:paraId="16D952C4" w14:textId="77777777" w:rsidR="00741C9E" w:rsidRDefault="005A697B" w:rsidP="009F294D">
      <w:pPr>
        <w:pStyle w:val="Paragraphedeliste"/>
        <w:numPr>
          <w:ilvl w:val="0"/>
          <w:numId w:val="213"/>
        </w:numPr>
        <w:autoSpaceDE w:val="0"/>
        <w:autoSpaceDN w:val="0"/>
        <w:adjustRightInd w:val="0"/>
        <w:spacing w:after="0" w:line="360" w:lineRule="auto"/>
        <w:ind w:left="426"/>
        <w:jc w:val="both"/>
        <w:rPr>
          <w:rFonts w:ascii="Arial" w:hAnsi="Arial" w:cs="Arial"/>
          <w:sz w:val="20"/>
          <w:szCs w:val="20"/>
        </w:rPr>
      </w:pPr>
      <w:r w:rsidRPr="007D25A5">
        <w:rPr>
          <w:rFonts w:ascii="Arial" w:hAnsi="Arial" w:cs="Arial"/>
          <w:sz w:val="20"/>
          <w:szCs w:val="20"/>
        </w:rPr>
        <w:t>Aucun exploitant ne doit utiliser</w:t>
      </w:r>
      <w:r w:rsidRPr="007D25A5">
        <w:rPr>
          <w:rFonts w:ascii="Arial" w:eastAsia="Times New Roman" w:hAnsi="Arial" w:cs="Arial"/>
          <w:sz w:val="20"/>
          <w:szCs w:val="20"/>
        </w:rPr>
        <w:t xml:space="preserve"> </w:t>
      </w:r>
      <w:r w:rsidR="00904AA4" w:rsidRPr="007D25A5">
        <w:rPr>
          <w:rFonts w:ascii="Arial" w:eastAsia="Times New Roman" w:hAnsi="Arial" w:cs="Arial"/>
          <w:sz w:val="20"/>
          <w:szCs w:val="20"/>
        </w:rPr>
        <w:t xml:space="preserve">de systèmes d’atterrissage automatique, HUD ou affichages équivalents, </w:t>
      </w:r>
      <w:r w:rsidR="00904AA4" w:rsidRPr="007D25A5">
        <w:rPr>
          <w:rFonts w:ascii="Arial" w:hAnsi="Arial" w:cs="Arial"/>
          <w:sz w:val="20"/>
          <w:szCs w:val="20"/>
        </w:rPr>
        <w:t xml:space="preserve">EVS, SVS ou CVS, ou toute combinaison de ces systèmes en un système hybride, </w:t>
      </w:r>
      <w:r w:rsidRPr="007D25A5">
        <w:rPr>
          <w:rFonts w:ascii="Arial" w:hAnsi="Arial" w:cs="Arial"/>
          <w:sz w:val="20"/>
          <w:szCs w:val="20"/>
        </w:rPr>
        <w:t>à moins qu’il ait obtenue l’approbation opérationnelle de l’autorité de l’aviation civile</w:t>
      </w:r>
    </w:p>
    <w:p w14:paraId="02B2B2B5" w14:textId="3A43942E" w:rsidR="000854D7" w:rsidRPr="002226DD" w:rsidRDefault="000854D7" w:rsidP="007D25A5">
      <w:pPr>
        <w:pStyle w:val="Titre2"/>
      </w:pPr>
      <w:bookmarkStart w:id="1418" w:name="_Toc216105635"/>
      <w:r w:rsidRPr="002226DD">
        <w:t xml:space="preserve">OPS 3.D.070 </w:t>
      </w:r>
      <w:r w:rsidR="00692245" w:rsidRPr="002226DD">
        <w:tab/>
      </w:r>
      <w:r w:rsidR="00A67D00" w:rsidRPr="00A67D00">
        <w:rPr>
          <w:i/>
          <w:iCs/>
        </w:rPr>
        <w:t>Intentionnellement blanc</w:t>
      </w:r>
      <w:bookmarkEnd w:id="1418"/>
    </w:p>
    <w:p w14:paraId="1C7E8792" w14:textId="77777777" w:rsidR="000854D7" w:rsidRPr="002226DD" w:rsidRDefault="00692245" w:rsidP="007D25A5">
      <w:pPr>
        <w:pStyle w:val="Titre2"/>
      </w:pPr>
      <w:bookmarkStart w:id="1419" w:name="_Toc216105636"/>
      <w:r w:rsidRPr="002226DD">
        <w:t xml:space="preserve">OPS 3.D.075 </w:t>
      </w:r>
      <w:r w:rsidRPr="002226DD">
        <w:tab/>
        <w:t xml:space="preserve">Détermination des </w:t>
      </w:r>
      <w:r w:rsidR="000854D7" w:rsidRPr="002226DD">
        <w:t>altitudes minimales de vol</w:t>
      </w:r>
      <w:bookmarkEnd w:id="1419"/>
    </w:p>
    <w:p w14:paraId="3D23C043" w14:textId="77777777" w:rsidR="00DC72D9" w:rsidRPr="002226DD" w:rsidRDefault="000854D7">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791B91" w:rsidRPr="002226DD">
        <w:rPr>
          <w:rFonts w:ascii="Arial" w:hAnsi="Arial" w:cs="Arial"/>
          <w:i/>
          <w:iCs/>
          <w:sz w:val="20"/>
          <w:szCs w:val="20"/>
        </w:rPr>
        <w:t>Voir</w:t>
      </w:r>
      <w:r w:rsidRPr="002226DD">
        <w:rPr>
          <w:rFonts w:ascii="Arial" w:hAnsi="Arial" w:cs="Arial"/>
          <w:i/>
          <w:iCs/>
          <w:sz w:val="20"/>
          <w:szCs w:val="20"/>
        </w:rPr>
        <w:t xml:space="preserve"> IEM OPS 3.D.075)</w:t>
      </w:r>
    </w:p>
    <w:p w14:paraId="1F939B1D" w14:textId="77777777" w:rsidR="00311F4A" w:rsidRPr="002226DD" w:rsidRDefault="000854D7" w:rsidP="009F294D">
      <w:pPr>
        <w:pStyle w:val="Paragraphedeliste"/>
        <w:numPr>
          <w:ilvl w:val="0"/>
          <w:numId w:val="3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Un exploi</w:t>
      </w:r>
      <w:r w:rsidR="00791B91" w:rsidRPr="002226DD">
        <w:rPr>
          <w:rFonts w:ascii="Arial" w:hAnsi="Arial" w:cs="Arial"/>
          <w:sz w:val="20"/>
          <w:szCs w:val="20"/>
        </w:rPr>
        <w:t xml:space="preserve">tant doit établir des altitudes </w:t>
      </w:r>
      <w:r w:rsidRPr="002226DD">
        <w:rPr>
          <w:rFonts w:ascii="Arial" w:hAnsi="Arial" w:cs="Arial"/>
          <w:sz w:val="20"/>
          <w:szCs w:val="20"/>
        </w:rPr>
        <w:t>minimales</w:t>
      </w:r>
      <w:r w:rsidR="00791B91" w:rsidRPr="002226DD">
        <w:rPr>
          <w:rFonts w:ascii="Arial" w:hAnsi="Arial" w:cs="Arial"/>
          <w:sz w:val="20"/>
          <w:szCs w:val="20"/>
        </w:rPr>
        <w:t xml:space="preserve"> de vol et définir les méthodes </w:t>
      </w:r>
      <w:r w:rsidRPr="002226DD">
        <w:rPr>
          <w:rFonts w:ascii="Arial" w:hAnsi="Arial" w:cs="Arial"/>
          <w:sz w:val="20"/>
          <w:szCs w:val="20"/>
        </w:rPr>
        <w:t>de déter</w:t>
      </w:r>
      <w:r w:rsidR="00791B91" w:rsidRPr="002226DD">
        <w:rPr>
          <w:rFonts w:ascii="Arial" w:hAnsi="Arial" w:cs="Arial"/>
          <w:sz w:val="20"/>
          <w:szCs w:val="20"/>
        </w:rPr>
        <w:t xml:space="preserve">mination de ces altitudes, pour </w:t>
      </w:r>
      <w:r w:rsidRPr="002226DD">
        <w:rPr>
          <w:rFonts w:ascii="Arial" w:hAnsi="Arial" w:cs="Arial"/>
          <w:sz w:val="20"/>
          <w:szCs w:val="20"/>
        </w:rPr>
        <w:t>l'ensemb</w:t>
      </w:r>
      <w:r w:rsidR="00791B91" w:rsidRPr="002226DD">
        <w:rPr>
          <w:rFonts w:ascii="Arial" w:hAnsi="Arial" w:cs="Arial"/>
          <w:sz w:val="20"/>
          <w:szCs w:val="20"/>
        </w:rPr>
        <w:t xml:space="preserve">le des portions de route devant </w:t>
      </w:r>
      <w:r w:rsidRPr="002226DD">
        <w:rPr>
          <w:rFonts w:ascii="Arial" w:hAnsi="Arial" w:cs="Arial"/>
          <w:sz w:val="20"/>
          <w:szCs w:val="20"/>
        </w:rPr>
        <w:t>êt</w:t>
      </w:r>
      <w:r w:rsidR="00791B91" w:rsidRPr="002226DD">
        <w:rPr>
          <w:rFonts w:ascii="Arial" w:hAnsi="Arial" w:cs="Arial"/>
          <w:sz w:val="20"/>
          <w:szCs w:val="20"/>
        </w:rPr>
        <w:t xml:space="preserve">re parcourues, qui assurent les </w:t>
      </w:r>
      <w:r w:rsidRPr="002226DD">
        <w:rPr>
          <w:rFonts w:ascii="Arial" w:hAnsi="Arial" w:cs="Arial"/>
          <w:sz w:val="20"/>
          <w:szCs w:val="20"/>
        </w:rPr>
        <w:t>mar</w:t>
      </w:r>
      <w:r w:rsidR="00791B91" w:rsidRPr="002226DD">
        <w:rPr>
          <w:rFonts w:ascii="Arial" w:hAnsi="Arial" w:cs="Arial"/>
          <w:sz w:val="20"/>
          <w:szCs w:val="20"/>
        </w:rPr>
        <w:t xml:space="preserve">ges de franchissement du relief </w:t>
      </w:r>
      <w:r w:rsidRPr="002226DD">
        <w:rPr>
          <w:rFonts w:ascii="Arial" w:hAnsi="Arial" w:cs="Arial"/>
          <w:sz w:val="20"/>
          <w:szCs w:val="20"/>
        </w:rPr>
        <w:t>requise</w:t>
      </w:r>
      <w:r w:rsidR="00791B91" w:rsidRPr="002226DD">
        <w:rPr>
          <w:rFonts w:ascii="Arial" w:hAnsi="Arial" w:cs="Arial"/>
          <w:sz w:val="20"/>
          <w:szCs w:val="20"/>
        </w:rPr>
        <w:t xml:space="preserve">s compte tenu des exigences des </w:t>
      </w:r>
      <w:r w:rsidRPr="002226DD">
        <w:rPr>
          <w:rFonts w:ascii="Arial" w:hAnsi="Arial" w:cs="Arial"/>
          <w:sz w:val="20"/>
          <w:szCs w:val="20"/>
        </w:rPr>
        <w:t xml:space="preserve">chapitres F à I. </w:t>
      </w:r>
    </w:p>
    <w:p w14:paraId="7CB27A07" w14:textId="77777777" w:rsidR="00311F4A" w:rsidRPr="002226DD" w:rsidRDefault="000854D7" w:rsidP="009F294D">
      <w:pPr>
        <w:pStyle w:val="Paragraphedeliste"/>
        <w:numPr>
          <w:ilvl w:val="0"/>
          <w:numId w:val="3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méthode de détermination des altitudes minimales de vol </w:t>
      </w:r>
      <w:r w:rsidR="009878EF" w:rsidRPr="002226DD">
        <w:rPr>
          <w:rFonts w:ascii="Arial" w:hAnsi="Arial" w:cs="Arial"/>
          <w:sz w:val="20"/>
          <w:szCs w:val="20"/>
        </w:rPr>
        <w:t>sera</w:t>
      </w:r>
      <w:r w:rsidR="008F30DD" w:rsidRPr="002226DD">
        <w:rPr>
          <w:rFonts w:ascii="Arial" w:hAnsi="Arial" w:cs="Arial"/>
          <w:sz w:val="20"/>
          <w:szCs w:val="20"/>
        </w:rPr>
        <w:t xml:space="preserve"> </w:t>
      </w:r>
      <w:r w:rsidRPr="002226DD">
        <w:rPr>
          <w:rFonts w:ascii="Arial" w:hAnsi="Arial" w:cs="Arial"/>
          <w:sz w:val="20"/>
          <w:szCs w:val="20"/>
        </w:rPr>
        <w:t xml:space="preserve">approuvée par </w:t>
      </w:r>
      <w:r w:rsidR="00F45637" w:rsidRPr="002226DD">
        <w:rPr>
          <w:rFonts w:ascii="Arial" w:hAnsi="Arial" w:cs="Arial"/>
          <w:sz w:val="20"/>
          <w:szCs w:val="20"/>
        </w:rPr>
        <w:t>l’Autorité de l’aviation civile</w:t>
      </w:r>
      <w:r w:rsidRPr="002226DD">
        <w:rPr>
          <w:rFonts w:ascii="Arial" w:hAnsi="Arial" w:cs="Arial"/>
          <w:sz w:val="20"/>
          <w:szCs w:val="20"/>
        </w:rPr>
        <w:t xml:space="preserve">. </w:t>
      </w:r>
      <w:r w:rsidR="00B21F8F" w:rsidRPr="002226DD">
        <w:rPr>
          <w:rFonts w:ascii="Arial" w:hAnsi="Arial" w:cs="Arial"/>
          <w:sz w:val="20"/>
          <w:szCs w:val="20"/>
        </w:rPr>
        <w:t xml:space="preserve">Les altitudes minimales de vol déterminées conformément à cette méthode ne </w:t>
      </w:r>
      <w:r w:rsidR="006D5CF3" w:rsidRPr="002226DD">
        <w:rPr>
          <w:rFonts w:ascii="Arial" w:hAnsi="Arial" w:cs="Arial"/>
          <w:sz w:val="20"/>
          <w:szCs w:val="20"/>
        </w:rPr>
        <w:t>d</w:t>
      </w:r>
      <w:r w:rsidR="00B21F8F" w:rsidRPr="002226DD">
        <w:rPr>
          <w:rFonts w:ascii="Arial" w:hAnsi="Arial" w:cs="Arial"/>
          <w:sz w:val="20"/>
          <w:szCs w:val="20"/>
        </w:rPr>
        <w:t>e</w:t>
      </w:r>
      <w:r w:rsidR="006D5CF3" w:rsidRPr="002226DD">
        <w:rPr>
          <w:rFonts w:ascii="Arial" w:hAnsi="Arial" w:cs="Arial"/>
          <w:sz w:val="20"/>
          <w:szCs w:val="20"/>
        </w:rPr>
        <w:t>v</w:t>
      </w:r>
      <w:r w:rsidR="00B21F8F" w:rsidRPr="002226DD">
        <w:rPr>
          <w:rFonts w:ascii="Arial" w:hAnsi="Arial" w:cs="Arial"/>
          <w:sz w:val="20"/>
          <w:szCs w:val="20"/>
        </w:rPr>
        <w:t>ront pas</w:t>
      </w:r>
      <w:r w:rsidR="006D5CF3" w:rsidRPr="002226DD">
        <w:rPr>
          <w:rFonts w:ascii="Arial" w:hAnsi="Arial" w:cs="Arial"/>
          <w:sz w:val="20"/>
          <w:szCs w:val="20"/>
        </w:rPr>
        <w:t xml:space="preserve"> être</w:t>
      </w:r>
      <w:r w:rsidR="00B21F8F" w:rsidRPr="002226DD">
        <w:rPr>
          <w:rFonts w:ascii="Arial" w:hAnsi="Arial" w:cs="Arial"/>
          <w:sz w:val="20"/>
          <w:szCs w:val="20"/>
        </w:rPr>
        <w:t xml:space="preserve"> inférieures à la hauteur minimale spécifiée par </w:t>
      </w:r>
      <w:r w:rsidR="006D5CF3" w:rsidRPr="002226DD">
        <w:rPr>
          <w:rFonts w:ascii="Arial" w:hAnsi="Arial" w:cs="Arial"/>
          <w:sz w:val="20"/>
          <w:szCs w:val="20"/>
        </w:rPr>
        <w:t>le RANT 0</w:t>
      </w:r>
      <w:r w:rsidR="00B21F8F" w:rsidRPr="002226DD">
        <w:rPr>
          <w:rFonts w:ascii="Arial" w:hAnsi="Arial" w:cs="Arial"/>
          <w:sz w:val="20"/>
          <w:szCs w:val="20"/>
        </w:rPr>
        <w:t>2.</w:t>
      </w:r>
      <w:r w:rsidR="00D22802">
        <w:rPr>
          <w:rFonts w:ascii="Arial" w:hAnsi="Arial" w:cs="Arial"/>
          <w:sz w:val="20"/>
          <w:szCs w:val="20"/>
        </w:rPr>
        <w:t xml:space="preserve"> Cette méthode sera indiquée dans le manuel d’exploitation de l’exploitant</w:t>
      </w:r>
    </w:p>
    <w:p w14:paraId="66005E38" w14:textId="77777777" w:rsidR="00311F4A" w:rsidRPr="002226DD" w:rsidRDefault="000854D7" w:rsidP="009F294D">
      <w:pPr>
        <w:pStyle w:val="Paragraphedeliste"/>
        <w:numPr>
          <w:ilvl w:val="0"/>
          <w:numId w:val="3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Lorsque</w:t>
      </w:r>
      <w:r w:rsidR="00766A21" w:rsidRPr="002226DD">
        <w:rPr>
          <w:rFonts w:ascii="Arial" w:hAnsi="Arial" w:cs="Arial"/>
          <w:sz w:val="20"/>
          <w:szCs w:val="20"/>
        </w:rPr>
        <w:t xml:space="preserve"> les altitudes minimales de vol </w:t>
      </w:r>
      <w:r w:rsidRPr="002226DD">
        <w:rPr>
          <w:rFonts w:ascii="Arial" w:hAnsi="Arial" w:cs="Arial"/>
          <w:sz w:val="20"/>
          <w:szCs w:val="20"/>
        </w:rPr>
        <w:t xml:space="preserve">définies </w:t>
      </w:r>
      <w:r w:rsidR="00766A21" w:rsidRPr="002226DD">
        <w:rPr>
          <w:rFonts w:ascii="Arial" w:hAnsi="Arial" w:cs="Arial"/>
          <w:sz w:val="20"/>
          <w:szCs w:val="20"/>
        </w:rPr>
        <w:t xml:space="preserve">par les Etats survolés excèdent </w:t>
      </w:r>
      <w:r w:rsidRPr="002226DD">
        <w:rPr>
          <w:rFonts w:ascii="Arial" w:hAnsi="Arial" w:cs="Arial"/>
          <w:sz w:val="20"/>
          <w:szCs w:val="20"/>
        </w:rPr>
        <w:t xml:space="preserve">celles </w:t>
      </w:r>
      <w:r w:rsidR="00766A21" w:rsidRPr="002226DD">
        <w:rPr>
          <w:rFonts w:ascii="Arial" w:hAnsi="Arial" w:cs="Arial"/>
          <w:sz w:val="20"/>
          <w:szCs w:val="20"/>
        </w:rPr>
        <w:t xml:space="preserve">établies par un exploitant, les </w:t>
      </w:r>
      <w:r w:rsidRPr="002226DD">
        <w:rPr>
          <w:rFonts w:ascii="Arial" w:hAnsi="Arial" w:cs="Arial"/>
          <w:sz w:val="20"/>
          <w:szCs w:val="20"/>
        </w:rPr>
        <w:t>valeurs l</w:t>
      </w:r>
      <w:r w:rsidR="00766A21" w:rsidRPr="002226DD">
        <w:rPr>
          <w:rFonts w:ascii="Arial" w:hAnsi="Arial" w:cs="Arial"/>
          <w:sz w:val="20"/>
          <w:szCs w:val="20"/>
        </w:rPr>
        <w:t xml:space="preserve">es plus grandes sont celles qui </w:t>
      </w:r>
      <w:r w:rsidRPr="002226DD">
        <w:rPr>
          <w:rFonts w:ascii="Arial" w:hAnsi="Arial" w:cs="Arial"/>
          <w:sz w:val="20"/>
          <w:szCs w:val="20"/>
        </w:rPr>
        <w:t xml:space="preserve">s'appliquent. </w:t>
      </w:r>
    </w:p>
    <w:p w14:paraId="372B77F7" w14:textId="77777777" w:rsidR="00311F4A" w:rsidRPr="002226DD" w:rsidRDefault="003E60A9" w:rsidP="009F294D">
      <w:pPr>
        <w:pStyle w:val="Paragraphedeliste"/>
        <w:numPr>
          <w:ilvl w:val="0"/>
          <w:numId w:val="3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Avant l’approbation de l’Autorité de l’aviation civile  qui tiendra compte de l’influence probable des facteurs sur la sécurité d</w:t>
      </w:r>
      <w:r w:rsidR="005E512D" w:rsidRPr="002226DD">
        <w:rPr>
          <w:rFonts w:ascii="Arial" w:hAnsi="Arial" w:cs="Arial"/>
          <w:sz w:val="20"/>
          <w:szCs w:val="20"/>
        </w:rPr>
        <w:t>es</w:t>
      </w:r>
      <w:r w:rsidRPr="002226DD">
        <w:rPr>
          <w:rFonts w:ascii="Arial" w:hAnsi="Arial" w:cs="Arial"/>
          <w:sz w:val="20"/>
          <w:szCs w:val="20"/>
        </w:rPr>
        <w:t xml:space="preserve"> vol</w:t>
      </w:r>
      <w:r w:rsidR="005E512D" w:rsidRPr="002226DD">
        <w:rPr>
          <w:rFonts w:ascii="Arial" w:hAnsi="Arial" w:cs="Arial"/>
          <w:sz w:val="20"/>
          <w:szCs w:val="20"/>
        </w:rPr>
        <w:t>s</w:t>
      </w:r>
      <w:r w:rsidRPr="002226DD">
        <w:rPr>
          <w:rFonts w:ascii="Arial" w:hAnsi="Arial" w:cs="Arial"/>
          <w:sz w:val="20"/>
          <w:szCs w:val="20"/>
        </w:rPr>
        <w:t xml:space="preserve"> considéré</w:t>
      </w:r>
      <w:r w:rsidR="005E512D" w:rsidRPr="002226DD">
        <w:rPr>
          <w:rFonts w:ascii="Arial" w:hAnsi="Arial" w:cs="Arial"/>
          <w:sz w:val="20"/>
          <w:szCs w:val="20"/>
        </w:rPr>
        <w:t>s</w:t>
      </w:r>
      <w:r w:rsidRPr="002226DD">
        <w:rPr>
          <w:rFonts w:ascii="Arial" w:hAnsi="Arial" w:cs="Arial"/>
          <w:sz w:val="20"/>
          <w:szCs w:val="20"/>
        </w:rPr>
        <w:t>, u</w:t>
      </w:r>
      <w:r w:rsidR="000854D7" w:rsidRPr="002226DD">
        <w:rPr>
          <w:rFonts w:ascii="Arial" w:hAnsi="Arial" w:cs="Arial"/>
          <w:sz w:val="20"/>
          <w:szCs w:val="20"/>
        </w:rPr>
        <w:t>n exploitant doit prendre en compte les éléments suivants lors de</w:t>
      </w:r>
      <w:r w:rsidR="00F77476" w:rsidRPr="002226DD">
        <w:rPr>
          <w:rFonts w:ascii="Arial" w:hAnsi="Arial" w:cs="Arial"/>
          <w:sz w:val="20"/>
          <w:szCs w:val="20"/>
        </w:rPr>
        <w:t xml:space="preserve"> </w:t>
      </w:r>
      <w:r w:rsidR="000854D7" w:rsidRPr="002226DD">
        <w:rPr>
          <w:rFonts w:ascii="Arial" w:hAnsi="Arial" w:cs="Arial"/>
          <w:sz w:val="20"/>
          <w:szCs w:val="20"/>
        </w:rPr>
        <w:t>l'établissement des altitudes minimales</w:t>
      </w:r>
      <w:r w:rsidR="00F77476" w:rsidRPr="002226DD">
        <w:rPr>
          <w:rFonts w:ascii="Arial" w:hAnsi="Arial" w:cs="Arial"/>
          <w:sz w:val="20"/>
          <w:szCs w:val="20"/>
        </w:rPr>
        <w:t xml:space="preserve"> </w:t>
      </w:r>
      <w:r w:rsidR="000854D7" w:rsidRPr="002226DD">
        <w:rPr>
          <w:rFonts w:ascii="Arial" w:hAnsi="Arial" w:cs="Arial"/>
          <w:sz w:val="20"/>
          <w:szCs w:val="20"/>
        </w:rPr>
        <w:t>de vol :</w:t>
      </w:r>
    </w:p>
    <w:p w14:paraId="19A60E9B" w14:textId="77777777" w:rsidR="000854D7" w:rsidRPr="002226DD" w:rsidRDefault="000854D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la précision </w:t>
      </w:r>
      <w:r w:rsidR="005E512D" w:rsidRPr="002226DD">
        <w:rPr>
          <w:rFonts w:ascii="Arial" w:hAnsi="Arial" w:cs="Arial"/>
          <w:sz w:val="20"/>
          <w:szCs w:val="20"/>
        </w:rPr>
        <w:t xml:space="preserve">et la fiabilité </w:t>
      </w:r>
      <w:r w:rsidRPr="002226DD">
        <w:rPr>
          <w:rFonts w:ascii="Arial" w:hAnsi="Arial" w:cs="Arial"/>
          <w:sz w:val="20"/>
          <w:szCs w:val="20"/>
        </w:rPr>
        <w:t xml:space="preserve">avec </w:t>
      </w:r>
      <w:r w:rsidR="00095064" w:rsidRPr="002226DD">
        <w:rPr>
          <w:rFonts w:ascii="Arial" w:hAnsi="Arial" w:cs="Arial"/>
          <w:sz w:val="20"/>
          <w:szCs w:val="20"/>
        </w:rPr>
        <w:t xml:space="preserve">lesquelles  </w:t>
      </w:r>
      <w:r w:rsidRPr="002226DD">
        <w:rPr>
          <w:rFonts w:ascii="Arial" w:hAnsi="Arial" w:cs="Arial"/>
          <w:sz w:val="20"/>
          <w:szCs w:val="20"/>
        </w:rPr>
        <w:t>la position de l'hélicoptère peut être</w:t>
      </w:r>
      <w:r w:rsidR="00F77476" w:rsidRPr="002226DD">
        <w:rPr>
          <w:rFonts w:ascii="Arial" w:hAnsi="Arial" w:cs="Arial"/>
          <w:sz w:val="20"/>
          <w:szCs w:val="20"/>
        </w:rPr>
        <w:t xml:space="preserve"> </w:t>
      </w:r>
      <w:r w:rsidRPr="002226DD">
        <w:rPr>
          <w:rFonts w:ascii="Arial" w:hAnsi="Arial" w:cs="Arial"/>
          <w:sz w:val="20"/>
          <w:szCs w:val="20"/>
        </w:rPr>
        <w:t xml:space="preserve">déterminée ; </w:t>
      </w:r>
    </w:p>
    <w:p w14:paraId="128B1BEA" w14:textId="77777777" w:rsidR="000854D7" w:rsidRPr="002226DD" w:rsidRDefault="000854D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 l</w:t>
      </w:r>
      <w:r w:rsidR="00DD4E09" w:rsidRPr="002226DD">
        <w:rPr>
          <w:rFonts w:ascii="Arial" w:hAnsi="Arial" w:cs="Arial"/>
          <w:sz w:val="20"/>
          <w:szCs w:val="20"/>
        </w:rPr>
        <w:t>es</w:t>
      </w:r>
      <w:r w:rsidRPr="002226DD">
        <w:rPr>
          <w:rFonts w:ascii="Arial" w:hAnsi="Arial" w:cs="Arial"/>
          <w:sz w:val="20"/>
          <w:szCs w:val="20"/>
        </w:rPr>
        <w:t xml:space="preserve"> </w:t>
      </w:r>
      <w:r w:rsidR="00DD4E09" w:rsidRPr="002226DD">
        <w:rPr>
          <w:rFonts w:ascii="Arial" w:hAnsi="Arial" w:cs="Arial"/>
          <w:sz w:val="20"/>
          <w:szCs w:val="20"/>
        </w:rPr>
        <w:t>im</w:t>
      </w:r>
      <w:r w:rsidRPr="002226DD">
        <w:rPr>
          <w:rFonts w:ascii="Arial" w:hAnsi="Arial" w:cs="Arial"/>
          <w:sz w:val="20"/>
          <w:szCs w:val="20"/>
        </w:rPr>
        <w:t>précision</w:t>
      </w:r>
      <w:r w:rsidR="00DD4E09" w:rsidRPr="002226DD">
        <w:rPr>
          <w:rFonts w:ascii="Arial" w:hAnsi="Arial" w:cs="Arial"/>
          <w:sz w:val="20"/>
          <w:szCs w:val="20"/>
        </w:rPr>
        <w:t>s</w:t>
      </w:r>
      <w:r w:rsidRPr="002226DD">
        <w:rPr>
          <w:rFonts w:ascii="Arial" w:hAnsi="Arial" w:cs="Arial"/>
          <w:sz w:val="20"/>
          <w:szCs w:val="20"/>
        </w:rPr>
        <w:t xml:space="preserve"> </w:t>
      </w:r>
      <w:r w:rsidR="00DD4E09" w:rsidRPr="002226DD">
        <w:rPr>
          <w:rFonts w:ascii="Arial" w:hAnsi="Arial" w:cs="Arial"/>
          <w:sz w:val="20"/>
          <w:szCs w:val="20"/>
        </w:rPr>
        <w:t>dans les</w:t>
      </w:r>
      <w:r w:rsidRPr="002226DD">
        <w:rPr>
          <w:rFonts w:ascii="Arial" w:hAnsi="Arial" w:cs="Arial"/>
          <w:sz w:val="20"/>
          <w:szCs w:val="20"/>
        </w:rPr>
        <w:t xml:space="preserve"> indications des</w:t>
      </w:r>
      <w:r w:rsidR="00F77476" w:rsidRPr="002226DD">
        <w:rPr>
          <w:rFonts w:ascii="Arial" w:hAnsi="Arial" w:cs="Arial"/>
          <w:sz w:val="20"/>
          <w:szCs w:val="20"/>
        </w:rPr>
        <w:t xml:space="preserve"> </w:t>
      </w:r>
      <w:r w:rsidRPr="002226DD">
        <w:rPr>
          <w:rFonts w:ascii="Arial" w:hAnsi="Arial" w:cs="Arial"/>
          <w:sz w:val="20"/>
          <w:szCs w:val="20"/>
        </w:rPr>
        <w:t xml:space="preserve">altimètres utilisés ; </w:t>
      </w:r>
    </w:p>
    <w:p w14:paraId="7DBA9E0C" w14:textId="77777777" w:rsidR="000854D7" w:rsidRPr="002226DD" w:rsidRDefault="000854D7" w:rsidP="00871B2E">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(3) les caractéristiques du terrain (par</w:t>
      </w:r>
      <w:r w:rsidR="00F77476" w:rsidRPr="002226DD">
        <w:rPr>
          <w:rFonts w:ascii="Arial" w:hAnsi="Arial" w:cs="Arial"/>
          <w:sz w:val="20"/>
          <w:szCs w:val="20"/>
        </w:rPr>
        <w:t xml:space="preserve"> exemple les changements </w:t>
      </w:r>
      <w:r w:rsidRPr="002226DD">
        <w:rPr>
          <w:rFonts w:ascii="Arial" w:hAnsi="Arial" w:cs="Arial"/>
          <w:sz w:val="20"/>
          <w:szCs w:val="20"/>
        </w:rPr>
        <w:t>brus</w:t>
      </w:r>
      <w:r w:rsidR="00F77476" w:rsidRPr="002226DD">
        <w:rPr>
          <w:rFonts w:ascii="Arial" w:hAnsi="Arial" w:cs="Arial"/>
          <w:sz w:val="20"/>
          <w:szCs w:val="20"/>
        </w:rPr>
        <w:t xml:space="preserve">ques dans la hauteur du relief) le long de la route ou dans les zones où les opérations doivent </w:t>
      </w:r>
      <w:r w:rsidRPr="002226DD">
        <w:rPr>
          <w:rFonts w:ascii="Arial" w:hAnsi="Arial" w:cs="Arial"/>
          <w:sz w:val="20"/>
          <w:szCs w:val="20"/>
        </w:rPr>
        <w:t xml:space="preserve">être conduites ; </w:t>
      </w:r>
    </w:p>
    <w:p w14:paraId="7B4E1B7B" w14:textId="77777777" w:rsidR="000854D7" w:rsidRPr="002226DD" w:rsidRDefault="000854D7" w:rsidP="00871B2E">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(4) la probabilité de rencontrer des</w:t>
      </w:r>
      <w:r w:rsidR="00F77476" w:rsidRPr="002226DD">
        <w:rPr>
          <w:rFonts w:ascii="Arial" w:hAnsi="Arial" w:cs="Arial"/>
          <w:sz w:val="20"/>
          <w:szCs w:val="20"/>
        </w:rPr>
        <w:t xml:space="preserve"> conditions météorologiques défavorables (par exemple des </w:t>
      </w:r>
      <w:r w:rsidRPr="002226DD">
        <w:rPr>
          <w:rFonts w:ascii="Arial" w:hAnsi="Arial" w:cs="Arial"/>
          <w:sz w:val="20"/>
          <w:szCs w:val="20"/>
        </w:rPr>
        <w:t>turbu</w:t>
      </w:r>
      <w:r w:rsidR="00F77476" w:rsidRPr="002226DD">
        <w:rPr>
          <w:rFonts w:ascii="Arial" w:hAnsi="Arial" w:cs="Arial"/>
          <w:sz w:val="20"/>
          <w:szCs w:val="20"/>
        </w:rPr>
        <w:t xml:space="preserve">lences fortes et des </w:t>
      </w:r>
      <w:r w:rsidRPr="002226DD">
        <w:rPr>
          <w:rFonts w:ascii="Arial" w:hAnsi="Arial" w:cs="Arial"/>
          <w:sz w:val="20"/>
          <w:szCs w:val="20"/>
        </w:rPr>
        <w:t xml:space="preserve">rabattants) ; </w:t>
      </w:r>
    </w:p>
    <w:p w14:paraId="7E8137E3" w14:textId="77777777" w:rsidR="00C465F2" w:rsidRPr="002226DD" w:rsidRDefault="000854D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(5) les imprécisions possibles des</w:t>
      </w:r>
      <w:r w:rsidR="00F77476" w:rsidRPr="002226DD">
        <w:rPr>
          <w:rFonts w:ascii="Arial" w:hAnsi="Arial" w:cs="Arial"/>
          <w:sz w:val="20"/>
          <w:szCs w:val="20"/>
        </w:rPr>
        <w:t xml:space="preserve"> </w:t>
      </w:r>
      <w:r w:rsidRPr="002226DD">
        <w:rPr>
          <w:rFonts w:ascii="Arial" w:hAnsi="Arial" w:cs="Arial"/>
          <w:sz w:val="20"/>
          <w:szCs w:val="20"/>
        </w:rPr>
        <w:t>cartes aéronautiques</w:t>
      </w:r>
    </w:p>
    <w:p w14:paraId="3E4A098F" w14:textId="77777777" w:rsidR="00C465F2" w:rsidRPr="002226DD" w:rsidRDefault="00C465F2">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(6)  la réglementation de l’espace aérien. </w:t>
      </w:r>
    </w:p>
    <w:p w14:paraId="395D83CC" w14:textId="77777777" w:rsidR="00311F4A" w:rsidRPr="002226DD" w:rsidRDefault="000854D7" w:rsidP="009F294D">
      <w:pPr>
        <w:pStyle w:val="Paragraphedeliste"/>
        <w:numPr>
          <w:ilvl w:val="0"/>
          <w:numId w:val="3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.En répondant aux exigences du </w:t>
      </w:r>
      <w:r w:rsidR="00CA26FF" w:rsidRPr="002226DD">
        <w:rPr>
          <w:rFonts w:ascii="Arial" w:hAnsi="Arial" w:cs="Arial"/>
          <w:sz w:val="20"/>
          <w:szCs w:val="20"/>
        </w:rPr>
        <w:t>§</w:t>
      </w:r>
      <w:r w:rsidRPr="002226DD">
        <w:rPr>
          <w:rFonts w:ascii="Arial" w:hAnsi="Arial" w:cs="Arial"/>
          <w:sz w:val="20"/>
          <w:szCs w:val="20"/>
        </w:rPr>
        <w:t xml:space="preserve"> (d) ci-dessus, il faut prendre</w:t>
      </w:r>
      <w:r w:rsidR="00F77476" w:rsidRPr="002226DD">
        <w:rPr>
          <w:rFonts w:ascii="Arial" w:hAnsi="Arial" w:cs="Arial"/>
          <w:sz w:val="20"/>
          <w:szCs w:val="20"/>
        </w:rPr>
        <w:t xml:space="preserve"> </w:t>
      </w:r>
      <w:r w:rsidRPr="002226DD">
        <w:rPr>
          <w:rFonts w:ascii="Arial" w:hAnsi="Arial" w:cs="Arial"/>
          <w:sz w:val="20"/>
          <w:szCs w:val="20"/>
        </w:rPr>
        <w:t>en compte :</w:t>
      </w:r>
    </w:p>
    <w:p w14:paraId="53960293" w14:textId="77777777" w:rsidR="000854D7" w:rsidRPr="002226DD" w:rsidRDefault="000854D7" w:rsidP="00427A8A">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F77476" w:rsidRPr="002226DD">
        <w:rPr>
          <w:rFonts w:ascii="Arial" w:hAnsi="Arial" w:cs="Arial"/>
          <w:sz w:val="20"/>
          <w:szCs w:val="20"/>
        </w:rPr>
        <w:t xml:space="preserve"> </w:t>
      </w:r>
      <w:r w:rsidRPr="002226DD">
        <w:rPr>
          <w:rFonts w:ascii="Arial" w:hAnsi="Arial" w:cs="Arial"/>
          <w:sz w:val="20"/>
          <w:szCs w:val="20"/>
        </w:rPr>
        <w:t>les corrections dues aux variations de température et de pression par</w:t>
      </w:r>
      <w:r w:rsidR="00F77476" w:rsidRPr="002226DD">
        <w:rPr>
          <w:rFonts w:ascii="Arial" w:hAnsi="Arial" w:cs="Arial"/>
          <w:sz w:val="20"/>
          <w:szCs w:val="20"/>
        </w:rPr>
        <w:t xml:space="preserve"> </w:t>
      </w:r>
      <w:r w:rsidRPr="002226DD">
        <w:rPr>
          <w:rFonts w:ascii="Arial" w:hAnsi="Arial" w:cs="Arial"/>
          <w:sz w:val="20"/>
          <w:szCs w:val="20"/>
        </w:rPr>
        <w:t xml:space="preserve">rapport aux valeurs standard; </w:t>
      </w:r>
    </w:p>
    <w:p w14:paraId="3CED9699" w14:textId="77777777" w:rsidR="000854D7" w:rsidRPr="002226DD" w:rsidRDefault="000854D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F77476" w:rsidRPr="002226DD">
        <w:rPr>
          <w:rFonts w:ascii="Arial" w:hAnsi="Arial" w:cs="Arial"/>
          <w:sz w:val="20"/>
          <w:szCs w:val="20"/>
        </w:rPr>
        <w:t xml:space="preserve"> </w:t>
      </w:r>
      <w:r w:rsidRPr="002226DD">
        <w:rPr>
          <w:rFonts w:ascii="Arial" w:hAnsi="Arial" w:cs="Arial"/>
          <w:sz w:val="20"/>
          <w:szCs w:val="20"/>
        </w:rPr>
        <w:t>les exigences des services du</w:t>
      </w:r>
      <w:r w:rsidR="00F77476" w:rsidRPr="002226DD">
        <w:rPr>
          <w:rFonts w:ascii="Arial" w:hAnsi="Arial" w:cs="Arial"/>
          <w:sz w:val="20"/>
          <w:szCs w:val="20"/>
        </w:rPr>
        <w:t xml:space="preserve"> </w:t>
      </w:r>
      <w:r w:rsidRPr="002226DD">
        <w:rPr>
          <w:rFonts w:ascii="Arial" w:hAnsi="Arial" w:cs="Arial"/>
          <w:sz w:val="20"/>
          <w:szCs w:val="20"/>
        </w:rPr>
        <w:t xml:space="preserve">contrôle de la circulation aérienne ;  </w:t>
      </w:r>
    </w:p>
    <w:p w14:paraId="01B73338" w14:textId="77777777" w:rsidR="000854D7" w:rsidRDefault="000854D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F77476" w:rsidRPr="002226DD">
        <w:rPr>
          <w:rFonts w:ascii="Arial" w:hAnsi="Arial" w:cs="Arial"/>
          <w:sz w:val="20"/>
          <w:szCs w:val="20"/>
        </w:rPr>
        <w:t xml:space="preserve"> </w:t>
      </w:r>
      <w:r w:rsidRPr="002226DD">
        <w:rPr>
          <w:rFonts w:ascii="Arial" w:hAnsi="Arial" w:cs="Arial"/>
          <w:sz w:val="20"/>
          <w:szCs w:val="20"/>
        </w:rPr>
        <w:t>et toutes les éventualités le long de</w:t>
      </w:r>
      <w:r w:rsidR="00F77476" w:rsidRPr="002226DD">
        <w:rPr>
          <w:rFonts w:ascii="Arial" w:hAnsi="Arial" w:cs="Arial"/>
          <w:sz w:val="20"/>
          <w:szCs w:val="20"/>
        </w:rPr>
        <w:t xml:space="preserve"> </w:t>
      </w:r>
      <w:r w:rsidRPr="002226DD">
        <w:rPr>
          <w:rFonts w:ascii="Arial" w:hAnsi="Arial" w:cs="Arial"/>
          <w:sz w:val="20"/>
          <w:szCs w:val="20"/>
        </w:rPr>
        <w:t xml:space="preserve">la route planifiée. </w:t>
      </w:r>
    </w:p>
    <w:p w14:paraId="6477F16B" w14:textId="631FABD2" w:rsidR="005610EB" w:rsidRPr="00D2707C" w:rsidRDefault="005610EB" w:rsidP="00015364">
      <w:pPr>
        <w:pStyle w:val="Titre2"/>
        <w:rPr>
          <w:rStyle w:val="markedcontent"/>
          <w:rFonts w:asciiTheme="minorHAnsi" w:eastAsiaTheme="minorHAnsi" w:hAnsiTheme="minorHAnsi" w:cstheme="minorBidi"/>
          <w:b w:val="0"/>
          <w:bCs w:val="0"/>
          <w:i/>
          <w:iCs/>
          <w:color w:val="FF0000"/>
          <w:sz w:val="20"/>
          <w:szCs w:val="20"/>
          <w:lang w:eastAsia="en-US"/>
        </w:rPr>
      </w:pPr>
      <w:bookmarkStart w:id="1420" w:name="_Toc216105637"/>
      <w:r w:rsidRPr="005D3453">
        <w:rPr>
          <w:rFonts w:eastAsia="Times New Roman"/>
          <w:bCs w:val="0"/>
          <w:noProof/>
        </w:rPr>
        <w:t>OPS-1. D.076 Vérification et calage de l’altimètre</w:t>
      </w:r>
      <w:bookmarkEnd w:id="1420"/>
      <w:r>
        <w:rPr>
          <w:rFonts w:eastAsia="Times New Roman"/>
          <w:bCs w:val="0"/>
          <w:noProof/>
        </w:rPr>
        <w:t xml:space="preserve"> </w:t>
      </w:r>
    </w:p>
    <w:p w14:paraId="68757C4C" w14:textId="25D2D3AE" w:rsidR="005610EB" w:rsidRPr="005D3453" w:rsidRDefault="005610EB" w:rsidP="005610EB">
      <w:pPr>
        <w:pStyle w:val="Default"/>
        <w:numPr>
          <w:ilvl w:val="0"/>
          <w:numId w:val="275"/>
        </w:numPr>
        <w:spacing w:before="120" w:after="120" w:line="360" w:lineRule="auto"/>
        <w:ind w:left="714" w:hanging="357"/>
        <w:jc w:val="both"/>
        <w:rPr>
          <w:color w:val="auto"/>
          <w:sz w:val="20"/>
          <w:szCs w:val="20"/>
        </w:rPr>
      </w:pPr>
      <w:r w:rsidRPr="005D3453">
        <w:rPr>
          <w:color w:val="auto"/>
          <w:sz w:val="20"/>
          <w:szCs w:val="20"/>
        </w:rPr>
        <w:t>L’exploitant établit</w:t>
      </w:r>
      <w:r w:rsidR="003B6FF7">
        <w:rPr>
          <w:color w:val="auto"/>
          <w:sz w:val="20"/>
          <w:szCs w:val="20"/>
        </w:rPr>
        <w:t xml:space="preserve"> et met en œuvre</w:t>
      </w:r>
      <w:r w:rsidRPr="005D3453">
        <w:rPr>
          <w:color w:val="auto"/>
          <w:sz w:val="20"/>
          <w:szCs w:val="20"/>
        </w:rPr>
        <w:t xml:space="preserve"> des procédures de vérification de l’altimètre avant chaque départ.</w:t>
      </w:r>
    </w:p>
    <w:p w14:paraId="7E2E550F" w14:textId="1993382B" w:rsidR="005610EB" w:rsidRDefault="005610EB" w:rsidP="005610EB">
      <w:pPr>
        <w:pStyle w:val="Default"/>
        <w:numPr>
          <w:ilvl w:val="0"/>
          <w:numId w:val="275"/>
        </w:numPr>
        <w:spacing w:before="120" w:after="120" w:line="360" w:lineRule="auto"/>
        <w:ind w:left="714" w:hanging="357"/>
        <w:jc w:val="both"/>
        <w:rPr>
          <w:color w:val="auto"/>
          <w:sz w:val="20"/>
          <w:szCs w:val="20"/>
        </w:rPr>
      </w:pPr>
      <w:r w:rsidRPr="005D3453">
        <w:rPr>
          <w:color w:val="auto"/>
          <w:sz w:val="20"/>
          <w:szCs w:val="20"/>
        </w:rPr>
        <w:t xml:space="preserve">L’exploitant établit </w:t>
      </w:r>
      <w:r w:rsidR="003B6FF7">
        <w:rPr>
          <w:color w:val="auto"/>
          <w:sz w:val="20"/>
          <w:szCs w:val="20"/>
        </w:rPr>
        <w:t>et met en œuvre</w:t>
      </w:r>
      <w:r w:rsidR="003B6FF7" w:rsidRPr="005D3453">
        <w:rPr>
          <w:color w:val="auto"/>
          <w:sz w:val="20"/>
          <w:szCs w:val="20"/>
        </w:rPr>
        <w:t xml:space="preserve"> </w:t>
      </w:r>
      <w:r w:rsidRPr="005D3453">
        <w:rPr>
          <w:color w:val="auto"/>
          <w:sz w:val="20"/>
          <w:szCs w:val="20"/>
        </w:rPr>
        <w:t>des procédures de calage de l’altimètre pour toutes les phases du vol, qui tiennent compte des procédures établies par l’État où se situe l’aérodrome ou l’État responsable de l’espace aérien, le cas échéant</w:t>
      </w:r>
      <w:r>
        <w:rPr>
          <w:color w:val="auto"/>
          <w:sz w:val="20"/>
          <w:szCs w:val="20"/>
        </w:rPr>
        <w:t>.</w:t>
      </w:r>
    </w:p>
    <w:p w14:paraId="6C349154" w14:textId="77777777" w:rsidR="000854D7" w:rsidRPr="002226DD" w:rsidRDefault="00F77476" w:rsidP="007D25A5">
      <w:pPr>
        <w:pStyle w:val="Titre2"/>
        <w:rPr>
          <w:rFonts w:eastAsia="Times New Roman"/>
        </w:rPr>
      </w:pPr>
      <w:bookmarkStart w:id="1421" w:name="_Toc216105638"/>
      <w:r w:rsidRPr="002226DD">
        <w:t xml:space="preserve">OPS 3.D.080 </w:t>
      </w:r>
      <w:r w:rsidRPr="002226DD">
        <w:tab/>
      </w:r>
      <w:r w:rsidR="00735F1C" w:rsidRPr="002226DD">
        <w:rPr>
          <w:rFonts w:eastAsia="Times New Roman"/>
        </w:rPr>
        <w:t>Politique carburant</w:t>
      </w:r>
      <w:bookmarkEnd w:id="1421"/>
    </w:p>
    <w:p w14:paraId="37B8473E" w14:textId="77777777" w:rsidR="00DC72D9" w:rsidRPr="002226DD" w:rsidRDefault="000854D7">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w:t>
      </w:r>
      <w:r w:rsidR="00F77476" w:rsidRPr="002226DD">
        <w:rPr>
          <w:rFonts w:ascii="Arial" w:hAnsi="Arial" w:cs="Arial"/>
          <w:sz w:val="20"/>
          <w:szCs w:val="20"/>
        </w:rPr>
        <w:t>Voir</w:t>
      </w:r>
      <w:r w:rsidRPr="002226DD">
        <w:rPr>
          <w:rFonts w:ascii="Arial" w:hAnsi="Arial" w:cs="Arial"/>
          <w:sz w:val="20"/>
          <w:szCs w:val="20"/>
        </w:rPr>
        <w:t xml:space="preserve"> IEM OPS 3.D.080)</w:t>
      </w:r>
    </w:p>
    <w:p w14:paraId="3391EC84" w14:textId="77777777" w:rsidR="00311F4A" w:rsidRPr="002226DD" w:rsidRDefault="000854D7" w:rsidP="009F294D">
      <w:pPr>
        <w:pStyle w:val="Paragraphedeliste"/>
        <w:numPr>
          <w:ilvl w:val="0"/>
          <w:numId w:val="3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Un exploi</w:t>
      </w:r>
      <w:r w:rsidR="00F77476" w:rsidRPr="002226DD">
        <w:rPr>
          <w:rFonts w:ascii="Arial" w:hAnsi="Arial" w:cs="Arial"/>
          <w:sz w:val="20"/>
          <w:szCs w:val="20"/>
        </w:rPr>
        <w:t xml:space="preserve">tant doit établir une </w:t>
      </w:r>
      <w:r w:rsidR="00735F1C" w:rsidRPr="002226DD">
        <w:rPr>
          <w:rFonts w:ascii="Arial" w:hAnsi="Arial" w:cs="Arial"/>
          <w:sz w:val="20"/>
          <w:szCs w:val="20"/>
        </w:rPr>
        <w:t xml:space="preserve">politique carburant, pour les besoins de la </w:t>
      </w:r>
      <w:r w:rsidR="00F77476" w:rsidRPr="002226DD">
        <w:rPr>
          <w:rFonts w:ascii="Arial" w:hAnsi="Arial" w:cs="Arial"/>
          <w:sz w:val="20"/>
          <w:szCs w:val="20"/>
        </w:rPr>
        <w:t xml:space="preserve">planification du vol et de replanification </w:t>
      </w:r>
      <w:r w:rsidRPr="002226DD">
        <w:rPr>
          <w:rFonts w:ascii="Arial" w:hAnsi="Arial" w:cs="Arial"/>
          <w:sz w:val="20"/>
          <w:szCs w:val="20"/>
        </w:rPr>
        <w:t>en vol,</w:t>
      </w:r>
      <w:r w:rsidR="00F77476" w:rsidRPr="002226DD">
        <w:rPr>
          <w:rFonts w:ascii="Arial" w:hAnsi="Arial" w:cs="Arial"/>
          <w:sz w:val="20"/>
          <w:szCs w:val="20"/>
        </w:rPr>
        <w:t xml:space="preserve"> permettant d'assurer l'emport, </w:t>
      </w:r>
      <w:r w:rsidRPr="002226DD">
        <w:rPr>
          <w:rFonts w:ascii="Arial" w:hAnsi="Arial" w:cs="Arial"/>
          <w:sz w:val="20"/>
          <w:szCs w:val="20"/>
        </w:rPr>
        <w:t>su</w:t>
      </w:r>
      <w:r w:rsidR="00F77476" w:rsidRPr="002226DD">
        <w:rPr>
          <w:rFonts w:ascii="Arial" w:hAnsi="Arial" w:cs="Arial"/>
          <w:sz w:val="20"/>
          <w:szCs w:val="20"/>
        </w:rPr>
        <w:t xml:space="preserve">r chaque vol, d'une quantité de </w:t>
      </w:r>
      <w:r w:rsidRPr="002226DD">
        <w:rPr>
          <w:rFonts w:ascii="Arial" w:hAnsi="Arial" w:cs="Arial"/>
          <w:sz w:val="20"/>
          <w:szCs w:val="20"/>
        </w:rPr>
        <w:t>carbur</w:t>
      </w:r>
      <w:r w:rsidR="00F77476" w:rsidRPr="002226DD">
        <w:rPr>
          <w:rFonts w:ascii="Arial" w:hAnsi="Arial" w:cs="Arial"/>
          <w:sz w:val="20"/>
          <w:szCs w:val="20"/>
        </w:rPr>
        <w:t xml:space="preserve">ant suffisante pour l'opération </w:t>
      </w:r>
      <w:r w:rsidRPr="002226DD">
        <w:rPr>
          <w:rFonts w:ascii="Arial" w:hAnsi="Arial" w:cs="Arial"/>
          <w:sz w:val="20"/>
          <w:szCs w:val="20"/>
        </w:rPr>
        <w:t>envisagée et des réserves couvr</w:t>
      </w:r>
      <w:r w:rsidR="00F77476" w:rsidRPr="002226DD">
        <w:rPr>
          <w:rFonts w:ascii="Arial" w:hAnsi="Arial" w:cs="Arial"/>
          <w:sz w:val="20"/>
          <w:szCs w:val="20"/>
        </w:rPr>
        <w:t xml:space="preserve">ant les </w:t>
      </w:r>
      <w:r w:rsidRPr="002226DD">
        <w:rPr>
          <w:rFonts w:ascii="Arial" w:hAnsi="Arial" w:cs="Arial"/>
          <w:sz w:val="20"/>
          <w:szCs w:val="20"/>
        </w:rPr>
        <w:t xml:space="preserve">écarts par rapport à cette opération. </w:t>
      </w:r>
    </w:p>
    <w:p w14:paraId="002B5960" w14:textId="77777777" w:rsidR="00311F4A" w:rsidRPr="002226DD" w:rsidRDefault="000854D7" w:rsidP="009F294D">
      <w:pPr>
        <w:pStyle w:val="Paragraphedeliste"/>
        <w:numPr>
          <w:ilvl w:val="0"/>
          <w:numId w:val="3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la planification d'un vol repose au moins</w:t>
      </w:r>
      <w:r w:rsidR="00F77476" w:rsidRPr="002226DD">
        <w:rPr>
          <w:rFonts w:ascii="Arial" w:hAnsi="Arial" w:cs="Arial"/>
          <w:sz w:val="20"/>
          <w:szCs w:val="20"/>
        </w:rPr>
        <w:t xml:space="preserve"> </w:t>
      </w:r>
      <w:r w:rsidRPr="002226DD">
        <w:rPr>
          <w:rFonts w:ascii="Arial" w:hAnsi="Arial" w:cs="Arial"/>
          <w:sz w:val="20"/>
          <w:szCs w:val="20"/>
        </w:rPr>
        <w:t>sur les points (1) et (2) suivants</w:t>
      </w:r>
      <w:r w:rsidR="00DC72D9" w:rsidRPr="002226DD">
        <w:rPr>
          <w:rFonts w:ascii="Arial" w:hAnsi="Arial" w:cs="Arial"/>
          <w:sz w:val="20"/>
          <w:szCs w:val="20"/>
        </w:rPr>
        <w:t xml:space="preserve"> : </w:t>
      </w:r>
    </w:p>
    <w:p w14:paraId="1A106E0D" w14:textId="77777777" w:rsidR="000854D7"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(1) </w:t>
      </w:r>
      <w:r w:rsidR="00F77476" w:rsidRPr="002226DD">
        <w:rPr>
          <w:rFonts w:ascii="Arial" w:hAnsi="Arial" w:cs="Arial"/>
          <w:sz w:val="20"/>
          <w:szCs w:val="20"/>
        </w:rPr>
        <w:t xml:space="preserve"> </w:t>
      </w:r>
      <w:r w:rsidRPr="002226DD">
        <w:rPr>
          <w:rFonts w:ascii="Arial" w:hAnsi="Arial" w:cs="Arial"/>
          <w:sz w:val="20"/>
          <w:szCs w:val="20"/>
        </w:rPr>
        <w:t>des procédures contenues dans le manuel d'exploitation  et des</w:t>
      </w:r>
      <w:r w:rsidR="00F77476" w:rsidRPr="002226DD">
        <w:rPr>
          <w:rFonts w:ascii="Arial" w:hAnsi="Arial" w:cs="Arial"/>
          <w:sz w:val="20"/>
          <w:szCs w:val="20"/>
        </w:rPr>
        <w:t xml:space="preserve"> </w:t>
      </w:r>
      <w:r w:rsidRPr="002226DD">
        <w:rPr>
          <w:rFonts w:ascii="Arial" w:hAnsi="Arial" w:cs="Arial"/>
          <w:sz w:val="20"/>
          <w:szCs w:val="20"/>
        </w:rPr>
        <w:t xml:space="preserve">données issues : </w:t>
      </w:r>
    </w:p>
    <w:p w14:paraId="035AA8B8" w14:textId="77777777" w:rsidR="000854D7" w:rsidRPr="002226DD" w:rsidRDefault="00871B2E">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i) d’informations fournies par le</w:t>
      </w:r>
      <w:r w:rsidR="00F77476" w:rsidRPr="002226DD">
        <w:rPr>
          <w:rFonts w:ascii="Arial" w:hAnsi="Arial" w:cs="Arial"/>
          <w:sz w:val="20"/>
          <w:szCs w:val="20"/>
        </w:rPr>
        <w:t xml:space="preserve"> </w:t>
      </w:r>
      <w:r w:rsidR="000854D7" w:rsidRPr="002226DD">
        <w:rPr>
          <w:rFonts w:ascii="Arial" w:hAnsi="Arial" w:cs="Arial"/>
          <w:sz w:val="20"/>
          <w:szCs w:val="20"/>
        </w:rPr>
        <w:t xml:space="preserve">constructeur de l’hélicoptère ;  </w:t>
      </w:r>
    </w:p>
    <w:p w14:paraId="48073AF8" w14:textId="77777777" w:rsidR="00DC72D9" w:rsidRPr="002226DD" w:rsidRDefault="00871B2E"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ii) ou de données à jour,</w:t>
      </w:r>
      <w:r w:rsidR="00F77476" w:rsidRPr="002226DD">
        <w:rPr>
          <w:rFonts w:ascii="Arial" w:hAnsi="Arial" w:cs="Arial"/>
          <w:sz w:val="20"/>
          <w:szCs w:val="20"/>
        </w:rPr>
        <w:t xml:space="preserve"> spécifiques à l’hélicoptère et issues d’un système de suivi de </w:t>
      </w:r>
      <w:r w:rsidR="000854D7" w:rsidRPr="002226DD">
        <w:rPr>
          <w:rFonts w:ascii="Arial" w:hAnsi="Arial" w:cs="Arial"/>
          <w:sz w:val="20"/>
          <w:szCs w:val="20"/>
        </w:rPr>
        <w:t xml:space="preserve">la consommation de carburant. </w:t>
      </w:r>
    </w:p>
    <w:p w14:paraId="586E1ADC" w14:textId="77777777" w:rsidR="000854D7"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(2) </w:t>
      </w:r>
      <w:r w:rsidR="003062C5" w:rsidRPr="002226DD">
        <w:rPr>
          <w:rFonts w:ascii="Arial" w:hAnsi="Arial" w:cs="Arial"/>
          <w:sz w:val="20"/>
          <w:szCs w:val="20"/>
        </w:rPr>
        <w:t xml:space="preserve"> </w:t>
      </w:r>
      <w:r w:rsidRPr="002226DD">
        <w:rPr>
          <w:rFonts w:ascii="Arial" w:hAnsi="Arial" w:cs="Arial"/>
          <w:sz w:val="20"/>
          <w:szCs w:val="20"/>
        </w:rPr>
        <w:t>et sur les conditions d'exploitation</w:t>
      </w:r>
      <w:r w:rsidR="006F3B57" w:rsidRPr="002226DD">
        <w:rPr>
          <w:rFonts w:ascii="Arial" w:hAnsi="Arial" w:cs="Arial"/>
          <w:sz w:val="20"/>
          <w:szCs w:val="20"/>
        </w:rPr>
        <w:t xml:space="preserve"> </w:t>
      </w:r>
      <w:r w:rsidRPr="002226DD">
        <w:rPr>
          <w:rFonts w:ascii="Arial" w:hAnsi="Arial" w:cs="Arial"/>
          <w:sz w:val="20"/>
          <w:szCs w:val="20"/>
        </w:rPr>
        <w:t xml:space="preserve">dans lesquelles le </w:t>
      </w:r>
      <w:r w:rsidR="003062C5" w:rsidRPr="002226DD">
        <w:rPr>
          <w:rFonts w:ascii="Arial" w:hAnsi="Arial" w:cs="Arial"/>
          <w:sz w:val="20"/>
          <w:szCs w:val="20"/>
        </w:rPr>
        <w:t xml:space="preserve">vol doit être </w:t>
      </w:r>
      <w:r w:rsidRPr="002226DD">
        <w:rPr>
          <w:rFonts w:ascii="Arial" w:hAnsi="Arial" w:cs="Arial"/>
          <w:sz w:val="20"/>
          <w:szCs w:val="20"/>
        </w:rPr>
        <w:t>effectué, notamment :</w:t>
      </w:r>
    </w:p>
    <w:p w14:paraId="13094304" w14:textId="77777777" w:rsidR="000854D7" w:rsidRPr="002226DD" w:rsidRDefault="00871B2E">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 xml:space="preserve">i) </w:t>
      </w:r>
      <w:r w:rsidR="003062C5" w:rsidRPr="002226DD">
        <w:rPr>
          <w:rFonts w:ascii="Arial" w:hAnsi="Arial" w:cs="Arial"/>
          <w:sz w:val="20"/>
          <w:szCs w:val="20"/>
        </w:rPr>
        <w:t xml:space="preserve"> </w:t>
      </w:r>
      <w:r w:rsidR="000854D7" w:rsidRPr="002226DD">
        <w:rPr>
          <w:rFonts w:ascii="Arial" w:hAnsi="Arial" w:cs="Arial"/>
          <w:sz w:val="20"/>
          <w:szCs w:val="20"/>
        </w:rPr>
        <w:t>les données relatives à la consommation en carburant de</w:t>
      </w:r>
      <w:r w:rsidR="003062C5" w:rsidRPr="002226DD">
        <w:rPr>
          <w:rFonts w:ascii="Arial" w:hAnsi="Arial" w:cs="Arial"/>
          <w:sz w:val="20"/>
          <w:szCs w:val="20"/>
        </w:rPr>
        <w:t xml:space="preserve"> </w:t>
      </w:r>
      <w:r w:rsidR="000854D7" w:rsidRPr="002226DD">
        <w:rPr>
          <w:rFonts w:ascii="Arial" w:hAnsi="Arial" w:cs="Arial"/>
          <w:sz w:val="20"/>
          <w:szCs w:val="20"/>
        </w:rPr>
        <w:t xml:space="preserve">l'hélicoptère ; </w:t>
      </w:r>
    </w:p>
    <w:p w14:paraId="655CA2CE" w14:textId="77777777" w:rsidR="000854D7" w:rsidRPr="002226DD" w:rsidRDefault="00871B2E">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 xml:space="preserve">ii) </w:t>
      </w:r>
      <w:r w:rsidR="003062C5" w:rsidRPr="002226DD">
        <w:rPr>
          <w:rFonts w:ascii="Arial" w:hAnsi="Arial" w:cs="Arial"/>
          <w:sz w:val="20"/>
          <w:szCs w:val="20"/>
        </w:rPr>
        <w:t xml:space="preserve"> </w:t>
      </w:r>
      <w:r w:rsidR="000854D7" w:rsidRPr="002226DD">
        <w:rPr>
          <w:rFonts w:ascii="Arial" w:hAnsi="Arial" w:cs="Arial"/>
          <w:sz w:val="20"/>
          <w:szCs w:val="20"/>
        </w:rPr>
        <w:t>les masses estimées ;</w:t>
      </w:r>
    </w:p>
    <w:p w14:paraId="2DDE9513" w14:textId="77777777" w:rsidR="000854D7" w:rsidRPr="002226DD" w:rsidRDefault="00871B2E">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 xml:space="preserve">iii) </w:t>
      </w:r>
      <w:r w:rsidR="003062C5" w:rsidRPr="002226DD">
        <w:rPr>
          <w:rFonts w:ascii="Arial" w:hAnsi="Arial" w:cs="Arial"/>
          <w:sz w:val="20"/>
          <w:szCs w:val="20"/>
        </w:rPr>
        <w:t xml:space="preserve"> </w:t>
      </w:r>
      <w:r w:rsidR="000854D7" w:rsidRPr="002226DD">
        <w:rPr>
          <w:rFonts w:ascii="Arial" w:hAnsi="Arial" w:cs="Arial"/>
          <w:sz w:val="20"/>
          <w:szCs w:val="20"/>
        </w:rPr>
        <w:t>les conditions météorologiques prévues ;</w:t>
      </w:r>
    </w:p>
    <w:p w14:paraId="4F09C461" w14:textId="77777777" w:rsidR="00DC72D9" w:rsidRPr="002226DD" w:rsidRDefault="00871B2E">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 xml:space="preserve">iv) </w:t>
      </w:r>
      <w:r w:rsidR="003062C5" w:rsidRPr="002226DD">
        <w:rPr>
          <w:rFonts w:ascii="Arial" w:hAnsi="Arial" w:cs="Arial"/>
          <w:sz w:val="20"/>
          <w:szCs w:val="20"/>
        </w:rPr>
        <w:t xml:space="preserve"> </w:t>
      </w:r>
      <w:r w:rsidR="000854D7" w:rsidRPr="002226DD">
        <w:rPr>
          <w:rFonts w:ascii="Arial" w:hAnsi="Arial" w:cs="Arial"/>
          <w:sz w:val="20"/>
          <w:szCs w:val="20"/>
        </w:rPr>
        <w:t>et les restrictions et procédures des services de la circulation</w:t>
      </w:r>
      <w:r w:rsidR="003062C5" w:rsidRPr="002226DD">
        <w:rPr>
          <w:rFonts w:ascii="Arial" w:hAnsi="Arial" w:cs="Arial"/>
          <w:sz w:val="20"/>
          <w:szCs w:val="20"/>
        </w:rPr>
        <w:t xml:space="preserve"> </w:t>
      </w:r>
      <w:r w:rsidR="000854D7" w:rsidRPr="002226DD">
        <w:rPr>
          <w:rFonts w:ascii="Arial" w:hAnsi="Arial" w:cs="Arial"/>
          <w:sz w:val="20"/>
          <w:szCs w:val="20"/>
        </w:rPr>
        <w:t xml:space="preserve">aérienne. </w:t>
      </w:r>
    </w:p>
    <w:p w14:paraId="44BFAC35" w14:textId="77777777" w:rsidR="00311F4A" w:rsidRPr="002226DD" w:rsidRDefault="000854D7" w:rsidP="009F294D">
      <w:pPr>
        <w:pStyle w:val="Paragraphedeliste"/>
        <w:numPr>
          <w:ilvl w:val="0"/>
          <w:numId w:val="3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lors de la préparation du vol, le calcul de la</w:t>
      </w:r>
      <w:r w:rsidR="003062C5" w:rsidRPr="002226DD">
        <w:rPr>
          <w:rFonts w:ascii="Arial" w:hAnsi="Arial" w:cs="Arial"/>
          <w:sz w:val="20"/>
          <w:szCs w:val="20"/>
        </w:rPr>
        <w:t xml:space="preserve"> </w:t>
      </w:r>
      <w:r w:rsidRPr="002226DD">
        <w:rPr>
          <w:rFonts w:ascii="Arial" w:hAnsi="Arial" w:cs="Arial"/>
          <w:sz w:val="20"/>
          <w:szCs w:val="20"/>
        </w:rPr>
        <w:t>quantité de carburant utilisable</w:t>
      </w:r>
      <w:r w:rsidR="003062C5" w:rsidRPr="002226DD">
        <w:rPr>
          <w:rFonts w:ascii="Arial" w:hAnsi="Arial" w:cs="Arial"/>
          <w:sz w:val="20"/>
          <w:szCs w:val="20"/>
        </w:rPr>
        <w:t xml:space="preserve"> </w:t>
      </w:r>
      <w:r w:rsidRPr="002226DD">
        <w:rPr>
          <w:rFonts w:ascii="Arial" w:hAnsi="Arial" w:cs="Arial"/>
          <w:sz w:val="20"/>
          <w:szCs w:val="20"/>
        </w:rPr>
        <w:t>nécessaire pour le vol comprend :</w:t>
      </w:r>
    </w:p>
    <w:p w14:paraId="083E4779" w14:textId="77777777" w:rsidR="000854D7"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(1) du carburant pour la translation;</w:t>
      </w:r>
    </w:p>
    <w:p w14:paraId="584894BE" w14:textId="77777777" w:rsidR="000854D7"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(2) la consommation d'étape ;</w:t>
      </w:r>
    </w:p>
    <w:p w14:paraId="737F282B" w14:textId="77777777" w:rsidR="000854D7"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(3) des réserves de carburant comprenant</w:t>
      </w:r>
      <w:r w:rsidR="001040D1" w:rsidRPr="002226DD">
        <w:rPr>
          <w:rFonts w:ascii="Arial" w:hAnsi="Arial" w:cs="Arial"/>
          <w:sz w:val="20"/>
          <w:szCs w:val="20"/>
        </w:rPr>
        <w:t xml:space="preserve"> </w:t>
      </w:r>
      <w:r w:rsidRPr="002226DD">
        <w:rPr>
          <w:rFonts w:ascii="Arial" w:hAnsi="Arial" w:cs="Arial"/>
          <w:sz w:val="20"/>
          <w:szCs w:val="20"/>
        </w:rPr>
        <w:t>:</w:t>
      </w:r>
    </w:p>
    <w:p w14:paraId="7034F015" w14:textId="77777777" w:rsidR="000854D7" w:rsidRPr="002226DD" w:rsidRDefault="00D9076B">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 xml:space="preserve">i) </w:t>
      </w:r>
      <w:r w:rsidR="003062C5" w:rsidRPr="002226DD">
        <w:rPr>
          <w:rFonts w:ascii="Arial" w:hAnsi="Arial" w:cs="Arial"/>
          <w:sz w:val="20"/>
          <w:szCs w:val="20"/>
        </w:rPr>
        <w:t xml:space="preserve"> </w:t>
      </w:r>
      <w:r w:rsidR="000854D7" w:rsidRPr="002226DD">
        <w:rPr>
          <w:rFonts w:ascii="Arial" w:hAnsi="Arial" w:cs="Arial"/>
          <w:sz w:val="20"/>
          <w:szCs w:val="20"/>
        </w:rPr>
        <w:t>une réserve de route (</w:t>
      </w:r>
      <w:r w:rsidR="000854D7" w:rsidRPr="002226DD">
        <w:rPr>
          <w:rFonts w:ascii="Arial" w:hAnsi="Arial" w:cs="Arial"/>
          <w:i/>
          <w:iCs/>
          <w:sz w:val="20"/>
          <w:szCs w:val="20"/>
        </w:rPr>
        <w:t>voir IEM</w:t>
      </w:r>
      <w:r w:rsidR="000854D7" w:rsidRPr="002226DD">
        <w:rPr>
          <w:rFonts w:ascii="Arial" w:hAnsi="Arial" w:cs="Arial"/>
          <w:sz w:val="20"/>
          <w:szCs w:val="20"/>
        </w:rPr>
        <w:t xml:space="preserve"> </w:t>
      </w:r>
      <w:r w:rsidR="000854D7" w:rsidRPr="002226DD">
        <w:rPr>
          <w:rFonts w:ascii="Arial" w:hAnsi="Arial" w:cs="Arial"/>
          <w:i/>
          <w:iCs/>
          <w:sz w:val="20"/>
          <w:szCs w:val="20"/>
        </w:rPr>
        <w:t>OPS 3.D.080 (c) (3) (i</w:t>
      </w:r>
      <w:r w:rsidR="000854D7" w:rsidRPr="002226DD">
        <w:rPr>
          <w:rFonts w:ascii="Arial" w:hAnsi="Arial" w:cs="Arial"/>
          <w:sz w:val="20"/>
          <w:szCs w:val="20"/>
        </w:rPr>
        <w:t>)) ;</w:t>
      </w:r>
    </w:p>
    <w:p w14:paraId="39EB3636" w14:textId="254E79B5" w:rsidR="000854D7" w:rsidRPr="002226DD" w:rsidRDefault="00D9076B"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ii) une réserve de dégagement à destination si un</w:t>
      </w:r>
      <w:r w:rsidR="00E863BE">
        <w:rPr>
          <w:rFonts w:ascii="Arial" w:hAnsi="Arial" w:cs="Arial"/>
          <w:sz w:val="20"/>
          <w:szCs w:val="20"/>
        </w:rPr>
        <w:t>e</w:t>
      </w:r>
      <w:r w:rsidR="000854D7" w:rsidRPr="002226DD">
        <w:rPr>
          <w:rFonts w:ascii="Arial" w:hAnsi="Arial" w:cs="Arial"/>
          <w:sz w:val="20"/>
          <w:szCs w:val="20"/>
        </w:rPr>
        <w:t xml:space="preserve"> </w:t>
      </w:r>
      <w:r w:rsidR="00E863BE">
        <w:rPr>
          <w:rFonts w:ascii="Arial" w:hAnsi="Arial" w:cs="Arial"/>
          <w:sz w:val="20"/>
          <w:szCs w:val="20"/>
        </w:rPr>
        <w:t>hélistation</w:t>
      </w:r>
      <w:r w:rsidR="000854D7" w:rsidRPr="002226DD">
        <w:rPr>
          <w:rFonts w:ascii="Arial" w:hAnsi="Arial" w:cs="Arial"/>
          <w:sz w:val="20"/>
          <w:szCs w:val="20"/>
        </w:rPr>
        <w:t xml:space="preserve"> de</w:t>
      </w:r>
      <w:r w:rsidR="003062C5" w:rsidRPr="002226DD">
        <w:rPr>
          <w:rFonts w:ascii="Arial" w:hAnsi="Arial" w:cs="Arial"/>
          <w:sz w:val="20"/>
          <w:szCs w:val="20"/>
        </w:rPr>
        <w:t xml:space="preserve"> </w:t>
      </w:r>
      <w:r w:rsidR="000854D7" w:rsidRPr="002226DD">
        <w:rPr>
          <w:rFonts w:ascii="Arial" w:hAnsi="Arial" w:cs="Arial"/>
          <w:sz w:val="20"/>
          <w:szCs w:val="20"/>
        </w:rPr>
        <w:t>dégagement est nécessaire (ce</w:t>
      </w:r>
      <w:r w:rsidR="003062C5" w:rsidRPr="002226DD">
        <w:rPr>
          <w:rFonts w:ascii="Arial" w:hAnsi="Arial" w:cs="Arial"/>
          <w:sz w:val="20"/>
          <w:szCs w:val="20"/>
        </w:rPr>
        <w:t xml:space="preserve"> </w:t>
      </w:r>
      <w:r w:rsidR="000854D7" w:rsidRPr="002226DD">
        <w:rPr>
          <w:rFonts w:ascii="Arial" w:hAnsi="Arial" w:cs="Arial"/>
          <w:sz w:val="20"/>
          <w:szCs w:val="20"/>
        </w:rPr>
        <w:t>qui n'exclut pas de retenir</w:t>
      </w:r>
      <w:r w:rsidR="003062C5" w:rsidRPr="002226DD">
        <w:rPr>
          <w:rFonts w:ascii="Arial" w:hAnsi="Arial" w:cs="Arial"/>
          <w:sz w:val="20"/>
          <w:szCs w:val="20"/>
        </w:rPr>
        <w:t xml:space="preserve"> </w:t>
      </w:r>
      <w:r w:rsidR="000854D7" w:rsidRPr="002226DD">
        <w:rPr>
          <w:rFonts w:ascii="Arial" w:hAnsi="Arial" w:cs="Arial"/>
          <w:sz w:val="20"/>
          <w:szCs w:val="20"/>
        </w:rPr>
        <w:t>l'</w:t>
      </w:r>
      <w:r w:rsidR="00E863BE">
        <w:rPr>
          <w:rFonts w:ascii="Arial" w:hAnsi="Arial" w:cs="Arial"/>
          <w:sz w:val="20"/>
          <w:szCs w:val="20"/>
        </w:rPr>
        <w:t>hélistation</w:t>
      </w:r>
      <w:r w:rsidR="000854D7" w:rsidRPr="002226DD">
        <w:rPr>
          <w:rFonts w:ascii="Arial" w:hAnsi="Arial" w:cs="Arial"/>
          <w:sz w:val="20"/>
          <w:szCs w:val="20"/>
        </w:rPr>
        <w:t xml:space="preserve"> de départ comme</w:t>
      </w:r>
      <w:r w:rsidR="003062C5" w:rsidRPr="002226DD">
        <w:rPr>
          <w:rFonts w:ascii="Arial" w:hAnsi="Arial" w:cs="Arial"/>
          <w:sz w:val="20"/>
          <w:szCs w:val="20"/>
        </w:rPr>
        <w:t xml:space="preserve"> </w:t>
      </w:r>
      <w:r w:rsidR="00E863BE">
        <w:rPr>
          <w:rFonts w:ascii="Arial" w:hAnsi="Arial" w:cs="Arial"/>
          <w:sz w:val="20"/>
          <w:szCs w:val="20"/>
        </w:rPr>
        <w:t>hélistation</w:t>
      </w:r>
      <w:r w:rsidR="000854D7" w:rsidRPr="002226DD">
        <w:rPr>
          <w:rFonts w:ascii="Arial" w:hAnsi="Arial" w:cs="Arial"/>
          <w:sz w:val="20"/>
          <w:szCs w:val="20"/>
        </w:rPr>
        <w:t xml:space="preserve"> de dégagement à</w:t>
      </w:r>
      <w:r w:rsidR="003062C5" w:rsidRPr="002226DD">
        <w:rPr>
          <w:rFonts w:ascii="Arial" w:hAnsi="Arial" w:cs="Arial"/>
          <w:sz w:val="20"/>
          <w:szCs w:val="20"/>
        </w:rPr>
        <w:t xml:space="preserve"> </w:t>
      </w:r>
      <w:r w:rsidR="000854D7" w:rsidRPr="002226DD">
        <w:rPr>
          <w:rFonts w:ascii="Arial" w:hAnsi="Arial" w:cs="Arial"/>
          <w:sz w:val="20"/>
          <w:szCs w:val="20"/>
        </w:rPr>
        <w:t xml:space="preserve">destination); </w:t>
      </w:r>
    </w:p>
    <w:p w14:paraId="0F8B94B4" w14:textId="77777777" w:rsidR="000854D7" w:rsidRPr="002226DD" w:rsidRDefault="00D9076B">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 xml:space="preserve">iii) </w:t>
      </w:r>
      <w:r w:rsidR="003062C5" w:rsidRPr="002226DD">
        <w:rPr>
          <w:rFonts w:ascii="Arial" w:hAnsi="Arial" w:cs="Arial"/>
          <w:sz w:val="20"/>
          <w:szCs w:val="20"/>
        </w:rPr>
        <w:t xml:space="preserve"> </w:t>
      </w:r>
      <w:r w:rsidR="000854D7" w:rsidRPr="002226DD">
        <w:rPr>
          <w:rFonts w:ascii="Arial" w:hAnsi="Arial" w:cs="Arial"/>
          <w:sz w:val="20"/>
          <w:szCs w:val="20"/>
        </w:rPr>
        <w:t>une réserve finale ;</w:t>
      </w:r>
    </w:p>
    <w:p w14:paraId="78D4841F" w14:textId="4E9FE41A" w:rsidR="000854D7" w:rsidRPr="002226DD" w:rsidRDefault="00D9076B" w:rsidP="00180DC7">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iv) du carburant additionnel si le type d'exploitation l'exige (par</w:t>
      </w:r>
      <w:r w:rsidR="003062C5" w:rsidRPr="002226DD">
        <w:rPr>
          <w:rFonts w:ascii="Arial" w:hAnsi="Arial" w:cs="Arial"/>
          <w:sz w:val="20"/>
          <w:szCs w:val="20"/>
        </w:rPr>
        <w:t xml:space="preserve"> </w:t>
      </w:r>
      <w:r w:rsidR="000854D7" w:rsidRPr="002226DD">
        <w:rPr>
          <w:rFonts w:ascii="Arial" w:hAnsi="Arial" w:cs="Arial"/>
          <w:sz w:val="20"/>
          <w:szCs w:val="20"/>
        </w:rPr>
        <w:t xml:space="preserve">exemple pour les </w:t>
      </w:r>
      <w:r w:rsidR="00E863BE">
        <w:rPr>
          <w:rFonts w:ascii="Arial" w:hAnsi="Arial" w:cs="Arial"/>
          <w:sz w:val="20"/>
          <w:szCs w:val="20"/>
        </w:rPr>
        <w:t>hélistations</w:t>
      </w:r>
      <w:r w:rsidR="003062C5" w:rsidRPr="002226DD">
        <w:rPr>
          <w:rFonts w:ascii="Arial" w:hAnsi="Arial" w:cs="Arial"/>
          <w:sz w:val="20"/>
          <w:szCs w:val="20"/>
        </w:rPr>
        <w:t xml:space="preserve"> </w:t>
      </w:r>
      <w:r w:rsidR="000854D7" w:rsidRPr="002226DD">
        <w:rPr>
          <w:rFonts w:ascii="Arial" w:hAnsi="Arial" w:cs="Arial"/>
          <w:sz w:val="20"/>
          <w:szCs w:val="20"/>
        </w:rPr>
        <w:t>isolé</w:t>
      </w:r>
      <w:r w:rsidR="00E863BE">
        <w:rPr>
          <w:rFonts w:ascii="Arial" w:hAnsi="Arial" w:cs="Arial"/>
          <w:sz w:val="20"/>
          <w:szCs w:val="20"/>
        </w:rPr>
        <w:t>e</w:t>
      </w:r>
      <w:r w:rsidR="000854D7" w:rsidRPr="002226DD">
        <w:rPr>
          <w:rFonts w:ascii="Arial" w:hAnsi="Arial" w:cs="Arial"/>
          <w:sz w:val="20"/>
          <w:szCs w:val="20"/>
        </w:rPr>
        <w:t xml:space="preserve">s) ;  </w:t>
      </w:r>
    </w:p>
    <w:p w14:paraId="0BDD8516" w14:textId="77777777" w:rsidR="001040D1"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(4)</w:t>
      </w:r>
      <w:r w:rsidR="003062C5" w:rsidRPr="002226DD">
        <w:rPr>
          <w:rFonts w:ascii="Arial" w:hAnsi="Arial" w:cs="Arial"/>
          <w:sz w:val="20"/>
          <w:szCs w:val="20"/>
        </w:rPr>
        <w:t xml:space="preserve"> </w:t>
      </w:r>
      <w:r w:rsidRPr="002226DD">
        <w:rPr>
          <w:rFonts w:ascii="Arial" w:hAnsi="Arial" w:cs="Arial"/>
          <w:sz w:val="20"/>
          <w:szCs w:val="20"/>
        </w:rPr>
        <w:t xml:space="preserve"> et du carburant supplémentaire si</w:t>
      </w:r>
      <w:r w:rsidR="003062C5" w:rsidRPr="002226DD">
        <w:rPr>
          <w:rFonts w:ascii="Arial" w:hAnsi="Arial" w:cs="Arial"/>
          <w:sz w:val="20"/>
          <w:szCs w:val="20"/>
        </w:rPr>
        <w:t xml:space="preserve"> </w:t>
      </w:r>
      <w:r w:rsidRPr="002226DD">
        <w:rPr>
          <w:rFonts w:ascii="Arial" w:hAnsi="Arial" w:cs="Arial"/>
          <w:sz w:val="20"/>
          <w:szCs w:val="20"/>
        </w:rPr>
        <w:t xml:space="preserve">le commandant de bord le requiert. </w:t>
      </w:r>
    </w:p>
    <w:p w14:paraId="4C475F27" w14:textId="77777777" w:rsidR="00311F4A" w:rsidRPr="002226DD" w:rsidRDefault="000854D7" w:rsidP="009F294D">
      <w:pPr>
        <w:pStyle w:val="Paragraphedeliste"/>
        <w:numPr>
          <w:ilvl w:val="0"/>
          <w:numId w:val="3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 procédures de replanification en vol pour</w:t>
      </w:r>
      <w:r w:rsidR="003062C5" w:rsidRPr="002226DD">
        <w:rPr>
          <w:rFonts w:ascii="Arial" w:hAnsi="Arial" w:cs="Arial"/>
          <w:sz w:val="20"/>
          <w:szCs w:val="20"/>
        </w:rPr>
        <w:t xml:space="preserve"> </w:t>
      </w:r>
      <w:r w:rsidRPr="002226DD">
        <w:rPr>
          <w:rFonts w:ascii="Arial" w:hAnsi="Arial" w:cs="Arial"/>
          <w:sz w:val="20"/>
          <w:szCs w:val="20"/>
        </w:rPr>
        <w:t>le calcul du carburant utilisable, lorsque</w:t>
      </w:r>
      <w:r w:rsidR="003062C5" w:rsidRPr="002226DD">
        <w:rPr>
          <w:rFonts w:ascii="Arial" w:hAnsi="Arial" w:cs="Arial"/>
          <w:sz w:val="20"/>
          <w:szCs w:val="20"/>
        </w:rPr>
        <w:t xml:space="preserve"> </w:t>
      </w:r>
      <w:r w:rsidRPr="002226DD">
        <w:rPr>
          <w:rFonts w:ascii="Arial" w:hAnsi="Arial" w:cs="Arial"/>
          <w:sz w:val="20"/>
          <w:szCs w:val="20"/>
        </w:rPr>
        <w:t>le vol doit suivre une route ou se diriger</w:t>
      </w:r>
      <w:r w:rsidR="003062C5" w:rsidRPr="002226DD">
        <w:rPr>
          <w:rFonts w:ascii="Arial" w:hAnsi="Arial" w:cs="Arial"/>
          <w:sz w:val="20"/>
          <w:szCs w:val="20"/>
        </w:rPr>
        <w:t xml:space="preserve"> </w:t>
      </w:r>
      <w:r w:rsidRPr="002226DD">
        <w:rPr>
          <w:rFonts w:ascii="Arial" w:hAnsi="Arial" w:cs="Arial"/>
          <w:sz w:val="20"/>
          <w:szCs w:val="20"/>
        </w:rPr>
        <w:t>vers une destination autre que celles</w:t>
      </w:r>
      <w:r w:rsidR="003062C5" w:rsidRPr="002226DD">
        <w:rPr>
          <w:rFonts w:ascii="Arial" w:hAnsi="Arial" w:cs="Arial"/>
          <w:sz w:val="20"/>
          <w:szCs w:val="20"/>
        </w:rPr>
        <w:t xml:space="preserve"> </w:t>
      </w:r>
      <w:r w:rsidRPr="002226DD">
        <w:rPr>
          <w:rFonts w:ascii="Arial" w:hAnsi="Arial" w:cs="Arial"/>
          <w:sz w:val="20"/>
          <w:szCs w:val="20"/>
        </w:rPr>
        <w:t xml:space="preserve">prévues à l’origine, comprennent : </w:t>
      </w:r>
    </w:p>
    <w:p w14:paraId="691A43EA" w14:textId="77777777" w:rsidR="000854D7"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(1) </w:t>
      </w:r>
      <w:r w:rsidR="00B277F1" w:rsidRPr="002226DD">
        <w:rPr>
          <w:rFonts w:ascii="Arial" w:hAnsi="Arial" w:cs="Arial"/>
          <w:sz w:val="20"/>
          <w:szCs w:val="20"/>
        </w:rPr>
        <w:t xml:space="preserve"> </w:t>
      </w:r>
      <w:r w:rsidRPr="002226DD">
        <w:rPr>
          <w:rFonts w:ascii="Arial" w:hAnsi="Arial" w:cs="Arial"/>
          <w:sz w:val="20"/>
          <w:szCs w:val="20"/>
        </w:rPr>
        <w:t>la consommation d'étape pour la partie restante du vol ;</w:t>
      </w:r>
    </w:p>
    <w:p w14:paraId="2FAC65AA" w14:textId="77777777" w:rsidR="000854D7" w:rsidRPr="002226DD"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lastRenderedPageBreak/>
        <w:t xml:space="preserve">(2) </w:t>
      </w:r>
      <w:r w:rsidR="00B277F1" w:rsidRPr="002226DD">
        <w:rPr>
          <w:rFonts w:ascii="Arial" w:hAnsi="Arial" w:cs="Arial"/>
          <w:sz w:val="20"/>
          <w:szCs w:val="20"/>
        </w:rPr>
        <w:t xml:space="preserve"> </w:t>
      </w:r>
      <w:r w:rsidRPr="002226DD">
        <w:rPr>
          <w:rFonts w:ascii="Arial" w:hAnsi="Arial" w:cs="Arial"/>
          <w:sz w:val="20"/>
          <w:szCs w:val="20"/>
        </w:rPr>
        <w:t>des réserves de carburant comprenant:</w:t>
      </w:r>
    </w:p>
    <w:p w14:paraId="03C4F5B1" w14:textId="77777777" w:rsidR="000854D7" w:rsidRPr="002226DD" w:rsidRDefault="00D9076B">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i)</w:t>
      </w:r>
      <w:r w:rsidR="00B277F1" w:rsidRPr="002226DD">
        <w:rPr>
          <w:rFonts w:ascii="Arial" w:hAnsi="Arial" w:cs="Arial"/>
          <w:sz w:val="20"/>
          <w:szCs w:val="20"/>
        </w:rPr>
        <w:t xml:space="preserve"> </w:t>
      </w:r>
      <w:r w:rsidR="000854D7" w:rsidRPr="002226DD">
        <w:rPr>
          <w:rFonts w:ascii="Arial" w:hAnsi="Arial" w:cs="Arial"/>
          <w:sz w:val="20"/>
          <w:szCs w:val="20"/>
        </w:rPr>
        <w:t xml:space="preserve"> une réserve de route ;</w:t>
      </w:r>
    </w:p>
    <w:p w14:paraId="36122CFE" w14:textId="4B3FC82E" w:rsidR="000854D7" w:rsidRPr="002226DD" w:rsidRDefault="00D9076B"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ii) une réserve de dégagement si un</w:t>
      </w:r>
      <w:r w:rsidR="00E863BE">
        <w:rPr>
          <w:rFonts w:ascii="Arial" w:hAnsi="Arial" w:cs="Arial"/>
          <w:sz w:val="20"/>
          <w:szCs w:val="20"/>
        </w:rPr>
        <w:t>e</w:t>
      </w:r>
      <w:r w:rsidR="000854D7" w:rsidRPr="002226DD">
        <w:rPr>
          <w:rFonts w:ascii="Arial" w:hAnsi="Arial" w:cs="Arial"/>
          <w:sz w:val="20"/>
          <w:szCs w:val="20"/>
        </w:rPr>
        <w:t xml:space="preserve"> </w:t>
      </w:r>
      <w:r w:rsidR="00E863BE">
        <w:rPr>
          <w:rFonts w:ascii="Arial" w:hAnsi="Arial" w:cs="Arial"/>
          <w:sz w:val="20"/>
          <w:szCs w:val="20"/>
        </w:rPr>
        <w:t>hélistation</w:t>
      </w:r>
      <w:r w:rsidR="000854D7" w:rsidRPr="002226DD">
        <w:rPr>
          <w:rFonts w:ascii="Arial" w:hAnsi="Arial" w:cs="Arial"/>
          <w:sz w:val="20"/>
          <w:szCs w:val="20"/>
        </w:rPr>
        <w:t xml:space="preserve"> de dégagement à</w:t>
      </w:r>
      <w:r w:rsidR="00B277F1" w:rsidRPr="002226DD">
        <w:rPr>
          <w:rFonts w:ascii="Arial" w:hAnsi="Arial" w:cs="Arial"/>
          <w:sz w:val="20"/>
          <w:szCs w:val="20"/>
        </w:rPr>
        <w:t xml:space="preserve"> </w:t>
      </w:r>
      <w:r w:rsidR="000854D7" w:rsidRPr="002226DD">
        <w:rPr>
          <w:rFonts w:ascii="Arial" w:hAnsi="Arial" w:cs="Arial"/>
          <w:sz w:val="20"/>
          <w:szCs w:val="20"/>
        </w:rPr>
        <w:t>destination est nécessaire (ce</w:t>
      </w:r>
      <w:r w:rsidR="00B277F1" w:rsidRPr="002226DD">
        <w:rPr>
          <w:rFonts w:ascii="Arial" w:hAnsi="Arial" w:cs="Arial"/>
          <w:sz w:val="20"/>
          <w:szCs w:val="20"/>
        </w:rPr>
        <w:t xml:space="preserve"> </w:t>
      </w:r>
      <w:r w:rsidR="000854D7" w:rsidRPr="002226DD">
        <w:rPr>
          <w:rFonts w:ascii="Arial" w:hAnsi="Arial" w:cs="Arial"/>
          <w:sz w:val="20"/>
          <w:szCs w:val="20"/>
        </w:rPr>
        <w:t>qui n'exclut pas de retenir</w:t>
      </w:r>
      <w:r w:rsidR="00B277F1" w:rsidRPr="002226DD">
        <w:rPr>
          <w:rFonts w:ascii="Arial" w:hAnsi="Arial" w:cs="Arial"/>
          <w:sz w:val="20"/>
          <w:szCs w:val="20"/>
        </w:rPr>
        <w:t xml:space="preserve"> </w:t>
      </w:r>
      <w:r w:rsidR="000854D7" w:rsidRPr="002226DD">
        <w:rPr>
          <w:rFonts w:ascii="Arial" w:hAnsi="Arial" w:cs="Arial"/>
          <w:sz w:val="20"/>
          <w:szCs w:val="20"/>
        </w:rPr>
        <w:t>l'</w:t>
      </w:r>
      <w:r w:rsidR="00E863BE">
        <w:rPr>
          <w:rFonts w:ascii="Arial" w:hAnsi="Arial" w:cs="Arial"/>
          <w:sz w:val="20"/>
          <w:szCs w:val="20"/>
        </w:rPr>
        <w:t>hélistation</w:t>
      </w:r>
      <w:r w:rsidR="000854D7" w:rsidRPr="002226DD">
        <w:rPr>
          <w:rFonts w:ascii="Arial" w:hAnsi="Arial" w:cs="Arial"/>
          <w:sz w:val="20"/>
          <w:szCs w:val="20"/>
        </w:rPr>
        <w:t xml:space="preserve"> de départ comme</w:t>
      </w:r>
      <w:r w:rsidR="00B277F1" w:rsidRPr="002226DD">
        <w:rPr>
          <w:rFonts w:ascii="Arial" w:hAnsi="Arial" w:cs="Arial"/>
          <w:sz w:val="20"/>
          <w:szCs w:val="20"/>
        </w:rPr>
        <w:t xml:space="preserve"> </w:t>
      </w:r>
      <w:r w:rsidR="00E863BE">
        <w:rPr>
          <w:rFonts w:ascii="Arial" w:hAnsi="Arial" w:cs="Arial"/>
          <w:sz w:val="20"/>
          <w:szCs w:val="20"/>
        </w:rPr>
        <w:t>hélistation</w:t>
      </w:r>
      <w:r w:rsidR="000854D7" w:rsidRPr="002226DD">
        <w:rPr>
          <w:rFonts w:ascii="Arial" w:hAnsi="Arial" w:cs="Arial"/>
          <w:sz w:val="20"/>
          <w:szCs w:val="20"/>
        </w:rPr>
        <w:t xml:space="preserve"> de dégagement à</w:t>
      </w:r>
      <w:r w:rsidR="00B277F1" w:rsidRPr="002226DD">
        <w:rPr>
          <w:rFonts w:ascii="Arial" w:hAnsi="Arial" w:cs="Arial"/>
          <w:sz w:val="20"/>
          <w:szCs w:val="20"/>
        </w:rPr>
        <w:t xml:space="preserve"> </w:t>
      </w:r>
      <w:r w:rsidR="000854D7" w:rsidRPr="002226DD">
        <w:rPr>
          <w:rFonts w:ascii="Arial" w:hAnsi="Arial" w:cs="Arial"/>
          <w:sz w:val="20"/>
          <w:szCs w:val="20"/>
        </w:rPr>
        <w:t xml:space="preserve">destination) ; </w:t>
      </w:r>
    </w:p>
    <w:p w14:paraId="7254CDC2" w14:textId="77777777" w:rsidR="000854D7" w:rsidRPr="002226DD" w:rsidRDefault="00D9076B">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iii) une réserve finale ;</w:t>
      </w:r>
    </w:p>
    <w:p w14:paraId="3A66823D" w14:textId="68EF7921" w:rsidR="000854D7" w:rsidRPr="002226DD" w:rsidRDefault="00534839" w:rsidP="00180DC7">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w:t>
      </w:r>
      <w:r w:rsidR="000854D7" w:rsidRPr="002226DD">
        <w:rPr>
          <w:rFonts w:ascii="Arial" w:hAnsi="Arial" w:cs="Arial"/>
          <w:sz w:val="20"/>
          <w:szCs w:val="20"/>
        </w:rPr>
        <w:t>iv) et du carburant additionnel si le type d'exploitation l'exige (par</w:t>
      </w:r>
      <w:r w:rsidR="00B277F1" w:rsidRPr="002226DD">
        <w:rPr>
          <w:rFonts w:ascii="Arial" w:hAnsi="Arial" w:cs="Arial"/>
          <w:sz w:val="20"/>
          <w:szCs w:val="20"/>
        </w:rPr>
        <w:t xml:space="preserve"> </w:t>
      </w:r>
      <w:r w:rsidR="000854D7" w:rsidRPr="002226DD">
        <w:rPr>
          <w:rFonts w:ascii="Arial" w:hAnsi="Arial" w:cs="Arial"/>
          <w:sz w:val="20"/>
          <w:szCs w:val="20"/>
        </w:rPr>
        <w:t xml:space="preserve">exemple pour les </w:t>
      </w:r>
      <w:r w:rsidR="00E863BE">
        <w:rPr>
          <w:rFonts w:ascii="Arial" w:hAnsi="Arial" w:cs="Arial"/>
          <w:sz w:val="20"/>
          <w:szCs w:val="20"/>
        </w:rPr>
        <w:t>hélistations</w:t>
      </w:r>
      <w:r w:rsidR="00B277F1" w:rsidRPr="002226DD">
        <w:rPr>
          <w:rFonts w:ascii="Arial" w:hAnsi="Arial" w:cs="Arial"/>
          <w:sz w:val="20"/>
          <w:szCs w:val="20"/>
        </w:rPr>
        <w:t xml:space="preserve"> </w:t>
      </w:r>
      <w:r w:rsidR="000854D7" w:rsidRPr="002226DD">
        <w:rPr>
          <w:rFonts w:ascii="Arial" w:hAnsi="Arial" w:cs="Arial"/>
          <w:sz w:val="20"/>
          <w:szCs w:val="20"/>
        </w:rPr>
        <w:t>isolé</w:t>
      </w:r>
      <w:r w:rsidR="00E863BE">
        <w:rPr>
          <w:rFonts w:ascii="Arial" w:hAnsi="Arial" w:cs="Arial"/>
          <w:sz w:val="20"/>
          <w:szCs w:val="20"/>
        </w:rPr>
        <w:t>e</w:t>
      </w:r>
      <w:r w:rsidR="000854D7" w:rsidRPr="002226DD">
        <w:rPr>
          <w:rFonts w:ascii="Arial" w:hAnsi="Arial" w:cs="Arial"/>
          <w:sz w:val="20"/>
          <w:szCs w:val="20"/>
        </w:rPr>
        <w:t xml:space="preserve">s) ; </w:t>
      </w:r>
    </w:p>
    <w:p w14:paraId="099F3442" w14:textId="757A786C" w:rsidR="000854D7" w:rsidRDefault="000854D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(3) </w:t>
      </w:r>
      <w:r w:rsidR="00B277F1" w:rsidRPr="002226DD">
        <w:rPr>
          <w:rFonts w:ascii="Arial" w:hAnsi="Arial" w:cs="Arial"/>
          <w:sz w:val="20"/>
          <w:szCs w:val="20"/>
        </w:rPr>
        <w:t xml:space="preserve"> </w:t>
      </w:r>
      <w:r w:rsidRPr="002226DD">
        <w:rPr>
          <w:rFonts w:ascii="Arial" w:hAnsi="Arial" w:cs="Arial"/>
          <w:sz w:val="20"/>
          <w:szCs w:val="20"/>
        </w:rPr>
        <w:t>et du carburant supplémentaire</w:t>
      </w:r>
      <w:r w:rsidR="00B277F1" w:rsidRPr="002226DD">
        <w:rPr>
          <w:rFonts w:ascii="Arial" w:hAnsi="Arial" w:cs="Arial"/>
          <w:sz w:val="20"/>
          <w:szCs w:val="20"/>
        </w:rPr>
        <w:t xml:space="preserve"> si le commandant de bord le </w:t>
      </w:r>
      <w:r w:rsidRPr="002226DD">
        <w:rPr>
          <w:rFonts w:ascii="Arial" w:hAnsi="Arial" w:cs="Arial"/>
          <w:sz w:val="20"/>
          <w:szCs w:val="20"/>
        </w:rPr>
        <w:t xml:space="preserve">requiert. </w:t>
      </w:r>
    </w:p>
    <w:p w14:paraId="3BA47024" w14:textId="77777777" w:rsidR="00443121" w:rsidRPr="002226DD" w:rsidRDefault="008E73B0" w:rsidP="007D25A5">
      <w:pPr>
        <w:pStyle w:val="Titre2"/>
      </w:pPr>
      <w:bookmarkStart w:id="1422" w:name="_Toc216105639"/>
      <w:r w:rsidRPr="002226DD">
        <w:t>OPS 3.</w:t>
      </w:r>
      <w:r w:rsidR="0091152D" w:rsidRPr="002226DD">
        <w:t>D.0</w:t>
      </w:r>
      <w:r w:rsidR="00B27567" w:rsidRPr="002226DD">
        <w:t xml:space="preserve">82 </w:t>
      </w:r>
      <w:r w:rsidR="004C076E" w:rsidRPr="002226DD">
        <w:tab/>
      </w:r>
      <w:r w:rsidRPr="002226DD">
        <w:t>Issues inutilisables</w:t>
      </w:r>
      <w:bookmarkEnd w:id="1422"/>
    </w:p>
    <w:p w14:paraId="2E6ED658" w14:textId="77777777" w:rsidR="00311F4A" w:rsidRPr="002226DD" w:rsidRDefault="008E73B0" w:rsidP="009F294D">
      <w:pPr>
        <w:pStyle w:val="Paragraphedeliste"/>
        <w:numPr>
          <w:ilvl w:val="0"/>
          <w:numId w:val="39"/>
        </w:numPr>
        <w:autoSpaceDE w:val="0"/>
        <w:autoSpaceDN w:val="0"/>
        <w:adjustRightInd w:val="0"/>
        <w:spacing w:before="240" w:after="24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exploitant ne </w:t>
      </w:r>
      <w:r w:rsidR="00B27567" w:rsidRPr="002226DD">
        <w:rPr>
          <w:rFonts w:ascii="Arial" w:eastAsia="Times New Roman" w:hAnsi="Arial" w:cs="Arial"/>
          <w:sz w:val="20"/>
          <w:szCs w:val="20"/>
        </w:rPr>
        <w:t>doi</w:t>
      </w:r>
      <w:r w:rsidRPr="002226DD">
        <w:rPr>
          <w:rFonts w:ascii="Arial" w:eastAsia="Times New Roman" w:hAnsi="Arial" w:cs="Arial"/>
          <w:sz w:val="20"/>
          <w:szCs w:val="20"/>
        </w:rPr>
        <w:t>t pas transporter de passagers si toutes ou partie des issues de secours de l'hélicoptère sont inutilisables, à moins que de telles dispositions n'aient été au préalable approuvées par l'Autorité de l’aviation civile.</w:t>
      </w:r>
    </w:p>
    <w:p w14:paraId="6D21A976" w14:textId="77777777" w:rsidR="00311F4A" w:rsidRPr="002226DD" w:rsidRDefault="008E73B0" w:rsidP="009F294D">
      <w:pPr>
        <w:pStyle w:val="Paragraphedeliste"/>
        <w:numPr>
          <w:ilvl w:val="0"/>
          <w:numId w:val="39"/>
        </w:numPr>
        <w:tabs>
          <w:tab w:val="left" w:pos="1134"/>
        </w:tabs>
        <w:autoSpaceDE w:val="0"/>
        <w:autoSpaceDN w:val="0"/>
        <w:adjustRightInd w:val="0"/>
        <w:spacing w:before="120" w:after="120" w:line="360" w:lineRule="auto"/>
        <w:ind w:left="709" w:hanging="283"/>
        <w:contextualSpacing w:val="0"/>
        <w:rPr>
          <w:rFonts w:ascii="Arial" w:eastAsia="Times New Roman" w:hAnsi="Arial" w:cs="Arial"/>
          <w:sz w:val="20"/>
          <w:szCs w:val="20"/>
        </w:rPr>
      </w:pPr>
      <w:r w:rsidRPr="002226DD">
        <w:rPr>
          <w:rFonts w:ascii="Arial" w:eastAsia="Times New Roman" w:hAnsi="Arial" w:cs="Arial"/>
          <w:sz w:val="20"/>
          <w:szCs w:val="20"/>
        </w:rPr>
        <w:t xml:space="preserve">Lorsqu'une issue est considérée comme inutilisable, les dispositions suivantes doivent être prises </w:t>
      </w:r>
      <w:r w:rsidR="0053209B" w:rsidRPr="002226DD">
        <w:rPr>
          <w:rFonts w:ascii="Arial" w:eastAsia="Times New Roman" w:hAnsi="Arial" w:cs="Arial"/>
          <w:sz w:val="20"/>
          <w:szCs w:val="20"/>
        </w:rPr>
        <w:t xml:space="preserve">: </w:t>
      </w:r>
      <w:r w:rsidRPr="002226DD">
        <w:rPr>
          <w:rFonts w:ascii="Arial" w:eastAsia="Times New Roman" w:hAnsi="Arial" w:cs="Arial"/>
          <w:sz w:val="20"/>
          <w:szCs w:val="20"/>
        </w:rPr>
        <w:br/>
        <w:t xml:space="preserve">(1) S'assurer du bon état et/ou du bon fonctionnement des issues restantes ainsi que de leurs </w:t>
      </w:r>
      <w:r w:rsidR="00180DC7"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éléments essentiels et, lorsqu'elles en sont dotées, des dispositifs d'assistance à l'évacuation </w:t>
      </w:r>
    </w:p>
    <w:p w14:paraId="3F6EF640" w14:textId="77777777" w:rsidR="001040D1" w:rsidRPr="002226DD" w:rsidRDefault="008E73B0" w:rsidP="003A10B4">
      <w:pPr>
        <w:pStyle w:val="Paragraphedeliste"/>
        <w:autoSpaceDE w:val="0"/>
        <w:autoSpaceDN w:val="0"/>
        <w:adjustRightInd w:val="0"/>
        <w:spacing w:before="120" w:after="120" w:line="360" w:lineRule="auto"/>
        <w:ind w:left="1418" w:hanging="709"/>
        <w:contextualSpacing w:val="0"/>
        <w:rPr>
          <w:rFonts w:ascii="Arial" w:eastAsia="Times New Roman" w:hAnsi="Arial" w:cs="Arial"/>
          <w:sz w:val="20"/>
          <w:szCs w:val="20"/>
        </w:rPr>
      </w:pPr>
      <w:r w:rsidRPr="002226DD">
        <w:rPr>
          <w:rFonts w:ascii="Arial" w:eastAsia="Times New Roman" w:hAnsi="Arial" w:cs="Arial"/>
          <w:sz w:val="20"/>
          <w:szCs w:val="20"/>
        </w:rPr>
        <w:t>(2) Et, à l'exception des cas où la cause de la défaillance est le mécanisme d'ouverture extérieur ou l'éclairage de secours</w:t>
      </w:r>
      <w:r w:rsidR="001040D1" w:rsidRPr="002226DD">
        <w:rPr>
          <w:rFonts w:ascii="Arial" w:eastAsia="Times New Roman" w:hAnsi="Arial" w:cs="Arial"/>
          <w:sz w:val="20"/>
          <w:szCs w:val="20"/>
        </w:rPr>
        <w:t xml:space="preserve"> </w:t>
      </w:r>
      <w:r w:rsidRPr="002226DD">
        <w:rPr>
          <w:rFonts w:ascii="Arial" w:eastAsia="Times New Roman" w:hAnsi="Arial" w:cs="Arial"/>
          <w:sz w:val="20"/>
          <w:szCs w:val="20"/>
        </w:rPr>
        <w:t>:</w:t>
      </w:r>
      <w:r w:rsidRPr="002226DD">
        <w:rPr>
          <w:rFonts w:ascii="Arial" w:eastAsia="Times New Roman" w:hAnsi="Arial" w:cs="Arial"/>
          <w:sz w:val="20"/>
          <w:szCs w:val="20"/>
        </w:rPr>
        <w:br/>
      </w:r>
      <w:r w:rsidR="001040D1" w:rsidRPr="002226DD">
        <w:rPr>
          <w:rFonts w:ascii="Arial" w:hAnsi="Arial" w:cs="Arial"/>
          <w:sz w:val="20"/>
          <w:szCs w:val="20"/>
        </w:rPr>
        <w:t xml:space="preserve">              </w:t>
      </w:r>
      <w:r w:rsidR="00953B52" w:rsidRPr="002226DD">
        <w:rPr>
          <w:rFonts w:ascii="Arial" w:hAnsi="Arial" w:cs="Arial"/>
          <w:sz w:val="20"/>
          <w:szCs w:val="20"/>
        </w:rPr>
        <w:t>(</w:t>
      </w:r>
      <w:r w:rsidRPr="002226DD">
        <w:rPr>
          <w:rFonts w:ascii="Arial" w:hAnsi="Arial" w:cs="Arial"/>
          <w:sz w:val="20"/>
          <w:szCs w:val="20"/>
        </w:rPr>
        <w:t>i) Verrouiller l'issue inutilisable ;</w:t>
      </w:r>
      <w:r w:rsidRPr="002226DD">
        <w:rPr>
          <w:rFonts w:ascii="Arial" w:eastAsia="Times New Roman" w:hAnsi="Arial" w:cs="Arial"/>
          <w:sz w:val="20"/>
          <w:szCs w:val="20"/>
        </w:rPr>
        <w:br/>
      </w:r>
      <w:r w:rsidR="001040D1" w:rsidRPr="002226DD">
        <w:rPr>
          <w:rFonts w:ascii="Arial" w:eastAsia="Times New Roman" w:hAnsi="Arial" w:cs="Arial"/>
          <w:sz w:val="20"/>
          <w:szCs w:val="20"/>
        </w:rPr>
        <w:t xml:space="preserve">              </w:t>
      </w:r>
      <w:r w:rsidR="00953B52" w:rsidRPr="002226DD">
        <w:rPr>
          <w:rFonts w:ascii="Arial" w:eastAsia="Times New Roman" w:hAnsi="Arial" w:cs="Arial"/>
          <w:sz w:val="20"/>
          <w:szCs w:val="20"/>
        </w:rPr>
        <w:t>(</w:t>
      </w:r>
      <w:r w:rsidRPr="002226DD">
        <w:rPr>
          <w:rFonts w:ascii="Arial" w:eastAsia="Times New Roman" w:hAnsi="Arial" w:cs="Arial"/>
          <w:sz w:val="20"/>
          <w:szCs w:val="20"/>
        </w:rPr>
        <w:t>ii) Masquer les indications d'identification et d'utilisation de l'issue inutilisable</w:t>
      </w:r>
      <w:r w:rsidR="00953B52" w:rsidRPr="002226DD">
        <w:rPr>
          <w:rFonts w:ascii="Arial" w:eastAsia="Times New Roman" w:hAnsi="Arial" w:cs="Arial"/>
          <w:sz w:val="20"/>
          <w:szCs w:val="20"/>
        </w:rPr>
        <w:t>;</w:t>
      </w:r>
      <w:r w:rsidR="001040D1" w:rsidRPr="002226DD">
        <w:rPr>
          <w:rFonts w:ascii="Arial" w:eastAsia="Times New Roman" w:hAnsi="Arial" w:cs="Arial"/>
          <w:sz w:val="20"/>
          <w:szCs w:val="20"/>
        </w:rPr>
        <w:t xml:space="preserve">             </w:t>
      </w:r>
      <w:r w:rsidR="00953B52" w:rsidRPr="002226DD">
        <w:rPr>
          <w:rFonts w:ascii="Arial" w:eastAsia="Times New Roman" w:hAnsi="Arial" w:cs="Arial"/>
          <w:sz w:val="20"/>
          <w:szCs w:val="20"/>
        </w:rPr>
        <w:t>(</w:t>
      </w:r>
      <w:r w:rsidRPr="002226DD">
        <w:rPr>
          <w:rFonts w:ascii="Arial" w:eastAsia="Times New Roman" w:hAnsi="Arial" w:cs="Arial"/>
          <w:sz w:val="20"/>
          <w:szCs w:val="20"/>
        </w:rPr>
        <w:t>iii) Désactiver ou masquer les éléments de l'éclairage de secours correspondant à</w:t>
      </w:r>
      <w:r w:rsidR="00D453C3" w:rsidRPr="002226DD">
        <w:rPr>
          <w:rFonts w:ascii="Arial" w:eastAsia="Times New Roman" w:hAnsi="Arial" w:cs="Arial"/>
          <w:sz w:val="20"/>
          <w:szCs w:val="20"/>
        </w:rPr>
        <w:t xml:space="preserve"> </w:t>
      </w:r>
      <w:r w:rsidRPr="002226DD">
        <w:rPr>
          <w:rFonts w:ascii="Arial" w:eastAsia="Times New Roman" w:hAnsi="Arial" w:cs="Arial"/>
          <w:sz w:val="20"/>
          <w:szCs w:val="20"/>
        </w:rPr>
        <w:t>l'issue et</w:t>
      </w:r>
      <w:r w:rsidR="001040D1" w:rsidRPr="002226DD">
        <w:rPr>
          <w:rFonts w:ascii="Arial" w:eastAsia="Times New Roman" w:hAnsi="Arial" w:cs="Arial"/>
          <w:sz w:val="20"/>
          <w:szCs w:val="20"/>
        </w:rPr>
        <w:t xml:space="preserve"> </w:t>
      </w:r>
      <w:r w:rsidRPr="002226DD">
        <w:rPr>
          <w:rFonts w:ascii="Arial" w:eastAsia="Times New Roman" w:hAnsi="Arial" w:cs="Arial"/>
          <w:sz w:val="20"/>
          <w:szCs w:val="20"/>
        </w:rPr>
        <w:t>placer en travers de cette issue une inscription très apparente indiquant clairement que l'issue</w:t>
      </w:r>
      <w:r w:rsidR="003D57A8" w:rsidRPr="002226DD">
        <w:rPr>
          <w:rFonts w:ascii="Arial" w:eastAsia="Times New Roman" w:hAnsi="Arial" w:cs="Arial"/>
          <w:sz w:val="20"/>
          <w:szCs w:val="20"/>
        </w:rPr>
        <w:t xml:space="preserve"> </w:t>
      </w:r>
      <w:r w:rsidRPr="002226DD">
        <w:rPr>
          <w:rFonts w:ascii="Arial" w:eastAsia="Times New Roman" w:hAnsi="Arial" w:cs="Arial"/>
          <w:sz w:val="20"/>
          <w:szCs w:val="20"/>
        </w:rPr>
        <w:t>est inutilisable.</w:t>
      </w:r>
    </w:p>
    <w:p w14:paraId="1EE9BBC3" w14:textId="77777777" w:rsidR="00311F4A" w:rsidRPr="002226DD" w:rsidRDefault="008E73B0" w:rsidP="009F294D">
      <w:pPr>
        <w:pStyle w:val="Paragraphedeliste"/>
        <w:numPr>
          <w:ilvl w:val="0"/>
          <w:numId w:val="39"/>
        </w:numPr>
        <w:tabs>
          <w:tab w:val="left" w:pos="1418"/>
        </w:tabs>
        <w:autoSpaceDE w:val="0"/>
        <w:autoSpaceDN w:val="0"/>
        <w:adjustRightInd w:val="0"/>
        <w:spacing w:before="120" w:after="120" w:line="360" w:lineRule="auto"/>
        <w:contextualSpacing w:val="0"/>
        <w:rPr>
          <w:rFonts w:ascii="Arial" w:eastAsia="Times New Roman" w:hAnsi="Arial" w:cs="Arial"/>
          <w:sz w:val="20"/>
          <w:szCs w:val="20"/>
        </w:rPr>
      </w:pPr>
      <w:r w:rsidRPr="002226DD">
        <w:rPr>
          <w:rFonts w:ascii="Arial" w:eastAsia="Times New Roman" w:hAnsi="Arial" w:cs="Arial"/>
          <w:sz w:val="20"/>
          <w:szCs w:val="20"/>
        </w:rPr>
        <w:t>Les dispositions prises par l'exploitant lorsque certaines issues sont considérées inutilisables doivent être énoncées dans la liste minimale d'équipements, en particulier la réduction du nombre de passagers, la remise en état à la première escale où les moyens matériels le permettent ainsi que les consignes associées.</w:t>
      </w:r>
    </w:p>
    <w:p w14:paraId="07D4D866" w14:textId="4DE1C252" w:rsidR="0005762A" w:rsidRPr="002226DD" w:rsidRDefault="0005762A" w:rsidP="007D25A5">
      <w:pPr>
        <w:pStyle w:val="Titre2"/>
      </w:pPr>
      <w:bookmarkStart w:id="1423" w:name="_Toc216105640"/>
      <w:r w:rsidRPr="002226DD">
        <w:t xml:space="preserve">OPS 3.D.085 </w:t>
      </w:r>
      <w:r w:rsidR="00B21399" w:rsidRPr="002226DD">
        <w:tab/>
      </w:r>
      <w:r w:rsidRPr="002226DD">
        <w:t>Transport de passagers à mobilité réduite</w:t>
      </w:r>
      <w:bookmarkEnd w:id="1423"/>
    </w:p>
    <w:p w14:paraId="0B7E6925" w14:textId="77777777" w:rsidR="001040D1" w:rsidRPr="002226DD" w:rsidRDefault="0005762A">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w:t>
      </w:r>
      <w:r w:rsidR="00B21399" w:rsidRPr="002226DD">
        <w:rPr>
          <w:rFonts w:ascii="Arial" w:hAnsi="Arial" w:cs="Arial"/>
          <w:sz w:val="20"/>
          <w:szCs w:val="20"/>
        </w:rPr>
        <w:t>Voir</w:t>
      </w:r>
      <w:r w:rsidRPr="002226DD">
        <w:rPr>
          <w:rFonts w:ascii="Arial" w:hAnsi="Arial" w:cs="Arial"/>
          <w:sz w:val="20"/>
          <w:szCs w:val="20"/>
        </w:rPr>
        <w:t xml:space="preserve"> IEM OPS 3.D.085) </w:t>
      </w:r>
    </w:p>
    <w:p w14:paraId="0B946ABD" w14:textId="77777777" w:rsidR="00311F4A" w:rsidRPr="002226DD" w:rsidRDefault="0005762A" w:rsidP="009F294D">
      <w:pPr>
        <w:pStyle w:val="Paragraphedeliste"/>
        <w:numPr>
          <w:ilvl w:val="0"/>
          <w:numId w:val="4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des procédures pour le transport de passagers à</w:t>
      </w:r>
      <w:r w:rsidR="00B21399" w:rsidRPr="002226DD">
        <w:rPr>
          <w:rFonts w:ascii="Arial" w:hAnsi="Arial" w:cs="Arial"/>
          <w:sz w:val="20"/>
          <w:szCs w:val="20"/>
        </w:rPr>
        <w:t xml:space="preserve"> </w:t>
      </w:r>
      <w:r w:rsidRPr="002226DD">
        <w:rPr>
          <w:rFonts w:ascii="Arial" w:hAnsi="Arial" w:cs="Arial"/>
          <w:sz w:val="20"/>
          <w:szCs w:val="20"/>
        </w:rPr>
        <w:t xml:space="preserve">mobilité réduite. </w:t>
      </w:r>
    </w:p>
    <w:p w14:paraId="57CF9446" w14:textId="77777777" w:rsidR="00311F4A" w:rsidRPr="002226DD" w:rsidRDefault="0005762A" w:rsidP="009F294D">
      <w:pPr>
        <w:pStyle w:val="Paragraphedeliste"/>
        <w:numPr>
          <w:ilvl w:val="0"/>
          <w:numId w:val="4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 passagers à mobilité réduite n’occupent</w:t>
      </w:r>
      <w:r w:rsidR="00B21399" w:rsidRPr="002226DD">
        <w:rPr>
          <w:rFonts w:ascii="Arial" w:hAnsi="Arial" w:cs="Arial"/>
          <w:sz w:val="20"/>
          <w:szCs w:val="20"/>
        </w:rPr>
        <w:t xml:space="preserve"> </w:t>
      </w:r>
      <w:r w:rsidRPr="002226DD">
        <w:rPr>
          <w:rFonts w:ascii="Arial" w:hAnsi="Arial" w:cs="Arial"/>
          <w:sz w:val="20"/>
          <w:szCs w:val="20"/>
        </w:rPr>
        <w:t>pas de sièges où leur présence</w:t>
      </w:r>
      <w:r w:rsidR="00B21399" w:rsidRPr="002226DD">
        <w:rPr>
          <w:rFonts w:ascii="Arial" w:hAnsi="Arial" w:cs="Arial"/>
          <w:sz w:val="20"/>
          <w:szCs w:val="20"/>
        </w:rPr>
        <w:t xml:space="preserve"> </w:t>
      </w:r>
      <w:r w:rsidRPr="002226DD">
        <w:rPr>
          <w:rFonts w:ascii="Arial" w:hAnsi="Arial" w:cs="Arial"/>
          <w:sz w:val="20"/>
          <w:szCs w:val="20"/>
        </w:rPr>
        <w:t>pourrait :</w:t>
      </w:r>
    </w:p>
    <w:p w14:paraId="5178236F"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lastRenderedPageBreak/>
        <w:t xml:space="preserve">(1) </w:t>
      </w:r>
      <w:r w:rsidR="00B21399" w:rsidRPr="002226DD">
        <w:rPr>
          <w:rFonts w:ascii="Arial" w:hAnsi="Arial" w:cs="Arial"/>
          <w:sz w:val="20"/>
          <w:szCs w:val="20"/>
        </w:rPr>
        <w:t xml:space="preserve"> </w:t>
      </w:r>
      <w:r w:rsidRPr="002226DD">
        <w:rPr>
          <w:rFonts w:ascii="Arial" w:hAnsi="Arial" w:cs="Arial"/>
          <w:sz w:val="20"/>
          <w:szCs w:val="20"/>
        </w:rPr>
        <w:t>gêner les membres d'équipage dans leurs tâches ;</w:t>
      </w:r>
    </w:p>
    <w:p w14:paraId="08F449A5"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(2) </w:t>
      </w:r>
      <w:r w:rsidR="00B21399" w:rsidRPr="002226DD">
        <w:rPr>
          <w:rFonts w:ascii="Arial" w:hAnsi="Arial" w:cs="Arial"/>
          <w:sz w:val="20"/>
          <w:szCs w:val="20"/>
        </w:rPr>
        <w:t xml:space="preserve"> </w:t>
      </w:r>
      <w:r w:rsidRPr="002226DD">
        <w:rPr>
          <w:rFonts w:ascii="Arial" w:hAnsi="Arial" w:cs="Arial"/>
          <w:sz w:val="20"/>
          <w:szCs w:val="20"/>
        </w:rPr>
        <w:t>obstruer l’accès à un équipement de sécurité ;</w:t>
      </w:r>
    </w:p>
    <w:p w14:paraId="1EB9FD22" w14:textId="77777777" w:rsidR="001040D1"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(3) </w:t>
      </w:r>
      <w:r w:rsidR="00B21399" w:rsidRPr="002226DD">
        <w:rPr>
          <w:rFonts w:ascii="Arial" w:hAnsi="Arial" w:cs="Arial"/>
          <w:sz w:val="20"/>
          <w:szCs w:val="20"/>
        </w:rPr>
        <w:t xml:space="preserve"> </w:t>
      </w:r>
      <w:r w:rsidRPr="002226DD">
        <w:rPr>
          <w:rFonts w:ascii="Arial" w:hAnsi="Arial" w:cs="Arial"/>
          <w:sz w:val="20"/>
          <w:szCs w:val="20"/>
        </w:rPr>
        <w:t>ou gêner l’évacuation d’urgence de l’hélicoptère.</w:t>
      </w:r>
    </w:p>
    <w:p w14:paraId="6030D20C" w14:textId="77777777" w:rsidR="00311F4A" w:rsidRPr="002226DD" w:rsidRDefault="0005762A" w:rsidP="009F294D">
      <w:pPr>
        <w:pStyle w:val="Paragraphedeliste"/>
        <w:numPr>
          <w:ilvl w:val="0"/>
          <w:numId w:val="4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w:t>
      </w:r>
      <w:r w:rsidR="00B21399" w:rsidRPr="002226DD">
        <w:rPr>
          <w:rFonts w:ascii="Arial" w:hAnsi="Arial" w:cs="Arial"/>
          <w:sz w:val="20"/>
          <w:szCs w:val="20"/>
        </w:rPr>
        <w:t xml:space="preserve"> présence à bord de passagers à </w:t>
      </w:r>
      <w:r w:rsidRPr="002226DD">
        <w:rPr>
          <w:rFonts w:ascii="Arial" w:hAnsi="Arial" w:cs="Arial"/>
          <w:sz w:val="20"/>
          <w:szCs w:val="20"/>
        </w:rPr>
        <w:t>mobilit</w:t>
      </w:r>
      <w:r w:rsidR="00B21399" w:rsidRPr="002226DD">
        <w:rPr>
          <w:rFonts w:ascii="Arial" w:hAnsi="Arial" w:cs="Arial"/>
          <w:sz w:val="20"/>
          <w:szCs w:val="20"/>
        </w:rPr>
        <w:t xml:space="preserve">é réduite doit être signalée au </w:t>
      </w:r>
      <w:r w:rsidRPr="002226DD">
        <w:rPr>
          <w:rFonts w:ascii="Arial" w:hAnsi="Arial" w:cs="Arial"/>
          <w:sz w:val="20"/>
          <w:szCs w:val="20"/>
        </w:rPr>
        <w:t xml:space="preserve">commandant de bord. </w:t>
      </w:r>
    </w:p>
    <w:p w14:paraId="4BF70840" w14:textId="77777777" w:rsidR="00311F4A" w:rsidRPr="002226DD" w:rsidRDefault="0005762A" w:rsidP="009F294D">
      <w:pPr>
        <w:pStyle w:val="Paragraphedeliste"/>
        <w:numPr>
          <w:ilvl w:val="0"/>
          <w:numId w:val="4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membre de l'équipage de cabine, ou à défaut de l'équipage de conduite, doit</w:t>
      </w:r>
      <w:r w:rsidR="00B21399" w:rsidRPr="002226DD">
        <w:rPr>
          <w:rFonts w:ascii="Arial" w:hAnsi="Arial" w:cs="Arial"/>
          <w:sz w:val="20"/>
          <w:szCs w:val="20"/>
        </w:rPr>
        <w:t xml:space="preserve"> </w:t>
      </w:r>
      <w:r w:rsidRPr="002226DD">
        <w:rPr>
          <w:rFonts w:ascii="Arial" w:hAnsi="Arial" w:cs="Arial"/>
          <w:sz w:val="20"/>
          <w:szCs w:val="20"/>
        </w:rPr>
        <w:t>fournir les renseignements nécessaires</w:t>
      </w:r>
      <w:r w:rsidR="00B21399" w:rsidRPr="002226DD">
        <w:rPr>
          <w:rFonts w:ascii="Arial" w:hAnsi="Arial" w:cs="Arial"/>
          <w:sz w:val="20"/>
          <w:szCs w:val="20"/>
        </w:rPr>
        <w:t xml:space="preserve"> </w:t>
      </w:r>
      <w:r w:rsidRPr="002226DD">
        <w:rPr>
          <w:rFonts w:ascii="Arial" w:hAnsi="Arial" w:cs="Arial"/>
          <w:sz w:val="20"/>
          <w:szCs w:val="20"/>
        </w:rPr>
        <w:t>au passager à mobilité réduite et à son</w:t>
      </w:r>
      <w:r w:rsidR="00B21399" w:rsidRPr="002226DD">
        <w:rPr>
          <w:rFonts w:ascii="Arial" w:hAnsi="Arial" w:cs="Arial"/>
          <w:sz w:val="20"/>
          <w:szCs w:val="20"/>
        </w:rPr>
        <w:t xml:space="preserve"> </w:t>
      </w:r>
      <w:r w:rsidRPr="002226DD">
        <w:rPr>
          <w:rFonts w:ascii="Arial" w:hAnsi="Arial" w:cs="Arial"/>
          <w:sz w:val="20"/>
          <w:szCs w:val="20"/>
        </w:rPr>
        <w:t>accompagnateur, sur le chemin à</w:t>
      </w:r>
      <w:r w:rsidR="00B21399" w:rsidRPr="002226DD">
        <w:rPr>
          <w:rFonts w:ascii="Arial" w:hAnsi="Arial" w:cs="Arial"/>
          <w:sz w:val="20"/>
          <w:szCs w:val="20"/>
        </w:rPr>
        <w:t xml:space="preserve"> </w:t>
      </w:r>
      <w:r w:rsidRPr="002226DD">
        <w:rPr>
          <w:rFonts w:ascii="Arial" w:hAnsi="Arial" w:cs="Arial"/>
          <w:sz w:val="20"/>
          <w:szCs w:val="20"/>
        </w:rPr>
        <w:t>prendre vers l'issue de secours</w:t>
      </w:r>
      <w:r w:rsidR="00B21399" w:rsidRPr="002226DD">
        <w:rPr>
          <w:rFonts w:ascii="Arial" w:hAnsi="Arial" w:cs="Arial"/>
          <w:sz w:val="20"/>
          <w:szCs w:val="20"/>
        </w:rPr>
        <w:t xml:space="preserve"> </w:t>
      </w:r>
      <w:r w:rsidRPr="002226DD">
        <w:rPr>
          <w:rFonts w:ascii="Arial" w:hAnsi="Arial" w:cs="Arial"/>
          <w:sz w:val="20"/>
          <w:szCs w:val="20"/>
        </w:rPr>
        <w:t>appropriée et sur le meilleur moment</w:t>
      </w:r>
      <w:r w:rsidR="00B21399" w:rsidRPr="002226DD">
        <w:rPr>
          <w:rFonts w:ascii="Arial" w:hAnsi="Arial" w:cs="Arial"/>
          <w:sz w:val="20"/>
          <w:szCs w:val="20"/>
        </w:rPr>
        <w:t xml:space="preserve"> </w:t>
      </w:r>
      <w:r w:rsidRPr="002226DD">
        <w:rPr>
          <w:rFonts w:ascii="Arial" w:hAnsi="Arial" w:cs="Arial"/>
          <w:sz w:val="20"/>
          <w:szCs w:val="20"/>
        </w:rPr>
        <w:t xml:space="preserve">pour commencer à se diriger vers </w:t>
      </w:r>
      <w:r w:rsidR="00B21399" w:rsidRPr="002226DD">
        <w:rPr>
          <w:rFonts w:ascii="Arial" w:hAnsi="Arial" w:cs="Arial"/>
          <w:sz w:val="20"/>
          <w:szCs w:val="20"/>
        </w:rPr>
        <w:t>celle-ci</w:t>
      </w:r>
      <w:r w:rsidRPr="002226DD">
        <w:rPr>
          <w:rFonts w:ascii="Arial" w:hAnsi="Arial" w:cs="Arial"/>
          <w:sz w:val="20"/>
          <w:szCs w:val="20"/>
        </w:rPr>
        <w:t>.</w:t>
      </w:r>
    </w:p>
    <w:p w14:paraId="5F045CAF" w14:textId="77777777" w:rsidR="0005762A" w:rsidRPr="002226DD" w:rsidRDefault="0005762A" w:rsidP="007D25A5">
      <w:pPr>
        <w:pStyle w:val="Titre2"/>
      </w:pPr>
      <w:bookmarkStart w:id="1424" w:name="_Toc216105641"/>
      <w:r w:rsidRPr="002226DD">
        <w:t>OPS 3.</w:t>
      </w:r>
      <w:r w:rsidR="00CD3799" w:rsidRPr="002226DD">
        <w:t xml:space="preserve">D.090 </w:t>
      </w:r>
      <w:r w:rsidR="00CD3799" w:rsidRPr="002226DD">
        <w:tab/>
        <w:t xml:space="preserve">Transport d'enfants </w:t>
      </w:r>
      <w:r w:rsidR="00C76BC6" w:rsidRPr="002226DD">
        <w:t>(</w:t>
      </w:r>
      <w:r w:rsidR="00CD3799" w:rsidRPr="002226DD">
        <w:t xml:space="preserve">entre </w:t>
      </w:r>
      <w:r w:rsidRPr="002226DD">
        <w:t>deux ans et douze ans)</w:t>
      </w:r>
      <w:bookmarkEnd w:id="1424"/>
    </w:p>
    <w:p w14:paraId="456492D2" w14:textId="77777777" w:rsidR="00CE13F4" w:rsidRPr="002226DD" w:rsidRDefault="0005762A">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w:t>
      </w:r>
      <w:r w:rsidR="00CD3799" w:rsidRPr="002226DD">
        <w:rPr>
          <w:rFonts w:ascii="Arial" w:hAnsi="Arial" w:cs="Arial"/>
          <w:sz w:val="20"/>
          <w:szCs w:val="20"/>
        </w:rPr>
        <w:t xml:space="preserve">Voir IEM OPS 3.D.090 et </w:t>
      </w:r>
      <w:r w:rsidRPr="002226DD">
        <w:rPr>
          <w:rFonts w:ascii="Arial" w:hAnsi="Arial" w:cs="Arial"/>
          <w:sz w:val="20"/>
          <w:szCs w:val="20"/>
        </w:rPr>
        <w:t>3.D.095)</w:t>
      </w:r>
    </w:p>
    <w:p w14:paraId="3E6155AF" w14:textId="77777777" w:rsidR="00311F4A" w:rsidRPr="002226DD" w:rsidRDefault="0005762A" w:rsidP="009F294D">
      <w:pPr>
        <w:pStyle w:val="Paragraphedeliste"/>
        <w:numPr>
          <w:ilvl w:val="0"/>
          <w:numId w:val="4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Afin que</w:t>
      </w:r>
      <w:r w:rsidR="00CD3799" w:rsidRPr="002226DD">
        <w:rPr>
          <w:rFonts w:ascii="Arial" w:hAnsi="Arial" w:cs="Arial"/>
          <w:sz w:val="20"/>
          <w:szCs w:val="20"/>
        </w:rPr>
        <w:t xml:space="preserve"> les enfants de deux </w:t>
      </w:r>
      <w:r w:rsidR="00360E72" w:rsidRPr="002226DD">
        <w:rPr>
          <w:rFonts w:ascii="Arial" w:hAnsi="Arial" w:cs="Arial"/>
          <w:sz w:val="20"/>
          <w:szCs w:val="20"/>
        </w:rPr>
        <w:t xml:space="preserve">(2) </w:t>
      </w:r>
      <w:r w:rsidR="00CD3799" w:rsidRPr="002226DD">
        <w:rPr>
          <w:rFonts w:ascii="Arial" w:hAnsi="Arial" w:cs="Arial"/>
          <w:sz w:val="20"/>
          <w:szCs w:val="20"/>
        </w:rPr>
        <w:t xml:space="preserve">ans inclus </w:t>
      </w:r>
      <w:r w:rsidRPr="002226DD">
        <w:rPr>
          <w:rFonts w:ascii="Arial" w:hAnsi="Arial" w:cs="Arial"/>
          <w:sz w:val="20"/>
          <w:szCs w:val="20"/>
        </w:rPr>
        <w:t>à douze</w:t>
      </w:r>
      <w:r w:rsidR="00CD3799" w:rsidRPr="002226DD">
        <w:rPr>
          <w:rFonts w:ascii="Arial" w:hAnsi="Arial" w:cs="Arial"/>
          <w:sz w:val="20"/>
          <w:szCs w:val="20"/>
        </w:rPr>
        <w:t xml:space="preserve"> </w:t>
      </w:r>
      <w:r w:rsidR="00360E72" w:rsidRPr="002226DD">
        <w:rPr>
          <w:rFonts w:ascii="Arial" w:hAnsi="Arial" w:cs="Arial"/>
          <w:sz w:val="20"/>
          <w:szCs w:val="20"/>
        </w:rPr>
        <w:t xml:space="preserve">(12) </w:t>
      </w:r>
      <w:r w:rsidR="00CD3799" w:rsidRPr="002226DD">
        <w:rPr>
          <w:rFonts w:ascii="Arial" w:hAnsi="Arial" w:cs="Arial"/>
          <w:sz w:val="20"/>
          <w:szCs w:val="20"/>
        </w:rPr>
        <w:t xml:space="preserve">ans exclus, voyageant seuls ou </w:t>
      </w:r>
      <w:r w:rsidRPr="002226DD">
        <w:rPr>
          <w:rFonts w:ascii="Arial" w:hAnsi="Arial" w:cs="Arial"/>
          <w:sz w:val="20"/>
          <w:szCs w:val="20"/>
        </w:rPr>
        <w:t>en grou</w:t>
      </w:r>
      <w:r w:rsidR="00CD3799" w:rsidRPr="002226DD">
        <w:rPr>
          <w:rFonts w:ascii="Arial" w:hAnsi="Arial" w:cs="Arial"/>
          <w:sz w:val="20"/>
          <w:szCs w:val="20"/>
        </w:rPr>
        <w:t xml:space="preserve">pe, appliquent les consignes de </w:t>
      </w:r>
      <w:r w:rsidRPr="002226DD">
        <w:rPr>
          <w:rFonts w:ascii="Arial" w:hAnsi="Arial" w:cs="Arial"/>
          <w:sz w:val="20"/>
          <w:szCs w:val="20"/>
        </w:rPr>
        <w:t>sécurité, l'</w:t>
      </w:r>
      <w:r w:rsidR="00CD3799" w:rsidRPr="002226DD">
        <w:rPr>
          <w:rFonts w:ascii="Arial" w:hAnsi="Arial" w:cs="Arial"/>
          <w:sz w:val="20"/>
          <w:szCs w:val="20"/>
        </w:rPr>
        <w:t xml:space="preserve">une ou l'autre des dispositions </w:t>
      </w:r>
      <w:r w:rsidRPr="002226DD">
        <w:rPr>
          <w:rFonts w:ascii="Arial" w:hAnsi="Arial" w:cs="Arial"/>
          <w:sz w:val="20"/>
          <w:szCs w:val="20"/>
        </w:rPr>
        <w:t>suivantes doit être prise :</w:t>
      </w:r>
    </w:p>
    <w:p w14:paraId="3720FAC8" w14:textId="77777777" w:rsidR="0005762A" w:rsidRPr="002226DD" w:rsidRDefault="0005762A" w:rsidP="004D7BC5">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(1) </w:t>
      </w:r>
      <w:r w:rsidR="00CD3799" w:rsidRPr="002226DD">
        <w:rPr>
          <w:rFonts w:ascii="Arial" w:hAnsi="Arial" w:cs="Arial"/>
          <w:sz w:val="20"/>
          <w:szCs w:val="20"/>
        </w:rPr>
        <w:t xml:space="preserve"> </w:t>
      </w:r>
      <w:r w:rsidRPr="002226DD">
        <w:rPr>
          <w:rFonts w:ascii="Arial" w:hAnsi="Arial" w:cs="Arial"/>
          <w:sz w:val="20"/>
          <w:szCs w:val="20"/>
        </w:rPr>
        <w:t xml:space="preserve">s'ils ne sont pas regroupés en </w:t>
      </w:r>
      <w:r w:rsidR="00CD3799" w:rsidRPr="002226DD">
        <w:rPr>
          <w:rFonts w:ascii="Arial" w:hAnsi="Arial" w:cs="Arial"/>
          <w:sz w:val="20"/>
          <w:szCs w:val="20"/>
        </w:rPr>
        <w:t xml:space="preserve"> </w:t>
      </w:r>
      <w:r w:rsidRPr="002226DD">
        <w:rPr>
          <w:rFonts w:ascii="Arial" w:hAnsi="Arial" w:cs="Arial"/>
          <w:sz w:val="20"/>
          <w:szCs w:val="20"/>
        </w:rPr>
        <w:t>cabine, un passager adulte doit</w:t>
      </w:r>
      <w:r w:rsidR="00CD3799" w:rsidRPr="002226DD">
        <w:rPr>
          <w:rFonts w:ascii="Arial" w:hAnsi="Arial" w:cs="Arial"/>
          <w:sz w:val="20"/>
          <w:szCs w:val="20"/>
        </w:rPr>
        <w:t xml:space="preserve"> </w:t>
      </w:r>
      <w:r w:rsidRPr="002226DD">
        <w:rPr>
          <w:rFonts w:ascii="Arial" w:hAnsi="Arial" w:cs="Arial"/>
          <w:sz w:val="20"/>
          <w:szCs w:val="20"/>
        </w:rPr>
        <w:t xml:space="preserve">être placé à proximité de chacun ; </w:t>
      </w:r>
    </w:p>
    <w:p w14:paraId="0741AD31" w14:textId="77777777" w:rsidR="0005762A" w:rsidRPr="002226DD" w:rsidRDefault="00CD3799" w:rsidP="004D7BC5">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2) </w:t>
      </w:r>
      <w:r w:rsidRPr="002226DD">
        <w:rPr>
          <w:rFonts w:ascii="Arial" w:hAnsi="Arial" w:cs="Arial"/>
          <w:sz w:val="20"/>
          <w:szCs w:val="20"/>
        </w:rPr>
        <w:t xml:space="preserve"> </w:t>
      </w:r>
      <w:r w:rsidR="0005762A" w:rsidRPr="002226DD">
        <w:rPr>
          <w:rFonts w:ascii="Arial" w:hAnsi="Arial" w:cs="Arial"/>
          <w:sz w:val="20"/>
          <w:szCs w:val="20"/>
        </w:rPr>
        <w:t>s'ils sont regroupés en cabine, il</w:t>
      </w:r>
      <w:r w:rsidRPr="002226DD">
        <w:rPr>
          <w:rFonts w:ascii="Arial" w:hAnsi="Arial" w:cs="Arial"/>
          <w:sz w:val="20"/>
          <w:szCs w:val="20"/>
        </w:rPr>
        <w:t xml:space="preserve"> doit y avoir un accompagnateur pour chaque tranche de</w:t>
      </w:r>
      <w:r w:rsidR="00F570AC" w:rsidRPr="002226DD">
        <w:rPr>
          <w:rFonts w:ascii="Arial" w:hAnsi="Arial" w:cs="Arial"/>
          <w:sz w:val="20"/>
          <w:szCs w:val="20"/>
        </w:rPr>
        <w:t xml:space="preserve"> six (6)  </w:t>
      </w:r>
      <w:r w:rsidR="0005762A" w:rsidRPr="002226DD">
        <w:rPr>
          <w:rFonts w:ascii="Arial" w:hAnsi="Arial" w:cs="Arial"/>
          <w:sz w:val="20"/>
          <w:szCs w:val="20"/>
        </w:rPr>
        <w:t xml:space="preserve">enfants complète ou incomplète. </w:t>
      </w:r>
    </w:p>
    <w:p w14:paraId="7D9DDECE" w14:textId="77777777" w:rsidR="0005762A" w:rsidRPr="002226DD" w:rsidRDefault="00CE13F4">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 xml:space="preserve">              </w:t>
      </w:r>
      <w:r w:rsidR="0005762A" w:rsidRPr="002226DD">
        <w:rPr>
          <w:rFonts w:ascii="Arial" w:hAnsi="Arial" w:cs="Arial"/>
          <w:sz w:val="20"/>
          <w:szCs w:val="20"/>
        </w:rPr>
        <w:t>Les deux dispositions peuvent être</w:t>
      </w:r>
      <w:r w:rsidR="00CD3799" w:rsidRPr="002226DD">
        <w:rPr>
          <w:rFonts w:ascii="Arial" w:hAnsi="Arial" w:cs="Arial"/>
          <w:sz w:val="20"/>
          <w:szCs w:val="20"/>
        </w:rPr>
        <w:t xml:space="preserve"> </w:t>
      </w:r>
      <w:r w:rsidR="0005762A" w:rsidRPr="002226DD">
        <w:rPr>
          <w:rFonts w:ascii="Arial" w:hAnsi="Arial" w:cs="Arial"/>
          <w:sz w:val="20"/>
          <w:szCs w:val="20"/>
        </w:rPr>
        <w:t xml:space="preserve">appliquées simultanément sur un même vol. </w:t>
      </w:r>
    </w:p>
    <w:p w14:paraId="2C7972E8" w14:textId="77777777" w:rsidR="0005762A" w:rsidRPr="002226DD" w:rsidRDefault="00CD3799" w:rsidP="007D25A5">
      <w:pPr>
        <w:pStyle w:val="Titre2"/>
      </w:pPr>
      <w:bookmarkStart w:id="1425" w:name="_Toc216105642"/>
      <w:r w:rsidRPr="002226DD">
        <w:t xml:space="preserve">OPS 3.D.095 </w:t>
      </w:r>
      <w:r w:rsidRPr="002226DD">
        <w:tab/>
        <w:t xml:space="preserve">Transport des bébés </w:t>
      </w:r>
      <w:r w:rsidR="0005762A" w:rsidRPr="002226DD">
        <w:t>(enfants de moi</w:t>
      </w:r>
      <w:r w:rsidRPr="002226DD">
        <w:t xml:space="preserve">ns de deux </w:t>
      </w:r>
      <w:r w:rsidR="0005762A" w:rsidRPr="002226DD">
        <w:t>ans)</w:t>
      </w:r>
      <w:bookmarkEnd w:id="1425"/>
    </w:p>
    <w:p w14:paraId="4A3A01AD" w14:textId="77777777" w:rsidR="00CE13F4" w:rsidRPr="002226DD" w:rsidRDefault="0005762A">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CD3799" w:rsidRPr="002226DD">
        <w:rPr>
          <w:rFonts w:ascii="Arial" w:hAnsi="Arial" w:cs="Arial"/>
          <w:i/>
          <w:iCs/>
          <w:sz w:val="20"/>
          <w:szCs w:val="20"/>
        </w:rPr>
        <w:t xml:space="preserve">Voir IEM OPS 3.D.090 et </w:t>
      </w:r>
      <w:r w:rsidRPr="002226DD">
        <w:rPr>
          <w:rFonts w:ascii="Arial" w:hAnsi="Arial" w:cs="Arial"/>
          <w:i/>
          <w:iCs/>
          <w:sz w:val="20"/>
          <w:szCs w:val="20"/>
        </w:rPr>
        <w:t>3.D.095)</w:t>
      </w:r>
    </w:p>
    <w:p w14:paraId="2E5F2A0F" w14:textId="77777777" w:rsidR="0005762A" w:rsidRPr="002226DD" w:rsidRDefault="0005762A">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Tout e</w:t>
      </w:r>
      <w:r w:rsidR="00CD3799" w:rsidRPr="002226DD">
        <w:rPr>
          <w:rFonts w:ascii="Arial" w:hAnsi="Arial" w:cs="Arial"/>
          <w:sz w:val="20"/>
          <w:szCs w:val="20"/>
        </w:rPr>
        <w:t xml:space="preserve">nfant de moins de deux </w:t>
      </w:r>
      <w:r w:rsidR="00404D10" w:rsidRPr="002226DD">
        <w:rPr>
          <w:rFonts w:ascii="Arial" w:hAnsi="Arial" w:cs="Arial"/>
          <w:sz w:val="20"/>
          <w:szCs w:val="20"/>
        </w:rPr>
        <w:t xml:space="preserve">(2) </w:t>
      </w:r>
      <w:r w:rsidR="00CD3799" w:rsidRPr="002226DD">
        <w:rPr>
          <w:rFonts w:ascii="Arial" w:hAnsi="Arial" w:cs="Arial"/>
          <w:sz w:val="20"/>
          <w:szCs w:val="20"/>
        </w:rPr>
        <w:t>ans doit avoir</w:t>
      </w:r>
      <w:r w:rsidRPr="002226DD">
        <w:rPr>
          <w:rFonts w:ascii="Arial" w:hAnsi="Arial" w:cs="Arial"/>
          <w:sz w:val="20"/>
          <w:szCs w:val="20"/>
        </w:rPr>
        <w:t xml:space="preserve"> avec lui un accompagnateur (un</w:t>
      </w:r>
      <w:r w:rsidR="00CD3799" w:rsidRPr="002226DD">
        <w:rPr>
          <w:rFonts w:ascii="Arial" w:hAnsi="Arial" w:cs="Arial"/>
          <w:sz w:val="20"/>
          <w:szCs w:val="20"/>
        </w:rPr>
        <w:t xml:space="preserve"> </w:t>
      </w:r>
      <w:r w:rsidRPr="002226DD">
        <w:rPr>
          <w:rFonts w:ascii="Arial" w:hAnsi="Arial" w:cs="Arial"/>
          <w:sz w:val="20"/>
          <w:szCs w:val="20"/>
        </w:rPr>
        <w:t>seul enfant par accompagnateur).</w:t>
      </w:r>
    </w:p>
    <w:p w14:paraId="13DD3D9F" w14:textId="6C1C931C" w:rsidR="0005762A" w:rsidRPr="002226DD" w:rsidRDefault="0005762A" w:rsidP="007D25A5">
      <w:pPr>
        <w:pStyle w:val="Titre2"/>
      </w:pPr>
      <w:bookmarkStart w:id="1426" w:name="_Toc216105643"/>
      <w:r w:rsidRPr="002226DD">
        <w:t xml:space="preserve">OPS 3.D.100 </w:t>
      </w:r>
      <w:r w:rsidR="0012645E" w:rsidRPr="002226DD">
        <w:tab/>
      </w:r>
      <w:r w:rsidRPr="002226DD">
        <w:t>Transport de passagers non admissibles, refoulés</w:t>
      </w:r>
      <w:r w:rsidR="00CD3799" w:rsidRPr="002226DD">
        <w:t xml:space="preserve"> </w:t>
      </w:r>
      <w:r w:rsidRPr="002226DD">
        <w:t>ou de personnes aux</w:t>
      </w:r>
      <w:r w:rsidR="00CD3799" w:rsidRPr="002226DD">
        <w:t xml:space="preserve"> </w:t>
      </w:r>
      <w:r w:rsidRPr="002226DD">
        <w:t>arrêts</w:t>
      </w:r>
      <w:bookmarkEnd w:id="1426"/>
      <w:r w:rsidRPr="002226DD">
        <w:t xml:space="preserve"> </w:t>
      </w:r>
    </w:p>
    <w:p w14:paraId="2991AAC5" w14:textId="77777777" w:rsidR="0005762A" w:rsidRDefault="0005762A">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établir des procédures</w:t>
      </w:r>
      <w:r w:rsidR="0012645E" w:rsidRPr="002226DD">
        <w:rPr>
          <w:rFonts w:ascii="Arial" w:hAnsi="Arial" w:cs="Arial"/>
          <w:sz w:val="20"/>
          <w:szCs w:val="20"/>
        </w:rPr>
        <w:t xml:space="preserve"> </w:t>
      </w:r>
      <w:r w:rsidRPr="002226DD">
        <w:rPr>
          <w:rFonts w:ascii="Arial" w:hAnsi="Arial" w:cs="Arial"/>
          <w:sz w:val="20"/>
          <w:szCs w:val="20"/>
        </w:rPr>
        <w:t>pou</w:t>
      </w:r>
      <w:r w:rsidR="0012645E" w:rsidRPr="002226DD">
        <w:rPr>
          <w:rFonts w:ascii="Arial" w:hAnsi="Arial" w:cs="Arial"/>
          <w:sz w:val="20"/>
          <w:szCs w:val="20"/>
        </w:rPr>
        <w:t xml:space="preserve">r le transport de passagers non </w:t>
      </w:r>
      <w:r w:rsidRPr="002226DD">
        <w:rPr>
          <w:rFonts w:ascii="Arial" w:hAnsi="Arial" w:cs="Arial"/>
          <w:sz w:val="20"/>
          <w:szCs w:val="20"/>
        </w:rPr>
        <w:t>admiss</w:t>
      </w:r>
      <w:r w:rsidR="0012645E" w:rsidRPr="002226DD">
        <w:rPr>
          <w:rFonts w:ascii="Arial" w:hAnsi="Arial" w:cs="Arial"/>
          <w:sz w:val="20"/>
          <w:szCs w:val="20"/>
        </w:rPr>
        <w:t xml:space="preserve">ibles, refoulés ou de personnes </w:t>
      </w:r>
      <w:r w:rsidRPr="002226DD">
        <w:rPr>
          <w:rFonts w:ascii="Arial" w:hAnsi="Arial" w:cs="Arial"/>
          <w:sz w:val="20"/>
          <w:szCs w:val="20"/>
        </w:rPr>
        <w:t>aux arrêts</w:t>
      </w:r>
      <w:r w:rsidR="0012645E" w:rsidRPr="002226DD">
        <w:rPr>
          <w:rFonts w:ascii="Arial" w:hAnsi="Arial" w:cs="Arial"/>
          <w:sz w:val="20"/>
          <w:szCs w:val="20"/>
        </w:rPr>
        <w:t xml:space="preserve"> aux fins d'assurer la sécurité </w:t>
      </w:r>
      <w:r w:rsidRPr="002226DD">
        <w:rPr>
          <w:rFonts w:ascii="Arial" w:hAnsi="Arial" w:cs="Arial"/>
          <w:sz w:val="20"/>
          <w:szCs w:val="20"/>
        </w:rPr>
        <w:t>de l'héli</w:t>
      </w:r>
      <w:r w:rsidR="0012645E" w:rsidRPr="002226DD">
        <w:rPr>
          <w:rFonts w:ascii="Arial" w:hAnsi="Arial" w:cs="Arial"/>
          <w:sz w:val="20"/>
          <w:szCs w:val="20"/>
        </w:rPr>
        <w:t xml:space="preserve">coptère et de ses occupants. Le </w:t>
      </w:r>
      <w:r w:rsidRPr="002226DD">
        <w:rPr>
          <w:rFonts w:ascii="Arial" w:hAnsi="Arial" w:cs="Arial"/>
          <w:sz w:val="20"/>
          <w:szCs w:val="20"/>
        </w:rPr>
        <w:t>trans</w:t>
      </w:r>
      <w:r w:rsidR="0012645E" w:rsidRPr="002226DD">
        <w:rPr>
          <w:rFonts w:ascii="Arial" w:hAnsi="Arial" w:cs="Arial"/>
          <w:sz w:val="20"/>
          <w:szCs w:val="20"/>
        </w:rPr>
        <w:t xml:space="preserve">port de l'une quelconque de ces </w:t>
      </w:r>
      <w:r w:rsidRPr="002226DD">
        <w:rPr>
          <w:rFonts w:ascii="Arial" w:hAnsi="Arial" w:cs="Arial"/>
          <w:sz w:val="20"/>
          <w:szCs w:val="20"/>
        </w:rPr>
        <w:t>personnes doit ê</w:t>
      </w:r>
      <w:r w:rsidR="0012645E" w:rsidRPr="002226DD">
        <w:rPr>
          <w:rFonts w:ascii="Arial" w:hAnsi="Arial" w:cs="Arial"/>
          <w:sz w:val="20"/>
          <w:szCs w:val="20"/>
        </w:rPr>
        <w:t xml:space="preserve">tre notifié au </w:t>
      </w:r>
      <w:r w:rsidRPr="002226DD">
        <w:rPr>
          <w:rFonts w:ascii="Arial" w:hAnsi="Arial" w:cs="Arial"/>
          <w:sz w:val="20"/>
          <w:szCs w:val="20"/>
        </w:rPr>
        <w:t>commandant de bord.</w:t>
      </w:r>
    </w:p>
    <w:p w14:paraId="315B34A0" w14:textId="77777777" w:rsidR="004D1710" w:rsidRPr="002D26D0" w:rsidRDefault="004D1710" w:rsidP="004D1710">
      <w:pPr>
        <w:pStyle w:val="S1-Article"/>
        <w:spacing w:line="360" w:lineRule="auto"/>
        <w:jc w:val="both"/>
        <w:rPr>
          <w:rFonts w:ascii="Arial" w:eastAsia="Times New Roman" w:hAnsi="Arial" w:cs="Arial"/>
          <w:bCs w:val="0"/>
          <w:noProof/>
          <w:sz w:val="24"/>
          <w:szCs w:val="24"/>
        </w:rPr>
      </w:pPr>
      <w:bookmarkStart w:id="1427" w:name="_Toc216105644"/>
      <w:r w:rsidRPr="002D26D0">
        <w:rPr>
          <w:rFonts w:ascii="Arial" w:eastAsia="Times New Roman" w:hAnsi="Arial" w:cs="Arial"/>
          <w:bCs w:val="0"/>
          <w:noProof/>
          <w:sz w:val="24"/>
          <w:szCs w:val="24"/>
        </w:rPr>
        <w:t xml:space="preserve">Transport de passagers </w:t>
      </w:r>
      <w:r>
        <w:rPr>
          <w:rFonts w:ascii="Arial" w:eastAsia="Times New Roman" w:hAnsi="Arial" w:cs="Arial"/>
          <w:bCs w:val="0"/>
          <w:noProof/>
          <w:sz w:val="24"/>
          <w:szCs w:val="24"/>
        </w:rPr>
        <w:t>indisciplinés</w:t>
      </w:r>
      <w:bookmarkEnd w:id="1427"/>
    </w:p>
    <w:p w14:paraId="12FE99C5" w14:textId="77777777" w:rsidR="004D1710" w:rsidRDefault="004D1710" w:rsidP="004D1710">
      <w:pPr>
        <w:pStyle w:val="opsretrait"/>
        <w:numPr>
          <w:ilvl w:val="2"/>
          <w:numId w:val="218"/>
        </w:numPr>
        <w:tabs>
          <w:tab w:val="clear" w:pos="574"/>
          <w:tab w:val="num" w:pos="432"/>
        </w:tabs>
        <w:spacing w:line="360" w:lineRule="auto"/>
        <w:ind w:left="432"/>
        <w:rPr>
          <w:sz w:val="20"/>
          <w:szCs w:val="20"/>
        </w:rPr>
      </w:pPr>
      <w:r>
        <w:rPr>
          <w:sz w:val="20"/>
          <w:szCs w:val="20"/>
        </w:rPr>
        <w:t xml:space="preserve">Pour des raisons de sécurité, l’exploitant peut refuser de transporter ou de poursuivre le transport des passagers indisciplinés ou de ceux qui, de part leur comportement ou des indications physiques, donnent </w:t>
      </w:r>
      <w:r>
        <w:rPr>
          <w:sz w:val="20"/>
          <w:szCs w:val="20"/>
        </w:rPr>
        <w:lastRenderedPageBreak/>
        <w:t xml:space="preserve">l’impression d’être sous l’influence de l’alcool ou de la drogue. Cela inclut la prévention de toutes violation de la loi, des règlements ou de l’ordre de tout Etat ou pays d’origine, de destination ou de survol. </w:t>
      </w:r>
    </w:p>
    <w:p w14:paraId="4C5DE485" w14:textId="77777777" w:rsidR="004D1710" w:rsidRDefault="004D1710" w:rsidP="004D1710">
      <w:pPr>
        <w:pStyle w:val="opsretrait"/>
        <w:numPr>
          <w:ilvl w:val="2"/>
          <w:numId w:val="218"/>
        </w:numPr>
        <w:tabs>
          <w:tab w:val="clear" w:pos="574"/>
          <w:tab w:val="num" w:pos="432"/>
        </w:tabs>
        <w:spacing w:line="360" w:lineRule="auto"/>
        <w:ind w:left="432"/>
        <w:rPr>
          <w:sz w:val="20"/>
          <w:szCs w:val="20"/>
        </w:rPr>
      </w:pPr>
      <w:r>
        <w:rPr>
          <w:sz w:val="20"/>
          <w:szCs w:val="20"/>
        </w:rPr>
        <w:t xml:space="preserve">L’exploitant doit mettre en attente les bagages de tout passager ayant un comportement indiscipliné constaté en zone d’enregistrement, au salon ou à la porte d’embarquement. </w:t>
      </w:r>
    </w:p>
    <w:p w14:paraId="4914A6DF" w14:textId="77777777" w:rsidR="004D1710" w:rsidRDefault="004D1710" w:rsidP="004D1710">
      <w:pPr>
        <w:pStyle w:val="opsretrait"/>
        <w:numPr>
          <w:ilvl w:val="2"/>
          <w:numId w:val="218"/>
        </w:numPr>
        <w:tabs>
          <w:tab w:val="clear" w:pos="574"/>
          <w:tab w:val="num" w:pos="432"/>
        </w:tabs>
        <w:spacing w:line="360" w:lineRule="auto"/>
        <w:ind w:left="432"/>
        <w:rPr>
          <w:sz w:val="20"/>
          <w:szCs w:val="20"/>
        </w:rPr>
      </w:pPr>
      <w:r>
        <w:rPr>
          <w:sz w:val="20"/>
          <w:szCs w:val="20"/>
        </w:rPr>
        <w:t xml:space="preserve">Lorsqu’un passager se voit refuser l’embarquement, l’exploitant doit : </w:t>
      </w:r>
    </w:p>
    <w:p w14:paraId="385289B6" w14:textId="77777777" w:rsidR="004D1710" w:rsidRDefault="004D1710" w:rsidP="004D1710">
      <w:pPr>
        <w:pStyle w:val="opsretrait"/>
        <w:numPr>
          <w:ilvl w:val="4"/>
          <w:numId w:val="218"/>
        </w:numPr>
        <w:tabs>
          <w:tab w:val="clear" w:pos="1292"/>
          <w:tab w:val="num" w:pos="1000"/>
        </w:tabs>
        <w:spacing w:line="360" w:lineRule="auto"/>
        <w:ind w:left="1000"/>
        <w:rPr>
          <w:sz w:val="20"/>
          <w:szCs w:val="20"/>
        </w:rPr>
      </w:pPr>
      <w:r>
        <w:rPr>
          <w:sz w:val="20"/>
          <w:szCs w:val="20"/>
        </w:rPr>
        <w:t>annuler le passager dans le système de contrôle des départs et faire décharger ses bagages de l’avion ;</w:t>
      </w:r>
    </w:p>
    <w:p w14:paraId="5179D6A5" w14:textId="77777777" w:rsidR="004D1710" w:rsidRPr="00934693" w:rsidRDefault="004D1710" w:rsidP="004D1710">
      <w:pPr>
        <w:pStyle w:val="opsretrait"/>
        <w:numPr>
          <w:ilvl w:val="4"/>
          <w:numId w:val="218"/>
        </w:numPr>
        <w:tabs>
          <w:tab w:val="clear" w:pos="1292"/>
          <w:tab w:val="num" w:pos="1000"/>
        </w:tabs>
        <w:spacing w:line="360" w:lineRule="auto"/>
        <w:ind w:left="1000"/>
        <w:rPr>
          <w:sz w:val="20"/>
          <w:szCs w:val="20"/>
        </w:rPr>
      </w:pPr>
      <w:r>
        <w:rPr>
          <w:sz w:val="20"/>
          <w:szCs w:val="20"/>
        </w:rPr>
        <w:t>faire un rapport d’incident et le notifier à l’autorité de l’aviation civile en précisant les détails sur l’état du passager (par exemple, en état d’ébriété, comportement excessif).</w:t>
      </w:r>
    </w:p>
    <w:p w14:paraId="4A2C5560" w14:textId="77777777" w:rsidR="004D1710" w:rsidRDefault="004D1710" w:rsidP="004D1710">
      <w:pPr>
        <w:pStyle w:val="opsretrait"/>
        <w:numPr>
          <w:ilvl w:val="2"/>
          <w:numId w:val="218"/>
        </w:numPr>
        <w:tabs>
          <w:tab w:val="clear" w:pos="574"/>
          <w:tab w:val="num" w:pos="432"/>
        </w:tabs>
        <w:spacing w:line="360" w:lineRule="auto"/>
        <w:ind w:left="432"/>
        <w:rPr>
          <w:sz w:val="20"/>
          <w:szCs w:val="20"/>
        </w:rPr>
      </w:pPr>
      <w:r>
        <w:rPr>
          <w:sz w:val="20"/>
          <w:szCs w:val="20"/>
        </w:rPr>
        <w:t>Lorsqu’un passager indiscipliné est autorisé à embarquer, l’exploitant doit :</w:t>
      </w:r>
    </w:p>
    <w:p w14:paraId="21D4311F" w14:textId="77777777" w:rsidR="004D1710" w:rsidRDefault="004D1710" w:rsidP="004D1710">
      <w:pPr>
        <w:pStyle w:val="opsretrait"/>
        <w:numPr>
          <w:ilvl w:val="4"/>
          <w:numId w:val="218"/>
        </w:numPr>
        <w:tabs>
          <w:tab w:val="clear" w:pos="1292"/>
          <w:tab w:val="num" w:pos="1000"/>
        </w:tabs>
        <w:spacing w:line="360" w:lineRule="auto"/>
        <w:ind w:left="1000"/>
        <w:rPr>
          <w:sz w:val="20"/>
          <w:szCs w:val="20"/>
        </w:rPr>
      </w:pPr>
      <w:r>
        <w:rPr>
          <w:sz w:val="20"/>
          <w:szCs w:val="20"/>
        </w:rPr>
        <w:t>Informer le commandant de bord et le chef de cabine principal ;</w:t>
      </w:r>
    </w:p>
    <w:p w14:paraId="646D45A8" w14:textId="77777777" w:rsidR="004D1710" w:rsidRDefault="004D1710" w:rsidP="004D1710">
      <w:pPr>
        <w:pStyle w:val="opsretrait"/>
        <w:numPr>
          <w:ilvl w:val="4"/>
          <w:numId w:val="218"/>
        </w:numPr>
        <w:tabs>
          <w:tab w:val="clear" w:pos="1292"/>
          <w:tab w:val="num" w:pos="1000"/>
        </w:tabs>
        <w:spacing w:line="360" w:lineRule="auto"/>
        <w:ind w:left="1000"/>
        <w:rPr>
          <w:sz w:val="20"/>
          <w:szCs w:val="20"/>
        </w:rPr>
      </w:pPr>
      <w:r>
        <w:rPr>
          <w:sz w:val="20"/>
          <w:szCs w:val="20"/>
        </w:rPr>
        <w:t>faire un rapport d’incident et le notifier à l’autorité de l’aviation civile en précisant les détails sur l’état du passager (par exemple, en état d’ébriété, comportement excessif) ;</w:t>
      </w:r>
    </w:p>
    <w:p w14:paraId="4F161E3D" w14:textId="77777777" w:rsidR="004D1710" w:rsidRPr="00CD6B37" w:rsidRDefault="004D1710" w:rsidP="004D1710">
      <w:pPr>
        <w:pStyle w:val="opsretrait"/>
        <w:numPr>
          <w:ilvl w:val="4"/>
          <w:numId w:val="218"/>
        </w:numPr>
        <w:tabs>
          <w:tab w:val="clear" w:pos="1292"/>
          <w:tab w:val="num" w:pos="1000"/>
        </w:tabs>
        <w:spacing w:line="360" w:lineRule="auto"/>
        <w:ind w:left="1000"/>
        <w:rPr>
          <w:sz w:val="20"/>
          <w:szCs w:val="20"/>
        </w:rPr>
      </w:pPr>
      <w:r>
        <w:rPr>
          <w:sz w:val="20"/>
          <w:szCs w:val="20"/>
        </w:rPr>
        <w:t xml:space="preserve">Signaler l’incident aux services concernés et à l’escale suivante.  </w:t>
      </w:r>
    </w:p>
    <w:p w14:paraId="54510F46" w14:textId="77777777" w:rsidR="0005762A" w:rsidRPr="002226DD" w:rsidRDefault="0005762A" w:rsidP="007D25A5">
      <w:pPr>
        <w:pStyle w:val="Titre2"/>
      </w:pPr>
      <w:bookmarkStart w:id="1428" w:name="_Toc216105645"/>
      <w:r w:rsidRPr="002226DD">
        <w:t>OPS 3</w:t>
      </w:r>
      <w:r w:rsidR="00E57F55" w:rsidRPr="002226DD">
        <w:t xml:space="preserve">.D.105 </w:t>
      </w:r>
      <w:r w:rsidR="00E57F55" w:rsidRPr="002226DD">
        <w:tab/>
      </w:r>
      <w:r w:rsidR="00761747" w:rsidRPr="002226DD">
        <w:t xml:space="preserve">Rangement </w:t>
      </w:r>
      <w:r w:rsidR="00E57F55" w:rsidRPr="002226DD">
        <w:t xml:space="preserve">des bagages et </w:t>
      </w:r>
      <w:r w:rsidRPr="002226DD">
        <w:t>du fret</w:t>
      </w:r>
      <w:bookmarkEnd w:id="1428"/>
    </w:p>
    <w:p w14:paraId="44C3C3C0" w14:textId="77777777" w:rsidR="00CE13F4" w:rsidRPr="002226DD" w:rsidRDefault="0005762A">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E57F55" w:rsidRPr="002226DD">
        <w:rPr>
          <w:rFonts w:ascii="Arial" w:hAnsi="Arial" w:cs="Arial"/>
          <w:i/>
          <w:iCs/>
          <w:sz w:val="20"/>
          <w:szCs w:val="20"/>
        </w:rPr>
        <w:t>Voir</w:t>
      </w:r>
      <w:r w:rsidRPr="002226DD">
        <w:rPr>
          <w:rFonts w:ascii="Arial" w:hAnsi="Arial" w:cs="Arial"/>
          <w:i/>
          <w:iCs/>
          <w:sz w:val="20"/>
          <w:szCs w:val="20"/>
        </w:rPr>
        <w:t xml:space="preserve"> IEM OPS 3.D.105) </w:t>
      </w:r>
    </w:p>
    <w:p w14:paraId="253975FE" w14:textId="0386B7EA" w:rsidR="00466C9A" w:rsidRPr="002226DD" w:rsidRDefault="0005762A" w:rsidP="009F294D">
      <w:pPr>
        <w:pStyle w:val="Paragraphedeliste"/>
        <w:numPr>
          <w:ilvl w:val="0"/>
          <w:numId w:val="4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des procédures permettant de s'assurer que seuls sont</w:t>
      </w:r>
      <w:r w:rsidR="00E57F55" w:rsidRPr="002226DD">
        <w:rPr>
          <w:rFonts w:ascii="Arial" w:hAnsi="Arial" w:cs="Arial"/>
          <w:sz w:val="20"/>
          <w:szCs w:val="20"/>
        </w:rPr>
        <w:t xml:space="preserve"> </w:t>
      </w:r>
      <w:r w:rsidRPr="002226DD">
        <w:rPr>
          <w:rFonts w:ascii="Arial" w:hAnsi="Arial" w:cs="Arial"/>
          <w:sz w:val="20"/>
          <w:szCs w:val="20"/>
        </w:rPr>
        <w:t>embarqués à bord et introduits dans la</w:t>
      </w:r>
      <w:r w:rsidR="00E57F55" w:rsidRPr="002226DD">
        <w:rPr>
          <w:rFonts w:ascii="Arial" w:hAnsi="Arial" w:cs="Arial"/>
          <w:sz w:val="20"/>
          <w:szCs w:val="20"/>
        </w:rPr>
        <w:t xml:space="preserve"> </w:t>
      </w:r>
      <w:r w:rsidRPr="002226DD">
        <w:rPr>
          <w:rFonts w:ascii="Arial" w:hAnsi="Arial" w:cs="Arial"/>
          <w:sz w:val="20"/>
          <w:szCs w:val="20"/>
        </w:rPr>
        <w:t>cabine passagers des bagages à main</w:t>
      </w:r>
      <w:r w:rsidR="00E57F55" w:rsidRPr="002226DD">
        <w:rPr>
          <w:rFonts w:ascii="Arial" w:hAnsi="Arial" w:cs="Arial"/>
          <w:sz w:val="20"/>
          <w:szCs w:val="20"/>
        </w:rPr>
        <w:t xml:space="preserve"> </w:t>
      </w:r>
      <w:r w:rsidRPr="002226DD">
        <w:rPr>
          <w:rFonts w:ascii="Arial" w:hAnsi="Arial" w:cs="Arial"/>
          <w:sz w:val="20"/>
          <w:szCs w:val="20"/>
        </w:rPr>
        <w:t>qui peuvent y être solidement et</w:t>
      </w:r>
      <w:r w:rsidR="00E57F55" w:rsidRPr="002226DD">
        <w:rPr>
          <w:rFonts w:ascii="Arial" w:hAnsi="Arial" w:cs="Arial"/>
          <w:sz w:val="20"/>
          <w:szCs w:val="20"/>
        </w:rPr>
        <w:t xml:space="preserve"> </w:t>
      </w:r>
      <w:r w:rsidRPr="002226DD">
        <w:rPr>
          <w:rFonts w:ascii="Arial" w:hAnsi="Arial" w:cs="Arial"/>
          <w:sz w:val="20"/>
          <w:szCs w:val="20"/>
        </w:rPr>
        <w:t xml:space="preserve">correctement </w:t>
      </w:r>
      <w:r w:rsidR="00494BD2" w:rsidRPr="002226DD">
        <w:rPr>
          <w:rFonts w:ascii="Arial" w:hAnsi="Arial" w:cs="Arial"/>
          <w:sz w:val="20"/>
          <w:szCs w:val="20"/>
        </w:rPr>
        <w:t>rangés</w:t>
      </w:r>
      <w:r w:rsidRPr="002226DD">
        <w:rPr>
          <w:rFonts w:ascii="Arial" w:hAnsi="Arial" w:cs="Arial"/>
          <w:sz w:val="20"/>
          <w:szCs w:val="20"/>
        </w:rPr>
        <w:t xml:space="preserve">.  </w:t>
      </w:r>
      <w:r w:rsidR="00480FD8">
        <w:rPr>
          <w:rFonts w:ascii="Arial" w:hAnsi="Arial" w:cs="Arial"/>
          <w:sz w:val="20"/>
          <w:szCs w:val="20"/>
        </w:rPr>
        <w:t>Il doit veiller à ce que les bagages à main sont rangés de façon appropriée et sûre.</w:t>
      </w:r>
    </w:p>
    <w:p w14:paraId="28705190" w14:textId="77777777" w:rsidR="00466C9A" w:rsidRPr="002226DD" w:rsidRDefault="0005762A" w:rsidP="009F294D">
      <w:pPr>
        <w:pStyle w:val="Paragraphedeliste"/>
        <w:numPr>
          <w:ilvl w:val="0"/>
          <w:numId w:val="4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des procédures pour s'assurer que les bagages et le fret</w:t>
      </w:r>
      <w:r w:rsidR="00E57F55" w:rsidRPr="002226DD">
        <w:rPr>
          <w:rFonts w:ascii="Arial" w:hAnsi="Arial" w:cs="Arial"/>
          <w:sz w:val="20"/>
          <w:szCs w:val="20"/>
        </w:rPr>
        <w:t xml:space="preserve"> </w:t>
      </w:r>
      <w:r w:rsidRPr="002226DD">
        <w:rPr>
          <w:rFonts w:ascii="Arial" w:hAnsi="Arial" w:cs="Arial"/>
          <w:sz w:val="20"/>
          <w:szCs w:val="20"/>
        </w:rPr>
        <w:t>embarqués, dont les mouvements</w:t>
      </w:r>
      <w:r w:rsidR="00E57F55" w:rsidRPr="002226DD">
        <w:rPr>
          <w:rFonts w:ascii="Arial" w:hAnsi="Arial" w:cs="Arial"/>
          <w:sz w:val="20"/>
          <w:szCs w:val="20"/>
        </w:rPr>
        <w:t xml:space="preserve"> </w:t>
      </w:r>
      <w:r w:rsidRPr="002226DD">
        <w:rPr>
          <w:rFonts w:ascii="Arial" w:hAnsi="Arial" w:cs="Arial"/>
          <w:sz w:val="20"/>
          <w:szCs w:val="20"/>
        </w:rPr>
        <w:t>pourraient provoquer des blessures ou</w:t>
      </w:r>
      <w:r w:rsidR="00E57F55" w:rsidRPr="002226DD">
        <w:rPr>
          <w:rFonts w:ascii="Arial" w:hAnsi="Arial" w:cs="Arial"/>
          <w:sz w:val="20"/>
          <w:szCs w:val="20"/>
        </w:rPr>
        <w:t xml:space="preserve"> </w:t>
      </w:r>
      <w:r w:rsidRPr="002226DD">
        <w:rPr>
          <w:rFonts w:ascii="Arial" w:hAnsi="Arial" w:cs="Arial"/>
          <w:sz w:val="20"/>
          <w:szCs w:val="20"/>
        </w:rPr>
        <w:t>des dégâts, ou obstruer les allées et les</w:t>
      </w:r>
      <w:r w:rsidR="00E57F55" w:rsidRPr="002226DD">
        <w:rPr>
          <w:rFonts w:ascii="Arial" w:hAnsi="Arial" w:cs="Arial"/>
          <w:sz w:val="20"/>
          <w:szCs w:val="20"/>
        </w:rPr>
        <w:t xml:space="preserve"> </w:t>
      </w:r>
      <w:r w:rsidRPr="002226DD">
        <w:rPr>
          <w:rFonts w:ascii="Arial" w:hAnsi="Arial" w:cs="Arial"/>
          <w:sz w:val="20"/>
          <w:szCs w:val="20"/>
        </w:rPr>
        <w:t>issues, en cas de déplacement, sont</w:t>
      </w:r>
      <w:r w:rsidR="00E57F55" w:rsidRPr="002226DD">
        <w:rPr>
          <w:rFonts w:ascii="Arial" w:hAnsi="Arial" w:cs="Arial"/>
          <w:sz w:val="20"/>
          <w:szCs w:val="20"/>
        </w:rPr>
        <w:t xml:space="preserve"> </w:t>
      </w:r>
      <w:r w:rsidRPr="002226DD">
        <w:rPr>
          <w:rFonts w:ascii="Arial" w:hAnsi="Arial" w:cs="Arial"/>
          <w:sz w:val="20"/>
          <w:szCs w:val="20"/>
        </w:rPr>
        <w:t>placés dans des compartiments conçus</w:t>
      </w:r>
      <w:r w:rsidR="00E57F55" w:rsidRPr="002226DD">
        <w:rPr>
          <w:rFonts w:ascii="Arial" w:hAnsi="Arial" w:cs="Arial"/>
          <w:sz w:val="20"/>
          <w:szCs w:val="20"/>
        </w:rPr>
        <w:t xml:space="preserve"> </w:t>
      </w:r>
      <w:r w:rsidRPr="002226DD">
        <w:rPr>
          <w:rFonts w:ascii="Arial" w:hAnsi="Arial" w:cs="Arial"/>
          <w:sz w:val="20"/>
          <w:szCs w:val="20"/>
        </w:rPr>
        <w:t>et prévus pour empêcher tout</w:t>
      </w:r>
      <w:r w:rsidR="00E57F55" w:rsidRPr="002226DD">
        <w:rPr>
          <w:rFonts w:ascii="Arial" w:hAnsi="Arial" w:cs="Arial"/>
          <w:sz w:val="20"/>
          <w:szCs w:val="20"/>
        </w:rPr>
        <w:t xml:space="preserve"> </w:t>
      </w:r>
      <w:r w:rsidRPr="002226DD">
        <w:rPr>
          <w:rFonts w:ascii="Arial" w:hAnsi="Arial" w:cs="Arial"/>
          <w:sz w:val="20"/>
          <w:szCs w:val="20"/>
        </w:rPr>
        <w:t xml:space="preserve">mouvement. </w:t>
      </w:r>
    </w:p>
    <w:p w14:paraId="77F5D54E" w14:textId="77777777" w:rsidR="0005762A" w:rsidRPr="002226DD" w:rsidRDefault="0005762A" w:rsidP="007D25A5">
      <w:pPr>
        <w:pStyle w:val="Titre2"/>
      </w:pPr>
      <w:bookmarkStart w:id="1429" w:name="_Toc216105646"/>
      <w:r w:rsidRPr="002226DD">
        <w:t>OPS 3.D</w:t>
      </w:r>
      <w:r w:rsidR="00E57F55" w:rsidRPr="002226DD">
        <w:t xml:space="preserve">.110 </w:t>
      </w:r>
      <w:r w:rsidR="00E57F55" w:rsidRPr="002226DD">
        <w:tab/>
        <w:t xml:space="preserve">Attribution des sièges aux </w:t>
      </w:r>
      <w:r w:rsidRPr="002226DD">
        <w:t>passagers</w:t>
      </w:r>
      <w:bookmarkEnd w:id="1429"/>
    </w:p>
    <w:p w14:paraId="2D0502EE" w14:textId="77777777" w:rsidR="00CE13F4" w:rsidRPr="002226DD" w:rsidRDefault="0005762A">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E57F55" w:rsidRPr="002226DD">
        <w:rPr>
          <w:rFonts w:ascii="Arial" w:hAnsi="Arial" w:cs="Arial"/>
          <w:i/>
          <w:iCs/>
          <w:sz w:val="20"/>
          <w:szCs w:val="20"/>
        </w:rPr>
        <w:t>Voir</w:t>
      </w:r>
      <w:r w:rsidRPr="002226DD">
        <w:rPr>
          <w:rFonts w:ascii="Arial" w:hAnsi="Arial" w:cs="Arial"/>
          <w:i/>
          <w:iCs/>
          <w:sz w:val="20"/>
          <w:szCs w:val="20"/>
        </w:rPr>
        <w:t xml:space="preserve"> IEM OPS 3.D.110) </w:t>
      </w:r>
    </w:p>
    <w:p w14:paraId="344E2606" w14:textId="77777777" w:rsidR="0005762A" w:rsidRPr="002226DD" w:rsidRDefault="0005762A">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établir des procédures</w:t>
      </w:r>
      <w:r w:rsidR="001A5D42" w:rsidRPr="002226DD">
        <w:rPr>
          <w:rFonts w:ascii="Arial" w:hAnsi="Arial" w:cs="Arial"/>
          <w:sz w:val="20"/>
          <w:szCs w:val="20"/>
        </w:rPr>
        <w:t xml:space="preserve"> </w:t>
      </w:r>
      <w:r w:rsidRPr="002226DD">
        <w:rPr>
          <w:rFonts w:ascii="Arial" w:hAnsi="Arial" w:cs="Arial"/>
          <w:sz w:val="20"/>
          <w:szCs w:val="20"/>
        </w:rPr>
        <w:t>pour s</w:t>
      </w:r>
      <w:r w:rsidR="001A5D42" w:rsidRPr="002226DD">
        <w:rPr>
          <w:rFonts w:ascii="Arial" w:hAnsi="Arial" w:cs="Arial"/>
          <w:sz w:val="20"/>
          <w:szCs w:val="20"/>
        </w:rPr>
        <w:t xml:space="preserve">’assurer que les passagers sont </w:t>
      </w:r>
      <w:r w:rsidRPr="002226DD">
        <w:rPr>
          <w:rFonts w:ascii="Arial" w:hAnsi="Arial" w:cs="Arial"/>
          <w:sz w:val="20"/>
          <w:szCs w:val="20"/>
        </w:rPr>
        <w:t>assis à de</w:t>
      </w:r>
      <w:r w:rsidR="001A5D42" w:rsidRPr="002226DD">
        <w:rPr>
          <w:rFonts w:ascii="Arial" w:hAnsi="Arial" w:cs="Arial"/>
          <w:sz w:val="20"/>
          <w:szCs w:val="20"/>
        </w:rPr>
        <w:t xml:space="preserve">s places où, dans l'éventualité </w:t>
      </w:r>
      <w:r w:rsidR="00F95417" w:rsidRPr="002226DD">
        <w:rPr>
          <w:rFonts w:ascii="Arial" w:hAnsi="Arial" w:cs="Arial"/>
          <w:sz w:val="20"/>
          <w:szCs w:val="20"/>
        </w:rPr>
        <w:t>d’une</w:t>
      </w:r>
      <w:r w:rsidRPr="002226DD">
        <w:rPr>
          <w:rFonts w:ascii="Arial" w:hAnsi="Arial" w:cs="Arial"/>
          <w:sz w:val="20"/>
          <w:szCs w:val="20"/>
        </w:rPr>
        <w:t xml:space="preserve"> év</w:t>
      </w:r>
      <w:r w:rsidR="001A5D42" w:rsidRPr="002226DD">
        <w:rPr>
          <w:rFonts w:ascii="Arial" w:hAnsi="Arial" w:cs="Arial"/>
          <w:sz w:val="20"/>
          <w:szCs w:val="20"/>
        </w:rPr>
        <w:t xml:space="preserve">acuation d'urgence, ils peuvent </w:t>
      </w:r>
      <w:r w:rsidRPr="002226DD">
        <w:rPr>
          <w:rFonts w:ascii="Arial" w:hAnsi="Arial" w:cs="Arial"/>
          <w:sz w:val="20"/>
          <w:szCs w:val="20"/>
        </w:rPr>
        <w:t>facilit</w:t>
      </w:r>
      <w:r w:rsidR="001A5D42" w:rsidRPr="002226DD">
        <w:rPr>
          <w:rFonts w:ascii="Arial" w:hAnsi="Arial" w:cs="Arial"/>
          <w:sz w:val="20"/>
          <w:szCs w:val="20"/>
        </w:rPr>
        <w:t xml:space="preserve">er et non gêner l'évacuation de </w:t>
      </w:r>
      <w:r w:rsidRPr="002226DD">
        <w:rPr>
          <w:rFonts w:ascii="Arial" w:hAnsi="Arial" w:cs="Arial"/>
          <w:sz w:val="20"/>
          <w:szCs w:val="20"/>
        </w:rPr>
        <w:t>l’hélicoptère.</w:t>
      </w:r>
    </w:p>
    <w:p w14:paraId="35158B8C" w14:textId="77777777" w:rsidR="00443121" w:rsidRPr="002226DD" w:rsidRDefault="0005762A" w:rsidP="007D25A5">
      <w:pPr>
        <w:pStyle w:val="Titre2"/>
      </w:pPr>
      <w:bookmarkStart w:id="1430" w:name="_Toc216105647"/>
      <w:r w:rsidRPr="002226DD">
        <w:t xml:space="preserve">OPS 3.D.115 </w:t>
      </w:r>
      <w:r w:rsidR="00F95417" w:rsidRPr="002226DD">
        <w:tab/>
      </w:r>
      <w:r w:rsidRPr="002226DD">
        <w:t>Information des passagers</w:t>
      </w:r>
      <w:bookmarkEnd w:id="1430"/>
    </w:p>
    <w:p w14:paraId="16974BC2" w14:textId="77777777" w:rsidR="0005762A" w:rsidRPr="002226DD" w:rsidRDefault="0005762A">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s’assurer que :</w:t>
      </w:r>
    </w:p>
    <w:p w14:paraId="45421968" w14:textId="77777777" w:rsidR="00311F4A" w:rsidRPr="002226DD" w:rsidRDefault="0005762A" w:rsidP="009F294D">
      <w:pPr>
        <w:pStyle w:val="Paragraphedeliste"/>
        <w:numPr>
          <w:ilvl w:val="0"/>
          <w:numId w:val="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généralités</w:t>
      </w:r>
      <w:r w:rsidR="00CE13F4" w:rsidRPr="002226DD">
        <w:rPr>
          <w:rFonts w:ascii="Arial" w:hAnsi="Arial" w:cs="Arial"/>
          <w:sz w:val="20"/>
          <w:szCs w:val="20"/>
        </w:rPr>
        <w:t> :</w:t>
      </w:r>
    </w:p>
    <w:p w14:paraId="13D59302" w14:textId="77777777" w:rsidR="0005762A" w:rsidRPr="002226DD" w:rsidRDefault="0005762A"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lastRenderedPageBreak/>
        <w:t>(1)</w:t>
      </w:r>
      <w:r w:rsidR="00F95417" w:rsidRPr="002226DD">
        <w:rPr>
          <w:rFonts w:ascii="Arial" w:hAnsi="Arial" w:cs="Arial"/>
          <w:sz w:val="20"/>
          <w:szCs w:val="20"/>
        </w:rPr>
        <w:t xml:space="preserve"> </w:t>
      </w:r>
      <w:r w:rsidRPr="002226DD">
        <w:rPr>
          <w:rFonts w:ascii="Arial" w:hAnsi="Arial" w:cs="Arial"/>
          <w:sz w:val="20"/>
          <w:szCs w:val="20"/>
        </w:rPr>
        <w:t xml:space="preserve"> les passagers sont oralement</w:t>
      </w:r>
      <w:r w:rsidR="00F95417" w:rsidRPr="002226DD">
        <w:rPr>
          <w:rFonts w:ascii="Arial" w:hAnsi="Arial" w:cs="Arial"/>
          <w:sz w:val="20"/>
          <w:szCs w:val="20"/>
        </w:rPr>
        <w:t xml:space="preserve"> </w:t>
      </w:r>
      <w:r w:rsidRPr="002226DD">
        <w:rPr>
          <w:rFonts w:ascii="Arial" w:hAnsi="Arial" w:cs="Arial"/>
          <w:sz w:val="20"/>
          <w:szCs w:val="20"/>
        </w:rPr>
        <w:t>inf</w:t>
      </w:r>
      <w:r w:rsidR="00F95417" w:rsidRPr="002226DD">
        <w:rPr>
          <w:rFonts w:ascii="Arial" w:hAnsi="Arial" w:cs="Arial"/>
          <w:sz w:val="20"/>
          <w:szCs w:val="20"/>
        </w:rPr>
        <w:t xml:space="preserve">ormés par l'équipage de cabine </w:t>
      </w:r>
      <w:r w:rsidRPr="002226DD">
        <w:rPr>
          <w:rFonts w:ascii="Arial" w:hAnsi="Arial" w:cs="Arial"/>
          <w:sz w:val="20"/>
          <w:szCs w:val="20"/>
        </w:rPr>
        <w:t>qua</w:t>
      </w:r>
      <w:r w:rsidR="00F95417" w:rsidRPr="002226DD">
        <w:rPr>
          <w:rFonts w:ascii="Arial" w:hAnsi="Arial" w:cs="Arial"/>
          <w:sz w:val="20"/>
          <w:szCs w:val="20"/>
        </w:rPr>
        <w:t>nd il est requis, des questions</w:t>
      </w:r>
      <w:r w:rsidR="00C0185E" w:rsidRPr="002226DD">
        <w:rPr>
          <w:rFonts w:ascii="Arial" w:hAnsi="Arial" w:cs="Arial"/>
          <w:sz w:val="20"/>
          <w:szCs w:val="20"/>
        </w:rPr>
        <w:t xml:space="preserve"> </w:t>
      </w:r>
      <w:r w:rsidRPr="002226DD">
        <w:rPr>
          <w:rFonts w:ascii="Arial" w:hAnsi="Arial" w:cs="Arial"/>
          <w:sz w:val="20"/>
          <w:szCs w:val="20"/>
        </w:rPr>
        <w:t>de s</w:t>
      </w:r>
      <w:r w:rsidR="00F95417" w:rsidRPr="002226DD">
        <w:rPr>
          <w:rFonts w:ascii="Arial" w:hAnsi="Arial" w:cs="Arial"/>
          <w:sz w:val="20"/>
          <w:szCs w:val="20"/>
        </w:rPr>
        <w:t xml:space="preserve">écurité éventuellement à l'aide </w:t>
      </w:r>
      <w:r w:rsidRPr="002226DD">
        <w:rPr>
          <w:rFonts w:ascii="Arial" w:hAnsi="Arial" w:cs="Arial"/>
          <w:sz w:val="20"/>
          <w:szCs w:val="20"/>
        </w:rPr>
        <w:t xml:space="preserve">de moyens audiovisuels ; </w:t>
      </w:r>
    </w:p>
    <w:p w14:paraId="0375809B" w14:textId="77777777" w:rsidR="00CE13F4" w:rsidRDefault="0005762A"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(2) </w:t>
      </w:r>
      <w:r w:rsidR="00F95417" w:rsidRPr="002226DD">
        <w:rPr>
          <w:rFonts w:ascii="Arial" w:hAnsi="Arial" w:cs="Arial"/>
          <w:sz w:val="20"/>
          <w:szCs w:val="20"/>
        </w:rPr>
        <w:t xml:space="preserve"> </w:t>
      </w:r>
      <w:r w:rsidRPr="002226DD">
        <w:rPr>
          <w:rFonts w:ascii="Arial" w:hAnsi="Arial" w:cs="Arial"/>
          <w:sz w:val="20"/>
          <w:szCs w:val="20"/>
        </w:rPr>
        <w:t>les passagers ont à leur disposition</w:t>
      </w:r>
      <w:r w:rsidR="00F95417" w:rsidRPr="002226DD">
        <w:rPr>
          <w:rFonts w:ascii="Arial" w:hAnsi="Arial" w:cs="Arial"/>
          <w:sz w:val="20"/>
          <w:szCs w:val="20"/>
        </w:rPr>
        <w:t xml:space="preserve"> </w:t>
      </w:r>
      <w:r w:rsidRPr="002226DD">
        <w:rPr>
          <w:rFonts w:ascii="Arial" w:hAnsi="Arial" w:cs="Arial"/>
          <w:sz w:val="20"/>
          <w:szCs w:val="20"/>
        </w:rPr>
        <w:t xml:space="preserve">une </w:t>
      </w:r>
      <w:r w:rsidR="00F95417" w:rsidRPr="002226DD">
        <w:rPr>
          <w:rFonts w:ascii="Arial" w:hAnsi="Arial" w:cs="Arial"/>
          <w:sz w:val="20"/>
          <w:szCs w:val="20"/>
        </w:rPr>
        <w:t xml:space="preserve">notice individuelle de sécurité </w:t>
      </w:r>
      <w:r w:rsidRPr="002226DD">
        <w:rPr>
          <w:rFonts w:ascii="Arial" w:hAnsi="Arial" w:cs="Arial"/>
          <w:sz w:val="20"/>
          <w:szCs w:val="20"/>
        </w:rPr>
        <w:t xml:space="preserve">sur </w:t>
      </w:r>
      <w:r w:rsidR="00F95417" w:rsidRPr="002226DD">
        <w:rPr>
          <w:rFonts w:ascii="Arial" w:hAnsi="Arial" w:cs="Arial"/>
          <w:sz w:val="20"/>
          <w:szCs w:val="20"/>
        </w:rPr>
        <w:t>laquelle des</w:t>
      </w:r>
      <w:r w:rsidR="00CE13F4" w:rsidRPr="002226DD">
        <w:rPr>
          <w:rFonts w:ascii="Arial" w:hAnsi="Arial" w:cs="Arial"/>
          <w:sz w:val="20"/>
          <w:szCs w:val="20"/>
        </w:rPr>
        <w:t xml:space="preserve"> </w:t>
      </w:r>
      <w:r w:rsidR="00F95417" w:rsidRPr="002226DD">
        <w:rPr>
          <w:rFonts w:ascii="Arial" w:hAnsi="Arial" w:cs="Arial"/>
          <w:sz w:val="20"/>
          <w:szCs w:val="20"/>
        </w:rPr>
        <w:t xml:space="preserve">pictogrammes indiquent l'utilisation des </w:t>
      </w:r>
      <w:r w:rsidRPr="002226DD">
        <w:rPr>
          <w:rFonts w:ascii="Arial" w:hAnsi="Arial" w:cs="Arial"/>
          <w:sz w:val="20"/>
          <w:szCs w:val="20"/>
        </w:rPr>
        <w:t xml:space="preserve">équipements de secours ainsi que les </w:t>
      </w:r>
      <w:r w:rsidR="00F95417" w:rsidRPr="002226DD">
        <w:rPr>
          <w:rFonts w:ascii="Arial" w:hAnsi="Arial" w:cs="Arial"/>
          <w:sz w:val="20"/>
          <w:szCs w:val="20"/>
        </w:rPr>
        <w:t>issues qu’ils sont</w:t>
      </w:r>
      <w:r w:rsidR="00CE13F4" w:rsidRPr="002226DD">
        <w:rPr>
          <w:rFonts w:ascii="Arial" w:hAnsi="Arial" w:cs="Arial"/>
          <w:sz w:val="20"/>
          <w:szCs w:val="20"/>
        </w:rPr>
        <w:t xml:space="preserve"> </w:t>
      </w:r>
      <w:r w:rsidR="00F95417" w:rsidRPr="002226DD">
        <w:rPr>
          <w:rFonts w:ascii="Arial" w:hAnsi="Arial" w:cs="Arial"/>
          <w:sz w:val="20"/>
          <w:szCs w:val="20"/>
        </w:rPr>
        <w:t xml:space="preserve">susceptibles </w:t>
      </w:r>
      <w:r w:rsidRPr="002226DD">
        <w:rPr>
          <w:rFonts w:ascii="Arial" w:hAnsi="Arial" w:cs="Arial"/>
          <w:sz w:val="20"/>
          <w:szCs w:val="20"/>
        </w:rPr>
        <w:t xml:space="preserve">d’utiliser. </w:t>
      </w:r>
    </w:p>
    <w:p w14:paraId="0D9EE930" w14:textId="448B1104" w:rsidR="00E57C99" w:rsidRDefault="000A4A12" w:rsidP="00E57C99">
      <w:pPr>
        <w:autoSpaceDE w:val="0"/>
        <w:autoSpaceDN w:val="0"/>
        <w:adjustRightInd w:val="0"/>
        <w:spacing w:after="0" w:line="360" w:lineRule="auto"/>
        <w:ind w:left="1134" w:hanging="425"/>
        <w:jc w:val="both"/>
        <w:rPr>
          <w:rFonts w:ascii="Arial" w:hAnsi="Arial" w:cs="Arial"/>
          <w:sz w:val="20"/>
          <w:szCs w:val="20"/>
        </w:rPr>
      </w:pPr>
      <w:r>
        <w:rPr>
          <w:rFonts w:ascii="Arial" w:hAnsi="Arial" w:cs="Arial"/>
          <w:sz w:val="20"/>
          <w:szCs w:val="20"/>
        </w:rPr>
        <w:t>(3</w:t>
      </w:r>
      <w:r w:rsidRPr="002226DD">
        <w:rPr>
          <w:rFonts w:ascii="Arial" w:hAnsi="Arial" w:cs="Arial"/>
          <w:sz w:val="20"/>
          <w:szCs w:val="20"/>
        </w:rPr>
        <w:t xml:space="preserve">) </w:t>
      </w:r>
      <w:r w:rsidR="00F03082">
        <w:rPr>
          <w:rFonts w:ascii="Arial" w:hAnsi="Arial" w:cs="Arial"/>
          <w:sz w:val="20"/>
          <w:szCs w:val="20"/>
        </w:rPr>
        <w:tab/>
      </w:r>
      <w:r w:rsidRPr="007D25A5">
        <w:rPr>
          <w:rFonts w:ascii="Arial" w:hAnsi="Arial" w:cs="Arial"/>
          <w:sz w:val="20"/>
          <w:szCs w:val="20"/>
        </w:rPr>
        <w:t>les passagers soient informés de l’</w:t>
      </w:r>
      <w:r w:rsidRPr="000A4A12">
        <w:rPr>
          <w:rFonts w:ascii="Arial" w:hAnsi="Arial" w:cs="Arial"/>
          <w:sz w:val="20"/>
          <w:szCs w:val="20"/>
        </w:rPr>
        <w:t>emplacement de</w:t>
      </w:r>
      <w:r>
        <w:rPr>
          <w:rFonts w:ascii="Arial" w:hAnsi="Arial" w:cs="Arial"/>
          <w:sz w:val="20"/>
          <w:szCs w:val="20"/>
        </w:rPr>
        <w:t xml:space="preserve"> </w:t>
      </w:r>
      <w:r w:rsidRPr="007D25A5">
        <w:rPr>
          <w:rFonts w:ascii="Arial" w:hAnsi="Arial" w:cs="Arial"/>
          <w:sz w:val="20"/>
          <w:szCs w:val="20"/>
        </w:rPr>
        <w:t>l’équipement collectif</w:t>
      </w:r>
      <w:r>
        <w:rPr>
          <w:rFonts w:ascii="Arial" w:hAnsi="Arial" w:cs="Arial"/>
          <w:sz w:val="20"/>
          <w:szCs w:val="20"/>
        </w:rPr>
        <w:t xml:space="preserve"> </w:t>
      </w:r>
      <w:r w:rsidRPr="007D25A5">
        <w:rPr>
          <w:rFonts w:ascii="Arial" w:hAnsi="Arial" w:cs="Arial"/>
          <w:sz w:val="20"/>
          <w:szCs w:val="20"/>
        </w:rPr>
        <w:t>essentiel de secours de bord et de la manière générale de s’en servir.</w:t>
      </w:r>
    </w:p>
    <w:p w14:paraId="4DD37BB8" w14:textId="77777777" w:rsidR="00311F4A" w:rsidRPr="002226DD" w:rsidRDefault="0005762A" w:rsidP="009F294D">
      <w:pPr>
        <w:pStyle w:val="Paragraphedeliste"/>
        <w:numPr>
          <w:ilvl w:val="0"/>
          <w:numId w:val="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avant le décollage : </w:t>
      </w:r>
    </w:p>
    <w:p w14:paraId="453E31A3"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(1) </w:t>
      </w:r>
      <w:r w:rsidR="00BF7185" w:rsidRPr="002226DD">
        <w:rPr>
          <w:rFonts w:ascii="Arial" w:hAnsi="Arial" w:cs="Arial"/>
          <w:sz w:val="20"/>
          <w:szCs w:val="20"/>
        </w:rPr>
        <w:t xml:space="preserve"> </w:t>
      </w:r>
      <w:r w:rsidRPr="002226DD">
        <w:rPr>
          <w:rFonts w:ascii="Arial" w:hAnsi="Arial" w:cs="Arial"/>
          <w:sz w:val="20"/>
          <w:szCs w:val="20"/>
        </w:rPr>
        <w:t>les passagers sont informés sur les points suivants lorsqu'</w:t>
      </w:r>
      <w:r w:rsidR="00BF7185" w:rsidRPr="002226DD">
        <w:rPr>
          <w:rFonts w:ascii="Arial" w:hAnsi="Arial" w:cs="Arial"/>
          <w:sz w:val="20"/>
          <w:szCs w:val="20"/>
        </w:rPr>
        <w:t xml:space="preserve"> </w:t>
      </w:r>
      <w:r w:rsidRPr="002226DD">
        <w:rPr>
          <w:rFonts w:ascii="Arial" w:hAnsi="Arial" w:cs="Arial"/>
          <w:sz w:val="20"/>
          <w:szCs w:val="20"/>
        </w:rPr>
        <w:t xml:space="preserve">applicables : </w:t>
      </w:r>
    </w:p>
    <w:p w14:paraId="7E03145A"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i) </w:t>
      </w:r>
      <w:r w:rsidR="00BF7185" w:rsidRPr="002226DD">
        <w:rPr>
          <w:rFonts w:ascii="Arial" w:hAnsi="Arial" w:cs="Arial"/>
          <w:sz w:val="20"/>
          <w:szCs w:val="20"/>
        </w:rPr>
        <w:t xml:space="preserve"> </w:t>
      </w:r>
      <w:r w:rsidR="0005762A" w:rsidRPr="002226DD">
        <w:rPr>
          <w:rFonts w:ascii="Arial" w:hAnsi="Arial" w:cs="Arial"/>
          <w:sz w:val="20"/>
          <w:szCs w:val="20"/>
        </w:rPr>
        <w:t>consignes relatives aux restrictions et interdictions de</w:t>
      </w:r>
      <w:r w:rsidR="00BF7185" w:rsidRPr="002226DD">
        <w:rPr>
          <w:rFonts w:ascii="Arial" w:hAnsi="Arial" w:cs="Arial"/>
          <w:sz w:val="20"/>
          <w:szCs w:val="20"/>
        </w:rPr>
        <w:t xml:space="preserve"> </w:t>
      </w:r>
      <w:r w:rsidR="0005762A" w:rsidRPr="002226DD">
        <w:rPr>
          <w:rFonts w:ascii="Arial" w:hAnsi="Arial" w:cs="Arial"/>
          <w:sz w:val="20"/>
          <w:szCs w:val="20"/>
        </w:rPr>
        <w:t xml:space="preserve">fumer ; </w:t>
      </w:r>
    </w:p>
    <w:p w14:paraId="5730AE3D"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ii) </w:t>
      </w:r>
      <w:r w:rsidR="00BF7185" w:rsidRPr="002226DD">
        <w:rPr>
          <w:rFonts w:ascii="Arial" w:hAnsi="Arial" w:cs="Arial"/>
          <w:sz w:val="20"/>
          <w:szCs w:val="20"/>
        </w:rPr>
        <w:t xml:space="preserve"> </w:t>
      </w:r>
      <w:r w:rsidR="0005762A" w:rsidRPr="002226DD">
        <w:rPr>
          <w:rFonts w:ascii="Arial" w:hAnsi="Arial" w:cs="Arial"/>
          <w:sz w:val="20"/>
          <w:szCs w:val="20"/>
        </w:rPr>
        <w:t>dossiers de sièges et tablettes</w:t>
      </w:r>
      <w:r w:rsidR="00BF7185" w:rsidRPr="002226DD">
        <w:rPr>
          <w:rFonts w:ascii="Arial" w:hAnsi="Arial" w:cs="Arial"/>
          <w:sz w:val="20"/>
          <w:szCs w:val="20"/>
        </w:rPr>
        <w:t xml:space="preserve"> </w:t>
      </w:r>
      <w:r w:rsidR="0005762A" w:rsidRPr="002226DD">
        <w:rPr>
          <w:rFonts w:ascii="Arial" w:hAnsi="Arial" w:cs="Arial"/>
          <w:sz w:val="20"/>
          <w:szCs w:val="20"/>
        </w:rPr>
        <w:t xml:space="preserve">relevés ; </w:t>
      </w:r>
    </w:p>
    <w:p w14:paraId="01994995"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D5474B" w:rsidRPr="002226DD">
        <w:rPr>
          <w:rFonts w:ascii="Arial" w:hAnsi="Arial" w:cs="Arial"/>
          <w:sz w:val="20"/>
          <w:szCs w:val="20"/>
        </w:rPr>
        <w:t xml:space="preserve">iii) emplacement </w:t>
      </w:r>
      <w:r w:rsidR="00C174E1" w:rsidRPr="002226DD">
        <w:rPr>
          <w:rFonts w:ascii="Arial" w:hAnsi="Arial" w:cs="Arial"/>
          <w:sz w:val="20"/>
          <w:szCs w:val="20"/>
        </w:rPr>
        <w:t xml:space="preserve">et utilisation </w:t>
      </w:r>
      <w:r w:rsidR="00D5474B" w:rsidRPr="002226DD">
        <w:rPr>
          <w:rFonts w:ascii="Arial" w:hAnsi="Arial" w:cs="Arial"/>
          <w:sz w:val="20"/>
          <w:szCs w:val="20"/>
        </w:rPr>
        <w:t xml:space="preserve">des issues de </w:t>
      </w:r>
      <w:r w:rsidR="0005762A" w:rsidRPr="002226DD">
        <w:rPr>
          <w:rFonts w:ascii="Arial" w:hAnsi="Arial" w:cs="Arial"/>
          <w:sz w:val="20"/>
          <w:szCs w:val="20"/>
        </w:rPr>
        <w:t xml:space="preserve">secours ; </w:t>
      </w:r>
    </w:p>
    <w:p w14:paraId="70A8906C" w14:textId="77777777" w:rsidR="0005762A" w:rsidRPr="002226DD" w:rsidRDefault="00353DEF" w:rsidP="00763F70">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iv)</w:t>
      </w:r>
      <w:r w:rsidRPr="002226DD">
        <w:rPr>
          <w:rFonts w:ascii="Arial" w:hAnsi="Arial" w:cs="Arial"/>
          <w:sz w:val="20"/>
          <w:szCs w:val="20"/>
        </w:rPr>
        <w:t xml:space="preserve"> </w:t>
      </w:r>
      <w:r w:rsidR="0005762A" w:rsidRPr="002226DD">
        <w:rPr>
          <w:rFonts w:ascii="Arial" w:hAnsi="Arial" w:cs="Arial"/>
          <w:sz w:val="20"/>
          <w:szCs w:val="20"/>
        </w:rPr>
        <w:t>emplacement et utilisation des</w:t>
      </w:r>
      <w:r w:rsidR="00D5474B" w:rsidRPr="002226DD">
        <w:rPr>
          <w:rFonts w:ascii="Arial" w:hAnsi="Arial" w:cs="Arial"/>
          <w:sz w:val="20"/>
          <w:szCs w:val="20"/>
        </w:rPr>
        <w:t xml:space="preserve"> marquages au sol du chemin </w:t>
      </w:r>
      <w:r w:rsidR="0005762A" w:rsidRPr="002226DD">
        <w:rPr>
          <w:rFonts w:ascii="Arial" w:hAnsi="Arial" w:cs="Arial"/>
          <w:sz w:val="20"/>
          <w:szCs w:val="20"/>
        </w:rPr>
        <w:t>lumineux d'évacuation</w:t>
      </w:r>
      <w:r w:rsidR="00763F70" w:rsidRPr="002226DD">
        <w:rPr>
          <w:rFonts w:ascii="Arial" w:hAnsi="Arial" w:cs="Arial"/>
          <w:sz w:val="20"/>
          <w:szCs w:val="20"/>
        </w:rPr>
        <w:t> </w:t>
      </w:r>
      <w:r w:rsidR="0005762A" w:rsidRPr="002226DD">
        <w:rPr>
          <w:rFonts w:ascii="Arial" w:hAnsi="Arial" w:cs="Arial"/>
          <w:sz w:val="20"/>
          <w:szCs w:val="20"/>
        </w:rPr>
        <w:t xml:space="preserve">; </w:t>
      </w:r>
    </w:p>
    <w:p w14:paraId="0DB98164"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v) </w:t>
      </w:r>
      <w:r w:rsidR="00D5474B" w:rsidRPr="002226DD">
        <w:rPr>
          <w:rFonts w:ascii="Arial" w:hAnsi="Arial" w:cs="Arial"/>
          <w:sz w:val="20"/>
          <w:szCs w:val="20"/>
        </w:rPr>
        <w:t xml:space="preserve"> </w:t>
      </w:r>
      <w:r w:rsidR="0005762A" w:rsidRPr="002226DD">
        <w:rPr>
          <w:rFonts w:ascii="Arial" w:hAnsi="Arial" w:cs="Arial"/>
          <w:sz w:val="20"/>
          <w:szCs w:val="20"/>
        </w:rPr>
        <w:t>rangement des bagages à</w:t>
      </w:r>
      <w:r w:rsidR="00D5474B" w:rsidRPr="002226DD">
        <w:rPr>
          <w:rFonts w:ascii="Arial" w:hAnsi="Arial" w:cs="Arial"/>
          <w:sz w:val="20"/>
          <w:szCs w:val="20"/>
        </w:rPr>
        <w:t xml:space="preserve"> </w:t>
      </w:r>
      <w:r w:rsidR="0005762A" w:rsidRPr="002226DD">
        <w:rPr>
          <w:rFonts w:ascii="Arial" w:hAnsi="Arial" w:cs="Arial"/>
          <w:sz w:val="20"/>
          <w:szCs w:val="20"/>
        </w:rPr>
        <w:t xml:space="preserve">main ; </w:t>
      </w:r>
    </w:p>
    <w:p w14:paraId="20A5859D"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vi) </w:t>
      </w:r>
      <w:r w:rsidR="00D5474B" w:rsidRPr="002226DD">
        <w:rPr>
          <w:rFonts w:ascii="Arial" w:hAnsi="Arial" w:cs="Arial"/>
          <w:sz w:val="20"/>
          <w:szCs w:val="20"/>
        </w:rPr>
        <w:t xml:space="preserve"> </w:t>
      </w:r>
      <w:r w:rsidR="0005762A" w:rsidRPr="002226DD">
        <w:rPr>
          <w:rFonts w:ascii="Arial" w:hAnsi="Arial" w:cs="Arial"/>
          <w:sz w:val="20"/>
          <w:szCs w:val="20"/>
        </w:rPr>
        <w:t>restrictions d'utilisation des</w:t>
      </w:r>
      <w:r w:rsidR="00D5474B" w:rsidRPr="002226DD">
        <w:rPr>
          <w:rFonts w:ascii="Arial" w:hAnsi="Arial" w:cs="Arial"/>
          <w:sz w:val="20"/>
          <w:szCs w:val="20"/>
        </w:rPr>
        <w:t xml:space="preserve"> </w:t>
      </w:r>
      <w:r w:rsidR="0005762A" w:rsidRPr="002226DD">
        <w:rPr>
          <w:rFonts w:ascii="Arial" w:hAnsi="Arial" w:cs="Arial"/>
          <w:sz w:val="20"/>
          <w:szCs w:val="20"/>
        </w:rPr>
        <w:t>appareils électroniqu</w:t>
      </w:r>
      <w:r w:rsidR="00D5474B" w:rsidRPr="002226DD">
        <w:rPr>
          <w:rFonts w:ascii="Arial" w:hAnsi="Arial" w:cs="Arial"/>
          <w:sz w:val="20"/>
          <w:szCs w:val="20"/>
        </w:rPr>
        <w:t xml:space="preserve">es </w:t>
      </w:r>
      <w:r w:rsidR="0005762A" w:rsidRPr="002226DD">
        <w:rPr>
          <w:rFonts w:ascii="Arial" w:hAnsi="Arial" w:cs="Arial"/>
          <w:sz w:val="20"/>
          <w:szCs w:val="20"/>
        </w:rPr>
        <w:t xml:space="preserve">portables ;  </w:t>
      </w:r>
    </w:p>
    <w:p w14:paraId="090398ED"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vii) </w:t>
      </w:r>
      <w:r w:rsidR="00D5474B" w:rsidRPr="002226DD">
        <w:rPr>
          <w:rFonts w:ascii="Arial" w:hAnsi="Arial" w:cs="Arial"/>
          <w:sz w:val="20"/>
          <w:szCs w:val="20"/>
        </w:rPr>
        <w:t xml:space="preserve"> </w:t>
      </w:r>
      <w:r w:rsidR="0005762A" w:rsidRPr="002226DD">
        <w:rPr>
          <w:rFonts w:ascii="Arial" w:hAnsi="Arial" w:cs="Arial"/>
          <w:sz w:val="20"/>
          <w:szCs w:val="20"/>
        </w:rPr>
        <w:t>et emplacement et contenu</w:t>
      </w:r>
      <w:r w:rsidR="00D5474B" w:rsidRPr="002226DD">
        <w:rPr>
          <w:rFonts w:ascii="Arial" w:hAnsi="Arial" w:cs="Arial"/>
          <w:sz w:val="20"/>
          <w:szCs w:val="20"/>
        </w:rPr>
        <w:t xml:space="preserve"> de la notice individuelle de </w:t>
      </w:r>
      <w:r w:rsidR="0005762A" w:rsidRPr="002226DD">
        <w:rPr>
          <w:rFonts w:ascii="Arial" w:hAnsi="Arial" w:cs="Arial"/>
          <w:sz w:val="20"/>
          <w:szCs w:val="20"/>
        </w:rPr>
        <w:t xml:space="preserve">sécurité. </w:t>
      </w:r>
    </w:p>
    <w:p w14:paraId="6A0E7B1C"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(2) </w:t>
      </w:r>
      <w:r w:rsidR="00D5474B" w:rsidRPr="002226DD">
        <w:rPr>
          <w:rFonts w:ascii="Arial" w:hAnsi="Arial" w:cs="Arial"/>
          <w:sz w:val="20"/>
          <w:szCs w:val="20"/>
        </w:rPr>
        <w:t xml:space="preserve"> </w:t>
      </w:r>
      <w:r w:rsidRPr="002226DD">
        <w:rPr>
          <w:rFonts w:ascii="Arial" w:hAnsi="Arial" w:cs="Arial"/>
          <w:sz w:val="20"/>
          <w:szCs w:val="20"/>
        </w:rPr>
        <w:t>les passagers assistent à une démonstration pratique de ce qui</w:t>
      </w:r>
      <w:r w:rsidR="00D5474B" w:rsidRPr="002226DD">
        <w:rPr>
          <w:rFonts w:ascii="Arial" w:hAnsi="Arial" w:cs="Arial"/>
          <w:sz w:val="20"/>
          <w:szCs w:val="20"/>
        </w:rPr>
        <w:t xml:space="preserve"> </w:t>
      </w:r>
      <w:r w:rsidRPr="002226DD">
        <w:rPr>
          <w:rFonts w:ascii="Arial" w:hAnsi="Arial" w:cs="Arial"/>
          <w:sz w:val="20"/>
          <w:szCs w:val="20"/>
        </w:rPr>
        <w:t xml:space="preserve">suit : </w:t>
      </w:r>
    </w:p>
    <w:p w14:paraId="4895D828" w14:textId="77777777" w:rsidR="0005762A" w:rsidRPr="002226DD" w:rsidRDefault="00353DEF" w:rsidP="004D7BC5">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i) l'utilisation des ceintures de sécurité et des harnais de</w:t>
      </w:r>
      <w:r w:rsidR="00D5474B" w:rsidRPr="002226DD">
        <w:rPr>
          <w:rFonts w:ascii="Arial" w:hAnsi="Arial" w:cs="Arial"/>
          <w:sz w:val="20"/>
          <w:szCs w:val="20"/>
        </w:rPr>
        <w:t xml:space="preserve"> </w:t>
      </w:r>
      <w:r w:rsidR="0005762A" w:rsidRPr="002226DD">
        <w:rPr>
          <w:rFonts w:ascii="Arial" w:hAnsi="Arial" w:cs="Arial"/>
          <w:sz w:val="20"/>
          <w:szCs w:val="20"/>
        </w:rPr>
        <w:t>sécurité, y compris la manière</w:t>
      </w:r>
      <w:r w:rsidR="00D5474B" w:rsidRPr="002226DD">
        <w:rPr>
          <w:rFonts w:ascii="Arial" w:hAnsi="Arial" w:cs="Arial"/>
          <w:sz w:val="20"/>
          <w:szCs w:val="20"/>
        </w:rPr>
        <w:t xml:space="preserve"> </w:t>
      </w:r>
      <w:r w:rsidR="0005762A" w:rsidRPr="002226DD">
        <w:rPr>
          <w:rFonts w:ascii="Arial" w:hAnsi="Arial" w:cs="Arial"/>
          <w:sz w:val="20"/>
          <w:szCs w:val="20"/>
        </w:rPr>
        <w:t>de les attacher et de les</w:t>
      </w:r>
      <w:r w:rsidR="00D5474B" w:rsidRPr="002226DD">
        <w:rPr>
          <w:rFonts w:ascii="Arial" w:hAnsi="Arial" w:cs="Arial"/>
          <w:sz w:val="20"/>
          <w:szCs w:val="20"/>
        </w:rPr>
        <w:t xml:space="preserve"> </w:t>
      </w:r>
      <w:r w:rsidR="0005762A" w:rsidRPr="002226DD">
        <w:rPr>
          <w:rFonts w:ascii="Arial" w:hAnsi="Arial" w:cs="Arial"/>
          <w:sz w:val="20"/>
          <w:szCs w:val="20"/>
        </w:rPr>
        <w:t xml:space="preserve">détacher ; </w:t>
      </w:r>
    </w:p>
    <w:p w14:paraId="37926174" w14:textId="77777777" w:rsidR="0005762A" w:rsidRPr="002226DD" w:rsidRDefault="00353DEF" w:rsidP="004D7BC5">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ii) l'emplacement et l’utilisation</w:t>
      </w:r>
      <w:r w:rsidR="00D5474B" w:rsidRPr="002226DD">
        <w:rPr>
          <w:rFonts w:ascii="Arial" w:hAnsi="Arial" w:cs="Arial"/>
          <w:sz w:val="20"/>
          <w:szCs w:val="20"/>
        </w:rPr>
        <w:t xml:space="preserve"> </w:t>
      </w:r>
      <w:r w:rsidR="0005762A" w:rsidRPr="002226DD">
        <w:rPr>
          <w:rFonts w:ascii="Arial" w:hAnsi="Arial" w:cs="Arial"/>
          <w:sz w:val="20"/>
          <w:szCs w:val="20"/>
        </w:rPr>
        <w:t>des masques à oxygène si leur</w:t>
      </w:r>
      <w:r w:rsidR="00D5474B" w:rsidRPr="002226DD">
        <w:rPr>
          <w:rFonts w:ascii="Arial" w:hAnsi="Arial" w:cs="Arial"/>
          <w:sz w:val="20"/>
          <w:szCs w:val="20"/>
        </w:rPr>
        <w:t xml:space="preserve"> </w:t>
      </w:r>
      <w:r w:rsidR="0005762A" w:rsidRPr="002226DD">
        <w:rPr>
          <w:rFonts w:ascii="Arial" w:hAnsi="Arial" w:cs="Arial"/>
          <w:sz w:val="20"/>
          <w:szCs w:val="20"/>
        </w:rPr>
        <w:t xml:space="preserve">emport est requis. </w:t>
      </w:r>
    </w:p>
    <w:p w14:paraId="05B180B3" w14:textId="11A1B9A8" w:rsidR="00E05327" w:rsidRPr="002226DD" w:rsidRDefault="00353DEF" w:rsidP="004D7BC5">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iii) l'emplacement et l'utilisation</w:t>
      </w:r>
      <w:r w:rsidR="00B34DF1" w:rsidRPr="002226DD">
        <w:rPr>
          <w:rFonts w:ascii="Arial" w:hAnsi="Arial" w:cs="Arial"/>
          <w:sz w:val="20"/>
          <w:szCs w:val="20"/>
        </w:rPr>
        <w:t xml:space="preserve"> des gilets de sauvetage, si nécessaire. Lorsque l’emport de</w:t>
      </w:r>
      <w:r w:rsidR="008378CE" w:rsidRPr="002226DD">
        <w:rPr>
          <w:rFonts w:ascii="Arial" w:hAnsi="Arial" w:cs="Arial"/>
          <w:sz w:val="20"/>
          <w:szCs w:val="20"/>
        </w:rPr>
        <w:t xml:space="preserve"> </w:t>
      </w:r>
      <w:r w:rsidR="00B34DF1" w:rsidRPr="002226DD">
        <w:rPr>
          <w:rFonts w:ascii="Arial" w:hAnsi="Arial" w:cs="Arial"/>
          <w:sz w:val="20"/>
          <w:szCs w:val="20"/>
        </w:rPr>
        <w:t xml:space="preserve">gilets de sauvetage n’est rendu </w:t>
      </w:r>
      <w:r w:rsidR="00A639E1" w:rsidRPr="002226DD">
        <w:rPr>
          <w:rFonts w:ascii="Arial" w:hAnsi="Arial" w:cs="Arial"/>
          <w:sz w:val="20"/>
          <w:szCs w:val="20"/>
        </w:rPr>
        <w:t>obligatoire,</w:t>
      </w:r>
      <w:r w:rsidR="00B34DF1" w:rsidRPr="002226DD">
        <w:rPr>
          <w:rFonts w:ascii="Arial" w:hAnsi="Arial" w:cs="Arial"/>
          <w:sz w:val="20"/>
          <w:szCs w:val="20"/>
        </w:rPr>
        <w:t xml:space="preserve"> conformément au </w:t>
      </w:r>
      <w:r w:rsidR="00CA26FF" w:rsidRPr="002226DD">
        <w:rPr>
          <w:rFonts w:ascii="Arial" w:hAnsi="Arial" w:cs="Arial"/>
          <w:sz w:val="20"/>
          <w:szCs w:val="20"/>
        </w:rPr>
        <w:t>§</w:t>
      </w:r>
      <w:r w:rsidR="00B34DF1" w:rsidRPr="002226DD">
        <w:rPr>
          <w:rFonts w:ascii="Arial" w:hAnsi="Arial" w:cs="Arial"/>
          <w:sz w:val="20"/>
          <w:szCs w:val="20"/>
        </w:rPr>
        <w:t xml:space="preserve"> OPS 3.K.200 que par le choix</w:t>
      </w:r>
      <w:r w:rsidR="008378CE" w:rsidRPr="002226DD">
        <w:rPr>
          <w:rFonts w:ascii="Arial" w:hAnsi="Arial" w:cs="Arial"/>
          <w:sz w:val="20"/>
          <w:szCs w:val="20"/>
        </w:rPr>
        <w:t xml:space="preserve"> </w:t>
      </w:r>
      <w:r w:rsidR="00B34DF1" w:rsidRPr="002226DD">
        <w:rPr>
          <w:rFonts w:ascii="Arial" w:hAnsi="Arial" w:cs="Arial"/>
          <w:sz w:val="20"/>
          <w:szCs w:val="20"/>
        </w:rPr>
        <w:t>d’un</w:t>
      </w:r>
      <w:r w:rsidR="00E863BE">
        <w:rPr>
          <w:rFonts w:ascii="Arial" w:hAnsi="Arial" w:cs="Arial"/>
          <w:sz w:val="20"/>
          <w:szCs w:val="20"/>
        </w:rPr>
        <w:t>e</w:t>
      </w:r>
      <w:r w:rsidR="00B34DF1" w:rsidRPr="002226DD">
        <w:rPr>
          <w:rFonts w:ascii="Arial" w:hAnsi="Arial" w:cs="Arial"/>
          <w:sz w:val="20"/>
          <w:szCs w:val="20"/>
        </w:rPr>
        <w:t xml:space="preserve"> </w:t>
      </w:r>
      <w:r w:rsidR="00E863BE">
        <w:rPr>
          <w:rFonts w:ascii="Arial" w:hAnsi="Arial" w:cs="Arial"/>
          <w:sz w:val="20"/>
          <w:szCs w:val="20"/>
        </w:rPr>
        <w:t>hélistation</w:t>
      </w:r>
      <w:r w:rsidR="00B34DF1" w:rsidRPr="002226DD">
        <w:rPr>
          <w:rFonts w:ascii="Arial" w:hAnsi="Arial" w:cs="Arial"/>
          <w:sz w:val="20"/>
          <w:szCs w:val="20"/>
        </w:rPr>
        <w:t xml:space="preserve"> de dégagement, la démonstration </w:t>
      </w:r>
      <w:r w:rsidR="0005762A" w:rsidRPr="002226DD">
        <w:rPr>
          <w:rFonts w:ascii="Arial" w:hAnsi="Arial" w:cs="Arial"/>
          <w:sz w:val="20"/>
          <w:szCs w:val="20"/>
        </w:rPr>
        <w:t xml:space="preserve">est </w:t>
      </w:r>
      <w:r w:rsidR="00B34DF1" w:rsidRPr="002226DD">
        <w:rPr>
          <w:rFonts w:ascii="Arial" w:hAnsi="Arial" w:cs="Arial"/>
          <w:sz w:val="20"/>
          <w:szCs w:val="20"/>
        </w:rPr>
        <w:t>faite à l’initiative du commandant de bord,</w:t>
      </w:r>
      <w:r w:rsidR="008378CE" w:rsidRPr="002226DD">
        <w:rPr>
          <w:rFonts w:ascii="Arial" w:hAnsi="Arial" w:cs="Arial"/>
          <w:sz w:val="20"/>
          <w:szCs w:val="20"/>
        </w:rPr>
        <w:t xml:space="preserve"> </w:t>
      </w:r>
      <w:r w:rsidR="00B34DF1" w:rsidRPr="002226DD">
        <w:rPr>
          <w:rFonts w:ascii="Arial" w:hAnsi="Arial" w:cs="Arial"/>
          <w:sz w:val="20"/>
          <w:szCs w:val="20"/>
        </w:rPr>
        <w:t xml:space="preserve"> par exemple lors de la prise de </w:t>
      </w:r>
      <w:r w:rsidR="0005762A" w:rsidRPr="002226DD">
        <w:rPr>
          <w:rFonts w:ascii="Arial" w:hAnsi="Arial" w:cs="Arial"/>
          <w:sz w:val="20"/>
          <w:szCs w:val="20"/>
        </w:rPr>
        <w:t xml:space="preserve">décision de dégagement. </w:t>
      </w:r>
    </w:p>
    <w:p w14:paraId="05A3198A" w14:textId="77777777" w:rsidR="00311F4A" w:rsidRPr="002226DD" w:rsidRDefault="0005762A" w:rsidP="009F294D">
      <w:pPr>
        <w:pStyle w:val="Paragraphedeliste"/>
        <w:numPr>
          <w:ilvl w:val="0"/>
          <w:numId w:val="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après le décollage :</w:t>
      </w:r>
    </w:p>
    <w:p w14:paraId="5D1773AF"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(1) l'équipage rappelle aux passagers</w:t>
      </w:r>
      <w:r w:rsidR="00A639E1" w:rsidRPr="002226DD">
        <w:rPr>
          <w:rFonts w:ascii="Arial" w:hAnsi="Arial" w:cs="Arial"/>
          <w:sz w:val="20"/>
          <w:szCs w:val="20"/>
        </w:rPr>
        <w:t xml:space="preserve"> </w:t>
      </w:r>
      <w:r w:rsidRPr="002226DD">
        <w:rPr>
          <w:rFonts w:ascii="Arial" w:hAnsi="Arial" w:cs="Arial"/>
          <w:sz w:val="20"/>
          <w:szCs w:val="20"/>
        </w:rPr>
        <w:t>ce qui</w:t>
      </w:r>
      <w:r w:rsidR="00A639E1" w:rsidRPr="002226DD">
        <w:rPr>
          <w:rFonts w:ascii="Arial" w:hAnsi="Arial" w:cs="Arial"/>
          <w:sz w:val="20"/>
          <w:szCs w:val="20"/>
        </w:rPr>
        <w:t xml:space="preserve"> suit lorsqu' applicable au vol </w:t>
      </w:r>
      <w:r w:rsidRPr="002226DD">
        <w:rPr>
          <w:rFonts w:ascii="Arial" w:hAnsi="Arial" w:cs="Arial"/>
          <w:sz w:val="20"/>
          <w:szCs w:val="20"/>
        </w:rPr>
        <w:t xml:space="preserve">: </w:t>
      </w:r>
    </w:p>
    <w:p w14:paraId="67BDF563"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i) </w:t>
      </w:r>
      <w:r w:rsidR="00A639E1" w:rsidRPr="002226DD">
        <w:rPr>
          <w:rFonts w:ascii="Arial" w:hAnsi="Arial" w:cs="Arial"/>
          <w:sz w:val="20"/>
          <w:szCs w:val="20"/>
        </w:rPr>
        <w:t xml:space="preserve"> </w:t>
      </w:r>
      <w:r w:rsidR="0005762A" w:rsidRPr="002226DD">
        <w:rPr>
          <w:rFonts w:ascii="Arial" w:hAnsi="Arial" w:cs="Arial"/>
          <w:sz w:val="20"/>
          <w:szCs w:val="20"/>
        </w:rPr>
        <w:t>consignes relatives aux</w:t>
      </w:r>
      <w:r w:rsidR="00A639E1" w:rsidRPr="002226DD">
        <w:rPr>
          <w:rFonts w:ascii="Arial" w:hAnsi="Arial" w:cs="Arial"/>
          <w:sz w:val="20"/>
          <w:szCs w:val="20"/>
        </w:rPr>
        <w:t xml:space="preserve"> </w:t>
      </w:r>
      <w:r w:rsidR="0005762A" w:rsidRPr="002226DD">
        <w:rPr>
          <w:rFonts w:ascii="Arial" w:hAnsi="Arial" w:cs="Arial"/>
          <w:sz w:val="20"/>
          <w:szCs w:val="20"/>
        </w:rPr>
        <w:t>restrictions et inte</w:t>
      </w:r>
      <w:r w:rsidR="00A639E1" w:rsidRPr="002226DD">
        <w:rPr>
          <w:rFonts w:ascii="Arial" w:hAnsi="Arial" w:cs="Arial"/>
          <w:sz w:val="20"/>
          <w:szCs w:val="20"/>
        </w:rPr>
        <w:t xml:space="preserve">rdictions de </w:t>
      </w:r>
      <w:r w:rsidR="0005762A" w:rsidRPr="002226DD">
        <w:rPr>
          <w:rFonts w:ascii="Arial" w:hAnsi="Arial" w:cs="Arial"/>
          <w:sz w:val="20"/>
          <w:szCs w:val="20"/>
        </w:rPr>
        <w:t xml:space="preserve">fumer ; </w:t>
      </w:r>
    </w:p>
    <w:p w14:paraId="7D7BB79E" w14:textId="77777777" w:rsidR="00E05327"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ii) </w:t>
      </w:r>
      <w:r w:rsidR="00A639E1" w:rsidRPr="002226DD">
        <w:rPr>
          <w:rFonts w:ascii="Arial" w:hAnsi="Arial" w:cs="Arial"/>
          <w:sz w:val="20"/>
          <w:szCs w:val="20"/>
        </w:rPr>
        <w:t xml:space="preserve"> </w:t>
      </w:r>
      <w:r w:rsidR="0005762A" w:rsidRPr="002226DD">
        <w:rPr>
          <w:rFonts w:ascii="Arial" w:hAnsi="Arial" w:cs="Arial"/>
          <w:sz w:val="20"/>
          <w:szCs w:val="20"/>
        </w:rPr>
        <w:t>utilisation des ceintures de</w:t>
      </w:r>
      <w:r w:rsidR="00A639E1" w:rsidRPr="002226DD">
        <w:rPr>
          <w:rFonts w:ascii="Arial" w:hAnsi="Arial" w:cs="Arial"/>
          <w:sz w:val="20"/>
          <w:szCs w:val="20"/>
        </w:rPr>
        <w:t xml:space="preserve"> sécurité et des harnais de </w:t>
      </w:r>
      <w:r w:rsidR="0005762A" w:rsidRPr="002226DD">
        <w:rPr>
          <w:rFonts w:ascii="Arial" w:hAnsi="Arial" w:cs="Arial"/>
          <w:sz w:val="20"/>
          <w:szCs w:val="20"/>
        </w:rPr>
        <w:t xml:space="preserve">sécurité ; </w:t>
      </w:r>
    </w:p>
    <w:p w14:paraId="0E4034BE" w14:textId="77777777" w:rsidR="00311F4A" w:rsidRPr="002226DD" w:rsidRDefault="00241C69" w:rsidP="009F294D">
      <w:pPr>
        <w:pStyle w:val="Paragraphedeliste"/>
        <w:numPr>
          <w:ilvl w:val="0"/>
          <w:numId w:val="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 </w:t>
      </w:r>
      <w:r w:rsidR="0005762A" w:rsidRPr="002226DD">
        <w:rPr>
          <w:rFonts w:ascii="Arial" w:hAnsi="Arial" w:cs="Arial"/>
          <w:sz w:val="20"/>
          <w:szCs w:val="20"/>
        </w:rPr>
        <w:t>avant l'atterrissage</w:t>
      </w:r>
      <w:r w:rsidR="00E05327" w:rsidRPr="002226DD">
        <w:rPr>
          <w:rFonts w:ascii="Arial" w:hAnsi="Arial" w:cs="Arial"/>
          <w:sz w:val="20"/>
          <w:szCs w:val="20"/>
        </w:rPr>
        <w:t> :</w:t>
      </w:r>
    </w:p>
    <w:p w14:paraId="503418BE"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(1) l'équipage rappelle aux passagers</w:t>
      </w:r>
      <w:r w:rsidR="008B429E" w:rsidRPr="002226DD">
        <w:rPr>
          <w:rFonts w:ascii="Arial" w:hAnsi="Arial" w:cs="Arial"/>
          <w:sz w:val="20"/>
          <w:szCs w:val="20"/>
        </w:rPr>
        <w:t xml:space="preserve"> </w:t>
      </w:r>
      <w:r w:rsidRPr="002226DD">
        <w:rPr>
          <w:rFonts w:ascii="Arial" w:hAnsi="Arial" w:cs="Arial"/>
          <w:sz w:val="20"/>
          <w:szCs w:val="20"/>
        </w:rPr>
        <w:t>ce qui</w:t>
      </w:r>
      <w:r w:rsidR="008B429E" w:rsidRPr="002226DD">
        <w:rPr>
          <w:rFonts w:ascii="Arial" w:hAnsi="Arial" w:cs="Arial"/>
          <w:sz w:val="20"/>
          <w:szCs w:val="20"/>
        </w:rPr>
        <w:t xml:space="preserve"> suit lorsqu' applicable au vol </w:t>
      </w:r>
      <w:r w:rsidRPr="002226DD">
        <w:rPr>
          <w:rFonts w:ascii="Arial" w:hAnsi="Arial" w:cs="Arial"/>
          <w:sz w:val="20"/>
          <w:szCs w:val="20"/>
        </w:rPr>
        <w:t>:</w:t>
      </w:r>
    </w:p>
    <w:p w14:paraId="79A601F1"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i) consignes relatives aux restrictions et interdictions de</w:t>
      </w:r>
      <w:r w:rsidR="008B429E" w:rsidRPr="002226DD">
        <w:rPr>
          <w:rFonts w:ascii="Arial" w:hAnsi="Arial" w:cs="Arial"/>
          <w:sz w:val="20"/>
          <w:szCs w:val="20"/>
        </w:rPr>
        <w:t xml:space="preserve"> </w:t>
      </w:r>
      <w:r w:rsidR="0005762A" w:rsidRPr="002226DD">
        <w:rPr>
          <w:rFonts w:ascii="Arial" w:hAnsi="Arial" w:cs="Arial"/>
          <w:sz w:val="20"/>
          <w:szCs w:val="20"/>
        </w:rPr>
        <w:t xml:space="preserve">fumer ; </w:t>
      </w:r>
    </w:p>
    <w:p w14:paraId="70A58158"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lastRenderedPageBreak/>
        <w:t>(</w:t>
      </w:r>
      <w:r w:rsidR="0005762A" w:rsidRPr="002226DD">
        <w:rPr>
          <w:rFonts w:ascii="Arial" w:hAnsi="Arial" w:cs="Arial"/>
          <w:sz w:val="20"/>
          <w:szCs w:val="20"/>
        </w:rPr>
        <w:t>ii) utilisation des ceintures de</w:t>
      </w:r>
      <w:r w:rsidR="008B429E" w:rsidRPr="002226DD">
        <w:rPr>
          <w:rFonts w:ascii="Arial" w:hAnsi="Arial" w:cs="Arial"/>
          <w:sz w:val="20"/>
          <w:szCs w:val="20"/>
        </w:rPr>
        <w:t xml:space="preserve"> sécurité et des harnais de </w:t>
      </w:r>
      <w:r w:rsidR="0005762A" w:rsidRPr="002226DD">
        <w:rPr>
          <w:rFonts w:ascii="Arial" w:hAnsi="Arial" w:cs="Arial"/>
          <w:sz w:val="20"/>
          <w:szCs w:val="20"/>
        </w:rPr>
        <w:t xml:space="preserve">sécurité ; </w:t>
      </w:r>
    </w:p>
    <w:p w14:paraId="1860047B"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iii) dossiers de sièges et tablettes</w:t>
      </w:r>
      <w:r w:rsidR="008B429E" w:rsidRPr="002226DD">
        <w:rPr>
          <w:rFonts w:ascii="Arial" w:hAnsi="Arial" w:cs="Arial"/>
          <w:sz w:val="20"/>
          <w:szCs w:val="20"/>
        </w:rPr>
        <w:t xml:space="preserve"> </w:t>
      </w:r>
      <w:r w:rsidR="0005762A" w:rsidRPr="002226DD">
        <w:rPr>
          <w:rFonts w:ascii="Arial" w:hAnsi="Arial" w:cs="Arial"/>
          <w:sz w:val="20"/>
          <w:szCs w:val="20"/>
        </w:rPr>
        <w:t xml:space="preserve">relevés ; </w:t>
      </w:r>
    </w:p>
    <w:p w14:paraId="3698B1BC"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iv) rangement des bagages à main</w:t>
      </w:r>
      <w:r w:rsidR="008B429E" w:rsidRPr="002226DD">
        <w:rPr>
          <w:rFonts w:ascii="Arial" w:hAnsi="Arial" w:cs="Arial"/>
          <w:sz w:val="20"/>
          <w:szCs w:val="20"/>
        </w:rPr>
        <w:t xml:space="preserve"> </w:t>
      </w:r>
      <w:r w:rsidR="0005762A" w:rsidRPr="002226DD">
        <w:rPr>
          <w:rFonts w:ascii="Arial" w:hAnsi="Arial" w:cs="Arial"/>
          <w:sz w:val="20"/>
          <w:szCs w:val="20"/>
        </w:rPr>
        <w:t xml:space="preserve">; </w:t>
      </w:r>
    </w:p>
    <w:p w14:paraId="1AE744FA" w14:textId="77777777" w:rsidR="00E05327"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v) restrictions d'utilisation des</w:t>
      </w:r>
      <w:r w:rsidR="008B429E" w:rsidRPr="002226DD">
        <w:rPr>
          <w:rFonts w:ascii="Arial" w:hAnsi="Arial" w:cs="Arial"/>
          <w:sz w:val="20"/>
          <w:szCs w:val="20"/>
        </w:rPr>
        <w:t xml:space="preserve"> appareils électroniques </w:t>
      </w:r>
      <w:r w:rsidR="0005762A" w:rsidRPr="002226DD">
        <w:rPr>
          <w:rFonts w:ascii="Arial" w:hAnsi="Arial" w:cs="Arial"/>
          <w:sz w:val="20"/>
          <w:szCs w:val="20"/>
        </w:rPr>
        <w:t xml:space="preserve">portables. </w:t>
      </w:r>
    </w:p>
    <w:p w14:paraId="354DEFD5" w14:textId="77777777" w:rsidR="00311F4A" w:rsidRPr="002226DD" w:rsidRDefault="0005762A" w:rsidP="009F294D">
      <w:pPr>
        <w:pStyle w:val="Paragraphedeliste"/>
        <w:numPr>
          <w:ilvl w:val="0"/>
          <w:numId w:val="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après l'atterrissage</w:t>
      </w:r>
    </w:p>
    <w:p w14:paraId="09F67D06"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(1) </w:t>
      </w:r>
      <w:r w:rsidR="008B429E" w:rsidRPr="002226DD">
        <w:rPr>
          <w:rFonts w:ascii="Arial" w:hAnsi="Arial" w:cs="Arial"/>
          <w:sz w:val="20"/>
          <w:szCs w:val="20"/>
        </w:rPr>
        <w:t xml:space="preserve"> </w:t>
      </w:r>
      <w:r w:rsidRPr="002226DD">
        <w:rPr>
          <w:rFonts w:ascii="Arial" w:hAnsi="Arial" w:cs="Arial"/>
          <w:sz w:val="20"/>
          <w:szCs w:val="20"/>
        </w:rPr>
        <w:t>l'équipage rappelle aux</w:t>
      </w:r>
      <w:r w:rsidR="008B429E" w:rsidRPr="002226DD">
        <w:rPr>
          <w:rFonts w:ascii="Arial" w:hAnsi="Arial" w:cs="Arial"/>
          <w:sz w:val="20"/>
          <w:szCs w:val="20"/>
        </w:rPr>
        <w:t xml:space="preserve"> </w:t>
      </w:r>
      <w:r w:rsidRPr="002226DD">
        <w:rPr>
          <w:rFonts w:ascii="Arial" w:hAnsi="Arial" w:cs="Arial"/>
          <w:sz w:val="20"/>
          <w:szCs w:val="20"/>
        </w:rPr>
        <w:t xml:space="preserve">passagers ce qui suit : </w:t>
      </w:r>
    </w:p>
    <w:p w14:paraId="5026FCF6"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i) </w:t>
      </w:r>
      <w:r w:rsidR="008B429E" w:rsidRPr="002226DD">
        <w:rPr>
          <w:rFonts w:ascii="Arial" w:hAnsi="Arial" w:cs="Arial"/>
          <w:sz w:val="20"/>
          <w:szCs w:val="20"/>
        </w:rPr>
        <w:t xml:space="preserve"> </w:t>
      </w:r>
      <w:r w:rsidR="0005762A" w:rsidRPr="002226DD">
        <w:rPr>
          <w:rFonts w:ascii="Arial" w:hAnsi="Arial" w:cs="Arial"/>
          <w:sz w:val="20"/>
          <w:szCs w:val="20"/>
        </w:rPr>
        <w:t>consignes relatives aux restrictions et interdictions de</w:t>
      </w:r>
      <w:r w:rsidR="008B429E" w:rsidRPr="002226DD">
        <w:rPr>
          <w:rFonts w:ascii="Arial" w:hAnsi="Arial" w:cs="Arial"/>
          <w:sz w:val="20"/>
          <w:szCs w:val="20"/>
        </w:rPr>
        <w:t xml:space="preserve"> </w:t>
      </w:r>
      <w:r w:rsidR="0005762A" w:rsidRPr="002226DD">
        <w:rPr>
          <w:rFonts w:ascii="Arial" w:hAnsi="Arial" w:cs="Arial"/>
          <w:sz w:val="20"/>
          <w:szCs w:val="20"/>
        </w:rPr>
        <w:t xml:space="preserve">fumer ; </w:t>
      </w:r>
    </w:p>
    <w:p w14:paraId="02C34289" w14:textId="77777777" w:rsidR="00E05327"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ii) </w:t>
      </w:r>
      <w:r w:rsidR="008B429E" w:rsidRPr="002226DD">
        <w:rPr>
          <w:rFonts w:ascii="Arial" w:hAnsi="Arial" w:cs="Arial"/>
          <w:sz w:val="20"/>
          <w:szCs w:val="20"/>
        </w:rPr>
        <w:t xml:space="preserve"> </w:t>
      </w:r>
      <w:r w:rsidR="0005762A" w:rsidRPr="002226DD">
        <w:rPr>
          <w:rFonts w:ascii="Arial" w:hAnsi="Arial" w:cs="Arial"/>
          <w:sz w:val="20"/>
          <w:szCs w:val="20"/>
        </w:rPr>
        <w:t>utilisation des ceintures de</w:t>
      </w:r>
      <w:r w:rsidR="008B429E" w:rsidRPr="002226DD">
        <w:rPr>
          <w:rFonts w:ascii="Arial" w:hAnsi="Arial" w:cs="Arial"/>
          <w:sz w:val="20"/>
          <w:szCs w:val="20"/>
        </w:rPr>
        <w:t xml:space="preserve"> sécurité et des harnais de </w:t>
      </w:r>
      <w:r w:rsidR="0005762A" w:rsidRPr="002226DD">
        <w:rPr>
          <w:rFonts w:ascii="Arial" w:hAnsi="Arial" w:cs="Arial"/>
          <w:sz w:val="20"/>
          <w:szCs w:val="20"/>
        </w:rPr>
        <w:t xml:space="preserve">sécurité. </w:t>
      </w:r>
    </w:p>
    <w:p w14:paraId="17DC3B18" w14:textId="22A33064" w:rsidR="00311F4A" w:rsidRDefault="00241C69" w:rsidP="009F294D">
      <w:pPr>
        <w:pStyle w:val="Paragraphedeliste"/>
        <w:numPr>
          <w:ilvl w:val="0"/>
          <w:numId w:val="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en cas d'urgence </w:t>
      </w:r>
      <w:r w:rsidR="00572220">
        <w:rPr>
          <w:rFonts w:ascii="Arial" w:hAnsi="Arial" w:cs="Arial"/>
          <w:sz w:val="20"/>
          <w:szCs w:val="20"/>
        </w:rPr>
        <w:t>au cours</w:t>
      </w:r>
      <w:r w:rsidR="00572220" w:rsidRPr="002226DD">
        <w:rPr>
          <w:rFonts w:ascii="Arial" w:hAnsi="Arial" w:cs="Arial"/>
          <w:sz w:val="20"/>
          <w:szCs w:val="20"/>
        </w:rPr>
        <w:t xml:space="preserve"> </w:t>
      </w:r>
      <w:r w:rsidR="00572220">
        <w:rPr>
          <w:rFonts w:ascii="Arial" w:hAnsi="Arial" w:cs="Arial"/>
          <w:sz w:val="20"/>
          <w:szCs w:val="20"/>
        </w:rPr>
        <w:t>du</w:t>
      </w:r>
      <w:r w:rsidR="00572220" w:rsidRPr="002226DD">
        <w:rPr>
          <w:rFonts w:ascii="Arial" w:hAnsi="Arial" w:cs="Arial"/>
          <w:sz w:val="20"/>
          <w:szCs w:val="20"/>
        </w:rPr>
        <w:t xml:space="preserve"> </w:t>
      </w:r>
      <w:r w:rsidRPr="002226DD">
        <w:rPr>
          <w:rFonts w:ascii="Arial" w:hAnsi="Arial" w:cs="Arial"/>
          <w:sz w:val="20"/>
          <w:szCs w:val="20"/>
        </w:rPr>
        <w:t xml:space="preserve">vol, les passagers </w:t>
      </w:r>
      <w:r w:rsidR="00572220">
        <w:rPr>
          <w:rFonts w:ascii="Arial" w:hAnsi="Arial" w:cs="Arial"/>
          <w:sz w:val="20"/>
          <w:szCs w:val="20"/>
        </w:rPr>
        <w:t>reçoivent</w:t>
      </w:r>
      <w:r w:rsidR="00572220" w:rsidRPr="002226DD">
        <w:rPr>
          <w:rFonts w:ascii="Arial" w:hAnsi="Arial" w:cs="Arial"/>
          <w:sz w:val="20"/>
          <w:szCs w:val="20"/>
        </w:rPr>
        <w:t xml:space="preserve"> </w:t>
      </w:r>
      <w:r w:rsidRPr="002226DD">
        <w:rPr>
          <w:rFonts w:ascii="Arial" w:hAnsi="Arial" w:cs="Arial"/>
          <w:sz w:val="20"/>
          <w:szCs w:val="20"/>
        </w:rPr>
        <w:t xml:space="preserve">des </w:t>
      </w:r>
      <w:r w:rsidR="00572220">
        <w:rPr>
          <w:rFonts w:ascii="Arial" w:hAnsi="Arial" w:cs="Arial"/>
          <w:sz w:val="20"/>
          <w:szCs w:val="20"/>
        </w:rPr>
        <w:t xml:space="preserve">instructions </w:t>
      </w:r>
      <w:r w:rsidRPr="002226DD">
        <w:rPr>
          <w:rFonts w:ascii="Arial" w:hAnsi="Arial" w:cs="Arial"/>
          <w:sz w:val="20"/>
          <w:szCs w:val="20"/>
        </w:rPr>
        <w:t>appropriées aux circonstances.</w:t>
      </w:r>
      <w:r w:rsidR="007A3A96">
        <w:rPr>
          <w:rFonts w:ascii="Arial" w:hAnsi="Arial" w:cs="Arial"/>
          <w:sz w:val="20"/>
          <w:szCs w:val="20"/>
        </w:rPr>
        <w:t xml:space="preserve"> </w:t>
      </w:r>
      <w:r w:rsidRPr="002226DD">
        <w:rPr>
          <w:rFonts w:ascii="Arial" w:hAnsi="Arial" w:cs="Arial"/>
          <w:sz w:val="20"/>
          <w:szCs w:val="20"/>
        </w:rPr>
        <w:t xml:space="preserve"> </w:t>
      </w:r>
    </w:p>
    <w:p w14:paraId="570C03C1" w14:textId="352F6190" w:rsidR="007A3A96" w:rsidRPr="007D25A5" w:rsidRDefault="007A3A96" w:rsidP="009F294D">
      <w:pPr>
        <w:pStyle w:val="Paragraphedeliste"/>
        <w:numPr>
          <w:ilvl w:val="0"/>
          <w:numId w:val="43"/>
        </w:numPr>
        <w:autoSpaceDE w:val="0"/>
        <w:autoSpaceDN w:val="0"/>
        <w:adjustRightInd w:val="0"/>
        <w:spacing w:before="120" w:after="120" w:line="360" w:lineRule="auto"/>
        <w:contextualSpacing w:val="0"/>
        <w:jc w:val="both"/>
        <w:rPr>
          <w:rFonts w:ascii="Arial" w:hAnsi="Arial" w:cs="Arial"/>
          <w:sz w:val="20"/>
          <w:szCs w:val="20"/>
        </w:rPr>
      </w:pPr>
      <w:r w:rsidRPr="007D25A5">
        <w:rPr>
          <w:rFonts w:ascii="Arial" w:hAnsi="Arial" w:cs="Arial"/>
          <w:sz w:val="20"/>
          <w:szCs w:val="20"/>
        </w:rPr>
        <w:t>chaque fois que, du fait de la turbulence ou d’un cas d’urgence en vol cette précaution sera jugée nécessaire, tous les passagers d’un hélicoptère soient maintenus sur leur siège par des ceintures ou des harnais de sécurité.</w:t>
      </w:r>
    </w:p>
    <w:p w14:paraId="76D3B978" w14:textId="77777777" w:rsidR="00443121" w:rsidRPr="007A3A96" w:rsidRDefault="0005762A" w:rsidP="007D25A5">
      <w:pPr>
        <w:pStyle w:val="Titre2"/>
      </w:pPr>
      <w:bookmarkStart w:id="1431" w:name="_Toc216105648"/>
      <w:r w:rsidRPr="007A3A96">
        <w:t xml:space="preserve">OPS 3.D.120 </w:t>
      </w:r>
      <w:r w:rsidR="008B429E" w:rsidRPr="007A3A96">
        <w:tab/>
      </w:r>
      <w:r w:rsidRPr="007A3A96">
        <w:t>Préparation du vol</w:t>
      </w:r>
      <w:bookmarkEnd w:id="1431"/>
    </w:p>
    <w:p w14:paraId="337F38D1" w14:textId="721F3604" w:rsidR="00311F4A" w:rsidRPr="007D25A5" w:rsidRDefault="0005762A" w:rsidP="009F294D">
      <w:pPr>
        <w:pStyle w:val="Paragraphedeliste"/>
        <w:numPr>
          <w:ilvl w:val="0"/>
          <w:numId w:val="44"/>
        </w:numPr>
        <w:autoSpaceDE w:val="0"/>
        <w:autoSpaceDN w:val="0"/>
        <w:adjustRightInd w:val="0"/>
        <w:spacing w:before="120" w:after="120" w:line="360" w:lineRule="auto"/>
        <w:contextualSpacing w:val="0"/>
        <w:jc w:val="both"/>
        <w:rPr>
          <w:rFonts w:cs="Arial"/>
          <w:sz w:val="20"/>
          <w:szCs w:val="20"/>
        </w:rPr>
      </w:pPr>
      <w:r w:rsidRPr="002226DD">
        <w:rPr>
          <w:rFonts w:ascii="Arial" w:hAnsi="Arial" w:cs="Arial"/>
          <w:sz w:val="20"/>
          <w:szCs w:val="20"/>
        </w:rPr>
        <w:t>Un explo</w:t>
      </w:r>
      <w:r w:rsidR="008B429E" w:rsidRPr="002226DD">
        <w:rPr>
          <w:rFonts w:ascii="Arial" w:hAnsi="Arial" w:cs="Arial"/>
          <w:sz w:val="20"/>
          <w:szCs w:val="20"/>
        </w:rPr>
        <w:t xml:space="preserve">itant doit s'assurer qu'un plan </w:t>
      </w:r>
      <w:r w:rsidRPr="002226DD">
        <w:rPr>
          <w:rFonts w:ascii="Arial" w:hAnsi="Arial" w:cs="Arial"/>
          <w:sz w:val="20"/>
          <w:szCs w:val="20"/>
        </w:rPr>
        <w:t>de vol expl</w:t>
      </w:r>
      <w:r w:rsidR="008B429E" w:rsidRPr="002226DD">
        <w:rPr>
          <w:rFonts w:ascii="Arial" w:hAnsi="Arial" w:cs="Arial"/>
          <w:sz w:val="20"/>
          <w:szCs w:val="20"/>
        </w:rPr>
        <w:t xml:space="preserve">oitation est établi pour chaque </w:t>
      </w:r>
      <w:r w:rsidRPr="002226DD">
        <w:rPr>
          <w:rFonts w:ascii="Arial" w:hAnsi="Arial" w:cs="Arial"/>
          <w:sz w:val="20"/>
          <w:szCs w:val="20"/>
        </w:rPr>
        <w:t>vol</w:t>
      </w:r>
      <w:r w:rsidR="00C226EA">
        <w:rPr>
          <w:rFonts w:ascii="Arial" w:hAnsi="Arial" w:cs="Arial"/>
          <w:sz w:val="20"/>
          <w:szCs w:val="20"/>
        </w:rPr>
        <w:t xml:space="preserve"> série de vols</w:t>
      </w:r>
      <w:r w:rsidRPr="002226DD">
        <w:rPr>
          <w:rFonts w:ascii="Arial" w:hAnsi="Arial" w:cs="Arial"/>
          <w:sz w:val="20"/>
          <w:szCs w:val="20"/>
        </w:rPr>
        <w:t xml:space="preserve"> prévu.  </w:t>
      </w:r>
      <w:r w:rsidR="001C44F9" w:rsidRPr="007D25A5">
        <w:rPr>
          <w:rFonts w:ascii="Arial" w:hAnsi="Arial" w:cs="Arial"/>
          <w:sz w:val="20"/>
          <w:szCs w:val="20"/>
        </w:rPr>
        <w:t>Le plan de vol exploitation doit être signé par le commandant de bord. Une copie doit être remise à l’exploitant ou à un agent désigné, ou, si ce n’est pas possible, cette copie doit être déposée à l’administration de l’aéroport ou dans un endroit convenable à l’aérodrome de départ.</w:t>
      </w:r>
      <w:r w:rsidR="00C226EA">
        <w:rPr>
          <w:rFonts w:ascii="Arial" w:hAnsi="Arial" w:cs="Arial"/>
          <w:sz w:val="20"/>
          <w:szCs w:val="20"/>
        </w:rPr>
        <w:t xml:space="preserve"> </w:t>
      </w:r>
    </w:p>
    <w:p w14:paraId="32B36618" w14:textId="77777777" w:rsidR="00311F4A" w:rsidRPr="002226DD" w:rsidRDefault="0005762A" w:rsidP="009F294D">
      <w:pPr>
        <w:pStyle w:val="Paragraphedeliste"/>
        <w:numPr>
          <w:ilvl w:val="0"/>
          <w:numId w:val="4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commanda</w:t>
      </w:r>
      <w:r w:rsidR="008B429E" w:rsidRPr="002226DD">
        <w:rPr>
          <w:rFonts w:ascii="Arial" w:hAnsi="Arial" w:cs="Arial"/>
          <w:sz w:val="20"/>
          <w:szCs w:val="20"/>
        </w:rPr>
        <w:t xml:space="preserve">nt de bord ne doit pas </w:t>
      </w:r>
      <w:r w:rsidRPr="002226DD">
        <w:rPr>
          <w:rFonts w:ascii="Arial" w:hAnsi="Arial" w:cs="Arial"/>
          <w:sz w:val="20"/>
          <w:szCs w:val="20"/>
        </w:rPr>
        <w:t>débuter un vol</w:t>
      </w:r>
      <w:r w:rsidR="008B429E" w:rsidRPr="002226DD">
        <w:rPr>
          <w:rFonts w:ascii="Arial" w:hAnsi="Arial" w:cs="Arial"/>
          <w:sz w:val="20"/>
          <w:szCs w:val="20"/>
        </w:rPr>
        <w:t xml:space="preserve"> sans s'être assuré des  points ci-après</w:t>
      </w:r>
      <w:r w:rsidRPr="002226DD">
        <w:rPr>
          <w:rFonts w:ascii="Arial" w:hAnsi="Arial" w:cs="Arial"/>
          <w:sz w:val="20"/>
          <w:szCs w:val="20"/>
        </w:rPr>
        <w:t xml:space="preserve"> :</w:t>
      </w:r>
    </w:p>
    <w:p w14:paraId="27607B17"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(1) </w:t>
      </w:r>
      <w:r w:rsidR="008B429E" w:rsidRPr="002226DD">
        <w:rPr>
          <w:rFonts w:ascii="Arial" w:hAnsi="Arial" w:cs="Arial"/>
          <w:sz w:val="20"/>
          <w:szCs w:val="20"/>
        </w:rPr>
        <w:t xml:space="preserve"> </w:t>
      </w:r>
      <w:r w:rsidRPr="002226DD">
        <w:rPr>
          <w:rFonts w:ascii="Arial" w:hAnsi="Arial" w:cs="Arial"/>
          <w:sz w:val="20"/>
          <w:szCs w:val="20"/>
        </w:rPr>
        <w:t>l'hélicoptère est apte à effectuer le</w:t>
      </w:r>
      <w:r w:rsidR="008B429E" w:rsidRPr="002226DD">
        <w:rPr>
          <w:rFonts w:ascii="Arial" w:hAnsi="Arial" w:cs="Arial"/>
          <w:sz w:val="20"/>
          <w:szCs w:val="20"/>
        </w:rPr>
        <w:t xml:space="preserve"> </w:t>
      </w:r>
      <w:r w:rsidRPr="002226DD">
        <w:rPr>
          <w:rFonts w:ascii="Arial" w:hAnsi="Arial" w:cs="Arial"/>
          <w:sz w:val="20"/>
          <w:szCs w:val="20"/>
        </w:rPr>
        <w:t xml:space="preserve">vol ; </w:t>
      </w:r>
    </w:p>
    <w:p w14:paraId="3B5EE910" w14:textId="77777777" w:rsidR="0005762A" w:rsidRPr="002226DD" w:rsidRDefault="0005762A">
      <w:pPr>
        <w:autoSpaceDE w:val="0"/>
        <w:autoSpaceDN w:val="0"/>
        <w:adjustRightInd w:val="0"/>
        <w:spacing w:before="120" w:after="120" w:line="360" w:lineRule="auto"/>
        <w:ind w:left="708"/>
        <w:jc w:val="both"/>
        <w:rPr>
          <w:rFonts w:ascii="Arial" w:hAnsi="Arial" w:cs="Arial"/>
          <w:sz w:val="20"/>
          <w:szCs w:val="20"/>
        </w:rPr>
      </w:pPr>
      <w:r w:rsidRPr="002226DD">
        <w:rPr>
          <w:rFonts w:ascii="Arial" w:hAnsi="Arial" w:cs="Arial"/>
          <w:sz w:val="20"/>
          <w:szCs w:val="20"/>
        </w:rPr>
        <w:t xml:space="preserve">(2) </w:t>
      </w:r>
      <w:r w:rsidR="008B429E" w:rsidRPr="002226DD">
        <w:rPr>
          <w:rFonts w:ascii="Arial" w:hAnsi="Arial" w:cs="Arial"/>
          <w:sz w:val="20"/>
          <w:szCs w:val="20"/>
        </w:rPr>
        <w:t xml:space="preserve"> </w:t>
      </w:r>
      <w:r w:rsidRPr="002226DD">
        <w:rPr>
          <w:rFonts w:ascii="Arial" w:hAnsi="Arial" w:cs="Arial"/>
          <w:sz w:val="20"/>
          <w:szCs w:val="20"/>
        </w:rPr>
        <w:t>la configuration de l'hélicoptère est</w:t>
      </w:r>
      <w:r w:rsidR="008B429E" w:rsidRPr="002226DD">
        <w:rPr>
          <w:rFonts w:ascii="Arial" w:hAnsi="Arial" w:cs="Arial"/>
          <w:sz w:val="20"/>
          <w:szCs w:val="20"/>
        </w:rPr>
        <w:t xml:space="preserve"> en accord avec la liste des </w:t>
      </w:r>
      <w:r w:rsidRPr="002226DD">
        <w:rPr>
          <w:rFonts w:ascii="Arial" w:hAnsi="Arial" w:cs="Arial"/>
          <w:sz w:val="20"/>
          <w:szCs w:val="20"/>
        </w:rPr>
        <w:t xml:space="preserve">déviations tolérées (CDL) ; </w:t>
      </w:r>
    </w:p>
    <w:p w14:paraId="431FDE22" w14:textId="2B9E4060" w:rsidR="0005762A" w:rsidRDefault="0005762A" w:rsidP="007D25A5">
      <w:pPr>
        <w:autoSpaceDE w:val="0"/>
        <w:autoSpaceDN w:val="0"/>
        <w:adjustRightInd w:val="0"/>
        <w:spacing w:after="0" w:line="360" w:lineRule="auto"/>
        <w:ind w:left="1134" w:hanging="425"/>
        <w:jc w:val="both"/>
        <w:rPr>
          <w:rFonts w:ascii="Arial" w:hAnsi="Arial" w:cs="Arial"/>
          <w:sz w:val="20"/>
          <w:szCs w:val="20"/>
        </w:rPr>
      </w:pPr>
      <w:r w:rsidRPr="002226DD">
        <w:rPr>
          <w:rFonts w:ascii="Arial" w:hAnsi="Arial" w:cs="Arial"/>
          <w:sz w:val="20"/>
          <w:szCs w:val="20"/>
        </w:rPr>
        <w:t>(3)</w:t>
      </w:r>
      <w:r w:rsidR="008B429E" w:rsidRPr="002226DD">
        <w:rPr>
          <w:rFonts w:ascii="Arial" w:hAnsi="Arial" w:cs="Arial"/>
          <w:sz w:val="20"/>
          <w:szCs w:val="20"/>
        </w:rPr>
        <w:t xml:space="preserve"> </w:t>
      </w:r>
      <w:r w:rsidRPr="002226DD">
        <w:rPr>
          <w:rFonts w:ascii="Arial" w:hAnsi="Arial" w:cs="Arial"/>
          <w:sz w:val="20"/>
          <w:szCs w:val="20"/>
        </w:rPr>
        <w:t xml:space="preserve"> les équipements et instruments</w:t>
      </w:r>
      <w:r w:rsidR="008B429E" w:rsidRPr="002226DD">
        <w:rPr>
          <w:rFonts w:ascii="Arial" w:hAnsi="Arial" w:cs="Arial"/>
          <w:sz w:val="20"/>
          <w:szCs w:val="20"/>
        </w:rPr>
        <w:t xml:space="preserve"> </w:t>
      </w:r>
      <w:r w:rsidRPr="002226DD">
        <w:rPr>
          <w:rFonts w:ascii="Arial" w:hAnsi="Arial" w:cs="Arial"/>
          <w:sz w:val="20"/>
          <w:szCs w:val="20"/>
        </w:rPr>
        <w:t>exi</w:t>
      </w:r>
      <w:r w:rsidR="008B429E" w:rsidRPr="002226DD">
        <w:rPr>
          <w:rFonts w:ascii="Arial" w:hAnsi="Arial" w:cs="Arial"/>
          <w:sz w:val="20"/>
          <w:szCs w:val="20"/>
        </w:rPr>
        <w:t>gés pour la conduite du vol</w:t>
      </w:r>
      <w:r w:rsidR="00BD0799">
        <w:rPr>
          <w:rFonts w:ascii="Arial" w:hAnsi="Arial" w:cs="Arial"/>
          <w:sz w:val="20"/>
          <w:szCs w:val="20"/>
        </w:rPr>
        <w:t xml:space="preserve"> </w:t>
      </w:r>
      <w:r w:rsidR="001F483C" w:rsidRPr="002226DD">
        <w:rPr>
          <w:rFonts w:ascii="Arial" w:hAnsi="Arial" w:cs="Arial"/>
          <w:sz w:val="20"/>
          <w:szCs w:val="20"/>
        </w:rPr>
        <w:t>et qui permettent de</w:t>
      </w:r>
      <w:r w:rsidR="008B429E" w:rsidRPr="002226DD">
        <w:rPr>
          <w:rFonts w:ascii="Arial" w:hAnsi="Arial" w:cs="Arial"/>
          <w:sz w:val="20"/>
          <w:szCs w:val="20"/>
        </w:rPr>
        <w:t xml:space="preserve"> </w:t>
      </w:r>
      <w:r w:rsidR="000B72AA" w:rsidRPr="002226DD">
        <w:rPr>
          <w:rFonts w:ascii="Arial" w:hAnsi="Arial" w:cs="Arial"/>
          <w:sz w:val="20"/>
          <w:szCs w:val="20"/>
        </w:rPr>
        <w:t>contrôler la trajectoire de vol, d’exécuter toute manœuvre requise dans le cadre d’une procédure et de respecter les limites d’emploi de l’hélicoptère dans les conditions d’exploitation prévues</w:t>
      </w:r>
      <w:r w:rsidR="00734D2F">
        <w:rPr>
          <w:rFonts w:ascii="Arial" w:hAnsi="Arial" w:cs="Arial"/>
          <w:sz w:val="20"/>
          <w:szCs w:val="20"/>
        </w:rPr>
        <w:t xml:space="preserve"> </w:t>
      </w:r>
      <w:r w:rsidR="00B06C5B">
        <w:rPr>
          <w:rFonts w:ascii="Arial" w:hAnsi="Arial" w:cs="Arial"/>
          <w:sz w:val="20"/>
          <w:szCs w:val="20"/>
        </w:rPr>
        <w:t>(voir</w:t>
      </w:r>
      <w:r w:rsidR="00734D2F">
        <w:rPr>
          <w:rFonts w:ascii="Arial" w:hAnsi="Arial" w:cs="Arial"/>
          <w:sz w:val="20"/>
          <w:szCs w:val="20"/>
        </w:rPr>
        <w:t xml:space="preserve"> les chapitres K et L)</w:t>
      </w:r>
      <w:r w:rsidR="001F483C" w:rsidRPr="002226DD">
        <w:rPr>
          <w:rFonts w:ascii="Arial" w:hAnsi="Arial" w:cs="Arial"/>
          <w:sz w:val="20"/>
          <w:szCs w:val="20"/>
        </w:rPr>
        <w:t xml:space="preserve">, </w:t>
      </w:r>
      <w:r w:rsidR="008B429E" w:rsidRPr="002226DD">
        <w:rPr>
          <w:rFonts w:ascii="Arial" w:hAnsi="Arial" w:cs="Arial"/>
          <w:sz w:val="20"/>
          <w:szCs w:val="20"/>
        </w:rPr>
        <w:t xml:space="preserve">sont </w:t>
      </w:r>
      <w:r w:rsidRPr="002226DD">
        <w:rPr>
          <w:rFonts w:ascii="Arial" w:hAnsi="Arial" w:cs="Arial"/>
          <w:sz w:val="20"/>
          <w:szCs w:val="20"/>
        </w:rPr>
        <w:t>disponibles</w:t>
      </w:r>
      <w:r w:rsidR="00F60CC3">
        <w:rPr>
          <w:rFonts w:ascii="Arial" w:hAnsi="Arial" w:cs="Arial"/>
          <w:sz w:val="20"/>
          <w:szCs w:val="20"/>
        </w:rPr>
        <w:t xml:space="preserve"> et en nombre suffisant</w:t>
      </w:r>
      <w:r w:rsidRPr="002226DD">
        <w:rPr>
          <w:rFonts w:ascii="Arial" w:hAnsi="Arial" w:cs="Arial"/>
          <w:sz w:val="20"/>
          <w:szCs w:val="20"/>
        </w:rPr>
        <w:t xml:space="preserve"> ; </w:t>
      </w:r>
    </w:p>
    <w:p w14:paraId="38999798" w14:textId="77777777" w:rsidR="0005762A" w:rsidRPr="002226DD" w:rsidRDefault="0005762A"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(4) les équipements et instruments</w:t>
      </w:r>
      <w:r w:rsidR="008B429E" w:rsidRPr="002226DD">
        <w:rPr>
          <w:rFonts w:ascii="Arial" w:hAnsi="Arial" w:cs="Arial"/>
          <w:sz w:val="20"/>
          <w:szCs w:val="20"/>
        </w:rPr>
        <w:t xml:space="preserve"> </w:t>
      </w:r>
      <w:r w:rsidRPr="002226DD">
        <w:rPr>
          <w:rFonts w:ascii="Arial" w:hAnsi="Arial" w:cs="Arial"/>
          <w:sz w:val="20"/>
          <w:szCs w:val="20"/>
        </w:rPr>
        <w:t>fon</w:t>
      </w:r>
      <w:r w:rsidR="008B429E" w:rsidRPr="002226DD">
        <w:rPr>
          <w:rFonts w:ascii="Arial" w:hAnsi="Arial" w:cs="Arial"/>
          <w:sz w:val="20"/>
          <w:szCs w:val="20"/>
        </w:rPr>
        <w:t xml:space="preserve">ctionnent sauf cas prévu par la liste minimale d'équipements </w:t>
      </w:r>
      <w:r w:rsidRPr="002226DD">
        <w:rPr>
          <w:rFonts w:ascii="Arial" w:hAnsi="Arial" w:cs="Arial"/>
          <w:sz w:val="20"/>
          <w:szCs w:val="20"/>
        </w:rPr>
        <w:t xml:space="preserve">(L.M.E.) ; </w:t>
      </w:r>
    </w:p>
    <w:p w14:paraId="77596281" w14:textId="77777777" w:rsidR="0005762A" w:rsidRPr="002226DD" w:rsidRDefault="0005762A"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(5) </w:t>
      </w:r>
      <w:r w:rsidR="008B429E" w:rsidRPr="002226DD">
        <w:rPr>
          <w:rFonts w:ascii="Arial" w:hAnsi="Arial" w:cs="Arial"/>
          <w:sz w:val="20"/>
          <w:szCs w:val="20"/>
        </w:rPr>
        <w:t xml:space="preserve"> </w:t>
      </w:r>
      <w:r w:rsidRPr="002226DD">
        <w:rPr>
          <w:rFonts w:ascii="Arial" w:hAnsi="Arial" w:cs="Arial"/>
          <w:sz w:val="20"/>
          <w:szCs w:val="20"/>
        </w:rPr>
        <w:t>les parties du manuel d'exploitation</w:t>
      </w:r>
      <w:r w:rsidR="008B429E" w:rsidRPr="002226DD">
        <w:rPr>
          <w:rFonts w:ascii="Arial" w:hAnsi="Arial" w:cs="Arial"/>
          <w:sz w:val="20"/>
          <w:szCs w:val="20"/>
        </w:rPr>
        <w:t xml:space="preserve"> </w:t>
      </w:r>
      <w:r w:rsidRPr="002226DD">
        <w:rPr>
          <w:rFonts w:ascii="Arial" w:hAnsi="Arial" w:cs="Arial"/>
          <w:sz w:val="20"/>
          <w:szCs w:val="20"/>
        </w:rPr>
        <w:t>nécessaires à la co</w:t>
      </w:r>
      <w:r w:rsidR="008B429E" w:rsidRPr="002226DD">
        <w:rPr>
          <w:rFonts w:ascii="Arial" w:hAnsi="Arial" w:cs="Arial"/>
          <w:sz w:val="20"/>
          <w:szCs w:val="20"/>
        </w:rPr>
        <w:t xml:space="preserve">nduite du vol </w:t>
      </w:r>
      <w:r w:rsidRPr="002226DD">
        <w:rPr>
          <w:rFonts w:ascii="Arial" w:hAnsi="Arial" w:cs="Arial"/>
          <w:sz w:val="20"/>
          <w:szCs w:val="20"/>
        </w:rPr>
        <w:t xml:space="preserve">sont disponibles à bord ; </w:t>
      </w:r>
    </w:p>
    <w:p w14:paraId="3B24E939"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(6) </w:t>
      </w:r>
      <w:r w:rsidR="008B429E" w:rsidRPr="002226DD">
        <w:rPr>
          <w:rFonts w:ascii="Arial" w:hAnsi="Arial" w:cs="Arial"/>
          <w:sz w:val="20"/>
          <w:szCs w:val="20"/>
        </w:rPr>
        <w:t xml:space="preserve"> </w:t>
      </w:r>
      <w:r w:rsidRPr="002226DD">
        <w:rPr>
          <w:rFonts w:ascii="Arial" w:hAnsi="Arial" w:cs="Arial"/>
          <w:sz w:val="20"/>
          <w:szCs w:val="20"/>
        </w:rPr>
        <w:t>les documents, les informations et</w:t>
      </w:r>
      <w:r w:rsidR="008B429E" w:rsidRPr="002226DD">
        <w:rPr>
          <w:rFonts w:ascii="Arial" w:hAnsi="Arial" w:cs="Arial"/>
          <w:sz w:val="20"/>
          <w:szCs w:val="20"/>
        </w:rPr>
        <w:t xml:space="preserve"> </w:t>
      </w:r>
      <w:r w:rsidRPr="002226DD">
        <w:rPr>
          <w:rFonts w:ascii="Arial" w:hAnsi="Arial" w:cs="Arial"/>
          <w:sz w:val="20"/>
          <w:szCs w:val="20"/>
        </w:rPr>
        <w:t>l</w:t>
      </w:r>
      <w:r w:rsidR="008B429E" w:rsidRPr="002226DD">
        <w:rPr>
          <w:rFonts w:ascii="Arial" w:hAnsi="Arial" w:cs="Arial"/>
          <w:sz w:val="20"/>
          <w:szCs w:val="20"/>
        </w:rPr>
        <w:t xml:space="preserve">es formulaires qui doivent être </w:t>
      </w:r>
      <w:r w:rsidRPr="002226DD">
        <w:rPr>
          <w:rFonts w:ascii="Arial" w:hAnsi="Arial" w:cs="Arial"/>
          <w:sz w:val="20"/>
          <w:szCs w:val="20"/>
        </w:rPr>
        <w:t xml:space="preserve">disponibles sont à bord </w:t>
      </w:r>
    </w:p>
    <w:p w14:paraId="1213FB03" w14:textId="77777777" w:rsidR="0005762A" w:rsidRPr="002226DD" w:rsidRDefault="0005762A"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lastRenderedPageBreak/>
        <w:t>(7)  les cartes, les fiches et tous</w:t>
      </w:r>
      <w:r w:rsidR="008B429E" w:rsidRPr="002226DD">
        <w:rPr>
          <w:rFonts w:ascii="Arial" w:hAnsi="Arial" w:cs="Arial"/>
          <w:sz w:val="20"/>
          <w:szCs w:val="20"/>
        </w:rPr>
        <w:t xml:space="preserve"> documents associés ou la </w:t>
      </w:r>
      <w:r w:rsidRPr="002226DD">
        <w:rPr>
          <w:rFonts w:ascii="Arial" w:hAnsi="Arial" w:cs="Arial"/>
          <w:sz w:val="20"/>
          <w:szCs w:val="20"/>
        </w:rPr>
        <w:t>documentation équivalen</w:t>
      </w:r>
      <w:r w:rsidR="008B429E" w:rsidRPr="002226DD">
        <w:rPr>
          <w:rFonts w:ascii="Arial" w:hAnsi="Arial" w:cs="Arial"/>
          <w:sz w:val="20"/>
          <w:szCs w:val="20"/>
        </w:rPr>
        <w:t xml:space="preserve">te, à jour, </w:t>
      </w:r>
      <w:r w:rsidRPr="002226DD">
        <w:rPr>
          <w:rFonts w:ascii="Arial" w:hAnsi="Arial" w:cs="Arial"/>
          <w:sz w:val="20"/>
          <w:szCs w:val="20"/>
        </w:rPr>
        <w:t xml:space="preserve">sont </w:t>
      </w:r>
      <w:r w:rsidR="008B429E" w:rsidRPr="002226DD">
        <w:rPr>
          <w:rFonts w:ascii="Arial" w:hAnsi="Arial" w:cs="Arial"/>
          <w:sz w:val="20"/>
          <w:szCs w:val="20"/>
        </w:rPr>
        <w:t xml:space="preserve">disponibles pour faire face aux </w:t>
      </w:r>
      <w:r w:rsidRPr="002226DD">
        <w:rPr>
          <w:rFonts w:ascii="Arial" w:hAnsi="Arial" w:cs="Arial"/>
          <w:sz w:val="20"/>
          <w:szCs w:val="20"/>
        </w:rPr>
        <w:t>beso</w:t>
      </w:r>
      <w:r w:rsidR="008B429E" w:rsidRPr="002226DD">
        <w:rPr>
          <w:rFonts w:ascii="Arial" w:hAnsi="Arial" w:cs="Arial"/>
          <w:sz w:val="20"/>
          <w:szCs w:val="20"/>
        </w:rPr>
        <w:t xml:space="preserve">ins de l'opération envisagée, y </w:t>
      </w:r>
      <w:r w:rsidRPr="002226DD">
        <w:rPr>
          <w:rFonts w:ascii="Arial" w:hAnsi="Arial" w:cs="Arial"/>
          <w:sz w:val="20"/>
          <w:szCs w:val="20"/>
        </w:rPr>
        <w:t>com</w:t>
      </w:r>
      <w:r w:rsidR="008B429E" w:rsidRPr="002226DD">
        <w:rPr>
          <w:rFonts w:ascii="Arial" w:hAnsi="Arial" w:cs="Arial"/>
          <w:sz w:val="20"/>
          <w:szCs w:val="20"/>
        </w:rPr>
        <w:t xml:space="preserve">pris tout déroutement qu’il est </w:t>
      </w:r>
      <w:r w:rsidRPr="002226DD">
        <w:rPr>
          <w:rFonts w:ascii="Arial" w:hAnsi="Arial" w:cs="Arial"/>
          <w:sz w:val="20"/>
          <w:szCs w:val="20"/>
        </w:rPr>
        <w:t xml:space="preserve">raisonnable d’envisager ; </w:t>
      </w:r>
    </w:p>
    <w:p w14:paraId="23916A9F"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(8) </w:t>
      </w:r>
      <w:r w:rsidR="008B429E" w:rsidRPr="002226DD">
        <w:rPr>
          <w:rFonts w:ascii="Arial" w:hAnsi="Arial" w:cs="Arial"/>
          <w:sz w:val="20"/>
          <w:szCs w:val="20"/>
        </w:rPr>
        <w:t xml:space="preserve"> </w:t>
      </w:r>
      <w:r w:rsidRPr="002226DD">
        <w:rPr>
          <w:rFonts w:ascii="Arial" w:hAnsi="Arial" w:cs="Arial"/>
          <w:sz w:val="20"/>
          <w:szCs w:val="20"/>
        </w:rPr>
        <w:t>les installations et services au sol</w:t>
      </w:r>
      <w:r w:rsidR="008B429E" w:rsidRPr="002226DD">
        <w:rPr>
          <w:rFonts w:ascii="Arial" w:hAnsi="Arial" w:cs="Arial"/>
          <w:sz w:val="20"/>
          <w:szCs w:val="20"/>
        </w:rPr>
        <w:t xml:space="preserve"> exigés pour le vol prévu sont </w:t>
      </w:r>
      <w:r w:rsidRPr="002226DD">
        <w:rPr>
          <w:rFonts w:ascii="Arial" w:hAnsi="Arial" w:cs="Arial"/>
          <w:sz w:val="20"/>
          <w:szCs w:val="20"/>
        </w:rPr>
        <w:t xml:space="preserve">disponibles et appropriés ; </w:t>
      </w:r>
    </w:p>
    <w:p w14:paraId="1CB42902" w14:textId="0EC77C5D" w:rsidR="0005762A" w:rsidRPr="002226DD" w:rsidRDefault="0005762A"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(9)</w:t>
      </w:r>
      <w:r w:rsidR="008B429E" w:rsidRPr="002226DD">
        <w:rPr>
          <w:rFonts w:ascii="Arial" w:hAnsi="Arial" w:cs="Arial"/>
          <w:sz w:val="20"/>
          <w:szCs w:val="20"/>
        </w:rPr>
        <w:t xml:space="preserve"> </w:t>
      </w:r>
      <w:r w:rsidRPr="002226DD">
        <w:rPr>
          <w:rFonts w:ascii="Arial" w:hAnsi="Arial" w:cs="Arial"/>
          <w:sz w:val="20"/>
          <w:szCs w:val="20"/>
        </w:rPr>
        <w:t>les dispositions spécifiées dans le</w:t>
      </w:r>
      <w:r w:rsidR="008B429E" w:rsidRPr="002226DD">
        <w:rPr>
          <w:rFonts w:ascii="Arial" w:hAnsi="Arial" w:cs="Arial"/>
          <w:sz w:val="20"/>
          <w:szCs w:val="20"/>
        </w:rPr>
        <w:t xml:space="preserve"> </w:t>
      </w:r>
      <w:r w:rsidRPr="002226DD">
        <w:rPr>
          <w:rFonts w:ascii="Arial" w:hAnsi="Arial" w:cs="Arial"/>
          <w:sz w:val="20"/>
          <w:szCs w:val="20"/>
        </w:rPr>
        <w:t>m</w:t>
      </w:r>
      <w:r w:rsidR="008B429E" w:rsidRPr="002226DD">
        <w:rPr>
          <w:rFonts w:ascii="Arial" w:hAnsi="Arial" w:cs="Arial"/>
          <w:sz w:val="20"/>
          <w:szCs w:val="20"/>
        </w:rPr>
        <w:t xml:space="preserve">anuel d'exploitation afférentes aux exigences en matière de </w:t>
      </w:r>
      <w:r w:rsidRPr="002226DD">
        <w:rPr>
          <w:rFonts w:ascii="Arial" w:hAnsi="Arial" w:cs="Arial"/>
          <w:sz w:val="20"/>
          <w:szCs w:val="20"/>
        </w:rPr>
        <w:t>carbu</w:t>
      </w:r>
      <w:r w:rsidR="008B429E" w:rsidRPr="002226DD">
        <w:rPr>
          <w:rFonts w:ascii="Arial" w:hAnsi="Arial" w:cs="Arial"/>
          <w:sz w:val="20"/>
          <w:szCs w:val="20"/>
        </w:rPr>
        <w:t xml:space="preserve">rant, d'huile et d'oxygène, aux </w:t>
      </w:r>
      <w:r w:rsidRPr="002226DD">
        <w:rPr>
          <w:rFonts w:ascii="Arial" w:hAnsi="Arial" w:cs="Arial"/>
          <w:sz w:val="20"/>
          <w:szCs w:val="20"/>
        </w:rPr>
        <w:t>a</w:t>
      </w:r>
      <w:r w:rsidR="008B429E" w:rsidRPr="002226DD">
        <w:rPr>
          <w:rFonts w:ascii="Arial" w:hAnsi="Arial" w:cs="Arial"/>
          <w:sz w:val="20"/>
          <w:szCs w:val="20"/>
        </w:rPr>
        <w:t xml:space="preserve">ltitudes minimales de sécurité, </w:t>
      </w:r>
      <w:r w:rsidRPr="002226DD">
        <w:rPr>
          <w:rFonts w:ascii="Arial" w:hAnsi="Arial" w:cs="Arial"/>
          <w:sz w:val="20"/>
          <w:szCs w:val="20"/>
        </w:rPr>
        <w:t xml:space="preserve">aux </w:t>
      </w:r>
      <w:r w:rsidR="008B429E" w:rsidRPr="002226DD">
        <w:rPr>
          <w:rFonts w:ascii="Arial" w:hAnsi="Arial" w:cs="Arial"/>
          <w:sz w:val="20"/>
          <w:szCs w:val="20"/>
        </w:rPr>
        <w:t>minima opérationnels d'</w:t>
      </w:r>
      <w:r w:rsidR="00E863BE">
        <w:rPr>
          <w:rFonts w:ascii="Arial" w:hAnsi="Arial" w:cs="Arial"/>
          <w:sz w:val="20"/>
          <w:szCs w:val="20"/>
        </w:rPr>
        <w:t>hélistation</w:t>
      </w:r>
      <w:r w:rsidR="008B429E" w:rsidRPr="002226DD">
        <w:rPr>
          <w:rFonts w:ascii="Arial" w:hAnsi="Arial" w:cs="Arial"/>
          <w:sz w:val="20"/>
          <w:szCs w:val="20"/>
        </w:rPr>
        <w:t xml:space="preserve"> </w:t>
      </w:r>
      <w:r w:rsidRPr="002226DD">
        <w:rPr>
          <w:rFonts w:ascii="Arial" w:hAnsi="Arial" w:cs="Arial"/>
          <w:sz w:val="20"/>
          <w:szCs w:val="20"/>
        </w:rPr>
        <w:t>et à l</w:t>
      </w:r>
      <w:r w:rsidR="008B429E" w:rsidRPr="002226DD">
        <w:rPr>
          <w:rFonts w:ascii="Arial" w:hAnsi="Arial" w:cs="Arial"/>
          <w:sz w:val="20"/>
          <w:szCs w:val="20"/>
        </w:rPr>
        <w:t xml:space="preserve">’accessibilité des </w:t>
      </w:r>
      <w:r w:rsidR="00E863BE">
        <w:rPr>
          <w:rFonts w:ascii="Arial" w:hAnsi="Arial" w:cs="Arial"/>
          <w:sz w:val="20"/>
          <w:szCs w:val="20"/>
        </w:rPr>
        <w:t>hélistation</w:t>
      </w:r>
      <w:r w:rsidR="008B429E" w:rsidRPr="002226DD">
        <w:rPr>
          <w:rFonts w:ascii="Arial" w:hAnsi="Arial" w:cs="Arial"/>
          <w:sz w:val="20"/>
          <w:szCs w:val="20"/>
        </w:rPr>
        <w:t xml:space="preserve">s de </w:t>
      </w:r>
      <w:r w:rsidRPr="002226DD">
        <w:rPr>
          <w:rFonts w:ascii="Arial" w:hAnsi="Arial" w:cs="Arial"/>
          <w:sz w:val="20"/>
          <w:szCs w:val="20"/>
        </w:rPr>
        <w:t>dégagement et de dér</w:t>
      </w:r>
      <w:r w:rsidR="008B429E" w:rsidRPr="002226DD">
        <w:rPr>
          <w:rFonts w:ascii="Arial" w:hAnsi="Arial" w:cs="Arial"/>
          <w:sz w:val="20"/>
          <w:szCs w:val="20"/>
        </w:rPr>
        <w:t xml:space="preserve">outement, si nécessaire, peuvent être </w:t>
      </w:r>
      <w:r w:rsidRPr="002226DD">
        <w:rPr>
          <w:rFonts w:ascii="Arial" w:hAnsi="Arial" w:cs="Arial"/>
          <w:sz w:val="20"/>
          <w:szCs w:val="20"/>
        </w:rPr>
        <w:t xml:space="preserve">respectées pour le vol prévu ;  </w:t>
      </w:r>
    </w:p>
    <w:p w14:paraId="469603FF" w14:textId="77777777"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(10) </w:t>
      </w:r>
      <w:r w:rsidR="008B429E" w:rsidRPr="002226DD">
        <w:rPr>
          <w:rFonts w:ascii="Arial" w:hAnsi="Arial" w:cs="Arial"/>
          <w:sz w:val="20"/>
          <w:szCs w:val="20"/>
        </w:rPr>
        <w:t xml:space="preserve"> </w:t>
      </w:r>
      <w:r w:rsidRPr="002226DD">
        <w:rPr>
          <w:rFonts w:ascii="Arial" w:hAnsi="Arial" w:cs="Arial"/>
          <w:sz w:val="20"/>
          <w:szCs w:val="20"/>
        </w:rPr>
        <w:t>le chargement est correctement</w:t>
      </w:r>
      <w:r w:rsidR="008B429E" w:rsidRPr="002226DD">
        <w:rPr>
          <w:rFonts w:ascii="Arial" w:hAnsi="Arial" w:cs="Arial"/>
          <w:sz w:val="20"/>
          <w:szCs w:val="20"/>
        </w:rPr>
        <w:t xml:space="preserve"> </w:t>
      </w:r>
      <w:r w:rsidRPr="002226DD">
        <w:rPr>
          <w:rFonts w:ascii="Arial" w:hAnsi="Arial" w:cs="Arial"/>
          <w:sz w:val="20"/>
          <w:szCs w:val="20"/>
        </w:rPr>
        <w:t xml:space="preserve">réparti et arrimé en toute sécurité ; </w:t>
      </w:r>
    </w:p>
    <w:p w14:paraId="0424386A" w14:textId="6A218E6C" w:rsidR="0005762A" w:rsidRPr="002226DD" w:rsidRDefault="0005762A" w:rsidP="00763F70">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(11) la masse </w:t>
      </w:r>
      <w:r w:rsidR="00A36BA3">
        <w:rPr>
          <w:rFonts w:ascii="Arial" w:hAnsi="Arial" w:cs="Arial"/>
          <w:sz w:val="20"/>
          <w:szCs w:val="20"/>
        </w:rPr>
        <w:t xml:space="preserve">et centrage </w:t>
      </w:r>
      <w:r w:rsidRPr="002226DD">
        <w:rPr>
          <w:rFonts w:ascii="Arial" w:hAnsi="Arial" w:cs="Arial"/>
          <w:sz w:val="20"/>
          <w:szCs w:val="20"/>
        </w:rPr>
        <w:t>de l'hélicoptère est telle que le vol</w:t>
      </w:r>
      <w:r w:rsidR="008B429E" w:rsidRPr="002226DD">
        <w:rPr>
          <w:rFonts w:ascii="Arial" w:hAnsi="Arial" w:cs="Arial"/>
          <w:sz w:val="20"/>
          <w:szCs w:val="20"/>
        </w:rPr>
        <w:t xml:space="preserve"> </w:t>
      </w:r>
      <w:r w:rsidRPr="002226DD">
        <w:rPr>
          <w:rFonts w:ascii="Arial" w:hAnsi="Arial" w:cs="Arial"/>
          <w:sz w:val="20"/>
          <w:szCs w:val="20"/>
        </w:rPr>
        <w:t>peut être effectué conformément</w:t>
      </w:r>
      <w:r w:rsidR="008B429E" w:rsidRPr="002226DD">
        <w:rPr>
          <w:rFonts w:ascii="Arial" w:hAnsi="Arial" w:cs="Arial"/>
          <w:sz w:val="20"/>
          <w:szCs w:val="20"/>
        </w:rPr>
        <w:t xml:space="preserve"> </w:t>
      </w:r>
      <w:r w:rsidRPr="002226DD">
        <w:rPr>
          <w:rFonts w:ascii="Arial" w:hAnsi="Arial" w:cs="Arial"/>
          <w:sz w:val="20"/>
          <w:szCs w:val="20"/>
        </w:rPr>
        <w:t xml:space="preserve">aux </w:t>
      </w:r>
      <w:r w:rsidR="008B429E" w:rsidRPr="002226DD">
        <w:rPr>
          <w:rFonts w:ascii="Arial" w:hAnsi="Arial" w:cs="Arial"/>
          <w:sz w:val="20"/>
          <w:szCs w:val="20"/>
        </w:rPr>
        <w:t xml:space="preserve">dispositions applicables des </w:t>
      </w:r>
      <w:r w:rsidRPr="002226DD">
        <w:rPr>
          <w:rFonts w:ascii="Arial" w:hAnsi="Arial" w:cs="Arial"/>
          <w:sz w:val="20"/>
          <w:szCs w:val="20"/>
        </w:rPr>
        <w:t xml:space="preserve">chapitres F à </w:t>
      </w:r>
      <w:r w:rsidR="00742969">
        <w:rPr>
          <w:rFonts w:ascii="Arial" w:hAnsi="Arial" w:cs="Arial"/>
          <w:sz w:val="20"/>
          <w:szCs w:val="20"/>
        </w:rPr>
        <w:t>J</w:t>
      </w:r>
      <w:r w:rsidR="00742969" w:rsidRPr="002226DD">
        <w:rPr>
          <w:rFonts w:ascii="Arial" w:hAnsi="Arial" w:cs="Arial"/>
          <w:sz w:val="20"/>
          <w:szCs w:val="20"/>
        </w:rPr>
        <w:t xml:space="preserve"> </w:t>
      </w:r>
      <w:r w:rsidRPr="002226DD">
        <w:rPr>
          <w:rFonts w:ascii="Arial" w:hAnsi="Arial" w:cs="Arial"/>
          <w:sz w:val="20"/>
          <w:szCs w:val="20"/>
        </w:rPr>
        <w:t xml:space="preserve">; </w:t>
      </w:r>
    </w:p>
    <w:p w14:paraId="48F2AB5C" w14:textId="77777777" w:rsidR="000B4D9F" w:rsidRDefault="0005762A" w:rsidP="000B4D9F">
      <w:pPr>
        <w:autoSpaceDE w:val="0"/>
        <w:autoSpaceDN w:val="0"/>
        <w:adjustRightInd w:val="0"/>
        <w:spacing w:before="120" w:after="120" w:line="360" w:lineRule="auto"/>
        <w:ind w:left="708"/>
        <w:jc w:val="both"/>
        <w:rPr>
          <w:rFonts w:ascii="Arial" w:hAnsi="Arial" w:cs="Arial"/>
          <w:sz w:val="20"/>
          <w:szCs w:val="20"/>
        </w:rPr>
      </w:pPr>
      <w:r w:rsidRPr="002226DD">
        <w:rPr>
          <w:rFonts w:ascii="Arial" w:hAnsi="Arial" w:cs="Arial"/>
          <w:sz w:val="20"/>
          <w:szCs w:val="20"/>
        </w:rPr>
        <w:t xml:space="preserve">(12) </w:t>
      </w:r>
      <w:r w:rsidR="008B429E" w:rsidRPr="002226DD">
        <w:rPr>
          <w:rFonts w:ascii="Arial" w:hAnsi="Arial" w:cs="Arial"/>
          <w:sz w:val="20"/>
          <w:szCs w:val="20"/>
        </w:rPr>
        <w:t xml:space="preserve"> </w:t>
      </w:r>
      <w:r w:rsidRPr="002226DD">
        <w:rPr>
          <w:rFonts w:ascii="Arial" w:hAnsi="Arial" w:cs="Arial"/>
          <w:sz w:val="20"/>
          <w:szCs w:val="20"/>
        </w:rPr>
        <w:t>et toute limitation opérationnelle</w:t>
      </w:r>
      <w:r w:rsidR="008B429E" w:rsidRPr="002226DD">
        <w:rPr>
          <w:rFonts w:ascii="Arial" w:hAnsi="Arial" w:cs="Arial"/>
          <w:sz w:val="20"/>
          <w:szCs w:val="20"/>
        </w:rPr>
        <w:t xml:space="preserve"> applicable s'ajoutant à celles </w:t>
      </w:r>
      <w:r w:rsidRPr="002226DD">
        <w:rPr>
          <w:rFonts w:ascii="Arial" w:hAnsi="Arial" w:cs="Arial"/>
          <w:sz w:val="20"/>
          <w:szCs w:val="20"/>
        </w:rPr>
        <w:t>co</w:t>
      </w:r>
      <w:r w:rsidR="008B429E" w:rsidRPr="002226DD">
        <w:rPr>
          <w:rFonts w:ascii="Arial" w:hAnsi="Arial" w:cs="Arial"/>
          <w:sz w:val="20"/>
          <w:szCs w:val="20"/>
        </w:rPr>
        <w:t xml:space="preserve">uvertes par les </w:t>
      </w:r>
      <w:r w:rsidR="00CA26FF" w:rsidRPr="002226DD">
        <w:rPr>
          <w:rFonts w:ascii="Arial" w:hAnsi="Arial" w:cs="Arial"/>
          <w:sz w:val="20"/>
          <w:szCs w:val="20"/>
        </w:rPr>
        <w:t>§</w:t>
      </w:r>
      <w:r w:rsidR="008B429E" w:rsidRPr="002226DD">
        <w:rPr>
          <w:rFonts w:ascii="Arial" w:hAnsi="Arial" w:cs="Arial"/>
          <w:sz w:val="20"/>
          <w:szCs w:val="20"/>
        </w:rPr>
        <w:t xml:space="preserve"> (9) et (11)  ci-dessus peut être </w:t>
      </w:r>
      <w:r w:rsidRPr="002226DD">
        <w:rPr>
          <w:rFonts w:ascii="Arial" w:hAnsi="Arial" w:cs="Arial"/>
          <w:sz w:val="20"/>
          <w:szCs w:val="20"/>
        </w:rPr>
        <w:t xml:space="preserve">respectée. </w:t>
      </w:r>
    </w:p>
    <w:p w14:paraId="5234CC9C" w14:textId="20A4B766" w:rsidR="000B4D9F" w:rsidRPr="000B4D9F" w:rsidRDefault="00C03F66" w:rsidP="000B4D9F">
      <w:pPr>
        <w:autoSpaceDE w:val="0"/>
        <w:autoSpaceDN w:val="0"/>
        <w:adjustRightInd w:val="0"/>
        <w:spacing w:before="120" w:after="120" w:line="360" w:lineRule="auto"/>
        <w:ind w:left="708"/>
        <w:jc w:val="both"/>
        <w:rPr>
          <w:rFonts w:ascii="Arial" w:hAnsi="Arial" w:cs="Arial"/>
          <w:sz w:val="20"/>
          <w:szCs w:val="20"/>
        </w:rPr>
      </w:pPr>
      <w:r w:rsidRPr="000B4D9F">
        <w:rPr>
          <w:rFonts w:ascii="Arial" w:hAnsi="Arial" w:cs="Arial"/>
          <w:sz w:val="20"/>
          <w:szCs w:val="20"/>
        </w:rPr>
        <w:t>(13) un certificat de remise en service a été délivré conformément aux disposition</w:t>
      </w:r>
      <w:r w:rsidR="008113FE" w:rsidRPr="000B4D9F">
        <w:rPr>
          <w:rFonts w:ascii="Arial" w:hAnsi="Arial" w:cs="Arial"/>
          <w:sz w:val="20"/>
          <w:szCs w:val="20"/>
        </w:rPr>
        <w:t>s</w:t>
      </w:r>
      <w:r w:rsidRPr="000B4D9F">
        <w:rPr>
          <w:rFonts w:ascii="Arial" w:hAnsi="Arial" w:cs="Arial"/>
          <w:sz w:val="20"/>
          <w:szCs w:val="20"/>
        </w:rPr>
        <w:t xml:space="preserve"> du RANT 08 – PART M ; </w:t>
      </w:r>
    </w:p>
    <w:p w14:paraId="778C18F3" w14:textId="288D448B" w:rsidR="0005762A" w:rsidRPr="002226DD" w:rsidRDefault="0005762A" w:rsidP="007D25A5">
      <w:pPr>
        <w:pStyle w:val="Titre2"/>
      </w:pPr>
      <w:bookmarkStart w:id="1432" w:name="_Toc216105649"/>
      <w:r w:rsidRPr="002226DD">
        <w:t xml:space="preserve">OPS 3.D.125 </w:t>
      </w:r>
      <w:r w:rsidR="006331BD" w:rsidRPr="002226DD">
        <w:tab/>
      </w:r>
      <w:r w:rsidRPr="002226DD">
        <w:t xml:space="preserve">Sélection des </w:t>
      </w:r>
      <w:r w:rsidR="00E863BE">
        <w:t>hélistations</w:t>
      </w:r>
      <w:bookmarkEnd w:id="1432"/>
    </w:p>
    <w:p w14:paraId="54A61EE2" w14:textId="4E8B42CA" w:rsidR="00E05327" w:rsidRPr="002226DD" w:rsidRDefault="0005762A">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w:t>
      </w:r>
      <w:r w:rsidR="006331BD" w:rsidRPr="002226DD">
        <w:rPr>
          <w:rFonts w:ascii="Arial" w:hAnsi="Arial" w:cs="Arial"/>
          <w:sz w:val="20"/>
          <w:szCs w:val="20"/>
        </w:rPr>
        <w:t>Voir</w:t>
      </w:r>
      <w:r w:rsidRPr="002226DD">
        <w:rPr>
          <w:rFonts w:ascii="Arial" w:hAnsi="Arial" w:cs="Arial"/>
          <w:sz w:val="20"/>
          <w:szCs w:val="20"/>
        </w:rPr>
        <w:t xml:space="preserve"> IEM OPS 3.D.125) </w:t>
      </w:r>
    </w:p>
    <w:p w14:paraId="03FBA0A4" w14:textId="4F8E255C" w:rsidR="00311F4A" w:rsidRPr="002226DD" w:rsidRDefault="0005762A" w:rsidP="009F294D">
      <w:pPr>
        <w:pStyle w:val="Paragraphedeliste"/>
        <w:numPr>
          <w:ilvl w:val="0"/>
          <w:numId w:val="4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L’exploitant doit établir des procédures de sélection des </w:t>
      </w:r>
      <w:r w:rsidR="00E863BE">
        <w:rPr>
          <w:rFonts w:ascii="Arial" w:hAnsi="Arial" w:cs="Arial"/>
          <w:sz w:val="20"/>
          <w:szCs w:val="20"/>
        </w:rPr>
        <w:t>hélistation</w:t>
      </w:r>
      <w:r w:rsidRPr="002226DD">
        <w:rPr>
          <w:rFonts w:ascii="Arial" w:hAnsi="Arial" w:cs="Arial"/>
          <w:sz w:val="20"/>
          <w:szCs w:val="20"/>
        </w:rPr>
        <w:t>s de destination et de</w:t>
      </w:r>
      <w:r w:rsidR="00F0732F" w:rsidRPr="002226DD">
        <w:rPr>
          <w:rFonts w:ascii="Arial" w:hAnsi="Arial" w:cs="Arial"/>
          <w:sz w:val="20"/>
          <w:szCs w:val="20"/>
        </w:rPr>
        <w:t xml:space="preserve"> </w:t>
      </w:r>
      <w:r w:rsidRPr="002226DD">
        <w:rPr>
          <w:rFonts w:ascii="Arial" w:hAnsi="Arial" w:cs="Arial"/>
          <w:sz w:val="20"/>
          <w:szCs w:val="20"/>
        </w:rPr>
        <w:t>dégagement conformes aux dispositions du OPS</w:t>
      </w:r>
      <w:r w:rsidR="00F0732F" w:rsidRPr="002226DD">
        <w:rPr>
          <w:rFonts w:ascii="Arial" w:hAnsi="Arial" w:cs="Arial"/>
          <w:sz w:val="20"/>
          <w:szCs w:val="20"/>
        </w:rPr>
        <w:t xml:space="preserve"> </w:t>
      </w:r>
      <w:r w:rsidRPr="002226DD">
        <w:rPr>
          <w:rFonts w:ascii="Arial" w:hAnsi="Arial" w:cs="Arial"/>
          <w:sz w:val="20"/>
          <w:szCs w:val="20"/>
        </w:rPr>
        <w:t xml:space="preserve">3.D.030 lors de la préparation d’un vol. </w:t>
      </w:r>
    </w:p>
    <w:p w14:paraId="10338FD1" w14:textId="3D2AA3D5" w:rsidR="0070108E" w:rsidRDefault="0070108E" w:rsidP="009F294D">
      <w:pPr>
        <w:pStyle w:val="Paragraphedeliste"/>
        <w:numPr>
          <w:ilvl w:val="0"/>
          <w:numId w:val="45"/>
        </w:numPr>
        <w:autoSpaceDE w:val="0"/>
        <w:autoSpaceDN w:val="0"/>
        <w:adjustRightInd w:val="0"/>
        <w:spacing w:before="120" w:after="120" w:line="360" w:lineRule="auto"/>
        <w:contextualSpacing w:val="0"/>
        <w:jc w:val="both"/>
        <w:rPr>
          <w:rFonts w:ascii="Arial" w:hAnsi="Arial" w:cs="Arial"/>
          <w:sz w:val="20"/>
          <w:szCs w:val="20"/>
        </w:rPr>
      </w:pPr>
      <w:r w:rsidRPr="0070108E">
        <w:rPr>
          <w:rFonts w:ascii="Arial" w:hAnsi="Arial" w:cs="Arial"/>
          <w:sz w:val="20"/>
          <w:szCs w:val="20"/>
        </w:rPr>
        <w:t>Hélistation de dégagement au décollage</w:t>
      </w:r>
      <w:r>
        <w:rPr>
          <w:rFonts w:ascii="Arial" w:hAnsi="Arial" w:cs="Arial"/>
          <w:sz w:val="20"/>
          <w:szCs w:val="20"/>
        </w:rPr>
        <w:t> :</w:t>
      </w:r>
    </w:p>
    <w:p w14:paraId="75ACC749" w14:textId="6C1B71EA" w:rsidR="008C5F62" w:rsidRDefault="0070108E" w:rsidP="008C5F62">
      <w:pPr>
        <w:pStyle w:val="Paragraphedeliste"/>
        <w:autoSpaceDE w:val="0"/>
        <w:autoSpaceDN w:val="0"/>
        <w:adjustRightInd w:val="0"/>
        <w:spacing w:before="120" w:after="120" w:line="360" w:lineRule="auto"/>
        <w:contextualSpacing w:val="0"/>
        <w:jc w:val="both"/>
        <w:rPr>
          <w:rFonts w:ascii="Arial" w:hAnsi="Arial" w:cs="Arial"/>
          <w:sz w:val="20"/>
          <w:szCs w:val="20"/>
        </w:rPr>
      </w:pPr>
      <w:r>
        <w:rPr>
          <w:rFonts w:ascii="Arial" w:hAnsi="Arial" w:cs="Arial"/>
          <w:sz w:val="20"/>
          <w:szCs w:val="20"/>
        </w:rPr>
        <w:t xml:space="preserve">(1) </w:t>
      </w:r>
      <w:r w:rsidR="0005762A" w:rsidRPr="002226DD">
        <w:rPr>
          <w:rFonts w:ascii="Arial" w:hAnsi="Arial" w:cs="Arial"/>
          <w:sz w:val="20"/>
          <w:szCs w:val="20"/>
        </w:rPr>
        <w:t>Le comma</w:t>
      </w:r>
      <w:r w:rsidR="00F0732F" w:rsidRPr="002226DD">
        <w:rPr>
          <w:rFonts w:ascii="Arial" w:hAnsi="Arial" w:cs="Arial"/>
          <w:sz w:val="20"/>
          <w:szCs w:val="20"/>
        </w:rPr>
        <w:t xml:space="preserve">ndant de bord doit sélectionner </w:t>
      </w:r>
      <w:r w:rsidRPr="00015364">
        <w:rPr>
          <w:rFonts w:ascii="Arial" w:hAnsi="Arial" w:cs="Arial"/>
          <w:sz w:val="20"/>
          <w:szCs w:val="20"/>
        </w:rPr>
        <w:t>et spécifiée dans le plan de vol exploitation</w:t>
      </w:r>
      <w:r>
        <w:rPr>
          <w:rFonts w:ascii="Arial" w:hAnsi="Arial" w:cs="Arial"/>
          <w:sz w:val="20"/>
          <w:szCs w:val="20"/>
        </w:rPr>
        <w:t xml:space="preserve"> </w:t>
      </w:r>
      <w:r w:rsidR="0005762A" w:rsidRPr="002226DD">
        <w:rPr>
          <w:rFonts w:ascii="Arial" w:hAnsi="Arial" w:cs="Arial"/>
          <w:sz w:val="20"/>
          <w:szCs w:val="20"/>
        </w:rPr>
        <w:t>un</w:t>
      </w:r>
      <w:r w:rsidR="00E863BE">
        <w:rPr>
          <w:rFonts w:ascii="Arial" w:hAnsi="Arial" w:cs="Arial"/>
          <w:sz w:val="20"/>
          <w:szCs w:val="20"/>
        </w:rPr>
        <w:t>e</w:t>
      </w:r>
      <w:r w:rsidR="0005762A" w:rsidRPr="002226DD">
        <w:rPr>
          <w:rFonts w:ascii="Arial" w:hAnsi="Arial" w:cs="Arial"/>
          <w:sz w:val="20"/>
          <w:szCs w:val="20"/>
        </w:rPr>
        <w:t xml:space="preserve"> </w:t>
      </w:r>
      <w:r w:rsidR="00E863BE">
        <w:rPr>
          <w:rFonts w:ascii="Arial" w:hAnsi="Arial" w:cs="Arial"/>
          <w:sz w:val="20"/>
          <w:szCs w:val="20"/>
        </w:rPr>
        <w:t>hélistation</w:t>
      </w:r>
      <w:r w:rsidR="0005762A" w:rsidRPr="002226DD">
        <w:rPr>
          <w:rFonts w:ascii="Arial" w:hAnsi="Arial" w:cs="Arial"/>
          <w:sz w:val="20"/>
          <w:szCs w:val="20"/>
        </w:rPr>
        <w:t xml:space="preserve"> de dégagement au </w:t>
      </w:r>
      <w:r w:rsidR="00F0732F" w:rsidRPr="002226DD">
        <w:rPr>
          <w:rFonts w:ascii="Arial" w:hAnsi="Arial" w:cs="Arial"/>
          <w:sz w:val="20"/>
          <w:szCs w:val="20"/>
        </w:rPr>
        <w:t xml:space="preserve">décollage, situé à </w:t>
      </w:r>
      <w:r w:rsidR="0005762A" w:rsidRPr="002226DD">
        <w:rPr>
          <w:rFonts w:ascii="Arial" w:hAnsi="Arial" w:cs="Arial"/>
          <w:sz w:val="20"/>
          <w:szCs w:val="20"/>
        </w:rPr>
        <w:t>une dista</w:t>
      </w:r>
      <w:r w:rsidR="00F0732F" w:rsidRPr="002226DD">
        <w:rPr>
          <w:rFonts w:ascii="Arial" w:hAnsi="Arial" w:cs="Arial"/>
          <w:sz w:val="20"/>
          <w:szCs w:val="20"/>
        </w:rPr>
        <w:t xml:space="preserve">nce maximum correspondant à une </w:t>
      </w:r>
      <w:r w:rsidR="0005762A" w:rsidRPr="002226DD">
        <w:rPr>
          <w:rFonts w:ascii="Arial" w:hAnsi="Arial" w:cs="Arial"/>
          <w:sz w:val="20"/>
          <w:szCs w:val="20"/>
        </w:rPr>
        <w:t>heure de vol à l</w:t>
      </w:r>
      <w:r w:rsidR="00F0732F" w:rsidRPr="002226DD">
        <w:rPr>
          <w:rFonts w:ascii="Arial" w:hAnsi="Arial" w:cs="Arial"/>
          <w:sz w:val="20"/>
          <w:szCs w:val="20"/>
        </w:rPr>
        <w:t xml:space="preserve">a vitesse de croisière normale, </w:t>
      </w:r>
      <w:r w:rsidR="0005762A" w:rsidRPr="002226DD">
        <w:rPr>
          <w:rFonts w:ascii="Arial" w:hAnsi="Arial" w:cs="Arial"/>
          <w:sz w:val="20"/>
          <w:szCs w:val="20"/>
        </w:rPr>
        <w:t>pour un vol en co</w:t>
      </w:r>
      <w:r w:rsidR="00F0732F" w:rsidRPr="002226DD">
        <w:rPr>
          <w:rFonts w:ascii="Arial" w:hAnsi="Arial" w:cs="Arial"/>
          <w:sz w:val="20"/>
          <w:szCs w:val="20"/>
        </w:rPr>
        <w:t xml:space="preserve">nditions météorologiques de vol </w:t>
      </w:r>
      <w:r w:rsidR="0005762A" w:rsidRPr="002226DD">
        <w:rPr>
          <w:rFonts w:ascii="Arial" w:hAnsi="Arial" w:cs="Arial"/>
          <w:sz w:val="20"/>
          <w:szCs w:val="20"/>
        </w:rPr>
        <w:t>aux instruments</w:t>
      </w:r>
      <w:r w:rsidR="00F0732F" w:rsidRPr="002226DD">
        <w:rPr>
          <w:rFonts w:ascii="Arial" w:hAnsi="Arial" w:cs="Arial"/>
          <w:sz w:val="20"/>
          <w:szCs w:val="20"/>
        </w:rPr>
        <w:t xml:space="preserve">, pour le cas où il s'avérerait </w:t>
      </w:r>
      <w:r w:rsidR="0005762A" w:rsidRPr="002226DD">
        <w:rPr>
          <w:rFonts w:ascii="Arial" w:hAnsi="Arial" w:cs="Arial"/>
          <w:sz w:val="20"/>
          <w:szCs w:val="20"/>
        </w:rPr>
        <w:t>impossible de reve</w:t>
      </w:r>
      <w:r w:rsidR="00F0732F" w:rsidRPr="002226DD">
        <w:rPr>
          <w:rFonts w:ascii="Arial" w:hAnsi="Arial" w:cs="Arial"/>
          <w:sz w:val="20"/>
          <w:szCs w:val="20"/>
        </w:rPr>
        <w:t>nir à l'</w:t>
      </w:r>
      <w:r w:rsidR="00E863BE">
        <w:rPr>
          <w:rFonts w:ascii="Arial" w:hAnsi="Arial" w:cs="Arial"/>
          <w:sz w:val="20"/>
          <w:szCs w:val="20"/>
        </w:rPr>
        <w:t>hélistation</w:t>
      </w:r>
      <w:r w:rsidR="00F0732F" w:rsidRPr="002226DD">
        <w:rPr>
          <w:rFonts w:ascii="Arial" w:hAnsi="Arial" w:cs="Arial"/>
          <w:sz w:val="20"/>
          <w:szCs w:val="20"/>
        </w:rPr>
        <w:t xml:space="preserve"> de départ pour </w:t>
      </w:r>
      <w:r w:rsidR="0005762A" w:rsidRPr="002226DD">
        <w:rPr>
          <w:rFonts w:ascii="Arial" w:hAnsi="Arial" w:cs="Arial"/>
          <w:sz w:val="20"/>
          <w:szCs w:val="20"/>
        </w:rPr>
        <w:t>des raisons météorologiques</w:t>
      </w:r>
      <w:r>
        <w:rPr>
          <w:rFonts w:ascii="Arial" w:hAnsi="Arial" w:cs="Arial"/>
          <w:sz w:val="20"/>
          <w:szCs w:val="20"/>
        </w:rPr>
        <w:t> ;</w:t>
      </w:r>
    </w:p>
    <w:p w14:paraId="674E7391" w14:textId="73EE028F" w:rsidR="00311F4A" w:rsidRPr="002226DD" w:rsidRDefault="0070108E" w:rsidP="00015364">
      <w:pPr>
        <w:pStyle w:val="Paragraphedeliste"/>
        <w:autoSpaceDE w:val="0"/>
        <w:autoSpaceDN w:val="0"/>
        <w:adjustRightInd w:val="0"/>
        <w:spacing w:before="120" w:after="120" w:line="360" w:lineRule="auto"/>
        <w:contextualSpacing w:val="0"/>
        <w:jc w:val="both"/>
        <w:rPr>
          <w:rFonts w:ascii="Arial" w:hAnsi="Arial" w:cs="Arial"/>
          <w:sz w:val="20"/>
          <w:szCs w:val="20"/>
        </w:rPr>
      </w:pPr>
      <w:r>
        <w:rPr>
          <w:rFonts w:ascii="Arial" w:hAnsi="Arial" w:cs="Arial"/>
          <w:sz w:val="20"/>
          <w:szCs w:val="20"/>
        </w:rPr>
        <w:t xml:space="preserve">(2) </w:t>
      </w:r>
      <w:r w:rsidR="008C5F62" w:rsidRPr="00015364">
        <w:rPr>
          <w:rFonts w:ascii="Arial" w:hAnsi="Arial" w:cs="Arial"/>
          <w:sz w:val="20"/>
          <w:szCs w:val="20"/>
        </w:rPr>
        <w:t>Pour qu’une hélistation soit choisie comme dégagement au décollage, les renseignements disponibles devront</w:t>
      </w:r>
      <w:r w:rsidR="008C5F62">
        <w:rPr>
          <w:rFonts w:ascii="Arial" w:hAnsi="Arial" w:cs="Arial"/>
          <w:sz w:val="20"/>
          <w:szCs w:val="20"/>
        </w:rPr>
        <w:t xml:space="preserve"> </w:t>
      </w:r>
      <w:r w:rsidR="008C5F62" w:rsidRPr="00015364">
        <w:rPr>
          <w:rFonts w:ascii="Arial" w:hAnsi="Arial" w:cs="Arial"/>
          <w:sz w:val="20"/>
          <w:szCs w:val="20"/>
        </w:rPr>
        <w:t>indiquer que, à l’heure d’utilisation prévue, les conditions seront égales ou supérieures aux minimums opérationnels</w:t>
      </w:r>
      <w:r w:rsidR="008C5F62">
        <w:rPr>
          <w:rFonts w:ascii="Arial" w:hAnsi="Arial" w:cs="Arial"/>
          <w:sz w:val="20"/>
          <w:szCs w:val="20"/>
        </w:rPr>
        <w:t xml:space="preserve"> </w:t>
      </w:r>
      <w:r w:rsidR="008C5F62" w:rsidRPr="00015364">
        <w:rPr>
          <w:rFonts w:ascii="Arial" w:hAnsi="Arial" w:cs="Arial"/>
          <w:sz w:val="20"/>
          <w:szCs w:val="20"/>
        </w:rPr>
        <w:t>d’hélistation applicables à l’opération considérée.</w:t>
      </w:r>
      <w:r w:rsidR="0005762A" w:rsidRPr="002226DD">
        <w:rPr>
          <w:rFonts w:ascii="Arial" w:hAnsi="Arial" w:cs="Arial"/>
          <w:sz w:val="20"/>
          <w:szCs w:val="20"/>
        </w:rPr>
        <w:t xml:space="preserve"> </w:t>
      </w:r>
    </w:p>
    <w:p w14:paraId="47B46029" w14:textId="0CE51F2A" w:rsidR="00311F4A" w:rsidRPr="002226DD" w:rsidRDefault="008C5F62" w:rsidP="009F294D">
      <w:pPr>
        <w:pStyle w:val="Paragraphedeliste"/>
        <w:numPr>
          <w:ilvl w:val="0"/>
          <w:numId w:val="45"/>
        </w:numPr>
        <w:autoSpaceDE w:val="0"/>
        <w:autoSpaceDN w:val="0"/>
        <w:adjustRightInd w:val="0"/>
        <w:spacing w:before="120" w:after="120" w:line="360" w:lineRule="auto"/>
        <w:contextualSpacing w:val="0"/>
        <w:jc w:val="both"/>
        <w:rPr>
          <w:rFonts w:ascii="Arial" w:hAnsi="Arial" w:cs="Arial"/>
          <w:sz w:val="20"/>
          <w:szCs w:val="20"/>
        </w:rPr>
      </w:pPr>
      <w:r w:rsidRPr="00015364">
        <w:rPr>
          <w:rFonts w:ascii="Arial" w:hAnsi="Arial" w:cs="Arial"/>
          <w:sz w:val="20"/>
          <w:szCs w:val="20"/>
        </w:rPr>
        <w:t>Hélistation de dégagement à destination</w:t>
      </w:r>
      <w:r>
        <w:rPr>
          <w:rFonts w:ascii="TimesNewRomanPS-ItalicMT" w:hAnsi="TimesNewRomanPS-ItalicMT" w:cs="TimesNewRomanPS-ItalicMT"/>
          <w:i/>
          <w:iCs/>
          <w:sz w:val="20"/>
          <w:szCs w:val="20"/>
        </w:rPr>
        <w:t xml:space="preserve"> : </w:t>
      </w:r>
      <w:r w:rsidR="0005762A" w:rsidRPr="002226DD">
        <w:rPr>
          <w:rFonts w:ascii="Arial" w:hAnsi="Arial" w:cs="Arial"/>
          <w:sz w:val="20"/>
          <w:szCs w:val="20"/>
        </w:rPr>
        <w:t xml:space="preserve">Pour un vol </w:t>
      </w:r>
      <w:r w:rsidR="00F0732F" w:rsidRPr="002226DD">
        <w:rPr>
          <w:rFonts w:ascii="Arial" w:hAnsi="Arial" w:cs="Arial"/>
          <w:sz w:val="20"/>
          <w:szCs w:val="20"/>
        </w:rPr>
        <w:t xml:space="preserve">devant être conduit suivant les </w:t>
      </w:r>
      <w:r w:rsidR="0005762A" w:rsidRPr="002226DD">
        <w:rPr>
          <w:rFonts w:ascii="Arial" w:hAnsi="Arial" w:cs="Arial"/>
          <w:sz w:val="20"/>
          <w:szCs w:val="20"/>
        </w:rPr>
        <w:t>règles de vol a</w:t>
      </w:r>
      <w:r w:rsidR="00F0732F" w:rsidRPr="002226DD">
        <w:rPr>
          <w:rFonts w:ascii="Arial" w:hAnsi="Arial" w:cs="Arial"/>
          <w:sz w:val="20"/>
          <w:szCs w:val="20"/>
        </w:rPr>
        <w:t xml:space="preserve">ux instruments (IFR), ou un vol </w:t>
      </w:r>
      <w:r w:rsidR="0005762A" w:rsidRPr="002226DD">
        <w:rPr>
          <w:rFonts w:ascii="Arial" w:hAnsi="Arial" w:cs="Arial"/>
          <w:sz w:val="20"/>
          <w:szCs w:val="20"/>
        </w:rPr>
        <w:t>VFR pour le</w:t>
      </w:r>
      <w:r w:rsidR="00F0732F" w:rsidRPr="002226DD">
        <w:rPr>
          <w:rFonts w:ascii="Arial" w:hAnsi="Arial" w:cs="Arial"/>
          <w:sz w:val="20"/>
          <w:szCs w:val="20"/>
        </w:rPr>
        <w:t xml:space="preserve">quel la navigation ne peut être </w:t>
      </w:r>
      <w:r w:rsidR="0005762A" w:rsidRPr="002226DD">
        <w:rPr>
          <w:rFonts w:ascii="Arial" w:hAnsi="Arial" w:cs="Arial"/>
          <w:sz w:val="20"/>
          <w:szCs w:val="20"/>
        </w:rPr>
        <w:t>conduite</w:t>
      </w:r>
      <w:r w:rsidR="00F0732F" w:rsidRPr="002226DD">
        <w:rPr>
          <w:rFonts w:ascii="Arial" w:hAnsi="Arial" w:cs="Arial"/>
          <w:sz w:val="20"/>
          <w:szCs w:val="20"/>
        </w:rPr>
        <w:t xml:space="preserve"> par repérage visuel au sol, le </w:t>
      </w:r>
      <w:r w:rsidR="0005762A" w:rsidRPr="002226DD">
        <w:rPr>
          <w:rFonts w:ascii="Arial" w:hAnsi="Arial" w:cs="Arial"/>
          <w:sz w:val="20"/>
          <w:szCs w:val="20"/>
        </w:rPr>
        <w:t>commandant de b</w:t>
      </w:r>
      <w:r w:rsidR="00F0732F" w:rsidRPr="002226DD">
        <w:rPr>
          <w:rFonts w:ascii="Arial" w:hAnsi="Arial" w:cs="Arial"/>
          <w:sz w:val="20"/>
          <w:szCs w:val="20"/>
        </w:rPr>
        <w:t xml:space="preserve">ord doit spécifier dans le plan </w:t>
      </w:r>
      <w:r w:rsidR="0005762A" w:rsidRPr="002226DD">
        <w:rPr>
          <w:rFonts w:ascii="Arial" w:hAnsi="Arial" w:cs="Arial"/>
          <w:sz w:val="20"/>
          <w:szCs w:val="20"/>
        </w:rPr>
        <w:t>de vol explo</w:t>
      </w:r>
      <w:r w:rsidR="00F0732F" w:rsidRPr="002226DD">
        <w:rPr>
          <w:rFonts w:ascii="Arial" w:hAnsi="Arial" w:cs="Arial"/>
          <w:sz w:val="20"/>
          <w:szCs w:val="20"/>
        </w:rPr>
        <w:t>itation</w:t>
      </w:r>
      <w:r>
        <w:rPr>
          <w:rFonts w:ascii="Arial" w:hAnsi="Arial" w:cs="Arial"/>
          <w:sz w:val="20"/>
          <w:szCs w:val="20"/>
        </w:rPr>
        <w:t xml:space="preserve"> et </w:t>
      </w:r>
      <w:r w:rsidRPr="00015364">
        <w:rPr>
          <w:rFonts w:ascii="Arial" w:hAnsi="Arial" w:cs="Arial"/>
          <w:sz w:val="20"/>
          <w:szCs w:val="20"/>
        </w:rPr>
        <w:t>le plan de vol ATC,</w:t>
      </w:r>
      <w:r w:rsidR="00F0732F" w:rsidRPr="002226DD">
        <w:rPr>
          <w:rFonts w:ascii="Arial" w:hAnsi="Arial" w:cs="Arial"/>
          <w:sz w:val="20"/>
          <w:szCs w:val="20"/>
        </w:rPr>
        <w:t xml:space="preserve"> au moins un</w:t>
      </w:r>
      <w:r w:rsidR="00E863BE">
        <w:rPr>
          <w:rFonts w:ascii="Arial" w:hAnsi="Arial" w:cs="Arial"/>
          <w:sz w:val="20"/>
          <w:szCs w:val="20"/>
        </w:rPr>
        <w:t>e</w:t>
      </w:r>
      <w:r w:rsidR="00F0732F" w:rsidRPr="002226DD">
        <w:rPr>
          <w:rFonts w:ascii="Arial" w:hAnsi="Arial" w:cs="Arial"/>
          <w:sz w:val="20"/>
          <w:szCs w:val="20"/>
        </w:rPr>
        <w:t xml:space="preserve"> </w:t>
      </w:r>
      <w:r w:rsidR="00E863BE">
        <w:rPr>
          <w:rFonts w:ascii="Arial" w:hAnsi="Arial" w:cs="Arial"/>
          <w:sz w:val="20"/>
          <w:szCs w:val="20"/>
        </w:rPr>
        <w:t>hélistation</w:t>
      </w:r>
      <w:r w:rsidR="00F0732F" w:rsidRPr="002226DD">
        <w:rPr>
          <w:rFonts w:ascii="Arial" w:hAnsi="Arial" w:cs="Arial"/>
          <w:sz w:val="20"/>
          <w:szCs w:val="20"/>
        </w:rPr>
        <w:t xml:space="preserve"> de </w:t>
      </w:r>
      <w:r w:rsidR="0005762A" w:rsidRPr="002226DD">
        <w:rPr>
          <w:rFonts w:ascii="Arial" w:hAnsi="Arial" w:cs="Arial"/>
          <w:sz w:val="20"/>
          <w:szCs w:val="20"/>
        </w:rPr>
        <w:t>dégagement, à moins que</w:t>
      </w:r>
      <w:r w:rsidR="00E05327" w:rsidRPr="002226DD">
        <w:rPr>
          <w:rFonts w:ascii="Arial" w:hAnsi="Arial" w:cs="Arial"/>
          <w:sz w:val="20"/>
          <w:szCs w:val="20"/>
        </w:rPr>
        <w:t xml:space="preserve"> </w:t>
      </w:r>
      <w:r w:rsidR="0005762A" w:rsidRPr="002226DD">
        <w:rPr>
          <w:rFonts w:ascii="Arial" w:hAnsi="Arial" w:cs="Arial"/>
          <w:sz w:val="20"/>
          <w:szCs w:val="20"/>
        </w:rPr>
        <w:t xml:space="preserve">: </w:t>
      </w:r>
    </w:p>
    <w:p w14:paraId="6DD9E09B" w14:textId="2B801B7D" w:rsidR="0005762A" w:rsidRPr="002226DD" w:rsidRDefault="0005762A">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(1)</w:t>
      </w:r>
      <w:r w:rsidR="00F0732F" w:rsidRPr="002226DD">
        <w:rPr>
          <w:rFonts w:ascii="Arial" w:hAnsi="Arial" w:cs="Arial"/>
          <w:sz w:val="20"/>
          <w:szCs w:val="20"/>
        </w:rPr>
        <w:t xml:space="preserve"> </w:t>
      </w:r>
      <w:r w:rsidRPr="002226DD">
        <w:rPr>
          <w:rFonts w:ascii="Arial" w:hAnsi="Arial" w:cs="Arial"/>
          <w:sz w:val="20"/>
          <w:szCs w:val="20"/>
        </w:rPr>
        <w:t xml:space="preserve"> la destination soit un</w:t>
      </w:r>
      <w:r w:rsidR="00E863BE">
        <w:rPr>
          <w:rFonts w:ascii="Arial" w:hAnsi="Arial" w:cs="Arial"/>
          <w:sz w:val="20"/>
          <w:szCs w:val="20"/>
        </w:rPr>
        <w:t>e</w:t>
      </w:r>
      <w:r w:rsidRPr="002226DD">
        <w:rPr>
          <w:rFonts w:ascii="Arial" w:hAnsi="Arial" w:cs="Arial"/>
          <w:sz w:val="20"/>
          <w:szCs w:val="20"/>
        </w:rPr>
        <w:t xml:space="preserve"> </w:t>
      </w:r>
      <w:r w:rsidR="00E863BE">
        <w:rPr>
          <w:rFonts w:ascii="Arial" w:hAnsi="Arial" w:cs="Arial"/>
          <w:sz w:val="20"/>
          <w:szCs w:val="20"/>
        </w:rPr>
        <w:t>hélistation</w:t>
      </w:r>
      <w:r w:rsidRPr="002226DD">
        <w:rPr>
          <w:rFonts w:ascii="Arial" w:hAnsi="Arial" w:cs="Arial"/>
          <w:sz w:val="20"/>
          <w:szCs w:val="20"/>
        </w:rPr>
        <w:t xml:space="preserve"> côti</w:t>
      </w:r>
      <w:r w:rsidR="00E863BE">
        <w:rPr>
          <w:rFonts w:ascii="Arial" w:hAnsi="Arial" w:cs="Arial"/>
          <w:sz w:val="20"/>
          <w:szCs w:val="20"/>
        </w:rPr>
        <w:t>ère</w:t>
      </w:r>
      <w:r w:rsidR="00F0732F" w:rsidRPr="002226DD">
        <w:rPr>
          <w:rFonts w:ascii="Arial" w:hAnsi="Arial" w:cs="Arial"/>
          <w:sz w:val="20"/>
          <w:szCs w:val="20"/>
        </w:rPr>
        <w:t xml:space="preserve"> </w:t>
      </w:r>
      <w:r w:rsidRPr="002226DD">
        <w:rPr>
          <w:rFonts w:ascii="Arial" w:hAnsi="Arial" w:cs="Arial"/>
          <w:sz w:val="20"/>
          <w:szCs w:val="20"/>
        </w:rPr>
        <w:t>(</w:t>
      </w:r>
      <w:r w:rsidRPr="002226DD">
        <w:rPr>
          <w:rFonts w:ascii="Arial" w:hAnsi="Arial" w:cs="Arial"/>
          <w:i/>
          <w:iCs/>
          <w:sz w:val="20"/>
          <w:szCs w:val="20"/>
        </w:rPr>
        <w:t>voir IEM OPS 3.D.125(c)(1</w:t>
      </w:r>
      <w:r w:rsidRPr="002226DD">
        <w:rPr>
          <w:rFonts w:ascii="Arial" w:hAnsi="Arial" w:cs="Arial"/>
          <w:sz w:val="20"/>
          <w:szCs w:val="20"/>
        </w:rPr>
        <w:t xml:space="preserve">)) ;  </w:t>
      </w:r>
    </w:p>
    <w:p w14:paraId="5A8A80BC" w14:textId="77777777" w:rsidR="0005762A" w:rsidRPr="002226DD" w:rsidRDefault="0005762A"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lastRenderedPageBreak/>
        <w:t>(2) ou pour un vol vers toute autre</w:t>
      </w:r>
      <w:r w:rsidR="00F0732F" w:rsidRPr="002226DD">
        <w:rPr>
          <w:rFonts w:ascii="Arial" w:hAnsi="Arial" w:cs="Arial"/>
          <w:sz w:val="20"/>
          <w:szCs w:val="20"/>
        </w:rPr>
        <w:t xml:space="preserve"> </w:t>
      </w:r>
      <w:r w:rsidRPr="002226DD">
        <w:rPr>
          <w:rFonts w:ascii="Arial" w:hAnsi="Arial" w:cs="Arial"/>
          <w:sz w:val="20"/>
          <w:szCs w:val="20"/>
        </w:rPr>
        <w:t xml:space="preserve">destination </w:t>
      </w:r>
      <w:r w:rsidR="00F0732F" w:rsidRPr="002226DD">
        <w:rPr>
          <w:rFonts w:ascii="Arial" w:hAnsi="Arial" w:cs="Arial"/>
          <w:sz w:val="20"/>
          <w:szCs w:val="20"/>
        </w:rPr>
        <w:t xml:space="preserve">à terre, la durée du vol et les </w:t>
      </w:r>
      <w:r w:rsidRPr="002226DD">
        <w:rPr>
          <w:rFonts w:ascii="Arial" w:hAnsi="Arial" w:cs="Arial"/>
          <w:sz w:val="20"/>
          <w:szCs w:val="20"/>
        </w:rPr>
        <w:t>conditions météorologiques</w:t>
      </w:r>
      <w:r w:rsidR="00A9285F" w:rsidRPr="002226DD">
        <w:rPr>
          <w:rFonts w:ascii="Arial" w:hAnsi="Arial" w:cs="Arial"/>
          <w:sz w:val="20"/>
          <w:szCs w:val="20"/>
        </w:rPr>
        <w:t xml:space="preserve"> </w:t>
      </w:r>
      <w:r w:rsidRPr="002226DD">
        <w:rPr>
          <w:rFonts w:ascii="Arial" w:hAnsi="Arial" w:cs="Arial"/>
          <w:sz w:val="20"/>
          <w:szCs w:val="20"/>
        </w:rPr>
        <w:t>sont t</w:t>
      </w:r>
      <w:r w:rsidR="00F0732F" w:rsidRPr="002226DD">
        <w:rPr>
          <w:rFonts w:ascii="Arial" w:hAnsi="Arial" w:cs="Arial"/>
          <w:sz w:val="20"/>
          <w:szCs w:val="20"/>
        </w:rPr>
        <w:t xml:space="preserve">elles que, </w:t>
      </w:r>
      <w:r w:rsidRPr="002226DD">
        <w:rPr>
          <w:rFonts w:ascii="Arial" w:hAnsi="Arial" w:cs="Arial"/>
          <w:sz w:val="20"/>
          <w:szCs w:val="20"/>
        </w:rPr>
        <w:t>pour la période débutant une heure avant l’heure estimé</w:t>
      </w:r>
      <w:r w:rsidR="00511772" w:rsidRPr="002226DD">
        <w:rPr>
          <w:rFonts w:ascii="Arial" w:hAnsi="Arial" w:cs="Arial"/>
          <w:sz w:val="20"/>
          <w:szCs w:val="20"/>
        </w:rPr>
        <w:t>e d’arrivée à destination et se</w:t>
      </w:r>
      <w:r w:rsidR="00A9285F" w:rsidRPr="002226DD">
        <w:rPr>
          <w:rFonts w:ascii="Arial" w:hAnsi="Arial" w:cs="Arial"/>
          <w:sz w:val="20"/>
          <w:szCs w:val="20"/>
        </w:rPr>
        <w:t xml:space="preserve"> </w:t>
      </w:r>
      <w:r w:rsidRPr="002226DD">
        <w:rPr>
          <w:rFonts w:ascii="Arial" w:hAnsi="Arial" w:cs="Arial"/>
          <w:sz w:val="20"/>
          <w:szCs w:val="20"/>
        </w:rPr>
        <w:t xml:space="preserve">terminant une </w:t>
      </w:r>
      <w:r w:rsidR="00511772" w:rsidRPr="002226DD">
        <w:rPr>
          <w:rFonts w:ascii="Arial" w:hAnsi="Arial" w:cs="Arial"/>
          <w:sz w:val="20"/>
          <w:szCs w:val="20"/>
        </w:rPr>
        <w:t xml:space="preserve">heure après, la visibilité sera </w:t>
      </w:r>
      <w:r w:rsidRPr="002226DD">
        <w:rPr>
          <w:rFonts w:ascii="Arial" w:hAnsi="Arial" w:cs="Arial"/>
          <w:sz w:val="20"/>
          <w:szCs w:val="20"/>
        </w:rPr>
        <w:t>au moins éga</w:t>
      </w:r>
      <w:r w:rsidR="00511772" w:rsidRPr="002226DD">
        <w:rPr>
          <w:rFonts w:ascii="Arial" w:hAnsi="Arial" w:cs="Arial"/>
          <w:sz w:val="20"/>
          <w:szCs w:val="20"/>
        </w:rPr>
        <w:t xml:space="preserve">le à </w:t>
      </w:r>
      <w:r w:rsidR="00A503EC" w:rsidRPr="002226DD">
        <w:rPr>
          <w:rFonts w:ascii="Arial" w:hAnsi="Arial" w:cs="Arial"/>
          <w:sz w:val="20"/>
          <w:szCs w:val="20"/>
        </w:rPr>
        <w:t>cinq (</w:t>
      </w:r>
      <w:r w:rsidR="00511772" w:rsidRPr="002226DD">
        <w:rPr>
          <w:rFonts w:ascii="Arial" w:hAnsi="Arial" w:cs="Arial"/>
          <w:sz w:val="20"/>
          <w:szCs w:val="20"/>
        </w:rPr>
        <w:t>5</w:t>
      </w:r>
      <w:r w:rsidR="00A503EC" w:rsidRPr="002226DD">
        <w:rPr>
          <w:rFonts w:ascii="Arial" w:hAnsi="Arial" w:cs="Arial"/>
          <w:sz w:val="20"/>
          <w:szCs w:val="20"/>
        </w:rPr>
        <w:t>)</w:t>
      </w:r>
      <w:r w:rsidR="00511772" w:rsidRPr="002226DD">
        <w:rPr>
          <w:rFonts w:ascii="Arial" w:hAnsi="Arial" w:cs="Arial"/>
          <w:sz w:val="20"/>
          <w:szCs w:val="20"/>
        </w:rPr>
        <w:t xml:space="preserve"> km et le plafond sera au </w:t>
      </w:r>
      <w:r w:rsidRPr="002226DD">
        <w:rPr>
          <w:rFonts w:ascii="Arial" w:hAnsi="Arial" w:cs="Arial"/>
          <w:sz w:val="20"/>
          <w:szCs w:val="20"/>
        </w:rPr>
        <w:t>moins</w:t>
      </w:r>
      <w:r w:rsidR="00A9285F" w:rsidRPr="002226DD">
        <w:rPr>
          <w:rFonts w:ascii="Arial" w:hAnsi="Arial" w:cs="Arial"/>
          <w:sz w:val="20"/>
          <w:szCs w:val="20"/>
        </w:rPr>
        <w:t xml:space="preserve"> </w:t>
      </w:r>
      <w:r w:rsidRPr="002226DD">
        <w:rPr>
          <w:rFonts w:ascii="Arial" w:hAnsi="Arial" w:cs="Arial"/>
          <w:sz w:val="20"/>
          <w:szCs w:val="20"/>
        </w:rPr>
        <w:t xml:space="preserve">égal : </w:t>
      </w:r>
    </w:p>
    <w:p w14:paraId="0E7991D4" w14:textId="77777777" w:rsidR="0005762A" w:rsidRPr="002226DD" w:rsidRDefault="00353DEF"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i) </w:t>
      </w:r>
      <w:r w:rsidR="00511772" w:rsidRPr="002226DD">
        <w:rPr>
          <w:rFonts w:ascii="Arial" w:hAnsi="Arial" w:cs="Arial"/>
          <w:sz w:val="20"/>
          <w:szCs w:val="20"/>
        </w:rPr>
        <w:t xml:space="preserve"> </w:t>
      </w:r>
      <w:r w:rsidR="0005762A" w:rsidRPr="002226DD">
        <w:rPr>
          <w:rFonts w:ascii="Arial" w:hAnsi="Arial" w:cs="Arial"/>
          <w:sz w:val="20"/>
          <w:szCs w:val="20"/>
        </w:rPr>
        <w:t>en IFR, à la plus élevée des valeurs</w:t>
      </w:r>
      <w:r w:rsidR="00511772" w:rsidRPr="002226DD">
        <w:rPr>
          <w:rFonts w:ascii="Arial" w:hAnsi="Arial" w:cs="Arial"/>
          <w:sz w:val="20"/>
          <w:szCs w:val="20"/>
        </w:rPr>
        <w:t xml:space="preserve"> </w:t>
      </w:r>
      <w:r w:rsidR="0005762A" w:rsidRPr="002226DD">
        <w:rPr>
          <w:rFonts w:ascii="Arial" w:hAnsi="Arial" w:cs="Arial"/>
          <w:sz w:val="20"/>
          <w:szCs w:val="20"/>
        </w:rPr>
        <w:t>suivant</w:t>
      </w:r>
      <w:r w:rsidR="00511772" w:rsidRPr="002226DD">
        <w:rPr>
          <w:rFonts w:ascii="Arial" w:hAnsi="Arial" w:cs="Arial"/>
          <w:sz w:val="20"/>
          <w:szCs w:val="20"/>
        </w:rPr>
        <w:t xml:space="preserve">es, </w:t>
      </w:r>
      <w:r w:rsidR="00A503EC" w:rsidRPr="002226DD">
        <w:rPr>
          <w:rFonts w:ascii="Arial" w:hAnsi="Arial" w:cs="Arial"/>
          <w:sz w:val="20"/>
          <w:szCs w:val="20"/>
        </w:rPr>
        <w:t>deux mille (</w:t>
      </w:r>
      <w:r w:rsidR="00511772" w:rsidRPr="002226DD">
        <w:rPr>
          <w:rFonts w:ascii="Arial" w:hAnsi="Arial" w:cs="Arial"/>
          <w:sz w:val="20"/>
          <w:szCs w:val="20"/>
        </w:rPr>
        <w:t>2000</w:t>
      </w:r>
      <w:r w:rsidR="00A503EC" w:rsidRPr="002226DD">
        <w:rPr>
          <w:rFonts w:ascii="Arial" w:hAnsi="Arial" w:cs="Arial"/>
          <w:sz w:val="20"/>
          <w:szCs w:val="20"/>
        </w:rPr>
        <w:t>)</w:t>
      </w:r>
      <w:r w:rsidR="00511772" w:rsidRPr="002226DD">
        <w:rPr>
          <w:rFonts w:ascii="Arial" w:hAnsi="Arial" w:cs="Arial"/>
          <w:sz w:val="20"/>
          <w:szCs w:val="20"/>
        </w:rPr>
        <w:t xml:space="preserve"> ft ou </w:t>
      </w:r>
      <w:r w:rsidR="00A503EC" w:rsidRPr="002226DD">
        <w:rPr>
          <w:rFonts w:ascii="Arial" w:hAnsi="Arial" w:cs="Arial"/>
          <w:sz w:val="20"/>
          <w:szCs w:val="20"/>
        </w:rPr>
        <w:t>cinq cents (</w:t>
      </w:r>
      <w:r w:rsidR="00511772" w:rsidRPr="002226DD">
        <w:rPr>
          <w:rFonts w:ascii="Arial" w:hAnsi="Arial" w:cs="Arial"/>
          <w:sz w:val="20"/>
          <w:szCs w:val="20"/>
        </w:rPr>
        <w:t>500</w:t>
      </w:r>
      <w:r w:rsidR="00A503EC" w:rsidRPr="002226DD">
        <w:rPr>
          <w:rFonts w:ascii="Arial" w:hAnsi="Arial" w:cs="Arial"/>
          <w:sz w:val="20"/>
          <w:szCs w:val="20"/>
        </w:rPr>
        <w:t>)</w:t>
      </w:r>
      <w:r w:rsidR="00511772" w:rsidRPr="002226DD">
        <w:rPr>
          <w:rFonts w:ascii="Arial" w:hAnsi="Arial" w:cs="Arial"/>
          <w:sz w:val="20"/>
          <w:szCs w:val="20"/>
        </w:rPr>
        <w:t xml:space="preserve"> ft au-dessus de la MDH (hauteur minimale de </w:t>
      </w:r>
      <w:r w:rsidR="0005762A" w:rsidRPr="002226DD">
        <w:rPr>
          <w:rFonts w:ascii="Arial" w:hAnsi="Arial" w:cs="Arial"/>
          <w:sz w:val="20"/>
          <w:szCs w:val="20"/>
        </w:rPr>
        <w:t xml:space="preserve">descente) de la manœuvre à vue,  </w:t>
      </w:r>
    </w:p>
    <w:p w14:paraId="68DC2A36" w14:textId="77777777" w:rsidR="0005762A" w:rsidRPr="002226DD" w:rsidRDefault="00353DEF">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w:t>
      </w:r>
      <w:r w:rsidR="0005762A" w:rsidRPr="002226DD">
        <w:rPr>
          <w:rFonts w:ascii="Arial" w:hAnsi="Arial" w:cs="Arial"/>
          <w:sz w:val="20"/>
          <w:szCs w:val="20"/>
        </w:rPr>
        <w:t xml:space="preserve">ii) </w:t>
      </w:r>
      <w:r w:rsidR="00511772" w:rsidRPr="002226DD">
        <w:rPr>
          <w:rFonts w:ascii="Arial" w:hAnsi="Arial" w:cs="Arial"/>
          <w:sz w:val="20"/>
          <w:szCs w:val="20"/>
        </w:rPr>
        <w:t xml:space="preserve"> </w:t>
      </w:r>
      <w:r w:rsidR="0005762A" w:rsidRPr="002226DD">
        <w:rPr>
          <w:rFonts w:ascii="Arial" w:hAnsi="Arial" w:cs="Arial"/>
          <w:sz w:val="20"/>
          <w:szCs w:val="20"/>
        </w:rPr>
        <w:t xml:space="preserve">en VFR, à </w:t>
      </w:r>
      <w:r w:rsidR="00A503EC" w:rsidRPr="002226DD">
        <w:rPr>
          <w:rFonts w:ascii="Arial" w:hAnsi="Arial" w:cs="Arial"/>
          <w:sz w:val="20"/>
          <w:szCs w:val="20"/>
        </w:rPr>
        <w:t>deux mille (</w:t>
      </w:r>
      <w:r w:rsidR="0005762A" w:rsidRPr="002226DD">
        <w:rPr>
          <w:rFonts w:ascii="Arial" w:hAnsi="Arial" w:cs="Arial"/>
          <w:sz w:val="20"/>
          <w:szCs w:val="20"/>
        </w:rPr>
        <w:t>2000</w:t>
      </w:r>
      <w:r w:rsidR="00A503EC" w:rsidRPr="002226DD">
        <w:rPr>
          <w:rFonts w:ascii="Arial" w:hAnsi="Arial" w:cs="Arial"/>
          <w:sz w:val="20"/>
          <w:szCs w:val="20"/>
        </w:rPr>
        <w:t>)</w:t>
      </w:r>
      <w:r w:rsidR="0005762A" w:rsidRPr="002226DD">
        <w:rPr>
          <w:rFonts w:ascii="Arial" w:hAnsi="Arial" w:cs="Arial"/>
          <w:sz w:val="20"/>
          <w:szCs w:val="20"/>
        </w:rPr>
        <w:t xml:space="preserve"> ft ;</w:t>
      </w:r>
    </w:p>
    <w:p w14:paraId="614C3C4C" w14:textId="25C2D46E" w:rsidR="00E05327" w:rsidRPr="00015364" w:rsidRDefault="0005762A" w:rsidP="00015364">
      <w:pPr>
        <w:pStyle w:val="Paragraphedeliste"/>
        <w:numPr>
          <w:ilvl w:val="0"/>
          <w:numId w:val="211"/>
        </w:numPr>
        <w:tabs>
          <w:tab w:val="left" w:pos="993"/>
        </w:tabs>
        <w:autoSpaceDE w:val="0"/>
        <w:autoSpaceDN w:val="0"/>
        <w:adjustRightInd w:val="0"/>
        <w:spacing w:before="120" w:after="120" w:line="360" w:lineRule="auto"/>
        <w:jc w:val="both"/>
        <w:rPr>
          <w:rFonts w:ascii="Arial" w:hAnsi="Arial" w:cs="Arial"/>
          <w:sz w:val="20"/>
          <w:szCs w:val="20"/>
        </w:rPr>
      </w:pPr>
      <w:r w:rsidRPr="00015364">
        <w:rPr>
          <w:rFonts w:ascii="Arial" w:hAnsi="Arial" w:cs="Arial"/>
          <w:sz w:val="20"/>
          <w:szCs w:val="20"/>
        </w:rPr>
        <w:t>ou l'</w:t>
      </w:r>
      <w:r w:rsidR="00E863BE" w:rsidRPr="00015364">
        <w:rPr>
          <w:rFonts w:ascii="Arial" w:hAnsi="Arial" w:cs="Arial"/>
          <w:sz w:val="20"/>
          <w:szCs w:val="20"/>
        </w:rPr>
        <w:t>hélistation</w:t>
      </w:r>
      <w:r w:rsidRPr="00015364">
        <w:rPr>
          <w:rFonts w:ascii="Arial" w:hAnsi="Arial" w:cs="Arial"/>
          <w:sz w:val="20"/>
          <w:szCs w:val="20"/>
        </w:rPr>
        <w:t xml:space="preserve"> où l'atterrissage est prévu est isolé et il n'existe aucun</w:t>
      </w:r>
      <w:r w:rsidR="00E863BE" w:rsidRPr="00015364">
        <w:rPr>
          <w:rFonts w:ascii="Arial" w:hAnsi="Arial" w:cs="Arial"/>
          <w:sz w:val="20"/>
          <w:szCs w:val="20"/>
        </w:rPr>
        <w:t>e</w:t>
      </w:r>
      <w:r w:rsidRPr="00015364">
        <w:rPr>
          <w:rFonts w:ascii="Arial" w:hAnsi="Arial" w:cs="Arial"/>
          <w:sz w:val="20"/>
          <w:szCs w:val="20"/>
        </w:rPr>
        <w:t xml:space="preserve"> </w:t>
      </w:r>
      <w:r w:rsidR="00E863BE" w:rsidRPr="00015364">
        <w:rPr>
          <w:rFonts w:ascii="Arial" w:hAnsi="Arial" w:cs="Arial"/>
          <w:sz w:val="20"/>
          <w:szCs w:val="20"/>
        </w:rPr>
        <w:t>hélistation</w:t>
      </w:r>
      <w:r w:rsidRPr="00015364">
        <w:rPr>
          <w:rFonts w:ascii="Arial" w:hAnsi="Arial" w:cs="Arial"/>
          <w:sz w:val="20"/>
          <w:szCs w:val="20"/>
        </w:rPr>
        <w:t xml:space="preserve"> de</w:t>
      </w:r>
      <w:r w:rsidR="00511772" w:rsidRPr="00015364">
        <w:rPr>
          <w:rFonts w:ascii="Arial" w:hAnsi="Arial" w:cs="Arial"/>
          <w:sz w:val="20"/>
          <w:szCs w:val="20"/>
        </w:rPr>
        <w:t xml:space="preserve"> </w:t>
      </w:r>
      <w:r w:rsidRPr="00015364">
        <w:rPr>
          <w:rFonts w:ascii="Arial" w:hAnsi="Arial" w:cs="Arial"/>
          <w:sz w:val="20"/>
          <w:szCs w:val="20"/>
        </w:rPr>
        <w:t>dégagement</w:t>
      </w:r>
      <w:r w:rsidR="00E05327" w:rsidRPr="00015364">
        <w:rPr>
          <w:rFonts w:ascii="Arial" w:hAnsi="Arial" w:cs="Arial"/>
          <w:sz w:val="20"/>
          <w:szCs w:val="20"/>
        </w:rPr>
        <w:t xml:space="preserve"> </w:t>
      </w:r>
      <w:r w:rsidRPr="00015364">
        <w:rPr>
          <w:rFonts w:ascii="Arial" w:hAnsi="Arial" w:cs="Arial"/>
          <w:sz w:val="20"/>
          <w:szCs w:val="20"/>
        </w:rPr>
        <w:t xml:space="preserve">disponible. Un point de </w:t>
      </w:r>
      <w:r w:rsidR="00511772" w:rsidRPr="00015364">
        <w:rPr>
          <w:rFonts w:ascii="Arial" w:hAnsi="Arial" w:cs="Arial"/>
          <w:sz w:val="20"/>
          <w:szCs w:val="20"/>
        </w:rPr>
        <w:t xml:space="preserve">non-retour </w:t>
      </w:r>
      <w:r w:rsidRPr="00015364">
        <w:rPr>
          <w:rFonts w:ascii="Arial" w:hAnsi="Arial" w:cs="Arial"/>
          <w:sz w:val="20"/>
          <w:szCs w:val="20"/>
        </w:rPr>
        <w:t>(PNR) doit</w:t>
      </w:r>
      <w:r w:rsidR="00511772" w:rsidRPr="00015364">
        <w:rPr>
          <w:rFonts w:ascii="Arial" w:hAnsi="Arial" w:cs="Arial"/>
          <w:sz w:val="20"/>
          <w:szCs w:val="20"/>
        </w:rPr>
        <w:t xml:space="preserve"> </w:t>
      </w:r>
      <w:r w:rsidRPr="00015364">
        <w:rPr>
          <w:rFonts w:ascii="Arial" w:hAnsi="Arial" w:cs="Arial"/>
          <w:sz w:val="20"/>
          <w:szCs w:val="20"/>
        </w:rPr>
        <w:t>être</w:t>
      </w:r>
      <w:r w:rsidR="00511772" w:rsidRPr="00015364">
        <w:rPr>
          <w:rFonts w:ascii="Arial" w:hAnsi="Arial" w:cs="Arial"/>
          <w:sz w:val="20"/>
          <w:szCs w:val="20"/>
        </w:rPr>
        <w:t xml:space="preserve"> </w:t>
      </w:r>
      <w:r w:rsidRPr="00015364">
        <w:rPr>
          <w:rFonts w:ascii="Arial" w:hAnsi="Arial" w:cs="Arial"/>
          <w:sz w:val="20"/>
          <w:szCs w:val="20"/>
        </w:rPr>
        <w:t>défini</w:t>
      </w:r>
      <w:r w:rsidR="008C5F62" w:rsidRPr="00015364">
        <w:rPr>
          <w:rFonts w:ascii="Arial" w:hAnsi="Arial" w:cs="Arial"/>
          <w:sz w:val="20"/>
          <w:szCs w:val="20"/>
        </w:rPr>
        <w:t> ;</w:t>
      </w:r>
    </w:p>
    <w:p w14:paraId="68662504" w14:textId="1C9C5408" w:rsidR="008C5F62" w:rsidRPr="00015364" w:rsidRDefault="008C5F62" w:rsidP="00015364">
      <w:pPr>
        <w:pStyle w:val="Paragraphedeliste"/>
        <w:numPr>
          <w:ilvl w:val="0"/>
          <w:numId w:val="211"/>
        </w:numPr>
        <w:tabs>
          <w:tab w:val="left" w:pos="993"/>
        </w:tabs>
        <w:autoSpaceDE w:val="0"/>
        <w:autoSpaceDN w:val="0"/>
        <w:adjustRightInd w:val="0"/>
        <w:spacing w:before="120" w:after="120" w:line="360" w:lineRule="auto"/>
        <w:jc w:val="both"/>
        <w:rPr>
          <w:rFonts w:ascii="Arial" w:hAnsi="Arial" w:cs="Arial"/>
          <w:sz w:val="20"/>
          <w:szCs w:val="20"/>
        </w:rPr>
      </w:pPr>
      <w:r w:rsidRPr="008C5F62">
        <w:rPr>
          <w:rFonts w:ascii="Arial" w:hAnsi="Arial" w:cs="Arial"/>
          <w:sz w:val="20"/>
          <w:szCs w:val="20"/>
        </w:rPr>
        <w:t xml:space="preserve">Pour qu’une hélistation soit choisie comme dégagement à destination, les renseignements disponibles </w:t>
      </w:r>
      <w:r>
        <w:rPr>
          <w:rFonts w:ascii="Arial" w:hAnsi="Arial" w:cs="Arial"/>
          <w:sz w:val="20"/>
          <w:szCs w:val="20"/>
        </w:rPr>
        <w:t>doivent</w:t>
      </w:r>
      <w:r w:rsidRPr="008C5F62">
        <w:rPr>
          <w:rFonts w:ascii="Arial" w:hAnsi="Arial" w:cs="Arial"/>
          <w:sz w:val="20"/>
          <w:szCs w:val="20"/>
        </w:rPr>
        <w:t xml:space="preserve"> indiquer que, à l’heure d’utilisation prévue, les conditions </w:t>
      </w:r>
      <w:r>
        <w:rPr>
          <w:rFonts w:ascii="Arial" w:hAnsi="Arial" w:cs="Arial"/>
          <w:sz w:val="20"/>
          <w:szCs w:val="20"/>
        </w:rPr>
        <w:t>sont</w:t>
      </w:r>
      <w:r w:rsidRPr="008C5F62">
        <w:rPr>
          <w:rFonts w:ascii="Arial" w:hAnsi="Arial" w:cs="Arial"/>
          <w:sz w:val="20"/>
          <w:szCs w:val="20"/>
        </w:rPr>
        <w:t xml:space="preserve"> égales ou supérieures aux minimums opérationnels</w:t>
      </w:r>
      <w:r>
        <w:rPr>
          <w:rFonts w:ascii="Arial" w:hAnsi="Arial" w:cs="Arial"/>
          <w:sz w:val="20"/>
          <w:szCs w:val="20"/>
        </w:rPr>
        <w:t xml:space="preserve"> </w:t>
      </w:r>
      <w:r w:rsidRPr="008C5F62">
        <w:rPr>
          <w:rFonts w:ascii="Arial" w:hAnsi="Arial" w:cs="Arial"/>
          <w:sz w:val="20"/>
          <w:szCs w:val="20"/>
        </w:rPr>
        <w:t>d’hélistation applicables à l’opération considérée.</w:t>
      </w:r>
    </w:p>
    <w:p w14:paraId="44B211EA" w14:textId="3E5C49FE" w:rsidR="00311F4A" w:rsidRPr="002226DD" w:rsidRDefault="008C5F62" w:rsidP="009F294D">
      <w:pPr>
        <w:pStyle w:val="Paragraphedeliste"/>
        <w:numPr>
          <w:ilvl w:val="0"/>
          <w:numId w:val="45"/>
        </w:numPr>
        <w:autoSpaceDE w:val="0"/>
        <w:autoSpaceDN w:val="0"/>
        <w:adjustRightInd w:val="0"/>
        <w:spacing w:before="120" w:after="120" w:line="360" w:lineRule="auto"/>
        <w:contextualSpacing w:val="0"/>
        <w:jc w:val="both"/>
        <w:rPr>
          <w:rFonts w:ascii="Arial" w:hAnsi="Arial" w:cs="Arial"/>
          <w:sz w:val="20"/>
          <w:szCs w:val="20"/>
        </w:rPr>
      </w:pPr>
      <w:r w:rsidRPr="00FA3322">
        <w:rPr>
          <w:rFonts w:ascii="Arial" w:hAnsi="Arial" w:cs="Arial"/>
          <w:sz w:val="20"/>
          <w:szCs w:val="20"/>
        </w:rPr>
        <w:t>Hélistation de dégagement à destination</w:t>
      </w:r>
      <w:r>
        <w:rPr>
          <w:rFonts w:ascii="Arial" w:hAnsi="Arial" w:cs="Arial"/>
          <w:sz w:val="20"/>
          <w:szCs w:val="20"/>
        </w:rPr>
        <w:t> </w:t>
      </w:r>
      <w:r>
        <w:rPr>
          <w:rFonts w:ascii="TimesNewRomanPS-ItalicMT" w:hAnsi="TimesNewRomanPS-ItalicMT" w:cs="TimesNewRomanPS-ItalicMT"/>
          <w:i/>
          <w:iCs/>
          <w:sz w:val="20"/>
          <w:szCs w:val="20"/>
        </w:rPr>
        <w:t xml:space="preserve">: </w:t>
      </w:r>
      <w:r w:rsidR="0005762A" w:rsidRPr="002226DD">
        <w:rPr>
          <w:rFonts w:ascii="Arial" w:hAnsi="Arial" w:cs="Arial"/>
          <w:sz w:val="20"/>
          <w:szCs w:val="20"/>
        </w:rPr>
        <w:t xml:space="preserve">Un exploitant doit sélectionner deux </w:t>
      </w:r>
      <w:r w:rsidR="00E863BE">
        <w:rPr>
          <w:rFonts w:ascii="Arial" w:hAnsi="Arial" w:cs="Arial"/>
          <w:sz w:val="20"/>
          <w:szCs w:val="20"/>
        </w:rPr>
        <w:t>hélistation</w:t>
      </w:r>
      <w:r w:rsidR="0005762A" w:rsidRPr="002226DD">
        <w:rPr>
          <w:rFonts w:ascii="Arial" w:hAnsi="Arial" w:cs="Arial"/>
          <w:sz w:val="20"/>
          <w:szCs w:val="20"/>
        </w:rPr>
        <w:t>s de dégagement à destination quand</w:t>
      </w:r>
      <w:r w:rsidR="00511772" w:rsidRPr="002226DD">
        <w:rPr>
          <w:rFonts w:ascii="Arial" w:hAnsi="Arial" w:cs="Arial"/>
          <w:sz w:val="20"/>
          <w:szCs w:val="20"/>
        </w:rPr>
        <w:t xml:space="preserve"> </w:t>
      </w:r>
      <w:r w:rsidR="0005762A" w:rsidRPr="002226DD">
        <w:rPr>
          <w:rFonts w:ascii="Arial" w:hAnsi="Arial" w:cs="Arial"/>
          <w:sz w:val="20"/>
          <w:szCs w:val="20"/>
        </w:rPr>
        <w:t>(</w:t>
      </w:r>
      <w:r w:rsidR="0005762A" w:rsidRPr="002226DD">
        <w:rPr>
          <w:rFonts w:ascii="Arial" w:hAnsi="Arial" w:cs="Arial"/>
          <w:i/>
          <w:iCs/>
          <w:sz w:val="20"/>
          <w:szCs w:val="20"/>
        </w:rPr>
        <w:t>voir IEM</w:t>
      </w:r>
      <w:r w:rsidR="00B72158">
        <w:rPr>
          <w:rFonts w:ascii="Arial" w:hAnsi="Arial" w:cs="Arial"/>
          <w:i/>
          <w:iCs/>
          <w:sz w:val="20"/>
          <w:szCs w:val="20"/>
        </w:rPr>
        <w:t xml:space="preserve"> </w:t>
      </w:r>
      <w:r w:rsidR="0005762A" w:rsidRPr="002226DD">
        <w:rPr>
          <w:rFonts w:ascii="Arial" w:hAnsi="Arial" w:cs="Arial"/>
          <w:i/>
          <w:iCs/>
          <w:sz w:val="20"/>
          <w:szCs w:val="20"/>
        </w:rPr>
        <w:t>OPS</w:t>
      </w:r>
      <w:r w:rsidR="0005762A" w:rsidRPr="002226DD">
        <w:rPr>
          <w:rFonts w:ascii="Arial" w:hAnsi="Arial" w:cs="Arial"/>
          <w:sz w:val="20"/>
          <w:szCs w:val="20"/>
        </w:rPr>
        <w:t xml:space="preserve"> </w:t>
      </w:r>
      <w:r w:rsidR="0005762A" w:rsidRPr="002226DD">
        <w:rPr>
          <w:rFonts w:ascii="Arial" w:hAnsi="Arial" w:cs="Arial"/>
          <w:i/>
          <w:iCs/>
          <w:sz w:val="20"/>
          <w:szCs w:val="20"/>
        </w:rPr>
        <w:t>3.D.125(d)):</w:t>
      </w:r>
      <w:r w:rsidR="0005762A" w:rsidRPr="002226DD">
        <w:rPr>
          <w:rFonts w:ascii="Arial" w:hAnsi="Arial" w:cs="Arial"/>
          <w:sz w:val="20"/>
          <w:szCs w:val="20"/>
        </w:rPr>
        <w:t xml:space="preserve"> </w:t>
      </w:r>
    </w:p>
    <w:p w14:paraId="7E6623D5" w14:textId="77777777" w:rsidR="00AE0582" w:rsidRPr="002226DD" w:rsidRDefault="0005762A" w:rsidP="009F294D">
      <w:pPr>
        <w:pStyle w:val="Paragraphedeliste"/>
        <w:numPr>
          <w:ilvl w:val="0"/>
          <w:numId w:val="173"/>
        </w:num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les observations ou prévisions</w:t>
      </w:r>
      <w:r w:rsidR="00511772" w:rsidRPr="002226DD">
        <w:rPr>
          <w:rFonts w:ascii="Arial" w:hAnsi="Arial" w:cs="Arial"/>
          <w:sz w:val="20"/>
          <w:szCs w:val="20"/>
        </w:rPr>
        <w:t xml:space="preserve"> </w:t>
      </w:r>
      <w:r w:rsidRPr="002226DD">
        <w:rPr>
          <w:rFonts w:ascii="Arial" w:hAnsi="Arial" w:cs="Arial"/>
          <w:sz w:val="20"/>
          <w:szCs w:val="20"/>
        </w:rPr>
        <w:t>météor</w:t>
      </w:r>
      <w:r w:rsidR="00511772" w:rsidRPr="002226DD">
        <w:rPr>
          <w:rFonts w:ascii="Arial" w:hAnsi="Arial" w:cs="Arial"/>
          <w:sz w:val="20"/>
          <w:szCs w:val="20"/>
        </w:rPr>
        <w:t xml:space="preserve">ologiques appropriées, ou toute </w:t>
      </w:r>
      <w:r w:rsidRPr="002226DD">
        <w:rPr>
          <w:rFonts w:ascii="Arial" w:hAnsi="Arial" w:cs="Arial"/>
          <w:sz w:val="20"/>
          <w:szCs w:val="20"/>
        </w:rPr>
        <w:t>combinai</w:t>
      </w:r>
      <w:r w:rsidR="00511772" w:rsidRPr="002226DD">
        <w:rPr>
          <w:rFonts w:ascii="Arial" w:hAnsi="Arial" w:cs="Arial"/>
          <w:sz w:val="20"/>
          <w:szCs w:val="20"/>
        </w:rPr>
        <w:t xml:space="preserve">son des deux, indiquent que les </w:t>
      </w:r>
      <w:r w:rsidRPr="002226DD">
        <w:rPr>
          <w:rFonts w:ascii="Arial" w:hAnsi="Arial" w:cs="Arial"/>
          <w:sz w:val="20"/>
          <w:szCs w:val="20"/>
        </w:rPr>
        <w:t>condit</w:t>
      </w:r>
      <w:r w:rsidR="00511772" w:rsidRPr="002226DD">
        <w:rPr>
          <w:rFonts w:ascii="Arial" w:hAnsi="Arial" w:cs="Arial"/>
          <w:sz w:val="20"/>
          <w:szCs w:val="20"/>
        </w:rPr>
        <w:t xml:space="preserve">ions météorologiques durant une </w:t>
      </w:r>
      <w:r w:rsidRPr="002226DD">
        <w:rPr>
          <w:rFonts w:ascii="Arial" w:hAnsi="Arial" w:cs="Arial"/>
          <w:sz w:val="20"/>
          <w:szCs w:val="20"/>
        </w:rPr>
        <w:t>péri</w:t>
      </w:r>
      <w:r w:rsidR="00511772" w:rsidRPr="002226DD">
        <w:rPr>
          <w:rFonts w:ascii="Arial" w:hAnsi="Arial" w:cs="Arial"/>
          <w:sz w:val="20"/>
          <w:szCs w:val="20"/>
        </w:rPr>
        <w:t xml:space="preserve">ode commençant 1 heure avant et </w:t>
      </w:r>
      <w:r w:rsidRPr="002226DD">
        <w:rPr>
          <w:rFonts w:ascii="Arial" w:hAnsi="Arial" w:cs="Arial"/>
          <w:sz w:val="20"/>
          <w:szCs w:val="20"/>
        </w:rPr>
        <w:t>finissan</w:t>
      </w:r>
      <w:r w:rsidR="00511772" w:rsidRPr="002226DD">
        <w:rPr>
          <w:rFonts w:ascii="Arial" w:hAnsi="Arial" w:cs="Arial"/>
          <w:sz w:val="20"/>
          <w:szCs w:val="20"/>
        </w:rPr>
        <w:t xml:space="preserve">t 1 heure après l'heure estimée </w:t>
      </w:r>
      <w:r w:rsidRPr="002226DD">
        <w:rPr>
          <w:rFonts w:ascii="Arial" w:hAnsi="Arial" w:cs="Arial"/>
          <w:sz w:val="20"/>
          <w:szCs w:val="20"/>
        </w:rPr>
        <w:t>d'arri</w:t>
      </w:r>
      <w:r w:rsidR="00511772" w:rsidRPr="002226DD">
        <w:rPr>
          <w:rFonts w:ascii="Arial" w:hAnsi="Arial" w:cs="Arial"/>
          <w:sz w:val="20"/>
          <w:szCs w:val="20"/>
        </w:rPr>
        <w:t xml:space="preserve">vée sont inférieures aux minima </w:t>
      </w:r>
      <w:r w:rsidRPr="002226DD">
        <w:rPr>
          <w:rFonts w:ascii="Arial" w:hAnsi="Arial" w:cs="Arial"/>
          <w:sz w:val="20"/>
          <w:szCs w:val="20"/>
        </w:rPr>
        <w:t>applicables</w:t>
      </w:r>
      <w:r w:rsidR="004E7569" w:rsidRPr="002226DD">
        <w:rPr>
          <w:rFonts w:ascii="Arial" w:hAnsi="Arial" w:cs="Arial"/>
          <w:sz w:val="20"/>
          <w:szCs w:val="20"/>
        </w:rPr>
        <w:t>.</w:t>
      </w:r>
    </w:p>
    <w:p w14:paraId="2F799CD0" w14:textId="1C3409F9" w:rsidR="0005762A" w:rsidRPr="007D25A5" w:rsidRDefault="004E7569" w:rsidP="009F294D">
      <w:pPr>
        <w:pStyle w:val="Paragraphedeliste"/>
        <w:numPr>
          <w:ilvl w:val="0"/>
          <w:numId w:val="173"/>
        </w:numPr>
        <w:autoSpaceDE w:val="0"/>
        <w:autoSpaceDN w:val="0"/>
        <w:adjustRightInd w:val="0"/>
        <w:spacing w:before="120" w:after="120" w:line="360" w:lineRule="auto"/>
        <w:jc w:val="both"/>
        <w:rPr>
          <w:rFonts w:ascii="Arial" w:hAnsi="Arial" w:cs="Arial"/>
          <w:sz w:val="20"/>
          <w:szCs w:val="20"/>
        </w:rPr>
      </w:pPr>
      <w:r w:rsidRPr="002226DD">
        <w:rPr>
          <w:rFonts w:ascii="Arial" w:hAnsi="Arial" w:cs="Arial"/>
          <w:iCs/>
          <w:sz w:val="20"/>
          <w:szCs w:val="20"/>
        </w:rPr>
        <w:t>Au premier, les conditions dev</w:t>
      </w:r>
      <w:r w:rsidR="00AE0582" w:rsidRPr="002226DD">
        <w:rPr>
          <w:rFonts w:ascii="Arial" w:hAnsi="Arial" w:cs="Arial"/>
          <w:iCs/>
          <w:sz w:val="20"/>
          <w:szCs w:val="20"/>
        </w:rPr>
        <w:t>ant</w:t>
      </w:r>
      <w:r w:rsidRPr="002226DD">
        <w:rPr>
          <w:rFonts w:ascii="Arial" w:hAnsi="Arial" w:cs="Arial"/>
          <w:iCs/>
          <w:sz w:val="20"/>
          <w:szCs w:val="20"/>
        </w:rPr>
        <w:t xml:space="preserve"> être égales ou supérieures aux minimums opérationnels applicables à un</w:t>
      </w:r>
      <w:r w:rsidR="00E863BE">
        <w:rPr>
          <w:rFonts w:ascii="Arial" w:hAnsi="Arial" w:cs="Arial"/>
          <w:iCs/>
          <w:sz w:val="20"/>
          <w:szCs w:val="20"/>
        </w:rPr>
        <w:t>e</w:t>
      </w:r>
      <w:r w:rsidRPr="002226DD">
        <w:rPr>
          <w:rFonts w:ascii="Arial" w:hAnsi="Arial" w:cs="Arial"/>
          <w:iCs/>
          <w:sz w:val="20"/>
          <w:szCs w:val="20"/>
        </w:rPr>
        <w:t xml:space="preserve"> </w:t>
      </w:r>
      <w:r w:rsidR="00E863BE">
        <w:rPr>
          <w:rFonts w:ascii="Arial" w:hAnsi="Arial" w:cs="Arial"/>
          <w:iCs/>
          <w:sz w:val="20"/>
          <w:szCs w:val="20"/>
        </w:rPr>
        <w:t>hélistation</w:t>
      </w:r>
      <w:r w:rsidRPr="002226DD">
        <w:rPr>
          <w:rFonts w:ascii="Arial" w:hAnsi="Arial" w:cs="Arial"/>
          <w:iCs/>
          <w:sz w:val="20"/>
          <w:szCs w:val="20"/>
        </w:rPr>
        <w:t xml:space="preserve"> de destination, et </w:t>
      </w:r>
      <w:r w:rsidR="00AE0582" w:rsidRPr="002226DD">
        <w:rPr>
          <w:rFonts w:ascii="Arial" w:hAnsi="Arial" w:cs="Arial"/>
          <w:iCs/>
          <w:sz w:val="20"/>
          <w:szCs w:val="20"/>
        </w:rPr>
        <w:t>au second, elles deva</w:t>
      </w:r>
      <w:r w:rsidRPr="002226DD">
        <w:rPr>
          <w:rFonts w:ascii="Arial" w:hAnsi="Arial" w:cs="Arial"/>
          <w:iCs/>
          <w:sz w:val="20"/>
          <w:szCs w:val="20"/>
        </w:rPr>
        <w:t>nt être égales ou supérieures aux minimums opérationnels applicables à un</w:t>
      </w:r>
      <w:r w:rsidR="00E863BE">
        <w:rPr>
          <w:rFonts w:ascii="Arial" w:hAnsi="Arial" w:cs="Arial"/>
          <w:iCs/>
          <w:sz w:val="20"/>
          <w:szCs w:val="20"/>
        </w:rPr>
        <w:t>e</w:t>
      </w:r>
      <w:r w:rsidRPr="002226DD">
        <w:rPr>
          <w:rFonts w:ascii="Arial" w:hAnsi="Arial" w:cs="Arial"/>
          <w:iCs/>
          <w:sz w:val="20"/>
          <w:szCs w:val="20"/>
        </w:rPr>
        <w:t xml:space="preserve"> </w:t>
      </w:r>
      <w:r w:rsidR="00E863BE">
        <w:rPr>
          <w:rFonts w:ascii="Arial" w:hAnsi="Arial" w:cs="Arial"/>
          <w:iCs/>
          <w:sz w:val="20"/>
          <w:szCs w:val="20"/>
        </w:rPr>
        <w:t>hélistation</w:t>
      </w:r>
      <w:r w:rsidRPr="002226DD">
        <w:rPr>
          <w:rFonts w:ascii="Arial" w:hAnsi="Arial" w:cs="Arial"/>
          <w:iCs/>
          <w:sz w:val="20"/>
          <w:szCs w:val="20"/>
        </w:rPr>
        <w:t xml:space="preserve"> de dégagement</w:t>
      </w:r>
      <w:r w:rsidRPr="002226DD">
        <w:rPr>
          <w:rFonts w:ascii="Arial" w:hAnsi="Arial" w:cs="Arial"/>
          <w:i/>
          <w:iCs/>
          <w:sz w:val="20"/>
          <w:szCs w:val="20"/>
        </w:rPr>
        <w:t>.</w:t>
      </w:r>
    </w:p>
    <w:p w14:paraId="6662CC98" w14:textId="77777777" w:rsidR="00927EF0" w:rsidRPr="00015364" w:rsidRDefault="00927EF0" w:rsidP="00015364">
      <w:pPr>
        <w:pStyle w:val="Paragraphedeliste"/>
        <w:jc w:val="both"/>
        <w:rPr>
          <w:rFonts w:ascii="Arial" w:hAnsi="Arial" w:cs="Arial"/>
          <w:sz w:val="20"/>
          <w:szCs w:val="20"/>
        </w:rPr>
      </w:pPr>
    </w:p>
    <w:p w14:paraId="745FBD14" w14:textId="217D7E42" w:rsidR="00F4224F" w:rsidRPr="00015364" w:rsidRDefault="00F4224F" w:rsidP="00015364">
      <w:pPr>
        <w:pStyle w:val="Paragraphedeliste"/>
        <w:numPr>
          <w:ilvl w:val="0"/>
          <w:numId w:val="45"/>
        </w:numPr>
        <w:autoSpaceDE w:val="0"/>
        <w:autoSpaceDN w:val="0"/>
        <w:adjustRightInd w:val="0"/>
        <w:spacing w:before="120" w:after="120" w:line="360" w:lineRule="auto"/>
        <w:contextualSpacing w:val="0"/>
        <w:jc w:val="both"/>
        <w:rPr>
          <w:sz w:val="20"/>
          <w:szCs w:val="20"/>
        </w:rPr>
      </w:pPr>
      <w:r w:rsidRPr="00015364">
        <w:rPr>
          <w:rFonts w:ascii="Arial" w:hAnsi="Arial" w:cs="Arial"/>
          <w:sz w:val="20"/>
          <w:szCs w:val="20"/>
        </w:rPr>
        <w:t>Hélistation de dégagement à destination en mer</w:t>
      </w:r>
      <w:r w:rsidR="00927EF0">
        <w:rPr>
          <w:rFonts w:ascii="Arial" w:hAnsi="Arial" w:cs="Arial"/>
          <w:sz w:val="20"/>
          <w:szCs w:val="20"/>
        </w:rPr>
        <w:t> :</w:t>
      </w:r>
    </w:p>
    <w:p w14:paraId="17E59D3B" w14:textId="02D963CF" w:rsidR="00F4224F" w:rsidRPr="00015364" w:rsidRDefault="00927EF0" w:rsidP="00015364">
      <w:pPr>
        <w:pStyle w:val="Paragraphedeliste"/>
        <w:numPr>
          <w:ilvl w:val="0"/>
          <w:numId w:val="253"/>
        </w:numPr>
        <w:autoSpaceDE w:val="0"/>
        <w:autoSpaceDN w:val="0"/>
        <w:adjustRightInd w:val="0"/>
        <w:spacing w:before="120" w:after="120" w:line="360" w:lineRule="auto"/>
        <w:jc w:val="both"/>
        <w:rPr>
          <w:sz w:val="20"/>
          <w:szCs w:val="20"/>
        </w:rPr>
      </w:pPr>
      <w:r w:rsidRPr="00927EF0">
        <w:rPr>
          <w:rFonts w:ascii="Arial" w:hAnsi="Arial" w:cs="Arial"/>
          <w:sz w:val="20"/>
          <w:szCs w:val="20"/>
        </w:rPr>
        <w:t xml:space="preserve">L’exploitant doit obtenir une </w:t>
      </w:r>
      <w:r w:rsidR="00F4224F" w:rsidRPr="00015364">
        <w:rPr>
          <w:rFonts w:ascii="Arial" w:hAnsi="Arial" w:cs="Arial"/>
          <w:sz w:val="20"/>
          <w:szCs w:val="20"/>
        </w:rPr>
        <w:t>approbation particulière pour l’utilisation opérationnelle d’hélistations de dégagement à destination en mer</w:t>
      </w:r>
      <w:r w:rsidRPr="00927EF0">
        <w:rPr>
          <w:rFonts w:ascii="Arial" w:hAnsi="Arial" w:cs="Arial"/>
          <w:sz w:val="20"/>
          <w:szCs w:val="20"/>
        </w:rPr>
        <w:t> ;</w:t>
      </w:r>
    </w:p>
    <w:p w14:paraId="5ECDA8BD" w14:textId="1F8DED49" w:rsidR="00F4224F" w:rsidRPr="00015364" w:rsidRDefault="00F4224F" w:rsidP="00015364">
      <w:pPr>
        <w:pStyle w:val="Paragraphedeliste"/>
        <w:numPr>
          <w:ilvl w:val="0"/>
          <w:numId w:val="253"/>
        </w:numPr>
        <w:autoSpaceDE w:val="0"/>
        <w:autoSpaceDN w:val="0"/>
        <w:adjustRightInd w:val="0"/>
        <w:spacing w:before="120" w:after="120" w:line="360" w:lineRule="auto"/>
        <w:jc w:val="both"/>
        <w:rPr>
          <w:sz w:val="20"/>
          <w:szCs w:val="20"/>
        </w:rPr>
      </w:pPr>
      <w:r w:rsidRPr="00015364">
        <w:rPr>
          <w:rFonts w:ascii="Arial" w:hAnsi="Arial" w:cs="Arial"/>
          <w:sz w:val="20"/>
          <w:szCs w:val="20"/>
        </w:rPr>
        <w:t xml:space="preserve">Une héliplate-forme </w:t>
      </w:r>
      <w:r w:rsidR="00E26A6B" w:rsidRPr="00927EF0">
        <w:rPr>
          <w:rFonts w:ascii="Arial" w:hAnsi="Arial" w:cs="Arial"/>
          <w:sz w:val="20"/>
          <w:szCs w:val="20"/>
        </w:rPr>
        <w:t>peut être</w:t>
      </w:r>
      <w:r w:rsidRPr="00015364">
        <w:rPr>
          <w:rFonts w:ascii="Arial" w:hAnsi="Arial" w:cs="Arial"/>
          <w:sz w:val="20"/>
          <w:szCs w:val="20"/>
        </w:rPr>
        <w:t xml:space="preserve"> spécifiée comme hélistation de dégagement à destination en mer lorsque le dégagement à destination à terre le plus proche se situe au-delà de la distance que peut franchir l’hélicoptère. La spécification est sous réserve des conditions suivantes</w:t>
      </w:r>
      <w:r w:rsidR="009B4D48">
        <w:rPr>
          <w:rFonts w:ascii="Arial" w:hAnsi="Arial" w:cs="Arial"/>
          <w:sz w:val="20"/>
          <w:szCs w:val="20"/>
        </w:rPr>
        <w:t xml:space="preserve"> (voir IEM OPS 3.D125 (e))</w:t>
      </w:r>
      <w:r w:rsidRPr="00015364">
        <w:rPr>
          <w:rFonts w:ascii="Arial" w:hAnsi="Arial" w:cs="Arial"/>
          <w:sz w:val="20"/>
          <w:szCs w:val="20"/>
        </w:rPr>
        <w:t xml:space="preserve"> : </w:t>
      </w:r>
    </w:p>
    <w:p w14:paraId="12CF3F5E" w14:textId="68D6B179" w:rsidR="00F4224F" w:rsidRPr="00015364" w:rsidRDefault="00862449" w:rsidP="00015364">
      <w:pPr>
        <w:pStyle w:val="Default"/>
        <w:spacing w:before="120" w:after="120" w:line="360" w:lineRule="auto"/>
        <w:ind w:left="1276" w:hanging="142"/>
        <w:jc w:val="both"/>
        <w:rPr>
          <w:color w:val="auto"/>
          <w:sz w:val="20"/>
          <w:szCs w:val="20"/>
        </w:rPr>
      </w:pPr>
      <w:r>
        <w:rPr>
          <w:color w:val="auto"/>
          <w:sz w:val="20"/>
          <w:szCs w:val="20"/>
        </w:rPr>
        <w:t>(</w:t>
      </w:r>
      <w:r w:rsidRPr="00280D09">
        <w:rPr>
          <w:color w:val="auto"/>
          <w:sz w:val="20"/>
          <w:szCs w:val="20"/>
        </w:rPr>
        <w:t>i)</w:t>
      </w:r>
      <w:r w:rsidR="00F4224F" w:rsidRPr="00015364">
        <w:rPr>
          <w:color w:val="auto"/>
          <w:sz w:val="20"/>
          <w:szCs w:val="20"/>
        </w:rPr>
        <w:t xml:space="preserve"> une héliplate-forme </w:t>
      </w:r>
      <w:r w:rsidR="00927EF0">
        <w:rPr>
          <w:color w:val="auto"/>
          <w:sz w:val="20"/>
          <w:szCs w:val="20"/>
        </w:rPr>
        <w:t>est</w:t>
      </w:r>
      <w:r w:rsidR="00F4224F" w:rsidRPr="00015364">
        <w:rPr>
          <w:color w:val="auto"/>
          <w:sz w:val="20"/>
          <w:szCs w:val="20"/>
        </w:rPr>
        <w:t xml:space="preserve"> utilisée comme hélistation de </w:t>
      </w:r>
      <w:r w:rsidR="00280D09" w:rsidRPr="00280D09">
        <w:rPr>
          <w:color w:val="auto"/>
          <w:sz w:val="20"/>
          <w:szCs w:val="20"/>
        </w:rPr>
        <w:t xml:space="preserve">dégagement à destination en mer </w:t>
      </w:r>
      <w:r w:rsidR="00F4224F" w:rsidRPr="00015364">
        <w:rPr>
          <w:color w:val="auto"/>
          <w:sz w:val="20"/>
          <w:szCs w:val="20"/>
        </w:rPr>
        <w:t xml:space="preserve">seulement après le PNR et lorsqu’il n’y a pas d’aérodrome à terre disponible. Avant le PNR, on utilisera un aérodrome de dégagement à terre ; </w:t>
      </w:r>
    </w:p>
    <w:p w14:paraId="490D3485" w14:textId="7C00F72E" w:rsidR="002065C0" w:rsidRDefault="002065C0" w:rsidP="00015364">
      <w:pPr>
        <w:autoSpaceDE w:val="0"/>
        <w:autoSpaceDN w:val="0"/>
        <w:adjustRightInd w:val="0"/>
        <w:spacing w:before="120" w:after="120" w:line="360" w:lineRule="auto"/>
        <w:ind w:left="1134" w:hanging="141"/>
        <w:jc w:val="both"/>
        <w:rPr>
          <w:sz w:val="20"/>
          <w:szCs w:val="20"/>
        </w:rPr>
      </w:pPr>
      <w:r w:rsidRPr="00015364">
        <w:rPr>
          <w:rFonts w:ascii="Arial" w:hAnsi="Arial" w:cs="Arial"/>
          <w:sz w:val="20"/>
          <w:szCs w:val="20"/>
        </w:rPr>
        <w:t>(ii</w:t>
      </w:r>
      <w:r w:rsidR="00F4224F" w:rsidRPr="00015364">
        <w:rPr>
          <w:rFonts w:ascii="Arial" w:hAnsi="Arial" w:cs="Arial"/>
          <w:sz w:val="20"/>
          <w:szCs w:val="20"/>
        </w:rPr>
        <w:t xml:space="preserve">) le manuel d’exploitation de l’exploitant </w:t>
      </w:r>
      <w:r w:rsidR="00E26A6B" w:rsidRPr="00015364">
        <w:rPr>
          <w:rFonts w:ascii="Arial" w:hAnsi="Arial" w:cs="Arial"/>
          <w:sz w:val="20"/>
          <w:szCs w:val="20"/>
        </w:rPr>
        <w:t>doit décrire</w:t>
      </w:r>
      <w:r w:rsidR="00F4224F" w:rsidRPr="00015364">
        <w:rPr>
          <w:rFonts w:ascii="Arial" w:hAnsi="Arial" w:cs="Arial"/>
          <w:sz w:val="20"/>
          <w:szCs w:val="20"/>
        </w:rPr>
        <w:t xml:space="preserve"> en détail le processus d’évaluation des risques liés à l’utilisation d’héliplates-formes comme hélistations de dégagement à destination en mer, et l’exploitant </w:t>
      </w:r>
      <w:r w:rsidR="00E26A6B">
        <w:rPr>
          <w:rFonts w:ascii="Arial" w:hAnsi="Arial" w:cs="Arial"/>
          <w:sz w:val="20"/>
          <w:szCs w:val="20"/>
        </w:rPr>
        <w:t>doit procéder</w:t>
      </w:r>
      <w:r w:rsidR="00F4224F" w:rsidRPr="00015364">
        <w:rPr>
          <w:rFonts w:ascii="Arial" w:hAnsi="Arial" w:cs="Arial"/>
          <w:sz w:val="20"/>
          <w:szCs w:val="20"/>
        </w:rPr>
        <w:t xml:space="preserve"> à une telle évaluation avant de choisir et d’utiliser des héliplates-formes à une telle fin ;</w:t>
      </w:r>
      <w:r w:rsidRPr="002065C0">
        <w:rPr>
          <w:rFonts w:ascii="Arial" w:hAnsi="Arial" w:cs="Arial"/>
          <w:sz w:val="20"/>
          <w:szCs w:val="20"/>
        </w:rPr>
        <w:t xml:space="preserve"> </w:t>
      </w:r>
    </w:p>
    <w:p w14:paraId="237A167B" w14:textId="77777777" w:rsidR="00280D09" w:rsidRPr="00BE33EE" w:rsidRDefault="002065C0" w:rsidP="00015364">
      <w:pPr>
        <w:autoSpaceDE w:val="0"/>
        <w:autoSpaceDN w:val="0"/>
        <w:adjustRightInd w:val="0"/>
        <w:spacing w:before="120" w:after="120" w:line="360" w:lineRule="auto"/>
        <w:ind w:left="1134" w:hanging="141"/>
        <w:jc w:val="both"/>
        <w:rPr>
          <w:sz w:val="20"/>
          <w:szCs w:val="20"/>
        </w:rPr>
      </w:pPr>
      <w:r>
        <w:rPr>
          <w:rFonts w:ascii="Arial" w:hAnsi="Arial" w:cs="Arial"/>
          <w:sz w:val="20"/>
          <w:szCs w:val="20"/>
        </w:rPr>
        <w:lastRenderedPageBreak/>
        <w:t>(iii</w:t>
      </w:r>
      <w:r w:rsidR="00F4224F" w:rsidRPr="00015364">
        <w:rPr>
          <w:rFonts w:ascii="Arial" w:hAnsi="Arial" w:cs="Arial"/>
          <w:sz w:val="20"/>
          <w:szCs w:val="20"/>
        </w:rPr>
        <w:t xml:space="preserve">) le manuel d’exploitation de l’exploitant </w:t>
      </w:r>
      <w:r w:rsidR="00E26A6B" w:rsidRPr="00015364">
        <w:rPr>
          <w:rFonts w:ascii="Arial" w:hAnsi="Arial" w:cs="Arial"/>
          <w:sz w:val="20"/>
          <w:szCs w:val="20"/>
        </w:rPr>
        <w:t>doit contenir</w:t>
      </w:r>
      <w:r w:rsidR="00F4224F" w:rsidRPr="00015364">
        <w:rPr>
          <w:rFonts w:ascii="Arial" w:hAnsi="Arial" w:cs="Arial"/>
          <w:sz w:val="20"/>
          <w:szCs w:val="20"/>
        </w:rPr>
        <w:t xml:space="preserve"> des procédures particulières et des programmes de formation appropriés relatifs à l’utilisation d’hélistations de dégagement à destination en mer ; </w:t>
      </w:r>
    </w:p>
    <w:p w14:paraId="1B2FEE86" w14:textId="0B7DC389" w:rsidR="00280D09" w:rsidRPr="00674F74" w:rsidRDefault="009106B3" w:rsidP="00015364">
      <w:pPr>
        <w:autoSpaceDE w:val="0"/>
        <w:autoSpaceDN w:val="0"/>
        <w:adjustRightInd w:val="0"/>
        <w:spacing w:before="120" w:after="120" w:line="360" w:lineRule="auto"/>
        <w:ind w:left="1134"/>
        <w:jc w:val="both"/>
        <w:rPr>
          <w:sz w:val="20"/>
          <w:szCs w:val="20"/>
        </w:rPr>
      </w:pPr>
      <w:r w:rsidRPr="00280D09">
        <w:rPr>
          <w:rFonts w:ascii="Arial" w:hAnsi="Arial" w:cs="Arial"/>
          <w:sz w:val="20"/>
          <w:szCs w:val="20"/>
        </w:rPr>
        <w:t>(iv</w:t>
      </w:r>
      <w:r w:rsidR="00F4224F" w:rsidRPr="00015364">
        <w:rPr>
          <w:rFonts w:ascii="Arial" w:hAnsi="Arial" w:cs="Arial"/>
          <w:sz w:val="20"/>
          <w:szCs w:val="20"/>
        </w:rPr>
        <w:t xml:space="preserve">) l’exploitant </w:t>
      </w:r>
      <w:r w:rsidR="00280D09">
        <w:rPr>
          <w:rFonts w:ascii="Arial" w:hAnsi="Arial" w:cs="Arial"/>
          <w:sz w:val="20"/>
          <w:szCs w:val="20"/>
        </w:rPr>
        <w:t>doit</w:t>
      </w:r>
      <w:r w:rsidR="00280D09" w:rsidRPr="00280D09">
        <w:rPr>
          <w:rFonts w:ascii="Arial" w:hAnsi="Arial" w:cs="Arial"/>
          <w:sz w:val="20"/>
          <w:szCs w:val="20"/>
        </w:rPr>
        <w:t xml:space="preserve"> au préalable effectuer un examen et évaluer</w:t>
      </w:r>
      <w:r w:rsidR="00F4224F" w:rsidRPr="00015364">
        <w:rPr>
          <w:rFonts w:ascii="Arial" w:hAnsi="Arial" w:cs="Arial"/>
          <w:sz w:val="20"/>
          <w:szCs w:val="20"/>
        </w:rPr>
        <w:t xml:space="preserve"> l’adéquation de toute héliplate-forme qu’il prévoit d’utiliser comme hélistation de dégagement à destination en mer, et il </w:t>
      </w:r>
      <w:r w:rsidR="00280D09">
        <w:rPr>
          <w:rFonts w:ascii="Arial" w:hAnsi="Arial" w:cs="Arial"/>
          <w:sz w:val="20"/>
          <w:szCs w:val="20"/>
        </w:rPr>
        <w:t>doit</w:t>
      </w:r>
      <w:r w:rsidR="00280D09" w:rsidRPr="00280D09">
        <w:rPr>
          <w:rFonts w:ascii="Arial" w:hAnsi="Arial" w:cs="Arial"/>
          <w:sz w:val="20"/>
          <w:szCs w:val="20"/>
        </w:rPr>
        <w:t xml:space="preserve"> publier</w:t>
      </w:r>
      <w:r w:rsidR="00F4224F" w:rsidRPr="00015364">
        <w:rPr>
          <w:rFonts w:ascii="Arial" w:hAnsi="Arial" w:cs="Arial"/>
          <w:sz w:val="20"/>
          <w:szCs w:val="20"/>
        </w:rPr>
        <w:t xml:space="preserve"> l’information sous une forme appropriée dans le manuel d’exploitation (y compris l’orientation de l’héliplate-forme) ; </w:t>
      </w:r>
    </w:p>
    <w:p w14:paraId="39CC9A4F" w14:textId="70AE509C" w:rsidR="00280D09" w:rsidRPr="00674F74" w:rsidRDefault="009106B3" w:rsidP="00015364">
      <w:pPr>
        <w:autoSpaceDE w:val="0"/>
        <w:autoSpaceDN w:val="0"/>
        <w:adjustRightInd w:val="0"/>
        <w:spacing w:before="120" w:after="120" w:line="360" w:lineRule="auto"/>
        <w:ind w:left="1134"/>
        <w:jc w:val="both"/>
        <w:rPr>
          <w:sz w:val="20"/>
          <w:szCs w:val="20"/>
        </w:rPr>
      </w:pPr>
      <w:r w:rsidRPr="00280D09">
        <w:rPr>
          <w:rFonts w:ascii="Arial" w:hAnsi="Arial" w:cs="Arial"/>
          <w:sz w:val="20"/>
          <w:szCs w:val="20"/>
        </w:rPr>
        <w:t>(v</w:t>
      </w:r>
      <w:r w:rsidR="00F4224F" w:rsidRPr="00015364">
        <w:rPr>
          <w:rFonts w:ascii="Arial" w:hAnsi="Arial" w:cs="Arial"/>
          <w:sz w:val="20"/>
          <w:szCs w:val="20"/>
        </w:rPr>
        <w:t xml:space="preserve">) l’hélicoptère </w:t>
      </w:r>
      <w:r w:rsidR="00280D09">
        <w:rPr>
          <w:rFonts w:ascii="Arial" w:hAnsi="Arial" w:cs="Arial"/>
          <w:sz w:val="20"/>
          <w:szCs w:val="20"/>
        </w:rPr>
        <w:t>doit être</w:t>
      </w:r>
      <w:r w:rsidR="00F4224F" w:rsidRPr="00015364">
        <w:rPr>
          <w:rFonts w:ascii="Arial" w:hAnsi="Arial" w:cs="Arial"/>
          <w:sz w:val="20"/>
          <w:szCs w:val="20"/>
        </w:rPr>
        <w:t xml:space="preserve"> capable d’atterrir avec un moteur hors de fonctionnement (OEI) à l’hélistation de dégagement en mer ; </w:t>
      </w:r>
    </w:p>
    <w:p w14:paraId="0B0A4AD9" w14:textId="0BDAA7B6" w:rsidR="009106B3" w:rsidRPr="00280D09" w:rsidRDefault="009106B3" w:rsidP="00015364">
      <w:pPr>
        <w:autoSpaceDE w:val="0"/>
        <w:autoSpaceDN w:val="0"/>
        <w:adjustRightInd w:val="0"/>
        <w:spacing w:before="120" w:after="120" w:line="360" w:lineRule="auto"/>
        <w:ind w:left="1134"/>
        <w:jc w:val="both"/>
        <w:rPr>
          <w:sz w:val="20"/>
          <w:szCs w:val="20"/>
        </w:rPr>
      </w:pPr>
      <w:r w:rsidRPr="00280D09">
        <w:rPr>
          <w:rFonts w:ascii="Arial" w:hAnsi="Arial" w:cs="Arial"/>
          <w:sz w:val="20"/>
          <w:szCs w:val="20"/>
        </w:rPr>
        <w:t>(vi</w:t>
      </w:r>
      <w:r w:rsidR="00F4224F" w:rsidRPr="00015364">
        <w:rPr>
          <w:rFonts w:ascii="Arial" w:hAnsi="Arial" w:cs="Arial"/>
          <w:sz w:val="20"/>
          <w:szCs w:val="20"/>
        </w:rPr>
        <w:t xml:space="preserve">) la LME </w:t>
      </w:r>
      <w:r w:rsidR="00280D09">
        <w:rPr>
          <w:rFonts w:ascii="Arial" w:hAnsi="Arial" w:cs="Arial"/>
          <w:sz w:val="20"/>
          <w:szCs w:val="20"/>
        </w:rPr>
        <w:t>doit contenir</w:t>
      </w:r>
      <w:r w:rsidR="00F4224F" w:rsidRPr="00015364">
        <w:rPr>
          <w:rFonts w:ascii="Arial" w:hAnsi="Arial" w:cs="Arial"/>
          <w:sz w:val="20"/>
          <w:szCs w:val="20"/>
        </w:rPr>
        <w:t xml:space="preserve"> des dispositions concernant expressément ce type d’opération. </w:t>
      </w:r>
    </w:p>
    <w:p w14:paraId="50027350" w14:textId="2CF4BB81" w:rsidR="00F4224F" w:rsidRPr="00015364" w:rsidRDefault="00F4224F" w:rsidP="00015364">
      <w:pPr>
        <w:pStyle w:val="Paragraphedeliste"/>
        <w:numPr>
          <w:ilvl w:val="0"/>
          <w:numId w:val="253"/>
        </w:numPr>
        <w:autoSpaceDE w:val="0"/>
        <w:autoSpaceDN w:val="0"/>
        <w:adjustRightInd w:val="0"/>
        <w:spacing w:before="120" w:after="120" w:line="360" w:lineRule="auto"/>
        <w:jc w:val="both"/>
        <w:rPr>
          <w:sz w:val="20"/>
          <w:szCs w:val="20"/>
        </w:rPr>
      </w:pPr>
      <w:r w:rsidRPr="00015364">
        <w:rPr>
          <w:rFonts w:ascii="Arial" w:hAnsi="Arial" w:cs="Arial"/>
          <w:sz w:val="20"/>
          <w:szCs w:val="20"/>
        </w:rPr>
        <w:t xml:space="preserve">Le processus d’évaluation des risques de l’exploitant </w:t>
      </w:r>
      <w:r w:rsidR="00280D09" w:rsidRPr="00A52BBC">
        <w:rPr>
          <w:rFonts w:ascii="Arial" w:hAnsi="Arial" w:cs="Arial"/>
          <w:sz w:val="20"/>
          <w:szCs w:val="20"/>
        </w:rPr>
        <w:t>doit tenir</w:t>
      </w:r>
      <w:r w:rsidRPr="00015364">
        <w:rPr>
          <w:rFonts w:ascii="Arial" w:hAnsi="Arial" w:cs="Arial"/>
          <w:sz w:val="20"/>
          <w:szCs w:val="20"/>
        </w:rPr>
        <w:t xml:space="preserve"> compte au minimum : </w:t>
      </w:r>
    </w:p>
    <w:p w14:paraId="5A165D34" w14:textId="77777777" w:rsidR="009106B3" w:rsidRPr="00A52BBC"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(i</w:t>
      </w:r>
      <w:r w:rsidR="00F4224F" w:rsidRPr="00015364">
        <w:rPr>
          <w:rFonts w:ascii="Arial" w:hAnsi="Arial" w:cs="Arial"/>
          <w:sz w:val="20"/>
          <w:szCs w:val="20"/>
        </w:rPr>
        <w:t xml:space="preserve">) du type et des circonstances du vol ; </w:t>
      </w:r>
    </w:p>
    <w:p w14:paraId="146CEED2" w14:textId="63B96D4F" w:rsidR="00F4224F" w:rsidRPr="00015364"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(ii</w:t>
      </w:r>
      <w:r w:rsidR="00F4224F" w:rsidRPr="00015364">
        <w:rPr>
          <w:rFonts w:ascii="Arial" w:hAnsi="Arial" w:cs="Arial"/>
          <w:sz w:val="20"/>
          <w:szCs w:val="20"/>
        </w:rPr>
        <w:t xml:space="preserve">) de la zone à survoler, notamment l’état de la mer, des conditions de survivabilité et des moyens de recherche et sauvetage ; </w:t>
      </w:r>
    </w:p>
    <w:p w14:paraId="3212ACEE" w14:textId="4603A281" w:rsidR="00F4224F" w:rsidRPr="00015364"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(iii</w:t>
      </w:r>
      <w:r w:rsidR="00F4224F" w:rsidRPr="00015364">
        <w:rPr>
          <w:rFonts w:ascii="Arial" w:hAnsi="Arial" w:cs="Arial"/>
          <w:sz w:val="20"/>
          <w:szCs w:val="20"/>
        </w:rPr>
        <w:t xml:space="preserve">) de la disponibilité et de l’adéquation de l’héliplate-forme comme hélistation de dégagement à destination en mer, notamment les caractéristiques physiques, les dimensions, la configuration, le franchissement des obstacles, l’effet de la direction et de la force du vent, et les turbulences ; </w:t>
      </w:r>
    </w:p>
    <w:p w14:paraId="1723C12F" w14:textId="77777777" w:rsidR="00280D09" w:rsidRPr="00A52BBC"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(iv</w:t>
      </w:r>
      <w:r w:rsidR="00F4224F" w:rsidRPr="00015364">
        <w:rPr>
          <w:rFonts w:ascii="Arial" w:hAnsi="Arial" w:cs="Arial"/>
          <w:sz w:val="20"/>
          <w:szCs w:val="20"/>
        </w:rPr>
        <w:t xml:space="preserve">) du type d’hélicoptère utilisé ; </w:t>
      </w:r>
    </w:p>
    <w:p w14:paraId="50450AFF" w14:textId="77777777" w:rsidR="00280D09" w:rsidRPr="00A52BBC"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(v</w:t>
      </w:r>
      <w:r w:rsidR="00F4224F" w:rsidRPr="00015364">
        <w:rPr>
          <w:rFonts w:ascii="Arial" w:hAnsi="Arial" w:cs="Arial"/>
          <w:sz w:val="20"/>
          <w:szCs w:val="20"/>
        </w:rPr>
        <w:t xml:space="preserve">) de la fiabilité mécanique des moteurs ainsi que des systèmes de commande et composants critiques de l’hélicoptère ; </w:t>
      </w:r>
    </w:p>
    <w:p w14:paraId="33F777DC" w14:textId="77777777" w:rsidR="00280D09" w:rsidRPr="00A52BBC"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(vi</w:t>
      </w:r>
      <w:r w:rsidR="00F4224F" w:rsidRPr="00015364">
        <w:rPr>
          <w:rFonts w:ascii="Arial" w:hAnsi="Arial" w:cs="Arial"/>
          <w:sz w:val="20"/>
          <w:szCs w:val="20"/>
        </w:rPr>
        <w:t xml:space="preserve">) de la formation et des procédures opérationnelles, notamment en ce qui a trait à l’atténuation des conséquences de défaillances techniques de l’hélicoptère ; </w:t>
      </w:r>
    </w:p>
    <w:p w14:paraId="28086FF2" w14:textId="77777777" w:rsidR="00280D09" w:rsidRPr="00A52BBC"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(vii</w:t>
      </w:r>
      <w:r w:rsidR="00F4224F" w:rsidRPr="00015364">
        <w:rPr>
          <w:rFonts w:ascii="Arial" w:hAnsi="Arial" w:cs="Arial"/>
          <w:sz w:val="20"/>
          <w:szCs w:val="20"/>
        </w:rPr>
        <w:t>) des mesures d’atténuation particulières ;</w:t>
      </w:r>
    </w:p>
    <w:p w14:paraId="3AD27931" w14:textId="77777777" w:rsidR="00280D09" w:rsidRPr="00A52BBC" w:rsidRDefault="009106B3" w:rsidP="00015364">
      <w:pPr>
        <w:autoSpaceDE w:val="0"/>
        <w:autoSpaceDN w:val="0"/>
        <w:adjustRightInd w:val="0"/>
        <w:spacing w:before="120" w:after="120" w:line="360" w:lineRule="auto"/>
        <w:ind w:left="1134"/>
        <w:jc w:val="both"/>
        <w:rPr>
          <w:sz w:val="20"/>
          <w:szCs w:val="20"/>
        </w:rPr>
      </w:pPr>
      <w:r>
        <w:rPr>
          <w:sz w:val="20"/>
          <w:szCs w:val="20"/>
        </w:rPr>
        <w:t>(</w:t>
      </w:r>
      <w:r w:rsidRPr="00A52BBC">
        <w:rPr>
          <w:rFonts w:ascii="Arial" w:hAnsi="Arial" w:cs="Arial"/>
          <w:sz w:val="20"/>
          <w:szCs w:val="20"/>
        </w:rPr>
        <w:t>vii</w:t>
      </w:r>
      <w:r w:rsidR="00F4224F" w:rsidRPr="00015364">
        <w:rPr>
          <w:rFonts w:ascii="Arial" w:hAnsi="Arial" w:cs="Arial"/>
          <w:sz w:val="20"/>
          <w:szCs w:val="20"/>
        </w:rPr>
        <w:t xml:space="preserve">) de l’équipement de l’hélicoptère ; </w:t>
      </w:r>
    </w:p>
    <w:p w14:paraId="5CBE83BD" w14:textId="77777777" w:rsidR="00280D09" w:rsidRPr="00A52BBC"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(ix</w:t>
      </w:r>
      <w:r w:rsidR="00F4224F" w:rsidRPr="00015364">
        <w:rPr>
          <w:rFonts w:ascii="Arial" w:hAnsi="Arial" w:cs="Arial"/>
          <w:sz w:val="20"/>
          <w:szCs w:val="20"/>
        </w:rPr>
        <w:t xml:space="preserve">) de la réserve de capacité utile, pour l’emport de carburant supplémentaire ; </w:t>
      </w:r>
    </w:p>
    <w:p w14:paraId="32239A48" w14:textId="77777777" w:rsidR="00280D09" w:rsidRPr="00A52BBC"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(x</w:t>
      </w:r>
      <w:r w:rsidR="00F4224F" w:rsidRPr="00015364">
        <w:rPr>
          <w:rFonts w:ascii="Arial" w:hAnsi="Arial" w:cs="Arial"/>
          <w:sz w:val="20"/>
          <w:szCs w:val="20"/>
        </w:rPr>
        <w:t xml:space="preserve">) des minimums météorologiques, eu égard à l’exactitude et à la fiabilité des renseignements météorologiques ; </w:t>
      </w:r>
    </w:p>
    <w:p w14:paraId="7FC3DFAA" w14:textId="2A8B03F5" w:rsidR="00F4224F" w:rsidRPr="00015364" w:rsidRDefault="009106B3" w:rsidP="00015364">
      <w:pPr>
        <w:autoSpaceDE w:val="0"/>
        <w:autoSpaceDN w:val="0"/>
        <w:adjustRightInd w:val="0"/>
        <w:spacing w:before="120" w:after="120" w:line="360" w:lineRule="auto"/>
        <w:ind w:left="1134"/>
        <w:jc w:val="both"/>
        <w:rPr>
          <w:sz w:val="20"/>
          <w:szCs w:val="20"/>
        </w:rPr>
      </w:pPr>
      <w:r w:rsidRPr="00A52BBC">
        <w:rPr>
          <w:rFonts w:ascii="Arial" w:hAnsi="Arial" w:cs="Arial"/>
          <w:sz w:val="20"/>
          <w:szCs w:val="20"/>
        </w:rPr>
        <w:t>(xi</w:t>
      </w:r>
      <w:r w:rsidR="00F4224F" w:rsidRPr="00015364">
        <w:rPr>
          <w:rFonts w:ascii="Arial" w:hAnsi="Arial" w:cs="Arial"/>
          <w:sz w:val="20"/>
          <w:szCs w:val="20"/>
        </w:rPr>
        <w:t xml:space="preserve">) des moyens de communication et de suivi des aéronefs. </w:t>
      </w:r>
    </w:p>
    <w:p w14:paraId="18687180" w14:textId="77777777" w:rsidR="00F4224F" w:rsidRPr="00015364" w:rsidRDefault="00F4224F" w:rsidP="00015364">
      <w:pPr>
        <w:pStyle w:val="Default"/>
        <w:spacing w:before="120" w:after="120" w:line="360" w:lineRule="auto"/>
        <w:ind w:left="709"/>
        <w:jc w:val="both"/>
        <w:rPr>
          <w:i/>
          <w:iCs/>
          <w:color w:val="auto"/>
          <w:sz w:val="20"/>
          <w:szCs w:val="20"/>
        </w:rPr>
      </w:pPr>
      <w:r w:rsidRPr="00015364">
        <w:rPr>
          <w:i/>
          <w:iCs/>
          <w:color w:val="auto"/>
          <w:sz w:val="20"/>
          <w:szCs w:val="20"/>
        </w:rPr>
        <w:t xml:space="preserve">Note 1.— La technique d’atterrissage que le manuel de vol spécifie d’utiliser en cas de panne du système de commande peut empêcher de désigner certaines héliplates-formes comme hélistations de dégagement. </w:t>
      </w:r>
    </w:p>
    <w:p w14:paraId="7B5E02CB" w14:textId="36F48786" w:rsidR="009F7778" w:rsidRPr="00A52BBC" w:rsidRDefault="00F4224F" w:rsidP="00015364">
      <w:pPr>
        <w:pStyle w:val="Default"/>
        <w:spacing w:before="120" w:after="120" w:line="360" w:lineRule="auto"/>
        <w:ind w:left="708"/>
        <w:jc w:val="both"/>
        <w:rPr>
          <w:i/>
          <w:iCs/>
          <w:color w:val="auto"/>
          <w:sz w:val="20"/>
          <w:szCs w:val="20"/>
        </w:rPr>
      </w:pPr>
      <w:r w:rsidRPr="00015364">
        <w:rPr>
          <w:i/>
          <w:iCs/>
          <w:color w:val="auto"/>
          <w:sz w:val="20"/>
          <w:szCs w:val="20"/>
        </w:rPr>
        <w:lastRenderedPageBreak/>
        <w:t xml:space="preserve">Note 2.— Les mesures d’atténuation particulières peuvent prendre la forme d’améliorations de l’équipement (certification en fonction d’une norme tenant compte de l’état de la mer, par exemple), d’un équipement de sécurité et d’un équipement de suivi, entre autres. </w:t>
      </w:r>
    </w:p>
    <w:p w14:paraId="0777D924" w14:textId="24F61017" w:rsidR="009F7778" w:rsidRPr="00A52BBC" w:rsidRDefault="00F4224F" w:rsidP="00015364">
      <w:pPr>
        <w:pStyle w:val="Paragraphedeliste"/>
        <w:numPr>
          <w:ilvl w:val="0"/>
          <w:numId w:val="253"/>
        </w:numPr>
        <w:autoSpaceDE w:val="0"/>
        <w:autoSpaceDN w:val="0"/>
        <w:adjustRightInd w:val="0"/>
        <w:spacing w:before="120" w:after="120" w:line="360" w:lineRule="auto"/>
        <w:jc w:val="both"/>
        <w:rPr>
          <w:sz w:val="20"/>
          <w:szCs w:val="20"/>
        </w:rPr>
      </w:pPr>
      <w:r w:rsidRPr="00015364">
        <w:rPr>
          <w:rFonts w:ascii="Arial" w:hAnsi="Arial" w:cs="Arial"/>
          <w:sz w:val="20"/>
          <w:szCs w:val="20"/>
        </w:rPr>
        <w:t>Les minimums opérationnels de l’hélistation de destination en mer et de l’hélistation de dégagement à desti</w:t>
      </w:r>
      <w:r w:rsidR="007E55B1" w:rsidRPr="00A52BBC">
        <w:rPr>
          <w:rFonts w:ascii="Arial" w:hAnsi="Arial" w:cs="Arial"/>
          <w:sz w:val="20"/>
          <w:szCs w:val="20"/>
        </w:rPr>
        <w:t xml:space="preserve">nation en mer exigés en vertu </w:t>
      </w:r>
      <w:r w:rsidR="007E55B1" w:rsidRPr="00E03B95">
        <w:rPr>
          <w:rFonts w:ascii="Arial" w:hAnsi="Arial" w:cs="Arial"/>
          <w:sz w:val="20"/>
          <w:szCs w:val="20"/>
        </w:rPr>
        <w:t>de</w:t>
      </w:r>
      <w:r w:rsidRPr="00015364">
        <w:rPr>
          <w:rFonts w:ascii="Arial" w:hAnsi="Arial" w:cs="Arial"/>
          <w:sz w:val="20"/>
          <w:szCs w:val="20"/>
        </w:rPr>
        <w:t xml:space="preserve"> </w:t>
      </w:r>
      <w:r w:rsidR="007E55B1" w:rsidRPr="00E03B95">
        <w:rPr>
          <w:rFonts w:ascii="Arial" w:hAnsi="Arial" w:cs="Arial"/>
          <w:sz w:val="20"/>
          <w:szCs w:val="20"/>
        </w:rPr>
        <w:t>OPS 3.E.005 (b) doivent</w:t>
      </w:r>
      <w:r w:rsidR="007E55B1" w:rsidRPr="00A52BBC">
        <w:rPr>
          <w:rFonts w:ascii="Arial" w:hAnsi="Arial" w:cs="Arial"/>
          <w:sz w:val="20"/>
          <w:szCs w:val="20"/>
        </w:rPr>
        <w:t xml:space="preserve"> tenir</w:t>
      </w:r>
      <w:r w:rsidRPr="00015364">
        <w:rPr>
          <w:rFonts w:ascii="Arial" w:hAnsi="Arial" w:cs="Arial"/>
          <w:sz w:val="20"/>
          <w:szCs w:val="20"/>
        </w:rPr>
        <w:t xml:space="preserve"> dûment compte de la disponibilité et de la fiabilité des renseignements météorologiques ainsi que de l’environnement géographique</w:t>
      </w:r>
      <w:r w:rsidR="009B4D48">
        <w:rPr>
          <w:rFonts w:ascii="Arial" w:hAnsi="Arial" w:cs="Arial"/>
          <w:sz w:val="20"/>
          <w:szCs w:val="20"/>
        </w:rPr>
        <w:t xml:space="preserve"> (voir IEM OPS 3.D125 (e)(4))</w:t>
      </w:r>
      <w:r w:rsidRPr="00015364">
        <w:rPr>
          <w:rFonts w:ascii="Arial" w:hAnsi="Arial" w:cs="Arial"/>
          <w:sz w:val="20"/>
          <w:szCs w:val="20"/>
        </w:rPr>
        <w:t xml:space="preserve">. </w:t>
      </w:r>
    </w:p>
    <w:p w14:paraId="50EC2010" w14:textId="311F32C1" w:rsidR="009F7778" w:rsidRPr="00A52BBC" w:rsidRDefault="00F4224F" w:rsidP="00015364">
      <w:pPr>
        <w:pStyle w:val="Paragraphedeliste"/>
        <w:numPr>
          <w:ilvl w:val="0"/>
          <w:numId w:val="253"/>
        </w:numPr>
        <w:autoSpaceDE w:val="0"/>
        <w:autoSpaceDN w:val="0"/>
        <w:adjustRightInd w:val="0"/>
        <w:spacing w:before="120" w:after="120" w:line="360" w:lineRule="auto"/>
        <w:jc w:val="both"/>
        <w:rPr>
          <w:rFonts w:ascii="Arial" w:hAnsi="Arial" w:cs="Arial"/>
          <w:sz w:val="20"/>
          <w:szCs w:val="20"/>
        </w:rPr>
      </w:pPr>
      <w:r w:rsidRPr="00015364">
        <w:rPr>
          <w:rFonts w:ascii="Arial" w:hAnsi="Arial" w:cs="Arial"/>
          <w:sz w:val="20"/>
          <w:szCs w:val="20"/>
        </w:rPr>
        <w:t xml:space="preserve">L’exploitant </w:t>
      </w:r>
      <w:r w:rsidR="007E55B1" w:rsidRPr="00A52BBC">
        <w:rPr>
          <w:rFonts w:ascii="Arial" w:hAnsi="Arial" w:cs="Arial"/>
          <w:sz w:val="20"/>
          <w:szCs w:val="20"/>
        </w:rPr>
        <w:t>doit spécifier</w:t>
      </w:r>
      <w:r w:rsidRPr="00015364">
        <w:rPr>
          <w:rFonts w:ascii="Arial" w:hAnsi="Arial" w:cs="Arial"/>
          <w:sz w:val="20"/>
          <w:szCs w:val="20"/>
        </w:rPr>
        <w:t xml:space="preserve"> des critères en matière de plafond nuageux et de visibilité qui conviennent à l’altitude topographique et à l’emplacement de l’héliplate-forme. </w:t>
      </w:r>
    </w:p>
    <w:p w14:paraId="1FF6117B" w14:textId="6FFF356C" w:rsidR="009F7778" w:rsidRPr="00A52BBC" w:rsidRDefault="00F4224F" w:rsidP="00015364">
      <w:pPr>
        <w:pStyle w:val="Paragraphedeliste"/>
        <w:numPr>
          <w:ilvl w:val="0"/>
          <w:numId w:val="253"/>
        </w:numPr>
        <w:autoSpaceDE w:val="0"/>
        <w:autoSpaceDN w:val="0"/>
        <w:adjustRightInd w:val="0"/>
        <w:spacing w:before="120" w:after="120" w:line="360" w:lineRule="auto"/>
        <w:jc w:val="both"/>
        <w:rPr>
          <w:sz w:val="20"/>
          <w:szCs w:val="20"/>
        </w:rPr>
      </w:pPr>
      <w:r w:rsidRPr="00015364">
        <w:rPr>
          <w:rFonts w:ascii="Arial" w:hAnsi="Arial" w:cs="Arial"/>
          <w:sz w:val="20"/>
          <w:szCs w:val="20"/>
        </w:rPr>
        <w:t xml:space="preserve">Pour utiliser une héliplate-forme de dégagement à destination en mer, on </w:t>
      </w:r>
      <w:r w:rsidR="007E55B1" w:rsidRPr="00A52BBC">
        <w:rPr>
          <w:rFonts w:ascii="Arial" w:hAnsi="Arial" w:cs="Arial"/>
          <w:sz w:val="20"/>
          <w:szCs w:val="20"/>
        </w:rPr>
        <w:t xml:space="preserve">doit s’assurer </w:t>
      </w:r>
      <w:r w:rsidRPr="00015364">
        <w:rPr>
          <w:rFonts w:ascii="Arial" w:hAnsi="Arial" w:cs="Arial"/>
          <w:sz w:val="20"/>
          <w:szCs w:val="20"/>
        </w:rPr>
        <w:t>qu’il n’y pas de brouillard présent ou prévu dans un rayon de 60 NM de l’héliplate-forme de destination et de l’héliplate-forme de dégagement durant la période commençant une heure avant et se terminant une heure après l’heure d’arrivée prévue à l’héliplate-forme de destination en mer ou à l’hélistation de dégagement à destination en mer.</w:t>
      </w:r>
    </w:p>
    <w:p w14:paraId="2CF7FB45" w14:textId="19AF2840" w:rsidR="00F4224F" w:rsidRPr="00015364" w:rsidRDefault="00F4224F" w:rsidP="00015364">
      <w:pPr>
        <w:pStyle w:val="Paragraphedeliste"/>
        <w:numPr>
          <w:ilvl w:val="0"/>
          <w:numId w:val="253"/>
        </w:numPr>
        <w:autoSpaceDE w:val="0"/>
        <w:autoSpaceDN w:val="0"/>
        <w:adjustRightInd w:val="0"/>
        <w:spacing w:before="120" w:after="120" w:line="360" w:lineRule="auto"/>
        <w:contextualSpacing w:val="0"/>
        <w:jc w:val="both"/>
        <w:rPr>
          <w:sz w:val="20"/>
          <w:szCs w:val="20"/>
        </w:rPr>
      </w:pPr>
      <w:r w:rsidRPr="00015364">
        <w:rPr>
          <w:rFonts w:ascii="Arial" w:hAnsi="Arial" w:cs="Arial"/>
          <w:sz w:val="20"/>
          <w:szCs w:val="20"/>
        </w:rPr>
        <w:t xml:space="preserve">Avant le franchissement du PNR, l’exploitant </w:t>
      </w:r>
      <w:r w:rsidR="007E55B1" w:rsidRPr="00A52BBC">
        <w:rPr>
          <w:rFonts w:ascii="Arial" w:hAnsi="Arial" w:cs="Arial"/>
          <w:sz w:val="20"/>
          <w:szCs w:val="20"/>
        </w:rPr>
        <w:t>doit veiller</w:t>
      </w:r>
      <w:r w:rsidRPr="00015364">
        <w:rPr>
          <w:rFonts w:ascii="Arial" w:hAnsi="Arial" w:cs="Arial"/>
          <w:sz w:val="20"/>
          <w:szCs w:val="20"/>
        </w:rPr>
        <w:t xml:space="preserve"> à ce que les conditions suivantes soient remplies</w:t>
      </w:r>
      <w:r w:rsidRPr="00015364">
        <w:rPr>
          <w:sz w:val="20"/>
          <w:szCs w:val="20"/>
        </w:rPr>
        <w:t xml:space="preserve"> : </w:t>
      </w:r>
    </w:p>
    <w:p w14:paraId="70D748CE" w14:textId="77777777" w:rsidR="009F7778" w:rsidRDefault="00F4224F" w:rsidP="00015364">
      <w:pPr>
        <w:pStyle w:val="Default"/>
        <w:numPr>
          <w:ilvl w:val="0"/>
          <w:numId w:val="251"/>
        </w:numPr>
        <w:spacing w:before="120" w:after="120" w:line="360" w:lineRule="auto"/>
        <w:ind w:left="1276" w:hanging="283"/>
        <w:jc w:val="both"/>
        <w:rPr>
          <w:color w:val="auto"/>
          <w:sz w:val="20"/>
          <w:szCs w:val="20"/>
        </w:rPr>
      </w:pPr>
      <w:r w:rsidRPr="00015364">
        <w:rPr>
          <w:color w:val="auto"/>
          <w:sz w:val="20"/>
          <w:szCs w:val="20"/>
        </w:rPr>
        <w:t xml:space="preserve">il a été confirmé que la navigation jusqu’à l’hélistation de destination et l’hélistation de dégagement en mer est assurée ; </w:t>
      </w:r>
    </w:p>
    <w:p w14:paraId="08A5BCA7" w14:textId="7CB006BC" w:rsidR="00F4224F" w:rsidRPr="00015364" w:rsidRDefault="00F4224F" w:rsidP="00015364">
      <w:pPr>
        <w:pStyle w:val="Default"/>
        <w:numPr>
          <w:ilvl w:val="0"/>
          <w:numId w:val="251"/>
        </w:numPr>
        <w:spacing w:before="120" w:after="120" w:line="360" w:lineRule="auto"/>
        <w:ind w:left="1276" w:hanging="283"/>
        <w:jc w:val="both"/>
        <w:rPr>
          <w:color w:val="auto"/>
          <w:sz w:val="20"/>
          <w:szCs w:val="20"/>
        </w:rPr>
      </w:pPr>
      <w:r w:rsidRPr="00015364">
        <w:rPr>
          <w:color w:val="auto"/>
          <w:sz w:val="20"/>
          <w:szCs w:val="20"/>
        </w:rPr>
        <w:t xml:space="preserve">un contact radio a été établi avec l’hélistation de destination et l’hélistation de dégagement en mer (ou la station maîtresse) ; </w:t>
      </w:r>
    </w:p>
    <w:p w14:paraId="5942F835" w14:textId="52E085A3" w:rsidR="00F4224F" w:rsidRPr="00015364" w:rsidRDefault="00F4224F" w:rsidP="00015364">
      <w:pPr>
        <w:pStyle w:val="Default"/>
        <w:numPr>
          <w:ilvl w:val="0"/>
          <w:numId w:val="251"/>
        </w:numPr>
        <w:spacing w:before="120" w:after="120" w:line="360" w:lineRule="auto"/>
        <w:ind w:left="1276" w:hanging="283"/>
        <w:jc w:val="both"/>
        <w:rPr>
          <w:color w:val="auto"/>
          <w:sz w:val="20"/>
          <w:szCs w:val="20"/>
        </w:rPr>
      </w:pPr>
      <w:r w:rsidRPr="00015364">
        <w:rPr>
          <w:color w:val="auto"/>
          <w:sz w:val="20"/>
          <w:szCs w:val="20"/>
        </w:rPr>
        <w:t xml:space="preserve">les prévisions pour l’atterrissage à l’hélistation de destination et à l’hélistation de dégagement en mer ont été obtenues, et il a été confirmé qu’elles sont égales ou supérieures aux minimums requis ; </w:t>
      </w:r>
    </w:p>
    <w:p w14:paraId="7F4D41D0" w14:textId="673F6BAB" w:rsidR="009F7778" w:rsidRDefault="00F4224F" w:rsidP="00015364">
      <w:pPr>
        <w:pStyle w:val="Default"/>
        <w:numPr>
          <w:ilvl w:val="0"/>
          <w:numId w:val="251"/>
        </w:numPr>
        <w:spacing w:before="120" w:after="120" w:line="360" w:lineRule="auto"/>
        <w:ind w:left="1276" w:hanging="283"/>
        <w:jc w:val="both"/>
        <w:rPr>
          <w:sz w:val="20"/>
          <w:szCs w:val="20"/>
        </w:rPr>
      </w:pPr>
      <w:r w:rsidRPr="00015364">
        <w:rPr>
          <w:color w:val="auto"/>
          <w:sz w:val="20"/>
          <w:szCs w:val="20"/>
        </w:rPr>
        <w:t>les exigences relatives à un atterrissage avec OEI ont été vérifiées en fonction des conditions météorologiques signalées les plus récentes, afin de s’assurer qu’el</w:t>
      </w:r>
      <w:r w:rsidR="009F7778" w:rsidRPr="009F7778">
        <w:rPr>
          <w:color w:val="auto"/>
          <w:sz w:val="20"/>
          <w:szCs w:val="20"/>
        </w:rPr>
        <w:t xml:space="preserve">les peuvent être satisfaites ; </w:t>
      </w:r>
    </w:p>
    <w:p w14:paraId="5E35BD53" w14:textId="4D33DDF1" w:rsidR="00311F4A" w:rsidRPr="00E03B95" w:rsidRDefault="00F4224F" w:rsidP="00E03B95">
      <w:pPr>
        <w:pStyle w:val="Default"/>
        <w:numPr>
          <w:ilvl w:val="0"/>
          <w:numId w:val="251"/>
        </w:numPr>
        <w:spacing w:before="120" w:after="120" w:line="360" w:lineRule="auto"/>
        <w:ind w:left="1276" w:hanging="283"/>
        <w:jc w:val="both"/>
        <w:rPr>
          <w:sz w:val="20"/>
          <w:szCs w:val="20"/>
        </w:rPr>
      </w:pPr>
      <w:r w:rsidRPr="00015364">
        <w:rPr>
          <w:sz w:val="20"/>
          <w:szCs w:val="20"/>
        </w:rPr>
        <w:t>dans la mesure du possible, après examen des renseignements sur l’utilisation actuelle et prévue de l’hélistation de dégagement à destination en mer et sur les conditions dominantes, la disponibilité de l’hélistation de dégagement en mer est garantie par le fournisseur de l’héliplate-forme jusqu’à la réalisation de l’atterrissage à destination ou à l’hélistation de dégagement à destination en mer.</w:t>
      </w:r>
    </w:p>
    <w:p w14:paraId="5A3A7934" w14:textId="77777777" w:rsidR="00E03B95" w:rsidRDefault="00E03B95" w:rsidP="00E03B95">
      <w:pPr>
        <w:pStyle w:val="Paragraphedeliste"/>
        <w:numPr>
          <w:ilvl w:val="0"/>
          <w:numId w:val="45"/>
        </w:numPr>
        <w:autoSpaceDE w:val="0"/>
        <w:autoSpaceDN w:val="0"/>
        <w:adjustRightInd w:val="0"/>
        <w:spacing w:before="120" w:after="120" w:line="360" w:lineRule="auto"/>
        <w:contextualSpacing w:val="0"/>
        <w:jc w:val="both"/>
        <w:rPr>
          <w:rFonts w:ascii="Arial" w:hAnsi="Arial" w:cs="Arial"/>
          <w:sz w:val="20"/>
          <w:szCs w:val="20"/>
        </w:rPr>
      </w:pPr>
      <w:r w:rsidRPr="00D82180">
        <w:rPr>
          <w:rFonts w:ascii="Arial" w:hAnsi="Arial" w:cs="Arial"/>
          <w:sz w:val="20"/>
          <w:szCs w:val="20"/>
        </w:rPr>
        <w:t xml:space="preserve">L’exploitant doit spécifier dans son plan de vol exploitation toute hélistation de dégagement retenu. </w:t>
      </w:r>
    </w:p>
    <w:p w14:paraId="4EACFC95" w14:textId="77777777" w:rsidR="00443121" w:rsidRPr="002226DD" w:rsidRDefault="00CA4784" w:rsidP="007D25A5">
      <w:pPr>
        <w:pStyle w:val="Titre2"/>
        <w:rPr>
          <w:rFonts w:eastAsia="Times New Roman"/>
        </w:rPr>
      </w:pPr>
      <w:bookmarkStart w:id="1433" w:name="_Toc216105650"/>
      <w:r w:rsidRPr="002226DD">
        <w:t xml:space="preserve">OPS 3.D.130 </w:t>
      </w:r>
      <w:r w:rsidR="00FE576B" w:rsidRPr="002226DD">
        <w:tab/>
      </w:r>
      <w:r w:rsidR="002062C4" w:rsidRPr="002226DD">
        <w:t>Minimums pour la préparation des vols IFR</w:t>
      </w:r>
      <w:bookmarkEnd w:id="1433"/>
    </w:p>
    <w:p w14:paraId="5D62BB64" w14:textId="19F38A3F" w:rsidR="00311F4A" w:rsidRPr="002226DD" w:rsidRDefault="002062C4" w:rsidP="009F294D">
      <w:pPr>
        <w:pStyle w:val="Paragraphedeliste"/>
        <w:numPr>
          <w:ilvl w:val="0"/>
          <w:numId w:val="4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Minimums prévisionnels pour les </w:t>
      </w:r>
      <w:r w:rsidR="00E863BE">
        <w:rPr>
          <w:rFonts w:ascii="Arial" w:hAnsi="Arial" w:cs="Arial"/>
          <w:sz w:val="20"/>
          <w:szCs w:val="20"/>
        </w:rPr>
        <w:t>hélistation</w:t>
      </w:r>
      <w:r w:rsidRPr="002226DD">
        <w:rPr>
          <w:rFonts w:ascii="Arial" w:hAnsi="Arial" w:cs="Arial"/>
          <w:sz w:val="20"/>
          <w:szCs w:val="20"/>
        </w:rPr>
        <w:t>s de dégagement au décollage.</w:t>
      </w:r>
    </w:p>
    <w:p w14:paraId="2FBBCE4F" w14:textId="26A72861" w:rsidR="00CE007F" w:rsidRPr="002226DD" w:rsidRDefault="002062C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Un exploitant ne doit sélectionner un</w:t>
      </w:r>
      <w:r w:rsidR="00E863BE">
        <w:rPr>
          <w:rFonts w:ascii="Arial" w:hAnsi="Arial" w:cs="Arial"/>
          <w:sz w:val="20"/>
          <w:szCs w:val="20"/>
        </w:rPr>
        <w:t>e</w:t>
      </w:r>
      <w:r w:rsidRPr="002226DD">
        <w:rPr>
          <w:rFonts w:ascii="Arial" w:hAnsi="Arial" w:cs="Arial"/>
          <w:sz w:val="20"/>
          <w:szCs w:val="20"/>
        </w:rPr>
        <w:t xml:space="preserve"> </w:t>
      </w:r>
      <w:r w:rsidR="00E863BE">
        <w:rPr>
          <w:rFonts w:ascii="Arial" w:hAnsi="Arial" w:cs="Arial"/>
          <w:sz w:val="20"/>
          <w:szCs w:val="20"/>
        </w:rPr>
        <w:t>hélistation</w:t>
      </w:r>
      <w:r w:rsidRPr="002226DD">
        <w:rPr>
          <w:rFonts w:ascii="Arial" w:hAnsi="Arial" w:cs="Arial"/>
          <w:sz w:val="20"/>
          <w:szCs w:val="20"/>
        </w:rPr>
        <w:t xml:space="preserve"> comme </w:t>
      </w:r>
      <w:r w:rsidR="00E863BE">
        <w:rPr>
          <w:rFonts w:ascii="Arial" w:hAnsi="Arial" w:cs="Arial"/>
          <w:sz w:val="20"/>
          <w:szCs w:val="20"/>
        </w:rPr>
        <w:t>hélistation</w:t>
      </w:r>
      <w:r w:rsidRPr="002226DD">
        <w:rPr>
          <w:rFonts w:ascii="Arial" w:hAnsi="Arial" w:cs="Arial"/>
          <w:sz w:val="20"/>
          <w:szCs w:val="20"/>
        </w:rPr>
        <w:t xml:space="preserve"> de dégagement au décollage que si les observations météorologiques appropriées et les prévisions météorologiques d'</w:t>
      </w:r>
      <w:r w:rsidR="00452605">
        <w:rPr>
          <w:rFonts w:ascii="Arial" w:hAnsi="Arial" w:cs="Arial"/>
          <w:sz w:val="20"/>
          <w:szCs w:val="20"/>
        </w:rPr>
        <w:t>hélistation</w:t>
      </w:r>
      <w:r w:rsidR="00FC51E6">
        <w:rPr>
          <w:rFonts w:ascii="Arial" w:hAnsi="Arial" w:cs="Arial"/>
          <w:sz w:val="20"/>
          <w:szCs w:val="20"/>
        </w:rPr>
        <w:t xml:space="preserve"> </w:t>
      </w:r>
      <w:r w:rsidRPr="002226DD">
        <w:rPr>
          <w:rFonts w:ascii="Arial" w:hAnsi="Arial" w:cs="Arial"/>
          <w:sz w:val="20"/>
          <w:szCs w:val="20"/>
        </w:rPr>
        <w:t>d'atterrissage (ou toute combinaison de ces informations) indiquent que les conditions météorologiques durant une période commençant une heure avant et finissant une heure après l'heure estimée d'arrivée à l'</w:t>
      </w:r>
      <w:r w:rsidR="00E863BE">
        <w:rPr>
          <w:rFonts w:ascii="Arial" w:hAnsi="Arial" w:cs="Arial"/>
          <w:sz w:val="20"/>
          <w:szCs w:val="20"/>
        </w:rPr>
        <w:t>hélistation</w:t>
      </w:r>
      <w:r w:rsidRPr="002226DD">
        <w:rPr>
          <w:rFonts w:ascii="Arial" w:hAnsi="Arial" w:cs="Arial"/>
          <w:sz w:val="20"/>
          <w:szCs w:val="20"/>
        </w:rPr>
        <w:t xml:space="preserve"> de dégagement au décollage sont égales ou supérieures aux minimums à l'atterrissage définis dans le </w:t>
      </w:r>
      <w:r w:rsidR="00CA26FF" w:rsidRPr="002226DD">
        <w:rPr>
          <w:rFonts w:ascii="Arial" w:hAnsi="Arial" w:cs="Arial"/>
          <w:sz w:val="20"/>
          <w:szCs w:val="20"/>
        </w:rPr>
        <w:t>§</w:t>
      </w:r>
      <w:r w:rsidRPr="002226DD">
        <w:rPr>
          <w:rFonts w:ascii="Arial" w:hAnsi="Arial" w:cs="Arial"/>
          <w:sz w:val="20"/>
          <w:szCs w:val="20"/>
        </w:rPr>
        <w:t xml:space="preserve"> OPS 3.</w:t>
      </w:r>
      <w:r w:rsidR="0091152D" w:rsidRPr="002226DD">
        <w:rPr>
          <w:rFonts w:ascii="Arial" w:hAnsi="Arial" w:cs="Arial"/>
          <w:sz w:val="20"/>
          <w:szCs w:val="20"/>
        </w:rPr>
        <w:t>D.035</w:t>
      </w:r>
      <w:r w:rsidRPr="002226DD">
        <w:rPr>
          <w:rFonts w:ascii="Arial" w:hAnsi="Arial" w:cs="Arial"/>
          <w:sz w:val="20"/>
          <w:szCs w:val="20"/>
        </w:rPr>
        <w:t>. Le plafond doit être pris en compte lorsque les seules approches disponibles ne sont pas des approches de précision. Toute limitation liée à la panne d'un moteur doit être prise en compte.</w:t>
      </w:r>
    </w:p>
    <w:p w14:paraId="52E68484" w14:textId="75C4D8A4" w:rsidR="00311F4A" w:rsidRPr="002226DD" w:rsidRDefault="002062C4" w:rsidP="009F294D">
      <w:pPr>
        <w:pStyle w:val="Paragraphedeliste"/>
        <w:numPr>
          <w:ilvl w:val="0"/>
          <w:numId w:val="4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Minimums pour la préparation du vol pour les </w:t>
      </w:r>
      <w:r w:rsidR="00E863BE">
        <w:rPr>
          <w:rFonts w:ascii="Arial" w:hAnsi="Arial" w:cs="Arial"/>
          <w:sz w:val="20"/>
          <w:szCs w:val="20"/>
        </w:rPr>
        <w:t>hélistation</w:t>
      </w:r>
      <w:r w:rsidRPr="002226DD">
        <w:rPr>
          <w:rFonts w:ascii="Arial" w:hAnsi="Arial" w:cs="Arial"/>
          <w:sz w:val="20"/>
          <w:szCs w:val="20"/>
        </w:rPr>
        <w:t>s de destination et de dégagement à destination.</w:t>
      </w:r>
    </w:p>
    <w:p w14:paraId="7076914B" w14:textId="00D4611D" w:rsidR="00AC1C82" w:rsidRPr="002226DD" w:rsidRDefault="00977B56" w:rsidP="00A631CE">
      <w:pPr>
        <w:pStyle w:val="Paragraphedeliste"/>
        <w:tabs>
          <w:tab w:val="left" w:pos="1134"/>
          <w:tab w:val="left" w:pos="1418"/>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ne doit sélectionner l'</w:t>
      </w:r>
      <w:r w:rsidR="00E863BE">
        <w:rPr>
          <w:rFonts w:ascii="Arial" w:hAnsi="Arial" w:cs="Arial"/>
          <w:sz w:val="20"/>
          <w:szCs w:val="20"/>
        </w:rPr>
        <w:t>hélistation</w:t>
      </w:r>
      <w:r w:rsidRPr="002226DD">
        <w:rPr>
          <w:rFonts w:ascii="Arial" w:hAnsi="Arial" w:cs="Arial"/>
          <w:sz w:val="20"/>
          <w:szCs w:val="20"/>
        </w:rPr>
        <w:t xml:space="preserve"> de destination et/ou un</w:t>
      </w:r>
      <w:r w:rsidR="00D11BA7">
        <w:rPr>
          <w:rFonts w:ascii="Arial" w:hAnsi="Arial" w:cs="Arial"/>
          <w:sz w:val="20"/>
          <w:szCs w:val="20"/>
        </w:rPr>
        <w:t>e</w:t>
      </w:r>
      <w:r w:rsidRPr="002226DD">
        <w:rPr>
          <w:rFonts w:ascii="Arial" w:hAnsi="Arial" w:cs="Arial"/>
          <w:sz w:val="20"/>
          <w:szCs w:val="20"/>
        </w:rPr>
        <w:t xml:space="preserve"> (des) </w:t>
      </w:r>
      <w:r w:rsidR="00D11BA7">
        <w:rPr>
          <w:rFonts w:ascii="Arial" w:hAnsi="Arial" w:cs="Arial"/>
          <w:sz w:val="20"/>
          <w:szCs w:val="20"/>
        </w:rPr>
        <w:t>hélistation</w:t>
      </w:r>
      <w:r w:rsidRPr="002226DD">
        <w:rPr>
          <w:rFonts w:ascii="Arial" w:hAnsi="Arial" w:cs="Arial"/>
          <w:sz w:val="20"/>
          <w:szCs w:val="20"/>
        </w:rPr>
        <w:t xml:space="preserve">(s) de dégagement à destination que si les observations ou les prévisions météorologiques et les prévisions météorologiques sur l'aérodrome ou pour l'atterrissage (ou toute combinaison de ces informations) indiquent que les conditions météorologiques durant une période commençant une heure avant et finissant une </w:t>
      </w:r>
      <w:r w:rsidR="005B7459" w:rsidRPr="002226DD">
        <w:rPr>
          <w:rFonts w:ascii="Arial" w:hAnsi="Arial" w:cs="Arial"/>
          <w:sz w:val="20"/>
          <w:szCs w:val="20"/>
        </w:rPr>
        <w:t xml:space="preserve">(1) </w:t>
      </w:r>
      <w:r w:rsidRPr="002226DD">
        <w:rPr>
          <w:rFonts w:ascii="Arial" w:hAnsi="Arial" w:cs="Arial"/>
          <w:sz w:val="20"/>
          <w:szCs w:val="20"/>
        </w:rPr>
        <w:t>heure après l'heure estimée d'arrivée à l'</w:t>
      </w:r>
      <w:r w:rsidR="00452605">
        <w:rPr>
          <w:rFonts w:ascii="Arial" w:hAnsi="Arial" w:cs="Arial"/>
          <w:sz w:val="20"/>
          <w:szCs w:val="20"/>
        </w:rPr>
        <w:t>hélistation</w:t>
      </w:r>
      <w:r w:rsidRPr="002226DD">
        <w:rPr>
          <w:rFonts w:ascii="Arial" w:hAnsi="Arial" w:cs="Arial"/>
          <w:sz w:val="20"/>
          <w:szCs w:val="20"/>
        </w:rPr>
        <w:t xml:space="preserve"> sont égales ou supérieures aux minimums prévisionnels applicables comme suit :</w:t>
      </w:r>
    </w:p>
    <w:p w14:paraId="0FB0E62E" w14:textId="6E9E5166" w:rsidR="00346357" w:rsidRPr="002226DD" w:rsidRDefault="00977B56" w:rsidP="00A631CE">
      <w:pPr>
        <w:pStyle w:val="Paragraphedeliste"/>
        <w:tabs>
          <w:tab w:val="left" w:pos="1134"/>
          <w:tab w:val="left" w:pos="1418"/>
        </w:tabs>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 A l'exception du cas de l'OPS 3.</w:t>
      </w:r>
      <w:r w:rsidR="008A424C" w:rsidRPr="002226DD">
        <w:rPr>
          <w:rFonts w:ascii="Arial" w:hAnsi="Arial" w:cs="Arial"/>
          <w:sz w:val="20"/>
          <w:szCs w:val="20"/>
        </w:rPr>
        <w:t>D.125</w:t>
      </w:r>
      <w:r w:rsidRPr="002226DD">
        <w:rPr>
          <w:rFonts w:ascii="Arial" w:hAnsi="Arial" w:cs="Arial"/>
          <w:sz w:val="20"/>
          <w:szCs w:val="20"/>
        </w:rPr>
        <w:t xml:space="preserve"> (e), les minimums pour la préparation des vols pour un</w:t>
      </w:r>
      <w:r w:rsidR="00452605">
        <w:rPr>
          <w:rFonts w:ascii="Arial" w:hAnsi="Arial" w:cs="Arial"/>
          <w:sz w:val="20"/>
          <w:szCs w:val="20"/>
        </w:rPr>
        <w:t>e</w:t>
      </w:r>
      <w:r w:rsidRPr="002226DD">
        <w:rPr>
          <w:rFonts w:ascii="Arial" w:hAnsi="Arial" w:cs="Arial"/>
          <w:sz w:val="20"/>
          <w:szCs w:val="20"/>
        </w:rPr>
        <w:t xml:space="preserve"> </w:t>
      </w:r>
      <w:r w:rsidR="00452605">
        <w:rPr>
          <w:rFonts w:ascii="Arial" w:hAnsi="Arial" w:cs="Arial"/>
          <w:sz w:val="20"/>
          <w:szCs w:val="20"/>
        </w:rPr>
        <w:t>hélistation</w:t>
      </w:r>
      <w:r w:rsidRPr="002226DD">
        <w:rPr>
          <w:rFonts w:ascii="Arial" w:hAnsi="Arial" w:cs="Arial"/>
          <w:sz w:val="20"/>
          <w:szCs w:val="20"/>
        </w:rPr>
        <w:t xml:space="preserve"> à destination sont :</w:t>
      </w:r>
    </w:p>
    <w:p w14:paraId="0CD224DA" w14:textId="77777777" w:rsidR="005529BF" w:rsidRDefault="00353DEF" w:rsidP="003309CD">
      <w:pPr>
        <w:pStyle w:val="Paragraphedeliste"/>
        <w:tabs>
          <w:tab w:val="left" w:pos="1134"/>
          <w:tab w:val="left" w:pos="1418"/>
        </w:tabs>
        <w:autoSpaceDE w:val="0"/>
        <w:autoSpaceDN w:val="0"/>
        <w:adjustRightInd w:val="0"/>
        <w:spacing w:before="120" w:after="120" w:line="360" w:lineRule="auto"/>
        <w:ind w:left="993"/>
        <w:contextualSpacing w:val="0"/>
        <w:jc w:val="both"/>
        <w:rPr>
          <w:rFonts w:ascii="Arial" w:hAnsi="Arial" w:cs="Arial"/>
          <w:sz w:val="20"/>
          <w:szCs w:val="20"/>
        </w:rPr>
      </w:pPr>
      <w:r w:rsidRPr="002226DD">
        <w:rPr>
          <w:rFonts w:ascii="Arial" w:hAnsi="Arial" w:cs="Arial"/>
          <w:sz w:val="20"/>
          <w:szCs w:val="20"/>
        </w:rPr>
        <w:t>(</w:t>
      </w:r>
      <w:r w:rsidR="00977B56" w:rsidRPr="002226DD">
        <w:rPr>
          <w:rFonts w:ascii="Arial" w:hAnsi="Arial" w:cs="Arial"/>
          <w:sz w:val="20"/>
          <w:szCs w:val="20"/>
        </w:rPr>
        <w:t>i) La RVR/visibilité spécifiée par l'OPS 3.</w:t>
      </w:r>
      <w:r w:rsidR="008A424C" w:rsidRPr="002226DD">
        <w:rPr>
          <w:rFonts w:ascii="Arial" w:hAnsi="Arial" w:cs="Arial"/>
          <w:sz w:val="20"/>
          <w:szCs w:val="20"/>
        </w:rPr>
        <w:t>D.035</w:t>
      </w:r>
      <w:r w:rsidR="00977B56" w:rsidRPr="002226DD">
        <w:rPr>
          <w:rFonts w:ascii="Arial" w:hAnsi="Arial" w:cs="Arial"/>
          <w:sz w:val="20"/>
          <w:szCs w:val="20"/>
        </w:rPr>
        <w:t xml:space="preserve"> ; et</w:t>
      </w:r>
      <w:r w:rsidR="005529BF">
        <w:rPr>
          <w:rFonts w:ascii="Arial" w:hAnsi="Arial" w:cs="Arial"/>
          <w:sz w:val="20"/>
          <w:szCs w:val="20"/>
        </w:rPr>
        <w:t xml:space="preserve"> </w:t>
      </w:r>
    </w:p>
    <w:p w14:paraId="61F8B423" w14:textId="74DC669B" w:rsidR="00AC1C82" w:rsidRPr="007D25A5" w:rsidRDefault="003309CD" w:rsidP="003309CD">
      <w:pPr>
        <w:pStyle w:val="Paragraphedeliste"/>
        <w:tabs>
          <w:tab w:val="left" w:pos="1134"/>
          <w:tab w:val="left" w:pos="1418"/>
        </w:tabs>
        <w:autoSpaceDE w:val="0"/>
        <w:autoSpaceDN w:val="0"/>
        <w:adjustRightInd w:val="0"/>
        <w:spacing w:before="120" w:after="120" w:line="360" w:lineRule="auto"/>
        <w:ind w:left="993"/>
        <w:contextualSpacing w:val="0"/>
        <w:jc w:val="both"/>
        <w:rPr>
          <w:rFonts w:ascii="Arial" w:hAnsi="Arial" w:cs="Arial"/>
          <w:sz w:val="20"/>
          <w:szCs w:val="20"/>
        </w:rPr>
      </w:pPr>
      <w:r w:rsidRPr="007D25A5">
        <w:rPr>
          <w:rFonts w:ascii="Arial" w:hAnsi="Arial" w:cs="Arial"/>
          <w:sz w:val="20"/>
          <w:szCs w:val="20"/>
        </w:rPr>
        <w:t xml:space="preserve">(ii) </w:t>
      </w:r>
      <w:r w:rsidR="00977B56" w:rsidRPr="007D25A5">
        <w:rPr>
          <w:rFonts w:ascii="Arial" w:hAnsi="Arial" w:cs="Arial"/>
          <w:sz w:val="20"/>
          <w:szCs w:val="20"/>
        </w:rPr>
        <w:t>Pour une approche autre que de précision, le plafond à ou au-delà de la MDH ; et</w:t>
      </w:r>
      <w:r w:rsidR="00AC1C82" w:rsidRPr="007D25A5">
        <w:rPr>
          <w:rFonts w:ascii="Arial" w:hAnsi="Arial" w:cs="Arial"/>
          <w:sz w:val="20"/>
          <w:szCs w:val="20"/>
        </w:rPr>
        <w:t xml:space="preserve">   </w:t>
      </w:r>
    </w:p>
    <w:p w14:paraId="1D23A013" w14:textId="530E7686" w:rsidR="001E35FB" w:rsidRPr="002226DD" w:rsidRDefault="00977B56" w:rsidP="00A631CE">
      <w:pPr>
        <w:pStyle w:val="Paragraphedeliste"/>
        <w:tabs>
          <w:tab w:val="left" w:pos="1134"/>
          <w:tab w:val="left" w:pos="1418"/>
        </w:tabs>
        <w:autoSpaceDE w:val="0"/>
        <w:autoSpaceDN w:val="0"/>
        <w:adjustRightInd w:val="0"/>
        <w:spacing w:before="120" w:after="120" w:line="360" w:lineRule="auto"/>
        <w:ind w:left="1724" w:hanging="1015"/>
        <w:contextualSpacing w:val="0"/>
        <w:jc w:val="both"/>
        <w:rPr>
          <w:rFonts w:ascii="Arial" w:hAnsi="Arial" w:cs="Arial"/>
          <w:sz w:val="20"/>
          <w:szCs w:val="20"/>
        </w:rPr>
      </w:pPr>
      <w:r w:rsidRPr="002226DD">
        <w:rPr>
          <w:rFonts w:ascii="Arial" w:hAnsi="Arial" w:cs="Arial"/>
          <w:sz w:val="20"/>
          <w:szCs w:val="20"/>
        </w:rPr>
        <w:t>(2) Minimums pour la préparation des vols pour l</w:t>
      </w:r>
      <w:r w:rsidR="00452605">
        <w:rPr>
          <w:rFonts w:ascii="Arial" w:hAnsi="Arial" w:cs="Arial"/>
          <w:sz w:val="20"/>
          <w:szCs w:val="20"/>
        </w:rPr>
        <w:t>a</w:t>
      </w:r>
      <w:r w:rsidRPr="002226DD">
        <w:rPr>
          <w:rFonts w:ascii="Arial" w:hAnsi="Arial" w:cs="Arial"/>
          <w:sz w:val="20"/>
          <w:szCs w:val="20"/>
        </w:rPr>
        <w:t xml:space="preserve">(s) </w:t>
      </w:r>
      <w:r w:rsidR="00452605">
        <w:rPr>
          <w:rFonts w:ascii="Arial" w:hAnsi="Arial" w:cs="Arial"/>
          <w:sz w:val="20"/>
          <w:szCs w:val="20"/>
        </w:rPr>
        <w:t>hélistation</w:t>
      </w:r>
      <w:r w:rsidRPr="002226DD">
        <w:rPr>
          <w:rFonts w:ascii="Arial" w:hAnsi="Arial" w:cs="Arial"/>
          <w:sz w:val="20"/>
          <w:szCs w:val="20"/>
        </w:rPr>
        <w:t>(s) de dégagement à destination :</w:t>
      </w:r>
    </w:p>
    <w:p w14:paraId="7AC0A7F4" w14:textId="6CE5C373" w:rsidR="00977B56" w:rsidRPr="002226DD" w:rsidRDefault="00977B56">
      <w:pPr>
        <w:shd w:val="clear" w:color="auto" w:fill="FFFFFF"/>
        <w:tabs>
          <w:tab w:val="left" w:pos="4111"/>
          <w:tab w:val="left" w:pos="4536"/>
        </w:tabs>
        <w:spacing w:before="120" w:after="120" w:line="360" w:lineRule="auto"/>
        <w:ind w:left="255"/>
        <w:rPr>
          <w:rFonts w:ascii="Arial" w:eastAsia="Times New Roman" w:hAnsi="Arial" w:cs="Arial"/>
          <w:sz w:val="20"/>
          <w:szCs w:val="20"/>
        </w:rPr>
      </w:pPr>
      <w:r w:rsidRPr="002226DD">
        <w:rPr>
          <w:rFonts w:ascii="Arial" w:eastAsia="Times New Roman" w:hAnsi="Arial" w:cs="Arial"/>
          <w:sz w:val="20"/>
          <w:szCs w:val="20"/>
        </w:rPr>
        <w:t>Tableau 1. - Minimums pour la préparation des vols</w:t>
      </w:r>
      <w:r w:rsidR="002D3552"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pour les </w:t>
      </w:r>
      <w:r w:rsidR="00452605">
        <w:rPr>
          <w:rFonts w:ascii="Arial" w:eastAsia="Times New Roman" w:hAnsi="Arial" w:cs="Arial"/>
          <w:sz w:val="20"/>
          <w:szCs w:val="20"/>
        </w:rPr>
        <w:t>hélistation</w:t>
      </w:r>
      <w:r w:rsidRPr="002226DD">
        <w:rPr>
          <w:rFonts w:ascii="Arial" w:eastAsia="Times New Roman" w:hAnsi="Arial" w:cs="Arial"/>
          <w:sz w:val="20"/>
          <w:szCs w:val="20"/>
        </w:rPr>
        <w:t>s de dégagement à destination</w:t>
      </w:r>
    </w:p>
    <w:tbl>
      <w:tblPr>
        <w:tblW w:w="9120"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1935"/>
        <w:gridCol w:w="7185"/>
      </w:tblGrid>
      <w:tr w:rsidR="00977B56" w:rsidRPr="002226DD" w14:paraId="1FFBC568" w14:textId="77777777" w:rsidTr="008A424C">
        <w:trPr>
          <w:jc w:val="center"/>
        </w:trPr>
        <w:tc>
          <w:tcPr>
            <w:tcW w:w="193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BF83E8A" w14:textId="77777777" w:rsidR="00977B56" w:rsidRPr="002226DD" w:rsidRDefault="00977B56" w:rsidP="00C875B6">
            <w:pPr>
              <w:spacing w:after="0" w:line="240" w:lineRule="auto"/>
              <w:jc w:val="center"/>
              <w:rPr>
                <w:rFonts w:ascii="Arial" w:eastAsia="Times New Roman" w:hAnsi="Arial" w:cs="Arial"/>
                <w:sz w:val="20"/>
                <w:szCs w:val="20"/>
              </w:rPr>
            </w:pPr>
            <w:r w:rsidRPr="002226DD">
              <w:rPr>
                <w:rFonts w:ascii="Arial" w:eastAsia="Times New Roman" w:hAnsi="Arial" w:cs="Arial"/>
                <w:sz w:val="20"/>
                <w:szCs w:val="20"/>
              </w:rPr>
              <w:t>TYPE D'APPROCHE</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D841A90" w14:textId="77777777" w:rsidR="00977B56" w:rsidRPr="002226DD" w:rsidRDefault="00977B56" w:rsidP="00C875B6">
            <w:pPr>
              <w:spacing w:after="0" w:line="240" w:lineRule="auto"/>
              <w:jc w:val="center"/>
              <w:rPr>
                <w:rFonts w:ascii="Arial" w:eastAsia="Times New Roman" w:hAnsi="Arial" w:cs="Arial"/>
                <w:sz w:val="20"/>
                <w:szCs w:val="20"/>
              </w:rPr>
            </w:pPr>
            <w:r w:rsidRPr="002226DD">
              <w:rPr>
                <w:rFonts w:ascii="Arial" w:eastAsia="Times New Roman" w:hAnsi="Arial" w:cs="Arial"/>
                <w:sz w:val="20"/>
                <w:szCs w:val="20"/>
              </w:rPr>
              <w:t>MINIMUMS POUR LA PRÉPARATION</w:t>
            </w:r>
          </w:p>
        </w:tc>
      </w:tr>
      <w:tr w:rsidR="00977B56" w:rsidRPr="002226DD" w14:paraId="37F03BFA" w14:textId="77777777" w:rsidTr="008A424C">
        <w:trPr>
          <w:jc w:val="center"/>
        </w:trPr>
        <w:tc>
          <w:tcPr>
            <w:tcW w:w="193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8D0D803" w14:textId="77777777" w:rsidR="00977B56" w:rsidRPr="002226DD" w:rsidRDefault="00977B56" w:rsidP="00C875B6">
            <w:pPr>
              <w:spacing w:after="0" w:line="240" w:lineRule="auto"/>
              <w:rPr>
                <w:rFonts w:ascii="Arial" w:eastAsia="Times New Roman" w:hAnsi="Arial" w:cs="Arial"/>
                <w:sz w:val="20"/>
                <w:szCs w:val="20"/>
              </w:rPr>
            </w:pPr>
            <w:r w:rsidRPr="002226DD">
              <w:rPr>
                <w:rFonts w:ascii="Arial" w:eastAsia="Times New Roman" w:hAnsi="Arial" w:cs="Arial"/>
                <w:sz w:val="20"/>
                <w:szCs w:val="20"/>
              </w:rPr>
              <w:t>Cat. II et III</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EFBAB88" w14:textId="77777777" w:rsidR="00977B56" w:rsidRPr="002226DD" w:rsidRDefault="00977B56" w:rsidP="00C875B6">
            <w:pPr>
              <w:spacing w:after="0" w:line="240" w:lineRule="auto"/>
              <w:rPr>
                <w:rFonts w:ascii="Arial" w:eastAsia="Times New Roman" w:hAnsi="Arial" w:cs="Arial"/>
                <w:sz w:val="20"/>
                <w:szCs w:val="20"/>
              </w:rPr>
            </w:pPr>
            <w:r w:rsidRPr="002226DD">
              <w:rPr>
                <w:rFonts w:ascii="Arial" w:eastAsia="Times New Roman" w:hAnsi="Arial" w:cs="Arial"/>
                <w:sz w:val="20"/>
                <w:szCs w:val="20"/>
              </w:rPr>
              <w:t xml:space="preserve">Cat. I </w:t>
            </w:r>
            <w:r w:rsidR="00291DBF" w:rsidRPr="002226DD">
              <w:rPr>
                <w:rFonts w:ascii="Arial" w:eastAsia="Times New Roman" w:hAnsi="Arial" w:cs="Arial"/>
                <w:sz w:val="20"/>
                <w:szCs w:val="20"/>
              </w:rPr>
              <w:t xml:space="preserve">  RVR </w:t>
            </w:r>
          </w:p>
        </w:tc>
      </w:tr>
      <w:tr w:rsidR="00977B56" w:rsidRPr="002226DD" w14:paraId="55DEA4E9" w14:textId="77777777" w:rsidTr="008A424C">
        <w:trPr>
          <w:jc w:val="center"/>
        </w:trPr>
        <w:tc>
          <w:tcPr>
            <w:tcW w:w="193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639A8CF" w14:textId="77777777" w:rsidR="00977B56" w:rsidRPr="002226DD" w:rsidRDefault="00977B56" w:rsidP="00C875B6">
            <w:pPr>
              <w:spacing w:after="0" w:line="240" w:lineRule="auto"/>
              <w:rPr>
                <w:rFonts w:ascii="Arial" w:eastAsia="Times New Roman" w:hAnsi="Arial" w:cs="Arial"/>
                <w:sz w:val="20"/>
                <w:szCs w:val="20"/>
              </w:rPr>
            </w:pPr>
            <w:r w:rsidRPr="002226DD">
              <w:rPr>
                <w:rFonts w:ascii="Arial" w:eastAsia="Times New Roman" w:hAnsi="Arial" w:cs="Arial"/>
                <w:sz w:val="20"/>
                <w:szCs w:val="20"/>
              </w:rPr>
              <w:t>Cat. I</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D0DCF83" w14:textId="77777777" w:rsidR="00977B56" w:rsidRPr="002226DD" w:rsidRDefault="00977B56" w:rsidP="00C875B6">
            <w:pPr>
              <w:spacing w:after="0" w:line="240" w:lineRule="auto"/>
              <w:rPr>
                <w:rFonts w:ascii="Arial" w:eastAsia="Times New Roman" w:hAnsi="Arial" w:cs="Arial"/>
                <w:sz w:val="20"/>
                <w:szCs w:val="20"/>
              </w:rPr>
            </w:pPr>
            <w:r w:rsidRPr="002226DD">
              <w:rPr>
                <w:rFonts w:ascii="Arial" w:eastAsia="Times New Roman" w:hAnsi="Arial" w:cs="Arial"/>
                <w:sz w:val="20"/>
                <w:szCs w:val="20"/>
              </w:rPr>
              <w:t>Minimums cat. I</w:t>
            </w:r>
            <w:r w:rsidRPr="002226DD">
              <w:rPr>
                <w:rFonts w:ascii="Arial" w:eastAsia="Times New Roman" w:hAnsi="Arial" w:cs="Arial"/>
                <w:sz w:val="20"/>
                <w:szCs w:val="20"/>
              </w:rPr>
              <w:br/>
              <w:t>+ 200 ft/400 m de visibilité</w:t>
            </w:r>
          </w:p>
        </w:tc>
      </w:tr>
      <w:tr w:rsidR="00977B56" w:rsidRPr="002226DD" w14:paraId="34261D5F" w14:textId="77777777" w:rsidTr="008A424C">
        <w:trPr>
          <w:jc w:val="center"/>
        </w:trPr>
        <w:tc>
          <w:tcPr>
            <w:tcW w:w="193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969740E" w14:textId="77777777" w:rsidR="00291DBF" w:rsidRPr="002226DD" w:rsidRDefault="00291DBF" w:rsidP="00C875B6">
            <w:pPr>
              <w:spacing w:after="0" w:line="240" w:lineRule="auto"/>
              <w:rPr>
                <w:rFonts w:ascii="Arial" w:eastAsia="Times New Roman" w:hAnsi="Arial" w:cs="Arial"/>
                <w:sz w:val="20"/>
                <w:szCs w:val="20"/>
              </w:rPr>
            </w:pPr>
            <w:r w:rsidRPr="002226DD">
              <w:rPr>
                <w:rFonts w:ascii="Arial" w:hAnsi="Arial" w:cs="Arial"/>
                <w:sz w:val="20"/>
                <w:szCs w:val="20"/>
              </w:rPr>
              <w:t>Approche classique</w:t>
            </w:r>
          </w:p>
          <w:p w14:paraId="3D962F21" w14:textId="77777777" w:rsidR="00977B56" w:rsidRPr="002226DD" w:rsidRDefault="00977B56" w:rsidP="00C875B6">
            <w:pPr>
              <w:spacing w:after="0" w:line="240" w:lineRule="auto"/>
              <w:rPr>
                <w:rFonts w:ascii="Arial" w:eastAsia="Times New Roman" w:hAnsi="Arial" w:cs="Arial"/>
                <w:sz w:val="20"/>
                <w:szCs w:val="20"/>
              </w:rPr>
            </w:pP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E4420A3" w14:textId="77777777" w:rsidR="0072029D" w:rsidRPr="002226DD" w:rsidRDefault="00291DBF" w:rsidP="00C875B6">
            <w:pPr>
              <w:spacing w:after="0" w:line="240" w:lineRule="auto"/>
              <w:rPr>
                <w:rFonts w:ascii="Arial" w:hAnsi="Arial" w:cs="Arial"/>
                <w:sz w:val="20"/>
                <w:szCs w:val="20"/>
              </w:rPr>
            </w:pPr>
            <w:r w:rsidRPr="002226DD">
              <w:rPr>
                <w:rFonts w:ascii="Arial" w:hAnsi="Arial" w:cs="Arial"/>
                <w:sz w:val="20"/>
                <w:szCs w:val="20"/>
              </w:rPr>
              <w:t xml:space="preserve">Approche classique RVR/VIS + 400 m </w:t>
            </w:r>
          </w:p>
          <w:p w14:paraId="76A507B8" w14:textId="77777777" w:rsidR="00291DBF" w:rsidRPr="002226DD" w:rsidRDefault="00291DBF" w:rsidP="00C875B6">
            <w:pPr>
              <w:spacing w:after="0" w:line="240" w:lineRule="auto"/>
              <w:rPr>
                <w:rFonts w:ascii="Arial" w:eastAsia="Times New Roman" w:hAnsi="Arial" w:cs="Arial"/>
                <w:sz w:val="20"/>
                <w:szCs w:val="20"/>
              </w:rPr>
            </w:pPr>
            <w:r w:rsidRPr="002226DD">
              <w:rPr>
                <w:rFonts w:ascii="Arial" w:hAnsi="Arial" w:cs="Arial"/>
                <w:sz w:val="20"/>
                <w:szCs w:val="20"/>
              </w:rPr>
              <w:t>Le plafond est égal ou supérieur à la MDH + 200 ft</w:t>
            </w:r>
          </w:p>
        </w:tc>
      </w:tr>
    </w:tbl>
    <w:p w14:paraId="32710706" w14:textId="77777777" w:rsidR="00CA4784" w:rsidRPr="002226DD" w:rsidRDefault="00CA4784" w:rsidP="007D25A5">
      <w:pPr>
        <w:pStyle w:val="Titre2"/>
      </w:pPr>
      <w:bookmarkStart w:id="1434" w:name="_Toc216105651"/>
      <w:r w:rsidRPr="002226DD">
        <w:t xml:space="preserve">OPS 3.D.135 </w:t>
      </w:r>
      <w:r w:rsidR="00C7654F" w:rsidRPr="002226DD">
        <w:tab/>
      </w:r>
      <w:r w:rsidRPr="002226DD">
        <w:t>Dépôt d'un plan de vol circulation aérienne</w:t>
      </w:r>
      <w:bookmarkEnd w:id="1434"/>
    </w:p>
    <w:p w14:paraId="352733CB" w14:textId="77777777" w:rsidR="00CE007F" w:rsidRPr="002226DD" w:rsidRDefault="00CA4784">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EE7411" w:rsidRPr="002226DD">
        <w:rPr>
          <w:rFonts w:ascii="Arial" w:hAnsi="Arial" w:cs="Arial"/>
          <w:i/>
          <w:iCs/>
          <w:sz w:val="20"/>
          <w:szCs w:val="20"/>
        </w:rPr>
        <w:t>Voir</w:t>
      </w:r>
      <w:r w:rsidRPr="002226DD">
        <w:rPr>
          <w:rFonts w:ascii="Arial" w:hAnsi="Arial" w:cs="Arial"/>
          <w:i/>
          <w:iCs/>
          <w:sz w:val="20"/>
          <w:szCs w:val="20"/>
        </w:rPr>
        <w:t xml:space="preserve"> IEM OPS 3.D.135) </w:t>
      </w:r>
    </w:p>
    <w:p w14:paraId="3BFAB894" w14:textId="77777777" w:rsidR="00CA4784" w:rsidRPr="002226DD" w:rsidRDefault="00CA4784">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s'assurer, lorsque les</w:t>
      </w:r>
      <w:r w:rsidR="00EC144A" w:rsidRPr="002226DD">
        <w:rPr>
          <w:rFonts w:ascii="Arial" w:hAnsi="Arial" w:cs="Arial"/>
          <w:sz w:val="20"/>
          <w:szCs w:val="20"/>
        </w:rPr>
        <w:t xml:space="preserve"> </w:t>
      </w:r>
      <w:r w:rsidRPr="002226DD">
        <w:rPr>
          <w:rFonts w:ascii="Arial" w:hAnsi="Arial" w:cs="Arial"/>
          <w:sz w:val="20"/>
          <w:szCs w:val="20"/>
        </w:rPr>
        <w:t>conditions réglementaires l'exigent, qu'aucun</w:t>
      </w:r>
      <w:r w:rsidR="00EC144A" w:rsidRPr="002226DD">
        <w:rPr>
          <w:rFonts w:ascii="Arial" w:hAnsi="Arial" w:cs="Arial"/>
          <w:sz w:val="20"/>
          <w:szCs w:val="20"/>
        </w:rPr>
        <w:t xml:space="preserve"> </w:t>
      </w:r>
      <w:r w:rsidRPr="002226DD">
        <w:rPr>
          <w:rFonts w:ascii="Arial" w:hAnsi="Arial" w:cs="Arial"/>
          <w:sz w:val="20"/>
          <w:szCs w:val="20"/>
        </w:rPr>
        <w:t>vol n'est effectué sans dépôt préalable d'un</w:t>
      </w:r>
      <w:r w:rsidR="00EC144A" w:rsidRPr="002226DD">
        <w:rPr>
          <w:rFonts w:ascii="Arial" w:hAnsi="Arial" w:cs="Arial"/>
          <w:sz w:val="20"/>
          <w:szCs w:val="20"/>
        </w:rPr>
        <w:t xml:space="preserve"> </w:t>
      </w:r>
      <w:r w:rsidRPr="002226DD">
        <w:rPr>
          <w:rFonts w:ascii="Arial" w:hAnsi="Arial" w:cs="Arial"/>
          <w:sz w:val="20"/>
          <w:szCs w:val="20"/>
        </w:rPr>
        <w:t>plan de vol circulation aérienne ou dépôt</w:t>
      </w:r>
      <w:r w:rsidR="00EC144A" w:rsidRPr="002226DD">
        <w:rPr>
          <w:rFonts w:ascii="Arial" w:hAnsi="Arial" w:cs="Arial"/>
          <w:sz w:val="20"/>
          <w:szCs w:val="20"/>
        </w:rPr>
        <w:t xml:space="preserve"> </w:t>
      </w:r>
      <w:r w:rsidRPr="002226DD">
        <w:rPr>
          <w:rFonts w:ascii="Arial" w:hAnsi="Arial" w:cs="Arial"/>
          <w:sz w:val="20"/>
          <w:szCs w:val="20"/>
        </w:rPr>
        <w:t>d'informations appropriées</w:t>
      </w:r>
      <w:r w:rsidR="002D3552" w:rsidRPr="002226DD">
        <w:rPr>
          <w:rFonts w:ascii="Arial" w:eastAsia="Times New Roman" w:hAnsi="Arial" w:cs="Arial"/>
          <w:sz w:val="20"/>
          <w:szCs w:val="20"/>
        </w:rPr>
        <w:t xml:space="preserve"> avant le départ ou dès </w:t>
      </w:r>
      <w:r w:rsidR="002D3552" w:rsidRPr="002226DD">
        <w:rPr>
          <w:rFonts w:ascii="Arial" w:eastAsia="Times New Roman" w:hAnsi="Arial" w:cs="Arial"/>
          <w:sz w:val="20"/>
          <w:szCs w:val="20"/>
        </w:rPr>
        <w:lastRenderedPageBreak/>
        <w:t>que possible après le décollage auprès d'une personne habilitée,</w:t>
      </w:r>
      <w:r w:rsidRPr="002226DD">
        <w:rPr>
          <w:rFonts w:ascii="Arial" w:hAnsi="Arial" w:cs="Arial"/>
          <w:sz w:val="20"/>
          <w:szCs w:val="20"/>
        </w:rPr>
        <w:t xml:space="preserve"> afin de permettre la</w:t>
      </w:r>
      <w:r w:rsidR="00EC144A" w:rsidRPr="002226DD">
        <w:rPr>
          <w:rFonts w:ascii="Arial" w:hAnsi="Arial" w:cs="Arial"/>
          <w:sz w:val="20"/>
          <w:szCs w:val="20"/>
        </w:rPr>
        <w:t xml:space="preserve"> </w:t>
      </w:r>
      <w:r w:rsidRPr="002226DD">
        <w:rPr>
          <w:rFonts w:ascii="Arial" w:hAnsi="Arial" w:cs="Arial"/>
          <w:sz w:val="20"/>
          <w:szCs w:val="20"/>
        </w:rPr>
        <w:t xml:space="preserve">mise en œuvre des services d'alerte  </w:t>
      </w:r>
    </w:p>
    <w:p w14:paraId="36A8E31E" w14:textId="232B961E" w:rsidR="00182103" w:rsidRDefault="00CA4784" w:rsidP="00015364">
      <w:pPr>
        <w:pStyle w:val="Titre2"/>
      </w:pPr>
      <w:bookmarkStart w:id="1435" w:name="_Toc216105652"/>
      <w:r w:rsidRPr="00F03699">
        <w:t xml:space="preserve">OPS 3.D.140 </w:t>
      </w:r>
      <w:r w:rsidR="004A1C14" w:rsidRPr="00F03699">
        <w:tab/>
      </w:r>
      <w:r w:rsidRPr="00F03699">
        <w:t>Avitaillement en carburant et reprise de carburant avec</w:t>
      </w:r>
      <w:r w:rsidR="004A1C14" w:rsidRPr="00F03699">
        <w:t xml:space="preserve"> </w:t>
      </w:r>
      <w:r w:rsidRPr="00F03699">
        <w:t>passagers embarquant, à bord</w:t>
      </w:r>
      <w:r w:rsidR="003C09DF" w:rsidRPr="00F03699">
        <w:t>,</w:t>
      </w:r>
      <w:r w:rsidR="00F03699">
        <w:t xml:space="preserve"> </w:t>
      </w:r>
      <w:r w:rsidRPr="00F03699">
        <w:t>débarquant</w:t>
      </w:r>
      <w:r w:rsidR="003C09DF" w:rsidRPr="00F03699">
        <w:t>, ou rotor en mouvement</w:t>
      </w:r>
      <w:bookmarkEnd w:id="1435"/>
      <w:r w:rsidR="003C09DF" w:rsidRPr="002226DD" w:rsidDel="003C09DF">
        <w:t xml:space="preserve"> </w:t>
      </w:r>
    </w:p>
    <w:p w14:paraId="28F2C465" w14:textId="1B5B15EB" w:rsidR="00CA4784" w:rsidRPr="002226DD" w:rsidRDefault="00CA4784">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4A1C14" w:rsidRPr="002226DD">
        <w:rPr>
          <w:rFonts w:ascii="Arial" w:hAnsi="Arial" w:cs="Arial"/>
          <w:i/>
          <w:iCs/>
          <w:sz w:val="20"/>
          <w:szCs w:val="20"/>
        </w:rPr>
        <w:t>Voir</w:t>
      </w:r>
      <w:r w:rsidRPr="002226DD">
        <w:rPr>
          <w:rFonts w:ascii="Arial" w:hAnsi="Arial" w:cs="Arial"/>
          <w:i/>
          <w:iCs/>
          <w:sz w:val="20"/>
          <w:szCs w:val="20"/>
        </w:rPr>
        <w:t xml:space="preserve"> appendice 1 au OPS</w:t>
      </w:r>
      <w:r w:rsidR="004A1C14" w:rsidRPr="002226DD">
        <w:rPr>
          <w:rFonts w:ascii="Arial" w:hAnsi="Arial" w:cs="Arial"/>
          <w:i/>
          <w:iCs/>
          <w:sz w:val="20"/>
          <w:szCs w:val="20"/>
        </w:rPr>
        <w:t xml:space="preserve"> </w:t>
      </w:r>
      <w:r w:rsidRPr="002226DD">
        <w:rPr>
          <w:rFonts w:ascii="Arial" w:hAnsi="Arial" w:cs="Arial"/>
          <w:i/>
          <w:iCs/>
          <w:sz w:val="20"/>
          <w:szCs w:val="20"/>
        </w:rPr>
        <w:t>3.D.140)(</w:t>
      </w:r>
      <w:r w:rsidR="004A1C14" w:rsidRPr="002226DD">
        <w:rPr>
          <w:rFonts w:ascii="Arial" w:hAnsi="Arial" w:cs="Arial"/>
          <w:i/>
          <w:iCs/>
          <w:sz w:val="20"/>
          <w:szCs w:val="20"/>
        </w:rPr>
        <w:t>Voir</w:t>
      </w:r>
      <w:r w:rsidRPr="002226DD">
        <w:rPr>
          <w:rFonts w:ascii="Arial" w:hAnsi="Arial" w:cs="Arial"/>
          <w:i/>
          <w:iCs/>
          <w:sz w:val="20"/>
          <w:szCs w:val="20"/>
        </w:rPr>
        <w:t xml:space="preserve"> IEM OPS 3.D.140)</w:t>
      </w:r>
    </w:p>
    <w:p w14:paraId="349AD7AE" w14:textId="56BD5A46" w:rsidR="00182103" w:rsidRPr="00015364" w:rsidRDefault="00182103" w:rsidP="00015364">
      <w:pPr>
        <w:pStyle w:val="Paragraphedeliste"/>
        <w:numPr>
          <w:ilvl w:val="1"/>
          <w:numId w:val="249"/>
        </w:numPr>
        <w:autoSpaceDE w:val="0"/>
        <w:autoSpaceDN w:val="0"/>
        <w:adjustRightInd w:val="0"/>
        <w:spacing w:before="120" w:after="120" w:line="360" w:lineRule="auto"/>
        <w:jc w:val="both"/>
        <w:rPr>
          <w:rFonts w:ascii="Arial" w:hAnsi="Arial" w:cs="Arial"/>
          <w:sz w:val="20"/>
          <w:szCs w:val="20"/>
        </w:rPr>
      </w:pPr>
      <w:r w:rsidRPr="00015364">
        <w:rPr>
          <w:rFonts w:ascii="Arial" w:hAnsi="Arial" w:cs="Arial"/>
          <w:sz w:val="20"/>
          <w:szCs w:val="20"/>
        </w:rPr>
        <w:t>Un hélicoptère ne doit pas être avitaillé en carburant, rotors arrêtés ou en mouvement, durant :</w:t>
      </w:r>
    </w:p>
    <w:p w14:paraId="47967363" w14:textId="7EF8DC5D" w:rsidR="00182103" w:rsidRPr="00015364" w:rsidRDefault="00182103" w:rsidP="00015364">
      <w:pPr>
        <w:pStyle w:val="Paragraphedeliste"/>
        <w:numPr>
          <w:ilvl w:val="0"/>
          <w:numId w:val="233"/>
        </w:numPr>
        <w:autoSpaceDE w:val="0"/>
        <w:autoSpaceDN w:val="0"/>
        <w:adjustRightInd w:val="0"/>
        <w:spacing w:before="120" w:after="120" w:line="360" w:lineRule="auto"/>
        <w:jc w:val="both"/>
        <w:rPr>
          <w:rFonts w:ascii="Arial" w:hAnsi="Arial" w:cs="Arial"/>
          <w:sz w:val="20"/>
          <w:szCs w:val="20"/>
        </w:rPr>
      </w:pPr>
      <w:r w:rsidRPr="00015364">
        <w:rPr>
          <w:rFonts w:ascii="Arial" w:hAnsi="Arial" w:cs="Arial"/>
          <w:sz w:val="20"/>
          <w:szCs w:val="20"/>
        </w:rPr>
        <w:t>l’embarquement ou le débarquement de passagers ;</w:t>
      </w:r>
    </w:p>
    <w:p w14:paraId="7C914987" w14:textId="4E212B73" w:rsidR="00182103" w:rsidRDefault="00182103" w:rsidP="00015364">
      <w:pPr>
        <w:pStyle w:val="Paragraphedeliste"/>
        <w:numPr>
          <w:ilvl w:val="0"/>
          <w:numId w:val="233"/>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le remplissage d’oxygène.</w:t>
      </w:r>
    </w:p>
    <w:p w14:paraId="6780771F" w14:textId="413D24FD" w:rsidR="00182103" w:rsidRDefault="00182103" w:rsidP="00015364">
      <w:pPr>
        <w:pStyle w:val="Paragraphedeliste"/>
        <w:numPr>
          <w:ilvl w:val="1"/>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 xml:space="preserve">Durant l’avitaillement en carburant avec passagers à bord, rotors arrêtés ou en mouvement, l’hélicoptère </w:t>
      </w:r>
      <w:r>
        <w:rPr>
          <w:rFonts w:ascii="Arial" w:hAnsi="Arial" w:cs="Arial"/>
          <w:sz w:val="20"/>
          <w:szCs w:val="20"/>
        </w:rPr>
        <w:t>doit être</w:t>
      </w:r>
      <w:r w:rsidRPr="00182103">
        <w:rPr>
          <w:rFonts w:ascii="Arial" w:hAnsi="Arial" w:cs="Arial"/>
          <w:sz w:val="20"/>
          <w:szCs w:val="20"/>
        </w:rPr>
        <w:t xml:space="preserve"> dûment surveillé par un personnel qualifié en nombre suffisant, prêt à lancer et à diriger l’évacuation de l’hélicoptère par les moyens les plus pratiques, sûrs et expéditifs disponibles. À cette fin :</w:t>
      </w:r>
    </w:p>
    <w:p w14:paraId="2ED2C4F6" w14:textId="153F9D07" w:rsidR="00182103" w:rsidRDefault="00182103"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Pr>
          <w:rFonts w:ascii="Arial" w:hAnsi="Arial" w:cs="Arial"/>
          <w:sz w:val="20"/>
          <w:szCs w:val="20"/>
        </w:rPr>
        <w:t>l’équipage de conduite doit veiller</w:t>
      </w:r>
      <w:r w:rsidRPr="00182103">
        <w:rPr>
          <w:rFonts w:ascii="Arial" w:hAnsi="Arial" w:cs="Arial"/>
          <w:sz w:val="20"/>
          <w:szCs w:val="20"/>
        </w:rPr>
        <w:t xml:space="preserve"> à ce que les passagers soient informés des mesures à suivre en cas d’incident durant l’avitaillement ;</w:t>
      </w:r>
    </w:p>
    <w:p w14:paraId="4477E44B" w14:textId="34E88A23" w:rsidR="00182103" w:rsidRDefault="00182103"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une communication bilatérale constante doit être maintenue par le système d’intercommunication de l’hélicoptère  ou  par  d’autres  moyens  appropriés  entre  le  personnel  de  piste  supervisant l’avitaillement et le personnel compétent à bord de l’hélicoptère ;</w:t>
      </w:r>
    </w:p>
    <w:p w14:paraId="58081E88" w14:textId="5F744D72" w:rsidR="00182103" w:rsidRDefault="00182103"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durant un arrêt d’urgence, l’équipage de conduite doit veiller à ce que la zone des rotors soit libre de tout personnel ou passager non embarqué.</w:t>
      </w:r>
    </w:p>
    <w:p w14:paraId="0BCC07BA" w14:textId="38CF7AB1" w:rsidR="00182103" w:rsidRDefault="00182103" w:rsidP="00015364">
      <w:pPr>
        <w:pStyle w:val="Paragraphedeliste"/>
        <w:numPr>
          <w:ilvl w:val="1"/>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L’exploitant  doit  établir  des   procédures   et   préciser   les   conditions   dans   lesquelles l’avitaillement peut s’effectuer.</w:t>
      </w:r>
    </w:p>
    <w:p w14:paraId="0AA2A1CF" w14:textId="6832389E" w:rsidR="00182103" w:rsidRDefault="00182103" w:rsidP="00015364">
      <w:pPr>
        <w:pStyle w:val="Paragraphedeliste"/>
        <w:numPr>
          <w:ilvl w:val="1"/>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 xml:space="preserve">Outre  les  exigences  du  § </w:t>
      </w:r>
      <w:r w:rsidR="00D75569">
        <w:rPr>
          <w:rFonts w:ascii="Arial" w:hAnsi="Arial" w:cs="Arial"/>
          <w:sz w:val="20"/>
          <w:szCs w:val="20"/>
        </w:rPr>
        <w:t>(b)</w:t>
      </w:r>
      <w:r w:rsidRPr="00182103">
        <w:rPr>
          <w:rFonts w:ascii="Arial" w:hAnsi="Arial" w:cs="Arial"/>
          <w:sz w:val="20"/>
          <w:szCs w:val="20"/>
        </w:rPr>
        <w:t xml:space="preserve">,  les  procédures  opérationnelles </w:t>
      </w:r>
      <w:r>
        <w:rPr>
          <w:rFonts w:ascii="Arial" w:hAnsi="Arial" w:cs="Arial"/>
          <w:sz w:val="20"/>
          <w:szCs w:val="20"/>
        </w:rPr>
        <w:t>doivent</w:t>
      </w:r>
      <w:r w:rsidRPr="00182103">
        <w:rPr>
          <w:rFonts w:ascii="Arial" w:hAnsi="Arial" w:cs="Arial"/>
          <w:sz w:val="20"/>
          <w:szCs w:val="20"/>
        </w:rPr>
        <w:t xml:space="preserve"> imposer les précautions minimales suivantes :</w:t>
      </w:r>
    </w:p>
    <w:p w14:paraId="4B0413E4" w14:textId="2860F252" w:rsidR="00182103" w:rsidRDefault="00182103"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les  portes  de  l’hélicoptère  du  côté  avitaillement  restent  fermées  dans  la  mesure  du  possible, sauf si elles constituent les seules issues valides ;</w:t>
      </w:r>
    </w:p>
    <w:p w14:paraId="1CA0104F" w14:textId="2B2BFCC2" w:rsidR="00182103" w:rsidRDefault="00733509"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Pr>
          <w:rFonts w:ascii="Arial" w:hAnsi="Arial" w:cs="Arial"/>
          <w:sz w:val="20"/>
          <w:szCs w:val="20"/>
        </w:rPr>
        <w:t xml:space="preserve">la ou </w:t>
      </w:r>
      <w:r w:rsidR="00182103" w:rsidRPr="00182103">
        <w:rPr>
          <w:rFonts w:ascii="Arial" w:hAnsi="Arial" w:cs="Arial"/>
          <w:sz w:val="20"/>
          <w:szCs w:val="20"/>
        </w:rPr>
        <w:t>les  porte</w:t>
      </w:r>
      <w:r>
        <w:rPr>
          <w:rFonts w:ascii="Arial" w:hAnsi="Arial" w:cs="Arial"/>
          <w:sz w:val="20"/>
          <w:szCs w:val="20"/>
        </w:rPr>
        <w:t>(</w:t>
      </w:r>
      <w:r w:rsidR="00182103" w:rsidRPr="00182103">
        <w:rPr>
          <w:rFonts w:ascii="Arial" w:hAnsi="Arial" w:cs="Arial"/>
          <w:sz w:val="20"/>
          <w:szCs w:val="20"/>
        </w:rPr>
        <w:t>s</w:t>
      </w:r>
      <w:r>
        <w:rPr>
          <w:rFonts w:ascii="Arial" w:hAnsi="Arial" w:cs="Arial"/>
          <w:sz w:val="20"/>
          <w:szCs w:val="20"/>
        </w:rPr>
        <w:t>)</w:t>
      </w:r>
      <w:r w:rsidR="00182103" w:rsidRPr="00182103">
        <w:rPr>
          <w:rFonts w:ascii="Arial" w:hAnsi="Arial" w:cs="Arial"/>
          <w:sz w:val="20"/>
          <w:szCs w:val="20"/>
        </w:rPr>
        <w:t xml:space="preserve">  de  l’hélicoptère  du  côté  opposé  de  l’avitaillement  restent  ouvertes,  si  les  conditions météorologiques le permettent, sauf indications contraires du RFM ;</w:t>
      </w:r>
    </w:p>
    <w:p w14:paraId="4FDAB816" w14:textId="4DEC1DC2" w:rsidR="00182103" w:rsidRDefault="00182103"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les moyens de lutte contre l’incendie à l’échelle appropriée sont disposés de façon à permettre une utilisation immédiate en cas d’incendie ;</w:t>
      </w:r>
    </w:p>
    <w:p w14:paraId="763E8B6B" w14:textId="72595DC1" w:rsidR="00182103" w:rsidRDefault="00182103"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si la présence de vapeurs de carburant est détectée à l’intérieur de l’hélicoptère, ou si tout autre danger survient durant l’avitaillement, celui-ci est immédiatement arrêté ;</w:t>
      </w:r>
    </w:p>
    <w:p w14:paraId="696E9864" w14:textId="2E6FF11A" w:rsidR="00182103" w:rsidRDefault="00182103"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le  sol  ou  la  surface  de  la  plateforme  sous  les  issues  destinées  à  l’évacuation  d’urgence  est dégagé ;</w:t>
      </w:r>
    </w:p>
    <w:p w14:paraId="1781435F" w14:textId="14BCCF6E" w:rsidR="00182103" w:rsidRDefault="00182103"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 xml:space="preserve">les ceintures de sécurité </w:t>
      </w:r>
      <w:r w:rsidR="00733509">
        <w:rPr>
          <w:rFonts w:ascii="Arial" w:hAnsi="Arial" w:cs="Arial"/>
          <w:sz w:val="20"/>
          <w:szCs w:val="20"/>
        </w:rPr>
        <w:t>doivent</w:t>
      </w:r>
      <w:r w:rsidRPr="00182103">
        <w:rPr>
          <w:rFonts w:ascii="Arial" w:hAnsi="Arial" w:cs="Arial"/>
          <w:sz w:val="20"/>
          <w:szCs w:val="20"/>
        </w:rPr>
        <w:t xml:space="preserve"> être détachées pour faciliter une évacuation rapide ;</w:t>
      </w:r>
    </w:p>
    <w:p w14:paraId="4770D863" w14:textId="67503988" w:rsidR="00182103" w:rsidRDefault="00182103"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 xml:space="preserve">avec les rotors en marche, seuls les passagers poursuivant leur vol </w:t>
      </w:r>
      <w:r w:rsidR="00733509">
        <w:rPr>
          <w:rFonts w:ascii="Arial" w:hAnsi="Arial" w:cs="Arial"/>
          <w:sz w:val="20"/>
          <w:szCs w:val="20"/>
        </w:rPr>
        <w:t>doivent</w:t>
      </w:r>
      <w:r w:rsidRPr="00182103">
        <w:rPr>
          <w:rFonts w:ascii="Arial" w:hAnsi="Arial" w:cs="Arial"/>
          <w:sz w:val="20"/>
          <w:szCs w:val="20"/>
        </w:rPr>
        <w:t xml:space="preserve"> rester à bord.</w:t>
      </w:r>
    </w:p>
    <w:p w14:paraId="4F05F353" w14:textId="452D90E7" w:rsidR="00182103" w:rsidRDefault="00182103" w:rsidP="00015364">
      <w:pPr>
        <w:pStyle w:val="Paragraphedeliste"/>
        <w:numPr>
          <w:ilvl w:val="1"/>
          <w:numId w:val="249"/>
        </w:numPr>
        <w:autoSpaceDE w:val="0"/>
        <w:autoSpaceDN w:val="0"/>
        <w:adjustRightInd w:val="0"/>
        <w:spacing w:before="120" w:after="120" w:line="360" w:lineRule="auto"/>
        <w:jc w:val="both"/>
        <w:rPr>
          <w:rFonts w:ascii="Arial" w:hAnsi="Arial" w:cs="Arial"/>
          <w:sz w:val="20"/>
          <w:szCs w:val="20"/>
        </w:rPr>
      </w:pPr>
      <w:r w:rsidRPr="00182103">
        <w:rPr>
          <w:rFonts w:ascii="Arial" w:hAnsi="Arial" w:cs="Arial"/>
          <w:sz w:val="20"/>
          <w:szCs w:val="20"/>
        </w:rPr>
        <w:t xml:space="preserve">Un hélicoptère ne </w:t>
      </w:r>
      <w:r w:rsidR="00D75569">
        <w:rPr>
          <w:rFonts w:ascii="Arial" w:hAnsi="Arial" w:cs="Arial"/>
          <w:sz w:val="20"/>
          <w:szCs w:val="20"/>
        </w:rPr>
        <w:t>doit pas avitailler</w:t>
      </w:r>
      <w:r w:rsidRPr="00182103">
        <w:rPr>
          <w:rFonts w:ascii="Arial" w:hAnsi="Arial" w:cs="Arial"/>
          <w:sz w:val="20"/>
          <w:szCs w:val="20"/>
        </w:rPr>
        <w:t xml:space="preserve"> en essence d’aviation (AVGAS), en carburant de large coupe ou avec un mélange des deux types, lorsque des passagers sont à bord.</w:t>
      </w:r>
    </w:p>
    <w:p w14:paraId="001CCECE" w14:textId="79FF2C4B" w:rsidR="00D75569" w:rsidRDefault="00D75569" w:rsidP="00015364">
      <w:pPr>
        <w:pStyle w:val="Paragraphedeliste"/>
        <w:numPr>
          <w:ilvl w:val="1"/>
          <w:numId w:val="249"/>
        </w:numPr>
        <w:autoSpaceDE w:val="0"/>
        <w:autoSpaceDN w:val="0"/>
        <w:adjustRightInd w:val="0"/>
        <w:spacing w:before="120" w:after="120" w:line="360" w:lineRule="auto"/>
        <w:jc w:val="both"/>
        <w:rPr>
          <w:rFonts w:ascii="Arial" w:hAnsi="Arial" w:cs="Arial"/>
          <w:sz w:val="20"/>
          <w:szCs w:val="20"/>
        </w:rPr>
      </w:pPr>
      <w:r w:rsidRPr="00D75569">
        <w:rPr>
          <w:rFonts w:ascii="Arial" w:hAnsi="Arial" w:cs="Arial"/>
          <w:sz w:val="20"/>
          <w:szCs w:val="20"/>
        </w:rPr>
        <w:lastRenderedPageBreak/>
        <w:t xml:space="preserve">Un hélicoptère ne </w:t>
      </w:r>
      <w:r>
        <w:rPr>
          <w:rFonts w:ascii="Arial" w:hAnsi="Arial" w:cs="Arial"/>
          <w:sz w:val="20"/>
          <w:szCs w:val="20"/>
        </w:rPr>
        <w:t>doit</w:t>
      </w:r>
      <w:r w:rsidRPr="00D75569">
        <w:rPr>
          <w:rFonts w:ascii="Arial" w:hAnsi="Arial" w:cs="Arial"/>
          <w:sz w:val="20"/>
          <w:szCs w:val="20"/>
        </w:rPr>
        <w:t xml:space="preserve"> pas</w:t>
      </w:r>
      <w:r>
        <w:rPr>
          <w:rFonts w:ascii="Arial" w:hAnsi="Arial" w:cs="Arial"/>
          <w:sz w:val="20"/>
          <w:szCs w:val="20"/>
        </w:rPr>
        <w:t xml:space="preserve"> être</w:t>
      </w:r>
      <w:r w:rsidRPr="00D75569">
        <w:rPr>
          <w:rFonts w:ascii="Arial" w:hAnsi="Arial" w:cs="Arial"/>
          <w:sz w:val="20"/>
          <w:szCs w:val="20"/>
        </w:rPr>
        <w:t xml:space="preserve"> vidé de son carburant :</w:t>
      </w:r>
    </w:p>
    <w:p w14:paraId="4D53401E" w14:textId="7C52BB03" w:rsidR="00D75569" w:rsidRDefault="00D75569"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D75569">
        <w:rPr>
          <w:rFonts w:ascii="Arial" w:hAnsi="Arial" w:cs="Arial"/>
          <w:sz w:val="20"/>
          <w:szCs w:val="20"/>
        </w:rPr>
        <w:t>lorsque des passagers sont à bord ;</w:t>
      </w:r>
    </w:p>
    <w:p w14:paraId="0CDD4C1E" w14:textId="119CA622" w:rsidR="00D75569" w:rsidRDefault="00D75569" w:rsidP="00015364">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D75569">
        <w:rPr>
          <w:rFonts w:ascii="Arial" w:hAnsi="Arial" w:cs="Arial"/>
          <w:sz w:val="20"/>
          <w:szCs w:val="20"/>
        </w:rPr>
        <w:t>lorsque des passagers embarquent ou débarquent ;</w:t>
      </w:r>
    </w:p>
    <w:p w14:paraId="30EDD65C" w14:textId="74CA3C48" w:rsidR="00D75569" w:rsidRDefault="00D75569">
      <w:pPr>
        <w:pStyle w:val="Paragraphedeliste"/>
        <w:numPr>
          <w:ilvl w:val="2"/>
          <w:numId w:val="249"/>
        </w:numPr>
        <w:autoSpaceDE w:val="0"/>
        <w:autoSpaceDN w:val="0"/>
        <w:adjustRightInd w:val="0"/>
        <w:spacing w:before="120" w:after="120" w:line="360" w:lineRule="auto"/>
        <w:jc w:val="both"/>
        <w:rPr>
          <w:rFonts w:ascii="Arial" w:hAnsi="Arial" w:cs="Arial"/>
          <w:sz w:val="20"/>
          <w:szCs w:val="20"/>
        </w:rPr>
      </w:pPr>
      <w:r w:rsidRPr="00D75569">
        <w:rPr>
          <w:rFonts w:ascii="Arial" w:hAnsi="Arial" w:cs="Arial"/>
          <w:sz w:val="20"/>
          <w:szCs w:val="20"/>
        </w:rPr>
        <w:t>pendant le remplissage d’oxygène.</w:t>
      </w:r>
    </w:p>
    <w:p w14:paraId="67E2C505" w14:textId="4CFABED1" w:rsidR="00E56BB0" w:rsidRPr="00E56BB0" w:rsidRDefault="00E56BB0" w:rsidP="00E56BB0">
      <w:pPr>
        <w:autoSpaceDE w:val="0"/>
        <w:autoSpaceDN w:val="0"/>
        <w:adjustRightInd w:val="0"/>
        <w:spacing w:before="120" w:after="120" w:line="360" w:lineRule="auto"/>
        <w:jc w:val="both"/>
        <w:rPr>
          <w:rFonts w:ascii="Arial" w:hAnsi="Arial" w:cs="Arial"/>
          <w:i/>
          <w:iCs/>
          <w:sz w:val="20"/>
          <w:szCs w:val="20"/>
        </w:rPr>
      </w:pPr>
      <w:r w:rsidRPr="00E56BB0">
        <w:rPr>
          <w:rFonts w:ascii="Arial" w:hAnsi="Arial" w:cs="Arial"/>
          <w:i/>
          <w:iCs/>
          <w:sz w:val="20"/>
          <w:szCs w:val="20"/>
        </w:rPr>
        <w:t xml:space="preserve">Note </w:t>
      </w:r>
      <w:r>
        <w:rPr>
          <w:rFonts w:ascii="Arial" w:hAnsi="Arial" w:cs="Arial"/>
          <w:i/>
          <w:iCs/>
          <w:sz w:val="20"/>
          <w:szCs w:val="20"/>
        </w:rPr>
        <w:t>1</w:t>
      </w:r>
      <w:r w:rsidRPr="00E56BB0">
        <w:rPr>
          <w:rFonts w:ascii="Arial" w:hAnsi="Arial" w:cs="Arial"/>
          <w:i/>
          <w:iCs/>
          <w:sz w:val="20"/>
          <w:szCs w:val="20"/>
        </w:rPr>
        <w:t>.</w:t>
      </w:r>
      <w:r>
        <w:rPr>
          <w:rFonts w:ascii="Arial" w:hAnsi="Arial" w:cs="Arial"/>
          <w:i/>
          <w:iCs/>
          <w:sz w:val="20"/>
          <w:szCs w:val="20"/>
        </w:rPr>
        <w:t xml:space="preserve">: </w:t>
      </w:r>
      <w:r w:rsidR="000D0B18">
        <w:rPr>
          <w:rFonts w:ascii="Arial" w:hAnsi="Arial" w:cs="Arial"/>
          <w:i/>
          <w:iCs/>
          <w:sz w:val="20"/>
          <w:szCs w:val="20"/>
        </w:rPr>
        <w:t>Le RANT</w:t>
      </w:r>
      <w:r w:rsidRPr="00E56BB0">
        <w:rPr>
          <w:rFonts w:ascii="Arial" w:hAnsi="Arial" w:cs="Arial"/>
          <w:i/>
          <w:iCs/>
          <w:sz w:val="20"/>
          <w:szCs w:val="20"/>
        </w:rPr>
        <w:t xml:space="preserve"> 14, volume I, contient des dispositions concernant l’avitaillement des aéronefs en carburant et le </w:t>
      </w:r>
      <w:r w:rsidRPr="00E56BB0">
        <w:rPr>
          <w:rFonts w:ascii="Arial" w:hAnsi="Arial" w:cs="Arial"/>
          <w:sz w:val="20"/>
          <w:szCs w:val="20"/>
        </w:rPr>
        <w:t>Manuel des services d’aéroport</w:t>
      </w:r>
      <w:r w:rsidRPr="00E56BB0">
        <w:rPr>
          <w:rFonts w:ascii="Arial" w:hAnsi="Arial" w:cs="Arial"/>
          <w:i/>
          <w:iCs/>
          <w:sz w:val="20"/>
          <w:szCs w:val="20"/>
        </w:rPr>
        <w:t xml:space="preserve"> (Doc 9137</w:t>
      </w:r>
      <w:r w:rsidR="007C2FA0">
        <w:rPr>
          <w:rFonts w:ascii="Arial" w:hAnsi="Arial" w:cs="Arial"/>
          <w:i/>
          <w:iCs/>
          <w:sz w:val="20"/>
          <w:szCs w:val="20"/>
        </w:rPr>
        <w:t xml:space="preserve"> de l’OACI</w:t>
      </w:r>
      <w:r w:rsidRPr="00E56BB0">
        <w:rPr>
          <w:rFonts w:ascii="Arial" w:hAnsi="Arial" w:cs="Arial"/>
          <w:i/>
          <w:iCs/>
          <w:sz w:val="20"/>
          <w:szCs w:val="20"/>
        </w:rPr>
        <w:t>), parties 1 et 8, comporte des éléments indicatifs sur les procédures d’avitaillement en carburant offrant la sécurité voulue.</w:t>
      </w:r>
    </w:p>
    <w:p w14:paraId="261F0607" w14:textId="0A2C7C67" w:rsidR="00E56BB0" w:rsidRPr="00E56BB0" w:rsidRDefault="00E56BB0" w:rsidP="00E56BB0">
      <w:pPr>
        <w:autoSpaceDE w:val="0"/>
        <w:autoSpaceDN w:val="0"/>
        <w:adjustRightInd w:val="0"/>
        <w:spacing w:before="120" w:after="120" w:line="360" w:lineRule="auto"/>
        <w:jc w:val="both"/>
        <w:rPr>
          <w:rFonts w:ascii="Arial" w:hAnsi="Arial" w:cs="Arial"/>
          <w:i/>
          <w:iCs/>
          <w:sz w:val="20"/>
          <w:szCs w:val="20"/>
        </w:rPr>
      </w:pPr>
      <w:r w:rsidRPr="00E56BB0">
        <w:rPr>
          <w:rFonts w:ascii="Arial" w:hAnsi="Arial" w:cs="Arial"/>
          <w:sz w:val="20"/>
          <w:szCs w:val="20"/>
        </w:rPr>
        <w:t xml:space="preserve"> </w:t>
      </w:r>
      <w:r w:rsidRPr="00E56BB0">
        <w:rPr>
          <w:rFonts w:ascii="Arial" w:hAnsi="Arial" w:cs="Arial"/>
          <w:i/>
          <w:iCs/>
          <w:sz w:val="20"/>
          <w:szCs w:val="20"/>
        </w:rPr>
        <w:t>Note 2.</w:t>
      </w:r>
      <w:r>
        <w:rPr>
          <w:rFonts w:ascii="Arial" w:hAnsi="Arial" w:cs="Arial"/>
          <w:i/>
          <w:iCs/>
          <w:sz w:val="20"/>
          <w:szCs w:val="20"/>
        </w:rPr>
        <w:t>:</w:t>
      </w:r>
      <w:r w:rsidRPr="00E56BB0">
        <w:rPr>
          <w:rFonts w:ascii="Arial" w:hAnsi="Arial" w:cs="Arial"/>
          <w:i/>
          <w:iCs/>
          <w:sz w:val="20"/>
          <w:szCs w:val="20"/>
        </w:rPr>
        <w:t xml:space="preserve"> Des précautions supplémentaires sont nécessaires lorsqu’il s’agit d’opérations d’avitaillement en carburant</w:t>
      </w:r>
      <w:r>
        <w:rPr>
          <w:rFonts w:ascii="Arial" w:hAnsi="Arial" w:cs="Arial"/>
          <w:i/>
          <w:iCs/>
          <w:sz w:val="20"/>
          <w:szCs w:val="20"/>
        </w:rPr>
        <w:t xml:space="preserve"> </w:t>
      </w:r>
      <w:r w:rsidRPr="00E56BB0">
        <w:rPr>
          <w:rFonts w:ascii="Arial" w:hAnsi="Arial" w:cs="Arial"/>
          <w:i/>
          <w:iCs/>
          <w:sz w:val="20"/>
          <w:szCs w:val="20"/>
        </w:rPr>
        <w:t>autre que le kérosène d’aviation, lorsque ces opérations ont pour résultat un mélange de kérosène d’aviation avec d’autres</w:t>
      </w:r>
      <w:r>
        <w:rPr>
          <w:rFonts w:ascii="Arial" w:hAnsi="Arial" w:cs="Arial"/>
          <w:i/>
          <w:iCs/>
          <w:sz w:val="20"/>
          <w:szCs w:val="20"/>
        </w:rPr>
        <w:t xml:space="preserve"> </w:t>
      </w:r>
      <w:r w:rsidRPr="00E56BB0">
        <w:rPr>
          <w:rFonts w:ascii="Arial" w:hAnsi="Arial" w:cs="Arial"/>
          <w:i/>
          <w:iCs/>
          <w:sz w:val="20"/>
          <w:szCs w:val="20"/>
        </w:rPr>
        <w:t>types de carburéacteurs, ou lorsqu’elles sont effectuées au moyen d’un simple tuyau.</w:t>
      </w:r>
    </w:p>
    <w:p w14:paraId="3415BBDA" w14:textId="77777777" w:rsidR="00CA4784" w:rsidRPr="002226DD" w:rsidRDefault="00CA4784" w:rsidP="007D25A5">
      <w:pPr>
        <w:pStyle w:val="Titre2"/>
      </w:pPr>
      <w:bookmarkStart w:id="1436" w:name="_Toc216105653"/>
      <w:r w:rsidRPr="002226DD">
        <w:t xml:space="preserve">OPS 3.D.145 </w:t>
      </w:r>
      <w:r w:rsidR="00BB15C8" w:rsidRPr="002226DD">
        <w:tab/>
      </w:r>
      <w:r w:rsidRPr="002226DD">
        <w:t>Avitaillement et reprise de</w:t>
      </w:r>
      <w:r w:rsidR="00BB15C8" w:rsidRPr="002226DD">
        <w:t xml:space="preserve"> </w:t>
      </w:r>
      <w:r w:rsidRPr="002226DD">
        <w:t>carburant avec du</w:t>
      </w:r>
      <w:r w:rsidR="00BB15C8" w:rsidRPr="002226DD">
        <w:t xml:space="preserve"> </w:t>
      </w:r>
      <w:r w:rsidRPr="002226DD">
        <w:t>carburant volatil</w:t>
      </w:r>
      <w:bookmarkEnd w:id="1436"/>
    </w:p>
    <w:p w14:paraId="40D479A7" w14:textId="77777777" w:rsidR="00CE007F" w:rsidRPr="002226DD" w:rsidRDefault="00CA4784">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BB15C8" w:rsidRPr="002226DD">
        <w:rPr>
          <w:rFonts w:ascii="Arial" w:hAnsi="Arial" w:cs="Arial"/>
          <w:i/>
          <w:iCs/>
          <w:sz w:val="20"/>
          <w:szCs w:val="20"/>
        </w:rPr>
        <w:t>Voir</w:t>
      </w:r>
      <w:r w:rsidRPr="002226DD">
        <w:rPr>
          <w:rFonts w:ascii="Arial" w:hAnsi="Arial" w:cs="Arial"/>
          <w:i/>
          <w:iCs/>
          <w:sz w:val="20"/>
          <w:szCs w:val="20"/>
        </w:rPr>
        <w:t xml:space="preserve"> IEM OPS 3.D.145) </w:t>
      </w:r>
    </w:p>
    <w:p w14:paraId="324BE53E" w14:textId="77777777" w:rsidR="00CA4784" w:rsidRPr="002226DD" w:rsidRDefault="00CA4784">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établir des procédures</w:t>
      </w:r>
      <w:r w:rsidR="00BB15C8" w:rsidRPr="002226DD">
        <w:rPr>
          <w:rFonts w:ascii="Arial" w:hAnsi="Arial" w:cs="Arial"/>
          <w:sz w:val="20"/>
          <w:szCs w:val="20"/>
        </w:rPr>
        <w:t xml:space="preserve"> </w:t>
      </w:r>
      <w:r w:rsidRPr="002226DD">
        <w:rPr>
          <w:rFonts w:ascii="Arial" w:hAnsi="Arial" w:cs="Arial"/>
          <w:sz w:val="20"/>
          <w:szCs w:val="20"/>
        </w:rPr>
        <w:t>d'avitaillement et de reprise de carburant avec</w:t>
      </w:r>
      <w:r w:rsidR="00BB15C8" w:rsidRPr="002226DD">
        <w:rPr>
          <w:rFonts w:ascii="Arial" w:hAnsi="Arial" w:cs="Arial"/>
          <w:sz w:val="20"/>
          <w:szCs w:val="20"/>
        </w:rPr>
        <w:t xml:space="preserve"> </w:t>
      </w:r>
      <w:r w:rsidRPr="002226DD">
        <w:rPr>
          <w:rFonts w:ascii="Arial" w:hAnsi="Arial" w:cs="Arial"/>
          <w:sz w:val="20"/>
          <w:szCs w:val="20"/>
        </w:rPr>
        <w:t>du carburant volatil (wide cut) (par exemple</w:t>
      </w:r>
      <w:r w:rsidR="00BB15C8" w:rsidRPr="002226DD">
        <w:rPr>
          <w:rFonts w:ascii="Arial" w:hAnsi="Arial" w:cs="Arial"/>
          <w:sz w:val="20"/>
          <w:szCs w:val="20"/>
        </w:rPr>
        <w:t xml:space="preserve"> </w:t>
      </w:r>
      <w:r w:rsidRPr="002226DD">
        <w:rPr>
          <w:rFonts w:ascii="Arial" w:hAnsi="Arial" w:cs="Arial"/>
          <w:sz w:val="20"/>
          <w:szCs w:val="20"/>
        </w:rPr>
        <w:t>Jet B ou équivalent).</w:t>
      </w:r>
    </w:p>
    <w:p w14:paraId="24A652BE" w14:textId="77777777" w:rsidR="00443121" w:rsidRPr="002226DD" w:rsidRDefault="00CA4784" w:rsidP="007D25A5">
      <w:pPr>
        <w:pStyle w:val="Titre2"/>
      </w:pPr>
      <w:bookmarkStart w:id="1437" w:name="_Toc216105654"/>
      <w:r w:rsidRPr="002226DD">
        <w:t xml:space="preserve">OPS 3.D.150 </w:t>
      </w:r>
      <w:r w:rsidR="00BB15C8" w:rsidRPr="002226DD">
        <w:tab/>
      </w:r>
      <w:r w:rsidRPr="002226DD">
        <w:t>Membres de l’équipage</w:t>
      </w:r>
      <w:r w:rsidR="00BB15C8" w:rsidRPr="002226DD">
        <w:t xml:space="preserve"> </w:t>
      </w:r>
      <w:r w:rsidRPr="002226DD">
        <w:t>aux postes de travail</w:t>
      </w:r>
      <w:bookmarkEnd w:id="1437"/>
      <w:r w:rsidRPr="002226DD">
        <w:t xml:space="preserve"> </w:t>
      </w:r>
    </w:p>
    <w:p w14:paraId="1BC106FC" w14:textId="77777777" w:rsidR="00CA4784" w:rsidRPr="002226DD" w:rsidRDefault="00C804CD">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 xml:space="preserve">(a) </w:t>
      </w:r>
      <w:r w:rsidR="00CA4784" w:rsidRPr="002226DD">
        <w:rPr>
          <w:rFonts w:ascii="Arial" w:hAnsi="Arial" w:cs="Arial"/>
          <w:i/>
          <w:iCs/>
          <w:sz w:val="20"/>
          <w:szCs w:val="20"/>
        </w:rPr>
        <w:t>Membres de l'équipage de conduite</w:t>
      </w:r>
      <w:r w:rsidR="00CA4784" w:rsidRPr="002226DD">
        <w:rPr>
          <w:rFonts w:ascii="Arial" w:hAnsi="Arial" w:cs="Arial"/>
          <w:sz w:val="20"/>
          <w:szCs w:val="20"/>
        </w:rPr>
        <w:t xml:space="preserve"> </w:t>
      </w:r>
    </w:p>
    <w:p w14:paraId="5735C1B8" w14:textId="77777777" w:rsidR="00CA4784" w:rsidRPr="002226DD" w:rsidRDefault="00CA4784"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(1) Pendant les phases</w:t>
      </w:r>
      <w:r w:rsidR="00617A23" w:rsidRPr="002226DD">
        <w:rPr>
          <w:rFonts w:ascii="Arial" w:eastAsia="Times New Roman" w:hAnsi="Arial" w:cs="Arial"/>
          <w:sz w:val="20"/>
          <w:szCs w:val="20"/>
        </w:rPr>
        <w:t>,</w:t>
      </w:r>
      <w:r w:rsidR="00617A23" w:rsidRPr="002226DD">
        <w:rPr>
          <w:rFonts w:ascii="Arial" w:hAnsi="Arial" w:cs="Arial"/>
          <w:sz w:val="20"/>
          <w:szCs w:val="20"/>
        </w:rPr>
        <w:t xml:space="preserve"> </w:t>
      </w:r>
      <w:r w:rsidRPr="002226DD">
        <w:rPr>
          <w:rFonts w:ascii="Arial" w:hAnsi="Arial" w:cs="Arial"/>
          <w:sz w:val="20"/>
          <w:szCs w:val="20"/>
        </w:rPr>
        <w:t>de décollage et d'atterrissage, chaque membre</w:t>
      </w:r>
      <w:r w:rsidR="00BB15C8" w:rsidRPr="002226DD">
        <w:rPr>
          <w:rFonts w:ascii="Arial" w:hAnsi="Arial" w:cs="Arial"/>
          <w:sz w:val="20"/>
          <w:szCs w:val="20"/>
        </w:rPr>
        <w:t xml:space="preserve"> </w:t>
      </w:r>
      <w:r w:rsidRPr="002226DD">
        <w:rPr>
          <w:rFonts w:ascii="Arial" w:hAnsi="Arial" w:cs="Arial"/>
          <w:sz w:val="20"/>
          <w:szCs w:val="20"/>
        </w:rPr>
        <w:t>d'équipage de conduite exigé au</w:t>
      </w:r>
      <w:r w:rsidR="00BB15C8" w:rsidRPr="002226DD">
        <w:rPr>
          <w:rFonts w:ascii="Arial" w:hAnsi="Arial" w:cs="Arial"/>
          <w:sz w:val="20"/>
          <w:szCs w:val="20"/>
        </w:rPr>
        <w:t xml:space="preserve"> </w:t>
      </w:r>
      <w:r w:rsidRPr="002226DD">
        <w:rPr>
          <w:rFonts w:ascii="Arial" w:hAnsi="Arial" w:cs="Arial"/>
          <w:sz w:val="20"/>
          <w:szCs w:val="20"/>
        </w:rPr>
        <w:t>poste de pilotage doit se trouver à</w:t>
      </w:r>
      <w:r w:rsidR="00BB15C8" w:rsidRPr="002226DD">
        <w:rPr>
          <w:rFonts w:ascii="Arial" w:hAnsi="Arial" w:cs="Arial"/>
          <w:sz w:val="20"/>
          <w:szCs w:val="20"/>
        </w:rPr>
        <w:t xml:space="preserve"> </w:t>
      </w:r>
      <w:r w:rsidRPr="002226DD">
        <w:rPr>
          <w:rFonts w:ascii="Arial" w:hAnsi="Arial" w:cs="Arial"/>
          <w:sz w:val="20"/>
          <w:szCs w:val="20"/>
        </w:rPr>
        <w:t xml:space="preserve">son poste de travail. </w:t>
      </w:r>
    </w:p>
    <w:p w14:paraId="44559752" w14:textId="77777777" w:rsidR="001F729D" w:rsidRPr="002226DD" w:rsidRDefault="00CA4784" w:rsidP="00C80A5D">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(2) Pendant toutes les autres phases</w:t>
      </w:r>
      <w:r w:rsidR="00BB15C8" w:rsidRPr="002226DD">
        <w:rPr>
          <w:rFonts w:ascii="Arial" w:hAnsi="Arial" w:cs="Arial"/>
          <w:sz w:val="20"/>
          <w:szCs w:val="20"/>
        </w:rPr>
        <w:t xml:space="preserve"> </w:t>
      </w:r>
      <w:r w:rsidRPr="002226DD">
        <w:rPr>
          <w:rFonts w:ascii="Arial" w:hAnsi="Arial" w:cs="Arial"/>
          <w:sz w:val="20"/>
          <w:szCs w:val="20"/>
        </w:rPr>
        <w:t>du vol, chaque membre d’équipage de conduite devant être en service</w:t>
      </w:r>
      <w:r w:rsidR="00BB15C8" w:rsidRPr="002226DD">
        <w:rPr>
          <w:rFonts w:ascii="Arial" w:hAnsi="Arial" w:cs="Arial"/>
          <w:sz w:val="20"/>
          <w:szCs w:val="20"/>
        </w:rPr>
        <w:t xml:space="preserve"> </w:t>
      </w:r>
      <w:r w:rsidRPr="002226DD">
        <w:rPr>
          <w:rFonts w:ascii="Arial" w:hAnsi="Arial" w:cs="Arial"/>
          <w:sz w:val="20"/>
          <w:szCs w:val="20"/>
        </w:rPr>
        <w:t>au poste de pilotage doit rester à</w:t>
      </w:r>
      <w:r w:rsidR="00BB15C8" w:rsidRPr="002226DD">
        <w:rPr>
          <w:rFonts w:ascii="Arial" w:hAnsi="Arial" w:cs="Arial"/>
          <w:sz w:val="20"/>
          <w:szCs w:val="20"/>
        </w:rPr>
        <w:t xml:space="preserve"> </w:t>
      </w:r>
      <w:r w:rsidRPr="002226DD">
        <w:rPr>
          <w:rFonts w:ascii="Arial" w:hAnsi="Arial" w:cs="Arial"/>
          <w:sz w:val="20"/>
          <w:szCs w:val="20"/>
        </w:rPr>
        <w:t>son poste, à moins que son</w:t>
      </w:r>
      <w:r w:rsidR="00BB15C8" w:rsidRPr="002226DD">
        <w:rPr>
          <w:rFonts w:ascii="Arial" w:hAnsi="Arial" w:cs="Arial"/>
          <w:sz w:val="20"/>
          <w:szCs w:val="20"/>
        </w:rPr>
        <w:t xml:space="preserve"> </w:t>
      </w:r>
      <w:r w:rsidRPr="002226DD">
        <w:rPr>
          <w:rFonts w:ascii="Arial" w:hAnsi="Arial" w:cs="Arial"/>
          <w:sz w:val="20"/>
          <w:szCs w:val="20"/>
        </w:rPr>
        <w:t>absence ne soit nécessaire à</w:t>
      </w:r>
      <w:r w:rsidR="00BB15C8" w:rsidRPr="002226DD">
        <w:rPr>
          <w:rFonts w:ascii="Arial" w:hAnsi="Arial" w:cs="Arial"/>
          <w:sz w:val="20"/>
          <w:szCs w:val="20"/>
        </w:rPr>
        <w:t xml:space="preserve"> </w:t>
      </w:r>
      <w:r w:rsidRPr="002226DD">
        <w:rPr>
          <w:rFonts w:ascii="Arial" w:hAnsi="Arial" w:cs="Arial"/>
          <w:sz w:val="20"/>
          <w:szCs w:val="20"/>
        </w:rPr>
        <w:t>l’exécution de ses tâches pour</w:t>
      </w:r>
      <w:r w:rsidR="00BB15C8" w:rsidRPr="002226DD">
        <w:rPr>
          <w:rFonts w:ascii="Arial" w:hAnsi="Arial" w:cs="Arial"/>
          <w:sz w:val="20"/>
          <w:szCs w:val="20"/>
        </w:rPr>
        <w:t xml:space="preserve"> </w:t>
      </w:r>
      <w:r w:rsidRPr="002226DD">
        <w:rPr>
          <w:rFonts w:ascii="Arial" w:hAnsi="Arial" w:cs="Arial"/>
          <w:sz w:val="20"/>
          <w:szCs w:val="20"/>
        </w:rPr>
        <w:t>l’exploitation de l’hélicoptère ou</w:t>
      </w:r>
      <w:r w:rsidR="00BB15C8" w:rsidRPr="002226DD">
        <w:rPr>
          <w:rFonts w:ascii="Arial" w:hAnsi="Arial" w:cs="Arial"/>
          <w:sz w:val="20"/>
          <w:szCs w:val="20"/>
        </w:rPr>
        <w:t xml:space="preserve"> </w:t>
      </w:r>
      <w:r w:rsidRPr="002226DD">
        <w:rPr>
          <w:rFonts w:ascii="Arial" w:hAnsi="Arial" w:cs="Arial"/>
          <w:sz w:val="20"/>
          <w:szCs w:val="20"/>
        </w:rPr>
        <w:t>pour la satisfaction de ses besoins</w:t>
      </w:r>
      <w:r w:rsidR="00BB15C8" w:rsidRPr="002226DD">
        <w:rPr>
          <w:rFonts w:ascii="Arial" w:hAnsi="Arial" w:cs="Arial"/>
          <w:sz w:val="20"/>
          <w:szCs w:val="20"/>
        </w:rPr>
        <w:t xml:space="preserve"> </w:t>
      </w:r>
      <w:r w:rsidRPr="002226DD">
        <w:rPr>
          <w:rFonts w:ascii="Arial" w:hAnsi="Arial" w:cs="Arial"/>
          <w:sz w:val="20"/>
          <w:szCs w:val="20"/>
        </w:rPr>
        <w:t>physiologiques, à condition</w:t>
      </w:r>
      <w:r w:rsidR="00BB15C8" w:rsidRPr="002226DD">
        <w:rPr>
          <w:rFonts w:ascii="Arial" w:hAnsi="Arial" w:cs="Arial"/>
          <w:sz w:val="20"/>
          <w:szCs w:val="20"/>
        </w:rPr>
        <w:t xml:space="preserve"> </w:t>
      </w:r>
      <w:r w:rsidRPr="002226DD">
        <w:rPr>
          <w:rFonts w:ascii="Arial" w:hAnsi="Arial" w:cs="Arial"/>
          <w:sz w:val="20"/>
          <w:szCs w:val="20"/>
        </w:rPr>
        <w:t>toutefois qu’au moins un pilote</w:t>
      </w:r>
      <w:r w:rsidR="00BB15C8" w:rsidRPr="002226DD">
        <w:rPr>
          <w:rFonts w:ascii="Arial" w:hAnsi="Arial" w:cs="Arial"/>
          <w:sz w:val="20"/>
          <w:szCs w:val="20"/>
        </w:rPr>
        <w:t xml:space="preserve"> </w:t>
      </w:r>
      <w:r w:rsidRPr="002226DD">
        <w:rPr>
          <w:rFonts w:ascii="Arial" w:hAnsi="Arial" w:cs="Arial"/>
          <w:sz w:val="20"/>
          <w:szCs w:val="20"/>
        </w:rPr>
        <w:t>convenablement qualifié ne</w:t>
      </w:r>
      <w:r w:rsidR="00BB15C8" w:rsidRPr="002226DD">
        <w:rPr>
          <w:rFonts w:ascii="Arial" w:hAnsi="Arial" w:cs="Arial"/>
          <w:sz w:val="20"/>
          <w:szCs w:val="20"/>
        </w:rPr>
        <w:t xml:space="preserve"> </w:t>
      </w:r>
      <w:r w:rsidRPr="002226DD">
        <w:rPr>
          <w:rFonts w:ascii="Arial" w:hAnsi="Arial" w:cs="Arial"/>
          <w:sz w:val="20"/>
          <w:szCs w:val="20"/>
        </w:rPr>
        <w:t>demeure à tout moment aux</w:t>
      </w:r>
      <w:r w:rsidR="00BB15C8" w:rsidRPr="002226DD">
        <w:rPr>
          <w:rFonts w:ascii="Arial" w:hAnsi="Arial" w:cs="Arial"/>
          <w:sz w:val="20"/>
          <w:szCs w:val="20"/>
        </w:rPr>
        <w:t xml:space="preserve"> </w:t>
      </w:r>
      <w:r w:rsidRPr="002226DD">
        <w:rPr>
          <w:rFonts w:ascii="Arial" w:hAnsi="Arial" w:cs="Arial"/>
          <w:sz w:val="20"/>
          <w:szCs w:val="20"/>
        </w:rPr>
        <w:t xml:space="preserve">commandes de l’hélicoptère. </w:t>
      </w:r>
    </w:p>
    <w:p w14:paraId="229AF8B6" w14:textId="77628C6F" w:rsidR="00CA4784" w:rsidRPr="002226DD" w:rsidRDefault="00C804CD" w:rsidP="007D25A5">
      <w:pPr>
        <w:tabs>
          <w:tab w:val="center" w:pos="4678"/>
        </w:tabs>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 xml:space="preserve">(b) </w:t>
      </w:r>
      <w:r w:rsidR="00CA4784" w:rsidRPr="002226DD">
        <w:rPr>
          <w:rFonts w:ascii="Arial" w:hAnsi="Arial" w:cs="Arial"/>
          <w:i/>
          <w:iCs/>
          <w:sz w:val="20"/>
          <w:szCs w:val="20"/>
        </w:rPr>
        <w:t>Membres de l’équipage de cabine.</w:t>
      </w:r>
      <w:r w:rsidR="00CA4784" w:rsidRPr="002226DD">
        <w:rPr>
          <w:rFonts w:ascii="Arial" w:hAnsi="Arial" w:cs="Arial"/>
          <w:sz w:val="20"/>
          <w:szCs w:val="20"/>
        </w:rPr>
        <w:t xml:space="preserve"> </w:t>
      </w:r>
      <w:r w:rsidR="00081AC3">
        <w:rPr>
          <w:rFonts w:ascii="Arial" w:hAnsi="Arial" w:cs="Arial"/>
          <w:sz w:val="20"/>
          <w:szCs w:val="20"/>
        </w:rPr>
        <w:tab/>
      </w:r>
    </w:p>
    <w:p w14:paraId="2E442261" w14:textId="77777777" w:rsidR="00CA4784" w:rsidRPr="002226DD" w:rsidRDefault="00CA4784" w:rsidP="007D25A5">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Sur tous les ponts de l’hélicoptère</w:t>
      </w:r>
      <w:r w:rsidR="00487411" w:rsidRPr="002226DD">
        <w:rPr>
          <w:rFonts w:ascii="Arial" w:hAnsi="Arial" w:cs="Arial"/>
          <w:sz w:val="20"/>
          <w:szCs w:val="20"/>
        </w:rPr>
        <w:t xml:space="preserve"> </w:t>
      </w:r>
      <w:r w:rsidRPr="002226DD">
        <w:rPr>
          <w:rFonts w:ascii="Arial" w:hAnsi="Arial" w:cs="Arial"/>
          <w:sz w:val="20"/>
          <w:szCs w:val="20"/>
        </w:rPr>
        <w:t>occupés par des passagers, les membres</w:t>
      </w:r>
      <w:r w:rsidR="00487411" w:rsidRPr="002226DD">
        <w:rPr>
          <w:rFonts w:ascii="Arial" w:hAnsi="Arial" w:cs="Arial"/>
          <w:sz w:val="20"/>
          <w:szCs w:val="20"/>
        </w:rPr>
        <w:t xml:space="preserve"> </w:t>
      </w:r>
      <w:r w:rsidRPr="002226DD">
        <w:rPr>
          <w:rFonts w:ascii="Arial" w:hAnsi="Arial" w:cs="Arial"/>
          <w:sz w:val="20"/>
          <w:szCs w:val="20"/>
        </w:rPr>
        <w:t>d’équipage de cabine requis doivent être</w:t>
      </w:r>
      <w:r w:rsidR="00487411" w:rsidRPr="002226DD">
        <w:rPr>
          <w:rFonts w:ascii="Arial" w:hAnsi="Arial" w:cs="Arial"/>
          <w:sz w:val="20"/>
          <w:szCs w:val="20"/>
        </w:rPr>
        <w:t xml:space="preserve"> </w:t>
      </w:r>
      <w:r w:rsidRPr="002226DD">
        <w:rPr>
          <w:rFonts w:ascii="Arial" w:hAnsi="Arial" w:cs="Arial"/>
          <w:sz w:val="20"/>
          <w:szCs w:val="20"/>
        </w:rPr>
        <w:t>assis aux postes de travail qui leur ont été</w:t>
      </w:r>
      <w:r w:rsidR="00487411" w:rsidRPr="002226DD">
        <w:rPr>
          <w:rFonts w:ascii="Arial" w:hAnsi="Arial" w:cs="Arial"/>
          <w:sz w:val="20"/>
          <w:szCs w:val="20"/>
        </w:rPr>
        <w:t xml:space="preserve"> </w:t>
      </w:r>
      <w:r w:rsidRPr="002226DD">
        <w:rPr>
          <w:rFonts w:ascii="Arial" w:hAnsi="Arial" w:cs="Arial"/>
          <w:sz w:val="20"/>
          <w:szCs w:val="20"/>
        </w:rPr>
        <w:t>assignés, pendant le</w:t>
      </w:r>
      <w:r w:rsidR="00821477" w:rsidRPr="002226DD">
        <w:rPr>
          <w:rFonts w:ascii="Arial" w:hAnsi="Arial" w:cs="Arial"/>
          <w:sz w:val="20"/>
          <w:szCs w:val="20"/>
        </w:rPr>
        <w:t>s phases, de</w:t>
      </w:r>
      <w:r w:rsidRPr="002226DD">
        <w:rPr>
          <w:rFonts w:ascii="Arial" w:hAnsi="Arial" w:cs="Arial"/>
          <w:sz w:val="20"/>
          <w:szCs w:val="20"/>
        </w:rPr>
        <w:t xml:space="preserve"> décollage</w:t>
      </w:r>
      <w:r w:rsidR="00821477" w:rsidRPr="002226DD">
        <w:rPr>
          <w:rFonts w:ascii="Arial" w:hAnsi="Arial" w:cs="Arial"/>
          <w:sz w:val="20"/>
          <w:szCs w:val="20"/>
        </w:rPr>
        <w:t xml:space="preserve"> et d</w:t>
      </w:r>
      <w:r w:rsidRPr="002226DD">
        <w:rPr>
          <w:rFonts w:ascii="Arial" w:hAnsi="Arial" w:cs="Arial"/>
          <w:sz w:val="20"/>
          <w:szCs w:val="20"/>
        </w:rPr>
        <w:t>’atterrissage et lorsque le commandant de</w:t>
      </w:r>
      <w:r w:rsidR="00487411" w:rsidRPr="002226DD">
        <w:rPr>
          <w:rFonts w:ascii="Arial" w:hAnsi="Arial" w:cs="Arial"/>
          <w:sz w:val="20"/>
          <w:szCs w:val="20"/>
        </w:rPr>
        <w:t xml:space="preserve"> </w:t>
      </w:r>
      <w:r w:rsidRPr="002226DD">
        <w:rPr>
          <w:rFonts w:ascii="Arial" w:hAnsi="Arial" w:cs="Arial"/>
          <w:sz w:val="20"/>
          <w:szCs w:val="20"/>
        </w:rPr>
        <w:t>bord l’estime nécessaire pour la sécurité</w:t>
      </w:r>
      <w:r w:rsidR="00821477" w:rsidRPr="002226DD">
        <w:rPr>
          <w:rFonts w:ascii="Arial" w:hAnsi="Arial" w:cs="Arial"/>
          <w:sz w:val="20"/>
          <w:szCs w:val="20"/>
        </w:rPr>
        <w:t>.</w:t>
      </w:r>
      <w:r w:rsidR="00487411" w:rsidRPr="002226DD">
        <w:rPr>
          <w:rFonts w:ascii="Arial" w:hAnsi="Arial" w:cs="Arial"/>
          <w:sz w:val="20"/>
          <w:szCs w:val="20"/>
        </w:rPr>
        <w:t xml:space="preserve"> </w:t>
      </w:r>
      <w:r w:rsidRPr="002226DD">
        <w:rPr>
          <w:rFonts w:ascii="Arial" w:hAnsi="Arial" w:cs="Arial"/>
          <w:sz w:val="20"/>
          <w:szCs w:val="20"/>
        </w:rPr>
        <w:t>(</w:t>
      </w:r>
      <w:r w:rsidR="001F729D" w:rsidRPr="002226DD">
        <w:rPr>
          <w:rFonts w:ascii="Arial" w:hAnsi="Arial" w:cs="Arial"/>
          <w:i/>
          <w:iCs/>
          <w:sz w:val="20"/>
          <w:szCs w:val="20"/>
        </w:rPr>
        <w:t>Voir</w:t>
      </w:r>
      <w:r w:rsidRPr="002226DD">
        <w:rPr>
          <w:rFonts w:ascii="Arial" w:hAnsi="Arial" w:cs="Arial"/>
          <w:i/>
          <w:iCs/>
          <w:sz w:val="20"/>
          <w:szCs w:val="20"/>
        </w:rPr>
        <w:t xml:space="preserve"> IEM OPS</w:t>
      </w:r>
      <w:r w:rsidRPr="002226DD">
        <w:rPr>
          <w:rFonts w:ascii="Arial" w:hAnsi="Arial" w:cs="Arial"/>
          <w:sz w:val="20"/>
          <w:szCs w:val="20"/>
        </w:rPr>
        <w:t xml:space="preserve"> </w:t>
      </w:r>
      <w:r w:rsidRPr="002226DD">
        <w:rPr>
          <w:rFonts w:ascii="Arial" w:hAnsi="Arial" w:cs="Arial"/>
          <w:i/>
          <w:iCs/>
          <w:sz w:val="20"/>
          <w:szCs w:val="20"/>
        </w:rPr>
        <w:t>3.D.150(b))</w:t>
      </w:r>
      <w:r w:rsidRPr="002226DD">
        <w:rPr>
          <w:rFonts w:ascii="Arial" w:hAnsi="Arial" w:cs="Arial"/>
          <w:sz w:val="20"/>
          <w:szCs w:val="20"/>
        </w:rPr>
        <w:t xml:space="preserve"> </w:t>
      </w:r>
    </w:p>
    <w:p w14:paraId="06E7A8ED" w14:textId="77777777" w:rsidR="003732FD" w:rsidRPr="002226DD" w:rsidRDefault="0026708C" w:rsidP="007D25A5">
      <w:pPr>
        <w:pStyle w:val="Titre2"/>
        <w:rPr>
          <w:rFonts w:eastAsia="Times New Roman"/>
          <w:sz w:val="20"/>
          <w:szCs w:val="20"/>
        </w:rPr>
      </w:pPr>
      <w:bookmarkStart w:id="1438" w:name="_Toc216105655"/>
      <w:r w:rsidRPr="002226DD">
        <w:t xml:space="preserve">OPS-3.D.155 </w:t>
      </w:r>
      <w:r w:rsidR="003E1D97" w:rsidRPr="002226DD">
        <w:tab/>
      </w:r>
      <w:r w:rsidRPr="002226DD">
        <w:t>Moyens d'aide à l'évacuation d'urgence</w:t>
      </w:r>
      <w:bookmarkEnd w:id="1438"/>
    </w:p>
    <w:p w14:paraId="00483CBB" w14:textId="77777777" w:rsidR="0026708C" w:rsidRPr="002226DD" w:rsidRDefault="0026708C" w:rsidP="00A631CE">
      <w:pPr>
        <w:autoSpaceDE w:val="0"/>
        <w:autoSpaceDN w:val="0"/>
        <w:adjustRightInd w:val="0"/>
        <w:spacing w:before="240" w:after="240" w:line="360" w:lineRule="auto"/>
        <w:jc w:val="both"/>
        <w:rPr>
          <w:rFonts w:ascii="Arial" w:eastAsia="Times New Roman" w:hAnsi="Arial" w:cs="Arial"/>
          <w:sz w:val="20"/>
          <w:szCs w:val="20"/>
        </w:rPr>
      </w:pPr>
      <w:r w:rsidRPr="002226DD">
        <w:rPr>
          <w:rFonts w:ascii="Arial" w:eastAsia="Times New Roman" w:hAnsi="Arial" w:cs="Arial"/>
          <w:sz w:val="20"/>
          <w:szCs w:val="20"/>
        </w:rPr>
        <w:t>Un exploitant doit établir des procédures pour s’assurer qu’avant le roulage, le décollage et l’atterrissage et dès que cela devient possible et sans danger, les équipements d’évacuation automatique sont armés.</w:t>
      </w:r>
    </w:p>
    <w:p w14:paraId="6E4E80FC" w14:textId="77777777" w:rsidR="00443121" w:rsidRPr="002226DD" w:rsidRDefault="00CA4784" w:rsidP="007D25A5">
      <w:pPr>
        <w:pStyle w:val="Titre2"/>
      </w:pPr>
      <w:bookmarkStart w:id="1439" w:name="_Toc216105656"/>
      <w:r w:rsidRPr="002226DD">
        <w:t xml:space="preserve">OPS 3.D.160 </w:t>
      </w:r>
      <w:r w:rsidR="00487411" w:rsidRPr="002226DD">
        <w:tab/>
      </w:r>
      <w:r w:rsidRPr="002226DD">
        <w:t>Sièges, ceintures de</w:t>
      </w:r>
      <w:r w:rsidR="00487411" w:rsidRPr="002226DD">
        <w:t xml:space="preserve"> </w:t>
      </w:r>
      <w:r w:rsidRPr="002226DD">
        <w:t>sécurité et harnais</w:t>
      </w:r>
      <w:bookmarkEnd w:id="1439"/>
      <w:r w:rsidRPr="002226DD">
        <w:t xml:space="preserve"> </w:t>
      </w:r>
    </w:p>
    <w:p w14:paraId="54B74672" w14:textId="77777777" w:rsidR="00311F4A" w:rsidRPr="002226DD" w:rsidRDefault="00CA4784" w:rsidP="009F294D">
      <w:pPr>
        <w:pStyle w:val="Paragraphedeliste"/>
        <w:numPr>
          <w:ilvl w:val="0"/>
          <w:numId w:val="4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Equipage </w:t>
      </w:r>
    </w:p>
    <w:p w14:paraId="1616783B" w14:textId="77777777" w:rsidR="00CA4784" w:rsidRPr="002226DD" w:rsidRDefault="00CA4784" w:rsidP="00A631CE">
      <w:pPr>
        <w:pStyle w:val="Paragraphedeliste"/>
        <w:spacing w:before="120" w:after="120" w:line="360" w:lineRule="auto"/>
        <w:ind w:left="1134" w:hanging="414"/>
        <w:jc w:val="both"/>
        <w:rPr>
          <w:rFonts w:ascii="Arial" w:hAnsi="Arial" w:cs="Arial"/>
          <w:sz w:val="20"/>
          <w:szCs w:val="20"/>
        </w:rPr>
      </w:pPr>
      <w:r w:rsidRPr="002226DD">
        <w:rPr>
          <w:rFonts w:ascii="Arial" w:hAnsi="Arial" w:cs="Arial"/>
          <w:sz w:val="20"/>
          <w:szCs w:val="20"/>
        </w:rPr>
        <w:t xml:space="preserve">(1) </w:t>
      </w:r>
      <w:r w:rsidR="005B4B7A" w:rsidRPr="002226DD">
        <w:rPr>
          <w:rFonts w:ascii="Arial" w:hAnsi="Arial" w:cs="Arial"/>
          <w:sz w:val="20"/>
          <w:szCs w:val="20"/>
        </w:rPr>
        <w:t xml:space="preserve"> </w:t>
      </w:r>
      <w:r w:rsidRPr="002226DD">
        <w:rPr>
          <w:rFonts w:ascii="Arial" w:hAnsi="Arial" w:cs="Arial"/>
          <w:sz w:val="20"/>
          <w:szCs w:val="20"/>
        </w:rPr>
        <w:t xml:space="preserve">Pendant les phases de décollage et d’atterrissage </w:t>
      </w:r>
      <w:r w:rsidR="00F17FDD" w:rsidRPr="002226DD">
        <w:rPr>
          <w:rFonts w:ascii="Arial" w:hAnsi="Arial" w:cs="Arial"/>
          <w:sz w:val="20"/>
          <w:szCs w:val="20"/>
        </w:rPr>
        <w:t>,</w:t>
      </w:r>
      <w:r w:rsidR="007B20C7" w:rsidRPr="002226DD">
        <w:rPr>
          <w:rFonts w:ascii="Arial" w:hAnsi="Arial" w:cs="Arial"/>
          <w:sz w:val="20"/>
          <w:szCs w:val="20"/>
        </w:rPr>
        <w:t xml:space="preserve"> </w:t>
      </w:r>
      <w:r w:rsidRPr="002226DD">
        <w:rPr>
          <w:rFonts w:ascii="Arial" w:hAnsi="Arial" w:cs="Arial"/>
          <w:sz w:val="20"/>
          <w:szCs w:val="20"/>
        </w:rPr>
        <w:t>chaque membre</w:t>
      </w:r>
      <w:r w:rsidR="005B4B7A" w:rsidRPr="002226DD">
        <w:rPr>
          <w:rFonts w:ascii="Arial" w:hAnsi="Arial" w:cs="Arial"/>
          <w:sz w:val="20"/>
          <w:szCs w:val="20"/>
        </w:rPr>
        <w:t xml:space="preserve"> </w:t>
      </w:r>
      <w:r w:rsidRPr="002226DD">
        <w:rPr>
          <w:rFonts w:ascii="Arial" w:hAnsi="Arial" w:cs="Arial"/>
          <w:sz w:val="20"/>
          <w:szCs w:val="20"/>
        </w:rPr>
        <w:t>d’équipage doit être</w:t>
      </w:r>
      <w:r w:rsidR="005B4B7A" w:rsidRPr="002226DD">
        <w:rPr>
          <w:rFonts w:ascii="Arial" w:hAnsi="Arial" w:cs="Arial"/>
          <w:sz w:val="20"/>
          <w:szCs w:val="20"/>
        </w:rPr>
        <w:t xml:space="preserve"> </w:t>
      </w:r>
      <w:r w:rsidRPr="002226DD">
        <w:rPr>
          <w:rFonts w:ascii="Arial" w:hAnsi="Arial" w:cs="Arial"/>
          <w:sz w:val="20"/>
          <w:szCs w:val="20"/>
        </w:rPr>
        <w:t>correctement attaché à l’aide des</w:t>
      </w:r>
      <w:r w:rsidR="005B4B7A" w:rsidRPr="002226DD">
        <w:rPr>
          <w:rFonts w:ascii="Arial" w:hAnsi="Arial" w:cs="Arial"/>
          <w:sz w:val="20"/>
          <w:szCs w:val="20"/>
        </w:rPr>
        <w:t xml:space="preserve"> </w:t>
      </w:r>
      <w:r w:rsidRPr="002226DD">
        <w:rPr>
          <w:rFonts w:ascii="Arial" w:hAnsi="Arial" w:cs="Arial"/>
          <w:sz w:val="20"/>
          <w:szCs w:val="20"/>
        </w:rPr>
        <w:t>ceintures de sécurité et harnais</w:t>
      </w:r>
      <w:r w:rsidR="005B4B7A" w:rsidRPr="002226DD">
        <w:rPr>
          <w:rFonts w:ascii="Arial" w:hAnsi="Arial" w:cs="Arial"/>
          <w:sz w:val="20"/>
          <w:szCs w:val="20"/>
        </w:rPr>
        <w:t xml:space="preserve"> </w:t>
      </w:r>
      <w:r w:rsidRPr="002226DD">
        <w:rPr>
          <w:rFonts w:ascii="Arial" w:hAnsi="Arial" w:cs="Arial"/>
          <w:sz w:val="20"/>
          <w:szCs w:val="20"/>
        </w:rPr>
        <w:t>prévus à cet effe</w:t>
      </w:r>
      <w:r w:rsidR="00F17FDD" w:rsidRPr="002226DD">
        <w:rPr>
          <w:rFonts w:ascii="Arial" w:hAnsi="Arial" w:cs="Arial"/>
          <w:sz w:val="20"/>
          <w:szCs w:val="20"/>
        </w:rPr>
        <w:t>t</w:t>
      </w:r>
      <w:r w:rsidR="00F17FDD" w:rsidRPr="002226DD">
        <w:rPr>
          <w:rFonts w:ascii="Times New Roman" w:hAnsi="Times New Roman" w:cs="Times New Roman"/>
          <w:sz w:val="20"/>
          <w:szCs w:val="20"/>
        </w:rPr>
        <w:t xml:space="preserve"> </w:t>
      </w:r>
      <w:r w:rsidR="00764674" w:rsidRPr="002226DD">
        <w:rPr>
          <w:rFonts w:ascii="Arial" w:hAnsi="Arial" w:cs="Arial"/>
          <w:sz w:val="20"/>
          <w:szCs w:val="20"/>
        </w:rPr>
        <w:t xml:space="preserve">et toutes les fois que le pilote commandant de bord en donnera l’ordre, </w:t>
      </w:r>
      <w:r w:rsidR="00F17FDD" w:rsidRPr="002226DD">
        <w:rPr>
          <w:rFonts w:ascii="Arial" w:hAnsi="Arial" w:cs="Arial"/>
          <w:sz w:val="20"/>
          <w:szCs w:val="20"/>
        </w:rPr>
        <w:t>à moins que les bretelles ne le gênent dans l’exercice de ses fonctions, auquel cas il pourra dégager ses bretelles, mais sa ceinture de sécurité devra rester bouclée</w:t>
      </w:r>
      <w:r w:rsidRPr="002226DD">
        <w:rPr>
          <w:rFonts w:ascii="Arial" w:hAnsi="Arial" w:cs="Arial"/>
          <w:sz w:val="20"/>
          <w:szCs w:val="20"/>
        </w:rPr>
        <w:t xml:space="preserve">. </w:t>
      </w:r>
    </w:p>
    <w:p w14:paraId="770F29BA" w14:textId="77777777" w:rsidR="001F729D" w:rsidRPr="002226DD" w:rsidRDefault="00CA4784"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(2) </w:t>
      </w:r>
      <w:r w:rsidR="003D1E2C" w:rsidRPr="002226DD">
        <w:rPr>
          <w:rFonts w:ascii="Arial" w:hAnsi="Arial" w:cs="Arial"/>
          <w:sz w:val="20"/>
          <w:szCs w:val="20"/>
        </w:rPr>
        <w:t>C</w:t>
      </w:r>
      <w:r w:rsidRPr="002226DD">
        <w:rPr>
          <w:rFonts w:ascii="Arial" w:hAnsi="Arial" w:cs="Arial"/>
          <w:sz w:val="20"/>
          <w:szCs w:val="20"/>
        </w:rPr>
        <w:t>haque membre de</w:t>
      </w:r>
      <w:r w:rsidR="005B4B7A" w:rsidRPr="002226DD">
        <w:rPr>
          <w:rFonts w:ascii="Arial" w:hAnsi="Arial" w:cs="Arial"/>
          <w:sz w:val="20"/>
          <w:szCs w:val="20"/>
        </w:rPr>
        <w:t xml:space="preserve"> </w:t>
      </w:r>
      <w:r w:rsidRPr="002226DD">
        <w:rPr>
          <w:rFonts w:ascii="Arial" w:hAnsi="Arial" w:cs="Arial"/>
          <w:sz w:val="20"/>
          <w:szCs w:val="20"/>
        </w:rPr>
        <w:t>l’équipage de conduite au poste de</w:t>
      </w:r>
      <w:r w:rsidR="005B4B7A" w:rsidRPr="002226DD">
        <w:rPr>
          <w:rFonts w:ascii="Arial" w:hAnsi="Arial" w:cs="Arial"/>
          <w:sz w:val="20"/>
          <w:szCs w:val="20"/>
        </w:rPr>
        <w:t xml:space="preserve"> </w:t>
      </w:r>
      <w:r w:rsidRPr="002226DD">
        <w:rPr>
          <w:rFonts w:ascii="Arial" w:hAnsi="Arial" w:cs="Arial"/>
          <w:sz w:val="20"/>
          <w:szCs w:val="20"/>
        </w:rPr>
        <w:t>pilotage doit garder sa ceinture de</w:t>
      </w:r>
      <w:r w:rsidR="005B4B7A" w:rsidRPr="002226DD">
        <w:rPr>
          <w:rFonts w:ascii="Arial" w:hAnsi="Arial" w:cs="Arial"/>
          <w:sz w:val="20"/>
          <w:szCs w:val="20"/>
        </w:rPr>
        <w:t xml:space="preserve"> </w:t>
      </w:r>
      <w:r w:rsidRPr="002226DD">
        <w:rPr>
          <w:rFonts w:ascii="Arial" w:hAnsi="Arial" w:cs="Arial"/>
          <w:sz w:val="20"/>
          <w:szCs w:val="20"/>
        </w:rPr>
        <w:t>sécurité attachée, aussi longtemps</w:t>
      </w:r>
      <w:r w:rsidR="005B4B7A" w:rsidRPr="002226DD">
        <w:rPr>
          <w:rFonts w:ascii="Arial" w:hAnsi="Arial" w:cs="Arial"/>
          <w:sz w:val="20"/>
          <w:szCs w:val="20"/>
        </w:rPr>
        <w:t xml:space="preserve"> </w:t>
      </w:r>
      <w:r w:rsidRPr="002226DD">
        <w:rPr>
          <w:rFonts w:ascii="Arial" w:hAnsi="Arial" w:cs="Arial"/>
          <w:sz w:val="20"/>
          <w:szCs w:val="20"/>
        </w:rPr>
        <w:t xml:space="preserve">qu'il occupe son poste de travail.  </w:t>
      </w:r>
    </w:p>
    <w:p w14:paraId="1BC0AA8D" w14:textId="77777777" w:rsidR="00311F4A" w:rsidRPr="002226DD" w:rsidRDefault="00CA4784" w:rsidP="009F294D">
      <w:pPr>
        <w:pStyle w:val="Paragraphedeliste"/>
        <w:numPr>
          <w:ilvl w:val="0"/>
          <w:numId w:val="4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Passagers </w:t>
      </w:r>
    </w:p>
    <w:p w14:paraId="495B9EF1" w14:textId="5FFA779B" w:rsidR="00CA4784" w:rsidRPr="002226DD" w:rsidRDefault="00CA4784"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 </w:t>
      </w:r>
      <w:r w:rsidR="005B4B7A" w:rsidRPr="002226DD">
        <w:rPr>
          <w:rFonts w:ascii="Arial" w:hAnsi="Arial" w:cs="Arial"/>
          <w:sz w:val="20"/>
          <w:szCs w:val="20"/>
        </w:rPr>
        <w:t xml:space="preserve"> </w:t>
      </w:r>
      <w:r w:rsidRPr="002226DD">
        <w:rPr>
          <w:rFonts w:ascii="Arial" w:hAnsi="Arial" w:cs="Arial"/>
          <w:sz w:val="20"/>
          <w:szCs w:val="20"/>
        </w:rPr>
        <w:t>Avant les phases de décollage et d'atterrissage et pendant le</w:t>
      </w:r>
      <w:r w:rsidR="005B4B7A" w:rsidRPr="002226DD">
        <w:rPr>
          <w:rFonts w:ascii="Arial" w:hAnsi="Arial" w:cs="Arial"/>
          <w:sz w:val="20"/>
          <w:szCs w:val="20"/>
        </w:rPr>
        <w:t xml:space="preserve"> </w:t>
      </w:r>
      <w:r w:rsidRPr="002226DD">
        <w:rPr>
          <w:rFonts w:ascii="Arial" w:hAnsi="Arial" w:cs="Arial"/>
          <w:sz w:val="20"/>
          <w:szCs w:val="20"/>
        </w:rPr>
        <w:t>roulage au sol et dès qu'il</w:t>
      </w:r>
      <w:r w:rsidR="005B4B7A" w:rsidRPr="002226DD">
        <w:rPr>
          <w:rFonts w:ascii="Arial" w:hAnsi="Arial" w:cs="Arial"/>
          <w:sz w:val="20"/>
          <w:szCs w:val="20"/>
        </w:rPr>
        <w:t xml:space="preserve"> </w:t>
      </w:r>
      <w:r w:rsidRPr="002226DD">
        <w:rPr>
          <w:rFonts w:ascii="Arial" w:hAnsi="Arial" w:cs="Arial"/>
          <w:sz w:val="20"/>
          <w:szCs w:val="20"/>
        </w:rPr>
        <w:t>l'estime nécessaire dans l'intérêt</w:t>
      </w:r>
      <w:r w:rsidR="005B4B7A" w:rsidRPr="002226DD">
        <w:rPr>
          <w:rFonts w:ascii="Arial" w:hAnsi="Arial" w:cs="Arial"/>
          <w:sz w:val="20"/>
          <w:szCs w:val="20"/>
        </w:rPr>
        <w:t xml:space="preserve"> </w:t>
      </w:r>
      <w:r w:rsidRPr="002226DD">
        <w:rPr>
          <w:rFonts w:ascii="Arial" w:hAnsi="Arial" w:cs="Arial"/>
          <w:sz w:val="20"/>
          <w:szCs w:val="20"/>
        </w:rPr>
        <w:t>de la sécurité, le commandant de</w:t>
      </w:r>
      <w:r w:rsidR="005B4B7A" w:rsidRPr="002226DD">
        <w:rPr>
          <w:rFonts w:ascii="Arial" w:hAnsi="Arial" w:cs="Arial"/>
          <w:sz w:val="20"/>
          <w:szCs w:val="20"/>
        </w:rPr>
        <w:t xml:space="preserve"> </w:t>
      </w:r>
      <w:r w:rsidRPr="002226DD">
        <w:rPr>
          <w:rFonts w:ascii="Arial" w:hAnsi="Arial" w:cs="Arial"/>
          <w:sz w:val="20"/>
          <w:szCs w:val="20"/>
        </w:rPr>
        <w:t>bord doit s'assurer, directement</w:t>
      </w:r>
      <w:r w:rsidR="005B4B7A" w:rsidRPr="002226DD">
        <w:rPr>
          <w:rFonts w:ascii="Arial" w:hAnsi="Arial" w:cs="Arial"/>
          <w:sz w:val="20"/>
          <w:szCs w:val="20"/>
        </w:rPr>
        <w:t xml:space="preserve"> </w:t>
      </w:r>
      <w:r w:rsidRPr="002226DD">
        <w:rPr>
          <w:rFonts w:ascii="Arial" w:hAnsi="Arial" w:cs="Arial"/>
          <w:sz w:val="20"/>
          <w:szCs w:val="20"/>
        </w:rPr>
        <w:t>ou par délégation, que chaque</w:t>
      </w:r>
      <w:r w:rsidR="005B4B7A" w:rsidRPr="002226DD">
        <w:rPr>
          <w:rFonts w:ascii="Arial" w:hAnsi="Arial" w:cs="Arial"/>
          <w:sz w:val="20"/>
          <w:szCs w:val="20"/>
        </w:rPr>
        <w:t xml:space="preserve"> </w:t>
      </w:r>
      <w:r w:rsidRPr="002226DD">
        <w:rPr>
          <w:rFonts w:ascii="Arial" w:hAnsi="Arial" w:cs="Arial"/>
          <w:sz w:val="20"/>
          <w:szCs w:val="20"/>
        </w:rPr>
        <w:t>passager à bord occupe un siège</w:t>
      </w:r>
      <w:r w:rsidR="005B4B7A" w:rsidRPr="002226DD">
        <w:rPr>
          <w:rFonts w:ascii="Arial" w:hAnsi="Arial" w:cs="Arial"/>
          <w:sz w:val="20"/>
          <w:szCs w:val="20"/>
        </w:rPr>
        <w:t xml:space="preserve"> </w:t>
      </w:r>
      <w:r w:rsidRPr="002226DD">
        <w:rPr>
          <w:rFonts w:ascii="Arial" w:hAnsi="Arial" w:cs="Arial"/>
          <w:sz w:val="20"/>
          <w:szCs w:val="20"/>
        </w:rPr>
        <w:t>ou un berceau avec sa ceinture</w:t>
      </w:r>
      <w:r w:rsidR="005B4B7A" w:rsidRPr="002226DD">
        <w:rPr>
          <w:rFonts w:ascii="Arial" w:hAnsi="Arial" w:cs="Arial"/>
          <w:sz w:val="20"/>
          <w:szCs w:val="20"/>
        </w:rPr>
        <w:t xml:space="preserve"> </w:t>
      </w:r>
      <w:r w:rsidRPr="002226DD">
        <w:rPr>
          <w:rFonts w:ascii="Arial" w:hAnsi="Arial" w:cs="Arial"/>
          <w:sz w:val="20"/>
          <w:szCs w:val="20"/>
        </w:rPr>
        <w:t>de sécurité ou son harnais, si</w:t>
      </w:r>
      <w:r w:rsidR="005B4B7A" w:rsidRPr="002226DD">
        <w:rPr>
          <w:rFonts w:ascii="Arial" w:hAnsi="Arial" w:cs="Arial"/>
          <w:sz w:val="20"/>
          <w:szCs w:val="20"/>
        </w:rPr>
        <w:t xml:space="preserve"> </w:t>
      </w:r>
      <w:r w:rsidRPr="002226DD">
        <w:rPr>
          <w:rFonts w:ascii="Arial" w:hAnsi="Arial" w:cs="Arial"/>
          <w:sz w:val="20"/>
          <w:szCs w:val="20"/>
        </w:rPr>
        <w:t xml:space="preserve">installé, correctement attaché.  </w:t>
      </w:r>
    </w:p>
    <w:p w14:paraId="5AED5479" w14:textId="77777777" w:rsidR="00CA4784" w:rsidRPr="002226DD" w:rsidRDefault="00CA4784"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 Un exploitant doit prescrire des mesures et le commandant de</w:t>
      </w:r>
      <w:r w:rsidR="005B4B7A" w:rsidRPr="002226DD">
        <w:rPr>
          <w:rFonts w:ascii="Arial" w:hAnsi="Arial" w:cs="Arial"/>
          <w:sz w:val="20"/>
          <w:szCs w:val="20"/>
        </w:rPr>
        <w:t xml:space="preserve"> </w:t>
      </w:r>
      <w:r w:rsidRPr="002226DD">
        <w:rPr>
          <w:rFonts w:ascii="Arial" w:hAnsi="Arial" w:cs="Arial"/>
          <w:sz w:val="20"/>
          <w:szCs w:val="20"/>
        </w:rPr>
        <w:t xml:space="preserve">bord doit s’assurer, directement </w:t>
      </w:r>
      <w:r w:rsidR="005B4B7A" w:rsidRPr="002226DD">
        <w:rPr>
          <w:rFonts w:ascii="Arial" w:hAnsi="Arial" w:cs="Arial"/>
          <w:sz w:val="20"/>
          <w:szCs w:val="20"/>
        </w:rPr>
        <w:t xml:space="preserve"> </w:t>
      </w:r>
      <w:r w:rsidRPr="002226DD">
        <w:rPr>
          <w:rFonts w:ascii="Arial" w:hAnsi="Arial" w:cs="Arial"/>
          <w:sz w:val="20"/>
          <w:szCs w:val="20"/>
        </w:rPr>
        <w:t>ou par délégation, qu'une</w:t>
      </w:r>
      <w:r w:rsidR="005B4B7A" w:rsidRPr="002226DD">
        <w:rPr>
          <w:rFonts w:ascii="Arial" w:hAnsi="Arial" w:cs="Arial"/>
          <w:sz w:val="20"/>
          <w:szCs w:val="20"/>
        </w:rPr>
        <w:t xml:space="preserve"> </w:t>
      </w:r>
      <w:r w:rsidRPr="002226DD">
        <w:rPr>
          <w:rFonts w:ascii="Arial" w:hAnsi="Arial" w:cs="Arial"/>
          <w:sz w:val="20"/>
          <w:szCs w:val="20"/>
        </w:rPr>
        <w:t>occupation des sièges de</w:t>
      </w:r>
      <w:r w:rsidR="005B4B7A" w:rsidRPr="002226DD">
        <w:rPr>
          <w:rFonts w:ascii="Arial" w:hAnsi="Arial" w:cs="Arial"/>
          <w:sz w:val="20"/>
          <w:szCs w:val="20"/>
        </w:rPr>
        <w:t xml:space="preserve"> </w:t>
      </w:r>
      <w:r w:rsidRPr="002226DD">
        <w:rPr>
          <w:rFonts w:ascii="Arial" w:hAnsi="Arial" w:cs="Arial"/>
          <w:sz w:val="20"/>
          <w:szCs w:val="20"/>
        </w:rPr>
        <w:t>l'hélicoptère par plusieurs</w:t>
      </w:r>
      <w:r w:rsidR="005B4B7A" w:rsidRPr="002226DD">
        <w:rPr>
          <w:rFonts w:ascii="Arial" w:hAnsi="Arial" w:cs="Arial"/>
          <w:sz w:val="20"/>
          <w:szCs w:val="20"/>
        </w:rPr>
        <w:t xml:space="preserve"> </w:t>
      </w:r>
      <w:r w:rsidRPr="002226DD">
        <w:rPr>
          <w:rFonts w:ascii="Arial" w:hAnsi="Arial" w:cs="Arial"/>
          <w:sz w:val="20"/>
          <w:szCs w:val="20"/>
        </w:rPr>
        <w:t>personnes n'est autorisée que</w:t>
      </w:r>
      <w:r w:rsidR="005B4B7A" w:rsidRPr="002226DD">
        <w:rPr>
          <w:rFonts w:ascii="Arial" w:hAnsi="Arial" w:cs="Arial"/>
          <w:sz w:val="20"/>
          <w:szCs w:val="20"/>
        </w:rPr>
        <w:t xml:space="preserve"> </w:t>
      </w:r>
      <w:r w:rsidRPr="002226DD">
        <w:rPr>
          <w:rFonts w:ascii="Arial" w:hAnsi="Arial" w:cs="Arial"/>
          <w:sz w:val="20"/>
          <w:szCs w:val="20"/>
        </w:rPr>
        <w:t>sur des sièges spécifiés et</w:t>
      </w:r>
      <w:r w:rsidR="005B4B7A" w:rsidRPr="002226DD">
        <w:rPr>
          <w:rFonts w:ascii="Arial" w:hAnsi="Arial" w:cs="Arial"/>
          <w:sz w:val="20"/>
          <w:szCs w:val="20"/>
        </w:rPr>
        <w:t xml:space="preserve"> </w:t>
      </w:r>
      <w:r w:rsidRPr="002226DD">
        <w:rPr>
          <w:rFonts w:ascii="Arial" w:hAnsi="Arial" w:cs="Arial"/>
          <w:sz w:val="20"/>
          <w:szCs w:val="20"/>
        </w:rPr>
        <w:t>seulement dans le cas d'un</w:t>
      </w:r>
      <w:r w:rsidR="005B4B7A" w:rsidRPr="002226DD">
        <w:rPr>
          <w:rFonts w:ascii="Arial" w:hAnsi="Arial" w:cs="Arial"/>
          <w:sz w:val="20"/>
          <w:szCs w:val="20"/>
        </w:rPr>
        <w:t xml:space="preserve"> </w:t>
      </w:r>
      <w:r w:rsidRPr="002226DD">
        <w:rPr>
          <w:rFonts w:ascii="Arial" w:hAnsi="Arial" w:cs="Arial"/>
          <w:sz w:val="20"/>
          <w:szCs w:val="20"/>
        </w:rPr>
        <w:t>adulte et d'un bébé correctement</w:t>
      </w:r>
      <w:r w:rsidR="005B4B7A" w:rsidRPr="002226DD">
        <w:rPr>
          <w:rFonts w:ascii="Arial" w:hAnsi="Arial" w:cs="Arial"/>
          <w:sz w:val="20"/>
          <w:szCs w:val="20"/>
        </w:rPr>
        <w:t xml:space="preserve"> </w:t>
      </w:r>
      <w:r w:rsidRPr="002226DD">
        <w:rPr>
          <w:rFonts w:ascii="Arial" w:hAnsi="Arial" w:cs="Arial"/>
          <w:sz w:val="20"/>
          <w:szCs w:val="20"/>
        </w:rPr>
        <w:t>attaché par  une ceinture</w:t>
      </w:r>
      <w:r w:rsidR="005B4B7A" w:rsidRPr="002226DD">
        <w:rPr>
          <w:rFonts w:ascii="Arial" w:hAnsi="Arial" w:cs="Arial"/>
          <w:sz w:val="20"/>
          <w:szCs w:val="20"/>
        </w:rPr>
        <w:t xml:space="preserve"> </w:t>
      </w:r>
      <w:r w:rsidRPr="002226DD">
        <w:rPr>
          <w:rFonts w:ascii="Arial" w:hAnsi="Arial" w:cs="Arial"/>
          <w:sz w:val="20"/>
          <w:szCs w:val="20"/>
        </w:rPr>
        <w:t>supplémentaire ou un autre</w:t>
      </w:r>
      <w:r w:rsidR="005B4B7A" w:rsidRPr="002226DD">
        <w:rPr>
          <w:rFonts w:ascii="Arial" w:hAnsi="Arial" w:cs="Arial"/>
          <w:sz w:val="20"/>
          <w:szCs w:val="20"/>
        </w:rPr>
        <w:t xml:space="preserve"> </w:t>
      </w:r>
      <w:r w:rsidRPr="002226DD">
        <w:rPr>
          <w:rFonts w:ascii="Arial" w:hAnsi="Arial" w:cs="Arial"/>
          <w:sz w:val="20"/>
          <w:szCs w:val="20"/>
        </w:rPr>
        <w:t xml:space="preserve">système de maintien. </w:t>
      </w:r>
    </w:p>
    <w:p w14:paraId="5DCE8663" w14:textId="77777777" w:rsidR="00443121" w:rsidRPr="002226DD" w:rsidRDefault="00CA4784" w:rsidP="007D25A5">
      <w:pPr>
        <w:pStyle w:val="Titre2"/>
      </w:pPr>
      <w:bookmarkStart w:id="1440" w:name="_Toc216105657"/>
      <w:r w:rsidRPr="002226DD">
        <w:t xml:space="preserve">OPS 3.D.165 </w:t>
      </w:r>
      <w:r w:rsidR="005B4B7A" w:rsidRPr="002226DD">
        <w:tab/>
      </w:r>
      <w:r w:rsidR="00DC6E18" w:rsidRPr="002226DD">
        <w:t xml:space="preserve">Préparation </w:t>
      </w:r>
      <w:r w:rsidRPr="002226DD">
        <w:t>de la cabine</w:t>
      </w:r>
      <w:r w:rsidR="005B4B7A" w:rsidRPr="002226DD">
        <w:t xml:space="preserve"> </w:t>
      </w:r>
      <w:r w:rsidRPr="002226DD">
        <w:t>passagers et des offices</w:t>
      </w:r>
      <w:bookmarkEnd w:id="1440"/>
      <w:r w:rsidRPr="002226DD">
        <w:t xml:space="preserve"> </w:t>
      </w:r>
    </w:p>
    <w:p w14:paraId="57067B66" w14:textId="77777777" w:rsidR="00311F4A" w:rsidRPr="002226DD" w:rsidRDefault="00CA4784" w:rsidP="009F294D">
      <w:pPr>
        <w:pStyle w:val="Paragraphedeliste"/>
        <w:numPr>
          <w:ilvl w:val="0"/>
          <w:numId w:val="4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des procédures pour s'assurer qu’avant le</w:t>
      </w:r>
      <w:r w:rsidR="00185EB4" w:rsidRPr="002226DD">
        <w:rPr>
          <w:rFonts w:ascii="Arial" w:hAnsi="Arial" w:cs="Arial"/>
          <w:sz w:val="20"/>
          <w:szCs w:val="20"/>
        </w:rPr>
        <w:t xml:space="preserve"> </w:t>
      </w:r>
      <w:r w:rsidRPr="002226DD">
        <w:rPr>
          <w:rFonts w:ascii="Arial" w:hAnsi="Arial" w:cs="Arial"/>
          <w:sz w:val="20"/>
          <w:szCs w:val="20"/>
        </w:rPr>
        <w:t>roulage au sol, le décollage et</w:t>
      </w:r>
      <w:r w:rsidR="00185EB4" w:rsidRPr="002226DD">
        <w:rPr>
          <w:rFonts w:ascii="Arial" w:hAnsi="Arial" w:cs="Arial"/>
          <w:sz w:val="20"/>
          <w:szCs w:val="20"/>
        </w:rPr>
        <w:t xml:space="preserve"> </w:t>
      </w:r>
      <w:r w:rsidRPr="002226DD">
        <w:rPr>
          <w:rFonts w:ascii="Arial" w:hAnsi="Arial" w:cs="Arial"/>
          <w:sz w:val="20"/>
          <w:szCs w:val="20"/>
        </w:rPr>
        <w:t>l’atterrissage, l'ensemble des issues et</w:t>
      </w:r>
      <w:r w:rsidR="00185EB4" w:rsidRPr="002226DD">
        <w:rPr>
          <w:rFonts w:ascii="Arial" w:hAnsi="Arial" w:cs="Arial"/>
          <w:sz w:val="20"/>
          <w:szCs w:val="20"/>
        </w:rPr>
        <w:t xml:space="preserve"> </w:t>
      </w:r>
      <w:r w:rsidRPr="002226DD">
        <w:rPr>
          <w:rFonts w:ascii="Arial" w:hAnsi="Arial" w:cs="Arial"/>
          <w:sz w:val="20"/>
          <w:szCs w:val="20"/>
        </w:rPr>
        <w:t xml:space="preserve">parcours d'évacuation est dégagé. </w:t>
      </w:r>
    </w:p>
    <w:p w14:paraId="2EB8E66D" w14:textId="77777777" w:rsidR="00311F4A" w:rsidRPr="002226DD" w:rsidRDefault="00CA4784" w:rsidP="009F294D">
      <w:pPr>
        <w:pStyle w:val="Paragraphedeliste"/>
        <w:numPr>
          <w:ilvl w:val="0"/>
          <w:numId w:val="4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 commandant de bord doit s’assurer, </w:t>
      </w:r>
      <w:r w:rsidR="00185EB4" w:rsidRPr="002226DD">
        <w:rPr>
          <w:rFonts w:ascii="Arial" w:hAnsi="Arial" w:cs="Arial"/>
          <w:sz w:val="20"/>
          <w:szCs w:val="20"/>
        </w:rPr>
        <w:t>directement ou par délégation,</w:t>
      </w:r>
      <w:r w:rsidRPr="002226DD">
        <w:rPr>
          <w:rFonts w:ascii="Arial" w:hAnsi="Arial" w:cs="Arial"/>
          <w:sz w:val="20"/>
          <w:szCs w:val="20"/>
        </w:rPr>
        <w:t xml:space="preserve"> qu’avant</w:t>
      </w:r>
      <w:r w:rsidR="00185EB4" w:rsidRPr="002226DD">
        <w:rPr>
          <w:rFonts w:ascii="Arial" w:hAnsi="Arial" w:cs="Arial"/>
          <w:sz w:val="20"/>
          <w:szCs w:val="20"/>
        </w:rPr>
        <w:t xml:space="preserve"> </w:t>
      </w:r>
      <w:r w:rsidRPr="002226DD">
        <w:rPr>
          <w:rFonts w:ascii="Arial" w:hAnsi="Arial" w:cs="Arial"/>
          <w:sz w:val="20"/>
          <w:szCs w:val="20"/>
        </w:rPr>
        <w:t>le décollage et l’atterrissage et chaque</w:t>
      </w:r>
      <w:r w:rsidR="00185EB4" w:rsidRPr="002226DD">
        <w:rPr>
          <w:rFonts w:ascii="Arial" w:hAnsi="Arial" w:cs="Arial"/>
          <w:sz w:val="20"/>
          <w:szCs w:val="20"/>
        </w:rPr>
        <w:t xml:space="preserve"> </w:t>
      </w:r>
      <w:r w:rsidRPr="002226DD">
        <w:rPr>
          <w:rFonts w:ascii="Arial" w:hAnsi="Arial" w:cs="Arial"/>
          <w:sz w:val="20"/>
          <w:szCs w:val="20"/>
        </w:rPr>
        <w:t>fois qu’il l’estime nécessaire dans</w:t>
      </w:r>
      <w:r w:rsidR="00185EB4" w:rsidRPr="002226DD">
        <w:rPr>
          <w:rFonts w:ascii="Arial" w:hAnsi="Arial" w:cs="Arial"/>
          <w:sz w:val="20"/>
          <w:szCs w:val="20"/>
        </w:rPr>
        <w:t xml:space="preserve"> </w:t>
      </w:r>
      <w:r w:rsidRPr="002226DD">
        <w:rPr>
          <w:rFonts w:ascii="Arial" w:hAnsi="Arial" w:cs="Arial"/>
          <w:sz w:val="20"/>
          <w:szCs w:val="20"/>
        </w:rPr>
        <w:t>l’intérêt de la sécurité, l’ensemble des</w:t>
      </w:r>
      <w:r w:rsidR="00185EB4" w:rsidRPr="002226DD">
        <w:rPr>
          <w:rFonts w:ascii="Arial" w:hAnsi="Arial" w:cs="Arial"/>
          <w:sz w:val="20"/>
          <w:szCs w:val="20"/>
        </w:rPr>
        <w:t xml:space="preserve"> </w:t>
      </w:r>
      <w:r w:rsidRPr="002226DD">
        <w:rPr>
          <w:rFonts w:ascii="Arial" w:hAnsi="Arial" w:cs="Arial"/>
          <w:sz w:val="20"/>
          <w:szCs w:val="20"/>
        </w:rPr>
        <w:t>équipements et bagages est</w:t>
      </w:r>
      <w:r w:rsidR="00185EB4" w:rsidRPr="002226DD">
        <w:rPr>
          <w:rFonts w:ascii="Arial" w:hAnsi="Arial" w:cs="Arial"/>
          <w:sz w:val="20"/>
          <w:szCs w:val="20"/>
        </w:rPr>
        <w:t xml:space="preserve"> </w:t>
      </w:r>
      <w:r w:rsidRPr="002226DD">
        <w:rPr>
          <w:rFonts w:ascii="Arial" w:hAnsi="Arial" w:cs="Arial"/>
          <w:sz w:val="20"/>
          <w:szCs w:val="20"/>
        </w:rPr>
        <w:t>convenablement rangé en sécurité.</w:t>
      </w:r>
    </w:p>
    <w:p w14:paraId="066CAC6F" w14:textId="77777777" w:rsidR="00443121" w:rsidRPr="002226DD" w:rsidRDefault="00CA4784" w:rsidP="007D25A5">
      <w:pPr>
        <w:pStyle w:val="Titre2"/>
      </w:pPr>
      <w:bookmarkStart w:id="1441" w:name="_Toc216105658"/>
      <w:r w:rsidRPr="002226DD">
        <w:t xml:space="preserve">OPS 3.D.170 </w:t>
      </w:r>
      <w:r w:rsidR="006C0757" w:rsidRPr="002226DD">
        <w:tab/>
      </w:r>
      <w:r w:rsidRPr="002226DD">
        <w:t>Accessibilité des</w:t>
      </w:r>
      <w:r w:rsidR="006C0757" w:rsidRPr="002226DD">
        <w:t xml:space="preserve"> </w:t>
      </w:r>
      <w:r w:rsidRPr="002226DD">
        <w:t>équipements de secours</w:t>
      </w:r>
      <w:bookmarkEnd w:id="1441"/>
      <w:r w:rsidRPr="002226DD">
        <w:t xml:space="preserve"> </w:t>
      </w:r>
    </w:p>
    <w:p w14:paraId="121FC0B8" w14:textId="77777777" w:rsidR="00311F4A" w:rsidRPr="002226DD" w:rsidRDefault="001365C8" w:rsidP="009F294D">
      <w:pPr>
        <w:pStyle w:val="Paragraphedeliste"/>
        <w:numPr>
          <w:ilvl w:val="0"/>
          <w:numId w:val="4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commandant de bord doit s'assurer, directement ou par délégation, que les équipements de secours appropriés demeurent facilement accessibles pour une utilisation immédiate.</w:t>
      </w:r>
    </w:p>
    <w:p w14:paraId="673114A1" w14:textId="77777777" w:rsidR="00311F4A" w:rsidRPr="002226DD" w:rsidRDefault="00F7205F" w:rsidP="009F294D">
      <w:pPr>
        <w:pStyle w:val="Paragraphedeliste"/>
        <w:numPr>
          <w:ilvl w:val="0"/>
          <w:numId w:val="4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L'exploitant doit établir des procédures pour s'assurer que, lors de l'exploitation au-dessus de l'eau en classe de performances 3, la durée du vol et les conditions rencontrées sont prises en compte pour décider si les gilets de sauvetage doivent être portés par tous les occupants.</w:t>
      </w:r>
    </w:p>
    <w:p w14:paraId="60F150C2" w14:textId="77777777" w:rsidR="001F729D" w:rsidRPr="002226DD" w:rsidRDefault="00CA4784" w:rsidP="007D25A5">
      <w:pPr>
        <w:pStyle w:val="Titre2"/>
      </w:pPr>
      <w:bookmarkStart w:id="1442" w:name="_Toc216105659"/>
      <w:r w:rsidRPr="002226DD">
        <w:t xml:space="preserve">OPS 3.D.175 </w:t>
      </w:r>
      <w:r w:rsidR="006C0757" w:rsidRPr="002226DD">
        <w:tab/>
      </w:r>
      <w:r w:rsidR="00B460F9" w:rsidRPr="002226DD">
        <w:t xml:space="preserve">Interdiction </w:t>
      </w:r>
      <w:r w:rsidRPr="002226DD">
        <w:t>de fumer à</w:t>
      </w:r>
      <w:r w:rsidR="006C0757" w:rsidRPr="002226DD">
        <w:t xml:space="preserve"> </w:t>
      </w:r>
      <w:r w:rsidRPr="002226DD">
        <w:t>bord</w:t>
      </w:r>
      <w:bookmarkEnd w:id="1442"/>
      <w:r w:rsidRPr="002226DD">
        <w:t xml:space="preserve">  </w:t>
      </w:r>
    </w:p>
    <w:p w14:paraId="24B40E60" w14:textId="77777777" w:rsidR="00CA4784" w:rsidRPr="002226DD" w:rsidRDefault="00CA4784">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Le commandant de bord doit s'assurer, directement ou par délégation, qu'aucune personne à bord n'est</w:t>
      </w:r>
      <w:r w:rsidR="006C0757" w:rsidRPr="002226DD">
        <w:rPr>
          <w:rFonts w:ascii="Arial" w:hAnsi="Arial" w:cs="Arial"/>
          <w:sz w:val="20"/>
          <w:szCs w:val="20"/>
        </w:rPr>
        <w:t xml:space="preserve"> </w:t>
      </w:r>
      <w:r w:rsidRPr="002226DD">
        <w:rPr>
          <w:rFonts w:ascii="Arial" w:hAnsi="Arial" w:cs="Arial"/>
          <w:sz w:val="20"/>
          <w:szCs w:val="20"/>
        </w:rPr>
        <w:t>autorisée à fumer :</w:t>
      </w:r>
    </w:p>
    <w:p w14:paraId="2A9841EF" w14:textId="77777777" w:rsidR="00CA4784" w:rsidRPr="002226DD" w:rsidRDefault="00CA4784">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lastRenderedPageBreak/>
        <w:t>(1) dès lors qu'il l'estime nécessaire dans l'intérêt de la sécurité ;</w:t>
      </w:r>
    </w:p>
    <w:p w14:paraId="2E26251F" w14:textId="77777777" w:rsidR="00CA4784" w:rsidRPr="002226DD" w:rsidRDefault="00CA4784" w:rsidP="00C80A5D">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(2) lorsque l'hélicoptère est au sol, sauf autorisations spécifiques</w:t>
      </w:r>
      <w:r w:rsidR="006C0757" w:rsidRPr="002226DD">
        <w:rPr>
          <w:rFonts w:ascii="Arial" w:hAnsi="Arial" w:cs="Arial"/>
          <w:sz w:val="20"/>
          <w:szCs w:val="20"/>
        </w:rPr>
        <w:t xml:space="preserve"> </w:t>
      </w:r>
      <w:r w:rsidRPr="002226DD">
        <w:rPr>
          <w:rFonts w:ascii="Arial" w:hAnsi="Arial" w:cs="Arial"/>
          <w:sz w:val="20"/>
          <w:szCs w:val="20"/>
        </w:rPr>
        <w:t>contraires en accord avec les</w:t>
      </w:r>
      <w:r w:rsidR="006C0757" w:rsidRPr="002226DD">
        <w:rPr>
          <w:rFonts w:ascii="Arial" w:hAnsi="Arial" w:cs="Arial"/>
          <w:sz w:val="20"/>
          <w:szCs w:val="20"/>
        </w:rPr>
        <w:t xml:space="preserve"> </w:t>
      </w:r>
      <w:r w:rsidRPr="002226DD">
        <w:rPr>
          <w:rFonts w:ascii="Arial" w:hAnsi="Arial" w:cs="Arial"/>
          <w:sz w:val="20"/>
          <w:szCs w:val="20"/>
        </w:rPr>
        <w:t>procédures définies au manuel</w:t>
      </w:r>
      <w:r w:rsidR="006C0757" w:rsidRPr="002226DD">
        <w:rPr>
          <w:rFonts w:ascii="Arial" w:hAnsi="Arial" w:cs="Arial"/>
          <w:sz w:val="20"/>
          <w:szCs w:val="20"/>
        </w:rPr>
        <w:t xml:space="preserve"> </w:t>
      </w:r>
      <w:r w:rsidRPr="002226DD">
        <w:rPr>
          <w:rFonts w:ascii="Arial" w:hAnsi="Arial" w:cs="Arial"/>
          <w:sz w:val="20"/>
          <w:szCs w:val="20"/>
        </w:rPr>
        <w:t xml:space="preserve">d’exploitation ; </w:t>
      </w:r>
    </w:p>
    <w:p w14:paraId="086AF20D" w14:textId="77777777" w:rsidR="00CA4784" w:rsidRPr="002226DD" w:rsidRDefault="00CA4784">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(3) </w:t>
      </w:r>
      <w:r w:rsidR="006C0757" w:rsidRPr="002226DD">
        <w:rPr>
          <w:rFonts w:ascii="Arial" w:hAnsi="Arial" w:cs="Arial"/>
          <w:sz w:val="20"/>
          <w:szCs w:val="20"/>
        </w:rPr>
        <w:t xml:space="preserve"> </w:t>
      </w:r>
      <w:r w:rsidRPr="002226DD">
        <w:rPr>
          <w:rFonts w:ascii="Arial" w:hAnsi="Arial" w:cs="Arial"/>
          <w:sz w:val="20"/>
          <w:szCs w:val="20"/>
        </w:rPr>
        <w:t>à l'extérieur des zones fumeurs</w:t>
      </w:r>
      <w:r w:rsidR="006C0757" w:rsidRPr="002226DD">
        <w:rPr>
          <w:rFonts w:ascii="Arial" w:hAnsi="Arial" w:cs="Arial"/>
          <w:sz w:val="20"/>
          <w:szCs w:val="20"/>
        </w:rPr>
        <w:t xml:space="preserve"> </w:t>
      </w:r>
      <w:r w:rsidRPr="002226DD">
        <w:rPr>
          <w:rFonts w:ascii="Arial" w:hAnsi="Arial" w:cs="Arial"/>
          <w:sz w:val="20"/>
          <w:szCs w:val="20"/>
        </w:rPr>
        <w:t>spécifiées, dans les allées et dans</w:t>
      </w:r>
      <w:r w:rsidR="006C0757" w:rsidRPr="002226DD">
        <w:rPr>
          <w:rFonts w:ascii="Arial" w:hAnsi="Arial" w:cs="Arial"/>
          <w:sz w:val="20"/>
          <w:szCs w:val="20"/>
        </w:rPr>
        <w:t xml:space="preserve"> </w:t>
      </w:r>
      <w:r w:rsidRPr="002226DD">
        <w:rPr>
          <w:rFonts w:ascii="Arial" w:hAnsi="Arial" w:cs="Arial"/>
          <w:sz w:val="20"/>
          <w:szCs w:val="20"/>
        </w:rPr>
        <w:t xml:space="preserve">les toilettes ; </w:t>
      </w:r>
    </w:p>
    <w:p w14:paraId="09D4A3C2" w14:textId="77777777" w:rsidR="00CA4784" w:rsidRPr="002226DD" w:rsidRDefault="00CA4784"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(4) </w:t>
      </w:r>
      <w:r w:rsidR="006C0757" w:rsidRPr="002226DD">
        <w:rPr>
          <w:rFonts w:ascii="Arial" w:hAnsi="Arial" w:cs="Arial"/>
          <w:sz w:val="20"/>
          <w:szCs w:val="20"/>
        </w:rPr>
        <w:t xml:space="preserve"> </w:t>
      </w:r>
      <w:r w:rsidRPr="002226DD">
        <w:rPr>
          <w:rFonts w:ascii="Arial" w:hAnsi="Arial" w:cs="Arial"/>
          <w:sz w:val="20"/>
          <w:szCs w:val="20"/>
        </w:rPr>
        <w:t>dans les compartiments cargo ou</w:t>
      </w:r>
      <w:r w:rsidR="006C0757" w:rsidRPr="002226DD">
        <w:rPr>
          <w:rFonts w:ascii="Arial" w:hAnsi="Arial" w:cs="Arial"/>
          <w:sz w:val="20"/>
          <w:szCs w:val="20"/>
        </w:rPr>
        <w:t xml:space="preserve"> </w:t>
      </w:r>
      <w:r w:rsidRPr="002226DD">
        <w:rPr>
          <w:rFonts w:ascii="Arial" w:hAnsi="Arial" w:cs="Arial"/>
          <w:sz w:val="20"/>
          <w:szCs w:val="20"/>
        </w:rPr>
        <w:t>dans toutes autres zones où est</w:t>
      </w:r>
      <w:r w:rsidR="006C0757" w:rsidRPr="002226DD">
        <w:rPr>
          <w:rFonts w:ascii="Arial" w:hAnsi="Arial" w:cs="Arial"/>
          <w:sz w:val="20"/>
          <w:szCs w:val="20"/>
        </w:rPr>
        <w:t xml:space="preserve"> </w:t>
      </w:r>
      <w:r w:rsidRPr="002226DD">
        <w:rPr>
          <w:rFonts w:ascii="Arial" w:hAnsi="Arial" w:cs="Arial"/>
          <w:sz w:val="20"/>
          <w:szCs w:val="20"/>
        </w:rPr>
        <w:t>transporté du fret non conditionné</w:t>
      </w:r>
      <w:r w:rsidR="006C0757" w:rsidRPr="002226DD">
        <w:rPr>
          <w:rFonts w:ascii="Arial" w:hAnsi="Arial" w:cs="Arial"/>
          <w:sz w:val="20"/>
          <w:szCs w:val="20"/>
        </w:rPr>
        <w:t xml:space="preserve"> </w:t>
      </w:r>
      <w:r w:rsidRPr="002226DD">
        <w:rPr>
          <w:rFonts w:ascii="Arial" w:hAnsi="Arial" w:cs="Arial"/>
          <w:sz w:val="20"/>
          <w:szCs w:val="20"/>
        </w:rPr>
        <w:t>dans des conteneurs résistants au</w:t>
      </w:r>
      <w:r w:rsidR="006C0757" w:rsidRPr="002226DD">
        <w:rPr>
          <w:rFonts w:ascii="Arial" w:hAnsi="Arial" w:cs="Arial"/>
          <w:sz w:val="20"/>
          <w:szCs w:val="20"/>
        </w:rPr>
        <w:t xml:space="preserve"> </w:t>
      </w:r>
      <w:r w:rsidRPr="002226DD">
        <w:rPr>
          <w:rFonts w:ascii="Arial" w:hAnsi="Arial" w:cs="Arial"/>
          <w:sz w:val="20"/>
          <w:szCs w:val="20"/>
        </w:rPr>
        <w:t>feu ou recouvert d'une bâche</w:t>
      </w:r>
      <w:r w:rsidR="006C0757" w:rsidRPr="002226DD">
        <w:rPr>
          <w:rFonts w:ascii="Arial" w:hAnsi="Arial" w:cs="Arial"/>
          <w:sz w:val="20"/>
          <w:szCs w:val="20"/>
        </w:rPr>
        <w:t xml:space="preserve"> </w:t>
      </w:r>
      <w:r w:rsidRPr="002226DD">
        <w:rPr>
          <w:rFonts w:ascii="Arial" w:hAnsi="Arial" w:cs="Arial"/>
          <w:sz w:val="20"/>
          <w:szCs w:val="20"/>
        </w:rPr>
        <w:t xml:space="preserve">résistante au feu ;  </w:t>
      </w:r>
    </w:p>
    <w:p w14:paraId="3D9B0472" w14:textId="77777777" w:rsidR="00CA4784" w:rsidRPr="002226DD" w:rsidRDefault="00CA4784">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(5) </w:t>
      </w:r>
      <w:r w:rsidR="006C0757" w:rsidRPr="002226DD">
        <w:rPr>
          <w:rFonts w:ascii="Arial" w:hAnsi="Arial" w:cs="Arial"/>
          <w:sz w:val="20"/>
          <w:szCs w:val="20"/>
        </w:rPr>
        <w:t xml:space="preserve"> </w:t>
      </w:r>
      <w:r w:rsidRPr="002226DD">
        <w:rPr>
          <w:rFonts w:ascii="Arial" w:hAnsi="Arial" w:cs="Arial"/>
          <w:sz w:val="20"/>
          <w:szCs w:val="20"/>
        </w:rPr>
        <w:t>et dans toute partie de la cabine où</w:t>
      </w:r>
      <w:r w:rsidR="006C0757" w:rsidRPr="002226DD">
        <w:rPr>
          <w:rFonts w:ascii="Arial" w:hAnsi="Arial" w:cs="Arial"/>
          <w:sz w:val="20"/>
          <w:szCs w:val="20"/>
        </w:rPr>
        <w:t xml:space="preserve"> </w:t>
      </w:r>
      <w:r w:rsidRPr="002226DD">
        <w:rPr>
          <w:rFonts w:ascii="Arial" w:hAnsi="Arial" w:cs="Arial"/>
          <w:sz w:val="20"/>
          <w:szCs w:val="20"/>
        </w:rPr>
        <w:t>la distribution d'oxygène est en</w:t>
      </w:r>
      <w:r w:rsidR="006C0757" w:rsidRPr="002226DD">
        <w:rPr>
          <w:rFonts w:ascii="Arial" w:hAnsi="Arial" w:cs="Arial"/>
          <w:sz w:val="20"/>
          <w:szCs w:val="20"/>
        </w:rPr>
        <w:t xml:space="preserve"> </w:t>
      </w:r>
      <w:r w:rsidRPr="002226DD">
        <w:rPr>
          <w:rFonts w:ascii="Arial" w:hAnsi="Arial" w:cs="Arial"/>
          <w:sz w:val="20"/>
          <w:szCs w:val="20"/>
        </w:rPr>
        <w:t xml:space="preserve">cours. </w:t>
      </w:r>
    </w:p>
    <w:p w14:paraId="7F066160" w14:textId="77777777" w:rsidR="00443121" w:rsidRPr="002226DD" w:rsidRDefault="00CA4784" w:rsidP="007D25A5">
      <w:pPr>
        <w:pStyle w:val="Titre2"/>
      </w:pPr>
      <w:bookmarkStart w:id="1443" w:name="_Toc216105660"/>
      <w:r w:rsidRPr="002226DD">
        <w:t xml:space="preserve">OPS 3.D.180 </w:t>
      </w:r>
      <w:r w:rsidR="006C0757" w:rsidRPr="002226DD">
        <w:tab/>
      </w:r>
      <w:r w:rsidRPr="002226DD">
        <w:t>Conditions</w:t>
      </w:r>
      <w:r w:rsidR="006C0757" w:rsidRPr="002226DD">
        <w:t xml:space="preserve"> </w:t>
      </w:r>
      <w:r w:rsidRPr="002226DD">
        <w:t>météorologiques</w:t>
      </w:r>
      <w:bookmarkEnd w:id="1443"/>
      <w:r w:rsidRPr="002226DD">
        <w:t xml:space="preserve"> </w:t>
      </w:r>
    </w:p>
    <w:p w14:paraId="32D2A985" w14:textId="77777777" w:rsidR="00311F4A" w:rsidRPr="002226DD" w:rsidRDefault="00CA4784" w:rsidP="00BE33EE">
      <w:pPr>
        <w:pStyle w:val="Paragraphedeliste"/>
        <w:numPr>
          <w:ilvl w:val="0"/>
          <w:numId w:val="5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Lors d'un vol IFR le commandant de bord</w:t>
      </w:r>
      <w:r w:rsidR="006C0757" w:rsidRPr="002226DD">
        <w:rPr>
          <w:rFonts w:ascii="Arial" w:hAnsi="Arial" w:cs="Arial"/>
          <w:sz w:val="20"/>
          <w:szCs w:val="20"/>
        </w:rPr>
        <w:t xml:space="preserve"> </w:t>
      </w:r>
      <w:r w:rsidRPr="002226DD">
        <w:rPr>
          <w:rFonts w:ascii="Arial" w:hAnsi="Arial" w:cs="Arial"/>
          <w:sz w:val="20"/>
          <w:szCs w:val="20"/>
        </w:rPr>
        <w:t xml:space="preserve">ne doit pas : </w:t>
      </w:r>
    </w:p>
    <w:p w14:paraId="56BE20B7" w14:textId="77777777" w:rsidR="00CA4784" w:rsidRPr="002226DD" w:rsidRDefault="00CA4784" w:rsidP="00BE33E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 entreprendre le décollage ;</w:t>
      </w:r>
    </w:p>
    <w:p w14:paraId="56F9FEAC" w14:textId="4870FB96" w:rsidR="001F729D" w:rsidRPr="002226DD" w:rsidRDefault="00CA4784" w:rsidP="00BE33EE">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(2) ni poursuivre son trajet au-delà du point à partir duquel un plan de vol modifié</w:t>
      </w:r>
      <w:r w:rsidR="006C0757" w:rsidRPr="002226DD">
        <w:rPr>
          <w:rFonts w:ascii="Arial" w:hAnsi="Arial" w:cs="Arial"/>
          <w:sz w:val="20"/>
          <w:szCs w:val="20"/>
        </w:rPr>
        <w:t xml:space="preserve"> </w:t>
      </w:r>
      <w:r w:rsidRPr="002226DD">
        <w:rPr>
          <w:rFonts w:ascii="Arial" w:hAnsi="Arial" w:cs="Arial"/>
          <w:sz w:val="20"/>
          <w:szCs w:val="20"/>
        </w:rPr>
        <w:t>entre en vigueur, dans le cas d’une</w:t>
      </w:r>
      <w:r w:rsidR="006C0757" w:rsidRPr="002226DD">
        <w:rPr>
          <w:rFonts w:ascii="Arial" w:hAnsi="Arial" w:cs="Arial"/>
          <w:sz w:val="20"/>
          <w:szCs w:val="20"/>
        </w:rPr>
        <w:t xml:space="preserve"> </w:t>
      </w:r>
      <w:r w:rsidRPr="002226DD">
        <w:rPr>
          <w:rFonts w:ascii="Arial" w:hAnsi="Arial" w:cs="Arial"/>
          <w:sz w:val="20"/>
          <w:szCs w:val="20"/>
        </w:rPr>
        <w:t>replanification en vol, à moins que des</w:t>
      </w:r>
      <w:r w:rsidR="006C0757" w:rsidRPr="002226DD">
        <w:rPr>
          <w:rFonts w:ascii="Arial" w:hAnsi="Arial" w:cs="Arial"/>
          <w:sz w:val="20"/>
          <w:szCs w:val="20"/>
        </w:rPr>
        <w:t xml:space="preserve"> </w:t>
      </w:r>
      <w:r w:rsidRPr="002226DD">
        <w:rPr>
          <w:rFonts w:ascii="Arial" w:hAnsi="Arial" w:cs="Arial"/>
          <w:sz w:val="20"/>
          <w:szCs w:val="20"/>
        </w:rPr>
        <w:t>informations soient disponibles indiquant</w:t>
      </w:r>
      <w:r w:rsidR="006C0757" w:rsidRPr="002226DD">
        <w:rPr>
          <w:rFonts w:ascii="Arial" w:hAnsi="Arial" w:cs="Arial"/>
          <w:sz w:val="20"/>
          <w:szCs w:val="20"/>
        </w:rPr>
        <w:t xml:space="preserve"> </w:t>
      </w:r>
      <w:r w:rsidRPr="002226DD">
        <w:rPr>
          <w:rFonts w:ascii="Arial" w:hAnsi="Arial" w:cs="Arial"/>
          <w:sz w:val="20"/>
          <w:szCs w:val="20"/>
        </w:rPr>
        <w:t>que les conditions météorologiques prévues</w:t>
      </w:r>
      <w:r w:rsidR="006C0757" w:rsidRPr="002226DD">
        <w:rPr>
          <w:rFonts w:ascii="Arial" w:hAnsi="Arial" w:cs="Arial"/>
          <w:sz w:val="20"/>
          <w:szCs w:val="20"/>
        </w:rPr>
        <w:t xml:space="preserve"> </w:t>
      </w:r>
      <w:r w:rsidRPr="002226DD">
        <w:rPr>
          <w:rFonts w:ascii="Arial" w:hAnsi="Arial" w:cs="Arial"/>
          <w:sz w:val="20"/>
          <w:szCs w:val="20"/>
        </w:rPr>
        <w:t>à</w:t>
      </w:r>
      <w:del w:id="1444" w:author="Amouzouvi Kossi MONA" w:date="2026-07-15T16:03:00Z" w16du:dateUtc="2026-07-15T16:03:00Z">
        <w:r w:rsidRPr="002226DD" w:rsidDel="00700E26">
          <w:rPr>
            <w:rFonts w:ascii="Arial" w:hAnsi="Arial" w:cs="Arial"/>
            <w:sz w:val="20"/>
            <w:szCs w:val="20"/>
          </w:rPr>
          <w:delText xml:space="preserve"> </w:delText>
        </w:r>
      </w:del>
      <w:ins w:id="1445" w:author="Amouzouvi Kossi MONA" w:date="2026-07-15T16:03:00Z">
        <w:r w:rsidR="00700E26" w:rsidRPr="00700E26">
          <w:rPr>
            <w:rFonts w:ascii="Arial" w:hAnsi="Arial" w:cs="Arial"/>
            <w:sz w:val="20"/>
            <w:szCs w:val="20"/>
          </w:rPr>
          <w:t xml:space="preserve"> une hélistation de dégagement ou, si une hélistation de dégagement à destination est requise, à l’hélistation de destination ou à l’emplacement d’atterrissage prévu</w:t>
        </w:r>
      </w:ins>
      <w:del w:id="1446" w:author="Amouzouvi Kossi MONA" w:date="2026-07-15T16:03:00Z" w16du:dateUtc="2026-07-15T16:03:00Z">
        <w:r w:rsidRPr="002226DD" w:rsidDel="00700E26">
          <w:rPr>
            <w:rFonts w:ascii="Arial" w:hAnsi="Arial" w:cs="Arial"/>
            <w:sz w:val="20"/>
            <w:szCs w:val="20"/>
          </w:rPr>
          <w:delText>l’</w:delText>
        </w:r>
        <w:r w:rsidR="00452605" w:rsidDel="00700E26">
          <w:rPr>
            <w:rFonts w:ascii="Arial" w:hAnsi="Arial" w:cs="Arial"/>
            <w:sz w:val="20"/>
            <w:szCs w:val="20"/>
          </w:rPr>
          <w:delText>hélistation</w:delText>
        </w:r>
        <w:r w:rsidRPr="002226DD" w:rsidDel="00700E26">
          <w:rPr>
            <w:rFonts w:ascii="Arial" w:hAnsi="Arial" w:cs="Arial"/>
            <w:sz w:val="20"/>
            <w:szCs w:val="20"/>
          </w:rPr>
          <w:delText xml:space="preserve"> de destination et/ou au(x)</w:delText>
        </w:r>
        <w:r w:rsidR="006C0757" w:rsidRPr="002226DD" w:rsidDel="00700E26">
          <w:rPr>
            <w:rFonts w:ascii="Arial" w:hAnsi="Arial" w:cs="Arial"/>
            <w:sz w:val="20"/>
            <w:szCs w:val="20"/>
          </w:rPr>
          <w:delText xml:space="preserve"> </w:delText>
        </w:r>
        <w:r w:rsidR="00452605" w:rsidDel="00700E26">
          <w:rPr>
            <w:rFonts w:ascii="Arial" w:hAnsi="Arial" w:cs="Arial"/>
            <w:sz w:val="20"/>
            <w:szCs w:val="20"/>
          </w:rPr>
          <w:delText>hélistation</w:delText>
        </w:r>
        <w:r w:rsidRPr="002226DD" w:rsidDel="00700E26">
          <w:rPr>
            <w:rFonts w:ascii="Arial" w:hAnsi="Arial" w:cs="Arial"/>
            <w:sz w:val="20"/>
            <w:szCs w:val="20"/>
          </w:rPr>
          <w:delText>(s) de dégagement requis</w:delText>
        </w:r>
        <w:r w:rsidR="00452605" w:rsidDel="00700E26">
          <w:rPr>
            <w:rFonts w:ascii="Arial" w:hAnsi="Arial" w:cs="Arial"/>
            <w:sz w:val="20"/>
            <w:szCs w:val="20"/>
          </w:rPr>
          <w:delText>e(s)</w:delText>
        </w:r>
      </w:del>
      <w:r w:rsidRPr="002226DD">
        <w:rPr>
          <w:rFonts w:ascii="Arial" w:hAnsi="Arial" w:cs="Arial"/>
          <w:sz w:val="20"/>
          <w:szCs w:val="20"/>
        </w:rPr>
        <w:t xml:space="preserve"> </w:t>
      </w:r>
      <w:del w:id="1447" w:author="Amouzouvi Kossi MONA" w:date="2026-07-15T16:06:00Z" w16du:dateUtc="2026-07-15T16:06:00Z">
        <w:r w:rsidRPr="002226DD" w:rsidDel="00700E26">
          <w:rPr>
            <w:rFonts w:ascii="Arial" w:hAnsi="Arial" w:cs="Arial"/>
            <w:sz w:val="20"/>
            <w:szCs w:val="20"/>
          </w:rPr>
          <w:delText>dans le</w:delText>
        </w:r>
        <w:r w:rsidR="006C0757" w:rsidRPr="002226DD" w:rsidDel="00700E26">
          <w:rPr>
            <w:rFonts w:ascii="Arial" w:hAnsi="Arial" w:cs="Arial"/>
            <w:sz w:val="20"/>
            <w:szCs w:val="20"/>
          </w:rPr>
          <w:delText xml:space="preserve"> </w:delText>
        </w:r>
        <w:r w:rsidR="00CA26FF" w:rsidRPr="002226DD" w:rsidDel="00700E26">
          <w:rPr>
            <w:rFonts w:ascii="Arial" w:hAnsi="Arial" w:cs="Arial"/>
            <w:sz w:val="20"/>
            <w:szCs w:val="20"/>
          </w:rPr>
          <w:delText>§</w:delText>
        </w:r>
        <w:r w:rsidRPr="002226DD" w:rsidDel="00700E26">
          <w:rPr>
            <w:rFonts w:ascii="Arial" w:hAnsi="Arial" w:cs="Arial"/>
            <w:sz w:val="20"/>
            <w:szCs w:val="20"/>
          </w:rPr>
          <w:delText xml:space="preserve"> OPS 3.D.130 </w:delText>
        </w:r>
      </w:del>
      <w:r w:rsidRPr="002226DD">
        <w:rPr>
          <w:rFonts w:ascii="Arial" w:hAnsi="Arial" w:cs="Arial"/>
          <w:sz w:val="20"/>
          <w:szCs w:val="20"/>
        </w:rPr>
        <w:t>sont égaux ou</w:t>
      </w:r>
      <w:r w:rsidR="006C0757" w:rsidRPr="002226DD">
        <w:rPr>
          <w:rFonts w:ascii="Arial" w:hAnsi="Arial" w:cs="Arial"/>
          <w:sz w:val="20"/>
          <w:szCs w:val="20"/>
        </w:rPr>
        <w:t xml:space="preserve"> </w:t>
      </w:r>
      <w:r w:rsidRPr="002226DD">
        <w:rPr>
          <w:rFonts w:ascii="Arial" w:hAnsi="Arial" w:cs="Arial"/>
          <w:sz w:val="20"/>
          <w:szCs w:val="20"/>
        </w:rPr>
        <w:t>supérieurs aux minima de préparation du</w:t>
      </w:r>
      <w:r w:rsidR="006C0757" w:rsidRPr="002226DD">
        <w:rPr>
          <w:rFonts w:ascii="Arial" w:hAnsi="Arial" w:cs="Arial"/>
          <w:sz w:val="20"/>
          <w:szCs w:val="20"/>
        </w:rPr>
        <w:t xml:space="preserve"> </w:t>
      </w:r>
      <w:r w:rsidRPr="002226DD">
        <w:rPr>
          <w:rFonts w:ascii="Arial" w:hAnsi="Arial" w:cs="Arial"/>
          <w:sz w:val="20"/>
          <w:szCs w:val="20"/>
        </w:rPr>
        <w:t xml:space="preserve">vol requis par le </w:t>
      </w:r>
      <w:r w:rsidR="00CA26FF" w:rsidRPr="002226DD">
        <w:rPr>
          <w:rFonts w:ascii="Arial" w:hAnsi="Arial" w:cs="Arial"/>
          <w:sz w:val="20"/>
          <w:szCs w:val="20"/>
        </w:rPr>
        <w:t>§</w:t>
      </w:r>
      <w:r w:rsidRPr="002226DD">
        <w:rPr>
          <w:rFonts w:ascii="Arial" w:hAnsi="Arial" w:cs="Arial"/>
          <w:sz w:val="20"/>
          <w:szCs w:val="20"/>
        </w:rPr>
        <w:t xml:space="preserve"> OPS 3.D.130. </w:t>
      </w:r>
    </w:p>
    <w:p w14:paraId="4FABDF6E" w14:textId="777D7913" w:rsidR="00311F4A" w:rsidRPr="002226DD" w:rsidRDefault="005B023F" w:rsidP="00BE33EE">
      <w:pPr>
        <w:pStyle w:val="Paragraphedeliste"/>
        <w:numPr>
          <w:ilvl w:val="0"/>
          <w:numId w:val="50"/>
        </w:numPr>
        <w:autoSpaceDE w:val="0"/>
        <w:autoSpaceDN w:val="0"/>
        <w:adjustRightInd w:val="0"/>
        <w:spacing w:before="120" w:after="120" w:line="360" w:lineRule="auto"/>
        <w:contextualSpacing w:val="0"/>
        <w:jc w:val="both"/>
        <w:rPr>
          <w:rFonts w:ascii="Arial" w:hAnsi="Arial" w:cs="Arial"/>
          <w:sz w:val="20"/>
          <w:szCs w:val="20"/>
        </w:rPr>
      </w:pPr>
      <w:r w:rsidRPr="005B023F">
        <w:rPr>
          <w:rFonts w:ascii="Arial" w:hAnsi="Arial" w:cs="Arial"/>
          <w:sz w:val="20"/>
          <w:szCs w:val="20"/>
        </w:rPr>
        <w:t xml:space="preserve">Un  vol  qui  doit être  effectué  en VFR  ne  sera  entrepris  que  si  des </w:t>
      </w:r>
      <w:r w:rsidR="00CF42F0">
        <w:rPr>
          <w:rFonts w:ascii="Arial" w:hAnsi="Arial" w:cs="Arial"/>
          <w:sz w:val="20"/>
          <w:szCs w:val="20"/>
        </w:rPr>
        <w:t>messages</w:t>
      </w:r>
      <w:r w:rsidR="00CF42F0" w:rsidRPr="002226DD">
        <w:rPr>
          <w:rFonts w:ascii="Arial" w:hAnsi="Arial" w:cs="Arial"/>
          <w:sz w:val="20"/>
          <w:szCs w:val="20"/>
        </w:rPr>
        <w:t xml:space="preserve"> </w:t>
      </w:r>
      <w:r w:rsidR="00CF42F0">
        <w:rPr>
          <w:rFonts w:ascii="Arial" w:hAnsi="Arial" w:cs="Arial"/>
          <w:sz w:val="20"/>
          <w:szCs w:val="20"/>
        </w:rPr>
        <w:t>d’</w:t>
      </w:r>
      <w:r w:rsidR="00BF259E" w:rsidRPr="002226DD">
        <w:rPr>
          <w:rFonts w:ascii="Arial" w:hAnsi="Arial" w:cs="Arial"/>
          <w:sz w:val="20"/>
          <w:szCs w:val="20"/>
        </w:rPr>
        <w:t xml:space="preserve">observations </w:t>
      </w:r>
      <w:r w:rsidR="00CA4784" w:rsidRPr="002226DD">
        <w:rPr>
          <w:rFonts w:ascii="Arial" w:hAnsi="Arial" w:cs="Arial"/>
          <w:sz w:val="20"/>
          <w:szCs w:val="20"/>
        </w:rPr>
        <w:t>mé</w:t>
      </w:r>
      <w:r w:rsidR="00BF259E" w:rsidRPr="002226DD">
        <w:rPr>
          <w:rFonts w:ascii="Arial" w:hAnsi="Arial" w:cs="Arial"/>
          <w:sz w:val="20"/>
          <w:szCs w:val="20"/>
        </w:rPr>
        <w:t xml:space="preserve">téorologiques récents </w:t>
      </w:r>
      <w:r w:rsidR="00CA4784" w:rsidRPr="002226DD">
        <w:rPr>
          <w:rFonts w:ascii="Arial" w:hAnsi="Arial" w:cs="Arial"/>
          <w:sz w:val="20"/>
          <w:szCs w:val="20"/>
        </w:rPr>
        <w:t>disponible</w:t>
      </w:r>
      <w:r w:rsidR="00BF259E" w:rsidRPr="002226DD">
        <w:rPr>
          <w:rFonts w:ascii="Arial" w:hAnsi="Arial" w:cs="Arial"/>
          <w:sz w:val="20"/>
          <w:szCs w:val="20"/>
        </w:rPr>
        <w:t xml:space="preserve">s ou toute combinaison </w:t>
      </w:r>
      <w:r w:rsidR="00FD64C2" w:rsidRPr="00015364">
        <w:rPr>
          <w:rFonts w:ascii="Arial" w:hAnsi="Arial" w:cs="Arial"/>
          <w:sz w:val="20"/>
          <w:szCs w:val="20"/>
        </w:rPr>
        <w:t xml:space="preserve">de messages récents et de prévisions, </w:t>
      </w:r>
      <w:r w:rsidR="00CA4784" w:rsidRPr="002226DD">
        <w:rPr>
          <w:rFonts w:ascii="Arial" w:hAnsi="Arial" w:cs="Arial"/>
          <w:sz w:val="20"/>
          <w:szCs w:val="20"/>
        </w:rPr>
        <w:t xml:space="preserve">indiquent que les </w:t>
      </w:r>
      <w:r w:rsidR="00BF259E" w:rsidRPr="002226DD">
        <w:rPr>
          <w:rFonts w:ascii="Arial" w:hAnsi="Arial" w:cs="Arial"/>
          <w:sz w:val="20"/>
          <w:szCs w:val="20"/>
        </w:rPr>
        <w:t xml:space="preserve">conditions météorologiques, </w:t>
      </w:r>
      <w:r w:rsidR="00FD64C2">
        <w:rPr>
          <w:rFonts w:ascii="Arial" w:hAnsi="Arial" w:cs="Arial"/>
          <w:sz w:val="20"/>
          <w:szCs w:val="20"/>
        </w:rPr>
        <w:t xml:space="preserve"> le long de</w:t>
      </w:r>
      <w:r w:rsidR="00BF259E" w:rsidRPr="002226DD">
        <w:rPr>
          <w:rFonts w:ascii="Arial" w:hAnsi="Arial" w:cs="Arial"/>
          <w:sz w:val="20"/>
          <w:szCs w:val="20"/>
        </w:rPr>
        <w:t xml:space="preserve"> </w:t>
      </w:r>
      <w:r w:rsidR="00CA4784" w:rsidRPr="002226DD">
        <w:rPr>
          <w:rFonts w:ascii="Arial" w:hAnsi="Arial" w:cs="Arial"/>
          <w:sz w:val="20"/>
          <w:szCs w:val="20"/>
        </w:rPr>
        <w:t>la route ou</w:t>
      </w:r>
      <w:r w:rsidR="00FD64C2">
        <w:rPr>
          <w:rFonts w:ascii="Arial" w:hAnsi="Arial" w:cs="Arial"/>
          <w:sz w:val="20"/>
          <w:szCs w:val="20"/>
        </w:rPr>
        <w:t xml:space="preserve"> de</w:t>
      </w:r>
      <w:r w:rsidR="00CA4784" w:rsidRPr="002226DD">
        <w:rPr>
          <w:rFonts w:ascii="Arial" w:hAnsi="Arial" w:cs="Arial"/>
          <w:sz w:val="20"/>
          <w:szCs w:val="20"/>
        </w:rPr>
        <w:t xml:space="preserve"> la partie</w:t>
      </w:r>
      <w:r w:rsidR="00BF259E" w:rsidRPr="002226DD">
        <w:rPr>
          <w:rFonts w:ascii="Arial" w:hAnsi="Arial" w:cs="Arial"/>
          <w:sz w:val="20"/>
          <w:szCs w:val="20"/>
        </w:rPr>
        <w:t xml:space="preserve"> de route</w:t>
      </w:r>
      <w:r w:rsidR="00FD64C2">
        <w:rPr>
          <w:rFonts w:ascii="Arial" w:hAnsi="Arial" w:cs="Arial"/>
          <w:sz w:val="20"/>
          <w:szCs w:val="20"/>
        </w:rPr>
        <w:t xml:space="preserve"> </w:t>
      </w:r>
      <w:r w:rsidR="00FD64C2" w:rsidRPr="00015364">
        <w:rPr>
          <w:rFonts w:ascii="Arial" w:hAnsi="Arial" w:cs="Arial"/>
          <w:sz w:val="20"/>
          <w:szCs w:val="20"/>
        </w:rPr>
        <w:t>qui doit être parcourue en VFR,</w:t>
      </w:r>
      <w:r w:rsidR="00BF259E" w:rsidRPr="002226DD">
        <w:rPr>
          <w:rFonts w:ascii="Arial" w:hAnsi="Arial" w:cs="Arial"/>
          <w:sz w:val="20"/>
          <w:szCs w:val="20"/>
        </w:rPr>
        <w:t xml:space="preserve"> </w:t>
      </w:r>
      <w:r w:rsidR="008E7B72" w:rsidRPr="007D25A5">
        <w:rPr>
          <w:rFonts w:ascii="Arial" w:hAnsi="Arial" w:cs="Arial"/>
          <w:sz w:val="20"/>
          <w:szCs w:val="20"/>
        </w:rPr>
        <w:t xml:space="preserve">ou dans la zone  prévue </w:t>
      </w:r>
      <w:r w:rsidR="00FD64C2">
        <w:rPr>
          <w:rFonts w:ascii="Arial" w:hAnsi="Arial" w:cs="Arial"/>
          <w:sz w:val="20"/>
          <w:szCs w:val="20"/>
        </w:rPr>
        <w:t xml:space="preserve"> </w:t>
      </w:r>
      <w:r w:rsidR="00FD64C2" w:rsidRPr="00015364">
        <w:rPr>
          <w:rFonts w:ascii="Arial" w:hAnsi="Arial" w:cs="Arial"/>
          <w:sz w:val="20"/>
          <w:szCs w:val="20"/>
        </w:rPr>
        <w:t xml:space="preserve">d’exploitation en </w:t>
      </w:r>
      <w:r w:rsidR="008E7B72" w:rsidRPr="007D25A5">
        <w:rPr>
          <w:rFonts w:ascii="Arial" w:hAnsi="Arial" w:cs="Arial"/>
          <w:sz w:val="20"/>
          <w:szCs w:val="20"/>
        </w:rPr>
        <w:t>VFR</w:t>
      </w:r>
      <w:r w:rsidR="00FD64C2">
        <w:rPr>
          <w:rFonts w:ascii="Arial" w:hAnsi="Arial" w:cs="Arial"/>
          <w:sz w:val="20"/>
          <w:szCs w:val="20"/>
        </w:rPr>
        <w:t>,</w:t>
      </w:r>
      <w:r w:rsidR="008E7B72" w:rsidRPr="007D25A5">
        <w:rPr>
          <w:rFonts w:ascii="Arial" w:hAnsi="Arial" w:cs="Arial"/>
          <w:sz w:val="20"/>
          <w:szCs w:val="20"/>
        </w:rPr>
        <w:t xml:space="preserve"> </w:t>
      </w:r>
      <w:r>
        <w:rPr>
          <w:rFonts w:ascii="Arial" w:hAnsi="Arial" w:cs="Arial"/>
          <w:sz w:val="20"/>
          <w:szCs w:val="20"/>
        </w:rPr>
        <w:t xml:space="preserve">  seront le </w:t>
      </w:r>
      <w:r w:rsidR="00CA4784" w:rsidRPr="002226DD">
        <w:rPr>
          <w:rFonts w:ascii="Arial" w:hAnsi="Arial" w:cs="Arial"/>
          <w:sz w:val="20"/>
          <w:szCs w:val="20"/>
        </w:rPr>
        <w:t xml:space="preserve">moment </w:t>
      </w:r>
      <w:r>
        <w:rPr>
          <w:rFonts w:ascii="Arial" w:hAnsi="Arial" w:cs="Arial"/>
          <w:sz w:val="20"/>
          <w:szCs w:val="20"/>
        </w:rPr>
        <w:t xml:space="preserve"> venu</w:t>
      </w:r>
      <w:r w:rsidR="00BF259E" w:rsidRPr="002226DD">
        <w:rPr>
          <w:rFonts w:ascii="Arial" w:hAnsi="Arial" w:cs="Arial"/>
          <w:sz w:val="20"/>
          <w:szCs w:val="20"/>
        </w:rPr>
        <w:t>,</w:t>
      </w:r>
      <w:r w:rsidRPr="00015364">
        <w:rPr>
          <w:rFonts w:ascii="Arial" w:hAnsi="Arial" w:cs="Arial"/>
          <w:sz w:val="20"/>
          <w:szCs w:val="20"/>
        </w:rPr>
        <w:t xml:space="preserve"> </w:t>
      </w:r>
      <w:r w:rsidRPr="005B023F">
        <w:rPr>
          <w:rFonts w:ascii="Arial" w:hAnsi="Arial" w:cs="Arial"/>
          <w:sz w:val="20"/>
          <w:szCs w:val="20"/>
        </w:rPr>
        <w:t>de nature à</w:t>
      </w:r>
      <w:r w:rsidR="00BF259E" w:rsidRPr="002226DD">
        <w:rPr>
          <w:rFonts w:ascii="Arial" w:hAnsi="Arial" w:cs="Arial"/>
          <w:sz w:val="20"/>
          <w:szCs w:val="20"/>
        </w:rPr>
        <w:t xml:space="preserve"> </w:t>
      </w:r>
      <w:r w:rsidRPr="005B023F">
        <w:rPr>
          <w:rFonts w:ascii="Arial" w:hAnsi="Arial" w:cs="Arial"/>
          <w:sz w:val="20"/>
          <w:szCs w:val="20"/>
        </w:rPr>
        <w:t xml:space="preserve">permettre le respect de ces règles. </w:t>
      </w:r>
    </w:p>
    <w:p w14:paraId="0FA75BBA" w14:textId="7B82452C" w:rsidR="00311F4A" w:rsidRPr="00015364" w:rsidRDefault="005B023F" w:rsidP="00015364">
      <w:pPr>
        <w:pStyle w:val="Paragraphedeliste"/>
        <w:numPr>
          <w:ilvl w:val="0"/>
          <w:numId w:val="50"/>
        </w:numPr>
        <w:autoSpaceDE w:val="0"/>
        <w:autoSpaceDN w:val="0"/>
        <w:adjustRightInd w:val="0"/>
        <w:spacing w:before="120" w:after="120" w:line="360" w:lineRule="auto"/>
        <w:jc w:val="both"/>
        <w:rPr>
          <w:rFonts w:ascii="Arial" w:hAnsi="Arial" w:cs="Arial"/>
          <w:sz w:val="20"/>
          <w:szCs w:val="20"/>
        </w:rPr>
      </w:pPr>
      <w:r w:rsidRPr="005B023F">
        <w:rPr>
          <w:rFonts w:ascii="Arial" w:hAnsi="Arial" w:cs="Arial"/>
          <w:sz w:val="20"/>
          <w:szCs w:val="20"/>
        </w:rPr>
        <w:t xml:space="preserve">Un vol qui doit être effectué en IFR  ne  sera  entrepris  que  si  les </w:t>
      </w:r>
      <w:r w:rsidRPr="00015364">
        <w:rPr>
          <w:rFonts w:ascii="Arial" w:hAnsi="Arial" w:cs="Arial"/>
          <w:sz w:val="20"/>
          <w:szCs w:val="20"/>
        </w:rPr>
        <w:t>renseignements disponibles indiquent que les conditions à l’hélistation de destination ou à l’emplacement</w:t>
      </w:r>
      <w:r>
        <w:rPr>
          <w:rFonts w:ascii="Arial" w:hAnsi="Arial" w:cs="Arial"/>
          <w:sz w:val="20"/>
          <w:szCs w:val="20"/>
        </w:rPr>
        <w:t xml:space="preserve"> </w:t>
      </w:r>
      <w:r w:rsidRPr="00015364">
        <w:rPr>
          <w:rFonts w:ascii="Arial" w:hAnsi="Arial" w:cs="Arial"/>
          <w:sz w:val="20"/>
          <w:szCs w:val="20"/>
        </w:rPr>
        <w:t xml:space="preserve">d’atterrissage </w:t>
      </w:r>
      <w:r w:rsidRPr="005B023F">
        <w:rPr>
          <w:rFonts w:ascii="Arial" w:hAnsi="Arial" w:cs="Arial"/>
          <w:sz w:val="20"/>
          <w:szCs w:val="20"/>
        </w:rPr>
        <w:t xml:space="preserve">prévu  ou,  si  une  hélistation  de  dégagement  à  destination  est  requise,  à  une hélistation  de  dégagement  au  moins,  seront,  à  l’heure  d’arrivée  prévue,  égales  ou  supérieures  aux minimums opérationnels de cette hélistation. </w:t>
      </w:r>
    </w:p>
    <w:p w14:paraId="22769D1A" w14:textId="79E494CD" w:rsidR="00311F4A" w:rsidRDefault="00CA4784" w:rsidP="00BE33EE">
      <w:pPr>
        <w:pStyle w:val="Paragraphedeliste"/>
        <w:numPr>
          <w:ilvl w:val="0"/>
          <w:numId w:val="5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vol vers</w:t>
      </w:r>
      <w:r w:rsidR="00BF259E" w:rsidRPr="002226DD">
        <w:rPr>
          <w:rFonts w:ascii="Arial" w:hAnsi="Arial" w:cs="Arial"/>
          <w:sz w:val="20"/>
          <w:szCs w:val="20"/>
        </w:rPr>
        <w:t xml:space="preserve"> un </w:t>
      </w:r>
      <w:r w:rsidR="00452605">
        <w:rPr>
          <w:rFonts w:ascii="Arial" w:hAnsi="Arial" w:cs="Arial"/>
          <w:sz w:val="20"/>
          <w:szCs w:val="20"/>
        </w:rPr>
        <w:t>hélistation</w:t>
      </w:r>
      <w:r w:rsidR="00BF259E" w:rsidRPr="002226DD">
        <w:rPr>
          <w:rFonts w:ascii="Arial" w:hAnsi="Arial" w:cs="Arial"/>
          <w:sz w:val="20"/>
          <w:szCs w:val="20"/>
        </w:rPr>
        <w:t xml:space="preserve"> en terrasse ou une </w:t>
      </w:r>
      <w:r w:rsidRPr="002226DD">
        <w:rPr>
          <w:rFonts w:ascii="Arial" w:hAnsi="Arial" w:cs="Arial"/>
          <w:sz w:val="20"/>
          <w:szCs w:val="20"/>
        </w:rPr>
        <w:t>héliplate</w:t>
      </w:r>
      <w:r w:rsidR="003E1D97" w:rsidRPr="002226DD">
        <w:rPr>
          <w:rFonts w:ascii="Arial" w:hAnsi="Arial" w:cs="Arial"/>
          <w:sz w:val="20"/>
          <w:szCs w:val="20"/>
        </w:rPr>
        <w:t>-</w:t>
      </w:r>
      <w:r w:rsidRPr="002226DD">
        <w:rPr>
          <w:rFonts w:ascii="Arial" w:hAnsi="Arial" w:cs="Arial"/>
          <w:sz w:val="20"/>
          <w:szCs w:val="20"/>
        </w:rPr>
        <w:t>forme ne</w:t>
      </w:r>
      <w:r w:rsidR="00BF259E" w:rsidRPr="002226DD">
        <w:rPr>
          <w:rFonts w:ascii="Arial" w:hAnsi="Arial" w:cs="Arial"/>
          <w:sz w:val="20"/>
          <w:szCs w:val="20"/>
        </w:rPr>
        <w:t xml:space="preserve"> doit pas être effectué lorsque </w:t>
      </w:r>
      <w:r w:rsidRPr="002226DD">
        <w:rPr>
          <w:rFonts w:ascii="Arial" w:hAnsi="Arial" w:cs="Arial"/>
          <w:sz w:val="20"/>
          <w:szCs w:val="20"/>
        </w:rPr>
        <w:t xml:space="preserve">la vitesse </w:t>
      </w:r>
      <w:r w:rsidR="00BF259E" w:rsidRPr="002226DD">
        <w:rPr>
          <w:rFonts w:ascii="Arial" w:hAnsi="Arial" w:cs="Arial"/>
          <w:sz w:val="20"/>
          <w:szCs w:val="20"/>
        </w:rPr>
        <w:t>moyenne du vent à l'</w:t>
      </w:r>
      <w:r w:rsidR="00452605">
        <w:rPr>
          <w:rFonts w:ascii="Arial" w:hAnsi="Arial" w:cs="Arial"/>
          <w:sz w:val="20"/>
          <w:szCs w:val="20"/>
        </w:rPr>
        <w:t>hélistation</w:t>
      </w:r>
      <w:r w:rsidR="00BF259E" w:rsidRPr="002226DD">
        <w:rPr>
          <w:rFonts w:ascii="Arial" w:hAnsi="Arial" w:cs="Arial"/>
          <w:sz w:val="20"/>
          <w:szCs w:val="20"/>
        </w:rPr>
        <w:t xml:space="preserve"> en </w:t>
      </w:r>
      <w:r w:rsidRPr="002226DD">
        <w:rPr>
          <w:rFonts w:ascii="Arial" w:hAnsi="Arial" w:cs="Arial"/>
          <w:sz w:val="20"/>
          <w:szCs w:val="20"/>
        </w:rPr>
        <w:t>terrasse ou</w:t>
      </w:r>
      <w:r w:rsidR="00BF259E" w:rsidRPr="002226DD">
        <w:rPr>
          <w:rFonts w:ascii="Arial" w:hAnsi="Arial" w:cs="Arial"/>
          <w:sz w:val="20"/>
          <w:szCs w:val="20"/>
        </w:rPr>
        <w:t xml:space="preserve"> l'héliplate</w:t>
      </w:r>
      <w:r w:rsidR="003E1D97" w:rsidRPr="002226DD">
        <w:rPr>
          <w:rFonts w:ascii="Arial" w:hAnsi="Arial" w:cs="Arial"/>
          <w:sz w:val="20"/>
          <w:szCs w:val="20"/>
        </w:rPr>
        <w:t>-</w:t>
      </w:r>
      <w:r w:rsidR="00BF259E" w:rsidRPr="002226DD">
        <w:rPr>
          <w:rFonts w:ascii="Arial" w:hAnsi="Arial" w:cs="Arial"/>
          <w:sz w:val="20"/>
          <w:szCs w:val="20"/>
        </w:rPr>
        <w:t xml:space="preserve">forme est annoncée </w:t>
      </w:r>
      <w:r w:rsidRPr="002226DD">
        <w:rPr>
          <w:rFonts w:ascii="Arial" w:hAnsi="Arial" w:cs="Arial"/>
          <w:sz w:val="20"/>
          <w:szCs w:val="20"/>
        </w:rPr>
        <w:t>comme</w:t>
      </w:r>
      <w:r w:rsidR="00BF259E" w:rsidRPr="002226DD">
        <w:rPr>
          <w:rFonts w:ascii="Arial" w:hAnsi="Arial" w:cs="Arial"/>
          <w:sz w:val="20"/>
          <w:szCs w:val="20"/>
        </w:rPr>
        <w:t xml:space="preserve"> étant supérieure ou égale à </w:t>
      </w:r>
      <w:r w:rsidR="00350CE6" w:rsidRPr="002226DD">
        <w:rPr>
          <w:rFonts w:ascii="Arial" w:hAnsi="Arial" w:cs="Arial"/>
          <w:sz w:val="20"/>
          <w:szCs w:val="20"/>
        </w:rPr>
        <w:t>soixante (</w:t>
      </w:r>
      <w:r w:rsidR="00BF259E" w:rsidRPr="002226DD">
        <w:rPr>
          <w:rFonts w:ascii="Arial" w:hAnsi="Arial" w:cs="Arial"/>
          <w:sz w:val="20"/>
          <w:szCs w:val="20"/>
        </w:rPr>
        <w:t>60</w:t>
      </w:r>
      <w:r w:rsidR="00350CE6" w:rsidRPr="002226DD">
        <w:rPr>
          <w:rFonts w:ascii="Arial" w:hAnsi="Arial" w:cs="Arial"/>
          <w:sz w:val="20"/>
          <w:szCs w:val="20"/>
        </w:rPr>
        <w:t>)</w:t>
      </w:r>
      <w:r w:rsidR="00BF259E" w:rsidRPr="002226DD">
        <w:rPr>
          <w:rFonts w:ascii="Arial" w:hAnsi="Arial" w:cs="Arial"/>
          <w:sz w:val="20"/>
          <w:szCs w:val="20"/>
        </w:rPr>
        <w:t xml:space="preserve"> </w:t>
      </w:r>
      <w:r w:rsidRPr="002226DD">
        <w:rPr>
          <w:rFonts w:ascii="Arial" w:hAnsi="Arial" w:cs="Arial"/>
          <w:sz w:val="20"/>
          <w:szCs w:val="20"/>
        </w:rPr>
        <w:t xml:space="preserve">kt. </w:t>
      </w:r>
    </w:p>
    <w:p w14:paraId="092EA723" w14:textId="37C35393" w:rsidR="004E5634" w:rsidRPr="00015364" w:rsidRDefault="004E5634" w:rsidP="00BE33EE">
      <w:pPr>
        <w:pStyle w:val="Paragraphedeliste"/>
        <w:numPr>
          <w:ilvl w:val="0"/>
          <w:numId w:val="50"/>
        </w:numPr>
        <w:autoSpaceDE w:val="0"/>
        <w:autoSpaceDN w:val="0"/>
        <w:adjustRightInd w:val="0"/>
        <w:spacing w:before="120" w:after="120" w:line="360" w:lineRule="auto"/>
        <w:jc w:val="both"/>
        <w:rPr>
          <w:rFonts w:ascii="Arial" w:hAnsi="Arial" w:cs="Arial"/>
          <w:sz w:val="20"/>
          <w:szCs w:val="20"/>
        </w:rPr>
      </w:pPr>
      <w:r w:rsidRPr="00015364">
        <w:rPr>
          <w:rFonts w:ascii="Arial" w:hAnsi="Arial" w:cs="Arial"/>
          <w:sz w:val="20"/>
          <w:szCs w:val="20"/>
        </w:rPr>
        <w:t>Pour garantir le respect d’une marge de sécurité suffisante dans la détermination de la question de savoir si une approche et un atterrissage en sécurité peuvent ou non être exécutés à chaque hélistation ou emplacement d’atterrissage de dég</w:t>
      </w:r>
      <w:r w:rsidR="007E3C38" w:rsidRPr="00015364">
        <w:rPr>
          <w:rFonts w:ascii="Arial" w:hAnsi="Arial" w:cs="Arial"/>
          <w:sz w:val="20"/>
          <w:szCs w:val="20"/>
        </w:rPr>
        <w:t xml:space="preserve">agement, l’exploitant doit spécifier </w:t>
      </w:r>
      <w:r w:rsidRPr="00015364">
        <w:rPr>
          <w:rFonts w:ascii="Arial" w:hAnsi="Arial" w:cs="Arial"/>
          <w:sz w:val="20"/>
          <w:szCs w:val="20"/>
        </w:rPr>
        <w:t>une gamme de valeurs appropriée</w:t>
      </w:r>
      <w:del w:id="1448" w:author="Amouzouvi Kossi MONA" w:date="2026-07-15T16:08:00Z" w16du:dateUtc="2026-07-15T16:08:00Z">
        <w:r w:rsidRPr="00015364" w:rsidDel="00700E26">
          <w:rPr>
            <w:rFonts w:ascii="Arial" w:hAnsi="Arial" w:cs="Arial"/>
            <w:sz w:val="20"/>
            <w:szCs w:val="20"/>
          </w:rPr>
          <w:delText xml:space="preserve"> qui soit acceptable pour </w:delText>
        </w:r>
        <w:r w:rsidR="007E3C38" w:rsidRPr="00015364" w:rsidDel="00700E26">
          <w:rPr>
            <w:rFonts w:ascii="Arial" w:hAnsi="Arial" w:cs="Arial"/>
            <w:sz w:val="20"/>
            <w:szCs w:val="20"/>
          </w:rPr>
          <w:delText xml:space="preserve"> l’autorité de l’aviation civile</w:delText>
        </w:r>
        <w:r w:rsidRPr="00015364" w:rsidDel="00700E26">
          <w:rPr>
            <w:rFonts w:ascii="Arial" w:hAnsi="Arial" w:cs="Arial"/>
            <w:sz w:val="20"/>
            <w:szCs w:val="20"/>
          </w:rPr>
          <w:delText>,</w:delText>
        </w:r>
      </w:del>
      <w:r w:rsidRPr="00015364">
        <w:rPr>
          <w:rFonts w:ascii="Arial" w:hAnsi="Arial" w:cs="Arial"/>
          <w:sz w:val="20"/>
          <w:szCs w:val="20"/>
        </w:rPr>
        <w:t xml:space="preserve"> pour la hauteur de la base des nuages </w:t>
      </w:r>
      <w:r w:rsidRPr="00015364">
        <w:rPr>
          <w:rFonts w:ascii="Arial" w:hAnsi="Arial" w:cs="Arial"/>
          <w:sz w:val="20"/>
          <w:szCs w:val="20"/>
        </w:rPr>
        <w:lastRenderedPageBreak/>
        <w:t>et la visibilité, destinée à être ajoutée aux minimums opérationnels établis par l’exploitant pour les hélistations ou emplacements d’atterrissage concernés.</w:t>
      </w:r>
      <w:r w:rsidR="00BE33EE" w:rsidRPr="00015364">
        <w:rPr>
          <w:rFonts w:ascii="Arial" w:hAnsi="Arial" w:cs="Arial"/>
          <w:sz w:val="20"/>
          <w:szCs w:val="20"/>
        </w:rPr>
        <w:footnoteReference w:id="1"/>
      </w:r>
    </w:p>
    <w:p w14:paraId="5A79D215" w14:textId="004A27F9" w:rsidR="004E5634" w:rsidRDefault="00AE60C5" w:rsidP="00015364">
      <w:pPr>
        <w:ind w:left="567"/>
        <w:rPr>
          <w:rFonts w:ascii="Arial" w:hAnsi="Arial" w:cs="Arial"/>
          <w:i/>
          <w:iCs/>
          <w:sz w:val="20"/>
          <w:szCs w:val="20"/>
        </w:rPr>
      </w:pPr>
      <w:r w:rsidRPr="00015364">
        <w:rPr>
          <w:rFonts w:ascii="Arial" w:hAnsi="Arial" w:cs="Arial"/>
          <w:bCs/>
          <w:sz w:val="20"/>
          <w:szCs w:val="20"/>
        </w:rPr>
        <w:t xml:space="preserve">Note.— </w:t>
      </w:r>
      <w:r w:rsidRPr="00015364">
        <w:rPr>
          <w:rFonts w:ascii="Arial" w:hAnsi="Arial" w:cs="Arial"/>
          <w:bCs/>
          <w:i/>
          <w:sz w:val="20"/>
          <w:szCs w:val="20"/>
        </w:rPr>
        <w:t>Des orientations sur la sélection de la gamme de valeurs en question figurent dans le Doc 9976 [Flight Planning and Fuel Management (FPFM) Manual</w:t>
      </w:r>
      <w:r w:rsidRPr="00015364">
        <w:rPr>
          <w:rFonts w:ascii="Arial" w:hAnsi="Arial" w:cs="Arial"/>
          <w:i/>
          <w:iCs/>
          <w:sz w:val="20"/>
          <w:szCs w:val="20"/>
        </w:rPr>
        <w:t>].</w:t>
      </w:r>
    </w:p>
    <w:p w14:paraId="1F6A6EBA" w14:textId="3C025C28" w:rsidR="009C2951" w:rsidDel="009E336A" w:rsidRDefault="009C2951" w:rsidP="009C2951">
      <w:pPr>
        <w:pStyle w:val="Titre2"/>
        <w:spacing w:after="0" w:line="240" w:lineRule="auto"/>
        <w:rPr>
          <w:del w:id="1449" w:author="Amouzouvi Kossi MONA" w:date="2026-07-29T15:49:00Z" w16du:dateUtc="2026-07-29T15:49:00Z"/>
        </w:rPr>
      </w:pPr>
    </w:p>
    <w:p w14:paraId="531DF139" w14:textId="3E9619D9" w:rsidR="00E73DBE" w:rsidRDefault="00381F96" w:rsidP="00CB748B">
      <w:pPr>
        <w:pStyle w:val="Titre2"/>
        <w:spacing w:after="120" w:line="240" w:lineRule="auto"/>
      </w:pPr>
      <w:bookmarkStart w:id="1450" w:name="_Toc216105661"/>
      <w:r w:rsidRPr="002226DD">
        <w:t>OPS 3.D.18</w:t>
      </w:r>
      <w:r>
        <w:t xml:space="preserve">1 : </w:t>
      </w:r>
      <w:r w:rsidRPr="00381F96">
        <w:t>Observations météorologiques</w:t>
      </w:r>
      <w:bookmarkEnd w:id="1450"/>
    </w:p>
    <w:p w14:paraId="2E6CF105" w14:textId="588DA7C2" w:rsidR="009F25D2" w:rsidRPr="00CB748B" w:rsidRDefault="00714B1D" w:rsidP="00CB748B">
      <w:pPr>
        <w:rPr>
          <w:i/>
          <w:sz w:val="20"/>
          <w:szCs w:val="20"/>
        </w:rPr>
      </w:pPr>
      <w:r>
        <w:rPr>
          <w:rFonts w:ascii="Arial" w:hAnsi="Arial" w:cs="Arial"/>
          <w:i/>
          <w:iCs/>
          <w:sz w:val="20"/>
          <w:szCs w:val="20"/>
        </w:rPr>
        <w:t>(</w:t>
      </w:r>
      <w:r w:rsidR="00F93150" w:rsidRPr="00CB748B">
        <w:rPr>
          <w:rFonts w:ascii="Arial" w:hAnsi="Arial" w:cs="Arial"/>
          <w:i/>
          <w:iCs/>
          <w:sz w:val="20"/>
          <w:szCs w:val="20"/>
        </w:rPr>
        <w:t xml:space="preserve">Voir </w:t>
      </w:r>
      <w:r w:rsidR="009F25D2" w:rsidRPr="00CB748B">
        <w:rPr>
          <w:rFonts w:ascii="Arial" w:hAnsi="Arial" w:cs="Arial"/>
          <w:i/>
          <w:iCs/>
          <w:sz w:val="20"/>
          <w:szCs w:val="20"/>
        </w:rPr>
        <w:t xml:space="preserve">IEM </w:t>
      </w:r>
      <w:r w:rsidRPr="00CB748B">
        <w:rPr>
          <w:rFonts w:ascii="Arial" w:hAnsi="Arial" w:cs="Arial"/>
          <w:i/>
          <w:iCs/>
          <w:sz w:val="20"/>
          <w:szCs w:val="20"/>
        </w:rPr>
        <w:t>RANT 06 PART OPS-</w:t>
      </w:r>
      <w:r>
        <w:rPr>
          <w:rFonts w:ascii="Arial" w:hAnsi="Arial" w:cs="Arial"/>
          <w:i/>
          <w:iCs/>
          <w:sz w:val="20"/>
          <w:szCs w:val="20"/>
        </w:rPr>
        <w:t xml:space="preserve">3. </w:t>
      </w:r>
      <w:r w:rsidR="009C2951">
        <w:rPr>
          <w:rFonts w:ascii="Arial" w:hAnsi="Arial" w:cs="Arial"/>
          <w:i/>
          <w:iCs/>
          <w:sz w:val="20"/>
          <w:szCs w:val="20"/>
        </w:rPr>
        <w:t>D.181)</w:t>
      </w:r>
    </w:p>
    <w:p w14:paraId="24253C8E" w14:textId="1EF8BE07" w:rsidR="00D01625" w:rsidRPr="00D01625" w:rsidRDefault="00D01625" w:rsidP="00CB748B">
      <w:pPr>
        <w:autoSpaceDE w:val="0"/>
        <w:autoSpaceDN w:val="0"/>
        <w:adjustRightInd w:val="0"/>
        <w:spacing w:before="120" w:after="120" w:line="360" w:lineRule="auto"/>
        <w:jc w:val="both"/>
      </w:pPr>
      <w:r w:rsidRPr="007D25A5">
        <w:rPr>
          <w:rFonts w:ascii="Arial" w:hAnsi="Arial" w:cs="Arial"/>
          <w:i/>
          <w:iCs/>
          <w:sz w:val="20"/>
          <w:szCs w:val="20"/>
        </w:rPr>
        <w:t>Note</w:t>
      </w:r>
      <w:r w:rsidR="006F2DDB">
        <w:rPr>
          <w:rFonts w:ascii="Arial" w:hAnsi="Arial" w:cs="Arial"/>
          <w:i/>
          <w:iCs/>
          <w:sz w:val="20"/>
          <w:szCs w:val="20"/>
        </w:rPr>
        <w:t xml:space="preserve"> : </w:t>
      </w:r>
      <w:r w:rsidRPr="007D25A5">
        <w:rPr>
          <w:rFonts w:ascii="Arial" w:hAnsi="Arial" w:cs="Arial"/>
          <w:i/>
          <w:iCs/>
          <w:sz w:val="20"/>
          <w:szCs w:val="20"/>
        </w:rPr>
        <w:t>Les procédures concernant l’exécution des observations météorologiques à bord des aéronefs en vol, ainsi que l’enregistrement et la transmission de ces observations, figurent dans le RANT 03, les PANS-ATM (Doc 4444</w:t>
      </w:r>
      <w:r w:rsidR="00633F79">
        <w:rPr>
          <w:rFonts w:ascii="Arial" w:hAnsi="Arial" w:cs="Arial"/>
          <w:i/>
          <w:iCs/>
          <w:sz w:val="20"/>
          <w:szCs w:val="20"/>
        </w:rPr>
        <w:t xml:space="preserve"> de l’OACI</w:t>
      </w:r>
      <w:r w:rsidRPr="007D25A5">
        <w:rPr>
          <w:rFonts w:ascii="Arial" w:hAnsi="Arial" w:cs="Arial"/>
          <w:i/>
          <w:iCs/>
          <w:sz w:val="20"/>
          <w:szCs w:val="20"/>
        </w:rPr>
        <w:t>)</w:t>
      </w:r>
      <w:r w:rsidR="00633F79">
        <w:rPr>
          <w:rFonts w:ascii="Arial" w:hAnsi="Arial" w:cs="Arial"/>
          <w:i/>
          <w:iCs/>
          <w:sz w:val="20"/>
          <w:szCs w:val="20"/>
        </w:rPr>
        <w:t xml:space="preserve">, </w:t>
      </w:r>
      <w:r w:rsidR="00633F79" w:rsidRPr="00633F79">
        <w:rPr>
          <w:rFonts w:ascii="Arial" w:hAnsi="Arial" w:cs="Arial"/>
          <w:i/>
          <w:iCs/>
          <w:sz w:val="20"/>
          <w:szCs w:val="20"/>
        </w:rPr>
        <w:t>les PANS-MET (Doc 10157</w:t>
      </w:r>
      <w:r w:rsidR="00633F79">
        <w:rPr>
          <w:rFonts w:ascii="Arial" w:hAnsi="Arial" w:cs="Arial"/>
          <w:i/>
          <w:iCs/>
          <w:sz w:val="20"/>
          <w:szCs w:val="20"/>
        </w:rPr>
        <w:t xml:space="preserve"> de l’OACI</w:t>
      </w:r>
      <w:r w:rsidR="00633F79" w:rsidRPr="00633F79">
        <w:rPr>
          <w:rFonts w:ascii="Arial" w:hAnsi="Arial" w:cs="Arial"/>
          <w:i/>
          <w:iCs/>
          <w:sz w:val="20"/>
          <w:szCs w:val="20"/>
        </w:rPr>
        <w:t xml:space="preserve">) </w:t>
      </w:r>
      <w:r w:rsidRPr="007D25A5">
        <w:rPr>
          <w:rFonts w:ascii="Arial" w:hAnsi="Arial" w:cs="Arial"/>
          <w:i/>
          <w:iCs/>
          <w:sz w:val="20"/>
          <w:szCs w:val="20"/>
        </w:rPr>
        <w:t>et les procédures complémentaires régionales (Doc 7030</w:t>
      </w:r>
      <w:r w:rsidR="00633F79">
        <w:rPr>
          <w:rFonts w:ascii="Arial" w:hAnsi="Arial" w:cs="Arial"/>
          <w:i/>
          <w:iCs/>
          <w:sz w:val="20"/>
          <w:szCs w:val="20"/>
        </w:rPr>
        <w:t xml:space="preserve"> de l’OACI</w:t>
      </w:r>
      <w:r w:rsidRPr="007D25A5">
        <w:rPr>
          <w:rFonts w:ascii="Arial" w:hAnsi="Arial" w:cs="Arial"/>
          <w:i/>
          <w:iCs/>
          <w:sz w:val="20"/>
          <w:szCs w:val="20"/>
        </w:rPr>
        <w:t>) appropriées.</w:t>
      </w:r>
    </w:p>
    <w:p w14:paraId="3B75C091" w14:textId="77777777" w:rsidR="00443121" w:rsidRPr="002226DD" w:rsidRDefault="00CA4784" w:rsidP="007D25A5">
      <w:pPr>
        <w:pStyle w:val="Titre2"/>
      </w:pPr>
      <w:bookmarkStart w:id="1451" w:name="_Toc216105662"/>
      <w:r w:rsidRPr="002226DD">
        <w:t xml:space="preserve">OPS 3.D.185 </w:t>
      </w:r>
      <w:r w:rsidR="00C31A7F" w:rsidRPr="002226DD">
        <w:tab/>
        <w:t xml:space="preserve">Givre et autres contaminants – procédures </w:t>
      </w:r>
      <w:r w:rsidRPr="002226DD">
        <w:t>au sol</w:t>
      </w:r>
      <w:bookmarkEnd w:id="1451"/>
      <w:r w:rsidRPr="002226DD">
        <w:t xml:space="preserve"> </w:t>
      </w:r>
    </w:p>
    <w:p w14:paraId="182585F0" w14:textId="6B5A76A5" w:rsidR="008E672A" w:rsidRDefault="00CA4784" w:rsidP="009F294D">
      <w:pPr>
        <w:pStyle w:val="Paragraphedeliste"/>
        <w:numPr>
          <w:ilvl w:val="0"/>
          <w:numId w:val="51"/>
        </w:numPr>
        <w:autoSpaceDE w:val="0"/>
        <w:autoSpaceDN w:val="0"/>
        <w:adjustRightInd w:val="0"/>
        <w:spacing w:before="120" w:after="120" w:line="360" w:lineRule="auto"/>
        <w:contextualSpacing w:val="0"/>
        <w:jc w:val="both"/>
        <w:rPr>
          <w:rFonts w:ascii="Arial" w:hAnsi="Arial" w:cs="Arial"/>
          <w:sz w:val="20"/>
          <w:szCs w:val="20"/>
        </w:rPr>
      </w:pPr>
      <w:r w:rsidRPr="008E672A">
        <w:rPr>
          <w:rFonts w:ascii="Arial" w:hAnsi="Arial" w:cs="Arial"/>
          <w:sz w:val="20"/>
          <w:szCs w:val="20"/>
        </w:rPr>
        <w:t>Un exploitant doit étab</w:t>
      </w:r>
      <w:r w:rsidR="00C31A7F" w:rsidRPr="008E672A">
        <w:rPr>
          <w:rFonts w:ascii="Arial" w:hAnsi="Arial" w:cs="Arial"/>
          <w:sz w:val="20"/>
          <w:szCs w:val="20"/>
        </w:rPr>
        <w:t xml:space="preserve">lir les procédures </w:t>
      </w:r>
      <w:r w:rsidRPr="008E672A">
        <w:rPr>
          <w:rFonts w:ascii="Arial" w:hAnsi="Arial" w:cs="Arial"/>
          <w:sz w:val="20"/>
          <w:szCs w:val="20"/>
        </w:rPr>
        <w:t>à suivre lorsq</w:t>
      </w:r>
      <w:r w:rsidR="00C31A7F" w:rsidRPr="008E672A">
        <w:rPr>
          <w:rFonts w:ascii="Arial" w:hAnsi="Arial" w:cs="Arial"/>
          <w:sz w:val="20"/>
          <w:szCs w:val="20"/>
        </w:rPr>
        <w:t xml:space="preserve">u’il est nécessaire d’effectuer le dégivrage et l’anti givrage au sol, ainsi </w:t>
      </w:r>
      <w:r w:rsidRPr="008E672A">
        <w:rPr>
          <w:rFonts w:ascii="Arial" w:hAnsi="Arial" w:cs="Arial"/>
          <w:sz w:val="20"/>
          <w:szCs w:val="20"/>
        </w:rPr>
        <w:t>que les contr</w:t>
      </w:r>
      <w:r w:rsidR="00C31A7F" w:rsidRPr="008E672A">
        <w:rPr>
          <w:rFonts w:ascii="Arial" w:hAnsi="Arial" w:cs="Arial"/>
          <w:sz w:val="20"/>
          <w:szCs w:val="20"/>
        </w:rPr>
        <w:t xml:space="preserve">ôles de l’état de l’hélicoptère </w:t>
      </w:r>
      <w:r w:rsidRPr="008E672A">
        <w:rPr>
          <w:rFonts w:ascii="Arial" w:hAnsi="Arial" w:cs="Arial"/>
          <w:sz w:val="20"/>
          <w:szCs w:val="20"/>
        </w:rPr>
        <w:t>correspondants.</w:t>
      </w:r>
      <w:r w:rsidR="008E672A">
        <w:rPr>
          <w:rFonts w:ascii="Arial" w:hAnsi="Arial" w:cs="Arial"/>
          <w:sz w:val="20"/>
          <w:szCs w:val="20"/>
        </w:rPr>
        <w:t xml:space="preserve"> </w:t>
      </w:r>
    </w:p>
    <w:p w14:paraId="774F1873" w14:textId="535F9D33" w:rsidR="00311F4A" w:rsidRPr="007D25A5" w:rsidRDefault="00CA4784" w:rsidP="009F294D">
      <w:pPr>
        <w:pStyle w:val="Paragraphedeliste"/>
        <w:numPr>
          <w:ilvl w:val="0"/>
          <w:numId w:val="51"/>
        </w:numPr>
        <w:autoSpaceDE w:val="0"/>
        <w:autoSpaceDN w:val="0"/>
        <w:adjustRightInd w:val="0"/>
        <w:spacing w:before="120" w:after="120" w:line="360" w:lineRule="auto"/>
        <w:contextualSpacing w:val="0"/>
        <w:jc w:val="both"/>
        <w:rPr>
          <w:rFonts w:ascii="Arial" w:hAnsi="Arial" w:cs="Arial"/>
          <w:sz w:val="20"/>
          <w:szCs w:val="20"/>
        </w:rPr>
      </w:pPr>
      <w:r w:rsidRPr="008E672A">
        <w:rPr>
          <w:rFonts w:ascii="Arial" w:hAnsi="Arial" w:cs="Arial"/>
          <w:sz w:val="20"/>
          <w:szCs w:val="20"/>
        </w:rPr>
        <w:t>Le</w:t>
      </w:r>
      <w:r w:rsidR="00C31A7F" w:rsidRPr="008E672A">
        <w:rPr>
          <w:rFonts w:ascii="Arial" w:hAnsi="Arial" w:cs="Arial"/>
          <w:sz w:val="20"/>
          <w:szCs w:val="20"/>
        </w:rPr>
        <w:t xml:space="preserve"> commandant de bord ne doit pas </w:t>
      </w:r>
      <w:r w:rsidRPr="008E672A">
        <w:rPr>
          <w:rFonts w:ascii="Arial" w:hAnsi="Arial" w:cs="Arial"/>
          <w:sz w:val="20"/>
          <w:szCs w:val="20"/>
        </w:rPr>
        <w:t>entreprendr</w:t>
      </w:r>
      <w:r w:rsidR="00C31A7F" w:rsidRPr="008E672A">
        <w:rPr>
          <w:rFonts w:ascii="Arial" w:hAnsi="Arial" w:cs="Arial"/>
          <w:sz w:val="20"/>
          <w:szCs w:val="20"/>
        </w:rPr>
        <w:t xml:space="preserve">e un décollage, à moins que </w:t>
      </w:r>
      <w:r w:rsidR="00C31A7F" w:rsidRPr="007D25A5">
        <w:rPr>
          <w:rFonts w:ascii="Arial" w:hAnsi="Arial" w:cs="Arial"/>
          <w:sz w:val="20"/>
          <w:szCs w:val="20"/>
        </w:rPr>
        <w:t xml:space="preserve">les </w:t>
      </w:r>
      <w:r w:rsidRPr="007D25A5">
        <w:rPr>
          <w:rFonts w:ascii="Arial" w:hAnsi="Arial" w:cs="Arial"/>
          <w:sz w:val="20"/>
          <w:szCs w:val="20"/>
        </w:rPr>
        <w:t>surfaces</w:t>
      </w:r>
      <w:r w:rsidR="00C31A7F" w:rsidRPr="007D25A5">
        <w:rPr>
          <w:rFonts w:ascii="Arial" w:hAnsi="Arial" w:cs="Arial"/>
          <w:sz w:val="20"/>
          <w:szCs w:val="20"/>
        </w:rPr>
        <w:t xml:space="preserve"> externes ne soient dégagées de </w:t>
      </w:r>
      <w:r w:rsidRPr="007D25A5">
        <w:rPr>
          <w:rFonts w:ascii="Arial" w:hAnsi="Arial" w:cs="Arial"/>
          <w:sz w:val="20"/>
          <w:szCs w:val="20"/>
        </w:rPr>
        <w:t>tout dépôt su</w:t>
      </w:r>
      <w:r w:rsidR="00C31A7F" w:rsidRPr="007D25A5">
        <w:rPr>
          <w:rFonts w:ascii="Arial" w:hAnsi="Arial" w:cs="Arial"/>
          <w:sz w:val="20"/>
          <w:szCs w:val="20"/>
        </w:rPr>
        <w:t xml:space="preserve">sceptible d'avoir une incidence </w:t>
      </w:r>
      <w:r w:rsidRPr="007D25A5">
        <w:rPr>
          <w:rFonts w:ascii="Arial" w:hAnsi="Arial" w:cs="Arial"/>
          <w:sz w:val="20"/>
          <w:szCs w:val="20"/>
        </w:rPr>
        <w:t xml:space="preserve">négative sur les performances ou la </w:t>
      </w:r>
      <w:r w:rsidR="00C31A7F" w:rsidRPr="007D25A5">
        <w:rPr>
          <w:rFonts w:ascii="Arial" w:hAnsi="Arial" w:cs="Arial"/>
          <w:sz w:val="20"/>
          <w:szCs w:val="20"/>
        </w:rPr>
        <w:t xml:space="preserve"> </w:t>
      </w:r>
      <w:r w:rsidR="001E0C41" w:rsidRPr="007D25A5">
        <w:rPr>
          <w:rFonts w:ascii="Arial" w:hAnsi="Arial" w:cs="Arial"/>
          <w:sz w:val="20"/>
          <w:szCs w:val="20"/>
        </w:rPr>
        <w:t xml:space="preserve">manœuvrabilité </w:t>
      </w:r>
      <w:r w:rsidR="00C31A7F" w:rsidRPr="007D25A5">
        <w:rPr>
          <w:rFonts w:ascii="Arial" w:hAnsi="Arial" w:cs="Arial"/>
          <w:sz w:val="20"/>
          <w:szCs w:val="20"/>
        </w:rPr>
        <w:t>de l'hélicoptère,</w:t>
      </w:r>
      <w:r w:rsidR="008E672A">
        <w:rPr>
          <w:rFonts w:ascii="Arial" w:hAnsi="Arial" w:cs="Arial"/>
          <w:sz w:val="20"/>
          <w:szCs w:val="20"/>
        </w:rPr>
        <w:t xml:space="preserve"> afin de maintenir l’hélicoptère en état de  navigabilité avant le décollage. </w:t>
      </w:r>
      <w:r w:rsidRPr="007D25A5">
        <w:rPr>
          <w:rFonts w:ascii="Arial" w:hAnsi="Arial" w:cs="Arial"/>
          <w:sz w:val="20"/>
          <w:szCs w:val="20"/>
        </w:rPr>
        <w:t xml:space="preserve">. </w:t>
      </w:r>
    </w:p>
    <w:p w14:paraId="3069E824" w14:textId="77777777" w:rsidR="00CA4784" w:rsidRPr="002226DD" w:rsidRDefault="00CA4784" w:rsidP="007D25A5">
      <w:pPr>
        <w:pStyle w:val="Titre2"/>
      </w:pPr>
      <w:bookmarkStart w:id="1452" w:name="_Toc216105663"/>
      <w:r w:rsidRPr="002226DD">
        <w:t>OPS 3.D.190</w:t>
      </w:r>
      <w:r w:rsidR="00C31A7F" w:rsidRPr="002226DD">
        <w:t xml:space="preserve"> </w:t>
      </w:r>
      <w:r w:rsidR="00C31A7F" w:rsidRPr="002226DD">
        <w:tab/>
        <w:t xml:space="preserve">Givre et autres contaminants – procédures </w:t>
      </w:r>
      <w:r w:rsidRPr="002226DD">
        <w:t>en vol</w:t>
      </w:r>
      <w:bookmarkEnd w:id="1452"/>
      <w:r w:rsidRPr="002226DD">
        <w:t xml:space="preserve"> </w:t>
      </w:r>
    </w:p>
    <w:p w14:paraId="69FB8A5D" w14:textId="77777777" w:rsidR="00311F4A" w:rsidRPr="002226DD" w:rsidRDefault="00CA4784" w:rsidP="009F294D">
      <w:pPr>
        <w:pStyle w:val="Paragraphedeliste"/>
        <w:numPr>
          <w:ilvl w:val="0"/>
          <w:numId w:val="5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des procédures pour les vols en conditions de givrage</w:t>
      </w:r>
      <w:r w:rsidR="00C31A7F" w:rsidRPr="002226DD">
        <w:rPr>
          <w:rFonts w:ascii="Arial" w:hAnsi="Arial" w:cs="Arial"/>
          <w:sz w:val="20"/>
          <w:szCs w:val="20"/>
        </w:rPr>
        <w:t xml:space="preserve"> </w:t>
      </w:r>
      <w:r w:rsidRPr="002226DD">
        <w:rPr>
          <w:rFonts w:ascii="Arial" w:hAnsi="Arial" w:cs="Arial"/>
          <w:sz w:val="20"/>
          <w:szCs w:val="20"/>
        </w:rPr>
        <w:t xml:space="preserve">prévues ou réelles (voir IEM OPS 3.D.190.). </w:t>
      </w:r>
    </w:p>
    <w:p w14:paraId="71F7F117" w14:textId="77777777" w:rsidR="00311F4A" w:rsidRPr="002226DD" w:rsidRDefault="00CA4784" w:rsidP="009F294D">
      <w:pPr>
        <w:pStyle w:val="Paragraphedeliste"/>
        <w:numPr>
          <w:ilvl w:val="0"/>
          <w:numId w:val="5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commandant de bord ne doit pas entreprendre un vol ni voler</w:t>
      </w:r>
      <w:r w:rsidR="00C31A7F" w:rsidRPr="002226DD">
        <w:rPr>
          <w:rFonts w:ascii="Arial" w:hAnsi="Arial" w:cs="Arial"/>
          <w:sz w:val="20"/>
          <w:szCs w:val="20"/>
        </w:rPr>
        <w:t xml:space="preserve"> </w:t>
      </w:r>
      <w:r w:rsidRPr="002226DD">
        <w:rPr>
          <w:rFonts w:ascii="Arial" w:hAnsi="Arial" w:cs="Arial"/>
          <w:sz w:val="20"/>
          <w:szCs w:val="20"/>
        </w:rPr>
        <w:t>intentionnellement en conditions givrantes</w:t>
      </w:r>
      <w:r w:rsidR="00C31A7F" w:rsidRPr="002226DD">
        <w:rPr>
          <w:rFonts w:ascii="Arial" w:hAnsi="Arial" w:cs="Arial"/>
          <w:sz w:val="20"/>
          <w:szCs w:val="20"/>
        </w:rPr>
        <w:t xml:space="preserve"> </w:t>
      </w:r>
      <w:r w:rsidRPr="002226DD">
        <w:rPr>
          <w:rFonts w:ascii="Arial" w:hAnsi="Arial" w:cs="Arial"/>
          <w:sz w:val="20"/>
          <w:szCs w:val="20"/>
        </w:rPr>
        <w:t>prévues ou réelles à moins que l’hélicoptère</w:t>
      </w:r>
      <w:r w:rsidR="00C31A7F" w:rsidRPr="002226DD">
        <w:rPr>
          <w:rFonts w:ascii="Arial" w:hAnsi="Arial" w:cs="Arial"/>
          <w:sz w:val="20"/>
          <w:szCs w:val="20"/>
        </w:rPr>
        <w:t xml:space="preserve"> </w:t>
      </w:r>
      <w:r w:rsidRPr="002226DD">
        <w:rPr>
          <w:rFonts w:ascii="Arial" w:hAnsi="Arial" w:cs="Arial"/>
          <w:sz w:val="20"/>
          <w:szCs w:val="20"/>
        </w:rPr>
        <w:t>ne soit certifié et équipé pour faire face à de</w:t>
      </w:r>
      <w:r w:rsidR="00C31A7F" w:rsidRPr="002226DD">
        <w:rPr>
          <w:rFonts w:ascii="Arial" w:hAnsi="Arial" w:cs="Arial"/>
          <w:sz w:val="20"/>
          <w:szCs w:val="20"/>
        </w:rPr>
        <w:t xml:space="preserve"> </w:t>
      </w:r>
      <w:r w:rsidRPr="002226DD">
        <w:rPr>
          <w:rFonts w:ascii="Arial" w:hAnsi="Arial" w:cs="Arial"/>
          <w:sz w:val="20"/>
          <w:szCs w:val="20"/>
        </w:rPr>
        <w:t xml:space="preserve">telles situations. </w:t>
      </w:r>
    </w:p>
    <w:p w14:paraId="4FE9015B" w14:textId="77777777" w:rsidR="00443121" w:rsidRPr="002226DD" w:rsidRDefault="00CA4784" w:rsidP="007D25A5">
      <w:pPr>
        <w:pStyle w:val="Titre2"/>
      </w:pPr>
      <w:bookmarkStart w:id="1453" w:name="_Toc216105664"/>
      <w:r w:rsidRPr="002226DD">
        <w:t>OPS</w:t>
      </w:r>
      <w:r w:rsidR="00C31A7F" w:rsidRPr="002226DD">
        <w:t xml:space="preserve"> 3.D.195 </w:t>
      </w:r>
      <w:r w:rsidR="003E1D97" w:rsidRPr="002226DD">
        <w:tab/>
      </w:r>
      <w:r w:rsidR="00C31A7F" w:rsidRPr="002226DD">
        <w:t xml:space="preserve">Emport de carburant et </w:t>
      </w:r>
      <w:r w:rsidRPr="002226DD">
        <w:t>lubrifiant</w:t>
      </w:r>
      <w:bookmarkEnd w:id="1453"/>
      <w:r w:rsidRPr="002226DD">
        <w:t xml:space="preserve"> </w:t>
      </w:r>
    </w:p>
    <w:p w14:paraId="0B837770" w14:textId="718BE81B" w:rsidR="00491496" w:rsidRPr="00491496" w:rsidRDefault="0029223D" w:rsidP="009F294D">
      <w:pPr>
        <w:pStyle w:val="Paragraphedeliste"/>
        <w:numPr>
          <w:ilvl w:val="0"/>
          <w:numId w:val="170"/>
        </w:numPr>
        <w:autoSpaceDE w:val="0"/>
        <w:autoSpaceDN w:val="0"/>
        <w:adjustRightInd w:val="0"/>
        <w:spacing w:before="120" w:after="120" w:line="360" w:lineRule="auto"/>
        <w:contextualSpacing w:val="0"/>
        <w:jc w:val="both"/>
        <w:rPr>
          <w:rFonts w:ascii="Arial" w:hAnsi="Arial" w:cs="Arial"/>
          <w:sz w:val="20"/>
          <w:szCs w:val="20"/>
        </w:rPr>
      </w:pPr>
      <w:r w:rsidRPr="007D25A5">
        <w:rPr>
          <w:rFonts w:ascii="Arial" w:hAnsi="Arial" w:cs="Arial"/>
          <w:i/>
          <w:iCs/>
          <w:sz w:val="20"/>
          <w:szCs w:val="20"/>
        </w:rPr>
        <w:t>Tout hélicoptère :</w:t>
      </w:r>
      <w:r>
        <w:rPr>
          <w:rFonts w:ascii="Arial" w:hAnsi="Arial" w:cs="Arial"/>
          <w:sz w:val="20"/>
          <w:szCs w:val="20"/>
        </w:rPr>
        <w:t xml:space="preserve"> </w:t>
      </w:r>
      <w:r w:rsidR="00CA4784" w:rsidRPr="00491496">
        <w:rPr>
          <w:rFonts w:ascii="Arial" w:hAnsi="Arial" w:cs="Arial"/>
          <w:sz w:val="20"/>
          <w:szCs w:val="20"/>
        </w:rPr>
        <w:t>Le commandant de bord ne doit pas entreprendre un vol sans avoir vérifié que</w:t>
      </w:r>
      <w:r w:rsidR="00C31A7F" w:rsidRPr="00491496">
        <w:rPr>
          <w:rFonts w:ascii="Arial" w:hAnsi="Arial" w:cs="Arial"/>
          <w:sz w:val="20"/>
          <w:szCs w:val="20"/>
        </w:rPr>
        <w:t xml:space="preserve"> </w:t>
      </w:r>
      <w:r w:rsidR="00CA4784" w:rsidRPr="00491496">
        <w:rPr>
          <w:rFonts w:ascii="Arial" w:hAnsi="Arial" w:cs="Arial"/>
          <w:sz w:val="20"/>
          <w:szCs w:val="20"/>
        </w:rPr>
        <w:t>l'hélicoptère emporte au moins la quantité</w:t>
      </w:r>
      <w:r w:rsidR="00C31A7F" w:rsidRPr="00491496">
        <w:rPr>
          <w:rFonts w:ascii="Arial" w:hAnsi="Arial" w:cs="Arial"/>
          <w:sz w:val="20"/>
          <w:szCs w:val="20"/>
        </w:rPr>
        <w:t xml:space="preserve"> </w:t>
      </w:r>
      <w:r w:rsidR="00CA4784" w:rsidRPr="00491496">
        <w:rPr>
          <w:rFonts w:ascii="Arial" w:hAnsi="Arial" w:cs="Arial"/>
          <w:sz w:val="20"/>
          <w:szCs w:val="20"/>
        </w:rPr>
        <w:t>calculée de carburant et d'huile lui permettant</w:t>
      </w:r>
      <w:r w:rsidR="00C31A7F" w:rsidRPr="00491496">
        <w:rPr>
          <w:rFonts w:ascii="Arial" w:hAnsi="Arial" w:cs="Arial"/>
          <w:sz w:val="20"/>
          <w:szCs w:val="20"/>
        </w:rPr>
        <w:t xml:space="preserve"> </w:t>
      </w:r>
      <w:r w:rsidR="00CA4784" w:rsidRPr="00491496">
        <w:rPr>
          <w:rFonts w:ascii="Arial" w:hAnsi="Arial" w:cs="Arial"/>
          <w:sz w:val="20"/>
          <w:szCs w:val="20"/>
        </w:rPr>
        <w:t>d'effectuer le vol en sécurité, compte tenu des</w:t>
      </w:r>
      <w:r w:rsidR="00C31A7F" w:rsidRPr="007933D8">
        <w:rPr>
          <w:rFonts w:ascii="Arial" w:hAnsi="Arial" w:cs="Arial"/>
          <w:sz w:val="20"/>
          <w:szCs w:val="20"/>
        </w:rPr>
        <w:t xml:space="preserve"> </w:t>
      </w:r>
      <w:r w:rsidR="00CA4784" w:rsidRPr="007933D8">
        <w:rPr>
          <w:rFonts w:ascii="Arial" w:hAnsi="Arial" w:cs="Arial"/>
          <w:sz w:val="20"/>
          <w:szCs w:val="20"/>
        </w:rPr>
        <w:t>conditions</w:t>
      </w:r>
      <w:r w:rsidR="0005048E" w:rsidRPr="007933D8">
        <w:rPr>
          <w:rFonts w:ascii="Arial" w:hAnsi="Arial" w:cs="Arial"/>
          <w:sz w:val="20"/>
          <w:szCs w:val="20"/>
        </w:rPr>
        <w:t xml:space="preserve"> météorologiques</w:t>
      </w:r>
      <w:r w:rsidR="00BA7957">
        <w:rPr>
          <w:rFonts w:ascii="Arial" w:hAnsi="Arial" w:cs="Arial"/>
          <w:sz w:val="20"/>
          <w:szCs w:val="20"/>
        </w:rPr>
        <w:t>,</w:t>
      </w:r>
      <w:r w:rsidR="00DD0F05">
        <w:rPr>
          <w:rFonts w:ascii="Arial" w:hAnsi="Arial" w:cs="Arial"/>
          <w:sz w:val="20"/>
          <w:szCs w:val="20"/>
        </w:rPr>
        <w:t xml:space="preserve"> </w:t>
      </w:r>
      <w:r w:rsidR="00CA4784" w:rsidRPr="007933D8">
        <w:rPr>
          <w:rFonts w:ascii="Arial" w:hAnsi="Arial" w:cs="Arial"/>
          <w:sz w:val="20"/>
          <w:szCs w:val="20"/>
        </w:rPr>
        <w:t>d'exploitation</w:t>
      </w:r>
      <w:r w:rsidR="00BA7957">
        <w:rPr>
          <w:rFonts w:ascii="Arial" w:hAnsi="Arial" w:cs="Arial"/>
          <w:sz w:val="20"/>
          <w:szCs w:val="20"/>
        </w:rPr>
        <w:t xml:space="preserve"> et des retards</w:t>
      </w:r>
      <w:r w:rsidR="00CA4784" w:rsidRPr="007933D8">
        <w:rPr>
          <w:rFonts w:ascii="Arial" w:hAnsi="Arial" w:cs="Arial"/>
          <w:sz w:val="20"/>
          <w:szCs w:val="20"/>
        </w:rPr>
        <w:t xml:space="preserve"> prévues.</w:t>
      </w:r>
      <w:r w:rsidR="00957026" w:rsidRPr="007933D8">
        <w:rPr>
          <w:rFonts w:ascii="Times New Roman" w:hAnsi="Times New Roman" w:cs="Times New Roman"/>
          <w:sz w:val="20"/>
          <w:szCs w:val="20"/>
        </w:rPr>
        <w:t xml:space="preserve"> </w:t>
      </w:r>
      <w:r w:rsidR="00957026" w:rsidRPr="007933D8">
        <w:rPr>
          <w:rFonts w:ascii="Arial" w:hAnsi="Arial" w:cs="Arial"/>
          <w:sz w:val="20"/>
          <w:szCs w:val="20"/>
        </w:rPr>
        <w:t xml:space="preserve">En outre, il devra emporter une réserve supplémentaire lui permettant de faire face à des besoins </w:t>
      </w:r>
      <w:r w:rsidR="00957026" w:rsidRPr="007933D8">
        <w:rPr>
          <w:rFonts w:ascii="Arial" w:hAnsi="Arial" w:cs="Arial"/>
          <w:sz w:val="20"/>
          <w:szCs w:val="20"/>
        </w:rPr>
        <w:lastRenderedPageBreak/>
        <w:t>imprévus.</w:t>
      </w:r>
      <w:r w:rsidR="00491496" w:rsidRPr="007933D8">
        <w:rPr>
          <w:rFonts w:ascii="Arial" w:hAnsi="Arial" w:cs="Arial"/>
          <w:sz w:val="20"/>
          <w:szCs w:val="20"/>
        </w:rPr>
        <w:t xml:space="preserve"> </w:t>
      </w:r>
      <w:r w:rsidR="00491496" w:rsidRPr="007D25A5">
        <w:rPr>
          <w:rFonts w:ascii="Arial" w:hAnsi="Arial" w:cs="Arial"/>
          <w:sz w:val="20"/>
          <w:szCs w:val="20"/>
        </w:rPr>
        <w:t xml:space="preserve">L’exploitant </w:t>
      </w:r>
      <w:r w:rsidR="00491496">
        <w:rPr>
          <w:rFonts w:ascii="Arial" w:hAnsi="Arial" w:cs="Arial"/>
          <w:sz w:val="20"/>
          <w:szCs w:val="20"/>
        </w:rPr>
        <w:t>doit tenir</w:t>
      </w:r>
      <w:r w:rsidR="00491496" w:rsidRPr="007D25A5">
        <w:rPr>
          <w:rFonts w:ascii="Arial" w:hAnsi="Arial" w:cs="Arial"/>
          <w:sz w:val="20"/>
          <w:szCs w:val="20"/>
        </w:rPr>
        <w:t xml:space="preserve"> des relevés du carburant et du lubrifiant</w:t>
      </w:r>
      <w:r w:rsidR="00491496">
        <w:rPr>
          <w:rFonts w:ascii="Arial" w:hAnsi="Arial" w:cs="Arial"/>
          <w:sz w:val="20"/>
          <w:szCs w:val="20"/>
        </w:rPr>
        <w:t xml:space="preserve"> pour chaque vol</w:t>
      </w:r>
      <w:r w:rsidR="007933D8">
        <w:rPr>
          <w:rFonts w:ascii="Arial" w:hAnsi="Arial" w:cs="Arial"/>
          <w:sz w:val="20"/>
          <w:szCs w:val="20"/>
        </w:rPr>
        <w:t xml:space="preserve"> permettant de vérifier que les dispositions ci-dessous ont été respectées.</w:t>
      </w:r>
    </w:p>
    <w:p w14:paraId="65BF9465" w14:textId="3CE72FDD" w:rsidR="00796063" w:rsidRPr="002226DD" w:rsidRDefault="00796063" w:rsidP="009F294D">
      <w:pPr>
        <w:pStyle w:val="Paragraphedeliste"/>
        <w:numPr>
          <w:ilvl w:val="0"/>
          <w:numId w:val="17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i/>
          <w:iCs/>
          <w:sz w:val="20"/>
          <w:szCs w:val="20"/>
        </w:rPr>
        <w:t xml:space="preserve">Vols effectués en régime VFR. </w:t>
      </w:r>
      <w:r w:rsidRPr="002226DD">
        <w:rPr>
          <w:rFonts w:ascii="Arial" w:hAnsi="Arial" w:cs="Arial"/>
          <w:sz w:val="20"/>
          <w:szCs w:val="20"/>
        </w:rPr>
        <w:t>Les réserves de carburant et de lubrifiant nécessaires pour satisfaire aux</w:t>
      </w:r>
      <w:r w:rsidR="00EA0657" w:rsidRPr="002226DD">
        <w:rPr>
          <w:rFonts w:ascii="Arial" w:hAnsi="Arial" w:cs="Arial"/>
          <w:sz w:val="20"/>
          <w:szCs w:val="20"/>
        </w:rPr>
        <w:t xml:space="preserve"> </w:t>
      </w:r>
      <w:r w:rsidRPr="002226DD">
        <w:rPr>
          <w:rFonts w:ascii="Arial" w:hAnsi="Arial" w:cs="Arial"/>
          <w:sz w:val="20"/>
          <w:szCs w:val="20"/>
        </w:rPr>
        <w:t xml:space="preserve">dispositions du </w:t>
      </w:r>
      <w:r w:rsidR="005F7CDA" w:rsidRPr="002226DD">
        <w:rPr>
          <w:rFonts w:ascii="Arial" w:hAnsi="Arial" w:cs="Arial"/>
          <w:sz w:val="20"/>
          <w:szCs w:val="20"/>
        </w:rPr>
        <w:t>(a)</w:t>
      </w:r>
      <w:r w:rsidRPr="002226DD">
        <w:rPr>
          <w:rFonts w:ascii="Arial" w:hAnsi="Arial" w:cs="Arial"/>
          <w:sz w:val="20"/>
          <w:szCs w:val="20"/>
        </w:rPr>
        <w:t xml:space="preserve"> </w:t>
      </w:r>
      <w:r w:rsidR="006031BA" w:rsidRPr="002226DD">
        <w:rPr>
          <w:rFonts w:ascii="Arial" w:hAnsi="Arial" w:cs="Arial"/>
          <w:sz w:val="20"/>
          <w:szCs w:val="20"/>
        </w:rPr>
        <w:t xml:space="preserve">dans le cas des vols VFR </w:t>
      </w:r>
      <w:r w:rsidR="00FF6BD2" w:rsidRPr="002226DD">
        <w:rPr>
          <w:rFonts w:ascii="Arial" w:hAnsi="Arial" w:cs="Arial"/>
          <w:sz w:val="20"/>
          <w:szCs w:val="20"/>
        </w:rPr>
        <w:t>doivent</w:t>
      </w:r>
      <w:r w:rsidR="006031BA" w:rsidRPr="002226DD">
        <w:rPr>
          <w:rFonts w:ascii="Arial" w:hAnsi="Arial" w:cs="Arial"/>
          <w:sz w:val="20"/>
          <w:szCs w:val="20"/>
        </w:rPr>
        <w:t xml:space="preserve"> être</w:t>
      </w:r>
      <w:r w:rsidRPr="002226DD">
        <w:rPr>
          <w:rFonts w:ascii="Arial" w:hAnsi="Arial" w:cs="Arial"/>
          <w:sz w:val="20"/>
          <w:szCs w:val="20"/>
        </w:rPr>
        <w:t xml:space="preserve"> au moins suffisantes pour permettre à l’hélicoptère :</w:t>
      </w:r>
    </w:p>
    <w:p w14:paraId="01ACE027" w14:textId="11C6DA96" w:rsidR="00796063" w:rsidRPr="002226DD" w:rsidRDefault="00EA0657" w:rsidP="00A631CE">
      <w:pPr>
        <w:pStyle w:val="Paragraphedeliste"/>
        <w:spacing w:before="120" w:after="120" w:line="360" w:lineRule="auto"/>
        <w:jc w:val="both"/>
        <w:rPr>
          <w:rFonts w:ascii="Arial" w:hAnsi="Arial" w:cs="Arial"/>
          <w:sz w:val="20"/>
          <w:szCs w:val="20"/>
        </w:rPr>
      </w:pPr>
      <w:r w:rsidRPr="002226DD">
        <w:rPr>
          <w:rFonts w:ascii="Arial" w:hAnsi="Arial" w:cs="Arial"/>
          <w:sz w:val="20"/>
          <w:szCs w:val="20"/>
        </w:rPr>
        <w:t>1</w:t>
      </w:r>
      <w:r w:rsidR="00796063" w:rsidRPr="002226DD">
        <w:rPr>
          <w:rFonts w:ascii="Arial" w:hAnsi="Arial" w:cs="Arial"/>
          <w:sz w:val="20"/>
          <w:szCs w:val="20"/>
        </w:rPr>
        <w:t>) d’atteindre l’</w:t>
      </w:r>
      <w:r w:rsidR="00452605">
        <w:rPr>
          <w:rFonts w:ascii="Arial" w:hAnsi="Arial" w:cs="Arial"/>
          <w:sz w:val="20"/>
          <w:szCs w:val="20"/>
        </w:rPr>
        <w:t>hélistation</w:t>
      </w:r>
      <w:r w:rsidR="003629F1" w:rsidRPr="002226DD">
        <w:rPr>
          <w:rFonts w:ascii="Arial" w:hAnsi="Arial" w:cs="Arial"/>
          <w:sz w:val="20"/>
          <w:szCs w:val="20"/>
        </w:rPr>
        <w:t xml:space="preserve"> prévu</w:t>
      </w:r>
      <w:r w:rsidR="00796063" w:rsidRPr="002226DD">
        <w:rPr>
          <w:rFonts w:ascii="Arial" w:hAnsi="Arial" w:cs="Arial"/>
          <w:sz w:val="20"/>
          <w:szCs w:val="20"/>
        </w:rPr>
        <w:t xml:space="preserve"> dans le plan de vol ;</w:t>
      </w:r>
    </w:p>
    <w:p w14:paraId="601FFC80" w14:textId="77777777" w:rsidR="00796063" w:rsidRPr="002226DD" w:rsidRDefault="00EA0657" w:rsidP="00A631CE">
      <w:pPr>
        <w:pStyle w:val="Paragraphedeliste"/>
        <w:spacing w:before="120" w:after="120" w:line="360" w:lineRule="auto"/>
        <w:jc w:val="both"/>
        <w:rPr>
          <w:rFonts w:ascii="Arial" w:hAnsi="Arial" w:cs="Arial"/>
          <w:sz w:val="20"/>
          <w:szCs w:val="20"/>
        </w:rPr>
      </w:pPr>
      <w:r w:rsidRPr="002226DD">
        <w:rPr>
          <w:rFonts w:ascii="Arial" w:hAnsi="Arial" w:cs="Arial"/>
          <w:sz w:val="20"/>
          <w:szCs w:val="20"/>
        </w:rPr>
        <w:t>2</w:t>
      </w:r>
      <w:r w:rsidR="00796063" w:rsidRPr="002226DD">
        <w:rPr>
          <w:rFonts w:ascii="Arial" w:hAnsi="Arial" w:cs="Arial"/>
          <w:sz w:val="20"/>
          <w:szCs w:val="20"/>
        </w:rPr>
        <w:t>) puis de voler pendant 20 minutes à la vitesse de croisière économique ; et</w:t>
      </w:r>
    </w:p>
    <w:p w14:paraId="4626AD84" w14:textId="0956D8F1" w:rsidR="00796063" w:rsidRPr="002226DD" w:rsidRDefault="00EA0657" w:rsidP="00A631CE">
      <w:pPr>
        <w:pStyle w:val="Paragraphedeliste"/>
        <w:spacing w:before="120" w:after="120" w:line="360" w:lineRule="auto"/>
        <w:jc w:val="both"/>
        <w:rPr>
          <w:rFonts w:ascii="Arial" w:hAnsi="Arial" w:cs="Arial"/>
          <w:sz w:val="20"/>
          <w:szCs w:val="20"/>
        </w:rPr>
      </w:pPr>
      <w:r w:rsidRPr="002226DD">
        <w:rPr>
          <w:rFonts w:ascii="Arial" w:hAnsi="Arial" w:cs="Arial"/>
          <w:sz w:val="20"/>
          <w:szCs w:val="20"/>
        </w:rPr>
        <w:t>3</w:t>
      </w:r>
      <w:r w:rsidR="00796063" w:rsidRPr="002226DD">
        <w:rPr>
          <w:rFonts w:ascii="Arial" w:hAnsi="Arial" w:cs="Arial"/>
          <w:sz w:val="20"/>
          <w:szCs w:val="20"/>
        </w:rPr>
        <w:t>) de disposer d’une quantité supplémentaire de carburant suffisante pour tenir compte de l’augmentation de consommation</w:t>
      </w:r>
      <w:r w:rsidR="006031BA" w:rsidRPr="002226DD">
        <w:rPr>
          <w:rFonts w:ascii="Arial" w:hAnsi="Arial" w:cs="Arial"/>
          <w:sz w:val="20"/>
          <w:szCs w:val="20"/>
        </w:rPr>
        <w:t xml:space="preserve"> </w:t>
      </w:r>
      <w:r w:rsidR="00796063" w:rsidRPr="002226DD">
        <w:rPr>
          <w:rFonts w:ascii="Arial" w:hAnsi="Arial" w:cs="Arial"/>
          <w:sz w:val="20"/>
          <w:szCs w:val="20"/>
        </w:rPr>
        <w:t xml:space="preserve">qui résulterait de toute éventualité prévue </w:t>
      </w:r>
      <w:ins w:id="1454" w:author="Amouzouvi Kossi MONA" w:date="2026-07-15T16:11:00Z">
        <w:r w:rsidR="004F34DA" w:rsidRPr="004F34DA">
          <w:rPr>
            <w:rFonts w:ascii="Arial" w:hAnsi="Arial" w:cs="Arial"/>
            <w:sz w:val="20"/>
            <w:szCs w:val="20"/>
          </w:rPr>
          <w:t xml:space="preserve">dans le manuel d’exploitation </w:t>
        </w:r>
      </w:ins>
      <w:r w:rsidR="00796063" w:rsidRPr="002226DD">
        <w:rPr>
          <w:rFonts w:ascii="Arial" w:hAnsi="Arial" w:cs="Arial"/>
          <w:sz w:val="20"/>
          <w:szCs w:val="20"/>
        </w:rPr>
        <w:t>par l’exploitant</w:t>
      </w:r>
      <w:del w:id="1455" w:author="Amouzouvi Kossi MONA" w:date="2026-07-15T16:12:00Z" w16du:dateUtc="2026-07-15T16:12:00Z">
        <w:r w:rsidR="00796063" w:rsidRPr="002226DD" w:rsidDel="004F34DA">
          <w:rPr>
            <w:rFonts w:ascii="Arial" w:hAnsi="Arial" w:cs="Arial"/>
            <w:sz w:val="20"/>
            <w:szCs w:val="20"/>
          </w:rPr>
          <w:delText xml:space="preserve"> avec l’approbation de l’</w:delText>
        </w:r>
        <w:r w:rsidR="006031BA" w:rsidRPr="002226DD" w:rsidDel="004F34DA">
          <w:rPr>
            <w:rFonts w:ascii="Arial" w:hAnsi="Arial" w:cs="Arial"/>
            <w:sz w:val="20"/>
            <w:szCs w:val="20"/>
          </w:rPr>
          <w:delText>Autorité de l’aviation civile</w:delText>
        </w:r>
      </w:del>
      <w:r w:rsidR="00796063" w:rsidRPr="002226DD">
        <w:rPr>
          <w:rFonts w:ascii="Arial" w:hAnsi="Arial" w:cs="Arial"/>
          <w:sz w:val="20"/>
          <w:szCs w:val="20"/>
        </w:rPr>
        <w:t>.</w:t>
      </w:r>
    </w:p>
    <w:p w14:paraId="54DB8AD3" w14:textId="77777777" w:rsidR="00796063" w:rsidRPr="002226DD" w:rsidRDefault="00796063" w:rsidP="009F294D">
      <w:pPr>
        <w:pStyle w:val="Paragraphedeliste"/>
        <w:numPr>
          <w:ilvl w:val="0"/>
          <w:numId w:val="17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i/>
          <w:iCs/>
          <w:sz w:val="20"/>
          <w:szCs w:val="20"/>
        </w:rPr>
        <w:t xml:space="preserve">Vols effectués en régime IFR. </w:t>
      </w:r>
      <w:r w:rsidRPr="002226DD">
        <w:rPr>
          <w:rFonts w:ascii="Arial" w:hAnsi="Arial" w:cs="Arial"/>
          <w:sz w:val="20"/>
          <w:szCs w:val="20"/>
        </w:rPr>
        <w:t>Les réserves de carburant et de lubrifiant nécessaires pour satisfaire aux dispositions</w:t>
      </w:r>
      <w:r w:rsidR="00FD6F4A" w:rsidRPr="002226DD">
        <w:rPr>
          <w:rFonts w:ascii="Arial" w:hAnsi="Arial" w:cs="Arial"/>
          <w:sz w:val="20"/>
          <w:szCs w:val="20"/>
        </w:rPr>
        <w:t xml:space="preserve"> </w:t>
      </w:r>
      <w:r w:rsidRPr="002226DD">
        <w:rPr>
          <w:rFonts w:ascii="Arial" w:hAnsi="Arial" w:cs="Arial"/>
          <w:sz w:val="20"/>
          <w:szCs w:val="20"/>
        </w:rPr>
        <w:t xml:space="preserve">du </w:t>
      </w:r>
      <w:r w:rsidR="00FD6F4A" w:rsidRPr="002226DD">
        <w:rPr>
          <w:rFonts w:ascii="Arial" w:hAnsi="Arial" w:cs="Arial"/>
          <w:sz w:val="20"/>
          <w:szCs w:val="20"/>
        </w:rPr>
        <w:t>(a)</w:t>
      </w:r>
      <w:r w:rsidRPr="002226DD">
        <w:rPr>
          <w:rFonts w:ascii="Arial" w:hAnsi="Arial" w:cs="Arial"/>
          <w:sz w:val="20"/>
          <w:szCs w:val="20"/>
        </w:rPr>
        <w:t xml:space="preserve"> dans le cas des vols IFR </w:t>
      </w:r>
      <w:r w:rsidR="00FD6F4A" w:rsidRPr="002226DD">
        <w:rPr>
          <w:rFonts w:ascii="Arial" w:hAnsi="Arial" w:cs="Arial"/>
          <w:sz w:val="20"/>
          <w:szCs w:val="20"/>
        </w:rPr>
        <w:t>devront être</w:t>
      </w:r>
      <w:r w:rsidRPr="002226DD">
        <w:rPr>
          <w:rFonts w:ascii="Arial" w:hAnsi="Arial" w:cs="Arial"/>
          <w:sz w:val="20"/>
          <w:szCs w:val="20"/>
        </w:rPr>
        <w:t xml:space="preserve"> au moins suffisantes pour permettre à l’hélicoptère :</w:t>
      </w:r>
    </w:p>
    <w:p w14:paraId="0569B3BF" w14:textId="17FCF2D0" w:rsidR="00796063" w:rsidRPr="002226DD" w:rsidRDefault="00FD6F4A" w:rsidP="009F294D">
      <w:pPr>
        <w:pStyle w:val="Paragraphedeliste"/>
        <w:numPr>
          <w:ilvl w:val="0"/>
          <w:numId w:val="174"/>
        </w:numPr>
        <w:spacing w:before="120" w:after="120" w:line="360" w:lineRule="auto"/>
        <w:ind w:left="1134" w:hanging="425"/>
        <w:jc w:val="both"/>
        <w:rPr>
          <w:rFonts w:ascii="Arial" w:hAnsi="Arial" w:cs="Arial"/>
          <w:sz w:val="20"/>
          <w:szCs w:val="20"/>
        </w:rPr>
      </w:pPr>
      <w:r w:rsidRPr="002226DD">
        <w:rPr>
          <w:rFonts w:ascii="Arial" w:hAnsi="Arial" w:cs="Arial"/>
          <w:sz w:val="20"/>
          <w:szCs w:val="20"/>
        </w:rPr>
        <w:t>s</w:t>
      </w:r>
      <w:r w:rsidR="00796063" w:rsidRPr="002226DD">
        <w:rPr>
          <w:rFonts w:ascii="Arial" w:hAnsi="Arial" w:cs="Arial"/>
          <w:sz w:val="20"/>
          <w:szCs w:val="20"/>
        </w:rPr>
        <w:t xml:space="preserve">’il n’y a pas lieu de prévoir un dégagement, </w:t>
      </w:r>
      <w:r w:rsidR="00A230B8">
        <w:rPr>
          <w:rFonts w:ascii="Arial" w:hAnsi="Arial" w:cs="Arial"/>
          <w:sz w:val="20"/>
          <w:szCs w:val="20"/>
        </w:rPr>
        <w:t>selon les dispositions du D.</w:t>
      </w:r>
      <w:r w:rsidR="00A230B8" w:rsidRPr="00A230B8">
        <w:rPr>
          <w:rFonts w:ascii="Arial" w:hAnsi="Arial" w:cs="Arial"/>
          <w:sz w:val="20"/>
          <w:szCs w:val="20"/>
        </w:rPr>
        <w:t>125</w:t>
      </w:r>
      <w:r w:rsidR="00A230B8" w:rsidRPr="007D25A5">
        <w:rPr>
          <w:rFonts w:ascii="Arial" w:hAnsi="Arial" w:cs="Arial"/>
          <w:sz w:val="20"/>
          <w:szCs w:val="20"/>
        </w:rPr>
        <w:t>(c)(</w:t>
      </w:r>
      <w:r w:rsidR="00C17E7D">
        <w:rPr>
          <w:rFonts w:ascii="Arial" w:hAnsi="Arial" w:cs="Arial"/>
          <w:sz w:val="20"/>
          <w:szCs w:val="20"/>
        </w:rPr>
        <w:t>2</w:t>
      </w:r>
      <w:r w:rsidR="00A230B8" w:rsidRPr="007D25A5">
        <w:rPr>
          <w:rFonts w:ascii="Arial" w:hAnsi="Arial" w:cs="Arial"/>
          <w:sz w:val="20"/>
          <w:szCs w:val="20"/>
        </w:rPr>
        <w:t>)</w:t>
      </w:r>
      <w:r w:rsidR="00A230B8">
        <w:rPr>
          <w:rFonts w:ascii="Arial" w:hAnsi="Arial" w:cs="Arial"/>
          <w:sz w:val="20"/>
          <w:szCs w:val="20"/>
        </w:rPr>
        <w:t xml:space="preserve">, </w:t>
      </w:r>
      <w:r w:rsidR="00796063" w:rsidRPr="002226DD">
        <w:rPr>
          <w:rFonts w:ascii="Arial" w:hAnsi="Arial" w:cs="Arial"/>
          <w:sz w:val="20"/>
          <w:szCs w:val="20"/>
        </w:rPr>
        <w:t>d’atteindre</w:t>
      </w:r>
      <w:r w:rsidRPr="002226DD">
        <w:rPr>
          <w:rFonts w:ascii="Arial" w:hAnsi="Arial" w:cs="Arial"/>
          <w:sz w:val="20"/>
          <w:szCs w:val="20"/>
        </w:rPr>
        <w:t xml:space="preserve"> </w:t>
      </w:r>
      <w:r w:rsidR="00796063" w:rsidRPr="002226DD">
        <w:rPr>
          <w:rFonts w:ascii="Arial" w:hAnsi="Arial" w:cs="Arial"/>
          <w:sz w:val="20"/>
          <w:szCs w:val="20"/>
        </w:rPr>
        <w:t>l’</w:t>
      </w:r>
      <w:r w:rsidR="00452605">
        <w:rPr>
          <w:rFonts w:ascii="Arial" w:hAnsi="Arial" w:cs="Arial"/>
          <w:sz w:val="20"/>
          <w:szCs w:val="20"/>
        </w:rPr>
        <w:t>hélistation</w:t>
      </w:r>
      <w:r w:rsidR="00796063" w:rsidRPr="002226DD">
        <w:rPr>
          <w:rFonts w:ascii="Arial" w:hAnsi="Arial" w:cs="Arial"/>
          <w:sz w:val="20"/>
          <w:szCs w:val="20"/>
        </w:rPr>
        <w:t xml:space="preserve"> prévu dans le plan de vol</w:t>
      </w:r>
      <w:r w:rsidR="002236C2">
        <w:rPr>
          <w:rFonts w:ascii="Arial" w:hAnsi="Arial" w:cs="Arial"/>
          <w:sz w:val="20"/>
          <w:szCs w:val="20"/>
        </w:rPr>
        <w:t xml:space="preserve"> </w:t>
      </w:r>
      <w:r w:rsidR="002236C2" w:rsidRPr="007D25A5">
        <w:rPr>
          <w:rFonts w:ascii="Arial" w:hAnsi="Arial" w:cs="Arial"/>
          <w:sz w:val="20"/>
          <w:szCs w:val="20"/>
        </w:rPr>
        <w:t>et d’y exécuter une approche</w:t>
      </w:r>
      <w:r w:rsidR="00796063" w:rsidRPr="002226DD">
        <w:rPr>
          <w:rFonts w:ascii="Arial" w:hAnsi="Arial" w:cs="Arial"/>
          <w:sz w:val="20"/>
          <w:szCs w:val="20"/>
        </w:rPr>
        <w:t>, puis :</w:t>
      </w:r>
    </w:p>
    <w:p w14:paraId="432159DD" w14:textId="23084C04" w:rsidR="00796063" w:rsidRPr="002226DD" w:rsidRDefault="00C2086E" w:rsidP="009F294D">
      <w:pPr>
        <w:pStyle w:val="Paragraphedeliste"/>
        <w:numPr>
          <w:ilvl w:val="0"/>
          <w:numId w:val="175"/>
        </w:numPr>
        <w:spacing w:before="120" w:after="120" w:line="360" w:lineRule="auto"/>
        <w:jc w:val="both"/>
        <w:rPr>
          <w:rFonts w:ascii="Arial" w:hAnsi="Arial" w:cs="Arial"/>
          <w:sz w:val="20"/>
          <w:szCs w:val="20"/>
        </w:rPr>
      </w:pPr>
      <w:r>
        <w:rPr>
          <w:rFonts w:ascii="Arial" w:hAnsi="Arial" w:cs="Arial"/>
          <w:sz w:val="20"/>
          <w:szCs w:val="20"/>
        </w:rPr>
        <w:t>d’avoir une réserve de carburant pour</w:t>
      </w:r>
      <w:r w:rsidR="00796063" w:rsidRPr="002226DD">
        <w:rPr>
          <w:rFonts w:ascii="Arial" w:hAnsi="Arial" w:cs="Arial"/>
          <w:sz w:val="20"/>
          <w:szCs w:val="20"/>
        </w:rPr>
        <w:t xml:space="preserve"> voler pendant 30 minutes à la vitesse d’attente, à 450 m (1 500 ft) au-dessus de l’</w:t>
      </w:r>
      <w:r w:rsidR="00452605">
        <w:rPr>
          <w:rFonts w:ascii="Arial" w:hAnsi="Arial" w:cs="Arial"/>
          <w:sz w:val="20"/>
          <w:szCs w:val="20"/>
        </w:rPr>
        <w:t>hélistation</w:t>
      </w:r>
      <w:r w:rsidR="00796063" w:rsidRPr="002226DD">
        <w:rPr>
          <w:rFonts w:ascii="Arial" w:hAnsi="Arial" w:cs="Arial"/>
          <w:sz w:val="20"/>
          <w:szCs w:val="20"/>
        </w:rPr>
        <w:t xml:space="preserve"> de destination, dans</w:t>
      </w:r>
      <w:r w:rsidR="00FD6F4A" w:rsidRPr="002226DD">
        <w:rPr>
          <w:rFonts w:ascii="Arial" w:hAnsi="Arial" w:cs="Arial"/>
          <w:sz w:val="20"/>
          <w:szCs w:val="20"/>
        </w:rPr>
        <w:t xml:space="preserve"> </w:t>
      </w:r>
      <w:r w:rsidR="00796063" w:rsidRPr="002226DD">
        <w:rPr>
          <w:rFonts w:ascii="Arial" w:hAnsi="Arial" w:cs="Arial"/>
          <w:sz w:val="20"/>
          <w:szCs w:val="20"/>
        </w:rPr>
        <w:t>les conditions de température de l’atmosphère type, d’effectuer l’approche et d’atterrir ;</w:t>
      </w:r>
    </w:p>
    <w:p w14:paraId="718144F4" w14:textId="2119FD18" w:rsidR="00796063" w:rsidRPr="002226DD" w:rsidRDefault="00796063" w:rsidP="009F294D">
      <w:pPr>
        <w:pStyle w:val="Paragraphedeliste"/>
        <w:numPr>
          <w:ilvl w:val="0"/>
          <w:numId w:val="175"/>
        </w:numPr>
        <w:spacing w:before="120" w:after="120" w:line="360" w:lineRule="auto"/>
        <w:jc w:val="both"/>
        <w:rPr>
          <w:rFonts w:ascii="Arial" w:hAnsi="Arial" w:cs="Arial"/>
          <w:sz w:val="20"/>
          <w:szCs w:val="20"/>
        </w:rPr>
      </w:pPr>
      <w:r w:rsidRPr="002226DD">
        <w:rPr>
          <w:rFonts w:ascii="Arial" w:hAnsi="Arial" w:cs="Arial"/>
          <w:sz w:val="20"/>
          <w:szCs w:val="20"/>
        </w:rPr>
        <w:t>de disposer d’une quantité supplémentaire de carburant suffisante pour tenir compte de l’augmentation de consommation</w:t>
      </w:r>
      <w:r w:rsidR="00FD6F4A" w:rsidRPr="002226DD">
        <w:rPr>
          <w:rFonts w:ascii="Arial" w:hAnsi="Arial" w:cs="Arial"/>
          <w:sz w:val="20"/>
          <w:szCs w:val="20"/>
        </w:rPr>
        <w:t xml:space="preserve"> </w:t>
      </w:r>
      <w:r w:rsidRPr="002226DD">
        <w:rPr>
          <w:rFonts w:ascii="Arial" w:hAnsi="Arial" w:cs="Arial"/>
          <w:sz w:val="20"/>
          <w:szCs w:val="20"/>
        </w:rPr>
        <w:t xml:space="preserve">qui résulterait de toute éventualité prévue </w:t>
      </w:r>
      <w:ins w:id="1456" w:author="Amouzouvi Kossi MONA" w:date="2026-07-15T16:15:00Z">
        <w:r w:rsidR="004F34DA" w:rsidRPr="004F34DA">
          <w:rPr>
            <w:rFonts w:ascii="Arial" w:hAnsi="Arial" w:cs="Arial"/>
            <w:sz w:val="20"/>
            <w:szCs w:val="20"/>
          </w:rPr>
          <w:t xml:space="preserve">dans le manuel d’exploitation </w:t>
        </w:r>
      </w:ins>
      <w:r w:rsidRPr="002226DD">
        <w:rPr>
          <w:rFonts w:ascii="Arial" w:hAnsi="Arial" w:cs="Arial"/>
          <w:sz w:val="20"/>
          <w:szCs w:val="20"/>
        </w:rPr>
        <w:t>par l’exploitant</w:t>
      </w:r>
      <w:del w:id="1457" w:author="Amouzouvi Kossi MONA" w:date="2026-07-15T16:15:00Z" w16du:dateUtc="2026-07-15T16:15:00Z">
        <w:r w:rsidRPr="002226DD" w:rsidDel="004F34DA">
          <w:rPr>
            <w:rFonts w:ascii="Arial" w:hAnsi="Arial" w:cs="Arial"/>
            <w:sz w:val="20"/>
            <w:szCs w:val="20"/>
          </w:rPr>
          <w:delText xml:space="preserve"> avec l’approbation de </w:delText>
        </w:r>
        <w:r w:rsidR="00F31AC2" w:rsidRPr="002226DD" w:rsidDel="004F34DA">
          <w:rPr>
            <w:rFonts w:ascii="Arial" w:hAnsi="Arial" w:cs="Arial"/>
            <w:sz w:val="20"/>
            <w:szCs w:val="20"/>
          </w:rPr>
          <w:delText>l’Autorité de l’aviation civile</w:delText>
        </w:r>
      </w:del>
      <w:r w:rsidRPr="002226DD">
        <w:rPr>
          <w:rFonts w:ascii="Arial" w:hAnsi="Arial" w:cs="Arial"/>
          <w:sz w:val="20"/>
          <w:szCs w:val="20"/>
        </w:rPr>
        <w:t>.</w:t>
      </w:r>
    </w:p>
    <w:p w14:paraId="073F4466" w14:textId="42E06B1A" w:rsidR="00796063" w:rsidRPr="002226DD" w:rsidRDefault="00F31AC2" w:rsidP="009F294D">
      <w:pPr>
        <w:pStyle w:val="Paragraphedeliste"/>
        <w:numPr>
          <w:ilvl w:val="0"/>
          <w:numId w:val="174"/>
        </w:numPr>
        <w:spacing w:before="120" w:after="120" w:line="360" w:lineRule="auto"/>
        <w:ind w:left="1134" w:hanging="425"/>
        <w:jc w:val="both"/>
        <w:rPr>
          <w:rFonts w:ascii="Arial" w:hAnsi="Arial" w:cs="Arial"/>
          <w:sz w:val="20"/>
          <w:szCs w:val="20"/>
        </w:rPr>
      </w:pPr>
      <w:r w:rsidRPr="002226DD">
        <w:rPr>
          <w:rFonts w:ascii="Arial" w:hAnsi="Arial" w:cs="Arial"/>
          <w:sz w:val="20"/>
          <w:szCs w:val="20"/>
        </w:rPr>
        <w:t>s</w:t>
      </w:r>
      <w:r w:rsidR="00796063" w:rsidRPr="002226DD">
        <w:rPr>
          <w:rFonts w:ascii="Arial" w:hAnsi="Arial" w:cs="Arial"/>
          <w:sz w:val="20"/>
          <w:szCs w:val="20"/>
        </w:rPr>
        <w:t>’il y a lieu de prévoir un dégagement, d’atteindre l’</w:t>
      </w:r>
      <w:r w:rsidR="00452605">
        <w:rPr>
          <w:rFonts w:ascii="Arial" w:hAnsi="Arial" w:cs="Arial"/>
          <w:sz w:val="20"/>
          <w:szCs w:val="20"/>
        </w:rPr>
        <w:t>hélistation</w:t>
      </w:r>
      <w:r w:rsidR="002139A9" w:rsidRPr="002226DD">
        <w:rPr>
          <w:rFonts w:ascii="Arial" w:hAnsi="Arial" w:cs="Arial"/>
          <w:sz w:val="20"/>
          <w:szCs w:val="20"/>
        </w:rPr>
        <w:t xml:space="preserve"> prévu</w:t>
      </w:r>
      <w:r w:rsidR="00452605">
        <w:rPr>
          <w:rFonts w:ascii="Arial" w:hAnsi="Arial" w:cs="Arial"/>
          <w:sz w:val="20"/>
          <w:szCs w:val="20"/>
        </w:rPr>
        <w:t>e</w:t>
      </w:r>
      <w:r w:rsidR="00796063" w:rsidRPr="002226DD">
        <w:rPr>
          <w:rFonts w:ascii="Arial" w:hAnsi="Arial" w:cs="Arial"/>
          <w:sz w:val="20"/>
          <w:szCs w:val="20"/>
        </w:rPr>
        <w:t xml:space="preserve"> dans le plan de vol, d’y effectuer une</w:t>
      </w:r>
      <w:r w:rsidR="00FD6F4A" w:rsidRPr="002226DD">
        <w:rPr>
          <w:rFonts w:ascii="Arial" w:hAnsi="Arial" w:cs="Arial"/>
          <w:sz w:val="20"/>
          <w:szCs w:val="20"/>
        </w:rPr>
        <w:t xml:space="preserve"> </w:t>
      </w:r>
      <w:r w:rsidR="00796063" w:rsidRPr="002226DD">
        <w:rPr>
          <w:rFonts w:ascii="Arial" w:hAnsi="Arial" w:cs="Arial"/>
          <w:sz w:val="20"/>
          <w:szCs w:val="20"/>
        </w:rPr>
        <w:t>approche et une approche interrompue, et ensuite :</w:t>
      </w:r>
    </w:p>
    <w:p w14:paraId="212FA4FE" w14:textId="3B995407" w:rsidR="00796063" w:rsidRPr="002226DD" w:rsidRDefault="00796063" w:rsidP="009F294D">
      <w:pPr>
        <w:pStyle w:val="Paragraphedeliste"/>
        <w:numPr>
          <w:ilvl w:val="0"/>
          <w:numId w:val="176"/>
        </w:numPr>
        <w:spacing w:before="120" w:after="120" w:line="360" w:lineRule="auto"/>
        <w:jc w:val="both"/>
        <w:rPr>
          <w:rFonts w:ascii="Arial" w:hAnsi="Arial" w:cs="Arial"/>
          <w:sz w:val="20"/>
          <w:szCs w:val="20"/>
        </w:rPr>
      </w:pPr>
      <w:r w:rsidRPr="002226DD">
        <w:rPr>
          <w:rFonts w:ascii="Arial" w:hAnsi="Arial" w:cs="Arial"/>
          <w:sz w:val="20"/>
          <w:szCs w:val="20"/>
        </w:rPr>
        <w:t xml:space="preserve">d’atteindre le dégagement spécifié dans le plan de vol </w:t>
      </w:r>
      <w:r w:rsidR="002236C2">
        <w:rPr>
          <w:rFonts w:ascii="Arial" w:hAnsi="Arial" w:cs="Arial"/>
          <w:sz w:val="20"/>
          <w:szCs w:val="20"/>
        </w:rPr>
        <w:t>et d’</w:t>
      </w:r>
      <w:r w:rsidR="00B409DF">
        <w:rPr>
          <w:rFonts w:ascii="Arial" w:hAnsi="Arial" w:cs="Arial"/>
          <w:sz w:val="20"/>
          <w:szCs w:val="20"/>
        </w:rPr>
        <w:t xml:space="preserve">y effectuer une </w:t>
      </w:r>
      <w:r w:rsidR="002236C2">
        <w:rPr>
          <w:rFonts w:ascii="Arial" w:hAnsi="Arial" w:cs="Arial"/>
          <w:sz w:val="20"/>
          <w:szCs w:val="20"/>
        </w:rPr>
        <w:t>a</w:t>
      </w:r>
      <w:r w:rsidR="00B409DF">
        <w:rPr>
          <w:rFonts w:ascii="Arial" w:hAnsi="Arial" w:cs="Arial"/>
          <w:sz w:val="20"/>
          <w:szCs w:val="20"/>
        </w:rPr>
        <w:t>p</w:t>
      </w:r>
      <w:r w:rsidR="002236C2">
        <w:rPr>
          <w:rFonts w:ascii="Arial" w:hAnsi="Arial" w:cs="Arial"/>
          <w:sz w:val="20"/>
          <w:szCs w:val="20"/>
        </w:rPr>
        <w:t>proche</w:t>
      </w:r>
      <w:r w:rsidRPr="002226DD">
        <w:rPr>
          <w:rFonts w:ascii="Arial" w:hAnsi="Arial" w:cs="Arial"/>
          <w:sz w:val="20"/>
          <w:szCs w:val="20"/>
        </w:rPr>
        <w:t>;</w:t>
      </w:r>
    </w:p>
    <w:p w14:paraId="3BD976FF" w14:textId="30BE8DEF" w:rsidR="00796063" w:rsidRPr="002226DD" w:rsidRDefault="00796063" w:rsidP="009F294D">
      <w:pPr>
        <w:pStyle w:val="Paragraphedeliste"/>
        <w:numPr>
          <w:ilvl w:val="0"/>
          <w:numId w:val="176"/>
        </w:numPr>
        <w:spacing w:before="120" w:after="120" w:line="360" w:lineRule="auto"/>
        <w:jc w:val="both"/>
        <w:rPr>
          <w:rFonts w:ascii="Arial" w:hAnsi="Arial" w:cs="Arial"/>
          <w:sz w:val="20"/>
          <w:szCs w:val="20"/>
        </w:rPr>
      </w:pPr>
      <w:r w:rsidRPr="002226DD">
        <w:rPr>
          <w:rFonts w:ascii="Arial" w:hAnsi="Arial" w:cs="Arial"/>
          <w:sz w:val="20"/>
          <w:szCs w:val="20"/>
        </w:rPr>
        <w:t xml:space="preserve"> puis </w:t>
      </w:r>
      <w:r w:rsidR="002236C2" w:rsidRPr="007D25A5">
        <w:rPr>
          <w:rFonts w:ascii="Arial" w:hAnsi="Arial" w:cs="Arial"/>
          <w:sz w:val="20"/>
          <w:szCs w:val="20"/>
        </w:rPr>
        <w:t xml:space="preserve">d’avoir une réserve finale de carburant pour </w:t>
      </w:r>
      <w:r w:rsidRPr="002226DD">
        <w:rPr>
          <w:rFonts w:ascii="Arial" w:hAnsi="Arial" w:cs="Arial"/>
          <w:sz w:val="20"/>
          <w:szCs w:val="20"/>
        </w:rPr>
        <w:t xml:space="preserve"> voler pendant 30 minutes à la vitesse d’attente à 450 m (1 500 ft) au-dessus du dégagement, dans les</w:t>
      </w:r>
      <w:r w:rsidR="002139A9" w:rsidRPr="002226DD">
        <w:rPr>
          <w:rFonts w:ascii="Arial" w:hAnsi="Arial" w:cs="Arial"/>
          <w:sz w:val="20"/>
          <w:szCs w:val="20"/>
        </w:rPr>
        <w:t xml:space="preserve"> </w:t>
      </w:r>
      <w:r w:rsidRPr="002226DD">
        <w:rPr>
          <w:rFonts w:ascii="Arial" w:hAnsi="Arial" w:cs="Arial"/>
          <w:sz w:val="20"/>
          <w:szCs w:val="20"/>
        </w:rPr>
        <w:t>conditions de température de l’atmosphère type, d’effectuer l’approche et l’atterrissage ; et</w:t>
      </w:r>
    </w:p>
    <w:p w14:paraId="20B6DC7F" w14:textId="77F2B321" w:rsidR="00796063" w:rsidRPr="002226DD" w:rsidRDefault="00796063" w:rsidP="009F294D">
      <w:pPr>
        <w:pStyle w:val="Paragraphedeliste"/>
        <w:numPr>
          <w:ilvl w:val="0"/>
          <w:numId w:val="176"/>
        </w:numPr>
        <w:spacing w:before="120" w:after="120" w:line="360" w:lineRule="auto"/>
        <w:jc w:val="both"/>
        <w:rPr>
          <w:rFonts w:ascii="Arial" w:hAnsi="Arial" w:cs="Arial"/>
          <w:sz w:val="20"/>
          <w:szCs w:val="20"/>
        </w:rPr>
      </w:pPr>
      <w:r w:rsidRPr="002226DD">
        <w:rPr>
          <w:rFonts w:ascii="Arial" w:hAnsi="Arial" w:cs="Arial"/>
          <w:sz w:val="20"/>
          <w:szCs w:val="20"/>
        </w:rPr>
        <w:t xml:space="preserve"> de disposer d’une quantité supplémentaire de carburant, suffisante pour tenir compte de l’augmentation de consommation</w:t>
      </w:r>
      <w:r w:rsidR="00C42CF1" w:rsidRPr="002226DD">
        <w:rPr>
          <w:rFonts w:ascii="Arial" w:hAnsi="Arial" w:cs="Arial"/>
          <w:sz w:val="20"/>
          <w:szCs w:val="20"/>
        </w:rPr>
        <w:t xml:space="preserve"> </w:t>
      </w:r>
      <w:r w:rsidRPr="002226DD">
        <w:rPr>
          <w:rFonts w:ascii="Arial" w:hAnsi="Arial" w:cs="Arial"/>
          <w:sz w:val="20"/>
          <w:szCs w:val="20"/>
        </w:rPr>
        <w:t>qui résulterait de toute éventualité prévue</w:t>
      </w:r>
      <w:ins w:id="1458" w:author="Amouzouvi Kossi MONA" w:date="2026-07-15T16:16:00Z" w16du:dateUtc="2026-07-15T16:16:00Z">
        <w:r w:rsidR="004F34DA">
          <w:rPr>
            <w:rFonts w:ascii="Arial" w:hAnsi="Arial" w:cs="Arial"/>
            <w:sz w:val="20"/>
            <w:szCs w:val="20"/>
          </w:rPr>
          <w:t xml:space="preserve"> </w:t>
        </w:r>
      </w:ins>
      <w:ins w:id="1459" w:author="Amouzouvi Kossi MONA" w:date="2026-07-15T16:16:00Z">
        <w:r w:rsidR="004F34DA" w:rsidRPr="004F34DA">
          <w:rPr>
            <w:rFonts w:ascii="Arial" w:hAnsi="Arial" w:cs="Arial"/>
            <w:sz w:val="20"/>
            <w:szCs w:val="20"/>
          </w:rPr>
          <w:t xml:space="preserve">dans le manuel d’exploitation </w:t>
        </w:r>
      </w:ins>
      <w:del w:id="1460" w:author="Amouzouvi Kossi MONA" w:date="2026-07-15T16:16:00Z" w16du:dateUtc="2026-07-15T16:16:00Z">
        <w:r w:rsidRPr="002226DD" w:rsidDel="004F34DA">
          <w:rPr>
            <w:rFonts w:ascii="Arial" w:hAnsi="Arial" w:cs="Arial"/>
            <w:sz w:val="20"/>
            <w:szCs w:val="20"/>
          </w:rPr>
          <w:delText xml:space="preserve"> </w:delText>
        </w:r>
      </w:del>
      <w:r w:rsidRPr="002226DD">
        <w:rPr>
          <w:rFonts w:ascii="Arial" w:hAnsi="Arial" w:cs="Arial"/>
          <w:sz w:val="20"/>
          <w:szCs w:val="20"/>
        </w:rPr>
        <w:t>par l’exploitant</w:t>
      </w:r>
      <w:del w:id="1461" w:author="Amouzouvi Kossi MONA" w:date="2026-07-15T16:16:00Z" w16du:dateUtc="2026-07-15T16:16:00Z">
        <w:r w:rsidRPr="002226DD" w:rsidDel="004F34DA">
          <w:rPr>
            <w:rFonts w:ascii="Arial" w:hAnsi="Arial" w:cs="Arial"/>
            <w:sz w:val="20"/>
            <w:szCs w:val="20"/>
          </w:rPr>
          <w:delText xml:space="preserve"> avec l’approbation de </w:delText>
        </w:r>
        <w:r w:rsidR="00C42CF1" w:rsidRPr="002226DD" w:rsidDel="004F34DA">
          <w:rPr>
            <w:rFonts w:ascii="Arial" w:hAnsi="Arial" w:cs="Arial"/>
            <w:sz w:val="20"/>
            <w:szCs w:val="20"/>
          </w:rPr>
          <w:delText>l’Autorité de l’aviation civile</w:delText>
        </w:r>
      </w:del>
      <w:r w:rsidRPr="002226DD">
        <w:rPr>
          <w:rFonts w:ascii="Arial" w:hAnsi="Arial" w:cs="Arial"/>
          <w:sz w:val="20"/>
          <w:szCs w:val="20"/>
        </w:rPr>
        <w:t>.</w:t>
      </w:r>
    </w:p>
    <w:p w14:paraId="2235AF08" w14:textId="42A7A315" w:rsidR="00796063" w:rsidRPr="002226DD" w:rsidRDefault="00C42CF1" w:rsidP="009F294D">
      <w:pPr>
        <w:pStyle w:val="Paragraphedeliste"/>
        <w:numPr>
          <w:ilvl w:val="0"/>
          <w:numId w:val="174"/>
        </w:numPr>
        <w:spacing w:before="120" w:after="120" w:line="360" w:lineRule="auto"/>
        <w:ind w:left="1134" w:hanging="425"/>
        <w:jc w:val="both"/>
        <w:rPr>
          <w:rFonts w:ascii="Arial" w:hAnsi="Arial" w:cs="Arial"/>
          <w:sz w:val="20"/>
          <w:szCs w:val="20"/>
        </w:rPr>
      </w:pPr>
      <w:r w:rsidRPr="002226DD">
        <w:rPr>
          <w:rFonts w:ascii="Arial" w:hAnsi="Arial" w:cs="Arial"/>
          <w:sz w:val="20"/>
          <w:szCs w:val="20"/>
        </w:rPr>
        <w:t>s</w:t>
      </w:r>
      <w:r w:rsidR="00796063" w:rsidRPr="002226DD">
        <w:rPr>
          <w:rFonts w:ascii="Arial" w:hAnsi="Arial" w:cs="Arial"/>
          <w:sz w:val="20"/>
          <w:szCs w:val="20"/>
        </w:rPr>
        <w:t xml:space="preserve">i l’on ne dispose pas  </w:t>
      </w:r>
      <w:r w:rsidR="00AE60C5" w:rsidRPr="00015364">
        <w:rPr>
          <w:rFonts w:ascii="Arial" w:hAnsi="Arial" w:cs="Arial"/>
          <w:sz w:val="20"/>
          <w:szCs w:val="20"/>
        </w:rPr>
        <w:t xml:space="preserve">d’une hélistation ou d’un emplacement d’atterrissage </w:t>
      </w:r>
      <w:r w:rsidR="00A60B88">
        <w:rPr>
          <w:rFonts w:ascii="Arial" w:hAnsi="Arial" w:cs="Arial"/>
          <w:sz w:val="20"/>
          <w:szCs w:val="20"/>
        </w:rPr>
        <w:t xml:space="preserve">de </w:t>
      </w:r>
      <w:r w:rsidR="00796063" w:rsidRPr="002226DD">
        <w:rPr>
          <w:rFonts w:ascii="Arial" w:hAnsi="Arial" w:cs="Arial"/>
          <w:sz w:val="20"/>
          <w:szCs w:val="20"/>
        </w:rPr>
        <w:t xml:space="preserve">dégagement </w:t>
      </w:r>
      <w:r w:rsidR="00AE60C5">
        <w:rPr>
          <w:rFonts w:ascii="Arial" w:hAnsi="Arial" w:cs="Arial"/>
          <w:sz w:val="20"/>
          <w:szCs w:val="20"/>
        </w:rPr>
        <w:t xml:space="preserve"> </w:t>
      </w:r>
      <w:r w:rsidR="00E34AF3">
        <w:rPr>
          <w:rFonts w:ascii="Arial" w:hAnsi="Arial" w:cs="Arial"/>
          <w:sz w:val="20"/>
          <w:szCs w:val="20"/>
        </w:rPr>
        <w:t>selon les dispositions du D</w:t>
      </w:r>
      <w:r w:rsidR="00056559">
        <w:rPr>
          <w:rFonts w:ascii="Arial" w:hAnsi="Arial" w:cs="Arial"/>
          <w:sz w:val="20"/>
          <w:szCs w:val="20"/>
        </w:rPr>
        <w:t>.125(c)</w:t>
      </w:r>
      <w:r w:rsidR="00796063" w:rsidRPr="002226DD">
        <w:rPr>
          <w:rFonts w:ascii="Arial" w:hAnsi="Arial" w:cs="Arial"/>
          <w:sz w:val="20"/>
          <w:szCs w:val="20"/>
        </w:rPr>
        <w:t xml:space="preserve"> (par exemple, si la</w:t>
      </w:r>
      <w:r w:rsidR="004761CD" w:rsidRPr="002226DD">
        <w:rPr>
          <w:rFonts w:ascii="Arial" w:hAnsi="Arial" w:cs="Arial"/>
          <w:sz w:val="20"/>
          <w:szCs w:val="20"/>
        </w:rPr>
        <w:t xml:space="preserve"> </w:t>
      </w:r>
      <w:r w:rsidR="00796063" w:rsidRPr="002226DD">
        <w:rPr>
          <w:rFonts w:ascii="Arial" w:hAnsi="Arial" w:cs="Arial"/>
          <w:sz w:val="20"/>
          <w:szCs w:val="20"/>
        </w:rPr>
        <w:t xml:space="preserve">destination est isolée), l’hélicoptère </w:t>
      </w:r>
      <w:r w:rsidR="00AE60C5">
        <w:rPr>
          <w:rFonts w:ascii="Arial" w:hAnsi="Arial" w:cs="Arial"/>
          <w:sz w:val="20"/>
          <w:szCs w:val="20"/>
        </w:rPr>
        <w:t xml:space="preserve"> doit emporter </w:t>
      </w:r>
      <w:r w:rsidR="00796063" w:rsidRPr="002226DD">
        <w:rPr>
          <w:rFonts w:ascii="Arial" w:hAnsi="Arial" w:cs="Arial"/>
          <w:sz w:val="20"/>
          <w:szCs w:val="20"/>
        </w:rPr>
        <w:t>une quantité suffisante de carburant pour lui permettre d’atteindre la</w:t>
      </w:r>
      <w:r w:rsidR="00436FFE" w:rsidRPr="002226DD">
        <w:rPr>
          <w:rFonts w:ascii="Arial" w:hAnsi="Arial" w:cs="Arial"/>
          <w:sz w:val="20"/>
          <w:szCs w:val="20"/>
        </w:rPr>
        <w:t xml:space="preserve"> </w:t>
      </w:r>
      <w:r w:rsidR="00796063" w:rsidRPr="002226DD">
        <w:rPr>
          <w:rFonts w:ascii="Arial" w:hAnsi="Arial" w:cs="Arial"/>
          <w:sz w:val="20"/>
          <w:szCs w:val="20"/>
        </w:rPr>
        <w:t>destination prévue dans le plan de vol puis de voler pendant une période qui, compte tenu des conditions géographiques et</w:t>
      </w:r>
      <w:r w:rsidR="004761CD" w:rsidRPr="002226DD">
        <w:rPr>
          <w:rFonts w:ascii="Arial" w:hAnsi="Arial" w:cs="Arial"/>
          <w:sz w:val="20"/>
          <w:szCs w:val="20"/>
        </w:rPr>
        <w:t xml:space="preserve"> </w:t>
      </w:r>
      <w:r w:rsidR="00796063" w:rsidRPr="002226DD">
        <w:rPr>
          <w:rFonts w:ascii="Arial" w:hAnsi="Arial" w:cs="Arial"/>
          <w:sz w:val="20"/>
          <w:szCs w:val="20"/>
        </w:rPr>
        <w:t>environnementales, lui permettra d’atterrir en sécurité.</w:t>
      </w:r>
    </w:p>
    <w:p w14:paraId="008896E8" w14:textId="77777777" w:rsidR="00796063" w:rsidRPr="002226DD" w:rsidRDefault="00796063" w:rsidP="009F294D">
      <w:pPr>
        <w:pStyle w:val="Paragraphedeliste"/>
        <w:numPr>
          <w:ilvl w:val="0"/>
          <w:numId w:val="17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 calcul des réserves de carburant et de lubrifiant exigées au </w:t>
      </w:r>
      <w:r w:rsidR="00436FFE" w:rsidRPr="002226DD">
        <w:rPr>
          <w:rFonts w:ascii="Arial" w:hAnsi="Arial" w:cs="Arial"/>
          <w:sz w:val="20"/>
          <w:szCs w:val="20"/>
        </w:rPr>
        <w:t>(a)</w:t>
      </w:r>
      <w:r w:rsidRPr="002226DD">
        <w:rPr>
          <w:rFonts w:ascii="Arial" w:hAnsi="Arial" w:cs="Arial"/>
          <w:sz w:val="20"/>
          <w:szCs w:val="20"/>
        </w:rPr>
        <w:t xml:space="preserve"> </w:t>
      </w:r>
      <w:r w:rsidR="00436FFE" w:rsidRPr="002226DD">
        <w:rPr>
          <w:rFonts w:ascii="Arial" w:hAnsi="Arial" w:cs="Arial"/>
          <w:sz w:val="20"/>
          <w:szCs w:val="20"/>
        </w:rPr>
        <w:t xml:space="preserve">devra tenir </w:t>
      </w:r>
      <w:r w:rsidRPr="002226DD">
        <w:rPr>
          <w:rFonts w:ascii="Arial" w:hAnsi="Arial" w:cs="Arial"/>
          <w:sz w:val="20"/>
          <w:szCs w:val="20"/>
        </w:rPr>
        <w:t>compte au moins de ce qui suit :</w:t>
      </w:r>
    </w:p>
    <w:p w14:paraId="13120352" w14:textId="77777777" w:rsidR="00796063" w:rsidRPr="002226DD" w:rsidRDefault="00796063" w:rsidP="009F294D">
      <w:pPr>
        <w:pStyle w:val="Paragraphedeliste"/>
        <w:numPr>
          <w:ilvl w:val="0"/>
          <w:numId w:val="177"/>
        </w:numPr>
        <w:spacing w:before="120" w:after="120" w:line="360" w:lineRule="auto"/>
        <w:ind w:left="1560" w:hanging="426"/>
        <w:jc w:val="both"/>
        <w:rPr>
          <w:rFonts w:ascii="Arial" w:hAnsi="Arial" w:cs="Arial"/>
          <w:sz w:val="20"/>
          <w:szCs w:val="20"/>
        </w:rPr>
      </w:pPr>
      <w:r w:rsidRPr="002226DD">
        <w:rPr>
          <w:rFonts w:ascii="Arial" w:hAnsi="Arial" w:cs="Arial"/>
          <w:sz w:val="20"/>
          <w:szCs w:val="20"/>
        </w:rPr>
        <w:lastRenderedPageBreak/>
        <w:t>conditions météorologiques prévues ;</w:t>
      </w:r>
    </w:p>
    <w:p w14:paraId="35162DBE" w14:textId="77777777" w:rsidR="00796063" w:rsidRPr="002226DD" w:rsidRDefault="00796063" w:rsidP="009F294D">
      <w:pPr>
        <w:pStyle w:val="Paragraphedeliste"/>
        <w:numPr>
          <w:ilvl w:val="0"/>
          <w:numId w:val="177"/>
        </w:numPr>
        <w:spacing w:before="120" w:after="120" w:line="360" w:lineRule="auto"/>
        <w:ind w:left="1560" w:hanging="426"/>
        <w:jc w:val="both"/>
        <w:rPr>
          <w:rFonts w:ascii="Arial" w:hAnsi="Arial" w:cs="Arial"/>
          <w:sz w:val="20"/>
          <w:szCs w:val="20"/>
        </w:rPr>
      </w:pPr>
      <w:r w:rsidRPr="002226DD">
        <w:rPr>
          <w:rFonts w:ascii="Arial" w:hAnsi="Arial" w:cs="Arial"/>
          <w:sz w:val="20"/>
          <w:szCs w:val="20"/>
        </w:rPr>
        <w:t xml:space="preserve"> acheminement prévu par le contrôle de la circulation aérienne et retards prévus en raison de la circulation ;</w:t>
      </w:r>
    </w:p>
    <w:p w14:paraId="2EE5A5E8" w14:textId="041D9E06" w:rsidR="00796063" w:rsidRPr="002226DD" w:rsidRDefault="00796063" w:rsidP="009F294D">
      <w:pPr>
        <w:pStyle w:val="Paragraphedeliste"/>
        <w:numPr>
          <w:ilvl w:val="0"/>
          <w:numId w:val="177"/>
        </w:numPr>
        <w:spacing w:before="120" w:after="120" w:line="360" w:lineRule="auto"/>
        <w:ind w:left="1560" w:hanging="426"/>
        <w:jc w:val="both"/>
        <w:rPr>
          <w:rFonts w:ascii="Arial" w:hAnsi="Arial" w:cs="Arial"/>
          <w:sz w:val="20"/>
          <w:szCs w:val="20"/>
        </w:rPr>
      </w:pPr>
      <w:r w:rsidRPr="002226DD">
        <w:rPr>
          <w:rFonts w:ascii="Arial" w:hAnsi="Arial" w:cs="Arial"/>
          <w:sz w:val="20"/>
          <w:szCs w:val="20"/>
        </w:rPr>
        <w:t xml:space="preserve"> dans le cas d’un vol IFR, une approche aux instruments à l’</w:t>
      </w:r>
      <w:r w:rsidR="00452605">
        <w:rPr>
          <w:rFonts w:ascii="Arial" w:hAnsi="Arial" w:cs="Arial"/>
          <w:sz w:val="20"/>
          <w:szCs w:val="20"/>
        </w:rPr>
        <w:t>hélistation</w:t>
      </w:r>
      <w:r w:rsidR="00276C7B" w:rsidRPr="002226DD">
        <w:rPr>
          <w:rFonts w:ascii="Arial" w:hAnsi="Arial" w:cs="Arial"/>
          <w:sz w:val="20"/>
          <w:szCs w:val="20"/>
        </w:rPr>
        <w:t xml:space="preserve"> </w:t>
      </w:r>
      <w:r w:rsidRPr="002226DD">
        <w:rPr>
          <w:rFonts w:ascii="Arial" w:hAnsi="Arial" w:cs="Arial"/>
          <w:sz w:val="20"/>
          <w:szCs w:val="20"/>
        </w:rPr>
        <w:t>de destination, avec une remise des gaz ;</w:t>
      </w:r>
    </w:p>
    <w:p w14:paraId="3B1A893D" w14:textId="77777777" w:rsidR="00796063" w:rsidRPr="002226DD" w:rsidRDefault="00796063" w:rsidP="009F294D">
      <w:pPr>
        <w:pStyle w:val="Paragraphedeliste"/>
        <w:numPr>
          <w:ilvl w:val="0"/>
          <w:numId w:val="177"/>
        </w:numPr>
        <w:spacing w:before="120" w:after="120" w:line="360" w:lineRule="auto"/>
        <w:ind w:left="1560" w:hanging="426"/>
        <w:jc w:val="both"/>
        <w:rPr>
          <w:rFonts w:ascii="Arial" w:hAnsi="Arial" w:cs="Arial"/>
          <w:sz w:val="20"/>
          <w:szCs w:val="20"/>
        </w:rPr>
      </w:pPr>
      <w:r w:rsidRPr="002226DD">
        <w:rPr>
          <w:rFonts w:ascii="Arial" w:hAnsi="Arial" w:cs="Arial"/>
          <w:sz w:val="20"/>
          <w:szCs w:val="20"/>
        </w:rPr>
        <w:t xml:space="preserve"> procédures prescrites dans le </w:t>
      </w:r>
      <w:r w:rsidR="00276C7B" w:rsidRPr="002226DD">
        <w:rPr>
          <w:rFonts w:ascii="Arial" w:hAnsi="Arial" w:cs="Arial"/>
          <w:sz w:val="20"/>
          <w:szCs w:val="20"/>
        </w:rPr>
        <w:t>M</w:t>
      </w:r>
      <w:r w:rsidRPr="002226DD">
        <w:rPr>
          <w:rFonts w:ascii="Arial" w:hAnsi="Arial" w:cs="Arial"/>
          <w:sz w:val="20"/>
          <w:szCs w:val="20"/>
        </w:rPr>
        <w:t>anuel d’exploitation pour les pannes de pressurisation, le cas échéant, ou pour la</w:t>
      </w:r>
      <w:r w:rsidR="00276C7B" w:rsidRPr="002226DD">
        <w:rPr>
          <w:rFonts w:ascii="Arial" w:hAnsi="Arial" w:cs="Arial"/>
          <w:sz w:val="20"/>
          <w:szCs w:val="20"/>
        </w:rPr>
        <w:t xml:space="preserve"> </w:t>
      </w:r>
      <w:r w:rsidRPr="002226DD">
        <w:rPr>
          <w:rFonts w:ascii="Arial" w:hAnsi="Arial" w:cs="Arial"/>
          <w:sz w:val="20"/>
          <w:szCs w:val="20"/>
        </w:rPr>
        <w:t>panne d’un moteur en croisière ;</w:t>
      </w:r>
    </w:p>
    <w:p w14:paraId="040FC417" w14:textId="77777777" w:rsidR="00796063" w:rsidRPr="002226DD" w:rsidRDefault="00796063" w:rsidP="009F294D">
      <w:pPr>
        <w:pStyle w:val="Paragraphedeliste"/>
        <w:numPr>
          <w:ilvl w:val="0"/>
          <w:numId w:val="177"/>
        </w:numPr>
        <w:spacing w:before="120" w:after="120" w:line="360" w:lineRule="auto"/>
        <w:ind w:left="1560" w:hanging="426"/>
        <w:jc w:val="both"/>
        <w:rPr>
          <w:rFonts w:ascii="Arial" w:hAnsi="Arial" w:cs="Arial"/>
          <w:sz w:val="20"/>
          <w:szCs w:val="20"/>
        </w:rPr>
      </w:pPr>
      <w:r w:rsidRPr="002226DD">
        <w:rPr>
          <w:rFonts w:ascii="Arial" w:hAnsi="Arial" w:cs="Arial"/>
          <w:sz w:val="20"/>
          <w:szCs w:val="20"/>
        </w:rPr>
        <w:t xml:space="preserve"> toute autre éventualité risquant de retarder l’atterrissage de l’hélicoptère ou d’augmenter la consommation de carburant</w:t>
      </w:r>
      <w:r w:rsidR="00276C7B" w:rsidRPr="002226DD">
        <w:rPr>
          <w:rFonts w:ascii="Arial" w:hAnsi="Arial" w:cs="Arial"/>
          <w:sz w:val="20"/>
          <w:szCs w:val="20"/>
        </w:rPr>
        <w:t xml:space="preserve"> </w:t>
      </w:r>
      <w:r w:rsidRPr="002226DD">
        <w:rPr>
          <w:rFonts w:ascii="Arial" w:hAnsi="Arial" w:cs="Arial"/>
          <w:sz w:val="20"/>
          <w:szCs w:val="20"/>
        </w:rPr>
        <w:t>ou de lubrifiant.</w:t>
      </w:r>
    </w:p>
    <w:p w14:paraId="6BE256C2" w14:textId="6C329E8A" w:rsidR="00796063" w:rsidRDefault="00796063" w:rsidP="00A631CE">
      <w:pPr>
        <w:pStyle w:val="Paragraphedeliste"/>
        <w:spacing w:before="120" w:after="120" w:line="360" w:lineRule="auto"/>
        <w:jc w:val="both"/>
        <w:rPr>
          <w:rFonts w:ascii="Arial" w:hAnsi="Arial" w:cs="Arial"/>
          <w:bCs/>
          <w:i/>
          <w:iCs/>
          <w:sz w:val="20"/>
          <w:szCs w:val="20"/>
        </w:rPr>
      </w:pPr>
      <w:r w:rsidRPr="002226DD">
        <w:rPr>
          <w:rFonts w:ascii="Arial" w:hAnsi="Arial" w:cs="Arial"/>
          <w:i/>
          <w:iCs/>
          <w:sz w:val="20"/>
          <w:szCs w:val="20"/>
        </w:rPr>
        <w:t xml:space="preserve">Note.— Aucune </w:t>
      </w:r>
      <w:r w:rsidR="002171D5" w:rsidRPr="002226DD">
        <w:rPr>
          <w:rFonts w:ascii="Arial" w:hAnsi="Arial" w:cs="Arial"/>
          <w:i/>
          <w:iCs/>
          <w:sz w:val="20"/>
          <w:szCs w:val="20"/>
        </w:rPr>
        <w:t>exigence de l’</w:t>
      </w:r>
      <w:r w:rsidR="002171D5" w:rsidRPr="002226DD">
        <w:rPr>
          <w:rFonts w:ascii="Arial" w:hAnsi="Arial" w:cs="Arial"/>
          <w:bCs/>
          <w:i/>
          <w:iCs/>
          <w:sz w:val="20"/>
          <w:szCs w:val="20"/>
        </w:rPr>
        <w:t>OPS 3.D.195</w:t>
      </w:r>
      <w:r w:rsidR="002171D5" w:rsidRPr="002226DD">
        <w:rPr>
          <w:rFonts w:ascii="Arial" w:hAnsi="Arial" w:cs="Arial"/>
          <w:b/>
          <w:bCs/>
          <w:i/>
          <w:iCs/>
          <w:sz w:val="20"/>
          <w:szCs w:val="20"/>
        </w:rPr>
        <w:t xml:space="preserve"> </w:t>
      </w:r>
      <w:r w:rsidRPr="002226DD">
        <w:rPr>
          <w:rFonts w:ascii="Arial" w:hAnsi="Arial" w:cs="Arial"/>
          <w:i/>
          <w:iCs/>
          <w:sz w:val="20"/>
          <w:szCs w:val="20"/>
        </w:rPr>
        <w:t>n’empêche de modifier le plan de vol d’un hélicoptère en cours de vol pour le</w:t>
      </w:r>
      <w:r w:rsidR="002171D5" w:rsidRPr="002226DD">
        <w:rPr>
          <w:rFonts w:ascii="Arial" w:hAnsi="Arial" w:cs="Arial"/>
          <w:i/>
          <w:iCs/>
          <w:sz w:val="20"/>
          <w:szCs w:val="20"/>
        </w:rPr>
        <w:t xml:space="preserve"> </w:t>
      </w:r>
      <w:r w:rsidRPr="002226DD">
        <w:rPr>
          <w:rFonts w:ascii="Arial" w:hAnsi="Arial" w:cs="Arial"/>
          <w:i/>
          <w:iCs/>
          <w:sz w:val="20"/>
          <w:szCs w:val="20"/>
        </w:rPr>
        <w:t>dérouter vers un</w:t>
      </w:r>
      <w:r w:rsidR="00452605">
        <w:rPr>
          <w:rFonts w:ascii="Arial" w:hAnsi="Arial" w:cs="Arial"/>
          <w:i/>
          <w:iCs/>
          <w:sz w:val="20"/>
          <w:szCs w:val="20"/>
        </w:rPr>
        <w:t>e</w:t>
      </w:r>
      <w:r w:rsidRPr="002226DD">
        <w:rPr>
          <w:rFonts w:ascii="Arial" w:hAnsi="Arial" w:cs="Arial"/>
          <w:i/>
          <w:iCs/>
          <w:sz w:val="20"/>
          <w:szCs w:val="20"/>
        </w:rPr>
        <w:t xml:space="preserve"> autre </w:t>
      </w:r>
      <w:r w:rsidR="00452605">
        <w:rPr>
          <w:rFonts w:ascii="Arial" w:hAnsi="Arial" w:cs="Arial"/>
          <w:i/>
          <w:iCs/>
          <w:sz w:val="20"/>
          <w:szCs w:val="20"/>
        </w:rPr>
        <w:t>hélistation</w:t>
      </w:r>
      <w:r w:rsidRPr="002226DD">
        <w:rPr>
          <w:rFonts w:ascii="Arial" w:hAnsi="Arial" w:cs="Arial"/>
          <w:i/>
          <w:iCs/>
          <w:sz w:val="20"/>
          <w:szCs w:val="20"/>
        </w:rPr>
        <w:t>, pourvu qu’au moment où ce changement de plan est décidé, il soit possible de satisfaire</w:t>
      </w:r>
      <w:r w:rsidR="002171D5" w:rsidRPr="002226DD">
        <w:rPr>
          <w:rFonts w:ascii="Arial" w:hAnsi="Arial" w:cs="Arial"/>
          <w:i/>
          <w:iCs/>
          <w:sz w:val="20"/>
          <w:szCs w:val="20"/>
        </w:rPr>
        <w:t xml:space="preserve"> </w:t>
      </w:r>
      <w:r w:rsidRPr="002226DD">
        <w:rPr>
          <w:rFonts w:ascii="Arial" w:hAnsi="Arial" w:cs="Arial"/>
          <w:i/>
          <w:iCs/>
          <w:sz w:val="20"/>
          <w:szCs w:val="20"/>
        </w:rPr>
        <w:t xml:space="preserve">aux </w:t>
      </w:r>
      <w:r w:rsidR="00065F1E" w:rsidRPr="002226DD">
        <w:rPr>
          <w:rFonts w:ascii="Arial" w:hAnsi="Arial" w:cs="Arial"/>
          <w:i/>
          <w:iCs/>
          <w:sz w:val="20"/>
          <w:szCs w:val="20"/>
        </w:rPr>
        <w:t>exigence</w:t>
      </w:r>
      <w:r w:rsidRPr="002226DD">
        <w:rPr>
          <w:rFonts w:ascii="Arial" w:hAnsi="Arial" w:cs="Arial"/>
          <w:i/>
          <w:iCs/>
          <w:sz w:val="20"/>
          <w:szCs w:val="20"/>
        </w:rPr>
        <w:t xml:space="preserve">s </w:t>
      </w:r>
      <w:r w:rsidR="002171D5" w:rsidRPr="002226DD">
        <w:rPr>
          <w:rFonts w:ascii="Arial" w:hAnsi="Arial" w:cs="Arial"/>
          <w:i/>
          <w:iCs/>
          <w:sz w:val="20"/>
          <w:szCs w:val="20"/>
        </w:rPr>
        <w:t>de l’</w:t>
      </w:r>
      <w:r w:rsidR="002171D5" w:rsidRPr="002226DD">
        <w:rPr>
          <w:rFonts w:ascii="Arial" w:hAnsi="Arial" w:cs="Arial"/>
          <w:bCs/>
          <w:i/>
          <w:iCs/>
          <w:sz w:val="20"/>
          <w:szCs w:val="20"/>
        </w:rPr>
        <w:t>OPS 3.D.195.</w:t>
      </w:r>
    </w:p>
    <w:p w14:paraId="7F5683E6" w14:textId="5984A4DE" w:rsidR="00D10A09" w:rsidRPr="007D25A5" w:rsidRDefault="00D10A09" w:rsidP="009F294D">
      <w:pPr>
        <w:pStyle w:val="Paragraphedeliste"/>
        <w:numPr>
          <w:ilvl w:val="0"/>
          <w:numId w:val="170"/>
        </w:numPr>
        <w:autoSpaceDE w:val="0"/>
        <w:autoSpaceDN w:val="0"/>
        <w:adjustRightInd w:val="0"/>
        <w:spacing w:before="120" w:after="120" w:line="360" w:lineRule="auto"/>
        <w:contextualSpacing w:val="0"/>
        <w:jc w:val="both"/>
        <w:rPr>
          <w:rFonts w:ascii="Arial" w:hAnsi="Arial" w:cs="Arial"/>
          <w:sz w:val="20"/>
          <w:szCs w:val="20"/>
        </w:rPr>
      </w:pPr>
      <w:r w:rsidRPr="007D25A5">
        <w:rPr>
          <w:rFonts w:ascii="Arial" w:hAnsi="Arial" w:cs="Arial"/>
          <w:sz w:val="20"/>
          <w:szCs w:val="20"/>
        </w:rPr>
        <w:t>L’utilisation de carburant, après le commencement du vol, à d’autres fins que celles initialement prévues lors de la planification avant le vol exigera une nouvelle analyse et, s’il y a lieu, un ajustement de l’opération planifiée.</w:t>
      </w:r>
    </w:p>
    <w:p w14:paraId="6527375A" w14:textId="77777777" w:rsidR="00443121" w:rsidRPr="002226DD" w:rsidRDefault="00C31A7F" w:rsidP="007D25A5">
      <w:pPr>
        <w:pStyle w:val="Titre2"/>
      </w:pPr>
      <w:bookmarkStart w:id="1462" w:name="_Toc216105665"/>
      <w:r w:rsidRPr="002226DD">
        <w:t xml:space="preserve">OPS 3.D.200 </w:t>
      </w:r>
      <w:r w:rsidR="00BD3CCF" w:rsidRPr="002226DD">
        <w:tab/>
      </w:r>
      <w:r w:rsidRPr="002226DD">
        <w:t xml:space="preserve">Conditions lors du </w:t>
      </w:r>
      <w:r w:rsidR="00CA4784" w:rsidRPr="002226DD">
        <w:t>décollage</w:t>
      </w:r>
      <w:bookmarkEnd w:id="1462"/>
      <w:r w:rsidR="00CA4784" w:rsidRPr="002226DD">
        <w:t xml:space="preserve"> </w:t>
      </w:r>
    </w:p>
    <w:p w14:paraId="2C8360AC" w14:textId="6CF9123C" w:rsidR="00CA4784" w:rsidRPr="002226DD" w:rsidRDefault="00CA4784" w:rsidP="009F294D">
      <w:pPr>
        <w:pStyle w:val="Paragraphedeliste"/>
        <w:numPr>
          <w:ilvl w:val="0"/>
          <w:numId w:val="17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Avant d’entreprendre le décollage, le commandant de bord doit s'assurer que,</w:t>
      </w:r>
      <w:r w:rsidR="00BD3CCF" w:rsidRPr="002226DD">
        <w:rPr>
          <w:rFonts w:ascii="Arial" w:hAnsi="Arial" w:cs="Arial"/>
          <w:sz w:val="20"/>
          <w:szCs w:val="20"/>
        </w:rPr>
        <w:t xml:space="preserve"> </w:t>
      </w:r>
      <w:r w:rsidRPr="002226DD">
        <w:rPr>
          <w:rFonts w:ascii="Arial" w:hAnsi="Arial" w:cs="Arial"/>
          <w:sz w:val="20"/>
          <w:szCs w:val="20"/>
        </w:rPr>
        <w:t>selon les informations dont il dispose, les</w:t>
      </w:r>
      <w:r w:rsidR="00BD3CCF" w:rsidRPr="002226DD">
        <w:rPr>
          <w:rFonts w:ascii="Arial" w:hAnsi="Arial" w:cs="Arial"/>
          <w:sz w:val="20"/>
          <w:szCs w:val="20"/>
        </w:rPr>
        <w:t xml:space="preserve"> </w:t>
      </w:r>
      <w:r w:rsidRPr="002226DD">
        <w:rPr>
          <w:rFonts w:ascii="Arial" w:hAnsi="Arial" w:cs="Arial"/>
          <w:sz w:val="20"/>
          <w:szCs w:val="20"/>
        </w:rPr>
        <w:t>conditions météorologiques régnant sur</w:t>
      </w:r>
      <w:r w:rsidR="00BD3CCF" w:rsidRPr="002226DD">
        <w:rPr>
          <w:rFonts w:ascii="Arial" w:hAnsi="Arial" w:cs="Arial"/>
          <w:sz w:val="20"/>
          <w:szCs w:val="20"/>
        </w:rPr>
        <w:t xml:space="preserve"> </w:t>
      </w:r>
      <w:r w:rsidRPr="002226DD">
        <w:rPr>
          <w:rFonts w:ascii="Arial" w:hAnsi="Arial" w:cs="Arial"/>
          <w:sz w:val="20"/>
          <w:szCs w:val="20"/>
        </w:rPr>
        <w:t>l'</w:t>
      </w:r>
      <w:r w:rsidR="00452605">
        <w:rPr>
          <w:rFonts w:ascii="Arial" w:hAnsi="Arial" w:cs="Arial"/>
          <w:sz w:val="20"/>
          <w:szCs w:val="20"/>
        </w:rPr>
        <w:t>hélistation</w:t>
      </w:r>
      <w:r w:rsidRPr="002226DD">
        <w:rPr>
          <w:rFonts w:ascii="Arial" w:hAnsi="Arial" w:cs="Arial"/>
          <w:sz w:val="20"/>
          <w:szCs w:val="20"/>
        </w:rPr>
        <w:t xml:space="preserve"> et l'état de la </w:t>
      </w:r>
      <w:r w:rsidR="00BA20ED" w:rsidRPr="002226DD">
        <w:rPr>
          <w:rFonts w:ascii="Arial" w:hAnsi="Arial" w:cs="Arial"/>
          <w:sz w:val="20"/>
          <w:szCs w:val="20"/>
        </w:rPr>
        <w:t xml:space="preserve">piste ou de la </w:t>
      </w:r>
      <w:r w:rsidR="0058775E" w:rsidRPr="002226DD">
        <w:rPr>
          <w:rFonts w:ascii="Arial" w:hAnsi="Arial" w:cs="Arial"/>
          <w:sz w:val="20"/>
          <w:szCs w:val="20"/>
        </w:rPr>
        <w:t>FATO</w:t>
      </w:r>
      <w:r w:rsidRPr="002226DD">
        <w:rPr>
          <w:rFonts w:ascii="Arial" w:hAnsi="Arial" w:cs="Arial"/>
          <w:sz w:val="20"/>
          <w:szCs w:val="20"/>
        </w:rPr>
        <w:t xml:space="preserve"> dont l'utilisation</w:t>
      </w:r>
      <w:r w:rsidR="00BD3CCF" w:rsidRPr="002226DD">
        <w:rPr>
          <w:rFonts w:ascii="Arial" w:hAnsi="Arial" w:cs="Arial"/>
          <w:sz w:val="20"/>
          <w:szCs w:val="20"/>
        </w:rPr>
        <w:t xml:space="preserve"> </w:t>
      </w:r>
      <w:r w:rsidRPr="002226DD">
        <w:rPr>
          <w:rFonts w:ascii="Arial" w:hAnsi="Arial" w:cs="Arial"/>
          <w:sz w:val="20"/>
          <w:szCs w:val="20"/>
        </w:rPr>
        <w:t>est prévue n'empêchent pas un décollage et</w:t>
      </w:r>
      <w:r w:rsidR="00BD3CCF" w:rsidRPr="002226DD">
        <w:rPr>
          <w:rFonts w:ascii="Arial" w:hAnsi="Arial" w:cs="Arial"/>
          <w:sz w:val="20"/>
          <w:szCs w:val="20"/>
        </w:rPr>
        <w:t xml:space="preserve"> </w:t>
      </w:r>
      <w:r w:rsidRPr="002226DD">
        <w:rPr>
          <w:rFonts w:ascii="Arial" w:hAnsi="Arial" w:cs="Arial"/>
          <w:sz w:val="20"/>
          <w:szCs w:val="20"/>
        </w:rPr>
        <w:t xml:space="preserve">un départ en sécurité. </w:t>
      </w:r>
    </w:p>
    <w:p w14:paraId="47206C51" w14:textId="77777777" w:rsidR="00443121" w:rsidRPr="002226DD" w:rsidRDefault="00CA4784" w:rsidP="007D25A5">
      <w:pPr>
        <w:pStyle w:val="Titre2"/>
      </w:pPr>
      <w:bookmarkStart w:id="1463" w:name="_Toc216105666"/>
      <w:r w:rsidRPr="002226DD">
        <w:t>OPS 3.</w:t>
      </w:r>
      <w:r w:rsidR="000E4FD8" w:rsidRPr="002226DD">
        <w:t xml:space="preserve">D.205 </w:t>
      </w:r>
      <w:r w:rsidR="000E4FD8" w:rsidRPr="002226DD">
        <w:tab/>
        <w:t xml:space="preserve">Application des minima de </w:t>
      </w:r>
      <w:r w:rsidRPr="002226DD">
        <w:t>décollage</w:t>
      </w:r>
      <w:bookmarkEnd w:id="1463"/>
      <w:r w:rsidRPr="002226DD">
        <w:t xml:space="preserve"> </w:t>
      </w:r>
    </w:p>
    <w:p w14:paraId="41E8445B" w14:textId="77777777" w:rsidR="00CA4784" w:rsidRPr="002226DD" w:rsidRDefault="00CA4784" w:rsidP="009F294D">
      <w:pPr>
        <w:pStyle w:val="Paragraphedeliste"/>
        <w:numPr>
          <w:ilvl w:val="0"/>
          <w:numId w:val="17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Avant d’entreprendre le décollage, le commandant de bord doit s'assurer que la</w:t>
      </w:r>
      <w:r w:rsidR="000E4FD8" w:rsidRPr="002226DD">
        <w:rPr>
          <w:rFonts w:ascii="Arial" w:hAnsi="Arial" w:cs="Arial"/>
          <w:sz w:val="20"/>
          <w:szCs w:val="20"/>
        </w:rPr>
        <w:t xml:space="preserve"> </w:t>
      </w:r>
      <w:r w:rsidRPr="002226DD">
        <w:rPr>
          <w:rFonts w:ascii="Arial" w:hAnsi="Arial" w:cs="Arial"/>
          <w:sz w:val="20"/>
          <w:szCs w:val="20"/>
        </w:rPr>
        <w:t>RVR ou la visibilité dans le sens du</w:t>
      </w:r>
      <w:r w:rsidR="000E4FD8" w:rsidRPr="002226DD">
        <w:rPr>
          <w:rFonts w:ascii="Arial" w:hAnsi="Arial" w:cs="Arial"/>
          <w:sz w:val="20"/>
          <w:szCs w:val="20"/>
        </w:rPr>
        <w:t xml:space="preserve"> </w:t>
      </w:r>
      <w:r w:rsidRPr="002226DD">
        <w:rPr>
          <w:rFonts w:ascii="Arial" w:hAnsi="Arial" w:cs="Arial"/>
          <w:sz w:val="20"/>
          <w:szCs w:val="20"/>
        </w:rPr>
        <w:t>décollage de l'hélicoptère est égale ou</w:t>
      </w:r>
      <w:r w:rsidR="000E4FD8" w:rsidRPr="002226DD">
        <w:rPr>
          <w:rFonts w:ascii="Arial" w:hAnsi="Arial" w:cs="Arial"/>
          <w:sz w:val="20"/>
          <w:szCs w:val="20"/>
        </w:rPr>
        <w:t xml:space="preserve"> </w:t>
      </w:r>
      <w:r w:rsidRPr="002226DD">
        <w:rPr>
          <w:rFonts w:ascii="Arial" w:hAnsi="Arial" w:cs="Arial"/>
          <w:sz w:val="20"/>
          <w:szCs w:val="20"/>
        </w:rPr>
        <w:t xml:space="preserve">supérieure aux minima applicables. </w:t>
      </w:r>
    </w:p>
    <w:p w14:paraId="0693243D" w14:textId="77777777" w:rsidR="00CA4784" w:rsidRPr="002226DD" w:rsidRDefault="00CA4784" w:rsidP="007D25A5">
      <w:pPr>
        <w:pStyle w:val="Titre2"/>
      </w:pPr>
      <w:bookmarkStart w:id="1464" w:name="_Toc216105667"/>
      <w:r w:rsidRPr="002226DD">
        <w:t xml:space="preserve">OPS 3.D.210 </w:t>
      </w:r>
      <w:r w:rsidR="000E4FD8" w:rsidRPr="002226DD">
        <w:tab/>
      </w:r>
      <w:r w:rsidRPr="002226DD">
        <w:t>Altitudes minimales de vol</w:t>
      </w:r>
      <w:bookmarkEnd w:id="1464"/>
    </w:p>
    <w:p w14:paraId="55E1EF15" w14:textId="77777777" w:rsidR="00A6635C" w:rsidRPr="002226DD" w:rsidRDefault="00CA4784">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E94264" w:rsidRPr="002226DD">
        <w:rPr>
          <w:rFonts w:ascii="Arial" w:hAnsi="Arial" w:cs="Arial"/>
          <w:i/>
          <w:iCs/>
          <w:sz w:val="20"/>
          <w:szCs w:val="20"/>
        </w:rPr>
        <w:t>Voir</w:t>
      </w:r>
      <w:r w:rsidRPr="002226DD">
        <w:rPr>
          <w:rFonts w:ascii="Arial" w:hAnsi="Arial" w:cs="Arial"/>
          <w:i/>
          <w:iCs/>
          <w:sz w:val="20"/>
          <w:szCs w:val="20"/>
        </w:rPr>
        <w:t xml:space="preserve"> IEM OPS 3.D.075)</w:t>
      </w:r>
    </w:p>
    <w:p w14:paraId="579DD7F0" w14:textId="77777777" w:rsidR="00CA4784" w:rsidRPr="002226DD" w:rsidRDefault="00CA4784">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Le commandant de bord ou le pilote à qui</w:t>
      </w:r>
      <w:r w:rsidR="00E94264" w:rsidRPr="002226DD">
        <w:rPr>
          <w:rFonts w:ascii="Arial" w:hAnsi="Arial" w:cs="Arial"/>
          <w:sz w:val="20"/>
          <w:szCs w:val="20"/>
        </w:rPr>
        <w:t xml:space="preserve"> </w:t>
      </w:r>
      <w:r w:rsidRPr="002226DD">
        <w:rPr>
          <w:rFonts w:ascii="Arial" w:hAnsi="Arial" w:cs="Arial"/>
          <w:sz w:val="20"/>
          <w:szCs w:val="20"/>
        </w:rPr>
        <w:t>la conduite</w:t>
      </w:r>
      <w:r w:rsidR="00E94264" w:rsidRPr="002226DD">
        <w:rPr>
          <w:rFonts w:ascii="Arial" w:hAnsi="Arial" w:cs="Arial"/>
          <w:sz w:val="20"/>
          <w:szCs w:val="20"/>
        </w:rPr>
        <w:t xml:space="preserve"> du vol a été déléguée ne doit </w:t>
      </w:r>
      <w:r w:rsidRPr="002226DD">
        <w:rPr>
          <w:rFonts w:ascii="Arial" w:hAnsi="Arial" w:cs="Arial"/>
          <w:sz w:val="20"/>
          <w:szCs w:val="20"/>
        </w:rPr>
        <w:t xml:space="preserve">pas conduire </w:t>
      </w:r>
      <w:r w:rsidR="00E94264" w:rsidRPr="002226DD">
        <w:rPr>
          <w:rFonts w:ascii="Arial" w:hAnsi="Arial" w:cs="Arial"/>
          <w:sz w:val="20"/>
          <w:szCs w:val="20"/>
        </w:rPr>
        <w:t xml:space="preserve">le vol en dessous des altitudes </w:t>
      </w:r>
      <w:r w:rsidRPr="002226DD">
        <w:rPr>
          <w:rFonts w:ascii="Arial" w:hAnsi="Arial" w:cs="Arial"/>
          <w:sz w:val="20"/>
          <w:szCs w:val="20"/>
        </w:rPr>
        <w:t>minimales s</w:t>
      </w:r>
      <w:r w:rsidR="00E94264" w:rsidRPr="002226DD">
        <w:rPr>
          <w:rFonts w:ascii="Arial" w:hAnsi="Arial" w:cs="Arial"/>
          <w:sz w:val="20"/>
          <w:szCs w:val="20"/>
        </w:rPr>
        <w:t xml:space="preserve">pécifiées sauf pour les besoins </w:t>
      </w:r>
      <w:r w:rsidRPr="002226DD">
        <w:rPr>
          <w:rFonts w:ascii="Arial" w:hAnsi="Arial" w:cs="Arial"/>
          <w:sz w:val="20"/>
          <w:szCs w:val="20"/>
        </w:rPr>
        <w:t>du décollage et de l'atterrissage</w:t>
      </w:r>
      <w:r w:rsidR="009328CB" w:rsidRPr="002226DD">
        <w:rPr>
          <w:rFonts w:ascii="Arial" w:hAnsi="Arial" w:cs="Arial"/>
          <w:sz w:val="20"/>
          <w:szCs w:val="20"/>
        </w:rPr>
        <w:t xml:space="preserve">, </w:t>
      </w:r>
      <w:r w:rsidR="009328CB" w:rsidRPr="002226DD">
        <w:rPr>
          <w:rFonts w:ascii="Arial" w:eastAsia="Times New Roman" w:hAnsi="Arial" w:cs="Arial"/>
          <w:sz w:val="20"/>
          <w:szCs w:val="20"/>
        </w:rPr>
        <w:t>ou lorsque la descente se fait selon des procédures approuvées par l'Autorité de l’aviation civile</w:t>
      </w:r>
      <w:r w:rsidRPr="002226DD">
        <w:rPr>
          <w:rFonts w:ascii="Arial" w:hAnsi="Arial" w:cs="Arial"/>
          <w:sz w:val="20"/>
          <w:szCs w:val="20"/>
        </w:rPr>
        <w:t xml:space="preserve">. </w:t>
      </w:r>
    </w:p>
    <w:p w14:paraId="5D71EDD3" w14:textId="77777777" w:rsidR="00443121" w:rsidRPr="002226DD" w:rsidRDefault="00CA4784" w:rsidP="00015364">
      <w:pPr>
        <w:pStyle w:val="Titre2"/>
        <w:spacing w:before="120" w:after="120"/>
      </w:pPr>
      <w:bookmarkStart w:id="1465" w:name="_Toc216105668"/>
      <w:r w:rsidRPr="002226DD">
        <w:t>O</w:t>
      </w:r>
      <w:r w:rsidR="00D27543" w:rsidRPr="002226DD">
        <w:t xml:space="preserve">PS 3.D.215 </w:t>
      </w:r>
      <w:r w:rsidR="00D27543" w:rsidRPr="002226DD">
        <w:tab/>
        <w:t xml:space="preserve">Simulation en vol de </w:t>
      </w:r>
      <w:r w:rsidRPr="002226DD">
        <w:t>situations anormales</w:t>
      </w:r>
      <w:bookmarkEnd w:id="1465"/>
      <w:r w:rsidRPr="002226DD">
        <w:t xml:space="preserve"> </w:t>
      </w:r>
    </w:p>
    <w:p w14:paraId="76BD971C" w14:textId="7756B058" w:rsidR="00CA4784" w:rsidRPr="002226DD" w:rsidRDefault="00CA4784">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établir des procédures</w:t>
      </w:r>
      <w:r w:rsidR="00D27543" w:rsidRPr="002226DD">
        <w:rPr>
          <w:rFonts w:ascii="Arial" w:hAnsi="Arial" w:cs="Arial"/>
          <w:sz w:val="20"/>
          <w:szCs w:val="20"/>
        </w:rPr>
        <w:t xml:space="preserve"> </w:t>
      </w:r>
      <w:r w:rsidRPr="002226DD">
        <w:rPr>
          <w:rFonts w:ascii="Arial" w:hAnsi="Arial" w:cs="Arial"/>
          <w:sz w:val="20"/>
          <w:szCs w:val="20"/>
        </w:rPr>
        <w:t xml:space="preserve">assurant </w:t>
      </w:r>
      <w:r w:rsidR="00D27543" w:rsidRPr="002226DD">
        <w:rPr>
          <w:rFonts w:ascii="Arial" w:hAnsi="Arial" w:cs="Arial"/>
          <w:sz w:val="20"/>
          <w:szCs w:val="20"/>
        </w:rPr>
        <w:t xml:space="preserve">que la simulation de situations </w:t>
      </w:r>
      <w:r w:rsidRPr="002226DD">
        <w:rPr>
          <w:rFonts w:ascii="Arial" w:hAnsi="Arial" w:cs="Arial"/>
          <w:sz w:val="20"/>
          <w:szCs w:val="20"/>
        </w:rPr>
        <w:t>ano</w:t>
      </w:r>
      <w:r w:rsidR="00D27543" w:rsidRPr="002226DD">
        <w:rPr>
          <w:rFonts w:ascii="Arial" w:hAnsi="Arial" w:cs="Arial"/>
          <w:sz w:val="20"/>
          <w:szCs w:val="20"/>
        </w:rPr>
        <w:t xml:space="preserve">rmales ou d'urgence, </w:t>
      </w:r>
      <w:r w:rsidRPr="002226DD">
        <w:rPr>
          <w:rFonts w:ascii="Arial" w:hAnsi="Arial" w:cs="Arial"/>
          <w:sz w:val="20"/>
          <w:szCs w:val="20"/>
        </w:rPr>
        <w:t>ainsi q</w:t>
      </w:r>
      <w:r w:rsidR="00D27543" w:rsidRPr="002226DD">
        <w:rPr>
          <w:rFonts w:ascii="Arial" w:hAnsi="Arial" w:cs="Arial"/>
          <w:sz w:val="20"/>
          <w:szCs w:val="20"/>
        </w:rPr>
        <w:t xml:space="preserve">ue la simulation des conditions </w:t>
      </w:r>
      <w:r w:rsidRPr="002226DD">
        <w:rPr>
          <w:rFonts w:ascii="Arial" w:hAnsi="Arial" w:cs="Arial"/>
          <w:sz w:val="20"/>
          <w:szCs w:val="20"/>
        </w:rPr>
        <w:t>météorol</w:t>
      </w:r>
      <w:r w:rsidR="00D27543" w:rsidRPr="002226DD">
        <w:rPr>
          <w:rFonts w:ascii="Arial" w:hAnsi="Arial" w:cs="Arial"/>
          <w:sz w:val="20"/>
          <w:szCs w:val="20"/>
        </w:rPr>
        <w:t xml:space="preserve">ogiques de vols aux instruments </w:t>
      </w:r>
      <w:r w:rsidRPr="002226DD">
        <w:rPr>
          <w:rFonts w:ascii="Arial" w:hAnsi="Arial" w:cs="Arial"/>
          <w:sz w:val="20"/>
          <w:szCs w:val="20"/>
        </w:rPr>
        <w:t>(IMC) à l'aide</w:t>
      </w:r>
      <w:r w:rsidR="00D27543" w:rsidRPr="002226DD">
        <w:rPr>
          <w:rFonts w:ascii="Arial" w:hAnsi="Arial" w:cs="Arial"/>
          <w:sz w:val="20"/>
          <w:szCs w:val="20"/>
        </w:rPr>
        <w:t xml:space="preserve"> de moyens artificiels, ne sont </w:t>
      </w:r>
      <w:r w:rsidRPr="002226DD">
        <w:rPr>
          <w:rFonts w:ascii="Arial" w:hAnsi="Arial" w:cs="Arial"/>
          <w:sz w:val="20"/>
          <w:szCs w:val="20"/>
        </w:rPr>
        <w:t>pas effec</w:t>
      </w:r>
      <w:r w:rsidR="00D27543" w:rsidRPr="002226DD">
        <w:rPr>
          <w:rFonts w:ascii="Arial" w:hAnsi="Arial" w:cs="Arial"/>
          <w:sz w:val="20"/>
          <w:szCs w:val="20"/>
        </w:rPr>
        <w:t xml:space="preserve">tuées lors de vols de transport </w:t>
      </w:r>
      <w:r w:rsidRPr="002226DD">
        <w:rPr>
          <w:rFonts w:ascii="Arial" w:hAnsi="Arial" w:cs="Arial"/>
          <w:sz w:val="20"/>
          <w:szCs w:val="20"/>
        </w:rPr>
        <w:t>aérien public</w:t>
      </w:r>
      <w:r w:rsidR="00A6635C" w:rsidRPr="002226DD">
        <w:rPr>
          <w:rFonts w:ascii="Arial" w:hAnsi="Arial" w:cs="Arial"/>
          <w:sz w:val="20"/>
          <w:szCs w:val="20"/>
        </w:rPr>
        <w:t>.</w:t>
      </w:r>
    </w:p>
    <w:p w14:paraId="625AF6BE" w14:textId="77777777" w:rsidR="00443121" w:rsidRPr="002226DD" w:rsidRDefault="00CA4784" w:rsidP="00015364">
      <w:pPr>
        <w:pStyle w:val="Titre2"/>
        <w:spacing w:before="120" w:after="120"/>
      </w:pPr>
      <w:bookmarkStart w:id="1466" w:name="_Toc216105669"/>
      <w:r w:rsidRPr="002226DD">
        <w:t>OPS 3.D.</w:t>
      </w:r>
      <w:r w:rsidR="004A12BE" w:rsidRPr="002226DD">
        <w:t xml:space="preserve">220 </w:t>
      </w:r>
      <w:r w:rsidR="004A12BE" w:rsidRPr="002226DD">
        <w:tab/>
        <w:t xml:space="preserve">Inspection des toilettes en </w:t>
      </w:r>
      <w:r w:rsidRPr="002226DD">
        <w:t>prévention du feu</w:t>
      </w:r>
      <w:bookmarkEnd w:id="1466"/>
      <w:r w:rsidRPr="002226DD">
        <w:t xml:space="preserve"> </w:t>
      </w:r>
    </w:p>
    <w:p w14:paraId="56B8D4AD" w14:textId="77777777" w:rsidR="00CA4784" w:rsidRPr="002226DD" w:rsidRDefault="00CA4784">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lastRenderedPageBreak/>
        <w:t>Les membres de l'équipage de cabine</w:t>
      </w:r>
      <w:r w:rsidR="0034753E" w:rsidRPr="002226DD">
        <w:rPr>
          <w:rFonts w:ascii="Arial" w:hAnsi="Arial" w:cs="Arial"/>
          <w:sz w:val="20"/>
          <w:szCs w:val="20"/>
        </w:rPr>
        <w:t xml:space="preserve"> </w:t>
      </w:r>
      <w:r w:rsidRPr="002226DD">
        <w:rPr>
          <w:rFonts w:ascii="Arial" w:hAnsi="Arial" w:cs="Arial"/>
          <w:sz w:val="20"/>
          <w:szCs w:val="20"/>
        </w:rPr>
        <w:t xml:space="preserve">requis </w:t>
      </w:r>
      <w:r w:rsidR="003D45CE" w:rsidRPr="002226DD">
        <w:rPr>
          <w:rFonts w:ascii="Arial" w:hAnsi="Arial" w:cs="Arial"/>
          <w:sz w:val="20"/>
          <w:szCs w:val="20"/>
        </w:rPr>
        <w:t xml:space="preserve">doivent inspecter les toilettes </w:t>
      </w:r>
      <w:r w:rsidRPr="002226DD">
        <w:rPr>
          <w:rFonts w:ascii="Arial" w:hAnsi="Arial" w:cs="Arial"/>
          <w:sz w:val="20"/>
          <w:szCs w:val="20"/>
        </w:rPr>
        <w:t>périodiqu</w:t>
      </w:r>
      <w:r w:rsidR="003D45CE" w:rsidRPr="002226DD">
        <w:rPr>
          <w:rFonts w:ascii="Arial" w:hAnsi="Arial" w:cs="Arial"/>
          <w:sz w:val="20"/>
          <w:szCs w:val="20"/>
        </w:rPr>
        <w:t xml:space="preserve">ement au cours de chaque vol et </w:t>
      </w:r>
      <w:r w:rsidRPr="002226DD">
        <w:rPr>
          <w:rFonts w:ascii="Arial" w:hAnsi="Arial" w:cs="Arial"/>
          <w:sz w:val="20"/>
          <w:szCs w:val="20"/>
        </w:rPr>
        <w:t>une derniè</w:t>
      </w:r>
      <w:r w:rsidR="003D45CE" w:rsidRPr="002226DD">
        <w:rPr>
          <w:rFonts w:ascii="Arial" w:hAnsi="Arial" w:cs="Arial"/>
          <w:sz w:val="20"/>
          <w:szCs w:val="20"/>
        </w:rPr>
        <w:t xml:space="preserve">re fois au début de la descente </w:t>
      </w:r>
      <w:r w:rsidRPr="002226DD">
        <w:rPr>
          <w:rFonts w:ascii="Arial" w:hAnsi="Arial" w:cs="Arial"/>
          <w:sz w:val="20"/>
          <w:szCs w:val="20"/>
        </w:rPr>
        <w:t>après que t</w:t>
      </w:r>
      <w:r w:rsidR="003D45CE" w:rsidRPr="002226DD">
        <w:rPr>
          <w:rFonts w:ascii="Arial" w:hAnsi="Arial" w:cs="Arial"/>
          <w:sz w:val="20"/>
          <w:szCs w:val="20"/>
        </w:rPr>
        <w:t xml:space="preserve">ous les passagers aient regagné </w:t>
      </w:r>
      <w:r w:rsidRPr="002226DD">
        <w:rPr>
          <w:rFonts w:ascii="Arial" w:hAnsi="Arial" w:cs="Arial"/>
          <w:sz w:val="20"/>
          <w:szCs w:val="20"/>
        </w:rPr>
        <w:t>leur siège en application de la consig</w:t>
      </w:r>
      <w:r w:rsidR="003D45CE" w:rsidRPr="002226DD">
        <w:rPr>
          <w:rFonts w:ascii="Arial" w:hAnsi="Arial" w:cs="Arial"/>
          <w:sz w:val="20"/>
          <w:szCs w:val="20"/>
        </w:rPr>
        <w:t xml:space="preserve">ne </w:t>
      </w:r>
      <w:r w:rsidRPr="002226DD">
        <w:rPr>
          <w:rFonts w:ascii="Arial" w:hAnsi="Arial" w:cs="Arial"/>
          <w:sz w:val="20"/>
          <w:szCs w:val="20"/>
        </w:rPr>
        <w:t xml:space="preserve">«Attachez vos ceintures». </w:t>
      </w:r>
    </w:p>
    <w:p w14:paraId="1C9A18D7" w14:textId="77777777" w:rsidR="00CA4784" w:rsidRPr="002226DD" w:rsidRDefault="00CA4784" w:rsidP="007D25A5">
      <w:pPr>
        <w:pStyle w:val="Titre2"/>
      </w:pPr>
      <w:bookmarkStart w:id="1467" w:name="_Toc216105670"/>
      <w:r w:rsidRPr="002226DD">
        <w:t xml:space="preserve">OPS </w:t>
      </w:r>
      <w:r w:rsidR="00030586" w:rsidRPr="002226DD">
        <w:t xml:space="preserve">3.D.225 </w:t>
      </w:r>
      <w:r w:rsidR="00030586" w:rsidRPr="002226DD">
        <w:tab/>
        <w:t xml:space="preserve">Gestion du carburant en </w:t>
      </w:r>
      <w:r w:rsidRPr="002226DD">
        <w:t>vol</w:t>
      </w:r>
      <w:bookmarkEnd w:id="1467"/>
      <w:r w:rsidRPr="002226DD">
        <w:t xml:space="preserve"> </w:t>
      </w:r>
    </w:p>
    <w:p w14:paraId="5EB7C0A7" w14:textId="34EE809A" w:rsidR="00A6635C" w:rsidRPr="002226DD" w:rsidRDefault="00CA4784">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w:t>
      </w:r>
      <w:r w:rsidR="00030586" w:rsidRPr="002226DD">
        <w:rPr>
          <w:rFonts w:ascii="Arial" w:hAnsi="Arial" w:cs="Arial"/>
          <w:sz w:val="20"/>
          <w:szCs w:val="20"/>
        </w:rPr>
        <w:t xml:space="preserve">Voir Appendice 1 au </w:t>
      </w:r>
      <w:r w:rsidR="00CA26FF" w:rsidRPr="002226DD">
        <w:rPr>
          <w:rFonts w:ascii="Arial" w:hAnsi="Arial" w:cs="Arial"/>
          <w:sz w:val="20"/>
          <w:szCs w:val="20"/>
        </w:rPr>
        <w:t>§</w:t>
      </w:r>
      <w:r w:rsidRPr="002226DD">
        <w:rPr>
          <w:rFonts w:ascii="Arial" w:hAnsi="Arial" w:cs="Arial"/>
          <w:sz w:val="20"/>
          <w:szCs w:val="20"/>
        </w:rPr>
        <w:t xml:space="preserve"> OPS 3.D.225</w:t>
      </w:r>
      <w:r w:rsidR="00A04AF1" w:rsidRPr="00A04AF1">
        <w:rPr>
          <w:rFonts w:ascii="Arial" w:hAnsi="Arial" w:cs="Arial"/>
          <w:sz w:val="20"/>
          <w:szCs w:val="20"/>
          <w:vertAlign w:val="superscript"/>
        </w:rPr>
        <w:t xml:space="preserve"> </w:t>
      </w:r>
      <w:r w:rsidR="00A04AF1">
        <w:rPr>
          <w:rFonts w:ascii="Arial" w:hAnsi="Arial" w:cs="Arial"/>
          <w:sz w:val="20"/>
          <w:szCs w:val="20"/>
        </w:rPr>
        <w:t>et IEM OPS 3.D.225</w:t>
      </w:r>
      <w:r w:rsidRPr="002226DD">
        <w:rPr>
          <w:rFonts w:ascii="Arial" w:hAnsi="Arial" w:cs="Arial"/>
          <w:sz w:val="20"/>
          <w:szCs w:val="20"/>
        </w:rPr>
        <w:t>)</w:t>
      </w:r>
    </w:p>
    <w:p w14:paraId="4A66AA9F" w14:textId="698A478D" w:rsidR="00311F4A" w:rsidRPr="002226DD" w:rsidRDefault="00CA4784" w:rsidP="009F294D">
      <w:pPr>
        <w:pStyle w:val="Paragraphedeliste"/>
        <w:numPr>
          <w:ilvl w:val="0"/>
          <w:numId w:val="5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w:t>
      </w:r>
      <w:r w:rsidR="00030586" w:rsidRPr="002226DD">
        <w:rPr>
          <w:rFonts w:ascii="Arial" w:hAnsi="Arial" w:cs="Arial"/>
          <w:sz w:val="20"/>
          <w:szCs w:val="20"/>
        </w:rPr>
        <w:t xml:space="preserve">ant doit établir </w:t>
      </w:r>
      <w:r w:rsidR="007D387B">
        <w:rPr>
          <w:rFonts w:ascii="Arial" w:hAnsi="Arial" w:cs="Arial"/>
          <w:sz w:val="20"/>
          <w:szCs w:val="20"/>
        </w:rPr>
        <w:t xml:space="preserve">des politiques et </w:t>
      </w:r>
      <w:r w:rsidR="00030586" w:rsidRPr="002226DD">
        <w:rPr>
          <w:rFonts w:ascii="Arial" w:hAnsi="Arial" w:cs="Arial"/>
          <w:sz w:val="20"/>
          <w:szCs w:val="20"/>
        </w:rPr>
        <w:t xml:space="preserve">des procédures </w:t>
      </w:r>
      <w:r w:rsidRPr="002226DD">
        <w:rPr>
          <w:rFonts w:ascii="Arial" w:hAnsi="Arial" w:cs="Arial"/>
          <w:sz w:val="20"/>
          <w:szCs w:val="20"/>
        </w:rPr>
        <w:t>assura</w:t>
      </w:r>
      <w:r w:rsidR="00030586" w:rsidRPr="002226DD">
        <w:rPr>
          <w:rFonts w:ascii="Arial" w:hAnsi="Arial" w:cs="Arial"/>
          <w:sz w:val="20"/>
          <w:szCs w:val="20"/>
        </w:rPr>
        <w:t xml:space="preserve">nt que des vérifications et une </w:t>
      </w:r>
      <w:r w:rsidRPr="002226DD">
        <w:rPr>
          <w:rFonts w:ascii="Arial" w:hAnsi="Arial" w:cs="Arial"/>
          <w:sz w:val="20"/>
          <w:szCs w:val="20"/>
        </w:rPr>
        <w:t xml:space="preserve">gestion </w:t>
      </w:r>
      <w:r w:rsidR="00030586" w:rsidRPr="002226DD">
        <w:rPr>
          <w:rFonts w:ascii="Arial" w:hAnsi="Arial" w:cs="Arial"/>
          <w:sz w:val="20"/>
          <w:szCs w:val="20"/>
        </w:rPr>
        <w:t xml:space="preserve">du carburant sont effectuées en </w:t>
      </w:r>
      <w:r w:rsidRPr="002226DD">
        <w:rPr>
          <w:rFonts w:ascii="Arial" w:hAnsi="Arial" w:cs="Arial"/>
          <w:sz w:val="20"/>
          <w:szCs w:val="20"/>
        </w:rPr>
        <w:t xml:space="preserve">vol. </w:t>
      </w:r>
    </w:p>
    <w:p w14:paraId="5FAC7B70" w14:textId="2A3D7C9D" w:rsidR="00311F4A" w:rsidRPr="002226DD" w:rsidRDefault="00CA4784" w:rsidP="009F294D">
      <w:pPr>
        <w:pStyle w:val="Paragraphedeliste"/>
        <w:numPr>
          <w:ilvl w:val="0"/>
          <w:numId w:val="5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w:t>
      </w:r>
      <w:r w:rsidR="000C6FFC" w:rsidRPr="002226DD">
        <w:rPr>
          <w:rFonts w:ascii="Arial" w:hAnsi="Arial" w:cs="Arial"/>
          <w:sz w:val="20"/>
          <w:szCs w:val="20"/>
        </w:rPr>
        <w:t xml:space="preserve">mmandant de bord doit s'assurer </w:t>
      </w:r>
      <w:r w:rsidRPr="002226DD">
        <w:rPr>
          <w:rFonts w:ascii="Arial" w:hAnsi="Arial" w:cs="Arial"/>
          <w:sz w:val="20"/>
          <w:szCs w:val="20"/>
        </w:rPr>
        <w:t>que la q</w:t>
      </w:r>
      <w:r w:rsidR="000C6FFC" w:rsidRPr="002226DD">
        <w:rPr>
          <w:rFonts w:ascii="Arial" w:hAnsi="Arial" w:cs="Arial"/>
          <w:sz w:val="20"/>
          <w:szCs w:val="20"/>
        </w:rPr>
        <w:t xml:space="preserve">uantité de carburant utilisable </w:t>
      </w:r>
      <w:r w:rsidRPr="002226DD">
        <w:rPr>
          <w:rFonts w:ascii="Arial" w:hAnsi="Arial" w:cs="Arial"/>
          <w:sz w:val="20"/>
          <w:szCs w:val="20"/>
        </w:rPr>
        <w:t>re</w:t>
      </w:r>
      <w:r w:rsidR="000C6FFC" w:rsidRPr="002226DD">
        <w:rPr>
          <w:rFonts w:ascii="Arial" w:hAnsi="Arial" w:cs="Arial"/>
          <w:sz w:val="20"/>
          <w:szCs w:val="20"/>
        </w:rPr>
        <w:t xml:space="preserve">stante pendant le vol n'est pas </w:t>
      </w:r>
      <w:r w:rsidRPr="002226DD">
        <w:rPr>
          <w:rFonts w:ascii="Arial" w:hAnsi="Arial" w:cs="Arial"/>
          <w:sz w:val="20"/>
          <w:szCs w:val="20"/>
        </w:rPr>
        <w:t>inférieu</w:t>
      </w:r>
      <w:r w:rsidR="000C6FFC" w:rsidRPr="002226DD">
        <w:rPr>
          <w:rFonts w:ascii="Arial" w:hAnsi="Arial" w:cs="Arial"/>
          <w:sz w:val="20"/>
          <w:szCs w:val="20"/>
        </w:rPr>
        <w:t xml:space="preserve">re au carburant nécessaire pour </w:t>
      </w:r>
      <w:r w:rsidRPr="002226DD">
        <w:rPr>
          <w:rFonts w:ascii="Arial" w:hAnsi="Arial" w:cs="Arial"/>
          <w:sz w:val="20"/>
          <w:szCs w:val="20"/>
        </w:rPr>
        <w:t>atteindre</w:t>
      </w:r>
      <w:r w:rsidR="000C6FFC" w:rsidRPr="002226DD">
        <w:rPr>
          <w:rFonts w:ascii="Arial" w:hAnsi="Arial" w:cs="Arial"/>
          <w:sz w:val="20"/>
          <w:szCs w:val="20"/>
        </w:rPr>
        <w:t xml:space="preserve"> un</w:t>
      </w:r>
      <w:r w:rsidR="00452605">
        <w:rPr>
          <w:rFonts w:ascii="Arial" w:hAnsi="Arial" w:cs="Arial"/>
          <w:sz w:val="20"/>
          <w:szCs w:val="20"/>
        </w:rPr>
        <w:t>e</w:t>
      </w:r>
      <w:r w:rsidR="000C6FFC" w:rsidRPr="002226DD">
        <w:rPr>
          <w:rFonts w:ascii="Arial" w:hAnsi="Arial" w:cs="Arial"/>
          <w:sz w:val="20"/>
          <w:szCs w:val="20"/>
        </w:rPr>
        <w:t xml:space="preserve"> </w:t>
      </w:r>
      <w:r w:rsidR="009A5A59">
        <w:rPr>
          <w:rFonts w:ascii="Arial" w:hAnsi="Arial" w:cs="Arial"/>
          <w:sz w:val="20"/>
          <w:szCs w:val="20"/>
        </w:rPr>
        <w:t>hélistation</w:t>
      </w:r>
      <w:r w:rsidR="000C6FFC" w:rsidRPr="002226DD">
        <w:rPr>
          <w:rFonts w:ascii="Arial" w:hAnsi="Arial" w:cs="Arial"/>
          <w:sz w:val="20"/>
          <w:szCs w:val="20"/>
        </w:rPr>
        <w:t xml:space="preserve"> où un atterrissage </w:t>
      </w:r>
      <w:r w:rsidRPr="002226DD">
        <w:rPr>
          <w:rFonts w:ascii="Arial" w:hAnsi="Arial" w:cs="Arial"/>
          <w:sz w:val="20"/>
          <w:szCs w:val="20"/>
        </w:rPr>
        <w:t>peut</w:t>
      </w:r>
      <w:r w:rsidR="000C6FFC" w:rsidRPr="002226DD">
        <w:rPr>
          <w:rFonts w:ascii="Arial" w:hAnsi="Arial" w:cs="Arial"/>
          <w:sz w:val="20"/>
          <w:szCs w:val="20"/>
        </w:rPr>
        <w:t xml:space="preserve"> être effectué en sécurité avec </w:t>
      </w:r>
      <w:r w:rsidRPr="002226DD">
        <w:rPr>
          <w:rFonts w:ascii="Arial" w:hAnsi="Arial" w:cs="Arial"/>
          <w:sz w:val="20"/>
          <w:szCs w:val="20"/>
        </w:rPr>
        <w:t>encore à bord la réserve fina</w:t>
      </w:r>
      <w:r w:rsidR="000C6FFC" w:rsidRPr="002226DD">
        <w:rPr>
          <w:rFonts w:ascii="Arial" w:hAnsi="Arial" w:cs="Arial"/>
          <w:sz w:val="20"/>
          <w:szCs w:val="20"/>
        </w:rPr>
        <w:t xml:space="preserve">le de </w:t>
      </w:r>
      <w:r w:rsidRPr="002226DD">
        <w:rPr>
          <w:rFonts w:ascii="Arial" w:hAnsi="Arial" w:cs="Arial"/>
          <w:sz w:val="20"/>
          <w:szCs w:val="20"/>
        </w:rPr>
        <w:t xml:space="preserve">carburant.  </w:t>
      </w:r>
    </w:p>
    <w:p w14:paraId="6BDF63B9" w14:textId="57C40C66" w:rsidR="00E6747B" w:rsidRPr="007D25A5" w:rsidRDefault="00E6747B" w:rsidP="009F294D">
      <w:pPr>
        <w:pStyle w:val="Paragraphedeliste"/>
        <w:numPr>
          <w:ilvl w:val="0"/>
          <w:numId w:val="53"/>
        </w:numPr>
        <w:autoSpaceDE w:val="0"/>
        <w:autoSpaceDN w:val="0"/>
        <w:adjustRightInd w:val="0"/>
        <w:spacing w:before="120" w:after="0" w:line="360" w:lineRule="auto"/>
        <w:contextualSpacing w:val="0"/>
        <w:jc w:val="both"/>
        <w:rPr>
          <w:rFonts w:ascii="Arial" w:hAnsi="Arial" w:cs="Arial"/>
          <w:sz w:val="20"/>
          <w:szCs w:val="20"/>
        </w:rPr>
      </w:pPr>
      <w:r w:rsidRPr="007D25A5">
        <w:rPr>
          <w:rFonts w:ascii="Arial" w:hAnsi="Arial" w:cs="Arial"/>
          <w:sz w:val="20"/>
          <w:szCs w:val="20"/>
        </w:rPr>
        <w:t xml:space="preserve">Le commandant de bord </w:t>
      </w:r>
      <w:r>
        <w:rPr>
          <w:rFonts w:ascii="Arial" w:hAnsi="Arial" w:cs="Arial"/>
          <w:sz w:val="20"/>
          <w:szCs w:val="20"/>
        </w:rPr>
        <w:t>doit informer</w:t>
      </w:r>
      <w:r w:rsidRPr="007D25A5">
        <w:rPr>
          <w:rFonts w:ascii="Arial" w:hAnsi="Arial" w:cs="Arial"/>
          <w:sz w:val="20"/>
          <w:szCs w:val="20"/>
        </w:rPr>
        <w:t xml:space="preserve"> l’ATC d’une situation de carburant minimal en utilisant l’expression « MINIMUM FUEL » (CARBURANT MINIMAL) si, une fois dans l’obligation d’atterrir à un lieu précis, il estime que toute modification de l’autorisation en vigueur pour le vol vers ce lieu, ou retard causé par la circulation, risque d’avoir pour effet que, à l’atterrissage, la quantité de carburant présente dans les réservoirs risque d’être inférieure à la réserve finale prévue.</w:t>
      </w:r>
    </w:p>
    <w:p w14:paraId="13010CAD" w14:textId="383468F3" w:rsidR="00E6747B" w:rsidRPr="007D25A5" w:rsidRDefault="00E6747B" w:rsidP="009F294D">
      <w:pPr>
        <w:pStyle w:val="Paragraphedeliste"/>
        <w:numPr>
          <w:ilvl w:val="0"/>
          <w:numId w:val="53"/>
        </w:numPr>
        <w:autoSpaceDE w:val="0"/>
        <w:autoSpaceDN w:val="0"/>
        <w:adjustRightInd w:val="0"/>
        <w:spacing w:before="120" w:after="120" w:line="360" w:lineRule="auto"/>
        <w:contextualSpacing w:val="0"/>
        <w:jc w:val="both"/>
        <w:rPr>
          <w:rFonts w:ascii="Arial" w:hAnsi="Arial" w:cs="Arial"/>
          <w:sz w:val="20"/>
          <w:szCs w:val="20"/>
        </w:rPr>
      </w:pPr>
      <w:r w:rsidRPr="007D25A5">
        <w:rPr>
          <w:rFonts w:ascii="Arial" w:hAnsi="Arial" w:cs="Arial"/>
          <w:sz w:val="20"/>
          <w:szCs w:val="20"/>
        </w:rPr>
        <w:t xml:space="preserve">Le pilote commandant de bord signalera une situation d’urgence carburant en diffusant le message « MAYDAY MAYDAY MAYDAY FUEL » (MAYDAY MAYDAY MAYDAY CARBURANT) si les calculs indiquent que la quantité de carburant utilisable présente dans les réservoirs au lieu d’atterrissage le plus proche où un atterrissage en sécurité peut être effectué sera inférieure à la réserve finale prévue en application du </w:t>
      </w:r>
      <w:r w:rsidR="00886687" w:rsidRPr="00632E60">
        <w:rPr>
          <w:rFonts w:ascii="Arial" w:hAnsi="Arial" w:cs="Arial"/>
          <w:sz w:val="20"/>
          <w:szCs w:val="20"/>
        </w:rPr>
        <w:t>OPS 3.D.195</w:t>
      </w:r>
    </w:p>
    <w:p w14:paraId="17F83984" w14:textId="77777777" w:rsidR="00443121" w:rsidRPr="002226DD" w:rsidRDefault="00CA4784" w:rsidP="007D25A5">
      <w:pPr>
        <w:pStyle w:val="Titre2"/>
      </w:pPr>
      <w:bookmarkStart w:id="1468" w:name="_Toc216105671"/>
      <w:r w:rsidRPr="002226DD">
        <w:t xml:space="preserve">OPS 3.D.230 </w:t>
      </w:r>
      <w:r w:rsidR="006B51B0" w:rsidRPr="002226DD">
        <w:tab/>
      </w:r>
      <w:r w:rsidRPr="002226DD">
        <w:t>Utilisation de l'oxygène</w:t>
      </w:r>
      <w:r w:rsidR="00B1187D" w:rsidRPr="002226DD">
        <w:t xml:space="preserve"> de subsistance</w:t>
      </w:r>
      <w:bookmarkEnd w:id="1468"/>
    </w:p>
    <w:p w14:paraId="28C339B9" w14:textId="221C2F1D" w:rsidR="00CA4784" w:rsidRPr="002226DD" w:rsidRDefault="00CA4784" w:rsidP="007D25A5">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Le commandant de bord doit s'assurer que</w:t>
      </w:r>
      <w:r w:rsidR="00556A51" w:rsidRPr="002226DD">
        <w:rPr>
          <w:rFonts w:ascii="Arial" w:hAnsi="Arial" w:cs="Arial"/>
          <w:sz w:val="20"/>
          <w:szCs w:val="20"/>
        </w:rPr>
        <w:t xml:space="preserve"> </w:t>
      </w:r>
      <w:r w:rsidRPr="002226DD">
        <w:rPr>
          <w:rFonts w:ascii="Arial" w:hAnsi="Arial" w:cs="Arial"/>
          <w:sz w:val="20"/>
          <w:szCs w:val="20"/>
        </w:rPr>
        <w:t>les me</w:t>
      </w:r>
      <w:r w:rsidR="00556A51" w:rsidRPr="002226DD">
        <w:rPr>
          <w:rFonts w:ascii="Arial" w:hAnsi="Arial" w:cs="Arial"/>
          <w:sz w:val="20"/>
          <w:szCs w:val="20"/>
        </w:rPr>
        <w:t xml:space="preserve">mbres de l'équipage de conduite </w:t>
      </w:r>
      <w:r w:rsidRPr="002226DD">
        <w:rPr>
          <w:rFonts w:ascii="Arial" w:hAnsi="Arial" w:cs="Arial"/>
          <w:sz w:val="20"/>
          <w:szCs w:val="20"/>
        </w:rPr>
        <w:t>engagés dans des tâches ess</w:t>
      </w:r>
      <w:r w:rsidR="00556A51" w:rsidRPr="002226DD">
        <w:rPr>
          <w:rFonts w:ascii="Arial" w:hAnsi="Arial" w:cs="Arial"/>
          <w:sz w:val="20"/>
          <w:szCs w:val="20"/>
        </w:rPr>
        <w:t xml:space="preserve">entielles à la </w:t>
      </w:r>
      <w:r w:rsidRPr="002226DD">
        <w:rPr>
          <w:rFonts w:ascii="Arial" w:hAnsi="Arial" w:cs="Arial"/>
          <w:sz w:val="20"/>
          <w:szCs w:val="20"/>
        </w:rPr>
        <w:t xml:space="preserve">sécurité de </w:t>
      </w:r>
      <w:r w:rsidR="00556A51" w:rsidRPr="002226DD">
        <w:rPr>
          <w:rFonts w:ascii="Arial" w:hAnsi="Arial" w:cs="Arial"/>
          <w:sz w:val="20"/>
          <w:szCs w:val="20"/>
        </w:rPr>
        <w:t xml:space="preserve">l'exploitation de l'hélicoptère </w:t>
      </w:r>
      <w:r w:rsidRPr="002226DD">
        <w:rPr>
          <w:rFonts w:ascii="Arial" w:hAnsi="Arial" w:cs="Arial"/>
          <w:sz w:val="20"/>
          <w:szCs w:val="20"/>
        </w:rPr>
        <w:t>utilisent</w:t>
      </w:r>
      <w:r w:rsidR="00556A51" w:rsidRPr="002226DD">
        <w:rPr>
          <w:rFonts w:ascii="Arial" w:hAnsi="Arial" w:cs="Arial"/>
          <w:sz w:val="20"/>
          <w:szCs w:val="20"/>
        </w:rPr>
        <w:t xml:space="preserve"> de façon continue l'équipement </w:t>
      </w:r>
      <w:r w:rsidRPr="002226DD">
        <w:rPr>
          <w:rFonts w:ascii="Arial" w:hAnsi="Arial" w:cs="Arial"/>
          <w:sz w:val="20"/>
          <w:szCs w:val="20"/>
        </w:rPr>
        <w:t>d'oxygène</w:t>
      </w:r>
      <w:r w:rsidR="00D46833">
        <w:rPr>
          <w:rFonts w:ascii="Arial" w:hAnsi="Arial" w:cs="Arial"/>
          <w:sz w:val="20"/>
          <w:szCs w:val="20"/>
        </w:rPr>
        <w:t xml:space="preserve"> </w:t>
      </w:r>
      <w:r w:rsidR="0028188C">
        <w:rPr>
          <w:rFonts w:ascii="Arial" w:hAnsi="Arial" w:cs="Arial"/>
          <w:sz w:val="20"/>
          <w:szCs w:val="20"/>
        </w:rPr>
        <w:t>dans tous les cas, spécifiées au K.150, pour lesquels l’alimentation en oxygène est prévue.</w:t>
      </w:r>
      <w:r w:rsidRPr="002226DD">
        <w:rPr>
          <w:rFonts w:ascii="Arial" w:hAnsi="Arial" w:cs="Arial"/>
          <w:sz w:val="20"/>
          <w:szCs w:val="20"/>
        </w:rPr>
        <w:t xml:space="preserve"> </w:t>
      </w:r>
    </w:p>
    <w:p w14:paraId="648A2D98" w14:textId="6DE9777F" w:rsidR="00CA4784" w:rsidRPr="002226DD" w:rsidRDefault="00CA4784" w:rsidP="007D25A5">
      <w:pPr>
        <w:pStyle w:val="Titre2"/>
      </w:pPr>
      <w:bookmarkStart w:id="1469" w:name="_Toc216105672"/>
      <w:r w:rsidRPr="002226DD">
        <w:t xml:space="preserve">OPS 3.D.235 </w:t>
      </w:r>
      <w:r w:rsidR="00CC1862" w:rsidRPr="002226DD">
        <w:tab/>
      </w:r>
      <w:r w:rsidR="00A67D00" w:rsidRPr="00A67D00">
        <w:rPr>
          <w:i/>
          <w:iCs/>
        </w:rPr>
        <w:t>Intentionnellement blanc</w:t>
      </w:r>
      <w:bookmarkEnd w:id="1469"/>
    </w:p>
    <w:p w14:paraId="240413AF" w14:textId="77777777" w:rsidR="00443121" w:rsidRPr="002226DD" w:rsidRDefault="00CA4784" w:rsidP="007D25A5">
      <w:pPr>
        <w:pStyle w:val="Titre2"/>
      </w:pPr>
      <w:bookmarkStart w:id="1470" w:name="_Toc216105673"/>
      <w:r w:rsidRPr="002226DD">
        <w:t>OPS 3.</w:t>
      </w:r>
      <w:r w:rsidR="00CC1862" w:rsidRPr="002226DD">
        <w:t xml:space="preserve">D.240 </w:t>
      </w:r>
      <w:r w:rsidR="00CC1862" w:rsidRPr="002226DD">
        <w:tab/>
        <w:t xml:space="preserve">Détection de proximité du </w:t>
      </w:r>
      <w:r w:rsidRPr="002226DD">
        <w:t>sol</w:t>
      </w:r>
      <w:bookmarkEnd w:id="1470"/>
      <w:r w:rsidRPr="002226DD">
        <w:t xml:space="preserve"> </w:t>
      </w:r>
    </w:p>
    <w:p w14:paraId="4B73F6E4" w14:textId="77777777" w:rsidR="00CA4784" w:rsidRPr="002226DD" w:rsidRDefault="00CA4784" w:rsidP="007D25A5">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Dès la détection par un membre de l'équipage de conduite ou par un</w:t>
      </w:r>
      <w:r w:rsidR="00450338" w:rsidRPr="002226DD">
        <w:rPr>
          <w:rFonts w:ascii="Arial" w:hAnsi="Arial" w:cs="Arial"/>
          <w:sz w:val="20"/>
          <w:szCs w:val="20"/>
        </w:rPr>
        <w:t xml:space="preserve"> </w:t>
      </w:r>
      <w:r w:rsidRPr="002226DD">
        <w:rPr>
          <w:rFonts w:ascii="Arial" w:hAnsi="Arial" w:cs="Arial"/>
          <w:sz w:val="20"/>
          <w:szCs w:val="20"/>
        </w:rPr>
        <w:t>dispositif avertisseur de proximité du sol</w:t>
      </w:r>
      <w:r w:rsidR="00450338" w:rsidRPr="002226DD">
        <w:rPr>
          <w:rFonts w:ascii="Arial" w:hAnsi="Arial" w:cs="Arial"/>
          <w:sz w:val="20"/>
          <w:szCs w:val="20"/>
        </w:rPr>
        <w:t xml:space="preserve"> </w:t>
      </w:r>
      <w:r w:rsidRPr="002226DD">
        <w:rPr>
          <w:rFonts w:ascii="Arial" w:hAnsi="Arial" w:cs="Arial"/>
          <w:sz w:val="20"/>
          <w:szCs w:val="20"/>
        </w:rPr>
        <w:t>d'une proximité anormale ou exagérée</w:t>
      </w:r>
      <w:r w:rsidR="00450338" w:rsidRPr="002226DD">
        <w:rPr>
          <w:rFonts w:ascii="Arial" w:hAnsi="Arial" w:cs="Arial"/>
          <w:sz w:val="20"/>
          <w:szCs w:val="20"/>
        </w:rPr>
        <w:t xml:space="preserve"> </w:t>
      </w:r>
      <w:r w:rsidRPr="002226DD">
        <w:rPr>
          <w:rFonts w:ascii="Arial" w:hAnsi="Arial" w:cs="Arial"/>
          <w:sz w:val="20"/>
          <w:szCs w:val="20"/>
        </w:rPr>
        <w:t>du sol, le commandant de bord ou le</w:t>
      </w:r>
      <w:r w:rsidR="00450338" w:rsidRPr="002226DD">
        <w:rPr>
          <w:rFonts w:ascii="Arial" w:hAnsi="Arial" w:cs="Arial"/>
          <w:sz w:val="20"/>
          <w:szCs w:val="20"/>
        </w:rPr>
        <w:t xml:space="preserve"> </w:t>
      </w:r>
      <w:r w:rsidRPr="002226DD">
        <w:rPr>
          <w:rFonts w:ascii="Arial" w:hAnsi="Arial" w:cs="Arial"/>
          <w:sz w:val="20"/>
          <w:szCs w:val="20"/>
        </w:rPr>
        <w:t>pilote à qui la conduite du vol a été</w:t>
      </w:r>
      <w:r w:rsidR="00450338" w:rsidRPr="002226DD">
        <w:rPr>
          <w:rFonts w:ascii="Arial" w:hAnsi="Arial" w:cs="Arial"/>
          <w:sz w:val="20"/>
          <w:szCs w:val="20"/>
        </w:rPr>
        <w:t xml:space="preserve"> </w:t>
      </w:r>
      <w:r w:rsidRPr="002226DD">
        <w:rPr>
          <w:rFonts w:ascii="Arial" w:hAnsi="Arial" w:cs="Arial"/>
          <w:sz w:val="20"/>
          <w:szCs w:val="20"/>
        </w:rPr>
        <w:t>déléguée doit s'assurer qu'une action</w:t>
      </w:r>
      <w:r w:rsidR="00450338" w:rsidRPr="002226DD">
        <w:rPr>
          <w:rFonts w:ascii="Arial" w:hAnsi="Arial" w:cs="Arial"/>
          <w:sz w:val="20"/>
          <w:szCs w:val="20"/>
        </w:rPr>
        <w:t xml:space="preserve"> </w:t>
      </w:r>
      <w:r w:rsidRPr="002226DD">
        <w:rPr>
          <w:rFonts w:ascii="Arial" w:hAnsi="Arial" w:cs="Arial"/>
          <w:sz w:val="20"/>
          <w:szCs w:val="20"/>
        </w:rPr>
        <w:t>corrective est immédiatement effectuée</w:t>
      </w:r>
      <w:r w:rsidR="00450338" w:rsidRPr="002226DD">
        <w:rPr>
          <w:rFonts w:ascii="Arial" w:hAnsi="Arial" w:cs="Arial"/>
          <w:sz w:val="20"/>
          <w:szCs w:val="20"/>
        </w:rPr>
        <w:t xml:space="preserve"> </w:t>
      </w:r>
      <w:r w:rsidRPr="002226DD">
        <w:rPr>
          <w:rFonts w:ascii="Arial" w:hAnsi="Arial" w:cs="Arial"/>
          <w:sz w:val="20"/>
          <w:szCs w:val="20"/>
        </w:rPr>
        <w:t>conformément aux procédures</w:t>
      </w:r>
      <w:r w:rsidR="00450338" w:rsidRPr="002226DD">
        <w:rPr>
          <w:rFonts w:ascii="Arial" w:hAnsi="Arial" w:cs="Arial"/>
          <w:sz w:val="20"/>
          <w:szCs w:val="20"/>
        </w:rPr>
        <w:t xml:space="preserve"> </w:t>
      </w:r>
      <w:r w:rsidRPr="002226DD">
        <w:rPr>
          <w:rFonts w:ascii="Arial" w:hAnsi="Arial" w:cs="Arial"/>
          <w:sz w:val="20"/>
          <w:szCs w:val="20"/>
        </w:rPr>
        <w:t>d'exploitation pour rétablir des conditions</w:t>
      </w:r>
      <w:r w:rsidR="00450338" w:rsidRPr="002226DD">
        <w:rPr>
          <w:rFonts w:ascii="Arial" w:hAnsi="Arial" w:cs="Arial"/>
          <w:sz w:val="20"/>
          <w:szCs w:val="20"/>
        </w:rPr>
        <w:t xml:space="preserve"> </w:t>
      </w:r>
      <w:r w:rsidRPr="002226DD">
        <w:rPr>
          <w:rFonts w:ascii="Arial" w:hAnsi="Arial" w:cs="Arial"/>
          <w:sz w:val="20"/>
          <w:szCs w:val="20"/>
        </w:rPr>
        <w:t>de vol sûres</w:t>
      </w:r>
      <w:r w:rsidR="00A6635C" w:rsidRPr="002226DD">
        <w:rPr>
          <w:rFonts w:ascii="Arial" w:hAnsi="Arial" w:cs="Arial"/>
          <w:sz w:val="20"/>
          <w:szCs w:val="20"/>
        </w:rPr>
        <w:t>.</w:t>
      </w:r>
    </w:p>
    <w:p w14:paraId="3AD36C42" w14:textId="77777777" w:rsidR="00CA4784" w:rsidRPr="002226DD" w:rsidRDefault="00D670D8" w:rsidP="007D25A5">
      <w:pPr>
        <w:pStyle w:val="Titre2"/>
      </w:pPr>
      <w:bookmarkStart w:id="1471" w:name="_Toc216105674"/>
      <w:r w:rsidRPr="002226DD">
        <w:t xml:space="preserve">OPS 3.D.245 </w:t>
      </w:r>
      <w:r w:rsidRPr="002226DD">
        <w:tab/>
      </w:r>
      <w:r w:rsidR="00CA4784" w:rsidRPr="002226DD">
        <w:t xml:space="preserve">Utilisation </w:t>
      </w:r>
      <w:r w:rsidRPr="002226DD">
        <w:t xml:space="preserve">du système anti-abordage embarqué </w:t>
      </w:r>
      <w:r w:rsidR="00CA4784" w:rsidRPr="002226DD">
        <w:t>(ACAS)</w:t>
      </w:r>
      <w:bookmarkEnd w:id="1471"/>
    </w:p>
    <w:p w14:paraId="5BECFB3D" w14:textId="77777777" w:rsidR="00A6635C" w:rsidRPr="002226DD" w:rsidRDefault="00CA4784">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lastRenderedPageBreak/>
        <w:t>(</w:t>
      </w:r>
      <w:r w:rsidR="00D670D8" w:rsidRPr="002226DD">
        <w:rPr>
          <w:rFonts w:ascii="Arial" w:hAnsi="Arial" w:cs="Arial"/>
          <w:i/>
          <w:iCs/>
          <w:sz w:val="20"/>
          <w:szCs w:val="20"/>
        </w:rPr>
        <w:t>Voir</w:t>
      </w:r>
      <w:r w:rsidRPr="002226DD">
        <w:rPr>
          <w:rFonts w:ascii="Arial" w:hAnsi="Arial" w:cs="Arial"/>
          <w:i/>
          <w:iCs/>
          <w:sz w:val="20"/>
          <w:szCs w:val="20"/>
        </w:rPr>
        <w:t xml:space="preserve"> IEM OPS 3.D.245)</w:t>
      </w:r>
    </w:p>
    <w:p w14:paraId="2D6F3624" w14:textId="77777777" w:rsidR="00A6635C" w:rsidRPr="002226DD" w:rsidRDefault="00CA4784">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établir des procédures pour</w:t>
      </w:r>
      <w:r w:rsidR="00D670D8" w:rsidRPr="002226DD">
        <w:rPr>
          <w:rFonts w:ascii="Arial" w:hAnsi="Arial" w:cs="Arial"/>
          <w:sz w:val="20"/>
          <w:szCs w:val="20"/>
        </w:rPr>
        <w:t xml:space="preserve"> </w:t>
      </w:r>
      <w:r w:rsidRPr="002226DD">
        <w:rPr>
          <w:rFonts w:ascii="Arial" w:hAnsi="Arial" w:cs="Arial"/>
          <w:sz w:val="20"/>
          <w:szCs w:val="20"/>
        </w:rPr>
        <w:t>s’assurer que :</w:t>
      </w:r>
    </w:p>
    <w:p w14:paraId="1E7CDAE5" w14:textId="77777777" w:rsidR="00311F4A" w:rsidRPr="002226DD" w:rsidRDefault="00CA4784" w:rsidP="009F294D">
      <w:pPr>
        <w:pStyle w:val="Paragraphedeliste"/>
        <w:numPr>
          <w:ilvl w:val="0"/>
          <w:numId w:val="54"/>
        </w:numPr>
        <w:autoSpaceDE w:val="0"/>
        <w:autoSpaceDN w:val="0"/>
        <w:adjustRightInd w:val="0"/>
        <w:spacing w:before="120" w:after="120" w:line="360" w:lineRule="auto"/>
        <w:contextualSpacing w:val="0"/>
        <w:jc w:val="both"/>
        <w:rPr>
          <w:rFonts w:ascii="Arial" w:hAnsi="Arial" w:cs="Arial"/>
          <w:strike/>
          <w:sz w:val="20"/>
          <w:szCs w:val="20"/>
        </w:rPr>
      </w:pPr>
      <w:r w:rsidRPr="002226DD">
        <w:rPr>
          <w:rFonts w:ascii="Arial" w:hAnsi="Arial" w:cs="Arial"/>
          <w:sz w:val="20"/>
          <w:szCs w:val="20"/>
        </w:rPr>
        <w:t>lorsque le système ACAS est installé et en service, il doit être utilisé</w:t>
      </w:r>
      <w:r w:rsidR="00D670D8" w:rsidRPr="002226DD">
        <w:rPr>
          <w:rFonts w:ascii="Arial" w:hAnsi="Arial" w:cs="Arial"/>
          <w:sz w:val="20"/>
          <w:szCs w:val="20"/>
        </w:rPr>
        <w:t xml:space="preserve"> </w:t>
      </w:r>
      <w:r w:rsidRPr="002226DD">
        <w:rPr>
          <w:rFonts w:ascii="Arial" w:hAnsi="Arial" w:cs="Arial"/>
          <w:sz w:val="20"/>
          <w:szCs w:val="20"/>
        </w:rPr>
        <w:t>en vol dans un mode qui rend possible</w:t>
      </w:r>
      <w:r w:rsidR="00D670D8" w:rsidRPr="002226DD">
        <w:rPr>
          <w:rFonts w:ascii="Arial" w:hAnsi="Arial" w:cs="Arial"/>
          <w:sz w:val="20"/>
          <w:szCs w:val="20"/>
        </w:rPr>
        <w:t xml:space="preserve"> </w:t>
      </w:r>
      <w:r w:rsidRPr="002226DD">
        <w:rPr>
          <w:rFonts w:ascii="Arial" w:hAnsi="Arial" w:cs="Arial"/>
          <w:sz w:val="20"/>
          <w:szCs w:val="20"/>
        </w:rPr>
        <w:t>la production d’avis de résolution (RA)</w:t>
      </w:r>
      <w:r w:rsidR="00D670D8" w:rsidRPr="002226DD">
        <w:rPr>
          <w:rFonts w:ascii="Arial" w:hAnsi="Arial" w:cs="Arial"/>
          <w:sz w:val="20"/>
          <w:szCs w:val="20"/>
        </w:rPr>
        <w:t xml:space="preserve"> </w:t>
      </w:r>
      <w:r w:rsidRPr="002226DD">
        <w:rPr>
          <w:rFonts w:ascii="Arial" w:hAnsi="Arial" w:cs="Arial"/>
          <w:sz w:val="20"/>
          <w:szCs w:val="20"/>
        </w:rPr>
        <w:t>sauf si ce n’est pas adapté aux</w:t>
      </w:r>
      <w:r w:rsidR="00D670D8" w:rsidRPr="002226DD">
        <w:rPr>
          <w:rFonts w:ascii="Arial" w:hAnsi="Arial" w:cs="Arial"/>
          <w:sz w:val="20"/>
          <w:szCs w:val="20"/>
        </w:rPr>
        <w:t xml:space="preserve"> </w:t>
      </w:r>
      <w:r w:rsidRPr="002226DD">
        <w:rPr>
          <w:rFonts w:ascii="Arial" w:hAnsi="Arial" w:cs="Arial"/>
          <w:sz w:val="20"/>
          <w:szCs w:val="20"/>
        </w:rPr>
        <w:t xml:space="preserve">conditions du moment. </w:t>
      </w:r>
    </w:p>
    <w:p w14:paraId="36E65889" w14:textId="77777777" w:rsidR="00311F4A" w:rsidRPr="002226DD" w:rsidRDefault="00F60FF5" w:rsidP="009F294D">
      <w:pPr>
        <w:pStyle w:val="Paragraphedeliste"/>
        <w:numPr>
          <w:ilvl w:val="0"/>
          <w:numId w:val="5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lorsque le système ACAS détecte la trop grande proximité d'un autre appareil (RA), le commandant de bord ou le pilote à qui la conduite du vol a été déléguée doit s'assurer que toute action corrective indiquée par le RA est immédiatement entreprise, à moins que cette action ne compromette la sécurité de l'</w:t>
      </w:r>
      <w:r w:rsidR="00286BB2" w:rsidRPr="002226DD">
        <w:rPr>
          <w:rFonts w:ascii="Arial" w:hAnsi="Arial" w:cs="Arial"/>
          <w:sz w:val="20"/>
          <w:szCs w:val="20"/>
        </w:rPr>
        <w:t>hélicoptère</w:t>
      </w:r>
      <w:r w:rsidRPr="002226DD">
        <w:rPr>
          <w:rFonts w:ascii="Arial" w:hAnsi="Arial" w:cs="Arial"/>
          <w:sz w:val="20"/>
          <w:szCs w:val="20"/>
        </w:rPr>
        <w:t>.</w:t>
      </w:r>
    </w:p>
    <w:p w14:paraId="3DDF5557" w14:textId="77777777" w:rsidR="00F60FF5" w:rsidRPr="002226DD" w:rsidRDefault="00A6635C">
      <w:pPr>
        <w:pStyle w:val="S1Niveau2"/>
        <w:numPr>
          <w:ilvl w:val="0"/>
          <w:numId w:val="0"/>
        </w:numPr>
        <w:spacing w:before="120" w:after="120" w:line="360" w:lineRule="auto"/>
        <w:rPr>
          <w:rFonts w:cs="Arial"/>
          <w:sz w:val="20"/>
          <w:szCs w:val="20"/>
        </w:rPr>
      </w:pPr>
      <w:r w:rsidRPr="002226DD">
        <w:rPr>
          <w:rFonts w:cs="Arial"/>
          <w:sz w:val="20"/>
          <w:szCs w:val="20"/>
        </w:rPr>
        <w:t xml:space="preserve">               </w:t>
      </w:r>
      <w:r w:rsidR="00F60FF5" w:rsidRPr="002226DD">
        <w:rPr>
          <w:rFonts w:cs="Arial"/>
          <w:sz w:val="20"/>
          <w:szCs w:val="20"/>
        </w:rPr>
        <w:t>L'action corrective</w:t>
      </w:r>
      <w:r w:rsidRPr="002226DD">
        <w:rPr>
          <w:rFonts w:cs="Arial"/>
          <w:sz w:val="20"/>
          <w:szCs w:val="20"/>
        </w:rPr>
        <w:t xml:space="preserve"> </w:t>
      </w:r>
      <w:r w:rsidR="00F60FF5" w:rsidRPr="002226DD">
        <w:rPr>
          <w:rFonts w:cs="Arial"/>
          <w:sz w:val="20"/>
          <w:szCs w:val="20"/>
        </w:rPr>
        <w:t>:</w:t>
      </w:r>
    </w:p>
    <w:p w14:paraId="3BD9AEB7" w14:textId="77777777" w:rsidR="00F60FF5" w:rsidRPr="002226DD" w:rsidRDefault="00F60FF5">
      <w:pPr>
        <w:pStyle w:val="S1Niveau3"/>
        <w:numPr>
          <w:ilvl w:val="4"/>
          <w:numId w:val="4"/>
        </w:numPr>
        <w:spacing w:after="120" w:line="360" w:lineRule="auto"/>
        <w:rPr>
          <w:rFonts w:cs="Arial"/>
          <w:sz w:val="20"/>
          <w:szCs w:val="20"/>
        </w:rPr>
      </w:pPr>
      <w:r w:rsidRPr="002226DD">
        <w:rPr>
          <w:rFonts w:cs="Arial"/>
          <w:sz w:val="20"/>
          <w:szCs w:val="20"/>
        </w:rPr>
        <w:t>ne doit jamais aller en sens inverse de celle qui est indiquée par le RA</w:t>
      </w:r>
      <w:r w:rsidR="00B377D5" w:rsidRPr="002226DD">
        <w:rPr>
          <w:rFonts w:cs="Arial"/>
          <w:sz w:val="20"/>
          <w:szCs w:val="20"/>
        </w:rPr>
        <w:t xml:space="preserve"> </w:t>
      </w:r>
      <w:r w:rsidRPr="002226DD">
        <w:rPr>
          <w:rFonts w:cs="Arial"/>
          <w:sz w:val="20"/>
          <w:szCs w:val="20"/>
        </w:rPr>
        <w:t>;</w:t>
      </w:r>
    </w:p>
    <w:p w14:paraId="29108098" w14:textId="77777777" w:rsidR="00F60FF5" w:rsidRPr="002226DD" w:rsidRDefault="00F60FF5">
      <w:pPr>
        <w:pStyle w:val="S1Niveau3"/>
        <w:numPr>
          <w:ilvl w:val="4"/>
          <w:numId w:val="4"/>
        </w:numPr>
        <w:spacing w:after="120" w:line="360" w:lineRule="auto"/>
        <w:rPr>
          <w:rFonts w:cs="Arial"/>
          <w:sz w:val="20"/>
          <w:szCs w:val="20"/>
        </w:rPr>
      </w:pPr>
      <w:r w:rsidRPr="002226DD">
        <w:rPr>
          <w:rFonts w:cs="Arial"/>
          <w:sz w:val="20"/>
          <w:szCs w:val="20"/>
        </w:rPr>
        <w:t>doit aller dans le sens correct indiqué par le RA, même si c'est contradictoire avec l'élément vertical d'une instruction ATC;</w:t>
      </w:r>
    </w:p>
    <w:p w14:paraId="79220016" w14:textId="77777777" w:rsidR="00A6635C" w:rsidRPr="002226DD" w:rsidRDefault="00F60FF5">
      <w:pPr>
        <w:pStyle w:val="S1Niveau3"/>
        <w:numPr>
          <w:ilvl w:val="4"/>
          <w:numId w:val="4"/>
        </w:numPr>
        <w:spacing w:after="120" w:line="360" w:lineRule="auto"/>
        <w:rPr>
          <w:rFonts w:cs="Arial"/>
          <w:sz w:val="20"/>
          <w:szCs w:val="20"/>
        </w:rPr>
      </w:pPr>
      <w:r w:rsidRPr="002226DD">
        <w:rPr>
          <w:rFonts w:cs="Arial"/>
          <w:sz w:val="20"/>
          <w:szCs w:val="20"/>
        </w:rPr>
        <w:t>doit correspondre au minimum nécessaire pour respecter l'indication du RA</w:t>
      </w:r>
      <w:r w:rsidR="00B377D5" w:rsidRPr="002226DD">
        <w:rPr>
          <w:rFonts w:cs="Arial"/>
          <w:sz w:val="20"/>
          <w:szCs w:val="20"/>
        </w:rPr>
        <w:t xml:space="preserve"> </w:t>
      </w:r>
      <w:r w:rsidRPr="002226DD">
        <w:rPr>
          <w:rFonts w:cs="Arial"/>
          <w:sz w:val="20"/>
          <w:szCs w:val="20"/>
        </w:rPr>
        <w:t>;</w:t>
      </w:r>
    </w:p>
    <w:p w14:paraId="286A4707" w14:textId="77777777" w:rsidR="00311F4A" w:rsidRPr="002226DD" w:rsidRDefault="00F60FF5" w:rsidP="009F294D">
      <w:pPr>
        <w:pStyle w:val="Paragraphedeliste"/>
        <w:numPr>
          <w:ilvl w:val="0"/>
          <w:numId w:val="5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communications ACAS ATC prescrites sont spécifiées</w:t>
      </w:r>
      <w:r w:rsidR="00B377D5" w:rsidRPr="002226DD">
        <w:rPr>
          <w:rFonts w:ascii="Arial" w:hAnsi="Arial" w:cs="Arial"/>
          <w:sz w:val="20"/>
          <w:szCs w:val="20"/>
        </w:rPr>
        <w:t xml:space="preserve"> </w:t>
      </w:r>
      <w:r w:rsidRPr="002226DD">
        <w:rPr>
          <w:rFonts w:ascii="Arial" w:hAnsi="Arial" w:cs="Arial"/>
          <w:sz w:val="20"/>
          <w:szCs w:val="20"/>
        </w:rPr>
        <w:t>;</w:t>
      </w:r>
    </w:p>
    <w:p w14:paraId="103394EA" w14:textId="77777777" w:rsidR="00311F4A" w:rsidRPr="002226DD" w:rsidRDefault="00F60FF5" w:rsidP="009F294D">
      <w:pPr>
        <w:pStyle w:val="Paragraphedeliste"/>
        <w:numPr>
          <w:ilvl w:val="0"/>
          <w:numId w:val="5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lorsque le conflit est résolu, l'</w:t>
      </w:r>
      <w:r w:rsidR="00286BB2" w:rsidRPr="002226DD">
        <w:rPr>
          <w:rFonts w:ascii="Arial" w:hAnsi="Arial" w:cs="Arial"/>
          <w:sz w:val="20"/>
          <w:szCs w:val="20"/>
        </w:rPr>
        <w:t>hélicoptère</w:t>
      </w:r>
      <w:r w:rsidRPr="002226DD">
        <w:rPr>
          <w:rFonts w:ascii="Arial" w:hAnsi="Arial" w:cs="Arial"/>
          <w:sz w:val="20"/>
          <w:szCs w:val="20"/>
        </w:rPr>
        <w:t xml:space="preserve"> est rapidement remis en conformité avec les instructions ou l'autorisation ATC.</w:t>
      </w:r>
    </w:p>
    <w:p w14:paraId="25E47F6B" w14:textId="77777777" w:rsidR="001E35FB" w:rsidRPr="002226DD" w:rsidRDefault="003205CF">
      <w:pPr>
        <w:shd w:val="clear" w:color="auto" w:fill="FFFFFF"/>
        <w:spacing w:before="120" w:after="120" w:line="360" w:lineRule="auto"/>
        <w:ind w:firstLine="284"/>
        <w:rPr>
          <w:rFonts w:ascii="Arial" w:hAnsi="Arial" w:cs="Arial"/>
          <w:sz w:val="20"/>
          <w:szCs w:val="20"/>
        </w:rPr>
      </w:pPr>
      <w:r w:rsidRPr="002226DD">
        <w:rPr>
          <w:rFonts w:ascii="Arial" w:hAnsi="Arial" w:cs="Arial"/>
          <w:sz w:val="20"/>
          <w:szCs w:val="20"/>
        </w:rPr>
        <w:t xml:space="preserve">Les exploitants d'hélicoptères équipés d'ACAS doivent établir des </w:t>
      </w:r>
      <w:r w:rsidR="00AC2C90" w:rsidRPr="002226DD">
        <w:rPr>
          <w:rFonts w:ascii="Arial" w:hAnsi="Arial" w:cs="Arial"/>
          <w:sz w:val="20"/>
          <w:szCs w:val="20"/>
        </w:rPr>
        <w:t xml:space="preserve">programmes </w:t>
      </w:r>
      <w:r w:rsidRPr="002226DD">
        <w:rPr>
          <w:rFonts w:ascii="Arial" w:hAnsi="Arial" w:cs="Arial"/>
          <w:sz w:val="20"/>
          <w:szCs w:val="20"/>
        </w:rPr>
        <w:t xml:space="preserve">de formation </w:t>
      </w:r>
      <w:r w:rsidR="00BB4ABF" w:rsidRPr="002226DD">
        <w:rPr>
          <w:rFonts w:ascii="Arial" w:hAnsi="Arial" w:cs="Arial"/>
          <w:sz w:val="20"/>
          <w:szCs w:val="20"/>
        </w:rPr>
        <w:t xml:space="preserve"> et des procédures opérationnelles </w:t>
      </w:r>
      <w:r w:rsidRPr="002226DD">
        <w:rPr>
          <w:rFonts w:ascii="Arial" w:hAnsi="Arial" w:cs="Arial"/>
          <w:sz w:val="20"/>
          <w:szCs w:val="20"/>
        </w:rPr>
        <w:t>avant de permettre aux équipages d'utiliser l'ACAS.</w:t>
      </w:r>
    </w:p>
    <w:p w14:paraId="49F8FE5E" w14:textId="77777777" w:rsidR="00443121" w:rsidRPr="002226DD" w:rsidRDefault="00CA4784" w:rsidP="007D25A5">
      <w:pPr>
        <w:pStyle w:val="Titre2"/>
      </w:pPr>
      <w:bookmarkStart w:id="1472" w:name="_Toc216105675"/>
      <w:r w:rsidRPr="002226DD">
        <w:t xml:space="preserve">OPS 3.D.250 </w:t>
      </w:r>
      <w:r w:rsidR="00D45D2B" w:rsidRPr="002226DD">
        <w:tab/>
      </w:r>
      <w:r w:rsidRPr="002226DD">
        <w:t>Conditions lors de</w:t>
      </w:r>
      <w:r w:rsidR="00D45D2B" w:rsidRPr="002226DD">
        <w:t xml:space="preserve"> </w:t>
      </w:r>
      <w:r w:rsidRPr="002226DD">
        <w:t>l'approche et l'atterrissage</w:t>
      </w:r>
      <w:bookmarkEnd w:id="1472"/>
      <w:r w:rsidRPr="002226DD">
        <w:t xml:space="preserve"> </w:t>
      </w:r>
    </w:p>
    <w:p w14:paraId="70433576" w14:textId="13E24D68" w:rsidR="00CA4784" w:rsidRPr="002226DD" w:rsidRDefault="00CA4784">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Avant de débuter une approche en vue de</w:t>
      </w:r>
      <w:r w:rsidR="00D45D2B" w:rsidRPr="002226DD">
        <w:rPr>
          <w:rFonts w:ascii="Arial" w:hAnsi="Arial" w:cs="Arial"/>
          <w:sz w:val="20"/>
          <w:szCs w:val="20"/>
        </w:rPr>
        <w:t xml:space="preserve"> </w:t>
      </w:r>
      <w:r w:rsidRPr="002226DD">
        <w:rPr>
          <w:rFonts w:ascii="Arial" w:hAnsi="Arial" w:cs="Arial"/>
          <w:sz w:val="20"/>
          <w:szCs w:val="20"/>
        </w:rPr>
        <w:t>l'atterriss</w:t>
      </w:r>
      <w:r w:rsidR="00D45D2B" w:rsidRPr="002226DD">
        <w:rPr>
          <w:rFonts w:ascii="Arial" w:hAnsi="Arial" w:cs="Arial"/>
          <w:sz w:val="20"/>
          <w:szCs w:val="20"/>
        </w:rPr>
        <w:t xml:space="preserve">age, le commandant de bord doit </w:t>
      </w:r>
      <w:r w:rsidRPr="002226DD">
        <w:rPr>
          <w:rFonts w:ascii="Arial" w:hAnsi="Arial" w:cs="Arial"/>
          <w:sz w:val="20"/>
          <w:szCs w:val="20"/>
        </w:rPr>
        <w:t>s'assurer qu</w:t>
      </w:r>
      <w:r w:rsidR="00D45D2B" w:rsidRPr="002226DD">
        <w:rPr>
          <w:rFonts w:ascii="Arial" w:hAnsi="Arial" w:cs="Arial"/>
          <w:sz w:val="20"/>
          <w:szCs w:val="20"/>
        </w:rPr>
        <w:t xml:space="preserve">e, compte tenu des informations dont il dispose, les conditions </w:t>
      </w:r>
      <w:r w:rsidRPr="002226DD">
        <w:rPr>
          <w:rFonts w:ascii="Arial" w:hAnsi="Arial" w:cs="Arial"/>
          <w:sz w:val="20"/>
          <w:szCs w:val="20"/>
        </w:rPr>
        <w:t>météorologiques r</w:t>
      </w:r>
      <w:r w:rsidR="00D45D2B" w:rsidRPr="002226DD">
        <w:rPr>
          <w:rFonts w:ascii="Arial" w:hAnsi="Arial" w:cs="Arial"/>
          <w:sz w:val="20"/>
          <w:szCs w:val="20"/>
        </w:rPr>
        <w:t>égnant sur l'</w:t>
      </w:r>
      <w:r w:rsidR="009A5A59">
        <w:rPr>
          <w:rFonts w:ascii="Arial" w:hAnsi="Arial" w:cs="Arial"/>
          <w:sz w:val="20"/>
          <w:szCs w:val="20"/>
        </w:rPr>
        <w:t>hélistation</w:t>
      </w:r>
      <w:r w:rsidR="00D45D2B" w:rsidRPr="002226DD">
        <w:rPr>
          <w:rFonts w:ascii="Arial" w:hAnsi="Arial" w:cs="Arial"/>
          <w:sz w:val="20"/>
          <w:szCs w:val="20"/>
        </w:rPr>
        <w:t xml:space="preserve"> et l'état </w:t>
      </w:r>
      <w:r w:rsidRPr="002226DD">
        <w:rPr>
          <w:rFonts w:ascii="Arial" w:hAnsi="Arial" w:cs="Arial"/>
          <w:sz w:val="20"/>
          <w:szCs w:val="20"/>
        </w:rPr>
        <w:t>de la FAT</w:t>
      </w:r>
      <w:r w:rsidR="00D45D2B" w:rsidRPr="002226DD">
        <w:rPr>
          <w:rFonts w:ascii="Arial" w:hAnsi="Arial" w:cs="Arial"/>
          <w:sz w:val="20"/>
          <w:szCs w:val="20"/>
        </w:rPr>
        <w:t xml:space="preserve">O qu'il est envisagé d'utiliser </w:t>
      </w:r>
      <w:r w:rsidRPr="002226DD">
        <w:rPr>
          <w:rFonts w:ascii="Arial" w:hAnsi="Arial" w:cs="Arial"/>
          <w:sz w:val="20"/>
          <w:szCs w:val="20"/>
        </w:rPr>
        <w:t>n'empêchen</w:t>
      </w:r>
      <w:r w:rsidR="00D45D2B" w:rsidRPr="002226DD">
        <w:rPr>
          <w:rFonts w:ascii="Arial" w:hAnsi="Arial" w:cs="Arial"/>
          <w:sz w:val="20"/>
          <w:szCs w:val="20"/>
        </w:rPr>
        <w:t xml:space="preserve">t pas d'effectuer une approche, </w:t>
      </w:r>
      <w:r w:rsidRPr="002226DD">
        <w:rPr>
          <w:rFonts w:ascii="Arial" w:hAnsi="Arial" w:cs="Arial"/>
          <w:sz w:val="20"/>
          <w:szCs w:val="20"/>
        </w:rPr>
        <w:t>un atterriss</w:t>
      </w:r>
      <w:r w:rsidR="00D45D2B" w:rsidRPr="002226DD">
        <w:rPr>
          <w:rFonts w:ascii="Arial" w:hAnsi="Arial" w:cs="Arial"/>
          <w:sz w:val="20"/>
          <w:szCs w:val="20"/>
        </w:rPr>
        <w:t xml:space="preserve">age ou une approche interrompue </w:t>
      </w:r>
      <w:r w:rsidRPr="002226DD">
        <w:rPr>
          <w:rFonts w:ascii="Arial" w:hAnsi="Arial" w:cs="Arial"/>
          <w:sz w:val="20"/>
          <w:szCs w:val="20"/>
        </w:rPr>
        <w:t>en sécurité,</w:t>
      </w:r>
      <w:r w:rsidR="00D45D2B" w:rsidRPr="002226DD">
        <w:rPr>
          <w:rFonts w:ascii="Arial" w:hAnsi="Arial" w:cs="Arial"/>
          <w:sz w:val="20"/>
          <w:szCs w:val="20"/>
        </w:rPr>
        <w:t xml:space="preserve"> compte -tenu des informations </w:t>
      </w:r>
      <w:r w:rsidRPr="002226DD">
        <w:rPr>
          <w:rFonts w:ascii="Arial" w:hAnsi="Arial" w:cs="Arial"/>
          <w:sz w:val="20"/>
          <w:szCs w:val="20"/>
        </w:rPr>
        <w:t>sur les</w:t>
      </w:r>
      <w:r w:rsidR="00D45D2B" w:rsidRPr="002226DD">
        <w:rPr>
          <w:rFonts w:ascii="Arial" w:hAnsi="Arial" w:cs="Arial"/>
          <w:sz w:val="20"/>
          <w:szCs w:val="20"/>
        </w:rPr>
        <w:t xml:space="preserve"> performances indiquées dans le </w:t>
      </w:r>
      <w:r w:rsidRPr="002226DD">
        <w:rPr>
          <w:rFonts w:ascii="Arial" w:hAnsi="Arial" w:cs="Arial"/>
          <w:sz w:val="20"/>
          <w:szCs w:val="20"/>
        </w:rPr>
        <w:t>manuel d'exploitation</w:t>
      </w:r>
      <w:r w:rsidR="00B377D5" w:rsidRPr="002226DD">
        <w:rPr>
          <w:rFonts w:ascii="Arial" w:hAnsi="Arial" w:cs="Arial"/>
          <w:sz w:val="20"/>
          <w:szCs w:val="20"/>
        </w:rPr>
        <w:t>.</w:t>
      </w:r>
    </w:p>
    <w:p w14:paraId="5D66DD7C" w14:textId="77777777" w:rsidR="00CA4784" w:rsidRPr="002226DD" w:rsidRDefault="0011209E" w:rsidP="00015364">
      <w:pPr>
        <w:pStyle w:val="Titre2"/>
        <w:spacing w:before="120" w:after="120"/>
      </w:pPr>
      <w:bookmarkStart w:id="1473" w:name="_Toc216105676"/>
      <w:r w:rsidRPr="002226DD">
        <w:t xml:space="preserve">OPS 3.D.255 </w:t>
      </w:r>
      <w:r w:rsidRPr="002226DD">
        <w:tab/>
        <w:t xml:space="preserve">Commencement et </w:t>
      </w:r>
      <w:r w:rsidR="00CA4784" w:rsidRPr="002226DD">
        <w:t>poursuite de l'approche</w:t>
      </w:r>
      <w:bookmarkEnd w:id="1473"/>
    </w:p>
    <w:p w14:paraId="4E4BD45C" w14:textId="77777777" w:rsidR="00B377D5" w:rsidRPr="002226DD" w:rsidRDefault="00CA4784">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11209E" w:rsidRPr="002226DD">
        <w:rPr>
          <w:rFonts w:ascii="Arial" w:hAnsi="Arial" w:cs="Arial"/>
          <w:i/>
          <w:iCs/>
          <w:sz w:val="20"/>
          <w:szCs w:val="20"/>
        </w:rPr>
        <w:t>Voir</w:t>
      </w:r>
      <w:r w:rsidRPr="002226DD">
        <w:rPr>
          <w:rFonts w:ascii="Arial" w:hAnsi="Arial" w:cs="Arial"/>
          <w:i/>
          <w:iCs/>
          <w:sz w:val="20"/>
          <w:szCs w:val="20"/>
        </w:rPr>
        <w:t xml:space="preserve"> IEM OPS 3.D.255). </w:t>
      </w:r>
    </w:p>
    <w:p w14:paraId="4E1E9FFE" w14:textId="77777777" w:rsidR="00311F4A" w:rsidRPr="002226DD" w:rsidRDefault="00CA4784" w:rsidP="009F294D">
      <w:pPr>
        <w:pStyle w:val="Paragraphedeliste"/>
        <w:numPr>
          <w:ilvl w:val="0"/>
          <w:numId w:val="5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commandant de bord ou le pilote auquel la conduite du vol a été déléguée</w:t>
      </w:r>
      <w:r w:rsidR="0011209E" w:rsidRPr="002226DD">
        <w:rPr>
          <w:rFonts w:ascii="Arial" w:hAnsi="Arial" w:cs="Arial"/>
          <w:sz w:val="20"/>
          <w:szCs w:val="20"/>
        </w:rPr>
        <w:t xml:space="preserve"> </w:t>
      </w:r>
      <w:r w:rsidRPr="002226DD">
        <w:rPr>
          <w:rFonts w:ascii="Arial" w:hAnsi="Arial" w:cs="Arial"/>
          <w:sz w:val="20"/>
          <w:szCs w:val="20"/>
        </w:rPr>
        <w:t>peut commencer une approche aux</w:t>
      </w:r>
      <w:r w:rsidR="0011209E" w:rsidRPr="002226DD">
        <w:rPr>
          <w:rFonts w:ascii="Arial" w:hAnsi="Arial" w:cs="Arial"/>
          <w:sz w:val="20"/>
          <w:szCs w:val="20"/>
        </w:rPr>
        <w:t xml:space="preserve"> </w:t>
      </w:r>
      <w:r w:rsidRPr="002226DD">
        <w:rPr>
          <w:rFonts w:ascii="Arial" w:hAnsi="Arial" w:cs="Arial"/>
          <w:sz w:val="20"/>
          <w:szCs w:val="20"/>
        </w:rPr>
        <w:t>instruments indépendamment de la</w:t>
      </w:r>
      <w:r w:rsidR="0011209E" w:rsidRPr="002226DD">
        <w:rPr>
          <w:rFonts w:ascii="Arial" w:hAnsi="Arial" w:cs="Arial"/>
          <w:sz w:val="20"/>
          <w:szCs w:val="20"/>
        </w:rPr>
        <w:t xml:space="preserve"> </w:t>
      </w:r>
      <w:r w:rsidRPr="002226DD">
        <w:rPr>
          <w:rFonts w:ascii="Arial" w:hAnsi="Arial" w:cs="Arial"/>
          <w:sz w:val="20"/>
          <w:szCs w:val="20"/>
        </w:rPr>
        <w:t>RVR/visibilité annoncée, mais il ne doit pas la poursuivre au-delà de la radio</w:t>
      </w:r>
      <w:r w:rsidR="0011209E" w:rsidRPr="002226DD">
        <w:rPr>
          <w:rFonts w:ascii="Arial" w:hAnsi="Arial" w:cs="Arial"/>
          <w:sz w:val="20"/>
          <w:szCs w:val="20"/>
        </w:rPr>
        <w:t xml:space="preserve"> </w:t>
      </w:r>
      <w:r w:rsidRPr="002226DD">
        <w:rPr>
          <w:rFonts w:ascii="Arial" w:hAnsi="Arial" w:cs="Arial"/>
          <w:sz w:val="20"/>
          <w:szCs w:val="20"/>
        </w:rPr>
        <w:t>borne extérieure ou d'une position</w:t>
      </w:r>
      <w:r w:rsidR="0011209E" w:rsidRPr="002226DD">
        <w:rPr>
          <w:rFonts w:ascii="Arial" w:hAnsi="Arial" w:cs="Arial"/>
          <w:sz w:val="20"/>
          <w:szCs w:val="20"/>
        </w:rPr>
        <w:t xml:space="preserve"> </w:t>
      </w:r>
      <w:r w:rsidRPr="002226DD">
        <w:rPr>
          <w:rFonts w:ascii="Arial" w:hAnsi="Arial" w:cs="Arial"/>
          <w:sz w:val="20"/>
          <w:szCs w:val="20"/>
        </w:rPr>
        <w:t>équivalente si la RVR/visibilité transmise</w:t>
      </w:r>
      <w:r w:rsidR="0011209E" w:rsidRPr="002226DD">
        <w:rPr>
          <w:rFonts w:ascii="Arial" w:hAnsi="Arial" w:cs="Arial"/>
          <w:sz w:val="20"/>
          <w:szCs w:val="20"/>
        </w:rPr>
        <w:t xml:space="preserve"> </w:t>
      </w:r>
      <w:r w:rsidRPr="002226DD">
        <w:rPr>
          <w:rFonts w:ascii="Arial" w:hAnsi="Arial" w:cs="Arial"/>
          <w:sz w:val="20"/>
          <w:szCs w:val="20"/>
        </w:rPr>
        <w:t>est inférieure aux minima applicables</w:t>
      </w:r>
      <w:r w:rsidR="00B377D5" w:rsidRPr="002226DD">
        <w:rPr>
          <w:rFonts w:ascii="Arial" w:hAnsi="Arial" w:cs="Arial"/>
          <w:sz w:val="20"/>
          <w:szCs w:val="20"/>
        </w:rPr>
        <w:t>.</w:t>
      </w:r>
      <w:r w:rsidRPr="002226DD">
        <w:rPr>
          <w:rFonts w:ascii="Arial" w:hAnsi="Arial" w:cs="Arial"/>
          <w:sz w:val="20"/>
          <w:szCs w:val="20"/>
        </w:rPr>
        <w:t xml:space="preserve">  </w:t>
      </w:r>
    </w:p>
    <w:p w14:paraId="07ECB38F" w14:textId="77777777" w:rsidR="00311F4A" w:rsidRPr="002226DD" w:rsidRDefault="00CA4784" w:rsidP="009F294D">
      <w:pPr>
        <w:pStyle w:val="Paragraphedeliste"/>
        <w:numPr>
          <w:ilvl w:val="0"/>
          <w:numId w:val="5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Quand il n'y a pas de RVR disponible, le commandant de bord ou le pilote auquel</w:t>
      </w:r>
      <w:r w:rsidR="0011209E" w:rsidRPr="002226DD">
        <w:rPr>
          <w:rFonts w:ascii="Arial" w:hAnsi="Arial" w:cs="Arial"/>
          <w:sz w:val="20"/>
          <w:szCs w:val="20"/>
        </w:rPr>
        <w:t xml:space="preserve"> </w:t>
      </w:r>
      <w:r w:rsidRPr="002226DD">
        <w:rPr>
          <w:rFonts w:ascii="Arial" w:hAnsi="Arial" w:cs="Arial"/>
          <w:sz w:val="20"/>
          <w:szCs w:val="20"/>
        </w:rPr>
        <w:t>la conduite du vol a été déléguée peut</w:t>
      </w:r>
      <w:r w:rsidR="0011209E" w:rsidRPr="002226DD">
        <w:rPr>
          <w:rFonts w:ascii="Arial" w:hAnsi="Arial" w:cs="Arial"/>
          <w:sz w:val="20"/>
          <w:szCs w:val="20"/>
        </w:rPr>
        <w:t xml:space="preserve"> </w:t>
      </w:r>
      <w:r w:rsidRPr="002226DD">
        <w:rPr>
          <w:rFonts w:ascii="Arial" w:hAnsi="Arial" w:cs="Arial"/>
          <w:sz w:val="20"/>
          <w:szCs w:val="20"/>
        </w:rPr>
        <w:t>déduire une valeur équivalente de RVR</w:t>
      </w:r>
      <w:r w:rsidR="0011209E" w:rsidRPr="002226DD">
        <w:rPr>
          <w:rFonts w:ascii="Arial" w:hAnsi="Arial" w:cs="Arial"/>
          <w:sz w:val="20"/>
          <w:szCs w:val="20"/>
        </w:rPr>
        <w:t xml:space="preserve"> </w:t>
      </w:r>
      <w:r w:rsidRPr="002226DD">
        <w:rPr>
          <w:rFonts w:ascii="Arial" w:hAnsi="Arial" w:cs="Arial"/>
          <w:sz w:val="20"/>
          <w:szCs w:val="20"/>
        </w:rPr>
        <w:t>en convertissant la visibilité</w:t>
      </w:r>
      <w:r w:rsidR="0011209E" w:rsidRPr="002226DD">
        <w:rPr>
          <w:rFonts w:ascii="Arial" w:hAnsi="Arial" w:cs="Arial"/>
          <w:sz w:val="20"/>
          <w:szCs w:val="20"/>
        </w:rPr>
        <w:t xml:space="preserve"> </w:t>
      </w:r>
      <w:r w:rsidRPr="002226DD">
        <w:rPr>
          <w:rFonts w:ascii="Arial" w:hAnsi="Arial" w:cs="Arial"/>
          <w:sz w:val="20"/>
          <w:szCs w:val="20"/>
        </w:rPr>
        <w:t>météorologique transmise au moyen du</w:t>
      </w:r>
      <w:r w:rsidR="0011209E" w:rsidRPr="002226DD">
        <w:rPr>
          <w:rFonts w:ascii="Arial" w:hAnsi="Arial" w:cs="Arial"/>
          <w:sz w:val="20"/>
          <w:szCs w:val="20"/>
        </w:rPr>
        <w:t xml:space="preserve"> </w:t>
      </w:r>
      <w:r w:rsidR="00CA26FF" w:rsidRPr="002226DD">
        <w:rPr>
          <w:rFonts w:ascii="Arial" w:hAnsi="Arial" w:cs="Arial"/>
          <w:sz w:val="20"/>
          <w:szCs w:val="20"/>
        </w:rPr>
        <w:t>§</w:t>
      </w:r>
      <w:r w:rsidRPr="002226DD">
        <w:rPr>
          <w:rFonts w:ascii="Arial" w:hAnsi="Arial" w:cs="Arial"/>
          <w:sz w:val="20"/>
          <w:szCs w:val="20"/>
        </w:rPr>
        <w:t xml:space="preserve"> </w:t>
      </w:r>
      <w:r w:rsidR="00C34C56" w:rsidRPr="002226DD">
        <w:rPr>
          <w:rFonts w:ascii="Arial" w:hAnsi="Arial" w:cs="Arial"/>
          <w:sz w:val="20"/>
          <w:szCs w:val="20"/>
        </w:rPr>
        <w:t>(</w:t>
      </w:r>
      <w:r w:rsidRPr="002226DD">
        <w:rPr>
          <w:rFonts w:ascii="Arial" w:hAnsi="Arial" w:cs="Arial"/>
          <w:sz w:val="20"/>
          <w:szCs w:val="20"/>
        </w:rPr>
        <w:t>h</w:t>
      </w:r>
      <w:r w:rsidR="00C34C56" w:rsidRPr="002226DD">
        <w:rPr>
          <w:rFonts w:ascii="Arial" w:hAnsi="Arial" w:cs="Arial"/>
          <w:sz w:val="20"/>
          <w:szCs w:val="20"/>
        </w:rPr>
        <w:t>)</w:t>
      </w:r>
      <w:r w:rsidRPr="002226DD">
        <w:rPr>
          <w:rFonts w:ascii="Arial" w:hAnsi="Arial" w:cs="Arial"/>
          <w:sz w:val="20"/>
          <w:szCs w:val="20"/>
        </w:rPr>
        <w:t xml:space="preserve"> de l'appendice 1 au</w:t>
      </w:r>
      <w:r w:rsidR="0011209E" w:rsidRPr="002226DD">
        <w:rPr>
          <w:rFonts w:ascii="Arial" w:hAnsi="Arial" w:cs="Arial"/>
          <w:sz w:val="20"/>
          <w:szCs w:val="20"/>
        </w:rPr>
        <w:t xml:space="preserve"> </w:t>
      </w:r>
      <w:r w:rsidR="00E17781" w:rsidRPr="002226DD">
        <w:rPr>
          <w:rFonts w:ascii="Arial" w:hAnsi="Arial" w:cs="Arial"/>
          <w:sz w:val="20"/>
          <w:szCs w:val="20"/>
        </w:rPr>
        <w:t xml:space="preserve">§ </w:t>
      </w:r>
      <w:r w:rsidRPr="002226DD">
        <w:rPr>
          <w:rFonts w:ascii="Arial" w:hAnsi="Arial" w:cs="Arial"/>
          <w:sz w:val="20"/>
          <w:szCs w:val="20"/>
        </w:rPr>
        <w:t xml:space="preserve">OPS 3.E.005. </w:t>
      </w:r>
    </w:p>
    <w:p w14:paraId="1EB13816" w14:textId="77777777" w:rsidR="00311F4A" w:rsidRPr="002226DD" w:rsidRDefault="00CA4784" w:rsidP="009F294D">
      <w:pPr>
        <w:pStyle w:val="Paragraphedeliste"/>
        <w:numPr>
          <w:ilvl w:val="0"/>
          <w:numId w:val="5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Si, après avoir passé la radio borne extérieure ou une position équivalente</w:t>
      </w:r>
      <w:r w:rsidR="005C6FCA" w:rsidRPr="002226DD">
        <w:rPr>
          <w:rFonts w:ascii="Arial" w:hAnsi="Arial" w:cs="Arial"/>
          <w:sz w:val="20"/>
          <w:szCs w:val="20"/>
        </w:rPr>
        <w:t xml:space="preserve"> </w:t>
      </w:r>
      <w:r w:rsidRPr="002226DD">
        <w:rPr>
          <w:rFonts w:ascii="Arial" w:hAnsi="Arial" w:cs="Arial"/>
          <w:sz w:val="20"/>
          <w:szCs w:val="20"/>
        </w:rPr>
        <w:t>en accord avec le (a) ci-dessus, la</w:t>
      </w:r>
      <w:r w:rsidR="00B377D5" w:rsidRPr="002226DD">
        <w:rPr>
          <w:rFonts w:ascii="Arial" w:hAnsi="Arial" w:cs="Arial"/>
          <w:sz w:val="20"/>
          <w:szCs w:val="20"/>
        </w:rPr>
        <w:t xml:space="preserve"> </w:t>
      </w:r>
      <w:r w:rsidRPr="002226DD">
        <w:rPr>
          <w:rFonts w:ascii="Arial" w:hAnsi="Arial" w:cs="Arial"/>
          <w:sz w:val="20"/>
          <w:szCs w:val="20"/>
        </w:rPr>
        <w:t>RVR/v</w:t>
      </w:r>
      <w:r w:rsidR="005C6FCA" w:rsidRPr="002226DD">
        <w:rPr>
          <w:rFonts w:ascii="Arial" w:hAnsi="Arial" w:cs="Arial"/>
          <w:sz w:val="20"/>
          <w:szCs w:val="20"/>
        </w:rPr>
        <w:t xml:space="preserve">isibilité transmise devient </w:t>
      </w:r>
      <w:r w:rsidRPr="002226DD">
        <w:rPr>
          <w:rFonts w:ascii="Arial" w:hAnsi="Arial" w:cs="Arial"/>
          <w:sz w:val="20"/>
          <w:szCs w:val="20"/>
        </w:rPr>
        <w:t>inféri</w:t>
      </w:r>
      <w:r w:rsidR="005C6FCA" w:rsidRPr="002226DD">
        <w:rPr>
          <w:rFonts w:ascii="Arial" w:hAnsi="Arial" w:cs="Arial"/>
          <w:sz w:val="20"/>
          <w:szCs w:val="20"/>
        </w:rPr>
        <w:t xml:space="preserve">eure aux minima applicables, le </w:t>
      </w:r>
      <w:r w:rsidRPr="002226DD">
        <w:rPr>
          <w:rFonts w:ascii="Arial" w:hAnsi="Arial" w:cs="Arial"/>
          <w:sz w:val="20"/>
          <w:szCs w:val="20"/>
        </w:rPr>
        <w:t>command</w:t>
      </w:r>
      <w:r w:rsidR="005C6FCA" w:rsidRPr="002226DD">
        <w:rPr>
          <w:rFonts w:ascii="Arial" w:hAnsi="Arial" w:cs="Arial"/>
          <w:sz w:val="20"/>
          <w:szCs w:val="20"/>
        </w:rPr>
        <w:t xml:space="preserve">ant de bord ou le pilote auquel </w:t>
      </w:r>
      <w:r w:rsidRPr="002226DD">
        <w:rPr>
          <w:rFonts w:ascii="Arial" w:hAnsi="Arial" w:cs="Arial"/>
          <w:sz w:val="20"/>
          <w:szCs w:val="20"/>
        </w:rPr>
        <w:t>la cond</w:t>
      </w:r>
      <w:r w:rsidR="005C6FCA" w:rsidRPr="002226DD">
        <w:rPr>
          <w:rFonts w:ascii="Arial" w:hAnsi="Arial" w:cs="Arial"/>
          <w:sz w:val="20"/>
          <w:szCs w:val="20"/>
        </w:rPr>
        <w:t xml:space="preserve">uite du vol a été déléguée peut poursuivre l'approche jusqu'à </w:t>
      </w:r>
      <w:r w:rsidRPr="002226DD">
        <w:rPr>
          <w:rFonts w:ascii="Arial" w:hAnsi="Arial" w:cs="Arial"/>
          <w:sz w:val="20"/>
          <w:szCs w:val="20"/>
        </w:rPr>
        <w:t>l'altitud</w:t>
      </w:r>
      <w:r w:rsidR="005C6FCA" w:rsidRPr="002226DD">
        <w:rPr>
          <w:rFonts w:ascii="Arial" w:hAnsi="Arial" w:cs="Arial"/>
          <w:sz w:val="20"/>
          <w:szCs w:val="20"/>
        </w:rPr>
        <w:t xml:space="preserve">e/hauteur de décision (DA/H) ou </w:t>
      </w:r>
      <w:r w:rsidRPr="002226DD">
        <w:rPr>
          <w:rFonts w:ascii="Arial" w:hAnsi="Arial" w:cs="Arial"/>
          <w:sz w:val="20"/>
          <w:szCs w:val="20"/>
        </w:rPr>
        <w:t>l'altitu</w:t>
      </w:r>
      <w:r w:rsidR="005C6FCA" w:rsidRPr="002226DD">
        <w:rPr>
          <w:rFonts w:ascii="Arial" w:hAnsi="Arial" w:cs="Arial"/>
          <w:sz w:val="20"/>
          <w:szCs w:val="20"/>
        </w:rPr>
        <w:t xml:space="preserve">de/hauteur minimale de descente </w:t>
      </w:r>
      <w:r w:rsidRPr="002226DD">
        <w:rPr>
          <w:rFonts w:ascii="Arial" w:hAnsi="Arial" w:cs="Arial"/>
          <w:sz w:val="20"/>
          <w:szCs w:val="20"/>
        </w:rPr>
        <w:t xml:space="preserve">(MDA/H). </w:t>
      </w:r>
    </w:p>
    <w:p w14:paraId="0FC1743E" w14:textId="4C97AEAB" w:rsidR="00311F4A" w:rsidRPr="002226DD" w:rsidRDefault="00CA4784" w:rsidP="009F294D">
      <w:pPr>
        <w:pStyle w:val="Paragraphedeliste"/>
        <w:numPr>
          <w:ilvl w:val="0"/>
          <w:numId w:val="5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En l'absence de radio borne extérieure ou de position équivalente, le</w:t>
      </w:r>
      <w:r w:rsidR="00991566" w:rsidRPr="002226DD">
        <w:rPr>
          <w:rFonts w:ascii="Arial" w:hAnsi="Arial" w:cs="Arial"/>
          <w:sz w:val="20"/>
          <w:szCs w:val="20"/>
        </w:rPr>
        <w:t xml:space="preserve"> </w:t>
      </w:r>
      <w:r w:rsidRPr="002226DD">
        <w:rPr>
          <w:rFonts w:ascii="Arial" w:hAnsi="Arial" w:cs="Arial"/>
          <w:sz w:val="20"/>
          <w:szCs w:val="20"/>
        </w:rPr>
        <w:t>commandant de bord ou le pilote auquel</w:t>
      </w:r>
      <w:r w:rsidR="00991566" w:rsidRPr="002226DD">
        <w:rPr>
          <w:rFonts w:ascii="Arial" w:hAnsi="Arial" w:cs="Arial"/>
          <w:sz w:val="20"/>
          <w:szCs w:val="20"/>
        </w:rPr>
        <w:t xml:space="preserve"> </w:t>
      </w:r>
      <w:r w:rsidRPr="002226DD">
        <w:rPr>
          <w:rFonts w:ascii="Arial" w:hAnsi="Arial" w:cs="Arial"/>
          <w:sz w:val="20"/>
          <w:szCs w:val="20"/>
        </w:rPr>
        <w:t>la conduite du vol a été déléguée doit</w:t>
      </w:r>
      <w:r w:rsidR="00991566" w:rsidRPr="002226DD">
        <w:rPr>
          <w:rFonts w:ascii="Arial" w:hAnsi="Arial" w:cs="Arial"/>
          <w:sz w:val="20"/>
          <w:szCs w:val="20"/>
        </w:rPr>
        <w:t xml:space="preserve"> </w:t>
      </w:r>
      <w:r w:rsidRPr="002226DD">
        <w:rPr>
          <w:rFonts w:ascii="Arial" w:hAnsi="Arial" w:cs="Arial"/>
          <w:sz w:val="20"/>
          <w:szCs w:val="20"/>
        </w:rPr>
        <w:t>décider de continuer ou d'interrompre</w:t>
      </w:r>
      <w:r w:rsidR="00991566" w:rsidRPr="002226DD">
        <w:rPr>
          <w:rFonts w:ascii="Arial" w:hAnsi="Arial" w:cs="Arial"/>
          <w:sz w:val="20"/>
          <w:szCs w:val="20"/>
        </w:rPr>
        <w:t xml:space="preserve"> </w:t>
      </w:r>
      <w:r w:rsidRPr="002226DD">
        <w:rPr>
          <w:rFonts w:ascii="Arial" w:hAnsi="Arial" w:cs="Arial"/>
          <w:sz w:val="20"/>
          <w:szCs w:val="20"/>
        </w:rPr>
        <w:t>l'approche avant de descendre à moins</w:t>
      </w:r>
      <w:r w:rsidR="00991566" w:rsidRPr="002226DD">
        <w:rPr>
          <w:rFonts w:ascii="Arial" w:hAnsi="Arial" w:cs="Arial"/>
          <w:sz w:val="20"/>
          <w:szCs w:val="20"/>
        </w:rPr>
        <w:t xml:space="preserve"> </w:t>
      </w:r>
      <w:r w:rsidRPr="002226DD">
        <w:rPr>
          <w:rFonts w:ascii="Arial" w:hAnsi="Arial" w:cs="Arial"/>
          <w:sz w:val="20"/>
          <w:szCs w:val="20"/>
        </w:rPr>
        <w:t xml:space="preserve">de </w:t>
      </w:r>
      <w:r w:rsidR="007A0D37" w:rsidRPr="002226DD">
        <w:rPr>
          <w:rFonts w:ascii="Arial" w:hAnsi="Arial" w:cs="Arial"/>
          <w:sz w:val="20"/>
          <w:szCs w:val="20"/>
        </w:rPr>
        <w:t>mille (</w:t>
      </w:r>
      <w:r w:rsidRPr="002226DD">
        <w:rPr>
          <w:rFonts w:ascii="Arial" w:hAnsi="Arial" w:cs="Arial"/>
          <w:sz w:val="20"/>
          <w:szCs w:val="20"/>
        </w:rPr>
        <w:t>1000</w:t>
      </w:r>
      <w:r w:rsidR="007A0D37" w:rsidRPr="002226DD">
        <w:rPr>
          <w:rFonts w:ascii="Arial" w:hAnsi="Arial" w:cs="Arial"/>
          <w:sz w:val="20"/>
          <w:szCs w:val="20"/>
        </w:rPr>
        <w:t>)</w:t>
      </w:r>
      <w:r w:rsidRPr="002226DD">
        <w:rPr>
          <w:rFonts w:ascii="Arial" w:hAnsi="Arial" w:cs="Arial"/>
          <w:sz w:val="20"/>
          <w:szCs w:val="20"/>
        </w:rPr>
        <w:t xml:space="preserve"> pieds au-dessus de l'</w:t>
      </w:r>
      <w:r w:rsidR="009A5A59">
        <w:rPr>
          <w:rFonts w:ascii="Arial" w:hAnsi="Arial" w:cs="Arial"/>
          <w:sz w:val="20"/>
          <w:szCs w:val="20"/>
        </w:rPr>
        <w:t>hélistation</w:t>
      </w:r>
      <w:r w:rsidR="00991566" w:rsidRPr="002226DD">
        <w:rPr>
          <w:rFonts w:ascii="Arial" w:hAnsi="Arial" w:cs="Arial"/>
          <w:sz w:val="20"/>
          <w:szCs w:val="20"/>
        </w:rPr>
        <w:t xml:space="preserve"> </w:t>
      </w:r>
      <w:r w:rsidRPr="002226DD">
        <w:rPr>
          <w:rFonts w:ascii="Arial" w:hAnsi="Arial" w:cs="Arial"/>
          <w:sz w:val="20"/>
          <w:szCs w:val="20"/>
        </w:rPr>
        <w:t>sur le segment d'approche finale. Si la</w:t>
      </w:r>
      <w:r w:rsidR="00991566" w:rsidRPr="002226DD">
        <w:rPr>
          <w:rFonts w:ascii="Arial" w:hAnsi="Arial" w:cs="Arial"/>
          <w:sz w:val="20"/>
          <w:szCs w:val="20"/>
        </w:rPr>
        <w:t xml:space="preserve"> </w:t>
      </w:r>
      <w:r w:rsidRPr="002226DD">
        <w:rPr>
          <w:rFonts w:ascii="Arial" w:hAnsi="Arial" w:cs="Arial"/>
          <w:sz w:val="20"/>
          <w:szCs w:val="20"/>
        </w:rPr>
        <w:t xml:space="preserve">MDA/H se trouve à plus de </w:t>
      </w:r>
      <w:r w:rsidR="007A0D37" w:rsidRPr="002226DD">
        <w:rPr>
          <w:rFonts w:ascii="Arial" w:hAnsi="Arial" w:cs="Arial"/>
          <w:sz w:val="20"/>
          <w:szCs w:val="20"/>
        </w:rPr>
        <w:t>mille (</w:t>
      </w:r>
      <w:r w:rsidRPr="002226DD">
        <w:rPr>
          <w:rFonts w:ascii="Arial" w:hAnsi="Arial" w:cs="Arial"/>
          <w:sz w:val="20"/>
          <w:szCs w:val="20"/>
        </w:rPr>
        <w:t>1000</w:t>
      </w:r>
      <w:r w:rsidR="007A0D37" w:rsidRPr="002226DD">
        <w:rPr>
          <w:rFonts w:ascii="Arial" w:hAnsi="Arial" w:cs="Arial"/>
          <w:sz w:val="20"/>
          <w:szCs w:val="20"/>
        </w:rPr>
        <w:t>)</w:t>
      </w:r>
      <w:r w:rsidRPr="002226DD">
        <w:rPr>
          <w:rFonts w:ascii="Arial" w:hAnsi="Arial" w:cs="Arial"/>
          <w:sz w:val="20"/>
          <w:szCs w:val="20"/>
        </w:rPr>
        <w:t xml:space="preserve"> ft </w:t>
      </w:r>
      <w:r w:rsidR="000526F2" w:rsidRPr="002226DD">
        <w:rPr>
          <w:rFonts w:ascii="Arial" w:hAnsi="Arial" w:cs="Arial"/>
          <w:sz w:val="20"/>
          <w:szCs w:val="20"/>
        </w:rPr>
        <w:t>au-dessus</w:t>
      </w:r>
      <w:r w:rsidR="00AD06A4" w:rsidRPr="002226DD">
        <w:rPr>
          <w:rFonts w:ascii="Arial" w:hAnsi="Arial" w:cs="Arial"/>
          <w:sz w:val="20"/>
          <w:szCs w:val="20"/>
        </w:rPr>
        <w:t xml:space="preserve"> </w:t>
      </w:r>
      <w:r w:rsidRPr="002226DD">
        <w:rPr>
          <w:rFonts w:ascii="Arial" w:hAnsi="Arial" w:cs="Arial"/>
          <w:sz w:val="20"/>
          <w:szCs w:val="20"/>
        </w:rPr>
        <w:t>de l’</w:t>
      </w:r>
      <w:r w:rsidR="009A5A59">
        <w:rPr>
          <w:rFonts w:ascii="Arial" w:hAnsi="Arial" w:cs="Arial"/>
          <w:sz w:val="20"/>
          <w:szCs w:val="20"/>
        </w:rPr>
        <w:t>hélistation</w:t>
      </w:r>
      <w:r w:rsidRPr="002226DD">
        <w:rPr>
          <w:rFonts w:ascii="Arial" w:hAnsi="Arial" w:cs="Arial"/>
          <w:sz w:val="20"/>
          <w:szCs w:val="20"/>
        </w:rPr>
        <w:t>, Un exploitant devra</w:t>
      </w:r>
      <w:r w:rsidR="00AD06A4" w:rsidRPr="002226DD">
        <w:rPr>
          <w:rFonts w:ascii="Arial" w:hAnsi="Arial" w:cs="Arial"/>
          <w:sz w:val="20"/>
          <w:szCs w:val="20"/>
        </w:rPr>
        <w:t xml:space="preserve"> </w:t>
      </w:r>
      <w:r w:rsidRPr="002226DD">
        <w:rPr>
          <w:rFonts w:ascii="Arial" w:hAnsi="Arial" w:cs="Arial"/>
          <w:sz w:val="20"/>
          <w:szCs w:val="20"/>
        </w:rPr>
        <w:t>établir une hauteur, pour chaque</w:t>
      </w:r>
      <w:r w:rsidR="00AD06A4" w:rsidRPr="002226DD">
        <w:rPr>
          <w:rFonts w:ascii="Arial" w:hAnsi="Arial" w:cs="Arial"/>
          <w:sz w:val="20"/>
          <w:szCs w:val="20"/>
        </w:rPr>
        <w:t xml:space="preserve"> </w:t>
      </w:r>
      <w:r w:rsidRPr="002226DD">
        <w:rPr>
          <w:rFonts w:ascii="Arial" w:hAnsi="Arial" w:cs="Arial"/>
          <w:sz w:val="20"/>
          <w:szCs w:val="20"/>
        </w:rPr>
        <w:t>procédure d’approche, en dessous de</w:t>
      </w:r>
      <w:r w:rsidR="00AD06A4" w:rsidRPr="002226DD">
        <w:rPr>
          <w:rFonts w:ascii="Arial" w:hAnsi="Arial" w:cs="Arial"/>
          <w:sz w:val="20"/>
          <w:szCs w:val="20"/>
        </w:rPr>
        <w:t xml:space="preserve"> </w:t>
      </w:r>
      <w:r w:rsidRPr="002226DD">
        <w:rPr>
          <w:rFonts w:ascii="Arial" w:hAnsi="Arial" w:cs="Arial"/>
          <w:sz w:val="20"/>
          <w:szCs w:val="20"/>
        </w:rPr>
        <w:t>laquelle l’approche ne devra pas être</w:t>
      </w:r>
      <w:r w:rsidR="00AD06A4" w:rsidRPr="002226DD">
        <w:rPr>
          <w:rFonts w:ascii="Arial" w:hAnsi="Arial" w:cs="Arial"/>
          <w:sz w:val="20"/>
          <w:szCs w:val="20"/>
        </w:rPr>
        <w:t xml:space="preserve"> </w:t>
      </w:r>
      <w:r w:rsidRPr="002226DD">
        <w:rPr>
          <w:rFonts w:ascii="Arial" w:hAnsi="Arial" w:cs="Arial"/>
          <w:sz w:val="20"/>
          <w:szCs w:val="20"/>
        </w:rPr>
        <w:t>continuée si la RVR/visibilité transmise</w:t>
      </w:r>
      <w:r w:rsidR="00AD06A4" w:rsidRPr="002226DD">
        <w:rPr>
          <w:rFonts w:ascii="Arial" w:hAnsi="Arial" w:cs="Arial"/>
          <w:sz w:val="20"/>
          <w:szCs w:val="20"/>
        </w:rPr>
        <w:t xml:space="preserve"> </w:t>
      </w:r>
      <w:r w:rsidRPr="002226DD">
        <w:rPr>
          <w:rFonts w:ascii="Arial" w:hAnsi="Arial" w:cs="Arial"/>
          <w:sz w:val="20"/>
          <w:szCs w:val="20"/>
        </w:rPr>
        <w:t xml:space="preserve">est inférieure aux minima applicables. </w:t>
      </w:r>
    </w:p>
    <w:p w14:paraId="0B95369C" w14:textId="77777777" w:rsidR="00311F4A" w:rsidRPr="002226DD" w:rsidRDefault="00CA4784" w:rsidP="009F294D">
      <w:pPr>
        <w:pStyle w:val="Paragraphedeliste"/>
        <w:numPr>
          <w:ilvl w:val="0"/>
          <w:numId w:val="5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L'approche peut être poursuivie en dessous de la DA/H ou de la MDA/H</w:t>
      </w:r>
      <w:r w:rsidR="008D5E54" w:rsidRPr="002226DD">
        <w:rPr>
          <w:rFonts w:ascii="Arial" w:hAnsi="Arial" w:cs="Arial"/>
          <w:sz w:val="20"/>
          <w:szCs w:val="20"/>
        </w:rPr>
        <w:t xml:space="preserve"> </w:t>
      </w:r>
      <w:r w:rsidRPr="002226DD">
        <w:rPr>
          <w:rFonts w:ascii="Arial" w:hAnsi="Arial" w:cs="Arial"/>
          <w:sz w:val="20"/>
          <w:szCs w:val="20"/>
        </w:rPr>
        <w:t>jusqu'à l'atterrissage complet, à</w:t>
      </w:r>
      <w:r w:rsidR="008D5E54" w:rsidRPr="002226DD">
        <w:rPr>
          <w:rFonts w:ascii="Arial" w:hAnsi="Arial" w:cs="Arial"/>
          <w:sz w:val="20"/>
          <w:szCs w:val="20"/>
        </w:rPr>
        <w:t xml:space="preserve"> </w:t>
      </w:r>
      <w:r w:rsidRPr="002226DD">
        <w:rPr>
          <w:rFonts w:ascii="Arial" w:hAnsi="Arial" w:cs="Arial"/>
          <w:sz w:val="20"/>
          <w:szCs w:val="20"/>
        </w:rPr>
        <w:t>condition que les références visuelles</w:t>
      </w:r>
      <w:r w:rsidR="008D5E54" w:rsidRPr="002226DD">
        <w:rPr>
          <w:rFonts w:ascii="Arial" w:hAnsi="Arial" w:cs="Arial"/>
          <w:sz w:val="20"/>
          <w:szCs w:val="20"/>
        </w:rPr>
        <w:t xml:space="preserve"> </w:t>
      </w:r>
      <w:r w:rsidRPr="002226DD">
        <w:rPr>
          <w:rFonts w:ascii="Arial" w:hAnsi="Arial" w:cs="Arial"/>
          <w:sz w:val="20"/>
          <w:szCs w:val="20"/>
        </w:rPr>
        <w:t>requises soient acquises à la DA/H ou à</w:t>
      </w:r>
      <w:r w:rsidR="008D5E54" w:rsidRPr="002226DD">
        <w:rPr>
          <w:rFonts w:ascii="Arial" w:hAnsi="Arial" w:cs="Arial"/>
          <w:sz w:val="20"/>
          <w:szCs w:val="20"/>
        </w:rPr>
        <w:t xml:space="preserve"> </w:t>
      </w:r>
      <w:r w:rsidRPr="002226DD">
        <w:rPr>
          <w:rFonts w:ascii="Arial" w:hAnsi="Arial" w:cs="Arial"/>
          <w:sz w:val="20"/>
          <w:szCs w:val="20"/>
        </w:rPr>
        <w:t xml:space="preserve">la MDA/H et maintenues. </w:t>
      </w:r>
    </w:p>
    <w:p w14:paraId="765CA81B" w14:textId="77777777" w:rsidR="00311F4A" w:rsidRPr="002226DD" w:rsidRDefault="00CA4784" w:rsidP="009F294D">
      <w:pPr>
        <w:pStyle w:val="Paragraphedeliste"/>
        <w:numPr>
          <w:ilvl w:val="0"/>
          <w:numId w:val="55"/>
        </w:numPr>
        <w:autoSpaceDE w:val="0"/>
        <w:autoSpaceDN w:val="0"/>
        <w:adjustRightInd w:val="0"/>
        <w:spacing w:before="120" w:after="120" w:line="360" w:lineRule="auto"/>
        <w:contextualSpacing w:val="0"/>
        <w:jc w:val="both"/>
        <w:rPr>
          <w:rFonts w:ascii="Arial" w:hAnsi="Arial" w:cs="Arial"/>
          <w:i/>
          <w:iCs/>
          <w:sz w:val="20"/>
          <w:szCs w:val="20"/>
        </w:rPr>
      </w:pPr>
      <w:r w:rsidRPr="002226DD">
        <w:rPr>
          <w:rFonts w:ascii="Arial" w:hAnsi="Arial" w:cs="Arial"/>
          <w:sz w:val="20"/>
          <w:szCs w:val="20"/>
        </w:rPr>
        <w:t xml:space="preserve">La RVR de la zone de toucher des roues doit toujours être vérifiée. Les RVR </w:t>
      </w:r>
      <w:r w:rsidR="00E1643A" w:rsidRPr="002226DD">
        <w:rPr>
          <w:rFonts w:ascii="Arial" w:hAnsi="Arial" w:cs="Arial"/>
          <w:sz w:val="20"/>
          <w:szCs w:val="20"/>
        </w:rPr>
        <w:t xml:space="preserve">mi- piste </w:t>
      </w:r>
      <w:r w:rsidRPr="002226DD">
        <w:rPr>
          <w:rFonts w:ascii="Arial" w:hAnsi="Arial" w:cs="Arial"/>
          <w:sz w:val="20"/>
          <w:szCs w:val="20"/>
        </w:rPr>
        <w:t>et fin de piste sont également</w:t>
      </w:r>
      <w:r w:rsidR="00E1643A" w:rsidRPr="002226DD">
        <w:rPr>
          <w:rFonts w:ascii="Arial" w:hAnsi="Arial" w:cs="Arial"/>
          <w:sz w:val="20"/>
          <w:szCs w:val="20"/>
        </w:rPr>
        <w:t xml:space="preserve"> </w:t>
      </w:r>
      <w:r w:rsidRPr="002226DD">
        <w:rPr>
          <w:rFonts w:ascii="Arial" w:hAnsi="Arial" w:cs="Arial"/>
          <w:sz w:val="20"/>
          <w:szCs w:val="20"/>
        </w:rPr>
        <w:t>vérifiées si elles sont transmises et</w:t>
      </w:r>
      <w:r w:rsidR="00E1643A" w:rsidRPr="002226DD">
        <w:rPr>
          <w:rFonts w:ascii="Arial" w:hAnsi="Arial" w:cs="Arial"/>
          <w:sz w:val="20"/>
          <w:szCs w:val="20"/>
        </w:rPr>
        <w:t xml:space="preserve"> </w:t>
      </w:r>
      <w:r w:rsidRPr="002226DD">
        <w:rPr>
          <w:rFonts w:ascii="Arial" w:hAnsi="Arial" w:cs="Arial"/>
          <w:sz w:val="20"/>
          <w:szCs w:val="20"/>
        </w:rPr>
        <w:t xml:space="preserve">pertinentes. La RVR </w:t>
      </w:r>
      <w:r w:rsidR="00E1643A" w:rsidRPr="002226DD">
        <w:rPr>
          <w:rFonts w:ascii="Arial" w:hAnsi="Arial" w:cs="Arial"/>
          <w:sz w:val="20"/>
          <w:szCs w:val="20"/>
        </w:rPr>
        <w:t>mi- piste</w:t>
      </w:r>
      <w:r w:rsidRPr="002226DD">
        <w:rPr>
          <w:rFonts w:ascii="Arial" w:hAnsi="Arial" w:cs="Arial"/>
          <w:sz w:val="20"/>
          <w:szCs w:val="20"/>
        </w:rPr>
        <w:t xml:space="preserve"> ne doit pas</w:t>
      </w:r>
      <w:r w:rsidR="00E1643A" w:rsidRPr="002226DD">
        <w:rPr>
          <w:rFonts w:ascii="Arial" w:hAnsi="Arial" w:cs="Arial"/>
          <w:sz w:val="20"/>
          <w:szCs w:val="20"/>
        </w:rPr>
        <w:t xml:space="preserve"> </w:t>
      </w:r>
      <w:r w:rsidRPr="002226DD">
        <w:rPr>
          <w:rFonts w:ascii="Arial" w:hAnsi="Arial" w:cs="Arial"/>
          <w:sz w:val="20"/>
          <w:szCs w:val="20"/>
        </w:rPr>
        <w:t>être inférieure à la plus faible des deux</w:t>
      </w:r>
      <w:r w:rsidR="00E1643A" w:rsidRPr="002226DD">
        <w:rPr>
          <w:rFonts w:ascii="Arial" w:hAnsi="Arial" w:cs="Arial"/>
          <w:sz w:val="20"/>
          <w:szCs w:val="20"/>
        </w:rPr>
        <w:t xml:space="preserve"> </w:t>
      </w:r>
      <w:r w:rsidRPr="002226DD">
        <w:rPr>
          <w:rFonts w:ascii="Arial" w:hAnsi="Arial" w:cs="Arial"/>
          <w:sz w:val="20"/>
          <w:szCs w:val="20"/>
        </w:rPr>
        <w:t xml:space="preserve">valeurs : </w:t>
      </w:r>
      <w:r w:rsidR="00245AD1" w:rsidRPr="002226DD">
        <w:rPr>
          <w:rFonts w:ascii="Arial" w:hAnsi="Arial" w:cs="Arial"/>
          <w:sz w:val="20"/>
          <w:szCs w:val="20"/>
        </w:rPr>
        <w:t>cent vingt-cinq (</w:t>
      </w:r>
      <w:r w:rsidRPr="002226DD">
        <w:rPr>
          <w:rFonts w:ascii="Arial" w:hAnsi="Arial" w:cs="Arial"/>
          <w:sz w:val="20"/>
          <w:szCs w:val="20"/>
        </w:rPr>
        <w:t>125</w:t>
      </w:r>
      <w:r w:rsidR="00245AD1" w:rsidRPr="002226DD">
        <w:rPr>
          <w:rFonts w:ascii="Arial" w:hAnsi="Arial" w:cs="Arial"/>
          <w:sz w:val="20"/>
          <w:szCs w:val="20"/>
        </w:rPr>
        <w:t>)</w:t>
      </w:r>
      <w:r w:rsidRPr="002226DD">
        <w:rPr>
          <w:rFonts w:ascii="Arial" w:hAnsi="Arial" w:cs="Arial"/>
          <w:sz w:val="20"/>
          <w:szCs w:val="20"/>
        </w:rPr>
        <w:t xml:space="preserve"> m ou la valeur requise</w:t>
      </w:r>
      <w:r w:rsidR="00E1643A" w:rsidRPr="002226DD">
        <w:rPr>
          <w:rFonts w:ascii="Arial" w:hAnsi="Arial" w:cs="Arial"/>
          <w:sz w:val="20"/>
          <w:szCs w:val="20"/>
        </w:rPr>
        <w:t xml:space="preserve"> </w:t>
      </w:r>
      <w:r w:rsidRPr="002226DD">
        <w:rPr>
          <w:rFonts w:ascii="Arial" w:hAnsi="Arial" w:cs="Arial"/>
          <w:sz w:val="20"/>
          <w:szCs w:val="20"/>
        </w:rPr>
        <w:t>pour la zone de toucher des roues. La</w:t>
      </w:r>
      <w:r w:rsidR="00B377D5" w:rsidRPr="002226DD">
        <w:rPr>
          <w:rFonts w:ascii="Arial" w:hAnsi="Arial" w:cs="Arial"/>
          <w:sz w:val="20"/>
          <w:szCs w:val="20"/>
        </w:rPr>
        <w:t xml:space="preserve"> </w:t>
      </w:r>
      <w:r w:rsidRPr="002226DD">
        <w:rPr>
          <w:rFonts w:ascii="Arial" w:hAnsi="Arial" w:cs="Arial"/>
          <w:sz w:val="20"/>
          <w:szCs w:val="20"/>
        </w:rPr>
        <w:t>RVR d</w:t>
      </w:r>
      <w:r w:rsidR="00E1643A" w:rsidRPr="002226DD">
        <w:rPr>
          <w:rFonts w:ascii="Arial" w:hAnsi="Arial" w:cs="Arial"/>
          <w:sz w:val="20"/>
          <w:szCs w:val="20"/>
        </w:rPr>
        <w:t xml:space="preserve">e fin de piste ne doit pas être </w:t>
      </w:r>
      <w:r w:rsidRPr="002226DD">
        <w:rPr>
          <w:rFonts w:ascii="Arial" w:hAnsi="Arial" w:cs="Arial"/>
          <w:sz w:val="20"/>
          <w:szCs w:val="20"/>
        </w:rPr>
        <w:t>inférieur</w:t>
      </w:r>
      <w:r w:rsidR="00E1643A" w:rsidRPr="002226DD">
        <w:rPr>
          <w:rFonts w:ascii="Arial" w:hAnsi="Arial" w:cs="Arial"/>
          <w:sz w:val="20"/>
          <w:szCs w:val="20"/>
        </w:rPr>
        <w:t xml:space="preserve">e à </w:t>
      </w:r>
      <w:r w:rsidR="00245AD1" w:rsidRPr="002226DD">
        <w:rPr>
          <w:rFonts w:ascii="Arial" w:hAnsi="Arial" w:cs="Arial"/>
          <w:sz w:val="20"/>
          <w:szCs w:val="20"/>
        </w:rPr>
        <w:t>soixante-quinze (</w:t>
      </w:r>
      <w:r w:rsidR="00E1643A" w:rsidRPr="002226DD">
        <w:rPr>
          <w:rFonts w:ascii="Arial" w:hAnsi="Arial" w:cs="Arial"/>
          <w:sz w:val="20"/>
          <w:szCs w:val="20"/>
        </w:rPr>
        <w:t>75</w:t>
      </w:r>
      <w:r w:rsidR="00245AD1" w:rsidRPr="002226DD">
        <w:rPr>
          <w:rFonts w:ascii="Arial" w:hAnsi="Arial" w:cs="Arial"/>
          <w:sz w:val="20"/>
          <w:szCs w:val="20"/>
        </w:rPr>
        <w:t>)</w:t>
      </w:r>
      <w:r w:rsidR="00E1643A" w:rsidRPr="002226DD">
        <w:rPr>
          <w:rFonts w:ascii="Arial" w:hAnsi="Arial" w:cs="Arial"/>
          <w:sz w:val="20"/>
          <w:szCs w:val="20"/>
        </w:rPr>
        <w:t xml:space="preserve"> m. Pour les hélicoptères </w:t>
      </w:r>
      <w:r w:rsidRPr="002226DD">
        <w:rPr>
          <w:rFonts w:ascii="Arial" w:hAnsi="Arial" w:cs="Arial"/>
          <w:sz w:val="20"/>
          <w:szCs w:val="20"/>
        </w:rPr>
        <w:t>équi</w:t>
      </w:r>
      <w:r w:rsidR="00E1643A" w:rsidRPr="002226DD">
        <w:rPr>
          <w:rFonts w:ascii="Arial" w:hAnsi="Arial" w:cs="Arial"/>
          <w:sz w:val="20"/>
          <w:szCs w:val="20"/>
        </w:rPr>
        <w:t xml:space="preserve">pés d’un système de contrôle du </w:t>
      </w:r>
      <w:r w:rsidRPr="002226DD">
        <w:rPr>
          <w:rFonts w:ascii="Arial" w:hAnsi="Arial" w:cs="Arial"/>
          <w:sz w:val="20"/>
          <w:szCs w:val="20"/>
        </w:rPr>
        <w:t>roula</w:t>
      </w:r>
      <w:r w:rsidR="00E1643A" w:rsidRPr="002226DD">
        <w:rPr>
          <w:rFonts w:ascii="Arial" w:hAnsi="Arial" w:cs="Arial"/>
          <w:sz w:val="20"/>
          <w:szCs w:val="20"/>
        </w:rPr>
        <w:t xml:space="preserve">ge ou de guidage du roulage, la </w:t>
      </w:r>
      <w:r w:rsidRPr="002226DD">
        <w:rPr>
          <w:rFonts w:ascii="Arial" w:hAnsi="Arial" w:cs="Arial"/>
          <w:sz w:val="20"/>
          <w:szCs w:val="20"/>
        </w:rPr>
        <w:t>valeur minimal</w:t>
      </w:r>
      <w:r w:rsidR="00E1643A" w:rsidRPr="002226DD">
        <w:rPr>
          <w:rFonts w:ascii="Arial" w:hAnsi="Arial" w:cs="Arial"/>
          <w:sz w:val="20"/>
          <w:szCs w:val="20"/>
        </w:rPr>
        <w:t xml:space="preserve">e de la RVR mi- piste est </w:t>
      </w:r>
      <w:r w:rsidRPr="002226DD">
        <w:rPr>
          <w:rFonts w:ascii="Arial" w:hAnsi="Arial" w:cs="Arial"/>
          <w:sz w:val="20"/>
          <w:szCs w:val="20"/>
        </w:rPr>
        <w:t xml:space="preserve">de </w:t>
      </w:r>
      <w:r w:rsidR="00245AD1" w:rsidRPr="002226DD">
        <w:rPr>
          <w:rFonts w:ascii="Arial" w:hAnsi="Arial" w:cs="Arial"/>
          <w:sz w:val="20"/>
          <w:szCs w:val="20"/>
        </w:rPr>
        <w:t>soixante-quinze (</w:t>
      </w:r>
      <w:r w:rsidRPr="002226DD">
        <w:rPr>
          <w:rFonts w:ascii="Arial" w:hAnsi="Arial" w:cs="Arial"/>
          <w:sz w:val="20"/>
          <w:szCs w:val="20"/>
        </w:rPr>
        <w:t>75</w:t>
      </w:r>
      <w:r w:rsidR="00245AD1" w:rsidRPr="002226DD">
        <w:rPr>
          <w:rFonts w:ascii="Arial" w:hAnsi="Arial" w:cs="Arial"/>
          <w:sz w:val="20"/>
          <w:szCs w:val="20"/>
        </w:rPr>
        <w:t>)</w:t>
      </w:r>
      <w:r w:rsidRPr="002226DD">
        <w:rPr>
          <w:rFonts w:ascii="Arial" w:hAnsi="Arial" w:cs="Arial"/>
          <w:sz w:val="20"/>
          <w:szCs w:val="20"/>
        </w:rPr>
        <w:t xml:space="preserve"> m. </w:t>
      </w:r>
    </w:p>
    <w:p w14:paraId="5BA9FECE" w14:textId="77777777" w:rsidR="00CA4784" w:rsidRPr="002226DD" w:rsidRDefault="00CA4784">
      <w:pPr>
        <w:autoSpaceDE w:val="0"/>
        <w:autoSpaceDN w:val="0"/>
        <w:adjustRightInd w:val="0"/>
        <w:spacing w:before="120" w:after="120" w:line="360" w:lineRule="auto"/>
        <w:ind w:firstLine="284"/>
        <w:jc w:val="both"/>
        <w:rPr>
          <w:rFonts w:ascii="Arial" w:hAnsi="Arial" w:cs="Arial"/>
          <w:i/>
          <w:iCs/>
          <w:sz w:val="20"/>
          <w:szCs w:val="20"/>
        </w:rPr>
      </w:pPr>
      <w:r w:rsidRPr="002226DD">
        <w:rPr>
          <w:rFonts w:ascii="Arial" w:hAnsi="Arial" w:cs="Arial"/>
          <w:i/>
          <w:iCs/>
          <w:sz w:val="20"/>
          <w:szCs w:val="20"/>
        </w:rPr>
        <w:t>Note : « Pertinent » da</w:t>
      </w:r>
      <w:r w:rsidR="00E1643A" w:rsidRPr="002226DD">
        <w:rPr>
          <w:rFonts w:ascii="Arial" w:hAnsi="Arial" w:cs="Arial"/>
          <w:i/>
          <w:iCs/>
          <w:sz w:val="20"/>
          <w:szCs w:val="20"/>
        </w:rPr>
        <w:t xml:space="preserve">ns ce contexte fait référence à </w:t>
      </w:r>
      <w:r w:rsidRPr="002226DD">
        <w:rPr>
          <w:rFonts w:ascii="Arial" w:hAnsi="Arial" w:cs="Arial"/>
          <w:i/>
          <w:iCs/>
          <w:sz w:val="20"/>
          <w:szCs w:val="20"/>
        </w:rPr>
        <w:t xml:space="preserve">la partie de la piste </w:t>
      </w:r>
      <w:r w:rsidR="00E1643A" w:rsidRPr="002226DD">
        <w:rPr>
          <w:rFonts w:ascii="Arial" w:hAnsi="Arial" w:cs="Arial"/>
          <w:i/>
          <w:iCs/>
          <w:sz w:val="20"/>
          <w:szCs w:val="20"/>
        </w:rPr>
        <w:t>utilisée pendant la phase haute vi</w:t>
      </w:r>
      <w:r w:rsidRPr="002226DD">
        <w:rPr>
          <w:rFonts w:ascii="Arial" w:hAnsi="Arial" w:cs="Arial"/>
          <w:i/>
          <w:iCs/>
          <w:sz w:val="20"/>
          <w:szCs w:val="20"/>
        </w:rPr>
        <w:t xml:space="preserve">tesse de </w:t>
      </w:r>
      <w:r w:rsidR="00D163FE" w:rsidRPr="002226DD">
        <w:rPr>
          <w:rFonts w:ascii="Arial" w:hAnsi="Arial" w:cs="Arial"/>
          <w:i/>
          <w:iCs/>
          <w:sz w:val="20"/>
          <w:szCs w:val="20"/>
        </w:rPr>
        <w:t>l’atterrissage</w:t>
      </w:r>
      <w:r w:rsidR="00E1643A" w:rsidRPr="002226DD">
        <w:rPr>
          <w:rFonts w:ascii="Arial" w:hAnsi="Arial" w:cs="Arial"/>
          <w:i/>
          <w:iCs/>
          <w:sz w:val="20"/>
          <w:szCs w:val="20"/>
        </w:rPr>
        <w:t xml:space="preserve"> jusqu’à une vitesse d’envi</w:t>
      </w:r>
      <w:r w:rsidRPr="002226DD">
        <w:rPr>
          <w:rFonts w:ascii="Arial" w:hAnsi="Arial" w:cs="Arial"/>
          <w:i/>
          <w:iCs/>
          <w:sz w:val="20"/>
          <w:szCs w:val="20"/>
        </w:rPr>
        <w:t xml:space="preserve">ron </w:t>
      </w:r>
      <w:r w:rsidR="00032D2F" w:rsidRPr="002226DD">
        <w:rPr>
          <w:rFonts w:ascii="Arial" w:hAnsi="Arial" w:cs="Arial"/>
          <w:i/>
          <w:iCs/>
          <w:sz w:val="20"/>
          <w:szCs w:val="20"/>
        </w:rPr>
        <w:t>soixante (</w:t>
      </w:r>
      <w:r w:rsidRPr="002226DD">
        <w:rPr>
          <w:rFonts w:ascii="Arial" w:hAnsi="Arial" w:cs="Arial"/>
          <w:i/>
          <w:iCs/>
          <w:sz w:val="20"/>
          <w:szCs w:val="20"/>
        </w:rPr>
        <w:t>60</w:t>
      </w:r>
      <w:r w:rsidR="00032D2F" w:rsidRPr="002226DD">
        <w:rPr>
          <w:rFonts w:ascii="Arial" w:hAnsi="Arial" w:cs="Arial"/>
          <w:i/>
          <w:iCs/>
          <w:sz w:val="20"/>
          <w:szCs w:val="20"/>
        </w:rPr>
        <w:t>)</w:t>
      </w:r>
      <w:r w:rsidRPr="002226DD">
        <w:rPr>
          <w:rFonts w:ascii="Arial" w:hAnsi="Arial" w:cs="Arial"/>
          <w:i/>
          <w:iCs/>
          <w:sz w:val="20"/>
          <w:szCs w:val="20"/>
        </w:rPr>
        <w:t xml:space="preserve"> kts.  </w:t>
      </w:r>
    </w:p>
    <w:p w14:paraId="23A10D5D" w14:textId="27EB3FCE" w:rsidR="00CA4784" w:rsidRPr="002226DD" w:rsidRDefault="00CA4784" w:rsidP="007D25A5">
      <w:pPr>
        <w:pStyle w:val="Titre2"/>
      </w:pPr>
      <w:bookmarkStart w:id="1474" w:name="_Toc216105677"/>
      <w:r w:rsidRPr="002226DD">
        <w:t xml:space="preserve">OPS 3.D.260 </w:t>
      </w:r>
      <w:r w:rsidR="00D163FE" w:rsidRPr="002226DD">
        <w:tab/>
      </w:r>
      <w:r w:rsidR="00A67D00" w:rsidRPr="00A67D00">
        <w:rPr>
          <w:i/>
          <w:iCs/>
        </w:rPr>
        <w:t>Intentionnellement blanc</w:t>
      </w:r>
      <w:bookmarkEnd w:id="1474"/>
    </w:p>
    <w:p w14:paraId="748A6B2B" w14:textId="77777777" w:rsidR="00B377D5" w:rsidRPr="002226DD" w:rsidRDefault="00CA4784" w:rsidP="007D25A5">
      <w:pPr>
        <w:pStyle w:val="Titre2"/>
      </w:pPr>
      <w:bookmarkStart w:id="1475" w:name="_Toc216105678"/>
      <w:r w:rsidRPr="002226DD">
        <w:t xml:space="preserve">OPS 3.D.265 </w:t>
      </w:r>
      <w:r w:rsidR="00D163FE" w:rsidRPr="002226DD">
        <w:tab/>
      </w:r>
      <w:r w:rsidRPr="002226DD">
        <w:t>Carnet de route</w:t>
      </w:r>
      <w:bookmarkEnd w:id="1475"/>
    </w:p>
    <w:p w14:paraId="7D3E4E46" w14:textId="77777777" w:rsidR="00232087" w:rsidRPr="002226DD" w:rsidRDefault="00CA4784" w:rsidP="004D7BC5">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Le commandant de bord doit s'assurer de la</w:t>
      </w:r>
      <w:r w:rsidR="00D163FE" w:rsidRPr="002226DD">
        <w:rPr>
          <w:rFonts w:ascii="Arial" w:hAnsi="Arial" w:cs="Arial"/>
          <w:sz w:val="20"/>
          <w:szCs w:val="20"/>
        </w:rPr>
        <w:t xml:space="preserve"> </w:t>
      </w:r>
      <w:r w:rsidRPr="002226DD">
        <w:rPr>
          <w:rFonts w:ascii="Arial" w:hAnsi="Arial" w:cs="Arial"/>
          <w:sz w:val="20"/>
          <w:szCs w:val="20"/>
        </w:rPr>
        <w:t xml:space="preserve">tenue </w:t>
      </w:r>
      <w:r w:rsidR="0012446E" w:rsidRPr="002226DD">
        <w:rPr>
          <w:rFonts w:ascii="Arial" w:hAnsi="Arial" w:cs="Arial"/>
          <w:sz w:val="20"/>
          <w:szCs w:val="20"/>
        </w:rPr>
        <w:t xml:space="preserve">à jour </w:t>
      </w:r>
      <w:r w:rsidRPr="002226DD">
        <w:rPr>
          <w:rFonts w:ascii="Arial" w:hAnsi="Arial" w:cs="Arial"/>
          <w:sz w:val="20"/>
          <w:szCs w:val="20"/>
        </w:rPr>
        <w:t>du c</w:t>
      </w:r>
      <w:r w:rsidR="00D163FE" w:rsidRPr="002226DD">
        <w:rPr>
          <w:rFonts w:ascii="Arial" w:hAnsi="Arial" w:cs="Arial"/>
          <w:sz w:val="20"/>
          <w:szCs w:val="20"/>
        </w:rPr>
        <w:t xml:space="preserve">arnet de route ou de tout autre document accepté par </w:t>
      </w:r>
      <w:r w:rsidR="00F45637" w:rsidRPr="002226DD">
        <w:rPr>
          <w:rFonts w:ascii="Arial" w:hAnsi="Arial" w:cs="Arial"/>
          <w:sz w:val="20"/>
          <w:szCs w:val="20"/>
        </w:rPr>
        <w:t>l’Autorité de l’aviation civile</w:t>
      </w:r>
      <w:r w:rsidR="00D163FE" w:rsidRPr="002226DD">
        <w:rPr>
          <w:rFonts w:ascii="Arial" w:hAnsi="Arial" w:cs="Arial"/>
          <w:sz w:val="20"/>
          <w:szCs w:val="20"/>
        </w:rPr>
        <w:t xml:space="preserve"> </w:t>
      </w:r>
      <w:r w:rsidRPr="002226DD">
        <w:rPr>
          <w:rFonts w:ascii="Arial" w:hAnsi="Arial" w:cs="Arial"/>
          <w:sz w:val="20"/>
          <w:szCs w:val="20"/>
        </w:rPr>
        <w:t xml:space="preserve">conformément au </w:t>
      </w:r>
      <w:r w:rsidR="00C34C56" w:rsidRPr="002226DD">
        <w:rPr>
          <w:rFonts w:ascii="Arial" w:hAnsi="Arial" w:cs="Arial"/>
          <w:sz w:val="20"/>
          <w:szCs w:val="20"/>
        </w:rPr>
        <w:t>§</w:t>
      </w:r>
      <w:r w:rsidRPr="002226DD">
        <w:rPr>
          <w:rFonts w:ascii="Arial" w:hAnsi="Arial" w:cs="Arial"/>
          <w:sz w:val="20"/>
          <w:szCs w:val="20"/>
        </w:rPr>
        <w:t xml:space="preserve"> OPS 3.P.020.</w:t>
      </w:r>
    </w:p>
    <w:p w14:paraId="5A4DC4CB" w14:textId="77777777" w:rsidR="00443121" w:rsidRPr="002226DD" w:rsidRDefault="00D163FE" w:rsidP="007D25A5">
      <w:pPr>
        <w:pStyle w:val="Titre2"/>
        <w:rPr>
          <w:strike/>
        </w:rPr>
      </w:pPr>
      <w:bookmarkStart w:id="1476" w:name="_Toc216105679"/>
      <w:r w:rsidRPr="002226DD">
        <w:t xml:space="preserve">OPS 3.D.270 </w:t>
      </w:r>
      <w:r w:rsidRPr="002226DD">
        <w:tab/>
        <w:t xml:space="preserve">Compte rendu </w:t>
      </w:r>
      <w:r w:rsidR="00CA4784" w:rsidRPr="002226DD">
        <w:t>d’évènements</w:t>
      </w:r>
      <w:bookmarkEnd w:id="1476"/>
      <w:r w:rsidR="00CA4784" w:rsidRPr="002226DD">
        <w:rPr>
          <w:strike/>
        </w:rPr>
        <w:t xml:space="preserve"> </w:t>
      </w:r>
    </w:p>
    <w:p w14:paraId="74839934" w14:textId="77777777" w:rsidR="00311F4A" w:rsidRPr="002226DD" w:rsidRDefault="00CA4784" w:rsidP="009F294D">
      <w:pPr>
        <w:pStyle w:val="Paragraphedeliste"/>
        <w:numPr>
          <w:ilvl w:val="0"/>
          <w:numId w:val="5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Terminologie :  </w:t>
      </w:r>
    </w:p>
    <w:p w14:paraId="77994A96" w14:textId="77777777" w:rsidR="00CA4784" w:rsidRPr="002226DD" w:rsidRDefault="00CA4784" w:rsidP="00FB420E">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411448" w:rsidRPr="002226DD">
        <w:rPr>
          <w:rFonts w:ascii="Arial" w:hAnsi="Arial" w:cs="Arial"/>
          <w:sz w:val="20"/>
          <w:szCs w:val="20"/>
        </w:rPr>
        <w:t xml:space="preserve"> </w:t>
      </w:r>
      <w:r w:rsidRPr="002226DD">
        <w:rPr>
          <w:rFonts w:ascii="Arial" w:hAnsi="Arial" w:cs="Arial"/>
          <w:sz w:val="20"/>
          <w:szCs w:val="20"/>
        </w:rPr>
        <w:t>Incident. Evénement, autre qu’un accident, lié à l’utilisation d’un</w:t>
      </w:r>
      <w:r w:rsidR="00411448" w:rsidRPr="002226DD">
        <w:rPr>
          <w:rFonts w:ascii="Arial" w:hAnsi="Arial" w:cs="Arial"/>
          <w:sz w:val="20"/>
          <w:szCs w:val="20"/>
        </w:rPr>
        <w:t xml:space="preserve"> </w:t>
      </w:r>
      <w:r w:rsidRPr="002226DD">
        <w:rPr>
          <w:rFonts w:ascii="Arial" w:hAnsi="Arial" w:cs="Arial"/>
          <w:sz w:val="20"/>
          <w:szCs w:val="20"/>
        </w:rPr>
        <w:t>aéronef, qui compromet ou pourrait</w:t>
      </w:r>
      <w:r w:rsidR="00411448" w:rsidRPr="002226DD">
        <w:rPr>
          <w:rFonts w:ascii="Arial" w:hAnsi="Arial" w:cs="Arial"/>
          <w:sz w:val="20"/>
          <w:szCs w:val="20"/>
        </w:rPr>
        <w:t xml:space="preserve"> </w:t>
      </w:r>
      <w:r w:rsidRPr="002226DD">
        <w:rPr>
          <w:rFonts w:ascii="Arial" w:hAnsi="Arial" w:cs="Arial"/>
          <w:sz w:val="20"/>
          <w:szCs w:val="20"/>
        </w:rPr>
        <w:t>compromettre la sécurité de</w:t>
      </w:r>
      <w:r w:rsidR="00411448" w:rsidRPr="002226DD">
        <w:rPr>
          <w:rFonts w:ascii="Arial" w:hAnsi="Arial" w:cs="Arial"/>
          <w:sz w:val="20"/>
          <w:szCs w:val="20"/>
        </w:rPr>
        <w:t xml:space="preserve"> </w:t>
      </w:r>
      <w:r w:rsidRPr="002226DD">
        <w:rPr>
          <w:rFonts w:ascii="Arial" w:hAnsi="Arial" w:cs="Arial"/>
          <w:sz w:val="20"/>
          <w:szCs w:val="20"/>
        </w:rPr>
        <w:t xml:space="preserve">l’exploitation. </w:t>
      </w:r>
    </w:p>
    <w:p w14:paraId="4ECF4F82" w14:textId="7777777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(2) </w:t>
      </w:r>
      <w:r w:rsidR="00411448" w:rsidRPr="002226DD">
        <w:rPr>
          <w:rFonts w:ascii="Arial" w:hAnsi="Arial" w:cs="Arial"/>
          <w:sz w:val="20"/>
          <w:szCs w:val="20"/>
        </w:rPr>
        <w:t xml:space="preserve"> </w:t>
      </w:r>
      <w:r w:rsidRPr="002226DD">
        <w:rPr>
          <w:rFonts w:ascii="Arial" w:hAnsi="Arial" w:cs="Arial"/>
          <w:sz w:val="20"/>
          <w:szCs w:val="20"/>
        </w:rPr>
        <w:t>Incident grave. Incident dont les</w:t>
      </w:r>
      <w:r w:rsidR="00411448" w:rsidRPr="002226DD">
        <w:rPr>
          <w:rFonts w:ascii="Arial" w:hAnsi="Arial" w:cs="Arial"/>
          <w:sz w:val="20"/>
          <w:szCs w:val="20"/>
        </w:rPr>
        <w:t xml:space="preserve"> circonstances indiquent qu’un </w:t>
      </w:r>
      <w:r w:rsidRPr="002226DD">
        <w:rPr>
          <w:rFonts w:ascii="Arial" w:hAnsi="Arial" w:cs="Arial"/>
          <w:sz w:val="20"/>
          <w:szCs w:val="20"/>
        </w:rPr>
        <w:t xml:space="preserve">accident a failli se produire. </w:t>
      </w:r>
    </w:p>
    <w:p w14:paraId="022A012D" w14:textId="77777777" w:rsidR="00CA4784" w:rsidRPr="002226DD" w:rsidRDefault="00CA4784" w:rsidP="00FB420E">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(3) </w:t>
      </w:r>
      <w:r w:rsidR="00411448" w:rsidRPr="002226DD">
        <w:rPr>
          <w:rFonts w:ascii="Arial" w:hAnsi="Arial" w:cs="Arial"/>
          <w:sz w:val="20"/>
          <w:szCs w:val="20"/>
        </w:rPr>
        <w:t xml:space="preserve"> </w:t>
      </w:r>
      <w:r w:rsidRPr="002226DD">
        <w:rPr>
          <w:rFonts w:ascii="Arial" w:hAnsi="Arial" w:cs="Arial"/>
          <w:sz w:val="20"/>
          <w:szCs w:val="20"/>
        </w:rPr>
        <w:t>Accident. Evénement lié à l’utilisation d’un aéronef, qui se</w:t>
      </w:r>
      <w:r w:rsidR="00411448" w:rsidRPr="002226DD">
        <w:rPr>
          <w:rFonts w:ascii="Arial" w:hAnsi="Arial" w:cs="Arial"/>
          <w:sz w:val="20"/>
          <w:szCs w:val="20"/>
        </w:rPr>
        <w:t xml:space="preserve"> </w:t>
      </w:r>
      <w:r w:rsidRPr="002226DD">
        <w:rPr>
          <w:rFonts w:ascii="Arial" w:hAnsi="Arial" w:cs="Arial"/>
          <w:sz w:val="20"/>
          <w:szCs w:val="20"/>
        </w:rPr>
        <w:t>produit entre le moment où une</w:t>
      </w:r>
      <w:r w:rsidR="00411448" w:rsidRPr="002226DD">
        <w:rPr>
          <w:rFonts w:ascii="Arial" w:hAnsi="Arial" w:cs="Arial"/>
          <w:sz w:val="20"/>
          <w:szCs w:val="20"/>
        </w:rPr>
        <w:t xml:space="preserve"> </w:t>
      </w:r>
      <w:r w:rsidRPr="002226DD">
        <w:rPr>
          <w:rFonts w:ascii="Arial" w:hAnsi="Arial" w:cs="Arial"/>
          <w:sz w:val="20"/>
          <w:szCs w:val="20"/>
        </w:rPr>
        <w:t>personne monte à bord avec</w:t>
      </w:r>
      <w:r w:rsidR="00411448" w:rsidRPr="002226DD">
        <w:rPr>
          <w:rFonts w:ascii="Arial" w:hAnsi="Arial" w:cs="Arial"/>
          <w:sz w:val="20"/>
          <w:szCs w:val="20"/>
        </w:rPr>
        <w:t xml:space="preserve"> </w:t>
      </w:r>
      <w:r w:rsidRPr="002226DD">
        <w:rPr>
          <w:rFonts w:ascii="Arial" w:hAnsi="Arial" w:cs="Arial"/>
          <w:sz w:val="20"/>
          <w:szCs w:val="20"/>
        </w:rPr>
        <w:t>l’intention d’effectuer un vol et le</w:t>
      </w:r>
      <w:r w:rsidR="00411448" w:rsidRPr="002226DD">
        <w:rPr>
          <w:rFonts w:ascii="Arial" w:hAnsi="Arial" w:cs="Arial"/>
          <w:sz w:val="20"/>
          <w:szCs w:val="20"/>
        </w:rPr>
        <w:t xml:space="preserve"> </w:t>
      </w:r>
      <w:r w:rsidRPr="002226DD">
        <w:rPr>
          <w:rFonts w:ascii="Arial" w:hAnsi="Arial" w:cs="Arial"/>
          <w:sz w:val="20"/>
          <w:szCs w:val="20"/>
        </w:rPr>
        <w:t>moment où toutes les personnes</w:t>
      </w:r>
      <w:r w:rsidR="00411448" w:rsidRPr="002226DD">
        <w:rPr>
          <w:rFonts w:ascii="Arial" w:hAnsi="Arial" w:cs="Arial"/>
          <w:sz w:val="20"/>
          <w:szCs w:val="20"/>
        </w:rPr>
        <w:t xml:space="preserve"> </w:t>
      </w:r>
      <w:r w:rsidRPr="002226DD">
        <w:rPr>
          <w:rFonts w:ascii="Arial" w:hAnsi="Arial" w:cs="Arial"/>
          <w:sz w:val="20"/>
          <w:szCs w:val="20"/>
        </w:rPr>
        <w:t>qui sont montées dans cette</w:t>
      </w:r>
      <w:r w:rsidR="00411448" w:rsidRPr="002226DD">
        <w:rPr>
          <w:rFonts w:ascii="Arial" w:hAnsi="Arial" w:cs="Arial"/>
          <w:sz w:val="20"/>
          <w:szCs w:val="20"/>
        </w:rPr>
        <w:t xml:space="preserve"> </w:t>
      </w:r>
      <w:r w:rsidRPr="002226DD">
        <w:rPr>
          <w:rFonts w:ascii="Arial" w:hAnsi="Arial" w:cs="Arial"/>
          <w:sz w:val="20"/>
          <w:szCs w:val="20"/>
        </w:rPr>
        <w:t>intention sont descendues, et au</w:t>
      </w:r>
      <w:r w:rsidR="00411448" w:rsidRPr="002226DD">
        <w:rPr>
          <w:rFonts w:ascii="Arial" w:hAnsi="Arial" w:cs="Arial"/>
          <w:sz w:val="20"/>
          <w:szCs w:val="20"/>
        </w:rPr>
        <w:t xml:space="preserve"> </w:t>
      </w:r>
      <w:r w:rsidRPr="002226DD">
        <w:rPr>
          <w:rFonts w:ascii="Arial" w:hAnsi="Arial" w:cs="Arial"/>
          <w:sz w:val="20"/>
          <w:szCs w:val="20"/>
        </w:rPr>
        <w:t xml:space="preserve">cours duquel : </w:t>
      </w:r>
    </w:p>
    <w:p w14:paraId="207BD1BF" w14:textId="77777777" w:rsidR="00CA4784" w:rsidRPr="002226DD" w:rsidRDefault="00FB420E">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 xml:space="preserve">i) </w:t>
      </w:r>
      <w:r w:rsidR="00411448" w:rsidRPr="002226DD">
        <w:rPr>
          <w:rFonts w:ascii="Arial" w:hAnsi="Arial" w:cs="Arial"/>
          <w:sz w:val="20"/>
          <w:szCs w:val="20"/>
        </w:rPr>
        <w:t xml:space="preserve"> </w:t>
      </w:r>
      <w:r w:rsidR="00CA4784" w:rsidRPr="002226DD">
        <w:rPr>
          <w:rFonts w:ascii="Arial" w:hAnsi="Arial" w:cs="Arial"/>
          <w:sz w:val="20"/>
          <w:szCs w:val="20"/>
        </w:rPr>
        <w:t>une personne est mortellement ou grièvement blessée du fait</w:t>
      </w:r>
      <w:r w:rsidR="00411448" w:rsidRPr="002226DD">
        <w:rPr>
          <w:rFonts w:ascii="Arial" w:hAnsi="Arial" w:cs="Arial"/>
          <w:sz w:val="20"/>
          <w:szCs w:val="20"/>
        </w:rPr>
        <w:t xml:space="preserve"> </w:t>
      </w:r>
      <w:r w:rsidR="00CA4784" w:rsidRPr="002226DD">
        <w:rPr>
          <w:rFonts w:ascii="Arial" w:hAnsi="Arial" w:cs="Arial"/>
          <w:sz w:val="20"/>
          <w:szCs w:val="20"/>
        </w:rPr>
        <w:t xml:space="preserve">qu’elle se trouve : </w:t>
      </w:r>
    </w:p>
    <w:p w14:paraId="492A6148" w14:textId="77777777" w:rsidR="00CA4784" w:rsidRPr="002226DD" w:rsidRDefault="00FB420E">
      <w:pPr>
        <w:pStyle w:val="Paragraphedeliste"/>
        <w:autoSpaceDE w:val="0"/>
        <w:autoSpaceDN w:val="0"/>
        <w:adjustRightInd w:val="0"/>
        <w:spacing w:before="120" w:after="120" w:line="360" w:lineRule="auto"/>
        <w:ind w:left="2124"/>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A) dans l’aéronef, ou</w:t>
      </w:r>
    </w:p>
    <w:p w14:paraId="79E2F047" w14:textId="77777777" w:rsidR="00CA4784" w:rsidRPr="002226DD" w:rsidRDefault="00FB420E" w:rsidP="004D7BC5">
      <w:pPr>
        <w:pStyle w:val="Paragraphedeliste"/>
        <w:autoSpaceDE w:val="0"/>
        <w:autoSpaceDN w:val="0"/>
        <w:adjustRightInd w:val="0"/>
        <w:spacing w:before="120" w:after="120" w:line="360" w:lineRule="auto"/>
        <w:ind w:left="2410" w:hanging="283"/>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B) en contact direct avec une partie quelconque</w:t>
      </w:r>
      <w:r w:rsidR="00411448" w:rsidRPr="002226DD">
        <w:rPr>
          <w:rFonts w:ascii="Arial" w:hAnsi="Arial" w:cs="Arial"/>
          <w:sz w:val="20"/>
          <w:szCs w:val="20"/>
        </w:rPr>
        <w:t xml:space="preserve"> </w:t>
      </w:r>
      <w:r w:rsidR="00CA4784" w:rsidRPr="002226DD">
        <w:rPr>
          <w:rFonts w:ascii="Arial" w:hAnsi="Arial" w:cs="Arial"/>
          <w:sz w:val="20"/>
          <w:szCs w:val="20"/>
        </w:rPr>
        <w:t>de l’aéronef, y compris</w:t>
      </w:r>
      <w:r w:rsidR="00411448" w:rsidRPr="002226DD">
        <w:rPr>
          <w:rFonts w:ascii="Arial" w:hAnsi="Arial" w:cs="Arial"/>
          <w:sz w:val="20"/>
          <w:szCs w:val="20"/>
        </w:rPr>
        <w:t xml:space="preserve"> </w:t>
      </w:r>
      <w:r w:rsidR="00CA4784" w:rsidRPr="002226DD">
        <w:rPr>
          <w:rFonts w:ascii="Arial" w:hAnsi="Arial" w:cs="Arial"/>
          <w:sz w:val="20"/>
          <w:szCs w:val="20"/>
        </w:rPr>
        <w:t>les parties qui s’en</w:t>
      </w:r>
      <w:r w:rsidR="00411448" w:rsidRPr="002226DD">
        <w:rPr>
          <w:rFonts w:ascii="Arial" w:hAnsi="Arial" w:cs="Arial"/>
          <w:sz w:val="20"/>
          <w:szCs w:val="20"/>
        </w:rPr>
        <w:t xml:space="preserve"> </w:t>
      </w:r>
      <w:r w:rsidR="00CA4784" w:rsidRPr="002226DD">
        <w:rPr>
          <w:rFonts w:ascii="Arial" w:hAnsi="Arial" w:cs="Arial"/>
          <w:sz w:val="20"/>
          <w:szCs w:val="20"/>
        </w:rPr>
        <w:t xml:space="preserve">sont détachées, ou </w:t>
      </w:r>
    </w:p>
    <w:p w14:paraId="1228CDEE" w14:textId="77777777" w:rsidR="00CA4784" w:rsidRPr="002226DD" w:rsidRDefault="00FB420E" w:rsidP="007371E4">
      <w:pPr>
        <w:pStyle w:val="Paragraphedeliste"/>
        <w:autoSpaceDE w:val="0"/>
        <w:autoSpaceDN w:val="0"/>
        <w:adjustRightInd w:val="0"/>
        <w:spacing w:before="120" w:after="120" w:line="360" w:lineRule="auto"/>
        <w:ind w:left="2410" w:hanging="286"/>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C) directement exposée</w:t>
      </w:r>
      <w:r w:rsidR="00411448" w:rsidRPr="002226DD">
        <w:rPr>
          <w:rFonts w:ascii="Arial" w:hAnsi="Arial" w:cs="Arial"/>
          <w:sz w:val="20"/>
          <w:szCs w:val="20"/>
        </w:rPr>
        <w:t xml:space="preserve"> au souffle des </w:t>
      </w:r>
      <w:r w:rsidR="00CA4784" w:rsidRPr="002226DD">
        <w:rPr>
          <w:rFonts w:ascii="Arial" w:hAnsi="Arial" w:cs="Arial"/>
          <w:sz w:val="20"/>
          <w:szCs w:val="20"/>
        </w:rPr>
        <w:t>réacteurs, sauf s’il s’ag</w:t>
      </w:r>
      <w:r w:rsidR="00411448" w:rsidRPr="002226DD">
        <w:rPr>
          <w:rFonts w:ascii="Arial" w:hAnsi="Arial" w:cs="Arial"/>
          <w:sz w:val="20"/>
          <w:szCs w:val="20"/>
        </w:rPr>
        <w:t xml:space="preserve">it de lésions dues à des causes </w:t>
      </w:r>
      <w:r w:rsidR="00CA4784" w:rsidRPr="002226DD">
        <w:rPr>
          <w:rFonts w:ascii="Arial" w:hAnsi="Arial" w:cs="Arial"/>
          <w:sz w:val="20"/>
          <w:szCs w:val="20"/>
        </w:rPr>
        <w:t>naturell</w:t>
      </w:r>
      <w:r w:rsidR="00411448" w:rsidRPr="002226DD">
        <w:rPr>
          <w:rFonts w:ascii="Arial" w:hAnsi="Arial" w:cs="Arial"/>
          <w:sz w:val="20"/>
          <w:szCs w:val="20"/>
        </w:rPr>
        <w:t xml:space="preserve">es, de blessures infligées à la </w:t>
      </w:r>
      <w:r w:rsidR="00CA4784" w:rsidRPr="002226DD">
        <w:rPr>
          <w:rFonts w:ascii="Arial" w:hAnsi="Arial" w:cs="Arial"/>
          <w:sz w:val="20"/>
          <w:szCs w:val="20"/>
        </w:rPr>
        <w:t>personne p</w:t>
      </w:r>
      <w:r w:rsidR="0067078A" w:rsidRPr="002226DD">
        <w:rPr>
          <w:rFonts w:ascii="Arial" w:hAnsi="Arial" w:cs="Arial"/>
          <w:sz w:val="20"/>
          <w:szCs w:val="20"/>
        </w:rPr>
        <w:t xml:space="preserve">ar elle-même ou par d’autres ou </w:t>
      </w:r>
      <w:r w:rsidR="00CA4784" w:rsidRPr="002226DD">
        <w:rPr>
          <w:rFonts w:ascii="Arial" w:hAnsi="Arial" w:cs="Arial"/>
          <w:sz w:val="20"/>
          <w:szCs w:val="20"/>
        </w:rPr>
        <w:t>de b</w:t>
      </w:r>
      <w:r w:rsidR="0067078A" w:rsidRPr="002226DD">
        <w:rPr>
          <w:rFonts w:ascii="Arial" w:hAnsi="Arial" w:cs="Arial"/>
          <w:sz w:val="20"/>
          <w:szCs w:val="20"/>
        </w:rPr>
        <w:t xml:space="preserve">lessures subies par un passager </w:t>
      </w:r>
      <w:r w:rsidR="00CA4784" w:rsidRPr="002226DD">
        <w:rPr>
          <w:rFonts w:ascii="Arial" w:hAnsi="Arial" w:cs="Arial"/>
          <w:sz w:val="20"/>
          <w:szCs w:val="20"/>
        </w:rPr>
        <w:t xml:space="preserve">clandestin </w:t>
      </w:r>
      <w:r w:rsidR="0067078A" w:rsidRPr="002226DD">
        <w:rPr>
          <w:rFonts w:ascii="Arial" w:hAnsi="Arial" w:cs="Arial"/>
          <w:sz w:val="20"/>
          <w:szCs w:val="20"/>
        </w:rPr>
        <w:t xml:space="preserve">caché hors des zones auxquelles </w:t>
      </w:r>
      <w:r w:rsidR="00CA4784" w:rsidRPr="002226DD">
        <w:rPr>
          <w:rFonts w:ascii="Arial" w:hAnsi="Arial" w:cs="Arial"/>
          <w:sz w:val="20"/>
          <w:szCs w:val="20"/>
        </w:rPr>
        <w:t>les passager</w:t>
      </w:r>
      <w:r w:rsidR="0067078A" w:rsidRPr="002226DD">
        <w:rPr>
          <w:rFonts w:ascii="Arial" w:hAnsi="Arial" w:cs="Arial"/>
          <w:sz w:val="20"/>
          <w:szCs w:val="20"/>
        </w:rPr>
        <w:t xml:space="preserve">s et l’équipage ont normalement </w:t>
      </w:r>
      <w:r w:rsidR="00CA4784" w:rsidRPr="002226DD">
        <w:rPr>
          <w:rFonts w:ascii="Arial" w:hAnsi="Arial" w:cs="Arial"/>
          <w:sz w:val="20"/>
          <w:szCs w:val="20"/>
        </w:rPr>
        <w:t>accès, ou</w:t>
      </w:r>
    </w:p>
    <w:p w14:paraId="4270D9EF" w14:textId="77777777" w:rsidR="00CA4784" w:rsidRPr="002226DD" w:rsidRDefault="00FB420E" w:rsidP="004D7BC5">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ii) l’aéronef subit des</w:t>
      </w:r>
      <w:r w:rsidR="0067078A" w:rsidRPr="002226DD">
        <w:rPr>
          <w:rFonts w:ascii="Arial" w:hAnsi="Arial" w:cs="Arial"/>
          <w:sz w:val="20"/>
          <w:szCs w:val="20"/>
        </w:rPr>
        <w:t xml:space="preserve"> dommages ou une rupture structurelle qui altèrent ses caractéristiques de résistance structurelle, de performances ou de vol, et qui normalement devraient nécessiter une réparation importante ou le </w:t>
      </w:r>
      <w:r w:rsidR="00CA4784" w:rsidRPr="002226DD">
        <w:rPr>
          <w:rFonts w:ascii="Arial" w:hAnsi="Arial" w:cs="Arial"/>
          <w:sz w:val="20"/>
          <w:szCs w:val="20"/>
        </w:rPr>
        <w:t xml:space="preserve">remplacement de l’élément </w:t>
      </w:r>
      <w:r w:rsidR="0067078A" w:rsidRPr="002226DD">
        <w:rPr>
          <w:rFonts w:ascii="Arial" w:hAnsi="Arial" w:cs="Arial"/>
          <w:sz w:val="20"/>
          <w:szCs w:val="20"/>
        </w:rPr>
        <w:t xml:space="preserve">endommagé, sauf s’il s’agit d’une panne de moteur ou d’avaries de moteur, lorsque les dommages sont limités au moteur, à ses capotages ou à ses accessoires, ou encore de dommages limités aux </w:t>
      </w:r>
      <w:r w:rsidR="00CA4784" w:rsidRPr="002226DD">
        <w:rPr>
          <w:rFonts w:ascii="Arial" w:hAnsi="Arial" w:cs="Arial"/>
          <w:sz w:val="20"/>
          <w:szCs w:val="20"/>
        </w:rPr>
        <w:t xml:space="preserve">hélices, aux </w:t>
      </w:r>
      <w:r w:rsidR="0067078A" w:rsidRPr="002226DD">
        <w:rPr>
          <w:rFonts w:ascii="Arial" w:hAnsi="Arial" w:cs="Arial"/>
          <w:sz w:val="20"/>
          <w:szCs w:val="20"/>
        </w:rPr>
        <w:t xml:space="preserve">extrémités d’ailes, aux antennes, aux pneus, aux freins, aux carénages, ou à de petites entailles ou perforations du </w:t>
      </w:r>
      <w:r w:rsidR="00CA4784" w:rsidRPr="002226DD">
        <w:rPr>
          <w:rFonts w:ascii="Arial" w:hAnsi="Arial" w:cs="Arial"/>
          <w:sz w:val="20"/>
          <w:szCs w:val="20"/>
        </w:rPr>
        <w:t xml:space="preserve">revêtement, ou </w:t>
      </w:r>
    </w:p>
    <w:p w14:paraId="7E6581AF" w14:textId="77777777" w:rsidR="0048463B" w:rsidRPr="002226DD" w:rsidRDefault="00FB420E">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 xml:space="preserve">iii) </w:t>
      </w:r>
      <w:r w:rsidR="0067078A" w:rsidRPr="002226DD">
        <w:rPr>
          <w:rFonts w:ascii="Arial" w:hAnsi="Arial" w:cs="Arial"/>
          <w:sz w:val="20"/>
          <w:szCs w:val="20"/>
        </w:rPr>
        <w:t xml:space="preserve"> </w:t>
      </w:r>
      <w:r w:rsidR="00CA4784" w:rsidRPr="002226DD">
        <w:rPr>
          <w:rFonts w:ascii="Arial" w:hAnsi="Arial" w:cs="Arial"/>
          <w:sz w:val="20"/>
          <w:szCs w:val="20"/>
        </w:rPr>
        <w:t>l’aéronef a disparu ou est totalement inaccessible.</w:t>
      </w:r>
    </w:p>
    <w:p w14:paraId="172D0AF1" w14:textId="77777777" w:rsidR="00311F4A" w:rsidRPr="002226DD" w:rsidRDefault="00CA4784" w:rsidP="009F294D">
      <w:pPr>
        <w:pStyle w:val="Paragraphedeliste"/>
        <w:numPr>
          <w:ilvl w:val="0"/>
          <w:numId w:val="5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Compte rendu d’incident</w:t>
      </w:r>
      <w:r w:rsidR="00071A2C" w:rsidRPr="002226DD">
        <w:rPr>
          <w:rFonts w:ascii="Arial" w:hAnsi="Arial" w:cs="Arial"/>
          <w:sz w:val="20"/>
          <w:szCs w:val="20"/>
        </w:rPr>
        <w:t> :</w:t>
      </w:r>
    </w:p>
    <w:p w14:paraId="36097679" w14:textId="7777777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des procédures pour</w:t>
      </w:r>
      <w:r w:rsidR="00E80F82" w:rsidRPr="002226DD">
        <w:rPr>
          <w:rFonts w:ascii="Arial" w:hAnsi="Arial" w:cs="Arial"/>
          <w:sz w:val="20"/>
          <w:szCs w:val="20"/>
        </w:rPr>
        <w:t xml:space="preserve"> </w:t>
      </w:r>
      <w:r w:rsidRPr="002226DD">
        <w:rPr>
          <w:rFonts w:ascii="Arial" w:hAnsi="Arial" w:cs="Arial"/>
          <w:sz w:val="20"/>
          <w:szCs w:val="20"/>
        </w:rPr>
        <w:t>le compte re</w:t>
      </w:r>
      <w:r w:rsidR="00E80F82" w:rsidRPr="002226DD">
        <w:rPr>
          <w:rFonts w:ascii="Arial" w:hAnsi="Arial" w:cs="Arial"/>
          <w:sz w:val="20"/>
          <w:szCs w:val="20"/>
        </w:rPr>
        <w:t xml:space="preserve">ndu des incidents en prenant en </w:t>
      </w:r>
      <w:r w:rsidRPr="002226DD">
        <w:rPr>
          <w:rFonts w:ascii="Arial" w:hAnsi="Arial" w:cs="Arial"/>
          <w:sz w:val="20"/>
          <w:szCs w:val="20"/>
        </w:rPr>
        <w:t xml:space="preserve">compte les responsabilités décrites </w:t>
      </w:r>
      <w:r w:rsidR="00E80F82" w:rsidRPr="002226DD">
        <w:rPr>
          <w:rFonts w:ascii="Arial" w:hAnsi="Arial" w:cs="Arial"/>
          <w:sz w:val="20"/>
          <w:szCs w:val="20"/>
        </w:rPr>
        <w:t>ci-dessous et les circonstances décrites dans le</w:t>
      </w:r>
      <w:r w:rsidR="00C34C56" w:rsidRPr="002226DD">
        <w:rPr>
          <w:rFonts w:ascii="Arial" w:hAnsi="Arial" w:cs="Arial"/>
          <w:sz w:val="20"/>
          <w:szCs w:val="20"/>
        </w:rPr>
        <w:t> §</w:t>
      </w:r>
      <w:r w:rsidR="00064B2E" w:rsidRPr="002226DD">
        <w:rPr>
          <w:rFonts w:ascii="Arial" w:hAnsi="Arial" w:cs="Arial"/>
          <w:sz w:val="20"/>
          <w:szCs w:val="20"/>
        </w:rPr>
        <w:t xml:space="preserve"> </w:t>
      </w:r>
      <w:r w:rsidR="00E80F82" w:rsidRPr="002226DD">
        <w:rPr>
          <w:rFonts w:ascii="Arial" w:hAnsi="Arial" w:cs="Arial"/>
          <w:sz w:val="20"/>
          <w:szCs w:val="20"/>
        </w:rPr>
        <w:t xml:space="preserve">(d) </w:t>
      </w:r>
      <w:r w:rsidRPr="002226DD">
        <w:rPr>
          <w:rFonts w:ascii="Arial" w:hAnsi="Arial" w:cs="Arial"/>
          <w:sz w:val="20"/>
          <w:szCs w:val="20"/>
        </w:rPr>
        <w:t>ci-dessous</w:t>
      </w:r>
      <w:r w:rsidR="00071A2C" w:rsidRPr="002226DD">
        <w:rPr>
          <w:rFonts w:ascii="Arial" w:hAnsi="Arial" w:cs="Arial"/>
          <w:sz w:val="20"/>
          <w:szCs w:val="20"/>
        </w:rPr>
        <w:t> :</w:t>
      </w:r>
    </w:p>
    <w:p w14:paraId="2412DF45" w14:textId="77777777" w:rsidR="00CA4784" w:rsidRPr="002226DD" w:rsidRDefault="00CA4784" w:rsidP="007371E4">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 l’OPS 3.B.085(b) précise les</w:t>
      </w:r>
      <w:r w:rsidR="00E80F82" w:rsidRPr="002226DD">
        <w:rPr>
          <w:rFonts w:ascii="Arial" w:hAnsi="Arial" w:cs="Arial"/>
          <w:sz w:val="20"/>
          <w:szCs w:val="20"/>
        </w:rPr>
        <w:t xml:space="preserve"> responsabilités des membres </w:t>
      </w:r>
      <w:r w:rsidRPr="002226DD">
        <w:rPr>
          <w:rFonts w:ascii="Arial" w:hAnsi="Arial" w:cs="Arial"/>
          <w:sz w:val="20"/>
          <w:szCs w:val="20"/>
        </w:rPr>
        <w:t>d’équipage pou</w:t>
      </w:r>
      <w:r w:rsidR="00E80F82" w:rsidRPr="002226DD">
        <w:rPr>
          <w:rFonts w:ascii="Arial" w:hAnsi="Arial" w:cs="Arial"/>
          <w:sz w:val="20"/>
          <w:szCs w:val="20"/>
        </w:rPr>
        <w:t xml:space="preserve">r le compte-rendu des incidents qui mettent, ou pourraient mettre, en danger la </w:t>
      </w:r>
      <w:r w:rsidRPr="002226DD">
        <w:rPr>
          <w:rFonts w:ascii="Arial" w:hAnsi="Arial" w:cs="Arial"/>
          <w:sz w:val="20"/>
          <w:szCs w:val="20"/>
        </w:rPr>
        <w:t xml:space="preserve">sécurité de l’exploitation. </w:t>
      </w:r>
    </w:p>
    <w:p w14:paraId="030C0F58" w14:textId="77777777" w:rsidR="00A82ABB" w:rsidRPr="002226DD" w:rsidRDefault="00CA4784" w:rsidP="007371E4">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E80F82" w:rsidRPr="002226DD">
        <w:rPr>
          <w:rFonts w:ascii="Arial" w:hAnsi="Arial" w:cs="Arial"/>
          <w:sz w:val="20"/>
          <w:szCs w:val="20"/>
        </w:rPr>
        <w:t xml:space="preserve"> </w:t>
      </w:r>
      <w:r w:rsidRPr="002226DD">
        <w:rPr>
          <w:rFonts w:ascii="Arial" w:hAnsi="Arial" w:cs="Arial"/>
          <w:sz w:val="20"/>
          <w:szCs w:val="20"/>
        </w:rPr>
        <w:t xml:space="preserve">le commandant de bord ou </w:t>
      </w:r>
      <w:r w:rsidR="00DF52E6" w:rsidRPr="002226DD">
        <w:rPr>
          <w:rFonts w:ascii="Arial" w:hAnsi="Arial" w:cs="Arial"/>
          <w:sz w:val="20"/>
          <w:szCs w:val="20"/>
        </w:rPr>
        <w:t>u</w:t>
      </w:r>
      <w:r w:rsidRPr="002226DD">
        <w:rPr>
          <w:rFonts w:ascii="Arial" w:hAnsi="Arial" w:cs="Arial"/>
          <w:sz w:val="20"/>
          <w:szCs w:val="20"/>
        </w:rPr>
        <w:t>n</w:t>
      </w:r>
      <w:r w:rsidR="00E80F82" w:rsidRPr="002226DD">
        <w:rPr>
          <w:rFonts w:ascii="Arial" w:hAnsi="Arial" w:cs="Arial"/>
          <w:sz w:val="20"/>
          <w:szCs w:val="20"/>
        </w:rPr>
        <w:t xml:space="preserve"> </w:t>
      </w:r>
      <w:r w:rsidRPr="002226DD">
        <w:rPr>
          <w:rFonts w:ascii="Arial" w:hAnsi="Arial" w:cs="Arial"/>
          <w:sz w:val="20"/>
          <w:szCs w:val="20"/>
        </w:rPr>
        <w:t>e</w:t>
      </w:r>
      <w:r w:rsidR="00E80F82" w:rsidRPr="002226DD">
        <w:rPr>
          <w:rFonts w:ascii="Arial" w:hAnsi="Arial" w:cs="Arial"/>
          <w:sz w:val="20"/>
          <w:szCs w:val="20"/>
        </w:rPr>
        <w:t xml:space="preserve">xploitant de l’hélicoptère doit soumettre un compte rendu à </w:t>
      </w:r>
      <w:r w:rsidR="00F45637" w:rsidRPr="002226DD">
        <w:rPr>
          <w:rFonts w:ascii="Arial" w:hAnsi="Arial" w:cs="Arial"/>
          <w:sz w:val="20"/>
          <w:szCs w:val="20"/>
        </w:rPr>
        <w:t>l’Autorité de l’aviation civile</w:t>
      </w:r>
      <w:r w:rsidR="00E80F82" w:rsidRPr="002226DD">
        <w:rPr>
          <w:rFonts w:ascii="Arial" w:hAnsi="Arial" w:cs="Arial"/>
          <w:sz w:val="20"/>
          <w:szCs w:val="20"/>
        </w:rPr>
        <w:t xml:space="preserve"> pour tout incident qui met </w:t>
      </w:r>
      <w:r w:rsidRPr="002226DD">
        <w:rPr>
          <w:rFonts w:ascii="Arial" w:hAnsi="Arial" w:cs="Arial"/>
          <w:sz w:val="20"/>
          <w:szCs w:val="20"/>
        </w:rPr>
        <w:t>ou pourrait mett</w:t>
      </w:r>
      <w:r w:rsidR="00E80F82" w:rsidRPr="002226DD">
        <w:rPr>
          <w:rFonts w:ascii="Arial" w:hAnsi="Arial" w:cs="Arial"/>
          <w:sz w:val="20"/>
          <w:szCs w:val="20"/>
        </w:rPr>
        <w:t xml:space="preserve">re en danger la </w:t>
      </w:r>
      <w:r w:rsidRPr="002226DD">
        <w:rPr>
          <w:rFonts w:ascii="Arial" w:hAnsi="Arial" w:cs="Arial"/>
          <w:sz w:val="20"/>
          <w:szCs w:val="20"/>
        </w:rPr>
        <w:t>sécurité de l’exploitation</w:t>
      </w:r>
      <w:r w:rsidR="00064B2E" w:rsidRPr="002226DD">
        <w:rPr>
          <w:rFonts w:ascii="Arial" w:hAnsi="Arial" w:cs="Arial"/>
          <w:sz w:val="20"/>
          <w:szCs w:val="20"/>
        </w:rPr>
        <w:t xml:space="preserve"> </w:t>
      </w:r>
    </w:p>
    <w:p w14:paraId="00B55C11" w14:textId="77777777" w:rsidR="00CA4784" w:rsidRPr="002226DD" w:rsidRDefault="00CA4784" w:rsidP="007371E4">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(3) les </w:t>
      </w:r>
      <w:r w:rsidR="00E80F82" w:rsidRPr="002226DD">
        <w:rPr>
          <w:rFonts w:ascii="Arial" w:hAnsi="Arial" w:cs="Arial"/>
          <w:sz w:val="20"/>
          <w:szCs w:val="20"/>
        </w:rPr>
        <w:t>comptes rendus</w:t>
      </w:r>
      <w:r w:rsidRPr="002226DD">
        <w:rPr>
          <w:rFonts w:ascii="Arial" w:hAnsi="Arial" w:cs="Arial"/>
          <w:sz w:val="20"/>
          <w:szCs w:val="20"/>
        </w:rPr>
        <w:t xml:space="preserve"> doivent être</w:t>
      </w:r>
      <w:r w:rsidR="00E80F82" w:rsidRPr="002226DD">
        <w:rPr>
          <w:rFonts w:ascii="Arial" w:hAnsi="Arial" w:cs="Arial"/>
          <w:sz w:val="20"/>
          <w:szCs w:val="20"/>
        </w:rPr>
        <w:t xml:space="preserve"> transmis dans un délai de </w:t>
      </w:r>
      <w:r w:rsidR="005D34AB" w:rsidRPr="002226DD">
        <w:rPr>
          <w:rFonts w:ascii="Arial" w:hAnsi="Arial" w:cs="Arial"/>
          <w:sz w:val="20"/>
          <w:szCs w:val="20"/>
        </w:rPr>
        <w:t>soixante-douze (</w:t>
      </w:r>
      <w:r w:rsidR="00E80F82" w:rsidRPr="002226DD">
        <w:rPr>
          <w:rFonts w:ascii="Arial" w:hAnsi="Arial" w:cs="Arial"/>
          <w:sz w:val="20"/>
          <w:szCs w:val="20"/>
        </w:rPr>
        <w:t>72</w:t>
      </w:r>
      <w:r w:rsidR="005D34AB" w:rsidRPr="002226DD">
        <w:rPr>
          <w:rFonts w:ascii="Arial" w:hAnsi="Arial" w:cs="Arial"/>
          <w:sz w:val="20"/>
          <w:szCs w:val="20"/>
        </w:rPr>
        <w:t>)</w:t>
      </w:r>
      <w:r w:rsidR="00E80F82" w:rsidRPr="002226DD">
        <w:rPr>
          <w:rFonts w:ascii="Arial" w:hAnsi="Arial" w:cs="Arial"/>
          <w:sz w:val="20"/>
          <w:szCs w:val="20"/>
        </w:rPr>
        <w:t xml:space="preserve"> heures après l'occurrence de l’événement sauf si des circonstances exceptionnelles </w:t>
      </w:r>
      <w:r w:rsidRPr="002226DD">
        <w:rPr>
          <w:rFonts w:ascii="Arial" w:hAnsi="Arial" w:cs="Arial"/>
          <w:sz w:val="20"/>
          <w:szCs w:val="20"/>
        </w:rPr>
        <w:t xml:space="preserve">l'empêchent. </w:t>
      </w:r>
    </w:p>
    <w:p w14:paraId="4899BB63" w14:textId="77777777" w:rsidR="00CA4784" w:rsidRPr="002226DD" w:rsidRDefault="00CA4784" w:rsidP="007371E4">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(4) </w:t>
      </w:r>
      <w:r w:rsidR="00E80F82" w:rsidRPr="002226DD">
        <w:rPr>
          <w:rFonts w:ascii="Arial" w:hAnsi="Arial" w:cs="Arial"/>
          <w:sz w:val="20"/>
          <w:szCs w:val="20"/>
        </w:rPr>
        <w:t xml:space="preserve"> </w:t>
      </w:r>
      <w:r w:rsidRPr="002226DD">
        <w:rPr>
          <w:rFonts w:ascii="Arial" w:hAnsi="Arial" w:cs="Arial"/>
          <w:sz w:val="20"/>
          <w:szCs w:val="20"/>
        </w:rPr>
        <w:t>le commandant de bord doit</w:t>
      </w:r>
      <w:r w:rsidR="00E80F82" w:rsidRPr="002226DD">
        <w:rPr>
          <w:rFonts w:ascii="Arial" w:hAnsi="Arial" w:cs="Arial"/>
          <w:sz w:val="20"/>
          <w:szCs w:val="20"/>
        </w:rPr>
        <w:t xml:space="preserve"> </w:t>
      </w:r>
      <w:r w:rsidRPr="002226DD">
        <w:rPr>
          <w:rFonts w:ascii="Arial" w:hAnsi="Arial" w:cs="Arial"/>
          <w:sz w:val="20"/>
          <w:szCs w:val="20"/>
        </w:rPr>
        <w:t>s'assurer que tout</w:t>
      </w:r>
      <w:r w:rsidR="00E80F82" w:rsidRPr="002226DD">
        <w:rPr>
          <w:rFonts w:ascii="Arial" w:hAnsi="Arial" w:cs="Arial"/>
          <w:sz w:val="20"/>
          <w:szCs w:val="20"/>
        </w:rPr>
        <w:t xml:space="preserve">es les </w:t>
      </w:r>
      <w:r w:rsidRPr="002226DD">
        <w:rPr>
          <w:rFonts w:ascii="Arial" w:hAnsi="Arial" w:cs="Arial"/>
          <w:sz w:val="20"/>
          <w:szCs w:val="20"/>
        </w:rPr>
        <w:t>d</w:t>
      </w:r>
      <w:r w:rsidR="00E80F82" w:rsidRPr="002226DD">
        <w:rPr>
          <w:rFonts w:ascii="Arial" w:hAnsi="Arial" w:cs="Arial"/>
          <w:sz w:val="20"/>
          <w:szCs w:val="20"/>
        </w:rPr>
        <w:t xml:space="preserve">éfaillances techniques, connues suspectées, et tout dépassement des limitations </w:t>
      </w:r>
      <w:r w:rsidRPr="002226DD">
        <w:rPr>
          <w:rFonts w:ascii="Arial" w:hAnsi="Arial" w:cs="Arial"/>
          <w:sz w:val="20"/>
          <w:szCs w:val="20"/>
        </w:rPr>
        <w:t>tech</w:t>
      </w:r>
      <w:r w:rsidR="00E80F82" w:rsidRPr="002226DD">
        <w:rPr>
          <w:rFonts w:ascii="Arial" w:hAnsi="Arial" w:cs="Arial"/>
          <w:sz w:val="20"/>
          <w:szCs w:val="20"/>
        </w:rPr>
        <w:t xml:space="preserve">niques survenus lorsqu'il était </w:t>
      </w:r>
      <w:r w:rsidRPr="002226DD">
        <w:rPr>
          <w:rFonts w:ascii="Arial" w:hAnsi="Arial" w:cs="Arial"/>
          <w:sz w:val="20"/>
          <w:szCs w:val="20"/>
        </w:rPr>
        <w:t>r</w:t>
      </w:r>
      <w:r w:rsidR="00E80F82" w:rsidRPr="002226DD">
        <w:rPr>
          <w:rFonts w:ascii="Arial" w:hAnsi="Arial" w:cs="Arial"/>
          <w:sz w:val="20"/>
          <w:szCs w:val="20"/>
        </w:rPr>
        <w:t xml:space="preserve">esponsable du vol sont reportés dans le compte rendu matériel attaché à l'hélicoptère. Si la </w:t>
      </w:r>
      <w:r w:rsidRPr="002226DD">
        <w:rPr>
          <w:rFonts w:ascii="Arial" w:hAnsi="Arial" w:cs="Arial"/>
          <w:sz w:val="20"/>
          <w:szCs w:val="20"/>
        </w:rPr>
        <w:t>dé</w:t>
      </w:r>
      <w:r w:rsidR="00E80F82" w:rsidRPr="002226DD">
        <w:rPr>
          <w:rFonts w:ascii="Arial" w:hAnsi="Arial" w:cs="Arial"/>
          <w:sz w:val="20"/>
          <w:szCs w:val="20"/>
        </w:rPr>
        <w:t xml:space="preserve">faillance ou le dépassement des </w:t>
      </w:r>
      <w:r w:rsidRPr="002226DD">
        <w:rPr>
          <w:rFonts w:ascii="Arial" w:hAnsi="Arial" w:cs="Arial"/>
          <w:sz w:val="20"/>
          <w:szCs w:val="20"/>
        </w:rPr>
        <w:t>l</w:t>
      </w:r>
      <w:r w:rsidR="00A3359E" w:rsidRPr="002226DD">
        <w:rPr>
          <w:rFonts w:ascii="Arial" w:hAnsi="Arial" w:cs="Arial"/>
          <w:sz w:val="20"/>
          <w:szCs w:val="20"/>
        </w:rPr>
        <w:t xml:space="preserve">imitations techniques met ou pourrait mettre en danger la sécurité de l’exploitation, le </w:t>
      </w:r>
      <w:r w:rsidR="00A3359E" w:rsidRPr="002226DD">
        <w:rPr>
          <w:rFonts w:ascii="Arial" w:hAnsi="Arial" w:cs="Arial"/>
          <w:sz w:val="20"/>
          <w:szCs w:val="20"/>
        </w:rPr>
        <w:lastRenderedPageBreak/>
        <w:t xml:space="preserve">commandant de bord doit de plus soumettre un compte rendu à </w:t>
      </w:r>
      <w:r w:rsidR="00F45637" w:rsidRPr="002226DD">
        <w:rPr>
          <w:rFonts w:ascii="Arial" w:hAnsi="Arial" w:cs="Arial"/>
          <w:sz w:val="20"/>
          <w:szCs w:val="20"/>
        </w:rPr>
        <w:t>l’Autorité de l’aviation civile</w:t>
      </w:r>
      <w:r w:rsidR="00A3359E" w:rsidRPr="002226DD">
        <w:rPr>
          <w:rFonts w:ascii="Arial" w:hAnsi="Arial" w:cs="Arial"/>
          <w:sz w:val="20"/>
          <w:szCs w:val="20"/>
        </w:rPr>
        <w:t xml:space="preserve"> conformément au </w:t>
      </w:r>
      <w:r w:rsidR="00C34C56" w:rsidRPr="002226DD">
        <w:rPr>
          <w:rFonts w:ascii="Arial" w:hAnsi="Arial" w:cs="Arial"/>
          <w:sz w:val="20"/>
          <w:szCs w:val="20"/>
        </w:rPr>
        <w:t>§</w:t>
      </w:r>
      <w:r w:rsidRPr="002226DD">
        <w:rPr>
          <w:rFonts w:ascii="Arial" w:hAnsi="Arial" w:cs="Arial"/>
          <w:sz w:val="20"/>
          <w:szCs w:val="20"/>
        </w:rPr>
        <w:t xml:space="preserve"> (b</w:t>
      </w:r>
      <w:r w:rsidR="00A3359E" w:rsidRPr="002226DD">
        <w:rPr>
          <w:rFonts w:ascii="Arial" w:hAnsi="Arial" w:cs="Arial"/>
          <w:sz w:val="20"/>
          <w:szCs w:val="20"/>
        </w:rPr>
        <w:t>) (</w:t>
      </w:r>
      <w:r w:rsidRPr="002226DD">
        <w:rPr>
          <w:rFonts w:ascii="Arial" w:hAnsi="Arial" w:cs="Arial"/>
          <w:sz w:val="20"/>
          <w:szCs w:val="20"/>
        </w:rPr>
        <w:t xml:space="preserve">2) ci-dessus. </w:t>
      </w:r>
    </w:p>
    <w:p w14:paraId="4CB6B32E" w14:textId="77777777" w:rsidR="00307687" w:rsidRPr="002226DD" w:rsidRDefault="00CA4784"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(5) </w:t>
      </w:r>
      <w:r w:rsidR="00A3359E" w:rsidRPr="002226DD">
        <w:rPr>
          <w:rFonts w:ascii="Arial" w:hAnsi="Arial" w:cs="Arial"/>
          <w:sz w:val="20"/>
          <w:szCs w:val="20"/>
        </w:rPr>
        <w:t xml:space="preserve"> </w:t>
      </w:r>
      <w:r w:rsidRPr="002226DD">
        <w:rPr>
          <w:rFonts w:ascii="Arial" w:hAnsi="Arial" w:cs="Arial"/>
          <w:sz w:val="20"/>
          <w:szCs w:val="20"/>
        </w:rPr>
        <w:t>dans le cas d’incidents sujets à</w:t>
      </w:r>
      <w:r w:rsidR="00A3359E" w:rsidRPr="002226DD">
        <w:rPr>
          <w:rFonts w:ascii="Arial" w:hAnsi="Arial" w:cs="Arial"/>
          <w:sz w:val="20"/>
          <w:szCs w:val="20"/>
        </w:rPr>
        <w:t xml:space="preserve"> </w:t>
      </w:r>
      <w:r w:rsidRPr="002226DD">
        <w:rPr>
          <w:rFonts w:ascii="Arial" w:hAnsi="Arial" w:cs="Arial"/>
          <w:sz w:val="20"/>
          <w:szCs w:val="20"/>
        </w:rPr>
        <w:t xml:space="preserve">compte rendu </w:t>
      </w:r>
      <w:r w:rsidR="00A3359E" w:rsidRPr="002226DD">
        <w:rPr>
          <w:rFonts w:ascii="Arial" w:hAnsi="Arial" w:cs="Arial"/>
          <w:sz w:val="20"/>
          <w:szCs w:val="20"/>
        </w:rPr>
        <w:t xml:space="preserve">conformément aux </w:t>
      </w:r>
      <w:r w:rsidR="00C34C56" w:rsidRPr="002226DD">
        <w:rPr>
          <w:rFonts w:ascii="Arial" w:hAnsi="Arial" w:cs="Arial"/>
          <w:sz w:val="20"/>
          <w:szCs w:val="20"/>
        </w:rPr>
        <w:t>§</w:t>
      </w:r>
      <w:r w:rsidRPr="002226DD">
        <w:rPr>
          <w:rFonts w:ascii="Arial" w:hAnsi="Arial" w:cs="Arial"/>
          <w:sz w:val="20"/>
          <w:szCs w:val="20"/>
        </w:rPr>
        <w:t xml:space="preserve"> (b</w:t>
      </w:r>
      <w:r w:rsidR="000526F2" w:rsidRPr="002226DD">
        <w:rPr>
          <w:rFonts w:ascii="Arial" w:hAnsi="Arial" w:cs="Arial"/>
          <w:sz w:val="20"/>
          <w:szCs w:val="20"/>
        </w:rPr>
        <w:t>) (</w:t>
      </w:r>
      <w:r w:rsidRPr="002226DD">
        <w:rPr>
          <w:rFonts w:ascii="Arial" w:hAnsi="Arial" w:cs="Arial"/>
          <w:sz w:val="20"/>
          <w:szCs w:val="20"/>
        </w:rPr>
        <w:t>1), (b</w:t>
      </w:r>
      <w:r w:rsidR="000526F2" w:rsidRPr="002226DD">
        <w:rPr>
          <w:rFonts w:ascii="Arial" w:hAnsi="Arial" w:cs="Arial"/>
          <w:sz w:val="20"/>
          <w:szCs w:val="20"/>
        </w:rPr>
        <w:t>) (</w:t>
      </w:r>
      <w:r w:rsidRPr="002226DD">
        <w:rPr>
          <w:rFonts w:ascii="Arial" w:hAnsi="Arial" w:cs="Arial"/>
          <w:sz w:val="20"/>
          <w:szCs w:val="20"/>
        </w:rPr>
        <w:t>2) et</w:t>
      </w:r>
      <w:r w:rsidR="0048463B" w:rsidRPr="002226DD">
        <w:rPr>
          <w:rFonts w:ascii="Arial" w:hAnsi="Arial" w:cs="Arial"/>
          <w:sz w:val="20"/>
          <w:szCs w:val="20"/>
        </w:rPr>
        <w:t xml:space="preserve"> </w:t>
      </w:r>
      <w:r w:rsidRPr="002226DD">
        <w:rPr>
          <w:rFonts w:ascii="Arial" w:hAnsi="Arial" w:cs="Arial"/>
          <w:sz w:val="20"/>
          <w:szCs w:val="20"/>
        </w:rPr>
        <w:t xml:space="preserve">(b)(3) </w:t>
      </w:r>
      <w:r w:rsidR="00A3359E" w:rsidRPr="002226DD">
        <w:rPr>
          <w:rFonts w:ascii="Arial" w:hAnsi="Arial" w:cs="Arial"/>
          <w:sz w:val="20"/>
          <w:szCs w:val="20"/>
        </w:rPr>
        <w:t xml:space="preserve">ci-dessus, suite à ou relatif à </w:t>
      </w:r>
      <w:r w:rsidRPr="002226DD">
        <w:rPr>
          <w:rFonts w:ascii="Arial" w:hAnsi="Arial" w:cs="Arial"/>
          <w:sz w:val="20"/>
          <w:szCs w:val="20"/>
        </w:rPr>
        <w:t>un</w:t>
      </w:r>
      <w:r w:rsidR="00A3359E" w:rsidRPr="002226DD">
        <w:rPr>
          <w:rFonts w:ascii="Arial" w:hAnsi="Arial" w:cs="Arial"/>
          <w:sz w:val="20"/>
          <w:szCs w:val="20"/>
        </w:rPr>
        <w:t xml:space="preserve">e défaillance, une panne ou une </w:t>
      </w:r>
      <w:r w:rsidRPr="002226DD">
        <w:rPr>
          <w:rFonts w:ascii="Arial" w:hAnsi="Arial" w:cs="Arial"/>
          <w:sz w:val="20"/>
          <w:szCs w:val="20"/>
        </w:rPr>
        <w:t>an</w:t>
      </w:r>
      <w:r w:rsidR="00A3359E" w:rsidRPr="002226DD">
        <w:rPr>
          <w:rFonts w:ascii="Arial" w:hAnsi="Arial" w:cs="Arial"/>
          <w:sz w:val="20"/>
          <w:szCs w:val="20"/>
        </w:rPr>
        <w:t xml:space="preserve">omalie de l’hélicoptère, de ses équipements ou de tout </w:t>
      </w:r>
      <w:r w:rsidRPr="002226DD">
        <w:rPr>
          <w:rFonts w:ascii="Arial" w:hAnsi="Arial" w:cs="Arial"/>
          <w:sz w:val="20"/>
          <w:szCs w:val="20"/>
        </w:rPr>
        <w:t>équipement d’assistance au sol, ou dans l</w:t>
      </w:r>
      <w:r w:rsidR="00A3359E" w:rsidRPr="002226DD">
        <w:rPr>
          <w:rFonts w:ascii="Arial" w:hAnsi="Arial" w:cs="Arial"/>
          <w:sz w:val="20"/>
          <w:szCs w:val="20"/>
        </w:rPr>
        <w:t xml:space="preserve">e cas d’incidents qui </w:t>
      </w:r>
      <w:r w:rsidRPr="002226DD">
        <w:rPr>
          <w:rFonts w:ascii="Arial" w:hAnsi="Arial" w:cs="Arial"/>
          <w:sz w:val="20"/>
          <w:szCs w:val="20"/>
        </w:rPr>
        <w:t>affe</w:t>
      </w:r>
      <w:r w:rsidR="00A3359E" w:rsidRPr="002226DD">
        <w:rPr>
          <w:rFonts w:ascii="Arial" w:hAnsi="Arial" w:cs="Arial"/>
          <w:sz w:val="20"/>
          <w:szCs w:val="20"/>
        </w:rPr>
        <w:t xml:space="preserve">ctent ou pourraient affecter le maintien de la navigabilité de </w:t>
      </w:r>
      <w:r w:rsidRPr="002226DD">
        <w:rPr>
          <w:rFonts w:ascii="Arial" w:hAnsi="Arial" w:cs="Arial"/>
          <w:sz w:val="20"/>
          <w:szCs w:val="20"/>
        </w:rPr>
        <w:t>l’</w:t>
      </w:r>
      <w:r w:rsidR="00A3359E" w:rsidRPr="002226DD">
        <w:rPr>
          <w:rFonts w:ascii="Arial" w:hAnsi="Arial" w:cs="Arial"/>
          <w:sz w:val="20"/>
          <w:szCs w:val="20"/>
        </w:rPr>
        <w:t xml:space="preserve">hélicoptère, Un exploitant doit également informer l’organisme </w:t>
      </w:r>
      <w:r w:rsidRPr="002226DD">
        <w:rPr>
          <w:rFonts w:ascii="Arial" w:hAnsi="Arial" w:cs="Arial"/>
          <w:sz w:val="20"/>
          <w:szCs w:val="20"/>
        </w:rPr>
        <w:t>res</w:t>
      </w:r>
      <w:r w:rsidR="00A3359E" w:rsidRPr="002226DD">
        <w:rPr>
          <w:rFonts w:ascii="Arial" w:hAnsi="Arial" w:cs="Arial"/>
          <w:sz w:val="20"/>
          <w:szCs w:val="20"/>
        </w:rPr>
        <w:t xml:space="preserve">ponsable de la conception ou le fournisseur ou, si applicable, l’organisme responsable de la </w:t>
      </w:r>
      <w:r w:rsidRPr="002226DD">
        <w:rPr>
          <w:rFonts w:ascii="Arial" w:hAnsi="Arial" w:cs="Arial"/>
          <w:sz w:val="20"/>
          <w:szCs w:val="20"/>
        </w:rPr>
        <w:t>naviga</w:t>
      </w:r>
      <w:r w:rsidR="00A3359E" w:rsidRPr="002226DD">
        <w:rPr>
          <w:rFonts w:ascii="Arial" w:hAnsi="Arial" w:cs="Arial"/>
          <w:sz w:val="20"/>
          <w:szCs w:val="20"/>
        </w:rPr>
        <w:t xml:space="preserve">bilité continue, en même temps que le compte rendu est </w:t>
      </w:r>
      <w:r w:rsidRPr="002226DD">
        <w:rPr>
          <w:rFonts w:ascii="Arial" w:hAnsi="Arial" w:cs="Arial"/>
          <w:sz w:val="20"/>
          <w:szCs w:val="20"/>
        </w:rPr>
        <w:t xml:space="preserve">soumis à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1804B9DD" w14:textId="77777777" w:rsidR="00311F4A" w:rsidRPr="002226DD" w:rsidRDefault="00CA4784" w:rsidP="009F294D">
      <w:pPr>
        <w:pStyle w:val="Paragraphedeliste"/>
        <w:numPr>
          <w:ilvl w:val="0"/>
          <w:numId w:val="5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Compte rendus d’accident et d’incident grave</w:t>
      </w:r>
      <w:r w:rsidR="0048463B" w:rsidRPr="002226DD">
        <w:rPr>
          <w:rFonts w:ascii="Arial" w:hAnsi="Arial" w:cs="Arial"/>
          <w:sz w:val="20"/>
          <w:szCs w:val="20"/>
        </w:rPr>
        <w:t>.</w:t>
      </w:r>
    </w:p>
    <w:p w14:paraId="085B1813" w14:textId="7777777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des procédures pour</w:t>
      </w:r>
      <w:r w:rsidR="002B5D8B" w:rsidRPr="002226DD">
        <w:rPr>
          <w:rFonts w:ascii="Arial" w:hAnsi="Arial" w:cs="Arial"/>
          <w:sz w:val="20"/>
          <w:szCs w:val="20"/>
        </w:rPr>
        <w:t xml:space="preserve"> </w:t>
      </w:r>
      <w:r w:rsidRPr="002226DD">
        <w:rPr>
          <w:rFonts w:ascii="Arial" w:hAnsi="Arial" w:cs="Arial"/>
          <w:sz w:val="20"/>
          <w:szCs w:val="20"/>
        </w:rPr>
        <w:t>le compte–rendu des accidents et incidents</w:t>
      </w:r>
      <w:r w:rsidR="002B5D8B" w:rsidRPr="002226DD">
        <w:rPr>
          <w:rFonts w:ascii="Arial" w:hAnsi="Arial" w:cs="Arial"/>
          <w:sz w:val="20"/>
          <w:szCs w:val="20"/>
        </w:rPr>
        <w:t xml:space="preserve"> graves en prenant en compte les </w:t>
      </w:r>
      <w:r w:rsidRPr="002226DD">
        <w:rPr>
          <w:rFonts w:ascii="Arial" w:hAnsi="Arial" w:cs="Arial"/>
          <w:sz w:val="20"/>
          <w:szCs w:val="20"/>
        </w:rPr>
        <w:t>responsabil</w:t>
      </w:r>
      <w:r w:rsidR="002B5D8B" w:rsidRPr="002226DD">
        <w:rPr>
          <w:rFonts w:ascii="Arial" w:hAnsi="Arial" w:cs="Arial"/>
          <w:sz w:val="20"/>
          <w:szCs w:val="20"/>
        </w:rPr>
        <w:t xml:space="preserve">ités décrites ci-dessous et les </w:t>
      </w:r>
      <w:r w:rsidRPr="002226DD">
        <w:rPr>
          <w:rFonts w:ascii="Arial" w:hAnsi="Arial" w:cs="Arial"/>
          <w:sz w:val="20"/>
          <w:szCs w:val="20"/>
        </w:rPr>
        <w:t>circo</w:t>
      </w:r>
      <w:r w:rsidR="002B5D8B" w:rsidRPr="002226DD">
        <w:rPr>
          <w:rFonts w:ascii="Arial" w:hAnsi="Arial" w:cs="Arial"/>
          <w:sz w:val="20"/>
          <w:szCs w:val="20"/>
        </w:rPr>
        <w:t xml:space="preserve">nstances décrites dans le </w:t>
      </w:r>
      <w:r w:rsidR="00C34C56" w:rsidRPr="002226DD">
        <w:rPr>
          <w:rFonts w:ascii="Arial" w:hAnsi="Arial" w:cs="Arial"/>
          <w:sz w:val="20"/>
          <w:szCs w:val="20"/>
        </w:rPr>
        <w:t>§</w:t>
      </w:r>
      <w:r w:rsidRPr="002226DD">
        <w:rPr>
          <w:rFonts w:ascii="Arial" w:hAnsi="Arial" w:cs="Arial"/>
          <w:sz w:val="20"/>
          <w:szCs w:val="20"/>
        </w:rPr>
        <w:t xml:space="preserve"> (d) ci-dessous : </w:t>
      </w:r>
    </w:p>
    <w:p w14:paraId="29B73AA4" w14:textId="77777777" w:rsidR="00CA4784" w:rsidRPr="002226DD" w:rsidRDefault="00CA4784"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(1) Le commandant de bord doit</w:t>
      </w:r>
      <w:r w:rsidR="002B5D8B" w:rsidRPr="002226DD">
        <w:rPr>
          <w:rFonts w:ascii="Arial" w:hAnsi="Arial" w:cs="Arial"/>
          <w:sz w:val="20"/>
          <w:szCs w:val="20"/>
        </w:rPr>
        <w:t xml:space="preserve"> </w:t>
      </w:r>
      <w:r w:rsidRPr="002226DD">
        <w:rPr>
          <w:rFonts w:ascii="Arial" w:hAnsi="Arial" w:cs="Arial"/>
          <w:sz w:val="20"/>
          <w:szCs w:val="20"/>
        </w:rPr>
        <w:t>r</w:t>
      </w:r>
      <w:r w:rsidR="002B5D8B" w:rsidRPr="002226DD">
        <w:rPr>
          <w:rFonts w:ascii="Arial" w:hAnsi="Arial" w:cs="Arial"/>
          <w:sz w:val="20"/>
          <w:szCs w:val="20"/>
        </w:rPr>
        <w:t xml:space="preserve">endre compte à un exploitant de tout accident ou incident grave </w:t>
      </w:r>
      <w:r w:rsidRPr="002226DD">
        <w:rPr>
          <w:rFonts w:ascii="Arial" w:hAnsi="Arial" w:cs="Arial"/>
          <w:sz w:val="20"/>
          <w:szCs w:val="20"/>
        </w:rPr>
        <w:t>interv</w:t>
      </w:r>
      <w:r w:rsidR="002B5D8B" w:rsidRPr="002226DD">
        <w:rPr>
          <w:rFonts w:ascii="Arial" w:hAnsi="Arial" w:cs="Arial"/>
          <w:sz w:val="20"/>
          <w:szCs w:val="20"/>
        </w:rPr>
        <w:t xml:space="preserve">enu durant le vol dont il était </w:t>
      </w:r>
      <w:r w:rsidRPr="002226DD">
        <w:rPr>
          <w:rFonts w:ascii="Arial" w:hAnsi="Arial" w:cs="Arial"/>
          <w:sz w:val="20"/>
          <w:szCs w:val="20"/>
        </w:rPr>
        <w:t xml:space="preserve">responsable. Dans le cas </w:t>
      </w:r>
      <w:r w:rsidR="002B5D8B" w:rsidRPr="002226DD">
        <w:rPr>
          <w:rFonts w:ascii="Arial" w:hAnsi="Arial" w:cs="Arial"/>
          <w:sz w:val="20"/>
          <w:szCs w:val="20"/>
        </w:rPr>
        <w:t xml:space="preserve">où le </w:t>
      </w:r>
      <w:r w:rsidRPr="002226DD">
        <w:rPr>
          <w:rFonts w:ascii="Arial" w:hAnsi="Arial" w:cs="Arial"/>
          <w:sz w:val="20"/>
          <w:szCs w:val="20"/>
        </w:rPr>
        <w:t>c</w:t>
      </w:r>
      <w:r w:rsidR="002B5D8B" w:rsidRPr="002226DD">
        <w:rPr>
          <w:rFonts w:ascii="Arial" w:hAnsi="Arial" w:cs="Arial"/>
          <w:sz w:val="20"/>
          <w:szCs w:val="20"/>
        </w:rPr>
        <w:t xml:space="preserve">ommandant de bord est incapable </w:t>
      </w:r>
      <w:r w:rsidRPr="002226DD">
        <w:rPr>
          <w:rFonts w:ascii="Arial" w:hAnsi="Arial" w:cs="Arial"/>
          <w:sz w:val="20"/>
          <w:szCs w:val="20"/>
        </w:rPr>
        <w:t>de l’eff</w:t>
      </w:r>
      <w:r w:rsidR="002B5D8B" w:rsidRPr="002226DD">
        <w:rPr>
          <w:rFonts w:ascii="Arial" w:hAnsi="Arial" w:cs="Arial"/>
          <w:sz w:val="20"/>
          <w:szCs w:val="20"/>
        </w:rPr>
        <w:t xml:space="preserve">ectuer, cette tâche doit l’être par un autre membre de l’équipage, dans l’ordre de succession du commandement </w:t>
      </w:r>
      <w:r w:rsidRPr="002226DD">
        <w:rPr>
          <w:rFonts w:ascii="Arial" w:hAnsi="Arial" w:cs="Arial"/>
          <w:sz w:val="20"/>
          <w:szCs w:val="20"/>
        </w:rPr>
        <w:t xml:space="preserve">spécifié par un exploitant. </w:t>
      </w:r>
    </w:p>
    <w:p w14:paraId="75515FB8" w14:textId="77777777" w:rsidR="00CA4784" w:rsidRPr="002226DD" w:rsidRDefault="00CA4784"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 xml:space="preserve">(2) </w:t>
      </w:r>
      <w:r w:rsidR="002B5D8B" w:rsidRPr="002226DD">
        <w:rPr>
          <w:rFonts w:ascii="Arial" w:hAnsi="Arial" w:cs="Arial"/>
          <w:sz w:val="20"/>
          <w:szCs w:val="20"/>
        </w:rPr>
        <w:t xml:space="preserve"> </w:t>
      </w:r>
      <w:r w:rsidRPr="002226DD">
        <w:rPr>
          <w:rFonts w:ascii="Arial" w:hAnsi="Arial" w:cs="Arial"/>
          <w:sz w:val="20"/>
          <w:szCs w:val="20"/>
        </w:rPr>
        <w:t xml:space="preserve">Un exploitant doit s’assurer que </w:t>
      </w:r>
      <w:r w:rsidR="00F45637" w:rsidRPr="002226DD">
        <w:rPr>
          <w:rFonts w:ascii="Arial" w:hAnsi="Arial" w:cs="Arial"/>
          <w:sz w:val="20"/>
          <w:szCs w:val="20"/>
        </w:rPr>
        <w:t>l’Autorité de l’aviation civile</w:t>
      </w:r>
      <w:r w:rsidR="00997E05" w:rsidRPr="002226DD">
        <w:rPr>
          <w:rFonts w:ascii="Arial" w:hAnsi="Arial" w:cs="Arial"/>
          <w:sz w:val="20"/>
          <w:szCs w:val="20"/>
        </w:rPr>
        <w:t>,</w:t>
      </w:r>
      <w:r w:rsidRPr="002226DD">
        <w:rPr>
          <w:rFonts w:ascii="Arial" w:hAnsi="Arial" w:cs="Arial"/>
          <w:sz w:val="20"/>
          <w:szCs w:val="20"/>
        </w:rPr>
        <w:t xml:space="preserve"> les Autorité</w:t>
      </w:r>
      <w:r w:rsidR="002B5D8B" w:rsidRPr="002226DD">
        <w:rPr>
          <w:rFonts w:ascii="Arial" w:hAnsi="Arial" w:cs="Arial"/>
          <w:sz w:val="20"/>
          <w:szCs w:val="20"/>
        </w:rPr>
        <w:t xml:space="preserve">s concernées les plus proches et toute autre </w:t>
      </w:r>
      <w:r w:rsidRPr="002226DD">
        <w:rPr>
          <w:rFonts w:ascii="Arial" w:hAnsi="Arial" w:cs="Arial"/>
          <w:sz w:val="20"/>
          <w:szCs w:val="20"/>
        </w:rPr>
        <w:t>organ</w:t>
      </w:r>
      <w:r w:rsidR="002B5D8B" w:rsidRPr="002226DD">
        <w:rPr>
          <w:rFonts w:ascii="Arial" w:hAnsi="Arial" w:cs="Arial"/>
          <w:sz w:val="20"/>
          <w:szCs w:val="20"/>
        </w:rPr>
        <w:t xml:space="preserve">isation exigée par </w:t>
      </w:r>
      <w:r w:rsidR="00F45637" w:rsidRPr="002226DD">
        <w:rPr>
          <w:rFonts w:ascii="Arial" w:hAnsi="Arial" w:cs="Arial"/>
          <w:sz w:val="20"/>
          <w:szCs w:val="20"/>
        </w:rPr>
        <w:t>l’Autorité de l’aviation civile</w:t>
      </w:r>
      <w:r w:rsidR="00C761E3" w:rsidRPr="002226DD">
        <w:rPr>
          <w:rFonts w:ascii="Arial" w:hAnsi="Arial" w:cs="Arial"/>
          <w:sz w:val="20"/>
          <w:szCs w:val="20"/>
        </w:rPr>
        <w:t xml:space="preserve">, sont informés par les moyens </w:t>
      </w:r>
      <w:r w:rsidRPr="002226DD">
        <w:rPr>
          <w:rFonts w:ascii="Arial" w:hAnsi="Arial" w:cs="Arial"/>
          <w:sz w:val="20"/>
          <w:szCs w:val="20"/>
        </w:rPr>
        <w:t>dispo</w:t>
      </w:r>
      <w:r w:rsidR="00C761E3" w:rsidRPr="002226DD">
        <w:rPr>
          <w:rFonts w:ascii="Arial" w:hAnsi="Arial" w:cs="Arial"/>
          <w:sz w:val="20"/>
          <w:szCs w:val="20"/>
        </w:rPr>
        <w:t xml:space="preserve">nibles les plus rapides de tout accident ou incident grave et – </w:t>
      </w:r>
      <w:r w:rsidRPr="002226DD">
        <w:rPr>
          <w:rFonts w:ascii="Arial" w:hAnsi="Arial" w:cs="Arial"/>
          <w:sz w:val="20"/>
          <w:szCs w:val="20"/>
        </w:rPr>
        <w:t>da</w:t>
      </w:r>
      <w:r w:rsidR="00C761E3" w:rsidRPr="002226DD">
        <w:rPr>
          <w:rFonts w:ascii="Arial" w:hAnsi="Arial" w:cs="Arial"/>
          <w:sz w:val="20"/>
          <w:szCs w:val="20"/>
        </w:rPr>
        <w:t xml:space="preserve">ns le cas d’accident uniquement </w:t>
      </w:r>
      <w:r w:rsidRPr="002226DD">
        <w:rPr>
          <w:rFonts w:ascii="Arial" w:hAnsi="Arial" w:cs="Arial"/>
          <w:sz w:val="20"/>
          <w:szCs w:val="20"/>
        </w:rPr>
        <w:t xml:space="preserve">– </w:t>
      </w:r>
      <w:r w:rsidR="00C761E3" w:rsidRPr="002226DD">
        <w:rPr>
          <w:rFonts w:ascii="Arial" w:hAnsi="Arial" w:cs="Arial"/>
          <w:sz w:val="20"/>
          <w:szCs w:val="20"/>
        </w:rPr>
        <w:t xml:space="preserve">avant que l’hélicoptère ait été </w:t>
      </w:r>
      <w:r w:rsidRPr="002226DD">
        <w:rPr>
          <w:rFonts w:ascii="Arial" w:hAnsi="Arial" w:cs="Arial"/>
          <w:sz w:val="20"/>
          <w:szCs w:val="20"/>
        </w:rPr>
        <w:t xml:space="preserve">déplacé sauf cas de force majeure. </w:t>
      </w:r>
    </w:p>
    <w:p w14:paraId="4DD2143F" w14:textId="77777777" w:rsidR="0048463B" w:rsidRPr="002226DD" w:rsidRDefault="00CA4784" w:rsidP="007371E4">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hAnsi="Arial" w:cs="Arial"/>
          <w:sz w:val="20"/>
          <w:szCs w:val="20"/>
        </w:rPr>
        <w:t xml:space="preserve">(3) </w:t>
      </w:r>
      <w:r w:rsidR="00C761E3" w:rsidRPr="002226DD">
        <w:rPr>
          <w:rFonts w:ascii="Arial" w:hAnsi="Arial" w:cs="Arial"/>
          <w:sz w:val="20"/>
          <w:szCs w:val="20"/>
        </w:rPr>
        <w:t xml:space="preserve"> </w:t>
      </w:r>
      <w:r w:rsidRPr="002226DD">
        <w:rPr>
          <w:rFonts w:ascii="Arial" w:hAnsi="Arial" w:cs="Arial"/>
          <w:sz w:val="20"/>
          <w:szCs w:val="20"/>
        </w:rPr>
        <w:t xml:space="preserve">Le commandant de bord ou </w:t>
      </w:r>
      <w:r w:rsidR="00BE1267" w:rsidRPr="002226DD">
        <w:rPr>
          <w:rFonts w:ascii="Arial" w:hAnsi="Arial" w:cs="Arial"/>
          <w:sz w:val="20"/>
          <w:szCs w:val="20"/>
        </w:rPr>
        <w:t xml:space="preserve">un </w:t>
      </w:r>
      <w:r w:rsidR="00C761E3" w:rsidRPr="002226DD">
        <w:rPr>
          <w:rFonts w:ascii="Arial" w:hAnsi="Arial" w:cs="Arial"/>
          <w:sz w:val="20"/>
          <w:szCs w:val="20"/>
        </w:rPr>
        <w:t xml:space="preserve">exploitant doit soumettre à </w:t>
      </w:r>
      <w:r w:rsidR="00F45637" w:rsidRPr="002226DD">
        <w:rPr>
          <w:rFonts w:ascii="Arial" w:hAnsi="Arial" w:cs="Arial"/>
          <w:sz w:val="20"/>
          <w:szCs w:val="20"/>
        </w:rPr>
        <w:t>l’Autorité de l’aviation civile</w:t>
      </w:r>
      <w:r w:rsidR="00C761E3" w:rsidRPr="002226DD">
        <w:rPr>
          <w:rFonts w:ascii="Arial" w:hAnsi="Arial" w:cs="Arial"/>
          <w:sz w:val="20"/>
          <w:szCs w:val="20"/>
        </w:rPr>
        <w:t xml:space="preserve"> un compte-rendu sur tout </w:t>
      </w:r>
      <w:r w:rsidRPr="002226DD">
        <w:rPr>
          <w:rFonts w:ascii="Arial" w:hAnsi="Arial" w:cs="Arial"/>
          <w:sz w:val="20"/>
          <w:szCs w:val="20"/>
        </w:rPr>
        <w:t>acci</w:t>
      </w:r>
      <w:r w:rsidR="00C761E3" w:rsidRPr="002226DD">
        <w:rPr>
          <w:rFonts w:ascii="Arial" w:hAnsi="Arial" w:cs="Arial"/>
          <w:sz w:val="20"/>
          <w:szCs w:val="20"/>
        </w:rPr>
        <w:t xml:space="preserve">dent ou incident grave dans les </w:t>
      </w:r>
      <w:r w:rsidR="0061159B" w:rsidRPr="002226DD">
        <w:rPr>
          <w:rFonts w:ascii="Arial" w:hAnsi="Arial" w:cs="Arial"/>
          <w:sz w:val="20"/>
          <w:szCs w:val="20"/>
        </w:rPr>
        <w:t>soixante-douze (</w:t>
      </w:r>
      <w:r w:rsidRPr="002226DD">
        <w:rPr>
          <w:rFonts w:ascii="Arial" w:hAnsi="Arial" w:cs="Arial"/>
          <w:sz w:val="20"/>
          <w:szCs w:val="20"/>
        </w:rPr>
        <w:t>72</w:t>
      </w:r>
      <w:r w:rsidR="0061159B" w:rsidRPr="002226DD">
        <w:rPr>
          <w:rFonts w:ascii="Arial" w:hAnsi="Arial" w:cs="Arial"/>
          <w:sz w:val="20"/>
          <w:szCs w:val="20"/>
        </w:rPr>
        <w:t>)</w:t>
      </w:r>
      <w:r w:rsidRPr="002226DD">
        <w:rPr>
          <w:rFonts w:ascii="Arial" w:hAnsi="Arial" w:cs="Arial"/>
          <w:sz w:val="20"/>
          <w:szCs w:val="20"/>
        </w:rPr>
        <w:t xml:space="preserve"> heures qui suivent. </w:t>
      </w:r>
    </w:p>
    <w:p w14:paraId="0F5F9F37" w14:textId="77777777" w:rsidR="00311F4A" w:rsidRPr="002226DD" w:rsidRDefault="00CA4784" w:rsidP="009F294D">
      <w:pPr>
        <w:pStyle w:val="Paragraphedeliste"/>
        <w:numPr>
          <w:ilvl w:val="0"/>
          <w:numId w:val="5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Comptes rendus spécifiques</w:t>
      </w:r>
      <w:r w:rsidR="0048463B" w:rsidRPr="002226DD">
        <w:rPr>
          <w:rFonts w:ascii="Arial" w:hAnsi="Arial" w:cs="Arial"/>
          <w:sz w:val="20"/>
          <w:szCs w:val="20"/>
        </w:rPr>
        <w:t>.</w:t>
      </w:r>
    </w:p>
    <w:p w14:paraId="626BAACA" w14:textId="7777777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événements pour lesquels une</w:t>
      </w:r>
      <w:r w:rsidR="00C761E3" w:rsidRPr="002226DD">
        <w:rPr>
          <w:rFonts w:ascii="Arial" w:hAnsi="Arial" w:cs="Arial"/>
          <w:sz w:val="20"/>
          <w:szCs w:val="20"/>
        </w:rPr>
        <w:t xml:space="preserve"> </w:t>
      </w:r>
      <w:r w:rsidRPr="002226DD">
        <w:rPr>
          <w:rFonts w:ascii="Arial" w:hAnsi="Arial" w:cs="Arial"/>
          <w:sz w:val="20"/>
          <w:szCs w:val="20"/>
        </w:rPr>
        <w:t>notificatio</w:t>
      </w:r>
      <w:r w:rsidR="00C761E3" w:rsidRPr="002226DD">
        <w:rPr>
          <w:rFonts w:ascii="Arial" w:hAnsi="Arial" w:cs="Arial"/>
          <w:sz w:val="20"/>
          <w:szCs w:val="20"/>
        </w:rPr>
        <w:t xml:space="preserve">n spécifique et des méthodes de </w:t>
      </w:r>
      <w:r w:rsidRPr="002226DD">
        <w:rPr>
          <w:rFonts w:ascii="Arial" w:hAnsi="Arial" w:cs="Arial"/>
          <w:sz w:val="20"/>
          <w:szCs w:val="20"/>
        </w:rPr>
        <w:t>compte rendu doi</w:t>
      </w:r>
      <w:r w:rsidR="00C761E3" w:rsidRPr="002226DD">
        <w:rPr>
          <w:rFonts w:ascii="Arial" w:hAnsi="Arial" w:cs="Arial"/>
          <w:sz w:val="20"/>
          <w:szCs w:val="20"/>
        </w:rPr>
        <w:t xml:space="preserve">vent être utilisés sont décrits </w:t>
      </w:r>
      <w:r w:rsidRPr="002226DD">
        <w:rPr>
          <w:rFonts w:ascii="Arial" w:hAnsi="Arial" w:cs="Arial"/>
          <w:sz w:val="20"/>
          <w:szCs w:val="20"/>
        </w:rPr>
        <w:t xml:space="preserve">ci-dessous : </w:t>
      </w:r>
    </w:p>
    <w:p w14:paraId="5783EEDC" w14:textId="7777777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C761E3" w:rsidRPr="002226DD">
        <w:rPr>
          <w:rFonts w:ascii="Arial" w:hAnsi="Arial" w:cs="Arial"/>
          <w:sz w:val="20"/>
          <w:szCs w:val="20"/>
        </w:rPr>
        <w:t xml:space="preserve"> </w:t>
      </w:r>
      <w:r w:rsidRPr="002226DD">
        <w:rPr>
          <w:rFonts w:ascii="Arial" w:hAnsi="Arial" w:cs="Arial"/>
          <w:sz w:val="20"/>
          <w:szCs w:val="20"/>
        </w:rPr>
        <w:t xml:space="preserve">Incidents de la circulation aérienne. </w:t>
      </w:r>
    </w:p>
    <w:p w14:paraId="7B6F41D7" w14:textId="7777777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commandant de bord doit</w:t>
      </w:r>
      <w:r w:rsidR="00C761E3" w:rsidRPr="002226DD">
        <w:rPr>
          <w:rFonts w:ascii="Arial" w:hAnsi="Arial" w:cs="Arial"/>
          <w:sz w:val="20"/>
          <w:szCs w:val="20"/>
        </w:rPr>
        <w:t xml:space="preserve"> </w:t>
      </w:r>
      <w:r w:rsidRPr="002226DD">
        <w:rPr>
          <w:rFonts w:ascii="Arial" w:hAnsi="Arial" w:cs="Arial"/>
          <w:sz w:val="20"/>
          <w:szCs w:val="20"/>
        </w:rPr>
        <w:t>notifie</w:t>
      </w:r>
      <w:r w:rsidR="00C761E3" w:rsidRPr="002226DD">
        <w:rPr>
          <w:rFonts w:ascii="Arial" w:hAnsi="Arial" w:cs="Arial"/>
          <w:sz w:val="20"/>
          <w:szCs w:val="20"/>
        </w:rPr>
        <w:t xml:space="preserve">r l’incident aux services de la </w:t>
      </w:r>
      <w:r w:rsidRPr="002226DD">
        <w:rPr>
          <w:rFonts w:ascii="Arial" w:hAnsi="Arial" w:cs="Arial"/>
          <w:sz w:val="20"/>
          <w:szCs w:val="20"/>
        </w:rPr>
        <w:t>circ</w:t>
      </w:r>
      <w:r w:rsidR="00C761E3" w:rsidRPr="002226DD">
        <w:rPr>
          <w:rFonts w:ascii="Arial" w:hAnsi="Arial" w:cs="Arial"/>
          <w:sz w:val="20"/>
          <w:szCs w:val="20"/>
        </w:rPr>
        <w:t xml:space="preserve">ulation aérienne concernés, dès </w:t>
      </w:r>
      <w:r w:rsidRPr="002226DD">
        <w:rPr>
          <w:rFonts w:ascii="Arial" w:hAnsi="Arial" w:cs="Arial"/>
          <w:sz w:val="20"/>
          <w:szCs w:val="20"/>
        </w:rPr>
        <w:t>qu'il le</w:t>
      </w:r>
      <w:r w:rsidR="00C761E3" w:rsidRPr="002226DD">
        <w:rPr>
          <w:rFonts w:ascii="Arial" w:hAnsi="Arial" w:cs="Arial"/>
          <w:sz w:val="20"/>
          <w:szCs w:val="20"/>
        </w:rPr>
        <w:t xml:space="preserve"> peut, et doit les informer de son intention de soumettre un compte rendu après le vol dès </w:t>
      </w:r>
      <w:r w:rsidRPr="002226DD">
        <w:rPr>
          <w:rFonts w:ascii="Arial" w:hAnsi="Arial" w:cs="Arial"/>
          <w:sz w:val="20"/>
          <w:szCs w:val="20"/>
        </w:rPr>
        <w:t>qu'</w:t>
      </w:r>
      <w:r w:rsidR="00C761E3" w:rsidRPr="002226DD">
        <w:rPr>
          <w:rFonts w:ascii="Arial" w:hAnsi="Arial" w:cs="Arial"/>
          <w:sz w:val="20"/>
          <w:szCs w:val="20"/>
        </w:rPr>
        <w:t xml:space="preserve">un hélicoptère en vol a été mis </w:t>
      </w:r>
      <w:r w:rsidRPr="002226DD">
        <w:rPr>
          <w:rFonts w:ascii="Arial" w:hAnsi="Arial" w:cs="Arial"/>
          <w:sz w:val="20"/>
          <w:szCs w:val="20"/>
        </w:rPr>
        <w:t xml:space="preserve">en danger par : </w:t>
      </w:r>
    </w:p>
    <w:p w14:paraId="763DBFBA" w14:textId="77777777" w:rsidR="00CA4784" w:rsidRPr="002226DD" w:rsidRDefault="00FB420E">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 xml:space="preserve">i) </w:t>
      </w:r>
      <w:r w:rsidR="00C761E3" w:rsidRPr="002226DD">
        <w:rPr>
          <w:rFonts w:ascii="Arial" w:hAnsi="Arial" w:cs="Arial"/>
          <w:sz w:val="20"/>
          <w:szCs w:val="20"/>
        </w:rPr>
        <w:t xml:space="preserve"> </w:t>
      </w:r>
      <w:r w:rsidR="00CA4784" w:rsidRPr="002226DD">
        <w:rPr>
          <w:rFonts w:ascii="Arial" w:hAnsi="Arial" w:cs="Arial"/>
          <w:sz w:val="20"/>
          <w:szCs w:val="20"/>
        </w:rPr>
        <w:t>une quasi-collision avec tout</w:t>
      </w:r>
      <w:r w:rsidR="00C761E3" w:rsidRPr="002226DD">
        <w:rPr>
          <w:rFonts w:ascii="Arial" w:hAnsi="Arial" w:cs="Arial"/>
          <w:sz w:val="20"/>
          <w:szCs w:val="20"/>
        </w:rPr>
        <w:t xml:space="preserve"> </w:t>
      </w:r>
      <w:r w:rsidR="00CA4784" w:rsidRPr="002226DD">
        <w:rPr>
          <w:rFonts w:ascii="Arial" w:hAnsi="Arial" w:cs="Arial"/>
          <w:sz w:val="20"/>
          <w:szCs w:val="20"/>
        </w:rPr>
        <w:t xml:space="preserve">autre objet volant ;  </w:t>
      </w:r>
    </w:p>
    <w:p w14:paraId="39F12EB1" w14:textId="77777777" w:rsidR="00CA4784" w:rsidRPr="002226DD" w:rsidRDefault="00FB420E" w:rsidP="004D7BC5">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ii) ou une défaillance des</w:t>
      </w:r>
      <w:r w:rsidR="00C761E3" w:rsidRPr="002226DD">
        <w:rPr>
          <w:rFonts w:ascii="Arial" w:hAnsi="Arial" w:cs="Arial"/>
          <w:sz w:val="20"/>
          <w:szCs w:val="20"/>
        </w:rPr>
        <w:t xml:space="preserve"> </w:t>
      </w:r>
      <w:r w:rsidR="00CA4784" w:rsidRPr="002226DD">
        <w:rPr>
          <w:rFonts w:ascii="Arial" w:hAnsi="Arial" w:cs="Arial"/>
          <w:sz w:val="20"/>
          <w:szCs w:val="20"/>
        </w:rPr>
        <w:t xml:space="preserve">procédures de la circulation </w:t>
      </w:r>
      <w:r w:rsidR="00C761E3" w:rsidRPr="002226DD">
        <w:rPr>
          <w:rFonts w:ascii="Arial" w:hAnsi="Arial" w:cs="Arial"/>
          <w:sz w:val="20"/>
          <w:szCs w:val="20"/>
        </w:rPr>
        <w:t xml:space="preserve">aérienne ou un non-respect des procédures applicables par les services de la circulation aérienne ou par l'équipage de </w:t>
      </w:r>
      <w:r w:rsidR="00CA4784" w:rsidRPr="002226DD">
        <w:rPr>
          <w:rFonts w:ascii="Arial" w:hAnsi="Arial" w:cs="Arial"/>
          <w:sz w:val="20"/>
          <w:szCs w:val="20"/>
        </w:rPr>
        <w:t>conduite</w:t>
      </w:r>
      <w:r w:rsidR="00071A2C" w:rsidRPr="002226DD">
        <w:rPr>
          <w:rFonts w:ascii="Arial" w:hAnsi="Arial" w:cs="Arial"/>
          <w:sz w:val="20"/>
          <w:szCs w:val="20"/>
        </w:rPr>
        <w:t xml:space="preserve"> ; </w:t>
      </w:r>
      <w:r w:rsidR="00CA4784" w:rsidRPr="002226DD">
        <w:rPr>
          <w:rFonts w:ascii="Arial" w:hAnsi="Arial" w:cs="Arial"/>
          <w:sz w:val="20"/>
          <w:szCs w:val="20"/>
        </w:rPr>
        <w:t xml:space="preserve">  </w:t>
      </w:r>
    </w:p>
    <w:p w14:paraId="74991A55" w14:textId="77777777" w:rsidR="00CA4784" w:rsidRPr="002226DD" w:rsidRDefault="00FB420E">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lastRenderedPageBreak/>
        <w:t>(</w:t>
      </w:r>
      <w:r w:rsidR="00CA4784" w:rsidRPr="002226DD">
        <w:rPr>
          <w:rFonts w:ascii="Arial" w:hAnsi="Arial" w:cs="Arial"/>
          <w:sz w:val="20"/>
          <w:szCs w:val="20"/>
        </w:rPr>
        <w:t xml:space="preserve">iii) </w:t>
      </w:r>
      <w:r w:rsidR="00C761E3" w:rsidRPr="002226DD">
        <w:rPr>
          <w:rFonts w:ascii="Arial" w:hAnsi="Arial" w:cs="Arial"/>
          <w:sz w:val="20"/>
          <w:szCs w:val="20"/>
        </w:rPr>
        <w:t xml:space="preserve"> </w:t>
      </w:r>
      <w:r w:rsidR="00CA4784" w:rsidRPr="002226DD">
        <w:rPr>
          <w:rFonts w:ascii="Arial" w:hAnsi="Arial" w:cs="Arial"/>
          <w:sz w:val="20"/>
          <w:szCs w:val="20"/>
        </w:rPr>
        <w:t>ou une panne des installations</w:t>
      </w:r>
      <w:r w:rsidR="00C761E3" w:rsidRPr="002226DD">
        <w:rPr>
          <w:rFonts w:ascii="Arial" w:hAnsi="Arial" w:cs="Arial"/>
          <w:sz w:val="20"/>
          <w:szCs w:val="20"/>
        </w:rPr>
        <w:t xml:space="preserve"> des services de la circulation </w:t>
      </w:r>
      <w:r w:rsidR="00CA4784" w:rsidRPr="002226DD">
        <w:rPr>
          <w:rFonts w:ascii="Arial" w:hAnsi="Arial" w:cs="Arial"/>
          <w:sz w:val="20"/>
          <w:szCs w:val="20"/>
        </w:rPr>
        <w:t xml:space="preserve">aérienne. </w:t>
      </w:r>
    </w:p>
    <w:p w14:paraId="30942D82" w14:textId="7777777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De plus, le commandant de bord d</w:t>
      </w:r>
      <w:r w:rsidR="00C761E3" w:rsidRPr="002226DD">
        <w:rPr>
          <w:rFonts w:ascii="Arial" w:hAnsi="Arial" w:cs="Arial"/>
          <w:sz w:val="20"/>
          <w:szCs w:val="20"/>
        </w:rPr>
        <w:t xml:space="preserve">oit </w:t>
      </w:r>
      <w:r w:rsidRPr="002226DD">
        <w:rPr>
          <w:rFonts w:ascii="Arial" w:hAnsi="Arial" w:cs="Arial"/>
          <w:sz w:val="20"/>
          <w:szCs w:val="20"/>
        </w:rPr>
        <w:t xml:space="preserve">informer </w:t>
      </w:r>
      <w:r w:rsidR="00F45637" w:rsidRPr="002226DD">
        <w:rPr>
          <w:rFonts w:ascii="Arial" w:hAnsi="Arial" w:cs="Arial"/>
          <w:sz w:val="20"/>
          <w:szCs w:val="20"/>
        </w:rPr>
        <w:t>l’Autorité de l’aviation civile</w:t>
      </w:r>
      <w:r w:rsidRPr="002226DD">
        <w:rPr>
          <w:rFonts w:ascii="Arial" w:hAnsi="Arial" w:cs="Arial"/>
          <w:sz w:val="20"/>
          <w:szCs w:val="20"/>
        </w:rPr>
        <w:t xml:space="preserve"> de l’incident.</w:t>
      </w:r>
    </w:p>
    <w:p w14:paraId="3FA2AD2B" w14:textId="7777777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w:t>
      </w:r>
      <w:r w:rsidR="00B54496" w:rsidRPr="002226DD">
        <w:rPr>
          <w:rFonts w:ascii="Arial" w:hAnsi="Arial" w:cs="Arial"/>
          <w:sz w:val="20"/>
          <w:szCs w:val="20"/>
        </w:rPr>
        <w:t xml:space="preserve"> </w:t>
      </w:r>
      <w:r w:rsidRPr="002226DD">
        <w:rPr>
          <w:rFonts w:ascii="Arial" w:hAnsi="Arial" w:cs="Arial"/>
          <w:sz w:val="20"/>
          <w:szCs w:val="20"/>
        </w:rPr>
        <w:t xml:space="preserve"> Avis de résolution du système</w:t>
      </w:r>
      <w:r w:rsidR="00C761E3" w:rsidRPr="002226DD">
        <w:rPr>
          <w:rFonts w:ascii="Arial" w:hAnsi="Arial" w:cs="Arial"/>
          <w:sz w:val="20"/>
          <w:szCs w:val="20"/>
        </w:rPr>
        <w:t xml:space="preserve"> </w:t>
      </w:r>
      <w:r w:rsidRPr="002226DD">
        <w:rPr>
          <w:rFonts w:ascii="Arial" w:hAnsi="Arial" w:cs="Arial"/>
          <w:sz w:val="20"/>
          <w:szCs w:val="20"/>
        </w:rPr>
        <w:t>d’anti-abordage embarqué</w:t>
      </w:r>
      <w:r w:rsidR="00071A2C" w:rsidRPr="002226DD">
        <w:rPr>
          <w:rFonts w:ascii="Arial" w:hAnsi="Arial" w:cs="Arial"/>
          <w:sz w:val="20"/>
          <w:szCs w:val="20"/>
        </w:rPr>
        <w:t> :</w:t>
      </w:r>
      <w:r w:rsidRPr="002226DD">
        <w:rPr>
          <w:rFonts w:ascii="Arial" w:hAnsi="Arial" w:cs="Arial"/>
          <w:sz w:val="20"/>
          <w:szCs w:val="20"/>
        </w:rPr>
        <w:t xml:space="preserve"> </w:t>
      </w:r>
    </w:p>
    <w:p w14:paraId="5EDA1566" w14:textId="77777777" w:rsidR="00CA4784" w:rsidRPr="002226DD" w:rsidRDefault="00CA4784" w:rsidP="00FB420E">
      <w:pPr>
        <w:pStyle w:val="Paragraphedeliste"/>
        <w:autoSpaceDE w:val="0"/>
        <w:autoSpaceDN w:val="0"/>
        <w:adjustRightInd w:val="0"/>
        <w:spacing w:before="120" w:after="120" w:line="360" w:lineRule="auto"/>
        <w:ind w:left="1134"/>
        <w:contextualSpacing w:val="0"/>
        <w:jc w:val="both"/>
        <w:rPr>
          <w:rFonts w:ascii="Arial" w:hAnsi="Arial" w:cs="Arial"/>
          <w:sz w:val="20"/>
          <w:szCs w:val="20"/>
        </w:rPr>
      </w:pPr>
      <w:r w:rsidRPr="002226DD">
        <w:rPr>
          <w:rFonts w:ascii="Arial" w:hAnsi="Arial" w:cs="Arial"/>
          <w:sz w:val="20"/>
          <w:szCs w:val="20"/>
        </w:rPr>
        <w:t>Le commandant de bord doit</w:t>
      </w:r>
      <w:r w:rsidR="00C761E3" w:rsidRPr="002226DD">
        <w:rPr>
          <w:rFonts w:ascii="Arial" w:hAnsi="Arial" w:cs="Arial"/>
          <w:sz w:val="20"/>
          <w:szCs w:val="20"/>
        </w:rPr>
        <w:t xml:space="preserve"> </w:t>
      </w:r>
      <w:r w:rsidRPr="002226DD">
        <w:rPr>
          <w:rFonts w:ascii="Arial" w:hAnsi="Arial" w:cs="Arial"/>
          <w:sz w:val="20"/>
          <w:szCs w:val="20"/>
        </w:rPr>
        <w:t>informer</w:t>
      </w:r>
      <w:r w:rsidR="00C761E3" w:rsidRPr="002226DD">
        <w:rPr>
          <w:rFonts w:ascii="Arial" w:hAnsi="Arial" w:cs="Arial"/>
          <w:sz w:val="20"/>
          <w:szCs w:val="20"/>
        </w:rPr>
        <w:t xml:space="preserve"> les services de la circulation </w:t>
      </w:r>
      <w:r w:rsidRPr="002226DD">
        <w:rPr>
          <w:rFonts w:ascii="Arial" w:hAnsi="Arial" w:cs="Arial"/>
          <w:sz w:val="20"/>
          <w:szCs w:val="20"/>
        </w:rPr>
        <w:t>aérie</w:t>
      </w:r>
      <w:r w:rsidR="00C761E3" w:rsidRPr="002226DD">
        <w:rPr>
          <w:rFonts w:ascii="Arial" w:hAnsi="Arial" w:cs="Arial"/>
          <w:sz w:val="20"/>
          <w:szCs w:val="20"/>
        </w:rPr>
        <w:t xml:space="preserve">nne concernés et doit soumettre </w:t>
      </w:r>
      <w:r w:rsidRPr="002226DD">
        <w:rPr>
          <w:rFonts w:ascii="Arial" w:hAnsi="Arial" w:cs="Arial"/>
          <w:sz w:val="20"/>
          <w:szCs w:val="20"/>
        </w:rPr>
        <w:t>un</w:t>
      </w:r>
      <w:r w:rsidR="00C761E3" w:rsidRPr="002226DD">
        <w:rPr>
          <w:rFonts w:ascii="Arial" w:hAnsi="Arial" w:cs="Arial"/>
          <w:sz w:val="20"/>
          <w:szCs w:val="20"/>
        </w:rPr>
        <w:t xml:space="preserve"> compte rendu ACAS à </w:t>
      </w:r>
      <w:r w:rsidR="00F45637" w:rsidRPr="002226DD">
        <w:rPr>
          <w:rFonts w:ascii="Arial" w:hAnsi="Arial" w:cs="Arial"/>
          <w:sz w:val="20"/>
          <w:szCs w:val="20"/>
        </w:rPr>
        <w:t>l’Autorité de l’aviation civile</w:t>
      </w:r>
      <w:r w:rsidR="00C761E3" w:rsidRPr="002226DD">
        <w:rPr>
          <w:rFonts w:ascii="Arial" w:hAnsi="Arial" w:cs="Arial"/>
          <w:sz w:val="20"/>
          <w:szCs w:val="20"/>
        </w:rPr>
        <w:t xml:space="preserve"> </w:t>
      </w:r>
      <w:r w:rsidRPr="002226DD">
        <w:rPr>
          <w:rFonts w:ascii="Arial" w:hAnsi="Arial" w:cs="Arial"/>
          <w:sz w:val="20"/>
          <w:szCs w:val="20"/>
        </w:rPr>
        <w:t>dès qu’un hélicopt</w:t>
      </w:r>
      <w:r w:rsidR="00C761E3" w:rsidRPr="002226DD">
        <w:rPr>
          <w:rFonts w:ascii="Arial" w:hAnsi="Arial" w:cs="Arial"/>
          <w:sz w:val="20"/>
          <w:szCs w:val="20"/>
        </w:rPr>
        <w:t xml:space="preserve">ère en vol a </w:t>
      </w:r>
      <w:r w:rsidRPr="002226DD">
        <w:rPr>
          <w:rFonts w:ascii="Arial" w:hAnsi="Arial" w:cs="Arial"/>
          <w:sz w:val="20"/>
          <w:szCs w:val="20"/>
        </w:rPr>
        <w:t>e</w:t>
      </w:r>
      <w:r w:rsidR="00C761E3" w:rsidRPr="002226DD">
        <w:rPr>
          <w:rFonts w:ascii="Arial" w:hAnsi="Arial" w:cs="Arial"/>
          <w:sz w:val="20"/>
          <w:szCs w:val="20"/>
        </w:rPr>
        <w:t xml:space="preserve">ffectué une manœuvre en réponse </w:t>
      </w:r>
      <w:r w:rsidRPr="002226DD">
        <w:rPr>
          <w:rFonts w:ascii="Arial" w:hAnsi="Arial" w:cs="Arial"/>
          <w:sz w:val="20"/>
          <w:szCs w:val="20"/>
        </w:rPr>
        <w:t xml:space="preserve">à un avis de résolution ACAS. </w:t>
      </w:r>
    </w:p>
    <w:p w14:paraId="6F73CE88" w14:textId="4657F69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(3)</w:t>
      </w:r>
      <w:r w:rsidR="00B54496" w:rsidRPr="002226DD">
        <w:rPr>
          <w:rFonts w:ascii="Arial" w:hAnsi="Arial" w:cs="Arial"/>
          <w:sz w:val="20"/>
          <w:szCs w:val="20"/>
        </w:rPr>
        <w:t xml:space="preserve"> </w:t>
      </w:r>
      <w:r w:rsidRPr="002226DD">
        <w:rPr>
          <w:rFonts w:ascii="Arial" w:hAnsi="Arial" w:cs="Arial"/>
          <w:sz w:val="20"/>
          <w:szCs w:val="20"/>
        </w:rPr>
        <w:t xml:space="preserve"> Risques de collisions aviaires</w:t>
      </w:r>
      <w:r w:rsidR="00856D8B">
        <w:rPr>
          <w:rFonts w:ascii="Arial" w:hAnsi="Arial" w:cs="Arial"/>
          <w:sz w:val="20"/>
          <w:szCs w:val="20"/>
        </w:rPr>
        <w:t>/fauniques</w:t>
      </w:r>
      <w:r w:rsidR="00071A2C" w:rsidRPr="002226DD">
        <w:rPr>
          <w:rFonts w:ascii="Arial" w:hAnsi="Arial" w:cs="Arial"/>
          <w:sz w:val="20"/>
          <w:szCs w:val="20"/>
        </w:rPr>
        <w:t> :</w:t>
      </w:r>
      <w:r w:rsidRPr="002226DD">
        <w:rPr>
          <w:rFonts w:ascii="Arial" w:hAnsi="Arial" w:cs="Arial"/>
          <w:sz w:val="20"/>
          <w:szCs w:val="20"/>
        </w:rPr>
        <w:t xml:space="preserve"> </w:t>
      </w:r>
    </w:p>
    <w:p w14:paraId="48C72780" w14:textId="58819487" w:rsidR="00CA4784" w:rsidRPr="002226DD" w:rsidRDefault="00FB420E" w:rsidP="00B35274">
      <w:pPr>
        <w:pStyle w:val="Paragraphedeliste"/>
        <w:autoSpaceDE w:val="0"/>
        <w:autoSpaceDN w:val="0"/>
        <w:adjustRightInd w:val="0"/>
        <w:spacing w:before="120" w:after="120" w:line="360" w:lineRule="auto"/>
        <w:ind w:left="1560" w:hanging="144"/>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i) Le commandant de bord</w:t>
      </w:r>
      <w:r w:rsidR="00B54496" w:rsidRPr="002226DD">
        <w:rPr>
          <w:rFonts w:ascii="Arial" w:hAnsi="Arial" w:cs="Arial"/>
          <w:sz w:val="20"/>
          <w:szCs w:val="20"/>
        </w:rPr>
        <w:t xml:space="preserve"> observant un danger aviaire</w:t>
      </w:r>
      <w:r w:rsidR="00856D8B">
        <w:rPr>
          <w:rFonts w:ascii="Arial" w:hAnsi="Arial" w:cs="Arial"/>
          <w:sz w:val="20"/>
          <w:szCs w:val="20"/>
        </w:rPr>
        <w:t>/faunique</w:t>
      </w:r>
      <w:r w:rsidR="00B54496" w:rsidRPr="002226DD">
        <w:rPr>
          <w:rFonts w:ascii="Arial" w:hAnsi="Arial" w:cs="Arial"/>
          <w:sz w:val="20"/>
          <w:szCs w:val="20"/>
        </w:rPr>
        <w:t xml:space="preserve"> </w:t>
      </w:r>
      <w:r w:rsidR="00CA4784" w:rsidRPr="002226DD">
        <w:rPr>
          <w:rFonts w:ascii="Arial" w:hAnsi="Arial" w:cs="Arial"/>
          <w:sz w:val="20"/>
          <w:szCs w:val="20"/>
        </w:rPr>
        <w:t>do</w:t>
      </w:r>
      <w:r w:rsidR="00B54496" w:rsidRPr="002226DD">
        <w:rPr>
          <w:rFonts w:ascii="Arial" w:hAnsi="Arial" w:cs="Arial"/>
          <w:sz w:val="20"/>
          <w:szCs w:val="20"/>
        </w:rPr>
        <w:t xml:space="preserve">it en avertir la station au sol </w:t>
      </w:r>
      <w:r w:rsidR="00CA4784" w:rsidRPr="002226DD">
        <w:rPr>
          <w:rFonts w:ascii="Arial" w:hAnsi="Arial" w:cs="Arial"/>
          <w:sz w:val="20"/>
          <w:szCs w:val="20"/>
        </w:rPr>
        <w:t xml:space="preserve">appropriée immédiatement. </w:t>
      </w:r>
    </w:p>
    <w:p w14:paraId="1B432927" w14:textId="77777777" w:rsidR="00CA4784" w:rsidRPr="002226DD" w:rsidRDefault="00FB420E" w:rsidP="00B35274">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CA4784" w:rsidRPr="002226DD">
        <w:rPr>
          <w:rFonts w:ascii="Arial" w:hAnsi="Arial" w:cs="Arial"/>
          <w:sz w:val="20"/>
          <w:szCs w:val="20"/>
        </w:rPr>
        <w:t>ii) S’il est conscient qu’une</w:t>
      </w:r>
      <w:r w:rsidR="00B54496" w:rsidRPr="002226DD">
        <w:rPr>
          <w:rFonts w:ascii="Arial" w:hAnsi="Arial" w:cs="Arial"/>
          <w:sz w:val="20"/>
          <w:szCs w:val="20"/>
        </w:rPr>
        <w:t xml:space="preserve"> collision avec des oiseaux s’est produite, le commandant de bord doit soumettre à </w:t>
      </w:r>
      <w:r w:rsidR="00F45637" w:rsidRPr="002226DD">
        <w:rPr>
          <w:rFonts w:ascii="Arial" w:hAnsi="Arial" w:cs="Arial"/>
          <w:sz w:val="20"/>
          <w:szCs w:val="20"/>
        </w:rPr>
        <w:t>l’Autorité de l’aviation civile</w:t>
      </w:r>
      <w:r w:rsidR="00B54496" w:rsidRPr="002226DD">
        <w:rPr>
          <w:rFonts w:ascii="Arial" w:hAnsi="Arial" w:cs="Arial"/>
          <w:sz w:val="20"/>
          <w:szCs w:val="20"/>
        </w:rPr>
        <w:t xml:space="preserve"> après l'atterrissage un compte rendu écrit de collision d'oiseaux. </w:t>
      </w:r>
      <w:r w:rsidR="00071A2C" w:rsidRPr="002226DD">
        <w:rPr>
          <w:rFonts w:ascii="Arial" w:hAnsi="Arial" w:cs="Arial"/>
          <w:sz w:val="20"/>
          <w:szCs w:val="20"/>
        </w:rPr>
        <w:t>Dès</w:t>
      </w:r>
      <w:r w:rsidR="00B54496" w:rsidRPr="002226DD">
        <w:rPr>
          <w:rFonts w:ascii="Arial" w:hAnsi="Arial" w:cs="Arial"/>
          <w:sz w:val="20"/>
          <w:szCs w:val="20"/>
        </w:rPr>
        <w:t xml:space="preserve"> que l’hélicoptère dont il a la responsabilité subit une collision avec des oiseaux </w:t>
      </w:r>
      <w:r w:rsidR="00CA4784" w:rsidRPr="002226DD">
        <w:rPr>
          <w:rFonts w:ascii="Arial" w:hAnsi="Arial" w:cs="Arial"/>
          <w:sz w:val="20"/>
          <w:szCs w:val="20"/>
        </w:rPr>
        <w:t>qui e</w:t>
      </w:r>
      <w:r w:rsidR="00B54496" w:rsidRPr="002226DD">
        <w:rPr>
          <w:rFonts w:ascii="Arial" w:hAnsi="Arial" w:cs="Arial"/>
          <w:sz w:val="20"/>
          <w:szCs w:val="20"/>
        </w:rPr>
        <w:t xml:space="preserve">ntraîne des dommages significatifs à l’hélicoptère ou la perte ou la panne de toute fonction essentielle. Si la collision avec des oiseaux est découverte lorsque le commandant de bord n’est pas disponible, Un exploitant est responsable </w:t>
      </w:r>
      <w:r w:rsidR="00CA4784" w:rsidRPr="002226DD">
        <w:rPr>
          <w:rFonts w:ascii="Arial" w:hAnsi="Arial" w:cs="Arial"/>
          <w:sz w:val="20"/>
          <w:szCs w:val="20"/>
        </w:rPr>
        <w:t>de la transmission d</w:t>
      </w:r>
      <w:r w:rsidR="00B54496" w:rsidRPr="002226DD">
        <w:rPr>
          <w:rFonts w:ascii="Arial" w:hAnsi="Arial" w:cs="Arial"/>
          <w:sz w:val="20"/>
          <w:szCs w:val="20"/>
        </w:rPr>
        <w:t xml:space="preserve">u </w:t>
      </w:r>
      <w:r w:rsidR="00CA4784" w:rsidRPr="002226DD">
        <w:rPr>
          <w:rFonts w:ascii="Arial" w:hAnsi="Arial" w:cs="Arial"/>
          <w:sz w:val="20"/>
          <w:szCs w:val="20"/>
        </w:rPr>
        <w:t xml:space="preserve">compte rendu. </w:t>
      </w:r>
    </w:p>
    <w:p w14:paraId="7A8E73DD" w14:textId="77777777" w:rsidR="00CA4784" w:rsidRPr="002226DD" w:rsidRDefault="00CA478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9F0CBC" w:rsidRPr="002226DD">
        <w:rPr>
          <w:rFonts w:ascii="Arial" w:hAnsi="Arial" w:cs="Arial"/>
          <w:sz w:val="20"/>
          <w:szCs w:val="20"/>
        </w:rPr>
        <w:t xml:space="preserve">Urgences en vol avec des </w:t>
      </w:r>
      <w:r w:rsidRPr="002226DD">
        <w:rPr>
          <w:rFonts w:ascii="Arial" w:hAnsi="Arial" w:cs="Arial"/>
          <w:sz w:val="20"/>
          <w:szCs w:val="20"/>
        </w:rPr>
        <w:t>marchandises dangereuses à bord.</w:t>
      </w:r>
    </w:p>
    <w:p w14:paraId="45FFD60D" w14:textId="77777777" w:rsidR="00CA4784" w:rsidRPr="002226DD" w:rsidRDefault="00CA4784" w:rsidP="00FB420E">
      <w:pPr>
        <w:pStyle w:val="Paragraphedeliste"/>
        <w:autoSpaceDE w:val="0"/>
        <w:autoSpaceDN w:val="0"/>
        <w:adjustRightInd w:val="0"/>
        <w:spacing w:before="120" w:after="120" w:line="360" w:lineRule="auto"/>
        <w:ind w:left="1134"/>
        <w:contextualSpacing w:val="0"/>
        <w:jc w:val="both"/>
        <w:rPr>
          <w:rFonts w:ascii="Arial" w:hAnsi="Arial" w:cs="Arial"/>
          <w:sz w:val="20"/>
          <w:szCs w:val="20"/>
        </w:rPr>
      </w:pPr>
      <w:r w:rsidRPr="002226DD">
        <w:rPr>
          <w:rFonts w:ascii="Arial" w:hAnsi="Arial" w:cs="Arial"/>
          <w:sz w:val="20"/>
          <w:szCs w:val="20"/>
        </w:rPr>
        <w:t>Lorsque survient une urgence en</w:t>
      </w:r>
      <w:r w:rsidR="009F0CBC" w:rsidRPr="002226DD">
        <w:rPr>
          <w:rFonts w:ascii="Arial" w:hAnsi="Arial" w:cs="Arial"/>
          <w:sz w:val="20"/>
          <w:szCs w:val="20"/>
        </w:rPr>
        <w:t xml:space="preserve"> vol et si les conditions le permettent, le commandant de </w:t>
      </w:r>
      <w:r w:rsidRPr="002226DD">
        <w:rPr>
          <w:rFonts w:ascii="Arial" w:hAnsi="Arial" w:cs="Arial"/>
          <w:sz w:val="20"/>
          <w:szCs w:val="20"/>
        </w:rPr>
        <w:t>bor</w:t>
      </w:r>
      <w:r w:rsidR="009F0CBC" w:rsidRPr="002226DD">
        <w:rPr>
          <w:rFonts w:ascii="Arial" w:hAnsi="Arial" w:cs="Arial"/>
          <w:sz w:val="20"/>
          <w:szCs w:val="20"/>
        </w:rPr>
        <w:t xml:space="preserve">d doit informer les services de </w:t>
      </w:r>
      <w:r w:rsidRPr="002226DD">
        <w:rPr>
          <w:rFonts w:ascii="Arial" w:hAnsi="Arial" w:cs="Arial"/>
          <w:sz w:val="20"/>
          <w:szCs w:val="20"/>
        </w:rPr>
        <w:t xml:space="preserve">la </w:t>
      </w:r>
      <w:r w:rsidR="009F0CBC" w:rsidRPr="002226DD">
        <w:rPr>
          <w:rFonts w:ascii="Arial" w:hAnsi="Arial" w:cs="Arial"/>
          <w:sz w:val="20"/>
          <w:szCs w:val="20"/>
        </w:rPr>
        <w:t xml:space="preserve">circulation aérienne appropriés </w:t>
      </w:r>
      <w:r w:rsidRPr="002226DD">
        <w:rPr>
          <w:rFonts w:ascii="Arial" w:hAnsi="Arial" w:cs="Arial"/>
          <w:sz w:val="20"/>
          <w:szCs w:val="20"/>
        </w:rPr>
        <w:t>de la présence à b</w:t>
      </w:r>
      <w:r w:rsidR="009F0CBC" w:rsidRPr="002226DD">
        <w:rPr>
          <w:rFonts w:ascii="Arial" w:hAnsi="Arial" w:cs="Arial"/>
          <w:sz w:val="20"/>
          <w:szCs w:val="20"/>
        </w:rPr>
        <w:t xml:space="preserve">ord de toute matière dangereuse. Après </w:t>
      </w:r>
      <w:r w:rsidRPr="002226DD">
        <w:rPr>
          <w:rFonts w:ascii="Arial" w:hAnsi="Arial" w:cs="Arial"/>
          <w:sz w:val="20"/>
          <w:szCs w:val="20"/>
        </w:rPr>
        <w:t>l</w:t>
      </w:r>
      <w:r w:rsidR="009F0CBC" w:rsidRPr="002226DD">
        <w:rPr>
          <w:rFonts w:ascii="Arial" w:hAnsi="Arial" w:cs="Arial"/>
          <w:sz w:val="20"/>
          <w:szCs w:val="20"/>
        </w:rPr>
        <w:t xml:space="preserve">’atterrissage, le commandant de </w:t>
      </w:r>
      <w:r w:rsidRPr="002226DD">
        <w:rPr>
          <w:rFonts w:ascii="Arial" w:hAnsi="Arial" w:cs="Arial"/>
          <w:sz w:val="20"/>
          <w:szCs w:val="20"/>
        </w:rPr>
        <w:t xml:space="preserve">bord </w:t>
      </w:r>
      <w:r w:rsidR="009F0CBC" w:rsidRPr="002226DD">
        <w:rPr>
          <w:rFonts w:ascii="Arial" w:hAnsi="Arial" w:cs="Arial"/>
          <w:sz w:val="20"/>
          <w:szCs w:val="20"/>
        </w:rPr>
        <w:t xml:space="preserve">doit, si l’événement est lié au transport de marchandises dangereuses, se conformer également aux exigences de compte rendu spécifiées au </w:t>
      </w:r>
      <w:r w:rsidR="00C34C56" w:rsidRPr="002226DD">
        <w:rPr>
          <w:rFonts w:ascii="Arial" w:hAnsi="Arial" w:cs="Arial"/>
          <w:sz w:val="20"/>
          <w:szCs w:val="20"/>
        </w:rPr>
        <w:t>§</w:t>
      </w:r>
      <w:r w:rsidRPr="002226DD">
        <w:rPr>
          <w:rFonts w:ascii="Arial" w:hAnsi="Arial" w:cs="Arial"/>
          <w:sz w:val="20"/>
          <w:szCs w:val="20"/>
        </w:rPr>
        <w:t xml:space="preserve"> OPS 3.R.085</w:t>
      </w:r>
      <w:r w:rsidR="00071A2C" w:rsidRPr="002226DD">
        <w:rPr>
          <w:rFonts w:ascii="Arial" w:hAnsi="Arial" w:cs="Arial"/>
          <w:sz w:val="20"/>
          <w:szCs w:val="20"/>
        </w:rPr>
        <w:t xml:space="preserve"> </w:t>
      </w:r>
      <w:r w:rsidRPr="002226DD">
        <w:rPr>
          <w:rFonts w:ascii="Arial" w:hAnsi="Arial" w:cs="Arial"/>
          <w:sz w:val="20"/>
          <w:szCs w:val="20"/>
        </w:rPr>
        <w:t>(</w:t>
      </w:r>
      <w:r w:rsidR="00C72429" w:rsidRPr="002226DD">
        <w:rPr>
          <w:rFonts w:ascii="Arial" w:hAnsi="Arial" w:cs="Arial"/>
          <w:sz w:val="20"/>
          <w:szCs w:val="20"/>
        </w:rPr>
        <w:t>Voir</w:t>
      </w:r>
      <w:r w:rsidRPr="002226DD">
        <w:rPr>
          <w:rFonts w:ascii="Arial" w:hAnsi="Arial" w:cs="Arial"/>
          <w:sz w:val="20"/>
          <w:szCs w:val="20"/>
        </w:rPr>
        <w:t xml:space="preserve"> IEM OPS 3.D.270 </w:t>
      </w:r>
      <w:r w:rsidR="000C4A95" w:rsidRPr="002226DD">
        <w:rPr>
          <w:rFonts w:ascii="Arial" w:hAnsi="Arial" w:cs="Arial"/>
          <w:sz w:val="20"/>
          <w:szCs w:val="20"/>
        </w:rPr>
        <w:t xml:space="preserve">   </w:t>
      </w:r>
      <w:r w:rsidRPr="002226DD">
        <w:rPr>
          <w:rFonts w:ascii="Arial" w:hAnsi="Arial" w:cs="Arial"/>
          <w:sz w:val="20"/>
          <w:szCs w:val="20"/>
        </w:rPr>
        <w:t>(d</w:t>
      </w:r>
      <w:r w:rsidR="009F0CBC" w:rsidRPr="002226DD">
        <w:rPr>
          <w:rFonts w:ascii="Arial" w:hAnsi="Arial" w:cs="Arial"/>
          <w:sz w:val="20"/>
          <w:szCs w:val="20"/>
        </w:rPr>
        <w:t>) (</w:t>
      </w:r>
      <w:r w:rsidRPr="002226DD">
        <w:rPr>
          <w:rFonts w:ascii="Arial" w:hAnsi="Arial" w:cs="Arial"/>
          <w:sz w:val="20"/>
          <w:szCs w:val="20"/>
        </w:rPr>
        <w:t>4))</w:t>
      </w:r>
      <w:r w:rsidR="00071A2C" w:rsidRPr="002226DD">
        <w:rPr>
          <w:rFonts w:ascii="Arial" w:hAnsi="Arial" w:cs="Arial"/>
          <w:sz w:val="20"/>
          <w:szCs w:val="20"/>
        </w:rPr>
        <w:t>.</w:t>
      </w:r>
      <w:r w:rsidRPr="002226DD">
        <w:rPr>
          <w:rFonts w:ascii="Arial" w:hAnsi="Arial" w:cs="Arial"/>
          <w:sz w:val="20"/>
          <w:szCs w:val="20"/>
        </w:rPr>
        <w:t xml:space="preserve"> </w:t>
      </w:r>
    </w:p>
    <w:p w14:paraId="02C398CD" w14:textId="77777777" w:rsidR="004B503F" w:rsidRPr="002226DD" w:rsidRDefault="004B503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(5) </w:t>
      </w:r>
      <w:r w:rsidR="00180100" w:rsidRPr="002226DD">
        <w:rPr>
          <w:rFonts w:ascii="Arial" w:hAnsi="Arial" w:cs="Arial"/>
          <w:sz w:val="20"/>
          <w:szCs w:val="20"/>
        </w:rPr>
        <w:t xml:space="preserve">Intrusion </w:t>
      </w:r>
      <w:r w:rsidRPr="002226DD">
        <w:rPr>
          <w:rFonts w:ascii="Arial" w:hAnsi="Arial" w:cs="Arial"/>
          <w:sz w:val="20"/>
          <w:szCs w:val="20"/>
        </w:rPr>
        <w:t xml:space="preserve">illicite. </w:t>
      </w:r>
    </w:p>
    <w:p w14:paraId="24C9AF6A" w14:textId="77777777" w:rsidR="004B503F" w:rsidRPr="002226DD" w:rsidRDefault="004B503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A la suite </w:t>
      </w:r>
      <w:r w:rsidR="00180100" w:rsidRPr="002226DD">
        <w:rPr>
          <w:rFonts w:ascii="Arial" w:hAnsi="Arial" w:cs="Arial"/>
          <w:sz w:val="20"/>
          <w:szCs w:val="20"/>
        </w:rPr>
        <w:t xml:space="preserve">d’une intrusion </w:t>
      </w:r>
      <w:r w:rsidRPr="002226DD">
        <w:rPr>
          <w:rFonts w:ascii="Arial" w:hAnsi="Arial" w:cs="Arial"/>
          <w:sz w:val="20"/>
          <w:szCs w:val="20"/>
        </w:rPr>
        <w:t>illicite à</w:t>
      </w:r>
      <w:r w:rsidR="00957318" w:rsidRPr="002226DD">
        <w:rPr>
          <w:rFonts w:ascii="Arial" w:hAnsi="Arial" w:cs="Arial"/>
          <w:sz w:val="20"/>
          <w:szCs w:val="20"/>
        </w:rPr>
        <w:t xml:space="preserve"> bord d'un hélicoptère, le commandant de bord ou, en son </w:t>
      </w:r>
      <w:r w:rsidRPr="002226DD">
        <w:rPr>
          <w:rFonts w:ascii="Arial" w:hAnsi="Arial" w:cs="Arial"/>
          <w:sz w:val="20"/>
          <w:szCs w:val="20"/>
        </w:rPr>
        <w:t>absen</w:t>
      </w:r>
      <w:r w:rsidR="00957318" w:rsidRPr="002226DD">
        <w:rPr>
          <w:rFonts w:ascii="Arial" w:hAnsi="Arial" w:cs="Arial"/>
          <w:sz w:val="20"/>
          <w:szCs w:val="20"/>
        </w:rPr>
        <w:t xml:space="preserve">ce, l’exploitant doit soumettre </w:t>
      </w:r>
      <w:r w:rsidRPr="002226DD">
        <w:rPr>
          <w:rFonts w:ascii="Arial" w:hAnsi="Arial" w:cs="Arial"/>
          <w:sz w:val="20"/>
          <w:szCs w:val="20"/>
        </w:rPr>
        <w:t>d</w:t>
      </w:r>
      <w:r w:rsidR="00957318" w:rsidRPr="002226DD">
        <w:rPr>
          <w:rFonts w:ascii="Arial" w:hAnsi="Arial" w:cs="Arial"/>
          <w:sz w:val="20"/>
          <w:szCs w:val="20"/>
        </w:rPr>
        <w:t xml:space="preserve">ès que possible un compte rendu </w:t>
      </w:r>
      <w:r w:rsidRPr="002226DD">
        <w:rPr>
          <w:rFonts w:ascii="Arial" w:hAnsi="Arial" w:cs="Arial"/>
          <w:sz w:val="20"/>
          <w:szCs w:val="20"/>
        </w:rPr>
        <w:t>aux au</w:t>
      </w:r>
      <w:r w:rsidR="00957318" w:rsidRPr="002226DD">
        <w:rPr>
          <w:rFonts w:ascii="Arial" w:hAnsi="Arial" w:cs="Arial"/>
          <w:sz w:val="20"/>
          <w:szCs w:val="20"/>
        </w:rPr>
        <w:t xml:space="preserve">torités locales et à l'Autorité de l’aviation civile du </w:t>
      </w:r>
      <w:r w:rsidRPr="002226DD">
        <w:rPr>
          <w:rFonts w:ascii="Arial" w:hAnsi="Arial" w:cs="Arial"/>
          <w:sz w:val="20"/>
          <w:szCs w:val="20"/>
        </w:rPr>
        <w:t>Togo. (</w:t>
      </w:r>
      <w:r w:rsidR="00957318" w:rsidRPr="002226DD">
        <w:rPr>
          <w:rFonts w:ascii="Arial" w:hAnsi="Arial" w:cs="Arial"/>
          <w:sz w:val="20"/>
          <w:szCs w:val="20"/>
        </w:rPr>
        <w:t xml:space="preserve">Voir également le </w:t>
      </w:r>
      <w:r w:rsidR="00C34C56" w:rsidRPr="002226DD">
        <w:rPr>
          <w:rFonts w:ascii="Arial" w:hAnsi="Arial" w:cs="Arial"/>
          <w:sz w:val="20"/>
          <w:szCs w:val="20"/>
        </w:rPr>
        <w:t>§</w:t>
      </w:r>
      <w:r w:rsidRPr="002226DD">
        <w:rPr>
          <w:rFonts w:ascii="Arial" w:hAnsi="Arial" w:cs="Arial"/>
          <w:sz w:val="20"/>
          <w:szCs w:val="20"/>
        </w:rPr>
        <w:t xml:space="preserve"> OPS 3.S.015)</w:t>
      </w:r>
      <w:r w:rsidR="00071A2C" w:rsidRPr="002226DD">
        <w:rPr>
          <w:rFonts w:ascii="Arial" w:hAnsi="Arial" w:cs="Arial"/>
          <w:sz w:val="20"/>
          <w:szCs w:val="20"/>
        </w:rPr>
        <w:t>.</w:t>
      </w:r>
      <w:r w:rsidRPr="002226DD">
        <w:rPr>
          <w:rFonts w:ascii="Arial" w:hAnsi="Arial" w:cs="Arial"/>
          <w:sz w:val="20"/>
          <w:szCs w:val="20"/>
        </w:rPr>
        <w:t xml:space="preserve"> </w:t>
      </w:r>
    </w:p>
    <w:p w14:paraId="685B3F2A" w14:textId="77777777" w:rsidR="004B503F" w:rsidRPr="002226DD" w:rsidRDefault="004B503F">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(6) Rencontre de conditions potentiellement dangereuses.</w:t>
      </w:r>
    </w:p>
    <w:p w14:paraId="00698DC2" w14:textId="77777777" w:rsidR="00E83E9E" w:rsidRDefault="004B503F" w:rsidP="00414A4B">
      <w:pPr>
        <w:pStyle w:val="Paragraphedeliste"/>
        <w:autoSpaceDE w:val="0"/>
        <w:autoSpaceDN w:val="0"/>
        <w:adjustRightInd w:val="0"/>
        <w:spacing w:before="120" w:after="120" w:line="360" w:lineRule="auto"/>
        <w:contextualSpacing w:val="0"/>
        <w:jc w:val="both"/>
        <w:rPr>
          <w:rFonts w:ascii="Arial" w:hAnsi="Arial" w:cs="Arial"/>
          <w:sz w:val="20"/>
          <w:szCs w:val="20"/>
        </w:rPr>
        <w:sectPr w:rsidR="00E83E9E" w:rsidSect="00D1060B">
          <w:headerReference w:type="default" r:id="rId27"/>
          <w:headerReference w:type="first" r:id="rId28"/>
          <w:pgSz w:w="11906" w:h="16838"/>
          <w:pgMar w:top="1353" w:right="849" w:bottom="1276" w:left="1276" w:header="567" w:footer="387" w:gutter="0"/>
          <w:cols w:space="708"/>
          <w:titlePg/>
          <w:docGrid w:linePitch="360"/>
        </w:sectPr>
      </w:pPr>
      <w:r w:rsidRPr="002226DD">
        <w:rPr>
          <w:rFonts w:ascii="Arial" w:hAnsi="Arial" w:cs="Arial"/>
          <w:sz w:val="20"/>
          <w:szCs w:val="20"/>
        </w:rPr>
        <w:t>Le commandant de bord doit</w:t>
      </w:r>
      <w:r w:rsidR="001326D0" w:rsidRPr="002226DD">
        <w:rPr>
          <w:rFonts w:ascii="Arial" w:hAnsi="Arial" w:cs="Arial"/>
          <w:sz w:val="20"/>
          <w:szCs w:val="20"/>
        </w:rPr>
        <w:t xml:space="preserve"> </w:t>
      </w:r>
      <w:r w:rsidRPr="002226DD">
        <w:rPr>
          <w:rFonts w:ascii="Arial" w:hAnsi="Arial" w:cs="Arial"/>
          <w:sz w:val="20"/>
          <w:szCs w:val="20"/>
        </w:rPr>
        <w:t>avertir</w:t>
      </w:r>
      <w:r w:rsidR="001326D0" w:rsidRPr="002226DD">
        <w:rPr>
          <w:rFonts w:ascii="Arial" w:hAnsi="Arial" w:cs="Arial"/>
          <w:sz w:val="20"/>
          <w:szCs w:val="20"/>
        </w:rPr>
        <w:t xml:space="preserve"> les services de la circulation </w:t>
      </w:r>
      <w:r w:rsidR="00722377" w:rsidRPr="002226DD">
        <w:rPr>
          <w:rFonts w:ascii="Arial" w:hAnsi="Arial" w:cs="Arial"/>
          <w:sz w:val="20"/>
          <w:szCs w:val="20"/>
        </w:rPr>
        <w:t xml:space="preserve">aérienne appropriés dès que possible lorsqu’une condition </w:t>
      </w:r>
      <w:r w:rsidRPr="002226DD">
        <w:rPr>
          <w:rFonts w:ascii="Arial" w:hAnsi="Arial" w:cs="Arial"/>
          <w:sz w:val="20"/>
          <w:szCs w:val="20"/>
        </w:rPr>
        <w:t>potentiellement dangereuse</w:t>
      </w:r>
      <w:r w:rsidR="00206E8F" w:rsidRPr="002226DD">
        <w:rPr>
          <w:rFonts w:ascii="Arial" w:hAnsi="Arial" w:cs="Arial"/>
          <w:sz w:val="20"/>
          <w:szCs w:val="20"/>
        </w:rPr>
        <w:t xml:space="preserve"> en vol</w:t>
      </w:r>
      <w:r w:rsidR="005854F8">
        <w:rPr>
          <w:rFonts w:ascii="Arial" w:hAnsi="Arial" w:cs="Arial"/>
          <w:sz w:val="20"/>
          <w:szCs w:val="20"/>
        </w:rPr>
        <w:t>, avec tous les détails susceptibles d’être utiles pour la sécurité des autres aéronefs,</w:t>
      </w:r>
      <w:r w:rsidRPr="002226DD">
        <w:rPr>
          <w:rFonts w:ascii="Arial" w:hAnsi="Arial" w:cs="Arial"/>
          <w:sz w:val="20"/>
          <w:szCs w:val="20"/>
        </w:rPr>
        <w:t xml:space="preserve"> te</w:t>
      </w:r>
      <w:r w:rsidR="00722377" w:rsidRPr="002226DD">
        <w:rPr>
          <w:rFonts w:ascii="Arial" w:hAnsi="Arial" w:cs="Arial"/>
          <w:sz w:val="20"/>
          <w:szCs w:val="20"/>
        </w:rPr>
        <w:t xml:space="preserve">lle qu’une irrégularité de </w:t>
      </w:r>
      <w:r w:rsidRPr="002226DD">
        <w:rPr>
          <w:rFonts w:ascii="Arial" w:hAnsi="Arial" w:cs="Arial"/>
          <w:sz w:val="20"/>
          <w:szCs w:val="20"/>
        </w:rPr>
        <w:t>fonc</w:t>
      </w:r>
      <w:r w:rsidR="00722377" w:rsidRPr="002226DD">
        <w:rPr>
          <w:rFonts w:ascii="Arial" w:hAnsi="Arial" w:cs="Arial"/>
          <w:sz w:val="20"/>
          <w:szCs w:val="20"/>
        </w:rPr>
        <w:t xml:space="preserve">tionnement des installations de </w:t>
      </w:r>
      <w:r w:rsidRPr="002226DD">
        <w:rPr>
          <w:rFonts w:ascii="Arial" w:hAnsi="Arial" w:cs="Arial"/>
          <w:sz w:val="20"/>
          <w:szCs w:val="20"/>
        </w:rPr>
        <w:t>nav</w:t>
      </w:r>
      <w:r w:rsidR="00722377" w:rsidRPr="002226DD">
        <w:rPr>
          <w:rFonts w:ascii="Arial" w:hAnsi="Arial" w:cs="Arial"/>
          <w:sz w:val="20"/>
          <w:szCs w:val="20"/>
        </w:rPr>
        <w:t xml:space="preserve">igation ou des installations au </w:t>
      </w:r>
      <w:r w:rsidRPr="002226DD">
        <w:rPr>
          <w:rFonts w:ascii="Arial" w:hAnsi="Arial" w:cs="Arial"/>
          <w:sz w:val="20"/>
          <w:szCs w:val="20"/>
        </w:rPr>
        <w:t>s</w:t>
      </w:r>
      <w:r w:rsidR="00722377" w:rsidRPr="002226DD">
        <w:rPr>
          <w:rFonts w:ascii="Arial" w:hAnsi="Arial" w:cs="Arial"/>
          <w:sz w:val="20"/>
          <w:szCs w:val="20"/>
        </w:rPr>
        <w:t xml:space="preserve">ol, </w:t>
      </w:r>
      <w:r w:rsidR="00BE1267" w:rsidRPr="002226DD">
        <w:rPr>
          <w:rFonts w:ascii="Arial" w:hAnsi="Arial" w:cs="Arial"/>
          <w:sz w:val="20"/>
          <w:szCs w:val="20"/>
        </w:rPr>
        <w:t xml:space="preserve">l’observation </w:t>
      </w:r>
      <w:r w:rsidR="008722AE" w:rsidRPr="002226DD">
        <w:rPr>
          <w:rFonts w:ascii="Arial" w:hAnsi="Arial" w:cs="Arial"/>
          <w:sz w:val="20"/>
          <w:szCs w:val="20"/>
        </w:rPr>
        <w:t>de</w:t>
      </w:r>
      <w:r w:rsidR="00722377" w:rsidRPr="002226DD">
        <w:rPr>
          <w:rFonts w:ascii="Arial" w:hAnsi="Arial" w:cs="Arial"/>
          <w:sz w:val="20"/>
          <w:szCs w:val="20"/>
        </w:rPr>
        <w:t xml:space="preserve"> phénomène météorologique ou </w:t>
      </w:r>
      <w:r w:rsidR="00206E8F" w:rsidRPr="002226DD">
        <w:rPr>
          <w:rFonts w:ascii="Arial" w:hAnsi="Arial" w:cs="Arial"/>
          <w:sz w:val="20"/>
          <w:szCs w:val="20"/>
        </w:rPr>
        <w:t>d’</w:t>
      </w:r>
      <w:r w:rsidR="00722377" w:rsidRPr="002226DD">
        <w:rPr>
          <w:rFonts w:ascii="Arial" w:hAnsi="Arial" w:cs="Arial"/>
          <w:sz w:val="20"/>
          <w:szCs w:val="20"/>
        </w:rPr>
        <w:t xml:space="preserve">un nuage de cendres </w:t>
      </w:r>
      <w:r w:rsidRPr="002226DD">
        <w:rPr>
          <w:rFonts w:ascii="Arial" w:hAnsi="Arial" w:cs="Arial"/>
          <w:sz w:val="20"/>
          <w:szCs w:val="20"/>
        </w:rPr>
        <w:t xml:space="preserve">volcaniques. </w:t>
      </w:r>
    </w:p>
    <w:p w14:paraId="5C3B5BE7" w14:textId="465464FC" w:rsidR="00677FF6" w:rsidRPr="002226DD" w:rsidRDefault="00BB4E8C" w:rsidP="007D25A5">
      <w:pPr>
        <w:pStyle w:val="Titre1"/>
      </w:pPr>
      <w:bookmarkStart w:id="1493" w:name="_Toc216105680"/>
      <w:r w:rsidRPr="002226DD">
        <w:lastRenderedPageBreak/>
        <w:t>CHAPITRE E – OPERATIONS TOUT-TEMPS</w:t>
      </w:r>
      <w:r w:rsidR="00E95681">
        <w:t xml:space="preserve"> : </w:t>
      </w:r>
      <w:r w:rsidR="00677FF6" w:rsidRPr="002226DD">
        <w:t>OPÉRATIONS PAR FAIBLE VISIBILITÉ</w:t>
      </w:r>
      <w:bookmarkEnd w:id="1493"/>
    </w:p>
    <w:p w14:paraId="6C4198E3" w14:textId="7214C6E3" w:rsidR="00BB4E8C" w:rsidRPr="002226DD" w:rsidRDefault="00BB4E8C" w:rsidP="007D25A5">
      <w:pPr>
        <w:pStyle w:val="Titre2"/>
      </w:pPr>
      <w:bookmarkStart w:id="1494" w:name="_Toc216105681"/>
      <w:r w:rsidRPr="002226DD">
        <w:t>O</w:t>
      </w:r>
      <w:r w:rsidR="00B6216B" w:rsidRPr="002226DD">
        <w:t xml:space="preserve">PS 3.E.005 </w:t>
      </w:r>
      <w:r w:rsidR="00B6216B" w:rsidRPr="002226DD">
        <w:tab/>
        <w:t xml:space="preserve">Minima opérationnels </w:t>
      </w:r>
      <w:r w:rsidRPr="002226DD">
        <w:t>d’</w:t>
      </w:r>
      <w:r w:rsidR="009A5A59">
        <w:t>hélistation</w:t>
      </w:r>
      <w:r w:rsidRPr="002226DD">
        <w:t xml:space="preserve"> </w:t>
      </w:r>
      <w:r w:rsidR="00443121" w:rsidRPr="002226DD">
        <w:t>–</w:t>
      </w:r>
      <w:r w:rsidRPr="002226DD">
        <w:t xml:space="preserve"> Généralités</w:t>
      </w:r>
      <w:bookmarkEnd w:id="1494"/>
    </w:p>
    <w:p w14:paraId="2B9332DA" w14:textId="77777777" w:rsidR="00BB4E8C" w:rsidRPr="002226DD" w:rsidRDefault="00BB4E8C">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B6216B" w:rsidRPr="002226DD">
        <w:rPr>
          <w:rFonts w:ascii="Arial" w:hAnsi="Arial" w:cs="Arial"/>
          <w:i/>
          <w:iCs/>
          <w:sz w:val="20"/>
          <w:szCs w:val="20"/>
        </w:rPr>
        <w:t>Voir</w:t>
      </w:r>
      <w:r w:rsidRPr="002226DD">
        <w:rPr>
          <w:rFonts w:ascii="Arial" w:hAnsi="Arial" w:cs="Arial"/>
          <w:i/>
          <w:iCs/>
          <w:sz w:val="20"/>
          <w:szCs w:val="20"/>
        </w:rPr>
        <w:t xml:space="preserve"> </w:t>
      </w:r>
      <w:r w:rsidR="00B6216B" w:rsidRPr="002226DD">
        <w:rPr>
          <w:rFonts w:ascii="Arial" w:hAnsi="Arial" w:cs="Arial"/>
          <w:i/>
          <w:iCs/>
          <w:sz w:val="20"/>
          <w:szCs w:val="20"/>
        </w:rPr>
        <w:t xml:space="preserve">Appendice 1 au OPS </w:t>
      </w:r>
      <w:r w:rsidRPr="002226DD">
        <w:rPr>
          <w:rFonts w:ascii="Arial" w:hAnsi="Arial" w:cs="Arial"/>
          <w:i/>
          <w:iCs/>
          <w:sz w:val="20"/>
          <w:szCs w:val="20"/>
        </w:rPr>
        <w:t>3.E005</w:t>
      </w:r>
    </w:p>
    <w:p w14:paraId="4912AEBC" w14:textId="77777777" w:rsidR="00071A2C" w:rsidRPr="002226DD" w:rsidRDefault="00BB4E8C">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B6216B" w:rsidRPr="002226DD">
        <w:rPr>
          <w:rFonts w:ascii="Arial" w:hAnsi="Arial" w:cs="Arial"/>
          <w:i/>
          <w:iCs/>
          <w:sz w:val="20"/>
          <w:szCs w:val="20"/>
        </w:rPr>
        <w:t>Voir</w:t>
      </w:r>
      <w:r w:rsidRPr="002226DD">
        <w:rPr>
          <w:rFonts w:ascii="Arial" w:hAnsi="Arial" w:cs="Arial"/>
          <w:i/>
          <w:iCs/>
          <w:sz w:val="20"/>
          <w:szCs w:val="20"/>
        </w:rPr>
        <w:t xml:space="preserve"> IEM OPS 3.E.005) </w:t>
      </w:r>
    </w:p>
    <w:p w14:paraId="7D34BA92" w14:textId="590B279F" w:rsidR="00934A16" w:rsidRDefault="00BB4E8C" w:rsidP="005C70D1">
      <w:pPr>
        <w:pStyle w:val="Paragraphedeliste"/>
        <w:numPr>
          <w:ilvl w:val="0"/>
          <w:numId w:val="5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w:t>
      </w:r>
      <w:r w:rsidR="00B6216B" w:rsidRPr="002226DD">
        <w:rPr>
          <w:rFonts w:ascii="Arial" w:hAnsi="Arial" w:cs="Arial"/>
          <w:sz w:val="20"/>
          <w:szCs w:val="20"/>
        </w:rPr>
        <w:t xml:space="preserve">loitant doit définir des </w:t>
      </w:r>
      <w:r w:rsidR="004C0126" w:rsidRPr="002226DD">
        <w:rPr>
          <w:rFonts w:ascii="Arial" w:hAnsi="Arial" w:cs="Arial"/>
          <w:sz w:val="20"/>
          <w:szCs w:val="20"/>
        </w:rPr>
        <w:t xml:space="preserve">minimums </w:t>
      </w:r>
      <w:r w:rsidRPr="002226DD">
        <w:rPr>
          <w:rFonts w:ascii="Arial" w:hAnsi="Arial" w:cs="Arial"/>
          <w:sz w:val="20"/>
          <w:szCs w:val="20"/>
        </w:rPr>
        <w:t xml:space="preserve">opérationnels pour </w:t>
      </w:r>
      <w:r w:rsidR="00B6216B" w:rsidRPr="002226DD">
        <w:rPr>
          <w:rFonts w:ascii="Arial" w:hAnsi="Arial" w:cs="Arial"/>
          <w:sz w:val="20"/>
          <w:szCs w:val="20"/>
        </w:rPr>
        <w:t xml:space="preserve">chaque </w:t>
      </w:r>
      <w:r w:rsidR="009A5A59">
        <w:rPr>
          <w:rFonts w:ascii="Arial" w:hAnsi="Arial" w:cs="Arial"/>
          <w:sz w:val="20"/>
          <w:szCs w:val="20"/>
        </w:rPr>
        <w:t>hélistation</w:t>
      </w:r>
      <w:r w:rsidR="00B6216B" w:rsidRPr="002226DD">
        <w:rPr>
          <w:rFonts w:ascii="Arial" w:hAnsi="Arial" w:cs="Arial"/>
          <w:sz w:val="20"/>
          <w:szCs w:val="20"/>
        </w:rPr>
        <w:t xml:space="preserve"> qu'il est prévu </w:t>
      </w:r>
      <w:r w:rsidRPr="002226DD">
        <w:rPr>
          <w:rFonts w:ascii="Arial" w:hAnsi="Arial" w:cs="Arial"/>
          <w:sz w:val="20"/>
          <w:szCs w:val="20"/>
        </w:rPr>
        <w:t xml:space="preserve">d'utiliser ; ces </w:t>
      </w:r>
      <w:r w:rsidR="004C0126" w:rsidRPr="002226DD">
        <w:rPr>
          <w:rFonts w:ascii="Arial" w:hAnsi="Arial" w:cs="Arial"/>
          <w:sz w:val="20"/>
          <w:szCs w:val="20"/>
        </w:rPr>
        <w:t xml:space="preserve">minimums </w:t>
      </w:r>
      <w:r w:rsidR="00B6216B" w:rsidRPr="002226DD">
        <w:rPr>
          <w:rFonts w:ascii="Arial" w:hAnsi="Arial" w:cs="Arial"/>
          <w:sz w:val="20"/>
          <w:szCs w:val="20"/>
        </w:rPr>
        <w:t xml:space="preserve">ne doivent pas être inférieurs </w:t>
      </w:r>
      <w:r w:rsidRPr="002226DD">
        <w:rPr>
          <w:rFonts w:ascii="Arial" w:hAnsi="Arial" w:cs="Arial"/>
          <w:sz w:val="20"/>
          <w:szCs w:val="20"/>
        </w:rPr>
        <w:t>aux valeurs spécif</w:t>
      </w:r>
      <w:r w:rsidR="00B6216B" w:rsidRPr="002226DD">
        <w:rPr>
          <w:rFonts w:ascii="Arial" w:hAnsi="Arial" w:cs="Arial"/>
          <w:sz w:val="20"/>
          <w:szCs w:val="20"/>
        </w:rPr>
        <w:t xml:space="preserve">iées </w:t>
      </w:r>
      <w:r w:rsidR="009D0CA7">
        <w:rPr>
          <w:rFonts w:ascii="Arial" w:hAnsi="Arial" w:cs="Arial"/>
          <w:sz w:val="20"/>
          <w:szCs w:val="20"/>
        </w:rPr>
        <w:t xml:space="preserve">au paragraphe (f) ci-dessous et </w:t>
      </w:r>
      <w:r w:rsidR="00B6216B" w:rsidRPr="002226DD">
        <w:rPr>
          <w:rFonts w:ascii="Arial" w:hAnsi="Arial" w:cs="Arial"/>
          <w:sz w:val="20"/>
          <w:szCs w:val="20"/>
        </w:rPr>
        <w:t>en appendice 1</w:t>
      </w:r>
      <w:r w:rsidR="009D0CA7">
        <w:rPr>
          <w:rFonts w:ascii="Arial" w:hAnsi="Arial" w:cs="Arial"/>
          <w:sz w:val="20"/>
          <w:szCs w:val="20"/>
        </w:rPr>
        <w:t xml:space="preserve"> au OPS 3.E.005</w:t>
      </w:r>
      <w:r w:rsidR="00B6216B" w:rsidRPr="002226DD">
        <w:rPr>
          <w:rFonts w:ascii="Arial" w:hAnsi="Arial" w:cs="Arial"/>
          <w:sz w:val="20"/>
          <w:szCs w:val="20"/>
        </w:rPr>
        <w:t xml:space="preserve">. Le mode de </w:t>
      </w:r>
      <w:r w:rsidRPr="002226DD">
        <w:rPr>
          <w:rFonts w:ascii="Arial" w:hAnsi="Arial" w:cs="Arial"/>
          <w:sz w:val="20"/>
          <w:szCs w:val="20"/>
        </w:rPr>
        <w:t xml:space="preserve">calcul de ces </w:t>
      </w:r>
      <w:r w:rsidR="00B6216B" w:rsidRPr="002226DD">
        <w:rPr>
          <w:rFonts w:ascii="Arial" w:hAnsi="Arial" w:cs="Arial"/>
          <w:sz w:val="20"/>
          <w:szCs w:val="20"/>
        </w:rPr>
        <w:t xml:space="preserve">minima doit être acceptable par </w:t>
      </w:r>
      <w:r w:rsidR="00F45637" w:rsidRPr="002226DD">
        <w:rPr>
          <w:rFonts w:ascii="Arial" w:hAnsi="Arial" w:cs="Arial"/>
          <w:sz w:val="20"/>
          <w:szCs w:val="20"/>
        </w:rPr>
        <w:t>l’Autorité de l’aviation civile</w:t>
      </w:r>
      <w:r w:rsidRPr="002226DD">
        <w:rPr>
          <w:rFonts w:ascii="Arial" w:hAnsi="Arial" w:cs="Arial"/>
          <w:sz w:val="20"/>
          <w:szCs w:val="20"/>
        </w:rPr>
        <w:t>. De plus</w:t>
      </w:r>
      <w:r w:rsidR="00B6216B" w:rsidRPr="002226DD">
        <w:rPr>
          <w:rFonts w:ascii="Arial" w:hAnsi="Arial" w:cs="Arial"/>
          <w:sz w:val="20"/>
          <w:szCs w:val="20"/>
        </w:rPr>
        <w:t xml:space="preserve"> ces minima ne doivent pas être </w:t>
      </w:r>
      <w:r w:rsidRPr="002226DD">
        <w:rPr>
          <w:rFonts w:ascii="Arial" w:hAnsi="Arial" w:cs="Arial"/>
          <w:sz w:val="20"/>
          <w:szCs w:val="20"/>
        </w:rPr>
        <w:t>inférieurs à ceux susc</w:t>
      </w:r>
      <w:r w:rsidR="00B6216B" w:rsidRPr="002226DD">
        <w:rPr>
          <w:rFonts w:ascii="Arial" w:hAnsi="Arial" w:cs="Arial"/>
          <w:sz w:val="20"/>
          <w:szCs w:val="20"/>
        </w:rPr>
        <w:t xml:space="preserve">eptibles d'être établis pour de </w:t>
      </w:r>
      <w:r w:rsidRPr="002226DD">
        <w:rPr>
          <w:rFonts w:ascii="Arial" w:hAnsi="Arial" w:cs="Arial"/>
          <w:sz w:val="20"/>
          <w:szCs w:val="20"/>
        </w:rPr>
        <w:t>tel</w:t>
      </w:r>
      <w:r w:rsidR="009A5A59">
        <w:rPr>
          <w:rFonts w:ascii="Arial" w:hAnsi="Arial" w:cs="Arial"/>
          <w:sz w:val="20"/>
          <w:szCs w:val="20"/>
        </w:rPr>
        <w:t>le</w:t>
      </w:r>
      <w:r w:rsidRPr="002226DD">
        <w:rPr>
          <w:rFonts w:ascii="Arial" w:hAnsi="Arial" w:cs="Arial"/>
          <w:sz w:val="20"/>
          <w:szCs w:val="20"/>
        </w:rPr>
        <w:t xml:space="preserve">s </w:t>
      </w:r>
      <w:r w:rsidR="009A5A59">
        <w:rPr>
          <w:rFonts w:ascii="Arial" w:hAnsi="Arial" w:cs="Arial"/>
          <w:sz w:val="20"/>
          <w:szCs w:val="20"/>
        </w:rPr>
        <w:t>hélistation</w:t>
      </w:r>
      <w:r w:rsidRPr="002226DD">
        <w:rPr>
          <w:rFonts w:ascii="Arial" w:hAnsi="Arial" w:cs="Arial"/>
          <w:sz w:val="20"/>
          <w:szCs w:val="20"/>
        </w:rPr>
        <w:t>s par l</w:t>
      </w:r>
      <w:r w:rsidR="00B6216B" w:rsidRPr="002226DD">
        <w:rPr>
          <w:rFonts w:ascii="Arial" w:hAnsi="Arial" w:cs="Arial"/>
          <w:sz w:val="20"/>
          <w:szCs w:val="20"/>
        </w:rPr>
        <w:t>'Etat dans lequel est situé cet</w:t>
      </w:r>
      <w:r w:rsidR="009A5A59">
        <w:rPr>
          <w:rFonts w:ascii="Arial" w:hAnsi="Arial" w:cs="Arial"/>
          <w:sz w:val="20"/>
          <w:szCs w:val="20"/>
        </w:rPr>
        <w:t>te</w:t>
      </w:r>
      <w:r w:rsidR="00B6216B" w:rsidRPr="002226DD">
        <w:rPr>
          <w:rFonts w:ascii="Arial" w:hAnsi="Arial" w:cs="Arial"/>
          <w:sz w:val="20"/>
          <w:szCs w:val="20"/>
        </w:rPr>
        <w:t xml:space="preserve"> </w:t>
      </w:r>
      <w:r w:rsidR="009A5A59">
        <w:rPr>
          <w:rFonts w:ascii="Arial" w:hAnsi="Arial" w:cs="Arial"/>
          <w:sz w:val="20"/>
          <w:szCs w:val="20"/>
        </w:rPr>
        <w:t>hélistation</w:t>
      </w:r>
      <w:r w:rsidRPr="002226DD">
        <w:rPr>
          <w:rFonts w:ascii="Arial" w:hAnsi="Arial" w:cs="Arial"/>
          <w:sz w:val="20"/>
          <w:szCs w:val="20"/>
        </w:rPr>
        <w:t>, sauf approbation spécifique par cet Etat.</w:t>
      </w:r>
      <w:r w:rsidR="005C70D1">
        <w:rPr>
          <w:rFonts w:ascii="Arial" w:hAnsi="Arial" w:cs="Arial"/>
          <w:sz w:val="20"/>
          <w:szCs w:val="20"/>
        </w:rPr>
        <w:t xml:space="preserve"> </w:t>
      </w:r>
    </w:p>
    <w:p w14:paraId="50560672" w14:textId="1BFBE797" w:rsidR="003E7C20" w:rsidRDefault="005C70D1" w:rsidP="00015364">
      <w:pPr>
        <w:pStyle w:val="Paragraphedeliste"/>
        <w:numPr>
          <w:ilvl w:val="0"/>
          <w:numId w:val="247"/>
        </w:numPr>
        <w:autoSpaceDE w:val="0"/>
        <w:autoSpaceDN w:val="0"/>
        <w:adjustRightInd w:val="0"/>
        <w:spacing w:before="120" w:after="120" w:line="360" w:lineRule="auto"/>
        <w:contextualSpacing w:val="0"/>
        <w:jc w:val="both"/>
        <w:rPr>
          <w:rFonts w:ascii="Arial" w:hAnsi="Arial" w:cs="Arial"/>
          <w:sz w:val="20"/>
          <w:szCs w:val="20"/>
        </w:rPr>
      </w:pPr>
      <w:r>
        <w:rPr>
          <w:rFonts w:ascii="Arial" w:hAnsi="Arial" w:cs="Arial"/>
          <w:sz w:val="20"/>
          <w:szCs w:val="20"/>
        </w:rPr>
        <w:t xml:space="preserve">L’autorité de l’aviation civile </w:t>
      </w:r>
      <w:r w:rsidR="00934A16">
        <w:rPr>
          <w:rFonts w:ascii="Arial" w:hAnsi="Arial" w:cs="Arial"/>
          <w:sz w:val="20"/>
          <w:szCs w:val="20"/>
        </w:rPr>
        <w:t>autorise</w:t>
      </w:r>
      <w:r w:rsidRPr="005C70D1">
        <w:rPr>
          <w:rFonts w:ascii="Arial" w:hAnsi="Arial" w:cs="Arial"/>
          <w:sz w:val="20"/>
          <w:szCs w:val="20"/>
        </w:rPr>
        <w:t xml:space="preserve"> un ou des crédits opérationnels pour l’exploitation d’aéronefs avancés.</w:t>
      </w:r>
      <w:r w:rsidR="00BB4E8C" w:rsidRPr="002226DD">
        <w:rPr>
          <w:rFonts w:ascii="Arial" w:hAnsi="Arial" w:cs="Arial"/>
          <w:sz w:val="20"/>
          <w:szCs w:val="20"/>
        </w:rPr>
        <w:t xml:space="preserve"> </w:t>
      </w:r>
      <w:r w:rsidR="008A4B44" w:rsidRPr="00015364">
        <w:rPr>
          <w:rFonts w:ascii="Arial" w:hAnsi="Arial" w:cs="Arial"/>
          <w:sz w:val="20"/>
          <w:szCs w:val="20"/>
        </w:rPr>
        <w:t xml:space="preserve">Lorsque le crédit opérationnel est lié à des opérations par faible visibilité, </w:t>
      </w:r>
      <w:r w:rsidR="008A4B44">
        <w:rPr>
          <w:rFonts w:ascii="Arial" w:hAnsi="Arial" w:cs="Arial"/>
          <w:sz w:val="20"/>
          <w:szCs w:val="20"/>
        </w:rPr>
        <w:t>l’autorité de l’aviation civile</w:t>
      </w:r>
      <w:r w:rsidR="008A4B44" w:rsidRPr="008A4B44">
        <w:rPr>
          <w:rFonts w:ascii="Arial" w:hAnsi="Arial" w:cs="Arial"/>
          <w:sz w:val="20"/>
          <w:szCs w:val="20"/>
        </w:rPr>
        <w:t xml:space="preserve"> délivre</w:t>
      </w:r>
      <w:r w:rsidR="008A4B44" w:rsidRPr="00015364">
        <w:rPr>
          <w:rFonts w:ascii="Arial" w:hAnsi="Arial" w:cs="Arial"/>
          <w:sz w:val="20"/>
          <w:szCs w:val="20"/>
        </w:rPr>
        <w:t xml:space="preserve"> une approbation particulière. </w:t>
      </w:r>
      <w:r w:rsidRPr="005C70D1">
        <w:rPr>
          <w:rFonts w:ascii="Arial" w:hAnsi="Arial" w:cs="Arial"/>
          <w:sz w:val="20"/>
          <w:szCs w:val="20"/>
        </w:rPr>
        <w:t xml:space="preserve">Une telle autorisation </w:t>
      </w:r>
      <w:r w:rsidR="00934A16">
        <w:rPr>
          <w:rFonts w:ascii="Arial" w:hAnsi="Arial" w:cs="Arial"/>
          <w:sz w:val="20"/>
          <w:szCs w:val="20"/>
        </w:rPr>
        <w:t>devra être</w:t>
      </w:r>
      <w:r w:rsidRPr="005C70D1">
        <w:rPr>
          <w:rFonts w:ascii="Arial" w:hAnsi="Arial" w:cs="Arial"/>
          <w:sz w:val="20"/>
          <w:szCs w:val="20"/>
        </w:rPr>
        <w:t xml:space="preserve"> sans effet sur la classification de la procédure d’approche aux instruments.</w:t>
      </w:r>
    </w:p>
    <w:p w14:paraId="31A573F1" w14:textId="77777777" w:rsidR="003E7C20" w:rsidRPr="00015364" w:rsidRDefault="003E7C20" w:rsidP="00C51985">
      <w:pPr>
        <w:autoSpaceDE w:val="0"/>
        <w:autoSpaceDN w:val="0"/>
        <w:adjustRightInd w:val="0"/>
        <w:spacing w:before="120" w:after="120" w:line="240" w:lineRule="auto"/>
        <w:ind w:left="1276"/>
        <w:jc w:val="both"/>
        <w:rPr>
          <w:rFonts w:ascii="Arial" w:hAnsi="Arial" w:cs="Arial"/>
          <w:i/>
          <w:sz w:val="20"/>
          <w:szCs w:val="20"/>
        </w:rPr>
      </w:pPr>
      <w:r w:rsidRPr="00015364">
        <w:rPr>
          <w:rFonts w:ascii="Arial" w:hAnsi="Arial" w:cs="Arial"/>
          <w:i/>
          <w:sz w:val="20"/>
          <w:szCs w:val="20"/>
        </w:rPr>
        <w:t>Note 1.— Un crédit opérationnel inclut :</w:t>
      </w:r>
    </w:p>
    <w:p w14:paraId="2D555FE6" w14:textId="457DDA06" w:rsidR="003E7C20" w:rsidRPr="00015364" w:rsidRDefault="003E7C20" w:rsidP="00C51985">
      <w:pPr>
        <w:autoSpaceDE w:val="0"/>
        <w:autoSpaceDN w:val="0"/>
        <w:adjustRightInd w:val="0"/>
        <w:spacing w:before="120" w:after="120" w:line="240" w:lineRule="auto"/>
        <w:ind w:left="1276"/>
        <w:jc w:val="both"/>
        <w:rPr>
          <w:rFonts w:ascii="Arial" w:hAnsi="Arial" w:cs="Arial"/>
          <w:i/>
          <w:sz w:val="20"/>
          <w:szCs w:val="20"/>
        </w:rPr>
      </w:pPr>
      <w:r w:rsidRPr="00015364">
        <w:rPr>
          <w:rFonts w:ascii="Arial" w:hAnsi="Arial" w:cs="Arial"/>
          <w:i/>
          <w:sz w:val="20"/>
          <w:szCs w:val="20"/>
        </w:rPr>
        <w:t>a) aux fins d’une interdiction d’approche (§ 2.4.1.2) ou pour des considérations relevant de la régulation, un minimum inférieur aux minimums opérationnels d’hélistation ou d’emplacement d’atterrissage ;</w:t>
      </w:r>
    </w:p>
    <w:p w14:paraId="3F4CCF73" w14:textId="77777777" w:rsidR="003E7C20" w:rsidRPr="00015364" w:rsidRDefault="003E7C20" w:rsidP="00C51985">
      <w:pPr>
        <w:autoSpaceDE w:val="0"/>
        <w:autoSpaceDN w:val="0"/>
        <w:adjustRightInd w:val="0"/>
        <w:spacing w:before="120" w:after="120" w:line="240" w:lineRule="auto"/>
        <w:ind w:left="1276"/>
        <w:jc w:val="both"/>
        <w:rPr>
          <w:rFonts w:ascii="Arial" w:hAnsi="Arial" w:cs="Arial"/>
          <w:i/>
          <w:sz w:val="20"/>
          <w:szCs w:val="20"/>
        </w:rPr>
      </w:pPr>
      <w:r w:rsidRPr="00015364">
        <w:rPr>
          <w:rFonts w:ascii="Arial" w:hAnsi="Arial" w:cs="Arial"/>
          <w:i/>
          <w:sz w:val="20"/>
          <w:szCs w:val="20"/>
        </w:rPr>
        <w:t>b) la réduction ou la satisfaction des exigences en matière de visibilité ; ou</w:t>
      </w:r>
    </w:p>
    <w:p w14:paraId="44299464" w14:textId="2263B964" w:rsidR="003E7C20" w:rsidRPr="00015364" w:rsidRDefault="003E7C20" w:rsidP="00C51985">
      <w:pPr>
        <w:autoSpaceDE w:val="0"/>
        <w:autoSpaceDN w:val="0"/>
        <w:adjustRightInd w:val="0"/>
        <w:spacing w:before="120" w:after="120" w:line="240" w:lineRule="auto"/>
        <w:ind w:left="1276"/>
        <w:jc w:val="both"/>
        <w:rPr>
          <w:rFonts w:ascii="Arial" w:hAnsi="Arial" w:cs="Arial"/>
          <w:i/>
          <w:sz w:val="20"/>
          <w:szCs w:val="20"/>
        </w:rPr>
      </w:pPr>
      <w:r w:rsidRPr="00015364">
        <w:rPr>
          <w:rFonts w:ascii="Arial" w:hAnsi="Arial" w:cs="Arial"/>
          <w:i/>
          <w:sz w:val="20"/>
          <w:szCs w:val="20"/>
        </w:rPr>
        <w:t>c) l’exigence d’un moins grand nombre d’installations au sol, celles-ci étant compensées par les capacités disponibles à bord.</w:t>
      </w:r>
    </w:p>
    <w:p w14:paraId="3B92C5F4" w14:textId="77777777" w:rsidR="003E7C20" w:rsidRDefault="003E7C20" w:rsidP="00C51985">
      <w:pPr>
        <w:autoSpaceDE w:val="0"/>
        <w:autoSpaceDN w:val="0"/>
        <w:adjustRightInd w:val="0"/>
        <w:spacing w:before="120" w:after="240" w:line="240" w:lineRule="auto"/>
        <w:ind w:left="1276"/>
        <w:jc w:val="both"/>
        <w:rPr>
          <w:rFonts w:ascii="Arial" w:hAnsi="Arial" w:cs="Arial"/>
          <w:i/>
          <w:sz w:val="20"/>
          <w:szCs w:val="20"/>
        </w:rPr>
      </w:pPr>
      <w:r w:rsidRPr="00015364">
        <w:rPr>
          <w:rFonts w:ascii="Arial" w:hAnsi="Arial" w:cs="Arial"/>
          <w:i/>
          <w:sz w:val="20"/>
          <w:szCs w:val="20"/>
        </w:rPr>
        <w:t>Note 2.— Le Manuel d’exploitation tous temps (Doc 9365) contient des orientations sur les crédits opérationnels et la façon de les indiquer dans les spécifications d’exploitation.</w:t>
      </w:r>
    </w:p>
    <w:p w14:paraId="63498FA3" w14:textId="375E40F9" w:rsidR="003E7C20" w:rsidRPr="00015364" w:rsidRDefault="003E7C20" w:rsidP="00015364">
      <w:pPr>
        <w:pStyle w:val="Paragraphedeliste"/>
        <w:numPr>
          <w:ilvl w:val="0"/>
          <w:numId w:val="247"/>
        </w:numPr>
        <w:autoSpaceDE w:val="0"/>
        <w:autoSpaceDN w:val="0"/>
        <w:adjustRightInd w:val="0"/>
        <w:spacing w:before="120" w:after="120" w:line="360" w:lineRule="auto"/>
        <w:contextualSpacing w:val="0"/>
        <w:jc w:val="both"/>
        <w:rPr>
          <w:rFonts w:ascii="Arial" w:hAnsi="Arial" w:cs="Arial"/>
          <w:sz w:val="20"/>
          <w:szCs w:val="20"/>
        </w:rPr>
      </w:pPr>
      <w:r w:rsidRPr="00015364">
        <w:rPr>
          <w:rFonts w:ascii="Arial" w:hAnsi="Arial" w:cs="Arial"/>
          <w:sz w:val="20"/>
          <w:szCs w:val="20"/>
        </w:rPr>
        <w:t>Lorsqu’il délivre une approbation particulière liée à un crédit opéra</w:t>
      </w:r>
      <w:r>
        <w:rPr>
          <w:rFonts w:ascii="Arial" w:hAnsi="Arial" w:cs="Arial"/>
          <w:sz w:val="20"/>
          <w:szCs w:val="20"/>
        </w:rPr>
        <w:t xml:space="preserve">tionnel, l’autorité de l’aviation civile </w:t>
      </w:r>
      <w:r w:rsidRPr="003E7C20">
        <w:rPr>
          <w:rFonts w:ascii="Arial" w:hAnsi="Arial" w:cs="Arial"/>
          <w:sz w:val="20"/>
          <w:szCs w:val="20"/>
        </w:rPr>
        <w:t>veille</w:t>
      </w:r>
      <w:r w:rsidRPr="00015364">
        <w:rPr>
          <w:rFonts w:ascii="Arial" w:hAnsi="Arial" w:cs="Arial"/>
          <w:sz w:val="20"/>
          <w:szCs w:val="20"/>
        </w:rPr>
        <w:t xml:space="preserve"> à ce que les conditions suivantes soient remplies :</w:t>
      </w:r>
    </w:p>
    <w:p w14:paraId="181841D9" w14:textId="6C22C361" w:rsidR="003E7C20" w:rsidRPr="00015364" w:rsidRDefault="003E7C20" w:rsidP="00C51985">
      <w:pPr>
        <w:autoSpaceDE w:val="0"/>
        <w:autoSpaceDN w:val="0"/>
        <w:adjustRightInd w:val="0"/>
        <w:spacing w:before="120" w:after="120" w:line="360" w:lineRule="auto"/>
        <w:ind w:left="1418"/>
        <w:jc w:val="both"/>
        <w:rPr>
          <w:rFonts w:ascii="Arial" w:hAnsi="Arial" w:cs="Arial"/>
          <w:sz w:val="20"/>
          <w:szCs w:val="20"/>
        </w:rPr>
      </w:pPr>
      <w:r w:rsidRPr="003E7C20">
        <w:rPr>
          <w:rFonts w:ascii="Arial" w:hAnsi="Arial" w:cs="Arial"/>
          <w:sz w:val="20"/>
          <w:szCs w:val="20"/>
        </w:rPr>
        <w:t>i</w:t>
      </w:r>
      <w:r w:rsidRPr="00015364">
        <w:rPr>
          <w:rFonts w:ascii="Arial" w:hAnsi="Arial" w:cs="Arial"/>
          <w:sz w:val="20"/>
          <w:szCs w:val="20"/>
        </w:rPr>
        <w:t>) l’hélicoptère répond aux exigences de certification de navigabilité appropriées ;</w:t>
      </w:r>
    </w:p>
    <w:p w14:paraId="75A2EF4E" w14:textId="6DD52B0B" w:rsidR="003E7C20" w:rsidRPr="00015364" w:rsidRDefault="003E7C20" w:rsidP="00C51985">
      <w:pPr>
        <w:autoSpaceDE w:val="0"/>
        <w:autoSpaceDN w:val="0"/>
        <w:adjustRightInd w:val="0"/>
        <w:spacing w:before="120" w:after="120" w:line="360" w:lineRule="auto"/>
        <w:ind w:left="1418"/>
        <w:jc w:val="both"/>
        <w:rPr>
          <w:rFonts w:ascii="Arial" w:hAnsi="Arial" w:cs="Arial"/>
          <w:sz w:val="20"/>
          <w:szCs w:val="20"/>
        </w:rPr>
      </w:pPr>
      <w:r>
        <w:rPr>
          <w:rFonts w:ascii="Arial" w:hAnsi="Arial" w:cs="Arial"/>
          <w:sz w:val="20"/>
          <w:szCs w:val="20"/>
        </w:rPr>
        <w:t>ii</w:t>
      </w:r>
      <w:r w:rsidRPr="00015364">
        <w:rPr>
          <w:rFonts w:ascii="Arial" w:hAnsi="Arial" w:cs="Arial"/>
          <w:sz w:val="20"/>
          <w:szCs w:val="20"/>
        </w:rPr>
        <w:t>) l’information nécessaire au soutien effectif des tâches de l’équipage pour l’opération est dûment mise à la disposition des deux pilotes, lorsque l’équipage de conduite spécifié dans le manuel d’exploitation compte plus d’un membre ;</w:t>
      </w:r>
    </w:p>
    <w:p w14:paraId="06C37C80" w14:textId="1888B5E3" w:rsidR="003E7C20" w:rsidRPr="00015364" w:rsidRDefault="003E7C20" w:rsidP="00C51985">
      <w:pPr>
        <w:autoSpaceDE w:val="0"/>
        <w:autoSpaceDN w:val="0"/>
        <w:adjustRightInd w:val="0"/>
        <w:spacing w:before="120" w:after="120" w:line="360" w:lineRule="auto"/>
        <w:ind w:left="1418"/>
        <w:jc w:val="both"/>
        <w:rPr>
          <w:rFonts w:ascii="Arial" w:hAnsi="Arial" w:cs="Arial"/>
          <w:sz w:val="20"/>
          <w:szCs w:val="20"/>
        </w:rPr>
      </w:pPr>
      <w:r>
        <w:rPr>
          <w:rFonts w:ascii="Arial" w:hAnsi="Arial" w:cs="Arial"/>
          <w:sz w:val="20"/>
          <w:szCs w:val="20"/>
        </w:rPr>
        <w:t>iii</w:t>
      </w:r>
      <w:r w:rsidRPr="00015364">
        <w:rPr>
          <w:rFonts w:ascii="Arial" w:hAnsi="Arial" w:cs="Arial"/>
          <w:sz w:val="20"/>
          <w:szCs w:val="20"/>
        </w:rPr>
        <w:t>) l’exploitant a procédé à une évaluation des risques de sécurité liés aux opérations prises en charge par l’équipement ;</w:t>
      </w:r>
    </w:p>
    <w:p w14:paraId="148BE30A" w14:textId="240FDD9F" w:rsidR="003E7C20" w:rsidRPr="00015364" w:rsidRDefault="003E7C20" w:rsidP="00C51985">
      <w:pPr>
        <w:autoSpaceDE w:val="0"/>
        <w:autoSpaceDN w:val="0"/>
        <w:adjustRightInd w:val="0"/>
        <w:spacing w:before="120" w:after="120" w:line="360" w:lineRule="auto"/>
        <w:ind w:left="1418"/>
        <w:jc w:val="both"/>
        <w:rPr>
          <w:rFonts w:ascii="Arial" w:hAnsi="Arial" w:cs="Arial"/>
          <w:sz w:val="20"/>
          <w:szCs w:val="20"/>
        </w:rPr>
      </w:pPr>
      <w:r>
        <w:rPr>
          <w:rFonts w:ascii="Arial" w:hAnsi="Arial" w:cs="Arial"/>
          <w:sz w:val="20"/>
          <w:szCs w:val="20"/>
        </w:rPr>
        <w:t>iv</w:t>
      </w:r>
      <w:r w:rsidRPr="00015364">
        <w:rPr>
          <w:rFonts w:ascii="Arial" w:hAnsi="Arial" w:cs="Arial"/>
          <w:sz w:val="20"/>
          <w:szCs w:val="20"/>
        </w:rPr>
        <w:t>) l’exploitant a établi et documenté des procédures normales et anormales et une LME ;</w:t>
      </w:r>
    </w:p>
    <w:p w14:paraId="5591B45F" w14:textId="42B0D398" w:rsidR="003E7C20" w:rsidRPr="00015364" w:rsidRDefault="003E7C20" w:rsidP="00C51985">
      <w:pPr>
        <w:autoSpaceDE w:val="0"/>
        <w:autoSpaceDN w:val="0"/>
        <w:adjustRightInd w:val="0"/>
        <w:spacing w:before="120" w:after="120" w:line="360" w:lineRule="auto"/>
        <w:ind w:left="1418"/>
        <w:jc w:val="both"/>
        <w:rPr>
          <w:rFonts w:ascii="Arial" w:hAnsi="Arial" w:cs="Arial"/>
          <w:sz w:val="20"/>
          <w:szCs w:val="20"/>
        </w:rPr>
      </w:pPr>
      <w:r>
        <w:rPr>
          <w:rFonts w:ascii="Arial" w:hAnsi="Arial" w:cs="Arial"/>
          <w:sz w:val="20"/>
          <w:szCs w:val="20"/>
        </w:rPr>
        <w:lastRenderedPageBreak/>
        <w:t>v</w:t>
      </w:r>
      <w:r w:rsidRPr="00015364">
        <w:rPr>
          <w:rFonts w:ascii="Arial" w:hAnsi="Arial" w:cs="Arial"/>
          <w:sz w:val="20"/>
          <w:szCs w:val="20"/>
        </w:rPr>
        <w:t>) l’exploitant a établi un programme de formation pour les membres d’équipage de conduite et le personnel approprié intervenant dans la préparation des vols ;</w:t>
      </w:r>
    </w:p>
    <w:p w14:paraId="51C19420" w14:textId="7C95D272" w:rsidR="003E7C20" w:rsidRPr="00015364" w:rsidRDefault="003E7C20" w:rsidP="00C51985">
      <w:pPr>
        <w:autoSpaceDE w:val="0"/>
        <w:autoSpaceDN w:val="0"/>
        <w:adjustRightInd w:val="0"/>
        <w:spacing w:before="120" w:after="120" w:line="360" w:lineRule="auto"/>
        <w:ind w:left="1418"/>
        <w:jc w:val="both"/>
        <w:rPr>
          <w:rFonts w:ascii="Arial" w:hAnsi="Arial" w:cs="Arial"/>
          <w:sz w:val="20"/>
          <w:szCs w:val="20"/>
        </w:rPr>
      </w:pPr>
      <w:r>
        <w:rPr>
          <w:rFonts w:ascii="Arial" w:hAnsi="Arial" w:cs="Arial"/>
          <w:sz w:val="20"/>
          <w:szCs w:val="20"/>
        </w:rPr>
        <w:t>vi</w:t>
      </w:r>
      <w:r w:rsidRPr="00015364">
        <w:rPr>
          <w:rFonts w:ascii="Arial" w:hAnsi="Arial" w:cs="Arial"/>
          <w:sz w:val="20"/>
          <w:szCs w:val="20"/>
        </w:rPr>
        <w:t>) l’exploitant a établi un système de collecte de données, d’évaluation et de suivi des tendances pour les opérations par faible visibilité visées par un crédit opérationnel ;</w:t>
      </w:r>
    </w:p>
    <w:p w14:paraId="0A5C73E2" w14:textId="0BE92B0A" w:rsidR="003E7C20" w:rsidRPr="00015364" w:rsidRDefault="003E7C20" w:rsidP="00C51985">
      <w:pPr>
        <w:autoSpaceDE w:val="0"/>
        <w:autoSpaceDN w:val="0"/>
        <w:adjustRightInd w:val="0"/>
        <w:spacing w:before="120" w:after="120" w:line="360" w:lineRule="auto"/>
        <w:ind w:left="1418"/>
        <w:jc w:val="both"/>
        <w:rPr>
          <w:rFonts w:ascii="Arial" w:hAnsi="Arial" w:cs="Arial"/>
          <w:sz w:val="20"/>
          <w:szCs w:val="20"/>
        </w:rPr>
      </w:pPr>
      <w:r>
        <w:rPr>
          <w:rFonts w:ascii="Arial" w:hAnsi="Arial" w:cs="Arial"/>
          <w:sz w:val="20"/>
          <w:szCs w:val="20"/>
        </w:rPr>
        <w:t>vii</w:t>
      </w:r>
      <w:r w:rsidRPr="00015364">
        <w:rPr>
          <w:rFonts w:ascii="Arial" w:hAnsi="Arial" w:cs="Arial"/>
          <w:sz w:val="20"/>
          <w:szCs w:val="20"/>
        </w:rPr>
        <w:t>) l’exploitant a institué des procédures appropriées relativement aux pratiques et aux programmes de maintien de la navigabilité (maintenance et réparation).</w:t>
      </w:r>
    </w:p>
    <w:p w14:paraId="7F7A33BB" w14:textId="772F95F8" w:rsidR="003E7C20" w:rsidRDefault="003E7C20" w:rsidP="00015364">
      <w:pPr>
        <w:autoSpaceDE w:val="0"/>
        <w:autoSpaceDN w:val="0"/>
        <w:adjustRightInd w:val="0"/>
        <w:spacing w:before="120" w:after="240" w:line="240" w:lineRule="auto"/>
        <w:ind w:left="1418"/>
        <w:jc w:val="both"/>
        <w:rPr>
          <w:rFonts w:ascii="Arial" w:hAnsi="Arial" w:cs="Arial"/>
          <w:i/>
          <w:sz w:val="20"/>
          <w:szCs w:val="20"/>
        </w:rPr>
      </w:pPr>
      <w:r w:rsidRPr="003E7C20">
        <w:rPr>
          <w:rFonts w:ascii="Arial" w:hAnsi="Arial" w:cs="Arial"/>
          <w:i/>
          <w:sz w:val="20"/>
          <w:szCs w:val="20"/>
        </w:rPr>
        <w:t>Note 1.— Des orientations sur les évaluations des risques de sécu</w:t>
      </w:r>
      <w:r w:rsidRPr="00015364">
        <w:rPr>
          <w:rFonts w:ascii="Arial" w:hAnsi="Arial" w:cs="Arial"/>
          <w:i/>
          <w:sz w:val="20"/>
          <w:szCs w:val="20"/>
        </w:rPr>
        <w:t xml:space="preserve">rité figurent dans le Manuel de </w:t>
      </w:r>
      <w:r w:rsidRPr="003E7C20">
        <w:rPr>
          <w:rFonts w:ascii="Arial" w:hAnsi="Arial" w:cs="Arial"/>
          <w:i/>
          <w:sz w:val="20"/>
          <w:szCs w:val="20"/>
        </w:rPr>
        <w:t>gestion de la sécurité (MGS) (Doc 9859).</w:t>
      </w:r>
    </w:p>
    <w:p w14:paraId="29475D80" w14:textId="0D122239" w:rsidR="00157EC5" w:rsidRPr="00015364" w:rsidRDefault="00157EC5" w:rsidP="00C51985">
      <w:pPr>
        <w:autoSpaceDE w:val="0"/>
        <w:autoSpaceDN w:val="0"/>
        <w:adjustRightInd w:val="0"/>
        <w:spacing w:before="120" w:after="120" w:line="360" w:lineRule="auto"/>
        <w:ind w:left="1134"/>
        <w:jc w:val="both"/>
        <w:rPr>
          <w:rFonts w:ascii="Arial" w:hAnsi="Arial" w:cs="Arial"/>
          <w:sz w:val="20"/>
          <w:szCs w:val="20"/>
        </w:rPr>
      </w:pPr>
      <w:r w:rsidRPr="00015364">
        <w:rPr>
          <w:rFonts w:ascii="Arial" w:hAnsi="Arial" w:cs="Arial"/>
          <w:sz w:val="20"/>
          <w:szCs w:val="20"/>
        </w:rPr>
        <w:t>(3) Dans le cas des opérations visées par un crédit opérationnel concernant des minimums supérieurs à ceux qui ont trait aux opérations par faible visibilité,</w:t>
      </w:r>
      <w:r w:rsidR="00BD4D2A" w:rsidRPr="00BD4D2A">
        <w:rPr>
          <w:rFonts w:ascii="Arial" w:hAnsi="Arial" w:cs="Arial"/>
          <w:sz w:val="20"/>
          <w:szCs w:val="20"/>
        </w:rPr>
        <w:t xml:space="preserve"> l’autorité de l</w:t>
      </w:r>
      <w:r w:rsidR="00BD4D2A">
        <w:rPr>
          <w:rFonts w:ascii="Arial" w:hAnsi="Arial" w:cs="Arial"/>
          <w:sz w:val="20"/>
          <w:szCs w:val="20"/>
        </w:rPr>
        <w:t>’aviation civile établit</w:t>
      </w:r>
      <w:r w:rsidRPr="00015364">
        <w:rPr>
          <w:rFonts w:ascii="Arial" w:hAnsi="Arial" w:cs="Arial"/>
          <w:sz w:val="20"/>
          <w:szCs w:val="20"/>
        </w:rPr>
        <w:t xml:space="preserve"> des critères pour la sécurité de l’exploitation de l’hélicoptère.</w:t>
      </w:r>
    </w:p>
    <w:p w14:paraId="77993171" w14:textId="31DAD10A" w:rsidR="00157EC5" w:rsidRPr="00015364" w:rsidRDefault="00157EC5" w:rsidP="00015364">
      <w:pPr>
        <w:autoSpaceDE w:val="0"/>
        <w:autoSpaceDN w:val="0"/>
        <w:adjustRightInd w:val="0"/>
        <w:spacing w:before="120" w:after="120" w:line="240" w:lineRule="auto"/>
        <w:ind w:left="1418"/>
        <w:jc w:val="both"/>
        <w:rPr>
          <w:rFonts w:ascii="Arial" w:hAnsi="Arial" w:cs="Arial"/>
          <w:i/>
          <w:sz w:val="20"/>
          <w:szCs w:val="20"/>
        </w:rPr>
      </w:pPr>
      <w:r w:rsidRPr="00157EC5">
        <w:rPr>
          <w:rFonts w:ascii="Arial" w:hAnsi="Arial" w:cs="Arial"/>
          <w:i/>
          <w:sz w:val="20"/>
          <w:szCs w:val="20"/>
        </w:rPr>
        <w:t>Note.— Le Manuel d’exploitation tous temps (Doc 9365) contient des orientations sur les crédits opérationnels concernant des opérations suivant des minimums supérieurs aux minimums applicables aux opérations par faible visibilité.</w:t>
      </w:r>
    </w:p>
    <w:p w14:paraId="0C56F862" w14:textId="29F043C1" w:rsidR="006068F3" w:rsidRPr="002226DD" w:rsidRDefault="00BB4E8C">
      <w:pPr>
        <w:autoSpaceDE w:val="0"/>
        <w:autoSpaceDN w:val="0"/>
        <w:adjustRightInd w:val="0"/>
        <w:spacing w:before="120" w:after="120" w:line="360" w:lineRule="auto"/>
        <w:ind w:firstLine="284"/>
        <w:jc w:val="both"/>
        <w:rPr>
          <w:rFonts w:ascii="Arial" w:hAnsi="Arial" w:cs="Arial"/>
          <w:bCs/>
          <w:i/>
          <w:sz w:val="20"/>
          <w:szCs w:val="20"/>
        </w:rPr>
      </w:pPr>
      <w:r w:rsidRPr="002226DD">
        <w:rPr>
          <w:rFonts w:ascii="Arial" w:hAnsi="Arial" w:cs="Arial"/>
          <w:bCs/>
          <w:i/>
          <w:sz w:val="20"/>
          <w:szCs w:val="20"/>
        </w:rPr>
        <w:t>Note : Les dispo</w:t>
      </w:r>
      <w:r w:rsidR="00B6216B" w:rsidRPr="002226DD">
        <w:rPr>
          <w:rFonts w:ascii="Arial" w:hAnsi="Arial" w:cs="Arial"/>
          <w:bCs/>
          <w:i/>
          <w:sz w:val="20"/>
          <w:szCs w:val="20"/>
        </w:rPr>
        <w:t xml:space="preserve">sitions du paragraphe ci-dessus </w:t>
      </w:r>
      <w:r w:rsidRPr="002226DD">
        <w:rPr>
          <w:rFonts w:ascii="Arial" w:hAnsi="Arial" w:cs="Arial"/>
          <w:bCs/>
          <w:i/>
          <w:sz w:val="20"/>
          <w:szCs w:val="20"/>
        </w:rPr>
        <w:t>n'interdisent pas le calcul e</w:t>
      </w:r>
      <w:r w:rsidR="00B6216B" w:rsidRPr="002226DD">
        <w:rPr>
          <w:rFonts w:ascii="Arial" w:hAnsi="Arial" w:cs="Arial"/>
          <w:bCs/>
          <w:i/>
          <w:sz w:val="20"/>
          <w:szCs w:val="20"/>
        </w:rPr>
        <w:t>n vol des minima afférents à un</w:t>
      </w:r>
      <w:r w:rsidR="009A5A59">
        <w:rPr>
          <w:rFonts w:ascii="Arial" w:hAnsi="Arial" w:cs="Arial"/>
          <w:bCs/>
          <w:i/>
          <w:sz w:val="20"/>
          <w:szCs w:val="20"/>
        </w:rPr>
        <w:t>e</w:t>
      </w:r>
      <w:r w:rsidR="00B6216B" w:rsidRPr="002226DD">
        <w:rPr>
          <w:rFonts w:ascii="Arial" w:hAnsi="Arial" w:cs="Arial"/>
          <w:bCs/>
          <w:i/>
          <w:sz w:val="20"/>
          <w:szCs w:val="20"/>
        </w:rPr>
        <w:t xml:space="preserve"> </w:t>
      </w:r>
      <w:r w:rsidR="009A5A59">
        <w:rPr>
          <w:rFonts w:ascii="Arial" w:hAnsi="Arial" w:cs="Arial"/>
          <w:bCs/>
          <w:i/>
          <w:sz w:val="20"/>
          <w:szCs w:val="20"/>
        </w:rPr>
        <w:t>hélistation</w:t>
      </w:r>
      <w:r w:rsidRPr="002226DD">
        <w:rPr>
          <w:rFonts w:ascii="Arial" w:hAnsi="Arial" w:cs="Arial"/>
          <w:bCs/>
          <w:i/>
          <w:sz w:val="20"/>
          <w:szCs w:val="20"/>
        </w:rPr>
        <w:t xml:space="preserve"> de dégagement non p</w:t>
      </w:r>
      <w:r w:rsidR="00B6216B" w:rsidRPr="002226DD">
        <w:rPr>
          <w:rFonts w:ascii="Arial" w:hAnsi="Arial" w:cs="Arial"/>
          <w:bCs/>
          <w:i/>
          <w:sz w:val="20"/>
          <w:szCs w:val="20"/>
        </w:rPr>
        <w:t>lanifié</w:t>
      </w:r>
      <w:r w:rsidR="009A5A59">
        <w:rPr>
          <w:rFonts w:ascii="Arial" w:hAnsi="Arial" w:cs="Arial"/>
          <w:bCs/>
          <w:i/>
          <w:sz w:val="20"/>
          <w:szCs w:val="20"/>
        </w:rPr>
        <w:t>e</w:t>
      </w:r>
      <w:r w:rsidR="00B6216B" w:rsidRPr="002226DD">
        <w:rPr>
          <w:rFonts w:ascii="Arial" w:hAnsi="Arial" w:cs="Arial"/>
          <w:bCs/>
          <w:i/>
          <w:sz w:val="20"/>
          <w:szCs w:val="20"/>
        </w:rPr>
        <w:t xml:space="preserve">, si celui-ci repose sur </w:t>
      </w:r>
      <w:r w:rsidRPr="002226DD">
        <w:rPr>
          <w:rFonts w:ascii="Arial" w:hAnsi="Arial" w:cs="Arial"/>
          <w:bCs/>
          <w:i/>
          <w:sz w:val="20"/>
          <w:szCs w:val="20"/>
        </w:rPr>
        <w:t xml:space="preserve">une méthode acceptée.  </w:t>
      </w:r>
    </w:p>
    <w:p w14:paraId="7F836E09" w14:textId="75DD6F29" w:rsidR="00311F4A" w:rsidRPr="002226DD" w:rsidRDefault="00BB4E8C" w:rsidP="009F294D">
      <w:pPr>
        <w:pStyle w:val="Paragraphedeliste"/>
        <w:numPr>
          <w:ilvl w:val="0"/>
          <w:numId w:val="57"/>
        </w:numPr>
        <w:autoSpaceDE w:val="0"/>
        <w:autoSpaceDN w:val="0"/>
        <w:adjustRightInd w:val="0"/>
        <w:spacing w:before="120" w:after="120" w:line="360" w:lineRule="auto"/>
        <w:ind w:hanging="720"/>
        <w:contextualSpacing w:val="0"/>
        <w:jc w:val="both"/>
        <w:rPr>
          <w:rFonts w:ascii="Arial" w:hAnsi="Arial" w:cs="Arial"/>
          <w:sz w:val="20"/>
          <w:szCs w:val="20"/>
        </w:rPr>
      </w:pPr>
      <w:r w:rsidRPr="002226DD">
        <w:rPr>
          <w:rFonts w:ascii="Arial" w:hAnsi="Arial" w:cs="Arial"/>
          <w:sz w:val="20"/>
          <w:szCs w:val="20"/>
        </w:rPr>
        <w:t>Lors</w:t>
      </w:r>
      <w:r w:rsidR="00B6216B" w:rsidRPr="002226DD">
        <w:rPr>
          <w:rFonts w:ascii="Arial" w:hAnsi="Arial" w:cs="Arial"/>
          <w:sz w:val="20"/>
          <w:szCs w:val="20"/>
        </w:rPr>
        <w:t xml:space="preserve"> de la détermination des minima </w:t>
      </w:r>
      <w:r w:rsidRPr="002226DD">
        <w:rPr>
          <w:rFonts w:ascii="Arial" w:hAnsi="Arial" w:cs="Arial"/>
          <w:sz w:val="20"/>
          <w:szCs w:val="20"/>
        </w:rPr>
        <w:t>opérationnels d'</w:t>
      </w:r>
      <w:r w:rsidR="009A5A59">
        <w:rPr>
          <w:rFonts w:ascii="Arial" w:hAnsi="Arial" w:cs="Arial"/>
          <w:sz w:val="20"/>
          <w:szCs w:val="20"/>
        </w:rPr>
        <w:t>hélistation</w:t>
      </w:r>
      <w:r w:rsidR="00B6216B" w:rsidRPr="002226DD">
        <w:rPr>
          <w:rFonts w:ascii="Arial" w:hAnsi="Arial" w:cs="Arial"/>
          <w:sz w:val="20"/>
          <w:szCs w:val="20"/>
        </w:rPr>
        <w:t xml:space="preserve"> s'appliquant à une opération </w:t>
      </w:r>
      <w:r w:rsidR="004C0126" w:rsidRPr="002226DD">
        <w:rPr>
          <w:rFonts w:ascii="Arial" w:hAnsi="Arial" w:cs="Arial"/>
          <w:sz w:val="20"/>
          <w:szCs w:val="20"/>
        </w:rPr>
        <w:t>donnée</w:t>
      </w:r>
      <w:r w:rsidRPr="002226DD">
        <w:rPr>
          <w:rFonts w:ascii="Arial" w:hAnsi="Arial" w:cs="Arial"/>
          <w:sz w:val="20"/>
          <w:szCs w:val="20"/>
        </w:rPr>
        <w:t xml:space="preserve">, </w:t>
      </w:r>
      <w:r w:rsidR="00B6216B" w:rsidRPr="002226DD">
        <w:rPr>
          <w:rFonts w:ascii="Arial" w:hAnsi="Arial" w:cs="Arial"/>
          <w:sz w:val="20"/>
          <w:szCs w:val="20"/>
        </w:rPr>
        <w:t xml:space="preserve">un exploitant doit tenir compte </w:t>
      </w:r>
      <w:r w:rsidR="008A4B44" w:rsidRPr="00015364">
        <w:rPr>
          <w:rFonts w:ascii="Arial" w:hAnsi="Arial" w:cs="Arial"/>
          <w:sz w:val="20"/>
          <w:szCs w:val="20"/>
        </w:rPr>
        <w:t>intégralement</w:t>
      </w:r>
      <w:r w:rsidR="008A4B44">
        <w:rPr>
          <w:rFonts w:ascii="Arial" w:hAnsi="Arial" w:cs="Arial"/>
          <w:sz w:val="20"/>
          <w:szCs w:val="20"/>
        </w:rPr>
        <w:t xml:space="preserve"> </w:t>
      </w:r>
      <w:r w:rsidRPr="002226DD">
        <w:rPr>
          <w:rFonts w:ascii="Arial" w:hAnsi="Arial" w:cs="Arial"/>
          <w:sz w:val="20"/>
          <w:szCs w:val="20"/>
        </w:rPr>
        <w:t>des éléments suivants :</w:t>
      </w:r>
    </w:p>
    <w:p w14:paraId="70215670" w14:textId="3501F10F" w:rsidR="00BB4E8C" w:rsidRPr="002226DD" w:rsidRDefault="00BB4E8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557A30" w:rsidRPr="002226DD">
        <w:rPr>
          <w:rFonts w:ascii="Arial" w:hAnsi="Arial" w:cs="Arial"/>
          <w:sz w:val="20"/>
          <w:szCs w:val="20"/>
        </w:rPr>
        <w:t xml:space="preserve"> </w:t>
      </w:r>
      <w:r w:rsidRPr="002226DD">
        <w:rPr>
          <w:rFonts w:ascii="Arial" w:hAnsi="Arial" w:cs="Arial"/>
          <w:sz w:val="20"/>
          <w:szCs w:val="20"/>
        </w:rPr>
        <w:t>le type, les performances et les</w:t>
      </w:r>
      <w:r w:rsidR="00557A30" w:rsidRPr="002226DD">
        <w:rPr>
          <w:rFonts w:ascii="Arial" w:hAnsi="Arial" w:cs="Arial"/>
          <w:sz w:val="20"/>
          <w:szCs w:val="20"/>
        </w:rPr>
        <w:t xml:space="preserve"> </w:t>
      </w:r>
      <w:r w:rsidRPr="002226DD">
        <w:rPr>
          <w:rFonts w:ascii="Arial" w:hAnsi="Arial" w:cs="Arial"/>
          <w:sz w:val="20"/>
          <w:szCs w:val="20"/>
        </w:rPr>
        <w:t xml:space="preserve">caractéristiques de pilotage de l'hélicoptère </w:t>
      </w:r>
      <w:r w:rsidR="008A4B44" w:rsidRPr="00015364">
        <w:rPr>
          <w:rFonts w:ascii="Arial" w:hAnsi="Arial" w:cs="Arial"/>
          <w:sz w:val="20"/>
          <w:szCs w:val="20"/>
        </w:rPr>
        <w:t>et toutes conditions ou limitations énoncées dans le manuel de vol</w:t>
      </w:r>
      <w:r w:rsidRPr="002226DD">
        <w:rPr>
          <w:rFonts w:ascii="Arial" w:hAnsi="Arial" w:cs="Arial"/>
          <w:sz w:val="20"/>
          <w:szCs w:val="20"/>
        </w:rPr>
        <w:t xml:space="preserve">; </w:t>
      </w:r>
    </w:p>
    <w:p w14:paraId="49FDFA9A" w14:textId="77777777" w:rsidR="00BB4E8C" w:rsidRPr="002226DD" w:rsidRDefault="00BB4E8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557A30" w:rsidRPr="002226DD">
        <w:rPr>
          <w:rFonts w:ascii="Arial" w:hAnsi="Arial" w:cs="Arial"/>
          <w:sz w:val="20"/>
          <w:szCs w:val="20"/>
        </w:rPr>
        <w:t xml:space="preserve"> </w:t>
      </w:r>
      <w:r w:rsidRPr="002226DD">
        <w:rPr>
          <w:rFonts w:ascii="Arial" w:hAnsi="Arial" w:cs="Arial"/>
          <w:sz w:val="20"/>
          <w:szCs w:val="20"/>
        </w:rPr>
        <w:t>la composition de l'équipage de conduite,</w:t>
      </w:r>
      <w:r w:rsidR="00557A30" w:rsidRPr="002226DD">
        <w:rPr>
          <w:rFonts w:ascii="Arial" w:hAnsi="Arial" w:cs="Arial"/>
          <w:sz w:val="20"/>
          <w:szCs w:val="20"/>
        </w:rPr>
        <w:t xml:space="preserve"> </w:t>
      </w:r>
      <w:r w:rsidRPr="002226DD">
        <w:rPr>
          <w:rFonts w:ascii="Arial" w:hAnsi="Arial" w:cs="Arial"/>
          <w:sz w:val="20"/>
          <w:szCs w:val="20"/>
        </w:rPr>
        <w:t xml:space="preserve">ses compétences et son expérience ; </w:t>
      </w:r>
    </w:p>
    <w:p w14:paraId="2F83BFC9" w14:textId="77777777" w:rsidR="00BB4E8C" w:rsidRPr="002226DD" w:rsidRDefault="00BB4E8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(3) les dimensions et caractéristiques des pistes</w:t>
      </w:r>
      <w:r w:rsidR="008230FE" w:rsidRPr="002226DD">
        <w:rPr>
          <w:rFonts w:ascii="Arial" w:hAnsi="Arial" w:cs="Arial"/>
          <w:sz w:val="20"/>
          <w:szCs w:val="20"/>
        </w:rPr>
        <w:t xml:space="preserve"> </w:t>
      </w:r>
      <w:r w:rsidRPr="002226DD">
        <w:rPr>
          <w:rFonts w:ascii="Arial" w:hAnsi="Arial" w:cs="Arial"/>
          <w:sz w:val="20"/>
          <w:szCs w:val="20"/>
        </w:rPr>
        <w:t>susceptib</w:t>
      </w:r>
      <w:r w:rsidR="008230FE" w:rsidRPr="002226DD">
        <w:rPr>
          <w:rFonts w:ascii="Arial" w:hAnsi="Arial" w:cs="Arial"/>
          <w:sz w:val="20"/>
          <w:szCs w:val="20"/>
        </w:rPr>
        <w:t xml:space="preserve">les d'être sélectionnées en vue </w:t>
      </w:r>
      <w:r w:rsidRPr="002226DD">
        <w:rPr>
          <w:rFonts w:ascii="Arial" w:hAnsi="Arial" w:cs="Arial"/>
          <w:sz w:val="20"/>
          <w:szCs w:val="20"/>
        </w:rPr>
        <w:t xml:space="preserve">d'une utilisation </w:t>
      </w:r>
      <w:r w:rsidR="00746A17" w:rsidRPr="002226DD">
        <w:rPr>
          <w:rFonts w:ascii="Arial" w:hAnsi="Arial" w:cs="Arial"/>
          <w:sz w:val="20"/>
          <w:szCs w:val="20"/>
        </w:rPr>
        <w:t>et direction de l’approche</w:t>
      </w:r>
      <w:r w:rsidR="00E42A6E" w:rsidRPr="002226DD">
        <w:rPr>
          <w:rFonts w:ascii="Arial" w:hAnsi="Arial" w:cs="Arial"/>
          <w:sz w:val="20"/>
          <w:szCs w:val="20"/>
        </w:rPr>
        <w:t xml:space="preserve"> </w:t>
      </w:r>
      <w:r w:rsidRPr="002226DD">
        <w:rPr>
          <w:rFonts w:ascii="Arial" w:hAnsi="Arial" w:cs="Arial"/>
          <w:sz w:val="20"/>
          <w:szCs w:val="20"/>
        </w:rPr>
        <w:t xml:space="preserve">; </w:t>
      </w:r>
    </w:p>
    <w:p w14:paraId="6C6153B0" w14:textId="77777777" w:rsidR="00BB4E8C" w:rsidRPr="002226DD" w:rsidRDefault="00BB4E8C" w:rsidP="0012086C">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(4) </w:t>
      </w:r>
      <w:r w:rsidR="008230FE" w:rsidRPr="002226DD">
        <w:rPr>
          <w:rFonts w:ascii="Arial" w:hAnsi="Arial" w:cs="Arial"/>
          <w:sz w:val="20"/>
          <w:szCs w:val="20"/>
        </w:rPr>
        <w:t xml:space="preserve"> </w:t>
      </w:r>
      <w:r w:rsidRPr="002226DD">
        <w:rPr>
          <w:rFonts w:ascii="Arial" w:hAnsi="Arial" w:cs="Arial"/>
          <w:sz w:val="20"/>
          <w:szCs w:val="20"/>
        </w:rPr>
        <w:t>la conformité et les performances des aides</w:t>
      </w:r>
      <w:r w:rsidR="008230FE" w:rsidRPr="002226DD">
        <w:rPr>
          <w:rFonts w:ascii="Arial" w:hAnsi="Arial" w:cs="Arial"/>
          <w:sz w:val="20"/>
          <w:szCs w:val="20"/>
        </w:rPr>
        <w:t xml:space="preserve"> </w:t>
      </w:r>
      <w:r w:rsidRPr="002226DD">
        <w:rPr>
          <w:rFonts w:ascii="Arial" w:hAnsi="Arial" w:cs="Arial"/>
          <w:sz w:val="20"/>
          <w:szCs w:val="20"/>
        </w:rPr>
        <w:t>visuelles et n</w:t>
      </w:r>
      <w:r w:rsidR="008230FE" w:rsidRPr="002226DD">
        <w:rPr>
          <w:rFonts w:ascii="Arial" w:hAnsi="Arial" w:cs="Arial"/>
          <w:sz w:val="20"/>
          <w:szCs w:val="20"/>
        </w:rPr>
        <w:t xml:space="preserve">on visuelles disponibles au sol </w:t>
      </w:r>
      <w:r w:rsidRPr="002226DD">
        <w:rPr>
          <w:rFonts w:ascii="Arial" w:hAnsi="Arial" w:cs="Arial"/>
          <w:sz w:val="20"/>
          <w:szCs w:val="20"/>
        </w:rPr>
        <w:t xml:space="preserve">(voir IEM OPS 3.E.005 (b) (4)) ; </w:t>
      </w:r>
    </w:p>
    <w:p w14:paraId="6CD486B0" w14:textId="1B24E47B" w:rsidR="00BB4E8C" w:rsidRPr="002226DD" w:rsidRDefault="00BB4E8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(5) </w:t>
      </w:r>
      <w:r w:rsidR="008230FE" w:rsidRPr="002226DD">
        <w:rPr>
          <w:rFonts w:ascii="Arial" w:hAnsi="Arial" w:cs="Arial"/>
          <w:sz w:val="20"/>
          <w:szCs w:val="20"/>
        </w:rPr>
        <w:t xml:space="preserve"> </w:t>
      </w:r>
      <w:r w:rsidRPr="002226DD">
        <w:rPr>
          <w:rFonts w:ascii="Arial" w:hAnsi="Arial" w:cs="Arial"/>
          <w:sz w:val="20"/>
          <w:szCs w:val="20"/>
        </w:rPr>
        <w:t>les équipements disponibles à bord de</w:t>
      </w:r>
      <w:r w:rsidR="008230FE" w:rsidRPr="002226DD">
        <w:rPr>
          <w:rFonts w:ascii="Arial" w:hAnsi="Arial" w:cs="Arial"/>
          <w:sz w:val="20"/>
          <w:szCs w:val="20"/>
        </w:rPr>
        <w:t xml:space="preserve"> </w:t>
      </w:r>
      <w:r w:rsidRPr="002226DD">
        <w:rPr>
          <w:rFonts w:ascii="Arial" w:hAnsi="Arial" w:cs="Arial"/>
          <w:sz w:val="20"/>
          <w:szCs w:val="20"/>
        </w:rPr>
        <w:t>l'hélicoptère p</w:t>
      </w:r>
      <w:r w:rsidR="008230FE" w:rsidRPr="002226DD">
        <w:rPr>
          <w:rFonts w:ascii="Arial" w:hAnsi="Arial" w:cs="Arial"/>
          <w:sz w:val="20"/>
          <w:szCs w:val="20"/>
        </w:rPr>
        <w:t xml:space="preserve">our assurer la navigation et/ou </w:t>
      </w:r>
      <w:r w:rsidRPr="002226DD">
        <w:rPr>
          <w:rFonts w:ascii="Arial" w:hAnsi="Arial" w:cs="Arial"/>
          <w:sz w:val="20"/>
          <w:szCs w:val="20"/>
        </w:rPr>
        <w:t>le contrôle d</w:t>
      </w:r>
      <w:r w:rsidR="008230FE" w:rsidRPr="002226DD">
        <w:rPr>
          <w:rFonts w:ascii="Arial" w:hAnsi="Arial" w:cs="Arial"/>
          <w:sz w:val="20"/>
          <w:szCs w:val="20"/>
        </w:rPr>
        <w:t xml:space="preserve">e la trajectoire de vol, le cas </w:t>
      </w:r>
      <w:r w:rsidRPr="002226DD">
        <w:rPr>
          <w:rFonts w:ascii="Arial" w:hAnsi="Arial" w:cs="Arial"/>
          <w:sz w:val="20"/>
          <w:szCs w:val="20"/>
        </w:rPr>
        <w:t xml:space="preserve">échéant, </w:t>
      </w:r>
      <w:r w:rsidR="008230FE" w:rsidRPr="002226DD">
        <w:rPr>
          <w:rFonts w:ascii="Arial" w:hAnsi="Arial" w:cs="Arial"/>
          <w:sz w:val="20"/>
          <w:szCs w:val="20"/>
        </w:rPr>
        <w:t xml:space="preserve">lors des phases de roulement au </w:t>
      </w:r>
      <w:r w:rsidRPr="002226DD">
        <w:rPr>
          <w:rFonts w:ascii="Arial" w:hAnsi="Arial" w:cs="Arial"/>
          <w:sz w:val="20"/>
          <w:szCs w:val="20"/>
        </w:rPr>
        <w:t>décol</w:t>
      </w:r>
      <w:r w:rsidR="008230FE" w:rsidRPr="002226DD">
        <w:rPr>
          <w:rFonts w:ascii="Arial" w:hAnsi="Arial" w:cs="Arial"/>
          <w:sz w:val="20"/>
          <w:szCs w:val="20"/>
        </w:rPr>
        <w:t>lage, de décollage, d'approche</w:t>
      </w:r>
      <w:r w:rsidR="000C019E">
        <w:rPr>
          <w:rFonts w:ascii="Arial" w:hAnsi="Arial" w:cs="Arial"/>
          <w:sz w:val="20"/>
          <w:szCs w:val="20"/>
        </w:rPr>
        <w:t xml:space="preserve"> finale</w:t>
      </w:r>
      <w:r w:rsidRPr="002226DD">
        <w:rPr>
          <w:rFonts w:ascii="Arial" w:hAnsi="Arial" w:cs="Arial"/>
          <w:sz w:val="20"/>
          <w:szCs w:val="20"/>
        </w:rPr>
        <w:t>, d'atterrissage, de r</w:t>
      </w:r>
      <w:r w:rsidR="008230FE" w:rsidRPr="002226DD">
        <w:rPr>
          <w:rFonts w:ascii="Arial" w:hAnsi="Arial" w:cs="Arial"/>
          <w:sz w:val="20"/>
          <w:szCs w:val="20"/>
        </w:rPr>
        <w:t xml:space="preserve">oulement à </w:t>
      </w:r>
      <w:r w:rsidRPr="002226DD">
        <w:rPr>
          <w:rFonts w:ascii="Arial" w:hAnsi="Arial" w:cs="Arial"/>
          <w:sz w:val="20"/>
          <w:szCs w:val="20"/>
        </w:rPr>
        <w:t xml:space="preserve">l'atterrissage et d'approche interrompue  ; </w:t>
      </w:r>
    </w:p>
    <w:p w14:paraId="3040029A" w14:textId="77777777" w:rsidR="00BB4E8C" w:rsidRPr="002226DD" w:rsidRDefault="00BB4E8C" w:rsidP="00A631CE">
      <w:pPr>
        <w:pStyle w:val="Paragraphedeliste"/>
        <w:spacing w:before="120" w:after="120" w:line="360" w:lineRule="auto"/>
        <w:ind w:left="1134" w:hanging="425"/>
        <w:jc w:val="both"/>
        <w:rPr>
          <w:rFonts w:ascii="Arial" w:hAnsi="Arial" w:cs="Arial"/>
          <w:sz w:val="20"/>
          <w:szCs w:val="20"/>
        </w:rPr>
      </w:pPr>
      <w:r w:rsidRPr="002226DD">
        <w:rPr>
          <w:rFonts w:ascii="Arial" w:hAnsi="Arial" w:cs="Arial"/>
          <w:sz w:val="20"/>
          <w:szCs w:val="20"/>
        </w:rPr>
        <w:t>(6) les obstacles situés dans les aires</w:t>
      </w:r>
      <w:r w:rsidR="008230FE" w:rsidRPr="002226DD">
        <w:rPr>
          <w:rFonts w:ascii="Arial" w:hAnsi="Arial" w:cs="Arial"/>
          <w:sz w:val="20"/>
          <w:szCs w:val="20"/>
        </w:rPr>
        <w:t xml:space="preserve"> </w:t>
      </w:r>
      <w:r w:rsidRPr="002226DD">
        <w:rPr>
          <w:rFonts w:ascii="Arial" w:hAnsi="Arial" w:cs="Arial"/>
          <w:sz w:val="20"/>
          <w:szCs w:val="20"/>
        </w:rPr>
        <w:t>d'approche, l</w:t>
      </w:r>
      <w:r w:rsidR="008230FE" w:rsidRPr="002226DD">
        <w:rPr>
          <w:rFonts w:ascii="Arial" w:hAnsi="Arial" w:cs="Arial"/>
          <w:sz w:val="20"/>
          <w:szCs w:val="20"/>
        </w:rPr>
        <w:t xml:space="preserve">es aires d'approche interrompue </w:t>
      </w:r>
      <w:r w:rsidRPr="002226DD">
        <w:rPr>
          <w:rFonts w:ascii="Arial" w:hAnsi="Arial" w:cs="Arial"/>
          <w:sz w:val="20"/>
          <w:szCs w:val="20"/>
        </w:rPr>
        <w:t>et</w:t>
      </w:r>
      <w:r w:rsidR="002724F5" w:rsidRPr="002226DD">
        <w:rPr>
          <w:rFonts w:ascii="Arial" w:hAnsi="Arial" w:cs="Arial"/>
          <w:sz w:val="20"/>
          <w:szCs w:val="20"/>
        </w:rPr>
        <w:t xml:space="preserve"> l’</w:t>
      </w:r>
      <w:r w:rsidR="004F2950" w:rsidRPr="002226DD">
        <w:rPr>
          <w:rFonts w:ascii="Arial" w:hAnsi="Arial" w:cs="Arial"/>
          <w:sz w:val="20"/>
          <w:szCs w:val="20"/>
        </w:rPr>
        <w:t>altitude</w:t>
      </w:r>
      <w:r w:rsidR="002724F5" w:rsidRPr="002226DD">
        <w:rPr>
          <w:rFonts w:ascii="Arial" w:hAnsi="Arial" w:cs="Arial"/>
          <w:sz w:val="20"/>
          <w:szCs w:val="20"/>
        </w:rPr>
        <w:t xml:space="preserve"> </w:t>
      </w:r>
      <w:r w:rsidR="004F2950" w:rsidRPr="002226DD">
        <w:rPr>
          <w:rFonts w:ascii="Arial" w:hAnsi="Arial" w:cs="Arial"/>
          <w:sz w:val="20"/>
          <w:szCs w:val="20"/>
        </w:rPr>
        <w:t>/</w:t>
      </w:r>
      <w:r w:rsidR="002724F5" w:rsidRPr="002226DD">
        <w:rPr>
          <w:rFonts w:ascii="Arial" w:hAnsi="Arial" w:cs="Arial"/>
          <w:sz w:val="20"/>
          <w:szCs w:val="20"/>
        </w:rPr>
        <w:t xml:space="preserve"> </w:t>
      </w:r>
      <w:r w:rsidR="004F2950" w:rsidRPr="002226DD">
        <w:rPr>
          <w:rFonts w:ascii="Arial" w:hAnsi="Arial" w:cs="Arial"/>
          <w:sz w:val="20"/>
          <w:szCs w:val="20"/>
        </w:rPr>
        <w:t xml:space="preserve">hauteur de franchissement d’obstacles à utiliser pour la procédure d’approche aux instruments ; </w:t>
      </w:r>
    </w:p>
    <w:p w14:paraId="22B0A0BE" w14:textId="77777777" w:rsidR="00F16A67" w:rsidRPr="002226DD" w:rsidRDefault="00E5394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sidDel="00E5394E">
        <w:rPr>
          <w:rFonts w:ascii="Arial" w:hAnsi="Arial" w:cs="Arial"/>
          <w:sz w:val="20"/>
          <w:szCs w:val="20"/>
        </w:rPr>
        <w:t xml:space="preserve"> </w:t>
      </w:r>
      <w:r w:rsidR="00BB4E8C" w:rsidRPr="002226DD">
        <w:rPr>
          <w:rFonts w:ascii="Arial" w:hAnsi="Arial" w:cs="Arial"/>
          <w:sz w:val="20"/>
          <w:szCs w:val="20"/>
        </w:rPr>
        <w:t>(</w:t>
      </w:r>
      <w:r w:rsidR="00F16A67" w:rsidRPr="002226DD">
        <w:rPr>
          <w:rFonts w:ascii="Arial" w:hAnsi="Arial" w:cs="Arial"/>
          <w:sz w:val="20"/>
          <w:szCs w:val="20"/>
        </w:rPr>
        <w:t>7</w:t>
      </w:r>
      <w:r w:rsidR="00BB4E8C" w:rsidRPr="002226DD">
        <w:rPr>
          <w:rFonts w:ascii="Arial" w:hAnsi="Arial" w:cs="Arial"/>
          <w:sz w:val="20"/>
          <w:szCs w:val="20"/>
        </w:rPr>
        <w:t xml:space="preserve">) </w:t>
      </w:r>
      <w:r w:rsidR="00003F41" w:rsidRPr="002226DD">
        <w:rPr>
          <w:rFonts w:ascii="Arial" w:hAnsi="Arial" w:cs="Arial"/>
          <w:sz w:val="20"/>
          <w:szCs w:val="20"/>
        </w:rPr>
        <w:t xml:space="preserve"> </w:t>
      </w:r>
      <w:r w:rsidR="00BB4E8C" w:rsidRPr="002226DD">
        <w:rPr>
          <w:rFonts w:ascii="Arial" w:hAnsi="Arial" w:cs="Arial"/>
          <w:sz w:val="20"/>
          <w:szCs w:val="20"/>
        </w:rPr>
        <w:t>les moyens de détermination et de</w:t>
      </w:r>
      <w:r w:rsidR="00003F41" w:rsidRPr="002226DD">
        <w:rPr>
          <w:rFonts w:ascii="Arial" w:hAnsi="Arial" w:cs="Arial"/>
          <w:sz w:val="20"/>
          <w:szCs w:val="20"/>
        </w:rPr>
        <w:t xml:space="preserve"> transmission des conditions </w:t>
      </w:r>
      <w:r w:rsidR="00BB4E8C" w:rsidRPr="002226DD">
        <w:rPr>
          <w:rFonts w:ascii="Arial" w:hAnsi="Arial" w:cs="Arial"/>
          <w:sz w:val="20"/>
          <w:szCs w:val="20"/>
        </w:rPr>
        <w:t>météorologiques.</w:t>
      </w:r>
    </w:p>
    <w:p w14:paraId="6D1367D8" w14:textId="77CEA569" w:rsidR="00F16A67" w:rsidRDefault="00F16A67" w:rsidP="00F16A67">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(8) les obstacles situés dans les aires de montée au décollage et marge</w:t>
      </w:r>
      <w:r w:rsidR="006D6AEE" w:rsidRPr="002226DD">
        <w:rPr>
          <w:rFonts w:ascii="Arial" w:hAnsi="Arial" w:cs="Arial"/>
          <w:sz w:val="20"/>
          <w:szCs w:val="20"/>
        </w:rPr>
        <w:t>s de franchissement nécessaires</w:t>
      </w:r>
      <w:r w:rsidRPr="002226DD">
        <w:rPr>
          <w:rFonts w:ascii="Arial" w:hAnsi="Arial" w:cs="Arial"/>
          <w:sz w:val="20"/>
          <w:szCs w:val="20"/>
        </w:rPr>
        <w:t xml:space="preserve">; </w:t>
      </w:r>
    </w:p>
    <w:p w14:paraId="132B6375" w14:textId="1E2E0134" w:rsidR="008A4B44" w:rsidRPr="00015364" w:rsidRDefault="008A4B44" w:rsidP="00F16A67">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015364">
        <w:rPr>
          <w:rFonts w:ascii="Arial" w:hAnsi="Arial" w:cs="Arial"/>
          <w:sz w:val="20"/>
          <w:szCs w:val="20"/>
        </w:rPr>
        <w:t xml:space="preserve">(9)   conditions prescrites dans les spécifications d’exploitation ; et </w:t>
      </w:r>
    </w:p>
    <w:p w14:paraId="5B222EEA" w14:textId="0D735FC7" w:rsidR="008A4B44" w:rsidRDefault="008A4B44" w:rsidP="00F16A67">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015364">
        <w:rPr>
          <w:rFonts w:ascii="Arial" w:hAnsi="Arial" w:cs="Arial"/>
          <w:sz w:val="20"/>
          <w:szCs w:val="20"/>
        </w:rPr>
        <w:lastRenderedPageBreak/>
        <w:t>(10)  tous minimums qui pourraient être promulgués par l’État de l’aérodrome</w:t>
      </w:r>
    </w:p>
    <w:p w14:paraId="1C83CCF8" w14:textId="3D51ADB6" w:rsidR="00EA34EA" w:rsidRPr="002226DD" w:rsidRDefault="00EA34EA" w:rsidP="009F294D">
      <w:pPr>
        <w:pStyle w:val="Paragraphedeliste"/>
        <w:numPr>
          <w:ilvl w:val="0"/>
          <w:numId w:val="57"/>
        </w:numPr>
        <w:autoSpaceDE w:val="0"/>
        <w:autoSpaceDN w:val="0"/>
        <w:adjustRightInd w:val="0"/>
        <w:spacing w:before="120" w:after="120" w:line="360" w:lineRule="auto"/>
        <w:ind w:hanging="720"/>
        <w:contextualSpacing w:val="0"/>
        <w:jc w:val="both"/>
        <w:rPr>
          <w:rFonts w:ascii="Arial" w:hAnsi="Arial" w:cs="Arial"/>
          <w:sz w:val="20"/>
          <w:szCs w:val="20"/>
        </w:rPr>
      </w:pPr>
      <w:r w:rsidRPr="002226DD">
        <w:rPr>
          <w:rFonts w:ascii="Arial" w:hAnsi="Arial" w:cs="Arial"/>
          <w:sz w:val="20"/>
          <w:szCs w:val="20"/>
        </w:rPr>
        <w:t>Un vol ne devra être poursuivi en direction de l’hélistation d’atterrissage prévue que si les renseignements les plus récents indiquent que, à l’heure d’arrivée prévue, un atterrissage peut être effectué à cet</w:t>
      </w:r>
      <w:r w:rsidR="009A5A59">
        <w:rPr>
          <w:rFonts w:ascii="Arial" w:hAnsi="Arial" w:cs="Arial"/>
          <w:sz w:val="20"/>
          <w:szCs w:val="20"/>
        </w:rPr>
        <w:t>te</w:t>
      </w:r>
      <w:r w:rsidRPr="002226DD">
        <w:rPr>
          <w:rFonts w:ascii="Arial" w:hAnsi="Arial" w:cs="Arial"/>
          <w:sz w:val="20"/>
          <w:szCs w:val="20"/>
        </w:rPr>
        <w:t xml:space="preserve"> </w:t>
      </w:r>
      <w:r w:rsidR="009A5A59">
        <w:rPr>
          <w:rFonts w:ascii="Arial" w:hAnsi="Arial" w:cs="Arial"/>
          <w:sz w:val="20"/>
          <w:szCs w:val="20"/>
        </w:rPr>
        <w:t>hélistation</w:t>
      </w:r>
      <w:r w:rsidRPr="002226DD">
        <w:rPr>
          <w:rFonts w:ascii="Arial" w:hAnsi="Arial" w:cs="Arial"/>
          <w:sz w:val="20"/>
          <w:szCs w:val="20"/>
        </w:rPr>
        <w:t xml:space="preserve">, ou à l’un au moins des </w:t>
      </w:r>
      <w:r w:rsidR="009A5A59">
        <w:rPr>
          <w:rFonts w:ascii="Arial" w:hAnsi="Arial" w:cs="Arial"/>
          <w:sz w:val="20"/>
          <w:szCs w:val="20"/>
        </w:rPr>
        <w:t>hélistation</w:t>
      </w:r>
      <w:r w:rsidRPr="002226DD">
        <w:rPr>
          <w:rFonts w:ascii="Arial" w:hAnsi="Arial" w:cs="Arial"/>
          <w:sz w:val="20"/>
          <w:szCs w:val="20"/>
        </w:rPr>
        <w:t>s de dégagement</w:t>
      </w:r>
      <w:r w:rsidR="00AE60C5">
        <w:rPr>
          <w:rFonts w:ascii="Arial" w:hAnsi="Arial" w:cs="Arial"/>
          <w:sz w:val="20"/>
          <w:szCs w:val="20"/>
        </w:rPr>
        <w:t xml:space="preserve"> </w:t>
      </w:r>
      <w:r w:rsidR="00AE60C5" w:rsidRPr="00015364">
        <w:rPr>
          <w:rFonts w:ascii="Arial" w:hAnsi="Arial" w:cs="Arial"/>
          <w:sz w:val="20"/>
          <w:szCs w:val="20"/>
        </w:rPr>
        <w:t>à destination</w:t>
      </w:r>
      <w:r w:rsidR="00AE60C5">
        <w:t>,</w:t>
      </w:r>
      <w:r w:rsidRPr="002226DD">
        <w:rPr>
          <w:rFonts w:ascii="Arial" w:hAnsi="Arial" w:cs="Arial"/>
          <w:sz w:val="20"/>
          <w:szCs w:val="20"/>
        </w:rPr>
        <w:t>, en respectant les minimums opérationnels fixés conformément aux dispositions de l’OPS 3.E</w:t>
      </w:r>
      <w:r w:rsidR="004A31F6" w:rsidRPr="002226DD">
        <w:rPr>
          <w:rFonts w:ascii="Arial" w:hAnsi="Arial" w:cs="Arial"/>
          <w:sz w:val="20"/>
          <w:szCs w:val="20"/>
        </w:rPr>
        <w:t>.</w:t>
      </w:r>
      <w:r w:rsidRPr="002226DD">
        <w:rPr>
          <w:rFonts w:ascii="Arial" w:hAnsi="Arial" w:cs="Arial"/>
          <w:sz w:val="20"/>
          <w:szCs w:val="20"/>
        </w:rPr>
        <w:t>005</w:t>
      </w:r>
      <w:r w:rsidR="004A31F6" w:rsidRPr="002226DD">
        <w:rPr>
          <w:rFonts w:ascii="Arial" w:hAnsi="Arial" w:cs="Arial"/>
          <w:sz w:val="20"/>
          <w:szCs w:val="20"/>
        </w:rPr>
        <w:t xml:space="preserve"> </w:t>
      </w:r>
      <w:r w:rsidRPr="002226DD">
        <w:rPr>
          <w:rFonts w:ascii="Arial" w:hAnsi="Arial" w:cs="Arial"/>
          <w:sz w:val="20"/>
          <w:szCs w:val="20"/>
        </w:rPr>
        <w:t>(a).</w:t>
      </w:r>
    </w:p>
    <w:p w14:paraId="075B178B" w14:textId="73ED8D04" w:rsidR="00E5394E" w:rsidRPr="002226DD" w:rsidRDefault="004A31F6" w:rsidP="009F294D">
      <w:pPr>
        <w:pStyle w:val="Paragraphedeliste"/>
        <w:numPr>
          <w:ilvl w:val="0"/>
          <w:numId w:val="57"/>
        </w:numPr>
        <w:autoSpaceDE w:val="0"/>
        <w:autoSpaceDN w:val="0"/>
        <w:adjustRightInd w:val="0"/>
        <w:spacing w:before="120" w:after="120" w:line="360" w:lineRule="auto"/>
        <w:ind w:hanging="720"/>
        <w:contextualSpacing w:val="0"/>
        <w:jc w:val="both"/>
        <w:rPr>
          <w:rFonts w:ascii="Arial" w:hAnsi="Arial" w:cs="Arial"/>
          <w:sz w:val="20"/>
          <w:szCs w:val="20"/>
        </w:rPr>
      </w:pPr>
      <w:r w:rsidRPr="002226DD">
        <w:rPr>
          <w:rFonts w:ascii="Arial" w:hAnsi="Arial" w:cs="Arial"/>
          <w:sz w:val="20"/>
          <w:szCs w:val="20"/>
        </w:rPr>
        <w:t>Une approche aux instruments ne devra être poursuivie à moins de 300 m (1 000 ft) au-dessus de l’altitude de l’</w:t>
      </w:r>
      <w:r w:rsidR="009A5A59">
        <w:rPr>
          <w:rFonts w:ascii="Arial" w:hAnsi="Arial" w:cs="Arial"/>
          <w:sz w:val="20"/>
          <w:szCs w:val="20"/>
        </w:rPr>
        <w:t>hélistation</w:t>
      </w:r>
      <w:r w:rsidRPr="002226DD">
        <w:rPr>
          <w:rFonts w:ascii="Arial" w:hAnsi="Arial" w:cs="Arial"/>
          <w:sz w:val="20"/>
          <w:szCs w:val="20"/>
        </w:rPr>
        <w:t xml:space="preserve"> ou dans le segment d’approche finale, à moins que la visibilité communiquée ou la RVR de contrôle ne soient égales ou supérieures aux minimums opérationnels d</w:t>
      </w:r>
      <w:r w:rsidR="001E70A6" w:rsidRPr="002226DD">
        <w:rPr>
          <w:rFonts w:ascii="Arial" w:hAnsi="Arial" w:cs="Arial"/>
          <w:sz w:val="20"/>
          <w:szCs w:val="20"/>
        </w:rPr>
        <w:t>e l’</w:t>
      </w:r>
      <w:r w:rsidR="009A5A59">
        <w:rPr>
          <w:rFonts w:ascii="Arial" w:hAnsi="Arial" w:cs="Arial"/>
          <w:sz w:val="20"/>
          <w:szCs w:val="20"/>
        </w:rPr>
        <w:t>hélistation</w:t>
      </w:r>
      <w:r w:rsidRPr="002226DD">
        <w:rPr>
          <w:rFonts w:ascii="Arial" w:hAnsi="Arial" w:cs="Arial"/>
          <w:sz w:val="20"/>
          <w:szCs w:val="20"/>
        </w:rPr>
        <w:t>.</w:t>
      </w:r>
    </w:p>
    <w:p w14:paraId="4CA2F3FB" w14:textId="28F88DD6" w:rsidR="00F34F20" w:rsidRDefault="00F34F20" w:rsidP="009F294D">
      <w:pPr>
        <w:pStyle w:val="Paragraphedeliste"/>
        <w:numPr>
          <w:ilvl w:val="0"/>
          <w:numId w:val="57"/>
        </w:numPr>
        <w:autoSpaceDE w:val="0"/>
        <w:autoSpaceDN w:val="0"/>
        <w:adjustRightInd w:val="0"/>
        <w:spacing w:before="120" w:after="120" w:line="360" w:lineRule="auto"/>
        <w:ind w:hanging="720"/>
        <w:contextualSpacing w:val="0"/>
        <w:jc w:val="both"/>
        <w:rPr>
          <w:rFonts w:ascii="Arial" w:hAnsi="Arial" w:cs="Arial"/>
          <w:sz w:val="20"/>
          <w:szCs w:val="20"/>
        </w:rPr>
      </w:pPr>
      <w:r w:rsidRPr="002226DD">
        <w:rPr>
          <w:rFonts w:ascii="Arial" w:hAnsi="Arial" w:cs="Arial"/>
          <w:sz w:val="20"/>
          <w:szCs w:val="20"/>
        </w:rPr>
        <w:t>Si la visibilité communiquée ou la RVR de contrôle tombe au-dessous du minimum spécifié une fois que l’hélicoptère est entré dans le segment d’approche finale, ou qu’il est descendu à moins de 300 m (1 000 ft) au-dessus de l’altitude de l’</w:t>
      </w:r>
      <w:r w:rsidR="009A5A59">
        <w:rPr>
          <w:rFonts w:ascii="Arial" w:hAnsi="Arial" w:cs="Arial"/>
          <w:sz w:val="20"/>
          <w:szCs w:val="20"/>
        </w:rPr>
        <w:t>hélistation</w:t>
      </w:r>
      <w:r w:rsidRPr="002226DD">
        <w:rPr>
          <w:rFonts w:ascii="Arial" w:hAnsi="Arial" w:cs="Arial"/>
          <w:sz w:val="20"/>
          <w:szCs w:val="20"/>
        </w:rPr>
        <w:t>, l’approche peut être poursuivie jusqu’à la DA/H ou la MDA/H. En tout cas, un hélicoptère ne poursuivra pas son approche vers un</w:t>
      </w:r>
      <w:r w:rsidR="009A5A59">
        <w:rPr>
          <w:rFonts w:ascii="Arial" w:hAnsi="Arial" w:cs="Arial"/>
          <w:sz w:val="20"/>
          <w:szCs w:val="20"/>
        </w:rPr>
        <w:t>e</w:t>
      </w:r>
      <w:r w:rsidRPr="002226DD">
        <w:rPr>
          <w:rFonts w:ascii="Arial" w:hAnsi="Arial" w:cs="Arial"/>
          <w:sz w:val="20"/>
          <w:szCs w:val="20"/>
        </w:rPr>
        <w:t xml:space="preserve"> </w:t>
      </w:r>
      <w:r w:rsidR="009A5A59">
        <w:rPr>
          <w:rFonts w:ascii="Arial" w:hAnsi="Arial" w:cs="Arial"/>
          <w:sz w:val="20"/>
          <w:szCs w:val="20"/>
        </w:rPr>
        <w:t>hélistation</w:t>
      </w:r>
      <w:r w:rsidRPr="002226DD">
        <w:rPr>
          <w:rFonts w:ascii="Arial" w:hAnsi="Arial" w:cs="Arial"/>
          <w:sz w:val="20"/>
          <w:szCs w:val="20"/>
        </w:rPr>
        <w:t xml:space="preserve"> au-delà du point auquel les conditions d’utilisation seraient inférieures aux minimums opérationnels spécifiés pour cet</w:t>
      </w:r>
      <w:r w:rsidR="009A5A59">
        <w:rPr>
          <w:rFonts w:ascii="Arial" w:hAnsi="Arial" w:cs="Arial"/>
          <w:sz w:val="20"/>
          <w:szCs w:val="20"/>
        </w:rPr>
        <w:t>te</w:t>
      </w:r>
      <w:r w:rsidRPr="002226DD">
        <w:rPr>
          <w:rFonts w:ascii="Arial" w:hAnsi="Arial" w:cs="Arial"/>
          <w:sz w:val="20"/>
          <w:szCs w:val="20"/>
        </w:rPr>
        <w:t xml:space="preserve"> </w:t>
      </w:r>
      <w:r w:rsidR="009A5A59">
        <w:rPr>
          <w:rFonts w:ascii="Arial" w:hAnsi="Arial" w:cs="Arial"/>
          <w:sz w:val="20"/>
          <w:szCs w:val="20"/>
        </w:rPr>
        <w:t>hélistation</w:t>
      </w:r>
      <w:r w:rsidRPr="002226DD">
        <w:rPr>
          <w:rFonts w:ascii="Arial" w:hAnsi="Arial" w:cs="Arial"/>
          <w:sz w:val="20"/>
          <w:szCs w:val="20"/>
        </w:rPr>
        <w:t>.</w:t>
      </w:r>
    </w:p>
    <w:p w14:paraId="594C86FC" w14:textId="77777777" w:rsidR="00032B43" w:rsidRPr="007D25A5" w:rsidRDefault="00032B43" w:rsidP="009F294D">
      <w:pPr>
        <w:pStyle w:val="Paragraphedeliste"/>
        <w:numPr>
          <w:ilvl w:val="0"/>
          <w:numId w:val="57"/>
        </w:numPr>
        <w:autoSpaceDE w:val="0"/>
        <w:autoSpaceDN w:val="0"/>
        <w:adjustRightInd w:val="0"/>
        <w:spacing w:before="120" w:after="0" w:line="360" w:lineRule="auto"/>
        <w:ind w:hanging="720"/>
        <w:contextualSpacing w:val="0"/>
        <w:jc w:val="both"/>
        <w:rPr>
          <w:rFonts w:ascii="Arial" w:hAnsi="Arial" w:cs="Arial"/>
          <w:sz w:val="20"/>
          <w:szCs w:val="20"/>
        </w:rPr>
      </w:pPr>
      <w:r w:rsidRPr="007D25A5">
        <w:rPr>
          <w:rFonts w:ascii="Arial" w:hAnsi="Arial" w:cs="Arial"/>
          <w:sz w:val="20"/>
          <w:szCs w:val="20"/>
        </w:rPr>
        <w:t>Les opérations d’approche aux instruments seront classées en fonction des minimums opérationnels les plus bas</w:t>
      </w:r>
      <w:r w:rsidRPr="00032B43">
        <w:rPr>
          <w:rFonts w:ascii="Arial" w:hAnsi="Arial" w:cs="Arial"/>
          <w:sz w:val="20"/>
          <w:szCs w:val="20"/>
        </w:rPr>
        <w:t xml:space="preserve"> </w:t>
      </w:r>
      <w:r w:rsidRPr="007D25A5">
        <w:rPr>
          <w:rFonts w:ascii="Arial" w:hAnsi="Arial" w:cs="Arial"/>
          <w:sz w:val="20"/>
          <w:szCs w:val="20"/>
        </w:rPr>
        <w:t>prévus, au-dessous desquels une opération d’approche ne doit se poursuivre qu’avec la référence visuelle nécessaire, comme</w:t>
      </w:r>
      <w:r w:rsidRPr="00032B43">
        <w:rPr>
          <w:rFonts w:ascii="Arial" w:hAnsi="Arial" w:cs="Arial"/>
          <w:sz w:val="20"/>
          <w:szCs w:val="20"/>
        </w:rPr>
        <w:t> </w:t>
      </w:r>
      <w:r w:rsidRPr="007D25A5">
        <w:rPr>
          <w:rFonts w:ascii="Arial" w:hAnsi="Arial" w:cs="Arial"/>
          <w:sz w:val="20"/>
          <w:szCs w:val="20"/>
        </w:rPr>
        <w:t>suit :</w:t>
      </w:r>
    </w:p>
    <w:p w14:paraId="67E36010" w14:textId="77777777" w:rsidR="00032B43" w:rsidRDefault="00032B43" w:rsidP="009F294D">
      <w:pPr>
        <w:pStyle w:val="Paragraphedeliste"/>
        <w:numPr>
          <w:ilvl w:val="0"/>
          <w:numId w:val="196"/>
        </w:numPr>
        <w:autoSpaceDE w:val="0"/>
        <w:autoSpaceDN w:val="0"/>
        <w:adjustRightInd w:val="0"/>
        <w:spacing w:after="0" w:line="360" w:lineRule="auto"/>
        <w:ind w:left="1134"/>
        <w:jc w:val="both"/>
        <w:rPr>
          <w:rFonts w:ascii="Arial" w:hAnsi="Arial" w:cs="Arial"/>
          <w:sz w:val="20"/>
          <w:szCs w:val="20"/>
        </w:rPr>
      </w:pPr>
      <w:r w:rsidRPr="007D25A5">
        <w:rPr>
          <w:rFonts w:ascii="Arial" w:hAnsi="Arial" w:cs="Arial"/>
          <w:sz w:val="20"/>
          <w:szCs w:val="20"/>
        </w:rPr>
        <w:t>Type A : hauteur minimale de descente ou hauteur de décision égale ou supérieure à 75 m (250 ft) ;</w:t>
      </w:r>
    </w:p>
    <w:p w14:paraId="18E942F2" w14:textId="77777777" w:rsidR="00032B43" w:rsidRPr="007D25A5" w:rsidRDefault="00032B43" w:rsidP="009F294D">
      <w:pPr>
        <w:pStyle w:val="Paragraphedeliste"/>
        <w:numPr>
          <w:ilvl w:val="0"/>
          <w:numId w:val="196"/>
        </w:numPr>
        <w:autoSpaceDE w:val="0"/>
        <w:autoSpaceDN w:val="0"/>
        <w:adjustRightInd w:val="0"/>
        <w:spacing w:after="0" w:line="360" w:lineRule="auto"/>
        <w:ind w:left="1134"/>
        <w:jc w:val="both"/>
        <w:rPr>
          <w:rFonts w:ascii="Arial" w:hAnsi="Arial" w:cs="Arial"/>
          <w:sz w:val="20"/>
          <w:szCs w:val="20"/>
        </w:rPr>
      </w:pPr>
      <w:r w:rsidRPr="007D25A5">
        <w:rPr>
          <w:rFonts w:ascii="Arial" w:hAnsi="Arial" w:cs="Arial"/>
          <w:sz w:val="20"/>
          <w:szCs w:val="20"/>
        </w:rPr>
        <w:t>Type B : hauteur de décision inférieure à 75 m (250 ft). Les opérations d’approche aux</w:t>
      </w:r>
      <w:r>
        <w:rPr>
          <w:rFonts w:ascii="Arial" w:hAnsi="Arial" w:cs="Arial"/>
          <w:sz w:val="20"/>
          <w:szCs w:val="20"/>
        </w:rPr>
        <w:t xml:space="preserve"> </w:t>
      </w:r>
      <w:r w:rsidRPr="007D25A5">
        <w:rPr>
          <w:rFonts w:ascii="Arial" w:hAnsi="Arial" w:cs="Arial"/>
          <w:sz w:val="20"/>
          <w:szCs w:val="20"/>
        </w:rPr>
        <w:t>instruments de type B se</w:t>
      </w:r>
      <w:r>
        <w:rPr>
          <w:rFonts w:ascii="Arial" w:hAnsi="Arial" w:cs="Arial"/>
          <w:sz w:val="20"/>
          <w:szCs w:val="20"/>
        </w:rPr>
        <w:t xml:space="preserve"> </w:t>
      </w:r>
      <w:r w:rsidRPr="007D25A5">
        <w:rPr>
          <w:rFonts w:ascii="Arial" w:hAnsi="Arial" w:cs="Arial"/>
          <w:sz w:val="20"/>
          <w:szCs w:val="20"/>
        </w:rPr>
        <w:t>classent comme suit :</w:t>
      </w:r>
    </w:p>
    <w:p w14:paraId="2A5269BC" w14:textId="17DE76CC" w:rsidR="00236D9D" w:rsidRPr="007D25A5" w:rsidRDefault="00032B43" w:rsidP="009F294D">
      <w:pPr>
        <w:pStyle w:val="Paragraphedeliste"/>
        <w:numPr>
          <w:ilvl w:val="1"/>
          <w:numId w:val="197"/>
        </w:numPr>
        <w:autoSpaceDE w:val="0"/>
        <w:autoSpaceDN w:val="0"/>
        <w:adjustRightInd w:val="0"/>
        <w:spacing w:after="0" w:line="360" w:lineRule="auto"/>
        <w:jc w:val="both"/>
        <w:rPr>
          <w:rFonts w:ascii="Arial" w:hAnsi="Arial" w:cs="Arial"/>
          <w:sz w:val="20"/>
          <w:szCs w:val="20"/>
        </w:rPr>
      </w:pPr>
      <w:r w:rsidRPr="007D25A5">
        <w:rPr>
          <w:rFonts w:ascii="Arial" w:hAnsi="Arial" w:cs="Arial"/>
          <w:sz w:val="20"/>
          <w:szCs w:val="20"/>
        </w:rPr>
        <w:t>Catégorie I (CAT I) : hauteur de décision au moins égale à 60 m (200 ft) avec visibilité au moins égale à 800 m ou portée visuelle de piste au moins égale à 550 m ;</w:t>
      </w:r>
    </w:p>
    <w:p w14:paraId="7BD2AC50" w14:textId="03F3988E" w:rsidR="00236D9D" w:rsidRPr="007D25A5" w:rsidRDefault="00032B43" w:rsidP="009F294D">
      <w:pPr>
        <w:pStyle w:val="Paragraphedeliste"/>
        <w:numPr>
          <w:ilvl w:val="1"/>
          <w:numId w:val="197"/>
        </w:numPr>
        <w:autoSpaceDE w:val="0"/>
        <w:autoSpaceDN w:val="0"/>
        <w:adjustRightInd w:val="0"/>
        <w:spacing w:after="0" w:line="360" w:lineRule="auto"/>
        <w:jc w:val="both"/>
        <w:rPr>
          <w:rFonts w:ascii="Arial" w:hAnsi="Arial" w:cs="Arial"/>
          <w:sz w:val="20"/>
          <w:szCs w:val="20"/>
        </w:rPr>
      </w:pPr>
      <w:r w:rsidRPr="007D25A5">
        <w:rPr>
          <w:rFonts w:ascii="Arial" w:hAnsi="Arial" w:cs="Arial"/>
          <w:sz w:val="20"/>
          <w:szCs w:val="20"/>
        </w:rPr>
        <w:t>Catégorie II (CAT II) : hauteur de décision inférieure à 60 m (200 ft), mais au moins égale à 30 m (100 ft), et portée visuelle de piste au moins égale à 300 m ;</w:t>
      </w:r>
    </w:p>
    <w:p w14:paraId="62B373DC" w14:textId="4DACAD1F" w:rsidR="00236D9D" w:rsidRPr="007D25A5" w:rsidRDefault="00032B43" w:rsidP="009F294D">
      <w:pPr>
        <w:pStyle w:val="Paragraphedeliste"/>
        <w:numPr>
          <w:ilvl w:val="1"/>
          <w:numId w:val="197"/>
        </w:numPr>
        <w:autoSpaceDE w:val="0"/>
        <w:autoSpaceDN w:val="0"/>
        <w:adjustRightInd w:val="0"/>
        <w:spacing w:after="0" w:line="360" w:lineRule="auto"/>
        <w:jc w:val="both"/>
        <w:rPr>
          <w:rFonts w:ascii="Arial" w:hAnsi="Arial" w:cs="Arial"/>
          <w:sz w:val="20"/>
          <w:szCs w:val="20"/>
        </w:rPr>
      </w:pPr>
      <w:r w:rsidRPr="007D25A5">
        <w:rPr>
          <w:rFonts w:ascii="Arial" w:hAnsi="Arial" w:cs="Arial"/>
          <w:sz w:val="20"/>
          <w:szCs w:val="20"/>
        </w:rPr>
        <w:t xml:space="preserve">Catégorie </w:t>
      </w:r>
      <w:r w:rsidR="008A4B44">
        <w:rPr>
          <w:rFonts w:ascii="Arial" w:hAnsi="Arial" w:cs="Arial"/>
          <w:sz w:val="20"/>
          <w:szCs w:val="20"/>
        </w:rPr>
        <w:t>III (CAT III)</w:t>
      </w:r>
      <w:r w:rsidRPr="007D25A5">
        <w:rPr>
          <w:rFonts w:ascii="Arial" w:hAnsi="Arial" w:cs="Arial"/>
          <w:sz w:val="20"/>
          <w:szCs w:val="20"/>
        </w:rPr>
        <w:t xml:space="preserve"> : hauteur de décision inférieure à 30 m (100 ft) ou sans hauteur de décision, et portée visuelle de piste </w:t>
      </w:r>
      <w:r w:rsidR="00172B67">
        <w:rPr>
          <w:rFonts w:ascii="Arial" w:hAnsi="Arial" w:cs="Arial"/>
          <w:sz w:val="20"/>
          <w:szCs w:val="20"/>
        </w:rPr>
        <w:t>i</w:t>
      </w:r>
      <w:r w:rsidR="00172B67" w:rsidRPr="00015364">
        <w:rPr>
          <w:rFonts w:ascii="Arial" w:hAnsi="Arial" w:cs="Arial"/>
          <w:sz w:val="20"/>
          <w:szCs w:val="20"/>
        </w:rPr>
        <w:t>nférieure à 300 m ou sans limites de portée visuelle de piste.</w:t>
      </w:r>
      <w:r w:rsidRPr="007D25A5">
        <w:rPr>
          <w:rFonts w:ascii="Arial" w:hAnsi="Arial" w:cs="Arial"/>
          <w:sz w:val="20"/>
          <w:szCs w:val="20"/>
        </w:rPr>
        <w:t>;</w:t>
      </w:r>
    </w:p>
    <w:p w14:paraId="33978925" w14:textId="04820EB6" w:rsidR="00304545" w:rsidRDefault="00172B67" w:rsidP="009F294D">
      <w:pPr>
        <w:pStyle w:val="Paragraphedeliste"/>
        <w:numPr>
          <w:ilvl w:val="0"/>
          <w:numId w:val="57"/>
        </w:numPr>
        <w:autoSpaceDE w:val="0"/>
        <w:autoSpaceDN w:val="0"/>
        <w:adjustRightInd w:val="0"/>
        <w:spacing w:before="120" w:after="0" w:line="360" w:lineRule="auto"/>
        <w:ind w:hanging="720"/>
        <w:contextualSpacing w:val="0"/>
        <w:jc w:val="both"/>
        <w:rPr>
          <w:rFonts w:ascii="Arial" w:hAnsi="Arial" w:cs="Arial"/>
          <w:sz w:val="20"/>
          <w:szCs w:val="20"/>
        </w:rPr>
      </w:pPr>
      <w:r w:rsidRPr="00015364">
        <w:rPr>
          <w:rFonts w:ascii="Arial" w:hAnsi="Arial" w:cs="Arial"/>
          <w:sz w:val="20"/>
          <w:szCs w:val="20"/>
        </w:rPr>
        <w:t xml:space="preserve">Une approbation particulière est délivrée par l’autorité de l’aviation civile pour les opérations d’approche aux instruments par faible visibilité, qui ne seront exécutées </w:t>
      </w:r>
      <w:r w:rsidR="00503D5A" w:rsidRPr="007D25A5">
        <w:rPr>
          <w:rFonts w:ascii="Arial" w:hAnsi="Arial" w:cs="Arial"/>
          <w:sz w:val="20"/>
          <w:szCs w:val="20"/>
        </w:rPr>
        <w:t>que si la RVR est communiquée.</w:t>
      </w:r>
    </w:p>
    <w:p w14:paraId="443F7F19" w14:textId="0C7B0ED9" w:rsidR="00172B67" w:rsidRDefault="00172B67" w:rsidP="009F294D">
      <w:pPr>
        <w:pStyle w:val="Paragraphedeliste"/>
        <w:numPr>
          <w:ilvl w:val="0"/>
          <w:numId w:val="57"/>
        </w:numPr>
        <w:autoSpaceDE w:val="0"/>
        <w:autoSpaceDN w:val="0"/>
        <w:adjustRightInd w:val="0"/>
        <w:spacing w:before="120" w:after="0" w:line="360" w:lineRule="auto"/>
        <w:ind w:hanging="720"/>
        <w:contextualSpacing w:val="0"/>
        <w:jc w:val="both"/>
        <w:rPr>
          <w:rFonts w:ascii="Arial" w:hAnsi="Arial" w:cs="Arial"/>
          <w:sz w:val="20"/>
          <w:szCs w:val="20"/>
        </w:rPr>
      </w:pPr>
      <w:r w:rsidRPr="00015364">
        <w:rPr>
          <w:rFonts w:ascii="Arial" w:hAnsi="Arial" w:cs="Arial"/>
          <w:sz w:val="20"/>
          <w:szCs w:val="20"/>
        </w:rPr>
        <w:t xml:space="preserve">Pour les décollages par faible visibilité, </w:t>
      </w:r>
      <w:r>
        <w:rPr>
          <w:rFonts w:ascii="Arial" w:hAnsi="Arial" w:cs="Arial"/>
          <w:sz w:val="20"/>
          <w:szCs w:val="20"/>
        </w:rPr>
        <w:t xml:space="preserve">l’utorité de l’aviation civile </w:t>
      </w:r>
      <w:r w:rsidRPr="00015364">
        <w:rPr>
          <w:rFonts w:ascii="Arial" w:hAnsi="Arial" w:cs="Arial"/>
          <w:sz w:val="20"/>
          <w:szCs w:val="20"/>
        </w:rPr>
        <w:t>délivre une approbation particulière en ce qui concerne la RVR minimale.</w:t>
      </w:r>
    </w:p>
    <w:p w14:paraId="6EB1D150" w14:textId="77BC4D34" w:rsidR="00304545" w:rsidRPr="007D25A5" w:rsidRDefault="00304545" w:rsidP="009F294D">
      <w:pPr>
        <w:pStyle w:val="Paragraphedeliste"/>
        <w:numPr>
          <w:ilvl w:val="0"/>
          <w:numId w:val="57"/>
        </w:numPr>
        <w:autoSpaceDE w:val="0"/>
        <w:autoSpaceDN w:val="0"/>
        <w:adjustRightInd w:val="0"/>
        <w:spacing w:before="120" w:after="0" w:line="360" w:lineRule="auto"/>
        <w:ind w:hanging="720"/>
        <w:contextualSpacing w:val="0"/>
        <w:jc w:val="both"/>
        <w:rPr>
          <w:rFonts w:ascii="Arial" w:hAnsi="Arial" w:cs="Arial"/>
          <w:sz w:val="20"/>
          <w:szCs w:val="20"/>
        </w:rPr>
      </w:pPr>
      <w:r w:rsidRPr="007D25A5">
        <w:rPr>
          <w:rFonts w:ascii="Arial" w:hAnsi="Arial" w:cs="Arial"/>
          <w:sz w:val="20"/>
          <w:szCs w:val="20"/>
        </w:rPr>
        <w:t>Les minimums opérationnels pour les opérations d’approche aux instruments 2D utilisant des procédures d’approche aux instruments seront déterminés en fonction de l’altitude minimale de descente (MDA) ou de la hauteur minimale de descente (MDH), de la visibilité minimale et, au besoin, de la base des nuages.</w:t>
      </w:r>
    </w:p>
    <w:p w14:paraId="57A3FA26" w14:textId="6507937B" w:rsidR="00503D5A" w:rsidRPr="007D25A5" w:rsidRDefault="00304545" w:rsidP="009F294D">
      <w:pPr>
        <w:pStyle w:val="Paragraphedeliste"/>
        <w:numPr>
          <w:ilvl w:val="0"/>
          <w:numId w:val="57"/>
        </w:numPr>
        <w:autoSpaceDE w:val="0"/>
        <w:autoSpaceDN w:val="0"/>
        <w:adjustRightInd w:val="0"/>
        <w:spacing w:before="120" w:after="0" w:line="360" w:lineRule="auto"/>
        <w:ind w:hanging="720"/>
        <w:contextualSpacing w:val="0"/>
        <w:jc w:val="both"/>
        <w:rPr>
          <w:rFonts w:ascii="Arial" w:hAnsi="Arial" w:cs="Arial"/>
          <w:sz w:val="20"/>
          <w:szCs w:val="20"/>
        </w:rPr>
      </w:pPr>
      <w:r w:rsidRPr="007D25A5">
        <w:rPr>
          <w:rFonts w:ascii="Arial" w:hAnsi="Arial" w:cs="Arial"/>
          <w:sz w:val="20"/>
          <w:szCs w:val="20"/>
        </w:rPr>
        <w:lastRenderedPageBreak/>
        <w:t>Les minimums opérationnels pour les opérations d’approche aux instruments 3D utilisant des procédures d’approche aux instruments seront déterminés en fonction de l’altitude de décision (DA) ou de la hauteur de décision (DH) et de la visibilité minimale ou de la RVR.</w:t>
      </w:r>
    </w:p>
    <w:p w14:paraId="2276BEC6" w14:textId="77777777" w:rsidR="00443121" w:rsidRPr="00BA4C12" w:rsidRDefault="00BB4E8C" w:rsidP="007D25A5">
      <w:pPr>
        <w:pStyle w:val="Titre2"/>
      </w:pPr>
      <w:bookmarkStart w:id="1495" w:name="_Toc216105682"/>
      <w:r w:rsidRPr="00865BB0">
        <w:t xml:space="preserve">OPS 3.E.010 </w:t>
      </w:r>
      <w:r w:rsidR="00163B9B" w:rsidRPr="00865BB0">
        <w:tab/>
      </w:r>
      <w:r w:rsidRPr="00BA4C12">
        <w:t>Terminologie</w:t>
      </w:r>
      <w:bookmarkEnd w:id="1495"/>
      <w:r w:rsidRPr="00BA4C12">
        <w:t xml:space="preserve"> </w:t>
      </w:r>
    </w:p>
    <w:p w14:paraId="40817C8F" w14:textId="77777777" w:rsidR="0071125F" w:rsidRPr="007D25A5" w:rsidRDefault="0071125F" w:rsidP="00A631CE">
      <w:pPr>
        <w:pStyle w:val="Paragraphedeliste"/>
        <w:rPr>
          <w:rFonts w:ascii="Arial" w:hAnsi="Arial" w:cs="Arial"/>
          <w:sz w:val="20"/>
          <w:szCs w:val="20"/>
        </w:rPr>
      </w:pPr>
    </w:p>
    <w:p w14:paraId="4294507E" w14:textId="77777777" w:rsidR="00311F4A" w:rsidRPr="002226DD" w:rsidRDefault="00BB4E8C" w:rsidP="009F294D">
      <w:pPr>
        <w:pStyle w:val="Paragraphedeliste"/>
        <w:numPr>
          <w:ilvl w:val="0"/>
          <w:numId w:val="5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termes ut</w:t>
      </w:r>
      <w:r w:rsidR="00163B9B" w:rsidRPr="002226DD">
        <w:rPr>
          <w:rFonts w:ascii="Arial" w:hAnsi="Arial" w:cs="Arial"/>
          <w:sz w:val="20"/>
          <w:szCs w:val="20"/>
        </w:rPr>
        <w:t xml:space="preserve">ilisés dans ce chapitre ont les </w:t>
      </w:r>
      <w:r w:rsidRPr="002226DD">
        <w:rPr>
          <w:rFonts w:ascii="Arial" w:hAnsi="Arial" w:cs="Arial"/>
          <w:sz w:val="20"/>
          <w:szCs w:val="20"/>
        </w:rPr>
        <w:t>significations suivantes :</w:t>
      </w:r>
    </w:p>
    <w:p w14:paraId="4EE0C3BF" w14:textId="77777777" w:rsidR="00BB4E8C" w:rsidRPr="002226DD" w:rsidRDefault="00BB4E8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w:t>
      </w:r>
      <w:r w:rsidR="00163B9B" w:rsidRPr="002226DD">
        <w:rPr>
          <w:rFonts w:ascii="Arial" w:hAnsi="Arial" w:cs="Arial"/>
          <w:sz w:val="20"/>
          <w:szCs w:val="20"/>
        </w:rPr>
        <w:t xml:space="preserve"> </w:t>
      </w:r>
      <w:r w:rsidR="0012086C" w:rsidRPr="002226DD">
        <w:rPr>
          <w:rFonts w:ascii="Arial" w:hAnsi="Arial" w:cs="Arial"/>
          <w:sz w:val="20"/>
          <w:szCs w:val="20"/>
        </w:rPr>
        <w:t xml:space="preserve"> </w:t>
      </w:r>
      <w:r w:rsidRPr="002226DD">
        <w:rPr>
          <w:rFonts w:ascii="Arial" w:hAnsi="Arial" w:cs="Arial"/>
          <w:sz w:val="20"/>
          <w:szCs w:val="20"/>
        </w:rPr>
        <w:t>Manœuvres à vue - Phase visuelle d'une</w:t>
      </w:r>
      <w:r w:rsidR="0069254A" w:rsidRPr="002226DD">
        <w:rPr>
          <w:rFonts w:ascii="Arial" w:hAnsi="Arial" w:cs="Arial"/>
          <w:sz w:val="20"/>
          <w:szCs w:val="20"/>
        </w:rPr>
        <w:t xml:space="preserve"> </w:t>
      </w:r>
      <w:r w:rsidRPr="002226DD">
        <w:rPr>
          <w:rFonts w:ascii="Arial" w:hAnsi="Arial" w:cs="Arial"/>
          <w:sz w:val="20"/>
          <w:szCs w:val="20"/>
        </w:rPr>
        <w:t>appro</w:t>
      </w:r>
      <w:r w:rsidR="0069254A" w:rsidRPr="002226DD">
        <w:rPr>
          <w:rFonts w:ascii="Arial" w:hAnsi="Arial" w:cs="Arial"/>
          <w:sz w:val="20"/>
          <w:szCs w:val="20"/>
        </w:rPr>
        <w:t xml:space="preserve">che aux instruments, permettant </w:t>
      </w:r>
      <w:r w:rsidRPr="002226DD">
        <w:rPr>
          <w:rFonts w:ascii="Arial" w:hAnsi="Arial" w:cs="Arial"/>
          <w:sz w:val="20"/>
          <w:szCs w:val="20"/>
        </w:rPr>
        <w:t>d'am</w:t>
      </w:r>
      <w:r w:rsidR="0069254A" w:rsidRPr="002226DD">
        <w:rPr>
          <w:rFonts w:ascii="Arial" w:hAnsi="Arial" w:cs="Arial"/>
          <w:sz w:val="20"/>
          <w:szCs w:val="20"/>
        </w:rPr>
        <w:t xml:space="preserve">ener un hélicoptère en position </w:t>
      </w:r>
      <w:r w:rsidRPr="002226DD">
        <w:rPr>
          <w:rFonts w:ascii="Arial" w:hAnsi="Arial" w:cs="Arial"/>
          <w:sz w:val="20"/>
          <w:szCs w:val="20"/>
        </w:rPr>
        <w:t>d'atterriss</w:t>
      </w:r>
      <w:r w:rsidR="0069254A" w:rsidRPr="002226DD">
        <w:rPr>
          <w:rFonts w:ascii="Arial" w:hAnsi="Arial" w:cs="Arial"/>
          <w:sz w:val="20"/>
          <w:szCs w:val="20"/>
        </w:rPr>
        <w:t xml:space="preserve">age sur une piste qui n'est pas </w:t>
      </w:r>
      <w:r w:rsidRPr="002226DD">
        <w:rPr>
          <w:rFonts w:ascii="Arial" w:hAnsi="Arial" w:cs="Arial"/>
          <w:sz w:val="20"/>
          <w:szCs w:val="20"/>
        </w:rPr>
        <w:t>convenab</w:t>
      </w:r>
      <w:r w:rsidR="0069254A" w:rsidRPr="002226DD">
        <w:rPr>
          <w:rFonts w:ascii="Arial" w:hAnsi="Arial" w:cs="Arial"/>
          <w:sz w:val="20"/>
          <w:szCs w:val="20"/>
        </w:rPr>
        <w:t xml:space="preserve">lement située pour une approche </w:t>
      </w:r>
      <w:r w:rsidRPr="002226DD">
        <w:rPr>
          <w:rFonts w:ascii="Arial" w:hAnsi="Arial" w:cs="Arial"/>
          <w:sz w:val="20"/>
          <w:szCs w:val="20"/>
        </w:rPr>
        <w:t>directe. Les manœu</w:t>
      </w:r>
      <w:r w:rsidR="0069254A" w:rsidRPr="002226DD">
        <w:rPr>
          <w:rFonts w:ascii="Arial" w:hAnsi="Arial" w:cs="Arial"/>
          <w:sz w:val="20"/>
          <w:szCs w:val="20"/>
        </w:rPr>
        <w:t xml:space="preserve">vres à vues sont soit </w:t>
      </w:r>
      <w:r w:rsidRPr="002226DD">
        <w:rPr>
          <w:rFonts w:ascii="Arial" w:hAnsi="Arial" w:cs="Arial"/>
          <w:sz w:val="20"/>
          <w:szCs w:val="20"/>
        </w:rPr>
        <w:t xml:space="preserve">libres, soit imposées.  </w:t>
      </w:r>
    </w:p>
    <w:p w14:paraId="1FC2454A" w14:textId="67F54D2F" w:rsidR="00BB4E8C" w:rsidRPr="002226DD" w:rsidRDefault="00BB4E8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(2) </w:t>
      </w:r>
      <w:r w:rsidR="0012086C" w:rsidRPr="002226DD">
        <w:rPr>
          <w:rFonts w:ascii="Arial" w:hAnsi="Arial" w:cs="Arial"/>
          <w:sz w:val="20"/>
          <w:szCs w:val="20"/>
        </w:rPr>
        <w:t xml:space="preserve"> </w:t>
      </w:r>
      <w:r w:rsidRPr="002226DD">
        <w:rPr>
          <w:rFonts w:ascii="Arial" w:hAnsi="Arial" w:cs="Arial"/>
          <w:sz w:val="20"/>
          <w:szCs w:val="20"/>
        </w:rPr>
        <w:t>Procédures d'exploitation par faible visibilité</w:t>
      </w:r>
      <w:r w:rsidR="00121332" w:rsidRPr="002226DD">
        <w:rPr>
          <w:rFonts w:ascii="Arial" w:hAnsi="Arial" w:cs="Arial"/>
          <w:sz w:val="20"/>
          <w:szCs w:val="20"/>
        </w:rPr>
        <w:t xml:space="preserve"> </w:t>
      </w:r>
      <w:r w:rsidRPr="002226DD">
        <w:rPr>
          <w:rFonts w:ascii="Arial" w:hAnsi="Arial" w:cs="Arial"/>
          <w:sz w:val="20"/>
          <w:szCs w:val="20"/>
        </w:rPr>
        <w:t>(LVP) - Proc</w:t>
      </w:r>
      <w:r w:rsidR="00121332" w:rsidRPr="002226DD">
        <w:rPr>
          <w:rFonts w:ascii="Arial" w:hAnsi="Arial" w:cs="Arial"/>
          <w:sz w:val="20"/>
          <w:szCs w:val="20"/>
        </w:rPr>
        <w:t>édures appliquées à un</w:t>
      </w:r>
      <w:r w:rsidR="009A5A59">
        <w:rPr>
          <w:rFonts w:ascii="Arial" w:hAnsi="Arial" w:cs="Arial"/>
          <w:sz w:val="20"/>
          <w:szCs w:val="20"/>
        </w:rPr>
        <w:t>e</w:t>
      </w:r>
      <w:r w:rsidR="00121332" w:rsidRPr="002226DD">
        <w:rPr>
          <w:rFonts w:ascii="Arial" w:hAnsi="Arial" w:cs="Arial"/>
          <w:sz w:val="20"/>
          <w:szCs w:val="20"/>
        </w:rPr>
        <w:t xml:space="preserve"> </w:t>
      </w:r>
      <w:r w:rsidR="009A5A59">
        <w:rPr>
          <w:rFonts w:ascii="Arial" w:hAnsi="Arial" w:cs="Arial"/>
          <w:sz w:val="20"/>
          <w:szCs w:val="20"/>
        </w:rPr>
        <w:t>hélistation</w:t>
      </w:r>
      <w:r w:rsidR="00121332" w:rsidRPr="002226DD">
        <w:rPr>
          <w:rFonts w:ascii="Arial" w:hAnsi="Arial" w:cs="Arial"/>
          <w:sz w:val="20"/>
          <w:szCs w:val="20"/>
        </w:rPr>
        <w:t xml:space="preserve"> </w:t>
      </w:r>
      <w:r w:rsidRPr="002226DD">
        <w:rPr>
          <w:rFonts w:ascii="Arial" w:hAnsi="Arial" w:cs="Arial"/>
          <w:sz w:val="20"/>
          <w:szCs w:val="20"/>
        </w:rPr>
        <w:t>en vue d'assure</w:t>
      </w:r>
      <w:r w:rsidR="00121332" w:rsidRPr="002226DD">
        <w:rPr>
          <w:rFonts w:ascii="Arial" w:hAnsi="Arial" w:cs="Arial"/>
          <w:sz w:val="20"/>
          <w:szCs w:val="20"/>
        </w:rPr>
        <w:t xml:space="preserve">r la sécurité de l'exploitation </w:t>
      </w:r>
      <w:r w:rsidRPr="002226DD">
        <w:rPr>
          <w:rFonts w:ascii="Arial" w:hAnsi="Arial" w:cs="Arial"/>
          <w:sz w:val="20"/>
          <w:szCs w:val="20"/>
        </w:rPr>
        <w:t>lors des appr</w:t>
      </w:r>
      <w:r w:rsidR="00121332" w:rsidRPr="002226DD">
        <w:rPr>
          <w:rFonts w:ascii="Arial" w:hAnsi="Arial" w:cs="Arial"/>
          <w:sz w:val="20"/>
          <w:szCs w:val="20"/>
        </w:rPr>
        <w:t xml:space="preserve">oches de précision de catégorie </w:t>
      </w:r>
      <w:r w:rsidRPr="002226DD">
        <w:rPr>
          <w:rFonts w:ascii="Arial" w:hAnsi="Arial" w:cs="Arial"/>
          <w:sz w:val="20"/>
          <w:szCs w:val="20"/>
        </w:rPr>
        <w:t xml:space="preserve">II et III et des décollages par faible visibilité. </w:t>
      </w:r>
    </w:p>
    <w:p w14:paraId="7AE8E59F" w14:textId="77777777" w:rsidR="00BB4E8C" w:rsidRPr="002226DD" w:rsidRDefault="00BB4E8C" w:rsidP="0012086C">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(3) </w:t>
      </w:r>
      <w:r w:rsidR="0012086C" w:rsidRPr="002226DD">
        <w:rPr>
          <w:rFonts w:ascii="Arial" w:hAnsi="Arial" w:cs="Arial"/>
          <w:sz w:val="20"/>
          <w:szCs w:val="20"/>
        </w:rPr>
        <w:t xml:space="preserve"> </w:t>
      </w:r>
      <w:r w:rsidRPr="002226DD">
        <w:rPr>
          <w:rFonts w:ascii="Arial" w:hAnsi="Arial" w:cs="Arial"/>
          <w:sz w:val="20"/>
          <w:szCs w:val="20"/>
        </w:rPr>
        <w:t xml:space="preserve">Décollage par faible visibilité (LVTO) </w:t>
      </w:r>
      <w:r w:rsidR="00121332" w:rsidRPr="002226DD">
        <w:rPr>
          <w:rFonts w:ascii="Arial" w:hAnsi="Arial" w:cs="Arial"/>
          <w:sz w:val="20"/>
          <w:szCs w:val="20"/>
        </w:rPr>
        <w:t>–</w:t>
      </w:r>
      <w:r w:rsidRPr="002226DD">
        <w:rPr>
          <w:rFonts w:ascii="Arial" w:hAnsi="Arial" w:cs="Arial"/>
          <w:sz w:val="20"/>
          <w:szCs w:val="20"/>
        </w:rPr>
        <w:t xml:space="preserve"> Un</w:t>
      </w:r>
      <w:r w:rsidR="00121332" w:rsidRPr="002226DD">
        <w:rPr>
          <w:rFonts w:ascii="Arial" w:hAnsi="Arial" w:cs="Arial"/>
          <w:sz w:val="20"/>
          <w:szCs w:val="20"/>
        </w:rPr>
        <w:t xml:space="preserve"> </w:t>
      </w:r>
      <w:r w:rsidRPr="002226DD">
        <w:rPr>
          <w:rFonts w:ascii="Arial" w:hAnsi="Arial" w:cs="Arial"/>
          <w:sz w:val="20"/>
          <w:szCs w:val="20"/>
        </w:rPr>
        <w:t xml:space="preserve">décollage sur </w:t>
      </w:r>
      <w:r w:rsidR="00121332" w:rsidRPr="002226DD">
        <w:rPr>
          <w:rFonts w:ascii="Arial" w:hAnsi="Arial" w:cs="Arial"/>
          <w:sz w:val="20"/>
          <w:szCs w:val="20"/>
        </w:rPr>
        <w:t xml:space="preserve">une piste où la portée visuelle </w:t>
      </w:r>
      <w:r w:rsidRPr="002226DD">
        <w:rPr>
          <w:rFonts w:ascii="Arial" w:hAnsi="Arial" w:cs="Arial"/>
          <w:sz w:val="20"/>
          <w:szCs w:val="20"/>
        </w:rPr>
        <w:t xml:space="preserve">de piste (RVR) est inférieure à </w:t>
      </w:r>
      <w:r w:rsidR="00A503EC" w:rsidRPr="002226DD">
        <w:rPr>
          <w:rFonts w:ascii="Arial" w:hAnsi="Arial" w:cs="Arial"/>
          <w:sz w:val="20"/>
          <w:szCs w:val="20"/>
        </w:rPr>
        <w:t>quatre cents (</w:t>
      </w:r>
      <w:r w:rsidRPr="002226DD">
        <w:rPr>
          <w:rFonts w:ascii="Arial" w:hAnsi="Arial" w:cs="Arial"/>
          <w:sz w:val="20"/>
          <w:szCs w:val="20"/>
        </w:rPr>
        <w:t>400</w:t>
      </w:r>
      <w:r w:rsidR="00A503EC" w:rsidRPr="002226DD">
        <w:rPr>
          <w:rFonts w:ascii="Arial" w:hAnsi="Arial" w:cs="Arial"/>
          <w:sz w:val="20"/>
          <w:szCs w:val="20"/>
        </w:rPr>
        <w:t>)</w:t>
      </w:r>
      <w:r w:rsidRPr="002226DD">
        <w:rPr>
          <w:rFonts w:ascii="Arial" w:hAnsi="Arial" w:cs="Arial"/>
          <w:sz w:val="20"/>
          <w:szCs w:val="20"/>
        </w:rPr>
        <w:t xml:space="preserve"> m. </w:t>
      </w:r>
    </w:p>
    <w:p w14:paraId="53BDF860" w14:textId="77777777" w:rsidR="00581962" w:rsidRPr="002226DD" w:rsidRDefault="00BB4E8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(4) </w:t>
      </w:r>
      <w:r w:rsidR="007D5016" w:rsidRPr="002226DD">
        <w:rPr>
          <w:rFonts w:ascii="Arial" w:hAnsi="Arial" w:cs="Arial"/>
          <w:sz w:val="20"/>
          <w:szCs w:val="20"/>
        </w:rPr>
        <w:t xml:space="preserve"> </w:t>
      </w:r>
      <w:r w:rsidRPr="002226DD">
        <w:rPr>
          <w:rFonts w:ascii="Arial" w:hAnsi="Arial" w:cs="Arial"/>
          <w:sz w:val="20"/>
          <w:szCs w:val="20"/>
        </w:rPr>
        <w:t>Approche à vue - Approche effectuée par un</w:t>
      </w:r>
      <w:r w:rsidR="007D5016" w:rsidRPr="002226DD">
        <w:rPr>
          <w:rFonts w:ascii="Arial" w:hAnsi="Arial" w:cs="Arial"/>
          <w:sz w:val="20"/>
          <w:szCs w:val="20"/>
        </w:rPr>
        <w:t xml:space="preserve"> </w:t>
      </w:r>
      <w:r w:rsidRPr="002226DD">
        <w:rPr>
          <w:rFonts w:ascii="Arial" w:hAnsi="Arial" w:cs="Arial"/>
          <w:sz w:val="20"/>
          <w:szCs w:val="20"/>
        </w:rPr>
        <w:t xml:space="preserve">aéronef en </w:t>
      </w:r>
      <w:r w:rsidR="007D5016" w:rsidRPr="002226DD">
        <w:rPr>
          <w:rFonts w:ascii="Arial" w:hAnsi="Arial" w:cs="Arial"/>
          <w:sz w:val="20"/>
          <w:szCs w:val="20"/>
        </w:rPr>
        <w:t xml:space="preserve">régime de vol IFR qui n'exécute </w:t>
      </w:r>
      <w:r w:rsidRPr="002226DD">
        <w:rPr>
          <w:rFonts w:ascii="Arial" w:hAnsi="Arial" w:cs="Arial"/>
          <w:sz w:val="20"/>
          <w:szCs w:val="20"/>
        </w:rPr>
        <w:t>pas ou int</w:t>
      </w:r>
      <w:r w:rsidR="007D5016" w:rsidRPr="002226DD">
        <w:rPr>
          <w:rFonts w:ascii="Arial" w:hAnsi="Arial" w:cs="Arial"/>
          <w:sz w:val="20"/>
          <w:szCs w:val="20"/>
        </w:rPr>
        <w:t xml:space="preserve">errompt la procédure d'approche </w:t>
      </w:r>
      <w:r w:rsidRPr="002226DD">
        <w:rPr>
          <w:rFonts w:ascii="Arial" w:hAnsi="Arial" w:cs="Arial"/>
          <w:sz w:val="20"/>
          <w:szCs w:val="20"/>
        </w:rPr>
        <w:t>aux instru</w:t>
      </w:r>
      <w:r w:rsidR="007D5016" w:rsidRPr="002226DD">
        <w:rPr>
          <w:rFonts w:ascii="Arial" w:hAnsi="Arial" w:cs="Arial"/>
          <w:sz w:val="20"/>
          <w:szCs w:val="20"/>
        </w:rPr>
        <w:t xml:space="preserve">ments et exécute l'approche par </w:t>
      </w:r>
      <w:r w:rsidRPr="002226DD">
        <w:rPr>
          <w:rFonts w:ascii="Arial" w:hAnsi="Arial" w:cs="Arial"/>
          <w:sz w:val="20"/>
          <w:szCs w:val="20"/>
        </w:rPr>
        <w:t>repérage visuel</w:t>
      </w:r>
      <w:r w:rsidR="007D5016" w:rsidRPr="002226DD">
        <w:rPr>
          <w:rFonts w:ascii="Arial" w:hAnsi="Arial" w:cs="Arial"/>
          <w:sz w:val="20"/>
          <w:szCs w:val="20"/>
        </w:rPr>
        <w:t xml:space="preserve"> du sol et après identification </w:t>
      </w:r>
      <w:r w:rsidRPr="002226DD">
        <w:rPr>
          <w:rFonts w:ascii="Arial" w:hAnsi="Arial" w:cs="Arial"/>
          <w:sz w:val="20"/>
          <w:szCs w:val="20"/>
        </w:rPr>
        <w:t xml:space="preserve">des installations, le cas échéant. </w:t>
      </w:r>
    </w:p>
    <w:p w14:paraId="39EE5F34" w14:textId="489EE050" w:rsidR="00FB4824" w:rsidRPr="002226DD" w:rsidRDefault="00FB4824"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(5) </w:t>
      </w:r>
      <w:r w:rsidR="0012086C" w:rsidRPr="002226DD">
        <w:rPr>
          <w:rFonts w:ascii="Arial" w:hAnsi="Arial" w:cs="Arial"/>
          <w:sz w:val="20"/>
          <w:szCs w:val="20"/>
        </w:rPr>
        <w:t xml:space="preserve"> </w:t>
      </w:r>
      <w:r w:rsidRPr="002226DD">
        <w:rPr>
          <w:rFonts w:ascii="Arial" w:hAnsi="Arial" w:cs="Arial"/>
          <w:sz w:val="20"/>
          <w:szCs w:val="20"/>
        </w:rPr>
        <w:t>Base des nuages - Hauteur de la base de l'élément le plus bas, observé ou prévu, d'un nuage situé dans le voisinage de l'aérodrome, de l'</w:t>
      </w:r>
      <w:r w:rsidR="009A5A59">
        <w:rPr>
          <w:rFonts w:ascii="Arial" w:hAnsi="Arial" w:cs="Arial"/>
          <w:sz w:val="20"/>
          <w:szCs w:val="20"/>
        </w:rPr>
        <w:t>hélistation</w:t>
      </w:r>
      <w:r w:rsidRPr="002226DD">
        <w:rPr>
          <w:rFonts w:ascii="Arial" w:hAnsi="Arial" w:cs="Arial"/>
          <w:sz w:val="20"/>
          <w:szCs w:val="20"/>
        </w:rPr>
        <w:t xml:space="preserve"> ou d'une zone spécifique d'exploitation. La hauteur de la base des nuages est normalement mesurée par rapport à l'aérodrome, mais dans le cas d'opérations en mer la base des nuages est mesurée par rapport au niveau de la mer.</w:t>
      </w:r>
    </w:p>
    <w:p w14:paraId="5C8B1440" w14:textId="77777777" w:rsidR="00BB4E8C" w:rsidRPr="002226DD" w:rsidRDefault="00BB4E8C" w:rsidP="007D25A5">
      <w:pPr>
        <w:pStyle w:val="Titre2"/>
      </w:pPr>
      <w:bookmarkStart w:id="1496" w:name="_Toc216105683"/>
      <w:r w:rsidRPr="002226DD">
        <w:t>OP</w:t>
      </w:r>
      <w:r w:rsidR="00581962" w:rsidRPr="002226DD">
        <w:t xml:space="preserve">S 3.E.015 </w:t>
      </w:r>
      <w:r w:rsidR="00581962" w:rsidRPr="002226DD">
        <w:tab/>
        <w:t xml:space="preserve">Opérations par faible visibilité – Règles </w:t>
      </w:r>
      <w:r w:rsidRPr="002226DD">
        <w:t>opérationnelles générales</w:t>
      </w:r>
      <w:bookmarkEnd w:id="1496"/>
    </w:p>
    <w:p w14:paraId="5E94B78F" w14:textId="77777777" w:rsidR="00BB4E8C" w:rsidRPr="002226DD" w:rsidRDefault="00BB4E8C">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581962" w:rsidRPr="002226DD">
        <w:rPr>
          <w:rFonts w:ascii="Arial" w:hAnsi="Arial" w:cs="Arial"/>
          <w:i/>
          <w:iCs/>
          <w:sz w:val="20"/>
          <w:szCs w:val="20"/>
        </w:rPr>
        <w:t>Voir</w:t>
      </w:r>
      <w:r w:rsidRPr="002226DD">
        <w:rPr>
          <w:rFonts w:ascii="Arial" w:hAnsi="Arial" w:cs="Arial"/>
          <w:i/>
          <w:iCs/>
          <w:sz w:val="20"/>
          <w:szCs w:val="20"/>
        </w:rPr>
        <w:t xml:space="preserve"> Appe</w:t>
      </w:r>
      <w:r w:rsidR="00581962" w:rsidRPr="002226DD">
        <w:rPr>
          <w:rFonts w:ascii="Arial" w:hAnsi="Arial" w:cs="Arial"/>
          <w:i/>
          <w:iCs/>
          <w:sz w:val="20"/>
          <w:szCs w:val="20"/>
        </w:rPr>
        <w:t xml:space="preserve">ndice 1 au OPS </w:t>
      </w:r>
      <w:r w:rsidRPr="002226DD">
        <w:rPr>
          <w:rFonts w:ascii="Arial" w:hAnsi="Arial" w:cs="Arial"/>
          <w:i/>
          <w:iCs/>
          <w:sz w:val="20"/>
          <w:szCs w:val="20"/>
        </w:rPr>
        <w:t>3.E.015)</w:t>
      </w:r>
    </w:p>
    <w:p w14:paraId="0A52E0C3" w14:textId="77777777" w:rsidR="00BB4E8C" w:rsidRPr="002226DD" w:rsidRDefault="00BB4E8C">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581962" w:rsidRPr="002226DD">
        <w:rPr>
          <w:rFonts w:ascii="Arial" w:hAnsi="Arial" w:cs="Arial"/>
          <w:i/>
          <w:iCs/>
          <w:sz w:val="20"/>
          <w:szCs w:val="20"/>
        </w:rPr>
        <w:t>Voir</w:t>
      </w:r>
      <w:r w:rsidRPr="002226DD">
        <w:rPr>
          <w:rFonts w:ascii="Arial" w:hAnsi="Arial" w:cs="Arial"/>
          <w:i/>
          <w:iCs/>
          <w:sz w:val="20"/>
          <w:szCs w:val="20"/>
        </w:rPr>
        <w:t xml:space="preserve"> IEM OPS. </w:t>
      </w:r>
      <w:r w:rsidR="00581962" w:rsidRPr="002226DD">
        <w:rPr>
          <w:rFonts w:ascii="Arial" w:hAnsi="Arial" w:cs="Arial"/>
          <w:i/>
          <w:iCs/>
          <w:sz w:val="20"/>
          <w:szCs w:val="20"/>
        </w:rPr>
        <w:t>3. E.015</w:t>
      </w:r>
      <w:r w:rsidRPr="002226DD">
        <w:rPr>
          <w:rFonts w:ascii="Arial" w:hAnsi="Arial" w:cs="Arial"/>
          <w:i/>
          <w:iCs/>
          <w:sz w:val="20"/>
          <w:szCs w:val="20"/>
        </w:rPr>
        <w:t>)</w:t>
      </w:r>
      <w:r w:rsidRPr="002226DD">
        <w:rPr>
          <w:rFonts w:ascii="Arial" w:hAnsi="Arial" w:cs="Arial"/>
          <w:sz w:val="20"/>
          <w:szCs w:val="20"/>
        </w:rPr>
        <w:t xml:space="preserve"> </w:t>
      </w:r>
    </w:p>
    <w:p w14:paraId="28855D53" w14:textId="77777777" w:rsidR="00311F4A" w:rsidRPr="002226DD" w:rsidRDefault="00BB4E8C" w:rsidP="009F294D">
      <w:pPr>
        <w:pStyle w:val="Paragraphedeliste"/>
        <w:numPr>
          <w:ilvl w:val="0"/>
          <w:numId w:val="5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w:t>
      </w:r>
      <w:r w:rsidR="0099620C" w:rsidRPr="002226DD">
        <w:rPr>
          <w:rFonts w:ascii="Arial" w:hAnsi="Arial" w:cs="Arial"/>
          <w:sz w:val="20"/>
          <w:szCs w:val="20"/>
        </w:rPr>
        <w:t xml:space="preserve">exploitant ne doit conduire des </w:t>
      </w:r>
      <w:r w:rsidRPr="002226DD">
        <w:rPr>
          <w:rFonts w:ascii="Arial" w:hAnsi="Arial" w:cs="Arial"/>
          <w:sz w:val="20"/>
          <w:szCs w:val="20"/>
        </w:rPr>
        <w:t>opérations de catégorie II ou III, que si :</w:t>
      </w:r>
    </w:p>
    <w:p w14:paraId="1F5A13BE" w14:textId="77777777" w:rsidR="00BB4E8C" w:rsidRPr="002226DD" w:rsidRDefault="00BB4E8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 chaque hélicoptère concerné est certifié pour</w:t>
      </w:r>
      <w:r w:rsidR="0099620C" w:rsidRPr="002226DD">
        <w:rPr>
          <w:rFonts w:ascii="Arial" w:hAnsi="Arial" w:cs="Arial"/>
          <w:sz w:val="20"/>
          <w:szCs w:val="20"/>
        </w:rPr>
        <w:t xml:space="preserve"> </w:t>
      </w:r>
      <w:r w:rsidRPr="002226DD">
        <w:rPr>
          <w:rFonts w:ascii="Arial" w:hAnsi="Arial" w:cs="Arial"/>
          <w:sz w:val="20"/>
          <w:szCs w:val="20"/>
        </w:rPr>
        <w:t xml:space="preserve">des </w:t>
      </w:r>
      <w:r w:rsidR="0099620C" w:rsidRPr="002226DD">
        <w:rPr>
          <w:rFonts w:ascii="Arial" w:hAnsi="Arial" w:cs="Arial"/>
          <w:sz w:val="20"/>
          <w:szCs w:val="20"/>
        </w:rPr>
        <w:t xml:space="preserve">opérations avec des hauteurs de </w:t>
      </w:r>
      <w:r w:rsidRPr="002226DD">
        <w:rPr>
          <w:rFonts w:ascii="Arial" w:hAnsi="Arial" w:cs="Arial"/>
          <w:sz w:val="20"/>
          <w:szCs w:val="20"/>
        </w:rPr>
        <w:t xml:space="preserve">décision inférieures à </w:t>
      </w:r>
      <w:r w:rsidR="00434D90" w:rsidRPr="002226DD">
        <w:rPr>
          <w:rFonts w:ascii="Arial" w:hAnsi="Arial" w:cs="Arial"/>
          <w:sz w:val="20"/>
          <w:szCs w:val="20"/>
        </w:rPr>
        <w:t>deux cent</w:t>
      </w:r>
      <w:r w:rsidR="00461125" w:rsidRPr="002226DD">
        <w:rPr>
          <w:rFonts w:ascii="Arial" w:hAnsi="Arial" w:cs="Arial"/>
          <w:sz w:val="20"/>
          <w:szCs w:val="20"/>
        </w:rPr>
        <w:t>s</w:t>
      </w:r>
      <w:r w:rsidR="00434D90" w:rsidRPr="002226DD">
        <w:rPr>
          <w:rFonts w:ascii="Arial" w:hAnsi="Arial" w:cs="Arial"/>
          <w:sz w:val="20"/>
          <w:szCs w:val="20"/>
        </w:rPr>
        <w:t xml:space="preserve"> (</w:t>
      </w:r>
      <w:r w:rsidRPr="002226DD">
        <w:rPr>
          <w:rFonts w:ascii="Arial" w:hAnsi="Arial" w:cs="Arial"/>
          <w:sz w:val="20"/>
          <w:szCs w:val="20"/>
        </w:rPr>
        <w:t>200</w:t>
      </w:r>
      <w:r w:rsidR="00434D90" w:rsidRPr="002226DD">
        <w:rPr>
          <w:rFonts w:ascii="Arial" w:hAnsi="Arial" w:cs="Arial"/>
          <w:sz w:val="20"/>
          <w:szCs w:val="20"/>
        </w:rPr>
        <w:t>)</w:t>
      </w:r>
      <w:r w:rsidRPr="002226DD">
        <w:rPr>
          <w:rFonts w:ascii="Arial" w:hAnsi="Arial" w:cs="Arial"/>
          <w:sz w:val="20"/>
          <w:szCs w:val="20"/>
        </w:rPr>
        <w:t xml:space="preserve"> ft, ou</w:t>
      </w:r>
      <w:r w:rsidR="0099620C" w:rsidRPr="002226DD">
        <w:rPr>
          <w:rFonts w:ascii="Arial" w:hAnsi="Arial" w:cs="Arial"/>
          <w:sz w:val="20"/>
          <w:szCs w:val="20"/>
        </w:rPr>
        <w:t xml:space="preserve"> sans hauteur </w:t>
      </w:r>
      <w:r w:rsidRPr="002226DD">
        <w:rPr>
          <w:rFonts w:ascii="Arial" w:hAnsi="Arial" w:cs="Arial"/>
          <w:sz w:val="20"/>
          <w:szCs w:val="20"/>
        </w:rPr>
        <w:t>de décis</w:t>
      </w:r>
      <w:r w:rsidR="0099620C" w:rsidRPr="002226DD">
        <w:rPr>
          <w:rFonts w:ascii="Arial" w:hAnsi="Arial" w:cs="Arial"/>
          <w:sz w:val="20"/>
          <w:szCs w:val="20"/>
        </w:rPr>
        <w:t xml:space="preserve">ion, et équipé conformément aux </w:t>
      </w:r>
      <w:r w:rsidRPr="002226DD">
        <w:rPr>
          <w:rFonts w:ascii="Arial" w:hAnsi="Arial" w:cs="Arial"/>
          <w:sz w:val="20"/>
          <w:szCs w:val="20"/>
        </w:rPr>
        <w:t xml:space="preserve">dispositions </w:t>
      </w:r>
      <w:r w:rsidR="0099620C" w:rsidRPr="002226DD">
        <w:rPr>
          <w:rFonts w:ascii="Arial" w:hAnsi="Arial" w:cs="Arial"/>
          <w:sz w:val="20"/>
          <w:szCs w:val="20"/>
        </w:rPr>
        <w:t xml:space="preserve">des règlements de certification </w:t>
      </w:r>
      <w:r w:rsidRPr="002226DD">
        <w:rPr>
          <w:rFonts w:ascii="Arial" w:hAnsi="Arial" w:cs="Arial"/>
          <w:sz w:val="20"/>
          <w:szCs w:val="20"/>
        </w:rPr>
        <w:t>AWO applicabl</w:t>
      </w:r>
      <w:r w:rsidR="0099620C" w:rsidRPr="002226DD">
        <w:rPr>
          <w:rFonts w:ascii="Arial" w:hAnsi="Arial" w:cs="Arial"/>
          <w:sz w:val="20"/>
          <w:szCs w:val="20"/>
        </w:rPr>
        <w:t>es</w:t>
      </w:r>
      <w:r w:rsidR="004F2C15" w:rsidRPr="002226DD">
        <w:rPr>
          <w:rFonts w:ascii="Arial" w:hAnsi="Arial" w:cs="Arial"/>
          <w:sz w:val="20"/>
          <w:szCs w:val="20"/>
        </w:rPr>
        <w:t>, ou un équivalent accepté par l'Autorité de l’aviation civile</w:t>
      </w:r>
      <w:r w:rsidR="0099620C" w:rsidRPr="002226DD">
        <w:rPr>
          <w:rFonts w:ascii="Arial" w:hAnsi="Arial" w:cs="Arial"/>
          <w:sz w:val="20"/>
          <w:szCs w:val="20"/>
        </w:rPr>
        <w:t xml:space="preserve"> (navigabilité et opérations) </w:t>
      </w:r>
      <w:r w:rsidRPr="002226DD">
        <w:rPr>
          <w:rFonts w:ascii="Arial" w:hAnsi="Arial" w:cs="Arial"/>
          <w:sz w:val="20"/>
          <w:szCs w:val="20"/>
        </w:rPr>
        <w:t xml:space="preserve">; </w:t>
      </w:r>
    </w:p>
    <w:p w14:paraId="5DB42AA7" w14:textId="77777777" w:rsidR="00BB4E8C" w:rsidRPr="002226DD" w:rsidRDefault="00BB4E8C" w:rsidP="0012086C">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(2) un système convenable permettant</w:t>
      </w:r>
      <w:r w:rsidR="00842314" w:rsidRPr="002226DD">
        <w:rPr>
          <w:rFonts w:ascii="Arial" w:hAnsi="Arial" w:cs="Arial"/>
          <w:sz w:val="20"/>
          <w:szCs w:val="20"/>
        </w:rPr>
        <w:t xml:space="preserve"> </w:t>
      </w:r>
      <w:r w:rsidRPr="002226DD">
        <w:rPr>
          <w:rFonts w:ascii="Arial" w:hAnsi="Arial" w:cs="Arial"/>
          <w:sz w:val="20"/>
          <w:szCs w:val="20"/>
        </w:rPr>
        <w:t>d'enre</w:t>
      </w:r>
      <w:r w:rsidR="00842314" w:rsidRPr="002226DD">
        <w:rPr>
          <w:rFonts w:ascii="Arial" w:hAnsi="Arial" w:cs="Arial"/>
          <w:sz w:val="20"/>
          <w:szCs w:val="20"/>
        </w:rPr>
        <w:t xml:space="preserve">gistrer les approches et/ou les </w:t>
      </w:r>
      <w:r w:rsidRPr="002226DD">
        <w:rPr>
          <w:rFonts w:ascii="Arial" w:hAnsi="Arial" w:cs="Arial"/>
          <w:sz w:val="20"/>
          <w:szCs w:val="20"/>
        </w:rPr>
        <w:t>atterrissages automatiques réussis</w:t>
      </w:r>
      <w:r w:rsidR="00842314" w:rsidRPr="002226DD">
        <w:rPr>
          <w:rFonts w:ascii="Arial" w:hAnsi="Arial" w:cs="Arial"/>
          <w:sz w:val="20"/>
          <w:szCs w:val="20"/>
        </w:rPr>
        <w:t xml:space="preserve"> ou </w:t>
      </w:r>
      <w:r w:rsidRPr="002226DD">
        <w:rPr>
          <w:rFonts w:ascii="Arial" w:hAnsi="Arial" w:cs="Arial"/>
          <w:sz w:val="20"/>
          <w:szCs w:val="20"/>
        </w:rPr>
        <w:t>manqués</w:t>
      </w:r>
      <w:r w:rsidR="00842314" w:rsidRPr="002226DD">
        <w:rPr>
          <w:rFonts w:ascii="Arial" w:hAnsi="Arial" w:cs="Arial"/>
          <w:sz w:val="20"/>
          <w:szCs w:val="20"/>
        </w:rPr>
        <w:t xml:space="preserve"> est établi et maintenu afin de </w:t>
      </w:r>
      <w:r w:rsidRPr="002226DD">
        <w:rPr>
          <w:rFonts w:ascii="Arial" w:hAnsi="Arial" w:cs="Arial"/>
          <w:sz w:val="20"/>
          <w:szCs w:val="20"/>
        </w:rPr>
        <w:t xml:space="preserve">contrôler la sécurité globale de l'exploitation ; </w:t>
      </w:r>
    </w:p>
    <w:p w14:paraId="63D51F35" w14:textId="77777777" w:rsidR="00BB4E8C" w:rsidRPr="002226DD" w:rsidRDefault="00BB4E8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D76DDA" w:rsidRPr="002226DD">
        <w:rPr>
          <w:rFonts w:ascii="Arial" w:hAnsi="Arial" w:cs="Arial"/>
          <w:sz w:val="20"/>
          <w:szCs w:val="20"/>
        </w:rPr>
        <w:t xml:space="preserve"> </w:t>
      </w:r>
      <w:r w:rsidRPr="002226DD">
        <w:rPr>
          <w:rFonts w:ascii="Arial" w:hAnsi="Arial" w:cs="Arial"/>
          <w:sz w:val="20"/>
          <w:szCs w:val="20"/>
        </w:rPr>
        <w:t>ce type d'opérations est autorisé par</w:t>
      </w:r>
      <w:r w:rsidR="00D76DDA" w:rsidRPr="002226DD">
        <w:rPr>
          <w:rFonts w:ascii="Arial" w:hAnsi="Arial" w:cs="Arial"/>
          <w:sz w:val="20"/>
          <w:szCs w:val="20"/>
        </w:rPr>
        <w:t xml:space="preserve"> </w:t>
      </w:r>
      <w:r w:rsidR="00F45637" w:rsidRPr="002226DD">
        <w:rPr>
          <w:rFonts w:ascii="Arial" w:hAnsi="Arial" w:cs="Arial"/>
          <w:sz w:val="20"/>
          <w:szCs w:val="20"/>
        </w:rPr>
        <w:t>l’Autorité de l’aviation civile</w:t>
      </w:r>
      <w:r w:rsidRPr="002226DD">
        <w:rPr>
          <w:rFonts w:ascii="Arial" w:hAnsi="Arial" w:cs="Arial"/>
          <w:sz w:val="20"/>
          <w:szCs w:val="20"/>
        </w:rPr>
        <w:t xml:space="preserve"> ; </w:t>
      </w:r>
    </w:p>
    <w:p w14:paraId="021B2C98" w14:textId="77777777" w:rsidR="00BB4E8C" w:rsidRPr="002226DD" w:rsidRDefault="00BB4E8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(4) </w:t>
      </w:r>
      <w:r w:rsidR="00D76DDA" w:rsidRPr="002226DD">
        <w:rPr>
          <w:rFonts w:ascii="Arial" w:hAnsi="Arial" w:cs="Arial"/>
          <w:sz w:val="20"/>
          <w:szCs w:val="20"/>
        </w:rPr>
        <w:t xml:space="preserve"> </w:t>
      </w:r>
      <w:r w:rsidRPr="002226DD">
        <w:rPr>
          <w:rFonts w:ascii="Arial" w:hAnsi="Arial" w:cs="Arial"/>
          <w:sz w:val="20"/>
          <w:szCs w:val="20"/>
        </w:rPr>
        <w:t>l'équipage de conduite est composé d'au</w:t>
      </w:r>
      <w:r w:rsidR="00D76DDA" w:rsidRPr="002226DD">
        <w:rPr>
          <w:rFonts w:ascii="Arial" w:hAnsi="Arial" w:cs="Arial"/>
          <w:sz w:val="20"/>
          <w:szCs w:val="20"/>
        </w:rPr>
        <w:t xml:space="preserve"> </w:t>
      </w:r>
      <w:r w:rsidRPr="002226DD">
        <w:rPr>
          <w:rFonts w:ascii="Arial" w:hAnsi="Arial" w:cs="Arial"/>
          <w:sz w:val="20"/>
          <w:szCs w:val="20"/>
        </w:rPr>
        <w:t xml:space="preserve">moins deux pilotes ; </w:t>
      </w:r>
    </w:p>
    <w:p w14:paraId="678A6BC1" w14:textId="77777777" w:rsidR="006068F3" w:rsidRPr="002226DD" w:rsidRDefault="00BB4E8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(5) </w:t>
      </w:r>
      <w:r w:rsidR="00D76DDA" w:rsidRPr="002226DD">
        <w:rPr>
          <w:rFonts w:ascii="Arial" w:hAnsi="Arial" w:cs="Arial"/>
          <w:sz w:val="20"/>
          <w:szCs w:val="20"/>
        </w:rPr>
        <w:t xml:space="preserve"> </w:t>
      </w:r>
      <w:r w:rsidRPr="002226DD">
        <w:rPr>
          <w:rFonts w:ascii="Arial" w:hAnsi="Arial" w:cs="Arial"/>
          <w:sz w:val="20"/>
          <w:szCs w:val="20"/>
        </w:rPr>
        <w:t>et la hauteur de décision est mesurée par un</w:t>
      </w:r>
      <w:r w:rsidR="00D76DDA" w:rsidRPr="002226DD">
        <w:rPr>
          <w:rFonts w:ascii="Arial" w:hAnsi="Arial" w:cs="Arial"/>
          <w:sz w:val="20"/>
          <w:szCs w:val="20"/>
        </w:rPr>
        <w:t xml:space="preserve"> </w:t>
      </w:r>
      <w:r w:rsidRPr="002226DD">
        <w:rPr>
          <w:rFonts w:ascii="Arial" w:hAnsi="Arial" w:cs="Arial"/>
          <w:sz w:val="20"/>
          <w:szCs w:val="20"/>
        </w:rPr>
        <w:t xml:space="preserve">radioaltimètre. </w:t>
      </w:r>
    </w:p>
    <w:p w14:paraId="4454AF38" w14:textId="77777777" w:rsidR="00311F4A" w:rsidRPr="002226DD" w:rsidRDefault="00BB4E8C" w:rsidP="009F294D">
      <w:pPr>
        <w:pStyle w:val="Paragraphedeliste"/>
        <w:numPr>
          <w:ilvl w:val="0"/>
          <w:numId w:val="5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w:t>
      </w:r>
      <w:r w:rsidR="0072103B" w:rsidRPr="002226DD">
        <w:rPr>
          <w:rFonts w:ascii="Arial" w:hAnsi="Arial" w:cs="Arial"/>
          <w:sz w:val="20"/>
          <w:szCs w:val="20"/>
        </w:rPr>
        <w:t xml:space="preserve">itant ne doit pas autoriser ses </w:t>
      </w:r>
      <w:r w:rsidRPr="002226DD">
        <w:rPr>
          <w:rFonts w:ascii="Arial" w:hAnsi="Arial" w:cs="Arial"/>
          <w:sz w:val="20"/>
          <w:szCs w:val="20"/>
        </w:rPr>
        <w:t>équipages à effe</w:t>
      </w:r>
      <w:r w:rsidR="0072103B" w:rsidRPr="002226DD">
        <w:rPr>
          <w:rFonts w:ascii="Arial" w:hAnsi="Arial" w:cs="Arial"/>
          <w:sz w:val="20"/>
          <w:szCs w:val="20"/>
        </w:rPr>
        <w:t xml:space="preserve">ctuer des décollages par faible </w:t>
      </w:r>
      <w:r w:rsidRPr="002226DD">
        <w:rPr>
          <w:rFonts w:ascii="Arial" w:hAnsi="Arial" w:cs="Arial"/>
          <w:sz w:val="20"/>
          <w:szCs w:val="20"/>
        </w:rPr>
        <w:t>visibilité avec m</w:t>
      </w:r>
      <w:r w:rsidR="0072103B" w:rsidRPr="002226DD">
        <w:rPr>
          <w:rFonts w:ascii="Arial" w:hAnsi="Arial" w:cs="Arial"/>
          <w:sz w:val="20"/>
          <w:szCs w:val="20"/>
        </w:rPr>
        <w:t xml:space="preserve">oins de </w:t>
      </w:r>
      <w:r w:rsidR="00434D90" w:rsidRPr="002226DD">
        <w:rPr>
          <w:rFonts w:ascii="Arial" w:hAnsi="Arial" w:cs="Arial"/>
          <w:sz w:val="20"/>
          <w:szCs w:val="20"/>
        </w:rPr>
        <w:t>cent cinquante (</w:t>
      </w:r>
      <w:r w:rsidR="0072103B" w:rsidRPr="002226DD">
        <w:rPr>
          <w:rFonts w:ascii="Arial" w:hAnsi="Arial" w:cs="Arial"/>
          <w:sz w:val="20"/>
          <w:szCs w:val="20"/>
        </w:rPr>
        <w:t>150</w:t>
      </w:r>
      <w:r w:rsidR="00434D90" w:rsidRPr="002226DD">
        <w:rPr>
          <w:rFonts w:ascii="Arial" w:hAnsi="Arial" w:cs="Arial"/>
          <w:sz w:val="20"/>
          <w:szCs w:val="20"/>
        </w:rPr>
        <w:t>)</w:t>
      </w:r>
      <w:r w:rsidR="0072103B" w:rsidRPr="002226DD">
        <w:rPr>
          <w:rFonts w:ascii="Arial" w:hAnsi="Arial" w:cs="Arial"/>
          <w:sz w:val="20"/>
          <w:szCs w:val="20"/>
        </w:rPr>
        <w:t xml:space="preserve"> m de RVR, sauf avec </w:t>
      </w:r>
      <w:r w:rsidRPr="002226DD">
        <w:rPr>
          <w:rFonts w:ascii="Arial" w:hAnsi="Arial" w:cs="Arial"/>
          <w:sz w:val="20"/>
          <w:szCs w:val="20"/>
        </w:rPr>
        <w:t xml:space="preserve">l'approbation de </w:t>
      </w:r>
      <w:r w:rsidR="00F45637" w:rsidRPr="002226DD">
        <w:rPr>
          <w:rFonts w:ascii="Arial" w:hAnsi="Arial" w:cs="Arial"/>
          <w:sz w:val="20"/>
          <w:szCs w:val="20"/>
        </w:rPr>
        <w:t>l’Autorité de l’aviation civile</w:t>
      </w:r>
      <w:r w:rsidRPr="002226DD">
        <w:rPr>
          <w:rFonts w:ascii="Arial" w:hAnsi="Arial" w:cs="Arial"/>
          <w:sz w:val="20"/>
          <w:szCs w:val="20"/>
        </w:rPr>
        <w:t>.</w:t>
      </w:r>
    </w:p>
    <w:p w14:paraId="7FD2DB98" w14:textId="1210278B" w:rsidR="00443121" w:rsidRDefault="00BB4E8C" w:rsidP="00CB748B">
      <w:pPr>
        <w:pStyle w:val="Titre2"/>
        <w:spacing w:after="120" w:line="240" w:lineRule="auto"/>
        <w:rPr>
          <w:sz w:val="20"/>
          <w:szCs w:val="20"/>
        </w:rPr>
      </w:pPr>
      <w:bookmarkStart w:id="1497" w:name="_Toc216105684"/>
      <w:r w:rsidRPr="002226DD">
        <w:t xml:space="preserve">OPS 3.E.020 </w:t>
      </w:r>
      <w:r w:rsidR="0072103B" w:rsidRPr="002226DD">
        <w:tab/>
      </w:r>
      <w:r w:rsidRPr="002226DD">
        <w:t>Opérations pa</w:t>
      </w:r>
      <w:r w:rsidR="0072103B" w:rsidRPr="002226DD">
        <w:t xml:space="preserve">r faible visibilité – Considérations </w:t>
      </w:r>
      <w:r w:rsidRPr="002226DD">
        <w:t xml:space="preserve">relatives aux </w:t>
      </w:r>
      <w:r w:rsidR="009A5A59">
        <w:t>hélistation</w:t>
      </w:r>
      <w:r w:rsidRPr="002226DD">
        <w:t>s</w:t>
      </w:r>
      <w:bookmarkEnd w:id="1497"/>
      <w:r w:rsidRPr="002226DD">
        <w:rPr>
          <w:sz w:val="20"/>
          <w:szCs w:val="20"/>
        </w:rPr>
        <w:t xml:space="preserve"> </w:t>
      </w:r>
    </w:p>
    <w:p w14:paraId="7B40A9FE" w14:textId="221A927B" w:rsidR="005C782E" w:rsidRPr="00CB748B" w:rsidRDefault="005C782E" w:rsidP="00CB748B">
      <w:pPr>
        <w:rPr>
          <w:i/>
          <w:sz w:val="20"/>
          <w:szCs w:val="20"/>
        </w:rPr>
      </w:pPr>
      <w:r w:rsidRPr="00CB748B">
        <w:rPr>
          <w:rFonts w:ascii="Arial" w:hAnsi="Arial" w:cs="Arial"/>
          <w:i/>
          <w:iCs/>
          <w:sz w:val="20"/>
          <w:szCs w:val="20"/>
        </w:rPr>
        <w:t xml:space="preserve">(Voir </w:t>
      </w:r>
      <w:r w:rsidR="00F67A10" w:rsidRPr="00CB748B">
        <w:rPr>
          <w:rFonts w:ascii="Arial" w:hAnsi="Arial" w:cs="Arial"/>
          <w:i/>
          <w:iCs/>
          <w:sz w:val="20"/>
          <w:szCs w:val="20"/>
        </w:rPr>
        <w:t xml:space="preserve">IEM RANT 06 PART </w:t>
      </w:r>
      <w:r w:rsidRPr="00CB748B">
        <w:rPr>
          <w:rFonts w:ascii="Arial" w:hAnsi="Arial" w:cs="Arial"/>
          <w:i/>
          <w:iCs/>
          <w:sz w:val="20"/>
          <w:szCs w:val="20"/>
        </w:rPr>
        <w:t>OPS 3.E.020</w:t>
      </w:r>
      <w:r w:rsidR="00CE6154">
        <w:rPr>
          <w:rFonts w:ascii="Arial" w:hAnsi="Arial" w:cs="Arial"/>
          <w:i/>
          <w:iCs/>
          <w:sz w:val="20"/>
          <w:szCs w:val="20"/>
        </w:rPr>
        <w:t xml:space="preserve"> (b)</w:t>
      </w:r>
      <w:r w:rsidR="00F67A10" w:rsidRPr="00CB748B">
        <w:rPr>
          <w:rFonts w:ascii="Arial" w:hAnsi="Arial" w:cs="Arial"/>
          <w:i/>
          <w:iCs/>
          <w:sz w:val="20"/>
          <w:szCs w:val="20"/>
        </w:rPr>
        <w:t>)</w:t>
      </w:r>
    </w:p>
    <w:p w14:paraId="573F57C5" w14:textId="7AB3607E" w:rsidR="00311F4A" w:rsidRPr="002226DD" w:rsidRDefault="00BB4E8C" w:rsidP="009F294D">
      <w:pPr>
        <w:pStyle w:val="Paragraphedeliste"/>
        <w:numPr>
          <w:ilvl w:val="0"/>
          <w:numId w:val="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ne d</w:t>
      </w:r>
      <w:r w:rsidR="0072103B" w:rsidRPr="002226DD">
        <w:rPr>
          <w:rFonts w:ascii="Arial" w:hAnsi="Arial" w:cs="Arial"/>
          <w:sz w:val="20"/>
          <w:szCs w:val="20"/>
        </w:rPr>
        <w:t>oit pas utiliser un</w:t>
      </w:r>
      <w:r w:rsidR="009A5A59">
        <w:rPr>
          <w:rFonts w:ascii="Arial" w:hAnsi="Arial" w:cs="Arial"/>
          <w:sz w:val="20"/>
          <w:szCs w:val="20"/>
        </w:rPr>
        <w:t>e</w:t>
      </w:r>
      <w:r w:rsidR="0072103B" w:rsidRPr="002226DD">
        <w:rPr>
          <w:rFonts w:ascii="Arial" w:hAnsi="Arial" w:cs="Arial"/>
          <w:sz w:val="20"/>
          <w:szCs w:val="20"/>
        </w:rPr>
        <w:t xml:space="preserve"> </w:t>
      </w:r>
      <w:r w:rsidR="009A5A59">
        <w:rPr>
          <w:rFonts w:ascii="Arial" w:hAnsi="Arial" w:cs="Arial"/>
          <w:sz w:val="20"/>
          <w:szCs w:val="20"/>
        </w:rPr>
        <w:t>hélistation</w:t>
      </w:r>
      <w:r w:rsidR="0072103B" w:rsidRPr="002226DD">
        <w:rPr>
          <w:rFonts w:ascii="Arial" w:hAnsi="Arial" w:cs="Arial"/>
          <w:sz w:val="20"/>
          <w:szCs w:val="20"/>
        </w:rPr>
        <w:t xml:space="preserve"> en </w:t>
      </w:r>
      <w:r w:rsidRPr="002226DD">
        <w:rPr>
          <w:rFonts w:ascii="Arial" w:hAnsi="Arial" w:cs="Arial"/>
          <w:sz w:val="20"/>
          <w:szCs w:val="20"/>
        </w:rPr>
        <w:t>vue d’effectuer des d</w:t>
      </w:r>
      <w:r w:rsidR="0072103B" w:rsidRPr="002226DD">
        <w:rPr>
          <w:rFonts w:ascii="Arial" w:hAnsi="Arial" w:cs="Arial"/>
          <w:sz w:val="20"/>
          <w:szCs w:val="20"/>
        </w:rPr>
        <w:t xml:space="preserve">écollages par faible visibilité </w:t>
      </w:r>
      <w:r w:rsidRPr="002226DD">
        <w:rPr>
          <w:rFonts w:ascii="Arial" w:hAnsi="Arial" w:cs="Arial"/>
          <w:sz w:val="20"/>
          <w:szCs w:val="20"/>
        </w:rPr>
        <w:t xml:space="preserve">avec moins de </w:t>
      </w:r>
      <w:r w:rsidR="00434D90" w:rsidRPr="002226DD">
        <w:rPr>
          <w:rFonts w:ascii="Arial" w:hAnsi="Arial" w:cs="Arial"/>
          <w:sz w:val="20"/>
          <w:szCs w:val="20"/>
        </w:rPr>
        <w:t>cent cinquante (</w:t>
      </w:r>
      <w:r w:rsidRPr="002226DD">
        <w:rPr>
          <w:rFonts w:ascii="Arial" w:hAnsi="Arial" w:cs="Arial"/>
          <w:sz w:val="20"/>
          <w:szCs w:val="20"/>
        </w:rPr>
        <w:t>15</w:t>
      </w:r>
      <w:r w:rsidR="0072103B" w:rsidRPr="002226DD">
        <w:rPr>
          <w:rFonts w:ascii="Arial" w:hAnsi="Arial" w:cs="Arial"/>
          <w:sz w:val="20"/>
          <w:szCs w:val="20"/>
        </w:rPr>
        <w:t>0</w:t>
      </w:r>
      <w:r w:rsidR="00434D90" w:rsidRPr="002226DD">
        <w:rPr>
          <w:rFonts w:ascii="Arial" w:hAnsi="Arial" w:cs="Arial"/>
          <w:sz w:val="20"/>
          <w:szCs w:val="20"/>
        </w:rPr>
        <w:t>)</w:t>
      </w:r>
      <w:r w:rsidR="0072103B" w:rsidRPr="002226DD">
        <w:rPr>
          <w:rFonts w:ascii="Arial" w:hAnsi="Arial" w:cs="Arial"/>
          <w:sz w:val="20"/>
          <w:szCs w:val="20"/>
        </w:rPr>
        <w:t xml:space="preserve"> m de RVR ou des opérations de </w:t>
      </w:r>
      <w:r w:rsidRPr="002226DD">
        <w:rPr>
          <w:rFonts w:ascii="Arial" w:hAnsi="Arial" w:cs="Arial"/>
          <w:sz w:val="20"/>
          <w:szCs w:val="20"/>
        </w:rPr>
        <w:t>catégorie II ou III, à moins que cet</w:t>
      </w:r>
      <w:r w:rsidR="009A5A59">
        <w:rPr>
          <w:rFonts w:ascii="Arial" w:hAnsi="Arial" w:cs="Arial"/>
          <w:sz w:val="20"/>
          <w:szCs w:val="20"/>
        </w:rPr>
        <w:t>te</w:t>
      </w:r>
      <w:r w:rsidRPr="002226DD">
        <w:rPr>
          <w:rFonts w:ascii="Arial" w:hAnsi="Arial" w:cs="Arial"/>
          <w:sz w:val="20"/>
          <w:szCs w:val="20"/>
        </w:rPr>
        <w:t xml:space="preserve"> </w:t>
      </w:r>
      <w:r w:rsidR="009A5A59">
        <w:rPr>
          <w:rFonts w:ascii="Arial" w:hAnsi="Arial" w:cs="Arial"/>
          <w:sz w:val="20"/>
          <w:szCs w:val="20"/>
        </w:rPr>
        <w:t>hélistation</w:t>
      </w:r>
      <w:r w:rsidR="0072103B" w:rsidRPr="002226DD">
        <w:rPr>
          <w:rFonts w:ascii="Arial" w:hAnsi="Arial" w:cs="Arial"/>
          <w:sz w:val="20"/>
          <w:szCs w:val="20"/>
        </w:rPr>
        <w:t xml:space="preserve"> ne soit </w:t>
      </w:r>
      <w:r w:rsidRPr="002226DD">
        <w:rPr>
          <w:rFonts w:ascii="Arial" w:hAnsi="Arial" w:cs="Arial"/>
          <w:sz w:val="20"/>
          <w:szCs w:val="20"/>
        </w:rPr>
        <w:t>approuvé</w:t>
      </w:r>
      <w:r w:rsidR="009A5A59">
        <w:rPr>
          <w:rFonts w:ascii="Arial" w:hAnsi="Arial" w:cs="Arial"/>
          <w:sz w:val="20"/>
          <w:szCs w:val="20"/>
        </w:rPr>
        <w:t>e</w:t>
      </w:r>
      <w:r w:rsidRPr="002226DD">
        <w:rPr>
          <w:rFonts w:ascii="Arial" w:hAnsi="Arial" w:cs="Arial"/>
          <w:sz w:val="20"/>
          <w:szCs w:val="20"/>
        </w:rPr>
        <w:t xml:space="preserve"> pour de te</w:t>
      </w:r>
      <w:r w:rsidR="0072103B" w:rsidRPr="002226DD">
        <w:rPr>
          <w:rFonts w:ascii="Arial" w:hAnsi="Arial" w:cs="Arial"/>
          <w:sz w:val="20"/>
          <w:szCs w:val="20"/>
        </w:rPr>
        <w:t xml:space="preserve">lles opérations par l'Etat dans </w:t>
      </w:r>
      <w:r w:rsidRPr="002226DD">
        <w:rPr>
          <w:rFonts w:ascii="Arial" w:hAnsi="Arial" w:cs="Arial"/>
          <w:sz w:val="20"/>
          <w:szCs w:val="20"/>
        </w:rPr>
        <w:t>lequel il est situé.</w:t>
      </w:r>
    </w:p>
    <w:p w14:paraId="3416FCA8" w14:textId="4E89B28A" w:rsidR="00311F4A" w:rsidRPr="00453FE3" w:rsidRDefault="00BB4E8C" w:rsidP="009F294D">
      <w:pPr>
        <w:pStyle w:val="Paragraphedeliste"/>
        <w:numPr>
          <w:ilvl w:val="0"/>
          <w:numId w:val="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w:t>
      </w:r>
      <w:r w:rsidR="00573D99" w:rsidRPr="002226DD">
        <w:rPr>
          <w:rFonts w:ascii="Arial" w:hAnsi="Arial" w:cs="Arial"/>
          <w:sz w:val="20"/>
          <w:szCs w:val="20"/>
        </w:rPr>
        <w:t xml:space="preserve">ploitant doit s'assurer que des </w:t>
      </w:r>
      <w:r w:rsidRPr="002226DD">
        <w:rPr>
          <w:rFonts w:ascii="Arial" w:hAnsi="Arial" w:cs="Arial"/>
          <w:sz w:val="20"/>
          <w:szCs w:val="20"/>
        </w:rPr>
        <w:t>procédures d'exploitat</w:t>
      </w:r>
      <w:r w:rsidR="00573D99" w:rsidRPr="002226DD">
        <w:rPr>
          <w:rFonts w:ascii="Arial" w:hAnsi="Arial" w:cs="Arial"/>
          <w:sz w:val="20"/>
          <w:szCs w:val="20"/>
        </w:rPr>
        <w:t xml:space="preserve">ion par faible visibilité (LVP) </w:t>
      </w:r>
      <w:r w:rsidRPr="002226DD">
        <w:rPr>
          <w:rFonts w:ascii="Arial" w:hAnsi="Arial" w:cs="Arial"/>
          <w:sz w:val="20"/>
          <w:szCs w:val="20"/>
        </w:rPr>
        <w:t>ont été établies pou</w:t>
      </w:r>
      <w:r w:rsidR="00573D99" w:rsidRPr="002226DD">
        <w:rPr>
          <w:rFonts w:ascii="Arial" w:hAnsi="Arial" w:cs="Arial"/>
          <w:sz w:val="20"/>
          <w:szCs w:val="20"/>
        </w:rPr>
        <w:t xml:space="preserve">r les </w:t>
      </w:r>
      <w:r w:rsidR="009A5A59">
        <w:rPr>
          <w:rFonts w:ascii="Arial" w:hAnsi="Arial" w:cs="Arial"/>
          <w:sz w:val="20"/>
          <w:szCs w:val="20"/>
        </w:rPr>
        <w:t>hélistation</w:t>
      </w:r>
      <w:r w:rsidR="00573D99" w:rsidRPr="002226DD">
        <w:rPr>
          <w:rFonts w:ascii="Arial" w:hAnsi="Arial" w:cs="Arial"/>
          <w:sz w:val="20"/>
          <w:szCs w:val="20"/>
        </w:rPr>
        <w:t xml:space="preserve">s où il est prévu </w:t>
      </w:r>
      <w:r w:rsidRPr="002226DD">
        <w:rPr>
          <w:rFonts w:ascii="Arial" w:hAnsi="Arial" w:cs="Arial"/>
          <w:sz w:val="20"/>
          <w:szCs w:val="20"/>
        </w:rPr>
        <w:t>d'effectuer des opérations par faible visibilité.</w:t>
      </w:r>
      <w:r w:rsidR="002724F5" w:rsidRPr="002226DD">
        <w:rPr>
          <w:rFonts w:ascii="Times New Roman" w:hAnsi="Times New Roman" w:cs="Times New Roman"/>
          <w:i/>
          <w:iCs/>
          <w:sz w:val="20"/>
          <w:szCs w:val="20"/>
        </w:rPr>
        <w:t xml:space="preserve"> </w:t>
      </w:r>
      <w:r w:rsidR="002724F5" w:rsidRPr="002226DD">
        <w:rPr>
          <w:rFonts w:ascii="Arial" w:hAnsi="Arial" w:cs="Arial"/>
          <w:iCs/>
          <w:sz w:val="20"/>
          <w:szCs w:val="20"/>
        </w:rPr>
        <w:t xml:space="preserve">Pour les opérations d’approche et d’atterrissage aux instruments, des minimums opérationnels d’hélistation inférieurs à 800 m, en ce qui concerne la visibilité, ne </w:t>
      </w:r>
      <w:r w:rsidR="000C325E" w:rsidRPr="002226DD">
        <w:rPr>
          <w:rFonts w:ascii="Arial" w:hAnsi="Arial" w:cs="Arial"/>
          <w:iCs/>
          <w:sz w:val="20"/>
          <w:szCs w:val="20"/>
        </w:rPr>
        <w:t>doivent être</w:t>
      </w:r>
      <w:r w:rsidR="002724F5" w:rsidRPr="002226DD">
        <w:rPr>
          <w:rFonts w:ascii="Arial" w:hAnsi="Arial" w:cs="Arial"/>
          <w:iCs/>
          <w:sz w:val="20"/>
          <w:szCs w:val="20"/>
        </w:rPr>
        <w:t xml:space="preserve"> autorisés que si l’on dispose de la RVR ou d’une mesure ou observation précise de la visibilité.</w:t>
      </w:r>
    </w:p>
    <w:p w14:paraId="1F94247F" w14:textId="5DB9C228" w:rsidR="00453FE3" w:rsidRPr="00CB748B" w:rsidRDefault="002B57AE" w:rsidP="00CB748B">
      <w:pPr>
        <w:autoSpaceDE w:val="0"/>
        <w:autoSpaceDN w:val="0"/>
        <w:adjustRightInd w:val="0"/>
        <w:spacing w:before="120" w:after="120" w:line="360" w:lineRule="auto"/>
        <w:ind w:left="708"/>
        <w:jc w:val="both"/>
        <w:rPr>
          <w:rFonts w:ascii="Arial" w:hAnsi="Arial" w:cs="Arial"/>
          <w:sz w:val="20"/>
          <w:szCs w:val="20"/>
        </w:rPr>
      </w:pPr>
      <w:r>
        <w:rPr>
          <w:rFonts w:ascii="Arial" w:hAnsi="Arial" w:cs="Arial"/>
          <w:i/>
          <w:iCs/>
          <w:sz w:val="20"/>
          <w:szCs w:val="20"/>
        </w:rPr>
        <w:t xml:space="preserve">Note : </w:t>
      </w:r>
      <w:r w:rsidRPr="002B57AE">
        <w:rPr>
          <w:rFonts w:ascii="Arial" w:hAnsi="Arial" w:cs="Arial"/>
          <w:i/>
          <w:iCs/>
          <w:sz w:val="20"/>
          <w:szCs w:val="20"/>
        </w:rPr>
        <w:t>Les PANS-MET (Doc 10157</w:t>
      </w:r>
      <w:r>
        <w:rPr>
          <w:rFonts w:ascii="Arial" w:hAnsi="Arial" w:cs="Arial"/>
          <w:i/>
          <w:iCs/>
          <w:sz w:val="20"/>
          <w:szCs w:val="20"/>
        </w:rPr>
        <w:t xml:space="preserve"> de l’OACI</w:t>
      </w:r>
      <w:r w:rsidRPr="002B57AE">
        <w:rPr>
          <w:rFonts w:ascii="Arial" w:hAnsi="Arial" w:cs="Arial"/>
          <w:i/>
          <w:iCs/>
          <w:sz w:val="20"/>
          <w:szCs w:val="20"/>
        </w:rPr>
        <w:t>), supplément A, donnent des éléments indicatifs sur la précision souhaitable du point de vue opérationnel et la précision actuellement réalisable des mesures et observations</w:t>
      </w:r>
      <w:r w:rsidRPr="002B57AE">
        <w:rPr>
          <w:rFonts w:ascii="Arial" w:hAnsi="Arial" w:cs="Arial"/>
          <w:sz w:val="20"/>
          <w:szCs w:val="20"/>
        </w:rPr>
        <w:t>.</w:t>
      </w:r>
    </w:p>
    <w:p w14:paraId="70E77592" w14:textId="77777777" w:rsidR="00BB4E8C" w:rsidRPr="002226DD" w:rsidRDefault="00BB4E8C" w:rsidP="007D25A5">
      <w:pPr>
        <w:pStyle w:val="Titre2"/>
      </w:pPr>
      <w:bookmarkStart w:id="1498" w:name="_Toc216105685"/>
      <w:r w:rsidRPr="002226DD">
        <w:t>OP</w:t>
      </w:r>
      <w:r w:rsidR="00573D99" w:rsidRPr="002226DD">
        <w:t xml:space="preserve">S 3.E.025 </w:t>
      </w:r>
      <w:r w:rsidR="00573D99" w:rsidRPr="002226DD">
        <w:tab/>
        <w:t xml:space="preserve">Opérations par faible visibilité - Formation et </w:t>
      </w:r>
      <w:r w:rsidRPr="002226DD">
        <w:t>qualifications</w:t>
      </w:r>
      <w:bookmarkEnd w:id="1498"/>
    </w:p>
    <w:p w14:paraId="7A96593F" w14:textId="77777777" w:rsidR="00BB4E8C" w:rsidRPr="002226DD" w:rsidRDefault="00573D99">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6068F3" w:rsidRPr="002226DD">
        <w:rPr>
          <w:rFonts w:ascii="Arial" w:hAnsi="Arial" w:cs="Arial"/>
          <w:i/>
          <w:iCs/>
          <w:sz w:val="20"/>
          <w:szCs w:val="20"/>
        </w:rPr>
        <w:t>Voir</w:t>
      </w:r>
      <w:r w:rsidRPr="002226DD">
        <w:rPr>
          <w:rFonts w:ascii="Arial" w:hAnsi="Arial" w:cs="Arial"/>
          <w:i/>
          <w:iCs/>
          <w:sz w:val="20"/>
          <w:szCs w:val="20"/>
        </w:rPr>
        <w:t xml:space="preserve"> Appendice 1 au OPS </w:t>
      </w:r>
      <w:r w:rsidR="00BB4E8C" w:rsidRPr="002226DD">
        <w:rPr>
          <w:rFonts w:ascii="Arial" w:hAnsi="Arial" w:cs="Arial"/>
          <w:i/>
          <w:iCs/>
          <w:sz w:val="20"/>
          <w:szCs w:val="20"/>
        </w:rPr>
        <w:t>3.E.025)</w:t>
      </w:r>
    </w:p>
    <w:p w14:paraId="74EAC5C9" w14:textId="77777777" w:rsidR="006068F3" w:rsidRPr="002226DD" w:rsidRDefault="00BB4E8C">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573D99" w:rsidRPr="002226DD">
        <w:rPr>
          <w:rFonts w:ascii="Arial" w:hAnsi="Arial" w:cs="Arial"/>
          <w:i/>
          <w:iCs/>
          <w:sz w:val="20"/>
          <w:szCs w:val="20"/>
        </w:rPr>
        <w:t>Voir</w:t>
      </w:r>
      <w:r w:rsidRPr="002226DD">
        <w:rPr>
          <w:rFonts w:ascii="Arial" w:hAnsi="Arial" w:cs="Arial"/>
          <w:i/>
          <w:iCs/>
          <w:sz w:val="20"/>
          <w:szCs w:val="20"/>
        </w:rPr>
        <w:t xml:space="preserve"> IEM OPS.3.E.025) </w:t>
      </w:r>
    </w:p>
    <w:p w14:paraId="6DB2B29E" w14:textId="77777777" w:rsidR="00BB4E8C" w:rsidRPr="002226DD" w:rsidRDefault="00BB4E8C" w:rsidP="00A72818">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Avant d'entreprendre des décollages par faible</w:t>
      </w:r>
      <w:r w:rsidR="00573D99" w:rsidRPr="002226DD">
        <w:rPr>
          <w:rFonts w:ascii="Arial" w:hAnsi="Arial" w:cs="Arial"/>
          <w:sz w:val="20"/>
          <w:szCs w:val="20"/>
        </w:rPr>
        <w:t xml:space="preserve"> </w:t>
      </w:r>
      <w:r w:rsidRPr="002226DD">
        <w:rPr>
          <w:rFonts w:ascii="Arial" w:hAnsi="Arial" w:cs="Arial"/>
          <w:sz w:val="20"/>
          <w:szCs w:val="20"/>
        </w:rPr>
        <w:t xml:space="preserve">visibilité avec moins de </w:t>
      </w:r>
      <w:r w:rsidR="00C53D85" w:rsidRPr="002226DD">
        <w:rPr>
          <w:rFonts w:ascii="Arial" w:hAnsi="Arial" w:cs="Arial"/>
          <w:sz w:val="20"/>
          <w:szCs w:val="20"/>
        </w:rPr>
        <w:t>cent cinquante (</w:t>
      </w:r>
      <w:r w:rsidRPr="002226DD">
        <w:rPr>
          <w:rFonts w:ascii="Arial" w:hAnsi="Arial" w:cs="Arial"/>
          <w:sz w:val="20"/>
          <w:szCs w:val="20"/>
        </w:rPr>
        <w:t>150</w:t>
      </w:r>
      <w:r w:rsidR="00C53D85" w:rsidRPr="002226DD">
        <w:rPr>
          <w:rFonts w:ascii="Arial" w:hAnsi="Arial" w:cs="Arial"/>
          <w:sz w:val="20"/>
          <w:szCs w:val="20"/>
        </w:rPr>
        <w:t>)</w:t>
      </w:r>
      <w:r w:rsidRPr="002226DD">
        <w:rPr>
          <w:rFonts w:ascii="Arial" w:hAnsi="Arial" w:cs="Arial"/>
          <w:sz w:val="20"/>
          <w:szCs w:val="20"/>
        </w:rPr>
        <w:t xml:space="preserve"> m de RVR ou d</w:t>
      </w:r>
      <w:r w:rsidR="00573D99" w:rsidRPr="002226DD">
        <w:rPr>
          <w:rFonts w:ascii="Arial" w:hAnsi="Arial" w:cs="Arial"/>
          <w:sz w:val="20"/>
          <w:szCs w:val="20"/>
        </w:rPr>
        <w:t xml:space="preserve">es </w:t>
      </w:r>
      <w:r w:rsidRPr="002226DD">
        <w:rPr>
          <w:rFonts w:ascii="Arial" w:hAnsi="Arial" w:cs="Arial"/>
          <w:sz w:val="20"/>
          <w:szCs w:val="20"/>
        </w:rPr>
        <w:t>opérations de catégori</w:t>
      </w:r>
      <w:r w:rsidR="00573D99" w:rsidRPr="002226DD">
        <w:rPr>
          <w:rFonts w:ascii="Arial" w:hAnsi="Arial" w:cs="Arial"/>
          <w:sz w:val="20"/>
          <w:szCs w:val="20"/>
        </w:rPr>
        <w:t xml:space="preserve">e II et III, un exploitant doit </w:t>
      </w:r>
      <w:r w:rsidRPr="002226DD">
        <w:rPr>
          <w:rFonts w:ascii="Arial" w:hAnsi="Arial" w:cs="Arial"/>
          <w:sz w:val="20"/>
          <w:szCs w:val="20"/>
        </w:rPr>
        <w:t xml:space="preserve">s'assurer que : </w:t>
      </w:r>
    </w:p>
    <w:p w14:paraId="7B7B4850" w14:textId="77777777" w:rsidR="00BB4E8C" w:rsidRPr="002226DD" w:rsidRDefault="00BB4E8C">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(1) </w:t>
      </w:r>
      <w:r w:rsidR="00573D99" w:rsidRPr="002226DD">
        <w:rPr>
          <w:rFonts w:ascii="Arial" w:hAnsi="Arial" w:cs="Arial"/>
          <w:sz w:val="20"/>
          <w:szCs w:val="20"/>
        </w:rPr>
        <w:t xml:space="preserve"> </w:t>
      </w:r>
      <w:r w:rsidRPr="002226DD">
        <w:rPr>
          <w:rFonts w:ascii="Arial" w:hAnsi="Arial" w:cs="Arial"/>
          <w:sz w:val="20"/>
          <w:szCs w:val="20"/>
        </w:rPr>
        <w:t xml:space="preserve">chaque membre d’équipage de conduite : </w:t>
      </w:r>
    </w:p>
    <w:p w14:paraId="43921B13" w14:textId="77777777" w:rsidR="00BB4E8C" w:rsidRPr="002226DD" w:rsidRDefault="00BB4E8C"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(i) a subi l’entraînement et les contrôles exigés, prescrits à l’appendice 1, y</w:t>
      </w:r>
      <w:r w:rsidR="00573D99" w:rsidRPr="002226DD">
        <w:rPr>
          <w:rFonts w:ascii="Arial" w:hAnsi="Arial" w:cs="Arial"/>
          <w:sz w:val="20"/>
          <w:szCs w:val="20"/>
        </w:rPr>
        <w:t xml:space="preserve"> </w:t>
      </w:r>
      <w:r w:rsidRPr="002226DD">
        <w:rPr>
          <w:rFonts w:ascii="Arial" w:hAnsi="Arial" w:cs="Arial"/>
          <w:sz w:val="20"/>
          <w:szCs w:val="20"/>
        </w:rPr>
        <w:t>compris la formation sur simulateur de</w:t>
      </w:r>
      <w:r w:rsidR="00573D99" w:rsidRPr="002226DD">
        <w:rPr>
          <w:rFonts w:ascii="Arial" w:hAnsi="Arial" w:cs="Arial"/>
          <w:sz w:val="20"/>
          <w:szCs w:val="20"/>
        </w:rPr>
        <w:t xml:space="preserve"> </w:t>
      </w:r>
      <w:r w:rsidRPr="002226DD">
        <w:rPr>
          <w:rFonts w:ascii="Arial" w:hAnsi="Arial" w:cs="Arial"/>
          <w:sz w:val="20"/>
          <w:szCs w:val="20"/>
        </w:rPr>
        <w:t>vol pour exploiter aux valeurs limites de</w:t>
      </w:r>
      <w:r w:rsidR="00573D99" w:rsidRPr="002226DD">
        <w:rPr>
          <w:rFonts w:ascii="Arial" w:hAnsi="Arial" w:cs="Arial"/>
          <w:sz w:val="20"/>
          <w:szCs w:val="20"/>
        </w:rPr>
        <w:t xml:space="preserve"> </w:t>
      </w:r>
      <w:r w:rsidRPr="002226DD">
        <w:rPr>
          <w:rFonts w:ascii="Arial" w:hAnsi="Arial" w:cs="Arial"/>
          <w:sz w:val="20"/>
          <w:szCs w:val="20"/>
        </w:rPr>
        <w:t>RVR et de hauteur de décision</w:t>
      </w:r>
      <w:r w:rsidR="00573D99" w:rsidRPr="002226DD">
        <w:rPr>
          <w:rFonts w:ascii="Arial" w:hAnsi="Arial" w:cs="Arial"/>
          <w:sz w:val="20"/>
          <w:szCs w:val="20"/>
        </w:rPr>
        <w:t xml:space="preserve"> </w:t>
      </w:r>
      <w:r w:rsidRPr="002226DD">
        <w:rPr>
          <w:rFonts w:ascii="Arial" w:hAnsi="Arial" w:cs="Arial"/>
          <w:sz w:val="20"/>
          <w:szCs w:val="20"/>
        </w:rPr>
        <w:t>contenues dans l'autorisation de l’</w:t>
      </w:r>
      <w:r w:rsidR="00573D99" w:rsidRPr="002226DD">
        <w:rPr>
          <w:rFonts w:ascii="Arial" w:hAnsi="Arial" w:cs="Arial"/>
          <w:sz w:val="20"/>
          <w:szCs w:val="20"/>
        </w:rPr>
        <w:t xml:space="preserve"> </w:t>
      </w:r>
      <w:r w:rsidRPr="002226DD">
        <w:rPr>
          <w:rFonts w:ascii="Arial" w:hAnsi="Arial" w:cs="Arial"/>
          <w:sz w:val="20"/>
          <w:szCs w:val="20"/>
        </w:rPr>
        <w:t>exploitant pour les opérations de</w:t>
      </w:r>
      <w:r w:rsidR="00573D99" w:rsidRPr="002226DD">
        <w:rPr>
          <w:rFonts w:ascii="Arial" w:hAnsi="Arial" w:cs="Arial"/>
          <w:sz w:val="20"/>
          <w:szCs w:val="20"/>
        </w:rPr>
        <w:t xml:space="preserve"> </w:t>
      </w:r>
      <w:r w:rsidRPr="002226DD">
        <w:rPr>
          <w:rFonts w:ascii="Arial" w:hAnsi="Arial" w:cs="Arial"/>
          <w:sz w:val="20"/>
          <w:szCs w:val="20"/>
        </w:rPr>
        <w:t xml:space="preserve">catégorie II/III. </w:t>
      </w:r>
    </w:p>
    <w:p w14:paraId="5725850A" w14:textId="77777777" w:rsidR="00BB4E8C" w:rsidRPr="002226DD" w:rsidRDefault="00BB4E8C">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 xml:space="preserve">(ii) </w:t>
      </w:r>
      <w:r w:rsidR="00573D99" w:rsidRPr="002226DD">
        <w:rPr>
          <w:rFonts w:ascii="Arial" w:hAnsi="Arial" w:cs="Arial"/>
          <w:sz w:val="20"/>
          <w:szCs w:val="20"/>
        </w:rPr>
        <w:t xml:space="preserve"> </w:t>
      </w:r>
      <w:r w:rsidRPr="002226DD">
        <w:rPr>
          <w:rFonts w:ascii="Arial" w:hAnsi="Arial" w:cs="Arial"/>
          <w:sz w:val="20"/>
          <w:szCs w:val="20"/>
        </w:rPr>
        <w:t>et est qualifié conformément à</w:t>
      </w:r>
      <w:r w:rsidR="00573D99" w:rsidRPr="002226DD">
        <w:rPr>
          <w:rFonts w:ascii="Arial" w:hAnsi="Arial" w:cs="Arial"/>
          <w:sz w:val="20"/>
          <w:szCs w:val="20"/>
        </w:rPr>
        <w:t xml:space="preserve"> </w:t>
      </w:r>
      <w:r w:rsidRPr="002226DD">
        <w:rPr>
          <w:rFonts w:ascii="Arial" w:hAnsi="Arial" w:cs="Arial"/>
          <w:sz w:val="20"/>
          <w:szCs w:val="20"/>
        </w:rPr>
        <w:t>l’appendice 1.</w:t>
      </w:r>
    </w:p>
    <w:p w14:paraId="556DA201" w14:textId="77777777" w:rsidR="00BB4E8C" w:rsidRPr="002226DD" w:rsidRDefault="00BB4E8C" w:rsidP="004D7BC5">
      <w:pPr>
        <w:autoSpaceDE w:val="0"/>
        <w:autoSpaceDN w:val="0"/>
        <w:adjustRightInd w:val="0"/>
        <w:spacing w:before="120" w:after="120" w:line="360" w:lineRule="auto"/>
        <w:ind w:left="993" w:hanging="284"/>
        <w:jc w:val="both"/>
        <w:rPr>
          <w:rFonts w:ascii="Arial" w:hAnsi="Arial" w:cs="Arial"/>
          <w:sz w:val="20"/>
          <w:szCs w:val="20"/>
        </w:rPr>
      </w:pPr>
      <w:r w:rsidRPr="002226DD">
        <w:rPr>
          <w:rFonts w:ascii="Arial" w:hAnsi="Arial" w:cs="Arial"/>
          <w:sz w:val="20"/>
          <w:szCs w:val="20"/>
        </w:rPr>
        <w:t>(2) la formation et les contrôles sont menés</w:t>
      </w:r>
      <w:r w:rsidR="00573D99" w:rsidRPr="002226DD">
        <w:rPr>
          <w:rFonts w:ascii="Arial" w:hAnsi="Arial" w:cs="Arial"/>
          <w:sz w:val="20"/>
          <w:szCs w:val="20"/>
        </w:rPr>
        <w:t xml:space="preserve"> </w:t>
      </w:r>
      <w:r w:rsidRPr="002226DD">
        <w:rPr>
          <w:rFonts w:ascii="Arial" w:hAnsi="Arial" w:cs="Arial"/>
          <w:sz w:val="20"/>
          <w:szCs w:val="20"/>
        </w:rPr>
        <w:t>conforméme</w:t>
      </w:r>
      <w:r w:rsidR="00573D99" w:rsidRPr="002226DD">
        <w:rPr>
          <w:rFonts w:ascii="Arial" w:hAnsi="Arial" w:cs="Arial"/>
          <w:sz w:val="20"/>
          <w:szCs w:val="20"/>
        </w:rPr>
        <w:t xml:space="preserve">nt à un programme détaillé </w:t>
      </w:r>
      <w:r w:rsidRPr="002226DD">
        <w:rPr>
          <w:rFonts w:ascii="Arial" w:hAnsi="Arial" w:cs="Arial"/>
          <w:sz w:val="20"/>
          <w:szCs w:val="20"/>
        </w:rPr>
        <w:t xml:space="preserve">approuvé par </w:t>
      </w:r>
      <w:r w:rsidR="00F45637" w:rsidRPr="002226DD">
        <w:rPr>
          <w:rFonts w:ascii="Arial" w:hAnsi="Arial" w:cs="Arial"/>
          <w:sz w:val="20"/>
          <w:szCs w:val="20"/>
        </w:rPr>
        <w:t>l’Autorité de l’aviation civile</w:t>
      </w:r>
      <w:r w:rsidR="00573D99" w:rsidRPr="002226DD">
        <w:rPr>
          <w:rFonts w:ascii="Arial" w:hAnsi="Arial" w:cs="Arial"/>
          <w:sz w:val="20"/>
          <w:szCs w:val="20"/>
        </w:rPr>
        <w:t xml:space="preserve"> et figurant au manuel </w:t>
      </w:r>
      <w:r w:rsidRPr="002226DD">
        <w:rPr>
          <w:rFonts w:ascii="Arial" w:hAnsi="Arial" w:cs="Arial"/>
          <w:sz w:val="20"/>
          <w:szCs w:val="20"/>
        </w:rPr>
        <w:t>d’exploit</w:t>
      </w:r>
      <w:r w:rsidR="00573D99" w:rsidRPr="002226DD">
        <w:rPr>
          <w:rFonts w:ascii="Arial" w:hAnsi="Arial" w:cs="Arial"/>
          <w:sz w:val="20"/>
          <w:szCs w:val="20"/>
        </w:rPr>
        <w:t xml:space="preserve">ation. Cette formation vient en </w:t>
      </w:r>
      <w:r w:rsidRPr="002226DD">
        <w:rPr>
          <w:rFonts w:ascii="Arial" w:hAnsi="Arial" w:cs="Arial"/>
          <w:sz w:val="20"/>
          <w:szCs w:val="20"/>
        </w:rPr>
        <w:t>supp</w:t>
      </w:r>
      <w:r w:rsidR="00573D99" w:rsidRPr="002226DD">
        <w:rPr>
          <w:rFonts w:ascii="Arial" w:hAnsi="Arial" w:cs="Arial"/>
          <w:sz w:val="20"/>
          <w:szCs w:val="20"/>
        </w:rPr>
        <w:t>lément du</w:t>
      </w:r>
      <w:r w:rsidR="006068F3" w:rsidRPr="002226DD">
        <w:rPr>
          <w:rFonts w:ascii="Arial" w:hAnsi="Arial" w:cs="Arial"/>
          <w:sz w:val="20"/>
          <w:szCs w:val="20"/>
        </w:rPr>
        <w:t xml:space="preserve"> </w:t>
      </w:r>
      <w:r w:rsidR="00573D99" w:rsidRPr="002226DD">
        <w:rPr>
          <w:rFonts w:ascii="Arial" w:hAnsi="Arial" w:cs="Arial"/>
          <w:sz w:val="20"/>
          <w:szCs w:val="20"/>
        </w:rPr>
        <w:t xml:space="preserve">programme prescrit au </w:t>
      </w:r>
      <w:r w:rsidRPr="002226DD">
        <w:rPr>
          <w:rFonts w:ascii="Arial" w:hAnsi="Arial" w:cs="Arial"/>
          <w:sz w:val="20"/>
          <w:szCs w:val="20"/>
        </w:rPr>
        <w:t xml:space="preserve">chapitre N. </w:t>
      </w:r>
    </w:p>
    <w:p w14:paraId="69ECE43E" w14:textId="77777777" w:rsidR="00BB4E8C" w:rsidRPr="002226DD" w:rsidRDefault="00BB4E8C" w:rsidP="004D7BC5">
      <w:pPr>
        <w:autoSpaceDE w:val="0"/>
        <w:autoSpaceDN w:val="0"/>
        <w:adjustRightInd w:val="0"/>
        <w:spacing w:before="120" w:after="120" w:line="360" w:lineRule="auto"/>
        <w:ind w:left="993" w:hanging="284"/>
        <w:jc w:val="both"/>
        <w:rPr>
          <w:rFonts w:ascii="Arial" w:hAnsi="Arial" w:cs="Arial"/>
          <w:sz w:val="20"/>
          <w:szCs w:val="20"/>
        </w:rPr>
      </w:pPr>
      <w:r w:rsidRPr="002226DD">
        <w:rPr>
          <w:rFonts w:ascii="Arial" w:hAnsi="Arial" w:cs="Arial"/>
          <w:sz w:val="20"/>
          <w:szCs w:val="20"/>
        </w:rPr>
        <w:lastRenderedPageBreak/>
        <w:t>(3) et la qualification des membres d’équipage de conduite est spécifique du type</w:t>
      </w:r>
      <w:r w:rsidR="00CB326C" w:rsidRPr="002226DD">
        <w:rPr>
          <w:rFonts w:ascii="Arial" w:hAnsi="Arial" w:cs="Arial"/>
          <w:sz w:val="20"/>
          <w:szCs w:val="20"/>
        </w:rPr>
        <w:t xml:space="preserve"> </w:t>
      </w:r>
      <w:r w:rsidRPr="002226DD">
        <w:rPr>
          <w:rFonts w:ascii="Arial" w:hAnsi="Arial" w:cs="Arial"/>
          <w:sz w:val="20"/>
          <w:szCs w:val="20"/>
        </w:rPr>
        <w:t xml:space="preserve">d’exploitation et du type d’hélicoptère. </w:t>
      </w:r>
    </w:p>
    <w:p w14:paraId="3FFCFD3C" w14:textId="77777777" w:rsidR="00BB4E8C" w:rsidRPr="002226DD" w:rsidRDefault="00BB4E8C" w:rsidP="007D25A5">
      <w:pPr>
        <w:pStyle w:val="Titre2"/>
      </w:pPr>
      <w:bookmarkStart w:id="1499" w:name="_Toc216105686"/>
      <w:r w:rsidRPr="002226DD">
        <w:t>OP</w:t>
      </w:r>
      <w:r w:rsidR="00CB326C" w:rsidRPr="002226DD">
        <w:t xml:space="preserve">S 3.E.030 </w:t>
      </w:r>
      <w:r w:rsidR="00CB326C" w:rsidRPr="002226DD">
        <w:tab/>
        <w:t xml:space="preserve">Opérations par faible visibilité – Procédures </w:t>
      </w:r>
      <w:r w:rsidRPr="002226DD">
        <w:t>opérationnelles</w:t>
      </w:r>
      <w:bookmarkEnd w:id="1499"/>
    </w:p>
    <w:p w14:paraId="678BB10C" w14:textId="2FEDD0B7" w:rsidR="006068F3" w:rsidRPr="002226DD" w:rsidRDefault="00BE4253">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 xml:space="preserve">(Voir Appendice 1 au OPS </w:t>
      </w:r>
      <w:r w:rsidR="00CE5989">
        <w:rPr>
          <w:rFonts w:ascii="Arial" w:hAnsi="Arial" w:cs="Arial"/>
          <w:sz w:val="20"/>
          <w:szCs w:val="20"/>
        </w:rPr>
        <w:t>3.E.030)</w:t>
      </w:r>
    </w:p>
    <w:p w14:paraId="751419C9" w14:textId="1313168F" w:rsidR="00311F4A" w:rsidRPr="002226DD" w:rsidRDefault="00BB4E8C" w:rsidP="009F294D">
      <w:pPr>
        <w:pStyle w:val="Paragraphedeliste"/>
        <w:numPr>
          <w:ilvl w:val="0"/>
          <w:numId w:val="6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w:t>
      </w:r>
      <w:r w:rsidR="00BE4253" w:rsidRPr="002226DD">
        <w:rPr>
          <w:rFonts w:ascii="Arial" w:hAnsi="Arial" w:cs="Arial"/>
          <w:sz w:val="20"/>
          <w:szCs w:val="20"/>
        </w:rPr>
        <w:t xml:space="preserve"> doit établir des procédures et </w:t>
      </w:r>
      <w:r w:rsidRPr="002226DD">
        <w:rPr>
          <w:rFonts w:ascii="Arial" w:hAnsi="Arial" w:cs="Arial"/>
          <w:sz w:val="20"/>
          <w:szCs w:val="20"/>
        </w:rPr>
        <w:t>instructions applic</w:t>
      </w:r>
      <w:r w:rsidR="00BE4253" w:rsidRPr="002226DD">
        <w:rPr>
          <w:rFonts w:ascii="Arial" w:hAnsi="Arial" w:cs="Arial"/>
          <w:sz w:val="20"/>
          <w:szCs w:val="20"/>
        </w:rPr>
        <w:t xml:space="preserve">ables aux décollages par faible </w:t>
      </w:r>
      <w:r w:rsidRPr="002226DD">
        <w:rPr>
          <w:rFonts w:ascii="Arial" w:hAnsi="Arial" w:cs="Arial"/>
          <w:sz w:val="20"/>
          <w:szCs w:val="20"/>
        </w:rPr>
        <w:t>visibilité et aux opérati</w:t>
      </w:r>
      <w:r w:rsidR="00974AA7" w:rsidRPr="002226DD">
        <w:rPr>
          <w:rFonts w:ascii="Arial" w:hAnsi="Arial" w:cs="Arial"/>
          <w:sz w:val="20"/>
          <w:szCs w:val="20"/>
        </w:rPr>
        <w:t xml:space="preserve">ons de catégorie II et III. Ces </w:t>
      </w:r>
      <w:r w:rsidRPr="002226DD">
        <w:rPr>
          <w:rFonts w:ascii="Arial" w:hAnsi="Arial" w:cs="Arial"/>
          <w:sz w:val="20"/>
          <w:szCs w:val="20"/>
        </w:rPr>
        <w:t>procédures doive</w:t>
      </w:r>
      <w:r w:rsidR="00974AA7" w:rsidRPr="002226DD">
        <w:rPr>
          <w:rFonts w:ascii="Arial" w:hAnsi="Arial" w:cs="Arial"/>
          <w:sz w:val="20"/>
          <w:szCs w:val="20"/>
        </w:rPr>
        <w:t xml:space="preserve">nt être incluses dans le manuel </w:t>
      </w:r>
      <w:r w:rsidRPr="002226DD">
        <w:rPr>
          <w:rFonts w:ascii="Arial" w:hAnsi="Arial" w:cs="Arial"/>
          <w:sz w:val="20"/>
          <w:szCs w:val="20"/>
        </w:rPr>
        <w:t>d'exploitation et co</w:t>
      </w:r>
      <w:r w:rsidR="00974AA7" w:rsidRPr="002226DD">
        <w:rPr>
          <w:rFonts w:ascii="Arial" w:hAnsi="Arial" w:cs="Arial"/>
          <w:sz w:val="20"/>
          <w:szCs w:val="20"/>
        </w:rPr>
        <w:t xml:space="preserve">ntenir les tâches assignées aux </w:t>
      </w:r>
      <w:r w:rsidRPr="002226DD">
        <w:rPr>
          <w:rFonts w:ascii="Arial" w:hAnsi="Arial" w:cs="Arial"/>
          <w:sz w:val="20"/>
          <w:szCs w:val="20"/>
        </w:rPr>
        <w:t>membres de l'équipage de conduite pendant les phases de transla</w:t>
      </w:r>
      <w:r w:rsidR="00974AA7" w:rsidRPr="002226DD">
        <w:rPr>
          <w:rFonts w:ascii="Arial" w:hAnsi="Arial" w:cs="Arial"/>
          <w:sz w:val="20"/>
          <w:szCs w:val="20"/>
        </w:rPr>
        <w:t>tion, de décollage, d'approche</w:t>
      </w:r>
      <w:r w:rsidR="000C019E">
        <w:rPr>
          <w:rFonts w:ascii="Arial" w:hAnsi="Arial" w:cs="Arial"/>
          <w:sz w:val="20"/>
          <w:szCs w:val="20"/>
        </w:rPr>
        <w:t xml:space="preserve"> finale</w:t>
      </w:r>
      <w:r w:rsidRPr="002226DD">
        <w:rPr>
          <w:rFonts w:ascii="Arial" w:hAnsi="Arial" w:cs="Arial"/>
          <w:sz w:val="20"/>
          <w:szCs w:val="20"/>
        </w:rPr>
        <w:t>, de stationna</w:t>
      </w:r>
      <w:r w:rsidR="00974AA7" w:rsidRPr="002226DD">
        <w:rPr>
          <w:rFonts w:ascii="Arial" w:hAnsi="Arial" w:cs="Arial"/>
          <w:sz w:val="20"/>
          <w:szCs w:val="20"/>
        </w:rPr>
        <w:t xml:space="preserve">ire, d'atterrissage, de roulage </w:t>
      </w:r>
      <w:r w:rsidRPr="002226DD">
        <w:rPr>
          <w:rFonts w:ascii="Arial" w:hAnsi="Arial" w:cs="Arial"/>
          <w:sz w:val="20"/>
          <w:szCs w:val="20"/>
        </w:rPr>
        <w:t xml:space="preserve">et d'approche interrompue selon le cas. </w:t>
      </w:r>
    </w:p>
    <w:p w14:paraId="1F2E1A99" w14:textId="77777777" w:rsidR="00311F4A" w:rsidRPr="002226DD" w:rsidRDefault="00BB4E8C" w:rsidP="009F294D">
      <w:pPr>
        <w:pStyle w:val="Paragraphedeliste"/>
        <w:numPr>
          <w:ilvl w:val="0"/>
          <w:numId w:val="6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commandant de bord doit s'assurer que :</w:t>
      </w:r>
    </w:p>
    <w:p w14:paraId="46BF2CAF" w14:textId="77777777" w:rsidR="00BB4E8C" w:rsidRPr="002226DD" w:rsidRDefault="00BB4E8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 </w:t>
      </w:r>
      <w:r w:rsidR="00BB46DF" w:rsidRPr="002226DD">
        <w:rPr>
          <w:rFonts w:ascii="Arial" w:hAnsi="Arial" w:cs="Arial"/>
          <w:sz w:val="20"/>
          <w:szCs w:val="20"/>
        </w:rPr>
        <w:t xml:space="preserve"> </w:t>
      </w:r>
      <w:r w:rsidRPr="002226DD">
        <w:rPr>
          <w:rFonts w:ascii="Arial" w:hAnsi="Arial" w:cs="Arial"/>
          <w:sz w:val="20"/>
          <w:szCs w:val="20"/>
        </w:rPr>
        <w:t>l'état des équipements visuels et non visuels</w:t>
      </w:r>
      <w:r w:rsidR="00BB46DF" w:rsidRPr="002226DD">
        <w:rPr>
          <w:rFonts w:ascii="Arial" w:hAnsi="Arial" w:cs="Arial"/>
          <w:sz w:val="20"/>
          <w:szCs w:val="20"/>
        </w:rPr>
        <w:t xml:space="preserve"> </w:t>
      </w:r>
      <w:r w:rsidRPr="002226DD">
        <w:rPr>
          <w:rFonts w:ascii="Arial" w:hAnsi="Arial" w:cs="Arial"/>
          <w:sz w:val="20"/>
          <w:szCs w:val="20"/>
        </w:rPr>
        <w:t>est sat</w:t>
      </w:r>
      <w:r w:rsidR="00BB46DF" w:rsidRPr="002226DD">
        <w:rPr>
          <w:rFonts w:ascii="Arial" w:hAnsi="Arial" w:cs="Arial"/>
          <w:sz w:val="20"/>
          <w:szCs w:val="20"/>
        </w:rPr>
        <w:t xml:space="preserve">isfaisant avant de commencer un </w:t>
      </w:r>
      <w:r w:rsidRPr="002226DD">
        <w:rPr>
          <w:rFonts w:ascii="Arial" w:hAnsi="Arial" w:cs="Arial"/>
          <w:sz w:val="20"/>
          <w:szCs w:val="20"/>
        </w:rPr>
        <w:t>décollage par faible visi</w:t>
      </w:r>
      <w:r w:rsidR="00BB46DF" w:rsidRPr="002226DD">
        <w:rPr>
          <w:rFonts w:ascii="Arial" w:hAnsi="Arial" w:cs="Arial"/>
          <w:sz w:val="20"/>
          <w:szCs w:val="20"/>
        </w:rPr>
        <w:t xml:space="preserve">bilité ou une </w:t>
      </w:r>
      <w:r w:rsidRPr="002226DD">
        <w:rPr>
          <w:rFonts w:ascii="Arial" w:hAnsi="Arial" w:cs="Arial"/>
          <w:sz w:val="20"/>
          <w:szCs w:val="20"/>
        </w:rPr>
        <w:t xml:space="preserve">approche de précision de catégorie II ou III ; </w:t>
      </w:r>
    </w:p>
    <w:p w14:paraId="2F220BE5" w14:textId="77777777" w:rsidR="00BB4E8C" w:rsidRPr="002226DD" w:rsidRDefault="00BB4E8C" w:rsidP="0063199D">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63199D" w:rsidRPr="002226DD">
        <w:rPr>
          <w:rFonts w:ascii="Arial" w:hAnsi="Arial" w:cs="Arial"/>
          <w:sz w:val="20"/>
          <w:szCs w:val="20"/>
        </w:rPr>
        <w:t xml:space="preserve"> </w:t>
      </w:r>
      <w:r w:rsidRPr="002226DD">
        <w:rPr>
          <w:rFonts w:ascii="Arial" w:hAnsi="Arial" w:cs="Arial"/>
          <w:sz w:val="20"/>
          <w:szCs w:val="20"/>
        </w:rPr>
        <w:t>les procédures LVP appropriées sont en vigueur, conformément aux informations</w:t>
      </w:r>
      <w:r w:rsidR="00B756ED" w:rsidRPr="002226DD">
        <w:rPr>
          <w:rFonts w:ascii="Arial" w:hAnsi="Arial" w:cs="Arial"/>
          <w:sz w:val="20"/>
          <w:szCs w:val="20"/>
        </w:rPr>
        <w:t xml:space="preserve"> </w:t>
      </w:r>
      <w:r w:rsidRPr="002226DD">
        <w:rPr>
          <w:rFonts w:ascii="Arial" w:hAnsi="Arial" w:cs="Arial"/>
          <w:sz w:val="20"/>
          <w:szCs w:val="20"/>
        </w:rPr>
        <w:t>reçues des organismes de la circulation</w:t>
      </w:r>
      <w:r w:rsidR="00B756ED" w:rsidRPr="002226DD">
        <w:rPr>
          <w:rFonts w:ascii="Arial" w:hAnsi="Arial" w:cs="Arial"/>
          <w:sz w:val="20"/>
          <w:szCs w:val="20"/>
        </w:rPr>
        <w:t xml:space="preserve"> </w:t>
      </w:r>
      <w:r w:rsidRPr="002226DD">
        <w:rPr>
          <w:rFonts w:ascii="Arial" w:hAnsi="Arial" w:cs="Arial"/>
          <w:sz w:val="20"/>
          <w:szCs w:val="20"/>
        </w:rPr>
        <w:t>aérienne (ATS), avant de commencer un</w:t>
      </w:r>
      <w:r w:rsidR="00B756ED" w:rsidRPr="002226DD">
        <w:rPr>
          <w:rFonts w:ascii="Arial" w:hAnsi="Arial" w:cs="Arial"/>
          <w:sz w:val="20"/>
          <w:szCs w:val="20"/>
        </w:rPr>
        <w:t xml:space="preserve"> </w:t>
      </w:r>
      <w:r w:rsidRPr="002226DD">
        <w:rPr>
          <w:rFonts w:ascii="Arial" w:hAnsi="Arial" w:cs="Arial"/>
          <w:sz w:val="20"/>
          <w:szCs w:val="20"/>
        </w:rPr>
        <w:t>décollage par faible visibilité ou une</w:t>
      </w:r>
      <w:r w:rsidR="00B756ED" w:rsidRPr="002226DD">
        <w:rPr>
          <w:rFonts w:ascii="Arial" w:hAnsi="Arial" w:cs="Arial"/>
          <w:sz w:val="20"/>
          <w:szCs w:val="20"/>
        </w:rPr>
        <w:t xml:space="preserve"> </w:t>
      </w:r>
      <w:r w:rsidRPr="002226DD">
        <w:rPr>
          <w:rFonts w:ascii="Arial" w:hAnsi="Arial" w:cs="Arial"/>
          <w:sz w:val="20"/>
          <w:szCs w:val="20"/>
        </w:rPr>
        <w:t xml:space="preserve">approche de précision de catégorie II ou III ; </w:t>
      </w:r>
    </w:p>
    <w:p w14:paraId="482F0D42" w14:textId="77777777" w:rsidR="00BB4E8C" w:rsidRPr="002226DD" w:rsidRDefault="00BB4E8C"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(3) </w:t>
      </w:r>
      <w:r w:rsidR="00B756ED" w:rsidRPr="002226DD">
        <w:rPr>
          <w:rFonts w:ascii="Arial" w:hAnsi="Arial" w:cs="Arial"/>
          <w:sz w:val="20"/>
          <w:szCs w:val="20"/>
        </w:rPr>
        <w:t xml:space="preserve"> </w:t>
      </w:r>
      <w:r w:rsidRPr="002226DD">
        <w:rPr>
          <w:rFonts w:ascii="Arial" w:hAnsi="Arial" w:cs="Arial"/>
          <w:sz w:val="20"/>
          <w:szCs w:val="20"/>
        </w:rPr>
        <w:t>et les membres d’équipage de conduite sont adéquatement qualifiés avant de procéder à</w:t>
      </w:r>
      <w:r w:rsidR="00B756ED" w:rsidRPr="002226DD">
        <w:rPr>
          <w:rFonts w:ascii="Arial" w:hAnsi="Arial" w:cs="Arial"/>
          <w:sz w:val="20"/>
          <w:szCs w:val="20"/>
        </w:rPr>
        <w:t xml:space="preserve"> </w:t>
      </w:r>
      <w:r w:rsidRPr="002226DD">
        <w:rPr>
          <w:rFonts w:ascii="Arial" w:hAnsi="Arial" w:cs="Arial"/>
          <w:sz w:val="20"/>
          <w:szCs w:val="20"/>
        </w:rPr>
        <w:t>un décollage par faible visibilité avec moins</w:t>
      </w:r>
      <w:r w:rsidR="00B756ED" w:rsidRPr="002226DD">
        <w:rPr>
          <w:rFonts w:ascii="Arial" w:hAnsi="Arial" w:cs="Arial"/>
          <w:sz w:val="20"/>
          <w:szCs w:val="20"/>
        </w:rPr>
        <w:t xml:space="preserve"> </w:t>
      </w:r>
      <w:r w:rsidRPr="002226DD">
        <w:rPr>
          <w:rFonts w:ascii="Arial" w:hAnsi="Arial" w:cs="Arial"/>
          <w:sz w:val="20"/>
          <w:szCs w:val="20"/>
        </w:rPr>
        <w:t>de</w:t>
      </w:r>
      <w:r w:rsidR="004515BB" w:rsidRPr="002226DD">
        <w:rPr>
          <w:rFonts w:ascii="Arial" w:hAnsi="Arial" w:cs="Arial"/>
          <w:sz w:val="20"/>
          <w:szCs w:val="20"/>
        </w:rPr>
        <w:t xml:space="preserve"> cent cinquante</w:t>
      </w:r>
      <w:r w:rsidRPr="002226DD">
        <w:rPr>
          <w:rFonts w:ascii="Arial" w:hAnsi="Arial" w:cs="Arial"/>
          <w:sz w:val="20"/>
          <w:szCs w:val="20"/>
        </w:rPr>
        <w:t xml:space="preserve"> </w:t>
      </w:r>
      <w:r w:rsidR="004515BB" w:rsidRPr="002226DD">
        <w:rPr>
          <w:rFonts w:ascii="Arial" w:hAnsi="Arial" w:cs="Arial"/>
          <w:sz w:val="20"/>
          <w:szCs w:val="20"/>
        </w:rPr>
        <w:t>(</w:t>
      </w:r>
      <w:r w:rsidRPr="002226DD">
        <w:rPr>
          <w:rFonts w:ascii="Arial" w:hAnsi="Arial" w:cs="Arial"/>
          <w:sz w:val="20"/>
          <w:szCs w:val="20"/>
        </w:rPr>
        <w:t>150</w:t>
      </w:r>
      <w:r w:rsidR="004515BB" w:rsidRPr="002226DD">
        <w:rPr>
          <w:rFonts w:ascii="Arial" w:hAnsi="Arial" w:cs="Arial"/>
          <w:sz w:val="20"/>
          <w:szCs w:val="20"/>
        </w:rPr>
        <w:t>)</w:t>
      </w:r>
      <w:r w:rsidRPr="002226DD">
        <w:rPr>
          <w:rFonts w:ascii="Arial" w:hAnsi="Arial" w:cs="Arial"/>
          <w:sz w:val="20"/>
          <w:szCs w:val="20"/>
        </w:rPr>
        <w:t xml:space="preserve"> m de RVR  ou de procéder à une</w:t>
      </w:r>
      <w:r w:rsidR="00B756ED" w:rsidRPr="002226DD">
        <w:rPr>
          <w:rFonts w:ascii="Arial" w:hAnsi="Arial" w:cs="Arial"/>
          <w:sz w:val="20"/>
          <w:szCs w:val="20"/>
        </w:rPr>
        <w:t xml:space="preserve"> </w:t>
      </w:r>
      <w:r w:rsidRPr="002226DD">
        <w:rPr>
          <w:rFonts w:ascii="Arial" w:hAnsi="Arial" w:cs="Arial"/>
          <w:sz w:val="20"/>
          <w:szCs w:val="20"/>
        </w:rPr>
        <w:t xml:space="preserve">approche de précision de catégorie II ou III. </w:t>
      </w:r>
    </w:p>
    <w:p w14:paraId="2A0EFFE5" w14:textId="77777777" w:rsidR="00443121" w:rsidRPr="002226DD" w:rsidRDefault="00BB4E8C" w:rsidP="007D25A5">
      <w:pPr>
        <w:pStyle w:val="Titre2"/>
      </w:pPr>
      <w:bookmarkStart w:id="1500" w:name="_Toc216105687"/>
      <w:r w:rsidRPr="002226DD">
        <w:t>OP</w:t>
      </w:r>
      <w:r w:rsidR="00B756ED" w:rsidRPr="002226DD">
        <w:t xml:space="preserve">S 3.E.035 </w:t>
      </w:r>
      <w:r w:rsidR="00B756ED" w:rsidRPr="002226DD">
        <w:tab/>
        <w:t xml:space="preserve">Opérations par faible visibilité – Equipement </w:t>
      </w:r>
      <w:r w:rsidRPr="002226DD">
        <w:t>minimum</w:t>
      </w:r>
      <w:bookmarkEnd w:id="1500"/>
      <w:r w:rsidRPr="002226DD">
        <w:t xml:space="preserve"> </w:t>
      </w:r>
    </w:p>
    <w:p w14:paraId="1C7BC98A" w14:textId="77777777" w:rsidR="00311F4A" w:rsidRPr="002226DD" w:rsidRDefault="00BB4E8C" w:rsidP="009F294D">
      <w:pPr>
        <w:pStyle w:val="Paragraphedeliste"/>
        <w:numPr>
          <w:ilvl w:val="0"/>
          <w:numId w:val="6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B756ED" w:rsidRPr="002226DD">
        <w:rPr>
          <w:rFonts w:ascii="Arial" w:hAnsi="Arial" w:cs="Arial"/>
          <w:sz w:val="20"/>
          <w:szCs w:val="20"/>
        </w:rPr>
        <w:t xml:space="preserve">t doit spécifier dans le manuel </w:t>
      </w:r>
      <w:r w:rsidRPr="002226DD">
        <w:rPr>
          <w:rFonts w:ascii="Arial" w:hAnsi="Arial" w:cs="Arial"/>
          <w:sz w:val="20"/>
          <w:szCs w:val="20"/>
        </w:rPr>
        <w:t>d'exploitation l'éq</w:t>
      </w:r>
      <w:r w:rsidR="00B756ED" w:rsidRPr="002226DD">
        <w:rPr>
          <w:rFonts w:ascii="Arial" w:hAnsi="Arial" w:cs="Arial"/>
          <w:sz w:val="20"/>
          <w:szCs w:val="20"/>
        </w:rPr>
        <w:t xml:space="preserve">uipement minimum devant être en </w:t>
      </w:r>
      <w:r w:rsidRPr="002226DD">
        <w:rPr>
          <w:rFonts w:ascii="Arial" w:hAnsi="Arial" w:cs="Arial"/>
          <w:sz w:val="20"/>
          <w:szCs w:val="20"/>
        </w:rPr>
        <w:t>état de fonctionnem</w:t>
      </w:r>
      <w:r w:rsidR="00B756ED" w:rsidRPr="002226DD">
        <w:rPr>
          <w:rFonts w:ascii="Arial" w:hAnsi="Arial" w:cs="Arial"/>
          <w:sz w:val="20"/>
          <w:szCs w:val="20"/>
        </w:rPr>
        <w:t xml:space="preserve">ent au début d'un décollage par </w:t>
      </w:r>
      <w:r w:rsidRPr="002226DD">
        <w:rPr>
          <w:rFonts w:ascii="Arial" w:hAnsi="Arial" w:cs="Arial"/>
          <w:sz w:val="20"/>
          <w:szCs w:val="20"/>
        </w:rPr>
        <w:t>faible visibilité ou</w:t>
      </w:r>
      <w:r w:rsidR="00B756ED" w:rsidRPr="002226DD">
        <w:rPr>
          <w:rFonts w:ascii="Arial" w:hAnsi="Arial" w:cs="Arial"/>
          <w:sz w:val="20"/>
          <w:szCs w:val="20"/>
        </w:rPr>
        <w:t xml:space="preserve"> d'une approche de précision de </w:t>
      </w:r>
      <w:r w:rsidRPr="002226DD">
        <w:rPr>
          <w:rFonts w:ascii="Arial" w:hAnsi="Arial" w:cs="Arial"/>
          <w:sz w:val="20"/>
          <w:szCs w:val="20"/>
        </w:rPr>
        <w:t>catégorie II ou III</w:t>
      </w:r>
      <w:r w:rsidR="00B756ED" w:rsidRPr="002226DD">
        <w:rPr>
          <w:rFonts w:ascii="Arial" w:hAnsi="Arial" w:cs="Arial"/>
          <w:sz w:val="20"/>
          <w:szCs w:val="20"/>
        </w:rPr>
        <w:t xml:space="preserve">, conformément au manuel de vol </w:t>
      </w:r>
      <w:r w:rsidRPr="002226DD">
        <w:rPr>
          <w:rFonts w:ascii="Arial" w:hAnsi="Arial" w:cs="Arial"/>
          <w:sz w:val="20"/>
          <w:szCs w:val="20"/>
        </w:rPr>
        <w:t xml:space="preserve">ou à tout autre document approuvé par </w:t>
      </w:r>
      <w:r w:rsidR="00F45637" w:rsidRPr="002226DD">
        <w:rPr>
          <w:rFonts w:ascii="Arial" w:hAnsi="Arial" w:cs="Arial"/>
          <w:sz w:val="20"/>
          <w:szCs w:val="20"/>
        </w:rPr>
        <w:t>l’Autorité de l’aviation civile</w:t>
      </w:r>
      <w:r w:rsidRPr="002226DD">
        <w:rPr>
          <w:rFonts w:ascii="Arial" w:hAnsi="Arial" w:cs="Arial"/>
          <w:sz w:val="20"/>
          <w:szCs w:val="20"/>
        </w:rPr>
        <w:t>.</w:t>
      </w:r>
    </w:p>
    <w:p w14:paraId="53EF6256" w14:textId="77777777" w:rsidR="00311F4A" w:rsidRPr="002226DD" w:rsidRDefault="00BB4E8C" w:rsidP="009F294D">
      <w:pPr>
        <w:pStyle w:val="Paragraphedeliste"/>
        <w:numPr>
          <w:ilvl w:val="0"/>
          <w:numId w:val="6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comman</w:t>
      </w:r>
      <w:r w:rsidR="00CE2A13" w:rsidRPr="002226DD">
        <w:rPr>
          <w:rFonts w:ascii="Arial" w:hAnsi="Arial" w:cs="Arial"/>
          <w:sz w:val="20"/>
          <w:szCs w:val="20"/>
        </w:rPr>
        <w:t xml:space="preserve">dant de bord doit s'assurer que </w:t>
      </w:r>
      <w:r w:rsidRPr="002226DD">
        <w:rPr>
          <w:rFonts w:ascii="Arial" w:hAnsi="Arial" w:cs="Arial"/>
          <w:sz w:val="20"/>
          <w:szCs w:val="20"/>
        </w:rPr>
        <w:t>l'état de l'héli</w:t>
      </w:r>
      <w:r w:rsidR="00CE2A13" w:rsidRPr="002226DD">
        <w:rPr>
          <w:rFonts w:ascii="Arial" w:hAnsi="Arial" w:cs="Arial"/>
          <w:sz w:val="20"/>
          <w:szCs w:val="20"/>
        </w:rPr>
        <w:t xml:space="preserve">coptère et des systèmes de bord </w:t>
      </w:r>
      <w:r w:rsidRPr="002226DD">
        <w:rPr>
          <w:rFonts w:ascii="Arial" w:hAnsi="Arial" w:cs="Arial"/>
          <w:sz w:val="20"/>
          <w:szCs w:val="20"/>
        </w:rPr>
        <w:t>pertinents est approprié</w:t>
      </w:r>
      <w:r w:rsidR="00CE2A13" w:rsidRPr="002226DD">
        <w:rPr>
          <w:rFonts w:ascii="Arial" w:hAnsi="Arial" w:cs="Arial"/>
          <w:sz w:val="20"/>
          <w:szCs w:val="20"/>
        </w:rPr>
        <w:t xml:space="preserve"> à l'exploitation spécifique </w:t>
      </w:r>
      <w:r w:rsidRPr="002226DD">
        <w:rPr>
          <w:rFonts w:ascii="Arial" w:hAnsi="Arial" w:cs="Arial"/>
          <w:sz w:val="20"/>
          <w:szCs w:val="20"/>
        </w:rPr>
        <w:t>devant être effectuée.</w:t>
      </w:r>
    </w:p>
    <w:p w14:paraId="219C67B8" w14:textId="77777777" w:rsidR="00443121" w:rsidRPr="002226DD" w:rsidRDefault="00BB4E8C" w:rsidP="007D25A5">
      <w:pPr>
        <w:pStyle w:val="Titre2"/>
      </w:pPr>
      <w:bookmarkStart w:id="1501" w:name="_Toc216105688"/>
      <w:r w:rsidRPr="002226DD">
        <w:t xml:space="preserve">OPS 3.E.040 </w:t>
      </w:r>
      <w:r w:rsidR="00CE2A13" w:rsidRPr="002226DD">
        <w:tab/>
      </w:r>
      <w:r w:rsidRPr="002226DD">
        <w:t>Minima d'exploitation VFR</w:t>
      </w:r>
      <w:bookmarkEnd w:id="1501"/>
    </w:p>
    <w:p w14:paraId="0843B598" w14:textId="77777777" w:rsidR="006064FF" w:rsidRPr="002226DD" w:rsidRDefault="00BB4E8C">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 xml:space="preserve">Un exploitant doit s'assurer que : </w:t>
      </w:r>
    </w:p>
    <w:p w14:paraId="289A4117" w14:textId="77777777" w:rsidR="00311F4A" w:rsidRPr="002226DD" w:rsidRDefault="00BB4E8C" w:rsidP="009F294D">
      <w:pPr>
        <w:pStyle w:val="Paragraphedeliste"/>
        <w:numPr>
          <w:ilvl w:val="0"/>
          <w:numId w:val="6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les vols </w:t>
      </w:r>
      <w:r w:rsidR="000A546F" w:rsidRPr="002226DD">
        <w:rPr>
          <w:rFonts w:ascii="Arial" w:hAnsi="Arial" w:cs="Arial"/>
          <w:sz w:val="20"/>
          <w:szCs w:val="20"/>
        </w:rPr>
        <w:t xml:space="preserve">VFR sont effectués conformément </w:t>
      </w:r>
      <w:r w:rsidRPr="002226DD">
        <w:rPr>
          <w:rFonts w:ascii="Arial" w:hAnsi="Arial" w:cs="Arial"/>
          <w:sz w:val="20"/>
          <w:szCs w:val="20"/>
        </w:rPr>
        <w:t>aux règles de vol à vue.</w:t>
      </w:r>
    </w:p>
    <w:p w14:paraId="40BFE406" w14:textId="77777777" w:rsidR="00311F4A" w:rsidRPr="002226DD" w:rsidRDefault="00BB4E8C" w:rsidP="009F294D">
      <w:pPr>
        <w:pStyle w:val="Paragraphedeliste"/>
        <w:numPr>
          <w:ilvl w:val="0"/>
          <w:numId w:val="6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v</w:t>
      </w:r>
      <w:r w:rsidR="000A546F" w:rsidRPr="002226DD">
        <w:rPr>
          <w:rFonts w:ascii="Arial" w:hAnsi="Arial" w:cs="Arial"/>
          <w:sz w:val="20"/>
          <w:szCs w:val="20"/>
        </w:rPr>
        <w:t xml:space="preserve">ols en VFR spéciaux ne sont pas </w:t>
      </w:r>
      <w:r w:rsidRPr="002226DD">
        <w:rPr>
          <w:rFonts w:ascii="Arial" w:hAnsi="Arial" w:cs="Arial"/>
          <w:sz w:val="20"/>
          <w:szCs w:val="20"/>
        </w:rPr>
        <w:t>entrepris lorsque la visi</w:t>
      </w:r>
      <w:r w:rsidR="000A546F" w:rsidRPr="002226DD">
        <w:rPr>
          <w:rFonts w:ascii="Arial" w:hAnsi="Arial" w:cs="Arial"/>
          <w:sz w:val="20"/>
          <w:szCs w:val="20"/>
        </w:rPr>
        <w:t xml:space="preserve">bilité est inférieure à </w:t>
      </w:r>
      <w:r w:rsidR="00ED0CEB" w:rsidRPr="002226DD">
        <w:rPr>
          <w:rFonts w:ascii="Arial" w:hAnsi="Arial" w:cs="Arial"/>
          <w:sz w:val="20"/>
          <w:szCs w:val="20"/>
        </w:rPr>
        <w:t>trois (</w:t>
      </w:r>
      <w:r w:rsidR="000A546F" w:rsidRPr="002226DD">
        <w:rPr>
          <w:rFonts w:ascii="Arial" w:hAnsi="Arial" w:cs="Arial"/>
          <w:sz w:val="20"/>
          <w:szCs w:val="20"/>
        </w:rPr>
        <w:t>3</w:t>
      </w:r>
      <w:r w:rsidR="00ED0CEB" w:rsidRPr="002226DD">
        <w:rPr>
          <w:rFonts w:ascii="Arial" w:hAnsi="Arial" w:cs="Arial"/>
          <w:sz w:val="20"/>
          <w:szCs w:val="20"/>
        </w:rPr>
        <w:t>)</w:t>
      </w:r>
      <w:r w:rsidR="000A546F" w:rsidRPr="002226DD">
        <w:rPr>
          <w:rFonts w:ascii="Arial" w:hAnsi="Arial" w:cs="Arial"/>
          <w:sz w:val="20"/>
          <w:szCs w:val="20"/>
        </w:rPr>
        <w:t xml:space="preserve"> km et </w:t>
      </w:r>
      <w:r w:rsidRPr="002226DD">
        <w:rPr>
          <w:rFonts w:ascii="Arial" w:hAnsi="Arial" w:cs="Arial"/>
          <w:sz w:val="20"/>
          <w:szCs w:val="20"/>
        </w:rPr>
        <w:t>ne sont pas pours</w:t>
      </w:r>
      <w:r w:rsidR="000A546F" w:rsidRPr="002226DD">
        <w:rPr>
          <w:rFonts w:ascii="Arial" w:hAnsi="Arial" w:cs="Arial"/>
          <w:sz w:val="20"/>
          <w:szCs w:val="20"/>
        </w:rPr>
        <w:t xml:space="preserve">uivis lorsque la visibilité est </w:t>
      </w:r>
      <w:r w:rsidRPr="002226DD">
        <w:rPr>
          <w:rFonts w:ascii="Arial" w:hAnsi="Arial" w:cs="Arial"/>
          <w:sz w:val="20"/>
          <w:szCs w:val="20"/>
        </w:rPr>
        <w:t xml:space="preserve">inférieure à </w:t>
      </w:r>
      <w:r w:rsidR="00461125" w:rsidRPr="002226DD">
        <w:rPr>
          <w:rFonts w:ascii="Arial" w:hAnsi="Arial" w:cs="Arial"/>
          <w:sz w:val="20"/>
          <w:szCs w:val="20"/>
        </w:rPr>
        <w:t xml:space="preserve"> un et demi (</w:t>
      </w:r>
      <w:r w:rsidRPr="002226DD">
        <w:rPr>
          <w:rFonts w:ascii="Arial" w:hAnsi="Arial" w:cs="Arial"/>
          <w:sz w:val="20"/>
          <w:szCs w:val="20"/>
        </w:rPr>
        <w:t>1,5</w:t>
      </w:r>
      <w:r w:rsidR="00760837" w:rsidRPr="002226DD">
        <w:rPr>
          <w:rFonts w:ascii="Arial" w:hAnsi="Arial" w:cs="Arial"/>
          <w:sz w:val="20"/>
          <w:szCs w:val="20"/>
        </w:rPr>
        <w:t>)</w:t>
      </w:r>
      <w:r w:rsidRPr="002226DD">
        <w:rPr>
          <w:rFonts w:ascii="Arial" w:hAnsi="Arial" w:cs="Arial"/>
          <w:sz w:val="20"/>
          <w:szCs w:val="20"/>
        </w:rPr>
        <w:t xml:space="preserve"> km.</w:t>
      </w:r>
    </w:p>
    <w:p w14:paraId="023725DE" w14:textId="77777777" w:rsidR="005E01E3" w:rsidRDefault="005E01E3">
      <w:pPr>
        <w:spacing w:before="120" w:after="120" w:line="360" w:lineRule="auto"/>
        <w:rPr>
          <w:rFonts w:ascii="Arial" w:hAnsi="Arial" w:cs="Arial"/>
          <w:b/>
          <w:bCs/>
          <w:sz w:val="20"/>
          <w:szCs w:val="20"/>
        </w:rPr>
        <w:sectPr w:rsidR="005E01E3" w:rsidSect="00D1060B">
          <w:headerReference w:type="default" r:id="rId29"/>
          <w:headerReference w:type="first" r:id="rId30"/>
          <w:pgSz w:w="11906" w:h="16838"/>
          <w:pgMar w:top="1353" w:right="849" w:bottom="1276" w:left="1276" w:header="567" w:footer="387" w:gutter="0"/>
          <w:cols w:space="708"/>
          <w:titlePg/>
          <w:docGrid w:linePitch="360"/>
        </w:sectPr>
      </w:pPr>
    </w:p>
    <w:p w14:paraId="1C9B9DC3" w14:textId="26B82A2F" w:rsidR="00847786" w:rsidRPr="002226DD" w:rsidRDefault="00847786">
      <w:pPr>
        <w:spacing w:before="120" w:after="120" w:line="360" w:lineRule="auto"/>
        <w:rPr>
          <w:rFonts w:ascii="Arial" w:hAnsi="Arial" w:cs="Arial"/>
          <w:b/>
          <w:bCs/>
          <w:sz w:val="20"/>
          <w:szCs w:val="20"/>
        </w:rPr>
      </w:pPr>
    </w:p>
    <w:p w14:paraId="190004AE" w14:textId="77777777" w:rsidR="00232087" w:rsidRPr="002226DD" w:rsidRDefault="00042ACB" w:rsidP="007D25A5">
      <w:pPr>
        <w:pStyle w:val="Titre1"/>
      </w:pPr>
      <w:bookmarkStart w:id="1518" w:name="_Toc216105689"/>
      <w:r w:rsidRPr="002226DD">
        <w:t>CHAPITRE F - PERFORMANCES GENERALITES</w:t>
      </w:r>
      <w:bookmarkEnd w:id="1518"/>
    </w:p>
    <w:p w14:paraId="30C03B96" w14:textId="77777777" w:rsidR="00443121" w:rsidRPr="002226DD" w:rsidRDefault="00042ACB" w:rsidP="007D25A5">
      <w:pPr>
        <w:pStyle w:val="Titre2"/>
      </w:pPr>
      <w:bookmarkStart w:id="1519" w:name="_Toc216105690"/>
      <w:r w:rsidRPr="002226DD">
        <w:t xml:space="preserve">OPS 3.F.005 </w:t>
      </w:r>
      <w:r w:rsidR="00EB792B" w:rsidRPr="002226DD">
        <w:tab/>
      </w:r>
      <w:r w:rsidRPr="002226DD">
        <w:t>Champ d'application</w:t>
      </w:r>
      <w:bookmarkEnd w:id="1519"/>
    </w:p>
    <w:p w14:paraId="59BAC20E" w14:textId="77777777" w:rsidR="00311F4A" w:rsidRPr="002226DD" w:rsidRDefault="00042ACB" w:rsidP="009F294D">
      <w:pPr>
        <w:pStyle w:val="Paragraphedeliste"/>
        <w:numPr>
          <w:ilvl w:val="0"/>
          <w:numId w:val="6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w:t>
      </w:r>
      <w:r w:rsidR="002E6ED4" w:rsidRPr="002226DD">
        <w:rPr>
          <w:rFonts w:ascii="Arial" w:hAnsi="Arial" w:cs="Arial"/>
          <w:sz w:val="20"/>
          <w:szCs w:val="20"/>
        </w:rPr>
        <w:t> :</w:t>
      </w:r>
    </w:p>
    <w:p w14:paraId="6CB387BF" w14:textId="5E55359A" w:rsidR="00C345FD" w:rsidRPr="002226DD" w:rsidRDefault="00C345FD" w:rsidP="00C345FD">
      <w:pPr>
        <w:pStyle w:val="Paragraphedeliste"/>
        <w:autoSpaceDE w:val="0"/>
        <w:autoSpaceDN w:val="0"/>
        <w:adjustRightInd w:val="0"/>
        <w:spacing w:before="120" w:after="120" w:line="360" w:lineRule="auto"/>
        <w:ind w:left="1134" w:hanging="414"/>
        <w:jc w:val="both"/>
        <w:rPr>
          <w:rFonts w:ascii="Arial" w:hAnsi="Arial" w:cs="Arial"/>
          <w:sz w:val="20"/>
          <w:szCs w:val="20"/>
        </w:rPr>
      </w:pPr>
      <w:r w:rsidRPr="002226DD">
        <w:rPr>
          <w:rFonts w:ascii="Arial" w:hAnsi="Arial" w:cs="Arial"/>
          <w:sz w:val="20"/>
          <w:szCs w:val="20"/>
        </w:rPr>
        <w:t xml:space="preserve"> (1) les hélicoptères exploités depuis ou vers des </w:t>
      </w:r>
      <w:r w:rsidR="009A5A59">
        <w:rPr>
          <w:rFonts w:ascii="Arial" w:hAnsi="Arial" w:cs="Arial"/>
          <w:sz w:val="20"/>
          <w:szCs w:val="20"/>
        </w:rPr>
        <w:t>hélistation</w:t>
      </w:r>
      <w:r w:rsidRPr="002226DD">
        <w:rPr>
          <w:rFonts w:ascii="Arial" w:hAnsi="Arial" w:cs="Arial"/>
          <w:sz w:val="20"/>
          <w:szCs w:val="20"/>
        </w:rPr>
        <w:t>s situé</w:t>
      </w:r>
      <w:r w:rsidR="009A5A59">
        <w:rPr>
          <w:rFonts w:ascii="Arial" w:hAnsi="Arial" w:cs="Arial"/>
          <w:sz w:val="20"/>
          <w:szCs w:val="20"/>
        </w:rPr>
        <w:t>e</w:t>
      </w:r>
      <w:r w:rsidRPr="002226DD">
        <w:rPr>
          <w:rFonts w:ascii="Arial" w:hAnsi="Arial" w:cs="Arial"/>
          <w:sz w:val="20"/>
          <w:szCs w:val="20"/>
        </w:rPr>
        <w:t>s dans un environnement hostile en zone habitée, ou</w:t>
      </w:r>
    </w:p>
    <w:p w14:paraId="3E6BA379" w14:textId="77777777" w:rsidR="00C345FD" w:rsidRPr="002226DD" w:rsidRDefault="00C345FD" w:rsidP="00C345FD">
      <w:pPr>
        <w:pStyle w:val="Paragraphedeliste"/>
        <w:autoSpaceDE w:val="0"/>
        <w:autoSpaceDN w:val="0"/>
        <w:adjustRightInd w:val="0"/>
        <w:spacing w:before="120" w:after="120" w:line="360" w:lineRule="auto"/>
        <w:ind w:left="1134" w:hanging="414"/>
        <w:jc w:val="both"/>
        <w:rPr>
          <w:rFonts w:ascii="Arial" w:hAnsi="Arial" w:cs="Arial"/>
          <w:sz w:val="20"/>
          <w:szCs w:val="20"/>
        </w:rPr>
      </w:pPr>
      <w:r w:rsidRPr="002226DD">
        <w:rPr>
          <w:rFonts w:ascii="Arial" w:hAnsi="Arial" w:cs="Arial"/>
          <w:sz w:val="20"/>
          <w:szCs w:val="20"/>
        </w:rPr>
        <w:t>(2) les hélicoptères dont la configuration maximale approuvée en sièges passagers est supérieure à dix-neuf (19), sont exploités conformément aux dispositions du Chapitre G (Classe de performances</w:t>
      </w:r>
      <w:r w:rsidR="003B416E" w:rsidRPr="002226DD">
        <w:rPr>
          <w:rFonts w:ascii="Arial" w:hAnsi="Arial" w:cs="Arial"/>
          <w:sz w:val="20"/>
          <w:szCs w:val="20"/>
        </w:rPr>
        <w:t xml:space="preserve"> </w:t>
      </w:r>
      <w:r w:rsidRPr="002226DD">
        <w:rPr>
          <w:rFonts w:ascii="Arial" w:hAnsi="Arial" w:cs="Arial"/>
          <w:sz w:val="20"/>
          <w:szCs w:val="20"/>
        </w:rPr>
        <w:t xml:space="preserve">1) ; sauf les hélicoptères : dont la configuration maximale approuvée en sièges passagers est supérieure à dix-neuf (19) et qui sont exploités au départ ou à l'arrivée d'une héli-plateforme, qui peuvent être opérés conformément au § OPS 3.H.010 (a), ou qui ont reçu une approbation opérationnelle conformément à l'appendice 1 au § OPS 3.B.005 (i).  </w:t>
      </w:r>
    </w:p>
    <w:p w14:paraId="426B20D0" w14:textId="77777777" w:rsidR="00C345FD" w:rsidRPr="002226DD" w:rsidRDefault="00C345FD" w:rsidP="009F294D">
      <w:pPr>
        <w:pStyle w:val="Paragraphedeliste"/>
        <w:numPr>
          <w:ilvl w:val="0"/>
          <w:numId w:val="64"/>
        </w:num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 xml:space="preserve">Sauf cas prévu au § (a) ci-dessus, un exploitant doit s'assurer que les hélicoptères dont la configuration maximale approuvée en sièges passagers est inférieure ou égale à dix-neuf (19) mais supérieure à neuf (9) sont exploités conformément aux dispositions des Chapitres G ou H (Classe de performances 1 ou 2) ; </w:t>
      </w:r>
    </w:p>
    <w:p w14:paraId="22D6ACD2" w14:textId="77777777" w:rsidR="00C345FD" w:rsidRPr="002226DD" w:rsidRDefault="00C345FD" w:rsidP="009F294D">
      <w:pPr>
        <w:pStyle w:val="Paragraphedeliste"/>
        <w:numPr>
          <w:ilvl w:val="0"/>
          <w:numId w:val="64"/>
        </w:num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 xml:space="preserve">Sauf cas prévu au § (a) ci-dessus, un exploitant doit s'assurer que les hélicoptères dont la configuration maximale approuvée en sièges passagers est inférieure ou égale à neuf (9) sont exploités conformément aux dispositions des Chapitres G, H ou I (Classe de performances 1, 2 </w:t>
      </w:r>
      <w:r w:rsidR="003B416E" w:rsidRPr="002226DD">
        <w:rPr>
          <w:rFonts w:ascii="Arial" w:hAnsi="Arial" w:cs="Arial"/>
          <w:sz w:val="20"/>
          <w:szCs w:val="20"/>
        </w:rPr>
        <w:t xml:space="preserve"> </w:t>
      </w:r>
      <w:r w:rsidRPr="002226DD">
        <w:rPr>
          <w:rFonts w:ascii="Arial" w:hAnsi="Arial" w:cs="Arial"/>
          <w:sz w:val="20"/>
          <w:szCs w:val="20"/>
        </w:rPr>
        <w:t xml:space="preserve"> </w:t>
      </w:r>
    </w:p>
    <w:p w14:paraId="20B0C54A" w14:textId="539B2217" w:rsidR="000928E4" w:rsidRPr="002226DD" w:rsidRDefault="000928E4" w:rsidP="009F294D">
      <w:pPr>
        <w:pStyle w:val="Paragraphedeliste"/>
        <w:numPr>
          <w:ilvl w:val="0"/>
          <w:numId w:val="64"/>
        </w:num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 xml:space="preserve">Lorsque les conditions ne permettent pas de garantir la poursuite du vol en sécurité en cas de défaillance du moteur le plus défavorable, l’exploitation des hélicoptères </w:t>
      </w:r>
      <w:r w:rsidR="00850893">
        <w:rPr>
          <w:rFonts w:ascii="Arial" w:hAnsi="Arial" w:cs="Arial"/>
          <w:sz w:val="20"/>
          <w:szCs w:val="20"/>
        </w:rPr>
        <w:t>doit être</w:t>
      </w:r>
      <w:r w:rsidR="00850893" w:rsidRPr="002226DD">
        <w:rPr>
          <w:rFonts w:ascii="Arial" w:hAnsi="Arial" w:cs="Arial"/>
          <w:sz w:val="20"/>
          <w:szCs w:val="20"/>
        </w:rPr>
        <w:t xml:space="preserve"> </w:t>
      </w:r>
      <w:r w:rsidRPr="002226DD">
        <w:rPr>
          <w:rFonts w:ascii="Arial" w:hAnsi="Arial" w:cs="Arial"/>
          <w:sz w:val="20"/>
          <w:szCs w:val="20"/>
        </w:rPr>
        <w:t>assurée</w:t>
      </w:r>
      <w:r w:rsidR="00850893">
        <w:rPr>
          <w:rFonts w:ascii="Arial" w:hAnsi="Arial" w:cs="Arial"/>
          <w:sz w:val="20"/>
          <w:szCs w:val="20"/>
        </w:rPr>
        <w:t xml:space="preserve"> </w:t>
      </w:r>
      <w:r w:rsidR="00850893" w:rsidRPr="00015364">
        <w:rPr>
          <w:rFonts w:ascii="Arial" w:hAnsi="Arial" w:cs="Arial"/>
          <w:sz w:val="20"/>
          <w:szCs w:val="20"/>
        </w:rPr>
        <w:t>dans des conditions météorologiques et de luminosité, ainsi que sur des routes et des trajectoires de déroutement, qui permettent de réaliser en sécurité un atterrissage forcé</w:t>
      </w:r>
      <w:r w:rsidRPr="002226DD">
        <w:rPr>
          <w:rFonts w:ascii="Arial" w:hAnsi="Arial" w:cs="Arial"/>
          <w:sz w:val="20"/>
          <w:szCs w:val="20"/>
        </w:rPr>
        <w:t>.</w:t>
      </w:r>
    </w:p>
    <w:p w14:paraId="143B93DA" w14:textId="0547E91C" w:rsidR="00220182" w:rsidRDefault="00220182" w:rsidP="009F294D">
      <w:pPr>
        <w:pStyle w:val="Paragraphedeliste"/>
        <w:numPr>
          <w:ilvl w:val="0"/>
          <w:numId w:val="64"/>
        </w:numPr>
        <w:autoSpaceDE w:val="0"/>
        <w:autoSpaceDN w:val="0"/>
        <w:adjustRightInd w:val="0"/>
        <w:spacing w:before="120" w:after="120" w:line="360" w:lineRule="auto"/>
        <w:jc w:val="both"/>
        <w:rPr>
          <w:rFonts w:ascii="Arial" w:hAnsi="Arial" w:cs="Arial"/>
          <w:sz w:val="20"/>
          <w:szCs w:val="20"/>
        </w:rPr>
      </w:pPr>
      <w:r w:rsidRPr="007D25A5">
        <w:rPr>
          <w:rFonts w:ascii="Arial" w:hAnsi="Arial" w:cs="Arial"/>
          <w:sz w:val="20"/>
          <w:szCs w:val="20"/>
        </w:rPr>
        <w:t>Un vol ne sera entrepris que si les performances consignées dans le manuel de vol indiquent qu’il est possible de se conformer</w:t>
      </w:r>
      <w:r w:rsidRPr="00220182">
        <w:rPr>
          <w:rFonts w:ascii="Arial" w:hAnsi="Arial" w:cs="Arial"/>
          <w:sz w:val="20"/>
          <w:szCs w:val="20"/>
        </w:rPr>
        <w:t xml:space="preserve"> aux exigences </w:t>
      </w:r>
      <w:r>
        <w:rPr>
          <w:rFonts w:ascii="Arial" w:hAnsi="Arial" w:cs="Arial"/>
          <w:sz w:val="20"/>
          <w:szCs w:val="20"/>
        </w:rPr>
        <w:t>du présent chapitre</w:t>
      </w:r>
      <w:r w:rsidR="00006845">
        <w:rPr>
          <w:rFonts w:ascii="Arial" w:hAnsi="Arial" w:cs="Arial"/>
          <w:sz w:val="20"/>
          <w:szCs w:val="20"/>
        </w:rPr>
        <w:t>.</w:t>
      </w:r>
    </w:p>
    <w:p w14:paraId="4A2A936D" w14:textId="4F52BC5B" w:rsidR="00134D92" w:rsidRDefault="00134D92" w:rsidP="009F294D">
      <w:pPr>
        <w:pStyle w:val="Paragraphedeliste"/>
        <w:numPr>
          <w:ilvl w:val="0"/>
          <w:numId w:val="64"/>
        </w:numPr>
        <w:autoSpaceDE w:val="0"/>
        <w:autoSpaceDN w:val="0"/>
        <w:adjustRightInd w:val="0"/>
        <w:spacing w:before="120" w:after="120" w:line="360" w:lineRule="auto"/>
        <w:jc w:val="both"/>
        <w:rPr>
          <w:rFonts w:ascii="Arial" w:hAnsi="Arial" w:cs="Arial"/>
          <w:sz w:val="20"/>
          <w:szCs w:val="20"/>
        </w:rPr>
      </w:pPr>
      <w:r>
        <w:t xml:space="preserve"> </w:t>
      </w:r>
      <w:r w:rsidRPr="00015364">
        <w:rPr>
          <w:rFonts w:ascii="Arial" w:hAnsi="Arial" w:cs="Arial"/>
          <w:sz w:val="20"/>
          <w:szCs w:val="20"/>
        </w:rPr>
        <w:t>Indépendamment des dispositions du § (d</w:t>
      </w:r>
      <w:r w:rsidRPr="00134D92">
        <w:rPr>
          <w:rFonts w:ascii="Arial" w:hAnsi="Arial" w:cs="Arial"/>
          <w:sz w:val="20"/>
          <w:szCs w:val="20"/>
        </w:rPr>
        <w:t>),</w:t>
      </w:r>
      <w:r w:rsidRPr="00015364">
        <w:rPr>
          <w:rFonts w:ascii="Arial" w:hAnsi="Arial" w:cs="Arial"/>
          <w:sz w:val="20"/>
          <w:szCs w:val="20"/>
        </w:rPr>
        <w:t xml:space="preserve"> l’Autorité de l’aviation civile peut, sur la base des résultats d’une évaluation du risque, permettre que des écarts par rapport à la nécessité de l’exécution en sécurité d’un atterrissage forcé soient pris en compte dans le règlement de performances établi en application du § (a)(b)</w:t>
      </w:r>
      <w:r>
        <w:rPr>
          <w:rFonts w:ascii="Arial" w:hAnsi="Arial" w:cs="Arial"/>
          <w:sz w:val="20"/>
          <w:szCs w:val="20"/>
        </w:rPr>
        <w:t xml:space="preserve"> et </w:t>
      </w:r>
      <w:r w:rsidRPr="00015364">
        <w:rPr>
          <w:rFonts w:ascii="Arial" w:hAnsi="Arial" w:cs="Arial"/>
          <w:sz w:val="20"/>
          <w:szCs w:val="20"/>
        </w:rPr>
        <w:t>(c). L’évaluation du risque tiendra compte au minimum des éléments suivants :</w:t>
      </w:r>
    </w:p>
    <w:p w14:paraId="59EC8F0B" w14:textId="77777777" w:rsidR="00134D92" w:rsidRPr="00015364" w:rsidRDefault="00134D92" w:rsidP="00015364">
      <w:pPr>
        <w:autoSpaceDE w:val="0"/>
        <w:autoSpaceDN w:val="0"/>
        <w:adjustRightInd w:val="0"/>
        <w:spacing w:before="120" w:after="120" w:line="360" w:lineRule="auto"/>
        <w:ind w:left="993"/>
        <w:jc w:val="both"/>
        <w:rPr>
          <w:rFonts w:ascii="Arial" w:hAnsi="Arial" w:cs="Arial"/>
          <w:sz w:val="20"/>
          <w:szCs w:val="20"/>
        </w:rPr>
      </w:pPr>
      <w:r w:rsidRPr="00015364">
        <w:rPr>
          <w:rFonts w:ascii="Arial" w:hAnsi="Arial" w:cs="Arial"/>
          <w:sz w:val="20"/>
          <w:szCs w:val="20"/>
        </w:rPr>
        <w:t xml:space="preserve">(1)  type de l’opération et circonstances du vol ; </w:t>
      </w:r>
    </w:p>
    <w:p w14:paraId="03BA0C87" w14:textId="77777777" w:rsidR="00DB6D55" w:rsidRDefault="00134D92" w:rsidP="00E146F5">
      <w:pPr>
        <w:autoSpaceDE w:val="0"/>
        <w:autoSpaceDN w:val="0"/>
        <w:adjustRightInd w:val="0"/>
        <w:spacing w:before="120" w:after="120" w:line="360" w:lineRule="auto"/>
        <w:ind w:left="993"/>
        <w:jc w:val="both"/>
        <w:rPr>
          <w:rFonts w:ascii="Arial" w:hAnsi="Arial" w:cs="Arial"/>
          <w:sz w:val="20"/>
          <w:szCs w:val="20"/>
        </w:rPr>
      </w:pPr>
      <w:r w:rsidRPr="00015364">
        <w:rPr>
          <w:rFonts w:ascii="Arial" w:hAnsi="Arial" w:cs="Arial"/>
          <w:sz w:val="20"/>
          <w:szCs w:val="20"/>
        </w:rPr>
        <w:t xml:space="preserve">(2) région/relief survolé ; </w:t>
      </w:r>
    </w:p>
    <w:p w14:paraId="7DC687CC" w14:textId="77777777" w:rsidR="00DB6D55" w:rsidRDefault="00134D92" w:rsidP="00E146F5">
      <w:pPr>
        <w:autoSpaceDE w:val="0"/>
        <w:autoSpaceDN w:val="0"/>
        <w:adjustRightInd w:val="0"/>
        <w:spacing w:before="120" w:after="120" w:line="360" w:lineRule="auto"/>
        <w:ind w:left="993"/>
        <w:jc w:val="both"/>
        <w:rPr>
          <w:rFonts w:ascii="Arial" w:hAnsi="Arial" w:cs="Arial"/>
          <w:sz w:val="20"/>
          <w:szCs w:val="20"/>
        </w:rPr>
      </w:pPr>
      <w:r w:rsidRPr="00015364">
        <w:rPr>
          <w:rFonts w:ascii="Arial" w:hAnsi="Arial" w:cs="Arial"/>
          <w:sz w:val="20"/>
          <w:szCs w:val="20"/>
        </w:rPr>
        <w:t xml:space="preserve">(3) probabilité de panne du moteur le plus défavorable, longueur de l’exposition à une telle panne et tolérabilité d’un tel événement ; </w:t>
      </w:r>
    </w:p>
    <w:p w14:paraId="27F85329" w14:textId="585470FA" w:rsidR="00134D92" w:rsidRPr="00015364" w:rsidRDefault="00134D92" w:rsidP="00DB6D55">
      <w:pPr>
        <w:autoSpaceDE w:val="0"/>
        <w:autoSpaceDN w:val="0"/>
        <w:adjustRightInd w:val="0"/>
        <w:spacing w:before="120" w:after="120" w:line="360" w:lineRule="auto"/>
        <w:ind w:left="993"/>
        <w:jc w:val="both"/>
        <w:rPr>
          <w:rFonts w:ascii="Arial" w:hAnsi="Arial" w:cs="Arial"/>
          <w:sz w:val="20"/>
          <w:szCs w:val="20"/>
        </w:rPr>
      </w:pPr>
      <w:r w:rsidRPr="00015364">
        <w:rPr>
          <w:rFonts w:ascii="Arial" w:hAnsi="Arial" w:cs="Arial"/>
          <w:sz w:val="20"/>
          <w:szCs w:val="20"/>
        </w:rPr>
        <w:lastRenderedPageBreak/>
        <w:t>(</w:t>
      </w:r>
      <w:r w:rsidR="00DB6D55">
        <w:rPr>
          <w:rFonts w:ascii="Arial" w:hAnsi="Arial" w:cs="Arial"/>
          <w:sz w:val="20"/>
          <w:szCs w:val="20"/>
        </w:rPr>
        <w:t>4</w:t>
      </w:r>
      <w:r w:rsidRPr="00015364">
        <w:rPr>
          <w:rFonts w:ascii="Arial" w:hAnsi="Arial" w:cs="Arial"/>
          <w:sz w:val="20"/>
          <w:szCs w:val="20"/>
        </w:rPr>
        <w:t xml:space="preserve">) procédures et systèmes visant à surveiller et maintenir la fiabilité du ou des moteurs ; </w:t>
      </w:r>
    </w:p>
    <w:p w14:paraId="596D7F56" w14:textId="7225C620" w:rsidR="00134D92" w:rsidRPr="00015364" w:rsidRDefault="00134D92" w:rsidP="00015364">
      <w:pPr>
        <w:autoSpaceDE w:val="0"/>
        <w:autoSpaceDN w:val="0"/>
        <w:adjustRightInd w:val="0"/>
        <w:spacing w:before="120" w:after="120" w:line="360" w:lineRule="auto"/>
        <w:ind w:left="993"/>
        <w:jc w:val="both"/>
        <w:rPr>
          <w:rFonts w:ascii="Arial" w:hAnsi="Arial" w:cs="Arial"/>
          <w:sz w:val="20"/>
          <w:szCs w:val="20"/>
        </w:rPr>
      </w:pPr>
      <w:r w:rsidRPr="00015364">
        <w:rPr>
          <w:rFonts w:ascii="Arial" w:hAnsi="Arial" w:cs="Arial"/>
          <w:sz w:val="20"/>
          <w:szCs w:val="20"/>
        </w:rPr>
        <w:t>(</w:t>
      </w:r>
      <w:r w:rsidR="00DB6D55">
        <w:rPr>
          <w:rFonts w:ascii="Arial" w:hAnsi="Arial" w:cs="Arial"/>
          <w:sz w:val="20"/>
          <w:szCs w:val="20"/>
        </w:rPr>
        <w:t>5</w:t>
      </w:r>
      <w:r w:rsidRPr="00015364">
        <w:rPr>
          <w:rFonts w:ascii="Arial" w:hAnsi="Arial" w:cs="Arial"/>
          <w:sz w:val="20"/>
          <w:szCs w:val="20"/>
        </w:rPr>
        <w:t xml:space="preserve">) formation et procédures opérationnelles visant à atténuer </w:t>
      </w:r>
      <w:r w:rsidRPr="00134D92">
        <w:rPr>
          <w:rFonts w:ascii="Arial" w:hAnsi="Arial" w:cs="Arial"/>
          <w:sz w:val="20"/>
          <w:szCs w:val="20"/>
        </w:rPr>
        <w:t>les conséquences d’une panne du</w:t>
      </w:r>
      <w:r w:rsidR="00E146F5">
        <w:rPr>
          <w:rFonts w:ascii="Arial" w:hAnsi="Arial" w:cs="Arial"/>
          <w:sz w:val="20"/>
          <w:szCs w:val="20"/>
        </w:rPr>
        <w:t xml:space="preserve"> m</w:t>
      </w:r>
      <w:r w:rsidRPr="00015364">
        <w:rPr>
          <w:rFonts w:ascii="Arial" w:hAnsi="Arial" w:cs="Arial"/>
          <w:sz w:val="20"/>
          <w:szCs w:val="20"/>
        </w:rPr>
        <w:t xml:space="preserve">oteur le plus défavorable ; </w:t>
      </w:r>
    </w:p>
    <w:p w14:paraId="47E65CBA" w14:textId="11217253" w:rsidR="00134D92" w:rsidRDefault="00134D92" w:rsidP="00E146F5">
      <w:pPr>
        <w:autoSpaceDE w:val="0"/>
        <w:autoSpaceDN w:val="0"/>
        <w:adjustRightInd w:val="0"/>
        <w:spacing w:before="120" w:after="120" w:line="360" w:lineRule="auto"/>
        <w:ind w:left="993"/>
        <w:jc w:val="both"/>
        <w:rPr>
          <w:rFonts w:ascii="Arial" w:hAnsi="Arial" w:cs="Arial"/>
          <w:sz w:val="20"/>
          <w:szCs w:val="20"/>
        </w:rPr>
      </w:pPr>
      <w:r w:rsidRPr="00015364">
        <w:rPr>
          <w:rFonts w:ascii="Arial" w:hAnsi="Arial" w:cs="Arial"/>
          <w:sz w:val="20"/>
          <w:szCs w:val="20"/>
        </w:rPr>
        <w:t>(</w:t>
      </w:r>
      <w:r w:rsidR="00DB6D55">
        <w:rPr>
          <w:rFonts w:ascii="Arial" w:hAnsi="Arial" w:cs="Arial"/>
          <w:sz w:val="20"/>
          <w:szCs w:val="20"/>
        </w:rPr>
        <w:t>6</w:t>
      </w:r>
      <w:r w:rsidRPr="00015364">
        <w:rPr>
          <w:rFonts w:ascii="Arial" w:hAnsi="Arial" w:cs="Arial"/>
          <w:sz w:val="20"/>
          <w:szCs w:val="20"/>
        </w:rPr>
        <w:t>) équipement de l’hélicoptère.</w:t>
      </w:r>
    </w:p>
    <w:p w14:paraId="22232D33" w14:textId="6A4F7A1D" w:rsidR="00845649" w:rsidRPr="00015364" w:rsidRDefault="00845649" w:rsidP="00015364">
      <w:pPr>
        <w:autoSpaceDE w:val="0"/>
        <w:autoSpaceDN w:val="0"/>
        <w:adjustRightInd w:val="0"/>
        <w:spacing w:after="120" w:line="360" w:lineRule="auto"/>
        <w:jc w:val="both"/>
        <w:rPr>
          <w:rFonts w:ascii="Arial" w:hAnsi="Arial" w:cs="Arial"/>
          <w:sz w:val="20"/>
          <w:szCs w:val="20"/>
        </w:rPr>
      </w:pPr>
      <w:r w:rsidRPr="00015364">
        <w:rPr>
          <w:rFonts w:ascii="Arial" w:hAnsi="Arial" w:cs="Arial"/>
          <w:i/>
          <w:iCs/>
          <w:color w:val="231F20"/>
          <w:sz w:val="20"/>
          <w:szCs w:val="20"/>
        </w:rPr>
        <w:t>Note</w:t>
      </w:r>
      <w:r>
        <w:rPr>
          <w:rFonts w:ascii="Arial" w:hAnsi="Arial" w:cs="Arial"/>
          <w:i/>
          <w:iCs/>
          <w:color w:val="231F20"/>
          <w:sz w:val="20"/>
          <w:szCs w:val="20"/>
        </w:rPr>
        <w:t>:</w:t>
      </w:r>
      <w:r w:rsidRPr="00015364">
        <w:rPr>
          <w:rFonts w:ascii="Arial" w:hAnsi="Arial" w:cs="Arial"/>
          <w:i/>
          <w:iCs/>
          <w:color w:val="231F20"/>
          <w:sz w:val="20"/>
          <w:szCs w:val="20"/>
        </w:rPr>
        <w:t xml:space="preserve"> Des éléments indicatifs sur la réalisation d’une évaluation du risque pour permettre des écarts par rapport à la</w:t>
      </w:r>
      <w:r>
        <w:rPr>
          <w:rFonts w:ascii="Arial" w:hAnsi="Arial" w:cs="Arial"/>
          <w:i/>
          <w:iCs/>
          <w:color w:val="231F20"/>
          <w:sz w:val="20"/>
          <w:szCs w:val="20"/>
        </w:rPr>
        <w:t xml:space="preserve"> </w:t>
      </w:r>
      <w:r w:rsidRPr="00015364">
        <w:rPr>
          <w:rFonts w:ascii="Arial" w:hAnsi="Arial" w:cs="Arial"/>
          <w:i/>
          <w:iCs/>
          <w:color w:val="231F20"/>
          <w:sz w:val="20"/>
          <w:szCs w:val="20"/>
        </w:rPr>
        <w:t>nécessité de l’exécution en sécurité d’un atterrissage forcé, notamment des stratégies d’atténuation du risque, figurent dans le Doc 10110</w:t>
      </w:r>
      <w:r w:rsidR="00310C86">
        <w:rPr>
          <w:rFonts w:ascii="Arial" w:hAnsi="Arial" w:cs="Arial"/>
          <w:i/>
          <w:iCs/>
          <w:color w:val="231F20"/>
          <w:sz w:val="20"/>
          <w:szCs w:val="20"/>
        </w:rPr>
        <w:t xml:space="preserve"> de l’OACI</w:t>
      </w:r>
      <w:r w:rsidRPr="00015364">
        <w:rPr>
          <w:rFonts w:ascii="Arial" w:hAnsi="Arial" w:cs="Arial"/>
          <w:i/>
          <w:iCs/>
          <w:color w:val="231F20"/>
          <w:sz w:val="20"/>
          <w:szCs w:val="20"/>
        </w:rPr>
        <w:t>.</w:t>
      </w:r>
    </w:p>
    <w:p w14:paraId="23FEF2B0" w14:textId="4F52BC5B" w:rsidR="00443121" w:rsidRPr="002226DD" w:rsidRDefault="00042ACB" w:rsidP="007D25A5">
      <w:pPr>
        <w:pStyle w:val="Titre2"/>
        <w:rPr>
          <w:sz w:val="20"/>
          <w:szCs w:val="20"/>
        </w:rPr>
      </w:pPr>
      <w:bookmarkStart w:id="1520" w:name="_Toc216105691"/>
      <w:r w:rsidRPr="002226DD">
        <w:t xml:space="preserve">OPS 3.F.010 </w:t>
      </w:r>
      <w:r w:rsidR="00EB792B" w:rsidRPr="002226DD">
        <w:tab/>
      </w:r>
      <w:r w:rsidRPr="002226DD">
        <w:t>Généralités</w:t>
      </w:r>
      <w:bookmarkEnd w:id="1520"/>
    </w:p>
    <w:p w14:paraId="06B11252" w14:textId="77777777" w:rsidR="00311F4A" w:rsidRPr="002226DD" w:rsidRDefault="009B64D6" w:rsidP="009F294D">
      <w:pPr>
        <w:pStyle w:val="Paragraphedeliste"/>
        <w:numPr>
          <w:ilvl w:val="0"/>
          <w:numId w:val="6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masse de l’hélicoptère: </w:t>
      </w:r>
    </w:p>
    <w:p w14:paraId="52189919" w14:textId="77777777" w:rsidR="009B64D6" w:rsidRPr="002226DD" w:rsidRDefault="00FB420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1) au début du décollage</w:t>
      </w:r>
      <w:r w:rsidR="006B51B9" w:rsidRPr="002226DD">
        <w:rPr>
          <w:rFonts w:ascii="Arial" w:hAnsi="Arial" w:cs="Arial"/>
          <w:sz w:val="20"/>
          <w:szCs w:val="20"/>
        </w:rPr>
        <w:t xml:space="preserve"> </w:t>
      </w:r>
      <w:r w:rsidR="009B64D6" w:rsidRPr="002226DD">
        <w:rPr>
          <w:rFonts w:ascii="Arial" w:hAnsi="Arial" w:cs="Arial"/>
          <w:sz w:val="20"/>
          <w:szCs w:val="20"/>
        </w:rPr>
        <w:t xml:space="preserve">; ou </w:t>
      </w:r>
    </w:p>
    <w:p w14:paraId="1366709C" w14:textId="77777777" w:rsidR="006A341D" w:rsidRDefault="00FB420E" w:rsidP="00CF7661">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 xml:space="preserve">2) dans le cas d’une replanification en vol, au point à partir duquel le plan de vol exploitation revu est appliqué, </w:t>
      </w:r>
    </w:p>
    <w:p w14:paraId="14B62E99" w14:textId="27B7182A" w:rsidR="00A90E8D" w:rsidRPr="002226DD" w:rsidRDefault="00370929" w:rsidP="006A341D">
      <w:pPr>
        <w:pStyle w:val="Paragraphedeliste"/>
        <w:autoSpaceDE w:val="0"/>
        <w:autoSpaceDN w:val="0"/>
        <w:adjustRightInd w:val="0"/>
        <w:spacing w:before="120" w:after="120" w:line="360" w:lineRule="auto"/>
        <w:ind w:left="709"/>
        <w:contextualSpacing w:val="0"/>
        <w:jc w:val="both"/>
        <w:rPr>
          <w:rFonts w:ascii="Arial" w:hAnsi="Arial" w:cs="Arial"/>
          <w:sz w:val="20"/>
          <w:szCs w:val="20"/>
        </w:rPr>
      </w:pPr>
      <w:r>
        <w:rPr>
          <w:rFonts w:ascii="Arial" w:hAnsi="Arial" w:cs="Arial"/>
          <w:sz w:val="20"/>
          <w:szCs w:val="20"/>
        </w:rPr>
        <w:t xml:space="preserve">ne doit pas </w:t>
      </w:r>
      <w:r w:rsidR="009B64D6" w:rsidRPr="002226DD">
        <w:rPr>
          <w:rFonts w:ascii="Arial" w:hAnsi="Arial" w:cs="Arial"/>
          <w:sz w:val="20"/>
          <w:szCs w:val="20"/>
        </w:rPr>
        <w:t>excède</w:t>
      </w:r>
      <w:r>
        <w:rPr>
          <w:rFonts w:ascii="Arial" w:hAnsi="Arial" w:cs="Arial"/>
          <w:sz w:val="20"/>
          <w:szCs w:val="20"/>
        </w:rPr>
        <w:t>r</w:t>
      </w:r>
      <w:r w:rsidR="009B64D6" w:rsidRPr="002226DD">
        <w:rPr>
          <w:rFonts w:ascii="Arial" w:hAnsi="Arial" w:cs="Arial"/>
          <w:sz w:val="20"/>
          <w:szCs w:val="20"/>
        </w:rPr>
        <w:t xml:space="preserve">  la masse à laquelle les exigences applicables de la présente section peuvent être satisfaites pour le vol qui doit être entrepris, compte tenu des réductions de masse prévues au fur et à mesure du déroulement du vol, ainsi que d’une vidange de carburant telle que prévue par les dispositions pertinentes</w:t>
      </w:r>
      <w:r>
        <w:rPr>
          <w:rFonts w:ascii="Arial" w:hAnsi="Arial" w:cs="Arial"/>
          <w:sz w:val="20"/>
          <w:szCs w:val="20"/>
        </w:rPr>
        <w:t xml:space="preserve"> et compte tenu des facteurs spécifiés au</w:t>
      </w:r>
      <w:r w:rsidR="00812771">
        <w:rPr>
          <w:rFonts w:ascii="Arial" w:hAnsi="Arial" w:cs="Arial"/>
          <w:sz w:val="20"/>
          <w:szCs w:val="20"/>
        </w:rPr>
        <w:t>x OPS 3.F.010 (b) (c)</w:t>
      </w:r>
      <w:r w:rsidR="009B64D6" w:rsidRPr="002226DD">
        <w:rPr>
          <w:rFonts w:ascii="Arial" w:hAnsi="Arial" w:cs="Arial"/>
          <w:sz w:val="20"/>
          <w:szCs w:val="20"/>
        </w:rPr>
        <w:t xml:space="preserve">. </w:t>
      </w:r>
    </w:p>
    <w:p w14:paraId="2C26673E" w14:textId="77777777" w:rsidR="00311F4A" w:rsidRPr="002226DD" w:rsidRDefault="009B64D6" w:rsidP="009F294D">
      <w:pPr>
        <w:pStyle w:val="Paragraphedeliste"/>
        <w:numPr>
          <w:ilvl w:val="0"/>
          <w:numId w:val="6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Les données approuvées relatives aux performances qui figurent dans le manuel de vol de l’aéronef sont utilisées pour déterminer la conformité avec les exigences de la présente section, complétées, si nécessaire, par d’autres données prévues par les exigences pertinentes. L’exploitant spécifie lesdites autres données dans le </w:t>
      </w:r>
      <w:r w:rsidR="002A218E" w:rsidRPr="002226DD">
        <w:rPr>
          <w:rFonts w:ascii="Arial" w:hAnsi="Arial" w:cs="Arial"/>
          <w:sz w:val="20"/>
          <w:szCs w:val="20"/>
        </w:rPr>
        <w:t xml:space="preserve">Manuel </w:t>
      </w:r>
      <w:r w:rsidRPr="002226DD">
        <w:rPr>
          <w:rFonts w:ascii="Arial" w:hAnsi="Arial" w:cs="Arial"/>
          <w:sz w:val="20"/>
          <w:szCs w:val="20"/>
        </w:rPr>
        <w:t xml:space="preserve">d’exploitation. Lors de l’application des facteurs prévus dans la présente section, tous les facteurs opérationnels figurant déjà dans les données de performances du manuel de vol peuvent être pris en compte pour éviter la double application des facteurs. </w:t>
      </w:r>
    </w:p>
    <w:p w14:paraId="5853902F" w14:textId="77777777" w:rsidR="00311F4A" w:rsidRPr="002226DD" w:rsidRDefault="009B64D6" w:rsidP="009F294D">
      <w:pPr>
        <w:pStyle w:val="Paragraphedeliste"/>
        <w:numPr>
          <w:ilvl w:val="0"/>
          <w:numId w:val="6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Lors de la démonstration de la conformité avec les exigences de la présente section, les éléments suivants sont pris en compte: </w:t>
      </w:r>
    </w:p>
    <w:p w14:paraId="18CF530A" w14:textId="77777777" w:rsidR="009B64D6" w:rsidRPr="002226DD" w:rsidRDefault="00FB420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1) la masse de l’hélicoptère</w:t>
      </w:r>
      <w:r w:rsidR="006B51B9" w:rsidRPr="002226DD">
        <w:rPr>
          <w:rFonts w:ascii="Arial" w:hAnsi="Arial" w:cs="Arial"/>
          <w:sz w:val="20"/>
          <w:szCs w:val="20"/>
        </w:rPr>
        <w:t xml:space="preserve"> </w:t>
      </w:r>
      <w:r w:rsidR="009B64D6" w:rsidRPr="002226DD">
        <w:rPr>
          <w:rFonts w:ascii="Arial" w:hAnsi="Arial" w:cs="Arial"/>
          <w:sz w:val="20"/>
          <w:szCs w:val="20"/>
        </w:rPr>
        <w:t xml:space="preserve">; </w:t>
      </w:r>
    </w:p>
    <w:p w14:paraId="64B152B0" w14:textId="77777777" w:rsidR="009B64D6" w:rsidRPr="002226DD" w:rsidRDefault="00FB420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2) la configuration de l’hélicoptère</w:t>
      </w:r>
      <w:r w:rsidR="006B51B9" w:rsidRPr="002226DD">
        <w:rPr>
          <w:rFonts w:ascii="Arial" w:hAnsi="Arial" w:cs="Arial"/>
          <w:sz w:val="20"/>
          <w:szCs w:val="20"/>
        </w:rPr>
        <w:t xml:space="preserve"> </w:t>
      </w:r>
      <w:r w:rsidR="009B64D6" w:rsidRPr="002226DD">
        <w:rPr>
          <w:rFonts w:ascii="Arial" w:hAnsi="Arial" w:cs="Arial"/>
          <w:sz w:val="20"/>
          <w:szCs w:val="20"/>
        </w:rPr>
        <w:t xml:space="preserve">; </w:t>
      </w:r>
    </w:p>
    <w:p w14:paraId="01BE22A7" w14:textId="77777777" w:rsidR="009B64D6" w:rsidRPr="002226DD" w:rsidRDefault="00FB420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3) les conditions d’environnement, plus particulièrement</w:t>
      </w:r>
      <w:r w:rsidR="006B51B9" w:rsidRPr="002226DD">
        <w:rPr>
          <w:rFonts w:ascii="Arial" w:hAnsi="Arial" w:cs="Arial"/>
          <w:sz w:val="20"/>
          <w:szCs w:val="20"/>
        </w:rPr>
        <w:t xml:space="preserve"> </w:t>
      </w:r>
      <w:r w:rsidR="009B64D6" w:rsidRPr="002226DD">
        <w:rPr>
          <w:rFonts w:ascii="Arial" w:hAnsi="Arial" w:cs="Arial"/>
          <w:sz w:val="20"/>
          <w:szCs w:val="20"/>
        </w:rPr>
        <w:t xml:space="preserve">: </w:t>
      </w:r>
    </w:p>
    <w:p w14:paraId="764405AE" w14:textId="77777777" w:rsidR="009B64D6" w:rsidRPr="002226DD" w:rsidRDefault="00FB420E">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i) l’altitude-pression et la température</w:t>
      </w:r>
      <w:r w:rsidR="006B51B9" w:rsidRPr="002226DD">
        <w:rPr>
          <w:rFonts w:ascii="Arial" w:hAnsi="Arial" w:cs="Arial"/>
          <w:sz w:val="20"/>
          <w:szCs w:val="20"/>
        </w:rPr>
        <w:t xml:space="preserve"> </w:t>
      </w:r>
      <w:r w:rsidR="009B64D6" w:rsidRPr="002226DD">
        <w:rPr>
          <w:rFonts w:ascii="Arial" w:hAnsi="Arial" w:cs="Arial"/>
          <w:sz w:val="20"/>
          <w:szCs w:val="20"/>
        </w:rPr>
        <w:t xml:space="preserve">; </w:t>
      </w:r>
    </w:p>
    <w:p w14:paraId="2A9ADA14" w14:textId="77777777" w:rsidR="009B64D6" w:rsidRPr="002226DD" w:rsidRDefault="00FB420E">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 xml:space="preserve">ii) le vent: </w:t>
      </w:r>
    </w:p>
    <w:p w14:paraId="11ACF108" w14:textId="77777777" w:rsidR="009B64D6" w:rsidRPr="002226DD" w:rsidRDefault="00FB420E" w:rsidP="00CF7661">
      <w:pPr>
        <w:pStyle w:val="Paragraphedeliste"/>
        <w:autoSpaceDE w:val="0"/>
        <w:autoSpaceDN w:val="0"/>
        <w:adjustRightInd w:val="0"/>
        <w:spacing w:before="120" w:after="120" w:line="360" w:lineRule="auto"/>
        <w:ind w:left="2410" w:hanging="286"/>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 xml:space="preserve">A) sauf exception prévue au point C), en ce qui concerne les exigences relatives au décollage, à la trajectoire de décollage et à l’atterrissage, la prise en compte du vent </w:t>
      </w:r>
      <w:r w:rsidR="009B64D6" w:rsidRPr="002226DD">
        <w:rPr>
          <w:rFonts w:ascii="Arial" w:hAnsi="Arial" w:cs="Arial"/>
          <w:sz w:val="20"/>
          <w:szCs w:val="20"/>
        </w:rPr>
        <w:lastRenderedPageBreak/>
        <w:t xml:space="preserve">ne dépasse pas 50 % de toute composante constante de face du vent signalée de </w:t>
      </w:r>
      <w:r w:rsidR="00760837" w:rsidRPr="002226DD">
        <w:rPr>
          <w:rFonts w:ascii="Arial" w:hAnsi="Arial" w:cs="Arial"/>
          <w:sz w:val="20"/>
          <w:szCs w:val="20"/>
        </w:rPr>
        <w:t>cinq (</w:t>
      </w:r>
      <w:r w:rsidR="009B64D6" w:rsidRPr="002226DD">
        <w:rPr>
          <w:rFonts w:ascii="Arial" w:hAnsi="Arial" w:cs="Arial"/>
          <w:sz w:val="20"/>
          <w:szCs w:val="20"/>
        </w:rPr>
        <w:t>5</w:t>
      </w:r>
      <w:r w:rsidR="00760837" w:rsidRPr="002226DD">
        <w:rPr>
          <w:rFonts w:ascii="Arial" w:hAnsi="Arial" w:cs="Arial"/>
          <w:sz w:val="20"/>
          <w:szCs w:val="20"/>
        </w:rPr>
        <w:t>)</w:t>
      </w:r>
      <w:r w:rsidR="009B64D6" w:rsidRPr="002226DD">
        <w:rPr>
          <w:rFonts w:ascii="Arial" w:hAnsi="Arial" w:cs="Arial"/>
          <w:sz w:val="20"/>
          <w:szCs w:val="20"/>
        </w:rPr>
        <w:t xml:space="preserve"> kt, voire plus</w:t>
      </w:r>
      <w:r w:rsidR="006B51B9" w:rsidRPr="002226DD">
        <w:rPr>
          <w:rFonts w:ascii="Arial" w:hAnsi="Arial" w:cs="Arial"/>
          <w:sz w:val="20"/>
          <w:szCs w:val="20"/>
        </w:rPr>
        <w:t xml:space="preserve"> </w:t>
      </w:r>
      <w:r w:rsidR="009B64D6" w:rsidRPr="002226DD">
        <w:rPr>
          <w:rFonts w:ascii="Arial" w:hAnsi="Arial" w:cs="Arial"/>
          <w:sz w:val="20"/>
          <w:szCs w:val="20"/>
        </w:rPr>
        <w:t xml:space="preserve">; </w:t>
      </w:r>
    </w:p>
    <w:p w14:paraId="32A7897D" w14:textId="77777777" w:rsidR="009B64D6" w:rsidRPr="002226DD" w:rsidRDefault="00FB420E" w:rsidP="00CF7661">
      <w:pPr>
        <w:pStyle w:val="Paragraphedeliste"/>
        <w:autoSpaceDE w:val="0"/>
        <w:autoSpaceDN w:val="0"/>
        <w:adjustRightInd w:val="0"/>
        <w:spacing w:before="120" w:after="120" w:line="360" w:lineRule="auto"/>
        <w:ind w:left="2410" w:hanging="286"/>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B) dans le cas où un décollage et un atterrissage avec une composante arrière de vent sont autorisés par le manuel de vol, et dans tous les cas en ce qui concerne la trajectoire de décollage, pas moins de 150 % de toute composante arrière de vent signalée est pris en compte</w:t>
      </w:r>
      <w:r w:rsidR="006B51B9" w:rsidRPr="002226DD">
        <w:rPr>
          <w:rFonts w:ascii="Arial" w:hAnsi="Arial" w:cs="Arial"/>
          <w:sz w:val="20"/>
          <w:szCs w:val="20"/>
        </w:rPr>
        <w:t xml:space="preserve"> </w:t>
      </w:r>
      <w:r w:rsidR="009B64D6" w:rsidRPr="002226DD">
        <w:rPr>
          <w:rFonts w:ascii="Arial" w:hAnsi="Arial" w:cs="Arial"/>
          <w:sz w:val="20"/>
          <w:szCs w:val="20"/>
        </w:rPr>
        <w:t xml:space="preserve">; et </w:t>
      </w:r>
    </w:p>
    <w:p w14:paraId="6052421F" w14:textId="77777777" w:rsidR="009B64D6" w:rsidRPr="002226DD" w:rsidRDefault="00FB420E" w:rsidP="004D7BC5">
      <w:pPr>
        <w:pStyle w:val="Paragraphedeliste"/>
        <w:autoSpaceDE w:val="0"/>
        <w:autoSpaceDN w:val="0"/>
        <w:adjustRightInd w:val="0"/>
        <w:spacing w:before="120" w:after="120" w:line="360" w:lineRule="auto"/>
        <w:ind w:left="2410" w:hanging="283"/>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C) lorsqu’un anémomètre permet d’obtenir une mesure précise de la vitesse du vent au point de décollage et d’atterrissage, des composantes de vent supérieures à 50 % peuvent être établies par l’exploitant, pour autant qu’il démontre à l’autorité compétente que la proximité de la FATO et la précision accrue de l’anémomètre assurent un niveau équivalent de sécurité</w:t>
      </w:r>
      <w:r w:rsidR="006B51B9" w:rsidRPr="002226DD">
        <w:rPr>
          <w:rFonts w:ascii="Arial" w:hAnsi="Arial" w:cs="Arial"/>
          <w:sz w:val="20"/>
          <w:szCs w:val="20"/>
        </w:rPr>
        <w:t xml:space="preserve"> </w:t>
      </w:r>
      <w:r w:rsidR="009B64D6" w:rsidRPr="002226DD">
        <w:rPr>
          <w:rFonts w:ascii="Arial" w:hAnsi="Arial" w:cs="Arial"/>
          <w:sz w:val="20"/>
          <w:szCs w:val="20"/>
        </w:rPr>
        <w:t xml:space="preserve">; </w:t>
      </w:r>
    </w:p>
    <w:p w14:paraId="4EBF8490" w14:textId="77777777" w:rsidR="009B64D6" w:rsidRPr="002226DD" w:rsidRDefault="00FB420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4) les techniques d’exploitation</w:t>
      </w:r>
      <w:r w:rsidR="006B51B9" w:rsidRPr="002226DD">
        <w:rPr>
          <w:rFonts w:ascii="Arial" w:hAnsi="Arial" w:cs="Arial"/>
          <w:sz w:val="20"/>
          <w:szCs w:val="20"/>
        </w:rPr>
        <w:t xml:space="preserve"> </w:t>
      </w:r>
      <w:r w:rsidR="009B64D6" w:rsidRPr="002226DD">
        <w:rPr>
          <w:rFonts w:ascii="Arial" w:hAnsi="Arial" w:cs="Arial"/>
          <w:sz w:val="20"/>
          <w:szCs w:val="20"/>
        </w:rPr>
        <w:t xml:space="preserve">; et </w:t>
      </w:r>
    </w:p>
    <w:p w14:paraId="244D7855" w14:textId="77777777" w:rsidR="009B64D6" w:rsidRPr="002226DD" w:rsidRDefault="00FB420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B64D6" w:rsidRPr="002226DD">
        <w:rPr>
          <w:rFonts w:ascii="Arial" w:hAnsi="Arial" w:cs="Arial"/>
          <w:sz w:val="20"/>
          <w:szCs w:val="20"/>
        </w:rPr>
        <w:t>5) le fonctionnement de tout système ayant un effet défavorable sur les performances</w:t>
      </w:r>
      <w:r w:rsidR="006B51B9" w:rsidRPr="002226DD">
        <w:rPr>
          <w:rFonts w:ascii="Arial" w:hAnsi="Arial" w:cs="Arial"/>
          <w:sz w:val="20"/>
          <w:szCs w:val="20"/>
        </w:rPr>
        <w:t>.</w:t>
      </w:r>
    </w:p>
    <w:p w14:paraId="4B0E1D8F" w14:textId="0933F9D5" w:rsidR="00E87199" w:rsidRPr="002226DD" w:rsidRDefault="00A60FCD" w:rsidP="009F294D">
      <w:pPr>
        <w:pStyle w:val="Paragraphedeliste"/>
        <w:numPr>
          <w:ilvl w:val="0"/>
          <w:numId w:val="65"/>
        </w:numPr>
        <w:autoSpaceDE w:val="0"/>
        <w:autoSpaceDN w:val="0"/>
        <w:adjustRightInd w:val="0"/>
        <w:spacing w:before="120" w:after="120" w:line="360" w:lineRule="auto"/>
        <w:contextualSpacing w:val="0"/>
        <w:jc w:val="both"/>
        <w:rPr>
          <w:rFonts w:ascii="Arial" w:hAnsi="Arial" w:cs="Arial"/>
          <w:sz w:val="20"/>
          <w:szCs w:val="20"/>
        </w:rPr>
      </w:pPr>
      <w:r>
        <w:rPr>
          <w:rFonts w:ascii="Arial" w:hAnsi="Arial" w:cs="Arial"/>
          <w:sz w:val="20"/>
          <w:szCs w:val="20"/>
        </w:rPr>
        <w:t>L</w:t>
      </w:r>
      <w:r w:rsidR="00E87199" w:rsidRPr="002226DD">
        <w:rPr>
          <w:rFonts w:ascii="Arial" w:hAnsi="Arial" w:cs="Arial"/>
          <w:sz w:val="20"/>
          <w:szCs w:val="20"/>
        </w:rPr>
        <w:t xml:space="preserve">a masse prévue pour l’heure d’atterrissage à destination ou à tout dégagement ne </w:t>
      </w:r>
      <w:r w:rsidRPr="002226DD">
        <w:rPr>
          <w:rFonts w:ascii="Arial" w:hAnsi="Arial" w:cs="Arial"/>
          <w:sz w:val="20"/>
          <w:szCs w:val="20"/>
        </w:rPr>
        <w:t>d</w:t>
      </w:r>
      <w:r>
        <w:rPr>
          <w:rFonts w:ascii="Arial" w:hAnsi="Arial" w:cs="Arial"/>
          <w:sz w:val="20"/>
          <w:szCs w:val="20"/>
        </w:rPr>
        <w:t>oit pas</w:t>
      </w:r>
      <w:r w:rsidRPr="002226DD">
        <w:rPr>
          <w:rFonts w:ascii="Arial" w:hAnsi="Arial" w:cs="Arial"/>
          <w:sz w:val="20"/>
          <w:szCs w:val="20"/>
        </w:rPr>
        <w:t xml:space="preserve"> </w:t>
      </w:r>
      <w:r w:rsidR="00E87199" w:rsidRPr="002226DD">
        <w:rPr>
          <w:rFonts w:ascii="Arial" w:hAnsi="Arial" w:cs="Arial"/>
          <w:sz w:val="20"/>
          <w:szCs w:val="20"/>
        </w:rPr>
        <w:t>dépasser la masse maximale à l’atterrissage spécifiée dans le manuel de vol de l’hélicoptère, compte tenu des facteurs spécifiés au OPS 3.F.010 (b)</w:t>
      </w:r>
      <w:r w:rsidR="00812771">
        <w:rPr>
          <w:rFonts w:ascii="Arial" w:hAnsi="Arial" w:cs="Arial"/>
          <w:sz w:val="20"/>
          <w:szCs w:val="20"/>
        </w:rPr>
        <w:t xml:space="preserve"> </w:t>
      </w:r>
      <w:r w:rsidR="00E87199" w:rsidRPr="002226DD">
        <w:rPr>
          <w:rFonts w:ascii="Arial" w:hAnsi="Arial" w:cs="Arial"/>
          <w:sz w:val="20"/>
          <w:szCs w:val="20"/>
        </w:rPr>
        <w:t>(c).</w:t>
      </w:r>
    </w:p>
    <w:p w14:paraId="7790D821" w14:textId="2A04059F" w:rsidR="00AE3153" w:rsidRPr="002226DD" w:rsidRDefault="000848B4" w:rsidP="009F294D">
      <w:pPr>
        <w:pStyle w:val="Paragraphedeliste"/>
        <w:numPr>
          <w:ilvl w:val="0"/>
          <w:numId w:val="65"/>
        </w:numPr>
        <w:autoSpaceDE w:val="0"/>
        <w:autoSpaceDN w:val="0"/>
        <w:adjustRightInd w:val="0"/>
        <w:spacing w:before="120" w:after="120" w:line="360" w:lineRule="auto"/>
        <w:contextualSpacing w:val="0"/>
        <w:jc w:val="both"/>
        <w:rPr>
          <w:rFonts w:ascii="Arial" w:hAnsi="Arial" w:cs="Arial"/>
          <w:sz w:val="20"/>
          <w:szCs w:val="20"/>
        </w:rPr>
      </w:pPr>
      <w:r>
        <w:rPr>
          <w:rFonts w:ascii="Arial" w:hAnsi="Arial" w:cs="Arial"/>
          <w:sz w:val="20"/>
          <w:szCs w:val="20"/>
        </w:rPr>
        <w:t>La</w:t>
      </w:r>
      <w:r w:rsidR="00AE3153" w:rsidRPr="002226DD">
        <w:rPr>
          <w:rFonts w:ascii="Arial" w:hAnsi="Arial" w:cs="Arial"/>
          <w:sz w:val="20"/>
          <w:szCs w:val="20"/>
        </w:rPr>
        <w:t xml:space="preserve"> masse de l’hélicoptère au début du décollage ou à l’heure prévue d’atterrissage à destination ou à tout dégagement ne </w:t>
      </w:r>
      <w:r w:rsidR="00F06BF4" w:rsidRPr="002226DD">
        <w:rPr>
          <w:rFonts w:ascii="Arial" w:hAnsi="Arial" w:cs="Arial"/>
          <w:sz w:val="20"/>
          <w:szCs w:val="20"/>
        </w:rPr>
        <w:t>devra dépasser</w:t>
      </w:r>
      <w:r w:rsidR="00AE3153" w:rsidRPr="002226DD">
        <w:rPr>
          <w:rFonts w:ascii="Arial" w:hAnsi="Arial" w:cs="Arial"/>
          <w:sz w:val="20"/>
          <w:szCs w:val="20"/>
        </w:rPr>
        <w:t xml:space="preserve"> la masse maximale à laquelle il a été démontré que les </w:t>
      </w:r>
      <w:r w:rsidR="00F06BF4" w:rsidRPr="002226DD">
        <w:rPr>
          <w:rFonts w:ascii="Arial" w:hAnsi="Arial" w:cs="Arial"/>
          <w:sz w:val="20"/>
          <w:szCs w:val="20"/>
        </w:rPr>
        <w:t>exigences</w:t>
      </w:r>
      <w:r w:rsidR="00AE3153" w:rsidRPr="002226DD">
        <w:rPr>
          <w:rFonts w:ascii="Arial" w:hAnsi="Arial" w:cs="Arial"/>
          <w:sz w:val="20"/>
          <w:szCs w:val="20"/>
        </w:rPr>
        <w:t xml:space="preserve"> applicables de certification acoustique </w:t>
      </w:r>
      <w:r w:rsidR="00F06BF4" w:rsidRPr="002226DD">
        <w:rPr>
          <w:rFonts w:ascii="Arial" w:hAnsi="Arial" w:cs="Arial"/>
          <w:sz w:val="20"/>
          <w:szCs w:val="20"/>
        </w:rPr>
        <w:t>du RANT</w:t>
      </w:r>
      <w:r w:rsidR="00AE3153" w:rsidRPr="002226DD">
        <w:rPr>
          <w:rFonts w:ascii="Arial" w:hAnsi="Arial" w:cs="Arial"/>
          <w:sz w:val="20"/>
          <w:szCs w:val="20"/>
        </w:rPr>
        <w:t>16</w:t>
      </w:r>
      <w:r w:rsidR="00F06BF4" w:rsidRPr="002226DD">
        <w:rPr>
          <w:rFonts w:ascii="Arial" w:hAnsi="Arial" w:cs="Arial"/>
          <w:sz w:val="20"/>
          <w:szCs w:val="20"/>
        </w:rPr>
        <w:t xml:space="preserve"> PART</w:t>
      </w:r>
      <w:r w:rsidR="00AE3153" w:rsidRPr="002226DD">
        <w:rPr>
          <w:rFonts w:ascii="Arial" w:hAnsi="Arial" w:cs="Arial"/>
          <w:sz w:val="20"/>
          <w:szCs w:val="20"/>
        </w:rPr>
        <w:t xml:space="preserve"> </w:t>
      </w:r>
      <w:r w:rsidR="00F06BF4" w:rsidRPr="002226DD">
        <w:rPr>
          <w:rFonts w:ascii="Arial" w:hAnsi="Arial" w:cs="Arial"/>
          <w:sz w:val="20"/>
          <w:szCs w:val="20"/>
        </w:rPr>
        <w:t>1</w:t>
      </w:r>
      <w:r w:rsidR="00AE3153" w:rsidRPr="002226DD">
        <w:rPr>
          <w:rFonts w:ascii="Arial" w:hAnsi="Arial" w:cs="Arial"/>
          <w:sz w:val="20"/>
          <w:szCs w:val="20"/>
        </w:rPr>
        <w:t>, seraient respectées, sauf autorisation contraire accordée à titre exceptionnel, pour un emplacement d’exploitation où il n’existe aucun problème de bruit, par l’autorité compétente de l’État dans lequel l’emplacement d’exploitation est situé.</w:t>
      </w:r>
    </w:p>
    <w:p w14:paraId="0AC05A62" w14:textId="77777777" w:rsidR="00443121" w:rsidRPr="002226DD" w:rsidRDefault="00042ACB" w:rsidP="007D25A5">
      <w:pPr>
        <w:pStyle w:val="Titre2"/>
      </w:pPr>
      <w:bookmarkStart w:id="1521" w:name="_Toc216105692"/>
      <w:r w:rsidRPr="002226DD">
        <w:t xml:space="preserve">OPS 3.F.015 </w:t>
      </w:r>
      <w:r w:rsidR="007A283E" w:rsidRPr="002226DD">
        <w:tab/>
      </w:r>
      <w:r w:rsidRPr="002226DD">
        <w:t>Terminologie</w:t>
      </w:r>
      <w:bookmarkEnd w:id="1521"/>
    </w:p>
    <w:p w14:paraId="105826C3" w14:textId="77777777" w:rsidR="00311F4A" w:rsidRPr="002226DD" w:rsidRDefault="00042ACB" w:rsidP="009F294D">
      <w:pPr>
        <w:pStyle w:val="Paragraphedeliste"/>
        <w:numPr>
          <w:ilvl w:val="0"/>
          <w:numId w:val="6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termes utilisés dans les chapitres F, G, H, I et J ont la signification suivante :</w:t>
      </w:r>
    </w:p>
    <w:p w14:paraId="20D3D36B" w14:textId="77777777" w:rsidR="00081C1D" w:rsidRPr="002226DD" w:rsidRDefault="00042ACB" w:rsidP="000070DF">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5E05FA" w:rsidRPr="002226DD">
        <w:rPr>
          <w:rFonts w:ascii="Arial" w:hAnsi="Arial" w:cs="Arial"/>
          <w:sz w:val="20"/>
          <w:szCs w:val="20"/>
        </w:rPr>
        <w:t>“Catégorie A” en ce qui concerne les hélicoptères signifie hélicoptères multimoteurs possédant les caractéristiques d'isolation des moteurs et des systèmes spécifiées dans les règlements de certification appropriés, et des performances indiquées dans le manuel de vol basées sur un concept de panne du moteur le plus défavorable, propre à assurer un atterrissage sur une surface désignée adéquate et des capacités adéquates de performances pour la poursuite du vol en sécurité en cas de panne d'un moteur. (Voir IEM OPS 3.F.015(a)(1) et (2))</w:t>
      </w:r>
      <w:r w:rsidR="00081C1D" w:rsidRPr="002226DD">
        <w:rPr>
          <w:rFonts w:ascii="Arial" w:hAnsi="Arial" w:cs="Arial"/>
          <w:sz w:val="20"/>
          <w:szCs w:val="20"/>
        </w:rPr>
        <w:t>.</w:t>
      </w:r>
      <w:r w:rsidR="00983C38" w:rsidRPr="002226DD" w:rsidDel="00983C38">
        <w:rPr>
          <w:rFonts w:ascii="Arial" w:hAnsi="Arial" w:cs="Arial"/>
          <w:sz w:val="20"/>
          <w:szCs w:val="20"/>
        </w:rPr>
        <w:t xml:space="preserve"> </w:t>
      </w:r>
    </w:p>
    <w:p w14:paraId="79627BC5" w14:textId="77777777" w:rsidR="00042ACB" w:rsidRPr="002226DD" w:rsidRDefault="00042ACB" w:rsidP="004505A8">
      <w:pPr>
        <w:pStyle w:val="Paragraphedeliste"/>
        <w:autoSpaceDE w:val="0"/>
        <w:autoSpaceDN w:val="0"/>
        <w:adjustRightInd w:val="0"/>
        <w:spacing w:after="0" w:line="360" w:lineRule="auto"/>
        <w:ind w:left="1134" w:hanging="425"/>
        <w:contextualSpacing w:val="0"/>
        <w:jc w:val="both"/>
        <w:rPr>
          <w:rFonts w:ascii="Arial" w:hAnsi="Arial" w:cs="Arial"/>
          <w:sz w:val="20"/>
          <w:szCs w:val="20"/>
        </w:rPr>
      </w:pPr>
      <w:r w:rsidRPr="002226DD">
        <w:rPr>
          <w:rFonts w:ascii="Arial" w:hAnsi="Arial" w:cs="Arial"/>
          <w:sz w:val="20"/>
          <w:szCs w:val="20"/>
        </w:rPr>
        <w:t>(2) “Catégorie B” en ce qui concerne les</w:t>
      </w:r>
      <w:r w:rsidR="007A283E" w:rsidRPr="002226DD">
        <w:rPr>
          <w:rFonts w:ascii="Arial" w:hAnsi="Arial" w:cs="Arial"/>
          <w:sz w:val="20"/>
          <w:szCs w:val="20"/>
        </w:rPr>
        <w:t xml:space="preserve"> </w:t>
      </w:r>
      <w:r w:rsidRPr="002226DD">
        <w:rPr>
          <w:rFonts w:ascii="Arial" w:hAnsi="Arial" w:cs="Arial"/>
          <w:sz w:val="20"/>
          <w:szCs w:val="20"/>
        </w:rPr>
        <w:t>hélicoptères si</w:t>
      </w:r>
      <w:r w:rsidR="007A283E" w:rsidRPr="002226DD">
        <w:rPr>
          <w:rFonts w:ascii="Arial" w:hAnsi="Arial" w:cs="Arial"/>
          <w:sz w:val="20"/>
          <w:szCs w:val="20"/>
        </w:rPr>
        <w:t xml:space="preserve">gnifie hélicoptères monomoteurs </w:t>
      </w:r>
      <w:r w:rsidRPr="002226DD">
        <w:rPr>
          <w:rFonts w:ascii="Arial" w:hAnsi="Arial" w:cs="Arial"/>
          <w:sz w:val="20"/>
          <w:szCs w:val="20"/>
        </w:rPr>
        <w:t>ou mu</w:t>
      </w:r>
      <w:r w:rsidR="007A283E" w:rsidRPr="002226DD">
        <w:rPr>
          <w:rFonts w:ascii="Arial" w:hAnsi="Arial" w:cs="Arial"/>
          <w:sz w:val="20"/>
          <w:szCs w:val="20"/>
        </w:rPr>
        <w:t xml:space="preserve">ltimoteurs qui ne répondent pas </w:t>
      </w:r>
      <w:r w:rsidRPr="002226DD">
        <w:rPr>
          <w:rFonts w:ascii="Arial" w:hAnsi="Arial" w:cs="Arial"/>
          <w:sz w:val="20"/>
          <w:szCs w:val="20"/>
        </w:rPr>
        <w:t>complètemen</w:t>
      </w:r>
      <w:r w:rsidR="007A283E" w:rsidRPr="002226DD">
        <w:rPr>
          <w:rFonts w:ascii="Arial" w:hAnsi="Arial" w:cs="Arial"/>
          <w:sz w:val="20"/>
          <w:szCs w:val="20"/>
        </w:rPr>
        <w:t xml:space="preserve">t aux normes de la catégorie A. </w:t>
      </w:r>
      <w:r w:rsidRPr="002226DD">
        <w:rPr>
          <w:rFonts w:ascii="Arial" w:hAnsi="Arial" w:cs="Arial"/>
          <w:sz w:val="20"/>
          <w:szCs w:val="20"/>
        </w:rPr>
        <w:t>Les hélicoptères de la catégorie B</w:t>
      </w:r>
      <w:r w:rsidR="007A283E" w:rsidRPr="002226DD">
        <w:rPr>
          <w:rFonts w:ascii="Arial" w:hAnsi="Arial" w:cs="Arial"/>
          <w:sz w:val="20"/>
          <w:szCs w:val="20"/>
        </w:rPr>
        <w:t xml:space="preserve"> n'ont pas de </w:t>
      </w:r>
      <w:r w:rsidRPr="002226DD">
        <w:rPr>
          <w:rFonts w:ascii="Arial" w:hAnsi="Arial" w:cs="Arial"/>
          <w:sz w:val="20"/>
          <w:szCs w:val="20"/>
        </w:rPr>
        <w:t>garantie de ca</w:t>
      </w:r>
      <w:r w:rsidR="007A283E" w:rsidRPr="002226DD">
        <w:rPr>
          <w:rFonts w:ascii="Arial" w:hAnsi="Arial" w:cs="Arial"/>
          <w:sz w:val="20"/>
          <w:szCs w:val="20"/>
        </w:rPr>
        <w:t xml:space="preserve">pacité de poursuite du vol dans </w:t>
      </w:r>
      <w:r w:rsidRPr="002226DD">
        <w:rPr>
          <w:rFonts w:ascii="Arial" w:hAnsi="Arial" w:cs="Arial"/>
          <w:sz w:val="20"/>
          <w:szCs w:val="20"/>
        </w:rPr>
        <w:t>le cas</w:t>
      </w:r>
      <w:r w:rsidR="007A283E" w:rsidRPr="002226DD">
        <w:rPr>
          <w:rFonts w:ascii="Arial" w:hAnsi="Arial" w:cs="Arial"/>
          <w:sz w:val="20"/>
          <w:szCs w:val="20"/>
        </w:rPr>
        <w:t xml:space="preserve"> d'une panne moteur et alors un </w:t>
      </w:r>
      <w:r w:rsidRPr="002226DD">
        <w:rPr>
          <w:rFonts w:ascii="Arial" w:hAnsi="Arial" w:cs="Arial"/>
          <w:sz w:val="20"/>
          <w:szCs w:val="20"/>
        </w:rPr>
        <w:t>atterrissage i</w:t>
      </w:r>
      <w:r w:rsidR="007A283E" w:rsidRPr="002226DD">
        <w:rPr>
          <w:rFonts w:ascii="Arial" w:hAnsi="Arial" w:cs="Arial"/>
          <w:sz w:val="20"/>
          <w:szCs w:val="20"/>
        </w:rPr>
        <w:t xml:space="preserve">mprévu est considéré. (Voir IEM </w:t>
      </w:r>
      <w:r w:rsidRPr="002226DD">
        <w:rPr>
          <w:rFonts w:ascii="Arial" w:hAnsi="Arial" w:cs="Arial"/>
          <w:sz w:val="20"/>
          <w:szCs w:val="20"/>
        </w:rPr>
        <w:t>OPS 3.F.015(a)(1) et (2))</w:t>
      </w:r>
      <w:r w:rsidR="00081C1D" w:rsidRPr="002226DD">
        <w:rPr>
          <w:rFonts w:ascii="Arial" w:hAnsi="Arial" w:cs="Arial"/>
          <w:sz w:val="20"/>
          <w:szCs w:val="20"/>
        </w:rPr>
        <w:t>.</w:t>
      </w:r>
      <w:r w:rsidRPr="002226DD">
        <w:rPr>
          <w:rFonts w:ascii="Arial" w:hAnsi="Arial" w:cs="Arial"/>
          <w:sz w:val="20"/>
          <w:szCs w:val="20"/>
        </w:rPr>
        <w:t xml:space="preserve"> </w:t>
      </w:r>
    </w:p>
    <w:p w14:paraId="523334D8" w14:textId="7EAF1E97" w:rsidR="00042ACB" w:rsidRPr="002226DD" w:rsidRDefault="00042ACB" w:rsidP="00104FF9">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lastRenderedPageBreak/>
        <w:t>(3) Point de poursuite de l’atterrissage</w:t>
      </w:r>
      <w:r w:rsidR="007A283E" w:rsidRPr="002226DD">
        <w:rPr>
          <w:rFonts w:ascii="Arial" w:hAnsi="Arial" w:cs="Arial"/>
          <w:sz w:val="20"/>
          <w:szCs w:val="20"/>
        </w:rPr>
        <w:t xml:space="preserve"> (PPA/CP)</w:t>
      </w:r>
      <w:r w:rsidR="004E30F2">
        <w:rPr>
          <w:rFonts w:ascii="Arial" w:hAnsi="Arial" w:cs="Arial"/>
          <w:sz w:val="20"/>
          <w:szCs w:val="20"/>
        </w:rPr>
        <w:t> :</w:t>
      </w:r>
      <w:r w:rsidRPr="002226DD">
        <w:rPr>
          <w:rFonts w:ascii="Arial" w:hAnsi="Arial" w:cs="Arial"/>
          <w:sz w:val="20"/>
          <w:szCs w:val="20"/>
        </w:rPr>
        <w:t xml:space="preserve"> Le point de poursuite de</w:t>
      </w:r>
      <w:r w:rsidR="007A283E" w:rsidRPr="002226DD">
        <w:rPr>
          <w:rFonts w:ascii="Arial" w:hAnsi="Arial" w:cs="Arial"/>
          <w:sz w:val="20"/>
          <w:szCs w:val="20"/>
        </w:rPr>
        <w:t xml:space="preserve"> </w:t>
      </w:r>
      <w:r w:rsidRPr="002226DD">
        <w:rPr>
          <w:rFonts w:ascii="Arial" w:hAnsi="Arial" w:cs="Arial"/>
          <w:sz w:val="20"/>
          <w:szCs w:val="20"/>
        </w:rPr>
        <w:t>l’atterrissa</w:t>
      </w:r>
      <w:r w:rsidR="00700B29" w:rsidRPr="002226DD">
        <w:rPr>
          <w:rFonts w:ascii="Arial" w:hAnsi="Arial" w:cs="Arial"/>
          <w:sz w:val="20"/>
          <w:szCs w:val="20"/>
        </w:rPr>
        <w:t xml:space="preserve">ge est défini comme le point de </w:t>
      </w:r>
      <w:r w:rsidRPr="002226DD">
        <w:rPr>
          <w:rFonts w:ascii="Arial" w:hAnsi="Arial" w:cs="Arial"/>
          <w:sz w:val="20"/>
          <w:szCs w:val="20"/>
        </w:rPr>
        <w:t>l’approche où le</w:t>
      </w:r>
      <w:r w:rsidR="00700B29" w:rsidRPr="002226DD">
        <w:rPr>
          <w:rFonts w:ascii="Arial" w:hAnsi="Arial" w:cs="Arial"/>
          <w:sz w:val="20"/>
          <w:szCs w:val="20"/>
        </w:rPr>
        <w:t xml:space="preserve"> pilote en fonction (PF) décide </w:t>
      </w:r>
      <w:r w:rsidRPr="002226DD">
        <w:rPr>
          <w:rFonts w:ascii="Arial" w:hAnsi="Arial" w:cs="Arial"/>
          <w:sz w:val="20"/>
          <w:szCs w:val="20"/>
        </w:rPr>
        <w:t>que, en</w:t>
      </w:r>
      <w:r w:rsidR="00700B29" w:rsidRPr="002226DD">
        <w:rPr>
          <w:rFonts w:ascii="Arial" w:hAnsi="Arial" w:cs="Arial"/>
          <w:sz w:val="20"/>
          <w:szCs w:val="20"/>
        </w:rPr>
        <w:t xml:space="preserve"> cas de défaillance d'un groupe </w:t>
      </w:r>
      <w:r w:rsidRPr="002226DD">
        <w:rPr>
          <w:rFonts w:ascii="Arial" w:hAnsi="Arial" w:cs="Arial"/>
          <w:sz w:val="20"/>
          <w:szCs w:val="20"/>
        </w:rPr>
        <w:t>motopropulseur</w:t>
      </w:r>
      <w:r w:rsidR="00700B29" w:rsidRPr="002226DD">
        <w:rPr>
          <w:rFonts w:ascii="Arial" w:hAnsi="Arial" w:cs="Arial"/>
          <w:sz w:val="20"/>
          <w:szCs w:val="20"/>
        </w:rPr>
        <w:t xml:space="preserve"> reconnue à partir de ce point, </w:t>
      </w:r>
      <w:r w:rsidRPr="002226DD">
        <w:rPr>
          <w:rFonts w:ascii="Arial" w:hAnsi="Arial" w:cs="Arial"/>
          <w:sz w:val="20"/>
          <w:szCs w:val="20"/>
        </w:rPr>
        <w:t>l’option la plus</w:t>
      </w:r>
      <w:r w:rsidR="00700B29" w:rsidRPr="002226DD">
        <w:rPr>
          <w:rFonts w:ascii="Arial" w:hAnsi="Arial" w:cs="Arial"/>
          <w:sz w:val="20"/>
          <w:szCs w:val="20"/>
        </w:rPr>
        <w:t xml:space="preserve"> sûre est de poursuivre jusqu’à </w:t>
      </w:r>
      <w:r w:rsidRPr="002226DD">
        <w:rPr>
          <w:rFonts w:ascii="Arial" w:hAnsi="Arial" w:cs="Arial"/>
          <w:sz w:val="20"/>
          <w:szCs w:val="20"/>
        </w:rPr>
        <w:t xml:space="preserve">la plate-forme. </w:t>
      </w:r>
    </w:p>
    <w:p w14:paraId="117F1B1D" w14:textId="1F358DE1" w:rsidR="00042ACB" w:rsidRPr="002226DD" w:rsidRDefault="00042ACB"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(4) </w:t>
      </w:r>
      <w:r w:rsidR="00700B29" w:rsidRPr="002226DD">
        <w:rPr>
          <w:rFonts w:ascii="Arial" w:hAnsi="Arial" w:cs="Arial"/>
          <w:sz w:val="20"/>
          <w:szCs w:val="20"/>
        </w:rPr>
        <w:t xml:space="preserve"> Zone habitée</w:t>
      </w:r>
      <w:r w:rsidR="004E30F2">
        <w:rPr>
          <w:rFonts w:ascii="Arial" w:hAnsi="Arial" w:cs="Arial"/>
          <w:sz w:val="20"/>
          <w:szCs w:val="20"/>
        </w:rPr>
        <w:t> :</w:t>
      </w:r>
      <w:r w:rsidR="00700B29" w:rsidRPr="002226DD">
        <w:rPr>
          <w:rFonts w:ascii="Arial" w:hAnsi="Arial" w:cs="Arial"/>
          <w:sz w:val="20"/>
          <w:szCs w:val="20"/>
        </w:rPr>
        <w:t xml:space="preserve"> </w:t>
      </w:r>
      <w:r w:rsidRPr="002226DD">
        <w:rPr>
          <w:rFonts w:ascii="Arial" w:hAnsi="Arial" w:cs="Arial"/>
          <w:sz w:val="20"/>
          <w:szCs w:val="20"/>
        </w:rPr>
        <w:t>En liaison avec</w:t>
      </w:r>
      <w:r w:rsidR="00700B29" w:rsidRPr="002226DD">
        <w:rPr>
          <w:rFonts w:ascii="Arial" w:hAnsi="Arial" w:cs="Arial"/>
          <w:sz w:val="20"/>
          <w:szCs w:val="20"/>
        </w:rPr>
        <w:t xml:space="preserve"> </w:t>
      </w:r>
      <w:r w:rsidRPr="002226DD">
        <w:rPr>
          <w:rFonts w:ascii="Arial" w:hAnsi="Arial" w:cs="Arial"/>
          <w:sz w:val="20"/>
          <w:szCs w:val="20"/>
        </w:rPr>
        <w:t xml:space="preserve">une </w:t>
      </w:r>
      <w:r w:rsidR="00700B29" w:rsidRPr="002226DD">
        <w:rPr>
          <w:rFonts w:ascii="Arial" w:hAnsi="Arial" w:cs="Arial"/>
          <w:sz w:val="20"/>
          <w:szCs w:val="20"/>
        </w:rPr>
        <w:t xml:space="preserve">agglomération, une ville ou des </w:t>
      </w:r>
      <w:r w:rsidRPr="002226DD">
        <w:rPr>
          <w:rFonts w:ascii="Arial" w:hAnsi="Arial" w:cs="Arial"/>
          <w:sz w:val="20"/>
          <w:szCs w:val="20"/>
        </w:rPr>
        <w:t>habitations, tou</w:t>
      </w:r>
      <w:r w:rsidR="00700B29" w:rsidRPr="002226DD">
        <w:rPr>
          <w:rFonts w:ascii="Arial" w:hAnsi="Arial" w:cs="Arial"/>
          <w:sz w:val="20"/>
          <w:szCs w:val="20"/>
        </w:rPr>
        <w:t xml:space="preserve">te zone utilisée dans une large </w:t>
      </w:r>
      <w:r w:rsidRPr="002226DD">
        <w:rPr>
          <w:rFonts w:ascii="Arial" w:hAnsi="Arial" w:cs="Arial"/>
          <w:sz w:val="20"/>
          <w:szCs w:val="20"/>
        </w:rPr>
        <w:t>mesure à des fi</w:t>
      </w:r>
      <w:r w:rsidR="00700B29" w:rsidRPr="002226DD">
        <w:rPr>
          <w:rFonts w:ascii="Arial" w:hAnsi="Arial" w:cs="Arial"/>
          <w:sz w:val="20"/>
          <w:szCs w:val="20"/>
        </w:rPr>
        <w:t xml:space="preserve">ns résidentielles, commerciales </w:t>
      </w:r>
      <w:r w:rsidRPr="002226DD">
        <w:rPr>
          <w:rFonts w:ascii="Arial" w:hAnsi="Arial" w:cs="Arial"/>
          <w:sz w:val="20"/>
          <w:szCs w:val="20"/>
        </w:rPr>
        <w:t xml:space="preserve">ou récréatives </w:t>
      </w:r>
      <w:r w:rsidR="00700B29" w:rsidRPr="002226DD">
        <w:rPr>
          <w:rFonts w:ascii="Arial" w:hAnsi="Arial" w:cs="Arial"/>
          <w:sz w:val="20"/>
          <w:szCs w:val="20"/>
        </w:rPr>
        <w:t xml:space="preserve">(voir également les définitions </w:t>
      </w:r>
      <w:r w:rsidRPr="002226DD">
        <w:rPr>
          <w:rFonts w:ascii="Arial" w:hAnsi="Arial" w:cs="Arial"/>
          <w:sz w:val="20"/>
          <w:szCs w:val="20"/>
        </w:rPr>
        <w:t xml:space="preserve">d’environnements hostile et non hostile). </w:t>
      </w:r>
    </w:p>
    <w:p w14:paraId="543FD670" w14:textId="77777777" w:rsidR="001D24E9" w:rsidRPr="002226DD" w:rsidRDefault="00042A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(5) </w:t>
      </w:r>
      <w:r w:rsidR="001D24E9" w:rsidRPr="002226DD">
        <w:rPr>
          <w:rFonts w:ascii="Arial" w:hAnsi="Arial" w:cs="Arial"/>
          <w:sz w:val="20"/>
          <w:szCs w:val="20"/>
        </w:rPr>
        <w:t>D : Dimension maximale de l'hélicoptère avec les rotors en fonctionnement.</w:t>
      </w:r>
    </w:p>
    <w:p w14:paraId="30127BA7" w14:textId="6490B080" w:rsidR="00042ACB" w:rsidRPr="002226DD" w:rsidRDefault="001D24E9" w:rsidP="00104FF9">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hAnsi="Arial" w:cs="Arial"/>
          <w:sz w:val="20"/>
          <w:szCs w:val="20"/>
        </w:rPr>
        <w:t xml:space="preserve">(6) </w:t>
      </w:r>
      <w:r w:rsidR="00042ACB" w:rsidRPr="002226DD">
        <w:rPr>
          <w:rFonts w:ascii="Arial" w:hAnsi="Arial" w:cs="Arial"/>
          <w:sz w:val="20"/>
          <w:szCs w:val="20"/>
        </w:rPr>
        <w:t>Point défini après le décollage</w:t>
      </w:r>
      <w:r w:rsidR="00700B29" w:rsidRPr="002226DD">
        <w:rPr>
          <w:rFonts w:ascii="Arial" w:hAnsi="Arial" w:cs="Arial"/>
          <w:sz w:val="20"/>
          <w:szCs w:val="20"/>
        </w:rPr>
        <w:t xml:space="preserve"> </w:t>
      </w:r>
      <w:r w:rsidR="00042ACB" w:rsidRPr="002226DD">
        <w:rPr>
          <w:rFonts w:ascii="Arial" w:hAnsi="Arial" w:cs="Arial"/>
          <w:sz w:val="20"/>
          <w:szCs w:val="20"/>
        </w:rPr>
        <w:t>(PDAD/D</w:t>
      </w:r>
      <w:r w:rsidR="00700B29" w:rsidRPr="002226DD">
        <w:rPr>
          <w:rFonts w:ascii="Arial" w:hAnsi="Arial" w:cs="Arial"/>
          <w:sz w:val="20"/>
          <w:szCs w:val="20"/>
        </w:rPr>
        <w:t>PATO)</w:t>
      </w:r>
      <w:r w:rsidR="004E30F2">
        <w:rPr>
          <w:rFonts w:ascii="Arial" w:hAnsi="Arial" w:cs="Arial"/>
          <w:sz w:val="20"/>
          <w:szCs w:val="20"/>
        </w:rPr>
        <w:t> :</w:t>
      </w:r>
      <w:r w:rsidR="00700B29" w:rsidRPr="002226DD">
        <w:rPr>
          <w:rFonts w:ascii="Arial" w:hAnsi="Arial" w:cs="Arial"/>
          <w:sz w:val="20"/>
          <w:szCs w:val="20"/>
        </w:rPr>
        <w:t xml:space="preserve">  Le point, dans la phase </w:t>
      </w:r>
      <w:r w:rsidR="00042ACB" w:rsidRPr="002226DD">
        <w:rPr>
          <w:rFonts w:ascii="Arial" w:hAnsi="Arial" w:cs="Arial"/>
          <w:sz w:val="20"/>
          <w:szCs w:val="20"/>
        </w:rPr>
        <w:t>de décollage et d</w:t>
      </w:r>
      <w:r w:rsidR="00700B29" w:rsidRPr="002226DD">
        <w:rPr>
          <w:rFonts w:ascii="Arial" w:hAnsi="Arial" w:cs="Arial"/>
          <w:sz w:val="20"/>
          <w:szCs w:val="20"/>
        </w:rPr>
        <w:t xml:space="preserve">e montée initiale, avant lequel </w:t>
      </w:r>
      <w:r w:rsidR="00042ACB" w:rsidRPr="002226DD">
        <w:rPr>
          <w:rFonts w:ascii="Arial" w:hAnsi="Arial" w:cs="Arial"/>
          <w:sz w:val="20"/>
          <w:szCs w:val="20"/>
        </w:rPr>
        <w:t>la capacité de l’h</w:t>
      </w:r>
      <w:r w:rsidR="00700B29" w:rsidRPr="002226DD">
        <w:rPr>
          <w:rFonts w:ascii="Arial" w:hAnsi="Arial" w:cs="Arial"/>
          <w:sz w:val="20"/>
          <w:szCs w:val="20"/>
        </w:rPr>
        <w:t xml:space="preserve">élicoptère de poursuivre le vol </w:t>
      </w:r>
      <w:r w:rsidR="00042ACB" w:rsidRPr="002226DD">
        <w:rPr>
          <w:rFonts w:ascii="Arial" w:hAnsi="Arial" w:cs="Arial"/>
          <w:sz w:val="20"/>
          <w:szCs w:val="20"/>
        </w:rPr>
        <w:t>en sécurité</w:t>
      </w:r>
      <w:r w:rsidR="00700B29" w:rsidRPr="002226DD">
        <w:rPr>
          <w:rFonts w:ascii="Arial" w:hAnsi="Arial" w:cs="Arial"/>
          <w:sz w:val="20"/>
          <w:szCs w:val="20"/>
        </w:rPr>
        <w:t xml:space="preserve">, avec le groupe motopropulseur </w:t>
      </w:r>
      <w:r w:rsidR="00042ACB" w:rsidRPr="002226DD">
        <w:rPr>
          <w:rFonts w:ascii="Arial" w:hAnsi="Arial" w:cs="Arial"/>
          <w:sz w:val="20"/>
          <w:szCs w:val="20"/>
        </w:rPr>
        <w:t>critique ho</w:t>
      </w:r>
      <w:r w:rsidR="00700B29" w:rsidRPr="002226DD">
        <w:rPr>
          <w:rFonts w:ascii="Arial" w:hAnsi="Arial" w:cs="Arial"/>
          <w:sz w:val="20"/>
          <w:szCs w:val="20"/>
        </w:rPr>
        <w:t xml:space="preserve">rs de fonctionnement, n’est pas </w:t>
      </w:r>
      <w:r w:rsidR="00042ACB" w:rsidRPr="002226DD">
        <w:rPr>
          <w:rFonts w:ascii="Arial" w:hAnsi="Arial" w:cs="Arial"/>
          <w:sz w:val="20"/>
          <w:szCs w:val="20"/>
        </w:rPr>
        <w:t>assurée ce qui pe</w:t>
      </w:r>
      <w:r w:rsidR="00700B29" w:rsidRPr="002226DD">
        <w:rPr>
          <w:rFonts w:ascii="Arial" w:hAnsi="Arial" w:cs="Arial"/>
          <w:sz w:val="20"/>
          <w:szCs w:val="20"/>
        </w:rPr>
        <w:t xml:space="preserve">ut nécessiter un atterrissage </w:t>
      </w:r>
      <w:r w:rsidR="00042ACB" w:rsidRPr="002226DD">
        <w:rPr>
          <w:rFonts w:ascii="Arial" w:hAnsi="Arial" w:cs="Arial"/>
          <w:sz w:val="20"/>
          <w:szCs w:val="20"/>
        </w:rPr>
        <w:t xml:space="preserve">forcé. </w:t>
      </w:r>
    </w:p>
    <w:p w14:paraId="501E7DE6" w14:textId="1DD00E72" w:rsidR="00B611EA" w:rsidRPr="002226DD" w:rsidRDefault="00042ACB" w:rsidP="00104FF9">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hAnsi="Arial" w:cs="Arial"/>
          <w:sz w:val="20"/>
          <w:szCs w:val="20"/>
        </w:rPr>
        <w:t>(</w:t>
      </w:r>
      <w:r w:rsidR="001D24E9" w:rsidRPr="002226DD">
        <w:rPr>
          <w:rFonts w:ascii="Arial" w:hAnsi="Arial" w:cs="Arial"/>
          <w:sz w:val="20"/>
          <w:szCs w:val="20"/>
        </w:rPr>
        <w:t>7</w:t>
      </w:r>
      <w:r w:rsidRPr="002226DD">
        <w:rPr>
          <w:rFonts w:ascii="Arial" w:hAnsi="Arial" w:cs="Arial"/>
          <w:sz w:val="20"/>
          <w:szCs w:val="20"/>
        </w:rPr>
        <w:t>) Point défini avant l’atterrissage</w:t>
      </w:r>
      <w:r w:rsidR="00700B29" w:rsidRPr="002226DD">
        <w:rPr>
          <w:rFonts w:ascii="Arial" w:hAnsi="Arial" w:cs="Arial"/>
          <w:sz w:val="20"/>
          <w:szCs w:val="20"/>
        </w:rPr>
        <w:t xml:space="preserve"> </w:t>
      </w:r>
      <w:r w:rsidRPr="002226DD">
        <w:rPr>
          <w:rFonts w:ascii="Arial" w:hAnsi="Arial" w:cs="Arial"/>
          <w:sz w:val="20"/>
          <w:szCs w:val="20"/>
        </w:rPr>
        <w:t>(PDAA/</w:t>
      </w:r>
      <w:r w:rsidR="00700B29" w:rsidRPr="002226DD">
        <w:rPr>
          <w:rFonts w:ascii="Arial" w:hAnsi="Arial" w:cs="Arial"/>
          <w:sz w:val="20"/>
          <w:szCs w:val="20"/>
        </w:rPr>
        <w:t>DPBL)</w:t>
      </w:r>
      <w:r w:rsidR="004E30F2">
        <w:rPr>
          <w:rFonts w:ascii="Arial" w:hAnsi="Arial" w:cs="Arial"/>
          <w:sz w:val="20"/>
          <w:szCs w:val="20"/>
        </w:rPr>
        <w:t> :</w:t>
      </w:r>
      <w:r w:rsidR="00700B29" w:rsidRPr="002226DD">
        <w:rPr>
          <w:rFonts w:ascii="Arial" w:hAnsi="Arial" w:cs="Arial"/>
          <w:sz w:val="20"/>
          <w:szCs w:val="20"/>
        </w:rPr>
        <w:t xml:space="preserve"> Le point, dans la phase </w:t>
      </w:r>
      <w:r w:rsidRPr="002226DD">
        <w:rPr>
          <w:rFonts w:ascii="Arial" w:hAnsi="Arial" w:cs="Arial"/>
          <w:sz w:val="20"/>
          <w:szCs w:val="20"/>
        </w:rPr>
        <w:t xml:space="preserve">d’approche et </w:t>
      </w:r>
      <w:r w:rsidR="00700B29" w:rsidRPr="002226DD">
        <w:rPr>
          <w:rFonts w:ascii="Arial" w:hAnsi="Arial" w:cs="Arial"/>
          <w:sz w:val="20"/>
          <w:szCs w:val="20"/>
        </w:rPr>
        <w:t xml:space="preserve">d’atterrissage, après lequel la </w:t>
      </w:r>
      <w:r w:rsidRPr="002226DD">
        <w:rPr>
          <w:rFonts w:ascii="Arial" w:hAnsi="Arial" w:cs="Arial"/>
          <w:sz w:val="20"/>
          <w:szCs w:val="20"/>
        </w:rPr>
        <w:t>capacité de l’h</w:t>
      </w:r>
      <w:r w:rsidR="00700B29" w:rsidRPr="002226DD">
        <w:rPr>
          <w:rFonts w:ascii="Arial" w:hAnsi="Arial" w:cs="Arial"/>
          <w:sz w:val="20"/>
          <w:szCs w:val="20"/>
        </w:rPr>
        <w:t xml:space="preserve">élicoptère de poursuivre le vol </w:t>
      </w:r>
      <w:r w:rsidRPr="002226DD">
        <w:rPr>
          <w:rFonts w:ascii="Arial" w:hAnsi="Arial" w:cs="Arial"/>
          <w:sz w:val="20"/>
          <w:szCs w:val="20"/>
        </w:rPr>
        <w:t>en sécurit</w:t>
      </w:r>
      <w:r w:rsidR="00700B29" w:rsidRPr="002226DD">
        <w:rPr>
          <w:rFonts w:ascii="Arial" w:hAnsi="Arial" w:cs="Arial"/>
          <w:sz w:val="20"/>
          <w:szCs w:val="20"/>
        </w:rPr>
        <w:t>é avec le groupe motopropulseur</w:t>
      </w:r>
      <w:r w:rsidR="00B611EA" w:rsidRPr="002226DD">
        <w:rPr>
          <w:rFonts w:ascii="Arial" w:hAnsi="Arial" w:cs="Arial"/>
          <w:sz w:val="20"/>
          <w:szCs w:val="20"/>
        </w:rPr>
        <w:t xml:space="preserve"> </w:t>
      </w:r>
      <w:r w:rsidRPr="002226DD">
        <w:rPr>
          <w:rFonts w:ascii="Arial" w:hAnsi="Arial" w:cs="Arial"/>
          <w:sz w:val="20"/>
          <w:szCs w:val="20"/>
        </w:rPr>
        <w:t>critique hor</w:t>
      </w:r>
      <w:r w:rsidR="00B611EA" w:rsidRPr="002226DD">
        <w:rPr>
          <w:rFonts w:ascii="Arial" w:hAnsi="Arial" w:cs="Arial"/>
          <w:sz w:val="20"/>
          <w:szCs w:val="20"/>
        </w:rPr>
        <w:t xml:space="preserve">s de fonctionnement, n’est plus </w:t>
      </w:r>
      <w:r w:rsidRPr="002226DD">
        <w:rPr>
          <w:rFonts w:ascii="Arial" w:hAnsi="Arial" w:cs="Arial"/>
          <w:sz w:val="20"/>
          <w:szCs w:val="20"/>
        </w:rPr>
        <w:t xml:space="preserve">assurée ce qui </w:t>
      </w:r>
      <w:r w:rsidR="00B611EA" w:rsidRPr="002226DD">
        <w:rPr>
          <w:rFonts w:ascii="Arial" w:hAnsi="Arial" w:cs="Arial"/>
          <w:sz w:val="20"/>
          <w:szCs w:val="20"/>
        </w:rPr>
        <w:t xml:space="preserve">peut nécessiter un atterrissage </w:t>
      </w:r>
      <w:r w:rsidRPr="002226DD">
        <w:rPr>
          <w:rFonts w:ascii="Arial" w:hAnsi="Arial" w:cs="Arial"/>
          <w:sz w:val="20"/>
          <w:szCs w:val="20"/>
        </w:rPr>
        <w:t xml:space="preserve">forcé. </w:t>
      </w:r>
    </w:p>
    <w:p w14:paraId="3CD0BE4A" w14:textId="77777777" w:rsidR="00170D50" w:rsidRPr="002226DD" w:rsidRDefault="00B6101E">
      <w:pPr>
        <w:pStyle w:val="Paragraphedeliste"/>
        <w:autoSpaceDE w:val="0"/>
        <w:autoSpaceDN w:val="0"/>
        <w:adjustRightInd w:val="0"/>
        <w:spacing w:before="120" w:after="120" w:line="360" w:lineRule="auto"/>
        <w:ind w:left="0" w:firstLine="284"/>
        <w:contextualSpacing w:val="0"/>
        <w:jc w:val="both"/>
        <w:rPr>
          <w:rFonts w:ascii="Arial" w:hAnsi="Arial" w:cs="Arial"/>
          <w:sz w:val="20"/>
          <w:szCs w:val="20"/>
        </w:rPr>
      </w:pPr>
      <w:r w:rsidRPr="002226DD">
        <w:rPr>
          <w:rFonts w:ascii="Arial" w:hAnsi="Arial" w:cs="Arial"/>
          <w:i/>
          <w:sz w:val="20"/>
          <w:szCs w:val="20"/>
        </w:rPr>
        <w:t xml:space="preserve">      </w:t>
      </w:r>
      <w:r w:rsidR="00042ACB" w:rsidRPr="002226DD">
        <w:rPr>
          <w:rFonts w:ascii="Arial" w:hAnsi="Arial" w:cs="Arial"/>
          <w:i/>
          <w:sz w:val="20"/>
          <w:szCs w:val="20"/>
        </w:rPr>
        <w:t>Note : les points</w:t>
      </w:r>
      <w:r w:rsidR="00B611EA" w:rsidRPr="002226DD">
        <w:rPr>
          <w:rFonts w:ascii="Arial" w:hAnsi="Arial" w:cs="Arial"/>
          <w:i/>
          <w:sz w:val="20"/>
          <w:szCs w:val="20"/>
        </w:rPr>
        <w:t xml:space="preserve"> définis ne s’appliquent qu’aux </w:t>
      </w:r>
      <w:r w:rsidR="00042ACB" w:rsidRPr="002226DD">
        <w:rPr>
          <w:rFonts w:ascii="Arial" w:hAnsi="Arial" w:cs="Arial"/>
          <w:i/>
          <w:sz w:val="20"/>
          <w:szCs w:val="20"/>
        </w:rPr>
        <w:t xml:space="preserve">hélicoptères exploités en  classe de performance 2. </w:t>
      </w:r>
    </w:p>
    <w:p w14:paraId="2F20FFA4" w14:textId="51C6ED20" w:rsidR="00042ACB" w:rsidRPr="002226DD" w:rsidRDefault="00042ACB"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1D24E9" w:rsidRPr="002226DD">
        <w:rPr>
          <w:rFonts w:ascii="Arial" w:hAnsi="Arial" w:cs="Arial"/>
          <w:sz w:val="20"/>
          <w:szCs w:val="20"/>
        </w:rPr>
        <w:t>8</w:t>
      </w:r>
      <w:r w:rsidRPr="002226DD">
        <w:rPr>
          <w:rFonts w:ascii="Arial" w:hAnsi="Arial" w:cs="Arial"/>
          <w:sz w:val="20"/>
          <w:szCs w:val="20"/>
        </w:rPr>
        <w:t xml:space="preserve">) </w:t>
      </w:r>
      <w:r w:rsidR="00A56630" w:rsidRPr="002226DD">
        <w:rPr>
          <w:rFonts w:ascii="Arial" w:hAnsi="Arial" w:cs="Arial"/>
          <w:sz w:val="20"/>
          <w:szCs w:val="20"/>
        </w:rPr>
        <w:t xml:space="preserve"> </w:t>
      </w:r>
      <w:r w:rsidRPr="002226DD">
        <w:rPr>
          <w:rFonts w:ascii="Arial" w:hAnsi="Arial" w:cs="Arial"/>
          <w:sz w:val="20"/>
          <w:szCs w:val="20"/>
        </w:rPr>
        <w:t>Distance DR</w:t>
      </w:r>
      <w:r w:rsidR="004E30F2">
        <w:rPr>
          <w:rFonts w:ascii="Arial" w:hAnsi="Arial" w:cs="Arial"/>
          <w:sz w:val="20"/>
          <w:szCs w:val="20"/>
        </w:rPr>
        <w:t> :</w:t>
      </w:r>
      <w:r w:rsidRPr="002226DD">
        <w:rPr>
          <w:rFonts w:ascii="Arial" w:hAnsi="Arial" w:cs="Arial"/>
          <w:sz w:val="20"/>
          <w:szCs w:val="20"/>
        </w:rPr>
        <w:t xml:space="preserve">  DR est la distance</w:t>
      </w:r>
      <w:r w:rsidR="00A56630" w:rsidRPr="002226DD">
        <w:rPr>
          <w:rFonts w:ascii="Arial" w:hAnsi="Arial" w:cs="Arial"/>
          <w:sz w:val="20"/>
          <w:szCs w:val="20"/>
        </w:rPr>
        <w:t xml:space="preserve"> </w:t>
      </w:r>
      <w:r w:rsidRPr="002226DD">
        <w:rPr>
          <w:rFonts w:ascii="Arial" w:hAnsi="Arial" w:cs="Arial"/>
          <w:sz w:val="20"/>
          <w:szCs w:val="20"/>
        </w:rPr>
        <w:t>horizontal</w:t>
      </w:r>
      <w:r w:rsidR="00A56630" w:rsidRPr="002226DD">
        <w:rPr>
          <w:rFonts w:ascii="Arial" w:hAnsi="Arial" w:cs="Arial"/>
          <w:sz w:val="20"/>
          <w:szCs w:val="20"/>
        </w:rPr>
        <w:t xml:space="preserve">e que l'hélicoptère a parcourue </w:t>
      </w:r>
      <w:r w:rsidRPr="002226DD">
        <w:rPr>
          <w:rFonts w:ascii="Arial" w:hAnsi="Arial" w:cs="Arial"/>
          <w:sz w:val="20"/>
          <w:szCs w:val="20"/>
        </w:rPr>
        <w:t>depuis la f</w:t>
      </w:r>
      <w:r w:rsidR="00A56630" w:rsidRPr="002226DD">
        <w:rPr>
          <w:rFonts w:ascii="Arial" w:hAnsi="Arial" w:cs="Arial"/>
          <w:sz w:val="20"/>
          <w:szCs w:val="20"/>
        </w:rPr>
        <w:t xml:space="preserve">in de la distance utilisable au </w:t>
      </w:r>
      <w:r w:rsidRPr="002226DD">
        <w:rPr>
          <w:rFonts w:ascii="Arial" w:hAnsi="Arial" w:cs="Arial"/>
          <w:sz w:val="20"/>
          <w:szCs w:val="20"/>
        </w:rPr>
        <w:t xml:space="preserve">décollage. </w:t>
      </w:r>
    </w:p>
    <w:p w14:paraId="1FFBF97E" w14:textId="25C13C95" w:rsidR="00042ACB" w:rsidRPr="002226DD" w:rsidRDefault="00042ACB" w:rsidP="000070DF">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1D24E9" w:rsidRPr="002226DD">
        <w:rPr>
          <w:rFonts w:ascii="Arial" w:hAnsi="Arial" w:cs="Arial"/>
          <w:sz w:val="20"/>
          <w:szCs w:val="20"/>
        </w:rPr>
        <w:t>9</w:t>
      </w:r>
      <w:r w:rsidRPr="002226DD">
        <w:rPr>
          <w:rFonts w:ascii="Arial" w:hAnsi="Arial" w:cs="Arial"/>
          <w:sz w:val="20"/>
          <w:szCs w:val="20"/>
        </w:rPr>
        <w:t xml:space="preserve">) </w:t>
      </w:r>
      <w:r w:rsidR="009A5A59">
        <w:rPr>
          <w:rFonts w:ascii="Arial" w:hAnsi="Arial" w:cs="Arial"/>
          <w:sz w:val="20"/>
          <w:szCs w:val="20"/>
        </w:rPr>
        <w:t>Hélistation</w:t>
      </w:r>
      <w:r w:rsidRPr="002226DD">
        <w:rPr>
          <w:rFonts w:ascii="Arial" w:hAnsi="Arial" w:cs="Arial"/>
          <w:sz w:val="20"/>
          <w:szCs w:val="20"/>
        </w:rPr>
        <w:t xml:space="preserve"> en terrasse</w:t>
      </w:r>
      <w:r w:rsidR="004E30F2">
        <w:rPr>
          <w:rFonts w:ascii="Arial" w:hAnsi="Arial" w:cs="Arial"/>
          <w:sz w:val="20"/>
          <w:szCs w:val="20"/>
        </w:rPr>
        <w:t> :</w:t>
      </w:r>
      <w:r w:rsidRPr="002226DD">
        <w:rPr>
          <w:rFonts w:ascii="Arial" w:hAnsi="Arial" w:cs="Arial"/>
          <w:sz w:val="20"/>
          <w:szCs w:val="20"/>
        </w:rPr>
        <w:t xml:space="preserve">  Un</w:t>
      </w:r>
      <w:r w:rsidR="009A5A59">
        <w:rPr>
          <w:rFonts w:ascii="Arial" w:hAnsi="Arial" w:cs="Arial"/>
          <w:sz w:val="20"/>
          <w:szCs w:val="20"/>
        </w:rPr>
        <w:t>e</w:t>
      </w:r>
      <w:r w:rsidRPr="002226DD">
        <w:rPr>
          <w:rFonts w:ascii="Arial" w:hAnsi="Arial" w:cs="Arial"/>
          <w:sz w:val="20"/>
          <w:szCs w:val="20"/>
        </w:rPr>
        <w:t xml:space="preserve"> </w:t>
      </w:r>
      <w:r w:rsidR="009A5A59">
        <w:rPr>
          <w:rFonts w:ascii="Arial" w:hAnsi="Arial" w:cs="Arial"/>
          <w:sz w:val="20"/>
          <w:szCs w:val="20"/>
        </w:rPr>
        <w:t>hélistation</w:t>
      </w:r>
      <w:r w:rsidRPr="002226DD">
        <w:rPr>
          <w:rFonts w:ascii="Arial" w:hAnsi="Arial" w:cs="Arial"/>
          <w:sz w:val="20"/>
          <w:szCs w:val="20"/>
        </w:rPr>
        <w:t xml:space="preserve"> situé</w:t>
      </w:r>
      <w:r w:rsidR="009A5A59">
        <w:rPr>
          <w:rFonts w:ascii="Arial" w:hAnsi="Arial" w:cs="Arial"/>
          <w:sz w:val="20"/>
          <w:szCs w:val="20"/>
        </w:rPr>
        <w:t>e</w:t>
      </w:r>
      <w:r w:rsidR="00A56630" w:rsidRPr="002226DD">
        <w:rPr>
          <w:rFonts w:ascii="Arial" w:hAnsi="Arial" w:cs="Arial"/>
          <w:sz w:val="20"/>
          <w:szCs w:val="20"/>
        </w:rPr>
        <w:t xml:space="preserve"> </w:t>
      </w:r>
      <w:r w:rsidRPr="002226DD">
        <w:rPr>
          <w:rFonts w:ascii="Arial" w:hAnsi="Arial" w:cs="Arial"/>
          <w:sz w:val="20"/>
          <w:szCs w:val="20"/>
        </w:rPr>
        <w:t>au moin</w:t>
      </w:r>
      <w:r w:rsidR="00A56630" w:rsidRPr="002226DD">
        <w:rPr>
          <w:rFonts w:ascii="Arial" w:hAnsi="Arial" w:cs="Arial"/>
          <w:sz w:val="20"/>
          <w:szCs w:val="20"/>
        </w:rPr>
        <w:t>s à</w:t>
      </w:r>
      <w:r w:rsidR="008F2307" w:rsidRPr="002226DD">
        <w:rPr>
          <w:rFonts w:ascii="Arial" w:hAnsi="Arial" w:cs="Arial"/>
          <w:sz w:val="20"/>
          <w:szCs w:val="20"/>
        </w:rPr>
        <w:t xml:space="preserve"> trois</w:t>
      </w:r>
      <w:r w:rsidR="00A56630" w:rsidRPr="002226DD">
        <w:rPr>
          <w:rFonts w:ascii="Arial" w:hAnsi="Arial" w:cs="Arial"/>
          <w:sz w:val="20"/>
          <w:szCs w:val="20"/>
        </w:rPr>
        <w:t xml:space="preserve"> </w:t>
      </w:r>
      <w:r w:rsidR="008F2307" w:rsidRPr="002226DD">
        <w:rPr>
          <w:rFonts w:ascii="Arial" w:hAnsi="Arial" w:cs="Arial"/>
          <w:sz w:val="20"/>
          <w:szCs w:val="20"/>
        </w:rPr>
        <w:t>(</w:t>
      </w:r>
      <w:r w:rsidR="00A56630" w:rsidRPr="002226DD">
        <w:rPr>
          <w:rFonts w:ascii="Arial" w:hAnsi="Arial" w:cs="Arial"/>
          <w:sz w:val="20"/>
          <w:szCs w:val="20"/>
        </w:rPr>
        <w:t>3</w:t>
      </w:r>
      <w:r w:rsidR="008F2307" w:rsidRPr="002226DD">
        <w:rPr>
          <w:rFonts w:ascii="Arial" w:hAnsi="Arial" w:cs="Arial"/>
          <w:sz w:val="20"/>
          <w:szCs w:val="20"/>
        </w:rPr>
        <w:t>)</w:t>
      </w:r>
      <w:r w:rsidR="00A56630" w:rsidRPr="002226DD">
        <w:rPr>
          <w:rFonts w:ascii="Arial" w:hAnsi="Arial" w:cs="Arial"/>
          <w:sz w:val="20"/>
          <w:szCs w:val="20"/>
        </w:rPr>
        <w:t xml:space="preserve"> m au-dessus de la surface </w:t>
      </w:r>
      <w:r w:rsidRPr="002226DD">
        <w:rPr>
          <w:rFonts w:ascii="Arial" w:hAnsi="Arial" w:cs="Arial"/>
          <w:sz w:val="20"/>
          <w:szCs w:val="20"/>
        </w:rPr>
        <w:t xml:space="preserve">environnante. </w:t>
      </w:r>
    </w:p>
    <w:p w14:paraId="209F121E" w14:textId="013DDB1A" w:rsidR="00042ACB" w:rsidRPr="002226DD" w:rsidRDefault="00042ACB" w:rsidP="000070DF">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1D24E9" w:rsidRPr="002226DD">
        <w:rPr>
          <w:rFonts w:ascii="Arial" w:hAnsi="Arial" w:cs="Arial"/>
          <w:sz w:val="20"/>
          <w:szCs w:val="20"/>
        </w:rPr>
        <w:t>10</w:t>
      </w:r>
      <w:r w:rsidRPr="002226DD">
        <w:rPr>
          <w:rFonts w:ascii="Arial" w:hAnsi="Arial" w:cs="Arial"/>
          <w:sz w:val="20"/>
          <w:szCs w:val="20"/>
        </w:rPr>
        <w:t>) Temps d'exposition</w:t>
      </w:r>
      <w:r w:rsidR="004E30F2">
        <w:rPr>
          <w:rFonts w:ascii="Arial" w:hAnsi="Arial" w:cs="Arial"/>
          <w:sz w:val="20"/>
          <w:szCs w:val="20"/>
        </w:rPr>
        <w:t> :</w:t>
      </w:r>
      <w:r w:rsidRPr="002226DD">
        <w:rPr>
          <w:rFonts w:ascii="Arial" w:hAnsi="Arial" w:cs="Arial"/>
          <w:sz w:val="20"/>
          <w:szCs w:val="20"/>
        </w:rPr>
        <w:t xml:space="preserve">  Le temps réel</w:t>
      </w:r>
      <w:r w:rsidR="00A56630" w:rsidRPr="002226DD">
        <w:rPr>
          <w:rFonts w:ascii="Arial" w:hAnsi="Arial" w:cs="Arial"/>
          <w:sz w:val="20"/>
          <w:szCs w:val="20"/>
        </w:rPr>
        <w:t xml:space="preserve"> </w:t>
      </w:r>
      <w:r w:rsidRPr="002226DD">
        <w:rPr>
          <w:rFonts w:ascii="Arial" w:hAnsi="Arial" w:cs="Arial"/>
          <w:sz w:val="20"/>
          <w:szCs w:val="20"/>
        </w:rPr>
        <w:t>pendant lequel l</w:t>
      </w:r>
      <w:r w:rsidR="00A56630" w:rsidRPr="002226DD">
        <w:rPr>
          <w:rFonts w:ascii="Arial" w:hAnsi="Arial" w:cs="Arial"/>
          <w:sz w:val="20"/>
          <w:szCs w:val="20"/>
        </w:rPr>
        <w:t xml:space="preserve">es performances de </w:t>
      </w:r>
      <w:r w:rsidRPr="002226DD">
        <w:rPr>
          <w:rFonts w:ascii="Arial" w:hAnsi="Arial" w:cs="Arial"/>
          <w:sz w:val="20"/>
          <w:szCs w:val="20"/>
        </w:rPr>
        <w:t>l’hélicoptère e</w:t>
      </w:r>
      <w:r w:rsidR="00A56630" w:rsidRPr="002226DD">
        <w:rPr>
          <w:rFonts w:ascii="Arial" w:hAnsi="Arial" w:cs="Arial"/>
          <w:sz w:val="20"/>
          <w:szCs w:val="20"/>
        </w:rPr>
        <w:t xml:space="preserve">n air calme ne garantissent pas </w:t>
      </w:r>
      <w:r w:rsidRPr="002226DD">
        <w:rPr>
          <w:rFonts w:ascii="Arial" w:hAnsi="Arial" w:cs="Arial"/>
          <w:sz w:val="20"/>
          <w:szCs w:val="20"/>
        </w:rPr>
        <w:t>un atterr</w:t>
      </w:r>
      <w:r w:rsidR="00A56630" w:rsidRPr="002226DD">
        <w:rPr>
          <w:rFonts w:ascii="Arial" w:hAnsi="Arial" w:cs="Arial"/>
          <w:sz w:val="20"/>
          <w:szCs w:val="20"/>
        </w:rPr>
        <w:t xml:space="preserve">issage forcé en sécurité ou une </w:t>
      </w:r>
      <w:r w:rsidRPr="002226DD">
        <w:rPr>
          <w:rFonts w:ascii="Arial" w:hAnsi="Arial" w:cs="Arial"/>
          <w:sz w:val="20"/>
          <w:szCs w:val="20"/>
        </w:rPr>
        <w:t xml:space="preserve">poursuite du vol en </w:t>
      </w:r>
      <w:r w:rsidR="00AA380B" w:rsidRPr="002226DD">
        <w:rPr>
          <w:rFonts w:ascii="Arial" w:hAnsi="Arial" w:cs="Arial"/>
          <w:sz w:val="20"/>
          <w:szCs w:val="20"/>
        </w:rPr>
        <w:t>.</w:t>
      </w:r>
      <w:r w:rsidRPr="002226DD">
        <w:rPr>
          <w:rFonts w:ascii="Arial" w:hAnsi="Arial" w:cs="Arial"/>
          <w:sz w:val="20"/>
          <w:szCs w:val="20"/>
        </w:rPr>
        <w:t>sécurité. (Voir également</w:t>
      </w:r>
      <w:r w:rsidR="00170D50" w:rsidRPr="002226DD">
        <w:rPr>
          <w:rFonts w:ascii="Arial" w:hAnsi="Arial" w:cs="Arial"/>
          <w:sz w:val="20"/>
          <w:szCs w:val="20"/>
        </w:rPr>
        <w:t xml:space="preserve"> </w:t>
      </w:r>
      <w:r w:rsidRPr="002226DD">
        <w:rPr>
          <w:rFonts w:ascii="Arial" w:hAnsi="Arial" w:cs="Arial"/>
          <w:sz w:val="20"/>
          <w:szCs w:val="20"/>
        </w:rPr>
        <w:t>la définitio</w:t>
      </w:r>
      <w:r w:rsidR="00A56630" w:rsidRPr="002226DD">
        <w:rPr>
          <w:rFonts w:ascii="Arial" w:hAnsi="Arial" w:cs="Arial"/>
          <w:sz w:val="20"/>
          <w:szCs w:val="20"/>
        </w:rPr>
        <w:t xml:space="preserve">n de temps d’exposition maximum </w:t>
      </w:r>
      <w:r w:rsidRPr="002226DD">
        <w:rPr>
          <w:rFonts w:ascii="Arial" w:hAnsi="Arial" w:cs="Arial"/>
          <w:sz w:val="20"/>
          <w:szCs w:val="20"/>
        </w:rPr>
        <w:t xml:space="preserve">autorisé).  </w:t>
      </w:r>
    </w:p>
    <w:p w14:paraId="1186DD59" w14:textId="6FBF7DA3" w:rsidR="00042ACB" w:rsidRPr="002226DD" w:rsidRDefault="00042A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w:t>
      </w:r>
      <w:r w:rsidR="00105A0F" w:rsidRPr="002226DD">
        <w:rPr>
          <w:rFonts w:ascii="Arial" w:hAnsi="Arial" w:cs="Arial"/>
          <w:sz w:val="20"/>
          <w:szCs w:val="20"/>
        </w:rPr>
        <w:t>1</w:t>
      </w:r>
      <w:r w:rsidRPr="002226DD">
        <w:rPr>
          <w:rFonts w:ascii="Arial" w:hAnsi="Arial" w:cs="Arial"/>
          <w:sz w:val="20"/>
          <w:szCs w:val="20"/>
        </w:rPr>
        <w:t>) Héli-plateforme</w:t>
      </w:r>
      <w:r w:rsidR="004E30F2">
        <w:rPr>
          <w:rFonts w:ascii="Arial" w:hAnsi="Arial" w:cs="Arial"/>
          <w:sz w:val="20"/>
          <w:szCs w:val="20"/>
        </w:rPr>
        <w:t> :</w:t>
      </w:r>
      <w:r w:rsidRPr="002226DD">
        <w:rPr>
          <w:rFonts w:ascii="Arial" w:hAnsi="Arial" w:cs="Arial"/>
          <w:sz w:val="20"/>
          <w:szCs w:val="20"/>
        </w:rPr>
        <w:t xml:space="preserve">  Un</w:t>
      </w:r>
      <w:r w:rsidR="00CB66F3">
        <w:rPr>
          <w:rFonts w:ascii="Arial" w:hAnsi="Arial" w:cs="Arial"/>
          <w:sz w:val="20"/>
          <w:szCs w:val="20"/>
        </w:rPr>
        <w:t>e</w:t>
      </w:r>
      <w:r w:rsidRPr="002226DD">
        <w:rPr>
          <w:rFonts w:ascii="Arial" w:hAnsi="Arial" w:cs="Arial"/>
          <w:sz w:val="20"/>
          <w:szCs w:val="20"/>
        </w:rPr>
        <w:t xml:space="preserve"> </w:t>
      </w:r>
      <w:r w:rsidR="00CB66F3">
        <w:rPr>
          <w:rFonts w:ascii="Arial" w:hAnsi="Arial" w:cs="Arial"/>
          <w:sz w:val="20"/>
          <w:szCs w:val="20"/>
        </w:rPr>
        <w:t>hélistation</w:t>
      </w:r>
      <w:r w:rsidRPr="002226DD">
        <w:rPr>
          <w:rFonts w:ascii="Arial" w:hAnsi="Arial" w:cs="Arial"/>
          <w:sz w:val="20"/>
          <w:szCs w:val="20"/>
        </w:rPr>
        <w:t xml:space="preserve"> situé</w:t>
      </w:r>
      <w:r w:rsidR="00CB66F3">
        <w:rPr>
          <w:rFonts w:ascii="Arial" w:hAnsi="Arial" w:cs="Arial"/>
          <w:sz w:val="20"/>
          <w:szCs w:val="20"/>
        </w:rPr>
        <w:t>e</w:t>
      </w:r>
      <w:r w:rsidR="00A56630" w:rsidRPr="002226DD">
        <w:rPr>
          <w:rFonts w:ascii="Arial" w:hAnsi="Arial" w:cs="Arial"/>
          <w:sz w:val="20"/>
          <w:szCs w:val="20"/>
        </w:rPr>
        <w:t xml:space="preserve"> </w:t>
      </w:r>
      <w:r w:rsidRPr="002226DD">
        <w:rPr>
          <w:rFonts w:ascii="Arial" w:hAnsi="Arial" w:cs="Arial"/>
          <w:sz w:val="20"/>
          <w:szCs w:val="20"/>
        </w:rPr>
        <w:t xml:space="preserve">sur une structure flottante ou fixe, en mer. </w:t>
      </w:r>
    </w:p>
    <w:p w14:paraId="7DE647A4" w14:textId="79C75919" w:rsidR="00742F57" w:rsidRPr="002226DD" w:rsidRDefault="00042A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w:t>
      </w:r>
      <w:r w:rsidR="00105A0F" w:rsidRPr="002226DD">
        <w:rPr>
          <w:rFonts w:ascii="Arial" w:hAnsi="Arial" w:cs="Arial"/>
          <w:sz w:val="20"/>
          <w:szCs w:val="20"/>
        </w:rPr>
        <w:t>2</w:t>
      </w:r>
      <w:r w:rsidRPr="002226DD">
        <w:rPr>
          <w:rFonts w:ascii="Arial" w:hAnsi="Arial" w:cs="Arial"/>
          <w:sz w:val="20"/>
          <w:szCs w:val="20"/>
        </w:rPr>
        <w:t xml:space="preserve">) </w:t>
      </w:r>
      <w:r w:rsidR="00A67D00" w:rsidRPr="00A67D00">
        <w:rPr>
          <w:rFonts w:ascii="Arial" w:hAnsi="Arial" w:cs="Arial"/>
          <w:i/>
          <w:sz w:val="20"/>
          <w:szCs w:val="20"/>
        </w:rPr>
        <w:t>Intentionnellement blanc</w:t>
      </w:r>
    </w:p>
    <w:p w14:paraId="06575425" w14:textId="2043D55F" w:rsidR="00042ACB" w:rsidRPr="002226DD" w:rsidRDefault="00742F57"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(13) </w:t>
      </w:r>
      <w:r w:rsidR="00042ACB" w:rsidRPr="002226DD">
        <w:rPr>
          <w:rFonts w:ascii="Arial" w:hAnsi="Arial" w:cs="Arial"/>
          <w:sz w:val="20"/>
          <w:szCs w:val="20"/>
        </w:rPr>
        <w:t>Point de décision à l'atterrissage</w:t>
      </w:r>
      <w:r w:rsidR="00A56630" w:rsidRPr="002226DD">
        <w:rPr>
          <w:rFonts w:ascii="Arial" w:hAnsi="Arial" w:cs="Arial"/>
          <w:sz w:val="20"/>
          <w:szCs w:val="20"/>
        </w:rPr>
        <w:t xml:space="preserve"> </w:t>
      </w:r>
      <w:r w:rsidR="00042ACB" w:rsidRPr="002226DD">
        <w:rPr>
          <w:rFonts w:ascii="Arial" w:hAnsi="Arial" w:cs="Arial"/>
          <w:sz w:val="20"/>
          <w:szCs w:val="20"/>
        </w:rPr>
        <w:t>(LDP</w:t>
      </w:r>
      <w:r w:rsidR="00A56630" w:rsidRPr="002226DD">
        <w:rPr>
          <w:rFonts w:ascii="Arial" w:hAnsi="Arial" w:cs="Arial"/>
          <w:sz w:val="20"/>
          <w:szCs w:val="20"/>
        </w:rPr>
        <w:t>/PDA)</w:t>
      </w:r>
      <w:r w:rsidR="004E30F2">
        <w:rPr>
          <w:rFonts w:ascii="Arial" w:hAnsi="Arial" w:cs="Arial"/>
          <w:sz w:val="20"/>
          <w:szCs w:val="20"/>
        </w:rPr>
        <w:t> :</w:t>
      </w:r>
      <w:r w:rsidR="00A56630" w:rsidRPr="002226DD">
        <w:rPr>
          <w:rFonts w:ascii="Arial" w:hAnsi="Arial" w:cs="Arial"/>
          <w:sz w:val="20"/>
          <w:szCs w:val="20"/>
        </w:rPr>
        <w:t xml:space="preserve"> Le point utilisé pour la </w:t>
      </w:r>
      <w:r w:rsidR="00042ACB" w:rsidRPr="002226DD">
        <w:rPr>
          <w:rFonts w:ascii="Arial" w:hAnsi="Arial" w:cs="Arial"/>
          <w:sz w:val="20"/>
          <w:szCs w:val="20"/>
        </w:rPr>
        <w:t>d</w:t>
      </w:r>
      <w:r w:rsidR="00A56630" w:rsidRPr="002226DD">
        <w:rPr>
          <w:rFonts w:ascii="Arial" w:hAnsi="Arial" w:cs="Arial"/>
          <w:sz w:val="20"/>
          <w:szCs w:val="20"/>
        </w:rPr>
        <w:t xml:space="preserve">étermination des performances à </w:t>
      </w:r>
      <w:r w:rsidR="00042ACB" w:rsidRPr="002226DD">
        <w:rPr>
          <w:rFonts w:ascii="Arial" w:hAnsi="Arial" w:cs="Arial"/>
          <w:sz w:val="20"/>
          <w:szCs w:val="20"/>
        </w:rPr>
        <w:t>l'atterrissag</w:t>
      </w:r>
      <w:r w:rsidR="00A56630" w:rsidRPr="002226DD">
        <w:rPr>
          <w:rFonts w:ascii="Arial" w:hAnsi="Arial" w:cs="Arial"/>
          <w:sz w:val="20"/>
          <w:szCs w:val="20"/>
        </w:rPr>
        <w:t xml:space="preserve">e et à partir duquel, en cas de </w:t>
      </w:r>
      <w:r w:rsidR="00042ACB" w:rsidRPr="002226DD">
        <w:rPr>
          <w:rFonts w:ascii="Arial" w:hAnsi="Arial" w:cs="Arial"/>
          <w:sz w:val="20"/>
          <w:szCs w:val="20"/>
        </w:rPr>
        <w:t>défaill</w:t>
      </w:r>
      <w:r w:rsidR="00A56630" w:rsidRPr="002226DD">
        <w:rPr>
          <w:rFonts w:ascii="Arial" w:hAnsi="Arial" w:cs="Arial"/>
          <w:sz w:val="20"/>
          <w:szCs w:val="20"/>
        </w:rPr>
        <w:t xml:space="preserve">ance d'un groupe motopropulseur </w:t>
      </w:r>
      <w:r w:rsidR="00042ACB" w:rsidRPr="002226DD">
        <w:rPr>
          <w:rFonts w:ascii="Arial" w:hAnsi="Arial" w:cs="Arial"/>
          <w:sz w:val="20"/>
          <w:szCs w:val="20"/>
        </w:rPr>
        <w:t>reconnue à ce point, l</w:t>
      </w:r>
      <w:r w:rsidR="00A56630" w:rsidRPr="002226DD">
        <w:rPr>
          <w:rFonts w:ascii="Arial" w:hAnsi="Arial" w:cs="Arial"/>
          <w:sz w:val="20"/>
          <w:szCs w:val="20"/>
        </w:rPr>
        <w:t xml:space="preserve">'atterrissage peut être </w:t>
      </w:r>
      <w:r w:rsidR="00042ACB" w:rsidRPr="002226DD">
        <w:rPr>
          <w:rFonts w:ascii="Arial" w:hAnsi="Arial" w:cs="Arial"/>
          <w:sz w:val="20"/>
          <w:szCs w:val="20"/>
        </w:rPr>
        <w:t xml:space="preserve">poursuivi en sécurité ou interrompu. </w:t>
      </w:r>
    </w:p>
    <w:p w14:paraId="5F43C2C4" w14:textId="655D5A6D" w:rsidR="00042ACB" w:rsidRPr="002226DD" w:rsidRDefault="00042ACB"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w:t>
      </w:r>
      <w:r w:rsidR="00742F57" w:rsidRPr="002226DD">
        <w:rPr>
          <w:rFonts w:ascii="Arial" w:hAnsi="Arial" w:cs="Arial"/>
          <w:sz w:val="20"/>
          <w:szCs w:val="20"/>
        </w:rPr>
        <w:t>4</w:t>
      </w:r>
      <w:r w:rsidRPr="002226DD">
        <w:rPr>
          <w:rFonts w:ascii="Arial" w:hAnsi="Arial" w:cs="Arial"/>
          <w:sz w:val="20"/>
          <w:szCs w:val="20"/>
        </w:rPr>
        <w:t>) Distance utilisable à l'atterrissage</w:t>
      </w:r>
      <w:r w:rsidR="00A56630" w:rsidRPr="002226DD">
        <w:rPr>
          <w:rFonts w:ascii="Arial" w:hAnsi="Arial" w:cs="Arial"/>
          <w:sz w:val="20"/>
          <w:szCs w:val="20"/>
        </w:rPr>
        <w:t xml:space="preserve"> (LDAH)</w:t>
      </w:r>
      <w:r w:rsidR="004E30F2">
        <w:rPr>
          <w:rFonts w:ascii="Arial" w:hAnsi="Arial" w:cs="Arial"/>
          <w:sz w:val="20"/>
          <w:szCs w:val="20"/>
        </w:rPr>
        <w:t> :</w:t>
      </w:r>
      <w:r w:rsidR="00A56630" w:rsidRPr="002226DD">
        <w:rPr>
          <w:rFonts w:ascii="Arial" w:hAnsi="Arial" w:cs="Arial"/>
          <w:sz w:val="20"/>
          <w:szCs w:val="20"/>
        </w:rPr>
        <w:t xml:space="preserve"> Longueur de l'aire d'approche </w:t>
      </w:r>
      <w:r w:rsidRPr="002226DD">
        <w:rPr>
          <w:rFonts w:ascii="Arial" w:hAnsi="Arial" w:cs="Arial"/>
          <w:sz w:val="20"/>
          <w:szCs w:val="20"/>
        </w:rPr>
        <w:t>finale et de déc</w:t>
      </w:r>
      <w:r w:rsidR="00A56630" w:rsidRPr="002226DD">
        <w:rPr>
          <w:rFonts w:ascii="Arial" w:hAnsi="Arial" w:cs="Arial"/>
          <w:sz w:val="20"/>
          <w:szCs w:val="20"/>
        </w:rPr>
        <w:t xml:space="preserve">ollage, augmentée de toute aire </w:t>
      </w:r>
      <w:r w:rsidRPr="002226DD">
        <w:rPr>
          <w:rFonts w:ascii="Arial" w:hAnsi="Arial" w:cs="Arial"/>
          <w:sz w:val="20"/>
          <w:szCs w:val="20"/>
        </w:rPr>
        <w:t>supplé</w:t>
      </w:r>
      <w:r w:rsidR="00A56630" w:rsidRPr="002226DD">
        <w:rPr>
          <w:rFonts w:ascii="Arial" w:hAnsi="Arial" w:cs="Arial"/>
          <w:sz w:val="20"/>
          <w:szCs w:val="20"/>
        </w:rPr>
        <w:t xml:space="preserve">mentaire déclarée disponible et </w:t>
      </w:r>
      <w:r w:rsidRPr="002226DD">
        <w:rPr>
          <w:rFonts w:ascii="Arial" w:hAnsi="Arial" w:cs="Arial"/>
          <w:sz w:val="20"/>
          <w:szCs w:val="20"/>
        </w:rPr>
        <w:t>utilisable par des hélicopt</w:t>
      </w:r>
      <w:r w:rsidR="00A56630" w:rsidRPr="002226DD">
        <w:rPr>
          <w:rFonts w:ascii="Arial" w:hAnsi="Arial" w:cs="Arial"/>
          <w:sz w:val="20"/>
          <w:szCs w:val="20"/>
        </w:rPr>
        <w:t xml:space="preserve">ères, pour mener à </w:t>
      </w:r>
      <w:r w:rsidRPr="002226DD">
        <w:rPr>
          <w:rFonts w:ascii="Arial" w:hAnsi="Arial" w:cs="Arial"/>
          <w:sz w:val="20"/>
          <w:szCs w:val="20"/>
        </w:rPr>
        <w:t>bien la manœuvr</w:t>
      </w:r>
      <w:r w:rsidR="00A56630" w:rsidRPr="002226DD">
        <w:rPr>
          <w:rFonts w:ascii="Arial" w:hAnsi="Arial" w:cs="Arial"/>
          <w:sz w:val="20"/>
          <w:szCs w:val="20"/>
        </w:rPr>
        <w:t xml:space="preserve">e d'atterrissage à partir d'une </w:t>
      </w:r>
      <w:r w:rsidRPr="002226DD">
        <w:rPr>
          <w:rFonts w:ascii="Arial" w:hAnsi="Arial" w:cs="Arial"/>
          <w:sz w:val="20"/>
          <w:szCs w:val="20"/>
        </w:rPr>
        <w:t xml:space="preserve">hauteur définie. </w:t>
      </w:r>
    </w:p>
    <w:p w14:paraId="4593C34D" w14:textId="4962FB49" w:rsidR="00042ACB" w:rsidRPr="002226DD" w:rsidRDefault="00042ACB" w:rsidP="000070DF">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lastRenderedPageBreak/>
        <w:t>(1</w:t>
      </w:r>
      <w:r w:rsidR="00742F57" w:rsidRPr="002226DD">
        <w:rPr>
          <w:rFonts w:ascii="Arial" w:hAnsi="Arial" w:cs="Arial"/>
          <w:sz w:val="20"/>
          <w:szCs w:val="20"/>
        </w:rPr>
        <w:t>5</w:t>
      </w:r>
      <w:r w:rsidRPr="002226DD">
        <w:rPr>
          <w:rFonts w:ascii="Arial" w:hAnsi="Arial" w:cs="Arial"/>
          <w:sz w:val="20"/>
          <w:szCs w:val="20"/>
        </w:rPr>
        <w:t>) Distance nécessaire à l'atterrissage</w:t>
      </w:r>
      <w:r w:rsidR="00A56630" w:rsidRPr="002226DD">
        <w:rPr>
          <w:rFonts w:ascii="Arial" w:hAnsi="Arial" w:cs="Arial"/>
          <w:sz w:val="20"/>
          <w:szCs w:val="20"/>
        </w:rPr>
        <w:t xml:space="preserve"> (LDRH)</w:t>
      </w:r>
      <w:r w:rsidR="004E30F2">
        <w:rPr>
          <w:rFonts w:ascii="Arial" w:hAnsi="Arial" w:cs="Arial"/>
          <w:sz w:val="20"/>
          <w:szCs w:val="20"/>
        </w:rPr>
        <w:t> :</w:t>
      </w:r>
      <w:r w:rsidR="00A56630" w:rsidRPr="002226DD">
        <w:rPr>
          <w:rFonts w:ascii="Arial" w:hAnsi="Arial" w:cs="Arial"/>
          <w:sz w:val="20"/>
          <w:szCs w:val="20"/>
        </w:rPr>
        <w:t xml:space="preserve"> Distance horizontale nécessaire pour atterrir et s'immobiliser complètement à </w:t>
      </w:r>
      <w:r w:rsidRPr="002226DD">
        <w:rPr>
          <w:rFonts w:ascii="Arial" w:hAnsi="Arial" w:cs="Arial"/>
          <w:sz w:val="20"/>
          <w:szCs w:val="20"/>
        </w:rPr>
        <w:t xml:space="preserve">partir d'un point situé à </w:t>
      </w:r>
      <w:r w:rsidR="00742F57" w:rsidRPr="002226DD">
        <w:rPr>
          <w:rFonts w:ascii="Arial" w:hAnsi="Arial" w:cs="Arial"/>
          <w:sz w:val="20"/>
          <w:szCs w:val="20"/>
        </w:rPr>
        <w:t xml:space="preserve">15 m </w:t>
      </w:r>
      <w:r w:rsidR="006B2CFC" w:rsidRPr="002226DD">
        <w:rPr>
          <w:rFonts w:ascii="Arial" w:hAnsi="Arial" w:cs="Arial"/>
          <w:sz w:val="20"/>
          <w:szCs w:val="20"/>
        </w:rPr>
        <w:t xml:space="preserve">- </w:t>
      </w:r>
      <w:r w:rsidR="00742F57" w:rsidRPr="002226DD">
        <w:rPr>
          <w:rFonts w:ascii="Arial" w:hAnsi="Arial" w:cs="Arial"/>
          <w:sz w:val="20"/>
          <w:szCs w:val="20"/>
        </w:rPr>
        <w:t xml:space="preserve">(50 ft) </w:t>
      </w:r>
      <w:r w:rsidR="00A56630" w:rsidRPr="002226DD">
        <w:rPr>
          <w:rFonts w:ascii="Arial" w:hAnsi="Arial" w:cs="Arial"/>
          <w:sz w:val="20"/>
          <w:szCs w:val="20"/>
        </w:rPr>
        <w:t xml:space="preserve">au-dessus de la surface </w:t>
      </w:r>
      <w:r w:rsidRPr="002226DD">
        <w:rPr>
          <w:rFonts w:ascii="Arial" w:hAnsi="Arial" w:cs="Arial"/>
          <w:sz w:val="20"/>
          <w:szCs w:val="20"/>
        </w:rPr>
        <w:t>d'atterrissage.</w:t>
      </w:r>
    </w:p>
    <w:p w14:paraId="50B8429B" w14:textId="754F0ABD" w:rsidR="00042ACB" w:rsidRPr="002226DD" w:rsidRDefault="00042ACB"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w:t>
      </w:r>
      <w:r w:rsidR="00742F57" w:rsidRPr="002226DD">
        <w:rPr>
          <w:rFonts w:ascii="Arial" w:hAnsi="Arial" w:cs="Arial"/>
          <w:sz w:val="20"/>
          <w:szCs w:val="20"/>
        </w:rPr>
        <w:t>6</w:t>
      </w:r>
      <w:r w:rsidRPr="002226DD">
        <w:rPr>
          <w:rFonts w:ascii="Arial" w:hAnsi="Arial" w:cs="Arial"/>
          <w:sz w:val="20"/>
          <w:szCs w:val="20"/>
        </w:rPr>
        <w:t xml:space="preserve">) </w:t>
      </w:r>
      <w:r w:rsidR="00A56630" w:rsidRPr="002226DD">
        <w:rPr>
          <w:rFonts w:ascii="Arial" w:hAnsi="Arial" w:cs="Arial"/>
          <w:sz w:val="20"/>
          <w:szCs w:val="20"/>
        </w:rPr>
        <w:t xml:space="preserve"> </w:t>
      </w:r>
      <w:r w:rsidRPr="002226DD">
        <w:rPr>
          <w:rFonts w:ascii="Arial" w:hAnsi="Arial" w:cs="Arial"/>
          <w:sz w:val="20"/>
          <w:szCs w:val="20"/>
        </w:rPr>
        <w:t>Configuration maximale approuvée en</w:t>
      </w:r>
      <w:r w:rsidR="00A56630" w:rsidRPr="002226DD">
        <w:rPr>
          <w:rFonts w:ascii="Arial" w:hAnsi="Arial" w:cs="Arial"/>
          <w:sz w:val="20"/>
          <w:szCs w:val="20"/>
        </w:rPr>
        <w:t xml:space="preserve"> </w:t>
      </w:r>
      <w:r w:rsidRPr="002226DD">
        <w:rPr>
          <w:rFonts w:ascii="Arial" w:hAnsi="Arial" w:cs="Arial"/>
          <w:sz w:val="20"/>
          <w:szCs w:val="20"/>
        </w:rPr>
        <w:t>sièges p</w:t>
      </w:r>
      <w:r w:rsidR="00A56630" w:rsidRPr="002226DD">
        <w:rPr>
          <w:rFonts w:ascii="Arial" w:hAnsi="Arial" w:cs="Arial"/>
          <w:sz w:val="20"/>
          <w:szCs w:val="20"/>
        </w:rPr>
        <w:t>assagers</w:t>
      </w:r>
      <w:r w:rsidR="00742F57" w:rsidRPr="002226DD">
        <w:rPr>
          <w:rFonts w:ascii="Arial" w:hAnsi="Arial" w:cs="Arial"/>
          <w:sz w:val="20"/>
          <w:szCs w:val="20"/>
        </w:rPr>
        <w:t xml:space="preserve"> (CMASP / M</w:t>
      </w:r>
      <w:r w:rsidR="00274F6E" w:rsidRPr="002226DD">
        <w:rPr>
          <w:rFonts w:ascii="Arial" w:hAnsi="Arial" w:cs="Arial"/>
          <w:sz w:val="20"/>
          <w:szCs w:val="20"/>
        </w:rPr>
        <w:t>O</w:t>
      </w:r>
      <w:r w:rsidR="00742F57" w:rsidRPr="002226DD">
        <w:rPr>
          <w:rFonts w:ascii="Arial" w:hAnsi="Arial" w:cs="Arial"/>
          <w:sz w:val="20"/>
          <w:szCs w:val="20"/>
        </w:rPr>
        <w:t>PSC)</w:t>
      </w:r>
      <w:r w:rsidR="004E30F2">
        <w:rPr>
          <w:rFonts w:ascii="Arial" w:hAnsi="Arial" w:cs="Arial"/>
          <w:sz w:val="20"/>
          <w:szCs w:val="20"/>
        </w:rPr>
        <w:t> :</w:t>
      </w:r>
      <w:r w:rsidR="00A56630" w:rsidRPr="002226DD">
        <w:rPr>
          <w:rFonts w:ascii="Arial" w:hAnsi="Arial" w:cs="Arial"/>
          <w:sz w:val="20"/>
          <w:szCs w:val="20"/>
        </w:rPr>
        <w:t xml:space="preserve">  Capacité maximale en </w:t>
      </w:r>
      <w:r w:rsidRPr="002226DD">
        <w:rPr>
          <w:rFonts w:ascii="Arial" w:hAnsi="Arial" w:cs="Arial"/>
          <w:sz w:val="20"/>
          <w:szCs w:val="20"/>
        </w:rPr>
        <w:t xml:space="preserve">sièges passagers </w:t>
      </w:r>
      <w:r w:rsidR="00A56630" w:rsidRPr="002226DD">
        <w:rPr>
          <w:rFonts w:ascii="Arial" w:hAnsi="Arial" w:cs="Arial"/>
          <w:sz w:val="20"/>
          <w:szCs w:val="20"/>
        </w:rPr>
        <w:t xml:space="preserve">d'un hélicoptère particulier, à </w:t>
      </w:r>
      <w:r w:rsidRPr="002226DD">
        <w:rPr>
          <w:rFonts w:ascii="Arial" w:hAnsi="Arial" w:cs="Arial"/>
          <w:sz w:val="20"/>
          <w:szCs w:val="20"/>
        </w:rPr>
        <w:t xml:space="preserve">l'exclusion des </w:t>
      </w:r>
      <w:r w:rsidR="00A56630" w:rsidRPr="002226DD">
        <w:rPr>
          <w:rFonts w:ascii="Arial" w:hAnsi="Arial" w:cs="Arial"/>
          <w:sz w:val="20"/>
          <w:szCs w:val="20"/>
        </w:rPr>
        <w:t xml:space="preserve">sièges pilotes ou des sièges du </w:t>
      </w:r>
      <w:r w:rsidRPr="002226DD">
        <w:rPr>
          <w:rFonts w:ascii="Arial" w:hAnsi="Arial" w:cs="Arial"/>
          <w:sz w:val="20"/>
          <w:szCs w:val="20"/>
        </w:rPr>
        <w:t>poste de pilotage et des sièges des memb</w:t>
      </w:r>
      <w:r w:rsidR="00A56630" w:rsidRPr="002226DD">
        <w:rPr>
          <w:rFonts w:ascii="Arial" w:hAnsi="Arial" w:cs="Arial"/>
          <w:sz w:val="20"/>
          <w:szCs w:val="20"/>
        </w:rPr>
        <w:t xml:space="preserve">res </w:t>
      </w:r>
      <w:r w:rsidRPr="002226DD">
        <w:rPr>
          <w:rFonts w:ascii="Arial" w:hAnsi="Arial" w:cs="Arial"/>
          <w:sz w:val="20"/>
          <w:szCs w:val="20"/>
        </w:rPr>
        <w:t>d’équipage de cab</w:t>
      </w:r>
      <w:r w:rsidR="00A56630" w:rsidRPr="002226DD">
        <w:rPr>
          <w:rFonts w:ascii="Arial" w:hAnsi="Arial" w:cs="Arial"/>
          <w:sz w:val="20"/>
          <w:szCs w:val="20"/>
        </w:rPr>
        <w:t xml:space="preserve">ine, selon le cas, utilisée par </w:t>
      </w:r>
      <w:r w:rsidRPr="002226DD">
        <w:rPr>
          <w:rFonts w:ascii="Arial" w:hAnsi="Arial" w:cs="Arial"/>
          <w:sz w:val="20"/>
          <w:szCs w:val="20"/>
        </w:rPr>
        <w:t>un exploita</w:t>
      </w:r>
      <w:r w:rsidR="00A56630" w:rsidRPr="002226DD">
        <w:rPr>
          <w:rFonts w:ascii="Arial" w:hAnsi="Arial" w:cs="Arial"/>
          <w:sz w:val="20"/>
          <w:szCs w:val="20"/>
        </w:rPr>
        <w:t xml:space="preserve">nt, approuvée par </w:t>
      </w:r>
      <w:r w:rsidR="00F45637" w:rsidRPr="002226DD">
        <w:rPr>
          <w:rFonts w:ascii="Arial" w:hAnsi="Arial" w:cs="Arial"/>
          <w:sz w:val="20"/>
          <w:szCs w:val="20"/>
        </w:rPr>
        <w:t>l’Autorité de l’aviation civile</w:t>
      </w:r>
      <w:r w:rsidR="00A56630" w:rsidRPr="002226DD">
        <w:rPr>
          <w:rFonts w:ascii="Arial" w:hAnsi="Arial" w:cs="Arial"/>
          <w:sz w:val="20"/>
          <w:szCs w:val="20"/>
        </w:rPr>
        <w:t xml:space="preserve"> et </w:t>
      </w:r>
      <w:r w:rsidRPr="002226DD">
        <w:rPr>
          <w:rFonts w:ascii="Arial" w:hAnsi="Arial" w:cs="Arial"/>
          <w:sz w:val="20"/>
          <w:szCs w:val="20"/>
        </w:rPr>
        <w:t xml:space="preserve">incluse au manuel d’exploitation. </w:t>
      </w:r>
    </w:p>
    <w:p w14:paraId="47E001C9" w14:textId="745BF216" w:rsidR="00042ACB" w:rsidRPr="002226DD" w:rsidRDefault="00042ACB"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w:t>
      </w:r>
      <w:r w:rsidR="009F22EE" w:rsidRPr="002226DD">
        <w:rPr>
          <w:rFonts w:ascii="Arial" w:hAnsi="Arial" w:cs="Arial"/>
          <w:sz w:val="20"/>
          <w:szCs w:val="20"/>
        </w:rPr>
        <w:t>7</w:t>
      </w:r>
      <w:r w:rsidRPr="002226DD">
        <w:rPr>
          <w:rFonts w:ascii="Arial" w:hAnsi="Arial" w:cs="Arial"/>
          <w:sz w:val="20"/>
          <w:szCs w:val="20"/>
        </w:rPr>
        <w:t>) Temps d’exposition maximum autorisé</w:t>
      </w:r>
      <w:r w:rsidR="004E30F2">
        <w:rPr>
          <w:rFonts w:ascii="Arial" w:hAnsi="Arial" w:cs="Arial"/>
          <w:sz w:val="20"/>
          <w:szCs w:val="20"/>
        </w:rPr>
        <w:t> :</w:t>
      </w:r>
      <w:r w:rsidRPr="002226DD">
        <w:rPr>
          <w:rFonts w:ascii="Arial" w:hAnsi="Arial" w:cs="Arial"/>
          <w:sz w:val="20"/>
          <w:szCs w:val="20"/>
        </w:rPr>
        <w:t xml:space="preserve"> Période,</w:t>
      </w:r>
      <w:r w:rsidR="00A56630" w:rsidRPr="002226DD">
        <w:rPr>
          <w:rFonts w:ascii="Arial" w:hAnsi="Arial" w:cs="Arial"/>
          <w:sz w:val="20"/>
          <w:szCs w:val="20"/>
        </w:rPr>
        <w:t xml:space="preserve"> déterminée sur la base du taux </w:t>
      </w:r>
      <w:r w:rsidRPr="002226DD">
        <w:rPr>
          <w:rFonts w:ascii="Arial" w:hAnsi="Arial" w:cs="Arial"/>
          <w:sz w:val="20"/>
          <w:szCs w:val="20"/>
        </w:rPr>
        <w:t>de défai</w:t>
      </w:r>
      <w:r w:rsidR="003C2122" w:rsidRPr="002226DD">
        <w:rPr>
          <w:rFonts w:ascii="Arial" w:hAnsi="Arial" w:cs="Arial"/>
          <w:sz w:val="20"/>
          <w:szCs w:val="20"/>
        </w:rPr>
        <w:t xml:space="preserve">llance du groupe motopropulseur </w:t>
      </w:r>
      <w:r w:rsidRPr="002226DD">
        <w:rPr>
          <w:rFonts w:ascii="Arial" w:hAnsi="Arial" w:cs="Arial"/>
          <w:sz w:val="20"/>
          <w:szCs w:val="20"/>
        </w:rPr>
        <w:t>enreg</w:t>
      </w:r>
      <w:r w:rsidR="003C2122" w:rsidRPr="002226DD">
        <w:rPr>
          <w:rFonts w:ascii="Arial" w:hAnsi="Arial" w:cs="Arial"/>
          <w:sz w:val="20"/>
          <w:szCs w:val="20"/>
        </w:rPr>
        <w:t xml:space="preserve">istré pour le type de moteur de </w:t>
      </w:r>
      <w:r w:rsidRPr="002226DD">
        <w:rPr>
          <w:rFonts w:ascii="Arial" w:hAnsi="Arial" w:cs="Arial"/>
          <w:sz w:val="20"/>
          <w:szCs w:val="20"/>
        </w:rPr>
        <w:t xml:space="preserve">l’hélicoptère, </w:t>
      </w:r>
      <w:r w:rsidR="003C2122" w:rsidRPr="002226DD">
        <w:rPr>
          <w:rFonts w:ascii="Arial" w:hAnsi="Arial" w:cs="Arial"/>
          <w:sz w:val="20"/>
          <w:szCs w:val="20"/>
        </w:rPr>
        <w:t xml:space="preserve">pendant laquelle la probabilité </w:t>
      </w:r>
      <w:r w:rsidRPr="002226DD">
        <w:rPr>
          <w:rFonts w:ascii="Arial" w:hAnsi="Arial" w:cs="Arial"/>
          <w:sz w:val="20"/>
          <w:szCs w:val="20"/>
        </w:rPr>
        <w:t>d'une défai</w:t>
      </w:r>
      <w:r w:rsidR="003C2122" w:rsidRPr="002226DD">
        <w:rPr>
          <w:rFonts w:ascii="Arial" w:hAnsi="Arial" w:cs="Arial"/>
          <w:sz w:val="20"/>
          <w:szCs w:val="20"/>
        </w:rPr>
        <w:t xml:space="preserve">llance de groupe motopropulseur </w:t>
      </w:r>
      <w:r w:rsidRPr="002226DD">
        <w:rPr>
          <w:rFonts w:ascii="Arial" w:hAnsi="Arial" w:cs="Arial"/>
          <w:sz w:val="20"/>
          <w:szCs w:val="20"/>
        </w:rPr>
        <w:t xml:space="preserve">peut ne </w:t>
      </w:r>
      <w:r w:rsidR="00062AEF" w:rsidRPr="002226DD">
        <w:rPr>
          <w:rFonts w:ascii="Arial" w:hAnsi="Arial" w:cs="Arial"/>
          <w:sz w:val="20"/>
          <w:szCs w:val="20"/>
        </w:rPr>
        <w:t xml:space="preserve">pas être prise en compte. (Voir </w:t>
      </w:r>
      <w:r w:rsidRPr="002226DD">
        <w:rPr>
          <w:rFonts w:ascii="Arial" w:hAnsi="Arial" w:cs="Arial"/>
          <w:sz w:val="20"/>
          <w:szCs w:val="20"/>
        </w:rPr>
        <w:t xml:space="preserve">également la définition de temps d’exposition). </w:t>
      </w:r>
    </w:p>
    <w:p w14:paraId="77B14ED0" w14:textId="1ED7D9A6" w:rsidR="009F22EE" w:rsidRPr="002226DD" w:rsidRDefault="00042A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w:t>
      </w:r>
      <w:r w:rsidR="009F22EE" w:rsidRPr="002226DD">
        <w:rPr>
          <w:rFonts w:ascii="Arial" w:hAnsi="Arial" w:cs="Arial"/>
          <w:sz w:val="20"/>
          <w:szCs w:val="20"/>
        </w:rPr>
        <w:t>8</w:t>
      </w:r>
      <w:r w:rsidRPr="002226DD">
        <w:rPr>
          <w:rFonts w:ascii="Arial" w:hAnsi="Arial" w:cs="Arial"/>
          <w:sz w:val="20"/>
          <w:szCs w:val="20"/>
        </w:rPr>
        <w:t xml:space="preserve">) </w:t>
      </w:r>
      <w:r w:rsidR="00A67D00" w:rsidRPr="00A67D00">
        <w:rPr>
          <w:rFonts w:ascii="Arial" w:hAnsi="Arial" w:cs="Arial"/>
          <w:i/>
          <w:sz w:val="20"/>
          <w:szCs w:val="20"/>
        </w:rPr>
        <w:t>Intentionnellement blanc</w:t>
      </w:r>
    </w:p>
    <w:p w14:paraId="682976C0" w14:textId="77777777" w:rsidR="009F22EE" w:rsidRPr="002226DD" w:rsidRDefault="009F22E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(19)  Obstacle : Les obstacles comprennent la surface de la terre, que ce soit le sol ou la mer.</w:t>
      </w:r>
    </w:p>
    <w:p w14:paraId="19BD80E3" w14:textId="066338E5" w:rsidR="00042ACB" w:rsidRPr="002226DD" w:rsidRDefault="009F22EE" w:rsidP="00DC5207">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(20) </w:t>
      </w:r>
      <w:r w:rsidR="00042ACB" w:rsidRPr="002226DD">
        <w:rPr>
          <w:rFonts w:ascii="Arial" w:hAnsi="Arial" w:cs="Arial"/>
          <w:sz w:val="20"/>
          <w:szCs w:val="20"/>
        </w:rPr>
        <w:t>Classe de performances 1</w:t>
      </w:r>
      <w:r w:rsidR="004E30F2">
        <w:rPr>
          <w:rFonts w:ascii="Arial" w:hAnsi="Arial" w:cs="Arial"/>
          <w:sz w:val="20"/>
          <w:szCs w:val="20"/>
        </w:rPr>
        <w:t> :</w:t>
      </w:r>
      <w:r w:rsidR="00042ACB" w:rsidRPr="002226DD">
        <w:rPr>
          <w:rFonts w:ascii="Arial" w:hAnsi="Arial" w:cs="Arial"/>
          <w:sz w:val="20"/>
          <w:szCs w:val="20"/>
        </w:rPr>
        <w:t xml:space="preserve">  Les</w:t>
      </w:r>
      <w:r w:rsidR="00062AEF" w:rsidRPr="002226DD">
        <w:rPr>
          <w:rFonts w:ascii="Arial" w:hAnsi="Arial" w:cs="Arial"/>
          <w:sz w:val="20"/>
          <w:szCs w:val="20"/>
        </w:rPr>
        <w:t xml:space="preserve"> </w:t>
      </w:r>
      <w:r w:rsidR="00042ACB" w:rsidRPr="002226DD">
        <w:rPr>
          <w:rFonts w:ascii="Arial" w:hAnsi="Arial" w:cs="Arial"/>
          <w:sz w:val="20"/>
          <w:szCs w:val="20"/>
        </w:rPr>
        <w:t>opérations e</w:t>
      </w:r>
      <w:r w:rsidR="00062AEF" w:rsidRPr="002226DD">
        <w:rPr>
          <w:rFonts w:ascii="Arial" w:hAnsi="Arial" w:cs="Arial"/>
          <w:sz w:val="20"/>
          <w:szCs w:val="20"/>
        </w:rPr>
        <w:t xml:space="preserve">n classe de performances 1 sont </w:t>
      </w:r>
      <w:r w:rsidR="00042ACB" w:rsidRPr="002226DD">
        <w:rPr>
          <w:rFonts w:ascii="Arial" w:hAnsi="Arial" w:cs="Arial"/>
          <w:sz w:val="20"/>
          <w:szCs w:val="20"/>
        </w:rPr>
        <w:t xml:space="preserve">celles avec </w:t>
      </w:r>
      <w:r w:rsidR="00062AEF" w:rsidRPr="002226DD">
        <w:rPr>
          <w:rFonts w:ascii="Arial" w:hAnsi="Arial" w:cs="Arial"/>
          <w:sz w:val="20"/>
          <w:szCs w:val="20"/>
        </w:rPr>
        <w:t xml:space="preserve">des performances telles que, en </w:t>
      </w:r>
      <w:r w:rsidR="00042ACB" w:rsidRPr="002226DD">
        <w:rPr>
          <w:rFonts w:ascii="Arial" w:hAnsi="Arial" w:cs="Arial"/>
          <w:sz w:val="20"/>
          <w:szCs w:val="20"/>
        </w:rPr>
        <w:t>cas de défai</w:t>
      </w:r>
      <w:r w:rsidR="00062AEF" w:rsidRPr="002226DD">
        <w:rPr>
          <w:rFonts w:ascii="Arial" w:hAnsi="Arial" w:cs="Arial"/>
          <w:sz w:val="20"/>
          <w:szCs w:val="20"/>
        </w:rPr>
        <w:t xml:space="preserve">llance du groupe motopropulseur </w:t>
      </w:r>
      <w:r w:rsidR="00042ACB" w:rsidRPr="002226DD">
        <w:rPr>
          <w:rFonts w:ascii="Arial" w:hAnsi="Arial" w:cs="Arial"/>
          <w:sz w:val="20"/>
          <w:szCs w:val="20"/>
        </w:rPr>
        <w:t>le plus défav</w:t>
      </w:r>
      <w:r w:rsidR="00062AEF" w:rsidRPr="002226DD">
        <w:rPr>
          <w:rFonts w:ascii="Arial" w:hAnsi="Arial" w:cs="Arial"/>
          <w:sz w:val="20"/>
          <w:szCs w:val="20"/>
        </w:rPr>
        <w:t xml:space="preserve">orable, l'hélicoptère peut soit </w:t>
      </w:r>
      <w:r w:rsidR="00042ACB" w:rsidRPr="002226DD">
        <w:rPr>
          <w:rFonts w:ascii="Arial" w:hAnsi="Arial" w:cs="Arial"/>
          <w:sz w:val="20"/>
          <w:szCs w:val="20"/>
        </w:rPr>
        <w:t>atterrir dans</w:t>
      </w:r>
      <w:r w:rsidR="00062AEF" w:rsidRPr="002226DD">
        <w:rPr>
          <w:rFonts w:ascii="Arial" w:hAnsi="Arial" w:cs="Arial"/>
          <w:sz w:val="20"/>
          <w:szCs w:val="20"/>
        </w:rPr>
        <w:t xml:space="preserve"> la distance utilisable pour le </w:t>
      </w:r>
      <w:r w:rsidR="00042ACB" w:rsidRPr="002226DD">
        <w:rPr>
          <w:rFonts w:ascii="Arial" w:hAnsi="Arial" w:cs="Arial"/>
          <w:sz w:val="20"/>
          <w:szCs w:val="20"/>
        </w:rPr>
        <w:t>décollage interrompu, soit poursuivre le vol en</w:t>
      </w:r>
      <w:r w:rsidR="00062AEF" w:rsidRPr="002226DD">
        <w:rPr>
          <w:rFonts w:ascii="Arial" w:hAnsi="Arial" w:cs="Arial"/>
          <w:sz w:val="20"/>
          <w:szCs w:val="20"/>
        </w:rPr>
        <w:t xml:space="preserve"> </w:t>
      </w:r>
      <w:r w:rsidR="00042ACB" w:rsidRPr="002226DD">
        <w:rPr>
          <w:rFonts w:ascii="Arial" w:hAnsi="Arial" w:cs="Arial"/>
          <w:sz w:val="20"/>
          <w:szCs w:val="20"/>
        </w:rPr>
        <w:t xml:space="preserve">sécurité </w:t>
      </w:r>
      <w:r w:rsidR="00062AEF" w:rsidRPr="002226DD">
        <w:rPr>
          <w:rFonts w:ascii="Arial" w:hAnsi="Arial" w:cs="Arial"/>
          <w:sz w:val="20"/>
          <w:szCs w:val="20"/>
        </w:rPr>
        <w:t xml:space="preserve">jusqu'à une aire d'atterrissage </w:t>
      </w:r>
      <w:r w:rsidR="00042ACB" w:rsidRPr="002226DD">
        <w:rPr>
          <w:rFonts w:ascii="Arial" w:hAnsi="Arial" w:cs="Arial"/>
          <w:sz w:val="20"/>
          <w:szCs w:val="20"/>
        </w:rPr>
        <w:t>appropriée, se</w:t>
      </w:r>
      <w:r w:rsidR="00062AEF" w:rsidRPr="002226DD">
        <w:rPr>
          <w:rFonts w:ascii="Arial" w:hAnsi="Arial" w:cs="Arial"/>
          <w:sz w:val="20"/>
          <w:szCs w:val="20"/>
        </w:rPr>
        <w:t xml:space="preserve">lon le moment où la défaillance </w:t>
      </w:r>
      <w:r w:rsidR="00042ACB" w:rsidRPr="002226DD">
        <w:rPr>
          <w:rFonts w:ascii="Arial" w:hAnsi="Arial" w:cs="Arial"/>
          <w:sz w:val="20"/>
          <w:szCs w:val="20"/>
        </w:rPr>
        <w:t xml:space="preserve">survient.  </w:t>
      </w:r>
    </w:p>
    <w:p w14:paraId="160655D7" w14:textId="278A6942" w:rsidR="00042ACB" w:rsidRPr="002226DD" w:rsidRDefault="00042ACB" w:rsidP="00DC5207">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9F22EE" w:rsidRPr="002226DD">
        <w:rPr>
          <w:rFonts w:ascii="Arial" w:hAnsi="Arial" w:cs="Arial"/>
          <w:sz w:val="20"/>
          <w:szCs w:val="20"/>
        </w:rPr>
        <w:t>21</w:t>
      </w:r>
      <w:r w:rsidRPr="002226DD">
        <w:rPr>
          <w:rFonts w:ascii="Arial" w:hAnsi="Arial" w:cs="Arial"/>
          <w:sz w:val="20"/>
          <w:szCs w:val="20"/>
        </w:rPr>
        <w:t>) Classe de performances 2</w:t>
      </w:r>
      <w:r w:rsidR="004E30F2">
        <w:rPr>
          <w:rFonts w:ascii="Arial" w:hAnsi="Arial" w:cs="Arial"/>
          <w:sz w:val="20"/>
          <w:szCs w:val="20"/>
        </w:rPr>
        <w:t> :</w:t>
      </w:r>
      <w:r w:rsidRPr="002226DD">
        <w:rPr>
          <w:rFonts w:ascii="Arial" w:hAnsi="Arial" w:cs="Arial"/>
          <w:sz w:val="20"/>
          <w:szCs w:val="20"/>
        </w:rPr>
        <w:t xml:space="preserve">  Les</w:t>
      </w:r>
      <w:r w:rsidR="00062AEF" w:rsidRPr="002226DD">
        <w:rPr>
          <w:rFonts w:ascii="Arial" w:hAnsi="Arial" w:cs="Arial"/>
          <w:sz w:val="20"/>
          <w:szCs w:val="20"/>
        </w:rPr>
        <w:t xml:space="preserve"> </w:t>
      </w:r>
      <w:r w:rsidRPr="002226DD">
        <w:rPr>
          <w:rFonts w:ascii="Arial" w:hAnsi="Arial" w:cs="Arial"/>
          <w:sz w:val="20"/>
          <w:szCs w:val="20"/>
        </w:rPr>
        <w:t>opérations en classe de performances 2 sont</w:t>
      </w:r>
      <w:r w:rsidR="00062AEF" w:rsidRPr="002226DD">
        <w:rPr>
          <w:rFonts w:ascii="Arial" w:hAnsi="Arial" w:cs="Arial"/>
          <w:sz w:val="20"/>
          <w:szCs w:val="20"/>
        </w:rPr>
        <w:t xml:space="preserve"> </w:t>
      </w:r>
      <w:r w:rsidRPr="002226DD">
        <w:rPr>
          <w:rFonts w:ascii="Arial" w:hAnsi="Arial" w:cs="Arial"/>
          <w:sz w:val="20"/>
          <w:szCs w:val="20"/>
        </w:rPr>
        <w:t>des o</w:t>
      </w:r>
      <w:r w:rsidR="00062AEF" w:rsidRPr="002226DD">
        <w:rPr>
          <w:rFonts w:ascii="Arial" w:hAnsi="Arial" w:cs="Arial"/>
          <w:sz w:val="20"/>
          <w:szCs w:val="20"/>
        </w:rPr>
        <w:t xml:space="preserve">pérations telles que, en cas de </w:t>
      </w:r>
      <w:r w:rsidRPr="002226DD">
        <w:rPr>
          <w:rFonts w:ascii="Arial" w:hAnsi="Arial" w:cs="Arial"/>
          <w:sz w:val="20"/>
          <w:szCs w:val="20"/>
        </w:rPr>
        <w:t>défaillance du groupe moto</w:t>
      </w:r>
      <w:r w:rsidR="00062AEF" w:rsidRPr="002226DD">
        <w:rPr>
          <w:rFonts w:ascii="Arial" w:hAnsi="Arial" w:cs="Arial"/>
          <w:sz w:val="20"/>
          <w:szCs w:val="20"/>
        </w:rPr>
        <w:t xml:space="preserve">propulseur le plus </w:t>
      </w:r>
      <w:r w:rsidRPr="002226DD">
        <w:rPr>
          <w:rFonts w:ascii="Arial" w:hAnsi="Arial" w:cs="Arial"/>
          <w:sz w:val="20"/>
          <w:szCs w:val="20"/>
        </w:rPr>
        <w:t>défavorabl</w:t>
      </w:r>
      <w:r w:rsidR="00062AEF" w:rsidRPr="002226DD">
        <w:rPr>
          <w:rFonts w:ascii="Arial" w:hAnsi="Arial" w:cs="Arial"/>
          <w:sz w:val="20"/>
          <w:szCs w:val="20"/>
        </w:rPr>
        <w:t xml:space="preserve">e, les performances disponibles </w:t>
      </w:r>
      <w:r w:rsidRPr="002226DD">
        <w:rPr>
          <w:rFonts w:ascii="Arial" w:hAnsi="Arial" w:cs="Arial"/>
          <w:sz w:val="20"/>
          <w:szCs w:val="20"/>
        </w:rPr>
        <w:t xml:space="preserve">permettent à </w:t>
      </w:r>
      <w:r w:rsidR="00062AEF" w:rsidRPr="002226DD">
        <w:rPr>
          <w:rFonts w:ascii="Arial" w:hAnsi="Arial" w:cs="Arial"/>
          <w:sz w:val="20"/>
          <w:szCs w:val="20"/>
        </w:rPr>
        <w:t xml:space="preserve">l'hélicoptère de poursuivre son </w:t>
      </w:r>
      <w:r w:rsidRPr="002226DD">
        <w:rPr>
          <w:rFonts w:ascii="Arial" w:hAnsi="Arial" w:cs="Arial"/>
          <w:sz w:val="20"/>
          <w:szCs w:val="20"/>
        </w:rPr>
        <w:t>vol en sécurité</w:t>
      </w:r>
      <w:r w:rsidR="00062AEF" w:rsidRPr="002226DD">
        <w:rPr>
          <w:rFonts w:ascii="Arial" w:hAnsi="Arial" w:cs="Arial"/>
          <w:sz w:val="20"/>
          <w:szCs w:val="20"/>
        </w:rPr>
        <w:t xml:space="preserve"> sauf lorsque cette défaillance </w:t>
      </w:r>
      <w:r w:rsidRPr="002226DD">
        <w:rPr>
          <w:rFonts w:ascii="Arial" w:hAnsi="Arial" w:cs="Arial"/>
          <w:sz w:val="20"/>
          <w:szCs w:val="20"/>
        </w:rPr>
        <w:t>intervient tô</w:t>
      </w:r>
      <w:r w:rsidR="00062AEF" w:rsidRPr="002226DD">
        <w:rPr>
          <w:rFonts w:ascii="Arial" w:hAnsi="Arial" w:cs="Arial"/>
          <w:sz w:val="20"/>
          <w:szCs w:val="20"/>
        </w:rPr>
        <w:t xml:space="preserve">t dans la manœuvre de décollage </w:t>
      </w:r>
      <w:r w:rsidRPr="002226DD">
        <w:rPr>
          <w:rFonts w:ascii="Arial" w:hAnsi="Arial" w:cs="Arial"/>
          <w:sz w:val="20"/>
          <w:szCs w:val="20"/>
        </w:rPr>
        <w:t>ou tard d</w:t>
      </w:r>
      <w:r w:rsidR="00062AEF" w:rsidRPr="002226DD">
        <w:rPr>
          <w:rFonts w:ascii="Arial" w:hAnsi="Arial" w:cs="Arial"/>
          <w:sz w:val="20"/>
          <w:szCs w:val="20"/>
        </w:rPr>
        <w:t xml:space="preserve">ans la manœuvre d'atterrissage, </w:t>
      </w:r>
      <w:r w:rsidRPr="002226DD">
        <w:rPr>
          <w:rFonts w:ascii="Arial" w:hAnsi="Arial" w:cs="Arial"/>
          <w:sz w:val="20"/>
          <w:szCs w:val="20"/>
        </w:rPr>
        <w:t>auxquels cas un a</w:t>
      </w:r>
      <w:r w:rsidR="00062AEF" w:rsidRPr="002226DD">
        <w:rPr>
          <w:rFonts w:ascii="Arial" w:hAnsi="Arial" w:cs="Arial"/>
          <w:sz w:val="20"/>
          <w:szCs w:val="20"/>
        </w:rPr>
        <w:t xml:space="preserve">tterrissage forcé peut être </w:t>
      </w:r>
      <w:r w:rsidRPr="002226DD">
        <w:rPr>
          <w:rFonts w:ascii="Arial" w:hAnsi="Arial" w:cs="Arial"/>
          <w:sz w:val="20"/>
          <w:szCs w:val="20"/>
        </w:rPr>
        <w:t xml:space="preserve">nécessaire.  </w:t>
      </w:r>
    </w:p>
    <w:p w14:paraId="0C17D6A0" w14:textId="03F4C812" w:rsidR="00042ACB" w:rsidRPr="002226DD" w:rsidRDefault="00042ACB" w:rsidP="008F0141">
      <w:pPr>
        <w:pStyle w:val="Paragraphedeliste"/>
        <w:tabs>
          <w:tab w:val="left" w:pos="1134"/>
        </w:tabs>
        <w:autoSpaceDE w:val="0"/>
        <w:autoSpaceDN w:val="0"/>
        <w:adjustRightInd w:val="0"/>
        <w:spacing w:before="120" w:after="120" w:line="360" w:lineRule="auto"/>
        <w:ind w:left="1134" w:hanging="425"/>
        <w:contextualSpacing w:val="0"/>
        <w:jc w:val="both"/>
      </w:pPr>
      <w:r w:rsidRPr="002226DD">
        <w:rPr>
          <w:rFonts w:ascii="Arial" w:hAnsi="Arial" w:cs="Arial"/>
          <w:sz w:val="20"/>
          <w:szCs w:val="20"/>
        </w:rPr>
        <w:t>(</w:t>
      </w:r>
      <w:r w:rsidR="007E4275" w:rsidRPr="002226DD">
        <w:rPr>
          <w:rFonts w:ascii="Arial" w:hAnsi="Arial" w:cs="Arial"/>
          <w:sz w:val="20"/>
          <w:szCs w:val="20"/>
        </w:rPr>
        <w:t>22</w:t>
      </w:r>
      <w:r w:rsidRPr="002226DD">
        <w:rPr>
          <w:rFonts w:ascii="Arial" w:hAnsi="Arial" w:cs="Arial"/>
          <w:sz w:val="20"/>
          <w:szCs w:val="20"/>
        </w:rPr>
        <w:t>) Classe de performances 3</w:t>
      </w:r>
      <w:r w:rsidR="004E30F2">
        <w:rPr>
          <w:rFonts w:ascii="Arial" w:hAnsi="Arial" w:cs="Arial"/>
          <w:sz w:val="20"/>
          <w:szCs w:val="20"/>
        </w:rPr>
        <w:t> :</w:t>
      </w:r>
      <w:r w:rsidRPr="002226DD">
        <w:rPr>
          <w:rFonts w:ascii="Arial" w:hAnsi="Arial" w:cs="Arial"/>
          <w:sz w:val="20"/>
          <w:szCs w:val="20"/>
        </w:rPr>
        <w:t xml:space="preserve">  Les</w:t>
      </w:r>
      <w:r w:rsidR="00062AEF" w:rsidRPr="002226DD">
        <w:rPr>
          <w:rFonts w:ascii="Arial" w:hAnsi="Arial" w:cs="Arial"/>
          <w:sz w:val="20"/>
          <w:szCs w:val="20"/>
        </w:rPr>
        <w:t xml:space="preserve"> </w:t>
      </w:r>
      <w:r w:rsidRPr="002226DD">
        <w:rPr>
          <w:rFonts w:ascii="Arial" w:hAnsi="Arial" w:cs="Arial"/>
          <w:sz w:val="20"/>
          <w:szCs w:val="20"/>
        </w:rPr>
        <w:t>opérations e</w:t>
      </w:r>
      <w:r w:rsidR="00062AEF" w:rsidRPr="002226DD">
        <w:rPr>
          <w:rFonts w:ascii="Arial" w:hAnsi="Arial" w:cs="Arial"/>
          <w:sz w:val="20"/>
          <w:szCs w:val="20"/>
        </w:rPr>
        <w:t xml:space="preserve">n classe de performances 3 sont </w:t>
      </w:r>
      <w:r w:rsidRPr="002226DD">
        <w:rPr>
          <w:rFonts w:ascii="Arial" w:hAnsi="Arial" w:cs="Arial"/>
          <w:sz w:val="20"/>
          <w:szCs w:val="20"/>
        </w:rPr>
        <w:t>des opérations t</w:t>
      </w:r>
      <w:r w:rsidR="00062AEF" w:rsidRPr="002226DD">
        <w:rPr>
          <w:rFonts w:ascii="Arial" w:hAnsi="Arial" w:cs="Arial"/>
          <w:sz w:val="20"/>
          <w:szCs w:val="20"/>
        </w:rPr>
        <w:t xml:space="preserve">elles </w:t>
      </w:r>
      <w:r w:rsidR="00CE3795" w:rsidRPr="002226DD">
        <w:rPr>
          <w:rFonts w:ascii="Arial" w:hAnsi="Arial" w:cs="Arial"/>
          <w:sz w:val="20"/>
          <w:szCs w:val="20"/>
        </w:rPr>
        <w:t>qu’en</w:t>
      </w:r>
      <w:r w:rsidR="00062AEF" w:rsidRPr="002226DD">
        <w:rPr>
          <w:rFonts w:ascii="Arial" w:hAnsi="Arial" w:cs="Arial"/>
          <w:sz w:val="20"/>
          <w:szCs w:val="20"/>
        </w:rPr>
        <w:t xml:space="preserve"> cas de défaillance </w:t>
      </w:r>
      <w:r w:rsidRPr="002226DD">
        <w:rPr>
          <w:rFonts w:ascii="Arial" w:hAnsi="Arial" w:cs="Arial"/>
          <w:sz w:val="20"/>
          <w:szCs w:val="20"/>
        </w:rPr>
        <w:t>d'un gr</w:t>
      </w:r>
      <w:r w:rsidR="00062AEF" w:rsidRPr="002226DD">
        <w:rPr>
          <w:rFonts w:ascii="Arial" w:hAnsi="Arial" w:cs="Arial"/>
          <w:sz w:val="20"/>
          <w:szCs w:val="20"/>
        </w:rPr>
        <w:t xml:space="preserve">oupe motopropulseur à un moment </w:t>
      </w:r>
      <w:r w:rsidRPr="002226DD">
        <w:rPr>
          <w:rFonts w:ascii="Arial" w:hAnsi="Arial" w:cs="Arial"/>
          <w:sz w:val="20"/>
          <w:szCs w:val="20"/>
        </w:rPr>
        <w:t xml:space="preserve">quelconque du </w:t>
      </w:r>
      <w:r w:rsidR="00062AEF" w:rsidRPr="002226DD">
        <w:rPr>
          <w:rFonts w:ascii="Arial" w:hAnsi="Arial" w:cs="Arial"/>
          <w:sz w:val="20"/>
          <w:szCs w:val="20"/>
        </w:rPr>
        <w:t xml:space="preserve">vol, un atterrissage forcé peut </w:t>
      </w:r>
      <w:r w:rsidRPr="002226DD">
        <w:rPr>
          <w:rFonts w:ascii="Arial" w:hAnsi="Arial" w:cs="Arial"/>
          <w:sz w:val="20"/>
          <w:szCs w:val="20"/>
        </w:rPr>
        <w:t>être nécessaire</w:t>
      </w:r>
      <w:r w:rsidR="00062AEF" w:rsidRPr="002226DD">
        <w:rPr>
          <w:rFonts w:ascii="Arial" w:hAnsi="Arial" w:cs="Arial"/>
          <w:sz w:val="20"/>
          <w:szCs w:val="20"/>
        </w:rPr>
        <w:t xml:space="preserve"> sur un hélicoptère multimoteur </w:t>
      </w:r>
      <w:r w:rsidRPr="002226DD">
        <w:rPr>
          <w:rFonts w:ascii="Arial" w:hAnsi="Arial" w:cs="Arial"/>
          <w:sz w:val="20"/>
          <w:szCs w:val="20"/>
        </w:rPr>
        <w:t>mais ser</w:t>
      </w:r>
      <w:r w:rsidR="00062AEF" w:rsidRPr="002226DD">
        <w:rPr>
          <w:rFonts w:ascii="Arial" w:hAnsi="Arial" w:cs="Arial"/>
          <w:sz w:val="20"/>
          <w:szCs w:val="20"/>
        </w:rPr>
        <w:t xml:space="preserve">a nécessaire sur un hélicoptère </w:t>
      </w:r>
      <w:r w:rsidRPr="002226DD">
        <w:rPr>
          <w:rFonts w:ascii="Arial" w:hAnsi="Arial" w:cs="Arial"/>
          <w:sz w:val="20"/>
          <w:szCs w:val="20"/>
        </w:rPr>
        <w:t xml:space="preserve">monomoteur.  </w:t>
      </w:r>
    </w:p>
    <w:p w14:paraId="0991707A" w14:textId="77777777" w:rsidR="007E4275" w:rsidRPr="002226DD" w:rsidRDefault="007E4275"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(23) Distance utilisable pour le décollage interrompu (RTODAH) : Longueur de l'aire d'approche finale et de décollage (FATO) déclarée disponible et utilisable permettant aux hélicoptères exploités en classe de performances 1 de mener à bien un décollage interrompu.</w:t>
      </w:r>
    </w:p>
    <w:p w14:paraId="2B949C36" w14:textId="60AC0BC4" w:rsidR="00042ACB" w:rsidRPr="002226DD" w:rsidRDefault="00042ACB" w:rsidP="00DC5207">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7E4275" w:rsidRPr="002226DD">
        <w:rPr>
          <w:rFonts w:ascii="Arial" w:hAnsi="Arial" w:cs="Arial"/>
          <w:sz w:val="20"/>
          <w:szCs w:val="20"/>
        </w:rPr>
        <w:t>24</w:t>
      </w:r>
      <w:r w:rsidRPr="002226DD">
        <w:rPr>
          <w:rFonts w:ascii="Arial" w:hAnsi="Arial" w:cs="Arial"/>
          <w:sz w:val="20"/>
          <w:szCs w:val="20"/>
        </w:rPr>
        <w:t>)</w:t>
      </w:r>
      <w:r w:rsidR="00062AEF" w:rsidRPr="002226DD">
        <w:rPr>
          <w:rFonts w:ascii="Arial" w:hAnsi="Arial" w:cs="Arial"/>
          <w:sz w:val="20"/>
          <w:szCs w:val="20"/>
        </w:rPr>
        <w:t xml:space="preserve"> </w:t>
      </w:r>
      <w:r w:rsidRPr="002226DD">
        <w:rPr>
          <w:rFonts w:ascii="Arial" w:hAnsi="Arial" w:cs="Arial"/>
          <w:sz w:val="20"/>
          <w:szCs w:val="20"/>
        </w:rPr>
        <w:t>Distance nécessaire pour le décollage</w:t>
      </w:r>
      <w:r w:rsidR="00062AEF" w:rsidRPr="002226DD">
        <w:rPr>
          <w:rFonts w:ascii="Arial" w:hAnsi="Arial" w:cs="Arial"/>
          <w:sz w:val="20"/>
          <w:szCs w:val="20"/>
        </w:rPr>
        <w:t xml:space="preserve"> interrompu (RTODR)</w:t>
      </w:r>
      <w:r w:rsidR="004E30F2">
        <w:rPr>
          <w:rFonts w:ascii="Arial" w:hAnsi="Arial" w:cs="Arial"/>
          <w:sz w:val="20"/>
          <w:szCs w:val="20"/>
        </w:rPr>
        <w:t> :</w:t>
      </w:r>
      <w:r w:rsidR="00062AEF" w:rsidRPr="002226DD">
        <w:rPr>
          <w:rFonts w:ascii="Arial" w:hAnsi="Arial" w:cs="Arial"/>
          <w:sz w:val="20"/>
          <w:szCs w:val="20"/>
        </w:rPr>
        <w:t xml:space="preserve">  Distance </w:t>
      </w:r>
      <w:r w:rsidRPr="002226DD">
        <w:rPr>
          <w:rFonts w:ascii="Arial" w:hAnsi="Arial" w:cs="Arial"/>
          <w:sz w:val="20"/>
          <w:szCs w:val="20"/>
        </w:rPr>
        <w:t>horizonta</w:t>
      </w:r>
      <w:r w:rsidR="00062AEF" w:rsidRPr="002226DD">
        <w:rPr>
          <w:rFonts w:ascii="Arial" w:hAnsi="Arial" w:cs="Arial"/>
          <w:sz w:val="20"/>
          <w:szCs w:val="20"/>
        </w:rPr>
        <w:t xml:space="preserve">le nécessaire entre le début du </w:t>
      </w:r>
      <w:r w:rsidRPr="002226DD">
        <w:rPr>
          <w:rFonts w:ascii="Arial" w:hAnsi="Arial" w:cs="Arial"/>
          <w:sz w:val="20"/>
          <w:szCs w:val="20"/>
        </w:rPr>
        <w:t>décolla</w:t>
      </w:r>
      <w:r w:rsidR="00062AEF" w:rsidRPr="002226DD">
        <w:rPr>
          <w:rFonts w:ascii="Arial" w:hAnsi="Arial" w:cs="Arial"/>
          <w:sz w:val="20"/>
          <w:szCs w:val="20"/>
        </w:rPr>
        <w:t xml:space="preserve">ge et le point où l'hélicoptère </w:t>
      </w:r>
      <w:r w:rsidRPr="002226DD">
        <w:rPr>
          <w:rFonts w:ascii="Arial" w:hAnsi="Arial" w:cs="Arial"/>
          <w:sz w:val="20"/>
          <w:szCs w:val="20"/>
        </w:rPr>
        <w:t xml:space="preserve">s'immobilise à </w:t>
      </w:r>
      <w:r w:rsidR="00062AEF" w:rsidRPr="002226DD">
        <w:rPr>
          <w:rFonts w:ascii="Arial" w:hAnsi="Arial" w:cs="Arial"/>
          <w:sz w:val="20"/>
          <w:szCs w:val="20"/>
        </w:rPr>
        <w:t xml:space="preserve">la suite d'une défaillance d'un </w:t>
      </w:r>
      <w:r w:rsidRPr="002226DD">
        <w:rPr>
          <w:rFonts w:ascii="Arial" w:hAnsi="Arial" w:cs="Arial"/>
          <w:sz w:val="20"/>
          <w:szCs w:val="20"/>
        </w:rPr>
        <w:t>groupe motopro</w:t>
      </w:r>
      <w:r w:rsidR="00062AEF" w:rsidRPr="002226DD">
        <w:rPr>
          <w:rFonts w:ascii="Arial" w:hAnsi="Arial" w:cs="Arial"/>
          <w:sz w:val="20"/>
          <w:szCs w:val="20"/>
        </w:rPr>
        <w:t xml:space="preserve">pulseur et de l'interruption du </w:t>
      </w:r>
      <w:r w:rsidRPr="002226DD">
        <w:rPr>
          <w:rFonts w:ascii="Arial" w:hAnsi="Arial" w:cs="Arial"/>
          <w:sz w:val="20"/>
          <w:szCs w:val="20"/>
        </w:rPr>
        <w:t xml:space="preserve">décollage au point de décision au décollage. </w:t>
      </w:r>
    </w:p>
    <w:p w14:paraId="7F399DAD" w14:textId="434C4501" w:rsidR="00042ACB" w:rsidRPr="002226DD" w:rsidRDefault="00042ACB" w:rsidP="00DC5207">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lastRenderedPageBreak/>
        <w:t>(2</w:t>
      </w:r>
      <w:r w:rsidR="00694220" w:rsidRPr="002226DD">
        <w:rPr>
          <w:rFonts w:ascii="Arial" w:hAnsi="Arial" w:cs="Arial"/>
          <w:sz w:val="20"/>
          <w:szCs w:val="20"/>
        </w:rPr>
        <w:t>5</w:t>
      </w:r>
      <w:r w:rsidRPr="002226DD">
        <w:rPr>
          <w:rFonts w:ascii="Arial" w:hAnsi="Arial" w:cs="Arial"/>
          <w:sz w:val="20"/>
          <w:szCs w:val="20"/>
        </w:rPr>
        <w:t>) Composante vent de face rapportée</w:t>
      </w:r>
      <w:r w:rsidR="004E30F2">
        <w:rPr>
          <w:rFonts w:ascii="Arial" w:hAnsi="Arial" w:cs="Arial"/>
          <w:sz w:val="20"/>
          <w:szCs w:val="20"/>
        </w:rPr>
        <w:t> :</w:t>
      </w:r>
      <w:r w:rsidRPr="002226DD">
        <w:rPr>
          <w:rFonts w:ascii="Arial" w:hAnsi="Arial" w:cs="Arial"/>
          <w:sz w:val="20"/>
          <w:szCs w:val="20"/>
        </w:rPr>
        <w:t xml:space="preserve"> La</w:t>
      </w:r>
      <w:r w:rsidR="00062AEF" w:rsidRPr="002226DD">
        <w:rPr>
          <w:rFonts w:ascii="Arial" w:hAnsi="Arial" w:cs="Arial"/>
          <w:sz w:val="20"/>
          <w:szCs w:val="20"/>
        </w:rPr>
        <w:t xml:space="preserve"> </w:t>
      </w:r>
      <w:r w:rsidRPr="002226DD">
        <w:rPr>
          <w:rFonts w:ascii="Arial" w:hAnsi="Arial" w:cs="Arial"/>
          <w:sz w:val="20"/>
          <w:szCs w:val="20"/>
        </w:rPr>
        <w:t>compos</w:t>
      </w:r>
      <w:r w:rsidR="00062AEF" w:rsidRPr="002226DD">
        <w:rPr>
          <w:rFonts w:ascii="Arial" w:hAnsi="Arial" w:cs="Arial"/>
          <w:sz w:val="20"/>
          <w:szCs w:val="20"/>
        </w:rPr>
        <w:t xml:space="preserve">ante vent de face rapportée est </w:t>
      </w:r>
      <w:r w:rsidRPr="002226DD">
        <w:rPr>
          <w:rFonts w:ascii="Arial" w:hAnsi="Arial" w:cs="Arial"/>
          <w:sz w:val="20"/>
          <w:szCs w:val="20"/>
        </w:rPr>
        <w:t>interprétée comme étant celle rapportée</w:t>
      </w:r>
      <w:r w:rsidR="00062AEF" w:rsidRPr="002226DD">
        <w:rPr>
          <w:rFonts w:ascii="Arial" w:hAnsi="Arial" w:cs="Arial"/>
          <w:sz w:val="20"/>
          <w:szCs w:val="20"/>
        </w:rPr>
        <w:t xml:space="preserve"> au </w:t>
      </w:r>
      <w:r w:rsidRPr="002226DD">
        <w:rPr>
          <w:rFonts w:ascii="Arial" w:hAnsi="Arial" w:cs="Arial"/>
          <w:sz w:val="20"/>
          <w:szCs w:val="20"/>
        </w:rPr>
        <w:t xml:space="preserve">moment de la </w:t>
      </w:r>
      <w:r w:rsidR="00062AEF" w:rsidRPr="002226DD">
        <w:rPr>
          <w:rFonts w:ascii="Arial" w:hAnsi="Arial" w:cs="Arial"/>
          <w:sz w:val="20"/>
          <w:szCs w:val="20"/>
        </w:rPr>
        <w:t xml:space="preserve">préparation du vol et peut être </w:t>
      </w:r>
      <w:r w:rsidRPr="002226DD">
        <w:rPr>
          <w:rFonts w:ascii="Arial" w:hAnsi="Arial" w:cs="Arial"/>
          <w:sz w:val="20"/>
          <w:szCs w:val="20"/>
        </w:rPr>
        <w:t xml:space="preserve">utilisée </w:t>
      </w:r>
      <w:r w:rsidR="00062AEF" w:rsidRPr="002226DD">
        <w:rPr>
          <w:rFonts w:ascii="Arial" w:hAnsi="Arial" w:cs="Arial"/>
          <w:sz w:val="20"/>
          <w:szCs w:val="20"/>
        </w:rPr>
        <w:t xml:space="preserve">à condition qu'il n'y ait aucun </w:t>
      </w:r>
      <w:r w:rsidRPr="002226DD">
        <w:rPr>
          <w:rFonts w:ascii="Arial" w:hAnsi="Arial" w:cs="Arial"/>
          <w:sz w:val="20"/>
          <w:szCs w:val="20"/>
        </w:rPr>
        <w:t>changement sign</w:t>
      </w:r>
      <w:r w:rsidR="00062AEF" w:rsidRPr="002226DD">
        <w:rPr>
          <w:rFonts w:ascii="Arial" w:hAnsi="Arial" w:cs="Arial"/>
          <w:sz w:val="20"/>
          <w:szCs w:val="20"/>
        </w:rPr>
        <w:t xml:space="preserve">ificatif du vent non affecté de </w:t>
      </w:r>
      <w:r w:rsidRPr="002226DD">
        <w:rPr>
          <w:rFonts w:ascii="Arial" w:hAnsi="Arial" w:cs="Arial"/>
          <w:sz w:val="20"/>
          <w:szCs w:val="20"/>
        </w:rPr>
        <w:t xml:space="preserve">coefficients, avant le décollage.  </w:t>
      </w:r>
    </w:p>
    <w:p w14:paraId="606302C9" w14:textId="6000194B" w:rsidR="00042ACB" w:rsidRPr="002226DD" w:rsidRDefault="00042ACB" w:rsidP="00DC5207">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(2</w:t>
      </w:r>
      <w:r w:rsidR="00694220" w:rsidRPr="002226DD">
        <w:rPr>
          <w:rFonts w:ascii="Arial" w:hAnsi="Arial" w:cs="Arial"/>
          <w:sz w:val="20"/>
          <w:szCs w:val="20"/>
        </w:rPr>
        <w:t>6</w:t>
      </w:r>
      <w:r w:rsidRPr="002226DD">
        <w:rPr>
          <w:rFonts w:ascii="Arial" w:hAnsi="Arial" w:cs="Arial"/>
          <w:sz w:val="20"/>
          <w:szCs w:val="20"/>
        </w:rPr>
        <w:t>) Point de rotation (PR/RP)</w:t>
      </w:r>
      <w:r w:rsidR="004E30F2">
        <w:rPr>
          <w:rFonts w:ascii="Arial" w:hAnsi="Arial" w:cs="Arial"/>
          <w:sz w:val="20"/>
          <w:szCs w:val="20"/>
        </w:rPr>
        <w:t> :</w:t>
      </w:r>
      <w:r w:rsidRPr="002226DD">
        <w:rPr>
          <w:rFonts w:ascii="Arial" w:hAnsi="Arial" w:cs="Arial"/>
          <w:sz w:val="20"/>
          <w:szCs w:val="20"/>
        </w:rPr>
        <w:t xml:space="preserve"> Le point de</w:t>
      </w:r>
      <w:r w:rsidR="001134FD" w:rsidRPr="002226DD">
        <w:rPr>
          <w:rFonts w:ascii="Arial" w:hAnsi="Arial" w:cs="Arial"/>
          <w:sz w:val="20"/>
          <w:szCs w:val="20"/>
        </w:rPr>
        <w:t xml:space="preserve"> </w:t>
      </w:r>
      <w:r w:rsidRPr="002226DD">
        <w:rPr>
          <w:rFonts w:ascii="Arial" w:hAnsi="Arial" w:cs="Arial"/>
          <w:sz w:val="20"/>
          <w:szCs w:val="20"/>
        </w:rPr>
        <w:t>rotation est défini comme le point où u</w:t>
      </w:r>
      <w:r w:rsidR="001134FD" w:rsidRPr="002226DD">
        <w:rPr>
          <w:rFonts w:ascii="Arial" w:hAnsi="Arial" w:cs="Arial"/>
          <w:sz w:val="20"/>
          <w:szCs w:val="20"/>
        </w:rPr>
        <w:t xml:space="preserve">ne </w:t>
      </w:r>
      <w:r w:rsidRPr="002226DD">
        <w:rPr>
          <w:rFonts w:ascii="Arial" w:hAnsi="Arial" w:cs="Arial"/>
          <w:sz w:val="20"/>
          <w:szCs w:val="20"/>
        </w:rPr>
        <w:t>action sur l</w:t>
      </w:r>
      <w:r w:rsidR="001134FD" w:rsidRPr="002226DD">
        <w:rPr>
          <w:rFonts w:ascii="Arial" w:hAnsi="Arial" w:cs="Arial"/>
          <w:sz w:val="20"/>
          <w:szCs w:val="20"/>
        </w:rPr>
        <w:t xml:space="preserve">e manche cyclique est effectuée </w:t>
      </w:r>
      <w:r w:rsidRPr="002226DD">
        <w:rPr>
          <w:rFonts w:ascii="Arial" w:hAnsi="Arial" w:cs="Arial"/>
          <w:sz w:val="20"/>
          <w:szCs w:val="20"/>
        </w:rPr>
        <w:t>pour modifi</w:t>
      </w:r>
      <w:r w:rsidR="001134FD" w:rsidRPr="002226DD">
        <w:rPr>
          <w:rFonts w:ascii="Arial" w:hAnsi="Arial" w:cs="Arial"/>
          <w:sz w:val="20"/>
          <w:szCs w:val="20"/>
        </w:rPr>
        <w:t xml:space="preserve">er l’assiette (à piquer) sur la </w:t>
      </w:r>
      <w:r w:rsidRPr="002226DD">
        <w:rPr>
          <w:rFonts w:ascii="Arial" w:hAnsi="Arial" w:cs="Arial"/>
          <w:sz w:val="20"/>
          <w:szCs w:val="20"/>
        </w:rPr>
        <w:t>trajectoire d’</w:t>
      </w:r>
      <w:r w:rsidR="001134FD" w:rsidRPr="002226DD">
        <w:rPr>
          <w:rFonts w:ascii="Arial" w:hAnsi="Arial" w:cs="Arial"/>
          <w:sz w:val="20"/>
          <w:szCs w:val="20"/>
        </w:rPr>
        <w:t xml:space="preserve">envol après décollage. C’est le </w:t>
      </w:r>
      <w:r w:rsidRPr="002226DD">
        <w:rPr>
          <w:rFonts w:ascii="Arial" w:hAnsi="Arial" w:cs="Arial"/>
          <w:sz w:val="20"/>
          <w:szCs w:val="20"/>
        </w:rPr>
        <w:t xml:space="preserve">dernier point </w:t>
      </w:r>
      <w:r w:rsidR="001134FD" w:rsidRPr="002226DD">
        <w:rPr>
          <w:rFonts w:ascii="Arial" w:hAnsi="Arial" w:cs="Arial"/>
          <w:sz w:val="20"/>
          <w:szCs w:val="20"/>
        </w:rPr>
        <w:t xml:space="preserve">de la trajectoire d’envol après </w:t>
      </w:r>
      <w:r w:rsidRPr="002226DD">
        <w:rPr>
          <w:rFonts w:ascii="Arial" w:hAnsi="Arial" w:cs="Arial"/>
          <w:sz w:val="20"/>
          <w:szCs w:val="20"/>
        </w:rPr>
        <w:t>décollage duq</w:t>
      </w:r>
      <w:r w:rsidR="001134FD" w:rsidRPr="002226DD">
        <w:rPr>
          <w:rFonts w:ascii="Arial" w:hAnsi="Arial" w:cs="Arial"/>
          <w:sz w:val="20"/>
          <w:szCs w:val="20"/>
        </w:rPr>
        <w:t xml:space="preserve">uel, en cas de défaillance d’un </w:t>
      </w:r>
      <w:r w:rsidRPr="002226DD">
        <w:rPr>
          <w:rFonts w:ascii="Arial" w:hAnsi="Arial" w:cs="Arial"/>
          <w:sz w:val="20"/>
          <w:szCs w:val="20"/>
        </w:rPr>
        <w:t>moteur reconnue jusqu’à ce po</w:t>
      </w:r>
      <w:r w:rsidR="001134FD" w:rsidRPr="002226DD">
        <w:rPr>
          <w:rFonts w:ascii="Arial" w:hAnsi="Arial" w:cs="Arial"/>
          <w:sz w:val="20"/>
          <w:szCs w:val="20"/>
        </w:rPr>
        <w:t xml:space="preserve">int, un </w:t>
      </w:r>
      <w:r w:rsidRPr="002226DD">
        <w:rPr>
          <w:rFonts w:ascii="Arial" w:hAnsi="Arial" w:cs="Arial"/>
          <w:sz w:val="20"/>
          <w:szCs w:val="20"/>
        </w:rPr>
        <w:t>atterrissag</w:t>
      </w:r>
      <w:r w:rsidR="001134FD" w:rsidRPr="002226DD">
        <w:rPr>
          <w:rFonts w:ascii="Arial" w:hAnsi="Arial" w:cs="Arial"/>
          <w:sz w:val="20"/>
          <w:szCs w:val="20"/>
        </w:rPr>
        <w:t xml:space="preserve">e forcé sur la plate-forme soit </w:t>
      </w:r>
      <w:r w:rsidRPr="002226DD">
        <w:rPr>
          <w:rFonts w:ascii="Arial" w:hAnsi="Arial" w:cs="Arial"/>
          <w:sz w:val="20"/>
          <w:szCs w:val="20"/>
        </w:rPr>
        <w:t xml:space="preserve">possible. </w:t>
      </w:r>
    </w:p>
    <w:p w14:paraId="516ECC7C" w14:textId="77777777" w:rsidR="00042ACB" w:rsidRPr="002226DD" w:rsidRDefault="00042A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w:t>
      </w:r>
      <w:r w:rsidR="00694220" w:rsidRPr="002226DD">
        <w:rPr>
          <w:rFonts w:ascii="Arial" w:hAnsi="Arial" w:cs="Arial"/>
          <w:sz w:val="20"/>
          <w:szCs w:val="20"/>
        </w:rPr>
        <w:t>7</w:t>
      </w:r>
      <w:r w:rsidRPr="002226DD">
        <w:rPr>
          <w:rFonts w:ascii="Arial" w:hAnsi="Arial" w:cs="Arial"/>
          <w:sz w:val="20"/>
          <w:szCs w:val="20"/>
        </w:rPr>
        <w:t>)</w:t>
      </w:r>
      <w:r w:rsidR="001134FD" w:rsidRPr="002226DD">
        <w:rPr>
          <w:rFonts w:ascii="Arial" w:hAnsi="Arial" w:cs="Arial"/>
          <w:sz w:val="20"/>
          <w:szCs w:val="20"/>
        </w:rPr>
        <w:t xml:space="preserve"> </w:t>
      </w:r>
      <w:r w:rsidRPr="002226DD">
        <w:rPr>
          <w:rFonts w:ascii="Arial" w:hAnsi="Arial" w:cs="Arial"/>
          <w:sz w:val="20"/>
          <w:szCs w:val="20"/>
        </w:rPr>
        <w:t xml:space="preserve"> R. Rayon du rotor</w:t>
      </w:r>
      <w:r w:rsidR="00081C1D" w:rsidRPr="002226DD">
        <w:rPr>
          <w:rFonts w:ascii="Arial" w:hAnsi="Arial" w:cs="Arial"/>
          <w:sz w:val="20"/>
          <w:szCs w:val="20"/>
        </w:rPr>
        <w:t>.</w:t>
      </w:r>
    </w:p>
    <w:p w14:paraId="22A7875E" w14:textId="7ED73B97" w:rsidR="00042ACB" w:rsidRPr="002226DD" w:rsidRDefault="00042ACB" w:rsidP="00DC5207">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(2</w:t>
      </w:r>
      <w:r w:rsidR="00694220" w:rsidRPr="002226DD">
        <w:rPr>
          <w:rFonts w:ascii="Arial" w:hAnsi="Arial" w:cs="Arial"/>
          <w:sz w:val="20"/>
          <w:szCs w:val="20"/>
        </w:rPr>
        <w:t>8</w:t>
      </w:r>
      <w:r w:rsidRPr="002226DD">
        <w:rPr>
          <w:rFonts w:ascii="Arial" w:hAnsi="Arial" w:cs="Arial"/>
          <w:sz w:val="20"/>
          <w:szCs w:val="20"/>
        </w:rPr>
        <w:t>) Atterrissage forcé en sécurité</w:t>
      </w:r>
      <w:r w:rsidR="004E30F2">
        <w:rPr>
          <w:rFonts w:ascii="Arial" w:hAnsi="Arial" w:cs="Arial"/>
          <w:sz w:val="20"/>
          <w:szCs w:val="20"/>
        </w:rPr>
        <w:t> :</w:t>
      </w:r>
      <w:r w:rsidRPr="002226DD">
        <w:rPr>
          <w:rFonts w:ascii="Arial" w:hAnsi="Arial" w:cs="Arial"/>
          <w:sz w:val="20"/>
          <w:szCs w:val="20"/>
        </w:rPr>
        <w:t xml:space="preserve"> </w:t>
      </w:r>
      <w:r w:rsidR="001134FD" w:rsidRPr="002226DD">
        <w:rPr>
          <w:rFonts w:ascii="Arial" w:hAnsi="Arial" w:cs="Arial"/>
          <w:sz w:val="20"/>
          <w:szCs w:val="20"/>
        </w:rPr>
        <w:t xml:space="preserve"> </w:t>
      </w:r>
      <w:r w:rsidRPr="002226DD">
        <w:rPr>
          <w:rFonts w:ascii="Arial" w:hAnsi="Arial" w:cs="Arial"/>
          <w:sz w:val="20"/>
          <w:szCs w:val="20"/>
        </w:rPr>
        <w:t>Atterrissage ou amerrissage inévitable, dont</w:t>
      </w:r>
      <w:r w:rsidR="001134FD" w:rsidRPr="002226DD">
        <w:rPr>
          <w:rFonts w:ascii="Arial" w:hAnsi="Arial" w:cs="Arial"/>
          <w:sz w:val="20"/>
          <w:szCs w:val="20"/>
        </w:rPr>
        <w:t xml:space="preserve"> </w:t>
      </w:r>
      <w:r w:rsidRPr="002226DD">
        <w:rPr>
          <w:rFonts w:ascii="Arial" w:hAnsi="Arial" w:cs="Arial"/>
          <w:sz w:val="20"/>
          <w:szCs w:val="20"/>
        </w:rPr>
        <w:t>on peut raisonnablement espérer qu'il ne</w:t>
      </w:r>
      <w:r w:rsidR="001134FD" w:rsidRPr="002226DD">
        <w:rPr>
          <w:rFonts w:ascii="Arial" w:hAnsi="Arial" w:cs="Arial"/>
          <w:sz w:val="20"/>
          <w:szCs w:val="20"/>
        </w:rPr>
        <w:t xml:space="preserve"> </w:t>
      </w:r>
      <w:r w:rsidRPr="002226DD">
        <w:rPr>
          <w:rFonts w:ascii="Arial" w:hAnsi="Arial" w:cs="Arial"/>
          <w:sz w:val="20"/>
          <w:szCs w:val="20"/>
        </w:rPr>
        <w:t>conduira pas à des dommages corporels aux</w:t>
      </w:r>
      <w:r w:rsidR="001134FD" w:rsidRPr="002226DD">
        <w:rPr>
          <w:rFonts w:ascii="Arial" w:hAnsi="Arial" w:cs="Arial"/>
          <w:sz w:val="20"/>
          <w:szCs w:val="20"/>
        </w:rPr>
        <w:t xml:space="preserve"> </w:t>
      </w:r>
      <w:r w:rsidRPr="002226DD">
        <w:rPr>
          <w:rFonts w:ascii="Arial" w:hAnsi="Arial" w:cs="Arial"/>
          <w:sz w:val="20"/>
          <w:szCs w:val="20"/>
        </w:rPr>
        <w:t>occupants de l'hélicoptère ou à des personnes</w:t>
      </w:r>
      <w:r w:rsidR="001134FD" w:rsidRPr="002226DD">
        <w:rPr>
          <w:rFonts w:ascii="Arial" w:hAnsi="Arial" w:cs="Arial"/>
          <w:sz w:val="20"/>
          <w:szCs w:val="20"/>
        </w:rPr>
        <w:t xml:space="preserve"> </w:t>
      </w:r>
      <w:r w:rsidRPr="002226DD">
        <w:rPr>
          <w:rFonts w:ascii="Arial" w:hAnsi="Arial" w:cs="Arial"/>
          <w:sz w:val="20"/>
          <w:szCs w:val="20"/>
        </w:rPr>
        <w:t xml:space="preserve">à la surface. </w:t>
      </w:r>
    </w:p>
    <w:p w14:paraId="1000DE38" w14:textId="22161EE5" w:rsidR="00042ACB" w:rsidRPr="002226DD" w:rsidRDefault="00042ACB"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w:t>
      </w:r>
      <w:r w:rsidR="00694220" w:rsidRPr="002226DD">
        <w:rPr>
          <w:rFonts w:ascii="Arial" w:hAnsi="Arial" w:cs="Arial"/>
          <w:sz w:val="20"/>
          <w:szCs w:val="20"/>
        </w:rPr>
        <w:t>9</w:t>
      </w:r>
      <w:r w:rsidRPr="002226DD">
        <w:rPr>
          <w:rFonts w:ascii="Arial" w:hAnsi="Arial" w:cs="Arial"/>
          <w:sz w:val="20"/>
          <w:szCs w:val="20"/>
        </w:rPr>
        <w:t>) Point de décision au décollage</w:t>
      </w:r>
      <w:r w:rsidR="001134FD" w:rsidRPr="002226DD">
        <w:rPr>
          <w:rFonts w:ascii="Arial" w:hAnsi="Arial" w:cs="Arial"/>
          <w:sz w:val="20"/>
          <w:szCs w:val="20"/>
        </w:rPr>
        <w:t xml:space="preserve"> </w:t>
      </w:r>
      <w:r w:rsidRPr="002226DD">
        <w:rPr>
          <w:rFonts w:ascii="Arial" w:hAnsi="Arial" w:cs="Arial"/>
          <w:sz w:val="20"/>
          <w:szCs w:val="20"/>
        </w:rPr>
        <w:t>(TDP/PDD)</w:t>
      </w:r>
      <w:r w:rsidR="004E30F2">
        <w:rPr>
          <w:rFonts w:ascii="Arial" w:hAnsi="Arial" w:cs="Arial"/>
          <w:sz w:val="20"/>
          <w:szCs w:val="20"/>
        </w:rPr>
        <w:t> :</w:t>
      </w:r>
      <w:r w:rsidRPr="002226DD">
        <w:rPr>
          <w:rFonts w:ascii="Arial" w:hAnsi="Arial" w:cs="Arial"/>
          <w:sz w:val="20"/>
          <w:szCs w:val="20"/>
        </w:rPr>
        <w:t xml:space="preserve"> Poin</w:t>
      </w:r>
      <w:r w:rsidR="001134FD" w:rsidRPr="002226DD">
        <w:rPr>
          <w:rFonts w:ascii="Arial" w:hAnsi="Arial" w:cs="Arial"/>
          <w:sz w:val="20"/>
          <w:szCs w:val="20"/>
        </w:rPr>
        <w:t xml:space="preserve">t utilisé dans la détermination </w:t>
      </w:r>
      <w:r w:rsidRPr="002226DD">
        <w:rPr>
          <w:rFonts w:ascii="Arial" w:hAnsi="Arial" w:cs="Arial"/>
          <w:sz w:val="20"/>
          <w:szCs w:val="20"/>
        </w:rPr>
        <w:t>des perfor</w:t>
      </w:r>
      <w:r w:rsidR="001134FD" w:rsidRPr="002226DD">
        <w:rPr>
          <w:rFonts w:ascii="Arial" w:hAnsi="Arial" w:cs="Arial"/>
          <w:sz w:val="20"/>
          <w:szCs w:val="20"/>
        </w:rPr>
        <w:t xml:space="preserve">mances de décollage et à partir </w:t>
      </w:r>
      <w:r w:rsidRPr="002226DD">
        <w:rPr>
          <w:rFonts w:ascii="Arial" w:hAnsi="Arial" w:cs="Arial"/>
          <w:sz w:val="20"/>
          <w:szCs w:val="20"/>
        </w:rPr>
        <w:t>duquel, en</w:t>
      </w:r>
      <w:r w:rsidR="001134FD" w:rsidRPr="002226DD">
        <w:rPr>
          <w:rFonts w:ascii="Arial" w:hAnsi="Arial" w:cs="Arial"/>
          <w:sz w:val="20"/>
          <w:szCs w:val="20"/>
        </w:rPr>
        <w:t xml:space="preserve"> cas de défaillance d'un groupe </w:t>
      </w:r>
      <w:r w:rsidRPr="002226DD">
        <w:rPr>
          <w:rFonts w:ascii="Arial" w:hAnsi="Arial" w:cs="Arial"/>
          <w:sz w:val="20"/>
          <w:szCs w:val="20"/>
        </w:rPr>
        <w:t>motopropulseur reconnue à ce poin</w:t>
      </w:r>
      <w:r w:rsidR="001134FD" w:rsidRPr="002226DD">
        <w:rPr>
          <w:rFonts w:ascii="Arial" w:hAnsi="Arial" w:cs="Arial"/>
          <w:sz w:val="20"/>
          <w:szCs w:val="20"/>
        </w:rPr>
        <w:t xml:space="preserve">t, le </w:t>
      </w:r>
      <w:r w:rsidRPr="002226DD">
        <w:rPr>
          <w:rFonts w:ascii="Arial" w:hAnsi="Arial" w:cs="Arial"/>
          <w:sz w:val="20"/>
          <w:szCs w:val="20"/>
        </w:rPr>
        <w:t>décollage peut</w:t>
      </w:r>
      <w:r w:rsidR="001134FD" w:rsidRPr="002226DD">
        <w:rPr>
          <w:rFonts w:ascii="Arial" w:hAnsi="Arial" w:cs="Arial"/>
          <w:sz w:val="20"/>
          <w:szCs w:val="20"/>
        </w:rPr>
        <w:t xml:space="preserve"> soit être interrompu soit être </w:t>
      </w:r>
      <w:r w:rsidRPr="002226DD">
        <w:rPr>
          <w:rFonts w:ascii="Arial" w:hAnsi="Arial" w:cs="Arial"/>
          <w:sz w:val="20"/>
          <w:szCs w:val="20"/>
        </w:rPr>
        <w:t xml:space="preserve">poursuivi en sécurité. </w:t>
      </w:r>
    </w:p>
    <w:p w14:paraId="0C59BF3F" w14:textId="45AC0797" w:rsidR="00042ACB" w:rsidRPr="002226DD" w:rsidRDefault="00042ACB" w:rsidP="00DC5207">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694220" w:rsidRPr="002226DD">
        <w:rPr>
          <w:rFonts w:ascii="Arial" w:hAnsi="Arial" w:cs="Arial"/>
          <w:sz w:val="20"/>
          <w:szCs w:val="20"/>
        </w:rPr>
        <w:t>30</w:t>
      </w:r>
      <w:r w:rsidRPr="002226DD">
        <w:rPr>
          <w:rFonts w:ascii="Arial" w:hAnsi="Arial" w:cs="Arial"/>
          <w:sz w:val="20"/>
          <w:szCs w:val="20"/>
        </w:rPr>
        <w:t>) Distance utilisable au décollage</w:t>
      </w:r>
      <w:r w:rsidR="001134FD" w:rsidRPr="002226DD">
        <w:rPr>
          <w:rFonts w:ascii="Arial" w:hAnsi="Arial" w:cs="Arial"/>
          <w:sz w:val="20"/>
          <w:szCs w:val="20"/>
        </w:rPr>
        <w:t xml:space="preserve"> </w:t>
      </w:r>
      <w:r w:rsidRPr="002226DD">
        <w:rPr>
          <w:rFonts w:ascii="Arial" w:hAnsi="Arial" w:cs="Arial"/>
          <w:sz w:val="20"/>
          <w:szCs w:val="20"/>
        </w:rPr>
        <w:t>(TODAH)</w:t>
      </w:r>
      <w:r w:rsidR="004E30F2">
        <w:rPr>
          <w:rFonts w:ascii="Arial" w:hAnsi="Arial" w:cs="Arial"/>
          <w:sz w:val="20"/>
          <w:szCs w:val="20"/>
        </w:rPr>
        <w:t> :</w:t>
      </w:r>
      <w:r w:rsidR="001134FD" w:rsidRPr="002226DD">
        <w:rPr>
          <w:rFonts w:ascii="Arial" w:hAnsi="Arial" w:cs="Arial"/>
          <w:sz w:val="20"/>
          <w:szCs w:val="20"/>
        </w:rPr>
        <w:t xml:space="preserve">  Longueur de l'aire d'approche </w:t>
      </w:r>
      <w:r w:rsidRPr="002226DD">
        <w:rPr>
          <w:rFonts w:ascii="Arial" w:hAnsi="Arial" w:cs="Arial"/>
          <w:sz w:val="20"/>
          <w:szCs w:val="20"/>
        </w:rPr>
        <w:t>finale e</w:t>
      </w:r>
      <w:r w:rsidR="001134FD" w:rsidRPr="002226DD">
        <w:rPr>
          <w:rFonts w:ascii="Arial" w:hAnsi="Arial" w:cs="Arial"/>
          <w:sz w:val="20"/>
          <w:szCs w:val="20"/>
        </w:rPr>
        <w:t xml:space="preserve">t de décollage, augmentée de la </w:t>
      </w:r>
      <w:r w:rsidRPr="002226DD">
        <w:rPr>
          <w:rFonts w:ascii="Arial" w:hAnsi="Arial" w:cs="Arial"/>
          <w:sz w:val="20"/>
          <w:szCs w:val="20"/>
        </w:rPr>
        <w:t>longu</w:t>
      </w:r>
      <w:r w:rsidR="001134FD" w:rsidRPr="002226DD">
        <w:rPr>
          <w:rFonts w:ascii="Arial" w:hAnsi="Arial" w:cs="Arial"/>
          <w:sz w:val="20"/>
          <w:szCs w:val="20"/>
        </w:rPr>
        <w:t xml:space="preserve">eur du prolongement dégagé pour </w:t>
      </w:r>
      <w:r w:rsidRPr="002226DD">
        <w:rPr>
          <w:rFonts w:ascii="Arial" w:hAnsi="Arial" w:cs="Arial"/>
          <w:sz w:val="20"/>
          <w:szCs w:val="20"/>
        </w:rPr>
        <w:t>hélicoptères (s'il y en a</w:t>
      </w:r>
      <w:r w:rsidR="001134FD" w:rsidRPr="002226DD">
        <w:rPr>
          <w:rFonts w:ascii="Arial" w:hAnsi="Arial" w:cs="Arial"/>
          <w:sz w:val="20"/>
          <w:szCs w:val="20"/>
        </w:rPr>
        <w:t xml:space="preserve"> un) déclarée disponible </w:t>
      </w:r>
      <w:r w:rsidRPr="002226DD">
        <w:rPr>
          <w:rFonts w:ascii="Arial" w:hAnsi="Arial" w:cs="Arial"/>
          <w:sz w:val="20"/>
          <w:szCs w:val="20"/>
        </w:rPr>
        <w:t>et utilisable par les hélicoptères pour mener à bien le décollage.</w:t>
      </w:r>
    </w:p>
    <w:p w14:paraId="6A0A9080" w14:textId="73AC01DF" w:rsidR="00906BB9" w:rsidRPr="002226DD" w:rsidRDefault="00042ACB" w:rsidP="00DC5207">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694220" w:rsidRPr="002226DD">
        <w:rPr>
          <w:rFonts w:ascii="Arial" w:hAnsi="Arial" w:cs="Arial"/>
          <w:sz w:val="20"/>
          <w:szCs w:val="20"/>
        </w:rPr>
        <w:t>31</w:t>
      </w:r>
      <w:r w:rsidRPr="002226DD">
        <w:rPr>
          <w:rFonts w:ascii="Arial" w:hAnsi="Arial" w:cs="Arial"/>
          <w:sz w:val="20"/>
          <w:szCs w:val="20"/>
        </w:rPr>
        <w:t>) Distance nécessaire au décollage (TODRH)</w:t>
      </w:r>
      <w:r w:rsidR="004E30F2">
        <w:rPr>
          <w:rFonts w:ascii="Arial" w:hAnsi="Arial" w:cs="Arial"/>
          <w:sz w:val="20"/>
          <w:szCs w:val="20"/>
        </w:rPr>
        <w:t> :</w:t>
      </w:r>
      <w:r w:rsidRPr="002226DD">
        <w:rPr>
          <w:rFonts w:ascii="Arial" w:hAnsi="Arial" w:cs="Arial"/>
          <w:sz w:val="20"/>
          <w:szCs w:val="20"/>
        </w:rPr>
        <w:t xml:space="preserve">  </w:t>
      </w:r>
      <w:r w:rsidR="00906BB9" w:rsidRPr="002226DD">
        <w:rPr>
          <w:rFonts w:ascii="Arial" w:hAnsi="Arial" w:cs="Arial"/>
          <w:sz w:val="20"/>
          <w:szCs w:val="20"/>
        </w:rPr>
        <w:t xml:space="preserve">Distance horizontale nécessaire entre le début du décollage et le point où VSD (VTOSS), une hauteur spécifiée au-dessus de la surface de décollage et une pente de montée positive sont atteintes, à la suite d'une défaillance du groupe motopropulseur le plus défavorable au TDP (PDD), les groupes motopropulseurs restants fonctionnant dans les limites approuvées. La hauteur spécifiée doit être déterminée à l'aide des données du manuel de vol de l'hélicoptère et doit être au moins de 10,7 m </w:t>
      </w:r>
      <w:r w:rsidR="00A503EC" w:rsidRPr="002226DD">
        <w:rPr>
          <w:rFonts w:ascii="Arial" w:hAnsi="Arial" w:cs="Arial"/>
          <w:sz w:val="20"/>
          <w:szCs w:val="20"/>
        </w:rPr>
        <w:t>- t</w:t>
      </w:r>
      <w:r w:rsidR="00C71C2A" w:rsidRPr="002226DD">
        <w:rPr>
          <w:rFonts w:ascii="Arial" w:hAnsi="Arial" w:cs="Arial"/>
          <w:sz w:val="20"/>
          <w:szCs w:val="20"/>
        </w:rPr>
        <w:t xml:space="preserve">rente-cinq </w:t>
      </w:r>
      <w:r w:rsidR="00906BB9" w:rsidRPr="002226DD">
        <w:rPr>
          <w:rFonts w:ascii="Arial" w:hAnsi="Arial" w:cs="Arial"/>
          <w:sz w:val="20"/>
          <w:szCs w:val="20"/>
        </w:rPr>
        <w:t xml:space="preserve">(35 ft) au-dessus : </w:t>
      </w:r>
    </w:p>
    <w:p w14:paraId="32567CAE" w14:textId="77777777" w:rsidR="00906BB9" w:rsidRPr="002226DD" w:rsidRDefault="006E5C11">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906BB9" w:rsidRPr="002226DD">
        <w:rPr>
          <w:rFonts w:ascii="Arial" w:hAnsi="Arial" w:cs="Arial"/>
          <w:sz w:val="20"/>
          <w:szCs w:val="20"/>
        </w:rPr>
        <w:t xml:space="preserve">i) </w:t>
      </w:r>
      <w:r w:rsidR="00AD0202" w:rsidRPr="002226DD">
        <w:rPr>
          <w:rFonts w:ascii="Arial" w:hAnsi="Arial" w:cs="Arial"/>
          <w:sz w:val="20"/>
          <w:szCs w:val="20"/>
        </w:rPr>
        <w:t xml:space="preserve">  </w:t>
      </w:r>
      <w:r w:rsidR="00906BB9" w:rsidRPr="002226DD">
        <w:rPr>
          <w:rFonts w:ascii="Arial" w:hAnsi="Arial" w:cs="Arial"/>
          <w:sz w:val="20"/>
          <w:szCs w:val="20"/>
        </w:rPr>
        <w:t>De la surface de décollage ; ou</w:t>
      </w:r>
    </w:p>
    <w:p w14:paraId="3AF9F48E" w14:textId="77777777" w:rsidR="00042ACB" w:rsidRPr="002226DD" w:rsidRDefault="006E5C11" w:rsidP="004D7BC5">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906BB9" w:rsidRPr="002226DD">
        <w:rPr>
          <w:rFonts w:ascii="Arial" w:hAnsi="Arial" w:cs="Arial"/>
          <w:sz w:val="20"/>
          <w:szCs w:val="20"/>
        </w:rPr>
        <w:t>ii) Du niveau défini par l'obstacle le plus élevé situé avant la fin de la distance nécessaire au décollage.</w:t>
      </w:r>
    </w:p>
    <w:p w14:paraId="2227C128" w14:textId="77777777" w:rsidR="000276A8" w:rsidRPr="002226DD" w:rsidRDefault="000276A8"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(32) Trajectoire de décollage : Trajectoire verticale et horizontale, groupe motopropulseur le plus défavorable hors de fonctionnement, à partir d'un point spécifié du décollage jusqu'à 1 000 ft au-dessus de la surface. </w:t>
      </w:r>
    </w:p>
    <w:p w14:paraId="6A29DFA4" w14:textId="28D0B5EF" w:rsidR="00042ACB" w:rsidRPr="002226DD" w:rsidRDefault="00042ACB" w:rsidP="004D7BC5">
      <w:pPr>
        <w:pStyle w:val="Paragraphedeliste"/>
        <w:autoSpaceDE w:val="0"/>
        <w:autoSpaceDN w:val="0"/>
        <w:adjustRightInd w:val="0"/>
        <w:spacing w:before="120" w:after="120" w:line="360" w:lineRule="auto"/>
        <w:ind w:left="1276" w:hanging="567"/>
        <w:contextualSpacing w:val="0"/>
        <w:jc w:val="both"/>
        <w:rPr>
          <w:rFonts w:ascii="Arial" w:hAnsi="Arial" w:cs="Arial"/>
          <w:sz w:val="20"/>
          <w:szCs w:val="20"/>
        </w:rPr>
      </w:pPr>
      <w:r w:rsidRPr="002226DD">
        <w:rPr>
          <w:rFonts w:ascii="Arial" w:hAnsi="Arial" w:cs="Arial"/>
          <w:sz w:val="20"/>
          <w:szCs w:val="20"/>
        </w:rPr>
        <w:t>(</w:t>
      </w:r>
      <w:r w:rsidR="00AD0202" w:rsidRPr="002226DD">
        <w:rPr>
          <w:rFonts w:ascii="Arial" w:hAnsi="Arial" w:cs="Arial"/>
          <w:sz w:val="20"/>
          <w:szCs w:val="20"/>
        </w:rPr>
        <w:t>33</w:t>
      </w:r>
      <w:r w:rsidRPr="002226DD">
        <w:rPr>
          <w:rFonts w:ascii="Arial" w:hAnsi="Arial" w:cs="Arial"/>
          <w:sz w:val="20"/>
          <w:szCs w:val="20"/>
        </w:rPr>
        <w:t xml:space="preserve">) </w:t>
      </w:r>
      <w:r w:rsidR="001134FD" w:rsidRPr="002226DD">
        <w:rPr>
          <w:rFonts w:ascii="Arial" w:hAnsi="Arial" w:cs="Arial"/>
          <w:sz w:val="20"/>
          <w:szCs w:val="20"/>
        </w:rPr>
        <w:t xml:space="preserve"> </w:t>
      </w:r>
      <w:r w:rsidRPr="002226DD">
        <w:rPr>
          <w:rFonts w:ascii="Arial" w:hAnsi="Arial" w:cs="Arial"/>
          <w:sz w:val="20"/>
          <w:szCs w:val="20"/>
        </w:rPr>
        <w:t>Masse au décollage</w:t>
      </w:r>
      <w:r w:rsidR="004E30F2">
        <w:rPr>
          <w:rFonts w:ascii="Arial" w:hAnsi="Arial" w:cs="Arial"/>
          <w:sz w:val="20"/>
          <w:szCs w:val="20"/>
        </w:rPr>
        <w:t> :</w:t>
      </w:r>
      <w:r w:rsidRPr="002226DD">
        <w:rPr>
          <w:rFonts w:ascii="Arial" w:hAnsi="Arial" w:cs="Arial"/>
          <w:sz w:val="20"/>
          <w:szCs w:val="20"/>
        </w:rPr>
        <w:t xml:space="preserve">  Masse de</w:t>
      </w:r>
      <w:r w:rsidR="001134FD" w:rsidRPr="002226DD">
        <w:rPr>
          <w:rFonts w:ascii="Arial" w:hAnsi="Arial" w:cs="Arial"/>
          <w:sz w:val="20"/>
          <w:szCs w:val="20"/>
        </w:rPr>
        <w:t xml:space="preserve"> </w:t>
      </w:r>
      <w:r w:rsidRPr="002226DD">
        <w:rPr>
          <w:rFonts w:ascii="Arial" w:hAnsi="Arial" w:cs="Arial"/>
          <w:sz w:val="20"/>
          <w:szCs w:val="20"/>
        </w:rPr>
        <w:t>l'héli</w:t>
      </w:r>
      <w:r w:rsidR="001134FD" w:rsidRPr="002226DD">
        <w:rPr>
          <w:rFonts w:ascii="Arial" w:hAnsi="Arial" w:cs="Arial"/>
          <w:sz w:val="20"/>
          <w:szCs w:val="20"/>
        </w:rPr>
        <w:t xml:space="preserve">coptère au décollage comprenant </w:t>
      </w:r>
      <w:r w:rsidRPr="002226DD">
        <w:rPr>
          <w:rFonts w:ascii="Arial" w:hAnsi="Arial" w:cs="Arial"/>
          <w:sz w:val="20"/>
          <w:szCs w:val="20"/>
        </w:rPr>
        <w:t>l'ens</w:t>
      </w:r>
      <w:r w:rsidR="001134FD" w:rsidRPr="002226DD">
        <w:rPr>
          <w:rFonts w:ascii="Arial" w:hAnsi="Arial" w:cs="Arial"/>
          <w:sz w:val="20"/>
          <w:szCs w:val="20"/>
        </w:rPr>
        <w:t xml:space="preserve">emble des éléments et personnes </w:t>
      </w:r>
      <w:r w:rsidRPr="002226DD">
        <w:rPr>
          <w:rFonts w:ascii="Arial" w:hAnsi="Arial" w:cs="Arial"/>
          <w:sz w:val="20"/>
          <w:szCs w:val="20"/>
        </w:rPr>
        <w:t xml:space="preserve">transportés au début du décollage. </w:t>
      </w:r>
    </w:p>
    <w:p w14:paraId="637574B0" w14:textId="77777777" w:rsidR="00042ACB" w:rsidRPr="002226DD" w:rsidRDefault="00042ACB" w:rsidP="004D7BC5">
      <w:pPr>
        <w:pStyle w:val="Paragraphedeliste"/>
        <w:autoSpaceDE w:val="0"/>
        <w:autoSpaceDN w:val="0"/>
        <w:adjustRightInd w:val="0"/>
        <w:spacing w:before="120" w:after="120" w:line="360" w:lineRule="auto"/>
        <w:ind w:left="1276" w:hanging="567"/>
        <w:contextualSpacing w:val="0"/>
        <w:jc w:val="both"/>
        <w:rPr>
          <w:rFonts w:ascii="Arial" w:hAnsi="Arial" w:cs="Arial"/>
          <w:sz w:val="20"/>
          <w:szCs w:val="20"/>
        </w:rPr>
      </w:pPr>
      <w:r w:rsidRPr="002226DD">
        <w:rPr>
          <w:rFonts w:ascii="Arial" w:hAnsi="Arial" w:cs="Arial"/>
          <w:sz w:val="20"/>
          <w:szCs w:val="20"/>
        </w:rPr>
        <w:t>(</w:t>
      </w:r>
      <w:r w:rsidR="00AD0202" w:rsidRPr="002226DD">
        <w:rPr>
          <w:rFonts w:ascii="Arial" w:hAnsi="Arial" w:cs="Arial"/>
          <w:sz w:val="20"/>
          <w:szCs w:val="20"/>
        </w:rPr>
        <w:t>34</w:t>
      </w:r>
      <w:r w:rsidRPr="002226DD">
        <w:rPr>
          <w:rFonts w:ascii="Arial" w:hAnsi="Arial" w:cs="Arial"/>
          <w:sz w:val="20"/>
          <w:szCs w:val="20"/>
        </w:rPr>
        <w:t>)</w:t>
      </w:r>
      <w:r w:rsidR="001134FD" w:rsidRPr="002226DD">
        <w:rPr>
          <w:rFonts w:ascii="Arial" w:hAnsi="Arial" w:cs="Arial"/>
          <w:sz w:val="20"/>
          <w:szCs w:val="20"/>
        </w:rPr>
        <w:t xml:space="preserve"> </w:t>
      </w:r>
      <w:r w:rsidRPr="002226DD">
        <w:rPr>
          <w:rFonts w:ascii="Arial" w:hAnsi="Arial" w:cs="Arial"/>
          <w:sz w:val="20"/>
          <w:szCs w:val="20"/>
        </w:rPr>
        <w:t xml:space="preserve"> Aire de prise de contact et d'envol</w:t>
      </w:r>
      <w:r w:rsidR="001134FD" w:rsidRPr="002226DD">
        <w:rPr>
          <w:rFonts w:ascii="Arial" w:hAnsi="Arial" w:cs="Arial"/>
          <w:sz w:val="20"/>
          <w:szCs w:val="20"/>
        </w:rPr>
        <w:t xml:space="preserve"> </w:t>
      </w:r>
      <w:r w:rsidRPr="002226DD">
        <w:rPr>
          <w:rFonts w:ascii="Arial" w:hAnsi="Arial" w:cs="Arial"/>
          <w:sz w:val="20"/>
          <w:szCs w:val="20"/>
        </w:rPr>
        <w:t>(TLOF).  Aire portante sur laquelle u</w:t>
      </w:r>
      <w:r w:rsidR="001134FD" w:rsidRPr="002226DD">
        <w:rPr>
          <w:rFonts w:ascii="Arial" w:hAnsi="Arial" w:cs="Arial"/>
          <w:sz w:val="20"/>
          <w:szCs w:val="20"/>
        </w:rPr>
        <w:t xml:space="preserve">n </w:t>
      </w:r>
      <w:r w:rsidRPr="002226DD">
        <w:rPr>
          <w:rFonts w:ascii="Arial" w:hAnsi="Arial" w:cs="Arial"/>
          <w:sz w:val="20"/>
          <w:szCs w:val="20"/>
        </w:rPr>
        <w:t>hélicoptère peut</w:t>
      </w:r>
      <w:r w:rsidR="001134FD" w:rsidRPr="002226DD">
        <w:rPr>
          <w:rFonts w:ascii="Arial" w:hAnsi="Arial" w:cs="Arial"/>
          <w:sz w:val="20"/>
          <w:szCs w:val="20"/>
        </w:rPr>
        <w:t xml:space="preserve"> effectuer une prise de contact </w:t>
      </w:r>
      <w:r w:rsidRPr="002226DD">
        <w:rPr>
          <w:rFonts w:ascii="Arial" w:hAnsi="Arial" w:cs="Arial"/>
          <w:sz w:val="20"/>
          <w:szCs w:val="20"/>
        </w:rPr>
        <w:t xml:space="preserve">ou prendre son envol. </w:t>
      </w:r>
    </w:p>
    <w:p w14:paraId="2C0A632C" w14:textId="69E05748" w:rsidR="00042ACB" w:rsidRPr="002226DD" w:rsidRDefault="00E233C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(35)</w:t>
      </w:r>
      <w:r w:rsidR="00042ACB" w:rsidRPr="002226DD">
        <w:rPr>
          <w:rFonts w:ascii="Arial" w:hAnsi="Arial" w:cs="Arial"/>
          <w:sz w:val="20"/>
          <w:szCs w:val="20"/>
        </w:rPr>
        <w:t xml:space="preserve"> Vy</w:t>
      </w:r>
      <w:r w:rsidR="004E30F2">
        <w:rPr>
          <w:rFonts w:ascii="Arial" w:hAnsi="Arial" w:cs="Arial"/>
          <w:sz w:val="20"/>
          <w:szCs w:val="20"/>
        </w:rPr>
        <w:t> :</w:t>
      </w:r>
      <w:r w:rsidR="00042ACB" w:rsidRPr="002226DD">
        <w:rPr>
          <w:rFonts w:ascii="Arial" w:hAnsi="Arial" w:cs="Arial"/>
          <w:sz w:val="20"/>
          <w:szCs w:val="20"/>
        </w:rPr>
        <w:t xml:space="preserve">  Vitesse de meilleur taux de</w:t>
      </w:r>
      <w:r w:rsidR="001134FD" w:rsidRPr="002226DD">
        <w:rPr>
          <w:rFonts w:ascii="Arial" w:hAnsi="Arial" w:cs="Arial"/>
          <w:sz w:val="20"/>
          <w:szCs w:val="20"/>
        </w:rPr>
        <w:t xml:space="preserve"> </w:t>
      </w:r>
      <w:r w:rsidR="00042ACB" w:rsidRPr="002226DD">
        <w:rPr>
          <w:rFonts w:ascii="Arial" w:hAnsi="Arial" w:cs="Arial"/>
          <w:sz w:val="20"/>
          <w:szCs w:val="20"/>
        </w:rPr>
        <w:t xml:space="preserve">montée. </w:t>
      </w:r>
    </w:p>
    <w:p w14:paraId="258B63A8" w14:textId="77777777" w:rsidR="001E35FB" w:rsidRPr="002226DD" w:rsidRDefault="00B75BF0"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A80512" w:rsidRPr="002226DD">
        <w:rPr>
          <w:rFonts w:ascii="Arial" w:hAnsi="Arial" w:cs="Arial"/>
          <w:sz w:val="20"/>
          <w:szCs w:val="20"/>
        </w:rPr>
        <w:t>36</w:t>
      </w:r>
      <w:r w:rsidRPr="002226DD">
        <w:rPr>
          <w:rFonts w:ascii="Arial" w:hAnsi="Arial" w:cs="Arial"/>
          <w:sz w:val="20"/>
          <w:szCs w:val="20"/>
        </w:rPr>
        <w:t>) UMS ; Usage Monitoring System (dispositif de surveillance de l’état et de l’utilisation du matériel)</w:t>
      </w:r>
    </w:p>
    <w:p w14:paraId="6F7AE13F" w14:textId="77777777" w:rsidR="00081C1D" w:rsidRPr="002226DD" w:rsidRDefault="00F7205F">
      <w:pPr>
        <w:pStyle w:val="Paragraphedeliste"/>
        <w:autoSpaceDE w:val="0"/>
        <w:autoSpaceDN w:val="0"/>
        <w:adjustRightInd w:val="0"/>
        <w:spacing w:before="120" w:after="120" w:line="360" w:lineRule="auto"/>
        <w:contextualSpacing w:val="0"/>
        <w:jc w:val="both"/>
        <w:rPr>
          <w:rFonts w:ascii="Arial" w:hAnsi="Arial" w:cs="Arial"/>
          <w:sz w:val="20"/>
          <w:szCs w:val="20"/>
          <w:lang w:val="en-US"/>
        </w:rPr>
      </w:pPr>
      <w:r w:rsidRPr="002226DD">
        <w:rPr>
          <w:rFonts w:ascii="Arial" w:hAnsi="Arial" w:cs="Arial"/>
          <w:sz w:val="20"/>
          <w:szCs w:val="20"/>
          <w:lang w:val="en-US"/>
        </w:rPr>
        <w:t>(</w:t>
      </w:r>
      <w:r w:rsidR="00A80512" w:rsidRPr="002226DD">
        <w:rPr>
          <w:rFonts w:ascii="Arial" w:hAnsi="Arial" w:cs="Arial"/>
          <w:sz w:val="20"/>
          <w:szCs w:val="20"/>
          <w:lang w:val="en-US"/>
        </w:rPr>
        <w:t>37</w:t>
      </w:r>
      <w:r w:rsidRPr="002226DD">
        <w:rPr>
          <w:rFonts w:ascii="Arial" w:hAnsi="Arial" w:cs="Arial"/>
          <w:sz w:val="20"/>
          <w:szCs w:val="20"/>
          <w:lang w:val="en-US"/>
        </w:rPr>
        <w:t xml:space="preserve">) AEO </w:t>
      </w:r>
      <w:r w:rsidR="00EE56D4" w:rsidRPr="002226DD">
        <w:rPr>
          <w:rFonts w:ascii="Arial" w:hAnsi="Arial" w:cs="Arial"/>
          <w:sz w:val="20"/>
          <w:szCs w:val="20"/>
          <w:lang w:val="en-US"/>
        </w:rPr>
        <w:t>OGE;</w:t>
      </w:r>
      <w:r w:rsidRPr="002226DD">
        <w:rPr>
          <w:rFonts w:ascii="Arial" w:hAnsi="Arial" w:cs="Arial"/>
          <w:sz w:val="20"/>
          <w:szCs w:val="20"/>
          <w:lang w:val="en-US"/>
        </w:rPr>
        <w:t xml:space="preserve"> All Engines Operative Out</w:t>
      </w:r>
      <w:r w:rsidR="003C46F5" w:rsidRPr="002226DD">
        <w:rPr>
          <w:rFonts w:ascii="Arial" w:hAnsi="Arial" w:cs="Arial"/>
          <w:sz w:val="20"/>
          <w:szCs w:val="20"/>
          <w:lang w:val="en-US"/>
        </w:rPr>
        <w:t xml:space="preserve"> o</w:t>
      </w:r>
      <w:r w:rsidRPr="002226DD">
        <w:rPr>
          <w:rFonts w:ascii="Arial" w:hAnsi="Arial" w:cs="Arial"/>
          <w:sz w:val="20"/>
          <w:szCs w:val="20"/>
          <w:lang w:val="en-US"/>
        </w:rPr>
        <w:t>f Ground Effet</w:t>
      </w:r>
      <w:r w:rsidR="00081C1D" w:rsidRPr="002226DD">
        <w:rPr>
          <w:rFonts w:ascii="Arial" w:hAnsi="Arial" w:cs="Arial"/>
          <w:sz w:val="20"/>
          <w:szCs w:val="20"/>
          <w:lang w:val="en-US"/>
        </w:rPr>
        <w:t>.</w:t>
      </w:r>
      <w:r w:rsidR="003C46F5" w:rsidRPr="002226DD">
        <w:rPr>
          <w:rFonts w:ascii="Arial" w:hAnsi="Arial" w:cs="Arial"/>
          <w:sz w:val="20"/>
          <w:szCs w:val="20"/>
          <w:lang w:val="en-US"/>
        </w:rPr>
        <w:t xml:space="preserve"> </w:t>
      </w:r>
    </w:p>
    <w:p w14:paraId="58201716" w14:textId="77777777" w:rsidR="00311F4A" w:rsidRPr="002226DD" w:rsidRDefault="00042ACB" w:rsidP="009F294D">
      <w:pPr>
        <w:pStyle w:val="Paragraphedeliste"/>
        <w:numPr>
          <w:ilvl w:val="0"/>
          <w:numId w:val="6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w:t>
      </w:r>
      <w:r w:rsidR="00AB6388" w:rsidRPr="002226DD">
        <w:rPr>
          <w:rFonts w:ascii="Arial" w:hAnsi="Arial" w:cs="Arial"/>
          <w:sz w:val="20"/>
          <w:szCs w:val="20"/>
        </w:rPr>
        <w:t xml:space="preserve"> termes "distance nécessaire au </w:t>
      </w:r>
      <w:r w:rsidRPr="002226DD">
        <w:rPr>
          <w:rFonts w:ascii="Arial" w:hAnsi="Arial" w:cs="Arial"/>
          <w:sz w:val="20"/>
          <w:szCs w:val="20"/>
        </w:rPr>
        <w:t>décollage", "trajec</w:t>
      </w:r>
      <w:r w:rsidR="00AB6388" w:rsidRPr="002226DD">
        <w:rPr>
          <w:rFonts w:ascii="Arial" w:hAnsi="Arial" w:cs="Arial"/>
          <w:sz w:val="20"/>
          <w:szCs w:val="20"/>
        </w:rPr>
        <w:t xml:space="preserve">toire d'envol après décollage", </w:t>
      </w:r>
      <w:r w:rsidRPr="002226DD">
        <w:rPr>
          <w:rFonts w:ascii="Arial" w:hAnsi="Arial" w:cs="Arial"/>
          <w:sz w:val="20"/>
          <w:szCs w:val="20"/>
        </w:rPr>
        <w:t>"trajectoire nette en route avec le</w:t>
      </w:r>
      <w:r w:rsidR="00AB6388" w:rsidRPr="002226DD">
        <w:rPr>
          <w:rFonts w:ascii="Arial" w:hAnsi="Arial" w:cs="Arial"/>
          <w:sz w:val="20"/>
          <w:szCs w:val="20"/>
        </w:rPr>
        <w:t xml:space="preserve"> groupe </w:t>
      </w:r>
      <w:r w:rsidRPr="002226DD">
        <w:rPr>
          <w:rFonts w:ascii="Arial" w:hAnsi="Arial" w:cs="Arial"/>
          <w:sz w:val="20"/>
          <w:szCs w:val="20"/>
        </w:rPr>
        <w:t>motopropulseur criti</w:t>
      </w:r>
      <w:r w:rsidR="00073435" w:rsidRPr="002226DD">
        <w:rPr>
          <w:rFonts w:ascii="Arial" w:hAnsi="Arial" w:cs="Arial"/>
          <w:sz w:val="20"/>
          <w:szCs w:val="20"/>
        </w:rPr>
        <w:t xml:space="preserve">que en panne" sont définis dans </w:t>
      </w:r>
      <w:r w:rsidRPr="002226DD">
        <w:rPr>
          <w:rFonts w:ascii="Arial" w:hAnsi="Arial" w:cs="Arial"/>
          <w:sz w:val="20"/>
          <w:szCs w:val="20"/>
        </w:rPr>
        <w:t>les exigences d</w:t>
      </w:r>
      <w:r w:rsidR="00BC568F" w:rsidRPr="002226DD">
        <w:rPr>
          <w:rFonts w:ascii="Arial" w:hAnsi="Arial" w:cs="Arial"/>
          <w:sz w:val="20"/>
          <w:szCs w:val="20"/>
        </w:rPr>
        <w:t xml:space="preserve">e navigabilité selon lesquelles </w:t>
      </w:r>
      <w:r w:rsidRPr="002226DD">
        <w:rPr>
          <w:rFonts w:ascii="Arial" w:hAnsi="Arial" w:cs="Arial"/>
          <w:sz w:val="20"/>
          <w:szCs w:val="20"/>
        </w:rPr>
        <w:t>l'hélicoptère a été certifié, ou correspondent à celles</w:t>
      </w:r>
      <w:r w:rsidR="00FD1130" w:rsidRPr="002226DD">
        <w:rPr>
          <w:rFonts w:ascii="Arial" w:hAnsi="Arial" w:cs="Arial"/>
          <w:sz w:val="20"/>
          <w:szCs w:val="20"/>
        </w:rPr>
        <w:t xml:space="preserve"> </w:t>
      </w:r>
      <w:r w:rsidRPr="002226DD">
        <w:rPr>
          <w:rFonts w:ascii="Arial" w:hAnsi="Arial" w:cs="Arial"/>
          <w:sz w:val="20"/>
          <w:szCs w:val="20"/>
        </w:rPr>
        <w:t xml:space="preserve">spécifiées par </w:t>
      </w:r>
      <w:r w:rsidR="00F45637" w:rsidRPr="002226DD">
        <w:rPr>
          <w:rFonts w:ascii="Arial" w:hAnsi="Arial" w:cs="Arial"/>
          <w:sz w:val="20"/>
          <w:szCs w:val="20"/>
        </w:rPr>
        <w:t>l’Autorité de l’aviation civile</w:t>
      </w:r>
      <w:r w:rsidRPr="002226DD">
        <w:rPr>
          <w:rFonts w:ascii="Arial" w:hAnsi="Arial" w:cs="Arial"/>
          <w:sz w:val="20"/>
          <w:szCs w:val="20"/>
        </w:rPr>
        <w:t>, si celle-ci estime que les</w:t>
      </w:r>
      <w:r w:rsidR="00FD1130" w:rsidRPr="002226DD">
        <w:rPr>
          <w:rFonts w:ascii="Arial" w:hAnsi="Arial" w:cs="Arial"/>
          <w:sz w:val="20"/>
          <w:szCs w:val="20"/>
        </w:rPr>
        <w:t xml:space="preserve"> </w:t>
      </w:r>
      <w:r w:rsidRPr="002226DD">
        <w:rPr>
          <w:rFonts w:ascii="Arial" w:hAnsi="Arial" w:cs="Arial"/>
          <w:sz w:val="20"/>
          <w:szCs w:val="20"/>
        </w:rPr>
        <w:t xml:space="preserve">données fournies dans le Manuel de Vol </w:t>
      </w:r>
      <w:r w:rsidR="00FD1130" w:rsidRPr="002226DD">
        <w:rPr>
          <w:rFonts w:ascii="Arial" w:hAnsi="Arial" w:cs="Arial"/>
          <w:sz w:val="20"/>
          <w:szCs w:val="20"/>
        </w:rPr>
        <w:t xml:space="preserve">sont </w:t>
      </w:r>
      <w:r w:rsidRPr="002226DD">
        <w:rPr>
          <w:rFonts w:ascii="Arial" w:hAnsi="Arial" w:cs="Arial"/>
          <w:sz w:val="20"/>
          <w:szCs w:val="20"/>
        </w:rPr>
        <w:t>inappropriées p</w:t>
      </w:r>
      <w:r w:rsidR="00FD1130" w:rsidRPr="002226DD">
        <w:rPr>
          <w:rFonts w:ascii="Arial" w:hAnsi="Arial" w:cs="Arial"/>
          <w:sz w:val="20"/>
          <w:szCs w:val="20"/>
        </w:rPr>
        <w:t xml:space="preserve">our démontrer la conformité aux </w:t>
      </w:r>
      <w:r w:rsidRPr="002226DD">
        <w:rPr>
          <w:rFonts w:ascii="Arial" w:hAnsi="Arial" w:cs="Arial"/>
          <w:sz w:val="20"/>
          <w:szCs w:val="20"/>
        </w:rPr>
        <w:t>limitations opérationnelles de performance</w:t>
      </w:r>
      <w:r w:rsidR="00081C1D" w:rsidRPr="002226DD">
        <w:rPr>
          <w:rFonts w:ascii="Arial" w:hAnsi="Arial" w:cs="Arial"/>
          <w:sz w:val="20"/>
          <w:szCs w:val="20"/>
        </w:rPr>
        <w:t>.</w:t>
      </w:r>
    </w:p>
    <w:p w14:paraId="622281BB" w14:textId="77777777" w:rsidR="00443121" w:rsidRPr="002226DD" w:rsidRDefault="00F0052E" w:rsidP="007D25A5">
      <w:pPr>
        <w:pStyle w:val="Titre2"/>
        <w:rPr>
          <w:rFonts w:eastAsia="Times New Roman"/>
        </w:rPr>
      </w:pPr>
      <w:bookmarkStart w:id="1522" w:name="_Toc216105693"/>
      <w:r w:rsidRPr="002226DD">
        <w:rPr>
          <w:rFonts w:eastAsia="Times New Roman"/>
        </w:rPr>
        <w:t>OPS 3.F.016</w:t>
      </w:r>
      <w:r w:rsidRPr="002226DD">
        <w:rPr>
          <w:rFonts w:eastAsia="Times New Roman"/>
        </w:rPr>
        <w:tab/>
        <w:t xml:space="preserve">       Prise en compte des obstacles</w:t>
      </w:r>
      <w:bookmarkEnd w:id="1522"/>
    </w:p>
    <w:p w14:paraId="60D7BB7F" w14:textId="77777777" w:rsidR="00311F4A" w:rsidRPr="002226DD" w:rsidRDefault="00F0052E" w:rsidP="009F294D">
      <w:pPr>
        <w:pStyle w:val="Paragraphedeliste"/>
        <w:numPr>
          <w:ilvl w:val="0"/>
          <w:numId w:val="6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Aux fins des exigences de franchissement d'obstacles, un obstacle, situé au-delà de la FATO, dans la trajectoire de décollage ou d'approche interrompue, devra être pris en compte si sa marge latérale vis-à-vis du point le plus proche de la surface en dessous de la trajectoire de vol prévue ne dépasse pas : </w:t>
      </w:r>
    </w:p>
    <w:p w14:paraId="4F40EBCD" w14:textId="77777777" w:rsidR="00F0052E" w:rsidRPr="002226DD" w:rsidRDefault="00F0052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En VFR : </w:t>
      </w:r>
    </w:p>
    <w:p w14:paraId="08A2EA32" w14:textId="77777777" w:rsidR="00F0052E" w:rsidRPr="002226DD" w:rsidRDefault="006E5C11" w:rsidP="00DC5207">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i) La moitié de la largeur minimale de la FATO (ou terme équivalent utilisé dans le manuel de vol de l'hélicoptère) définie dans le manuel de vol de l'hélicoptère (ou 0,75 D si une largeur n'a pas été définie), plus </w:t>
      </w:r>
      <w:r w:rsidR="00F0052E" w:rsidRPr="002226DD">
        <w:rPr>
          <w:rFonts w:ascii="Arial" w:hAnsi="Arial" w:cs="Arial"/>
          <w:spacing w:val="-20"/>
          <w:sz w:val="20"/>
          <w:szCs w:val="20"/>
        </w:rPr>
        <w:t>0,25 D (ou t</w:t>
      </w:r>
      <w:r w:rsidR="00F0052E" w:rsidRPr="002226DD">
        <w:rPr>
          <w:rFonts w:ascii="Arial" w:hAnsi="Arial" w:cs="Arial"/>
          <w:sz w:val="20"/>
          <w:szCs w:val="20"/>
        </w:rPr>
        <w:t xml:space="preserve">rois </w:t>
      </w:r>
      <w:r w:rsidR="00F0052E" w:rsidRPr="002226DD">
        <w:rPr>
          <w:rFonts w:ascii="Arial" w:hAnsi="Arial" w:cs="Arial"/>
          <w:spacing w:val="-20"/>
          <w:sz w:val="20"/>
          <w:szCs w:val="20"/>
        </w:rPr>
        <w:t xml:space="preserve">(3) m </w:t>
      </w:r>
      <w:r w:rsidR="00F0052E" w:rsidRPr="002226DD">
        <w:rPr>
          <w:rFonts w:ascii="Arial" w:hAnsi="Arial" w:cs="Arial"/>
          <w:sz w:val="20"/>
          <w:szCs w:val="20"/>
        </w:rPr>
        <w:t xml:space="preserve">si cette dernière valeur est supérieure), plus : </w:t>
      </w:r>
    </w:p>
    <w:p w14:paraId="6CFF4805" w14:textId="77777777" w:rsidR="00F0052E" w:rsidRPr="002226DD" w:rsidRDefault="006E5C11">
      <w:pPr>
        <w:pStyle w:val="Paragraphedeliste"/>
        <w:autoSpaceDE w:val="0"/>
        <w:autoSpaceDN w:val="0"/>
        <w:adjustRightInd w:val="0"/>
        <w:spacing w:before="120" w:after="120" w:line="360" w:lineRule="auto"/>
        <w:ind w:left="2124"/>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A) 0,10 DR en VFR de jour ; </w:t>
      </w:r>
    </w:p>
    <w:p w14:paraId="187AC913" w14:textId="77777777" w:rsidR="00F0052E" w:rsidRPr="002226DD" w:rsidRDefault="006E5C11">
      <w:pPr>
        <w:pStyle w:val="Paragraphedeliste"/>
        <w:autoSpaceDE w:val="0"/>
        <w:autoSpaceDN w:val="0"/>
        <w:adjustRightInd w:val="0"/>
        <w:spacing w:before="120" w:after="120" w:line="360" w:lineRule="auto"/>
        <w:ind w:left="2124"/>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B) 0,15 DR en VFR de nuit ;  </w:t>
      </w:r>
      <w:r w:rsidR="00F0052E" w:rsidRPr="002226DD">
        <w:rPr>
          <w:rFonts w:ascii="Arial" w:hAnsi="Arial" w:cs="Arial"/>
          <w:sz w:val="20"/>
          <w:szCs w:val="20"/>
        </w:rPr>
        <w:tab/>
      </w:r>
    </w:p>
    <w:p w14:paraId="3980AF0D" w14:textId="77777777" w:rsidR="00F0052E" w:rsidRPr="002226DD" w:rsidRDefault="00F0052E">
      <w:pPr>
        <w:pStyle w:val="Paragraphedeliste"/>
        <w:tabs>
          <w:tab w:val="left" w:pos="1418"/>
        </w:tabs>
        <w:autoSpaceDE w:val="0"/>
        <w:autoSpaceDN w:val="0"/>
        <w:adjustRightInd w:val="0"/>
        <w:spacing w:before="120" w:after="120" w:line="360" w:lineRule="auto"/>
        <w:contextualSpacing w:val="0"/>
        <w:rPr>
          <w:rFonts w:ascii="Arial" w:hAnsi="Arial" w:cs="Arial"/>
          <w:sz w:val="20"/>
          <w:szCs w:val="20"/>
        </w:rPr>
      </w:pPr>
      <w:r w:rsidRPr="002226DD">
        <w:rPr>
          <w:rFonts w:ascii="Arial" w:hAnsi="Arial" w:cs="Arial"/>
          <w:sz w:val="20"/>
          <w:szCs w:val="20"/>
        </w:rPr>
        <w:t xml:space="preserve">(2) En IFR </w:t>
      </w:r>
      <w:r w:rsidR="00081C1D" w:rsidRPr="002226DD">
        <w:rPr>
          <w:rFonts w:ascii="Arial" w:hAnsi="Arial" w:cs="Arial"/>
          <w:sz w:val="20"/>
          <w:szCs w:val="20"/>
        </w:rPr>
        <w:t xml:space="preserve">: </w:t>
      </w:r>
      <w:r w:rsidRPr="002226DD">
        <w:rPr>
          <w:rFonts w:ascii="Arial" w:hAnsi="Arial" w:cs="Arial"/>
          <w:sz w:val="20"/>
          <w:szCs w:val="20"/>
        </w:rPr>
        <w:br/>
      </w:r>
      <w:r w:rsidR="00BB5724" w:rsidRPr="002226DD">
        <w:rPr>
          <w:rFonts w:ascii="Arial" w:hAnsi="Arial" w:cs="Arial"/>
          <w:sz w:val="20"/>
          <w:szCs w:val="20"/>
        </w:rPr>
        <w:t xml:space="preserve">              </w:t>
      </w:r>
      <w:r w:rsidR="006E5C11" w:rsidRPr="002226DD">
        <w:rPr>
          <w:rFonts w:ascii="Arial" w:hAnsi="Arial" w:cs="Arial"/>
          <w:sz w:val="20"/>
          <w:szCs w:val="20"/>
        </w:rPr>
        <w:t>(</w:t>
      </w:r>
      <w:r w:rsidRPr="002226DD">
        <w:rPr>
          <w:rFonts w:ascii="Arial" w:hAnsi="Arial" w:cs="Arial"/>
          <w:sz w:val="20"/>
          <w:szCs w:val="20"/>
        </w:rPr>
        <w:t xml:space="preserve">i) 1,5 D (ou  trente (30) m, si cette valeur est supérieure), plus : </w:t>
      </w:r>
    </w:p>
    <w:p w14:paraId="18C854B3" w14:textId="77777777" w:rsidR="00F0052E" w:rsidRPr="002226DD" w:rsidRDefault="006E5C11">
      <w:pPr>
        <w:pStyle w:val="Paragraphedeliste"/>
        <w:autoSpaceDE w:val="0"/>
        <w:autoSpaceDN w:val="0"/>
        <w:adjustRightInd w:val="0"/>
        <w:spacing w:before="120" w:after="120" w:line="360" w:lineRule="auto"/>
        <w:ind w:left="2124"/>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A) 0,10 DR en IFR avec guidage latéral précis ; </w:t>
      </w:r>
    </w:p>
    <w:p w14:paraId="58661BBC" w14:textId="77777777" w:rsidR="00F0052E" w:rsidRPr="002226DD" w:rsidRDefault="006E5C11">
      <w:pPr>
        <w:pStyle w:val="Paragraphedeliste"/>
        <w:autoSpaceDE w:val="0"/>
        <w:autoSpaceDN w:val="0"/>
        <w:adjustRightInd w:val="0"/>
        <w:spacing w:before="120" w:after="120" w:line="360" w:lineRule="auto"/>
        <w:ind w:left="2124"/>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B) 0,15 DR en IFR avec guidage latéral standard ; </w:t>
      </w:r>
    </w:p>
    <w:p w14:paraId="6042EACA" w14:textId="77777777" w:rsidR="00F0052E" w:rsidRPr="002226DD" w:rsidRDefault="006E5C11">
      <w:pPr>
        <w:pStyle w:val="Paragraphedeliste"/>
        <w:autoSpaceDE w:val="0"/>
        <w:autoSpaceDN w:val="0"/>
        <w:adjustRightInd w:val="0"/>
        <w:spacing w:before="120" w:after="120" w:line="360" w:lineRule="auto"/>
        <w:ind w:left="2124"/>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C) 0,30 DR en IFR sans guidage latéral ; </w:t>
      </w:r>
    </w:p>
    <w:p w14:paraId="02362C04" w14:textId="77777777" w:rsidR="00F0052E" w:rsidRPr="002226DD" w:rsidRDefault="006E5C11" w:rsidP="00B4151D">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ii) En ce qui concerne la trajectoire d'approche interrompue, la divergence de l'aire de prise en compte des obstacles ne s'applique qu'après la fin de la distance utilisable au décollage; </w:t>
      </w:r>
    </w:p>
    <w:p w14:paraId="734346C1" w14:textId="77777777" w:rsidR="00F0052E" w:rsidRPr="002226DD" w:rsidRDefault="006E5C11" w:rsidP="004D7BC5">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iii) Le guidage de parcours standard comprend le guidage par ADF et VOR. Le guidage de parcours précis comprend le guidage par ILS, MLS ou un autre système assurant une précision de navigation équivalente ; </w:t>
      </w:r>
    </w:p>
    <w:p w14:paraId="76FE47E2" w14:textId="77777777" w:rsidR="00F0052E" w:rsidRPr="002226DD" w:rsidRDefault="00F0052E" w:rsidP="004D7BC5">
      <w:pPr>
        <w:pStyle w:val="Paragraphedeliste"/>
        <w:tabs>
          <w:tab w:val="left" w:pos="1418"/>
        </w:tabs>
        <w:autoSpaceDE w:val="0"/>
        <w:autoSpaceDN w:val="0"/>
        <w:adjustRightInd w:val="0"/>
        <w:spacing w:before="120" w:after="120" w:line="360" w:lineRule="auto"/>
        <w:ind w:left="993" w:hanging="284"/>
        <w:contextualSpacing w:val="0"/>
        <w:rPr>
          <w:rFonts w:ascii="Arial" w:hAnsi="Arial" w:cs="Arial"/>
          <w:sz w:val="20"/>
          <w:szCs w:val="20"/>
        </w:rPr>
      </w:pPr>
      <w:r w:rsidRPr="002226DD">
        <w:rPr>
          <w:rFonts w:ascii="Arial" w:hAnsi="Arial" w:cs="Arial"/>
          <w:sz w:val="20"/>
          <w:szCs w:val="20"/>
        </w:rPr>
        <w:t xml:space="preserve">(3) Dans le cas des vols dont la partie initiale du décollage est effectuée à vue et qui passent IFR/IMC à un point de transition, les critères indiqués au (1) s'appliquent jusqu'à ce point, et les critères indiqués au (2) après ce point : </w:t>
      </w:r>
    </w:p>
    <w:p w14:paraId="14189DEB" w14:textId="77777777" w:rsidR="00BB5724" w:rsidRPr="002226DD" w:rsidRDefault="006E5C11" w:rsidP="00B4151D">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lastRenderedPageBreak/>
        <w:t>(</w:t>
      </w:r>
      <w:r w:rsidR="00F0052E" w:rsidRPr="002226DD">
        <w:rPr>
          <w:rFonts w:ascii="Arial" w:hAnsi="Arial" w:cs="Arial"/>
          <w:sz w:val="20"/>
          <w:szCs w:val="20"/>
        </w:rPr>
        <w:t xml:space="preserve">i) Le point de transition ne doit pas se trouver avant la fin de la TODRH dans le cas des hélicoptères exploités en classe de performances 1, ou avant le PDAD/DPATO dans le cas des hélicoptères exploités en classe de performances 2. </w:t>
      </w:r>
    </w:p>
    <w:p w14:paraId="0F6EFABE" w14:textId="77777777" w:rsidR="00311F4A" w:rsidRPr="002226DD" w:rsidRDefault="00F0052E" w:rsidP="009F294D">
      <w:pPr>
        <w:pStyle w:val="Paragraphedeliste"/>
        <w:numPr>
          <w:ilvl w:val="0"/>
          <w:numId w:val="6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Pour les décollages effectués selon une procédure comprenant une phase de recul (ou une phase avec transition latérale) aux fins de calcul des exigences de franchissement d'obstacles, un obstacle situé sous la trajectoire de recul (trajectoire latérale) doit être pris en considération lorsque sa distance latérale par rapport au point le plus proche de la surface qui se trouve au-dessous de la trajectoire de vol prévue ne dépasse pas : </w:t>
      </w:r>
    </w:p>
    <w:p w14:paraId="2F96119B" w14:textId="77777777" w:rsidR="00F0052E" w:rsidRPr="002226DD" w:rsidRDefault="00F0052E" w:rsidP="00B4151D">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La moitié de la largeur minimale de la FATO (ou du terme équivalent défini dans le manuel de vol de l'hélicoptère) définie dans le manuel de vol de l'hélicoptère (si une largeur n'a pas été définie, 0,75 D), plus 0,25 D (ou trois (3) m si cette valeur est supérieure) plus : </w:t>
      </w:r>
    </w:p>
    <w:p w14:paraId="2B2E4532" w14:textId="77777777" w:rsidR="00F0052E" w:rsidRPr="002226DD" w:rsidRDefault="006E5C11" w:rsidP="00B4151D">
      <w:pPr>
        <w:pStyle w:val="Paragraphedeliste"/>
        <w:autoSpaceDE w:val="0"/>
        <w:autoSpaceDN w:val="0"/>
        <w:adjustRightInd w:val="0"/>
        <w:spacing w:before="120" w:after="120" w:line="360" w:lineRule="auto"/>
        <w:ind w:left="1560" w:hanging="144"/>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i) 0,10 fois la distance parcourue depuis le bord arrière de la FATO pour les vols VFR de jour ; </w:t>
      </w:r>
    </w:p>
    <w:p w14:paraId="2921597F" w14:textId="77777777" w:rsidR="00BB5724" w:rsidRPr="002226DD" w:rsidRDefault="006E5C11" w:rsidP="004D7BC5">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F0052E" w:rsidRPr="002226DD">
        <w:rPr>
          <w:rFonts w:ascii="Arial" w:hAnsi="Arial" w:cs="Arial"/>
          <w:sz w:val="20"/>
          <w:szCs w:val="20"/>
        </w:rPr>
        <w:t xml:space="preserve">ii) 0,15 fois la distance parcourue depuis le bord arrière de la FATO pour les vols VFR de nuit. </w:t>
      </w:r>
    </w:p>
    <w:p w14:paraId="7F7317CD" w14:textId="77777777" w:rsidR="00311F4A" w:rsidRPr="002226DD" w:rsidRDefault="00F0052E" w:rsidP="009F294D">
      <w:pPr>
        <w:pStyle w:val="Paragraphedeliste"/>
        <w:numPr>
          <w:ilvl w:val="0"/>
          <w:numId w:val="6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obstacles peuvent être ignorés lorsqu'ils sont situés au-delà de :</w:t>
      </w:r>
    </w:p>
    <w:p w14:paraId="7D651C4A" w14:textId="77777777" w:rsidR="00F0052E" w:rsidRPr="002226DD" w:rsidRDefault="00F0052E"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 sept (7) R pour les opérations de jour s'il est assuré que la précision de navigation peut être obtenue par référence à des repères visuels adéquats lors de la montée ; </w:t>
      </w:r>
    </w:p>
    <w:p w14:paraId="2AFB36CC" w14:textId="77777777" w:rsidR="00F0052E" w:rsidRPr="002226DD" w:rsidRDefault="00F0052E" w:rsidP="00B4151D">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dix (10) R pour les opérations de nuit s'il est assuré que la précision de navigation peut être obtenue par référence à des repères visuels adéquats lors de la montée ; </w:t>
      </w:r>
    </w:p>
    <w:p w14:paraId="027209F4" w14:textId="77777777" w:rsidR="00F0052E" w:rsidRPr="002226DD" w:rsidRDefault="00F0052E"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(3) trois cent</w:t>
      </w:r>
      <w:r w:rsidR="00F246FF" w:rsidRPr="002226DD">
        <w:rPr>
          <w:rFonts w:ascii="Arial" w:hAnsi="Arial" w:cs="Arial"/>
          <w:sz w:val="20"/>
          <w:szCs w:val="20"/>
        </w:rPr>
        <w:t>s</w:t>
      </w:r>
      <w:r w:rsidR="00BB5724" w:rsidRPr="002226DD">
        <w:rPr>
          <w:rFonts w:ascii="Arial" w:hAnsi="Arial" w:cs="Arial"/>
          <w:sz w:val="20"/>
          <w:szCs w:val="20"/>
        </w:rPr>
        <w:t xml:space="preserve"> </w:t>
      </w:r>
      <w:r w:rsidRPr="002226DD">
        <w:rPr>
          <w:rFonts w:ascii="Arial" w:hAnsi="Arial" w:cs="Arial"/>
          <w:sz w:val="20"/>
          <w:szCs w:val="20"/>
        </w:rPr>
        <w:t xml:space="preserve">(300) m si la précision de navigation peut être obtenue par des aides à la navigation ; </w:t>
      </w:r>
    </w:p>
    <w:p w14:paraId="6BF480F2" w14:textId="77777777" w:rsidR="00711AFE" w:rsidRPr="002226DD" w:rsidRDefault="00F0052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(4) neuf cent</w:t>
      </w:r>
      <w:r w:rsidR="00F246FF" w:rsidRPr="002226DD">
        <w:rPr>
          <w:rFonts w:ascii="Arial" w:hAnsi="Arial" w:cs="Arial"/>
          <w:sz w:val="20"/>
          <w:szCs w:val="20"/>
        </w:rPr>
        <w:t>s</w:t>
      </w:r>
      <w:r w:rsidRPr="002226DD">
        <w:rPr>
          <w:rFonts w:ascii="Arial" w:hAnsi="Arial" w:cs="Arial"/>
          <w:sz w:val="20"/>
          <w:szCs w:val="20"/>
        </w:rPr>
        <w:t xml:space="preserve"> (900) m dans les autres cas.</w:t>
      </w:r>
    </w:p>
    <w:p w14:paraId="1E03C3AC" w14:textId="48160998" w:rsidR="00711AFE" w:rsidRDefault="00711AFE" w:rsidP="009F294D">
      <w:pPr>
        <w:pStyle w:val="Paragraphedeliste"/>
        <w:numPr>
          <w:ilvl w:val="0"/>
          <w:numId w:val="67"/>
        </w:numPr>
        <w:autoSpaceDE w:val="0"/>
        <w:autoSpaceDN w:val="0"/>
        <w:adjustRightInd w:val="0"/>
        <w:spacing w:before="120" w:after="120" w:line="360" w:lineRule="auto"/>
        <w:contextualSpacing w:val="0"/>
        <w:jc w:val="both"/>
        <w:rPr>
          <w:ins w:id="1523" w:author="Amouzouvi Kossi MONA" w:date="2026-07-15T16:21:00Z" w16du:dateUtc="2026-07-15T16:21:00Z"/>
          <w:rFonts w:ascii="Arial" w:hAnsi="Arial" w:cs="Arial"/>
          <w:sz w:val="20"/>
          <w:szCs w:val="20"/>
        </w:rPr>
      </w:pPr>
      <w:r w:rsidRPr="002226DD">
        <w:rPr>
          <w:rFonts w:ascii="Arial" w:hAnsi="Arial" w:cs="Arial"/>
          <w:sz w:val="20"/>
          <w:szCs w:val="20"/>
        </w:rPr>
        <w:t xml:space="preserve">L’exploitant </w:t>
      </w:r>
      <w:del w:id="1524" w:author="Amouzouvi Kossi MONA" w:date="2026-07-15T16:21:00Z" w16du:dateUtc="2026-07-15T16:21:00Z">
        <w:r w:rsidRPr="002226DD" w:rsidDel="00F23F17">
          <w:rPr>
            <w:rFonts w:ascii="Arial" w:hAnsi="Arial" w:cs="Arial"/>
            <w:sz w:val="20"/>
            <w:szCs w:val="20"/>
          </w:rPr>
          <w:delText xml:space="preserve">devra </w:delText>
        </w:r>
      </w:del>
      <w:ins w:id="1525" w:author="Amouzouvi Kossi MONA" w:date="2026-07-15T16:21:00Z" w16du:dateUtc="2026-07-15T16:21:00Z">
        <w:r w:rsidR="00F23F17">
          <w:rPr>
            <w:rFonts w:ascii="Arial" w:hAnsi="Arial" w:cs="Arial"/>
            <w:sz w:val="20"/>
            <w:szCs w:val="20"/>
          </w:rPr>
          <w:t>doit</w:t>
        </w:r>
        <w:r w:rsidR="00F23F17" w:rsidRPr="002226DD">
          <w:rPr>
            <w:rFonts w:ascii="Arial" w:hAnsi="Arial" w:cs="Arial"/>
            <w:sz w:val="20"/>
            <w:szCs w:val="20"/>
          </w:rPr>
          <w:t xml:space="preserve"> </w:t>
        </w:r>
      </w:ins>
      <w:r w:rsidRPr="002226DD">
        <w:rPr>
          <w:rFonts w:ascii="Arial" w:hAnsi="Arial" w:cs="Arial"/>
          <w:sz w:val="20"/>
          <w:szCs w:val="20"/>
        </w:rPr>
        <w:t>utiliser les données disponibles sur les obstacles pour élaborer des procédures qui permettent de respecter les phases de décollage, de montée initiale, d’approche et d’atterrissage décrites dans le règlement de performances en vigueur .</w:t>
      </w:r>
    </w:p>
    <w:p w14:paraId="459ED2D5" w14:textId="0319A1C9" w:rsidR="00F23F17" w:rsidRPr="002226DD" w:rsidRDefault="00F23F17">
      <w:pPr>
        <w:pStyle w:val="Paragraphedeliste"/>
        <w:autoSpaceDE w:val="0"/>
        <w:autoSpaceDN w:val="0"/>
        <w:adjustRightInd w:val="0"/>
        <w:spacing w:before="120" w:after="120" w:line="360" w:lineRule="auto"/>
        <w:contextualSpacing w:val="0"/>
        <w:jc w:val="both"/>
        <w:rPr>
          <w:rFonts w:ascii="Arial" w:hAnsi="Arial" w:cs="Arial"/>
          <w:sz w:val="20"/>
          <w:szCs w:val="20"/>
        </w:rPr>
        <w:pPrChange w:id="1526" w:author="Amouzouvi Kossi MONA" w:date="2026-07-15T16:21:00Z" w16du:dateUtc="2026-07-15T16:21:00Z">
          <w:pPr>
            <w:pStyle w:val="Paragraphedeliste"/>
            <w:numPr>
              <w:numId w:val="67"/>
            </w:numPr>
            <w:autoSpaceDE w:val="0"/>
            <w:autoSpaceDN w:val="0"/>
            <w:adjustRightInd w:val="0"/>
            <w:spacing w:before="120" w:after="120" w:line="360" w:lineRule="auto"/>
            <w:ind w:hanging="360"/>
            <w:contextualSpacing w:val="0"/>
            <w:jc w:val="both"/>
          </w:pPr>
        </w:pPrChange>
      </w:pPr>
      <w:ins w:id="1527" w:author="Amouzouvi Kossi MONA" w:date="2026-07-15T16:21:00Z">
        <w:r w:rsidRPr="00F23F17">
          <w:rPr>
            <w:rFonts w:ascii="Arial" w:hAnsi="Arial" w:cs="Arial"/>
            <w:i/>
            <w:iCs/>
            <w:sz w:val="20"/>
            <w:szCs w:val="20"/>
          </w:rPr>
          <w:t xml:space="preserve">Note.— Voir </w:t>
        </w:r>
      </w:ins>
      <w:ins w:id="1528" w:author="Amouzouvi Kossi MONA" w:date="2026-07-15T16:22:00Z" w16du:dateUtc="2026-07-15T16:22:00Z">
        <w:r>
          <w:rPr>
            <w:rFonts w:ascii="Arial" w:hAnsi="Arial" w:cs="Arial"/>
            <w:i/>
            <w:iCs/>
            <w:sz w:val="20"/>
            <w:szCs w:val="20"/>
          </w:rPr>
          <w:t>le RANT</w:t>
        </w:r>
      </w:ins>
      <w:ins w:id="1529" w:author="Amouzouvi Kossi MONA" w:date="2026-07-15T16:21:00Z">
        <w:r w:rsidRPr="00F23F17">
          <w:rPr>
            <w:rFonts w:ascii="Arial" w:hAnsi="Arial" w:cs="Arial"/>
            <w:i/>
            <w:iCs/>
            <w:sz w:val="20"/>
            <w:szCs w:val="20"/>
          </w:rPr>
          <w:t xml:space="preserve"> 4 ; </w:t>
        </w:r>
      </w:ins>
      <w:ins w:id="1530" w:author="Amouzouvi Kossi MONA" w:date="2026-07-15T16:22:00Z" w16du:dateUtc="2026-07-15T16:22:00Z">
        <w:r>
          <w:rPr>
            <w:rFonts w:ascii="Arial" w:hAnsi="Arial" w:cs="Arial"/>
            <w:i/>
            <w:iCs/>
            <w:sz w:val="20"/>
            <w:szCs w:val="20"/>
          </w:rPr>
          <w:t>RANT</w:t>
        </w:r>
      </w:ins>
      <w:ins w:id="1531" w:author="Amouzouvi Kossi MONA" w:date="2026-07-15T16:21:00Z">
        <w:r w:rsidRPr="00F23F17">
          <w:rPr>
            <w:rFonts w:ascii="Arial" w:hAnsi="Arial" w:cs="Arial"/>
            <w:i/>
            <w:iCs/>
            <w:sz w:val="20"/>
            <w:szCs w:val="20"/>
          </w:rPr>
          <w:t xml:space="preserve"> 15, Chapitre 5, et les Procédures pour les services de navigation </w:t>
        </w:r>
        <w:r w:rsidRPr="00F23F17">
          <w:rPr>
            <w:rFonts w:ascii="Arial" w:hAnsi="Arial" w:cs="Arial"/>
            <w:sz w:val="20"/>
            <w:szCs w:val="20"/>
          </w:rPr>
          <w:t>aérienne – Gestion de l’information aéronautique (PANS-AIM, Doc 10066</w:t>
        </w:r>
      </w:ins>
      <w:ins w:id="1532" w:author="Amouzouvi Kossi MONA" w:date="2026-07-29T15:53:00Z" w16du:dateUtc="2026-07-29T15:53:00Z">
        <w:r w:rsidR="00E64F4C">
          <w:rPr>
            <w:rFonts w:ascii="Arial" w:hAnsi="Arial" w:cs="Arial"/>
            <w:sz w:val="20"/>
            <w:szCs w:val="20"/>
          </w:rPr>
          <w:t xml:space="preserve"> de l’OACI</w:t>
        </w:r>
      </w:ins>
      <w:ins w:id="1533" w:author="Amouzouvi Kossi MONA" w:date="2026-07-15T16:21:00Z">
        <w:r w:rsidRPr="00F23F17">
          <w:rPr>
            <w:rFonts w:ascii="Arial" w:hAnsi="Arial" w:cs="Arial"/>
            <w:sz w:val="20"/>
            <w:szCs w:val="20"/>
          </w:rPr>
          <w:t xml:space="preserve">), Chapitre 5 et Appendice 2, </w:t>
        </w:r>
        <w:r w:rsidRPr="00F23F17">
          <w:rPr>
            <w:rFonts w:ascii="Arial" w:hAnsi="Arial" w:cs="Arial"/>
            <w:i/>
            <w:iCs/>
            <w:sz w:val="20"/>
            <w:szCs w:val="20"/>
          </w:rPr>
          <w:t>concernant les méthodes de présentation de certaines données sur les obstacles.</w:t>
        </w:r>
      </w:ins>
    </w:p>
    <w:p w14:paraId="11765C5A" w14:textId="77777777" w:rsidR="00D22875" w:rsidRPr="002226DD" w:rsidRDefault="00D22875">
      <w:pPr>
        <w:autoSpaceDE w:val="0"/>
        <w:autoSpaceDN w:val="0"/>
        <w:adjustRightInd w:val="0"/>
        <w:spacing w:before="120" w:after="120" w:line="360" w:lineRule="auto"/>
        <w:jc w:val="both"/>
        <w:rPr>
          <w:rFonts w:ascii="Arial" w:hAnsi="Arial" w:cs="Arial"/>
          <w:sz w:val="20"/>
          <w:szCs w:val="20"/>
        </w:rPr>
      </w:pPr>
    </w:p>
    <w:p w14:paraId="0D1F3630" w14:textId="77777777" w:rsidR="00E83E9E" w:rsidRDefault="00E83E9E">
      <w:pPr>
        <w:spacing w:before="120" w:after="120" w:line="360" w:lineRule="auto"/>
        <w:rPr>
          <w:rFonts w:ascii="Arial" w:hAnsi="Arial" w:cs="Arial"/>
          <w:sz w:val="20"/>
          <w:szCs w:val="20"/>
        </w:rPr>
        <w:sectPr w:rsidR="00E83E9E" w:rsidSect="00D1060B">
          <w:headerReference w:type="default" r:id="rId31"/>
          <w:headerReference w:type="first" r:id="rId32"/>
          <w:pgSz w:w="11906" w:h="16838"/>
          <w:pgMar w:top="1353" w:right="849" w:bottom="1276" w:left="1276" w:header="567" w:footer="387" w:gutter="0"/>
          <w:cols w:space="708"/>
          <w:titlePg/>
          <w:docGrid w:linePitch="360"/>
        </w:sectPr>
      </w:pPr>
    </w:p>
    <w:p w14:paraId="15BF41A0" w14:textId="77777777" w:rsidR="00D22875" w:rsidRPr="002226DD" w:rsidRDefault="00D22875" w:rsidP="007D25A5">
      <w:pPr>
        <w:pStyle w:val="Titre1"/>
      </w:pPr>
      <w:bookmarkStart w:id="1550" w:name="_Toc216105694"/>
      <w:r w:rsidRPr="002226DD">
        <w:lastRenderedPageBreak/>
        <w:t>CHAPITRE G - CLASSE DE PERFORMANCES 1</w:t>
      </w:r>
      <w:bookmarkEnd w:id="1550"/>
    </w:p>
    <w:p w14:paraId="65454A86" w14:textId="77777777" w:rsidR="00B56A2C" w:rsidRPr="002226DD" w:rsidRDefault="00D22875" w:rsidP="007D25A5">
      <w:pPr>
        <w:pStyle w:val="Titre2"/>
      </w:pPr>
      <w:bookmarkStart w:id="1551" w:name="_Toc216105695"/>
      <w:r w:rsidRPr="002226DD">
        <w:t>OPS 3.G.</w:t>
      </w:r>
      <w:r w:rsidR="00E97410" w:rsidRPr="002226DD">
        <w:t>00</w:t>
      </w:r>
      <w:r w:rsidRPr="002226DD">
        <w:t xml:space="preserve">5 </w:t>
      </w:r>
      <w:r w:rsidR="004D6602" w:rsidRPr="002226DD">
        <w:tab/>
      </w:r>
      <w:r w:rsidRPr="002226DD">
        <w:t>Généralités</w:t>
      </w:r>
      <w:bookmarkEnd w:id="1551"/>
    </w:p>
    <w:p w14:paraId="2E48E7BF" w14:textId="77777777" w:rsidR="00311F4A" w:rsidRPr="002226DD" w:rsidRDefault="00D22875" w:rsidP="009F294D">
      <w:pPr>
        <w:pStyle w:val="Paragraphedeliste"/>
        <w:numPr>
          <w:ilvl w:val="0"/>
          <w:numId w:val="6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 hélicoptères exploités en classe de</w:t>
      </w:r>
      <w:r w:rsidR="004D6602" w:rsidRPr="002226DD">
        <w:rPr>
          <w:rFonts w:ascii="Arial" w:hAnsi="Arial" w:cs="Arial"/>
          <w:sz w:val="20"/>
          <w:szCs w:val="20"/>
        </w:rPr>
        <w:t xml:space="preserve"> </w:t>
      </w:r>
      <w:r w:rsidRPr="002226DD">
        <w:rPr>
          <w:rFonts w:ascii="Arial" w:hAnsi="Arial" w:cs="Arial"/>
          <w:sz w:val="20"/>
          <w:szCs w:val="20"/>
        </w:rPr>
        <w:t xml:space="preserve">performances 1 sont certifiés en catégorie A. </w:t>
      </w:r>
    </w:p>
    <w:p w14:paraId="3DEF67E6" w14:textId="77777777" w:rsidR="00311F4A" w:rsidRPr="002226DD" w:rsidRDefault="00D22875" w:rsidP="009F294D">
      <w:pPr>
        <w:pStyle w:val="Paragraphedeliste"/>
        <w:numPr>
          <w:ilvl w:val="0"/>
          <w:numId w:val="6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Tous</w:t>
      </w:r>
      <w:r w:rsidR="004D6602" w:rsidRPr="002226DD">
        <w:rPr>
          <w:rFonts w:ascii="Arial" w:hAnsi="Arial" w:cs="Arial"/>
          <w:sz w:val="20"/>
          <w:szCs w:val="20"/>
        </w:rPr>
        <w:t xml:space="preserve"> les paragraphes de ce chapitre </w:t>
      </w:r>
      <w:r w:rsidRPr="002226DD">
        <w:rPr>
          <w:rFonts w:ascii="Arial" w:hAnsi="Arial" w:cs="Arial"/>
          <w:sz w:val="20"/>
          <w:szCs w:val="20"/>
        </w:rPr>
        <w:t>concernent u</w:t>
      </w:r>
      <w:r w:rsidR="004D6602" w:rsidRPr="002226DD">
        <w:rPr>
          <w:rFonts w:ascii="Arial" w:hAnsi="Arial" w:cs="Arial"/>
          <w:sz w:val="20"/>
          <w:szCs w:val="20"/>
        </w:rPr>
        <w:t xml:space="preserve">niquement la préparation du vol </w:t>
      </w:r>
      <w:r w:rsidRPr="002226DD">
        <w:rPr>
          <w:rFonts w:ascii="Arial" w:hAnsi="Arial" w:cs="Arial"/>
          <w:sz w:val="20"/>
          <w:szCs w:val="20"/>
        </w:rPr>
        <w:t>et particulièreme</w:t>
      </w:r>
      <w:r w:rsidR="004D6602" w:rsidRPr="002226DD">
        <w:rPr>
          <w:rFonts w:ascii="Arial" w:hAnsi="Arial" w:cs="Arial"/>
          <w:sz w:val="20"/>
          <w:szCs w:val="20"/>
        </w:rPr>
        <w:t xml:space="preserve">nt la vérification que la masse </w:t>
      </w:r>
      <w:r w:rsidRPr="002226DD">
        <w:rPr>
          <w:rFonts w:ascii="Arial" w:hAnsi="Arial" w:cs="Arial"/>
          <w:sz w:val="20"/>
          <w:szCs w:val="20"/>
        </w:rPr>
        <w:t>au décollage pr</w:t>
      </w:r>
      <w:r w:rsidR="004D6602" w:rsidRPr="002226DD">
        <w:rPr>
          <w:rFonts w:ascii="Arial" w:hAnsi="Arial" w:cs="Arial"/>
          <w:sz w:val="20"/>
          <w:szCs w:val="20"/>
        </w:rPr>
        <w:t xml:space="preserve">évue pour le vol est compatible </w:t>
      </w:r>
      <w:r w:rsidRPr="002226DD">
        <w:rPr>
          <w:rFonts w:ascii="Arial" w:hAnsi="Arial" w:cs="Arial"/>
          <w:sz w:val="20"/>
          <w:szCs w:val="20"/>
        </w:rPr>
        <w:t xml:space="preserve">avec la réglementation. </w:t>
      </w:r>
    </w:p>
    <w:p w14:paraId="2471B068" w14:textId="77777777" w:rsidR="00D22875" w:rsidRPr="002226DD" w:rsidRDefault="00D22875" w:rsidP="007D25A5">
      <w:pPr>
        <w:pStyle w:val="Titre2"/>
      </w:pPr>
      <w:bookmarkStart w:id="1552" w:name="_Toc216105696"/>
      <w:r w:rsidRPr="002226DD">
        <w:t xml:space="preserve">OPS 3.G.010 </w:t>
      </w:r>
      <w:r w:rsidR="00797405" w:rsidRPr="002226DD">
        <w:tab/>
      </w:r>
      <w:r w:rsidRPr="002226DD">
        <w:t>Décollage</w:t>
      </w:r>
      <w:bookmarkEnd w:id="1552"/>
    </w:p>
    <w:p w14:paraId="3889550E" w14:textId="77777777" w:rsidR="000D6C86" w:rsidRPr="002226DD" w:rsidRDefault="00797405">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 xml:space="preserve">(Voir IEM OPS 3.G.010 et </w:t>
      </w:r>
      <w:r w:rsidR="00D22875" w:rsidRPr="002226DD">
        <w:rPr>
          <w:rFonts w:ascii="Arial" w:hAnsi="Arial" w:cs="Arial"/>
          <w:i/>
          <w:iCs/>
          <w:sz w:val="20"/>
          <w:szCs w:val="20"/>
        </w:rPr>
        <w:t xml:space="preserve">3.G.025) </w:t>
      </w:r>
    </w:p>
    <w:p w14:paraId="0790DAAC" w14:textId="77777777" w:rsidR="00311F4A" w:rsidRPr="002226DD" w:rsidRDefault="000D6C86" w:rsidP="009F294D">
      <w:pPr>
        <w:pStyle w:val="Paragraphedeliste"/>
        <w:numPr>
          <w:ilvl w:val="0"/>
          <w:numId w:val="6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masse au décollage ne </w:t>
      </w:r>
      <w:r w:rsidR="00B15BC1" w:rsidRPr="002226DD">
        <w:rPr>
          <w:rFonts w:ascii="Arial" w:hAnsi="Arial" w:cs="Arial"/>
          <w:sz w:val="20"/>
          <w:szCs w:val="20"/>
        </w:rPr>
        <w:t xml:space="preserve">devra pas </w:t>
      </w:r>
      <w:r w:rsidRPr="002226DD">
        <w:rPr>
          <w:rFonts w:ascii="Arial" w:hAnsi="Arial" w:cs="Arial"/>
          <w:sz w:val="20"/>
          <w:szCs w:val="20"/>
        </w:rPr>
        <w:t>dépasse</w:t>
      </w:r>
      <w:r w:rsidR="00B15BC1" w:rsidRPr="002226DD">
        <w:rPr>
          <w:rFonts w:ascii="Arial" w:hAnsi="Arial" w:cs="Arial"/>
          <w:sz w:val="20"/>
          <w:szCs w:val="20"/>
        </w:rPr>
        <w:t>r</w:t>
      </w:r>
      <w:r w:rsidRPr="002226DD">
        <w:rPr>
          <w:rFonts w:ascii="Arial" w:hAnsi="Arial" w:cs="Arial"/>
          <w:sz w:val="20"/>
          <w:szCs w:val="20"/>
        </w:rPr>
        <w:t xml:space="preserve"> la masse maximale au décollage spécifiée dans le manuel de vol pour la procédure à utiliser</w:t>
      </w:r>
      <w:r w:rsidR="00427482" w:rsidRPr="002226DD">
        <w:rPr>
          <w:rFonts w:ascii="Arial" w:hAnsi="Arial" w:cs="Arial"/>
          <w:sz w:val="20"/>
          <w:szCs w:val="20"/>
        </w:rPr>
        <w:t>.</w:t>
      </w:r>
    </w:p>
    <w:p w14:paraId="5B21B121" w14:textId="77777777" w:rsidR="00311F4A" w:rsidRPr="002226DD" w:rsidRDefault="000D6C86" w:rsidP="009F294D">
      <w:pPr>
        <w:pStyle w:val="Paragraphedeliste"/>
        <w:numPr>
          <w:ilvl w:val="0"/>
          <w:numId w:val="6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masse au décollage </w:t>
      </w:r>
      <w:r w:rsidR="00B15BC1" w:rsidRPr="002226DD">
        <w:rPr>
          <w:rFonts w:ascii="Arial" w:hAnsi="Arial" w:cs="Arial"/>
          <w:sz w:val="20"/>
          <w:szCs w:val="20"/>
        </w:rPr>
        <w:t>devra être telle</w:t>
      </w:r>
      <w:r w:rsidRPr="002226DD">
        <w:rPr>
          <w:rFonts w:ascii="Arial" w:hAnsi="Arial" w:cs="Arial"/>
          <w:sz w:val="20"/>
          <w:szCs w:val="20"/>
        </w:rPr>
        <w:t xml:space="preserve"> que</w:t>
      </w:r>
      <w:r w:rsidR="00427482" w:rsidRPr="002226DD">
        <w:rPr>
          <w:rFonts w:ascii="Arial" w:hAnsi="Arial" w:cs="Arial"/>
          <w:sz w:val="20"/>
          <w:szCs w:val="20"/>
        </w:rPr>
        <w:t xml:space="preserve"> </w:t>
      </w:r>
      <w:r w:rsidRPr="002226DD">
        <w:rPr>
          <w:rFonts w:ascii="Arial" w:hAnsi="Arial" w:cs="Arial"/>
          <w:sz w:val="20"/>
          <w:szCs w:val="20"/>
        </w:rPr>
        <w:t xml:space="preserve">: </w:t>
      </w:r>
    </w:p>
    <w:p w14:paraId="3695251E" w14:textId="77777777" w:rsidR="000D6C86" w:rsidRPr="002226DD" w:rsidRDefault="00427482" w:rsidP="00AE5DE5">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0D6C86" w:rsidRPr="002226DD">
        <w:rPr>
          <w:rFonts w:ascii="Arial" w:hAnsi="Arial" w:cs="Arial"/>
          <w:sz w:val="20"/>
          <w:szCs w:val="20"/>
        </w:rPr>
        <w:t>1) il est possible d’interrompre le décollage et d’atterrir sur la FATO en cas de panne du moteur critique identifiée au point de décision au décollage (TDP) ou avant celui-ci</w:t>
      </w:r>
      <w:r w:rsidRPr="002226DD">
        <w:rPr>
          <w:rFonts w:ascii="Arial" w:hAnsi="Arial" w:cs="Arial"/>
          <w:sz w:val="20"/>
          <w:szCs w:val="20"/>
        </w:rPr>
        <w:t xml:space="preserve"> </w:t>
      </w:r>
      <w:r w:rsidR="000D6C86" w:rsidRPr="002226DD">
        <w:rPr>
          <w:rFonts w:ascii="Arial" w:hAnsi="Arial" w:cs="Arial"/>
          <w:sz w:val="20"/>
          <w:szCs w:val="20"/>
        </w:rPr>
        <w:t xml:space="preserve">; </w:t>
      </w:r>
    </w:p>
    <w:p w14:paraId="12BDB97B" w14:textId="77777777" w:rsidR="000D6C86" w:rsidRPr="002226DD" w:rsidRDefault="00427482" w:rsidP="00AE5DE5">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0D6C86" w:rsidRPr="002226DD">
        <w:rPr>
          <w:rFonts w:ascii="Arial" w:hAnsi="Arial" w:cs="Arial"/>
          <w:sz w:val="20"/>
          <w:szCs w:val="20"/>
        </w:rPr>
        <w:t>2) la distance nécessaire pour le décollage interrompu (RTODRH) n’est pas supérieure à la distance utilisable pour le décollage interrompu (RTODAH)</w:t>
      </w:r>
      <w:r w:rsidRPr="002226DD">
        <w:rPr>
          <w:rFonts w:ascii="Arial" w:hAnsi="Arial" w:cs="Arial"/>
          <w:sz w:val="20"/>
          <w:szCs w:val="20"/>
        </w:rPr>
        <w:t xml:space="preserve"> </w:t>
      </w:r>
      <w:r w:rsidR="000D6C86" w:rsidRPr="002226DD">
        <w:rPr>
          <w:rFonts w:ascii="Arial" w:hAnsi="Arial" w:cs="Arial"/>
          <w:sz w:val="20"/>
          <w:szCs w:val="20"/>
        </w:rPr>
        <w:t xml:space="preserve">; et </w:t>
      </w:r>
    </w:p>
    <w:p w14:paraId="13816566" w14:textId="77777777" w:rsidR="000D6C86" w:rsidRPr="002226DD" w:rsidRDefault="00427482">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0D6C86" w:rsidRPr="002226DD">
        <w:rPr>
          <w:rFonts w:ascii="Arial" w:hAnsi="Arial" w:cs="Arial"/>
          <w:sz w:val="20"/>
          <w:szCs w:val="20"/>
        </w:rPr>
        <w:t xml:space="preserve">3) la TODRH n’est pas supérieure à la distance utilisable au décollage (TODAH). </w:t>
      </w:r>
    </w:p>
    <w:p w14:paraId="661BB8FE" w14:textId="77777777" w:rsidR="007A44E5" w:rsidRPr="002226DD" w:rsidRDefault="00427482" w:rsidP="00AE35CB">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w:t>
      </w:r>
      <w:r w:rsidR="000D6C86" w:rsidRPr="002226DD">
        <w:rPr>
          <w:rFonts w:ascii="Arial" w:hAnsi="Arial" w:cs="Arial"/>
          <w:sz w:val="20"/>
          <w:szCs w:val="20"/>
        </w:rPr>
        <w:t xml:space="preserve">4) Nonobstant le point b) 3), la TODRH peut être supérieure à la TODAH si l’hélicoptère qui subit une panne du moteur critique identifiée au TDP peut franchir tous les obstacles jusqu’à la fin de la TODRH avec une marge verticale d’au moins 10,7 m (35 ft), lorsqu’il poursuit le décollage. </w:t>
      </w:r>
    </w:p>
    <w:p w14:paraId="5094D84A" w14:textId="77777777" w:rsidR="00311F4A" w:rsidRPr="002226DD" w:rsidRDefault="000D6C86" w:rsidP="009F294D">
      <w:pPr>
        <w:pStyle w:val="Paragraphedeliste"/>
        <w:numPr>
          <w:ilvl w:val="0"/>
          <w:numId w:val="6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Lors de la démonstration de la conformité avec les points a) et b), il y a lieu de prendre en compte les paramètres du point </w:t>
      </w:r>
      <w:r w:rsidR="0081769F" w:rsidRPr="002226DD">
        <w:rPr>
          <w:rFonts w:ascii="Arial" w:hAnsi="Arial" w:cs="Arial"/>
          <w:sz w:val="20"/>
          <w:szCs w:val="20"/>
        </w:rPr>
        <w:t xml:space="preserve">OPS 3.F.010 </w:t>
      </w:r>
      <w:r w:rsidRPr="002226DD">
        <w:rPr>
          <w:rFonts w:ascii="Arial" w:hAnsi="Arial" w:cs="Arial"/>
          <w:sz w:val="20"/>
          <w:szCs w:val="20"/>
        </w:rPr>
        <w:t xml:space="preserve">c) applicables à l’aérodrome ou au site d’exploitation de départ. </w:t>
      </w:r>
    </w:p>
    <w:p w14:paraId="793A7DEC" w14:textId="77777777" w:rsidR="00311F4A" w:rsidRPr="002226DD" w:rsidRDefault="000D6C86" w:rsidP="009F294D">
      <w:pPr>
        <w:pStyle w:val="Paragraphedeliste"/>
        <w:numPr>
          <w:ilvl w:val="0"/>
          <w:numId w:val="6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partie du décollage allant jusqu’au TDP et l’incluant est exécutée avec le sol en vue, de manière à pouvoir effectuer un décollage interrompu. </w:t>
      </w:r>
    </w:p>
    <w:p w14:paraId="53FDCE47" w14:textId="77777777" w:rsidR="00311F4A" w:rsidRPr="002226DD" w:rsidRDefault="00F7205F" w:rsidP="009F294D">
      <w:pPr>
        <w:pStyle w:val="Paragraphedeliste"/>
        <w:numPr>
          <w:ilvl w:val="0"/>
          <w:numId w:val="6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Dans le cas d’un décollage avec procédure de recul ou de transition latérale, avec une panne du moteur critique identifiée au TDP ou avant ce dernier, l’hélicoptère franchit tous les obstacles présents dans la zone de recul ou de transition latérale avec une marge appropriée</w:t>
      </w:r>
      <w:r w:rsidR="00427482" w:rsidRPr="002226DD">
        <w:rPr>
          <w:rFonts w:ascii="Arial" w:hAnsi="Arial" w:cs="Arial"/>
          <w:sz w:val="20"/>
          <w:szCs w:val="20"/>
        </w:rPr>
        <w:t>.</w:t>
      </w:r>
    </w:p>
    <w:p w14:paraId="77FC5877" w14:textId="77777777" w:rsidR="00B56A2C" w:rsidRPr="002226DD" w:rsidRDefault="00D22875" w:rsidP="007D25A5">
      <w:pPr>
        <w:pStyle w:val="Titre2"/>
      </w:pPr>
      <w:bookmarkStart w:id="1553" w:name="_Toc216105697"/>
      <w:r w:rsidRPr="002226DD">
        <w:t xml:space="preserve">OPS 3.G.015 </w:t>
      </w:r>
      <w:r w:rsidR="002425B5" w:rsidRPr="002226DD">
        <w:tab/>
      </w:r>
      <w:r w:rsidRPr="002226DD">
        <w:t>Trajectoire de décollage</w:t>
      </w:r>
      <w:bookmarkEnd w:id="1553"/>
    </w:p>
    <w:p w14:paraId="26DABC0D" w14:textId="77777777" w:rsidR="00311F4A" w:rsidRPr="002226DD" w:rsidRDefault="00F07FB3" w:rsidP="009F294D">
      <w:pPr>
        <w:pStyle w:val="Paragraphedeliste"/>
        <w:numPr>
          <w:ilvl w:val="0"/>
          <w:numId w:val="7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À partir de la fin de la TODRH avec une panne du moteur critique identifiée au TDP</w:t>
      </w:r>
      <w:r w:rsidR="00427482" w:rsidRPr="002226DD">
        <w:rPr>
          <w:rFonts w:ascii="Arial" w:hAnsi="Arial" w:cs="Arial"/>
          <w:sz w:val="20"/>
          <w:szCs w:val="20"/>
        </w:rPr>
        <w:t xml:space="preserve"> </w:t>
      </w:r>
      <w:r w:rsidRPr="002226DD">
        <w:rPr>
          <w:rFonts w:ascii="Arial" w:hAnsi="Arial" w:cs="Arial"/>
          <w:sz w:val="20"/>
          <w:szCs w:val="20"/>
        </w:rPr>
        <w:t xml:space="preserve">: </w:t>
      </w:r>
    </w:p>
    <w:p w14:paraId="306D0B13" w14:textId="77777777" w:rsidR="00F07FB3" w:rsidRPr="002226DD" w:rsidRDefault="00AE5DE5" w:rsidP="00AE5DE5">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lastRenderedPageBreak/>
        <w:t>(</w:t>
      </w:r>
      <w:r w:rsidR="00F07FB3" w:rsidRPr="002226DD">
        <w:rPr>
          <w:rFonts w:ascii="Arial" w:hAnsi="Arial" w:cs="Arial"/>
          <w:sz w:val="20"/>
          <w:szCs w:val="20"/>
        </w:rPr>
        <w:t xml:space="preserve">1) La masse au décollage est telle que la trajectoire de décollage assure un dégagement vertical au-dessus de tous les obstacles situés dans la trajectoire de montée, qui ne soit pas inférieur à 10,7 m (35 ft) pour des opérations en VFR et 10,7 m (35 ft) + 0,01 × la distance DR pour des opérations en IFR. Seuls les obstacles correspondant aux dispositions du point </w:t>
      </w:r>
      <w:r w:rsidR="00784D54" w:rsidRPr="002226DD">
        <w:rPr>
          <w:rFonts w:ascii="Arial" w:hAnsi="Arial" w:cs="Arial"/>
          <w:sz w:val="20"/>
          <w:szCs w:val="20"/>
        </w:rPr>
        <w:t xml:space="preserve">OPS 3.F.016 </w:t>
      </w:r>
      <w:r w:rsidR="00F07FB3" w:rsidRPr="002226DD">
        <w:rPr>
          <w:rFonts w:ascii="Arial" w:hAnsi="Arial" w:cs="Arial"/>
          <w:sz w:val="20"/>
          <w:szCs w:val="20"/>
        </w:rPr>
        <w:t xml:space="preserve">doivent être pris en compte. </w:t>
      </w:r>
    </w:p>
    <w:p w14:paraId="624EB543" w14:textId="77777777" w:rsidR="00F07FB3" w:rsidRPr="002226DD" w:rsidRDefault="00AE5DE5" w:rsidP="00AE5DE5">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F07FB3" w:rsidRPr="002226DD">
        <w:rPr>
          <w:rFonts w:ascii="Arial" w:hAnsi="Arial" w:cs="Arial"/>
          <w:sz w:val="20"/>
          <w:szCs w:val="20"/>
        </w:rPr>
        <w:t xml:space="preserve">2) lorsqu’un changement de direction de plus de 15° est effectué, il y a lieu de prendre en compte l’influence de l’angle d’inclinaison latérale sur la capacité à respecter les exigences relatives au franchissement d’obstacles. Ce virage ne doit être entrepris qu’une fois atteinte une hauteur de 61 m (200 ft) au-dessus de l’aire de décollage, sauf si cela fait partie d’une procédure approuvée incluse dans le manuel de vol. </w:t>
      </w:r>
    </w:p>
    <w:p w14:paraId="008CB19F" w14:textId="77777777" w:rsidR="00311F4A" w:rsidRPr="002226DD" w:rsidRDefault="00F07FB3" w:rsidP="009F294D">
      <w:pPr>
        <w:pStyle w:val="Paragraphedeliste"/>
        <w:numPr>
          <w:ilvl w:val="0"/>
          <w:numId w:val="7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Lors de la démonstration de la conformité avec le point a), il y a lieu de prendre en compte les paramètres du point </w:t>
      </w:r>
      <w:r w:rsidR="00784D54" w:rsidRPr="002226DD">
        <w:rPr>
          <w:rFonts w:ascii="Arial" w:hAnsi="Arial" w:cs="Arial"/>
          <w:sz w:val="20"/>
          <w:szCs w:val="20"/>
        </w:rPr>
        <w:t xml:space="preserve">OPS 3.F. 010 </w:t>
      </w:r>
      <w:r w:rsidRPr="002226DD">
        <w:rPr>
          <w:rFonts w:ascii="Arial" w:hAnsi="Arial" w:cs="Arial"/>
          <w:sz w:val="20"/>
          <w:szCs w:val="20"/>
        </w:rPr>
        <w:t>c) applicables à l’aérodrome ou au site d’exploitation de départ.</w:t>
      </w:r>
    </w:p>
    <w:p w14:paraId="3086D1EA" w14:textId="77777777" w:rsidR="00B56A2C" w:rsidRPr="002226DD" w:rsidRDefault="008018EC" w:rsidP="007D25A5">
      <w:pPr>
        <w:pStyle w:val="Titre2"/>
      </w:pPr>
      <w:bookmarkStart w:id="1554" w:name="_Toc216105698"/>
      <w:r w:rsidRPr="002226DD">
        <w:t xml:space="preserve">OPS 3.G.020 </w:t>
      </w:r>
      <w:r w:rsidRPr="002226DD">
        <w:tab/>
        <w:t xml:space="preserve">En Route – Groupe </w:t>
      </w:r>
      <w:r w:rsidR="00D22875" w:rsidRPr="002226DD">
        <w:t>motopropulseur critique en panne</w:t>
      </w:r>
      <w:bookmarkEnd w:id="1554"/>
      <w:r w:rsidR="00D22875" w:rsidRPr="002226DD">
        <w:t xml:space="preserve"> </w:t>
      </w:r>
    </w:p>
    <w:p w14:paraId="3F2FDDD8" w14:textId="77777777" w:rsidR="00311F4A" w:rsidRPr="002226DD" w:rsidRDefault="009B4EEA" w:rsidP="009F294D">
      <w:pPr>
        <w:pStyle w:val="Paragraphedeliste"/>
        <w:numPr>
          <w:ilvl w:val="0"/>
          <w:numId w:val="7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Compte tenu des conditions météorologiques prévues pour le vol et en cas de panne du moteur critique, la masse de l’hélicoptère et la trajectoire de vol tout au long de la route permettent de se conformer aux dispositions des points 1), 2) ou 3) ci-dessous: </w:t>
      </w:r>
    </w:p>
    <w:p w14:paraId="2A5E72A9" w14:textId="77777777" w:rsidR="009B4EEA" w:rsidRPr="002226DD" w:rsidRDefault="00AE5DE5"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w:t>
      </w:r>
      <w:r w:rsidR="009B4EEA" w:rsidRPr="002226DD">
        <w:rPr>
          <w:rFonts w:ascii="Arial" w:hAnsi="Arial" w:cs="Arial"/>
          <w:sz w:val="20"/>
          <w:szCs w:val="20"/>
        </w:rPr>
        <w:t xml:space="preserve">1) Lorsqu’il est prévu que le sol ne soit plus en vue à un moment du vol, la masse de l’hélicoptère permet un taux de montée d’au moins 50 ft/minute avec le moteur critique en panne à une altitude d’au moins 300 m (1 000 ft) ou 600 m (2 000 ft) dans des régions montagneuses, au-dessus du sol et de tous les obstacles situés le long de la route jusqu’à 9,3 km (5 NM) de part et d’autre de la route prévue. </w:t>
      </w:r>
    </w:p>
    <w:p w14:paraId="04618E9F" w14:textId="77777777" w:rsidR="009B4EEA" w:rsidRPr="002226DD" w:rsidRDefault="00AE5DE5" w:rsidP="00212929">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hAnsi="Arial" w:cs="Arial"/>
          <w:sz w:val="20"/>
          <w:szCs w:val="20"/>
        </w:rPr>
        <w:t>(</w:t>
      </w:r>
      <w:r w:rsidR="009B4EEA" w:rsidRPr="002226DD">
        <w:rPr>
          <w:rFonts w:ascii="Arial" w:hAnsi="Arial" w:cs="Arial"/>
          <w:sz w:val="20"/>
          <w:szCs w:val="20"/>
        </w:rPr>
        <w:t>2) lorsqu’il est prévu que le vol s’effectue sans que le sol soit en vue, la trajectoire de vol permet à l’hélicoptère de poursuivre son vol depuis l’altitude de croisière jusqu’à une hauteur de 300 m (1 000 ft) au-dessus d’un site d’atterrissage où un atterrissage peut être effectué conformément au point</w:t>
      </w:r>
      <w:r w:rsidR="00333FDA" w:rsidRPr="002226DD">
        <w:rPr>
          <w:rFonts w:ascii="Arial" w:hAnsi="Arial" w:cs="Arial"/>
          <w:sz w:val="20"/>
          <w:szCs w:val="20"/>
        </w:rPr>
        <w:t xml:space="preserve"> OPS 3G.025</w:t>
      </w:r>
      <w:r w:rsidR="009B4EEA" w:rsidRPr="002226DD">
        <w:rPr>
          <w:rFonts w:ascii="Arial" w:hAnsi="Arial" w:cs="Arial"/>
          <w:sz w:val="20"/>
          <w:szCs w:val="20"/>
        </w:rPr>
        <w:t xml:space="preserve">. La trajectoire de vol respecte une marge verticale au moins égale à 300 m (1 000 ft) ou 600 m (2 000 ft) en région montagneuse, au- dessus du sol et des obstacles situés le long de la route, jusqu’à 9,3 km (5 NM) de part et d’autre de la route prévue. Des techniques de descente progressive peuvent être utilisées. </w:t>
      </w:r>
    </w:p>
    <w:p w14:paraId="2DA91958" w14:textId="77777777" w:rsidR="000915FC" w:rsidRPr="002226DD" w:rsidRDefault="00AE5DE5"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w:t>
      </w:r>
      <w:r w:rsidR="009B4EEA" w:rsidRPr="002226DD">
        <w:rPr>
          <w:rFonts w:ascii="Arial" w:hAnsi="Arial" w:cs="Arial"/>
          <w:sz w:val="20"/>
          <w:szCs w:val="20"/>
        </w:rPr>
        <w:t>3) lorsqu’il est prévu que le vol s’effectue en VMC avec le sol en vue, la trajectoire de vol permet à l’hélicoptère de poursuivre son vol depuis l’altitude de croisière jusqu’à une hauteur de 300 m (1 000 ft) au-dessus d’un site d’atterrissage où un atterrissage peut être effectué conformément au point,</w:t>
      </w:r>
      <w:r w:rsidR="00333FDA" w:rsidRPr="002226DD">
        <w:rPr>
          <w:rFonts w:ascii="Arial" w:hAnsi="Arial" w:cs="Arial"/>
          <w:sz w:val="20"/>
          <w:szCs w:val="20"/>
        </w:rPr>
        <w:t xml:space="preserve"> OPS 3G.025</w:t>
      </w:r>
      <w:r w:rsidR="009B4EEA" w:rsidRPr="002226DD">
        <w:rPr>
          <w:rFonts w:ascii="Arial" w:hAnsi="Arial" w:cs="Arial"/>
          <w:sz w:val="20"/>
          <w:szCs w:val="20"/>
        </w:rPr>
        <w:t xml:space="preserve"> sans qu’à aucun moment il ne vole sous l’altitude de vol minimale applicable. Il y a lieu de prendre en compte les obstacles se trouvant à </w:t>
      </w:r>
      <w:r w:rsidR="00467F81" w:rsidRPr="002226DD">
        <w:rPr>
          <w:rFonts w:ascii="Arial" w:hAnsi="Arial" w:cs="Arial"/>
          <w:sz w:val="20"/>
          <w:szCs w:val="20"/>
        </w:rPr>
        <w:t>neuf cents (</w:t>
      </w:r>
      <w:r w:rsidR="009B4EEA" w:rsidRPr="002226DD">
        <w:rPr>
          <w:rFonts w:ascii="Arial" w:hAnsi="Arial" w:cs="Arial"/>
          <w:sz w:val="20"/>
          <w:szCs w:val="20"/>
        </w:rPr>
        <w:t>900</w:t>
      </w:r>
      <w:r w:rsidR="00467F81" w:rsidRPr="002226DD">
        <w:rPr>
          <w:rFonts w:ascii="Arial" w:hAnsi="Arial" w:cs="Arial"/>
          <w:sz w:val="20"/>
          <w:szCs w:val="20"/>
        </w:rPr>
        <w:t xml:space="preserve">) </w:t>
      </w:r>
      <w:r w:rsidR="009B4EEA" w:rsidRPr="002226DD">
        <w:rPr>
          <w:rFonts w:ascii="Arial" w:hAnsi="Arial" w:cs="Arial"/>
          <w:sz w:val="20"/>
          <w:szCs w:val="20"/>
        </w:rPr>
        <w:t xml:space="preserve"> m de part et d’autre de la route.</w:t>
      </w:r>
    </w:p>
    <w:p w14:paraId="4B3E058E" w14:textId="77777777" w:rsidR="00311F4A" w:rsidRPr="002226DD" w:rsidRDefault="009B4EEA" w:rsidP="009F294D">
      <w:pPr>
        <w:pStyle w:val="Paragraphedeliste"/>
        <w:numPr>
          <w:ilvl w:val="0"/>
          <w:numId w:val="7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Lors de la démonstration de la conformité avec le point a) 2) ou a) 3): </w:t>
      </w:r>
    </w:p>
    <w:p w14:paraId="25680875" w14:textId="77777777" w:rsidR="009B4EEA" w:rsidRPr="002226DD" w:rsidRDefault="00AE5DE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B4EEA" w:rsidRPr="002226DD">
        <w:rPr>
          <w:rFonts w:ascii="Arial" w:hAnsi="Arial" w:cs="Arial"/>
          <w:sz w:val="20"/>
          <w:szCs w:val="20"/>
        </w:rPr>
        <w:t>1) le moteur critique est supposé tomber en panne au point le plus défavorable de la route</w:t>
      </w:r>
      <w:r w:rsidR="000915FC" w:rsidRPr="002226DD">
        <w:rPr>
          <w:rFonts w:ascii="Arial" w:hAnsi="Arial" w:cs="Arial"/>
          <w:sz w:val="20"/>
          <w:szCs w:val="20"/>
        </w:rPr>
        <w:t xml:space="preserve"> </w:t>
      </w:r>
      <w:r w:rsidR="009B4EEA" w:rsidRPr="002226DD">
        <w:rPr>
          <w:rFonts w:ascii="Arial" w:hAnsi="Arial" w:cs="Arial"/>
          <w:sz w:val="20"/>
          <w:szCs w:val="20"/>
        </w:rPr>
        <w:t xml:space="preserve">; </w:t>
      </w:r>
    </w:p>
    <w:p w14:paraId="23192B40" w14:textId="77777777" w:rsidR="009B4EEA" w:rsidRPr="002226DD" w:rsidRDefault="00AE5DE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w:t>
      </w:r>
      <w:r w:rsidR="009B4EEA" w:rsidRPr="002226DD">
        <w:rPr>
          <w:rFonts w:ascii="Arial" w:hAnsi="Arial" w:cs="Arial"/>
          <w:sz w:val="20"/>
          <w:szCs w:val="20"/>
        </w:rPr>
        <w:t>2) les effets du vent sur la trajectoire de vol sont pris en compte</w:t>
      </w:r>
      <w:r w:rsidR="000915FC" w:rsidRPr="002226DD">
        <w:rPr>
          <w:rFonts w:ascii="Arial" w:hAnsi="Arial" w:cs="Arial"/>
          <w:sz w:val="20"/>
          <w:szCs w:val="20"/>
        </w:rPr>
        <w:t xml:space="preserve"> </w:t>
      </w:r>
      <w:r w:rsidR="009B4EEA" w:rsidRPr="002226DD">
        <w:rPr>
          <w:rFonts w:ascii="Arial" w:hAnsi="Arial" w:cs="Arial"/>
          <w:sz w:val="20"/>
          <w:szCs w:val="20"/>
        </w:rPr>
        <w:t xml:space="preserve">; </w:t>
      </w:r>
    </w:p>
    <w:p w14:paraId="179CF950" w14:textId="77777777" w:rsidR="009B4EEA" w:rsidRPr="002226DD" w:rsidRDefault="00AE5DE5"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w:t>
      </w:r>
      <w:r w:rsidR="009B4EEA" w:rsidRPr="002226DD">
        <w:rPr>
          <w:rFonts w:ascii="Arial" w:hAnsi="Arial" w:cs="Arial"/>
          <w:sz w:val="20"/>
          <w:szCs w:val="20"/>
        </w:rPr>
        <w:t>3) la vidange du carburant est autorisée pour autant que l’hélicoptère puisse atteindre l’aérodrome ou le site d’exploitation avec les réserves de carburant requises et qu’une procédure sûre soit appliquée</w:t>
      </w:r>
      <w:r w:rsidR="000915FC" w:rsidRPr="002226DD">
        <w:rPr>
          <w:rFonts w:ascii="Arial" w:hAnsi="Arial" w:cs="Arial"/>
          <w:sz w:val="20"/>
          <w:szCs w:val="20"/>
        </w:rPr>
        <w:t xml:space="preserve"> </w:t>
      </w:r>
      <w:r w:rsidR="009B4EEA" w:rsidRPr="002226DD">
        <w:rPr>
          <w:rFonts w:ascii="Arial" w:hAnsi="Arial" w:cs="Arial"/>
          <w:sz w:val="20"/>
          <w:szCs w:val="20"/>
        </w:rPr>
        <w:t xml:space="preserve">; et </w:t>
      </w:r>
    </w:p>
    <w:p w14:paraId="7C153B57" w14:textId="77777777" w:rsidR="001E35FB" w:rsidRPr="002226DD" w:rsidRDefault="00AE5DE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9B4EEA" w:rsidRPr="002226DD">
        <w:rPr>
          <w:rFonts w:ascii="Arial" w:hAnsi="Arial" w:cs="Arial"/>
          <w:sz w:val="20"/>
          <w:szCs w:val="20"/>
        </w:rPr>
        <w:t xml:space="preserve">4) la vidange du carburant n’est pas prévue en dessous de </w:t>
      </w:r>
      <w:r w:rsidR="00467F81" w:rsidRPr="002226DD">
        <w:rPr>
          <w:rFonts w:ascii="Arial" w:hAnsi="Arial" w:cs="Arial"/>
          <w:sz w:val="20"/>
          <w:szCs w:val="20"/>
        </w:rPr>
        <w:t>mi</w:t>
      </w:r>
      <w:r w:rsidR="00340A89" w:rsidRPr="002226DD">
        <w:rPr>
          <w:rFonts w:ascii="Arial" w:hAnsi="Arial" w:cs="Arial"/>
          <w:sz w:val="20"/>
          <w:szCs w:val="20"/>
        </w:rPr>
        <w:t>ll</w:t>
      </w:r>
      <w:r w:rsidR="00467F81" w:rsidRPr="002226DD">
        <w:rPr>
          <w:rFonts w:ascii="Arial" w:hAnsi="Arial" w:cs="Arial"/>
          <w:sz w:val="20"/>
          <w:szCs w:val="20"/>
        </w:rPr>
        <w:t>e (</w:t>
      </w:r>
      <w:r w:rsidR="009B4EEA" w:rsidRPr="002226DD">
        <w:rPr>
          <w:rFonts w:ascii="Arial" w:hAnsi="Arial" w:cs="Arial"/>
          <w:sz w:val="20"/>
          <w:szCs w:val="20"/>
        </w:rPr>
        <w:t>1</w:t>
      </w:r>
      <w:r w:rsidR="00467F81" w:rsidRPr="002226DD">
        <w:rPr>
          <w:rFonts w:ascii="Arial" w:hAnsi="Arial" w:cs="Arial"/>
          <w:sz w:val="20"/>
          <w:szCs w:val="20"/>
        </w:rPr>
        <w:t> </w:t>
      </w:r>
      <w:r w:rsidR="009B4EEA" w:rsidRPr="002226DD">
        <w:rPr>
          <w:rFonts w:ascii="Arial" w:hAnsi="Arial" w:cs="Arial"/>
          <w:sz w:val="20"/>
          <w:szCs w:val="20"/>
        </w:rPr>
        <w:t>000</w:t>
      </w:r>
      <w:r w:rsidR="00467F81" w:rsidRPr="002226DD">
        <w:rPr>
          <w:rFonts w:ascii="Arial" w:hAnsi="Arial" w:cs="Arial"/>
          <w:sz w:val="20"/>
          <w:szCs w:val="20"/>
        </w:rPr>
        <w:t>)</w:t>
      </w:r>
      <w:r w:rsidR="009B4EEA" w:rsidRPr="002226DD">
        <w:rPr>
          <w:rFonts w:ascii="Arial" w:hAnsi="Arial" w:cs="Arial"/>
          <w:sz w:val="20"/>
          <w:szCs w:val="20"/>
        </w:rPr>
        <w:t xml:space="preserve"> ft au-dessus du sol. </w:t>
      </w:r>
    </w:p>
    <w:p w14:paraId="55926B2B" w14:textId="77777777" w:rsidR="00311F4A" w:rsidRPr="002226DD" w:rsidRDefault="009B4EEA" w:rsidP="009F294D">
      <w:pPr>
        <w:pStyle w:val="Paragraphedeliste"/>
        <w:numPr>
          <w:ilvl w:val="0"/>
          <w:numId w:val="7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marges latérales indiquées aux points a) 1) et a) 2) sont portées à 18,5 km (10 NM), si la précision de navigation ne peut être assurée pendant 95 % du temps de vol total.</w:t>
      </w:r>
    </w:p>
    <w:p w14:paraId="6D26467B" w14:textId="77777777" w:rsidR="00D22875" w:rsidRPr="002226DD" w:rsidRDefault="00D22875" w:rsidP="007D25A5">
      <w:pPr>
        <w:pStyle w:val="Titre2"/>
      </w:pPr>
      <w:bookmarkStart w:id="1555" w:name="_Toc216105699"/>
      <w:r w:rsidRPr="002226DD">
        <w:t xml:space="preserve">OPS 3.G.025 </w:t>
      </w:r>
      <w:r w:rsidR="00E851D5" w:rsidRPr="002226DD">
        <w:tab/>
      </w:r>
      <w:r w:rsidRPr="002226DD">
        <w:t>Atterrissage</w:t>
      </w:r>
      <w:bookmarkEnd w:id="1555"/>
    </w:p>
    <w:p w14:paraId="706AD22B" w14:textId="77777777" w:rsidR="00053DF8" w:rsidRPr="002226DD" w:rsidRDefault="00D22875">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D77A25" w:rsidRPr="002226DD">
        <w:rPr>
          <w:rFonts w:ascii="Arial" w:hAnsi="Arial" w:cs="Arial"/>
          <w:i/>
          <w:iCs/>
          <w:sz w:val="20"/>
          <w:szCs w:val="20"/>
        </w:rPr>
        <w:t>Voir</w:t>
      </w:r>
      <w:r w:rsidRPr="002226DD">
        <w:rPr>
          <w:rFonts w:ascii="Arial" w:hAnsi="Arial" w:cs="Arial"/>
          <w:i/>
          <w:iCs/>
          <w:sz w:val="20"/>
          <w:szCs w:val="20"/>
        </w:rPr>
        <w:t xml:space="preserve"> IEM 3.G.010 et 3.G.025) </w:t>
      </w:r>
    </w:p>
    <w:p w14:paraId="4D0DB4A1" w14:textId="77777777" w:rsidR="00311F4A" w:rsidRPr="002226DD" w:rsidRDefault="00053DF8" w:rsidP="009F294D">
      <w:pPr>
        <w:pStyle w:val="Paragraphedeliste"/>
        <w:numPr>
          <w:ilvl w:val="0"/>
          <w:numId w:val="7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masse à l’atterrissage de l’hélicoptère à l’heure estimée d’atterrissage ne </w:t>
      </w:r>
      <w:r w:rsidR="00B15BC1" w:rsidRPr="002226DD">
        <w:rPr>
          <w:rFonts w:ascii="Arial" w:hAnsi="Arial" w:cs="Arial"/>
          <w:sz w:val="20"/>
          <w:szCs w:val="20"/>
        </w:rPr>
        <w:t xml:space="preserve">devra pas </w:t>
      </w:r>
      <w:r w:rsidRPr="002226DD">
        <w:rPr>
          <w:rFonts w:ascii="Arial" w:hAnsi="Arial" w:cs="Arial"/>
          <w:sz w:val="20"/>
          <w:szCs w:val="20"/>
        </w:rPr>
        <w:t>dépasse</w:t>
      </w:r>
      <w:r w:rsidR="00B15BC1" w:rsidRPr="002226DD">
        <w:rPr>
          <w:rFonts w:ascii="Arial" w:hAnsi="Arial" w:cs="Arial"/>
          <w:sz w:val="20"/>
          <w:szCs w:val="20"/>
        </w:rPr>
        <w:t>r</w:t>
      </w:r>
      <w:r w:rsidRPr="002226DD">
        <w:rPr>
          <w:rFonts w:ascii="Arial" w:hAnsi="Arial" w:cs="Arial"/>
          <w:sz w:val="20"/>
          <w:szCs w:val="20"/>
        </w:rPr>
        <w:t xml:space="preserve"> la masse maximale spécifiée dans le manuel de vol pour la procédure à utiliser. </w:t>
      </w:r>
    </w:p>
    <w:p w14:paraId="21D76BD1" w14:textId="77777777" w:rsidR="00311F4A" w:rsidRPr="002226DD" w:rsidRDefault="00053DF8" w:rsidP="009F294D">
      <w:pPr>
        <w:pStyle w:val="Paragraphedeliste"/>
        <w:numPr>
          <w:ilvl w:val="0"/>
          <w:numId w:val="7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Dans le cas d’une panne du moteur critique identifiée au point de décision d’atterrissage (PDA) ou avant ce dernier, il est possible soit d’atterrir et de s’arrêter dans la FATO, soit d’effectuer un atterrissage interrompu et de franchir tous les obstacles présents sur la trajectoire de vol avec une marge verticale de 10,7 m (35 ft). Seuls les obstacles correspondant aux dispositions du point </w:t>
      </w:r>
      <w:r w:rsidR="00B35BE9" w:rsidRPr="002226DD">
        <w:rPr>
          <w:rFonts w:ascii="Arial" w:hAnsi="Arial" w:cs="Arial"/>
          <w:sz w:val="20"/>
          <w:szCs w:val="20"/>
        </w:rPr>
        <w:t xml:space="preserve">OPS 3.F.016 </w:t>
      </w:r>
      <w:r w:rsidRPr="002226DD">
        <w:rPr>
          <w:rFonts w:ascii="Arial" w:hAnsi="Arial" w:cs="Arial"/>
          <w:sz w:val="20"/>
          <w:szCs w:val="20"/>
        </w:rPr>
        <w:t xml:space="preserve">doivent être pris en compte. </w:t>
      </w:r>
    </w:p>
    <w:p w14:paraId="604FF6E8" w14:textId="77777777" w:rsidR="00311F4A" w:rsidRPr="002226DD" w:rsidRDefault="00053DF8" w:rsidP="009F294D">
      <w:pPr>
        <w:pStyle w:val="Paragraphedeliste"/>
        <w:numPr>
          <w:ilvl w:val="0"/>
          <w:numId w:val="7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Si une panne du moteur critique est identifiée au PDA ou après ce dernier, il est possible</w:t>
      </w:r>
      <w:r w:rsidR="000915FC" w:rsidRPr="002226DD">
        <w:rPr>
          <w:rFonts w:ascii="Arial" w:hAnsi="Arial" w:cs="Arial"/>
          <w:sz w:val="20"/>
          <w:szCs w:val="20"/>
        </w:rPr>
        <w:t xml:space="preserve"> </w:t>
      </w:r>
      <w:r w:rsidRPr="002226DD">
        <w:rPr>
          <w:rFonts w:ascii="Arial" w:hAnsi="Arial" w:cs="Arial"/>
          <w:sz w:val="20"/>
          <w:szCs w:val="20"/>
        </w:rPr>
        <w:t xml:space="preserve">: </w:t>
      </w:r>
    </w:p>
    <w:p w14:paraId="76C01525" w14:textId="77777777" w:rsidR="00053DF8" w:rsidRPr="002226DD" w:rsidRDefault="0030269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053DF8" w:rsidRPr="002226DD">
        <w:rPr>
          <w:rFonts w:ascii="Arial" w:hAnsi="Arial" w:cs="Arial"/>
          <w:sz w:val="20"/>
          <w:szCs w:val="20"/>
        </w:rPr>
        <w:t>1) de franchir tous les obstacles présents sur la trajectoire d’approche</w:t>
      </w:r>
      <w:r w:rsidR="000915FC" w:rsidRPr="002226DD">
        <w:rPr>
          <w:rFonts w:ascii="Arial" w:hAnsi="Arial" w:cs="Arial"/>
          <w:sz w:val="20"/>
          <w:szCs w:val="20"/>
        </w:rPr>
        <w:t xml:space="preserve"> </w:t>
      </w:r>
      <w:r w:rsidR="00053DF8" w:rsidRPr="002226DD">
        <w:rPr>
          <w:rFonts w:ascii="Arial" w:hAnsi="Arial" w:cs="Arial"/>
          <w:sz w:val="20"/>
          <w:szCs w:val="20"/>
        </w:rPr>
        <w:t xml:space="preserve">; et </w:t>
      </w:r>
    </w:p>
    <w:p w14:paraId="41F817BD" w14:textId="77777777" w:rsidR="00B35BE9" w:rsidRPr="002226DD" w:rsidRDefault="0030269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053DF8" w:rsidRPr="002226DD">
        <w:rPr>
          <w:rFonts w:ascii="Arial" w:hAnsi="Arial" w:cs="Arial"/>
          <w:sz w:val="20"/>
          <w:szCs w:val="20"/>
        </w:rPr>
        <w:t xml:space="preserve">2) d’atterrir et de s’arrêter dans la FATO. </w:t>
      </w:r>
    </w:p>
    <w:p w14:paraId="65B38BB1" w14:textId="77777777" w:rsidR="00311F4A" w:rsidRPr="002226DD" w:rsidRDefault="00053DF8" w:rsidP="009F294D">
      <w:pPr>
        <w:pStyle w:val="Paragraphedeliste"/>
        <w:numPr>
          <w:ilvl w:val="0"/>
          <w:numId w:val="7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Lors de la démonstration de la conformité avec les points a) à c), il y a lieu de prendre en compte les paramètres applicables du point </w:t>
      </w:r>
      <w:r w:rsidR="00B35BE9" w:rsidRPr="002226DD">
        <w:rPr>
          <w:rFonts w:ascii="Arial" w:hAnsi="Arial" w:cs="Arial"/>
          <w:sz w:val="20"/>
          <w:szCs w:val="20"/>
        </w:rPr>
        <w:t xml:space="preserve">OP 3.F.010 </w:t>
      </w:r>
      <w:r w:rsidRPr="002226DD">
        <w:rPr>
          <w:rFonts w:ascii="Arial" w:hAnsi="Arial" w:cs="Arial"/>
          <w:sz w:val="20"/>
          <w:szCs w:val="20"/>
        </w:rPr>
        <w:t xml:space="preserve">c) pour l’heure estimée d’atterrissage à l’aérodrome ou au site d’exploitation de destination, voire à tout aérodrome de dégagement, le cas échéant. </w:t>
      </w:r>
    </w:p>
    <w:p w14:paraId="340303EE" w14:textId="77777777" w:rsidR="00311F4A" w:rsidRPr="002226DD" w:rsidRDefault="00053DF8" w:rsidP="009F294D">
      <w:pPr>
        <w:pStyle w:val="Paragraphedeliste"/>
        <w:numPr>
          <w:ilvl w:val="0"/>
          <w:numId w:val="7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 partie de l’opération d’atterrissage entre le PDA et le toucher des roues est effectuée avec le sol en vue.</w:t>
      </w:r>
    </w:p>
    <w:p w14:paraId="7BBC6C74" w14:textId="456DBEA9" w:rsidR="00311F4A" w:rsidRPr="002226DD" w:rsidRDefault="00B35BE9" w:rsidP="007D25A5">
      <w:pPr>
        <w:pStyle w:val="Titre2"/>
      </w:pPr>
      <w:bookmarkStart w:id="1556" w:name="_Toc216105700"/>
      <w:r w:rsidRPr="002226DD">
        <w:t>OPS 3.G.030</w:t>
      </w:r>
      <w:r w:rsidR="00F7229E">
        <w:tab/>
      </w:r>
      <w:r w:rsidRPr="002226DD">
        <w:t>Exploitation d’hélicoptères au départ</w:t>
      </w:r>
      <w:r w:rsidR="00E16D19" w:rsidRPr="002226DD">
        <w:t xml:space="preserve"> </w:t>
      </w:r>
      <w:r w:rsidRPr="002226DD">
        <w:t>/</w:t>
      </w:r>
      <w:r w:rsidR="00E16D19" w:rsidRPr="002226DD">
        <w:t xml:space="preserve"> </w:t>
      </w:r>
      <w:r w:rsidRPr="002226DD">
        <w:t>à destination d’un site d’intérêt public</w:t>
      </w:r>
      <w:bookmarkEnd w:id="1556"/>
      <w:r w:rsidRPr="002226DD">
        <w:t xml:space="preserve"> </w:t>
      </w:r>
    </w:p>
    <w:p w14:paraId="06998ADE" w14:textId="77777777" w:rsidR="00311F4A" w:rsidRPr="002226DD" w:rsidRDefault="00B35BE9" w:rsidP="009F294D">
      <w:pPr>
        <w:pStyle w:val="Paragraphedeliste"/>
        <w:numPr>
          <w:ilvl w:val="0"/>
          <w:numId w:val="7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L’exploitation au départ/à destination d’un site d’intérêt public peut être effectuée en classe de performances 2, sans que soient satisfaites les </w:t>
      </w:r>
      <w:r w:rsidR="00E16D19" w:rsidRPr="002226DD">
        <w:rPr>
          <w:rFonts w:ascii="Arial" w:hAnsi="Arial" w:cs="Arial"/>
          <w:sz w:val="20"/>
          <w:szCs w:val="20"/>
        </w:rPr>
        <w:t xml:space="preserve">exigences </w:t>
      </w:r>
      <w:r w:rsidRPr="002226DD">
        <w:rPr>
          <w:rFonts w:ascii="Arial" w:hAnsi="Arial" w:cs="Arial"/>
          <w:sz w:val="20"/>
          <w:szCs w:val="20"/>
        </w:rPr>
        <w:t xml:space="preserve">du point </w:t>
      </w:r>
      <w:r w:rsidR="002C2480" w:rsidRPr="002226DD">
        <w:rPr>
          <w:rFonts w:ascii="Arial" w:hAnsi="Arial" w:cs="Arial"/>
          <w:sz w:val="20"/>
          <w:szCs w:val="20"/>
        </w:rPr>
        <w:t xml:space="preserve">OPS 3.H.015 </w:t>
      </w:r>
      <w:r w:rsidRPr="002226DD">
        <w:rPr>
          <w:rFonts w:ascii="Arial" w:hAnsi="Arial" w:cs="Arial"/>
          <w:sz w:val="20"/>
          <w:szCs w:val="20"/>
        </w:rPr>
        <w:t xml:space="preserve">b) ou du point </w:t>
      </w:r>
      <w:r w:rsidR="002C2480" w:rsidRPr="002226DD">
        <w:rPr>
          <w:rFonts w:ascii="Arial" w:hAnsi="Arial" w:cs="Arial"/>
          <w:sz w:val="20"/>
          <w:szCs w:val="20"/>
        </w:rPr>
        <w:t xml:space="preserve">OPS 3.H.030 </w:t>
      </w:r>
      <w:r w:rsidRPr="002226DD">
        <w:rPr>
          <w:rFonts w:ascii="Arial" w:hAnsi="Arial" w:cs="Arial"/>
          <w:sz w:val="20"/>
          <w:szCs w:val="20"/>
        </w:rPr>
        <w:t>b), dans la mesure où toutes les conditions suivantes sont respectées</w:t>
      </w:r>
      <w:r w:rsidR="000915FC" w:rsidRPr="002226DD">
        <w:rPr>
          <w:rFonts w:ascii="Arial" w:hAnsi="Arial" w:cs="Arial"/>
          <w:sz w:val="20"/>
          <w:szCs w:val="20"/>
        </w:rPr>
        <w:t xml:space="preserve"> </w:t>
      </w:r>
      <w:r w:rsidRPr="002226DD">
        <w:rPr>
          <w:rFonts w:ascii="Arial" w:hAnsi="Arial" w:cs="Arial"/>
          <w:sz w:val="20"/>
          <w:szCs w:val="20"/>
        </w:rPr>
        <w:t xml:space="preserve">: </w:t>
      </w:r>
    </w:p>
    <w:p w14:paraId="4B710957" w14:textId="77777777" w:rsidR="00B35BE9" w:rsidRPr="002226DD" w:rsidRDefault="0030269C" w:rsidP="00AE35CB">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2C2480" w:rsidRPr="002226DD">
        <w:rPr>
          <w:rFonts w:ascii="Arial" w:hAnsi="Arial" w:cs="Arial"/>
          <w:sz w:val="20"/>
          <w:szCs w:val="20"/>
        </w:rPr>
        <w:t>1</w:t>
      </w:r>
      <w:r w:rsidR="00B35BE9" w:rsidRPr="002226DD">
        <w:rPr>
          <w:rFonts w:ascii="Arial" w:hAnsi="Arial" w:cs="Arial"/>
          <w:sz w:val="20"/>
          <w:szCs w:val="20"/>
        </w:rPr>
        <w:t>) la taille du PIS ou les obstacles présents aux alentours ne permettent pas de respecter les exigences d’une exploitation en classe de performances 1</w:t>
      </w:r>
      <w:r w:rsidR="000915FC" w:rsidRPr="002226DD">
        <w:rPr>
          <w:rFonts w:ascii="Arial" w:hAnsi="Arial" w:cs="Arial"/>
          <w:sz w:val="20"/>
          <w:szCs w:val="20"/>
        </w:rPr>
        <w:t xml:space="preserve"> </w:t>
      </w:r>
      <w:r w:rsidR="00B35BE9" w:rsidRPr="002226DD">
        <w:rPr>
          <w:rFonts w:ascii="Arial" w:hAnsi="Arial" w:cs="Arial"/>
          <w:sz w:val="20"/>
          <w:szCs w:val="20"/>
        </w:rPr>
        <w:t xml:space="preserve">; </w:t>
      </w:r>
    </w:p>
    <w:p w14:paraId="4A802C44" w14:textId="77777777" w:rsidR="00B35BE9" w:rsidRPr="002226DD" w:rsidRDefault="0030269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w:t>
      </w:r>
      <w:r w:rsidR="002C2480" w:rsidRPr="002226DD">
        <w:rPr>
          <w:rFonts w:ascii="Arial" w:hAnsi="Arial" w:cs="Arial"/>
          <w:sz w:val="20"/>
          <w:szCs w:val="20"/>
        </w:rPr>
        <w:t>2</w:t>
      </w:r>
      <w:r w:rsidR="00B35BE9" w:rsidRPr="002226DD">
        <w:rPr>
          <w:rFonts w:ascii="Arial" w:hAnsi="Arial" w:cs="Arial"/>
          <w:sz w:val="20"/>
          <w:szCs w:val="20"/>
        </w:rPr>
        <w:t>) l’exploitation est effectuée avec un hélicoptère dont la MOPSC est inférieure ou égale à 6</w:t>
      </w:r>
      <w:r w:rsidR="000915FC" w:rsidRPr="002226DD">
        <w:rPr>
          <w:rFonts w:ascii="Arial" w:hAnsi="Arial" w:cs="Arial"/>
          <w:sz w:val="20"/>
          <w:szCs w:val="20"/>
        </w:rPr>
        <w:t xml:space="preserve"> </w:t>
      </w:r>
      <w:r w:rsidR="00B35BE9" w:rsidRPr="002226DD">
        <w:rPr>
          <w:rFonts w:ascii="Arial" w:hAnsi="Arial" w:cs="Arial"/>
          <w:sz w:val="20"/>
          <w:szCs w:val="20"/>
        </w:rPr>
        <w:t xml:space="preserve">; </w:t>
      </w:r>
    </w:p>
    <w:p w14:paraId="322F087E" w14:textId="77777777" w:rsidR="00B35BE9" w:rsidRPr="002226DD" w:rsidRDefault="0030269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2C2480" w:rsidRPr="002226DD">
        <w:rPr>
          <w:rFonts w:ascii="Arial" w:hAnsi="Arial" w:cs="Arial"/>
          <w:sz w:val="20"/>
          <w:szCs w:val="20"/>
        </w:rPr>
        <w:t>3</w:t>
      </w:r>
      <w:r w:rsidR="00B35BE9" w:rsidRPr="002226DD">
        <w:rPr>
          <w:rFonts w:ascii="Arial" w:hAnsi="Arial" w:cs="Arial"/>
          <w:sz w:val="20"/>
          <w:szCs w:val="20"/>
        </w:rPr>
        <w:t xml:space="preserve">) l’exploitant satisfait aux </w:t>
      </w:r>
      <w:r w:rsidR="00E16D19" w:rsidRPr="002226DD">
        <w:rPr>
          <w:rFonts w:ascii="Arial" w:hAnsi="Arial" w:cs="Arial"/>
          <w:sz w:val="20"/>
          <w:szCs w:val="20"/>
        </w:rPr>
        <w:t>exigences</w:t>
      </w:r>
      <w:r w:rsidR="00B35BE9" w:rsidRPr="002226DD">
        <w:rPr>
          <w:rFonts w:ascii="Arial" w:hAnsi="Arial" w:cs="Arial"/>
          <w:sz w:val="20"/>
          <w:szCs w:val="20"/>
        </w:rPr>
        <w:t xml:space="preserve"> des points </w:t>
      </w:r>
      <w:r w:rsidR="002C2480" w:rsidRPr="002226DD">
        <w:rPr>
          <w:rFonts w:ascii="Arial" w:hAnsi="Arial" w:cs="Arial"/>
          <w:sz w:val="20"/>
          <w:szCs w:val="20"/>
        </w:rPr>
        <w:t xml:space="preserve">OPS 3.H.010 </w:t>
      </w:r>
      <w:r w:rsidR="00B35BE9" w:rsidRPr="002226DD">
        <w:rPr>
          <w:rFonts w:ascii="Arial" w:hAnsi="Arial" w:cs="Arial"/>
          <w:sz w:val="20"/>
          <w:szCs w:val="20"/>
        </w:rPr>
        <w:t>b) 2) et b) 3)</w:t>
      </w:r>
      <w:r w:rsidR="000915FC" w:rsidRPr="002226DD">
        <w:rPr>
          <w:rFonts w:ascii="Arial" w:hAnsi="Arial" w:cs="Arial"/>
          <w:sz w:val="20"/>
          <w:szCs w:val="20"/>
        </w:rPr>
        <w:t xml:space="preserve"> </w:t>
      </w:r>
      <w:r w:rsidR="00B35BE9" w:rsidRPr="002226DD">
        <w:rPr>
          <w:rFonts w:ascii="Arial" w:hAnsi="Arial" w:cs="Arial"/>
          <w:sz w:val="20"/>
          <w:szCs w:val="20"/>
        </w:rPr>
        <w:t xml:space="preserve">; </w:t>
      </w:r>
    </w:p>
    <w:p w14:paraId="516590CE" w14:textId="77777777" w:rsidR="00B35BE9" w:rsidRPr="002226DD" w:rsidRDefault="0030269C" w:rsidP="0030269C">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w:t>
      </w:r>
      <w:r w:rsidR="002C2480" w:rsidRPr="002226DD">
        <w:rPr>
          <w:rFonts w:ascii="Arial" w:hAnsi="Arial" w:cs="Arial"/>
          <w:sz w:val="20"/>
          <w:szCs w:val="20"/>
        </w:rPr>
        <w:t>4</w:t>
      </w:r>
      <w:r w:rsidR="00B35BE9" w:rsidRPr="002226DD">
        <w:rPr>
          <w:rFonts w:ascii="Arial" w:hAnsi="Arial" w:cs="Arial"/>
          <w:sz w:val="20"/>
          <w:szCs w:val="20"/>
        </w:rPr>
        <w:t>) la masse de l’hélicoptère n’est pas supérieure à la masse maximale spécifiée dans le manuel de vol pour une pente de montée de 8 % en air calme à la vitesse de décollage en sécurité adéquate (V TOS), avec le moteur critique en panne et les moteurs restants fonctionnant à un niveau de puissance approprié</w:t>
      </w:r>
      <w:r w:rsidR="000915FC" w:rsidRPr="002226DD">
        <w:rPr>
          <w:rFonts w:ascii="Arial" w:hAnsi="Arial" w:cs="Arial"/>
          <w:sz w:val="20"/>
          <w:szCs w:val="20"/>
        </w:rPr>
        <w:t xml:space="preserve"> </w:t>
      </w:r>
      <w:r w:rsidR="00B35BE9" w:rsidRPr="002226DD">
        <w:rPr>
          <w:rFonts w:ascii="Arial" w:hAnsi="Arial" w:cs="Arial"/>
          <w:sz w:val="20"/>
          <w:szCs w:val="20"/>
        </w:rPr>
        <w:t xml:space="preserve">; et </w:t>
      </w:r>
    </w:p>
    <w:p w14:paraId="4071102B" w14:textId="77777777" w:rsidR="000915FC" w:rsidRPr="002226DD" w:rsidRDefault="0030269C" w:rsidP="00AE35CB">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w:t>
      </w:r>
      <w:r w:rsidR="002C2480" w:rsidRPr="002226DD">
        <w:rPr>
          <w:rFonts w:ascii="Arial" w:hAnsi="Arial" w:cs="Arial"/>
          <w:sz w:val="20"/>
          <w:szCs w:val="20"/>
        </w:rPr>
        <w:t>5</w:t>
      </w:r>
      <w:r w:rsidR="00B35BE9" w:rsidRPr="002226DD">
        <w:rPr>
          <w:rFonts w:ascii="Arial" w:hAnsi="Arial" w:cs="Arial"/>
          <w:sz w:val="20"/>
          <w:szCs w:val="20"/>
        </w:rPr>
        <w:t>) l’exploitant a obtenu préalablement une autorisation d’exploitation</w:t>
      </w:r>
      <w:r w:rsidR="00673CF6" w:rsidRPr="002226DD">
        <w:rPr>
          <w:rFonts w:ascii="Arial" w:hAnsi="Arial" w:cs="Arial"/>
          <w:sz w:val="20"/>
          <w:szCs w:val="20"/>
        </w:rPr>
        <w:t xml:space="preserve"> auprès de </w:t>
      </w:r>
      <w:r w:rsidR="00E16D19" w:rsidRPr="002226DD">
        <w:rPr>
          <w:rFonts w:ascii="Arial" w:hAnsi="Arial" w:cs="Arial"/>
          <w:sz w:val="20"/>
          <w:szCs w:val="20"/>
        </w:rPr>
        <w:t xml:space="preserve">l’Autorité </w:t>
      </w:r>
      <w:r w:rsidR="00673CF6" w:rsidRPr="002226DD">
        <w:rPr>
          <w:rFonts w:ascii="Arial" w:hAnsi="Arial" w:cs="Arial"/>
          <w:sz w:val="20"/>
          <w:szCs w:val="20"/>
        </w:rPr>
        <w:t>de l’Aviation Civile</w:t>
      </w:r>
      <w:r w:rsidR="00B35BE9" w:rsidRPr="002226DD">
        <w:rPr>
          <w:rFonts w:ascii="Arial" w:hAnsi="Arial" w:cs="Arial"/>
          <w:sz w:val="20"/>
          <w:szCs w:val="20"/>
        </w:rPr>
        <w:t>. Avant de pouvoir effectuer de telles opérations dans un autre État</w:t>
      </w:r>
      <w:r w:rsidR="00673CF6" w:rsidRPr="002226DD">
        <w:rPr>
          <w:rFonts w:ascii="Arial" w:hAnsi="Arial" w:cs="Arial"/>
          <w:sz w:val="20"/>
          <w:szCs w:val="20"/>
        </w:rPr>
        <w:t xml:space="preserve"> Tiers</w:t>
      </w:r>
      <w:r w:rsidR="00B35BE9" w:rsidRPr="002226DD">
        <w:rPr>
          <w:rFonts w:ascii="Arial" w:hAnsi="Arial" w:cs="Arial"/>
          <w:sz w:val="20"/>
          <w:szCs w:val="20"/>
        </w:rPr>
        <w:t xml:space="preserve">, l’exploitant obtient l’aval de </w:t>
      </w:r>
      <w:r w:rsidR="00E16D19" w:rsidRPr="002226DD">
        <w:rPr>
          <w:rFonts w:ascii="Arial" w:hAnsi="Arial" w:cs="Arial"/>
          <w:sz w:val="20"/>
          <w:szCs w:val="20"/>
        </w:rPr>
        <w:t xml:space="preserve">l’Autorité </w:t>
      </w:r>
      <w:r w:rsidR="00B35BE9" w:rsidRPr="002226DD">
        <w:rPr>
          <w:rFonts w:ascii="Arial" w:hAnsi="Arial" w:cs="Arial"/>
          <w:sz w:val="20"/>
          <w:szCs w:val="20"/>
        </w:rPr>
        <w:t xml:space="preserve">compétente dudit État. </w:t>
      </w:r>
    </w:p>
    <w:p w14:paraId="4C861996" w14:textId="77777777" w:rsidR="00311F4A" w:rsidRPr="002226DD" w:rsidRDefault="00B35BE9" w:rsidP="009F294D">
      <w:pPr>
        <w:pStyle w:val="Paragraphedeliste"/>
        <w:numPr>
          <w:ilvl w:val="0"/>
          <w:numId w:val="7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Des procédures propres au site sont établies dans le manuel d’exploitation en vue de réduire au minimum la durée pendant laquelle les occupants de l’hélicoptère et les personnes au sol seraient mis en danger en cas de panne moteur pendant le décollage et l’atterrissage. </w:t>
      </w:r>
    </w:p>
    <w:p w14:paraId="4F9072C6" w14:textId="77777777" w:rsidR="00311F4A" w:rsidRPr="002226DD" w:rsidRDefault="00B35BE9" w:rsidP="009F294D">
      <w:pPr>
        <w:pStyle w:val="Paragraphedeliste"/>
        <w:numPr>
          <w:ilvl w:val="0"/>
          <w:numId w:val="7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Pour chaque PIS, le manuel d’exploitation contient: un schéma ou une photographie comportant des repères, indiquant les aspects principaux, les dimensions, la non-conformité avec les exigences de la classe de performances 1, les dangers principaux et le plan d’urgence en cas d’incident.</w:t>
      </w:r>
    </w:p>
    <w:p w14:paraId="738FE341" w14:textId="77777777" w:rsidR="00EC09B1" w:rsidRPr="002226DD" w:rsidRDefault="00EC09B1">
      <w:pPr>
        <w:spacing w:before="120" w:after="120" w:line="360" w:lineRule="auto"/>
        <w:rPr>
          <w:rFonts w:ascii="Arial" w:hAnsi="Arial" w:cs="Arial"/>
          <w:sz w:val="20"/>
          <w:szCs w:val="20"/>
        </w:rPr>
      </w:pPr>
    </w:p>
    <w:p w14:paraId="720E1FD5" w14:textId="77777777" w:rsidR="00EC09B1" w:rsidRPr="002226DD" w:rsidRDefault="00EC09B1">
      <w:pPr>
        <w:spacing w:before="120" w:after="120" w:line="360" w:lineRule="auto"/>
        <w:rPr>
          <w:rFonts w:ascii="Arial" w:hAnsi="Arial" w:cs="Arial"/>
          <w:sz w:val="20"/>
          <w:szCs w:val="20"/>
        </w:rPr>
      </w:pPr>
    </w:p>
    <w:p w14:paraId="22E82BE3" w14:textId="77777777" w:rsidR="00EC09B1" w:rsidRPr="002226DD" w:rsidRDefault="00EC09B1">
      <w:pPr>
        <w:spacing w:before="120" w:after="120" w:line="360" w:lineRule="auto"/>
        <w:rPr>
          <w:rFonts w:ascii="Arial" w:hAnsi="Arial" w:cs="Arial"/>
          <w:sz w:val="20"/>
          <w:szCs w:val="20"/>
        </w:rPr>
      </w:pPr>
    </w:p>
    <w:p w14:paraId="3FE86088" w14:textId="77777777" w:rsidR="00F11AD9" w:rsidRPr="002226DD" w:rsidRDefault="00C8496B" w:rsidP="007D25A5">
      <w:pPr>
        <w:pStyle w:val="Titre1"/>
      </w:pPr>
      <w:r w:rsidRPr="002226DD">
        <w:rPr>
          <w:sz w:val="20"/>
          <w:szCs w:val="20"/>
        </w:rPr>
        <w:br w:type="page"/>
      </w:r>
      <w:bookmarkStart w:id="1557" w:name="_Toc216105701"/>
      <w:r w:rsidR="00F11AD9" w:rsidRPr="002226DD">
        <w:lastRenderedPageBreak/>
        <w:t>CHAPITRE H - CLASSE DE PERFORMANCES 2</w:t>
      </w:r>
      <w:bookmarkEnd w:id="1557"/>
    </w:p>
    <w:p w14:paraId="50CC1CAB" w14:textId="77777777" w:rsidR="00B56A2C" w:rsidRPr="002226DD" w:rsidRDefault="00F11AD9" w:rsidP="007D25A5">
      <w:pPr>
        <w:pStyle w:val="Titre2"/>
      </w:pPr>
      <w:bookmarkStart w:id="1558" w:name="_Toc216105702"/>
      <w:r w:rsidRPr="002226DD">
        <w:t xml:space="preserve">OPS 3.H.005 </w:t>
      </w:r>
      <w:r w:rsidR="007D53D3" w:rsidRPr="002226DD">
        <w:tab/>
      </w:r>
      <w:r w:rsidRPr="002226DD">
        <w:t>Généralités</w:t>
      </w:r>
      <w:bookmarkEnd w:id="1558"/>
    </w:p>
    <w:p w14:paraId="4174AF1A" w14:textId="77777777" w:rsidR="001E35FB" w:rsidRPr="002226DD" w:rsidRDefault="00934A02">
      <w:pPr>
        <w:tabs>
          <w:tab w:val="left" w:pos="7695"/>
        </w:tabs>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Les hélicoptères exploités en classe de performances 2 sont certifiés en catégorie A ou équivalente</w:t>
      </w:r>
      <w:r w:rsidR="00EC09B1" w:rsidRPr="002226DD">
        <w:rPr>
          <w:rFonts w:ascii="Arial" w:hAnsi="Arial" w:cs="Arial"/>
          <w:sz w:val="20"/>
          <w:szCs w:val="20"/>
        </w:rPr>
        <w:t>.</w:t>
      </w:r>
      <w:r w:rsidRPr="002226DD">
        <w:rPr>
          <w:rFonts w:ascii="Arial" w:hAnsi="Arial" w:cs="Arial"/>
          <w:sz w:val="20"/>
          <w:szCs w:val="20"/>
        </w:rPr>
        <w:t xml:space="preserve"> </w:t>
      </w:r>
      <w:r w:rsidRPr="002226DD">
        <w:rPr>
          <w:rFonts w:ascii="Arial" w:hAnsi="Arial" w:cs="Arial"/>
          <w:sz w:val="20"/>
          <w:szCs w:val="20"/>
        </w:rPr>
        <w:tab/>
      </w:r>
    </w:p>
    <w:p w14:paraId="346E5043" w14:textId="30B7DCF6" w:rsidR="00B56A2C" w:rsidRPr="002226DD" w:rsidRDefault="000D4927" w:rsidP="007D25A5">
      <w:pPr>
        <w:pStyle w:val="Titre2"/>
      </w:pPr>
      <w:bookmarkStart w:id="1559" w:name="_Toc216105703"/>
      <w:r w:rsidRPr="002226DD">
        <w:t>OPS 3. H.0</w:t>
      </w:r>
      <w:r w:rsidR="00826F3D" w:rsidRPr="002226DD">
        <w:t>10</w:t>
      </w:r>
      <w:r w:rsidR="005C4A3A">
        <w:tab/>
      </w:r>
      <w:r w:rsidR="00934A02" w:rsidRPr="002226DD">
        <w:t>Exploitation sans assurance d’une possibilité d’atterrissage forcé</w:t>
      </w:r>
      <w:r w:rsidR="00F011D0" w:rsidRPr="002226DD">
        <w:t xml:space="preserve"> </w:t>
      </w:r>
      <w:r w:rsidR="00934A02" w:rsidRPr="002226DD">
        <w:t xml:space="preserve">en sécurité </w:t>
      </w:r>
      <w:r w:rsidR="006622F0" w:rsidRPr="002226DD">
        <w:t>(Exploitation</w:t>
      </w:r>
      <w:r w:rsidR="00CC6070" w:rsidRPr="002226DD">
        <w:t xml:space="preserve"> avec un temps d’exposition)</w:t>
      </w:r>
      <w:bookmarkEnd w:id="1559"/>
      <w:r w:rsidR="00CC6070" w:rsidRPr="002226DD">
        <w:t xml:space="preserve"> </w:t>
      </w:r>
    </w:p>
    <w:p w14:paraId="0709EFB0" w14:textId="77777777" w:rsidR="00311F4A" w:rsidRPr="002226DD" w:rsidRDefault="00934A02" w:rsidP="009F294D">
      <w:pPr>
        <w:pStyle w:val="Paragraphedeliste"/>
        <w:numPr>
          <w:ilvl w:val="0"/>
          <w:numId w:val="7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Une exploitation sans assurance d’une possibilité d’atterrissage forcé en sécurité pendant les phases de décollage et d’atterrissage n’est effectuée que si l’exploitant a obtenu une autor</w:t>
      </w:r>
      <w:r w:rsidR="005433FF" w:rsidRPr="002226DD">
        <w:rPr>
          <w:rFonts w:ascii="Arial" w:hAnsi="Arial" w:cs="Arial"/>
          <w:sz w:val="20"/>
          <w:szCs w:val="20"/>
        </w:rPr>
        <w:t>isation de l’autorité de l’aviation civile</w:t>
      </w:r>
      <w:r w:rsidRPr="002226DD">
        <w:rPr>
          <w:rFonts w:ascii="Arial" w:hAnsi="Arial" w:cs="Arial"/>
          <w:sz w:val="20"/>
          <w:szCs w:val="20"/>
        </w:rPr>
        <w:t xml:space="preserve">. </w:t>
      </w:r>
    </w:p>
    <w:p w14:paraId="233CE225" w14:textId="77777777" w:rsidR="00311F4A" w:rsidRPr="002226DD" w:rsidRDefault="00CC6070" w:rsidP="009F294D">
      <w:pPr>
        <w:pStyle w:val="Paragraphedeliste"/>
        <w:numPr>
          <w:ilvl w:val="0"/>
          <w:numId w:val="7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Les conditions d’obtention et de conservation d’une telle autorisation sont précisées à l’appendice 1 au </w:t>
      </w:r>
      <w:r w:rsidR="00655551" w:rsidRPr="002226DD">
        <w:rPr>
          <w:rFonts w:ascii="Arial" w:hAnsi="Arial" w:cs="Arial"/>
          <w:sz w:val="20"/>
          <w:szCs w:val="20"/>
        </w:rPr>
        <w:t>§</w:t>
      </w:r>
      <w:r w:rsidRPr="002226DD">
        <w:rPr>
          <w:rFonts w:ascii="Arial" w:hAnsi="Arial" w:cs="Arial"/>
          <w:sz w:val="20"/>
          <w:szCs w:val="20"/>
        </w:rPr>
        <w:t xml:space="preserve"> OPS 3.H.010</w:t>
      </w:r>
      <w:r w:rsidR="00EC09B1" w:rsidRPr="002226DD">
        <w:rPr>
          <w:rFonts w:ascii="Arial" w:hAnsi="Arial" w:cs="Arial"/>
          <w:sz w:val="20"/>
          <w:szCs w:val="20"/>
        </w:rPr>
        <w:t>.</w:t>
      </w:r>
      <w:r w:rsidRPr="002226DD">
        <w:rPr>
          <w:rFonts w:ascii="Arial" w:hAnsi="Arial" w:cs="Arial"/>
          <w:sz w:val="20"/>
          <w:szCs w:val="20"/>
        </w:rPr>
        <w:t xml:space="preserve"> </w:t>
      </w:r>
    </w:p>
    <w:p w14:paraId="71BC698C" w14:textId="6C300BB8" w:rsidR="00F11AD9" w:rsidRPr="002226DD" w:rsidRDefault="00F11AD9" w:rsidP="007D25A5">
      <w:pPr>
        <w:pStyle w:val="Titre2"/>
      </w:pPr>
      <w:bookmarkStart w:id="1560" w:name="_Toc216105704"/>
      <w:r w:rsidRPr="002226DD">
        <w:t>OPS 3.H.015</w:t>
      </w:r>
      <w:r w:rsidR="005C4A3A">
        <w:tab/>
      </w:r>
      <w:r w:rsidR="005C4A3A">
        <w:tab/>
      </w:r>
      <w:r w:rsidRPr="002226DD">
        <w:t>Décollage</w:t>
      </w:r>
      <w:bookmarkEnd w:id="1560"/>
    </w:p>
    <w:p w14:paraId="642A2455" w14:textId="77777777" w:rsidR="00F11AD9" w:rsidRPr="002226DD" w:rsidRDefault="00F11AD9">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7F1BA0" w:rsidRPr="002226DD">
        <w:rPr>
          <w:rFonts w:ascii="Arial" w:hAnsi="Arial" w:cs="Arial"/>
          <w:i/>
          <w:iCs/>
          <w:sz w:val="20"/>
          <w:szCs w:val="20"/>
        </w:rPr>
        <w:t>Voir</w:t>
      </w:r>
      <w:r w:rsidRPr="002226DD">
        <w:rPr>
          <w:rFonts w:ascii="Arial" w:hAnsi="Arial" w:cs="Arial"/>
          <w:i/>
          <w:iCs/>
          <w:sz w:val="20"/>
          <w:szCs w:val="20"/>
        </w:rPr>
        <w:t xml:space="preserve"> IEM OPS 3.H.015) </w:t>
      </w:r>
      <w:r w:rsidR="00FF3C71" w:rsidRPr="002226DD">
        <w:rPr>
          <w:rFonts w:ascii="Arial" w:hAnsi="Arial" w:cs="Arial"/>
          <w:sz w:val="20"/>
          <w:szCs w:val="20"/>
        </w:rPr>
        <w:t>010</w:t>
      </w:r>
    </w:p>
    <w:p w14:paraId="3FC0B01D" w14:textId="77777777" w:rsidR="00D21236" w:rsidRPr="002226DD" w:rsidRDefault="00F11AD9">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EC09B1" w:rsidRPr="002226DD">
        <w:rPr>
          <w:rFonts w:ascii="Arial" w:hAnsi="Arial" w:cs="Arial"/>
          <w:i/>
          <w:iCs/>
          <w:sz w:val="20"/>
          <w:szCs w:val="20"/>
        </w:rPr>
        <w:t>Voir</w:t>
      </w:r>
      <w:r w:rsidRPr="002226DD">
        <w:rPr>
          <w:rFonts w:ascii="Arial" w:hAnsi="Arial" w:cs="Arial"/>
          <w:i/>
          <w:iCs/>
          <w:sz w:val="20"/>
          <w:szCs w:val="20"/>
        </w:rPr>
        <w:t xml:space="preserve"> IEM OPS 3</w:t>
      </w:r>
      <w:r w:rsidR="007F1BA0" w:rsidRPr="002226DD">
        <w:rPr>
          <w:rFonts w:ascii="Arial" w:hAnsi="Arial" w:cs="Arial"/>
          <w:i/>
          <w:iCs/>
          <w:sz w:val="20"/>
          <w:szCs w:val="20"/>
        </w:rPr>
        <w:t xml:space="preserve">.H.015 et </w:t>
      </w:r>
      <w:r w:rsidRPr="002226DD">
        <w:rPr>
          <w:rFonts w:ascii="Arial" w:hAnsi="Arial" w:cs="Arial"/>
          <w:i/>
          <w:iCs/>
          <w:sz w:val="20"/>
          <w:szCs w:val="20"/>
        </w:rPr>
        <w:t xml:space="preserve">3.H.030) </w:t>
      </w:r>
    </w:p>
    <w:p w14:paraId="5E311D34" w14:textId="77777777" w:rsidR="00311F4A" w:rsidRPr="002226DD" w:rsidRDefault="00D21236" w:rsidP="009F294D">
      <w:pPr>
        <w:pStyle w:val="Paragraphedeliste"/>
        <w:numPr>
          <w:ilvl w:val="0"/>
          <w:numId w:val="7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masse au décollage ne dépasse pas la masse maximale spécifiée pour un taux de montée de 150 ft/min à 300 m (1 000 ft) au-dessus du niveau de l’aérodrome ou du site d’exploitation avec le moteur critique en panne et le ou les moteurs restants fonctionnant à un niveau de puissance approprié. </w:t>
      </w:r>
    </w:p>
    <w:p w14:paraId="1D3A3779" w14:textId="77777777" w:rsidR="00311F4A" w:rsidRPr="002226DD" w:rsidRDefault="00D21236" w:rsidP="009F294D">
      <w:pPr>
        <w:pStyle w:val="Paragraphedeliste"/>
        <w:numPr>
          <w:ilvl w:val="0"/>
          <w:numId w:val="7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Dans le cas d’opérations autres que celles spécifiées au point OPS 3.H.010, le décollage est effectué de manière à ce qu’un atterrissage forcé puisse être exécuté en sécurité jusqu’à atteindre le point auquel la poursuite du vol en sécurité est possible. </w:t>
      </w:r>
    </w:p>
    <w:p w14:paraId="5D6EDFCB" w14:textId="77777777" w:rsidR="00311F4A" w:rsidRPr="002226DD" w:rsidRDefault="00D21236" w:rsidP="009F294D">
      <w:pPr>
        <w:pStyle w:val="Paragraphedeliste"/>
        <w:numPr>
          <w:ilvl w:val="0"/>
          <w:numId w:val="7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Dans le cas d’opérations effectuées conformément au point OPS 3.H.010, outre les dispositions du point a)</w:t>
      </w:r>
      <w:r w:rsidR="00EC09B1" w:rsidRPr="002226DD">
        <w:rPr>
          <w:rFonts w:ascii="Arial" w:hAnsi="Arial" w:cs="Arial"/>
          <w:sz w:val="20"/>
          <w:szCs w:val="20"/>
        </w:rPr>
        <w:t xml:space="preserve"> </w:t>
      </w:r>
      <w:r w:rsidRPr="002226DD">
        <w:rPr>
          <w:rFonts w:ascii="Arial" w:hAnsi="Arial" w:cs="Arial"/>
          <w:sz w:val="20"/>
          <w:szCs w:val="20"/>
        </w:rPr>
        <w:t xml:space="preserve">: </w:t>
      </w:r>
    </w:p>
    <w:p w14:paraId="018C497D" w14:textId="77777777" w:rsidR="00D21236" w:rsidRPr="002226DD" w:rsidRDefault="0030269C"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hAnsi="Arial" w:cs="Arial"/>
          <w:sz w:val="20"/>
          <w:szCs w:val="20"/>
        </w:rPr>
        <w:t>(</w:t>
      </w:r>
      <w:r w:rsidR="00D21236" w:rsidRPr="002226DD">
        <w:rPr>
          <w:rFonts w:ascii="Arial" w:hAnsi="Arial" w:cs="Arial"/>
          <w:sz w:val="20"/>
          <w:szCs w:val="20"/>
        </w:rPr>
        <w:t>1) la masse au décollage ne dépasse pas la masse maximale au décollage spécifiée dans le manuel de vol pour un stationnaire hors effet de sol (AEO OGE) en air calme, tous moteurs en fonctionnement, à un niveau de puissance approprié</w:t>
      </w:r>
      <w:r w:rsidR="00EC09B1" w:rsidRPr="002226DD">
        <w:rPr>
          <w:rFonts w:ascii="Arial" w:hAnsi="Arial" w:cs="Arial"/>
          <w:sz w:val="20"/>
          <w:szCs w:val="20"/>
        </w:rPr>
        <w:t xml:space="preserve"> </w:t>
      </w:r>
      <w:r w:rsidR="00D21236" w:rsidRPr="002226DD">
        <w:rPr>
          <w:rFonts w:ascii="Arial" w:hAnsi="Arial" w:cs="Arial"/>
          <w:sz w:val="20"/>
          <w:szCs w:val="20"/>
        </w:rPr>
        <w:t xml:space="preserve">; ou </w:t>
      </w:r>
    </w:p>
    <w:p w14:paraId="7DEBF29C" w14:textId="77777777" w:rsidR="00D21236" w:rsidRPr="002226DD" w:rsidRDefault="0030269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w:t>
      </w:r>
      <w:r w:rsidR="00D21236" w:rsidRPr="002226DD">
        <w:rPr>
          <w:rFonts w:ascii="Arial" w:hAnsi="Arial" w:cs="Arial"/>
          <w:sz w:val="20"/>
          <w:szCs w:val="20"/>
        </w:rPr>
        <w:t>2) pour une exploitation au départ d’une héli-plateforme</w:t>
      </w:r>
      <w:r w:rsidR="00EC09B1" w:rsidRPr="002226DD">
        <w:rPr>
          <w:rFonts w:ascii="Arial" w:hAnsi="Arial" w:cs="Arial"/>
          <w:sz w:val="20"/>
          <w:szCs w:val="20"/>
        </w:rPr>
        <w:t xml:space="preserve"> </w:t>
      </w:r>
      <w:r w:rsidR="00D21236" w:rsidRPr="002226DD">
        <w:rPr>
          <w:rFonts w:ascii="Arial" w:hAnsi="Arial" w:cs="Arial"/>
          <w:sz w:val="20"/>
          <w:szCs w:val="20"/>
        </w:rPr>
        <w:t xml:space="preserve">: </w:t>
      </w:r>
    </w:p>
    <w:p w14:paraId="5FC73F56" w14:textId="77777777" w:rsidR="00D21236" w:rsidRPr="002226DD" w:rsidRDefault="0030269C">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D21236" w:rsidRPr="002226DD">
        <w:rPr>
          <w:rFonts w:ascii="Arial" w:hAnsi="Arial" w:cs="Arial"/>
          <w:sz w:val="20"/>
          <w:szCs w:val="20"/>
        </w:rPr>
        <w:t>i) avec un hélicoptère dont la MOPSC est supérieure à 19</w:t>
      </w:r>
      <w:r w:rsidR="00EC09B1" w:rsidRPr="002226DD">
        <w:rPr>
          <w:rFonts w:ascii="Arial" w:hAnsi="Arial" w:cs="Arial"/>
          <w:sz w:val="20"/>
          <w:szCs w:val="20"/>
        </w:rPr>
        <w:t xml:space="preserve"> </w:t>
      </w:r>
      <w:r w:rsidR="00D21236" w:rsidRPr="002226DD">
        <w:rPr>
          <w:rFonts w:ascii="Arial" w:hAnsi="Arial" w:cs="Arial"/>
          <w:sz w:val="20"/>
          <w:szCs w:val="20"/>
        </w:rPr>
        <w:t xml:space="preserve">; ou </w:t>
      </w:r>
    </w:p>
    <w:p w14:paraId="79D5A493" w14:textId="77777777" w:rsidR="00D21236" w:rsidRPr="002226DD" w:rsidRDefault="0030269C" w:rsidP="004D7BC5">
      <w:pPr>
        <w:pStyle w:val="Paragraphedeliste"/>
        <w:autoSpaceDE w:val="0"/>
        <w:autoSpaceDN w:val="0"/>
        <w:adjustRightInd w:val="0"/>
        <w:spacing w:before="120" w:after="120" w:line="360" w:lineRule="auto"/>
        <w:ind w:left="1701" w:hanging="285"/>
        <w:contextualSpacing w:val="0"/>
        <w:jc w:val="both"/>
      </w:pPr>
      <w:r w:rsidRPr="002226DD">
        <w:rPr>
          <w:rFonts w:ascii="Arial" w:hAnsi="Arial" w:cs="Arial"/>
          <w:sz w:val="20"/>
          <w:szCs w:val="20"/>
        </w:rPr>
        <w:t>(</w:t>
      </w:r>
      <w:r w:rsidR="00D21236" w:rsidRPr="002226DD">
        <w:rPr>
          <w:rFonts w:ascii="Arial" w:hAnsi="Arial" w:cs="Arial"/>
          <w:sz w:val="20"/>
          <w:szCs w:val="20"/>
        </w:rPr>
        <w:t>ii) avec tout hélicoptère au départ d’une héli-plateforme située dans un environnement hostile, la masse au décollage tient compte: de la procédure; de l’évitement du bord de la plateforme et</w:t>
      </w:r>
      <w:r w:rsidR="00EC09B1" w:rsidRPr="002226DD">
        <w:rPr>
          <w:rFonts w:ascii="Arial" w:hAnsi="Arial" w:cs="Arial"/>
          <w:sz w:val="20"/>
          <w:szCs w:val="20"/>
        </w:rPr>
        <w:t xml:space="preserve"> </w:t>
      </w:r>
      <w:r w:rsidR="00D21236" w:rsidRPr="002226DD">
        <w:rPr>
          <w:rFonts w:ascii="Arial" w:hAnsi="Arial" w:cs="Arial"/>
          <w:sz w:val="20"/>
          <w:szCs w:val="20"/>
        </w:rPr>
        <w:t>d’une descente adaptée à la hauteur de l’héli-plateforme avec le ou les moteurs critiques en</w:t>
      </w:r>
      <w:r w:rsidR="00EC09B1" w:rsidRPr="002226DD">
        <w:rPr>
          <w:rFonts w:ascii="Arial" w:hAnsi="Arial" w:cs="Arial"/>
          <w:sz w:val="20"/>
          <w:szCs w:val="20"/>
        </w:rPr>
        <w:t xml:space="preserve"> </w:t>
      </w:r>
      <w:r w:rsidR="00D21236" w:rsidRPr="002226DD">
        <w:rPr>
          <w:rFonts w:ascii="Arial" w:hAnsi="Arial" w:cs="Arial"/>
          <w:sz w:val="20"/>
          <w:szCs w:val="20"/>
        </w:rPr>
        <w:t>panne et les moteurs restants fonctionnant à un niveau de puissance approprié</w:t>
      </w:r>
      <w:r w:rsidR="00D21236" w:rsidRPr="002226DD">
        <w:t xml:space="preserve">. </w:t>
      </w:r>
    </w:p>
    <w:p w14:paraId="14178F8B" w14:textId="77777777" w:rsidR="00311F4A" w:rsidRPr="002226DD" w:rsidRDefault="00D21236" w:rsidP="009F294D">
      <w:pPr>
        <w:pStyle w:val="Paragraphedeliste"/>
        <w:numPr>
          <w:ilvl w:val="0"/>
          <w:numId w:val="7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Lors de la démonstration de la conformité avec les points a) à c), il y a lieu de prendre en compte, au point de départ, les paramètres applicables du point OPS 3.010 c). </w:t>
      </w:r>
    </w:p>
    <w:p w14:paraId="66EA8FF3" w14:textId="77777777" w:rsidR="00311F4A" w:rsidRPr="002226DD" w:rsidRDefault="00D21236" w:rsidP="009F294D">
      <w:pPr>
        <w:pStyle w:val="Paragraphedeliste"/>
        <w:numPr>
          <w:ilvl w:val="0"/>
          <w:numId w:val="7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 partie de l’opération de décollage qui précède le moment où l’exigence du point OPS 3.H.020</w:t>
      </w:r>
      <w:r w:rsidR="00810510" w:rsidRPr="002226DD">
        <w:rPr>
          <w:rFonts w:ascii="Arial" w:hAnsi="Arial" w:cs="Arial"/>
          <w:sz w:val="20"/>
          <w:szCs w:val="20"/>
        </w:rPr>
        <w:t xml:space="preserve"> </w:t>
      </w:r>
      <w:r w:rsidRPr="002226DD">
        <w:rPr>
          <w:rFonts w:ascii="Arial" w:hAnsi="Arial" w:cs="Arial"/>
          <w:sz w:val="20"/>
          <w:szCs w:val="20"/>
        </w:rPr>
        <w:t>est respectée s’effectue avec le sol en vue.</w:t>
      </w:r>
    </w:p>
    <w:p w14:paraId="4FA14FEB" w14:textId="77777777" w:rsidR="00B56A2C" w:rsidRPr="002226DD" w:rsidRDefault="00F11AD9" w:rsidP="007D25A5">
      <w:pPr>
        <w:pStyle w:val="Titre2"/>
      </w:pPr>
      <w:bookmarkStart w:id="1561" w:name="_Toc216105705"/>
      <w:r w:rsidRPr="002226DD">
        <w:t xml:space="preserve">OPS 3.H.020 </w:t>
      </w:r>
      <w:r w:rsidR="00187D7C" w:rsidRPr="002226DD">
        <w:tab/>
      </w:r>
      <w:r w:rsidRPr="002226DD">
        <w:t>Trajectoire de décollage</w:t>
      </w:r>
      <w:bookmarkEnd w:id="1561"/>
      <w:r w:rsidR="000D6D6E" w:rsidRPr="002226DD">
        <w:tab/>
      </w:r>
    </w:p>
    <w:p w14:paraId="7A83C0C3" w14:textId="77777777" w:rsidR="005D21E2" w:rsidRPr="002226DD" w:rsidRDefault="00A32C7A">
      <w:pPr>
        <w:tabs>
          <w:tab w:val="left" w:pos="7695"/>
        </w:tabs>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 xml:space="preserve">À partir du point défini après le décollage (PDAD) ou, comme possibilité alternative, au plus tard 200 ft au-dessus de l’aire de décollage, avec le moteur critique en panne, les exigences des points </w:t>
      </w:r>
      <w:r w:rsidR="00490763" w:rsidRPr="002226DD">
        <w:rPr>
          <w:rFonts w:ascii="Arial" w:hAnsi="Arial" w:cs="Arial"/>
          <w:sz w:val="20"/>
          <w:szCs w:val="20"/>
        </w:rPr>
        <w:t xml:space="preserve">OPS 3.G.015 </w:t>
      </w:r>
      <w:r w:rsidRPr="002226DD">
        <w:rPr>
          <w:rFonts w:ascii="Arial" w:hAnsi="Arial" w:cs="Arial"/>
          <w:sz w:val="20"/>
          <w:szCs w:val="20"/>
        </w:rPr>
        <w:t>a) 1), a) 2) et b) sont satisfaites.</w:t>
      </w:r>
    </w:p>
    <w:p w14:paraId="2B86E33D" w14:textId="77777777" w:rsidR="00B56A2C" w:rsidRPr="002226DD" w:rsidRDefault="00562325" w:rsidP="007D25A5">
      <w:pPr>
        <w:pStyle w:val="Titre2"/>
      </w:pPr>
      <w:bookmarkStart w:id="1562" w:name="_Toc216105706"/>
      <w:r w:rsidRPr="002226DD">
        <w:t xml:space="preserve">OPS 3.H.025 </w:t>
      </w:r>
      <w:r w:rsidRPr="002226DD">
        <w:tab/>
        <w:t xml:space="preserve">En Route – Groupe </w:t>
      </w:r>
      <w:r w:rsidR="00F11AD9" w:rsidRPr="002226DD">
        <w:t>motopropulseur critique en panne</w:t>
      </w:r>
      <w:bookmarkEnd w:id="1562"/>
      <w:r w:rsidR="00F11AD9" w:rsidRPr="002226DD">
        <w:t xml:space="preserve"> </w:t>
      </w:r>
    </w:p>
    <w:p w14:paraId="70C8724D" w14:textId="77777777" w:rsidR="00311F4A" w:rsidRPr="002226DD" w:rsidRDefault="00490763" w:rsidP="009F294D">
      <w:pPr>
        <w:pStyle w:val="Paragraphedeliste"/>
        <w:numPr>
          <w:ilvl w:val="0"/>
          <w:numId w:val="7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L’exigence</w:t>
      </w:r>
      <w:r w:rsidR="006A320C" w:rsidRPr="002226DD">
        <w:rPr>
          <w:rFonts w:ascii="Arial" w:eastAsia="Times New Roman" w:hAnsi="Arial" w:cs="Arial"/>
          <w:sz w:val="20"/>
          <w:szCs w:val="20"/>
        </w:rPr>
        <w:t xml:space="preserve"> du </w:t>
      </w:r>
      <w:r w:rsidR="00C34C56" w:rsidRPr="002226DD">
        <w:rPr>
          <w:rFonts w:ascii="Arial" w:eastAsia="Times New Roman" w:hAnsi="Arial" w:cs="Arial"/>
          <w:sz w:val="20"/>
          <w:szCs w:val="20"/>
        </w:rPr>
        <w:t>§</w:t>
      </w:r>
      <w:r w:rsidR="006A320C" w:rsidRPr="002226DD">
        <w:rPr>
          <w:rFonts w:ascii="Arial" w:eastAsia="Times New Roman" w:hAnsi="Arial" w:cs="Arial"/>
          <w:sz w:val="20"/>
          <w:szCs w:val="20"/>
        </w:rPr>
        <w:t xml:space="preserve"> OPS 3. G.020</w:t>
      </w:r>
      <w:r w:rsidRPr="002226DD">
        <w:rPr>
          <w:rFonts w:ascii="Arial" w:eastAsia="Times New Roman" w:hAnsi="Arial" w:cs="Arial"/>
          <w:sz w:val="20"/>
          <w:szCs w:val="20"/>
        </w:rPr>
        <w:t xml:space="preserve"> est respectée</w:t>
      </w:r>
      <w:r w:rsidR="006A320C" w:rsidRPr="002226DD">
        <w:rPr>
          <w:rFonts w:ascii="Arial" w:hAnsi="Arial" w:cs="Arial"/>
          <w:sz w:val="20"/>
          <w:szCs w:val="20"/>
        </w:rPr>
        <w:t>.</w:t>
      </w:r>
    </w:p>
    <w:p w14:paraId="54D5D754" w14:textId="77777777" w:rsidR="00F11AD9" w:rsidRPr="002226DD" w:rsidRDefault="00F11AD9" w:rsidP="007D25A5">
      <w:pPr>
        <w:pStyle w:val="Titre2"/>
      </w:pPr>
      <w:bookmarkStart w:id="1563" w:name="_Toc216105707"/>
      <w:r w:rsidRPr="002226DD">
        <w:t xml:space="preserve">OPS 3.H.030 </w:t>
      </w:r>
      <w:r w:rsidR="00E3549F" w:rsidRPr="002226DD">
        <w:tab/>
      </w:r>
      <w:r w:rsidRPr="002226DD">
        <w:t>Atterrissage</w:t>
      </w:r>
      <w:bookmarkEnd w:id="1563"/>
    </w:p>
    <w:p w14:paraId="2AB285F6" w14:textId="77777777" w:rsidR="00F11AD9" w:rsidRPr="002226DD" w:rsidRDefault="00F11AD9">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707E76" w:rsidRPr="002226DD">
        <w:rPr>
          <w:rFonts w:ascii="Arial" w:hAnsi="Arial" w:cs="Arial"/>
          <w:i/>
          <w:iCs/>
          <w:sz w:val="20"/>
          <w:szCs w:val="20"/>
        </w:rPr>
        <w:t>Voir</w:t>
      </w:r>
      <w:r w:rsidRPr="002226DD">
        <w:rPr>
          <w:rFonts w:ascii="Arial" w:hAnsi="Arial" w:cs="Arial"/>
          <w:i/>
          <w:iCs/>
          <w:sz w:val="20"/>
          <w:szCs w:val="20"/>
        </w:rPr>
        <w:t xml:space="preserve"> IEM OPS 3.H.015 et 3.H.030)</w:t>
      </w:r>
    </w:p>
    <w:p w14:paraId="1DC9FD0B" w14:textId="77777777" w:rsidR="00311F4A" w:rsidRPr="002226DD" w:rsidRDefault="00490763" w:rsidP="009F294D">
      <w:pPr>
        <w:pStyle w:val="Paragraphedeliste"/>
        <w:numPr>
          <w:ilvl w:val="0"/>
          <w:numId w:val="7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La masse à l’atterrissage à l’heure estimée d’atterrissage ne dépasse pas la masse maximale spécifiée pour un taux de montée de 150 ft/min à 300 m (1 000 ft) au-dessus du niveau de l’aérodrome ou du site d’exploitation avec le moteur critique en panne et le ou les moteurs restants fonctionnant à un niveau de puissance approprié. </w:t>
      </w:r>
    </w:p>
    <w:p w14:paraId="68FD5E31" w14:textId="77777777" w:rsidR="00311F4A" w:rsidRPr="002226DD" w:rsidRDefault="00490763" w:rsidP="009F294D">
      <w:pPr>
        <w:pStyle w:val="Paragraphedeliste"/>
        <w:numPr>
          <w:ilvl w:val="0"/>
          <w:numId w:val="7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En cas de panne du moteur critique en tout point de la trajectoire d’approche: </w:t>
      </w:r>
    </w:p>
    <w:p w14:paraId="5B137DC7" w14:textId="77777777" w:rsidR="00490763" w:rsidRPr="002226DD" w:rsidRDefault="0030269C" w:rsidP="00F45250">
      <w:pPr>
        <w:pStyle w:val="Paragraphedeliste"/>
        <w:autoSpaceDE w:val="0"/>
        <w:autoSpaceDN w:val="0"/>
        <w:adjustRightInd w:val="0"/>
        <w:spacing w:before="120" w:after="120" w:line="360" w:lineRule="auto"/>
        <w:ind w:left="993" w:hanging="27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490763" w:rsidRPr="002226DD">
        <w:rPr>
          <w:rFonts w:ascii="Arial" w:eastAsia="Times New Roman" w:hAnsi="Arial" w:cs="Arial"/>
          <w:sz w:val="20"/>
          <w:szCs w:val="20"/>
        </w:rPr>
        <w:t>1) un atterrissage interrompu peut être effectué conformément aux exigences du point</w:t>
      </w:r>
      <w:r w:rsidR="004157E7" w:rsidRPr="002226DD">
        <w:rPr>
          <w:rFonts w:ascii="Arial" w:eastAsia="Times New Roman" w:hAnsi="Arial" w:cs="Arial"/>
          <w:sz w:val="20"/>
          <w:szCs w:val="20"/>
        </w:rPr>
        <w:t xml:space="preserve"> OPS 3.H.020</w:t>
      </w:r>
      <w:r w:rsidR="00490763" w:rsidRPr="002226DD">
        <w:rPr>
          <w:rFonts w:ascii="Arial" w:eastAsia="Times New Roman" w:hAnsi="Arial" w:cs="Arial"/>
          <w:sz w:val="20"/>
          <w:szCs w:val="20"/>
        </w:rPr>
        <w:t xml:space="preserve">; ou </w:t>
      </w:r>
    </w:p>
    <w:p w14:paraId="15CD1E6D" w14:textId="77777777" w:rsidR="00490763" w:rsidRPr="002226DD" w:rsidRDefault="0030269C"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eastAsia="Times New Roman" w:hAnsi="Arial" w:cs="Arial"/>
          <w:sz w:val="20"/>
          <w:szCs w:val="20"/>
        </w:rPr>
        <w:t>(</w:t>
      </w:r>
      <w:r w:rsidR="00490763" w:rsidRPr="002226DD">
        <w:rPr>
          <w:rFonts w:ascii="Arial" w:eastAsia="Times New Roman" w:hAnsi="Arial" w:cs="Arial"/>
          <w:sz w:val="20"/>
          <w:szCs w:val="20"/>
        </w:rPr>
        <w:t>2) dans le cas d’opérations autres que celles spécifiées au point</w:t>
      </w:r>
      <w:r w:rsidR="004157E7" w:rsidRPr="002226DD">
        <w:rPr>
          <w:rFonts w:ascii="Arial" w:eastAsia="Times New Roman" w:hAnsi="Arial" w:cs="Arial"/>
          <w:sz w:val="20"/>
          <w:szCs w:val="20"/>
        </w:rPr>
        <w:t xml:space="preserve"> OPS 3. H.010</w:t>
      </w:r>
      <w:r w:rsidR="00490763" w:rsidRPr="002226DD">
        <w:rPr>
          <w:rFonts w:ascii="Arial" w:eastAsia="Times New Roman" w:hAnsi="Arial" w:cs="Arial"/>
          <w:sz w:val="20"/>
          <w:szCs w:val="20"/>
        </w:rPr>
        <w:t xml:space="preserve">, l’hélicoptère peut effectuer un atterrissage forcé en sécurité. </w:t>
      </w:r>
    </w:p>
    <w:p w14:paraId="7914FAFC" w14:textId="77777777" w:rsidR="00311F4A" w:rsidRPr="002226DD" w:rsidRDefault="00490763" w:rsidP="009F294D">
      <w:pPr>
        <w:pStyle w:val="Paragraphedeliste"/>
        <w:numPr>
          <w:ilvl w:val="0"/>
          <w:numId w:val="7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Dans le cas d’opérations effectuées conformément au point</w:t>
      </w:r>
      <w:r w:rsidR="004157E7" w:rsidRPr="002226DD">
        <w:rPr>
          <w:rFonts w:ascii="Arial" w:eastAsia="Times New Roman" w:hAnsi="Arial" w:cs="Arial"/>
          <w:sz w:val="20"/>
          <w:szCs w:val="20"/>
        </w:rPr>
        <w:t xml:space="preserve"> OPS 3. H.010</w:t>
      </w:r>
      <w:r w:rsidRPr="002226DD">
        <w:rPr>
          <w:rFonts w:ascii="Arial" w:eastAsia="Times New Roman" w:hAnsi="Arial" w:cs="Arial"/>
          <w:sz w:val="20"/>
          <w:szCs w:val="20"/>
        </w:rPr>
        <w:t>, outre les dispositions du point a)</w:t>
      </w:r>
      <w:r w:rsidR="00707E76"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34ED8903" w14:textId="77777777" w:rsidR="00490763" w:rsidRPr="002226DD" w:rsidRDefault="0030269C" w:rsidP="004D7BC5">
      <w:pPr>
        <w:pStyle w:val="Paragraphedeliste"/>
        <w:autoSpaceDE w:val="0"/>
        <w:autoSpaceDN w:val="0"/>
        <w:adjustRightInd w:val="0"/>
        <w:spacing w:before="120" w:after="120" w:line="360" w:lineRule="auto"/>
        <w:ind w:left="993" w:hanging="284"/>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490763" w:rsidRPr="002226DD">
        <w:rPr>
          <w:rFonts w:ascii="Arial" w:eastAsia="Times New Roman" w:hAnsi="Arial" w:cs="Arial"/>
          <w:sz w:val="20"/>
          <w:szCs w:val="20"/>
        </w:rPr>
        <w:t>1) la masse à l’atterrissage ne dépasse pas la masse maximale au décollage spécifiée dans le manuel de vol pour un stationnaire AEO OGE en air calme, tous moteurs en fonctionnement, à un niveau de puissance approprié</w:t>
      </w:r>
      <w:r w:rsidR="00707E76" w:rsidRPr="002226DD">
        <w:rPr>
          <w:rFonts w:ascii="Arial" w:eastAsia="Times New Roman" w:hAnsi="Arial" w:cs="Arial"/>
          <w:sz w:val="20"/>
          <w:szCs w:val="20"/>
        </w:rPr>
        <w:t xml:space="preserve"> </w:t>
      </w:r>
      <w:r w:rsidR="00490763" w:rsidRPr="002226DD">
        <w:rPr>
          <w:rFonts w:ascii="Arial" w:eastAsia="Times New Roman" w:hAnsi="Arial" w:cs="Arial"/>
          <w:sz w:val="20"/>
          <w:szCs w:val="20"/>
        </w:rPr>
        <w:t xml:space="preserve">; ou </w:t>
      </w:r>
    </w:p>
    <w:p w14:paraId="17AE0E7C" w14:textId="77777777" w:rsidR="00490763" w:rsidRPr="002226DD" w:rsidRDefault="0030269C">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490763" w:rsidRPr="002226DD">
        <w:rPr>
          <w:rFonts w:ascii="Arial" w:eastAsia="Times New Roman" w:hAnsi="Arial" w:cs="Arial"/>
          <w:sz w:val="20"/>
          <w:szCs w:val="20"/>
        </w:rPr>
        <w:t xml:space="preserve">2) pour des opérations à destination d’une héli-plateforme: </w:t>
      </w:r>
    </w:p>
    <w:p w14:paraId="0B6E6F16" w14:textId="77777777" w:rsidR="00490763" w:rsidRPr="002226DD" w:rsidRDefault="0030269C">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490763" w:rsidRPr="002226DD">
        <w:rPr>
          <w:rFonts w:ascii="Arial" w:eastAsia="Times New Roman" w:hAnsi="Arial" w:cs="Arial"/>
          <w:sz w:val="20"/>
          <w:szCs w:val="20"/>
        </w:rPr>
        <w:t xml:space="preserve">i) avec un hélicoptère dont la MOPSC est supérieure à 19; ou </w:t>
      </w:r>
    </w:p>
    <w:p w14:paraId="26A84FC6" w14:textId="77777777" w:rsidR="00490763" w:rsidRPr="002226DD" w:rsidRDefault="0030269C" w:rsidP="004D7BC5">
      <w:pPr>
        <w:pStyle w:val="Paragraphedeliste"/>
        <w:autoSpaceDE w:val="0"/>
        <w:autoSpaceDN w:val="0"/>
        <w:adjustRightInd w:val="0"/>
        <w:spacing w:before="120" w:after="120" w:line="360" w:lineRule="auto"/>
        <w:ind w:left="993" w:hanging="273"/>
        <w:contextualSpacing w:val="0"/>
        <w:jc w:val="both"/>
      </w:pPr>
      <w:r w:rsidRPr="002226DD">
        <w:rPr>
          <w:rFonts w:ascii="Arial" w:eastAsia="Times New Roman" w:hAnsi="Arial" w:cs="Arial"/>
          <w:sz w:val="20"/>
          <w:szCs w:val="20"/>
        </w:rPr>
        <w:t>(</w:t>
      </w:r>
      <w:r w:rsidR="00490763" w:rsidRPr="002226DD">
        <w:rPr>
          <w:rFonts w:ascii="Arial" w:eastAsia="Times New Roman" w:hAnsi="Arial" w:cs="Arial"/>
          <w:sz w:val="20"/>
          <w:szCs w:val="20"/>
        </w:rPr>
        <w:t xml:space="preserve">ii) avec tout hélicoptère à destination d’une héli-plateforme située dans un environnement hostile, </w:t>
      </w:r>
      <w:r w:rsidR="00490763" w:rsidRPr="002226DD">
        <w:rPr>
          <w:rFonts w:ascii="Arial" w:hAnsi="Arial" w:cs="Arial"/>
          <w:sz w:val="20"/>
          <w:szCs w:val="20"/>
        </w:rPr>
        <w:t>la masse à l’atterrissage prend en compte la procédure et une descente adaptée à la hauteur de l’héli-</w:t>
      </w:r>
      <w:r w:rsidR="00490763" w:rsidRPr="002226DD">
        <w:rPr>
          <w:rFonts w:ascii="Arial" w:hAnsi="Arial" w:cs="Arial"/>
          <w:sz w:val="20"/>
          <w:szCs w:val="20"/>
        </w:rPr>
        <w:lastRenderedPageBreak/>
        <w:t>plateforme avec le moteur critique en panne et le ou les moteurs restants fonctionnant à un niveau de puissance approprié.</w:t>
      </w:r>
      <w:r w:rsidR="00490763" w:rsidRPr="002226DD">
        <w:t xml:space="preserve"> </w:t>
      </w:r>
    </w:p>
    <w:p w14:paraId="22091BEC" w14:textId="77777777" w:rsidR="00311F4A" w:rsidRPr="002226DD" w:rsidRDefault="00490763" w:rsidP="009F294D">
      <w:pPr>
        <w:pStyle w:val="Paragraphedeliste"/>
        <w:numPr>
          <w:ilvl w:val="0"/>
          <w:numId w:val="7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Lors de la démonstration de la conformité avec les points a) à c), il y a lieu de prendre en compte les paramètres applicables du point </w:t>
      </w:r>
      <w:r w:rsidR="004157E7" w:rsidRPr="002226DD">
        <w:rPr>
          <w:rFonts w:ascii="Arial" w:eastAsia="Times New Roman" w:hAnsi="Arial" w:cs="Arial"/>
          <w:sz w:val="20"/>
          <w:szCs w:val="20"/>
        </w:rPr>
        <w:t>OPS 3. F.010</w:t>
      </w:r>
      <w:r w:rsidRPr="002226DD">
        <w:rPr>
          <w:rFonts w:ascii="Arial" w:eastAsia="Times New Roman" w:hAnsi="Arial" w:cs="Arial"/>
          <w:sz w:val="20"/>
          <w:szCs w:val="20"/>
        </w:rPr>
        <w:t xml:space="preserve">c) à l’aérodrome de destination ou à tout aérodrome de dégagement, le cas échéant. </w:t>
      </w:r>
    </w:p>
    <w:p w14:paraId="52810107" w14:textId="77777777" w:rsidR="00311F4A" w:rsidRPr="002226DD" w:rsidRDefault="00490763" w:rsidP="009F294D">
      <w:pPr>
        <w:pStyle w:val="Paragraphedeliste"/>
        <w:numPr>
          <w:ilvl w:val="0"/>
          <w:numId w:val="7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La partie de l’opération d’atterrissage après laquelle il n’est plus possible de satisfaire à l’exigence du point b) 1) est effectuée avec le sol en vue.</w:t>
      </w:r>
    </w:p>
    <w:p w14:paraId="3A1150A5" w14:textId="77777777" w:rsidR="003C2ECA" w:rsidRPr="002226DD" w:rsidRDefault="003C2ECA">
      <w:pPr>
        <w:spacing w:before="120" w:after="120" w:line="360" w:lineRule="auto"/>
        <w:rPr>
          <w:rFonts w:ascii="Arial" w:hAnsi="Arial" w:cs="Arial"/>
          <w:b/>
          <w:bCs/>
          <w:sz w:val="20"/>
          <w:szCs w:val="20"/>
        </w:rPr>
      </w:pPr>
      <w:r w:rsidRPr="002226DD">
        <w:rPr>
          <w:rFonts w:ascii="Arial" w:hAnsi="Arial" w:cs="Arial"/>
          <w:b/>
          <w:bCs/>
          <w:sz w:val="20"/>
          <w:szCs w:val="20"/>
        </w:rPr>
        <w:br w:type="page"/>
      </w:r>
    </w:p>
    <w:p w14:paraId="454FA162" w14:textId="77777777" w:rsidR="00377FB3" w:rsidRPr="002226DD" w:rsidRDefault="00377FB3" w:rsidP="007D25A5">
      <w:pPr>
        <w:pStyle w:val="Titre1"/>
      </w:pPr>
      <w:bookmarkStart w:id="1564" w:name="_Toc216105708"/>
      <w:r w:rsidRPr="002226DD">
        <w:lastRenderedPageBreak/>
        <w:t>CHAPITRE I - CLASSE DE PERFORMANCES 3</w:t>
      </w:r>
      <w:bookmarkEnd w:id="1564"/>
    </w:p>
    <w:p w14:paraId="1AEF0578" w14:textId="77777777" w:rsidR="00B56A2C" w:rsidRDefault="00377FB3" w:rsidP="007D25A5">
      <w:pPr>
        <w:pStyle w:val="Titre2"/>
      </w:pPr>
      <w:bookmarkStart w:id="1565" w:name="_Toc216105709"/>
      <w:r w:rsidRPr="002226DD">
        <w:t xml:space="preserve">OPS 3.I.005 </w:t>
      </w:r>
      <w:r w:rsidR="00603976" w:rsidRPr="002226DD">
        <w:tab/>
      </w:r>
      <w:r w:rsidR="003E1D97" w:rsidRPr="002226DD">
        <w:tab/>
      </w:r>
      <w:r w:rsidRPr="002226DD">
        <w:t>Généralités</w:t>
      </w:r>
      <w:bookmarkEnd w:id="1565"/>
    </w:p>
    <w:p w14:paraId="5F1865A5" w14:textId="78E40E88" w:rsidR="0089477A" w:rsidRPr="00015364" w:rsidRDefault="0089477A" w:rsidP="00015364">
      <w:pPr>
        <w:rPr>
          <w:rFonts w:eastAsia="Times New Roman"/>
          <w:i/>
          <w:iCs/>
          <w:sz w:val="20"/>
          <w:szCs w:val="20"/>
        </w:rPr>
      </w:pPr>
      <w:r w:rsidRPr="00015364">
        <w:rPr>
          <w:rFonts w:ascii="Arial" w:eastAsia="Times New Roman" w:hAnsi="Arial" w:cs="Arial"/>
          <w:i/>
          <w:iCs/>
          <w:sz w:val="20"/>
          <w:szCs w:val="20"/>
        </w:rPr>
        <w:t>(Voir l’appendice 1.au OPS-3. I.005 (e))</w:t>
      </w:r>
    </w:p>
    <w:p w14:paraId="5EB19067" w14:textId="77777777" w:rsidR="00311F4A" w:rsidRPr="002226DD" w:rsidRDefault="004157E7" w:rsidP="009F294D">
      <w:pPr>
        <w:pStyle w:val="Paragraphedeliste"/>
        <w:numPr>
          <w:ilvl w:val="0"/>
          <w:numId w:val="7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Les hélicoptères exploités en classe de performances 3 sont certifiés</w:t>
      </w:r>
      <w:r w:rsidR="00045501" w:rsidRPr="002226DD">
        <w:rPr>
          <w:rFonts w:ascii="Arial" w:eastAsia="Times New Roman" w:hAnsi="Arial" w:cs="Arial"/>
          <w:sz w:val="20"/>
          <w:szCs w:val="20"/>
        </w:rPr>
        <w:t xml:space="preserve"> en catégorie A ou équivalente,</w:t>
      </w:r>
      <w:r w:rsidRPr="002226DD">
        <w:rPr>
          <w:rFonts w:ascii="Arial" w:eastAsia="Times New Roman" w:hAnsi="Arial" w:cs="Arial"/>
          <w:sz w:val="20"/>
          <w:szCs w:val="20"/>
        </w:rPr>
        <w:t xml:space="preserve"> ou en catégorie B.</w:t>
      </w:r>
    </w:p>
    <w:p w14:paraId="5CFDA804" w14:textId="77777777" w:rsidR="00311F4A" w:rsidRPr="002226DD" w:rsidRDefault="004157E7" w:rsidP="009F294D">
      <w:pPr>
        <w:pStyle w:val="Paragraphedeliste"/>
        <w:numPr>
          <w:ilvl w:val="0"/>
          <w:numId w:val="7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L’exploitation n’est effectuée que dans un environnement non hostile, sauf s’il s’agit: </w:t>
      </w:r>
    </w:p>
    <w:p w14:paraId="0A23912D" w14:textId="77777777" w:rsidR="004157E7" w:rsidRPr="002226DD" w:rsidRDefault="0030269C">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4157E7" w:rsidRPr="002226DD">
        <w:rPr>
          <w:rFonts w:ascii="Arial" w:eastAsia="Times New Roman" w:hAnsi="Arial" w:cs="Arial"/>
          <w:sz w:val="20"/>
          <w:szCs w:val="20"/>
        </w:rPr>
        <w:t>1) d’une exploitation selon les dispositions du point</w:t>
      </w:r>
      <w:r w:rsidR="00045501" w:rsidRPr="002226DD">
        <w:rPr>
          <w:rFonts w:ascii="Arial" w:eastAsia="Times New Roman" w:hAnsi="Arial" w:cs="Arial"/>
          <w:sz w:val="20"/>
          <w:szCs w:val="20"/>
        </w:rPr>
        <w:t xml:space="preserve"> OPS 3.I.025</w:t>
      </w:r>
      <w:r w:rsidR="00707E76" w:rsidRPr="002226DD">
        <w:rPr>
          <w:rFonts w:ascii="Arial" w:eastAsia="Times New Roman" w:hAnsi="Arial" w:cs="Arial"/>
          <w:sz w:val="20"/>
          <w:szCs w:val="20"/>
        </w:rPr>
        <w:t xml:space="preserve"> </w:t>
      </w:r>
      <w:r w:rsidR="004157E7" w:rsidRPr="002226DD">
        <w:rPr>
          <w:rFonts w:ascii="Arial" w:eastAsia="Times New Roman" w:hAnsi="Arial" w:cs="Arial"/>
          <w:sz w:val="20"/>
          <w:szCs w:val="20"/>
        </w:rPr>
        <w:t xml:space="preserve">; ou </w:t>
      </w:r>
    </w:p>
    <w:p w14:paraId="11851828" w14:textId="77777777" w:rsidR="00045501" w:rsidRPr="002226DD" w:rsidRDefault="0030269C" w:rsidP="000C74AD">
      <w:pPr>
        <w:pStyle w:val="Paragraphedeliste"/>
        <w:autoSpaceDE w:val="0"/>
        <w:autoSpaceDN w:val="0"/>
        <w:adjustRightInd w:val="0"/>
        <w:spacing w:before="120" w:after="120" w:line="360" w:lineRule="auto"/>
        <w:ind w:left="993" w:hanging="27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4157E7" w:rsidRPr="002226DD">
        <w:rPr>
          <w:rFonts w:ascii="Arial" w:eastAsia="Times New Roman" w:hAnsi="Arial" w:cs="Arial"/>
          <w:sz w:val="20"/>
          <w:szCs w:val="20"/>
        </w:rPr>
        <w:t xml:space="preserve">2) d’une exploitation selon les dispositions </w:t>
      </w:r>
      <w:r w:rsidR="009914E4" w:rsidRPr="002226DD">
        <w:rPr>
          <w:rFonts w:ascii="Arial" w:eastAsia="Times New Roman" w:hAnsi="Arial" w:cs="Arial"/>
          <w:sz w:val="20"/>
          <w:szCs w:val="20"/>
        </w:rPr>
        <w:t>en vigueur</w:t>
      </w:r>
      <w:r w:rsidR="004157E7" w:rsidRPr="002226DD">
        <w:rPr>
          <w:rFonts w:ascii="Arial" w:eastAsia="Times New Roman" w:hAnsi="Arial" w:cs="Arial"/>
          <w:sz w:val="20"/>
          <w:szCs w:val="20"/>
        </w:rPr>
        <w:t xml:space="preserve"> pour les phases de décollage et d’atterrissage. </w:t>
      </w:r>
    </w:p>
    <w:p w14:paraId="39FC81D6" w14:textId="77777777" w:rsidR="00B85A66" w:rsidRPr="002226DD" w:rsidRDefault="00B85A66" w:rsidP="009F294D">
      <w:pPr>
        <w:pStyle w:val="Paragraphedeliste"/>
        <w:numPr>
          <w:ilvl w:val="0"/>
          <w:numId w:val="78"/>
        </w:numPr>
        <w:autoSpaceDE w:val="0"/>
        <w:autoSpaceDN w:val="0"/>
        <w:adjustRightInd w:val="0"/>
        <w:spacing w:before="120" w:after="120" w:line="360" w:lineRule="auto"/>
        <w:ind w:left="720"/>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Dans la mesure où l’exploitant dispose d’une autorisation conformément au point OPS 3.H.010, l’exploitation peut être effectuée au départ/à destination d’un aérodrome ou d’un site d’exploitation situé en dehors d’un environnement hostile habité sans disposer d’une capacité d’atterrissage forcé en sécurité : </w:t>
      </w:r>
    </w:p>
    <w:p w14:paraId="270DB746" w14:textId="77777777" w:rsidR="00B85A66" w:rsidRPr="002226DD" w:rsidRDefault="00B85A66" w:rsidP="00B85A66">
      <w:pPr>
        <w:pStyle w:val="Paragraphedeliste"/>
        <w:autoSpaceDE w:val="0"/>
        <w:autoSpaceDN w:val="0"/>
        <w:adjustRightInd w:val="0"/>
        <w:spacing w:before="120" w:after="120" w:line="360" w:lineRule="auto"/>
        <w:ind w:left="993" w:hanging="273"/>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au cours du décollage, avant d’atteindre V y (vitesse pour le taux de montée idéal) ou deux cents (200) ft au-dessus de l’aire de décollage ; ou </w:t>
      </w:r>
    </w:p>
    <w:p w14:paraId="543CCBAD" w14:textId="77777777" w:rsidR="00B85A66" w:rsidRPr="002226DD" w:rsidRDefault="00B85A66" w:rsidP="00B85A66">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(2) pendant l’atterrissage, en dessous de deux cents (200) ft au-dessus de l’aire d’atterrissage. </w:t>
      </w:r>
    </w:p>
    <w:p w14:paraId="3B5E7E1F" w14:textId="586D9484" w:rsidR="00B85A66" w:rsidRPr="002226DD" w:rsidRDefault="00B85A66" w:rsidP="009F294D">
      <w:pPr>
        <w:pStyle w:val="Paragraphedeliste"/>
        <w:numPr>
          <w:ilvl w:val="0"/>
          <w:numId w:val="78"/>
        </w:numPr>
        <w:autoSpaceDE w:val="0"/>
        <w:autoSpaceDN w:val="0"/>
        <w:adjustRightInd w:val="0"/>
        <w:spacing w:before="120" w:after="120" w:line="360" w:lineRule="auto"/>
        <w:ind w:left="720"/>
        <w:contextualSpacing w:val="0"/>
        <w:jc w:val="both"/>
        <w:rPr>
          <w:rFonts w:ascii="Arial" w:eastAsia="Times New Roman" w:hAnsi="Arial" w:cs="Arial"/>
          <w:sz w:val="20"/>
          <w:szCs w:val="20"/>
        </w:rPr>
      </w:pPr>
      <w:r w:rsidRPr="002226DD">
        <w:rPr>
          <w:rFonts w:ascii="Arial" w:eastAsia="Times New Roman" w:hAnsi="Arial" w:cs="Arial"/>
          <w:sz w:val="20"/>
          <w:szCs w:val="20"/>
        </w:rPr>
        <w:t>Aucune opération</w:t>
      </w:r>
      <w:r w:rsidR="0026797A">
        <w:rPr>
          <w:rFonts w:ascii="Arial" w:eastAsia="Times New Roman" w:hAnsi="Arial" w:cs="Arial"/>
          <w:sz w:val="20"/>
          <w:szCs w:val="20"/>
        </w:rPr>
        <w:t xml:space="preserve"> n’est autorisée</w:t>
      </w:r>
      <w:r w:rsidRPr="002226DD">
        <w:rPr>
          <w:rFonts w:ascii="Arial" w:eastAsia="Times New Roman" w:hAnsi="Arial" w:cs="Arial"/>
          <w:sz w:val="20"/>
          <w:szCs w:val="20"/>
        </w:rPr>
        <w:t xml:space="preserve"> : </w:t>
      </w:r>
    </w:p>
    <w:p w14:paraId="33192FAC" w14:textId="77777777" w:rsidR="00B85A66" w:rsidRPr="002226DD" w:rsidRDefault="00B85A66" w:rsidP="00B85A66">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sans que le sol soit en vue ; </w:t>
      </w:r>
    </w:p>
    <w:p w14:paraId="6846AD1A" w14:textId="77777777" w:rsidR="00B85A66" w:rsidRPr="002226DD" w:rsidRDefault="00B85A66" w:rsidP="00B85A66">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Pr="00FE3F2E">
        <w:rPr>
          <w:rFonts w:ascii="Arial" w:eastAsia="Times New Roman" w:hAnsi="Arial" w:cs="Arial"/>
          <w:sz w:val="20"/>
          <w:szCs w:val="20"/>
        </w:rPr>
        <w:t>de nuit ;</w:t>
      </w:r>
      <w:r w:rsidRPr="002226DD">
        <w:rPr>
          <w:rFonts w:ascii="Arial" w:eastAsia="Times New Roman" w:hAnsi="Arial" w:cs="Arial"/>
          <w:sz w:val="20"/>
          <w:szCs w:val="20"/>
        </w:rPr>
        <w:t xml:space="preserve"> </w:t>
      </w:r>
    </w:p>
    <w:p w14:paraId="7A6BB38E" w14:textId="77777777" w:rsidR="00B85A66" w:rsidRPr="002226DD" w:rsidRDefault="00B85A66" w:rsidP="00B85A66">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lorsque le plafond est inférieur à six cents (600) ft ; ou </w:t>
      </w:r>
    </w:p>
    <w:p w14:paraId="797E650E" w14:textId="106CCB3A" w:rsidR="00220182" w:rsidRDefault="00B85A66" w:rsidP="0026797A">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(4) lorsque la visibilité est inférieure à huit cents (800) m.</w:t>
      </w:r>
    </w:p>
    <w:p w14:paraId="3B8257AD" w14:textId="7EE7674A" w:rsidR="00EB588B" w:rsidRDefault="00EB588B" w:rsidP="00EB588B">
      <w:pPr>
        <w:pStyle w:val="Paragraphedeliste"/>
        <w:numPr>
          <w:ilvl w:val="0"/>
          <w:numId w:val="78"/>
        </w:numPr>
        <w:autoSpaceDE w:val="0"/>
        <w:autoSpaceDN w:val="0"/>
        <w:adjustRightInd w:val="0"/>
        <w:spacing w:before="120" w:after="120" w:line="360" w:lineRule="auto"/>
        <w:ind w:left="720"/>
        <w:contextualSpacing w:val="0"/>
        <w:jc w:val="both"/>
        <w:rPr>
          <w:rFonts w:ascii="Arial" w:eastAsia="Times New Roman" w:hAnsi="Arial" w:cs="Arial"/>
          <w:sz w:val="20"/>
          <w:szCs w:val="20"/>
        </w:rPr>
      </w:pPr>
      <w:r w:rsidRPr="00015364">
        <w:rPr>
          <w:rFonts w:ascii="Arial" w:eastAsia="Times New Roman" w:hAnsi="Arial" w:cs="Arial"/>
          <w:sz w:val="20"/>
          <w:szCs w:val="20"/>
        </w:rPr>
        <w:t xml:space="preserve">Spécifications supplémentaires relatives à l’exploitation d’hélicoptères en classe de performances 3 en </w:t>
      </w:r>
      <w:r w:rsidR="00AF407F">
        <w:rPr>
          <w:rFonts w:ascii="Arial" w:eastAsia="Times New Roman" w:hAnsi="Arial" w:cs="Arial"/>
          <w:sz w:val="20"/>
          <w:szCs w:val="20"/>
        </w:rPr>
        <w:t>IMC</w:t>
      </w:r>
      <w:r w:rsidRPr="00015364">
        <w:rPr>
          <w:rFonts w:ascii="Arial" w:eastAsia="Times New Roman" w:hAnsi="Arial" w:cs="Arial"/>
          <w:sz w:val="20"/>
          <w:szCs w:val="20"/>
        </w:rPr>
        <w:t xml:space="preserve">, sauf les vols </w:t>
      </w:r>
      <w:r>
        <w:rPr>
          <w:rFonts w:ascii="Arial" w:eastAsia="Times New Roman" w:hAnsi="Arial" w:cs="Arial"/>
          <w:sz w:val="20"/>
          <w:szCs w:val="20"/>
        </w:rPr>
        <w:t>VFR</w:t>
      </w:r>
      <w:r w:rsidRPr="00015364">
        <w:rPr>
          <w:rFonts w:ascii="Arial" w:eastAsia="Times New Roman" w:hAnsi="Arial" w:cs="Arial"/>
          <w:sz w:val="20"/>
          <w:szCs w:val="20"/>
        </w:rPr>
        <w:t xml:space="preserve"> spéciaux</w:t>
      </w:r>
      <w:r>
        <w:rPr>
          <w:rFonts w:ascii="Arial" w:eastAsia="Times New Roman" w:hAnsi="Arial" w:cs="Arial"/>
          <w:sz w:val="20"/>
          <w:szCs w:val="20"/>
        </w:rPr>
        <w:t> :</w:t>
      </w:r>
    </w:p>
    <w:p w14:paraId="329AC77D" w14:textId="1224580F" w:rsidR="00EB588B" w:rsidRDefault="00EB588B" w:rsidP="00EB588B">
      <w:pPr>
        <w:pStyle w:val="Paragraphedeliste"/>
        <w:numPr>
          <w:ilvl w:val="2"/>
          <w:numId w:val="197"/>
        </w:numPr>
        <w:autoSpaceDE w:val="0"/>
        <w:autoSpaceDN w:val="0"/>
        <w:adjustRightInd w:val="0"/>
        <w:spacing w:after="0" w:line="360" w:lineRule="auto"/>
        <w:ind w:hanging="709"/>
        <w:jc w:val="both"/>
        <w:rPr>
          <w:rFonts w:ascii="Arial" w:eastAsia="Times New Roman" w:hAnsi="Arial" w:cs="Arial"/>
          <w:sz w:val="20"/>
          <w:szCs w:val="20"/>
        </w:rPr>
      </w:pPr>
      <w:r w:rsidRPr="00015364">
        <w:rPr>
          <w:rFonts w:ascii="Arial" w:eastAsia="Times New Roman" w:hAnsi="Arial" w:cs="Arial"/>
          <w:sz w:val="20"/>
          <w:szCs w:val="20"/>
        </w:rPr>
        <w:t xml:space="preserve">Des vols en classe de performances 3 en IMC ne </w:t>
      </w:r>
      <w:r>
        <w:rPr>
          <w:rFonts w:ascii="Arial" w:eastAsia="Times New Roman" w:hAnsi="Arial" w:cs="Arial"/>
          <w:sz w:val="20"/>
          <w:szCs w:val="20"/>
        </w:rPr>
        <w:t>doit être</w:t>
      </w:r>
      <w:r w:rsidRPr="00015364">
        <w:rPr>
          <w:rFonts w:ascii="Arial" w:eastAsia="Times New Roman" w:hAnsi="Arial" w:cs="Arial"/>
          <w:sz w:val="20"/>
          <w:szCs w:val="20"/>
        </w:rPr>
        <w:t xml:space="preserve"> effectués qu’au-dessus de surfaces acceptables pour </w:t>
      </w:r>
      <w:r>
        <w:rPr>
          <w:rFonts w:ascii="Arial" w:eastAsia="Times New Roman" w:hAnsi="Arial" w:cs="Arial"/>
          <w:sz w:val="20"/>
          <w:szCs w:val="20"/>
        </w:rPr>
        <w:t>l’Autorité de l’aviation civile</w:t>
      </w:r>
      <w:r w:rsidR="00840453">
        <w:rPr>
          <w:rFonts w:ascii="Arial" w:eastAsia="Times New Roman" w:hAnsi="Arial" w:cs="Arial"/>
          <w:sz w:val="20"/>
          <w:szCs w:val="20"/>
        </w:rPr>
        <w:t xml:space="preserve"> </w:t>
      </w:r>
      <w:r>
        <w:rPr>
          <w:rFonts w:ascii="Arial" w:eastAsia="Times New Roman" w:hAnsi="Arial" w:cs="Arial"/>
          <w:sz w:val="20"/>
          <w:szCs w:val="20"/>
        </w:rPr>
        <w:t>;</w:t>
      </w:r>
    </w:p>
    <w:p w14:paraId="5BFAF897" w14:textId="18A36452" w:rsidR="00EB588B" w:rsidRPr="00015364" w:rsidRDefault="00EB588B" w:rsidP="00015364">
      <w:pPr>
        <w:pStyle w:val="Paragraphedeliste"/>
        <w:numPr>
          <w:ilvl w:val="2"/>
          <w:numId w:val="197"/>
        </w:numPr>
        <w:autoSpaceDE w:val="0"/>
        <w:autoSpaceDN w:val="0"/>
        <w:adjustRightInd w:val="0"/>
        <w:spacing w:after="0" w:line="360" w:lineRule="auto"/>
        <w:ind w:hanging="709"/>
        <w:contextualSpacing w:val="0"/>
        <w:jc w:val="both"/>
        <w:rPr>
          <w:rFonts w:ascii="Arial" w:hAnsi="Arial" w:cs="Arial"/>
          <w:sz w:val="20"/>
          <w:szCs w:val="20"/>
        </w:rPr>
      </w:pPr>
      <w:r w:rsidRPr="00015364">
        <w:rPr>
          <w:rFonts w:ascii="Arial" w:hAnsi="Arial" w:cs="Arial"/>
          <w:sz w:val="20"/>
          <w:szCs w:val="20"/>
        </w:rPr>
        <w:t>L</w:t>
      </w:r>
      <w:r w:rsidR="0089477A" w:rsidRPr="003277F6">
        <w:rPr>
          <w:rFonts w:ascii="Arial" w:hAnsi="Arial" w:cs="Arial"/>
          <w:sz w:val="20"/>
          <w:szCs w:val="20"/>
        </w:rPr>
        <w:t>es vols d’hélicoptères en classe de performances 3 en IMC</w:t>
      </w:r>
      <w:r w:rsidR="0089477A" w:rsidRPr="0089477A">
        <w:rPr>
          <w:rFonts w:ascii="Arial" w:hAnsi="Arial" w:cs="Arial"/>
          <w:sz w:val="20"/>
          <w:szCs w:val="20"/>
        </w:rPr>
        <w:t xml:space="preserve"> </w:t>
      </w:r>
      <w:r w:rsidR="00FE3F2E">
        <w:rPr>
          <w:rFonts w:ascii="Arial" w:hAnsi="Arial" w:cs="Arial"/>
          <w:sz w:val="20"/>
          <w:szCs w:val="20"/>
        </w:rPr>
        <w:t>sont</w:t>
      </w:r>
      <w:r w:rsidR="0089477A" w:rsidRPr="00876FA1">
        <w:rPr>
          <w:rFonts w:ascii="Arial" w:hAnsi="Arial" w:cs="Arial"/>
          <w:sz w:val="20"/>
          <w:szCs w:val="20"/>
        </w:rPr>
        <w:t xml:space="preserve"> approuv</w:t>
      </w:r>
      <w:r w:rsidR="0089477A">
        <w:rPr>
          <w:rFonts w:ascii="Arial" w:hAnsi="Arial" w:cs="Arial"/>
          <w:sz w:val="20"/>
          <w:szCs w:val="20"/>
        </w:rPr>
        <w:t xml:space="preserve">és par l’Autorité de l’aviation civile lorsque </w:t>
      </w:r>
      <w:r w:rsidRPr="00015364">
        <w:rPr>
          <w:rFonts w:ascii="Arial" w:hAnsi="Arial" w:cs="Arial"/>
          <w:sz w:val="20"/>
          <w:szCs w:val="20"/>
        </w:rPr>
        <w:t>les hélicoptères ont été certifiés pour l’exploitation en régime IFR et que le niveau de sécurité d’ensemble prévu par les dispositions des RANT 6 et 8</w:t>
      </w:r>
      <w:r>
        <w:rPr>
          <w:rFonts w:ascii="Arial" w:hAnsi="Arial" w:cs="Arial"/>
          <w:sz w:val="20"/>
          <w:szCs w:val="20"/>
        </w:rPr>
        <w:t xml:space="preserve"> </w:t>
      </w:r>
      <w:r w:rsidRPr="00015364">
        <w:rPr>
          <w:rFonts w:ascii="Arial" w:hAnsi="Arial" w:cs="Arial"/>
          <w:sz w:val="20"/>
          <w:szCs w:val="20"/>
        </w:rPr>
        <w:t>est garanti</w:t>
      </w:r>
      <w:r w:rsidR="0089477A">
        <w:rPr>
          <w:rFonts w:ascii="Arial" w:hAnsi="Arial" w:cs="Arial"/>
          <w:sz w:val="20"/>
          <w:szCs w:val="20"/>
        </w:rPr>
        <w:t xml:space="preserve"> par </w:t>
      </w:r>
    </w:p>
    <w:p w14:paraId="2FBE06BF" w14:textId="77777777" w:rsidR="0089477A" w:rsidRDefault="0089477A" w:rsidP="0089477A">
      <w:pPr>
        <w:autoSpaceDE w:val="0"/>
        <w:autoSpaceDN w:val="0"/>
        <w:adjustRightInd w:val="0"/>
        <w:spacing w:after="0" w:line="360" w:lineRule="auto"/>
        <w:ind w:left="1843" w:firstLine="281"/>
        <w:rPr>
          <w:rFonts w:ascii="Arial" w:hAnsi="Arial" w:cs="Arial"/>
          <w:sz w:val="20"/>
          <w:szCs w:val="20"/>
        </w:rPr>
      </w:pPr>
      <w:r>
        <w:rPr>
          <w:rFonts w:ascii="Arial" w:hAnsi="Arial" w:cs="Arial"/>
          <w:sz w:val="20"/>
          <w:szCs w:val="20"/>
        </w:rPr>
        <w:t>(i)</w:t>
      </w:r>
      <w:r w:rsidR="00EB588B" w:rsidRPr="00015364">
        <w:rPr>
          <w:rFonts w:ascii="Arial" w:hAnsi="Arial" w:cs="Arial"/>
          <w:sz w:val="20"/>
          <w:szCs w:val="20"/>
        </w:rPr>
        <w:t xml:space="preserve"> la fiabilité du moteur ;</w:t>
      </w:r>
    </w:p>
    <w:p w14:paraId="2B736094" w14:textId="77777777" w:rsidR="0089477A" w:rsidRDefault="0089477A" w:rsidP="0089477A">
      <w:pPr>
        <w:autoSpaceDE w:val="0"/>
        <w:autoSpaceDN w:val="0"/>
        <w:adjustRightInd w:val="0"/>
        <w:spacing w:after="0" w:line="360" w:lineRule="auto"/>
        <w:ind w:left="1843" w:firstLine="281"/>
        <w:rPr>
          <w:rFonts w:ascii="Arial" w:hAnsi="Arial" w:cs="Arial"/>
          <w:sz w:val="20"/>
          <w:szCs w:val="20"/>
        </w:rPr>
      </w:pPr>
      <w:r>
        <w:rPr>
          <w:rFonts w:ascii="Arial" w:hAnsi="Arial" w:cs="Arial"/>
          <w:sz w:val="20"/>
          <w:szCs w:val="20"/>
        </w:rPr>
        <w:t xml:space="preserve">(ii) </w:t>
      </w:r>
      <w:r w:rsidR="00EB588B" w:rsidRPr="00015364">
        <w:rPr>
          <w:rFonts w:ascii="Arial" w:hAnsi="Arial" w:cs="Arial"/>
          <w:sz w:val="20"/>
          <w:szCs w:val="20"/>
        </w:rPr>
        <w:t>les procédures de maintenance, les méthodes d’exploitation et les programmes de formation des équipages de</w:t>
      </w:r>
      <w:r>
        <w:rPr>
          <w:rFonts w:ascii="Arial" w:hAnsi="Arial" w:cs="Arial"/>
          <w:sz w:val="20"/>
          <w:szCs w:val="20"/>
        </w:rPr>
        <w:t xml:space="preserve"> </w:t>
      </w:r>
      <w:r w:rsidR="00EB588B" w:rsidRPr="00015364">
        <w:rPr>
          <w:rFonts w:ascii="Arial" w:hAnsi="Arial" w:cs="Arial"/>
          <w:sz w:val="20"/>
          <w:szCs w:val="20"/>
        </w:rPr>
        <w:t>l’exploitant ;</w:t>
      </w:r>
    </w:p>
    <w:p w14:paraId="21DFD342" w14:textId="0BFBBE0C" w:rsidR="00EB588B" w:rsidRDefault="0089477A" w:rsidP="0089477A">
      <w:pPr>
        <w:autoSpaceDE w:val="0"/>
        <w:autoSpaceDN w:val="0"/>
        <w:adjustRightInd w:val="0"/>
        <w:spacing w:after="0" w:line="360" w:lineRule="auto"/>
        <w:ind w:left="1843" w:firstLine="281"/>
        <w:rPr>
          <w:rFonts w:ascii="Arial" w:hAnsi="Arial" w:cs="Arial"/>
          <w:sz w:val="20"/>
          <w:szCs w:val="20"/>
        </w:rPr>
      </w:pPr>
      <w:r w:rsidRPr="00015364">
        <w:rPr>
          <w:rFonts w:ascii="Arial" w:hAnsi="Arial" w:cs="Arial"/>
          <w:sz w:val="20"/>
          <w:szCs w:val="20"/>
        </w:rPr>
        <w:t xml:space="preserve">(iii) </w:t>
      </w:r>
      <w:r w:rsidR="00EB588B" w:rsidRPr="00015364">
        <w:rPr>
          <w:rFonts w:ascii="Arial" w:hAnsi="Arial" w:cs="Arial"/>
          <w:sz w:val="20"/>
          <w:szCs w:val="20"/>
        </w:rPr>
        <w:t xml:space="preserve">l’équipement et les autres éléments exigés par </w:t>
      </w:r>
      <w:r w:rsidRPr="00015364">
        <w:rPr>
          <w:rFonts w:ascii="Arial" w:hAnsi="Arial" w:cs="Arial"/>
          <w:sz w:val="20"/>
          <w:szCs w:val="20"/>
        </w:rPr>
        <w:t>l’appendice 1.au OPS-3. I.005 (e)</w:t>
      </w:r>
      <w:r w:rsidR="00EB588B" w:rsidRPr="00015364">
        <w:rPr>
          <w:rFonts w:ascii="Arial" w:hAnsi="Arial" w:cs="Arial"/>
          <w:sz w:val="20"/>
          <w:szCs w:val="20"/>
        </w:rPr>
        <w:t>.</w:t>
      </w:r>
    </w:p>
    <w:p w14:paraId="678F513B" w14:textId="227EF731" w:rsidR="0089477A" w:rsidRPr="00015364" w:rsidRDefault="0089477A" w:rsidP="00015364">
      <w:pPr>
        <w:autoSpaceDE w:val="0"/>
        <w:autoSpaceDN w:val="0"/>
        <w:adjustRightInd w:val="0"/>
        <w:spacing w:after="120" w:line="360" w:lineRule="auto"/>
        <w:ind w:left="709"/>
        <w:jc w:val="both"/>
        <w:rPr>
          <w:rFonts w:ascii="Arial" w:hAnsi="Arial" w:cs="Arial"/>
          <w:i/>
          <w:iCs/>
          <w:sz w:val="20"/>
          <w:szCs w:val="20"/>
        </w:rPr>
      </w:pPr>
      <w:r w:rsidRPr="00015364">
        <w:rPr>
          <w:rFonts w:ascii="Arial" w:hAnsi="Arial" w:cs="Arial"/>
          <w:i/>
          <w:iCs/>
          <w:sz w:val="20"/>
          <w:szCs w:val="20"/>
        </w:rPr>
        <w:lastRenderedPageBreak/>
        <w:t>Note : L’appendice</w:t>
      </w:r>
      <w:r>
        <w:rPr>
          <w:rFonts w:ascii="Arial" w:hAnsi="Arial" w:cs="Arial"/>
          <w:i/>
          <w:iCs/>
          <w:sz w:val="20"/>
          <w:szCs w:val="20"/>
        </w:rPr>
        <w:t xml:space="preserve"> 1.au OPS-3. I.005 (e)</w:t>
      </w:r>
      <w:r w:rsidRPr="00015364">
        <w:rPr>
          <w:rFonts w:ascii="Arial" w:hAnsi="Arial" w:cs="Arial"/>
          <w:i/>
          <w:iCs/>
          <w:sz w:val="20"/>
          <w:szCs w:val="20"/>
        </w:rPr>
        <w:t xml:space="preserve"> contient des indications sur les spécifications supplémentaires relatives à l’exploitation</w:t>
      </w:r>
      <w:r>
        <w:rPr>
          <w:rFonts w:ascii="Arial" w:hAnsi="Arial" w:cs="Arial"/>
          <w:i/>
          <w:iCs/>
          <w:sz w:val="20"/>
          <w:szCs w:val="20"/>
        </w:rPr>
        <w:t xml:space="preserve"> </w:t>
      </w:r>
      <w:r w:rsidRPr="00015364">
        <w:rPr>
          <w:rFonts w:ascii="Arial" w:hAnsi="Arial" w:cs="Arial"/>
          <w:i/>
          <w:iCs/>
          <w:sz w:val="20"/>
          <w:szCs w:val="20"/>
        </w:rPr>
        <w:t>d’hélicoptères en classe de performances 3 dans des conditions IMC.</w:t>
      </w:r>
    </w:p>
    <w:p w14:paraId="20897404" w14:textId="0282862E" w:rsidR="0089477A" w:rsidRDefault="0089477A" w:rsidP="00015364">
      <w:pPr>
        <w:pStyle w:val="Paragraphedeliste"/>
        <w:numPr>
          <w:ilvl w:val="2"/>
          <w:numId w:val="197"/>
        </w:numPr>
        <w:autoSpaceDE w:val="0"/>
        <w:autoSpaceDN w:val="0"/>
        <w:adjustRightInd w:val="0"/>
        <w:spacing w:after="120" w:line="360" w:lineRule="auto"/>
        <w:ind w:left="1276" w:hanging="709"/>
        <w:contextualSpacing w:val="0"/>
        <w:jc w:val="both"/>
        <w:rPr>
          <w:rFonts w:ascii="Arial" w:hAnsi="Arial" w:cs="Arial"/>
          <w:sz w:val="20"/>
          <w:szCs w:val="20"/>
        </w:rPr>
      </w:pPr>
      <w:r w:rsidRPr="00015364">
        <w:rPr>
          <w:rFonts w:ascii="Arial" w:hAnsi="Arial" w:cs="Arial"/>
          <w:sz w:val="20"/>
          <w:szCs w:val="20"/>
        </w:rPr>
        <w:t xml:space="preserve">Les exploitants qui utilisent des hélicoptères en classe de performances 3 en IMC </w:t>
      </w:r>
      <w:r w:rsidR="00AC6ECC">
        <w:rPr>
          <w:rFonts w:ascii="Arial" w:hAnsi="Arial" w:cs="Arial"/>
          <w:sz w:val="20"/>
          <w:szCs w:val="20"/>
        </w:rPr>
        <w:t>doivent mettre</w:t>
      </w:r>
      <w:r w:rsidRPr="00015364">
        <w:rPr>
          <w:rFonts w:ascii="Arial" w:hAnsi="Arial" w:cs="Arial"/>
          <w:sz w:val="20"/>
          <w:szCs w:val="20"/>
        </w:rPr>
        <w:t xml:space="preserve"> en place un programme de suivi des tendances des moteurs et emplo</w:t>
      </w:r>
      <w:r w:rsidR="00706B01">
        <w:rPr>
          <w:rFonts w:ascii="Arial" w:hAnsi="Arial" w:cs="Arial"/>
          <w:sz w:val="20"/>
          <w:szCs w:val="20"/>
        </w:rPr>
        <w:t>yer</w:t>
      </w:r>
      <w:r w:rsidRPr="00015364">
        <w:rPr>
          <w:rFonts w:ascii="Arial" w:hAnsi="Arial" w:cs="Arial"/>
          <w:sz w:val="20"/>
          <w:szCs w:val="20"/>
        </w:rPr>
        <w:t xml:space="preserve"> les instruments, systèmes et procédures d’utilisation/de maintenance de moteur et d’hélicoptère recommandés par les constructeurs pour suivre l’état de fonctionnement des moteurs</w:t>
      </w:r>
      <w:r w:rsidR="00706B01">
        <w:rPr>
          <w:rFonts w:ascii="Arial" w:hAnsi="Arial" w:cs="Arial"/>
          <w:sz w:val="20"/>
          <w:szCs w:val="20"/>
        </w:rPr>
        <w:t>.</w:t>
      </w:r>
    </w:p>
    <w:p w14:paraId="5B7916B0" w14:textId="57E9BAEB" w:rsidR="00FE3F2E" w:rsidRPr="00F06A80" w:rsidRDefault="00FE3F2E" w:rsidP="00015364">
      <w:pPr>
        <w:pStyle w:val="Paragraphedeliste"/>
        <w:numPr>
          <w:ilvl w:val="2"/>
          <w:numId w:val="197"/>
        </w:numPr>
        <w:autoSpaceDE w:val="0"/>
        <w:autoSpaceDN w:val="0"/>
        <w:adjustRightInd w:val="0"/>
        <w:spacing w:after="120" w:line="360" w:lineRule="auto"/>
        <w:ind w:left="1276" w:hanging="709"/>
        <w:contextualSpacing w:val="0"/>
        <w:jc w:val="both"/>
        <w:rPr>
          <w:sz w:val="20"/>
          <w:szCs w:val="20"/>
        </w:rPr>
      </w:pPr>
      <w:r w:rsidRPr="00015364">
        <w:rPr>
          <w:rFonts w:ascii="Arial" w:hAnsi="Arial" w:cs="Arial"/>
          <w:sz w:val="20"/>
          <w:szCs w:val="20"/>
        </w:rPr>
        <w:t xml:space="preserve">L’Autorité de l’aviation civile </w:t>
      </w:r>
      <w:r w:rsidR="007E26E5">
        <w:rPr>
          <w:rFonts w:ascii="Arial" w:hAnsi="Arial" w:cs="Arial"/>
          <w:sz w:val="20"/>
          <w:szCs w:val="20"/>
        </w:rPr>
        <w:t xml:space="preserve">ne </w:t>
      </w:r>
      <w:r w:rsidRPr="00015364">
        <w:rPr>
          <w:rFonts w:ascii="Arial" w:hAnsi="Arial" w:cs="Arial"/>
          <w:sz w:val="20"/>
          <w:szCs w:val="20"/>
        </w:rPr>
        <w:t xml:space="preserve">peut autoriser un </w:t>
      </w:r>
      <w:r>
        <w:rPr>
          <w:rFonts w:ascii="Arial" w:hAnsi="Arial" w:cs="Arial"/>
          <w:sz w:val="20"/>
          <w:szCs w:val="20"/>
        </w:rPr>
        <w:t>hélicoptère en classe de performance 3</w:t>
      </w:r>
      <w:r w:rsidRPr="00015364">
        <w:rPr>
          <w:rFonts w:ascii="Arial" w:hAnsi="Arial" w:cs="Arial"/>
          <w:sz w:val="20"/>
          <w:szCs w:val="20"/>
        </w:rPr>
        <w:t xml:space="preserve"> en transport aérien public</w:t>
      </w:r>
      <w:r w:rsidR="002B51D8">
        <w:rPr>
          <w:rFonts w:ascii="Arial" w:hAnsi="Arial" w:cs="Arial"/>
          <w:sz w:val="20"/>
          <w:szCs w:val="20"/>
        </w:rPr>
        <w:t xml:space="preserve"> que </w:t>
      </w:r>
      <w:r w:rsidR="000975D7" w:rsidRPr="008777BF">
        <w:rPr>
          <w:rFonts w:ascii="Arial" w:hAnsi="Arial" w:cs="Arial"/>
          <w:sz w:val="20"/>
          <w:szCs w:val="20"/>
        </w:rPr>
        <w:t xml:space="preserve">dans les limites </w:t>
      </w:r>
      <w:r w:rsidR="000975D7">
        <w:rPr>
          <w:rFonts w:ascii="Arial" w:hAnsi="Arial" w:cs="Arial"/>
          <w:sz w:val="20"/>
          <w:szCs w:val="20"/>
        </w:rPr>
        <w:t>du</w:t>
      </w:r>
      <w:r w:rsidR="000975D7" w:rsidRPr="008777BF">
        <w:rPr>
          <w:rFonts w:ascii="Arial" w:hAnsi="Arial" w:cs="Arial"/>
          <w:sz w:val="20"/>
          <w:szCs w:val="20"/>
        </w:rPr>
        <w:t xml:space="preserve"> territoire</w:t>
      </w:r>
      <w:r w:rsidR="000975D7">
        <w:rPr>
          <w:rFonts w:ascii="Arial" w:hAnsi="Arial" w:cs="Arial"/>
          <w:sz w:val="20"/>
          <w:szCs w:val="20"/>
        </w:rPr>
        <w:t xml:space="preserve"> national</w:t>
      </w:r>
      <w:r w:rsidR="000975D7" w:rsidRPr="000975D7">
        <w:rPr>
          <w:rFonts w:ascii="Arial" w:hAnsi="Arial" w:cs="Arial"/>
          <w:sz w:val="20"/>
          <w:szCs w:val="20"/>
        </w:rPr>
        <w:t xml:space="preserve"> </w:t>
      </w:r>
      <w:r w:rsidR="000975D7">
        <w:rPr>
          <w:rFonts w:ascii="Arial" w:hAnsi="Arial" w:cs="Arial"/>
          <w:sz w:val="20"/>
          <w:szCs w:val="20"/>
        </w:rPr>
        <w:t>qu’</w:t>
      </w:r>
      <w:r w:rsidRPr="00015364">
        <w:rPr>
          <w:rFonts w:ascii="Arial" w:hAnsi="Arial" w:cs="Arial"/>
          <w:sz w:val="20"/>
          <w:szCs w:val="20"/>
        </w:rPr>
        <w:t xml:space="preserve">en tenant compte de l’environnement de l’exploitation. </w:t>
      </w:r>
    </w:p>
    <w:p w14:paraId="3B52938B" w14:textId="77777777" w:rsidR="00B56A2C" w:rsidRPr="002226DD" w:rsidRDefault="00377FB3" w:rsidP="007D25A5">
      <w:pPr>
        <w:pStyle w:val="Titre2"/>
      </w:pPr>
      <w:bookmarkStart w:id="1566" w:name="_Toc216105710"/>
      <w:r w:rsidRPr="002226DD">
        <w:t xml:space="preserve">OPS 3.I.010 </w:t>
      </w:r>
      <w:r w:rsidR="00EB6DE7" w:rsidRPr="002226DD">
        <w:tab/>
      </w:r>
      <w:r w:rsidRPr="002226DD">
        <w:t>Décollage</w:t>
      </w:r>
      <w:bookmarkEnd w:id="1566"/>
    </w:p>
    <w:p w14:paraId="69F30692" w14:textId="77777777" w:rsidR="00311F4A" w:rsidRPr="002226DD" w:rsidRDefault="00045501" w:rsidP="009F294D">
      <w:pPr>
        <w:pStyle w:val="Paragraphedeliste"/>
        <w:numPr>
          <w:ilvl w:val="0"/>
          <w:numId w:val="79"/>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La masse au décollage est la plus faible des valeurs suivantes: </w:t>
      </w:r>
    </w:p>
    <w:p w14:paraId="2B500F65" w14:textId="77777777" w:rsidR="00045501" w:rsidRPr="002226DD" w:rsidRDefault="0030269C">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045501" w:rsidRPr="002226DD">
        <w:rPr>
          <w:rFonts w:ascii="Arial" w:eastAsia="Times New Roman" w:hAnsi="Arial" w:cs="Arial"/>
          <w:sz w:val="20"/>
          <w:szCs w:val="20"/>
        </w:rPr>
        <w:t>1) la MCTOM</w:t>
      </w:r>
      <w:r w:rsidR="00196C4D" w:rsidRPr="002226DD">
        <w:rPr>
          <w:rFonts w:ascii="Arial" w:eastAsia="Times New Roman" w:hAnsi="Arial" w:cs="Arial"/>
          <w:sz w:val="20"/>
          <w:szCs w:val="20"/>
        </w:rPr>
        <w:t xml:space="preserve"> </w:t>
      </w:r>
      <w:r w:rsidR="00045501" w:rsidRPr="002226DD">
        <w:rPr>
          <w:rFonts w:ascii="Arial" w:eastAsia="Times New Roman" w:hAnsi="Arial" w:cs="Arial"/>
          <w:sz w:val="20"/>
          <w:szCs w:val="20"/>
        </w:rPr>
        <w:t xml:space="preserve">; ou </w:t>
      </w:r>
    </w:p>
    <w:p w14:paraId="396B4EF0" w14:textId="77777777" w:rsidR="00196C4D" w:rsidRPr="002226DD" w:rsidRDefault="0030269C" w:rsidP="000C74AD">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eastAsia="Times New Roman" w:hAnsi="Arial" w:cs="Arial"/>
          <w:sz w:val="20"/>
          <w:szCs w:val="20"/>
        </w:rPr>
        <w:t>(</w:t>
      </w:r>
      <w:r w:rsidR="00045501" w:rsidRPr="002226DD">
        <w:rPr>
          <w:rFonts w:ascii="Arial" w:eastAsia="Times New Roman" w:hAnsi="Arial" w:cs="Arial"/>
          <w:sz w:val="20"/>
          <w:szCs w:val="20"/>
        </w:rPr>
        <w:t xml:space="preserve">2) la masse maximale au décollage spécifiée pour un stationnaire en effet de sol, tous moteurs fonctionnant à la puissance de décollage ou, si les conditions sont telles qu’un stationnaire en effet de sol n’est pas susceptible d’être établi, la masse au décollage spécifiée pour un stationnaire hors effet de sol, tous moteurs fonctionnant à la puissance de décollage. </w:t>
      </w:r>
    </w:p>
    <w:p w14:paraId="39589838" w14:textId="26340088" w:rsidR="00E33A36" w:rsidRPr="00015364" w:rsidRDefault="00045501" w:rsidP="00015364">
      <w:pPr>
        <w:pStyle w:val="Paragraphedeliste"/>
        <w:numPr>
          <w:ilvl w:val="0"/>
          <w:numId w:val="79"/>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Sauf exception prévue au point OPS 3.I.005 b), dans le cas d’une panne moteur, l’hélicoptère est capable d’exécuter un atterrissage forcé en sécurité.</w:t>
      </w:r>
    </w:p>
    <w:p w14:paraId="16D4610E" w14:textId="4C0174E5" w:rsidR="00B56A2C" w:rsidRPr="002226DD" w:rsidRDefault="00377FB3" w:rsidP="007D25A5">
      <w:pPr>
        <w:pStyle w:val="Titre2"/>
      </w:pPr>
      <w:bookmarkStart w:id="1567" w:name="_Toc216105711"/>
      <w:r w:rsidRPr="002226DD">
        <w:t xml:space="preserve">OPS 3.I.015 </w:t>
      </w:r>
      <w:r w:rsidR="00CB0F2E" w:rsidRPr="002226DD">
        <w:tab/>
      </w:r>
      <w:r w:rsidR="00742969">
        <w:t xml:space="preserve"> </w:t>
      </w:r>
      <w:r w:rsidR="00742969">
        <w:tab/>
      </w:r>
      <w:r w:rsidRPr="002226DD">
        <w:t>En Route</w:t>
      </w:r>
      <w:bookmarkEnd w:id="1567"/>
    </w:p>
    <w:p w14:paraId="6C9C1F37" w14:textId="77777777" w:rsidR="00311F4A" w:rsidRPr="002226DD" w:rsidRDefault="00045501" w:rsidP="009F294D">
      <w:pPr>
        <w:pStyle w:val="Paragraphedeliste"/>
        <w:numPr>
          <w:ilvl w:val="0"/>
          <w:numId w:val="8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L’hélicoptère est capable, tous les moteurs fonctionnant dans les conditions spécifiées de puissance maximale continue, de poursuivre sa route prévue ou de se diriger vers un point de déroutement prévu sans voler à aucun moment en dessous de l’altitude de vol minimale applicable. </w:t>
      </w:r>
    </w:p>
    <w:p w14:paraId="3C66659C" w14:textId="77777777" w:rsidR="00311F4A" w:rsidRPr="002226DD" w:rsidRDefault="00045501" w:rsidP="009F294D">
      <w:pPr>
        <w:pStyle w:val="Paragraphedeliste"/>
        <w:numPr>
          <w:ilvl w:val="0"/>
          <w:numId w:val="8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Sauf exception prévue au </w:t>
      </w:r>
      <w:r w:rsidR="00D91D3B" w:rsidRPr="002226DD">
        <w:rPr>
          <w:rFonts w:ascii="Arial" w:eastAsia="Times New Roman" w:hAnsi="Arial" w:cs="Arial"/>
          <w:sz w:val="20"/>
          <w:szCs w:val="20"/>
        </w:rPr>
        <w:t>point OPS 3.I.025</w:t>
      </w:r>
      <w:r w:rsidRPr="002226DD">
        <w:rPr>
          <w:rFonts w:ascii="Arial" w:eastAsia="Times New Roman" w:hAnsi="Arial" w:cs="Arial"/>
          <w:sz w:val="20"/>
          <w:szCs w:val="20"/>
        </w:rPr>
        <w:t xml:space="preserve"> dans le cas d’une panne moteur, l’hélicoptère est capable d’exécuter un atterrissage forcé en sécurité.</w:t>
      </w:r>
    </w:p>
    <w:p w14:paraId="3F54E96A" w14:textId="77777777" w:rsidR="00B56A2C" w:rsidRPr="002226DD" w:rsidRDefault="00377FB3" w:rsidP="007D25A5">
      <w:pPr>
        <w:pStyle w:val="Titre2"/>
      </w:pPr>
      <w:bookmarkStart w:id="1568" w:name="_Toc216105712"/>
      <w:r w:rsidRPr="002226DD">
        <w:t xml:space="preserve">OPS 3.I.020 </w:t>
      </w:r>
      <w:r w:rsidR="00A928C2" w:rsidRPr="002226DD">
        <w:tab/>
      </w:r>
      <w:r w:rsidR="003E1D97" w:rsidRPr="002226DD">
        <w:tab/>
      </w:r>
      <w:r w:rsidRPr="002226DD">
        <w:t>Atterrissage</w:t>
      </w:r>
      <w:bookmarkEnd w:id="1568"/>
    </w:p>
    <w:p w14:paraId="378B55E2" w14:textId="77777777" w:rsidR="00311F4A" w:rsidRPr="002226DD" w:rsidRDefault="00D91D3B" w:rsidP="009F294D">
      <w:pPr>
        <w:pStyle w:val="Paragraphedeliste"/>
        <w:numPr>
          <w:ilvl w:val="0"/>
          <w:numId w:val="8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La masse à l’atterrissage de l’hélicoptère à l’heure estimée d’atterrissage est la plus faible des valeurs suivantes</w:t>
      </w:r>
      <w:r w:rsidR="00196C4D"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776A98CA" w14:textId="77777777" w:rsidR="00D91D3B" w:rsidRPr="002226DD" w:rsidRDefault="0030269C">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D91D3B" w:rsidRPr="002226DD">
        <w:rPr>
          <w:rFonts w:ascii="Arial" w:eastAsia="Times New Roman" w:hAnsi="Arial" w:cs="Arial"/>
          <w:sz w:val="20"/>
          <w:szCs w:val="20"/>
        </w:rPr>
        <w:t>1) la masse maximale certifiée à l’atterrissage</w:t>
      </w:r>
      <w:r w:rsidR="00196C4D" w:rsidRPr="002226DD">
        <w:rPr>
          <w:rFonts w:ascii="Arial" w:eastAsia="Times New Roman" w:hAnsi="Arial" w:cs="Arial"/>
          <w:sz w:val="20"/>
          <w:szCs w:val="20"/>
        </w:rPr>
        <w:t xml:space="preserve"> </w:t>
      </w:r>
      <w:r w:rsidR="00D91D3B" w:rsidRPr="002226DD">
        <w:rPr>
          <w:rFonts w:ascii="Arial" w:eastAsia="Times New Roman" w:hAnsi="Arial" w:cs="Arial"/>
          <w:sz w:val="20"/>
          <w:szCs w:val="20"/>
        </w:rPr>
        <w:t xml:space="preserve">; ou </w:t>
      </w:r>
    </w:p>
    <w:p w14:paraId="4F74677B" w14:textId="77777777" w:rsidR="00D91D3B" w:rsidRPr="002226DD" w:rsidRDefault="0030269C" w:rsidP="000D3A01">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eastAsia="Times New Roman" w:hAnsi="Arial" w:cs="Arial"/>
          <w:sz w:val="20"/>
          <w:szCs w:val="20"/>
        </w:rPr>
        <w:t>(</w:t>
      </w:r>
      <w:r w:rsidR="00D91D3B" w:rsidRPr="002226DD">
        <w:rPr>
          <w:rFonts w:ascii="Arial" w:eastAsia="Times New Roman" w:hAnsi="Arial" w:cs="Arial"/>
          <w:sz w:val="20"/>
          <w:szCs w:val="20"/>
        </w:rPr>
        <w:t xml:space="preserve">2) la masse maximale à l’atterrissage spécifiée pour un stationnaire en effet de sol, tous les moteurs fonctionnant à la puissance de décollage ou, si les conditions sont telles qu’un stationnaire en effet </w:t>
      </w:r>
      <w:r w:rsidR="00D91D3B" w:rsidRPr="002226DD">
        <w:rPr>
          <w:rFonts w:ascii="Arial" w:eastAsia="Times New Roman" w:hAnsi="Arial" w:cs="Arial"/>
          <w:sz w:val="20"/>
          <w:szCs w:val="20"/>
        </w:rPr>
        <w:lastRenderedPageBreak/>
        <w:t xml:space="preserve">de sol n’est pas susceptible d’être établi, la masse à l’atterrissage spécifiée pour un stationnaire hors effet de sol, tous les moteurs fonctionnant à la puissance de décollage. </w:t>
      </w:r>
    </w:p>
    <w:p w14:paraId="3FB2BB51" w14:textId="77777777" w:rsidR="00311F4A" w:rsidRPr="002226DD" w:rsidRDefault="00D91D3B" w:rsidP="009F294D">
      <w:pPr>
        <w:pStyle w:val="Paragraphedeliste"/>
        <w:numPr>
          <w:ilvl w:val="0"/>
          <w:numId w:val="8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Sauf exception prévue au point OPS 3.I.005 b), dans le cas d’une panne moteur, l’hélicoptère est capable d’exécuter un atterrissage forcé en sécurité.</w:t>
      </w:r>
    </w:p>
    <w:p w14:paraId="46C8DFE7" w14:textId="04EC53B5" w:rsidR="00B56A2C" w:rsidRPr="002226DD" w:rsidRDefault="00D91D3B" w:rsidP="007D25A5">
      <w:pPr>
        <w:pStyle w:val="Titre2"/>
      </w:pPr>
      <w:bookmarkStart w:id="1569" w:name="_Toc216105713"/>
      <w:r w:rsidRPr="002226DD">
        <w:t>OPS 3.I.025</w:t>
      </w:r>
      <w:r w:rsidR="005C4A3A">
        <w:tab/>
      </w:r>
      <w:r w:rsidR="005C4A3A">
        <w:tab/>
      </w:r>
      <w:r w:rsidRPr="002226DD">
        <w:t>Exploitation d’hélicoptères au-dessus d’un environnement hostile se trouvant en dehors d’une zone habitée</w:t>
      </w:r>
      <w:bookmarkEnd w:id="1569"/>
      <w:r w:rsidRPr="002226DD">
        <w:t xml:space="preserve"> </w:t>
      </w:r>
    </w:p>
    <w:p w14:paraId="234273B7" w14:textId="77777777" w:rsidR="00311F4A" w:rsidRPr="002226DD" w:rsidRDefault="00D91D3B" w:rsidP="009F294D">
      <w:pPr>
        <w:pStyle w:val="Paragraphedeliste"/>
        <w:numPr>
          <w:ilvl w:val="0"/>
          <w:numId w:val="8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L’exploitation d’hélicoptères à turbine dont la MOPSC est inférieure ou égale à 6, dans un environnement hostile non habité sans capacité d’atterrissage forcé en sécurité, n’est effectuée que si l’exploitant s’est vu délivrer une autorisation par l’autorité de l’aviation civile à la suite d’une évaluation des risques en matière de sécurité réalisée par l’exploitant. Avant de pouvoir effectuer cette exploitation dans un autre État Tiers, l’exploitant obtient l’aval de l’autorité compétente dudit État. </w:t>
      </w:r>
    </w:p>
    <w:p w14:paraId="475E024E" w14:textId="77777777" w:rsidR="00311F4A" w:rsidRPr="002226DD" w:rsidRDefault="00D91D3B" w:rsidP="009F294D">
      <w:pPr>
        <w:pStyle w:val="Paragraphedeliste"/>
        <w:numPr>
          <w:ilvl w:val="0"/>
          <w:numId w:val="8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Pour obtenir et conserver une telle autorisation, l’exploitant</w:t>
      </w:r>
      <w:r w:rsidR="00196C4D"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7C8B4778" w14:textId="77777777" w:rsidR="00D91D3B" w:rsidRPr="002226DD" w:rsidRDefault="0030269C"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D91D3B" w:rsidRPr="002226DD">
        <w:rPr>
          <w:rFonts w:ascii="Arial" w:eastAsia="Times New Roman" w:hAnsi="Arial" w:cs="Arial"/>
          <w:sz w:val="20"/>
          <w:szCs w:val="20"/>
        </w:rPr>
        <w:t xml:space="preserve">1) n’effectue cette exploitation que dans les zones et aux conditions spécifiées dans l’autorisation; </w:t>
      </w:r>
    </w:p>
    <w:p w14:paraId="0641BE55" w14:textId="77777777" w:rsidR="00D91D3B" w:rsidRPr="002226DD" w:rsidRDefault="0030269C">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D91D3B" w:rsidRPr="002226DD">
        <w:rPr>
          <w:rFonts w:ascii="Arial" w:eastAsia="Times New Roman" w:hAnsi="Arial" w:cs="Arial"/>
          <w:sz w:val="20"/>
          <w:szCs w:val="20"/>
        </w:rPr>
        <w:t>2) n’effectue pas cette exploitation dans le cadre d’un agrément SMUH</w:t>
      </w:r>
      <w:r w:rsidR="00196C4D" w:rsidRPr="002226DD">
        <w:rPr>
          <w:rFonts w:ascii="Arial" w:eastAsia="Times New Roman" w:hAnsi="Arial" w:cs="Arial"/>
          <w:sz w:val="20"/>
          <w:szCs w:val="20"/>
        </w:rPr>
        <w:t xml:space="preserve"> </w:t>
      </w:r>
      <w:r w:rsidR="00D91D3B" w:rsidRPr="002226DD">
        <w:rPr>
          <w:rFonts w:ascii="Arial" w:eastAsia="Times New Roman" w:hAnsi="Arial" w:cs="Arial"/>
          <w:sz w:val="20"/>
          <w:szCs w:val="20"/>
        </w:rPr>
        <w:t xml:space="preserve">; </w:t>
      </w:r>
    </w:p>
    <w:p w14:paraId="232F808C" w14:textId="77777777" w:rsidR="00D91D3B" w:rsidRPr="002226DD" w:rsidRDefault="0030269C" w:rsidP="000D3A01">
      <w:pPr>
        <w:pStyle w:val="Paragraphedeliste"/>
        <w:autoSpaceDE w:val="0"/>
        <w:autoSpaceDN w:val="0"/>
        <w:adjustRightInd w:val="0"/>
        <w:spacing w:before="120" w:after="120" w:line="360" w:lineRule="auto"/>
        <w:ind w:left="993" w:hanging="27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D91D3B" w:rsidRPr="002226DD">
        <w:rPr>
          <w:rFonts w:ascii="Arial" w:eastAsia="Times New Roman" w:hAnsi="Arial" w:cs="Arial"/>
          <w:sz w:val="20"/>
          <w:szCs w:val="20"/>
        </w:rPr>
        <w:t>3) justifie le fait que les limites de l’hélicoptère ou d’autres raisons valables empêchent l’utilisation des critères de performances appropriés</w:t>
      </w:r>
      <w:r w:rsidR="00196C4D" w:rsidRPr="002226DD">
        <w:rPr>
          <w:rFonts w:ascii="Arial" w:eastAsia="Times New Roman" w:hAnsi="Arial" w:cs="Arial"/>
          <w:sz w:val="20"/>
          <w:szCs w:val="20"/>
        </w:rPr>
        <w:t xml:space="preserve"> </w:t>
      </w:r>
      <w:r w:rsidR="00D91D3B" w:rsidRPr="002226DD">
        <w:rPr>
          <w:rFonts w:ascii="Arial" w:eastAsia="Times New Roman" w:hAnsi="Arial" w:cs="Arial"/>
          <w:sz w:val="20"/>
          <w:szCs w:val="20"/>
        </w:rPr>
        <w:t xml:space="preserve">; et </w:t>
      </w:r>
    </w:p>
    <w:p w14:paraId="70634124" w14:textId="77777777" w:rsidR="00D91D3B" w:rsidRPr="002226DD" w:rsidRDefault="0030269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w:t>
      </w:r>
      <w:r w:rsidR="00D91D3B" w:rsidRPr="002226DD">
        <w:rPr>
          <w:rFonts w:ascii="Arial" w:eastAsia="Times New Roman" w:hAnsi="Arial" w:cs="Arial"/>
          <w:sz w:val="20"/>
          <w:szCs w:val="20"/>
        </w:rPr>
        <w:t xml:space="preserve">4) dispose d’une autorisation conformément au OPS 3.H.010 b). </w:t>
      </w:r>
    </w:p>
    <w:p w14:paraId="2AC6EA74" w14:textId="77777777" w:rsidR="00311F4A" w:rsidRPr="002226DD" w:rsidRDefault="00D91D3B" w:rsidP="009F294D">
      <w:pPr>
        <w:pStyle w:val="Paragraphedeliste"/>
        <w:numPr>
          <w:ilvl w:val="0"/>
          <w:numId w:val="82"/>
        </w:numPr>
        <w:autoSpaceDE w:val="0"/>
        <w:autoSpaceDN w:val="0"/>
        <w:adjustRightInd w:val="0"/>
        <w:spacing w:before="120" w:after="120" w:line="360" w:lineRule="auto"/>
        <w:contextualSpacing w:val="0"/>
        <w:jc w:val="both"/>
        <w:rPr>
          <w:rFonts w:ascii="Arial" w:hAnsi="Arial" w:cs="Arial"/>
          <w:b/>
          <w:bCs/>
          <w:sz w:val="20"/>
          <w:szCs w:val="20"/>
        </w:rPr>
      </w:pPr>
      <w:r w:rsidRPr="002226DD">
        <w:rPr>
          <w:rFonts w:ascii="Arial" w:eastAsia="Times New Roman" w:hAnsi="Arial" w:cs="Arial"/>
          <w:sz w:val="20"/>
          <w:szCs w:val="20"/>
        </w:rPr>
        <w:t xml:space="preserve">Nonobstant les dispositions du </w:t>
      </w:r>
      <w:r w:rsidR="00C50F34" w:rsidRPr="002226DD">
        <w:rPr>
          <w:rFonts w:ascii="Arial" w:eastAsia="Times New Roman" w:hAnsi="Arial" w:cs="Arial"/>
          <w:sz w:val="20"/>
          <w:szCs w:val="20"/>
        </w:rPr>
        <w:t xml:space="preserve">OPS 3.K.150 </w:t>
      </w:r>
      <w:r w:rsidRPr="002226DD">
        <w:rPr>
          <w:rFonts w:ascii="Arial" w:eastAsia="Times New Roman" w:hAnsi="Arial" w:cs="Arial"/>
          <w:sz w:val="20"/>
          <w:szCs w:val="20"/>
        </w:rPr>
        <w:t xml:space="preserve">une telle exploitation peut être exécutée sans disposer d’équipement d’oxygène de subsistance, pour autant que l’altitude cabine ne dépasse pas </w:t>
      </w:r>
      <w:r w:rsidR="007E796B" w:rsidRPr="002226DD">
        <w:rPr>
          <w:rFonts w:ascii="Arial" w:eastAsia="Times New Roman" w:hAnsi="Arial" w:cs="Arial"/>
          <w:sz w:val="20"/>
          <w:szCs w:val="20"/>
        </w:rPr>
        <w:t>dix mille (</w:t>
      </w:r>
      <w:r w:rsidRPr="002226DD">
        <w:rPr>
          <w:rFonts w:ascii="Arial" w:eastAsia="Times New Roman" w:hAnsi="Arial" w:cs="Arial"/>
          <w:sz w:val="20"/>
          <w:szCs w:val="20"/>
        </w:rPr>
        <w:t>10</w:t>
      </w:r>
      <w:r w:rsidR="007E796B" w:rsidRPr="002226DD">
        <w:rPr>
          <w:rFonts w:ascii="Arial" w:eastAsia="Times New Roman" w:hAnsi="Arial" w:cs="Arial"/>
          <w:sz w:val="20"/>
          <w:szCs w:val="20"/>
        </w:rPr>
        <w:t> </w:t>
      </w:r>
      <w:r w:rsidRPr="002226DD">
        <w:rPr>
          <w:rFonts w:ascii="Arial" w:eastAsia="Times New Roman" w:hAnsi="Arial" w:cs="Arial"/>
          <w:sz w:val="20"/>
          <w:szCs w:val="20"/>
        </w:rPr>
        <w:t>000</w:t>
      </w:r>
      <w:r w:rsidR="007E796B" w:rsidRPr="002226DD">
        <w:rPr>
          <w:rFonts w:ascii="Arial" w:eastAsia="Times New Roman" w:hAnsi="Arial" w:cs="Arial"/>
          <w:sz w:val="20"/>
          <w:szCs w:val="20"/>
        </w:rPr>
        <w:t>)</w:t>
      </w:r>
      <w:r w:rsidRPr="002226DD">
        <w:rPr>
          <w:rFonts w:ascii="Arial" w:eastAsia="Times New Roman" w:hAnsi="Arial" w:cs="Arial"/>
          <w:sz w:val="20"/>
          <w:szCs w:val="20"/>
        </w:rPr>
        <w:t xml:space="preserve"> ft pendant plus de </w:t>
      </w:r>
      <w:r w:rsidR="007E796B" w:rsidRPr="002226DD">
        <w:rPr>
          <w:rFonts w:ascii="Arial" w:eastAsia="Times New Roman" w:hAnsi="Arial" w:cs="Arial"/>
          <w:sz w:val="20"/>
          <w:szCs w:val="20"/>
        </w:rPr>
        <w:t>trente (</w:t>
      </w:r>
      <w:r w:rsidRPr="002226DD">
        <w:rPr>
          <w:rFonts w:ascii="Arial" w:eastAsia="Times New Roman" w:hAnsi="Arial" w:cs="Arial"/>
          <w:sz w:val="20"/>
          <w:szCs w:val="20"/>
        </w:rPr>
        <w:t>30</w:t>
      </w:r>
      <w:r w:rsidR="007E796B" w:rsidRPr="002226DD">
        <w:rPr>
          <w:rFonts w:ascii="Arial" w:eastAsia="Times New Roman" w:hAnsi="Arial" w:cs="Arial"/>
          <w:sz w:val="20"/>
          <w:szCs w:val="20"/>
        </w:rPr>
        <w:t>)</w:t>
      </w:r>
      <w:r w:rsidRPr="002226DD">
        <w:rPr>
          <w:rFonts w:ascii="Arial" w:eastAsia="Times New Roman" w:hAnsi="Arial" w:cs="Arial"/>
          <w:sz w:val="20"/>
          <w:szCs w:val="20"/>
        </w:rPr>
        <w:t xml:space="preserve"> minutes, et ne dépasse jamais </w:t>
      </w:r>
      <w:r w:rsidR="007E796B" w:rsidRPr="002226DD">
        <w:rPr>
          <w:rFonts w:ascii="Arial" w:eastAsia="Times New Roman" w:hAnsi="Arial" w:cs="Arial"/>
          <w:sz w:val="20"/>
          <w:szCs w:val="20"/>
        </w:rPr>
        <w:t xml:space="preserve"> treize mille (</w:t>
      </w:r>
      <w:r w:rsidRPr="002226DD">
        <w:rPr>
          <w:rFonts w:ascii="Arial" w:eastAsia="Times New Roman" w:hAnsi="Arial" w:cs="Arial"/>
          <w:sz w:val="20"/>
          <w:szCs w:val="20"/>
        </w:rPr>
        <w:t>13</w:t>
      </w:r>
      <w:r w:rsidR="007E796B" w:rsidRPr="002226DD">
        <w:rPr>
          <w:rFonts w:ascii="Arial" w:eastAsia="Times New Roman" w:hAnsi="Arial" w:cs="Arial"/>
          <w:sz w:val="20"/>
          <w:szCs w:val="20"/>
        </w:rPr>
        <w:t> </w:t>
      </w:r>
      <w:r w:rsidRPr="002226DD">
        <w:rPr>
          <w:rFonts w:ascii="Arial" w:eastAsia="Times New Roman" w:hAnsi="Arial" w:cs="Arial"/>
          <w:sz w:val="20"/>
          <w:szCs w:val="20"/>
        </w:rPr>
        <w:t>000</w:t>
      </w:r>
      <w:r w:rsidR="007E796B" w:rsidRPr="002226DD">
        <w:rPr>
          <w:rFonts w:ascii="Arial" w:eastAsia="Times New Roman" w:hAnsi="Arial" w:cs="Arial"/>
          <w:sz w:val="20"/>
          <w:szCs w:val="20"/>
        </w:rPr>
        <w:t>)</w:t>
      </w:r>
      <w:r w:rsidRPr="002226DD">
        <w:rPr>
          <w:rFonts w:ascii="Arial" w:eastAsia="Times New Roman" w:hAnsi="Arial" w:cs="Arial"/>
          <w:sz w:val="20"/>
          <w:szCs w:val="20"/>
        </w:rPr>
        <w:t xml:space="preserve"> ft d’altitude-pression.</w:t>
      </w:r>
      <w:r w:rsidR="00AF3D80" w:rsidRPr="002226DD">
        <w:rPr>
          <w:rFonts w:ascii="Arial" w:hAnsi="Arial" w:cs="Arial"/>
          <w:b/>
          <w:bCs/>
          <w:sz w:val="20"/>
          <w:szCs w:val="20"/>
        </w:rPr>
        <w:br w:type="page"/>
      </w:r>
    </w:p>
    <w:p w14:paraId="2C1D3F08" w14:textId="77777777" w:rsidR="001C6AD8" w:rsidRPr="002226DD" w:rsidRDefault="001C6AD8" w:rsidP="007D25A5">
      <w:pPr>
        <w:pStyle w:val="Titre1"/>
      </w:pPr>
      <w:bookmarkStart w:id="1570" w:name="_Toc216105714"/>
      <w:r w:rsidRPr="002226DD">
        <w:lastRenderedPageBreak/>
        <w:t>CHAPITRE J - MASSE ET CENTRAGE</w:t>
      </w:r>
      <w:bookmarkEnd w:id="1570"/>
    </w:p>
    <w:p w14:paraId="7907D60B" w14:textId="77777777" w:rsidR="001C6AD8" w:rsidRPr="002226DD" w:rsidRDefault="001C6AD8" w:rsidP="007D25A5">
      <w:pPr>
        <w:pStyle w:val="Titre2"/>
      </w:pPr>
      <w:bookmarkStart w:id="1571" w:name="_Toc216105715"/>
      <w:r w:rsidRPr="002226DD">
        <w:t xml:space="preserve">OPS 3.J.005 </w:t>
      </w:r>
      <w:r w:rsidR="009D64B0" w:rsidRPr="002226DD">
        <w:tab/>
      </w:r>
      <w:r w:rsidRPr="002226DD">
        <w:t>Généralités</w:t>
      </w:r>
      <w:bookmarkEnd w:id="1571"/>
    </w:p>
    <w:p w14:paraId="3CAB506B" w14:textId="77777777" w:rsidR="001C6AD8" w:rsidRPr="002226DD" w:rsidRDefault="001C6AD8">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9D64B0" w:rsidRPr="002226DD">
        <w:rPr>
          <w:rFonts w:ascii="Arial" w:hAnsi="Arial" w:cs="Arial"/>
          <w:i/>
          <w:iCs/>
          <w:sz w:val="20"/>
          <w:szCs w:val="20"/>
        </w:rPr>
        <w:t>Voir</w:t>
      </w:r>
      <w:r w:rsidRPr="002226DD">
        <w:rPr>
          <w:rFonts w:ascii="Arial" w:hAnsi="Arial" w:cs="Arial"/>
          <w:i/>
          <w:iCs/>
          <w:sz w:val="20"/>
          <w:szCs w:val="20"/>
        </w:rPr>
        <w:t xml:space="preserve"> appendice 1 au </w:t>
      </w:r>
      <w:r w:rsidR="00C34C56" w:rsidRPr="002226DD">
        <w:rPr>
          <w:rFonts w:ascii="Arial" w:hAnsi="Arial" w:cs="Arial"/>
          <w:i/>
          <w:iCs/>
          <w:sz w:val="20"/>
          <w:szCs w:val="20"/>
        </w:rPr>
        <w:t>§</w:t>
      </w:r>
      <w:r w:rsidRPr="002226DD">
        <w:rPr>
          <w:rFonts w:ascii="Arial" w:hAnsi="Arial" w:cs="Arial"/>
          <w:i/>
          <w:iCs/>
          <w:sz w:val="20"/>
          <w:szCs w:val="20"/>
        </w:rPr>
        <w:t xml:space="preserve"> OPS 3.J.005)</w:t>
      </w:r>
      <w:r w:rsidR="00596CB9" w:rsidRPr="002226DD">
        <w:rPr>
          <w:rFonts w:ascii="Arial" w:hAnsi="Arial" w:cs="Arial"/>
          <w:i/>
          <w:iCs/>
          <w:sz w:val="20"/>
          <w:szCs w:val="20"/>
        </w:rPr>
        <w:t xml:space="preserve"> </w:t>
      </w:r>
    </w:p>
    <w:p w14:paraId="1338EC6B" w14:textId="77777777" w:rsidR="00DA706F" w:rsidRPr="002226DD" w:rsidRDefault="001C6AD8">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9D64B0" w:rsidRPr="002226DD">
        <w:rPr>
          <w:rFonts w:ascii="Arial" w:hAnsi="Arial" w:cs="Arial"/>
          <w:i/>
          <w:iCs/>
          <w:sz w:val="20"/>
          <w:szCs w:val="20"/>
        </w:rPr>
        <w:t>Voir</w:t>
      </w:r>
      <w:r w:rsidRPr="002226DD">
        <w:rPr>
          <w:rFonts w:ascii="Arial" w:hAnsi="Arial" w:cs="Arial"/>
          <w:i/>
          <w:iCs/>
          <w:sz w:val="20"/>
          <w:szCs w:val="20"/>
        </w:rPr>
        <w:t xml:space="preserve"> IEM 3.J.005) </w:t>
      </w:r>
    </w:p>
    <w:p w14:paraId="09D28CA8" w14:textId="77777777" w:rsidR="00311F4A" w:rsidRPr="002226DD" w:rsidRDefault="001C6AD8" w:rsidP="009F294D">
      <w:pPr>
        <w:pStyle w:val="Paragraphedeliste"/>
        <w:numPr>
          <w:ilvl w:val="0"/>
          <w:numId w:val="8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w:t>
      </w:r>
      <w:r w:rsidR="009D64B0" w:rsidRPr="002226DD">
        <w:rPr>
          <w:rFonts w:ascii="Arial" w:eastAsia="Times New Roman" w:hAnsi="Arial" w:cs="Arial"/>
          <w:sz w:val="20"/>
          <w:szCs w:val="20"/>
        </w:rPr>
        <w:t xml:space="preserve"> doit s'assurer que, quelle que </w:t>
      </w:r>
      <w:r w:rsidRPr="002226DD">
        <w:rPr>
          <w:rFonts w:ascii="Arial" w:eastAsia="Times New Roman" w:hAnsi="Arial" w:cs="Arial"/>
          <w:sz w:val="20"/>
          <w:szCs w:val="20"/>
        </w:rPr>
        <w:t>soit la phase de l'exploitation</w:t>
      </w:r>
      <w:r w:rsidR="009D64B0" w:rsidRPr="002226DD">
        <w:rPr>
          <w:rFonts w:ascii="Arial" w:eastAsia="Times New Roman" w:hAnsi="Arial" w:cs="Arial"/>
          <w:sz w:val="20"/>
          <w:szCs w:val="20"/>
        </w:rPr>
        <w:t xml:space="preserve">, le chargement, la </w:t>
      </w:r>
      <w:r w:rsidRPr="002226DD">
        <w:rPr>
          <w:rFonts w:ascii="Arial" w:eastAsia="Times New Roman" w:hAnsi="Arial" w:cs="Arial"/>
          <w:sz w:val="20"/>
          <w:szCs w:val="20"/>
        </w:rPr>
        <w:t>masse et le</w:t>
      </w:r>
      <w:r w:rsidR="00EF5D81" w:rsidRPr="002226DD">
        <w:rPr>
          <w:rFonts w:ascii="Arial" w:eastAsia="Times New Roman" w:hAnsi="Arial" w:cs="Arial"/>
          <w:sz w:val="20"/>
          <w:szCs w:val="20"/>
        </w:rPr>
        <w:t xml:space="preserve"> centrage de l'hélicoptère sont </w:t>
      </w:r>
      <w:r w:rsidRPr="002226DD">
        <w:rPr>
          <w:rFonts w:ascii="Arial" w:eastAsia="Times New Roman" w:hAnsi="Arial" w:cs="Arial"/>
          <w:sz w:val="20"/>
          <w:szCs w:val="20"/>
        </w:rPr>
        <w:t>conformes aux limit</w:t>
      </w:r>
      <w:r w:rsidR="00EF5D81" w:rsidRPr="002226DD">
        <w:rPr>
          <w:rFonts w:ascii="Arial" w:eastAsia="Times New Roman" w:hAnsi="Arial" w:cs="Arial"/>
          <w:sz w:val="20"/>
          <w:szCs w:val="20"/>
        </w:rPr>
        <w:t xml:space="preserve">es spécifiées dans le manuel de </w:t>
      </w:r>
      <w:r w:rsidRPr="002226DD">
        <w:rPr>
          <w:rFonts w:ascii="Arial" w:eastAsia="Times New Roman" w:hAnsi="Arial" w:cs="Arial"/>
          <w:sz w:val="20"/>
          <w:szCs w:val="20"/>
        </w:rPr>
        <w:t>vol ou le manuel d'exp</w:t>
      </w:r>
      <w:r w:rsidR="00EF5D81" w:rsidRPr="002226DD">
        <w:rPr>
          <w:rFonts w:ascii="Arial" w:eastAsia="Times New Roman" w:hAnsi="Arial" w:cs="Arial"/>
          <w:sz w:val="20"/>
          <w:szCs w:val="20"/>
        </w:rPr>
        <w:t xml:space="preserve">loitation, si celui-ci est plus </w:t>
      </w:r>
      <w:r w:rsidRPr="002226DD">
        <w:rPr>
          <w:rFonts w:ascii="Arial" w:eastAsia="Times New Roman" w:hAnsi="Arial" w:cs="Arial"/>
          <w:sz w:val="20"/>
          <w:szCs w:val="20"/>
        </w:rPr>
        <w:t>restrictif.</w:t>
      </w:r>
    </w:p>
    <w:p w14:paraId="6D6ABCF4" w14:textId="77777777" w:rsidR="00311F4A" w:rsidRPr="002226DD" w:rsidRDefault="001C6AD8" w:rsidP="009F294D">
      <w:pPr>
        <w:pStyle w:val="Paragraphedeliste"/>
        <w:numPr>
          <w:ilvl w:val="0"/>
          <w:numId w:val="8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w:t>
      </w:r>
      <w:r w:rsidR="00EF5D81" w:rsidRPr="002226DD">
        <w:rPr>
          <w:rFonts w:ascii="Arial" w:eastAsia="Times New Roman" w:hAnsi="Arial" w:cs="Arial"/>
          <w:sz w:val="20"/>
          <w:szCs w:val="20"/>
        </w:rPr>
        <w:t xml:space="preserve">ant doit établir la masse et le </w:t>
      </w:r>
      <w:r w:rsidRPr="002226DD">
        <w:rPr>
          <w:rFonts w:ascii="Arial" w:eastAsia="Times New Roman" w:hAnsi="Arial" w:cs="Arial"/>
          <w:sz w:val="20"/>
          <w:szCs w:val="20"/>
        </w:rPr>
        <w:t xml:space="preserve">centrage de tout hélicoptère </w:t>
      </w:r>
      <w:r w:rsidR="00EF5D81" w:rsidRPr="002226DD">
        <w:rPr>
          <w:rFonts w:ascii="Arial" w:eastAsia="Times New Roman" w:hAnsi="Arial" w:cs="Arial"/>
          <w:sz w:val="20"/>
          <w:szCs w:val="20"/>
        </w:rPr>
        <w:t xml:space="preserve">sur la base d'une </w:t>
      </w:r>
      <w:r w:rsidRPr="002226DD">
        <w:rPr>
          <w:rFonts w:ascii="Arial" w:eastAsia="Times New Roman" w:hAnsi="Arial" w:cs="Arial"/>
          <w:sz w:val="20"/>
          <w:szCs w:val="20"/>
        </w:rPr>
        <w:t>pesée réelle préa</w:t>
      </w:r>
      <w:r w:rsidR="00EF5D81" w:rsidRPr="002226DD">
        <w:rPr>
          <w:rFonts w:ascii="Arial" w:eastAsia="Times New Roman" w:hAnsi="Arial" w:cs="Arial"/>
          <w:sz w:val="20"/>
          <w:szCs w:val="20"/>
        </w:rPr>
        <w:t xml:space="preserve">lablement à la mise en service, </w:t>
      </w:r>
      <w:r w:rsidRPr="002226DD">
        <w:rPr>
          <w:rFonts w:ascii="Arial" w:eastAsia="Times New Roman" w:hAnsi="Arial" w:cs="Arial"/>
          <w:sz w:val="20"/>
          <w:szCs w:val="20"/>
        </w:rPr>
        <w:t>puis à intervalles d</w:t>
      </w:r>
      <w:r w:rsidR="00EF5D81" w:rsidRPr="002226DD">
        <w:rPr>
          <w:rFonts w:ascii="Arial" w:eastAsia="Times New Roman" w:hAnsi="Arial" w:cs="Arial"/>
          <w:sz w:val="20"/>
          <w:szCs w:val="20"/>
        </w:rPr>
        <w:t>e</w:t>
      </w:r>
      <w:r w:rsidR="007B6DA0" w:rsidRPr="002226DD">
        <w:rPr>
          <w:rFonts w:ascii="Arial" w:eastAsia="Times New Roman" w:hAnsi="Arial" w:cs="Arial"/>
          <w:sz w:val="20"/>
          <w:szCs w:val="20"/>
        </w:rPr>
        <w:t xml:space="preserve"> quatre</w:t>
      </w:r>
      <w:r w:rsidR="00EF5D81" w:rsidRPr="002226DD">
        <w:rPr>
          <w:rFonts w:ascii="Arial" w:eastAsia="Times New Roman" w:hAnsi="Arial" w:cs="Arial"/>
          <w:sz w:val="20"/>
          <w:szCs w:val="20"/>
        </w:rPr>
        <w:t xml:space="preserve"> </w:t>
      </w:r>
      <w:r w:rsidR="007B6DA0" w:rsidRPr="002226DD">
        <w:rPr>
          <w:rFonts w:ascii="Arial" w:eastAsia="Times New Roman" w:hAnsi="Arial" w:cs="Arial"/>
          <w:sz w:val="20"/>
          <w:szCs w:val="20"/>
        </w:rPr>
        <w:t>(</w:t>
      </w:r>
      <w:r w:rsidR="00C455E8" w:rsidRPr="002226DD">
        <w:rPr>
          <w:rFonts w:ascii="Arial" w:eastAsia="Times New Roman" w:hAnsi="Arial" w:cs="Arial"/>
          <w:sz w:val="20"/>
          <w:szCs w:val="20"/>
        </w:rPr>
        <w:t>4) ans</w:t>
      </w:r>
      <w:r w:rsidR="00EF5D81" w:rsidRPr="002226DD">
        <w:rPr>
          <w:rFonts w:ascii="Arial" w:eastAsia="Times New Roman" w:hAnsi="Arial" w:cs="Arial"/>
          <w:sz w:val="20"/>
          <w:szCs w:val="20"/>
        </w:rPr>
        <w:t xml:space="preserve">. Les effets cumulés des </w:t>
      </w:r>
      <w:r w:rsidRPr="002226DD">
        <w:rPr>
          <w:rFonts w:ascii="Arial" w:eastAsia="Times New Roman" w:hAnsi="Arial" w:cs="Arial"/>
          <w:sz w:val="20"/>
          <w:szCs w:val="20"/>
        </w:rPr>
        <w:t>modifications et des</w:t>
      </w:r>
      <w:r w:rsidR="00EF5D81" w:rsidRPr="002226DD">
        <w:rPr>
          <w:rFonts w:ascii="Arial" w:eastAsia="Times New Roman" w:hAnsi="Arial" w:cs="Arial"/>
          <w:sz w:val="20"/>
          <w:szCs w:val="20"/>
        </w:rPr>
        <w:t xml:space="preserve"> réparations sur la masse et le </w:t>
      </w:r>
      <w:r w:rsidRPr="002226DD">
        <w:rPr>
          <w:rFonts w:ascii="Arial" w:eastAsia="Times New Roman" w:hAnsi="Arial" w:cs="Arial"/>
          <w:sz w:val="20"/>
          <w:szCs w:val="20"/>
        </w:rPr>
        <w:t>centrage doiven</w:t>
      </w:r>
      <w:r w:rsidR="00EF5D81" w:rsidRPr="002226DD">
        <w:rPr>
          <w:rFonts w:ascii="Arial" w:eastAsia="Times New Roman" w:hAnsi="Arial" w:cs="Arial"/>
          <w:sz w:val="20"/>
          <w:szCs w:val="20"/>
        </w:rPr>
        <w:t xml:space="preserve">t être pris en compte et dûment </w:t>
      </w:r>
      <w:r w:rsidRPr="002226DD">
        <w:rPr>
          <w:rFonts w:ascii="Arial" w:eastAsia="Times New Roman" w:hAnsi="Arial" w:cs="Arial"/>
          <w:sz w:val="20"/>
          <w:szCs w:val="20"/>
        </w:rPr>
        <w:t>renseignés. Dans le cas où l'effet des</w:t>
      </w:r>
      <w:r w:rsidR="00EF5D81" w:rsidRPr="002226DD">
        <w:rPr>
          <w:rFonts w:ascii="Arial" w:eastAsia="Times New Roman" w:hAnsi="Arial" w:cs="Arial"/>
          <w:sz w:val="20"/>
          <w:szCs w:val="20"/>
        </w:rPr>
        <w:t xml:space="preserve"> modifications </w:t>
      </w:r>
      <w:r w:rsidRPr="002226DD">
        <w:rPr>
          <w:rFonts w:ascii="Arial" w:eastAsia="Times New Roman" w:hAnsi="Arial" w:cs="Arial"/>
          <w:sz w:val="20"/>
          <w:szCs w:val="20"/>
        </w:rPr>
        <w:t>sur la masse et</w:t>
      </w:r>
      <w:r w:rsidR="00EF5D81" w:rsidRPr="002226DD">
        <w:rPr>
          <w:rFonts w:ascii="Arial" w:eastAsia="Times New Roman" w:hAnsi="Arial" w:cs="Arial"/>
          <w:sz w:val="20"/>
          <w:szCs w:val="20"/>
        </w:rPr>
        <w:t xml:space="preserve"> le centrage n'est pas connu de </w:t>
      </w:r>
      <w:r w:rsidRPr="002226DD">
        <w:rPr>
          <w:rFonts w:ascii="Arial" w:eastAsia="Times New Roman" w:hAnsi="Arial" w:cs="Arial"/>
          <w:sz w:val="20"/>
          <w:szCs w:val="20"/>
        </w:rPr>
        <w:t>manière exacte, les hél</w:t>
      </w:r>
      <w:r w:rsidR="00EF5D81" w:rsidRPr="002226DD">
        <w:rPr>
          <w:rFonts w:ascii="Arial" w:eastAsia="Times New Roman" w:hAnsi="Arial" w:cs="Arial"/>
          <w:sz w:val="20"/>
          <w:szCs w:val="20"/>
        </w:rPr>
        <w:t xml:space="preserve">icoptères doivent faire l’objet </w:t>
      </w:r>
      <w:r w:rsidRPr="002226DD">
        <w:rPr>
          <w:rFonts w:ascii="Arial" w:eastAsia="Times New Roman" w:hAnsi="Arial" w:cs="Arial"/>
          <w:sz w:val="20"/>
          <w:szCs w:val="20"/>
        </w:rPr>
        <w:t>d’une nouvelle pesée.</w:t>
      </w:r>
    </w:p>
    <w:p w14:paraId="32DFD820" w14:textId="77777777" w:rsidR="00311F4A" w:rsidRPr="002226DD" w:rsidRDefault="00C7369F" w:rsidP="009F294D">
      <w:pPr>
        <w:pStyle w:val="Paragraphedeliste"/>
        <w:numPr>
          <w:ilvl w:val="0"/>
          <w:numId w:val="8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La pesée est accomplie par le fabricant de l’hélicoptère ou par un organisme de maintenance agr</w:t>
      </w:r>
      <w:r w:rsidR="00AD55C8" w:rsidRPr="002226DD">
        <w:rPr>
          <w:rFonts w:ascii="Arial" w:eastAsia="Times New Roman" w:hAnsi="Arial" w:cs="Arial"/>
          <w:sz w:val="20"/>
          <w:szCs w:val="20"/>
        </w:rPr>
        <w:t>éé.</w:t>
      </w:r>
    </w:p>
    <w:p w14:paraId="5073044A" w14:textId="77777777" w:rsidR="00311F4A" w:rsidRPr="002226DD" w:rsidRDefault="001C6AD8" w:rsidP="009F294D">
      <w:pPr>
        <w:pStyle w:val="Paragraphedeliste"/>
        <w:numPr>
          <w:ilvl w:val="0"/>
          <w:numId w:val="8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w:t>
      </w:r>
      <w:r w:rsidR="00BC417B" w:rsidRPr="002226DD">
        <w:rPr>
          <w:rFonts w:ascii="Arial" w:eastAsia="Times New Roman" w:hAnsi="Arial" w:cs="Arial"/>
          <w:sz w:val="20"/>
          <w:szCs w:val="20"/>
        </w:rPr>
        <w:t xml:space="preserve">ant doit déterminer la masse de </w:t>
      </w:r>
      <w:r w:rsidRPr="002226DD">
        <w:rPr>
          <w:rFonts w:ascii="Arial" w:eastAsia="Times New Roman" w:hAnsi="Arial" w:cs="Arial"/>
          <w:sz w:val="20"/>
          <w:szCs w:val="20"/>
        </w:rPr>
        <w:t>tous les élément</w:t>
      </w:r>
      <w:r w:rsidR="00BC417B" w:rsidRPr="002226DD">
        <w:rPr>
          <w:rFonts w:ascii="Arial" w:eastAsia="Times New Roman" w:hAnsi="Arial" w:cs="Arial"/>
          <w:sz w:val="20"/>
          <w:szCs w:val="20"/>
        </w:rPr>
        <w:t xml:space="preserve">s d'exploitation et des membres </w:t>
      </w:r>
      <w:r w:rsidRPr="002226DD">
        <w:rPr>
          <w:rFonts w:ascii="Arial" w:eastAsia="Times New Roman" w:hAnsi="Arial" w:cs="Arial"/>
          <w:sz w:val="20"/>
          <w:szCs w:val="20"/>
        </w:rPr>
        <w:t>d'équipage inclus dans</w:t>
      </w:r>
      <w:r w:rsidR="00BC417B" w:rsidRPr="002226DD">
        <w:rPr>
          <w:rFonts w:ascii="Arial" w:eastAsia="Times New Roman" w:hAnsi="Arial" w:cs="Arial"/>
          <w:sz w:val="20"/>
          <w:szCs w:val="20"/>
        </w:rPr>
        <w:t xml:space="preserve"> la masse de base, par </w:t>
      </w:r>
      <w:r w:rsidRPr="002226DD">
        <w:rPr>
          <w:rFonts w:ascii="Arial" w:eastAsia="Times New Roman" w:hAnsi="Arial" w:cs="Arial"/>
          <w:sz w:val="20"/>
          <w:szCs w:val="20"/>
        </w:rPr>
        <w:t>pesée ou par utilisation de masses forfaitaires.</w:t>
      </w:r>
    </w:p>
    <w:p w14:paraId="67785B5B" w14:textId="77777777" w:rsidR="007C5BDB" w:rsidRPr="002226DD" w:rsidRDefault="007C5BDB">
      <w:pPr>
        <w:autoSpaceDE w:val="0"/>
        <w:autoSpaceDN w:val="0"/>
        <w:adjustRightInd w:val="0"/>
        <w:spacing w:before="120" w:after="12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              </w:t>
      </w:r>
      <w:r w:rsidR="001C6AD8" w:rsidRPr="002226DD">
        <w:rPr>
          <w:rFonts w:ascii="Arial" w:eastAsia="Times New Roman" w:hAnsi="Arial" w:cs="Arial"/>
          <w:sz w:val="20"/>
          <w:szCs w:val="20"/>
        </w:rPr>
        <w:t>L'influence de leur pos</w:t>
      </w:r>
      <w:r w:rsidR="00BC417B" w:rsidRPr="002226DD">
        <w:rPr>
          <w:rFonts w:ascii="Arial" w:eastAsia="Times New Roman" w:hAnsi="Arial" w:cs="Arial"/>
          <w:sz w:val="20"/>
          <w:szCs w:val="20"/>
        </w:rPr>
        <w:t xml:space="preserve">ition dans l'hélicoptère sur le </w:t>
      </w:r>
      <w:r w:rsidR="001C6AD8" w:rsidRPr="002226DD">
        <w:rPr>
          <w:rFonts w:ascii="Arial" w:eastAsia="Times New Roman" w:hAnsi="Arial" w:cs="Arial"/>
          <w:sz w:val="20"/>
          <w:szCs w:val="20"/>
        </w:rPr>
        <w:t>centrage doit être déterminée.</w:t>
      </w:r>
    </w:p>
    <w:p w14:paraId="0F558F0C" w14:textId="77777777" w:rsidR="00311F4A" w:rsidRPr="002226DD" w:rsidRDefault="001C6AD8" w:rsidP="009F294D">
      <w:pPr>
        <w:pStyle w:val="Paragraphedeliste"/>
        <w:numPr>
          <w:ilvl w:val="0"/>
          <w:numId w:val="8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Un exploit</w:t>
      </w:r>
      <w:r w:rsidR="00A67D5E" w:rsidRPr="002226DD">
        <w:rPr>
          <w:rFonts w:ascii="Arial" w:eastAsia="Times New Roman" w:hAnsi="Arial" w:cs="Arial"/>
          <w:sz w:val="20"/>
          <w:szCs w:val="20"/>
        </w:rPr>
        <w:t xml:space="preserve">ant doit établir la masse de la </w:t>
      </w:r>
      <w:r w:rsidRPr="002226DD">
        <w:rPr>
          <w:rFonts w:ascii="Arial" w:eastAsia="Times New Roman" w:hAnsi="Arial" w:cs="Arial"/>
          <w:sz w:val="20"/>
          <w:szCs w:val="20"/>
        </w:rPr>
        <w:t>charge marchande,</w:t>
      </w:r>
      <w:r w:rsidR="00A67D5E" w:rsidRPr="002226DD">
        <w:rPr>
          <w:rFonts w:ascii="Arial" w:eastAsia="Times New Roman" w:hAnsi="Arial" w:cs="Arial"/>
          <w:sz w:val="20"/>
          <w:szCs w:val="20"/>
        </w:rPr>
        <w:t xml:space="preserve"> y compris tout lest, par pesée </w:t>
      </w:r>
      <w:r w:rsidRPr="002226DD">
        <w:rPr>
          <w:rFonts w:ascii="Arial" w:eastAsia="Times New Roman" w:hAnsi="Arial" w:cs="Arial"/>
          <w:sz w:val="20"/>
          <w:szCs w:val="20"/>
        </w:rPr>
        <w:t>réelle ou dé</w:t>
      </w:r>
      <w:r w:rsidR="00A67D5E" w:rsidRPr="002226DD">
        <w:rPr>
          <w:rFonts w:ascii="Arial" w:eastAsia="Times New Roman" w:hAnsi="Arial" w:cs="Arial"/>
          <w:sz w:val="20"/>
          <w:szCs w:val="20"/>
        </w:rPr>
        <w:t xml:space="preserve">terminer la masse marchande par </w:t>
      </w:r>
      <w:r w:rsidRPr="002226DD">
        <w:rPr>
          <w:rFonts w:ascii="Arial" w:eastAsia="Times New Roman" w:hAnsi="Arial" w:cs="Arial"/>
          <w:sz w:val="20"/>
          <w:szCs w:val="20"/>
        </w:rPr>
        <w:t>référence à des ma</w:t>
      </w:r>
      <w:r w:rsidR="00A67D5E" w:rsidRPr="002226DD">
        <w:rPr>
          <w:rFonts w:ascii="Arial" w:eastAsia="Times New Roman" w:hAnsi="Arial" w:cs="Arial"/>
          <w:sz w:val="20"/>
          <w:szCs w:val="20"/>
        </w:rPr>
        <w:t xml:space="preserve">sses forfaitaires des passagers </w:t>
      </w:r>
      <w:r w:rsidRPr="002226DD">
        <w:rPr>
          <w:rFonts w:ascii="Arial" w:eastAsia="Times New Roman" w:hAnsi="Arial" w:cs="Arial"/>
          <w:sz w:val="20"/>
          <w:szCs w:val="20"/>
        </w:rPr>
        <w:t>et des bagages</w:t>
      </w:r>
      <w:r w:rsidR="00A67D5E" w:rsidRPr="002226DD">
        <w:rPr>
          <w:rFonts w:ascii="Arial" w:eastAsia="Times New Roman" w:hAnsi="Arial" w:cs="Arial"/>
          <w:sz w:val="20"/>
          <w:szCs w:val="20"/>
        </w:rPr>
        <w:t xml:space="preserve"> conformément au </w:t>
      </w:r>
      <w:r w:rsidR="00C34C56" w:rsidRPr="002226DD">
        <w:rPr>
          <w:rFonts w:ascii="Arial" w:eastAsia="Times New Roman" w:hAnsi="Arial" w:cs="Arial"/>
          <w:sz w:val="20"/>
          <w:szCs w:val="20"/>
        </w:rPr>
        <w:t>§</w:t>
      </w:r>
      <w:r w:rsidR="00A67D5E" w:rsidRPr="002226DD">
        <w:rPr>
          <w:rFonts w:ascii="Arial" w:eastAsia="Times New Roman" w:hAnsi="Arial" w:cs="Arial"/>
          <w:sz w:val="20"/>
          <w:szCs w:val="20"/>
        </w:rPr>
        <w:t xml:space="preserve"> OPS </w:t>
      </w:r>
      <w:r w:rsidRPr="002226DD">
        <w:rPr>
          <w:rFonts w:ascii="Arial" w:eastAsia="Times New Roman" w:hAnsi="Arial" w:cs="Arial"/>
          <w:sz w:val="20"/>
          <w:szCs w:val="20"/>
        </w:rPr>
        <w:t>3.J.025.</w:t>
      </w:r>
    </w:p>
    <w:p w14:paraId="605D82CB" w14:textId="77777777" w:rsidR="00311F4A" w:rsidRPr="002226DD" w:rsidRDefault="001C6AD8" w:rsidP="009F294D">
      <w:pPr>
        <w:pStyle w:val="Paragraphedeliste"/>
        <w:numPr>
          <w:ilvl w:val="0"/>
          <w:numId w:val="8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w:t>
      </w:r>
      <w:r w:rsidR="00A67D5E" w:rsidRPr="002226DD">
        <w:rPr>
          <w:rFonts w:ascii="Arial" w:eastAsia="Times New Roman" w:hAnsi="Arial" w:cs="Arial"/>
          <w:sz w:val="20"/>
          <w:szCs w:val="20"/>
        </w:rPr>
        <w:t xml:space="preserve">ant doit déterminer la masse de </w:t>
      </w:r>
      <w:r w:rsidRPr="002226DD">
        <w:rPr>
          <w:rFonts w:ascii="Arial" w:eastAsia="Times New Roman" w:hAnsi="Arial" w:cs="Arial"/>
          <w:sz w:val="20"/>
          <w:szCs w:val="20"/>
        </w:rPr>
        <w:t>la charge en carb</w:t>
      </w:r>
      <w:r w:rsidR="00A67D5E" w:rsidRPr="002226DD">
        <w:rPr>
          <w:rFonts w:ascii="Arial" w:eastAsia="Times New Roman" w:hAnsi="Arial" w:cs="Arial"/>
          <w:sz w:val="20"/>
          <w:szCs w:val="20"/>
        </w:rPr>
        <w:t xml:space="preserve">urant sur la base de la densité </w:t>
      </w:r>
      <w:r w:rsidRPr="002226DD">
        <w:rPr>
          <w:rFonts w:ascii="Arial" w:eastAsia="Times New Roman" w:hAnsi="Arial" w:cs="Arial"/>
          <w:sz w:val="20"/>
          <w:szCs w:val="20"/>
        </w:rPr>
        <w:t xml:space="preserve">réelle ou, si celle-ci </w:t>
      </w:r>
      <w:r w:rsidR="00A67D5E" w:rsidRPr="002226DD">
        <w:rPr>
          <w:rFonts w:ascii="Arial" w:eastAsia="Times New Roman" w:hAnsi="Arial" w:cs="Arial"/>
          <w:sz w:val="20"/>
          <w:szCs w:val="20"/>
        </w:rPr>
        <w:t xml:space="preserve">n'est pas connue, d'une densité </w:t>
      </w:r>
      <w:r w:rsidRPr="002226DD">
        <w:rPr>
          <w:rFonts w:ascii="Arial" w:eastAsia="Times New Roman" w:hAnsi="Arial" w:cs="Arial"/>
          <w:sz w:val="20"/>
          <w:szCs w:val="20"/>
        </w:rPr>
        <w:t>standard calc</w:t>
      </w:r>
      <w:r w:rsidR="00A67D5E" w:rsidRPr="002226DD">
        <w:rPr>
          <w:rFonts w:ascii="Arial" w:eastAsia="Times New Roman" w:hAnsi="Arial" w:cs="Arial"/>
          <w:sz w:val="20"/>
          <w:szCs w:val="20"/>
        </w:rPr>
        <w:t xml:space="preserve">ulée conformément à une méthode </w:t>
      </w:r>
      <w:r w:rsidRPr="002226DD">
        <w:rPr>
          <w:rFonts w:ascii="Arial" w:eastAsia="Times New Roman" w:hAnsi="Arial" w:cs="Arial"/>
          <w:sz w:val="20"/>
          <w:szCs w:val="20"/>
        </w:rPr>
        <w:t>décrite dans le manuel d'exploitation (voir IEM OPS</w:t>
      </w:r>
      <w:r w:rsidR="00A67D5E" w:rsidRPr="002226DD">
        <w:rPr>
          <w:rFonts w:ascii="Arial" w:eastAsia="Times New Roman" w:hAnsi="Arial" w:cs="Arial"/>
          <w:sz w:val="20"/>
          <w:szCs w:val="20"/>
        </w:rPr>
        <w:t xml:space="preserve"> </w:t>
      </w:r>
      <w:r w:rsidRPr="002226DD">
        <w:rPr>
          <w:rFonts w:ascii="Arial" w:eastAsia="Times New Roman" w:hAnsi="Arial" w:cs="Arial"/>
          <w:sz w:val="20"/>
          <w:szCs w:val="20"/>
        </w:rPr>
        <w:t>3.J.025 (e)).</w:t>
      </w:r>
    </w:p>
    <w:p w14:paraId="7E6F91DD" w14:textId="77777777" w:rsidR="00311F4A" w:rsidRPr="002226DD" w:rsidRDefault="00AF3D80" w:rsidP="009F294D">
      <w:pPr>
        <w:pStyle w:val="Paragraphedeliste"/>
        <w:numPr>
          <w:ilvl w:val="0"/>
          <w:numId w:val="8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L’exploitant s’assure que le chargement de</w:t>
      </w:r>
      <w:r w:rsidR="007C5BDB"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193BCF9C" w14:textId="77777777" w:rsidR="00AF3D80" w:rsidRPr="002226DD" w:rsidRDefault="00A013AC">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AF3D80" w:rsidRPr="002226DD">
        <w:rPr>
          <w:rFonts w:ascii="Arial" w:eastAsia="Times New Roman" w:hAnsi="Arial" w:cs="Arial"/>
          <w:sz w:val="20"/>
          <w:szCs w:val="20"/>
        </w:rPr>
        <w:t xml:space="preserve">1) ses  hélicoptères est effectué sous la surveillance d’un personnel qualifié; et </w:t>
      </w:r>
    </w:p>
    <w:p w14:paraId="2698651F" w14:textId="77777777" w:rsidR="00AF3D80" w:rsidRPr="002226DD" w:rsidRDefault="00A013AC" w:rsidP="004D7BC5">
      <w:pPr>
        <w:pStyle w:val="Paragraphedeliste"/>
        <w:autoSpaceDE w:val="0"/>
        <w:autoSpaceDN w:val="0"/>
        <w:adjustRightInd w:val="0"/>
        <w:spacing w:before="120" w:after="120" w:line="360" w:lineRule="auto"/>
        <w:ind w:left="993" w:hanging="284"/>
        <w:contextualSpacing w:val="0"/>
        <w:jc w:val="both"/>
        <w:rPr>
          <w:rFonts w:ascii="Arial" w:hAnsi="Arial" w:cs="Arial"/>
          <w:sz w:val="20"/>
          <w:szCs w:val="20"/>
        </w:rPr>
      </w:pPr>
      <w:r w:rsidRPr="002226DD">
        <w:rPr>
          <w:rFonts w:ascii="Arial" w:eastAsia="Times New Roman" w:hAnsi="Arial" w:cs="Arial"/>
          <w:sz w:val="20"/>
          <w:szCs w:val="20"/>
        </w:rPr>
        <w:t>(</w:t>
      </w:r>
      <w:r w:rsidR="00AF3D80" w:rsidRPr="002226DD">
        <w:rPr>
          <w:rFonts w:ascii="Arial" w:eastAsia="Times New Roman" w:hAnsi="Arial" w:cs="Arial"/>
          <w:sz w:val="20"/>
          <w:szCs w:val="20"/>
        </w:rPr>
        <w:t>2) la charge marchande correspond aux données utilisées pour le calcul de la masse et du centrage de l’hélicoptère</w:t>
      </w:r>
    </w:p>
    <w:p w14:paraId="314AEBFA" w14:textId="718C7B7D" w:rsidR="00311F4A" w:rsidRPr="00015364" w:rsidRDefault="00AF3D80" w:rsidP="00015364">
      <w:pPr>
        <w:pStyle w:val="Paragraphedeliste"/>
        <w:numPr>
          <w:ilvl w:val="0"/>
          <w:numId w:val="8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L’exploitant se conforme aux limitations de structure additionnelles telles que la résistance du plancher, la charge maximale par mètre courant, la masse maximale par compartiment cargo et la limite maximale de places assises. L’exploitant prend également en compte les variations de charge pendant le vol. </w:t>
      </w:r>
    </w:p>
    <w:p w14:paraId="224BA073" w14:textId="77777777" w:rsidR="001C6AD8" w:rsidRPr="002226DD" w:rsidRDefault="001C6AD8" w:rsidP="007D25A5">
      <w:pPr>
        <w:pStyle w:val="Titre2"/>
      </w:pPr>
      <w:bookmarkStart w:id="1572" w:name="_Toc216105716"/>
      <w:r w:rsidRPr="002226DD">
        <w:t xml:space="preserve">OPS 3.J.010 </w:t>
      </w:r>
      <w:r w:rsidR="00712338" w:rsidRPr="002226DD">
        <w:tab/>
      </w:r>
      <w:r w:rsidRPr="002226DD">
        <w:t>Terminologie</w:t>
      </w:r>
      <w:bookmarkEnd w:id="1572"/>
    </w:p>
    <w:p w14:paraId="4A573252" w14:textId="77777777" w:rsidR="00311F4A" w:rsidRPr="002226DD" w:rsidRDefault="001C6AD8" w:rsidP="009F294D">
      <w:pPr>
        <w:pStyle w:val="Paragraphedeliste"/>
        <w:numPr>
          <w:ilvl w:val="0"/>
          <w:numId w:val="84"/>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Masse à vide en ordre d'exploitation </w:t>
      </w:r>
      <w:r w:rsidR="00712338" w:rsidRPr="002226DD">
        <w:rPr>
          <w:rFonts w:ascii="Arial" w:eastAsia="Times New Roman" w:hAnsi="Arial" w:cs="Arial"/>
          <w:sz w:val="20"/>
          <w:szCs w:val="20"/>
        </w:rPr>
        <w:t xml:space="preserve">ou </w:t>
      </w:r>
      <w:r w:rsidRPr="002226DD">
        <w:rPr>
          <w:rFonts w:ascii="Arial" w:eastAsia="Times New Roman" w:hAnsi="Arial" w:cs="Arial"/>
          <w:sz w:val="20"/>
          <w:szCs w:val="20"/>
        </w:rPr>
        <w:t xml:space="preserve">masse de base </w:t>
      </w:r>
    </w:p>
    <w:p w14:paraId="0E3245C4" w14:textId="77777777" w:rsidR="007C5BDB" w:rsidRPr="002226DD" w:rsidRDefault="001C6A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lastRenderedPageBreak/>
        <w:t>La masse totale de</w:t>
      </w:r>
      <w:r w:rsidR="00712338" w:rsidRPr="002226DD">
        <w:rPr>
          <w:rFonts w:ascii="Arial" w:eastAsia="Times New Roman" w:hAnsi="Arial" w:cs="Arial"/>
          <w:sz w:val="20"/>
          <w:szCs w:val="20"/>
        </w:rPr>
        <w:t xml:space="preserve"> </w:t>
      </w:r>
      <w:r w:rsidRPr="002226DD">
        <w:rPr>
          <w:rFonts w:ascii="Arial" w:eastAsia="Times New Roman" w:hAnsi="Arial" w:cs="Arial"/>
          <w:sz w:val="20"/>
          <w:szCs w:val="20"/>
        </w:rPr>
        <w:t>l'hélicoptère prêt pour un type spécifique</w:t>
      </w:r>
      <w:r w:rsidR="00712338" w:rsidRPr="002226DD">
        <w:rPr>
          <w:rFonts w:ascii="Arial" w:eastAsia="Times New Roman" w:hAnsi="Arial" w:cs="Arial"/>
          <w:sz w:val="20"/>
          <w:szCs w:val="20"/>
        </w:rPr>
        <w:t xml:space="preserve"> </w:t>
      </w:r>
      <w:r w:rsidRPr="002226DD">
        <w:rPr>
          <w:rFonts w:ascii="Arial" w:eastAsia="Times New Roman" w:hAnsi="Arial" w:cs="Arial"/>
          <w:sz w:val="20"/>
          <w:szCs w:val="20"/>
        </w:rPr>
        <w:t>d'exploitation, ne comprenant pas le carburant</w:t>
      </w:r>
      <w:r w:rsidR="00712338"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utilisable ni la charge marchande. </w:t>
      </w:r>
    </w:p>
    <w:p w14:paraId="39AB18BD" w14:textId="77777777" w:rsidR="00311F4A" w:rsidRPr="002226DD" w:rsidRDefault="0068404C" w:rsidP="009F294D">
      <w:pPr>
        <w:pStyle w:val="Paragraphedeliste"/>
        <w:numPr>
          <w:ilvl w:val="0"/>
          <w:numId w:val="84"/>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 </w:t>
      </w:r>
      <w:r w:rsidR="001C6AD8" w:rsidRPr="002226DD">
        <w:rPr>
          <w:rFonts w:ascii="Arial" w:eastAsia="Times New Roman" w:hAnsi="Arial" w:cs="Arial"/>
          <w:sz w:val="20"/>
          <w:szCs w:val="20"/>
        </w:rPr>
        <w:t>Masse maximale au décollage</w:t>
      </w:r>
    </w:p>
    <w:p w14:paraId="73E0EEC3" w14:textId="77777777" w:rsidR="001C6AD8" w:rsidRPr="002226DD" w:rsidRDefault="0068404C">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La </w:t>
      </w:r>
      <w:r w:rsidR="001C6AD8" w:rsidRPr="002226DD">
        <w:rPr>
          <w:rFonts w:ascii="Arial" w:eastAsia="Times New Roman" w:hAnsi="Arial" w:cs="Arial"/>
          <w:sz w:val="20"/>
          <w:szCs w:val="20"/>
        </w:rPr>
        <w:t>masse maximal</w:t>
      </w:r>
      <w:r w:rsidRPr="002226DD">
        <w:rPr>
          <w:rFonts w:ascii="Arial" w:eastAsia="Times New Roman" w:hAnsi="Arial" w:cs="Arial"/>
          <w:sz w:val="20"/>
          <w:szCs w:val="20"/>
        </w:rPr>
        <w:t xml:space="preserve">e de l'hélicoptère autorisée au </w:t>
      </w:r>
      <w:r w:rsidR="001C6AD8" w:rsidRPr="002226DD">
        <w:rPr>
          <w:rFonts w:ascii="Arial" w:eastAsia="Times New Roman" w:hAnsi="Arial" w:cs="Arial"/>
          <w:sz w:val="20"/>
          <w:szCs w:val="20"/>
        </w:rPr>
        <w:t>décollage</w:t>
      </w:r>
      <w:r w:rsidR="007C5BDB" w:rsidRPr="002226DD">
        <w:rPr>
          <w:rFonts w:ascii="Arial" w:eastAsia="Times New Roman" w:hAnsi="Arial" w:cs="Arial"/>
          <w:sz w:val="20"/>
          <w:szCs w:val="20"/>
        </w:rPr>
        <w:t>.</w:t>
      </w:r>
      <w:r w:rsidR="001C6AD8" w:rsidRPr="002226DD">
        <w:rPr>
          <w:rFonts w:ascii="Arial" w:hAnsi="Arial" w:cs="Arial"/>
          <w:sz w:val="20"/>
          <w:szCs w:val="20"/>
        </w:rPr>
        <w:t xml:space="preserve"> </w:t>
      </w:r>
    </w:p>
    <w:p w14:paraId="1734A275" w14:textId="77777777" w:rsidR="00311F4A" w:rsidRPr="002226DD" w:rsidRDefault="001C6AD8" w:rsidP="009F294D">
      <w:pPr>
        <w:pStyle w:val="Paragraphedeliste"/>
        <w:numPr>
          <w:ilvl w:val="0"/>
          <w:numId w:val="84"/>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Classification des passagers </w:t>
      </w:r>
    </w:p>
    <w:p w14:paraId="59492078" w14:textId="77777777" w:rsidR="001C6AD8" w:rsidRPr="002226DD" w:rsidRDefault="001C6AD8"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68404C" w:rsidRPr="002226DD">
        <w:rPr>
          <w:rFonts w:ascii="Arial" w:eastAsia="Times New Roman" w:hAnsi="Arial" w:cs="Arial"/>
          <w:sz w:val="20"/>
          <w:szCs w:val="20"/>
        </w:rPr>
        <w:t xml:space="preserve"> </w:t>
      </w:r>
      <w:r w:rsidRPr="002226DD">
        <w:rPr>
          <w:rFonts w:ascii="Arial" w:eastAsia="Times New Roman" w:hAnsi="Arial" w:cs="Arial"/>
          <w:sz w:val="20"/>
          <w:szCs w:val="20"/>
        </w:rPr>
        <w:t>Les adultes, les hommes et les</w:t>
      </w:r>
      <w:r w:rsidR="0068404C" w:rsidRPr="002226DD">
        <w:rPr>
          <w:rFonts w:ascii="Arial" w:eastAsia="Times New Roman" w:hAnsi="Arial" w:cs="Arial"/>
          <w:sz w:val="20"/>
          <w:szCs w:val="20"/>
        </w:rPr>
        <w:t xml:space="preserve"> </w:t>
      </w:r>
      <w:r w:rsidRPr="002226DD">
        <w:rPr>
          <w:rFonts w:ascii="Arial" w:eastAsia="Times New Roman" w:hAnsi="Arial" w:cs="Arial"/>
          <w:sz w:val="20"/>
          <w:szCs w:val="20"/>
        </w:rPr>
        <w:t>femmes sont dé</w:t>
      </w:r>
      <w:r w:rsidR="0068404C" w:rsidRPr="002226DD">
        <w:rPr>
          <w:rFonts w:ascii="Arial" w:eastAsia="Times New Roman" w:hAnsi="Arial" w:cs="Arial"/>
          <w:sz w:val="20"/>
          <w:szCs w:val="20"/>
        </w:rPr>
        <w:t xml:space="preserve">finis comme des personnes de </w:t>
      </w:r>
      <w:r w:rsidR="00C455E8" w:rsidRPr="002226DD">
        <w:rPr>
          <w:rFonts w:ascii="Arial" w:eastAsia="Times New Roman" w:hAnsi="Arial" w:cs="Arial"/>
          <w:sz w:val="20"/>
          <w:szCs w:val="20"/>
        </w:rPr>
        <w:t>douze (</w:t>
      </w:r>
      <w:r w:rsidR="0068404C" w:rsidRPr="002226DD">
        <w:rPr>
          <w:rFonts w:ascii="Arial" w:eastAsia="Times New Roman" w:hAnsi="Arial" w:cs="Arial"/>
          <w:sz w:val="20"/>
          <w:szCs w:val="20"/>
        </w:rPr>
        <w:t>12</w:t>
      </w:r>
      <w:r w:rsidR="00C455E8" w:rsidRPr="002226DD">
        <w:rPr>
          <w:rFonts w:ascii="Arial" w:eastAsia="Times New Roman" w:hAnsi="Arial" w:cs="Arial"/>
          <w:sz w:val="20"/>
          <w:szCs w:val="20"/>
        </w:rPr>
        <w:t>)</w:t>
      </w:r>
      <w:r w:rsidR="0068404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ans ou plus. </w:t>
      </w:r>
    </w:p>
    <w:p w14:paraId="656F7DBF" w14:textId="77777777" w:rsidR="001C6AD8" w:rsidRPr="002226DD" w:rsidRDefault="001C6AD8" w:rsidP="0056385D">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(2)</w:t>
      </w:r>
      <w:r w:rsidR="0068404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Les enfants sont définis comme</w:t>
      </w:r>
      <w:r w:rsidR="0068404C" w:rsidRPr="002226DD">
        <w:rPr>
          <w:rFonts w:ascii="Arial" w:eastAsia="Times New Roman" w:hAnsi="Arial" w:cs="Arial"/>
          <w:sz w:val="20"/>
          <w:szCs w:val="20"/>
        </w:rPr>
        <w:t xml:space="preserve"> </w:t>
      </w:r>
      <w:r w:rsidRPr="002226DD">
        <w:rPr>
          <w:rFonts w:ascii="Arial" w:eastAsia="Times New Roman" w:hAnsi="Arial" w:cs="Arial"/>
          <w:sz w:val="20"/>
          <w:szCs w:val="20"/>
        </w:rPr>
        <w:t>des personnes de</w:t>
      </w:r>
      <w:r w:rsidR="00C455E8" w:rsidRPr="002226DD">
        <w:rPr>
          <w:rFonts w:ascii="Arial" w:eastAsia="Times New Roman" w:hAnsi="Arial" w:cs="Arial"/>
          <w:sz w:val="20"/>
          <w:szCs w:val="20"/>
        </w:rPr>
        <w:t xml:space="preserve"> deux (2)</w:t>
      </w:r>
      <w:r w:rsidR="0068404C" w:rsidRPr="002226DD">
        <w:rPr>
          <w:rFonts w:ascii="Arial" w:eastAsia="Times New Roman" w:hAnsi="Arial" w:cs="Arial"/>
          <w:sz w:val="20"/>
          <w:szCs w:val="20"/>
        </w:rPr>
        <w:t xml:space="preserve"> ans ou plus mais de moins de </w:t>
      </w:r>
      <w:r w:rsidR="00C455E8" w:rsidRPr="002226DD">
        <w:rPr>
          <w:rFonts w:ascii="Arial" w:eastAsia="Times New Roman" w:hAnsi="Arial" w:cs="Arial"/>
          <w:sz w:val="20"/>
          <w:szCs w:val="20"/>
        </w:rPr>
        <w:t>douze</w:t>
      </w:r>
      <w:r w:rsidR="008E6FF7" w:rsidRPr="002226DD">
        <w:rPr>
          <w:rFonts w:ascii="Arial" w:eastAsia="Times New Roman" w:hAnsi="Arial" w:cs="Arial"/>
          <w:sz w:val="20"/>
          <w:szCs w:val="20"/>
        </w:rPr>
        <w:t xml:space="preserve"> </w:t>
      </w:r>
      <w:r w:rsidR="00C455E8" w:rsidRPr="002226DD">
        <w:rPr>
          <w:rFonts w:ascii="Arial" w:eastAsia="Times New Roman" w:hAnsi="Arial" w:cs="Arial"/>
          <w:sz w:val="20"/>
          <w:szCs w:val="20"/>
        </w:rPr>
        <w:t>(12) ans</w:t>
      </w:r>
      <w:r w:rsidRPr="002226DD">
        <w:rPr>
          <w:rFonts w:ascii="Arial" w:eastAsia="Times New Roman" w:hAnsi="Arial" w:cs="Arial"/>
          <w:sz w:val="20"/>
          <w:szCs w:val="20"/>
        </w:rPr>
        <w:t>.</w:t>
      </w:r>
    </w:p>
    <w:p w14:paraId="013806A5" w14:textId="77777777" w:rsidR="007C5BDB" w:rsidRPr="002226DD" w:rsidRDefault="001C6A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(3) </w:t>
      </w:r>
      <w:r w:rsidR="0068404C" w:rsidRPr="002226DD">
        <w:rPr>
          <w:rFonts w:ascii="Arial" w:eastAsia="Times New Roman" w:hAnsi="Arial" w:cs="Arial"/>
          <w:sz w:val="20"/>
          <w:szCs w:val="20"/>
        </w:rPr>
        <w:t xml:space="preserve"> </w:t>
      </w:r>
      <w:r w:rsidRPr="002226DD">
        <w:rPr>
          <w:rFonts w:ascii="Arial" w:eastAsia="Times New Roman" w:hAnsi="Arial" w:cs="Arial"/>
          <w:sz w:val="20"/>
          <w:szCs w:val="20"/>
        </w:rPr>
        <w:t>Les bébés sont définis comme</w:t>
      </w:r>
      <w:r w:rsidR="0068404C" w:rsidRPr="002226DD">
        <w:rPr>
          <w:rFonts w:ascii="Arial" w:eastAsia="Times New Roman" w:hAnsi="Arial" w:cs="Arial"/>
          <w:sz w:val="20"/>
          <w:szCs w:val="20"/>
        </w:rPr>
        <w:t xml:space="preserve"> </w:t>
      </w:r>
      <w:r w:rsidRPr="002226DD">
        <w:rPr>
          <w:rFonts w:ascii="Arial" w:eastAsia="Times New Roman" w:hAnsi="Arial" w:cs="Arial"/>
          <w:sz w:val="20"/>
          <w:szCs w:val="20"/>
        </w:rPr>
        <w:t>des personnes de moins de</w:t>
      </w:r>
      <w:r w:rsidR="00C455E8" w:rsidRPr="002226DD">
        <w:rPr>
          <w:rFonts w:ascii="Arial" w:eastAsia="Times New Roman" w:hAnsi="Arial" w:cs="Arial"/>
          <w:sz w:val="20"/>
          <w:szCs w:val="20"/>
        </w:rPr>
        <w:t xml:space="preserve"> deux (2)</w:t>
      </w:r>
      <w:r w:rsidRPr="002226DD">
        <w:rPr>
          <w:rFonts w:ascii="Arial" w:eastAsia="Times New Roman" w:hAnsi="Arial" w:cs="Arial"/>
          <w:sz w:val="20"/>
          <w:szCs w:val="20"/>
        </w:rPr>
        <w:t xml:space="preserve"> ans. </w:t>
      </w:r>
    </w:p>
    <w:p w14:paraId="5D639DE3" w14:textId="77777777" w:rsidR="00311F4A" w:rsidRPr="002226DD" w:rsidRDefault="001C6AD8" w:rsidP="009F294D">
      <w:pPr>
        <w:pStyle w:val="Paragraphedeliste"/>
        <w:numPr>
          <w:ilvl w:val="0"/>
          <w:numId w:val="84"/>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Charge marchande</w:t>
      </w:r>
      <w:r w:rsidR="0068404C" w:rsidRPr="002226DD">
        <w:rPr>
          <w:rFonts w:ascii="Arial" w:eastAsia="Times New Roman" w:hAnsi="Arial" w:cs="Arial"/>
          <w:sz w:val="20"/>
          <w:szCs w:val="20"/>
        </w:rPr>
        <w:t xml:space="preserve">  </w:t>
      </w:r>
    </w:p>
    <w:p w14:paraId="51AD0547" w14:textId="77777777" w:rsidR="00AD55C8" w:rsidRPr="002226DD" w:rsidRDefault="0068404C">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La </w:t>
      </w:r>
      <w:r w:rsidR="001C6AD8" w:rsidRPr="002226DD">
        <w:rPr>
          <w:rFonts w:ascii="Arial" w:eastAsia="Times New Roman" w:hAnsi="Arial" w:cs="Arial"/>
          <w:sz w:val="20"/>
          <w:szCs w:val="20"/>
        </w:rPr>
        <w:t>masse totale de</w:t>
      </w:r>
      <w:r w:rsidRPr="002226DD">
        <w:rPr>
          <w:rFonts w:ascii="Arial" w:eastAsia="Times New Roman" w:hAnsi="Arial" w:cs="Arial"/>
          <w:sz w:val="20"/>
          <w:szCs w:val="20"/>
        </w:rPr>
        <w:t xml:space="preserve">s passagers, bagages et fret, y </w:t>
      </w:r>
      <w:r w:rsidR="001C6AD8" w:rsidRPr="002226DD">
        <w:rPr>
          <w:rFonts w:ascii="Arial" w:eastAsia="Times New Roman" w:hAnsi="Arial" w:cs="Arial"/>
          <w:sz w:val="20"/>
          <w:szCs w:val="20"/>
        </w:rPr>
        <w:t>compris toute charge non commerciale.</w:t>
      </w:r>
    </w:p>
    <w:p w14:paraId="75B044BD" w14:textId="77777777" w:rsidR="00B56A2C" w:rsidRPr="002226DD" w:rsidRDefault="001C6AD8" w:rsidP="007D25A5">
      <w:pPr>
        <w:pStyle w:val="Titre2"/>
      </w:pPr>
      <w:bookmarkStart w:id="1573" w:name="_Toc216105717"/>
      <w:r w:rsidRPr="002226DD">
        <w:t xml:space="preserve">OPS 3.J.015 </w:t>
      </w:r>
      <w:r w:rsidR="004972AC" w:rsidRPr="002226DD">
        <w:tab/>
      </w:r>
      <w:r w:rsidRPr="002226DD">
        <w:t>Chargement, masse et centrage</w:t>
      </w:r>
      <w:bookmarkEnd w:id="1573"/>
    </w:p>
    <w:p w14:paraId="0649FF99" w14:textId="77777777" w:rsidR="001C6AD8" w:rsidRPr="002226DD" w:rsidRDefault="001C6AD8">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spécifier dans le manuel</w:t>
      </w:r>
      <w:r w:rsidR="004972AC" w:rsidRPr="002226DD">
        <w:rPr>
          <w:rFonts w:ascii="Arial" w:hAnsi="Arial" w:cs="Arial"/>
          <w:sz w:val="20"/>
          <w:szCs w:val="20"/>
        </w:rPr>
        <w:t xml:space="preserve"> </w:t>
      </w:r>
      <w:r w:rsidRPr="002226DD">
        <w:rPr>
          <w:rFonts w:ascii="Arial" w:hAnsi="Arial" w:cs="Arial"/>
          <w:sz w:val="20"/>
          <w:szCs w:val="20"/>
        </w:rPr>
        <w:t xml:space="preserve">d'exploitation les principes et les </w:t>
      </w:r>
      <w:r w:rsidR="004972AC" w:rsidRPr="002226DD">
        <w:rPr>
          <w:rFonts w:ascii="Arial" w:hAnsi="Arial" w:cs="Arial"/>
          <w:sz w:val="20"/>
          <w:szCs w:val="20"/>
        </w:rPr>
        <w:t xml:space="preserve">méthodes utilisés </w:t>
      </w:r>
      <w:r w:rsidRPr="002226DD">
        <w:rPr>
          <w:rFonts w:ascii="Arial" w:hAnsi="Arial" w:cs="Arial"/>
          <w:sz w:val="20"/>
          <w:szCs w:val="20"/>
        </w:rPr>
        <w:t>pour le chargement</w:t>
      </w:r>
      <w:r w:rsidR="004972AC" w:rsidRPr="002226DD">
        <w:rPr>
          <w:rFonts w:ascii="Arial" w:hAnsi="Arial" w:cs="Arial"/>
          <w:sz w:val="20"/>
          <w:szCs w:val="20"/>
        </w:rPr>
        <w:t xml:space="preserve"> et pour le système de masse et </w:t>
      </w:r>
      <w:r w:rsidRPr="002226DD">
        <w:rPr>
          <w:rFonts w:ascii="Arial" w:hAnsi="Arial" w:cs="Arial"/>
          <w:sz w:val="20"/>
          <w:szCs w:val="20"/>
        </w:rPr>
        <w:t xml:space="preserve">centrage, répondant aux exigences du </w:t>
      </w:r>
      <w:r w:rsidR="00C34C56" w:rsidRPr="002226DD">
        <w:rPr>
          <w:rFonts w:ascii="Arial" w:hAnsi="Arial" w:cs="Arial"/>
          <w:sz w:val="20"/>
          <w:szCs w:val="20"/>
        </w:rPr>
        <w:t>§</w:t>
      </w:r>
      <w:r w:rsidR="00A503EC" w:rsidRPr="002226DD">
        <w:rPr>
          <w:rFonts w:ascii="Arial" w:hAnsi="Arial" w:cs="Arial"/>
          <w:sz w:val="20"/>
          <w:szCs w:val="20"/>
        </w:rPr>
        <w:t xml:space="preserve"> </w:t>
      </w:r>
      <w:r w:rsidRPr="002226DD">
        <w:rPr>
          <w:rFonts w:ascii="Arial" w:hAnsi="Arial" w:cs="Arial"/>
          <w:sz w:val="20"/>
          <w:szCs w:val="20"/>
        </w:rPr>
        <w:t>OPS 3.J.005. Ce syst</w:t>
      </w:r>
      <w:r w:rsidR="004972AC" w:rsidRPr="002226DD">
        <w:rPr>
          <w:rFonts w:ascii="Arial" w:hAnsi="Arial" w:cs="Arial"/>
          <w:sz w:val="20"/>
          <w:szCs w:val="20"/>
        </w:rPr>
        <w:t xml:space="preserve">ème doit couvrir tous les types </w:t>
      </w:r>
      <w:r w:rsidRPr="002226DD">
        <w:rPr>
          <w:rFonts w:ascii="Arial" w:hAnsi="Arial" w:cs="Arial"/>
          <w:sz w:val="20"/>
          <w:szCs w:val="20"/>
        </w:rPr>
        <w:t>d'exploitation prévus.</w:t>
      </w:r>
    </w:p>
    <w:p w14:paraId="5FDF4AA6" w14:textId="77777777" w:rsidR="00B56A2C" w:rsidRPr="002226DD" w:rsidRDefault="001C6AD8" w:rsidP="007D25A5">
      <w:pPr>
        <w:pStyle w:val="Titre2"/>
      </w:pPr>
      <w:bookmarkStart w:id="1574" w:name="_Toc216105718"/>
      <w:r w:rsidRPr="002226DD">
        <w:t xml:space="preserve">OPS 3.J.020 </w:t>
      </w:r>
      <w:r w:rsidR="004972AC" w:rsidRPr="002226DD">
        <w:tab/>
      </w:r>
      <w:r w:rsidRPr="002226DD">
        <w:t>Masse de l'équipage</w:t>
      </w:r>
      <w:bookmarkEnd w:id="1574"/>
    </w:p>
    <w:p w14:paraId="143FB9BE" w14:textId="77777777" w:rsidR="00311F4A" w:rsidRPr="002226DD" w:rsidRDefault="001C6AD8" w:rsidP="00015364">
      <w:pPr>
        <w:pStyle w:val="Paragraphedeliste"/>
        <w:numPr>
          <w:ilvl w:val="0"/>
          <w:numId w:val="245"/>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utiliser les valeurs suivantes afin de déterminer la masse de</w:t>
      </w:r>
      <w:r w:rsidR="004972A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base : </w:t>
      </w:r>
    </w:p>
    <w:p w14:paraId="6BC57607" w14:textId="77777777" w:rsidR="001C6AD8" w:rsidRPr="002226DD" w:rsidRDefault="001C6AD8">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(1)</w:t>
      </w:r>
      <w:r w:rsidR="004972A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les masses réelles, comprenant tous les</w:t>
      </w:r>
      <w:r w:rsidR="004972AC" w:rsidRPr="002226DD">
        <w:rPr>
          <w:rFonts w:ascii="Arial" w:eastAsia="Times New Roman" w:hAnsi="Arial" w:cs="Arial"/>
          <w:sz w:val="20"/>
          <w:szCs w:val="20"/>
        </w:rPr>
        <w:t xml:space="preserve"> </w:t>
      </w:r>
      <w:r w:rsidRPr="002226DD">
        <w:rPr>
          <w:rFonts w:ascii="Arial" w:eastAsia="Times New Roman" w:hAnsi="Arial" w:cs="Arial"/>
          <w:sz w:val="20"/>
          <w:szCs w:val="20"/>
        </w:rPr>
        <w:t>bagages, de l'équipage ;</w:t>
      </w:r>
    </w:p>
    <w:p w14:paraId="114DD9BD" w14:textId="77777777" w:rsidR="001C6AD8" w:rsidRPr="002226DD" w:rsidRDefault="001C6AD8" w:rsidP="0056385D">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(2) ou des masses forfaitaires avec bagages à</w:t>
      </w:r>
      <w:r w:rsidR="004972A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main, de </w:t>
      </w:r>
      <w:r w:rsidR="0085011D" w:rsidRPr="002226DD">
        <w:rPr>
          <w:rFonts w:ascii="Arial" w:eastAsia="Times New Roman" w:hAnsi="Arial" w:cs="Arial"/>
          <w:sz w:val="20"/>
          <w:szCs w:val="20"/>
        </w:rPr>
        <w:t>quatre-vingt-cinq (</w:t>
      </w:r>
      <w:r w:rsidRPr="002226DD">
        <w:rPr>
          <w:rFonts w:ascii="Arial" w:eastAsia="Times New Roman" w:hAnsi="Arial" w:cs="Arial"/>
          <w:sz w:val="20"/>
          <w:szCs w:val="20"/>
        </w:rPr>
        <w:t>85</w:t>
      </w:r>
      <w:r w:rsidR="0085011D" w:rsidRPr="002226DD">
        <w:rPr>
          <w:rFonts w:ascii="Arial" w:eastAsia="Times New Roman" w:hAnsi="Arial" w:cs="Arial"/>
          <w:sz w:val="20"/>
          <w:szCs w:val="20"/>
        </w:rPr>
        <w:t>)</w:t>
      </w:r>
      <w:r w:rsidRPr="002226DD">
        <w:rPr>
          <w:rFonts w:ascii="Arial" w:eastAsia="Times New Roman" w:hAnsi="Arial" w:cs="Arial"/>
          <w:sz w:val="20"/>
          <w:szCs w:val="20"/>
        </w:rPr>
        <w:t xml:space="preserve"> kg pour les membres d'équipage de</w:t>
      </w:r>
      <w:r w:rsidR="004972A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conduite et de </w:t>
      </w:r>
      <w:r w:rsidR="0085011D" w:rsidRPr="002226DD">
        <w:rPr>
          <w:rFonts w:ascii="Arial" w:eastAsia="Times New Roman" w:hAnsi="Arial" w:cs="Arial"/>
          <w:sz w:val="20"/>
          <w:szCs w:val="20"/>
        </w:rPr>
        <w:t>soixante-quinze (</w:t>
      </w:r>
      <w:r w:rsidR="008E6FF7" w:rsidRPr="002226DD">
        <w:rPr>
          <w:rFonts w:ascii="Arial" w:eastAsia="Times New Roman" w:hAnsi="Arial" w:cs="Arial"/>
          <w:sz w:val="20"/>
          <w:szCs w:val="20"/>
        </w:rPr>
        <w:t>75) kg</w:t>
      </w:r>
      <w:r w:rsidRPr="002226DD">
        <w:rPr>
          <w:rFonts w:ascii="Arial" w:eastAsia="Times New Roman" w:hAnsi="Arial" w:cs="Arial"/>
          <w:sz w:val="20"/>
          <w:szCs w:val="20"/>
        </w:rPr>
        <w:t xml:space="preserve"> pour les</w:t>
      </w:r>
      <w:r w:rsidR="004972AC" w:rsidRPr="002226DD">
        <w:rPr>
          <w:rFonts w:ascii="Arial" w:eastAsia="Times New Roman" w:hAnsi="Arial" w:cs="Arial"/>
          <w:sz w:val="20"/>
          <w:szCs w:val="20"/>
        </w:rPr>
        <w:t xml:space="preserve"> membres </w:t>
      </w:r>
      <w:r w:rsidRPr="002226DD">
        <w:rPr>
          <w:rFonts w:ascii="Arial" w:eastAsia="Times New Roman" w:hAnsi="Arial" w:cs="Arial"/>
          <w:sz w:val="20"/>
          <w:szCs w:val="20"/>
        </w:rPr>
        <w:t>d'équipage de cabine ;</w:t>
      </w:r>
    </w:p>
    <w:p w14:paraId="72A6F06A" w14:textId="77777777" w:rsidR="008A3725" w:rsidRPr="002226DD" w:rsidRDefault="001C6AD8" w:rsidP="0056385D">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eastAsia="Times New Roman" w:hAnsi="Arial" w:cs="Arial"/>
          <w:sz w:val="20"/>
          <w:szCs w:val="20"/>
        </w:rPr>
        <w:t xml:space="preserve">(3) </w:t>
      </w:r>
      <w:r w:rsidR="004972AC" w:rsidRPr="002226DD">
        <w:rPr>
          <w:rFonts w:ascii="Arial" w:eastAsia="Times New Roman" w:hAnsi="Arial" w:cs="Arial"/>
          <w:sz w:val="20"/>
          <w:szCs w:val="20"/>
        </w:rPr>
        <w:t xml:space="preserve"> </w:t>
      </w:r>
      <w:r w:rsidRPr="002226DD">
        <w:rPr>
          <w:rFonts w:ascii="Arial" w:eastAsia="Times New Roman" w:hAnsi="Arial" w:cs="Arial"/>
          <w:sz w:val="20"/>
          <w:szCs w:val="20"/>
        </w:rPr>
        <w:t>ou d'autres masses forfaitaires considérées</w:t>
      </w:r>
      <w:r w:rsidR="00925067"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comme acceptables par </w:t>
      </w:r>
      <w:r w:rsidR="00F45637" w:rsidRPr="002226DD">
        <w:rPr>
          <w:rFonts w:ascii="Arial" w:eastAsia="Times New Roman" w:hAnsi="Arial" w:cs="Arial"/>
          <w:sz w:val="20"/>
          <w:szCs w:val="20"/>
        </w:rPr>
        <w:t>l’Autorité de l’aviation civile</w:t>
      </w:r>
      <w:r w:rsidRPr="002226DD">
        <w:rPr>
          <w:rFonts w:ascii="Arial" w:eastAsia="Times New Roman" w:hAnsi="Arial" w:cs="Arial"/>
          <w:sz w:val="20"/>
          <w:szCs w:val="20"/>
        </w:rPr>
        <w:t xml:space="preserve">. </w:t>
      </w:r>
    </w:p>
    <w:p w14:paraId="0ED9EB75" w14:textId="4B3E9938" w:rsidR="00311F4A" w:rsidRPr="00015364" w:rsidRDefault="001C6AD8" w:rsidP="00015364">
      <w:pPr>
        <w:pStyle w:val="Paragraphedeliste"/>
        <w:numPr>
          <w:ilvl w:val="0"/>
          <w:numId w:val="245"/>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w:t>
      </w:r>
      <w:r w:rsidR="00925067" w:rsidRPr="002226DD">
        <w:rPr>
          <w:rFonts w:ascii="Arial" w:eastAsia="Times New Roman" w:hAnsi="Arial" w:cs="Arial"/>
          <w:sz w:val="20"/>
          <w:szCs w:val="20"/>
        </w:rPr>
        <w:t xml:space="preserve">itant doit corriger la masse de </w:t>
      </w:r>
      <w:r w:rsidRPr="002226DD">
        <w:rPr>
          <w:rFonts w:ascii="Arial" w:eastAsia="Times New Roman" w:hAnsi="Arial" w:cs="Arial"/>
          <w:sz w:val="20"/>
          <w:szCs w:val="20"/>
        </w:rPr>
        <w:t>base afin d</w:t>
      </w:r>
      <w:r w:rsidR="00925067" w:rsidRPr="002226DD">
        <w:rPr>
          <w:rFonts w:ascii="Arial" w:eastAsia="Times New Roman" w:hAnsi="Arial" w:cs="Arial"/>
          <w:sz w:val="20"/>
          <w:szCs w:val="20"/>
        </w:rPr>
        <w:t xml:space="preserve">e prendre en compte tout bagage </w:t>
      </w:r>
      <w:r w:rsidRPr="002226DD">
        <w:rPr>
          <w:rFonts w:ascii="Arial" w:eastAsia="Times New Roman" w:hAnsi="Arial" w:cs="Arial"/>
          <w:sz w:val="20"/>
          <w:szCs w:val="20"/>
        </w:rPr>
        <w:t>suppléme</w:t>
      </w:r>
      <w:r w:rsidR="00925067" w:rsidRPr="002226DD">
        <w:rPr>
          <w:rFonts w:ascii="Arial" w:eastAsia="Times New Roman" w:hAnsi="Arial" w:cs="Arial"/>
          <w:sz w:val="20"/>
          <w:szCs w:val="20"/>
        </w:rPr>
        <w:t xml:space="preserve">ntaire. La position des bagages </w:t>
      </w:r>
      <w:r w:rsidRPr="002226DD">
        <w:rPr>
          <w:rFonts w:ascii="Arial" w:eastAsia="Times New Roman" w:hAnsi="Arial" w:cs="Arial"/>
          <w:sz w:val="20"/>
          <w:szCs w:val="20"/>
        </w:rPr>
        <w:t>supplémentaires</w:t>
      </w:r>
      <w:r w:rsidR="00925067" w:rsidRPr="002226DD">
        <w:rPr>
          <w:rFonts w:ascii="Arial" w:eastAsia="Times New Roman" w:hAnsi="Arial" w:cs="Arial"/>
          <w:sz w:val="20"/>
          <w:szCs w:val="20"/>
        </w:rPr>
        <w:t xml:space="preserve"> doit être prise en compte dans </w:t>
      </w:r>
      <w:r w:rsidRPr="002226DD">
        <w:rPr>
          <w:rFonts w:ascii="Arial" w:eastAsia="Times New Roman" w:hAnsi="Arial" w:cs="Arial"/>
          <w:sz w:val="20"/>
          <w:szCs w:val="20"/>
        </w:rPr>
        <w:t>l'établissement du centrage de l'hélicoptère.</w:t>
      </w:r>
    </w:p>
    <w:p w14:paraId="592A949C" w14:textId="77777777" w:rsidR="008A3725" w:rsidRPr="002226DD" w:rsidRDefault="001C6AD8" w:rsidP="007D25A5">
      <w:pPr>
        <w:pStyle w:val="Titre2"/>
      </w:pPr>
      <w:bookmarkStart w:id="1575" w:name="_Toc216105719"/>
      <w:r w:rsidRPr="002226DD">
        <w:t>OPS 3.J</w:t>
      </w:r>
      <w:r w:rsidR="00925067" w:rsidRPr="002226DD">
        <w:t xml:space="preserve">.025 </w:t>
      </w:r>
      <w:r w:rsidR="00925067" w:rsidRPr="002226DD">
        <w:tab/>
        <w:t xml:space="preserve">Masse des passagers et des </w:t>
      </w:r>
      <w:r w:rsidRPr="002226DD">
        <w:t>bagages</w:t>
      </w:r>
      <w:bookmarkEnd w:id="1575"/>
    </w:p>
    <w:p w14:paraId="51940BD9" w14:textId="77777777" w:rsidR="00311F4A" w:rsidRPr="002226DD" w:rsidRDefault="001C6AD8"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w:t>
      </w:r>
      <w:r w:rsidR="00322CCE" w:rsidRPr="002226DD">
        <w:rPr>
          <w:rFonts w:ascii="Arial" w:eastAsia="Times New Roman" w:hAnsi="Arial" w:cs="Arial"/>
          <w:sz w:val="20"/>
          <w:szCs w:val="20"/>
        </w:rPr>
        <w:t xml:space="preserve">tant doit calculer la masse des </w:t>
      </w:r>
      <w:r w:rsidRPr="002226DD">
        <w:rPr>
          <w:rFonts w:ascii="Arial" w:eastAsia="Times New Roman" w:hAnsi="Arial" w:cs="Arial"/>
          <w:sz w:val="20"/>
          <w:szCs w:val="20"/>
        </w:rPr>
        <w:t>passagers et bagage</w:t>
      </w:r>
      <w:r w:rsidR="00322CCE" w:rsidRPr="002226DD">
        <w:rPr>
          <w:rFonts w:ascii="Arial" w:eastAsia="Times New Roman" w:hAnsi="Arial" w:cs="Arial"/>
          <w:sz w:val="20"/>
          <w:szCs w:val="20"/>
        </w:rPr>
        <w:t xml:space="preserve">s enregistrés, soit sur la base </w:t>
      </w:r>
      <w:r w:rsidRPr="002226DD">
        <w:rPr>
          <w:rFonts w:ascii="Arial" w:eastAsia="Times New Roman" w:hAnsi="Arial" w:cs="Arial"/>
          <w:sz w:val="20"/>
          <w:szCs w:val="20"/>
        </w:rPr>
        <w:t>de la masse réelle constatée</w:t>
      </w:r>
      <w:r w:rsidR="00322CCE" w:rsidRPr="002226DD">
        <w:rPr>
          <w:rFonts w:ascii="Arial" w:eastAsia="Times New Roman" w:hAnsi="Arial" w:cs="Arial"/>
          <w:sz w:val="20"/>
          <w:szCs w:val="20"/>
        </w:rPr>
        <w:t xml:space="preserve"> par pesée de chaque </w:t>
      </w:r>
      <w:r w:rsidRPr="002226DD">
        <w:rPr>
          <w:rFonts w:ascii="Arial" w:eastAsia="Times New Roman" w:hAnsi="Arial" w:cs="Arial"/>
          <w:sz w:val="20"/>
          <w:szCs w:val="20"/>
        </w:rPr>
        <w:t>passager et de chaq</w:t>
      </w:r>
      <w:r w:rsidR="00322CCE" w:rsidRPr="002226DD">
        <w:rPr>
          <w:rFonts w:ascii="Arial" w:eastAsia="Times New Roman" w:hAnsi="Arial" w:cs="Arial"/>
          <w:sz w:val="20"/>
          <w:szCs w:val="20"/>
        </w:rPr>
        <w:t xml:space="preserve">ue bagage, soit sur la base des </w:t>
      </w:r>
      <w:r w:rsidRPr="002226DD">
        <w:rPr>
          <w:rFonts w:ascii="Arial" w:eastAsia="Times New Roman" w:hAnsi="Arial" w:cs="Arial"/>
          <w:sz w:val="20"/>
          <w:szCs w:val="20"/>
        </w:rPr>
        <w:t>valeurs forfaitair</w:t>
      </w:r>
      <w:r w:rsidR="00322CCE" w:rsidRPr="002226DD">
        <w:rPr>
          <w:rFonts w:ascii="Arial" w:eastAsia="Times New Roman" w:hAnsi="Arial" w:cs="Arial"/>
          <w:sz w:val="20"/>
          <w:szCs w:val="20"/>
        </w:rPr>
        <w:t xml:space="preserve">es de masse spécifiées dans les </w:t>
      </w:r>
      <w:r w:rsidRPr="002226DD">
        <w:rPr>
          <w:rFonts w:ascii="Arial" w:eastAsia="Times New Roman" w:hAnsi="Arial" w:cs="Arial"/>
          <w:sz w:val="20"/>
          <w:szCs w:val="20"/>
        </w:rPr>
        <w:t>tableaux 1 à 3 ci-</w:t>
      </w:r>
      <w:r w:rsidR="00322CCE" w:rsidRPr="002226DD">
        <w:rPr>
          <w:rFonts w:ascii="Arial" w:eastAsia="Times New Roman" w:hAnsi="Arial" w:cs="Arial"/>
          <w:sz w:val="20"/>
          <w:szCs w:val="20"/>
        </w:rPr>
        <w:t xml:space="preserve">dessous, sauf lorsque le nombre </w:t>
      </w:r>
      <w:r w:rsidRPr="002226DD">
        <w:rPr>
          <w:rFonts w:ascii="Arial" w:eastAsia="Times New Roman" w:hAnsi="Arial" w:cs="Arial"/>
          <w:sz w:val="20"/>
          <w:szCs w:val="20"/>
        </w:rPr>
        <w:t xml:space="preserve">de sièges passagers </w:t>
      </w:r>
      <w:r w:rsidR="00322CCE" w:rsidRPr="002226DD">
        <w:rPr>
          <w:rFonts w:ascii="Arial" w:eastAsia="Times New Roman" w:hAnsi="Arial" w:cs="Arial"/>
          <w:sz w:val="20"/>
          <w:szCs w:val="20"/>
        </w:rPr>
        <w:t xml:space="preserve">disponibles est inférieur à </w:t>
      </w:r>
      <w:r w:rsidR="0085011D" w:rsidRPr="002226DD">
        <w:rPr>
          <w:rFonts w:ascii="Arial" w:eastAsia="Times New Roman" w:hAnsi="Arial" w:cs="Arial"/>
          <w:sz w:val="20"/>
          <w:szCs w:val="20"/>
        </w:rPr>
        <w:t xml:space="preserve">six </w:t>
      </w:r>
      <w:r w:rsidR="007F5B29" w:rsidRPr="002226DD">
        <w:rPr>
          <w:rFonts w:ascii="Arial" w:eastAsia="Times New Roman" w:hAnsi="Arial" w:cs="Arial"/>
          <w:sz w:val="20"/>
          <w:szCs w:val="20"/>
        </w:rPr>
        <w:t>(6)</w:t>
      </w:r>
      <w:r w:rsidR="00322CCE" w:rsidRPr="002226DD">
        <w:rPr>
          <w:rFonts w:ascii="Arial" w:eastAsia="Times New Roman" w:hAnsi="Arial" w:cs="Arial"/>
          <w:sz w:val="20"/>
          <w:szCs w:val="20"/>
        </w:rPr>
        <w:t xml:space="preserve">. </w:t>
      </w:r>
      <w:r w:rsidRPr="002226DD">
        <w:rPr>
          <w:rFonts w:ascii="Arial" w:eastAsia="Times New Roman" w:hAnsi="Arial" w:cs="Arial"/>
          <w:sz w:val="20"/>
          <w:szCs w:val="20"/>
        </w:rPr>
        <w:t>Dans ce cas, la masse des passag</w:t>
      </w:r>
      <w:r w:rsidR="00322CCE" w:rsidRPr="002226DD">
        <w:rPr>
          <w:rFonts w:ascii="Arial" w:eastAsia="Times New Roman" w:hAnsi="Arial" w:cs="Arial"/>
          <w:sz w:val="20"/>
          <w:szCs w:val="20"/>
        </w:rPr>
        <w:t xml:space="preserve">ers peut être </w:t>
      </w:r>
      <w:r w:rsidRPr="002226DD">
        <w:rPr>
          <w:rFonts w:ascii="Arial" w:eastAsia="Times New Roman" w:hAnsi="Arial" w:cs="Arial"/>
          <w:sz w:val="20"/>
          <w:szCs w:val="20"/>
        </w:rPr>
        <w:t xml:space="preserve">établie par </w:t>
      </w:r>
      <w:r w:rsidRPr="002226DD">
        <w:rPr>
          <w:rFonts w:ascii="Arial" w:eastAsia="Times New Roman" w:hAnsi="Arial" w:cs="Arial"/>
          <w:sz w:val="20"/>
          <w:szCs w:val="20"/>
        </w:rPr>
        <w:lastRenderedPageBreak/>
        <w:t>un</w:t>
      </w:r>
      <w:r w:rsidR="00322CCE" w:rsidRPr="002226DD">
        <w:rPr>
          <w:rFonts w:ascii="Arial" w:eastAsia="Times New Roman" w:hAnsi="Arial" w:cs="Arial"/>
          <w:sz w:val="20"/>
          <w:szCs w:val="20"/>
        </w:rPr>
        <w:t xml:space="preserve">e déclaration verbale de chaque </w:t>
      </w:r>
      <w:r w:rsidRPr="002226DD">
        <w:rPr>
          <w:rFonts w:ascii="Arial" w:eastAsia="Times New Roman" w:hAnsi="Arial" w:cs="Arial"/>
          <w:sz w:val="20"/>
          <w:szCs w:val="20"/>
        </w:rPr>
        <w:t>passag</w:t>
      </w:r>
      <w:r w:rsidR="00322CCE" w:rsidRPr="002226DD">
        <w:rPr>
          <w:rFonts w:ascii="Arial" w:eastAsia="Times New Roman" w:hAnsi="Arial" w:cs="Arial"/>
          <w:sz w:val="20"/>
          <w:szCs w:val="20"/>
        </w:rPr>
        <w:t xml:space="preserve">er et en ajoutant une constante </w:t>
      </w:r>
      <w:r w:rsidRPr="002226DD">
        <w:rPr>
          <w:rFonts w:ascii="Arial" w:eastAsia="Times New Roman" w:hAnsi="Arial" w:cs="Arial"/>
          <w:sz w:val="20"/>
          <w:szCs w:val="20"/>
        </w:rPr>
        <w:t>prédéterminée t</w:t>
      </w:r>
      <w:r w:rsidR="00592EF6" w:rsidRPr="002226DD">
        <w:rPr>
          <w:rFonts w:ascii="Arial" w:eastAsia="Times New Roman" w:hAnsi="Arial" w:cs="Arial"/>
          <w:sz w:val="20"/>
          <w:szCs w:val="20"/>
        </w:rPr>
        <w:t xml:space="preserve">enant compte des bagages à main </w:t>
      </w:r>
      <w:r w:rsidRPr="002226DD">
        <w:rPr>
          <w:rFonts w:ascii="Arial" w:eastAsia="Times New Roman" w:hAnsi="Arial" w:cs="Arial"/>
          <w:sz w:val="20"/>
          <w:szCs w:val="20"/>
        </w:rPr>
        <w:t>et des vêtements (voir IEM OPS 3.J.025(a))</w:t>
      </w:r>
      <w:r w:rsidR="00322CCE" w:rsidRPr="002226DD">
        <w:rPr>
          <w:rFonts w:ascii="Arial" w:eastAsia="Times New Roman" w:hAnsi="Arial" w:cs="Arial"/>
          <w:sz w:val="20"/>
          <w:szCs w:val="20"/>
        </w:rPr>
        <w:t xml:space="preserve">. La </w:t>
      </w:r>
      <w:r w:rsidRPr="002226DD">
        <w:rPr>
          <w:rFonts w:ascii="Arial" w:eastAsia="Times New Roman" w:hAnsi="Arial" w:cs="Arial"/>
          <w:sz w:val="20"/>
          <w:szCs w:val="20"/>
        </w:rPr>
        <w:t>procédure spécifiant dans quelles conditions</w:t>
      </w:r>
      <w:r w:rsidR="00322CCE" w:rsidRPr="002226DD">
        <w:rPr>
          <w:rFonts w:ascii="Arial" w:eastAsia="Times New Roman" w:hAnsi="Arial" w:cs="Arial"/>
          <w:sz w:val="20"/>
          <w:szCs w:val="20"/>
        </w:rPr>
        <w:t xml:space="preserve"> </w:t>
      </w:r>
      <w:r w:rsidR="00677FF2" w:rsidRPr="002226DD">
        <w:rPr>
          <w:rFonts w:ascii="Arial" w:eastAsia="Times New Roman" w:hAnsi="Arial" w:cs="Arial"/>
          <w:sz w:val="20"/>
          <w:szCs w:val="20"/>
        </w:rPr>
        <w:t>sera</w:t>
      </w:r>
      <w:r w:rsidR="00322CCE" w:rsidRPr="002226DD">
        <w:rPr>
          <w:rFonts w:ascii="Arial" w:eastAsia="Times New Roman" w:hAnsi="Arial" w:cs="Arial"/>
          <w:sz w:val="20"/>
          <w:szCs w:val="20"/>
        </w:rPr>
        <w:t xml:space="preserve"> </w:t>
      </w:r>
      <w:r w:rsidRPr="002226DD">
        <w:rPr>
          <w:rFonts w:ascii="Arial" w:eastAsia="Times New Roman" w:hAnsi="Arial" w:cs="Arial"/>
          <w:sz w:val="20"/>
          <w:szCs w:val="20"/>
        </w:rPr>
        <w:t>choisies l</w:t>
      </w:r>
      <w:r w:rsidR="00322CCE" w:rsidRPr="002226DD">
        <w:rPr>
          <w:rFonts w:ascii="Arial" w:eastAsia="Times New Roman" w:hAnsi="Arial" w:cs="Arial"/>
          <w:sz w:val="20"/>
          <w:szCs w:val="20"/>
        </w:rPr>
        <w:t xml:space="preserve">es masses réelles ou les masses </w:t>
      </w:r>
      <w:r w:rsidRPr="002226DD">
        <w:rPr>
          <w:rFonts w:ascii="Arial" w:eastAsia="Times New Roman" w:hAnsi="Arial" w:cs="Arial"/>
          <w:sz w:val="20"/>
          <w:szCs w:val="20"/>
        </w:rPr>
        <w:t>forfaitaires et la proc</w:t>
      </w:r>
      <w:r w:rsidR="00322CCE" w:rsidRPr="002226DD">
        <w:rPr>
          <w:rFonts w:ascii="Arial" w:eastAsia="Times New Roman" w:hAnsi="Arial" w:cs="Arial"/>
          <w:sz w:val="20"/>
          <w:szCs w:val="20"/>
        </w:rPr>
        <w:t xml:space="preserve">édure devant être suivie en cas </w:t>
      </w:r>
      <w:r w:rsidRPr="002226DD">
        <w:rPr>
          <w:rFonts w:ascii="Arial" w:eastAsia="Times New Roman" w:hAnsi="Arial" w:cs="Arial"/>
          <w:sz w:val="20"/>
          <w:szCs w:val="20"/>
        </w:rPr>
        <w:t>de déclaration verbal</w:t>
      </w:r>
      <w:r w:rsidR="00322CCE" w:rsidRPr="002226DD">
        <w:rPr>
          <w:rFonts w:ascii="Arial" w:eastAsia="Times New Roman" w:hAnsi="Arial" w:cs="Arial"/>
          <w:sz w:val="20"/>
          <w:szCs w:val="20"/>
        </w:rPr>
        <w:t xml:space="preserve">e doivent être incluses dans le </w:t>
      </w:r>
      <w:r w:rsidRPr="002226DD">
        <w:rPr>
          <w:rFonts w:ascii="Arial" w:eastAsia="Times New Roman" w:hAnsi="Arial" w:cs="Arial"/>
          <w:sz w:val="20"/>
          <w:szCs w:val="20"/>
        </w:rPr>
        <w:t xml:space="preserve">manuel d'exploitation. </w:t>
      </w:r>
    </w:p>
    <w:p w14:paraId="3797623E" w14:textId="77777777" w:rsidR="00311F4A" w:rsidRPr="002226DD" w:rsidRDefault="001C6AD8"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Si la</w:t>
      </w:r>
      <w:r w:rsidR="007E68FE" w:rsidRPr="002226DD">
        <w:rPr>
          <w:rFonts w:ascii="Arial" w:eastAsia="Times New Roman" w:hAnsi="Arial" w:cs="Arial"/>
          <w:sz w:val="20"/>
          <w:szCs w:val="20"/>
        </w:rPr>
        <w:t xml:space="preserve"> masse réelle des passagers est </w:t>
      </w:r>
      <w:r w:rsidRPr="002226DD">
        <w:rPr>
          <w:rFonts w:ascii="Arial" w:eastAsia="Times New Roman" w:hAnsi="Arial" w:cs="Arial"/>
          <w:sz w:val="20"/>
          <w:szCs w:val="20"/>
        </w:rPr>
        <w:t>déterminée par pesée, un exploit</w:t>
      </w:r>
      <w:r w:rsidR="007E68FE" w:rsidRPr="002226DD">
        <w:rPr>
          <w:rFonts w:ascii="Arial" w:eastAsia="Times New Roman" w:hAnsi="Arial" w:cs="Arial"/>
          <w:sz w:val="20"/>
          <w:szCs w:val="20"/>
        </w:rPr>
        <w:t xml:space="preserve">ant doit s'assurer </w:t>
      </w:r>
      <w:r w:rsidRPr="002226DD">
        <w:rPr>
          <w:rFonts w:ascii="Arial" w:eastAsia="Times New Roman" w:hAnsi="Arial" w:cs="Arial"/>
          <w:sz w:val="20"/>
          <w:szCs w:val="20"/>
        </w:rPr>
        <w:t>que leurs effets pe</w:t>
      </w:r>
      <w:r w:rsidR="007E68FE" w:rsidRPr="002226DD">
        <w:rPr>
          <w:rFonts w:ascii="Arial" w:eastAsia="Times New Roman" w:hAnsi="Arial" w:cs="Arial"/>
          <w:sz w:val="20"/>
          <w:szCs w:val="20"/>
        </w:rPr>
        <w:t xml:space="preserve">rsonnels et bagages à main sont </w:t>
      </w:r>
      <w:r w:rsidRPr="002226DD">
        <w:rPr>
          <w:rFonts w:ascii="Arial" w:eastAsia="Times New Roman" w:hAnsi="Arial" w:cs="Arial"/>
          <w:sz w:val="20"/>
          <w:szCs w:val="20"/>
        </w:rPr>
        <w:t>inclus. La pesée do</w:t>
      </w:r>
      <w:r w:rsidR="007E68FE" w:rsidRPr="002226DD">
        <w:rPr>
          <w:rFonts w:ascii="Arial" w:eastAsia="Times New Roman" w:hAnsi="Arial" w:cs="Arial"/>
          <w:sz w:val="20"/>
          <w:szCs w:val="20"/>
        </w:rPr>
        <w:t xml:space="preserve">it être effectuée immédiatement </w:t>
      </w:r>
      <w:r w:rsidRPr="002226DD">
        <w:rPr>
          <w:rFonts w:ascii="Arial" w:eastAsia="Times New Roman" w:hAnsi="Arial" w:cs="Arial"/>
          <w:sz w:val="20"/>
          <w:szCs w:val="20"/>
        </w:rPr>
        <w:t>avant l'embarquement et dans un endroit voisin.</w:t>
      </w:r>
    </w:p>
    <w:p w14:paraId="45A0B944" w14:textId="77777777" w:rsidR="00311F4A" w:rsidRPr="002226DD" w:rsidRDefault="001C6AD8"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Si la mas</w:t>
      </w:r>
      <w:r w:rsidR="007E68FE" w:rsidRPr="002226DD">
        <w:rPr>
          <w:rFonts w:ascii="Arial" w:eastAsia="Times New Roman" w:hAnsi="Arial" w:cs="Arial"/>
          <w:sz w:val="20"/>
          <w:szCs w:val="20"/>
        </w:rPr>
        <w:t xml:space="preserve">se des passagers est déterminée </w:t>
      </w:r>
      <w:r w:rsidRPr="002226DD">
        <w:rPr>
          <w:rFonts w:ascii="Arial" w:eastAsia="Times New Roman" w:hAnsi="Arial" w:cs="Arial"/>
          <w:sz w:val="20"/>
          <w:szCs w:val="20"/>
        </w:rPr>
        <w:t xml:space="preserve">sur la base des masses forfaitaires, les </w:t>
      </w:r>
      <w:r w:rsidR="007E68FE" w:rsidRPr="002226DD">
        <w:rPr>
          <w:rFonts w:ascii="Arial" w:eastAsia="Times New Roman" w:hAnsi="Arial" w:cs="Arial"/>
          <w:sz w:val="20"/>
          <w:szCs w:val="20"/>
        </w:rPr>
        <w:t xml:space="preserve">masses </w:t>
      </w:r>
      <w:r w:rsidRPr="002226DD">
        <w:rPr>
          <w:rFonts w:ascii="Arial" w:eastAsia="Times New Roman" w:hAnsi="Arial" w:cs="Arial"/>
          <w:sz w:val="20"/>
          <w:szCs w:val="20"/>
        </w:rPr>
        <w:t>forfaitaires spécifiées d</w:t>
      </w:r>
      <w:r w:rsidR="007E68FE" w:rsidRPr="002226DD">
        <w:rPr>
          <w:rFonts w:ascii="Arial" w:eastAsia="Times New Roman" w:hAnsi="Arial" w:cs="Arial"/>
          <w:sz w:val="20"/>
          <w:szCs w:val="20"/>
        </w:rPr>
        <w:t xml:space="preserve">ans les tableaux 1 et 2 ci-après </w:t>
      </w:r>
      <w:r w:rsidR="00F03F3C" w:rsidRPr="002226DD">
        <w:rPr>
          <w:rFonts w:ascii="Arial" w:eastAsia="Times New Roman" w:hAnsi="Arial" w:cs="Arial"/>
          <w:sz w:val="20"/>
          <w:szCs w:val="20"/>
        </w:rPr>
        <w:t xml:space="preserve">doivent </w:t>
      </w:r>
      <w:r w:rsidRPr="002226DD">
        <w:rPr>
          <w:rFonts w:ascii="Arial" w:eastAsia="Times New Roman" w:hAnsi="Arial" w:cs="Arial"/>
          <w:sz w:val="20"/>
          <w:szCs w:val="20"/>
        </w:rPr>
        <w:t>être uti</w:t>
      </w:r>
      <w:r w:rsidR="00F03F3C" w:rsidRPr="002226DD">
        <w:rPr>
          <w:rFonts w:ascii="Arial" w:eastAsia="Times New Roman" w:hAnsi="Arial" w:cs="Arial"/>
          <w:sz w:val="20"/>
          <w:szCs w:val="20"/>
        </w:rPr>
        <w:t xml:space="preserve">lisées. Les masses forfaitaires </w:t>
      </w:r>
      <w:r w:rsidRPr="002226DD">
        <w:rPr>
          <w:rFonts w:ascii="Arial" w:eastAsia="Times New Roman" w:hAnsi="Arial" w:cs="Arial"/>
          <w:sz w:val="20"/>
          <w:szCs w:val="20"/>
        </w:rPr>
        <w:t>comprennent</w:t>
      </w:r>
      <w:r w:rsidR="00F03F3C" w:rsidRPr="002226DD">
        <w:rPr>
          <w:rFonts w:ascii="Arial" w:eastAsia="Times New Roman" w:hAnsi="Arial" w:cs="Arial"/>
          <w:sz w:val="20"/>
          <w:szCs w:val="20"/>
        </w:rPr>
        <w:t xml:space="preserve"> la masse des bagages à main et </w:t>
      </w:r>
      <w:r w:rsidRPr="002226DD">
        <w:rPr>
          <w:rFonts w:ascii="Arial" w:eastAsia="Times New Roman" w:hAnsi="Arial" w:cs="Arial"/>
          <w:sz w:val="20"/>
          <w:szCs w:val="20"/>
        </w:rPr>
        <w:t>la masse des béb</w:t>
      </w:r>
      <w:r w:rsidR="00F03F3C" w:rsidRPr="002226DD">
        <w:rPr>
          <w:rFonts w:ascii="Arial" w:eastAsia="Times New Roman" w:hAnsi="Arial" w:cs="Arial"/>
          <w:sz w:val="20"/>
          <w:szCs w:val="20"/>
        </w:rPr>
        <w:t>és de moins de</w:t>
      </w:r>
      <w:r w:rsidR="0085011D" w:rsidRPr="002226DD">
        <w:rPr>
          <w:rFonts w:ascii="Arial" w:eastAsia="Times New Roman" w:hAnsi="Arial" w:cs="Arial"/>
          <w:sz w:val="20"/>
          <w:szCs w:val="20"/>
        </w:rPr>
        <w:t xml:space="preserve"> deux</w:t>
      </w:r>
      <w:r w:rsidR="008E6FF7" w:rsidRPr="002226DD">
        <w:rPr>
          <w:rFonts w:ascii="Arial" w:eastAsia="Times New Roman" w:hAnsi="Arial" w:cs="Arial"/>
          <w:sz w:val="20"/>
          <w:szCs w:val="20"/>
        </w:rPr>
        <w:t xml:space="preserve"> </w:t>
      </w:r>
      <w:r w:rsidR="0085011D" w:rsidRPr="002226DD">
        <w:rPr>
          <w:rFonts w:ascii="Arial" w:eastAsia="Times New Roman" w:hAnsi="Arial" w:cs="Arial"/>
          <w:sz w:val="20"/>
          <w:szCs w:val="20"/>
        </w:rPr>
        <w:t>(</w:t>
      </w:r>
      <w:r w:rsidR="00F03F3C" w:rsidRPr="002226DD">
        <w:rPr>
          <w:rFonts w:ascii="Arial" w:eastAsia="Times New Roman" w:hAnsi="Arial" w:cs="Arial"/>
          <w:sz w:val="20"/>
          <w:szCs w:val="20"/>
        </w:rPr>
        <w:t>2</w:t>
      </w:r>
      <w:r w:rsidR="0085011D" w:rsidRPr="002226DD">
        <w:rPr>
          <w:rFonts w:ascii="Arial" w:eastAsia="Times New Roman" w:hAnsi="Arial" w:cs="Arial"/>
          <w:sz w:val="20"/>
          <w:szCs w:val="20"/>
        </w:rPr>
        <w:t>)</w:t>
      </w:r>
      <w:r w:rsidR="00F03F3C" w:rsidRPr="002226DD">
        <w:rPr>
          <w:rFonts w:ascii="Arial" w:eastAsia="Times New Roman" w:hAnsi="Arial" w:cs="Arial"/>
          <w:sz w:val="20"/>
          <w:szCs w:val="20"/>
        </w:rPr>
        <w:t xml:space="preserve"> ans portés par </w:t>
      </w:r>
      <w:r w:rsidRPr="002226DD">
        <w:rPr>
          <w:rFonts w:ascii="Arial" w:eastAsia="Times New Roman" w:hAnsi="Arial" w:cs="Arial"/>
          <w:sz w:val="20"/>
          <w:szCs w:val="20"/>
        </w:rPr>
        <w:t>un adulte sur un</w:t>
      </w:r>
      <w:r w:rsidR="00F03F3C" w:rsidRPr="002226DD">
        <w:rPr>
          <w:rFonts w:ascii="Arial" w:eastAsia="Times New Roman" w:hAnsi="Arial" w:cs="Arial"/>
          <w:sz w:val="20"/>
          <w:szCs w:val="20"/>
        </w:rPr>
        <w:t xml:space="preserve"> même siège passager. Les bébés </w:t>
      </w:r>
      <w:r w:rsidRPr="002226DD">
        <w:rPr>
          <w:rFonts w:ascii="Arial" w:eastAsia="Times New Roman" w:hAnsi="Arial" w:cs="Arial"/>
          <w:sz w:val="20"/>
          <w:szCs w:val="20"/>
        </w:rPr>
        <w:t xml:space="preserve">occupant une place </w:t>
      </w:r>
      <w:r w:rsidR="00F03F3C" w:rsidRPr="002226DD">
        <w:rPr>
          <w:rFonts w:ascii="Arial" w:eastAsia="Times New Roman" w:hAnsi="Arial" w:cs="Arial"/>
          <w:sz w:val="20"/>
          <w:szCs w:val="20"/>
        </w:rPr>
        <w:t xml:space="preserve">entière doivent être considérés </w:t>
      </w:r>
      <w:r w:rsidRPr="002226DD">
        <w:rPr>
          <w:rFonts w:ascii="Arial" w:eastAsia="Times New Roman" w:hAnsi="Arial" w:cs="Arial"/>
          <w:sz w:val="20"/>
          <w:szCs w:val="20"/>
        </w:rPr>
        <w:t xml:space="preserve">comme </w:t>
      </w:r>
      <w:r w:rsidR="00F03F3C" w:rsidRPr="002226DD">
        <w:rPr>
          <w:rFonts w:ascii="Arial" w:eastAsia="Times New Roman" w:hAnsi="Arial" w:cs="Arial"/>
          <w:sz w:val="20"/>
          <w:szCs w:val="20"/>
        </w:rPr>
        <w:t xml:space="preserve">des enfants dans le cadre de ce </w:t>
      </w:r>
      <w:r w:rsidRPr="002226DD">
        <w:rPr>
          <w:rFonts w:ascii="Arial" w:eastAsia="Times New Roman" w:hAnsi="Arial" w:cs="Arial"/>
          <w:sz w:val="20"/>
          <w:szCs w:val="20"/>
        </w:rPr>
        <w:t>paragraphe.</w:t>
      </w:r>
    </w:p>
    <w:p w14:paraId="41F05040" w14:textId="77777777" w:rsidR="00311F4A" w:rsidRPr="002226DD" w:rsidRDefault="001C6AD8"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Lorsque le n</w:t>
      </w:r>
      <w:r w:rsidR="006F63A2" w:rsidRPr="002226DD">
        <w:rPr>
          <w:rFonts w:ascii="Arial" w:eastAsia="Times New Roman" w:hAnsi="Arial" w:cs="Arial"/>
          <w:sz w:val="20"/>
          <w:szCs w:val="20"/>
        </w:rPr>
        <w:t xml:space="preserve">ombre total de sièges passagers </w:t>
      </w:r>
      <w:r w:rsidRPr="002226DD">
        <w:rPr>
          <w:rFonts w:ascii="Arial" w:eastAsia="Times New Roman" w:hAnsi="Arial" w:cs="Arial"/>
          <w:sz w:val="20"/>
          <w:szCs w:val="20"/>
        </w:rPr>
        <w:t>disponibles à bor</w:t>
      </w:r>
      <w:r w:rsidR="006F63A2" w:rsidRPr="002226DD">
        <w:rPr>
          <w:rFonts w:ascii="Arial" w:eastAsia="Times New Roman" w:hAnsi="Arial" w:cs="Arial"/>
          <w:sz w:val="20"/>
          <w:szCs w:val="20"/>
        </w:rPr>
        <w:t xml:space="preserve">d d'un hélicoptère est de </w:t>
      </w:r>
      <w:r w:rsidR="0085011D" w:rsidRPr="002226DD">
        <w:rPr>
          <w:rFonts w:ascii="Arial" w:eastAsia="Times New Roman" w:hAnsi="Arial" w:cs="Arial"/>
          <w:sz w:val="20"/>
          <w:szCs w:val="20"/>
        </w:rPr>
        <w:t>vingt (</w:t>
      </w:r>
      <w:r w:rsidR="006F63A2" w:rsidRPr="002226DD">
        <w:rPr>
          <w:rFonts w:ascii="Arial" w:eastAsia="Times New Roman" w:hAnsi="Arial" w:cs="Arial"/>
          <w:sz w:val="20"/>
          <w:szCs w:val="20"/>
        </w:rPr>
        <w:t>20</w:t>
      </w:r>
      <w:r w:rsidR="0085011D" w:rsidRPr="002226DD">
        <w:rPr>
          <w:rFonts w:ascii="Arial" w:eastAsia="Times New Roman" w:hAnsi="Arial" w:cs="Arial"/>
          <w:sz w:val="20"/>
          <w:szCs w:val="20"/>
        </w:rPr>
        <w:t>)</w:t>
      </w:r>
      <w:r w:rsidR="006F63A2" w:rsidRPr="002226DD">
        <w:rPr>
          <w:rFonts w:ascii="Arial" w:eastAsia="Times New Roman" w:hAnsi="Arial" w:cs="Arial"/>
          <w:sz w:val="20"/>
          <w:szCs w:val="20"/>
        </w:rPr>
        <w:t xml:space="preserve"> ou </w:t>
      </w:r>
      <w:r w:rsidRPr="002226DD">
        <w:rPr>
          <w:rFonts w:ascii="Arial" w:eastAsia="Times New Roman" w:hAnsi="Arial" w:cs="Arial"/>
          <w:sz w:val="20"/>
          <w:szCs w:val="20"/>
        </w:rPr>
        <w:t>plus, les masses f</w:t>
      </w:r>
      <w:r w:rsidR="006F63A2" w:rsidRPr="002226DD">
        <w:rPr>
          <w:rFonts w:ascii="Arial" w:eastAsia="Times New Roman" w:hAnsi="Arial" w:cs="Arial"/>
          <w:sz w:val="20"/>
          <w:szCs w:val="20"/>
        </w:rPr>
        <w:t xml:space="preserve">orfaitaires hommes et femmes du </w:t>
      </w:r>
      <w:r w:rsidRPr="002226DD">
        <w:rPr>
          <w:rFonts w:ascii="Arial" w:eastAsia="Times New Roman" w:hAnsi="Arial" w:cs="Arial"/>
          <w:sz w:val="20"/>
          <w:szCs w:val="20"/>
        </w:rPr>
        <w:t>Tableau 1 s'appliq</w:t>
      </w:r>
      <w:r w:rsidR="006F63A2" w:rsidRPr="002226DD">
        <w:rPr>
          <w:rFonts w:ascii="Arial" w:eastAsia="Times New Roman" w:hAnsi="Arial" w:cs="Arial"/>
          <w:sz w:val="20"/>
          <w:szCs w:val="20"/>
        </w:rPr>
        <w:t xml:space="preserve">uent. Comme option, dans le cas </w:t>
      </w:r>
      <w:r w:rsidRPr="002226DD">
        <w:rPr>
          <w:rFonts w:ascii="Arial" w:eastAsia="Times New Roman" w:hAnsi="Arial" w:cs="Arial"/>
          <w:sz w:val="20"/>
          <w:szCs w:val="20"/>
        </w:rPr>
        <w:t>où le nombr</w:t>
      </w:r>
      <w:r w:rsidR="006F63A2" w:rsidRPr="002226DD">
        <w:rPr>
          <w:rFonts w:ascii="Arial" w:eastAsia="Times New Roman" w:hAnsi="Arial" w:cs="Arial"/>
          <w:sz w:val="20"/>
          <w:szCs w:val="20"/>
        </w:rPr>
        <w:t xml:space="preserve">e total de sièges passagers est </w:t>
      </w:r>
      <w:r w:rsidRPr="002226DD">
        <w:rPr>
          <w:rFonts w:ascii="Arial" w:eastAsia="Times New Roman" w:hAnsi="Arial" w:cs="Arial"/>
          <w:sz w:val="20"/>
          <w:szCs w:val="20"/>
        </w:rPr>
        <w:t xml:space="preserve">supérieur ou égal </w:t>
      </w:r>
      <w:r w:rsidR="006F63A2" w:rsidRPr="002226DD">
        <w:rPr>
          <w:rFonts w:ascii="Arial" w:eastAsia="Times New Roman" w:hAnsi="Arial" w:cs="Arial"/>
          <w:sz w:val="20"/>
          <w:szCs w:val="20"/>
        </w:rPr>
        <w:t xml:space="preserve">à </w:t>
      </w:r>
      <w:r w:rsidR="00D971E4" w:rsidRPr="002226DD">
        <w:rPr>
          <w:rFonts w:ascii="Arial" w:eastAsia="Times New Roman" w:hAnsi="Arial" w:cs="Arial"/>
          <w:sz w:val="20"/>
          <w:szCs w:val="20"/>
        </w:rPr>
        <w:t>trente (</w:t>
      </w:r>
      <w:r w:rsidR="006F63A2" w:rsidRPr="002226DD">
        <w:rPr>
          <w:rFonts w:ascii="Arial" w:eastAsia="Times New Roman" w:hAnsi="Arial" w:cs="Arial"/>
          <w:sz w:val="20"/>
          <w:szCs w:val="20"/>
        </w:rPr>
        <w:t>30</w:t>
      </w:r>
      <w:r w:rsidR="00D971E4" w:rsidRPr="002226DD">
        <w:rPr>
          <w:rFonts w:ascii="Arial" w:eastAsia="Times New Roman" w:hAnsi="Arial" w:cs="Arial"/>
          <w:sz w:val="20"/>
          <w:szCs w:val="20"/>
        </w:rPr>
        <w:t>)</w:t>
      </w:r>
      <w:r w:rsidR="006F63A2" w:rsidRPr="002226DD">
        <w:rPr>
          <w:rFonts w:ascii="Arial" w:eastAsia="Times New Roman" w:hAnsi="Arial" w:cs="Arial"/>
          <w:sz w:val="20"/>
          <w:szCs w:val="20"/>
        </w:rPr>
        <w:t xml:space="preserve">, les masses "Tous adultes" </w:t>
      </w:r>
      <w:r w:rsidRPr="002226DD">
        <w:rPr>
          <w:rFonts w:ascii="Arial" w:eastAsia="Times New Roman" w:hAnsi="Arial" w:cs="Arial"/>
          <w:sz w:val="20"/>
          <w:szCs w:val="20"/>
        </w:rPr>
        <w:t>sans distin</w:t>
      </w:r>
      <w:r w:rsidR="006F63A2" w:rsidRPr="002226DD">
        <w:rPr>
          <w:rFonts w:ascii="Arial" w:eastAsia="Times New Roman" w:hAnsi="Arial" w:cs="Arial"/>
          <w:sz w:val="20"/>
          <w:szCs w:val="20"/>
        </w:rPr>
        <w:t xml:space="preserve">ction de sexe du Tableau 1 sont </w:t>
      </w:r>
      <w:r w:rsidRPr="002226DD">
        <w:rPr>
          <w:rFonts w:ascii="Arial" w:eastAsia="Times New Roman" w:hAnsi="Arial" w:cs="Arial"/>
          <w:sz w:val="20"/>
          <w:szCs w:val="20"/>
        </w:rPr>
        <w:t>applicables.</w:t>
      </w:r>
    </w:p>
    <w:p w14:paraId="3B438C54" w14:textId="77777777" w:rsidR="008A3725" w:rsidRPr="002226DD" w:rsidRDefault="008A3725">
      <w:pPr>
        <w:autoSpaceDE w:val="0"/>
        <w:autoSpaceDN w:val="0"/>
        <w:adjustRightInd w:val="0"/>
        <w:spacing w:before="120" w:after="120" w:line="360" w:lineRule="auto"/>
        <w:jc w:val="both"/>
        <w:rPr>
          <w:rFonts w:ascii="Arial" w:eastAsia="Times New Roman" w:hAnsi="Arial" w:cs="Arial"/>
          <w:sz w:val="20"/>
          <w:szCs w:val="20"/>
        </w:rPr>
      </w:pPr>
    </w:p>
    <w:p w14:paraId="296B4DA1" w14:textId="77777777" w:rsidR="001C6AD8" w:rsidRPr="002226DD" w:rsidRDefault="001C6AD8">
      <w:pPr>
        <w:autoSpaceDE w:val="0"/>
        <w:autoSpaceDN w:val="0"/>
        <w:adjustRightInd w:val="0"/>
        <w:spacing w:before="120" w:after="120" w:line="360" w:lineRule="auto"/>
        <w:jc w:val="both"/>
        <w:rPr>
          <w:rFonts w:ascii="Arial" w:hAnsi="Arial" w:cs="Arial"/>
          <w:b/>
          <w:sz w:val="20"/>
          <w:szCs w:val="20"/>
          <w:u w:val="single"/>
        </w:rPr>
      </w:pPr>
      <w:r w:rsidRPr="002226DD">
        <w:rPr>
          <w:rFonts w:ascii="Arial" w:hAnsi="Arial" w:cs="Arial"/>
          <w:sz w:val="20"/>
          <w:szCs w:val="20"/>
        </w:rPr>
        <w:t xml:space="preserve"> </w:t>
      </w:r>
      <w:r w:rsidR="008A7CFD" w:rsidRPr="002226DD">
        <w:rPr>
          <w:rFonts w:ascii="Arial" w:hAnsi="Arial" w:cs="Arial"/>
          <w:sz w:val="20"/>
          <w:szCs w:val="20"/>
        </w:rPr>
        <w:t xml:space="preserve">                                                                          </w:t>
      </w:r>
      <w:r w:rsidR="008A7CFD" w:rsidRPr="002226DD">
        <w:rPr>
          <w:rFonts w:ascii="Arial" w:hAnsi="Arial" w:cs="Arial"/>
          <w:b/>
          <w:sz w:val="20"/>
          <w:szCs w:val="20"/>
          <w:u w:val="single"/>
        </w:rPr>
        <w:t>Tableau 1</w:t>
      </w:r>
    </w:p>
    <w:tbl>
      <w:tblPr>
        <w:tblW w:w="9344"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4465"/>
        <w:gridCol w:w="883"/>
        <w:gridCol w:w="860"/>
        <w:gridCol w:w="3136"/>
      </w:tblGrid>
      <w:tr w:rsidR="00321087" w:rsidRPr="002226DD" w14:paraId="4E348F43" w14:textId="77777777" w:rsidTr="00DC3330">
        <w:trPr>
          <w:jc w:val="center"/>
        </w:trPr>
        <w:tc>
          <w:tcPr>
            <w:tcW w:w="44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48DEE89"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SIÈGES PASSAGERS</w:t>
            </w:r>
          </w:p>
        </w:tc>
        <w:tc>
          <w:tcPr>
            <w:tcW w:w="0" w:type="auto"/>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2404B777"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20 ET PLUS</w:t>
            </w:r>
          </w:p>
        </w:tc>
        <w:tc>
          <w:tcPr>
            <w:tcW w:w="3021"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3FF24D3"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30 ET PLUS</w:t>
            </w:r>
          </w:p>
        </w:tc>
      </w:tr>
      <w:tr w:rsidR="00321087" w:rsidRPr="002226DD" w14:paraId="4D9A3931" w14:textId="77777777" w:rsidTr="00DC3330">
        <w:trPr>
          <w:jc w:val="center"/>
        </w:trPr>
        <w:tc>
          <w:tcPr>
            <w:tcW w:w="44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168EAA9" w14:textId="77777777" w:rsidR="00321087" w:rsidRPr="002226DD" w:rsidRDefault="00321087" w:rsidP="00B35AC6">
            <w:pPr>
              <w:spacing w:after="0" w:line="360" w:lineRule="auto"/>
              <w:rPr>
                <w:rFonts w:ascii="Arial" w:eastAsia="Times New Roman" w:hAnsi="Arial" w:cs="Arial"/>
                <w:sz w:val="20"/>
                <w:szCs w:val="20"/>
              </w:rPr>
            </w:pP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0FF2FC2"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Homme</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8D80191"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Femme</w:t>
            </w:r>
          </w:p>
        </w:tc>
        <w:tc>
          <w:tcPr>
            <w:tcW w:w="3021"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1C0D438"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Tous adultes</w:t>
            </w:r>
          </w:p>
        </w:tc>
      </w:tr>
      <w:tr w:rsidR="00321087" w:rsidRPr="002226DD" w14:paraId="78C861BE" w14:textId="77777777" w:rsidTr="00DC3330">
        <w:trPr>
          <w:jc w:val="center"/>
        </w:trPr>
        <w:tc>
          <w:tcPr>
            <w:tcW w:w="44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090E644" w14:textId="77777777" w:rsidR="00321087" w:rsidRPr="002226DD" w:rsidRDefault="00321087"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Tous vols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1DE93E6"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82 kg</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2DCA630"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64 kg</w:t>
            </w:r>
          </w:p>
        </w:tc>
        <w:tc>
          <w:tcPr>
            <w:tcW w:w="3021"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5E04BCA"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78 kg</w:t>
            </w:r>
          </w:p>
        </w:tc>
      </w:tr>
      <w:tr w:rsidR="00321087" w:rsidRPr="002226DD" w14:paraId="25DDA495" w14:textId="77777777" w:rsidTr="00DC3330">
        <w:trPr>
          <w:jc w:val="center"/>
        </w:trPr>
        <w:tc>
          <w:tcPr>
            <w:tcW w:w="44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A5A9C4D" w14:textId="77777777" w:rsidR="00321087" w:rsidRPr="002226DD" w:rsidRDefault="00321087"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Enfants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12B0D90"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35 kg</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2BB4341E"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35 kg</w:t>
            </w:r>
          </w:p>
        </w:tc>
        <w:tc>
          <w:tcPr>
            <w:tcW w:w="3021"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B401E78"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35 kg</w:t>
            </w:r>
          </w:p>
        </w:tc>
      </w:tr>
      <w:tr w:rsidR="00321087" w:rsidRPr="002226DD" w14:paraId="10820EED" w14:textId="77777777" w:rsidTr="00E516DD">
        <w:trPr>
          <w:jc w:val="center"/>
        </w:trPr>
        <w:tc>
          <w:tcPr>
            <w:tcW w:w="44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2FFAA71" w14:textId="77777777" w:rsidR="00321087" w:rsidRPr="002226DD" w:rsidRDefault="00321087"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Bagages à mains (le cas échéant)</w:t>
            </w:r>
          </w:p>
        </w:tc>
        <w:tc>
          <w:tcPr>
            <w:tcW w:w="4879" w:type="dxa"/>
            <w:gridSpan w:val="3"/>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53A815F"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6 kg</w:t>
            </w:r>
          </w:p>
        </w:tc>
      </w:tr>
      <w:tr w:rsidR="00321087" w:rsidRPr="002226DD" w14:paraId="37B696FA" w14:textId="77777777" w:rsidTr="00E516DD">
        <w:trPr>
          <w:jc w:val="center"/>
        </w:trPr>
        <w:tc>
          <w:tcPr>
            <w:tcW w:w="44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88365C6" w14:textId="77777777" w:rsidR="00321087" w:rsidRPr="002226DD" w:rsidRDefault="00321087"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Combinaison de survie (le cas échéant)</w:t>
            </w:r>
          </w:p>
        </w:tc>
        <w:tc>
          <w:tcPr>
            <w:tcW w:w="4879" w:type="dxa"/>
            <w:gridSpan w:val="3"/>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3E4484E"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 kg</w:t>
            </w:r>
          </w:p>
        </w:tc>
      </w:tr>
    </w:tbl>
    <w:p w14:paraId="72CAC8F6" w14:textId="77777777" w:rsidR="008932C9" w:rsidRPr="002226DD" w:rsidRDefault="008932C9" w:rsidP="001614A7">
      <w:pPr>
        <w:autoSpaceDE w:val="0"/>
        <w:autoSpaceDN w:val="0"/>
        <w:adjustRightInd w:val="0"/>
        <w:spacing w:before="120" w:after="120" w:line="360" w:lineRule="auto"/>
        <w:ind w:left="360"/>
        <w:jc w:val="both"/>
        <w:rPr>
          <w:rFonts w:ascii="Arial" w:eastAsia="Times New Roman" w:hAnsi="Arial" w:cs="Arial"/>
          <w:sz w:val="20"/>
          <w:szCs w:val="20"/>
        </w:rPr>
      </w:pPr>
    </w:p>
    <w:p w14:paraId="688C84E5" w14:textId="77777777" w:rsidR="00311F4A" w:rsidRPr="002226DD" w:rsidRDefault="002F32D9"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Lorsque le nombre total de sièges</w:t>
      </w:r>
      <w:r w:rsidR="00024CAC" w:rsidRPr="002226DD">
        <w:rPr>
          <w:rFonts w:ascii="Arial" w:eastAsia="Times New Roman" w:hAnsi="Arial" w:cs="Arial"/>
          <w:sz w:val="20"/>
          <w:szCs w:val="20"/>
        </w:rPr>
        <w:t xml:space="preserve"> </w:t>
      </w:r>
      <w:r w:rsidRPr="002226DD">
        <w:rPr>
          <w:rFonts w:ascii="Arial" w:eastAsia="Times New Roman" w:hAnsi="Arial" w:cs="Arial"/>
          <w:sz w:val="20"/>
          <w:szCs w:val="20"/>
        </w:rPr>
        <w:t>passagers disponib</w:t>
      </w:r>
      <w:r w:rsidR="00024CAC" w:rsidRPr="002226DD">
        <w:rPr>
          <w:rFonts w:ascii="Arial" w:eastAsia="Times New Roman" w:hAnsi="Arial" w:cs="Arial"/>
          <w:sz w:val="20"/>
          <w:szCs w:val="20"/>
        </w:rPr>
        <w:t xml:space="preserve">les à bord d'un hélicoptère est </w:t>
      </w:r>
      <w:r w:rsidRPr="002226DD">
        <w:rPr>
          <w:rFonts w:ascii="Arial" w:eastAsia="Times New Roman" w:hAnsi="Arial" w:cs="Arial"/>
          <w:sz w:val="20"/>
          <w:szCs w:val="20"/>
        </w:rPr>
        <w:t>compris en</w:t>
      </w:r>
      <w:r w:rsidR="00024CAC" w:rsidRPr="002226DD">
        <w:rPr>
          <w:rFonts w:ascii="Arial" w:eastAsia="Times New Roman" w:hAnsi="Arial" w:cs="Arial"/>
          <w:sz w:val="20"/>
          <w:szCs w:val="20"/>
        </w:rPr>
        <w:t xml:space="preserve">tre </w:t>
      </w:r>
      <w:r w:rsidR="0085011D" w:rsidRPr="002226DD">
        <w:rPr>
          <w:rFonts w:ascii="Arial" w:eastAsia="Times New Roman" w:hAnsi="Arial" w:cs="Arial"/>
          <w:sz w:val="20"/>
          <w:szCs w:val="20"/>
        </w:rPr>
        <w:t>dix (</w:t>
      </w:r>
      <w:r w:rsidR="001605AF" w:rsidRPr="002226DD">
        <w:rPr>
          <w:rFonts w:ascii="Arial" w:eastAsia="Times New Roman" w:hAnsi="Arial" w:cs="Arial"/>
          <w:sz w:val="20"/>
          <w:szCs w:val="20"/>
        </w:rPr>
        <w:t>10) et</w:t>
      </w:r>
      <w:r w:rsidR="00024CAC" w:rsidRPr="002226DD">
        <w:rPr>
          <w:rFonts w:ascii="Arial" w:eastAsia="Times New Roman" w:hAnsi="Arial" w:cs="Arial"/>
          <w:sz w:val="20"/>
          <w:szCs w:val="20"/>
        </w:rPr>
        <w:t xml:space="preserve"> </w:t>
      </w:r>
      <w:r w:rsidR="001605AF" w:rsidRPr="002226DD">
        <w:rPr>
          <w:rFonts w:ascii="Arial" w:eastAsia="Times New Roman" w:hAnsi="Arial" w:cs="Arial"/>
          <w:sz w:val="20"/>
          <w:szCs w:val="20"/>
        </w:rPr>
        <w:t>dix-neuf</w:t>
      </w:r>
      <w:r w:rsidR="0085011D" w:rsidRPr="002226DD">
        <w:rPr>
          <w:rFonts w:ascii="Arial" w:eastAsia="Times New Roman" w:hAnsi="Arial" w:cs="Arial"/>
          <w:sz w:val="20"/>
          <w:szCs w:val="20"/>
        </w:rPr>
        <w:t xml:space="preserve"> (</w:t>
      </w:r>
      <w:r w:rsidR="00024CAC" w:rsidRPr="002226DD">
        <w:rPr>
          <w:rFonts w:ascii="Arial" w:eastAsia="Times New Roman" w:hAnsi="Arial" w:cs="Arial"/>
          <w:sz w:val="20"/>
          <w:szCs w:val="20"/>
        </w:rPr>
        <w:t>19</w:t>
      </w:r>
      <w:r w:rsidR="001605AF" w:rsidRPr="002226DD">
        <w:rPr>
          <w:rFonts w:ascii="Arial" w:eastAsia="Times New Roman" w:hAnsi="Arial" w:cs="Arial"/>
          <w:sz w:val="20"/>
          <w:szCs w:val="20"/>
        </w:rPr>
        <w:t>)</w:t>
      </w:r>
      <w:r w:rsidR="00024CAC" w:rsidRPr="002226DD">
        <w:rPr>
          <w:rFonts w:ascii="Arial" w:eastAsia="Times New Roman" w:hAnsi="Arial" w:cs="Arial"/>
          <w:sz w:val="20"/>
          <w:szCs w:val="20"/>
        </w:rPr>
        <w:t xml:space="preserve"> inclus, les masses </w:t>
      </w:r>
      <w:r w:rsidRPr="002226DD">
        <w:rPr>
          <w:rFonts w:ascii="Arial" w:eastAsia="Times New Roman" w:hAnsi="Arial" w:cs="Arial"/>
          <w:sz w:val="20"/>
          <w:szCs w:val="20"/>
        </w:rPr>
        <w:t xml:space="preserve">forfaitaires du Tableau 2 s'appliquent. </w:t>
      </w:r>
    </w:p>
    <w:p w14:paraId="71D32506" w14:textId="77777777" w:rsidR="00A52AF7" w:rsidRPr="002226DD" w:rsidRDefault="00321087">
      <w:pPr>
        <w:autoSpaceDE w:val="0"/>
        <w:autoSpaceDN w:val="0"/>
        <w:adjustRightInd w:val="0"/>
        <w:spacing w:before="120" w:after="120" w:line="360" w:lineRule="auto"/>
        <w:jc w:val="center"/>
        <w:rPr>
          <w:rFonts w:ascii="Arial" w:hAnsi="Arial" w:cs="Arial"/>
          <w:b/>
          <w:sz w:val="20"/>
          <w:szCs w:val="20"/>
          <w:u w:val="single"/>
        </w:rPr>
      </w:pPr>
      <w:r w:rsidRPr="002226DD">
        <w:rPr>
          <w:rFonts w:ascii="Arial" w:hAnsi="Arial" w:cs="Arial"/>
          <w:b/>
          <w:sz w:val="20"/>
          <w:szCs w:val="20"/>
          <w:u w:val="single"/>
        </w:rPr>
        <w:t>Tableau 2</w:t>
      </w:r>
    </w:p>
    <w:tbl>
      <w:tblPr>
        <w:tblW w:w="9557" w:type="dxa"/>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5922"/>
        <w:gridCol w:w="1842"/>
        <w:gridCol w:w="1793"/>
      </w:tblGrid>
      <w:tr w:rsidR="00321087" w:rsidRPr="002226DD" w14:paraId="7B01E6B7" w14:textId="77777777" w:rsidTr="00321087">
        <w:tc>
          <w:tcPr>
            <w:tcW w:w="592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C403D3B"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SIÈGES PASSAGERS</w:t>
            </w:r>
          </w:p>
        </w:tc>
        <w:tc>
          <w:tcPr>
            <w:tcW w:w="0" w:type="auto"/>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779E98F"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DE 10 À 19</w:t>
            </w:r>
          </w:p>
        </w:tc>
      </w:tr>
      <w:tr w:rsidR="00321087" w:rsidRPr="002226DD" w14:paraId="16CE2A9E" w14:textId="77777777" w:rsidTr="00321087">
        <w:tc>
          <w:tcPr>
            <w:tcW w:w="592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2FCFD88" w14:textId="77777777" w:rsidR="00321087" w:rsidRPr="002226DD" w:rsidRDefault="00321087" w:rsidP="00B35AC6">
            <w:pPr>
              <w:spacing w:after="0" w:line="360" w:lineRule="auto"/>
              <w:jc w:val="center"/>
              <w:rPr>
                <w:rFonts w:ascii="Arial" w:eastAsia="Times New Roman" w:hAnsi="Arial" w:cs="Arial"/>
                <w:sz w:val="20"/>
                <w:szCs w:val="20"/>
              </w:rPr>
            </w:pP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E971869"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Homme</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5902AFE"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Femme</w:t>
            </w:r>
          </w:p>
        </w:tc>
      </w:tr>
      <w:tr w:rsidR="00321087" w:rsidRPr="002226DD" w14:paraId="77F809DC" w14:textId="77777777" w:rsidTr="00321087">
        <w:tc>
          <w:tcPr>
            <w:tcW w:w="592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E45A8CA" w14:textId="77777777" w:rsidR="00321087" w:rsidRPr="002226DD" w:rsidRDefault="00321087"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Tous vols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16952D4"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86 kg</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09B7C2F"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68 kg</w:t>
            </w:r>
          </w:p>
        </w:tc>
      </w:tr>
      <w:tr w:rsidR="00321087" w:rsidRPr="002226DD" w14:paraId="636CBEF7" w14:textId="77777777" w:rsidTr="00321087">
        <w:tc>
          <w:tcPr>
            <w:tcW w:w="592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19F479E" w14:textId="77777777" w:rsidR="00321087" w:rsidRPr="002226DD" w:rsidRDefault="00321087"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lastRenderedPageBreak/>
              <w:t>Enfants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68B3444"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35 kg</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560F391"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35 kg</w:t>
            </w:r>
          </w:p>
        </w:tc>
      </w:tr>
      <w:tr w:rsidR="00321087" w:rsidRPr="002226DD" w14:paraId="080547EE" w14:textId="77777777" w:rsidTr="00321087">
        <w:tc>
          <w:tcPr>
            <w:tcW w:w="592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DE6F9E6" w14:textId="77777777" w:rsidR="00321087" w:rsidRPr="002226DD" w:rsidRDefault="00321087"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Bagages à main (le cas échéant)</w:t>
            </w:r>
          </w:p>
        </w:tc>
        <w:tc>
          <w:tcPr>
            <w:tcW w:w="0" w:type="auto"/>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10DC32D"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6 kg</w:t>
            </w:r>
          </w:p>
        </w:tc>
      </w:tr>
      <w:tr w:rsidR="00321087" w:rsidRPr="002226DD" w14:paraId="633AF979" w14:textId="77777777" w:rsidTr="00321087">
        <w:tc>
          <w:tcPr>
            <w:tcW w:w="592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DA519E0" w14:textId="77777777" w:rsidR="00321087" w:rsidRPr="002226DD" w:rsidRDefault="00321087"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Combinaison de survie (le cas échéant)</w:t>
            </w:r>
          </w:p>
        </w:tc>
        <w:tc>
          <w:tcPr>
            <w:tcW w:w="0" w:type="auto"/>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1DE965B" w14:textId="77777777" w:rsidR="00321087" w:rsidRPr="002226DD" w:rsidRDefault="00321087"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 kg</w:t>
            </w:r>
          </w:p>
        </w:tc>
      </w:tr>
    </w:tbl>
    <w:p w14:paraId="68817DAE" w14:textId="77777777" w:rsidR="00311F4A" w:rsidRPr="002226DD" w:rsidRDefault="00805A4A"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Lorsque le nombre total de sièges passagers disponibles à bord d'un hélicoptère est compris entre </w:t>
      </w:r>
      <w:r w:rsidR="001605AF" w:rsidRPr="002226DD">
        <w:rPr>
          <w:rFonts w:ascii="Arial" w:eastAsia="Times New Roman" w:hAnsi="Arial" w:cs="Arial"/>
          <w:sz w:val="20"/>
          <w:szCs w:val="20"/>
        </w:rPr>
        <w:t>un (</w:t>
      </w:r>
      <w:r w:rsidRPr="002226DD">
        <w:rPr>
          <w:rFonts w:ascii="Arial" w:eastAsia="Times New Roman" w:hAnsi="Arial" w:cs="Arial"/>
          <w:sz w:val="20"/>
          <w:szCs w:val="20"/>
        </w:rPr>
        <w:t>1</w:t>
      </w:r>
      <w:r w:rsidR="001605AF" w:rsidRPr="002226DD">
        <w:rPr>
          <w:rFonts w:ascii="Arial" w:eastAsia="Times New Roman" w:hAnsi="Arial" w:cs="Arial"/>
          <w:sz w:val="20"/>
          <w:szCs w:val="20"/>
        </w:rPr>
        <w:t>)</w:t>
      </w:r>
      <w:r w:rsidRPr="002226DD">
        <w:rPr>
          <w:rFonts w:ascii="Arial" w:eastAsia="Times New Roman" w:hAnsi="Arial" w:cs="Arial"/>
          <w:sz w:val="20"/>
          <w:szCs w:val="20"/>
        </w:rPr>
        <w:t xml:space="preserve"> </w:t>
      </w:r>
      <w:r w:rsidR="001605AF" w:rsidRPr="002226DD">
        <w:rPr>
          <w:rFonts w:ascii="Arial" w:eastAsia="Times New Roman" w:hAnsi="Arial" w:cs="Arial"/>
          <w:sz w:val="20"/>
          <w:szCs w:val="20"/>
        </w:rPr>
        <w:t>et cinq (</w:t>
      </w:r>
      <w:r w:rsidR="008A3725" w:rsidRPr="002226DD">
        <w:rPr>
          <w:rFonts w:ascii="Arial" w:eastAsia="Times New Roman" w:hAnsi="Arial" w:cs="Arial"/>
          <w:sz w:val="20"/>
          <w:szCs w:val="20"/>
        </w:rPr>
        <w:t>5) inclus</w:t>
      </w:r>
      <w:r w:rsidRPr="002226DD">
        <w:rPr>
          <w:rFonts w:ascii="Arial" w:eastAsia="Times New Roman" w:hAnsi="Arial" w:cs="Arial"/>
          <w:sz w:val="20"/>
          <w:szCs w:val="20"/>
        </w:rPr>
        <w:t xml:space="preserve"> ou entre </w:t>
      </w:r>
      <w:r w:rsidR="001605AF" w:rsidRPr="002226DD">
        <w:rPr>
          <w:rFonts w:ascii="Arial" w:eastAsia="Times New Roman" w:hAnsi="Arial" w:cs="Arial"/>
          <w:sz w:val="20"/>
          <w:szCs w:val="20"/>
        </w:rPr>
        <w:t>six (</w:t>
      </w:r>
      <w:r w:rsidRPr="002226DD">
        <w:rPr>
          <w:rFonts w:ascii="Arial" w:eastAsia="Times New Roman" w:hAnsi="Arial" w:cs="Arial"/>
          <w:sz w:val="20"/>
          <w:szCs w:val="20"/>
        </w:rPr>
        <w:t>6</w:t>
      </w:r>
      <w:r w:rsidR="001605AF" w:rsidRPr="002226DD">
        <w:rPr>
          <w:rFonts w:ascii="Arial" w:eastAsia="Times New Roman" w:hAnsi="Arial" w:cs="Arial"/>
          <w:sz w:val="20"/>
          <w:szCs w:val="20"/>
        </w:rPr>
        <w:t>)</w:t>
      </w:r>
      <w:r w:rsidRPr="002226DD">
        <w:rPr>
          <w:rFonts w:ascii="Arial" w:eastAsia="Times New Roman" w:hAnsi="Arial" w:cs="Arial"/>
          <w:sz w:val="20"/>
          <w:szCs w:val="20"/>
        </w:rPr>
        <w:t xml:space="preserve"> et </w:t>
      </w:r>
      <w:r w:rsidR="001605AF" w:rsidRPr="002226DD">
        <w:rPr>
          <w:rFonts w:ascii="Arial" w:eastAsia="Times New Roman" w:hAnsi="Arial" w:cs="Arial"/>
          <w:sz w:val="20"/>
          <w:szCs w:val="20"/>
        </w:rPr>
        <w:t>neuf (</w:t>
      </w:r>
      <w:r w:rsidRPr="002226DD">
        <w:rPr>
          <w:rFonts w:ascii="Arial" w:eastAsia="Times New Roman" w:hAnsi="Arial" w:cs="Arial"/>
          <w:sz w:val="20"/>
          <w:szCs w:val="20"/>
        </w:rPr>
        <w:t>9</w:t>
      </w:r>
      <w:r w:rsidR="001605AF" w:rsidRPr="002226DD">
        <w:rPr>
          <w:rFonts w:ascii="Arial" w:eastAsia="Times New Roman" w:hAnsi="Arial" w:cs="Arial"/>
          <w:sz w:val="20"/>
          <w:szCs w:val="20"/>
        </w:rPr>
        <w:t>)</w:t>
      </w:r>
      <w:r w:rsidRPr="002226DD">
        <w:rPr>
          <w:rFonts w:ascii="Arial" w:eastAsia="Times New Roman" w:hAnsi="Arial" w:cs="Arial"/>
          <w:sz w:val="20"/>
          <w:szCs w:val="20"/>
        </w:rPr>
        <w:t xml:space="preserve"> inclus, les masses</w:t>
      </w:r>
      <w:r w:rsidR="0078053B"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forfaitaires du Tableau 3 s'appliquent. </w:t>
      </w:r>
    </w:p>
    <w:p w14:paraId="4ABF7D89" w14:textId="77777777" w:rsidR="008A3725" w:rsidRPr="002226DD" w:rsidRDefault="008A3725">
      <w:pPr>
        <w:autoSpaceDE w:val="0"/>
        <w:autoSpaceDN w:val="0"/>
        <w:adjustRightInd w:val="0"/>
        <w:spacing w:before="120" w:after="120" w:line="360" w:lineRule="auto"/>
        <w:jc w:val="center"/>
        <w:rPr>
          <w:rFonts w:ascii="Arial" w:hAnsi="Arial" w:cs="Arial"/>
          <w:sz w:val="20"/>
          <w:szCs w:val="20"/>
          <w:u w:val="single"/>
        </w:rPr>
      </w:pPr>
    </w:p>
    <w:p w14:paraId="2F3FDE3E" w14:textId="77777777" w:rsidR="00805A4A" w:rsidRPr="002226DD" w:rsidRDefault="00805A4A">
      <w:pPr>
        <w:autoSpaceDE w:val="0"/>
        <w:autoSpaceDN w:val="0"/>
        <w:adjustRightInd w:val="0"/>
        <w:spacing w:before="120" w:after="120" w:line="360" w:lineRule="auto"/>
        <w:jc w:val="center"/>
        <w:rPr>
          <w:rFonts w:ascii="Arial" w:hAnsi="Arial" w:cs="Arial"/>
          <w:b/>
          <w:sz w:val="20"/>
          <w:szCs w:val="20"/>
          <w:u w:val="single"/>
        </w:rPr>
      </w:pPr>
      <w:r w:rsidRPr="002226DD">
        <w:rPr>
          <w:rFonts w:ascii="Arial" w:hAnsi="Arial" w:cs="Arial"/>
          <w:b/>
          <w:sz w:val="20"/>
          <w:szCs w:val="20"/>
          <w:u w:val="single"/>
        </w:rPr>
        <w:t>Tableau 3</w:t>
      </w:r>
    </w:p>
    <w:tbl>
      <w:tblPr>
        <w:tblW w:w="9564" w:type="dxa"/>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5310"/>
        <w:gridCol w:w="2127"/>
        <w:gridCol w:w="2127"/>
      </w:tblGrid>
      <w:tr w:rsidR="009D7904" w:rsidRPr="002226DD" w14:paraId="6809E6BB" w14:textId="77777777" w:rsidTr="00057746">
        <w:tc>
          <w:tcPr>
            <w:tcW w:w="53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03DB276" w14:textId="77777777" w:rsidR="009D7904" w:rsidRPr="002226DD" w:rsidRDefault="009D7904"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SIÈGES PASSAGERS</w:t>
            </w:r>
          </w:p>
        </w:tc>
        <w:tc>
          <w:tcPr>
            <w:tcW w:w="212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9F42CB7" w14:textId="77777777" w:rsidR="009D7904" w:rsidRPr="002226DD" w:rsidRDefault="009D7904"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1 À 5</w:t>
            </w:r>
          </w:p>
        </w:tc>
        <w:tc>
          <w:tcPr>
            <w:tcW w:w="212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76425C6" w14:textId="77777777" w:rsidR="009D7904" w:rsidRPr="002226DD" w:rsidRDefault="009D7904"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6 À 9</w:t>
            </w:r>
          </w:p>
        </w:tc>
      </w:tr>
      <w:tr w:rsidR="009D7904" w:rsidRPr="002226DD" w14:paraId="3B6BFF91" w14:textId="77777777" w:rsidTr="00057746">
        <w:tc>
          <w:tcPr>
            <w:tcW w:w="53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EE590EA" w14:textId="77777777" w:rsidR="009D7904" w:rsidRPr="002226DD" w:rsidRDefault="009D7904"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Homme</w:t>
            </w:r>
          </w:p>
        </w:tc>
        <w:tc>
          <w:tcPr>
            <w:tcW w:w="212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7F539F3" w14:textId="77777777" w:rsidR="009D7904" w:rsidRPr="002226DD" w:rsidRDefault="009D7904"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98 kg</w:t>
            </w:r>
          </w:p>
        </w:tc>
        <w:tc>
          <w:tcPr>
            <w:tcW w:w="212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5BCEA0F" w14:textId="77777777" w:rsidR="009D7904" w:rsidRPr="002226DD" w:rsidRDefault="009D7904"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90 kg</w:t>
            </w:r>
          </w:p>
        </w:tc>
      </w:tr>
      <w:tr w:rsidR="009D7904" w:rsidRPr="002226DD" w14:paraId="0C5A1596" w14:textId="77777777" w:rsidTr="00057746">
        <w:tc>
          <w:tcPr>
            <w:tcW w:w="53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9382768" w14:textId="77777777" w:rsidR="009D7904" w:rsidRPr="002226DD" w:rsidRDefault="009D7904"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Femme</w:t>
            </w:r>
          </w:p>
        </w:tc>
        <w:tc>
          <w:tcPr>
            <w:tcW w:w="212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A4C906E" w14:textId="77777777" w:rsidR="009D7904" w:rsidRPr="002226DD" w:rsidRDefault="009D7904"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80 kg</w:t>
            </w:r>
          </w:p>
        </w:tc>
        <w:tc>
          <w:tcPr>
            <w:tcW w:w="212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64DA906" w14:textId="77777777" w:rsidR="009D7904" w:rsidRPr="002226DD" w:rsidRDefault="009D7904"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72 kg</w:t>
            </w:r>
          </w:p>
        </w:tc>
      </w:tr>
      <w:tr w:rsidR="009D7904" w:rsidRPr="002226DD" w14:paraId="40871CA3" w14:textId="77777777" w:rsidTr="00057746">
        <w:tc>
          <w:tcPr>
            <w:tcW w:w="53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6FADD20" w14:textId="77777777" w:rsidR="009D7904" w:rsidRPr="002226DD" w:rsidRDefault="009D7904"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Enfants</w:t>
            </w:r>
          </w:p>
        </w:tc>
        <w:tc>
          <w:tcPr>
            <w:tcW w:w="212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1021954" w14:textId="77777777" w:rsidR="009D7904" w:rsidRPr="002226DD" w:rsidRDefault="009D7904"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35 kg</w:t>
            </w:r>
          </w:p>
        </w:tc>
        <w:tc>
          <w:tcPr>
            <w:tcW w:w="212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8925301" w14:textId="77777777" w:rsidR="009D7904" w:rsidRPr="002226DD" w:rsidRDefault="009D7904"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35 kg</w:t>
            </w:r>
          </w:p>
        </w:tc>
      </w:tr>
      <w:tr w:rsidR="00D1057A" w:rsidRPr="002226DD" w14:paraId="1E457307" w14:textId="77777777" w:rsidTr="00F74B47">
        <w:tc>
          <w:tcPr>
            <w:tcW w:w="53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tcPr>
          <w:p w14:paraId="1A6279CD" w14:textId="77777777" w:rsidR="00D1057A" w:rsidRPr="002226DD" w:rsidRDefault="00D1057A"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Bagages à main (le cas échéant)</w:t>
            </w:r>
          </w:p>
        </w:tc>
        <w:tc>
          <w:tcPr>
            <w:tcW w:w="4254"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tcPr>
          <w:p w14:paraId="4EE7661E" w14:textId="77777777" w:rsidR="00D1057A" w:rsidRPr="002226DD" w:rsidRDefault="00D1057A"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6 kg</w:t>
            </w:r>
          </w:p>
        </w:tc>
      </w:tr>
      <w:tr w:rsidR="00D1057A" w:rsidRPr="002226DD" w14:paraId="4C76468B" w14:textId="77777777" w:rsidTr="00F74B47">
        <w:tc>
          <w:tcPr>
            <w:tcW w:w="53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tcPr>
          <w:p w14:paraId="695A9D1F" w14:textId="77777777" w:rsidR="00D1057A" w:rsidRPr="002226DD" w:rsidRDefault="00D1057A" w:rsidP="00B35AC6">
            <w:pPr>
              <w:spacing w:after="0" w:line="360" w:lineRule="auto"/>
              <w:rPr>
                <w:rFonts w:ascii="Arial" w:eastAsia="Times New Roman" w:hAnsi="Arial" w:cs="Arial"/>
                <w:sz w:val="20"/>
                <w:szCs w:val="20"/>
              </w:rPr>
            </w:pPr>
            <w:r w:rsidRPr="002226DD">
              <w:rPr>
                <w:rFonts w:ascii="Arial" w:eastAsia="Times New Roman" w:hAnsi="Arial" w:cs="Arial"/>
                <w:sz w:val="20"/>
                <w:szCs w:val="20"/>
              </w:rPr>
              <w:t>Combinaison de survie (le cas échéant)</w:t>
            </w:r>
          </w:p>
        </w:tc>
        <w:tc>
          <w:tcPr>
            <w:tcW w:w="4254"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tcPr>
          <w:p w14:paraId="544A9656" w14:textId="77777777" w:rsidR="00D1057A" w:rsidRPr="002226DD" w:rsidRDefault="00D1057A" w:rsidP="00B35AC6">
            <w:pPr>
              <w:spacing w:after="0" w:line="360" w:lineRule="auto"/>
              <w:jc w:val="center"/>
              <w:rPr>
                <w:rFonts w:ascii="Arial" w:eastAsia="Times New Roman" w:hAnsi="Arial" w:cs="Arial"/>
                <w:sz w:val="20"/>
                <w:szCs w:val="20"/>
              </w:rPr>
            </w:pPr>
            <w:r w:rsidRPr="002226DD">
              <w:rPr>
                <w:rFonts w:ascii="Arial" w:eastAsia="Times New Roman" w:hAnsi="Arial" w:cs="Arial"/>
                <w:sz w:val="20"/>
                <w:szCs w:val="20"/>
              </w:rPr>
              <w:t>3 kg</w:t>
            </w:r>
          </w:p>
        </w:tc>
      </w:tr>
    </w:tbl>
    <w:p w14:paraId="707D3283" w14:textId="77777777" w:rsidR="00311F4A" w:rsidRPr="002226DD" w:rsidRDefault="00805A4A"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Valeurs de masse pour les bagages</w:t>
      </w:r>
      <w:r w:rsidR="008A3725" w:rsidRPr="002226DD">
        <w:rPr>
          <w:rFonts w:ascii="Arial" w:eastAsia="Times New Roman" w:hAnsi="Arial" w:cs="Arial"/>
          <w:sz w:val="20"/>
          <w:szCs w:val="20"/>
        </w:rPr>
        <w:t>.</w:t>
      </w:r>
    </w:p>
    <w:p w14:paraId="0E07BAA3" w14:textId="77777777" w:rsidR="00805A4A" w:rsidRPr="002226DD" w:rsidRDefault="00805A4A">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Lorsque le nombre total de sièges</w:t>
      </w:r>
      <w:r w:rsidR="00A8079C" w:rsidRPr="002226DD">
        <w:rPr>
          <w:rFonts w:ascii="Arial" w:eastAsia="Times New Roman" w:hAnsi="Arial" w:cs="Arial"/>
          <w:sz w:val="20"/>
          <w:szCs w:val="20"/>
        </w:rPr>
        <w:t xml:space="preserve"> </w:t>
      </w:r>
      <w:r w:rsidRPr="002226DD">
        <w:rPr>
          <w:rFonts w:ascii="Arial" w:eastAsia="Times New Roman" w:hAnsi="Arial" w:cs="Arial"/>
          <w:sz w:val="20"/>
          <w:szCs w:val="20"/>
        </w:rPr>
        <w:t>passagers disponib</w:t>
      </w:r>
      <w:r w:rsidR="00A8079C" w:rsidRPr="002226DD">
        <w:rPr>
          <w:rFonts w:ascii="Arial" w:eastAsia="Times New Roman" w:hAnsi="Arial" w:cs="Arial"/>
          <w:sz w:val="20"/>
          <w:szCs w:val="20"/>
        </w:rPr>
        <w:t xml:space="preserve">les à bord d'un hélicoptère est de </w:t>
      </w:r>
      <w:r w:rsidR="00BA4142" w:rsidRPr="002226DD">
        <w:rPr>
          <w:rFonts w:ascii="Arial" w:eastAsia="Times New Roman" w:hAnsi="Arial" w:cs="Arial"/>
          <w:sz w:val="20"/>
          <w:szCs w:val="20"/>
        </w:rPr>
        <w:t>vingt (</w:t>
      </w:r>
      <w:r w:rsidR="00A8079C" w:rsidRPr="002226DD">
        <w:rPr>
          <w:rFonts w:ascii="Arial" w:eastAsia="Times New Roman" w:hAnsi="Arial" w:cs="Arial"/>
          <w:sz w:val="20"/>
          <w:szCs w:val="20"/>
        </w:rPr>
        <w:t>20</w:t>
      </w:r>
      <w:r w:rsidR="00BA4142" w:rsidRPr="002226DD">
        <w:rPr>
          <w:rFonts w:ascii="Arial" w:eastAsia="Times New Roman" w:hAnsi="Arial" w:cs="Arial"/>
          <w:sz w:val="20"/>
          <w:szCs w:val="20"/>
        </w:rPr>
        <w:t>)</w:t>
      </w:r>
      <w:r w:rsidR="00A8079C" w:rsidRPr="002226DD">
        <w:rPr>
          <w:rFonts w:ascii="Arial" w:eastAsia="Times New Roman" w:hAnsi="Arial" w:cs="Arial"/>
          <w:sz w:val="20"/>
          <w:szCs w:val="20"/>
        </w:rPr>
        <w:t xml:space="preserve"> ou plus, une </w:t>
      </w:r>
      <w:r w:rsidRPr="002226DD">
        <w:rPr>
          <w:rFonts w:ascii="Arial" w:eastAsia="Times New Roman" w:hAnsi="Arial" w:cs="Arial"/>
          <w:sz w:val="20"/>
          <w:szCs w:val="20"/>
        </w:rPr>
        <w:t>va</w:t>
      </w:r>
      <w:r w:rsidR="00A8079C" w:rsidRPr="002226DD">
        <w:rPr>
          <w:rFonts w:ascii="Arial" w:eastAsia="Times New Roman" w:hAnsi="Arial" w:cs="Arial"/>
          <w:sz w:val="20"/>
          <w:szCs w:val="20"/>
        </w:rPr>
        <w:t xml:space="preserve">leur forfaitaire de masse de </w:t>
      </w:r>
      <w:r w:rsidR="00BA4142" w:rsidRPr="002226DD">
        <w:rPr>
          <w:rFonts w:ascii="Arial" w:eastAsia="Times New Roman" w:hAnsi="Arial" w:cs="Arial"/>
          <w:sz w:val="20"/>
          <w:szCs w:val="20"/>
        </w:rPr>
        <w:t>treize</w:t>
      </w:r>
      <w:r w:rsidR="00C6421F" w:rsidRPr="002226DD">
        <w:rPr>
          <w:rFonts w:ascii="Arial" w:eastAsia="Times New Roman" w:hAnsi="Arial" w:cs="Arial"/>
          <w:sz w:val="20"/>
          <w:szCs w:val="20"/>
        </w:rPr>
        <w:t xml:space="preserve"> </w:t>
      </w:r>
      <w:r w:rsidR="00BA4142" w:rsidRPr="002226DD">
        <w:rPr>
          <w:rFonts w:ascii="Arial" w:eastAsia="Times New Roman" w:hAnsi="Arial" w:cs="Arial"/>
          <w:sz w:val="20"/>
          <w:szCs w:val="20"/>
        </w:rPr>
        <w:t>(13)</w:t>
      </w:r>
      <w:r w:rsidR="00A8079C" w:rsidRPr="002226DD">
        <w:rPr>
          <w:rFonts w:ascii="Arial" w:eastAsia="Times New Roman" w:hAnsi="Arial" w:cs="Arial"/>
          <w:sz w:val="20"/>
          <w:szCs w:val="20"/>
        </w:rPr>
        <w:t xml:space="preserve"> </w:t>
      </w:r>
      <w:r w:rsidRPr="002226DD">
        <w:rPr>
          <w:rFonts w:ascii="Arial" w:eastAsia="Times New Roman" w:hAnsi="Arial" w:cs="Arial"/>
          <w:sz w:val="20"/>
          <w:szCs w:val="20"/>
        </w:rPr>
        <w:t>kg applicable à cha</w:t>
      </w:r>
      <w:r w:rsidR="002773E6" w:rsidRPr="002226DD">
        <w:rPr>
          <w:rFonts w:ascii="Arial" w:eastAsia="Times New Roman" w:hAnsi="Arial" w:cs="Arial"/>
          <w:sz w:val="20"/>
          <w:szCs w:val="20"/>
        </w:rPr>
        <w:t xml:space="preserve">que bagage enregistré peut être </w:t>
      </w:r>
      <w:r w:rsidRPr="002226DD">
        <w:rPr>
          <w:rFonts w:ascii="Arial" w:eastAsia="Times New Roman" w:hAnsi="Arial" w:cs="Arial"/>
          <w:sz w:val="20"/>
          <w:szCs w:val="20"/>
        </w:rPr>
        <w:t>adoptée par un exploitant</w:t>
      </w:r>
      <w:r w:rsidR="00521FB2" w:rsidRPr="002226DD">
        <w:rPr>
          <w:rFonts w:ascii="Arial" w:eastAsia="Times New Roman" w:hAnsi="Arial" w:cs="Arial"/>
          <w:sz w:val="20"/>
          <w:szCs w:val="20"/>
        </w:rPr>
        <w:t xml:space="preserve">. </w:t>
      </w:r>
      <w:r w:rsidRPr="002226DD">
        <w:rPr>
          <w:rFonts w:ascii="Arial" w:eastAsia="Times New Roman" w:hAnsi="Arial" w:cs="Arial"/>
          <w:sz w:val="20"/>
          <w:szCs w:val="20"/>
        </w:rPr>
        <w:t>Pour les hélicoptèr</w:t>
      </w:r>
      <w:r w:rsidR="002773E6" w:rsidRPr="002226DD">
        <w:rPr>
          <w:rFonts w:ascii="Arial" w:eastAsia="Times New Roman" w:hAnsi="Arial" w:cs="Arial"/>
          <w:sz w:val="20"/>
          <w:szCs w:val="20"/>
        </w:rPr>
        <w:t xml:space="preserve">es de </w:t>
      </w:r>
      <w:r w:rsidR="00BA4142" w:rsidRPr="002226DD">
        <w:rPr>
          <w:rFonts w:ascii="Arial" w:eastAsia="Times New Roman" w:hAnsi="Arial" w:cs="Arial"/>
          <w:sz w:val="20"/>
          <w:szCs w:val="20"/>
        </w:rPr>
        <w:t>dix-neuf (</w:t>
      </w:r>
      <w:r w:rsidRPr="002226DD">
        <w:rPr>
          <w:rFonts w:ascii="Arial" w:eastAsia="Times New Roman" w:hAnsi="Arial" w:cs="Arial"/>
          <w:sz w:val="20"/>
          <w:szCs w:val="20"/>
        </w:rPr>
        <w:t>19</w:t>
      </w:r>
      <w:r w:rsidR="00BA4142" w:rsidRPr="002226DD">
        <w:rPr>
          <w:rFonts w:ascii="Arial" w:eastAsia="Times New Roman" w:hAnsi="Arial" w:cs="Arial"/>
          <w:sz w:val="20"/>
          <w:szCs w:val="20"/>
        </w:rPr>
        <w:t>)</w:t>
      </w:r>
      <w:r w:rsidRPr="002226DD">
        <w:rPr>
          <w:rFonts w:ascii="Arial" w:eastAsia="Times New Roman" w:hAnsi="Arial" w:cs="Arial"/>
          <w:sz w:val="20"/>
          <w:szCs w:val="20"/>
        </w:rPr>
        <w:t xml:space="preserve"> sièges passage</w:t>
      </w:r>
      <w:r w:rsidR="002773E6" w:rsidRPr="002226DD">
        <w:rPr>
          <w:rFonts w:ascii="Arial" w:eastAsia="Times New Roman" w:hAnsi="Arial" w:cs="Arial"/>
          <w:sz w:val="20"/>
          <w:szCs w:val="20"/>
        </w:rPr>
        <w:t xml:space="preserve">rs ou moins, la masse réelle de </w:t>
      </w:r>
      <w:r w:rsidRPr="002226DD">
        <w:rPr>
          <w:rFonts w:ascii="Arial" w:eastAsia="Times New Roman" w:hAnsi="Arial" w:cs="Arial"/>
          <w:sz w:val="20"/>
          <w:szCs w:val="20"/>
        </w:rPr>
        <w:t xml:space="preserve">chaque bagage </w:t>
      </w:r>
      <w:r w:rsidR="002773E6" w:rsidRPr="002226DD">
        <w:rPr>
          <w:rFonts w:ascii="Arial" w:eastAsia="Times New Roman" w:hAnsi="Arial" w:cs="Arial"/>
          <w:sz w:val="20"/>
          <w:szCs w:val="20"/>
        </w:rPr>
        <w:t xml:space="preserve">enregistré déterminée par pesée </w:t>
      </w:r>
      <w:r w:rsidRPr="002226DD">
        <w:rPr>
          <w:rFonts w:ascii="Arial" w:eastAsia="Times New Roman" w:hAnsi="Arial" w:cs="Arial"/>
          <w:sz w:val="20"/>
          <w:szCs w:val="20"/>
        </w:rPr>
        <w:t>doit être utilisée.</w:t>
      </w:r>
    </w:p>
    <w:p w14:paraId="598FBA2F" w14:textId="77777777" w:rsidR="00311F4A" w:rsidRPr="002226DD" w:rsidRDefault="00805A4A"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Lorsqu’un e</w:t>
      </w:r>
      <w:r w:rsidR="00EC7D4D" w:rsidRPr="002226DD">
        <w:rPr>
          <w:rFonts w:ascii="Arial" w:eastAsia="Times New Roman" w:hAnsi="Arial" w:cs="Arial"/>
          <w:sz w:val="20"/>
          <w:szCs w:val="20"/>
        </w:rPr>
        <w:t xml:space="preserve">xploitant souhaite utiliser des </w:t>
      </w:r>
      <w:r w:rsidRPr="002226DD">
        <w:rPr>
          <w:rFonts w:ascii="Arial" w:eastAsia="Times New Roman" w:hAnsi="Arial" w:cs="Arial"/>
          <w:sz w:val="20"/>
          <w:szCs w:val="20"/>
        </w:rPr>
        <w:t>valeurs forfaitaires a</w:t>
      </w:r>
      <w:r w:rsidR="00EC7D4D" w:rsidRPr="002226DD">
        <w:rPr>
          <w:rFonts w:ascii="Arial" w:eastAsia="Times New Roman" w:hAnsi="Arial" w:cs="Arial"/>
          <w:sz w:val="20"/>
          <w:szCs w:val="20"/>
        </w:rPr>
        <w:t xml:space="preserve">utres que celles des tableaux 1 </w:t>
      </w:r>
      <w:r w:rsidRPr="002226DD">
        <w:rPr>
          <w:rFonts w:ascii="Arial" w:eastAsia="Times New Roman" w:hAnsi="Arial" w:cs="Arial"/>
          <w:sz w:val="20"/>
          <w:szCs w:val="20"/>
        </w:rPr>
        <w:t>à</w:t>
      </w:r>
      <w:r w:rsidR="00EC7D4D" w:rsidRPr="002226DD">
        <w:rPr>
          <w:rFonts w:ascii="Arial" w:eastAsia="Times New Roman" w:hAnsi="Arial" w:cs="Arial"/>
          <w:sz w:val="20"/>
          <w:szCs w:val="20"/>
        </w:rPr>
        <w:t xml:space="preserve"> </w:t>
      </w:r>
      <w:r w:rsidRPr="002226DD">
        <w:rPr>
          <w:rFonts w:ascii="Arial" w:eastAsia="Times New Roman" w:hAnsi="Arial" w:cs="Arial"/>
          <w:sz w:val="20"/>
          <w:szCs w:val="20"/>
        </w:rPr>
        <w:t>3 ci-dessus ou des valeurs forfa</w:t>
      </w:r>
      <w:r w:rsidR="00EC7D4D" w:rsidRPr="002226DD">
        <w:rPr>
          <w:rFonts w:ascii="Arial" w:eastAsia="Times New Roman" w:hAnsi="Arial" w:cs="Arial"/>
          <w:sz w:val="20"/>
          <w:szCs w:val="20"/>
        </w:rPr>
        <w:t xml:space="preserve">itaires de masse </w:t>
      </w:r>
      <w:r w:rsidRPr="002226DD">
        <w:rPr>
          <w:rFonts w:ascii="Arial" w:eastAsia="Times New Roman" w:hAnsi="Arial" w:cs="Arial"/>
          <w:sz w:val="20"/>
          <w:szCs w:val="20"/>
        </w:rPr>
        <w:t>pour les bagages, i</w:t>
      </w:r>
      <w:r w:rsidR="00EC7D4D" w:rsidRPr="002226DD">
        <w:rPr>
          <w:rFonts w:ascii="Arial" w:eastAsia="Times New Roman" w:hAnsi="Arial" w:cs="Arial"/>
          <w:sz w:val="20"/>
          <w:szCs w:val="20"/>
        </w:rPr>
        <w:t xml:space="preserve">l doit aviser </w:t>
      </w:r>
      <w:r w:rsidR="00F45637" w:rsidRPr="002226DD">
        <w:rPr>
          <w:rFonts w:ascii="Arial" w:eastAsia="Times New Roman" w:hAnsi="Arial" w:cs="Arial"/>
          <w:sz w:val="20"/>
          <w:szCs w:val="20"/>
        </w:rPr>
        <w:t>l’Autorité de l’aviation civile</w:t>
      </w:r>
      <w:r w:rsidR="00EC7D4D" w:rsidRPr="002226DD">
        <w:rPr>
          <w:rFonts w:ascii="Arial" w:eastAsia="Times New Roman" w:hAnsi="Arial" w:cs="Arial"/>
          <w:sz w:val="20"/>
          <w:szCs w:val="20"/>
        </w:rPr>
        <w:t xml:space="preserve"> de ses </w:t>
      </w:r>
      <w:r w:rsidRPr="002226DD">
        <w:rPr>
          <w:rFonts w:ascii="Arial" w:eastAsia="Times New Roman" w:hAnsi="Arial" w:cs="Arial"/>
          <w:sz w:val="20"/>
          <w:szCs w:val="20"/>
        </w:rPr>
        <w:t>raisons et obtenir son</w:t>
      </w:r>
      <w:r w:rsidR="00EC7D4D" w:rsidRPr="002226DD">
        <w:rPr>
          <w:rFonts w:ascii="Arial" w:eastAsia="Times New Roman" w:hAnsi="Arial" w:cs="Arial"/>
          <w:sz w:val="20"/>
          <w:szCs w:val="20"/>
        </w:rPr>
        <w:t xml:space="preserve"> approbation préalable. Il doit </w:t>
      </w:r>
      <w:r w:rsidRPr="002226DD">
        <w:rPr>
          <w:rFonts w:ascii="Arial" w:eastAsia="Times New Roman" w:hAnsi="Arial" w:cs="Arial"/>
          <w:sz w:val="20"/>
          <w:szCs w:val="20"/>
        </w:rPr>
        <w:t>également sou</w:t>
      </w:r>
      <w:r w:rsidR="00EC7D4D" w:rsidRPr="002226DD">
        <w:rPr>
          <w:rFonts w:ascii="Arial" w:eastAsia="Times New Roman" w:hAnsi="Arial" w:cs="Arial"/>
          <w:sz w:val="20"/>
          <w:szCs w:val="20"/>
        </w:rPr>
        <w:t xml:space="preserve">mettre pour approbation un plan </w:t>
      </w:r>
      <w:r w:rsidRPr="002226DD">
        <w:rPr>
          <w:rFonts w:ascii="Arial" w:eastAsia="Times New Roman" w:hAnsi="Arial" w:cs="Arial"/>
          <w:sz w:val="20"/>
          <w:szCs w:val="20"/>
        </w:rPr>
        <w:t>détaillé de ca</w:t>
      </w:r>
      <w:r w:rsidR="00EC7D4D" w:rsidRPr="002226DD">
        <w:rPr>
          <w:rFonts w:ascii="Arial" w:eastAsia="Times New Roman" w:hAnsi="Arial" w:cs="Arial"/>
          <w:sz w:val="20"/>
          <w:szCs w:val="20"/>
        </w:rPr>
        <w:t xml:space="preserve">mpagne de pesée et appliquer la </w:t>
      </w:r>
      <w:r w:rsidRPr="002226DD">
        <w:rPr>
          <w:rFonts w:ascii="Arial" w:eastAsia="Times New Roman" w:hAnsi="Arial" w:cs="Arial"/>
          <w:sz w:val="20"/>
          <w:szCs w:val="20"/>
        </w:rPr>
        <w:t>méthode statistique décrite à l'appendice 1</w:t>
      </w:r>
      <w:r w:rsidR="00EC7D4D" w:rsidRPr="002226DD">
        <w:rPr>
          <w:rFonts w:ascii="Arial" w:eastAsia="Times New Roman" w:hAnsi="Arial" w:cs="Arial"/>
          <w:sz w:val="20"/>
          <w:szCs w:val="20"/>
        </w:rPr>
        <w:t xml:space="preserve"> du </w:t>
      </w:r>
      <w:r w:rsidR="00C34C56" w:rsidRPr="002226DD">
        <w:rPr>
          <w:rFonts w:ascii="Arial" w:eastAsia="Times New Roman" w:hAnsi="Arial" w:cs="Arial"/>
          <w:sz w:val="20"/>
          <w:szCs w:val="20"/>
        </w:rPr>
        <w:t>§</w:t>
      </w:r>
      <w:r w:rsidRPr="002226DD">
        <w:rPr>
          <w:rFonts w:ascii="Arial" w:eastAsia="Times New Roman" w:hAnsi="Arial" w:cs="Arial"/>
          <w:sz w:val="20"/>
          <w:szCs w:val="20"/>
        </w:rPr>
        <w:t xml:space="preserve"> OPS 3.</w:t>
      </w:r>
      <w:r w:rsidR="00EC7D4D" w:rsidRPr="002226DD">
        <w:rPr>
          <w:rFonts w:ascii="Arial" w:eastAsia="Times New Roman" w:hAnsi="Arial" w:cs="Arial"/>
          <w:sz w:val="20"/>
          <w:szCs w:val="20"/>
        </w:rPr>
        <w:t xml:space="preserve">J.025(h). Après vérification et </w:t>
      </w:r>
      <w:r w:rsidRPr="002226DD">
        <w:rPr>
          <w:rFonts w:ascii="Arial" w:eastAsia="Times New Roman" w:hAnsi="Arial" w:cs="Arial"/>
          <w:sz w:val="20"/>
          <w:szCs w:val="20"/>
        </w:rPr>
        <w:t>approbation par</w:t>
      </w:r>
      <w:r w:rsidR="00EC7D4D" w:rsidRPr="002226DD">
        <w:rPr>
          <w:rFonts w:ascii="Arial" w:eastAsia="Times New Roman" w:hAnsi="Arial" w:cs="Arial"/>
          <w:sz w:val="20"/>
          <w:szCs w:val="20"/>
        </w:rPr>
        <w:t xml:space="preserve"> </w:t>
      </w:r>
      <w:r w:rsidR="00F45637" w:rsidRPr="002226DD">
        <w:rPr>
          <w:rFonts w:ascii="Arial" w:eastAsia="Times New Roman" w:hAnsi="Arial" w:cs="Arial"/>
          <w:sz w:val="20"/>
          <w:szCs w:val="20"/>
        </w:rPr>
        <w:t>l’Autorité de l’aviation civile</w:t>
      </w:r>
      <w:r w:rsidR="00EC7D4D" w:rsidRPr="002226DD">
        <w:rPr>
          <w:rFonts w:ascii="Arial" w:eastAsia="Times New Roman" w:hAnsi="Arial" w:cs="Arial"/>
          <w:sz w:val="20"/>
          <w:szCs w:val="20"/>
        </w:rPr>
        <w:t xml:space="preserve"> des résultats de la </w:t>
      </w:r>
      <w:r w:rsidRPr="002226DD">
        <w:rPr>
          <w:rFonts w:ascii="Arial" w:eastAsia="Times New Roman" w:hAnsi="Arial" w:cs="Arial"/>
          <w:sz w:val="20"/>
          <w:szCs w:val="20"/>
        </w:rPr>
        <w:t xml:space="preserve">campagne de </w:t>
      </w:r>
      <w:r w:rsidR="00EC7D4D" w:rsidRPr="002226DD">
        <w:rPr>
          <w:rFonts w:ascii="Arial" w:eastAsia="Times New Roman" w:hAnsi="Arial" w:cs="Arial"/>
          <w:sz w:val="20"/>
          <w:szCs w:val="20"/>
        </w:rPr>
        <w:t xml:space="preserve">pesée, les valeurs forfaitaires obtenues sont </w:t>
      </w:r>
      <w:r w:rsidRPr="002226DD">
        <w:rPr>
          <w:rFonts w:ascii="Arial" w:eastAsia="Times New Roman" w:hAnsi="Arial" w:cs="Arial"/>
          <w:sz w:val="20"/>
          <w:szCs w:val="20"/>
        </w:rPr>
        <w:t>u</w:t>
      </w:r>
      <w:r w:rsidR="00EC7D4D" w:rsidRPr="002226DD">
        <w:rPr>
          <w:rFonts w:ascii="Arial" w:eastAsia="Times New Roman" w:hAnsi="Arial" w:cs="Arial"/>
          <w:sz w:val="20"/>
          <w:szCs w:val="20"/>
        </w:rPr>
        <w:t xml:space="preserve">niquement applicables par ledit </w:t>
      </w:r>
      <w:r w:rsidRPr="002226DD">
        <w:rPr>
          <w:rFonts w:ascii="Arial" w:eastAsia="Times New Roman" w:hAnsi="Arial" w:cs="Arial"/>
          <w:sz w:val="20"/>
          <w:szCs w:val="20"/>
        </w:rPr>
        <w:t>exploitant. Les v</w:t>
      </w:r>
      <w:r w:rsidR="00EC7D4D" w:rsidRPr="002226DD">
        <w:rPr>
          <w:rFonts w:ascii="Arial" w:eastAsia="Times New Roman" w:hAnsi="Arial" w:cs="Arial"/>
          <w:sz w:val="20"/>
          <w:szCs w:val="20"/>
        </w:rPr>
        <w:t xml:space="preserve">aleurs forfaitaires obtenues ne </w:t>
      </w:r>
      <w:r w:rsidRPr="002226DD">
        <w:rPr>
          <w:rFonts w:ascii="Arial" w:eastAsia="Times New Roman" w:hAnsi="Arial" w:cs="Arial"/>
          <w:sz w:val="20"/>
          <w:szCs w:val="20"/>
        </w:rPr>
        <w:t>peuvent être utili</w:t>
      </w:r>
      <w:r w:rsidR="00EC7D4D" w:rsidRPr="002226DD">
        <w:rPr>
          <w:rFonts w:ascii="Arial" w:eastAsia="Times New Roman" w:hAnsi="Arial" w:cs="Arial"/>
          <w:sz w:val="20"/>
          <w:szCs w:val="20"/>
        </w:rPr>
        <w:t xml:space="preserve">sées que dans des circonstances </w:t>
      </w:r>
      <w:r w:rsidRPr="002226DD">
        <w:rPr>
          <w:rFonts w:ascii="Arial" w:eastAsia="Times New Roman" w:hAnsi="Arial" w:cs="Arial"/>
          <w:sz w:val="20"/>
          <w:szCs w:val="20"/>
        </w:rPr>
        <w:t>analogues à cel</w:t>
      </w:r>
      <w:r w:rsidR="00EC7D4D" w:rsidRPr="002226DD">
        <w:rPr>
          <w:rFonts w:ascii="Arial" w:eastAsia="Times New Roman" w:hAnsi="Arial" w:cs="Arial"/>
          <w:sz w:val="20"/>
          <w:szCs w:val="20"/>
        </w:rPr>
        <w:t xml:space="preserve">les de la campagne qui a permis </w:t>
      </w:r>
      <w:r w:rsidRPr="002226DD">
        <w:rPr>
          <w:rFonts w:ascii="Arial" w:eastAsia="Times New Roman" w:hAnsi="Arial" w:cs="Arial"/>
          <w:sz w:val="20"/>
          <w:szCs w:val="20"/>
        </w:rPr>
        <w:t>d'établir ces v</w:t>
      </w:r>
      <w:r w:rsidR="00EC7D4D" w:rsidRPr="002226DD">
        <w:rPr>
          <w:rFonts w:ascii="Arial" w:eastAsia="Times New Roman" w:hAnsi="Arial" w:cs="Arial"/>
          <w:sz w:val="20"/>
          <w:szCs w:val="20"/>
        </w:rPr>
        <w:t xml:space="preserve">aleurs. Si les valeurs obtenues </w:t>
      </w:r>
      <w:r w:rsidRPr="002226DD">
        <w:rPr>
          <w:rFonts w:ascii="Arial" w:eastAsia="Times New Roman" w:hAnsi="Arial" w:cs="Arial"/>
          <w:sz w:val="20"/>
          <w:szCs w:val="20"/>
        </w:rPr>
        <w:t>excèdent les valeu</w:t>
      </w:r>
      <w:r w:rsidR="00EC7D4D" w:rsidRPr="002226DD">
        <w:rPr>
          <w:rFonts w:ascii="Arial" w:eastAsia="Times New Roman" w:hAnsi="Arial" w:cs="Arial"/>
          <w:sz w:val="20"/>
          <w:szCs w:val="20"/>
        </w:rPr>
        <w:t xml:space="preserve">rs des tableaux 1 et 2, ce sont </w:t>
      </w:r>
      <w:r w:rsidRPr="002226DD">
        <w:rPr>
          <w:rFonts w:ascii="Arial" w:eastAsia="Times New Roman" w:hAnsi="Arial" w:cs="Arial"/>
          <w:sz w:val="20"/>
          <w:szCs w:val="20"/>
        </w:rPr>
        <w:t>ces valeurs supérieures qui doivent être utilisées</w:t>
      </w:r>
      <w:r w:rsidR="008A3725" w:rsidRPr="002226DD">
        <w:rPr>
          <w:rFonts w:ascii="Arial" w:eastAsia="Times New Roman" w:hAnsi="Arial" w:cs="Arial"/>
          <w:sz w:val="20"/>
          <w:szCs w:val="20"/>
        </w:rPr>
        <w:t xml:space="preserve"> </w:t>
      </w:r>
      <w:r w:rsidRPr="002226DD">
        <w:rPr>
          <w:rFonts w:ascii="Arial" w:eastAsia="Times New Roman" w:hAnsi="Arial" w:cs="Arial"/>
          <w:sz w:val="20"/>
          <w:szCs w:val="20"/>
        </w:rPr>
        <w:t>(</w:t>
      </w:r>
      <w:r w:rsidR="00EC7D4D" w:rsidRPr="002226DD">
        <w:rPr>
          <w:rFonts w:ascii="Arial" w:eastAsia="Times New Roman" w:hAnsi="Arial" w:cs="Arial"/>
          <w:sz w:val="20"/>
          <w:szCs w:val="20"/>
        </w:rPr>
        <w:t>Voir</w:t>
      </w:r>
      <w:r w:rsidRPr="002226DD">
        <w:rPr>
          <w:rFonts w:ascii="Arial" w:eastAsia="Times New Roman" w:hAnsi="Arial" w:cs="Arial"/>
          <w:sz w:val="20"/>
          <w:szCs w:val="20"/>
        </w:rPr>
        <w:t xml:space="preserve"> IEM OPS 3.J.025(h)).</w:t>
      </w:r>
    </w:p>
    <w:p w14:paraId="79E67509" w14:textId="77777777" w:rsidR="00311F4A" w:rsidRPr="002226DD" w:rsidRDefault="00805A4A"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Sur tout vol identifié comme transportant</w:t>
      </w:r>
      <w:r w:rsidR="006B632F" w:rsidRPr="002226DD">
        <w:rPr>
          <w:rFonts w:ascii="Arial" w:eastAsia="Times New Roman" w:hAnsi="Arial" w:cs="Arial"/>
          <w:sz w:val="20"/>
          <w:szCs w:val="20"/>
        </w:rPr>
        <w:t xml:space="preserve"> </w:t>
      </w:r>
      <w:r w:rsidRPr="002226DD">
        <w:rPr>
          <w:rFonts w:ascii="Arial" w:eastAsia="Times New Roman" w:hAnsi="Arial" w:cs="Arial"/>
          <w:sz w:val="20"/>
          <w:szCs w:val="20"/>
        </w:rPr>
        <w:t>un nombre sig</w:t>
      </w:r>
      <w:r w:rsidR="006B632F" w:rsidRPr="002226DD">
        <w:rPr>
          <w:rFonts w:ascii="Arial" w:eastAsia="Times New Roman" w:hAnsi="Arial" w:cs="Arial"/>
          <w:sz w:val="20"/>
          <w:szCs w:val="20"/>
        </w:rPr>
        <w:t xml:space="preserve">nificatif de passagers dont les </w:t>
      </w:r>
      <w:r w:rsidRPr="002226DD">
        <w:rPr>
          <w:rFonts w:ascii="Arial" w:eastAsia="Times New Roman" w:hAnsi="Arial" w:cs="Arial"/>
          <w:sz w:val="20"/>
          <w:szCs w:val="20"/>
        </w:rPr>
        <w:t>masses, inclu</w:t>
      </w:r>
      <w:r w:rsidR="006B632F" w:rsidRPr="002226DD">
        <w:rPr>
          <w:rFonts w:ascii="Arial" w:eastAsia="Times New Roman" w:hAnsi="Arial" w:cs="Arial"/>
          <w:sz w:val="20"/>
          <w:szCs w:val="20"/>
        </w:rPr>
        <w:t xml:space="preserve">ant la masse de leurs bagages à </w:t>
      </w:r>
      <w:r w:rsidRPr="002226DD">
        <w:rPr>
          <w:rFonts w:ascii="Arial" w:eastAsia="Times New Roman" w:hAnsi="Arial" w:cs="Arial"/>
          <w:sz w:val="20"/>
          <w:szCs w:val="20"/>
        </w:rPr>
        <w:t>main, son</w:t>
      </w:r>
      <w:r w:rsidR="006B632F" w:rsidRPr="002226DD">
        <w:rPr>
          <w:rFonts w:ascii="Arial" w:eastAsia="Times New Roman" w:hAnsi="Arial" w:cs="Arial"/>
          <w:sz w:val="20"/>
          <w:szCs w:val="20"/>
        </w:rPr>
        <w:t xml:space="preserve">t supposées dépasser les masses </w:t>
      </w:r>
      <w:r w:rsidRPr="002226DD">
        <w:rPr>
          <w:rFonts w:ascii="Arial" w:eastAsia="Times New Roman" w:hAnsi="Arial" w:cs="Arial"/>
          <w:sz w:val="20"/>
          <w:szCs w:val="20"/>
        </w:rPr>
        <w:t>forfaitaires, un expl</w:t>
      </w:r>
      <w:r w:rsidR="006B632F" w:rsidRPr="002226DD">
        <w:rPr>
          <w:rFonts w:ascii="Arial" w:eastAsia="Times New Roman" w:hAnsi="Arial" w:cs="Arial"/>
          <w:sz w:val="20"/>
          <w:szCs w:val="20"/>
        </w:rPr>
        <w:t xml:space="preserve">oitant doit déterminer la masse </w:t>
      </w:r>
      <w:r w:rsidRPr="002226DD">
        <w:rPr>
          <w:rFonts w:ascii="Arial" w:eastAsia="Times New Roman" w:hAnsi="Arial" w:cs="Arial"/>
          <w:sz w:val="20"/>
          <w:szCs w:val="20"/>
        </w:rPr>
        <w:t>réelle de ces passagers p</w:t>
      </w:r>
      <w:r w:rsidR="006B632F" w:rsidRPr="002226DD">
        <w:rPr>
          <w:rFonts w:ascii="Arial" w:eastAsia="Times New Roman" w:hAnsi="Arial" w:cs="Arial"/>
          <w:sz w:val="20"/>
          <w:szCs w:val="20"/>
        </w:rPr>
        <w:t xml:space="preserve">ar pesée ou en ajoutant </w:t>
      </w:r>
      <w:r w:rsidRPr="002226DD">
        <w:rPr>
          <w:rFonts w:ascii="Arial" w:eastAsia="Times New Roman" w:hAnsi="Arial" w:cs="Arial"/>
          <w:sz w:val="20"/>
          <w:szCs w:val="20"/>
        </w:rPr>
        <w:t>un incrément de masse adéquat (voir IEM OPS</w:t>
      </w:r>
      <w:r w:rsidR="006B632F" w:rsidRPr="002226DD">
        <w:rPr>
          <w:rFonts w:ascii="Arial" w:eastAsia="Times New Roman" w:hAnsi="Arial" w:cs="Arial"/>
          <w:sz w:val="20"/>
          <w:szCs w:val="20"/>
        </w:rPr>
        <w:t xml:space="preserve"> </w:t>
      </w:r>
      <w:r w:rsidRPr="002226DD">
        <w:rPr>
          <w:rFonts w:ascii="Arial" w:eastAsia="Times New Roman" w:hAnsi="Arial" w:cs="Arial"/>
          <w:sz w:val="20"/>
          <w:szCs w:val="20"/>
        </w:rPr>
        <w:t>3.J.025(i) et (j)).</w:t>
      </w:r>
    </w:p>
    <w:p w14:paraId="1924E3EA" w14:textId="77777777" w:rsidR="00311F4A" w:rsidRPr="002226DD" w:rsidRDefault="00805A4A"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Si des valeur</w:t>
      </w:r>
      <w:r w:rsidR="00CF62D7" w:rsidRPr="002226DD">
        <w:rPr>
          <w:rFonts w:ascii="Arial" w:eastAsia="Times New Roman" w:hAnsi="Arial" w:cs="Arial"/>
          <w:sz w:val="20"/>
          <w:szCs w:val="20"/>
        </w:rPr>
        <w:t xml:space="preserve">s forfaitaires pour les bagages </w:t>
      </w:r>
      <w:r w:rsidRPr="002226DD">
        <w:rPr>
          <w:rFonts w:ascii="Arial" w:eastAsia="Times New Roman" w:hAnsi="Arial" w:cs="Arial"/>
          <w:sz w:val="20"/>
          <w:szCs w:val="20"/>
        </w:rPr>
        <w:t>enregistrés sont utili</w:t>
      </w:r>
      <w:r w:rsidR="00CF62D7" w:rsidRPr="002226DD">
        <w:rPr>
          <w:rFonts w:ascii="Arial" w:eastAsia="Times New Roman" w:hAnsi="Arial" w:cs="Arial"/>
          <w:sz w:val="20"/>
          <w:szCs w:val="20"/>
        </w:rPr>
        <w:t xml:space="preserve">sées et si un certain nombre de </w:t>
      </w:r>
      <w:r w:rsidRPr="002226DD">
        <w:rPr>
          <w:rFonts w:ascii="Arial" w:eastAsia="Times New Roman" w:hAnsi="Arial" w:cs="Arial"/>
          <w:sz w:val="20"/>
          <w:szCs w:val="20"/>
        </w:rPr>
        <w:t>bagages passagers enregistrés est supposé</w:t>
      </w:r>
      <w:r w:rsidR="00CF62D7" w:rsidRPr="002226DD">
        <w:rPr>
          <w:rFonts w:ascii="Arial" w:eastAsia="Times New Roman" w:hAnsi="Arial" w:cs="Arial"/>
          <w:sz w:val="20"/>
          <w:szCs w:val="20"/>
        </w:rPr>
        <w:t xml:space="preserve"> </w:t>
      </w:r>
      <w:r w:rsidRPr="002226DD">
        <w:rPr>
          <w:rFonts w:ascii="Arial" w:eastAsia="Times New Roman" w:hAnsi="Arial" w:cs="Arial"/>
          <w:sz w:val="20"/>
          <w:szCs w:val="20"/>
        </w:rPr>
        <w:t>dépasser la masse forfaitaire, un exploitant doit</w:t>
      </w:r>
      <w:r w:rsidR="00CF62D7" w:rsidRPr="002226DD">
        <w:rPr>
          <w:rFonts w:ascii="Arial" w:eastAsia="Times New Roman" w:hAnsi="Arial" w:cs="Arial"/>
          <w:sz w:val="20"/>
          <w:szCs w:val="20"/>
        </w:rPr>
        <w:t xml:space="preserve"> </w:t>
      </w:r>
      <w:r w:rsidRPr="002226DD">
        <w:rPr>
          <w:rFonts w:ascii="Arial" w:eastAsia="Times New Roman" w:hAnsi="Arial" w:cs="Arial"/>
          <w:sz w:val="20"/>
          <w:szCs w:val="20"/>
        </w:rPr>
        <w:t>déterminer la mas</w:t>
      </w:r>
      <w:r w:rsidR="00CF62D7" w:rsidRPr="002226DD">
        <w:rPr>
          <w:rFonts w:ascii="Arial" w:eastAsia="Times New Roman" w:hAnsi="Arial" w:cs="Arial"/>
          <w:sz w:val="20"/>
          <w:szCs w:val="20"/>
        </w:rPr>
        <w:t xml:space="preserve">se réelle totale de ces bagages </w:t>
      </w:r>
      <w:r w:rsidRPr="002226DD">
        <w:rPr>
          <w:rFonts w:ascii="Arial" w:eastAsia="Times New Roman" w:hAnsi="Arial" w:cs="Arial"/>
          <w:sz w:val="20"/>
          <w:szCs w:val="20"/>
        </w:rPr>
        <w:t>par pesée ou en</w:t>
      </w:r>
      <w:r w:rsidR="00CF62D7" w:rsidRPr="002226DD">
        <w:rPr>
          <w:rFonts w:ascii="Arial" w:eastAsia="Times New Roman" w:hAnsi="Arial" w:cs="Arial"/>
          <w:sz w:val="20"/>
          <w:szCs w:val="20"/>
        </w:rPr>
        <w:t xml:space="preserve"> ajoutant un incrément de masse </w:t>
      </w:r>
      <w:r w:rsidRPr="002226DD">
        <w:rPr>
          <w:rFonts w:ascii="Arial" w:eastAsia="Times New Roman" w:hAnsi="Arial" w:cs="Arial"/>
          <w:sz w:val="20"/>
          <w:szCs w:val="20"/>
        </w:rPr>
        <w:t>adéquat (voir IEM OPS 3.J.025(i) et (j)).</w:t>
      </w:r>
    </w:p>
    <w:p w14:paraId="37485569" w14:textId="77777777" w:rsidR="00311F4A" w:rsidRPr="002226DD" w:rsidRDefault="00805A4A" w:rsidP="009F294D">
      <w:pPr>
        <w:pStyle w:val="Paragraphedeliste"/>
        <w:numPr>
          <w:ilvl w:val="0"/>
          <w:numId w:val="8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w:t>
      </w:r>
      <w:r w:rsidR="00CF62D7" w:rsidRPr="002226DD">
        <w:rPr>
          <w:rFonts w:ascii="Arial" w:eastAsia="Times New Roman" w:hAnsi="Arial" w:cs="Arial"/>
          <w:sz w:val="20"/>
          <w:szCs w:val="20"/>
        </w:rPr>
        <w:t xml:space="preserve">xploitant doit s'assurer que le </w:t>
      </w:r>
      <w:r w:rsidRPr="002226DD">
        <w:rPr>
          <w:rFonts w:ascii="Arial" w:eastAsia="Times New Roman" w:hAnsi="Arial" w:cs="Arial"/>
          <w:sz w:val="20"/>
          <w:szCs w:val="20"/>
        </w:rPr>
        <w:t>commandant</w:t>
      </w:r>
      <w:r w:rsidR="00CF62D7" w:rsidRPr="002226DD">
        <w:rPr>
          <w:rFonts w:ascii="Arial" w:eastAsia="Times New Roman" w:hAnsi="Arial" w:cs="Arial"/>
          <w:sz w:val="20"/>
          <w:szCs w:val="20"/>
        </w:rPr>
        <w:t xml:space="preserve"> de bord est informé lorsqu'une </w:t>
      </w:r>
      <w:r w:rsidRPr="002226DD">
        <w:rPr>
          <w:rFonts w:ascii="Arial" w:eastAsia="Times New Roman" w:hAnsi="Arial" w:cs="Arial"/>
          <w:sz w:val="20"/>
          <w:szCs w:val="20"/>
        </w:rPr>
        <w:t xml:space="preserve">méthode non </w:t>
      </w:r>
      <w:r w:rsidR="00CF62D7" w:rsidRPr="002226DD">
        <w:rPr>
          <w:rFonts w:ascii="Arial" w:eastAsia="Times New Roman" w:hAnsi="Arial" w:cs="Arial"/>
          <w:sz w:val="20"/>
          <w:szCs w:val="20"/>
        </w:rPr>
        <w:t xml:space="preserve">forfaitaire a été utilisée pour </w:t>
      </w:r>
      <w:r w:rsidRPr="002226DD">
        <w:rPr>
          <w:rFonts w:ascii="Arial" w:eastAsia="Times New Roman" w:hAnsi="Arial" w:cs="Arial"/>
          <w:sz w:val="20"/>
          <w:szCs w:val="20"/>
        </w:rPr>
        <w:t>déterminer la masse du chargement et que cette méthode est men</w:t>
      </w:r>
      <w:r w:rsidR="00CF62D7" w:rsidRPr="002226DD">
        <w:rPr>
          <w:rFonts w:ascii="Arial" w:eastAsia="Times New Roman" w:hAnsi="Arial" w:cs="Arial"/>
          <w:sz w:val="20"/>
          <w:szCs w:val="20"/>
        </w:rPr>
        <w:t xml:space="preserve">tionnée sur la documentation de </w:t>
      </w:r>
      <w:r w:rsidRPr="002226DD">
        <w:rPr>
          <w:rFonts w:ascii="Arial" w:eastAsia="Times New Roman" w:hAnsi="Arial" w:cs="Arial"/>
          <w:sz w:val="20"/>
          <w:szCs w:val="20"/>
        </w:rPr>
        <w:t xml:space="preserve">masse et centrage. </w:t>
      </w:r>
    </w:p>
    <w:p w14:paraId="6D0168F8" w14:textId="77777777" w:rsidR="00AD55C8" w:rsidRPr="002226DD" w:rsidRDefault="00805A4A" w:rsidP="007D25A5">
      <w:pPr>
        <w:pStyle w:val="Titre2"/>
      </w:pPr>
      <w:bookmarkStart w:id="1576" w:name="_Toc216105720"/>
      <w:r w:rsidRPr="002226DD">
        <w:t>OPS 3.</w:t>
      </w:r>
      <w:r w:rsidR="00CF62D7" w:rsidRPr="002226DD">
        <w:t xml:space="preserve">J.030 </w:t>
      </w:r>
      <w:r w:rsidR="00CF62D7" w:rsidRPr="002226DD">
        <w:tab/>
        <w:t xml:space="preserve">Documentation de masse et </w:t>
      </w:r>
      <w:r w:rsidRPr="002226DD">
        <w:t>centrage</w:t>
      </w:r>
      <w:bookmarkEnd w:id="1576"/>
    </w:p>
    <w:p w14:paraId="6A24EB67" w14:textId="77777777" w:rsidR="00805A4A" w:rsidRPr="002226DD" w:rsidRDefault="00805A4A">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CF62D7" w:rsidRPr="002226DD">
        <w:rPr>
          <w:rFonts w:ascii="Arial" w:hAnsi="Arial" w:cs="Arial"/>
          <w:i/>
          <w:iCs/>
          <w:sz w:val="20"/>
          <w:szCs w:val="20"/>
        </w:rPr>
        <w:t>Voir</w:t>
      </w:r>
      <w:r w:rsidRPr="002226DD">
        <w:rPr>
          <w:rFonts w:ascii="Arial" w:hAnsi="Arial" w:cs="Arial"/>
          <w:i/>
          <w:iCs/>
          <w:sz w:val="20"/>
          <w:szCs w:val="20"/>
        </w:rPr>
        <w:t xml:space="preserve"> appendice 1 au </w:t>
      </w:r>
      <w:r w:rsidR="00C34C56" w:rsidRPr="002226DD">
        <w:rPr>
          <w:rFonts w:ascii="Arial" w:hAnsi="Arial" w:cs="Arial"/>
          <w:i/>
          <w:iCs/>
          <w:sz w:val="20"/>
          <w:szCs w:val="20"/>
        </w:rPr>
        <w:t>§</w:t>
      </w:r>
      <w:r w:rsidRPr="002226DD">
        <w:rPr>
          <w:rFonts w:ascii="Arial" w:hAnsi="Arial" w:cs="Arial"/>
          <w:i/>
          <w:iCs/>
          <w:sz w:val="20"/>
          <w:szCs w:val="20"/>
        </w:rPr>
        <w:t xml:space="preserve"> OPS 3.J.030) </w:t>
      </w:r>
    </w:p>
    <w:p w14:paraId="2567AB42" w14:textId="77777777" w:rsidR="00311F4A" w:rsidRPr="002226DD" w:rsidRDefault="00805A4A" w:rsidP="009F294D">
      <w:pPr>
        <w:pStyle w:val="Paragraphedeliste"/>
        <w:numPr>
          <w:ilvl w:val="0"/>
          <w:numId w:val="8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w:t>
      </w:r>
      <w:r w:rsidR="00CF62D7" w:rsidRPr="002226DD">
        <w:rPr>
          <w:rFonts w:ascii="Arial" w:eastAsia="Times New Roman" w:hAnsi="Arial" w:cs="Arial"/>
          <w:sz w:val="20"/>
          <w:szCs w:val="20"/>
        </w:rPr>
        <w:t xml:space="preserve">t doit établir avant chaque vol </w:t>
      </w:r>
      <w:r w:rsidRPr="002226DD">
        <w:rPr>
          <w:rFonts w:ascii="Arial" w:eastAsia="Times New Roman" w:hAnsi="Arial" w:cs="Arial"/>
          <w:sz w:val="20"/>
          <w:szCs w:val="20"/>
        </w:rPr>
        <w:t xml:space="preserve">une documentation </w:t>
      </w:r>
      <w:r w:rsidR="00CF62D7" w:rsidRPr="002226DD">
        <w:rPr>
          <w:rFonts w:ascii="Arial" w:eastAsia="Times New Roman" w:hAnsi="Arial" w:cs="Arial"/>
          <w:sz w:val="20"/>
          <w:szCs w:val="20"/>
        </w:rPr>
        <w:t xml:space="preserve">de masse et centrage spécifiant </w:t>
      </w:r>
      <w:r w:rsidRPr="002226DD">
        <w:rPr>
          <w:rFonts w:ascii="Arial" w:eastAsia="Times New Roman" w:hAnsi="Arial" w:cs="Arial"/>
          <w:sz w:val="20"/>
          <w:szCs w:val="20"/>
        </w:rPr>
        <w:t>la charge et sa r</w:t>
      </w:r>
      <w:r w:rsidR="00CF62D7" w:rsidRPr="002226DD">
        <w:rPr>
          <w:rFonts w:ascii="Arial" w:eastAsia="Times New Roman" w:hAnsi="Arial" w:cs="Arial"/>
          <w:sz w:val="20"/>
          <w:szCs w:val="20"/>
        </w:rPr>
        <w:t xml:space="preserve">épartition. La documentation de </w:t>
      </w:r>
      <w:r w:rsidRPr="002226DD">
        <w:rPr>
          <w:rFonts w:ascii="Arial" w:eastAsia="Times New Roman" w:hAnsi="Arial" w:cs="Arial"/>
          <w:sz w:val="20"/>
          <w:szCs w:val="20"/>
        </w:rPr>
        <w:t>masse et centra</w:t>
      </w:r>
      <w:r w:rsidR="00CF62D7" w:rsidRPr="002226DD">
        <w:rPr>
          <w:rFonts w:ascii="Arial" w:eastAsia="Times New Roman" w:hAnsi="Arial" w:cs="Arial"/>
          <w:sz w:val="20"/>
          <w:szCs w:val="20"/>
        </w:rPr>
        <w:t xml:space="preserve">ge doit permettre au commandant </w:t>
      </w:r>
      <w:r w:rsidRPr="002226DD">
        <w:rPr>
          <w:rFonts w:ascii="Arial" w:eastAsia="Times New Roman" w:hAnsi="Arial" w:cs="Arial"/>
          <w:sz w:val="20"/>
          <w:szCs w:val="20"/>
        </w:rPr>
        <w:t>de bord de dét</w:t>
      </w:r>
      <w:r w:rsidR="00CF62D7" w:rsidRPr="002226DD">
        <w:rPr>
          <w:rFonts w:ascii="Arial" w:eastAsia="Times New Roman" w:hAnsi="Arial" w:cs="Arial"/>
          <w:sz w:val="20"/>
          <w:szCs w:val="20"/>
        </w:rPr>
        <w:t xml:space="preserve">erminer que le chargement et sa </w:t>
      </w:r>
      <w:r w:rsidRPr="002226DD">
        <w:rPr>
          <w:rFonts w:ascii="Arial" w:eastAsia="Times New Roman" w:hAnsi="Arial" w:cs="Arial"/>
          <w:sz w:val="20"/>
          <w:szCs w:val="20"/>
        </w:rPr>
        <w:t>répartition sont t</w:t>
      </w:r>
      <w:r w:rsidR="00CF62D7" w:rsidRPr="002226DD">
        <w:rPr>
          <w:rFonts w:ascii="Arial" w:eastAsia="Times New Roman" w:hAnsi="Arial" w:cs="Arial"/>
          <w:sz w:val="20"/>
          <w:szCs w:val="20"/>
        </w:rPr>
        <w:t xml:space="preserve">els que les limites de masse et </w:t>
      </w:r>
      <w:r w:rsidRPr="002226DD">
        <w:rPr>
          <w:rFonts w:ascii="Arial" w:eastAsia="Times New Roman" w:hAnsi="Arial" w:cs="Arial"/>
          <w:sz w:val="20"/>
          <w:szCs w:val="20"/>
        </w:rPr>
        <w:t>centrage de l'hélico</w:t>
      </w:r>
      <w:r w:rsidR="00CF62D7" w:rsidRPr="002226DD">
        <w:rPr>
          <w:rFonts w:ascii="Arial" w:eastAsia="Times New Roman" w:hAnsi="Arial" w:cs="Arial"/>
          <w:sz w:val="20"/>
          <w:szCs w:val="20"/>
        </w:rPr>
        <w:t xml:space="preserve">ptère ne sont pas dépassées. Le </w:t>
      </w:r>
      <w:r w:rsidRPr="002226DD">
        <w:rPr>
          <w:rFonts w:ascii="Arial" w:eastAsia="Times New Roman" w:hAnsi="Arial" w:cs="Arial"/>
          <w:sz w:val="20"/>
          <w:szCs w:val="20"/>
        </w:rPr>
        <w:t xml:space="preserve">nom de la </w:t>
      </w:r>
      <w:r w:rsidR="00CF62D7" w:rsidRPr="002226DD">
        <w:rPr>
          <w:rFonts w:ascii="Arial" w:eastAsia="Times New Roman" w:hAnsi="Arial" w:cs="Arial"/>
          <w:sz w:val="20"/>
          <w:szCs w:val="20"/>
        </w:rPr>
        <w:t xml:space="preserve">personne chargée de préparer la </w:t>
      </w:r>
      <w:r w:rsidRPr="002226DD">
        <w:rPr>
          <w:rFonts w:ascii="Arial" w:eastAsia="Times New Roman" w:hAnsi="Arial" w:cs="Arial"/>
          <w:sz w:val="20"/>
          <w:szCs w:val="20"/>
        </w:rPr>
        <w:t>documentation de mas</w:t>
      </w:r>
      <w:r w:rsidR="00CF62D7" w:rsidRPr="002226DD">
        <w:rPr>
          <w:rFonts w:ascii="Arial" w:eastAsia="Times New Roman" w:hAnsi="Arial" w:cs="Arial"/>
          <w:sz w:val="20"/>
          <w:szCs w:val="20"/>
        </w:rPr>
        <w:t xml:space="preserve">se et centrage doit figurer sur </w:t>
      </w:r>
      <w:r w:rsidRPr="002226DD">
        <w:rPr>
          <w:rFonts w:ascii="Arial" w:eastAsia="Times New Roman" w:hAnsi="Arial" w:cs="Arial"/>
          <w:sz w:val="20"/>
          <w:szCs w:val="20"/>
        </w:rPr>
        <w:t>le document. La pe</w:t>
      </w:r>
      <w:r w:rsidR="00CF62D7" w:rsidRPr="002226DD">
        <w:rPr>
          <w:rFonts w:ascii="Arial" w:eastAsia="Times New Roman" w:hAnsi="Arial" w:cs="Arial"/>
          <w:sz w:val="20"/>
          <w:szCs w:val="20"/>
        </w:rPr>
        <w:t xml:space="preserve">rsonne chargée de superviser le </w:t>
      </w:r>
      <w:r w:rsidRPr="002226DD">
        <w:rPr>
          <w:rFonts w:ascii="Arial" w:eastAsia="Times New Roman" w:hAnsi="Arial" w:cs="Arial"/>
          <w:sz w:val="20"/>
          <w:szCs w:val="20"/>
        </w:rPr>
        <w:t>chargement de l</w:t>
      </w:r>
      <w:r w:rsidR="00CF62D7" w:rsidRPr="002226DD">
        <w:rPr>
          <w:rFonts w:ascii="Arial" w:eastAsia="Times New Roman" w:hAnsi="Arial" w:cs="Arial"/>
          <w:sz w:val="20"/>
          <w:szCs w:val="20"/>
        </w:rPr>
        <w:t xml:space="preserve">'hélicoptère doit confirmer par </w:t>
      </w:r>
      <w:r w:rsidRPr="002226DD">
        <w:rPr>
          <w:rFonts w:ascii="Arial" w:eastAsia="Times New Roman" w:hAnsi="Arial" w:cs="Arial"/>
          <w:sz w:val="20"/>
          <w:szCs w:val="20"/>
        </w:rPr>
        <w:t>signature que le ch</w:t>
      </w:r>
      <w:r w:rsidR="00CF62D7" w:rsidRPr="002226DD">
        <w:rPr>
          <w:rFonts w:ascii="Arial" w:eastAsia="Times New Roman" w:hAnsi="Arial" w:cs="Arial"/>
          <w:sz w:val="20"/>
          <w:szCs w:val="20"/>
        </w:rPr>
        <w:t xml:space="preserve">argement et sa répartition sont </w:t>
      </w:r>
      <w:r w:rsidRPr="002226DD">
        <w:rPr>
          <w:rFonts w:ascii="Arial" w:eastAsia="Times New Roman" w:hAnsi="Arial" w:cs="Arial"/>
          <w:sz w:val="20"/>
          <w:szCs w:val="20"/>
        </w:rPr>
        <w:t>conformes</w:t>
      </w:r>
      <w:r w:rsidR="00CF62D7" w:rsidRPr="002226DD">
        <w:rPr>
          <w:rFonts w:ascii="Arial" w:eastAsia="Times New Roman" w:hAnsi="Arial" w:cs="Arial"/>
          <w:sz w:val="20"/>
          <w:szCs w:val="20"/>
        </w:rPr>
        <w:t xml:space="preserve"> à la documentation de masse et </w:t>
      </w:r>
      <w:r w:rsidRPr="002226DD">
        <w:rPr>
          <w:rFonts w:ascii="Arial" w:eastAsia="Times New Roman" w:hAnsi="Arial" w:cs="Arial"/>
          <w:sz w:val="20"/>
          <w:szCs w:val="20"/>
        </w:rPr>
        <w:t>centrage. Ce doc</w:t>
      </w:r>
      <w:r w:rsidR="00CF62D7" w:rsidRPr="002226DD">
        <w:rPr>
          <w:rFonts w:ascii="Arial" w:eastAsia="Times New Roman" w:hAnsi="Arial" w:cs="Arial"/>
          <w:sz w:val="20"/>
          <w:szCs w:val="20"/>
        </w:rPr>
        <w:t xml:space="preserve">ument doit être jugé acceptable </w:t>
      </w:r>
      <w:r w:rsidRPr="002226DD">
        <w:rPr>
          <w:rFonts w:ascii="Arial" w:eastAsia="Times New Roman" w:hAnsi="Arial" w:cs="Arial"/>
          <w:sz w:val="20"/>
          <w:szCs w:val="20"/>
        </w:rPr>
        <w:t>par le commandant</w:t>
      </w:r>
      <w:r w:rsidR="00CF62D7" w:rsidRPr="002226DD">
        <w:rPr>
          <w:rFonts w:ascii="Arial" w:eastAsia="Times New Roman" w:hAnsi="Arial" w:cs="Arial"/>
          <w:sz w:val="20"/>
          <w:szCs w:val="20"/>
        </w:rPr>
        <w:t xml:space="preserve"> de bord, son acceptation étant </w:t>
      </w:r>
      <w:r w:rsidRPr="002226DD">
        <w:rPr>
          <w:rFonts w:ascii="Arial" w:eastAsia="Times New Roman" w:hAnsi="Arial" w:cs="Arial"/>
          <w:sz w:val="20"/>
          <w:szCs w:val="20"/>
        </w:rPr>
        <w:t>indiquée par contre signature ou équivalent (voir</w:t>
      </w:r>
      <w:r w:rsidR="00CF62D7" w:rsidRPr="002226DD">
        <w:rPr>
          <w:rFonts w:ascii="Arial" w:eastAsia="Times New Roman" w:hAnsi="Arial" w:cs="Arial"/>
          <w:sz w:val="20"/>
          <w:szCs w:val="20"/>
        </w:rPr>
        <w:t xml:space="preserve"> </w:t>
      </w:r>
      <w:r w:rsidR="00C34C56" w:rsidRPr="002226DD">
        <w:rPr>
          <w:rFonts w:ascii="Arial" w:eastAsia="Times New Roman" w:hAnsi="Arial" w:cs="Arial"/>
          <w:sz w:val="20"/>
          <w:szCs w:val="20"/>
        </w:rPr>
        <w:t>§</w:t>
      </w:r>
      <w:r w:rsidRPr="002226DD">
        <w:rPr>
          <w:rFonts w:ascii="Arial" w:eastAsia="Times New Roman" w:hAnsi="Arial" w:cs="Arial"/>
          <w:sz w:val="20"/>
          <w:szCs w:val="20"/>
        </w:rPr>
        <w:t xml:space="preserve"> OPS 3.P.020(a)(12)).</w:t>
      </w:r>
    </w:p>
    <w:p w14:paraId="1521B87A" w14:textId="77777777" w:rsidR="00311F4A" w:rsidRPr="002226DD" w:rsidRDefault="00805A4A" w:rsidP="009F294D">
      <w:pPr>
        <w:pStyle w:val="Paragraphedeliste"/>
        <w:numPr>
          <w:ilvl w:val="0"/>
          <w:numId w:val="8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w:t>
      </w:r>
      <w:r w:rsidR="00652879" w:rsidRPr="002226DD">
        <w:rPr>
          <w:rFonts w:ascii="Arial" w:eastAsia="Times New Roman" w:hAnsi="Arial" w:cs="Arial"/>
          <w:sz w:val="20"/>
          <w:szCs w:val="20"/>
        </w:rPr>
        <w:t xml:space="preserve">t doit spécifier les procédures </w:t>
      </w:r>
      <w:r w:rsidRPr="002226DD">
        <w:rPr>
          <w:rFonts w:ascii="Arial" w:eastAsia="Times New Roman" w:hAnsi="Arial" w:cs="Arial"/>
          <w:sz w:val="20"/>
          <w:szCs w:val="20"/>
        </w:rPr>
        <w:t>de modifications de dernière minute du chargement.</w:t>
      </w:r>
    </w:p>
    <w:p w14:paraId="49AEEE52" w14:textId="77777777" w:rsidR="00311F4A" w:rsidRPr="002226DD" w:rsidRDefault="00805A4A" w:rsidP="009F294D">
      <w:pPr>
        <w:pStyle w:val="Paragraphedeliste"/>
        <w:numPr>
          <w:ilvl w:val="0"/>
          <w:numId w:val="8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w:t>
      </w:r>
      <w:r w:rsidR="00652879" w:rsidRPr="002226DD">
        <w:rPr>
          <w:rFonts w:ascii="Arial" w:eastAsia="Times New Roman" w:hAnsi="Arial" w:cs="Arial"/>
          <w:sz w:val="20"/>
          <w:szCs w:val="20"/>
        </w:rPr>
        <w:t xml:space="preserve">t peut utiliser une alternative </w:t>
      </w:r>
      <w:r w:rsidRPr="002226DD">
        <w:rPr>
          <w:rFonts w:ascii="Arial" w:eastAsia="Times New Roman" w:hAnsi="Arial" w:cs="Arial"/>
          <w:sz w:val="20"/>
          <w:szCs w:val="20"/>
        </w:rPr>
        <w:t xml:space="preserve">aux procédures des </w:t>
      </w:r>
      <w:r w:rsidR="00C34C56" w:rsidRPr="002226DD">
        <w:rPr>
          <w:rFonts w:ascii="Arial" w:eastAsia="Times New Roman" w:hAnsi="Arial" w:cs="Arial"/>
          <w:sz w:val="20"/>
          <w:szCs w:val="20"/>
        </w:rPr>
        <w:t>§</w:t>
      </w:r>
      <w:r w:rsidRPr="002226DD">
        <w:rPr>
          <w:rFonts w:ascii="Arial" w:eastAsia="Times New Roman" w:hAnsi="Arial" w:cs="Arial"/>
          <w:sz w:val="20"/>
          <w:szCs w:val="20"/>
        </w:rPr>
        <w:t xml:space="preserve">s (a) et (b) </w:t>
      </w:r>
      <w:r w:rsidR="00652879" w:rsidRPr="002226DD">
        <w:rPr>
          <w:rFonts w:ascii="Arial" w:eastAsia="Times New Roman" w:hAnsi="Arial" w:cs="Arial"/>
          <w:sz w:val="20"/>
          <w:szCs w:val="20"/>
        </w:rPr>
        <w:t xml:space="preserve">ci-dessus, sous </w:t>
      </w:r>
      <w:r w:rsidRPr="002226DD">
        <w:rPr>
          <w:rFonts w:ascii="Arial" w:eastAsia="Times New Roman" w:hAnsi="Arial" w:cs="Arial"/>
          <w:sz w:val="20"/>
          <w:szCs w:val="20"/>
        </w:rPr>
        <w:t>rés</w:t>
      </w:r>
      <w:r w:rsidR="00652879" w:rsidRPr="002226DD">
        <w:rPr>
          <w:rFonts w:ascii="Arial" w:eastAsia="Times New Roman" w:hAnsi="Arial" w:cs="Arial"/>
          <w:sz w:val="20"/>
          <w:szCs w:val="20"/>
        </w:rPr>
        <w:t xml:space="preserve">erve d'approbation par </w:t>
      </w:r>
      <w:r w:rsidR="00F45637" w:rsidRPr="002226DD">
        <w:rPr>
          <w:rFonts w:ascii="Arial" w:eastAsia="Times New Roman" w:hAnsi="Arial" w:cs="Arial"/>
          <w:sz w:val="20"/>
          <w:szCs w:val="20"/>
        </w:rPr>
        <w:t>l’Autorité de l’aviation civile</w:t>
      </w:r>
      <w:r w:rsidRPr="002226DD">
        <w:rPr>
          <w:rFonts w:ascii="Arial" w:eastAsia="Times New Roman" w:hAnsi="Arial" w:cs="Arial"/>
          <w:sz w:val="20"/>
          <w:szCs w:val="20"/>
        </w:rPr>
        <w:t>.</w:t>
      </w:r>
    </w:p>
    <w:p w14:paraId="56F99D00" w14:textId="77777777" w:rsidR="00A92CC9" w:rsidRPr="002226DD" w:rsidRDefault="00A92CC9">
      <w:pPr>
        <w:spacing w:before="120" w:after="120" w:line="360" w:lineRule="auto"/>
        <w:rPr>
          <w:rFonts w:ascii="Arial" w:hAnsi="Arial" w:cs="Arial"/>
          <w:sz w:val="20"/>
          <w:szCs w:val="20"/>
        </w:rPr>
      </w:pPr>
      <w:r w:rsidRPr="002226DD">
        <w:rPr>
          <w:rFonts w:ascii="Arial" w:hAnsi="Arial" w:cs="Arial"/>
          <w:sz w:val="20"/>
          <w:szCs w:val="20"/>
        </w:rPr>
        <w:br w:type="page"/>
      </w:r>
    </w:p>
    <w:p w14:paraId="4108E157" w14:textId="77777777" w:rsidR="0048596E" w:rsidRPr="002226DD" w:rsidRDefault="0048596E" w:rsidP="007D25A5">
      <w:pPr>
        <w:pStyle w:val="Titre1"/>
      </w:pPr>
      <w:bookmarkStart w:id="1577" w:name="_Toc216105721"/>
      <w:r w:rsidRPr="002226DD">
        <w:lastRenderedPageBreak/>
        <w:t>CHAPITRE K – INSTRUMENTS ET EQUIPEMENTS DE SECURITE</w:t>
      </w:r>
      <w:bookmarkEnd w:id="1577"/>
    </w:p>
    <w:p w14:paraId="0CB9A65E" w14:textId="77777777" w:rsidR="0048596E" w:rsidRPr="002226DD" w:rsidRDefault="0048596E" w:rsidP="007D25A5">
      <w:pPr>
        <w:pStyle w:val="Titre2"/>
      </w:pPr>
      <w:bookmarkStart w:id="1578" w:name="_Toc216105722"/>
      <w:r w:rsidRPr="002226DD">
        <w:t xml:space="preserve">OPS 3.K.005 </w:t>
      </w:r>
      <w:r w:rsidR="00D51317" w:rsidRPr="002226DD">
        <w:tab/>
      </w:r>
      <w:r w:rsidRPr="002226DD">
        <w:t>Introduction générale</w:t>
      </w:r>
      <w:bookmarkEnd w:id="1578"/>
    </w:p>
    <w:p w14:paraId="49301CDE" w14:textId="77777777" w:rsidR="00B92E95" w:rsidRPr="002226DD" w:rsidRDefault="0048596E">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2D6374" w:rsidRPr="002226DD">
        <w:rPr>
          <w:rFonts w:ascii="Arial" w:hAnsi="Arial" w:cs="Arial"/>
          <w:i/>
          <w:iCs/>
          <w:sz w:val="20"/>
          <w:szCs w:val="20"/>
        </w:rPr>
        <w:t>Voir</w:t>
      </w:r>
      <w:r w:rsidRPr="002226DD">
        <w:rPr>
          <w:rFonts w:ascii="Arial" w:hAnsi="Arial" w:cs="Arial"/>
          <w:i/>
          <w:iCs/>
          <w:sz w:val="20"/>
          <w:szCs w:val="20"/>
        </w:rPr>
        <w:t xml:space="preserve"> IEM OPS 3.K.005) </w:t>
      </w:r>
    </w:p>
    <w:p w14:paraId="55D05DBE" w14:textId="77777777" w:rsidR="00311F4A" w:rsidRPr="002226DD" w:rsidRDefault="0048596E" w:rsidP="009F294D">
      <w:pPr>
        <w:pStyle w:val="Paragraphedeliste"/>
        <w:numPr>
          <w:ilvl w:val="0"/>
          <w:numId w:val="8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qu'aucun vol ne commence à moins que les instruments et</w:t>
      </w:r>
      <w:r w:rsidR="00355B62" w:rsidRPr="002226DD">
        <w:rPr>
          <w:rFonts w:ascii="Arial" w:eastAsia="Times New Roman" w:hAnsi="Arial" w:cs="Arial"/>
          <w:sz w:val="20"/>
          <w:szCs w:val="20"/>
        </w:rPr>
        <w:t xml:space="preserve"> </w:t>
      </w:r>
      <w:r w:rsidRPr="002226DD">
        <w:rPr>
          <w:rFonts w:ascii="Arial" w:eastAsia="Times New Roman" w:hAnsi="Arial" w:cs="Arial"/>
          <w:sz w:val="20"/>
          <w:szCs w:val="20"/>
        </w:rPr>
        <w:t>équipements exigés par ce chapitre ne</w:t>
      </w:r>
      <w:r w:rsidR="00355B62"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soient : </w:t>
      </w:r>
    </w:p>
    <w:p w14:paraId="35A92DD9" w14:textId="77777777" w:rsidR="0048596E" w:rsidRPr="002226DD" w:rsidRDefault="0048596E"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355B62" w:rsidRPr="002226DD">
        <w:rPr>
          <w:rFonts w:ascii="Arial" w:eastAsia="Times New Roman" w:hAnsi="Arial" w:cs="Arial"/>
          <w:sz w:val="20"/>
          <w:szCs w:val="20"/>
        </w:rPr>
        <w:t xml:space="preserve"> </w:t>
      </w:r>
      <w:r w:rsidR="004878AF" w:rsidRPr="002226DD">
        <w:rPr>
          <w:rFonts w:ascii="Arial" w:eastAsia="Times New Roman" w:hAnsi="Arial" w:cs="Arial"/>
          <w:sz w:val="20"/>
          <w:szCs w:val="20"/>
        </w:rPr>
        <w:t>approuvés ou acceptés par l’État d’immatriculation</w:t>
      </w:r>
      <w:r w:rsidRPr="002226DD">
        <w:rPr>
          <w:rFonts w:ascii="Arial" w:eastAsia="Times New Roman" w:hAnsi="Arial" w:cs="Arial"/>
          <w:sz w:val="20"/>
          <w:szCs w:val="20"/>
        </w:rPr>
        <w:t>, sauf dispositions</w:t>
      </w:r>
      <w:r w:rsidR="001A534B"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contraires spécifiées au </w:t>
      </w:r>
      <w:r w:rsidR="00C34C56" w:rsidRPr="002226DD">
        <w:rPr>
          <w:rFonts w:ascii="Arial" w:eastAsia="Times New Roman" w:hAnsi="Arial" w:cs="Arial"/>
          <w:sz w:val="20"/>
          <w:szCs w:val="20"/>
        </w:rPr>
        <w:t>§</w:t>
      </w:r>
      <w:r w:rsidRPr="002226DD">
        <w:rPr>
          <w:rFonts w:ascii="Arial" w:eastAsia="Times New Roman" w:hAnsi="Arial" w:cs="Arial"/>
          <w:sz w:val="20"/>
          <w:szCs w:val="20"/>
        </w:rPr>
        <w:t xml:space="preserve"> (c), et</w:t>
      </w:r>
      <w:r w:rsidR="001A534B" w:rsidRPr="002226DD">
        <w:rPr>
          <w:rFonts w:ascii="Arial" w:eastAsia="Times New Roman" w:hAnsi="Arial" w:cs="Arial"/>
          <w:sz w:val="20"/>
          <w:szCs w:val="20"/>
        </w:rPr>
        <w:t xml:space="preserve"> </w:t>
      </w:r>
      <w:r w:rsidRPr="002226DD">
        <w:rPr>
          <w:rFonts w:ascii="Arial" w:eastAsia="Times New Roman" w:hAnsi="Arial" w:cs="Arial"/>
          <w:sz w:val="20"/>
          <w:szCs w:val="20"/>
        </w:rPr>
        <w:t>installés conformément aux règlements qui</w:t>
      </w:r>
      <w:r w:rsidR="00EC29C0" w:rsidRPr="002226DD">
        <w:rPr>
          <w:rFonts w:ascii="Arial" w:eastAsia="Times New Roman" w:hAnsi="Arial" w:cs="Arial"/>
          <w:sz w:val="20"/>
          <w:szCs w:val="20"/>
        </w:rPr>
        <w:t xml:space="preserve"> </w:t>
      </w:r>
      <w:r w:rsidRPr="002226DD">
        <w:rPr>
          <w:rFonts w:ascii="Arial" w:eastAsia="Times New Roman" w:hAnsi="Arial" w:cs="Arial"/>
          <w:sz w:val="20"/>
          <w:szCs w:val="20"/>
        </w:rPr>
        <w:t>leur sont applicables, notamment les</w:t>
      </w:r>
      <w:r w:rsidR="00EC29C0" w:rsidRPr="002226DD">
        <w:rPr>
          <w:rFonts w:ascii="Arial" w:eastAsia="Times New Roman" w:hAnsi="Arial" w:cs="Arial"/>
          <w:sz w:val="20"/>
          <w:szCs w:val="20"/>
        </w:rPr>
        <w:t xml:space="preserve"> </w:t>
      </w:r>
      <w:r w:rsidRPr="002226DD">
        <w:rPr>
          <w:rFonts w:ascii="Arial" w:eastAsia="Times New Roman" w:hAnsi="Arial" w:cs="Arial"/>
          <w:sz w:val="20"/>
          <w:szCs w:val="20"/>
        </w:rPr>
        <w:t>normes minimales de performances, les</w:t>
      </w:r>
      <w:r w:rsidR="00EC29C0" w:rsidRPr="002226DD">
        <w:rPr>
          <w:rFonts w:ascii="Arial" w:eastAsia="Times New Roman" w:hAnsi="Arial" w:cs="Arial"/>
          <w:sz w:val="20"/>
          <w:szCs w:val="20"/>
        </w:rPr>
        <w:t xml:space="preserve"> </w:t>
      </w:r>
      <w:r w:rsidRPr="002226DD">
        <w:rPr>
          <w:rFonts w:ascii="Arial" w:eastAsia="Times New Roman" w:hAnsi="Arial" w:cs="Arial"/>
          <w:sz w:val="20"/>
          <w:szCs w:val="20"/>
        </w:rPr>
        <w:t>règlements opérationnels et de</w:t>
      </w:r>
      <w:r w:rsidR="00EC29C0"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navigabilité ;  </w:t>
      </w:r>
    </w:p>
    <w:p w14:paraId="36509FEB" w14:textId="77777777" w:rsidR="00B92E95" w:rsidRPr="002226DD" w:rsidRDefault="0048596E" w:rsidP="0088486D">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eastAsia="Times New Roman" w:hAnsi="Arial" w:cs="Arial"/>
          <w:sz w:val="20"/>
          <w:szCs w:val="20"/>
        </w:rPr>
        <w:t>(2) et en état de fonctionnement pour</w:t>
      </w:r>
      <w:r w:rsidR="00EC29C0" w:rsidRPr="002226DD">
        <w:rPr>
          <w:rFonts w:ascii="Arial" w:eastAsia="Times New Roman" w:hAnsi="Arial" w:cs="Arial"/>
          <w:sz w:val="20"/>
          <w:szCs w:val="20"/>
        </w:rPr>
        <w:t xml:space="preserve"> </w:t>
      </w:r>
      <w:r w:rsidRPr="002226DD">
        <w:rPr>
          <w:rFonts w:ascii="Arial" w:eastAsia="Times New Roman" w:hAnsi="Arial" w:cs="Arial"/>
          <w:sz w:val="20"/>
          <w:szCs w:val="20"/>
        </w:rPr>
        <w:t>le type d'exploitation effectuée, sauf</w:t>
      </w:r>
      <w:r w:rsidR="00EC29C0" w:rsidRPr="002226DD">
        <w:rPr>
          <w:rFonts w:ascii="Arial" w:eastAsia="Times New Roman" w:hAnsi="Arial" w:cs="Arial"/>
          <w:sz w:val="20"/>
          <w:szCs w:val="20"/>
        </w:rPr>
        <w:t xml:space="preserve"> </w:t>
      </w:r>
      <w:r w:rsidRPr="002226DD">
        <w:rPr>
          <w:rFonts w:ascii="Arial" w:eastAsia="Times New Roman" w:hAnsi="Arial" w:cs="Arial"/>
          <w:sz w:val="20"/>
          <w:szCs w:val="20"/>
        </w:rPr>
        <w:t>dispositions stipulées dans la L.M.E</w:t>
      </w:r>
      <w:r w:rsidR="004C374F" w:rsidRPr="002226DD">
        <w:rPr>
          <w:rFonts w:ascii="Arial" w:eastAsia="Times New Roman" w:hAnsi="Arial" w:cs="Arial"/>
          <w:sz w:val="20"/>
          <w:szCs w:val="20"/>
        </w:rPr>
        <w:t>/MEL</w:t>
      </w:r>
      <w:r w:rsidRPr="002226DD">
        <w:rPr>
          <w:rFonts w:ascii="Arial" w:eastAsia="Times New Roman" w:hAnsi="Arial" w:cs="Arial"/>
          <w:sz w:val="20"/>
          <w:szCs w:val="20"/>
        </w:rPr>
        <w:t>. (voir</w:t>
      </w:r>
      <w:r w:rsidR="00EC29C0"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OPS 3.B.030). </w:t>
      </w:r>
      <w:r w:rsidR="00885629" w:rsidRPr="002226DD">
        <w:rPr>
          <w:rFonts w:ascii="Arial" w:eastAsia="Times New Roman" w:hAnsi="Arial" w:cs="Arial"/>
          <w:sz w:val="20"/>
          <w:szCs w:val="20"/>
        </w:rPr>
        <w:t xml:space="preserve"> </w:t>
      </w:r>
    </w:p>
    <w:p w14:paraId="4E13DC27" w14:textId="77777777" w:rsidR="00311F4A" w:rsidRPr="002226DD" w:rsidRDefault="0048596E" w:rsidP="009F294D">
      <w:pPr>
        <w:pStyle w:val="Paragraphedeliste"/>
        <w:numPr>
          <w:ilvl w:val="0"/>
          <w:numId w:val="8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Les normes de performances minimales des instruments et équipements sont celles</w:t>
      </w:r>
      <w:r w:rsidR="00EC29C0" w:rsidRPr="002226DD">
        <w:rPr>
          <w:rFonts w:ascii="Arial" w:eastAsia="Times New Roman" w:hAnsi="Arial" w:cs="Arial"/>
          <w:sz w:val="20"/>
          <w:szCs w:val="20"/>
        </w:rPr>
        <w:t xml:space="preserve"> </w:t>
      </w:r>
      <w:r w:rsidRPr="002226DD">
        <w:rPr>
          <w:rFonts w:ascii="Arial" w:eastAsia="Times New Roman" w:hAnsi="Arial" w:cs="Arial"/>
          <w:sz w:val="20"/>
          <w:szCs w:val="20"/>
        </w:rPr>
        <w:t>requises par les règlements opérationnels</w:t>
      </w:r>
      <w:r w:rsidR="00EC29C0"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et de navigabilité applicables. </w:t>
      </w:r>
    </w:p>
    <w:p w14:paraId="6AF19F94" w14:textId="77777777" w:rsidR="00311F4A" w:rsidRPr="002226DD" w:rsidRDefault="0048596E" w:rsidP="009F294D">
      <w:pPr>
        <w:pStyle w:val="Paragraphedeliste"/>
        <w:numPr>
          <w:ilvl w:val="0"/>
          <w:numId w:val="8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Les équipements ci-après mentionnés ne sont pas tenus d'être approuvés :</w:t>
      </w:r>
    </w:p>
    <w:p w14:paraId="5283E1AF"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084AC5" w:rsidRPr="002226DD">
        <w:rPr>
          <w:rFonts w:ascii="Arial" w:eastAsia="Times New Roman" w:hAnsi="Arial" w:cs="Arial"/>
          <w:sz w:val="20"/>
          <w:szCs w:val="20"/>
        </w:rPr>
        <w:t xml:space="preserve"> </w:t>
      </w:r>
      <w:r w:rsidRPr="002226DD">
        <w:rPr>
          <w:rFonts w:ascii="Arial" w:eastAsia="Times New Roman" w:hAnsi="Arial" w:cs="Arial"/>
          <w:sz w:val="20"/>
          <w:szCs w:val="20"/>
        </w:rPr>
        <w:t>les fusibles (OPS 3.K.010) ;</w:t>
      </w:r>
    </w:p>
    <w:p w14:paraId="2875C63A"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(2)</w:t>
      </w:r>
      <w:r w:rsidR="00084AC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les torches électriques (OPS 3.K.015(a)(4)) ;</w:t>
      </w:r>
    </w:p>
    <w:p w14:paraId="494255C5"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le chronomètre de précision (OPS 3.K.025(b) et 3.K.030(b)) ;</w:t>
      </w:r>
    </w:p>
    <w:p w14:paraId="10E130F9"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le porte-cartes (OPS 3.K.030(n));</w:t>
      </w:r>
    </w:p>
    <w:p w14:paraId="2A208219"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(5) </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les trousses de premiers secours (OPS 3.K.130)</w:t>
      </w:r>
      <w:r w:rsidR="00B92E95" w:rsidRPr="002226DD">
        <w:rPr>
          <w:rFonts w:ascii="Arial" w:eastAsia="Times New Roman" w:hAnsi="Arial" w:cs="Arial"/>
          <w:sz w:val="20"/>
          <w:szCs w:val="20"/>
        </w:rPr>
        <w:t xml:space="preserve"> </w:t>
      </w:r>
      <w:r w:rsidRPr="002226DD">
        <w:rPr>
          <w:rFonts w:ascii="Arial" w:eastAsia="Times New Roman" w:hAnsi="Arial" w:cs="Arial"/>
          <w:sz w:val="20"/>
          <w:szCs w:val="20"/>
        </w:rPr>
        <w:t>;</w:t>
      </w:r>
    </w:p>
    <w:p w14:paraId="3C2BB10E"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(6) </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les mégaphones (OPS 3.K.185)</w:t>
      </w:r>
      <w:r w:rsidR="00B92E95" w:rsidRPr="002226DD">
        <w:rPr>
          <w:rFonts w:ascii="Arial" w:eastAsia="Times New Roman" w:hAnsi="Arial" w:cs="Arial"/>
          <w:sz w:val="20"/>
          <w:szCs w:val="20"/>
        </w:rPr>
        <w:t xml:space="preserve"> </w:t>
      </w:r>
      <w:r w:rsidRPr="002226DD">
        <w:rPr>
          <w:rFonts w:ascii="Arial" w:eastAsia="Times New Roman" w:hAnsi="Arial" w:cs="Arial"/>
          <w:sz w:val="20"/>
          <w:szCs w:val="20"/>
        </w:rPr>
        <w:t>;</w:t>
      </w:r>
    </w:p>
    <w:p w14:paraId="733433DC"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(7) </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les équipements de survie et de signalisation pyrotechnique (OPS</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3.K.210(a) et (c)) ; </w:t>
      </w:r>
    </w:p>
    <w:p w14:paraId="34B66D98" w14:textId="77777777" w:rsidR="0048596E" w:rsidRPr="002226DD" w:rsidRDefault="0048596E"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(8) les ancres flottantes et tous</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équipements permettant d'amarrer,</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d'ancrer ou de </w:t>
      </w:r>
      <w:r w:rsidR="00AE25B8" w:rsidRPr="002226DD">
        <w:rPr>
          <w:rFonts w:ascii="Arial" w:eastAsia="Times New Roman" w:hAnsi="Arial" w:cs="Arial"/>
          <w:sz w:val="20"/>
          <w:szCs w:val="20"/>
        </w:rPr>
        <w:t>manœuvrer</w:t>
      </w:r>
      <w:r w:rsidRPr="002226DD">
        <w:rPr>
          <w:rFonts w:ascii="Arial" w:eastAsia="Times New Roman" w:hAnsi="Arial" w:cs="Arial"/>
          <w:sz w:val="20"/>
          <w:szCs w:val="20"/>
        </w:rPr>
        <w:t xml:space="preserve"> des</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hélicoptères amphibies sur l'eau, (OPS</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3.K.215)</w:t>
      </w:r>
      <w:r w:rsidR="00B92E95" w:rsidRPr="002226DD">
        <w:rPr>
          <w:rFonts w:ascii="Arial" w:eastAsia="Times New Roman" w:hAnsi="Arial" w:cs="Arial"/>
          <w:sz w:val="20"/>
          <w:szCs w:val="20"/>
        </w:rPr>
        <w:t> ;</w:t>
      </w:r>
      <w:r w:rsidRPr="002226DD">
        <w:rPr>
          <w:rFonts w:ascii="Arial" w:eastAsia="Times New Roman" w:hAnsi="Arial" w:cs="Arial"/>
          <w:sz w:val="20"/>
          <w:szCs w:val="20"/>
        </w:rPr>
        <w:t xml:space="preserve"> </w:t>
      </w:r>
    </w:p>
    <w:p w14:paraId="55971EA2" w14:textId="77777777" w:rsidR="00B92E95" w:rsidRPr="002226DD" w:rsidRDefault="00A7471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(9) et les dispositifs de retenue pour </w:t>
      </w:r>
      <w:r w:rsidR="003B1D9D" w:rsidRPr="002226DD">
        <w:rPr>
          <w:rFonts w:ascii="Arial" w:eastAsia="Times New Roman" w:hAnsi="Arial" w:cs="Arial"/>
          <w:sz w:val="20"/>
          <w:szCs w:val="20"/>
        </w:rPr>
        <w:t>enfants,</w:t>
      </w:r>
      <w:r w:rsidR="00267335" w:rsidRPr="002226DD">
        <w:rPr>
          <w:rFonts w:ascii="Arial" w:eastAsia="Times New Roman" w:hAnsi="Arial" w:cs="Arial"/>
          <w:sz w:val="20"/>
          <w:szCs w:val="20"/>
        </w:rPr>
        <w:t xml:space="preserve"> </w:t>
      </w:r>
      <w:r w:rsidR="00B92E95" w:rsidRPr="002226DD">
        <w:rPr>
          <w:rFonts w:ascii="Arial" w:eastAsia="Times New Roman" w:hAnsi="Arial" w:cs="Arial"/>
          <w:sz w:val="20"/>
          <w:szCs w:val="20"/>
        </w:rPr>
        <w:t>(OPS</w:t>
      </w:r>
      <w:r w:rsidR="00267335" w:rsidRPr="002226DD">
        <w:rPr>
          <w:rFonts w:ascii="Arial" w:eastAsia="Times New Roman" w:hAnsi="Arial" w:cs="Arial"/>
          <w:sz w:val="20"/>
          <w:szCs w:val="20"/>
        </w:rPr>
        <w:t xml:space="preserve"> 3.K</w:t>
      </w:r>
      <w:r w:rsidR="00B92E95" w:rsidRPr="002226DD">
        <w:rPr>
          <w:rFonts w:ascii="Arial" w:eastAsia="Times New Roman" w:hAnsi="Arial" w:cs="Arial"/>
          <w:sz w:val="20"/>
          <w:szCs w:val="20"/>
        </w:rPr>
        <w:t>.</w:t>
      </w:r>
      <w:r w:rsidR="00267335" w:rsidRPr="002226DD">
        <w:rPr>
          <w:rFonts w:ascii="Arial" w:eastAsia="Times New Roman" w:hAnsi="Arial" w:cs="Arial"/>
          <w:sz w:val="20"/>
          <w:szCs w:val="20"/>
        </w:rPr>
        <w:t>115</w:t>
      </w:r>
      <w:r w:rsidR="00B92E95" w:rsidRPr="002226DD">
        <w:rPr>
          <w:rFonts w:ascii="Arial" w:eastAsia="Times New Roman" w:hAnsi="Arial" w:cs="Arial"/>
          <w:sz w:val="20"/>
          <w:szCs w:val="20"/>
        </w:rPr>
        <w:t>)</w:t>
      </w:r>
      <w:r w:rsidR="00267335" w:rsidRPr="002226DD">
        <w:rPr>
          <w:rFonts w:ascii="Arial" w:eastAsia="Times New Roman" w:hAnsi="Arial" w:cs="Arial"/>
          <w:sz w:val="20"/>
          <w:szCs w:val="20"/>
        </w:rPr>
        <w:t xml:space="preserve"> (a) (4)</w:t>
      </w:r>
      <w:r w:rsidR="00B92E95" w:rsidRPr="002226DD">
        <w:rPr>
          <w:rFonts w:ascii="Arial" w:eastAsia="Times New Roman" w:hAnsi="Arial" w:cs="Arial"/>
          <w:sz w:val="20"/>
          <w:szCs w:val="20"/>
        </w:rPr>
        <w:t>.</w:t>
      </w:r>
    </w:p>
    <w:p w14:paraId="217F1275" w14:textId="77777777" w:rsidR="00311F4A" w:rsidRPr="002226DD" w:rsidRDefault="0048596E" w:rsidP="009F294D">
      <w:pPr>
        <w:pStyle w:val="Paragraphedeliste"/>
        <w:numPr>
          <w:ilvl w:val="0"/>
          <w:numId w:val="8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Si l'équipement doit être utilisé en vol par un membre d’équipage de conduite à son</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poste de travail, il doit être facilement</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utilisable depuis son poste. Lorsqu'un</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équipement unique doit être utilisé par plus</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d’un membre d’équipage de conduite, il</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doi</w:t>
      </w:r>
      <w:r w:rsidR="00AE25B8" w:rsidRPr="002226DD">
        <w:rPr>
          <w:rFonts w:ascii="Arial" w:eastAsia="Times New Roman" w:hAnsi="Arial" w:cs="Arial"/>
          <w:sz w:val="20"/>
          <w:szCs w:val="20"/>
        </w:rPr>
        <w:t xml:space="preserve">t être installé de telle façon </w:t>
      </w:r>
      <w:r w:rsidRPr="002226DD">
        <w:rPr>
          <w:rFonts w:ascii="Arial" w:eastAsia="Times New Roman" w:hAnsi="Arial" w:cs="Arial"/>
          <w:sz w:val="20"/>
          <w:szCs w:val="20"/>
        </w:rPr>
        <w:t>que</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l'équipement puisse être facilement</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utilisable depuis chaque poste à partir</w:t>
      </w:r>
      <w:r w:rsidR="00AE25B8"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duquel il doit être utilisé. </w:t>
      </w:r>
    </w:p>
    <w:p w14:paraId="22F3D1AC" w14:textId="77777777" w:rsidR="00311F4A" w:rsidRPr="002226DD" w:rsidRDefault="0048596E" w:rsidP="009F294D">
      <w:pPr>
        <w:pStyle w:val="Paragraphedeliste"/>
        <w:numPr>
          <w:ilvl w:val="0"/>
          <w:numId w:val="8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Les instruments utilisés par l’un quelconque des membres d’équipage de</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conduite doivent être disposés de façon à</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permettre au membre d’équipage de</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conduite de lire facilement les indications</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depuis son poste, avec un minimum</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d’altération de sa position et de son axe de</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vision normaux lorsqu’il regarde devant lui,</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dans le sens de la trajectoire. Lorsqu’un instrument unique doit être utilisé  par plus</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d’un </w:t>
      </w:r>
      <w:r w:rsidRPr="002226DD">
        <w:rPr>
          <w:rFonts w:ascii="Arial" w:eastAsia="Times New Roman" w:hAnsi="Arial" w:cs="Arial"/>
          <w:sz w:val="20"/>
          <w:szCs w:val="20"/>
        </w:rPr>
        <w:lastRenderedPageBreak/>
        <w:t>membre d’équipage de conduite, il</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doit être disposé de façon à être visible</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depuis chaque poste de travail des</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membres de l'équipage de conduite</w:t>
      </w:r>
      <w:r w:rsidR="0080089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concernés. </w:t>
      </w:r>
    </w:p>
    <w:p w14:paraId="7EBF6BAD" w14:textId="0FDF1E6B" w:rsidR="0048596E" w:rsidRDefault="0048596E" w:rsidP="007D25A5">
      <w:pPr>
        <w:pStyle w:val="Titre2"/>
        <w:rPr>
          <w:i/>
        </w:rPr>
      </w:pPr>
      <w:bookmarkStart w:id="1579" w:name="_Toc216105723"/>
      <w:r w:rsidRPr="002226DD">
        <w:t xml:space="preserve">OPS 3.K.010 </w:t>
      </w:r>
      <w:r w:rsidR="003F0ED4" w:rsidRPr="002226DD">
        <w:tab/>
      </w:r>
      <w:r w:rsidR="00331CD3" w:rsidRPr="00331CD3">
        <w:t>L</w:t>
      </w:r>
      <w:r w:rsidR="00331CD3" w:rsidRPr="007D25A5">
        <w:t>es fusibles</w:t>
      </w:r>
      <w:bookmarkEnd w:id="1579"/>
      <w:r w:rsidR="00331CD3" w:rsidRPr="007D25A5">
        <w:t xml:space="preserve"> </w:t>
      </w:r>
    </w:p>
    <w:p w14:paraId="4EF86808" w14:textId="73DA3927" w:rsidR="00331CD3" w:rsidRPr="007D25A5" w:rsidRDefault="00331CD3" w:rsidP="007D25A5">
      <w:pPr>
        <w:jc w:val="both"/>
        <w:rPr>
          <w:rFonts w:ascii="Arial" w:hAnsi="Arial" w:cs="Arial"/>
          <w:sz w:val="20"/>
          <w:szCs w:val="20"/>
        </w:rPr>
      </w:pPr>
      <w:r>
        <w:rPr>
          <w:rFonts w:ascii="Arial" w:hAnsi="Arial" w:cs="Arial"/>
          <w:sz w:val="20"/>
          <w:szCs w:val="20"/>
        </w:rPr>
        <w:t xml:space="preserve">Il doit être disponible à bord de l’hélicoptère, </w:t>
      </w:r>
      <w:r w:rsidRPr="007D25A5">
        <w:rPr>
          <w:rFonts w:ascii="Arial" w:hAnsi="Arial" w:cs="Arial"/>
          <w:sz w:val="20"/>
          <w:szCs w:val="20"/>
        </w:rPr>
        <w:t>le cas échéant, de</w:t>
      </w:r>
      <w:r>
        <w:rPr>
          <w:rFonts w:ascii="Arial" w:hAnsi="Arial" w:cs="Arial"/>
          <w:sz w:val="20"/>
          <w:szCs w:val="20"/>
        </w:rPr>
        <w:t>s</w:t>
      </w:r>
      <w:r w:rsidRPr="007D25A5">
        <w:rPr>
          <w:rFonts w:ascii="Arial" w:hAnsi="Arial" w:cs="Arial"/>
          <w:sz w:val="20"/>
          <w:szCs w:val="20"/>
        </w:rPr>
        <w:t xml:space="preserve"> fusibles de rechange de calibres appropriés pour remplacer les fusibles accessibles en vol.</w:t>
      </w:r>
    </w:p>
    <w:p w14:paraId="1092D4E5" w14:textId="77777777" w:rsidR="0048596E" w:rsidRPr="002226DD" w:rsidRDefault="0048596E" w:rsidP="007D25A5">
      <w:pPr>
        <w:pStyle w:val="Titre2"/>
      </w:pPr>
      <w:bookmarkStart w:id="1580" w:name="_Toc216105724"/>
      <w:r w:rsidRPr="002226DD">
        <w:t xml:space="preserve">OPS 3.K.015 </w:t>
      </w:r>
      <w:r w:rsidR="003F0ED4" w:rsidRPr="002226DD">
        <w:tab/>
      </w:r>
      <w:r w:rsidRPr="002226DD">
        <w:t>Feux opérationnels des</w:t>
      </w:r>
      <w:r w:rsidR="00901A0C" w:rsidRPr="002226DD">
        <w:t xml:space="preserve"> </w:t>
      </w:r>
      <w:r w:rsidRPr="002226DD">
        <w:t>hélicoptères</w:t>
      </w:r>
      <w:bookmarkEnd w:id="1580"/>
      <w:r w:rsidRPr="002226DD">
        <w:t xml:space="preserve"> </w:t>
      </w:r>
    </w:p>
    <w:p w14:paraId="6BFE1135" w14:textId="77777777" w:rsidR="00B92E95" w:rsidRPr="002226DD" w:rsidRDefault="0048596E">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 xml:space="preserve">Un exploitant ne peut exploiter un hélicoptère que s'il est équipé </w:t>
      </w:r>
      <w:r w:rsidR="003348E5" w:rsidRPr="002226DD">
        <w:rPr>
          <w:rFonts w:ascii="Arial" w:hAnsi="Arial" w:cs="Arial"/>
          <w:sz w:val="20"/>
          <w:szCs w:val="20"/>
        </w:rPr>
        <w:t>de :</w:t>
      </w:r>
    </w:p>
    <w:p w14:paraId="0CE70B0E" w14:textId="77777777" w:rsidR="00311F4A" w:rsidRPr="002226DD" w:rsidRDefault="0048596E" w:rsidP="009F294D">
      <w:pPr>
        <w:pStyle w:val="Paragraphedeliste"/>
        <w:numPr>
          <w:ilvl w:val="0"/>
          <w:numId w:val="89"/>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pour un vol de jour</w:t>
      </w:r>
      <w:r w:rsidR="0056688F" w:rsidRPr="002226DD">
        <w:rPr>
          <w:rFonts w:ascii="Arial" w:eastAsia="Times New Roman" w:hAnsi="Arial" w:cs="Arial"/>
          <w:sz w:val="20"/>
          <w:szCs w:val="20"/>
        </w:rPr>
        <w:t xml:space="preserve"> </w:t>
      </w:r>
      <w:r w:rsidRPr="002226DD">
        <w:rPr>
          <w:rFonts w:ascii="Arial" w:eastAsia="Times New Roman" w:hAnsi="Arial" w:cs="Arial"/>
          <w:sz w:val="20"/>
          <w:szCs w:val="20"/>
        </w:rPr>
        <w:t>:</w:t>
      </w:r>
    </w:p>
    <w:p w14:paraId="169FC1AD" w14:textId="77777777" w:rsidR="00311F4A" w:rsidRPr="002226DD" w:rsidRDefault="0048596E" w:rsidP="009F294D">
      <w:pPr>
        <w:pStyle w:val="Paragraphedeliste"/>
        <w:numPr>
          <w:ilvl w:val="0"/>
          <w:numId w:val="9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système de feu(x) </w:t>
      </w:r>
      <w:r w:rsidR="003B1D9D" w:rsidRPr="002226DD">
        <w:rPr>
          <w:rFonts w:ascii="Arial" w:eastAsia="Times New Roman" w:hAnsi="Arial" w:cs="Arial"/>
          <w:sz w:val="20"/>
          <w:szCs w:val="20"/>
        </w:rPr>
        <w:t>anticollision</w:t>
      </w:r>
      <w:r w:rsidR="00B92E95" w:rsidRPr="002226DD">
        <w:rPr>
          <w:rFonts w:ascii="Arial" w:eastAsia="Times New Roman" w:hAnsi="Arial" w:cs="Arial"/>
          <w:sz w:val="20"/>
          <w:szCs w:val="20"/>
        </w:rPr>
        <w:t>.</w:t>
      </w:r>
      <w:r w:rsidRPr="002226DD">
        <w:rPr>
          <w:rFonts w:ascii="Arial" w:eastAsia="Times New Roman" w:hAnsi="Arial" w:cs="Arial"/>
          <w:sz w:val="20"/>
          <w:szCs w:val="20"/>
        </w:rPr>
        <w:t xml:space="preserve"> </w:t>
      </w:r>
    </w:p>
    <w:p w14:paraId="09D5B60F" w14:textId="77777777" w:rsidR="00311F4A" w:rsidRPr="002226DD" w:rsidRDefault="0048596E" w:rsidP="009F294D">
      <w:pPr>
        <w:pStyle w:val="Paragraphedeliste"/>
        <w:numPr>
          <w:ilvl w:val="0"/>
          <w:numId w:val="89"/>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Pour un vol en IMC de jour ou de nuit, en plus des équipements  spécifiés au</w:t>
      </w:r>
      <w:r w:rsidR="00901A0C" w:rsidRPr="002226DD">
        <w:rPr>
          <w:rFonts w:ascii="Arial" w:eastAsia="Times New Roman" w:hAnsi="Arial" w:cs="Arial"/>
          <w:sz w:val="20"/>
          <w:szCs w:val="20"/>
        </w:rPr>
        <w:t xml:space="preserve"> </w:t>
      </w:r>
      <w:r w:rsidR="00C34C56" w:rsidRPr="002226DD">
        <w:rPr>
          <w:rFonts w:ascii="Arial" w:eastAsia="Times New Roman" w:hAnsi="Arial" w:cs="Arial"/>
          <w:sz w:val="20"/>
          <w:szCs w:val="20"/>
        </w:rPr>
        <w:t>§</w:t>
      </w:r>
      <w:r w:rsidRPr="002226DD">
        <w:rPr>
          <w:rFonts w:ascii="Arial" w:eastAsia="Times New Roman" w:hAnsi="Arial" w:cs="Arial"/>
          <w:sz w:val="20"/>
          <w:szCs w:val="20"/>
        </w:rPr>
        <w:t xml:space="preserve"> (a) ci-dessus : </w:t>
      </w:r>
    </w:p>
    <w:p w14:paraId="66B6175E"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des feux de position et de navigation ; </w:t>
      </w:r>
    </w:p>
    <w:p w14:paraId="72AB5AA5" w14:textId="77777777" w:rsidR="0048596E" w:rsidRPr="002226DD" w:rsidRDefault="0048596E" w:rsidP="0088486D">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B476E0" w:rsidRPr="002226DD">
        <w:rPr>
          <w:rFonts w:ascii="Arial" w:eastAsia="Times New Roman" w:hAnsi="Arial" w:cs="Arial"/>
          <w:sz w:val="20"/>
          <w:szCs w:val="20"/>
        </w:rPr>
        <w:t xml:space="preserve"> </w:t>
      </w:r>
      <w:r w:rsidRPr="002226DD">
        <w:rPr>
          <w:rFonts w:ascii="Arial" w:eastAsia="Times New Roman" w:hAnsi="Arial" w:cs="Arial"/>
          <w:sz w:val="20"/>
          <w:szCs w:val="20"/>
        </w:rPr>
        <w:t>deux phares d'atterrissage dont l'un au</w:t>
      </w:r>
      <w:r w:rsidR="00B476E0" w:rsidRPr="002226DD">
        <w:rPr>
          <w:rFonts w:ascii="Arial" w:eastAsia="Times New Roman" w:hAnsi="Arial" w:cs="Arial"/>
          <w:sz w:val="20"/>
          <w:szCs w:val="20"/>
        </w:rPr>
        <w:t xml:space="preserve"> </w:t>
      </w:r>
      <w:r w:rsidRPr="002226DD">
        <w:rPr>
          <w:rFonts w:ascii="Arial" w:eastAsia="Times New Roman" w:hAnsi="Arial" w:cs="Arial"/>
          <w:sz w:val="20"/>
          <w:szCs w:val="20"/>
        </w:rPr>
        <w:t>moins réglable en vol de manière à éclairer</w:t>
      </w:r>
      <w:r w:rsidR="00B476E0" w:rsidRPr="002226DD">
        <w:rPr>
          <w:rFonts w:ascii="Arial" w:eastAsia="Times New Roman" w:hAnsi="Arial" w:cs="Arial"/>
          <w:sz w:val="20"/>
          <w:szCs w:val="20"/>
        </w:rPr>
        <w:t xml:space="preserve"> </w:t>
      </w:r>
      <w:r w:rsidRPr="002226DD">
        <w:rPr>
          <w:rFonts w:ascii="Arial" w:eastAsia="Times New Roman" w:hAnsi="Arial" w:cs="Arial"/>
          <w:sz w:val="20"/>
          <w:szCs w:val="20"/>
        </w:rPr>
        <w:t>le sol devant, en dessous et de part et</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d'autre de l'hélicoptère</w:t>
      </w:r>
      <w:r w:rsidR="0056688F" w:rsidRPr="002226DD">
        <w:rPr>
          <w:rFonts w:ascii="Arial" w:eastAsia="Times New Roman" w:hAnsi="Arial" w:cs="Arial"/>
          <w:sz w:val="20"/>
          <w:szCs w:val="20"/>
        </w:rPr>
        <w:t xml:space="preserve"> </w:t>
      </w:r>
      <w:r w:rsidRPr="002226DD">
        <w:rPr>
          <w:rFonts w:ascii="Arial" w:eastAsia="Times New Roman" w:hAnsi="Arial" w:cs="Arial"/>
          <w:sz w:val="20"/>
          <w:szCs w:val="20"/>
        </w:rPr>
        <w:t>;</w:t>
      </w:r>
    </w:p>
    <w:p w14:paraId="32C1628E" w14:textId="77777777" w:rsidR="0048596E" w:rsidRPr="002226DD" w:rsidRDefault="0048596E" w:rsidP="0088486D">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(3) et les feux leur permettant de se</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conformer aux réglementations</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internationales de prévention des</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abordages en mer s'il s'agit d'un</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hélicoptère amphibie</w:t>
      </w:r>
      <w:r w:rsidR="0056688F" w:rsidRPr="002226DD">
        <w:rPr>
          <w:rFonts w:ascii="Arial" w:eastAsia="Times New Roman" w:hAnsi="Arial" w:cs="Arial"/>
          <w:sz w:val="20"/>
          <w:szCs w:val="20"/>
        </w:rPr>
        <w:t> ;</w:t>
      </w:r>
    </w:p>
    <w:p w14:paraId="3FEEA9BE" w14:textId="77777777" w:rsidR="0048596E" w:rsidRPr="002226DD" w:rsidRDefault="0048596E"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un éclairage alimenté par le circuit</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électrique de bord assurant un éclairage</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approprié de l'ensemble des instruments et</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équipements, s'ils sont indispensables à une</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exploitation sûre de l'hélicoptère ;</w:t>
      </w:r>
    </w:p>
    <w:p w14:paraId="41F2B4CA" w14:textId="77777777" w:rsidR="0048596E" w:rsidRPr="002226DD" w:rsidRDefault="0048596E" w:rsidP="00AD06E7">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(5)  un éclairage alimenté par le circuit</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électrique de bord assurant l'éclairage de</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tous les compartiments passagers ;</w:t>
      </w:r>
    </w:p>
    <w:p w14:paraId="170E9043" w14:textId="77777777" w:rsidR="0048596E" w:rsidRPr="002226DD" w:rsidRDefault="0048596E" w:rsidP="00AD06E7">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(6)  et une torche électrique pour chaque</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membre d'équipage réglementaire,</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facilement accessible des membres</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d'équipage lorsqu'ils occupent leur poste de</w:t>
      </w:r>
      <w:r w:rsidR="00FA1E1E"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travail. </w:t>
      </w:r>
    </w:p>
    <w:p w14:paraId="24C11CE1" w14:textId="77777777" w:rsidR="0048596E" w:rsidRPr="002226DD" w:rsidRDefault="0048596E" w:rsidP="007D25A5">
      <w:pPr>
        <w:pStyle w:val="Titre2"/>
      </w:pPr>
      <w:bookmarkStart w:id="1581" w:name="_Toc216105725"/>
      <w:r w:rsidRPr="002226DD">
        <w:t xml:space="preserve">OPS 3.K.020 </w:t>
      </w:r>
      <w:r w:rsidR="003F0ED4" w:rsidRPr="002226DD">
        <w:tab/>
      </w:r>
      <w:r w:rsidR="00D86125" w:rsidRPr="002226DD">
        <w:t>Équipement</w:t>
      </w:r>
      <w:r w:rsidRPr="002226DD">
        <w:t xml:space="preserve"> pour les vols</w:t>
      </w:r>
      <w:r w:rsidR="003F0ED4" w:rsidRPr="002226DD">
        <w:t xml:space="preserve"> </w:t>
      </w:r>
      <w:r w:rsidRPr="002226DD">
        <w:t>nécessitant un système de radiocommunication</w:t>
      </w:r>
      <w:r w:rsidR="003F0ED4" w:rsidRPr="002226DD">
        <w:t xml:space="preserve"> </w:t>
      </w:r>
      <w:r w:rsidRPr="002226DD">
        <w:t>ou de radionavigation.</w:t>
      </w:r>
      <w:bookmarkEnd w:id="1581"/>
    </w:p>
    <w:p w14:paraId="1F7DA29B" w14:textId="77777777" w:rsidR="0056688F" w:rsidRPr="002226DD" w:rsidRDefault="0048596E">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3F0ED4" w:rsidRPr="002226DD">
        <w:rPr>
          <w:rFonts w:ascii="Arial" w:hAnsi="Arial" w:cs="Arial"/>
          <w:i/>
          <w:iCs/>
          <w:sz w:val="20"/>
          <w:szCs w:val="20"/>
        </w:rPr>
        <w:t>Voir</w:t>
      </w:r>
      <w:r w:rsidRPr="002226DD">
        <w:rPr>
          <w:rFonts w:ascii="Arial" w:hAnsi="Arial" w:cs="Arial"/>
          <w:i/>
          <w:iCs/>
          <w:sz w:val="20"/>
          <w:szCs w:val="20"/>
        </w:rPr>
        <w:t xml:space="preserve"> IEM OPS 3.K.020) </w:t>
      </w:r>
    </w:p>
    <w:p w14:paraId="31D3D6FF" w14:textId="77777777" w:rsidR="0048596E" w:rsidRPr="002226DD" w:rsidRDefault="007755FC">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Dès</w:t>
      </w:r>
      <w:r w:rsidR="0048596E" w:rsidRPr="002226DD">
        <w:rPr>
          <w:rFonts w:ascii="Arial" w:hAnsi="Arial" w:cs="Arial"/>
          <w:sz w:val="20"/>
          <w:szCs w:val="20"/>
        </w:rPr>
        <w:t xml:space="preserve"> lors qu'un système de radiocommunication ou de radionavigation</w:t>
      </w:r>
      <w:r w:rsidRPr="002226DD">
        <w:rPr>
          <w:rFonts w:ascii="Arial" w:hAnsi="Arial" w:cs="Arial"/>
          <w:sz w:val="20"/>
          <w:szCs w:val="20"/>
        </w:rPr>
        <w:t xml:space="preserve"> </w:t>
      </w:r>
      <w:r w:rsidR="0048596E" w:rsidRPr="002226DD">
        <w:rPr>
          <w:rFonts w:ascii="Arial" w:hAnsi="Arial" w:cs="Arial"/>
          <w:sz w:val="20"/>
          <w:szCs w:val="20"/>
        </w:rPr>
        <w:t>est exigé, un exploitant ne peut exploiter</w:t>
      </w:r>
      <w:r w:rsidRPr="002226DD">
        <w:rPr>
          <w:rFonts w:ascii="Arial" w:hAnsi="Arial" w:cs="Arial"/>
          <w:sz w:val="20"/>
          <w:szCs w:val="20"/>
        </w:rPr>
        <w:t xml:space="preserve"> </w:t>
      </w:r>
      <w:r w:rsidR="0048596E" w:rsidRPr="002226DD">
        <w:rPr>
          <w:rFonts w:ascii="Arial" w:hAnsi="Arial" w:cs="Arial"/>
          <w:sz w:val="20"/>
          <w:szCs w:val="20"/>
        </w:rPr>
        <w:t xml:space="preserve">que si l'hélicoptère est équipé d'un </w:t>
      </w:r>
      <w:r w:rsidRPr="002226DD">
        <w:rPr>
          <w:rFonts w:ascii="Arial" w:hAnsi="Arial" w:cs="Arial"/>
          <w:sz w:val="20"/>
          <w:szCs w:val="20"/>
        </w:rPr>
        <w:t xml:space="preserve">micro- casque </w:t>
      </w:r>
      <w:r w:rsidR="0048596E" w:rsidRPr="002226DD">
        <w:rPr>
          <w:rFonts w:ascii="Arial" w:hAnsi="Arial" w:cs="Arial"/>
          <w:sz w:val="20"/>
          <w:szCs w:val="20"/>
        </w:rPr>
        <w:t>ou système équivalent et d'un</w:t>
      </w:r>
      <w:r w:rsidRPr="002226DD">
        <w:rPr>
          <w:rFonts w:ascii="Arial" w:hAnsi="Arial" w:cs="Arial"/>
          <w:sz w:val="20"/>
          <w:szCs w:val="20"/>
        </w:rPr>
        <w:t xml:space="preserve"> </w:t>
      </w:r>
      <w:r w:rsidR="0048596E" w:rsidRPr="002226DD">
        <w:rPr>
          <w:rFonts w:ascii="Arial" w:hAnsi="Arial" w:cs="Arial"/>
          <w:sz w:val="20"/>
          <w:szCs w:val="20"/>
        </w:rPr>
        <w:t>alternat situé sur les commandes de vol</w:t>
      </w:r>
      <w:r w:rsidRPr="002226DD">
        <w:rPr>
          <w:rFonts w:ascii="Arial" w:hAnsi="Arial" w:cs="Arial"/>
          <w:sz w:val="20"/>
          <w:szCs w:val="20"/>
        </w:rPr>
        <w:t xml:space="preserve"> </w:t>
      </w:r>
      <w:r w:rsidR="0048596E" w:rsidRPr="002226DD">
        <w:rPr>
          <w:rFonts w:ascii="Arial" w:hAnsi="Arial" w:cs="Arial"/>
          <w:sz w:val="20"/>
          <w:szCs w:val="20"/>
        </w:rPr>
        <w:t>pour chaque pilote ou membre d'équipage</w:t>
      </w:r>
      <w:r w:rsidRPr="002226DD">
        <w:rPr>
          <w:rFonts w:ascii="Arial" w:hAnsi="Arial" w:cs="Arial"/>
          <w:sz w:val="20"/>
          <w:szCs w:val="20"/>
        </w:rPr>
        <w:t xml:space="preserve"> </w:t>
      </w:r>
      <w:r w:rsidR="0048596E" w:rsidRPr="002226DD">
        <w:rPr>
          <w:rFonts w:ascii="Arial" w:hAnsi="Arial" w:cs="Arial"/>
          <w:sz w:val="20"/>
          <w:szCs w:val="20"/>
        </w:rPr>
        <w:t xml:space="preserve">requis  à son poste de travail. </w:t>
      </w:r>
    </w:p>
    <w:p w14:paraId="26EBC171" w14:textId="77777777" w:rsidR="00D971E4" w:rsidRPr="002226DD" w:rsidRDefault="00D971E4" w:rsidP="00F70FC5">
      <w:pPr>
        <w:tabs>
          <w:tab w:val="left" w:pos="2835"/>
        </w:tabs>
        <w:autoSpaceDE w:val="0"/>
        <w:autoSpaceDN w:val="0"/>
        <w:adjustRightInd w:val="0"/>
        <w:spacing w:before="240" w:after="240" w:line="360" w:lineRule="auto"/>
        <w:jc w:val="both"/>
        <w:rPr>
          <w:rFonts w:ascii="Arial" w:hAnsi="Arial" w:cs="Arial"/>
          <w:b/>
          <w:bCs/>
          <w:sz w:val="24"/>
          <w:szCs w:val="24"/>
        </w:rPr>
      </w:pPr>
    </w:p>
    <w:p w14:paraId="3D68C67F" w14:textId="77777777" w:rsidR="0048596E" w:rsidRPr="002226DD" w:rsidRDefault="0048596E" w:rsidP="007D25A5">
      <w:pPr>
        <w:pStyle w:val="Titre2"/>
      </w:pPr>
      <w:bookmarkStart w:id="1582" w:name="_Toc216105726"/>
      <w:r w:rsidRPr="002226DD">
        <w:lastRenderedPageBreak/>
        <w:t xml:space="preserve">OPS 3.K.025 </w:t>
      </w:r>
      <w:r w:rsidR="007755FC" w:rsidRPr="002226DD">
        <w:tab/>
      </w:r>
      <w:r w:rsidRPr="002226DD">
        <w:t>Exploitation VFR de jour -</w:t>
      </w:r>
      <w:r w:rsidR="007755FC" w:rsidRPr="002226DD">
        <w:t xml:space="preserve"> </w:t>
      </w:r>
      <w:r w:rsidRPr="002226DD">
        <w:t>Instruments de vol et de navigation et</w:t>
      </w:r>
      <w:r w:rsidR="007755FC" w:rsidRPr="002226DD">
        <w:t xml:space="preserve"> </w:t>
      </w:r>
      <w:r w:rsidRPr="002226DD">
        <w:t>équipements associés</w:t>
      </w:r>
      <w:bookmarkEnd w:id="1582"/>
    </w:p>
    <w:p w14:paraId="7793C3AF" w14:textId="77777777" w:rsidR="0056688F" w:rsidRPr="002226DD" w:rsidRDefault="0048596E">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7755FC" w:rsidRPr="002226DD">
        <w:rPr>
          <w:rFonts w:ascii="Arial" w:hAnsi="Arial" w:cs="Arial"/>
          <w:i/>
          <w:iCs/>
          <w:sz w:val="20"/>
          <w:szCs w:val="20"/>
        </w:rPr>
        <w:t>Voir</w:t>
      </w:r>
      <w:r w:rsidRPr="002226DD">
        <w:rPr>
          <w:rFonts w:ascii="Arial" w:hAnsi="Arial" w:cs="Arial"/>
          <w:i/>
          <w:iCs/>
          <w:sz w:val="20"/>
          <w:szCs w:val="20"/>
        </w:rPr>
        <w:t xml:space="preserve"> IEM OPS 3.K.025.K.030) </w:t>
      </w:r>
    </w:p>
    <w:p w14:paraId="7AC710B3" w14:textId="77777777" w:rsidR="0048596E" w:rsidRPr="002226DD" w:rsidRDefault="0048596E">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ne peut exploiter un hélicoptère de</w:t>
      </w:r>
      <w:r w:rsidR="007755FC" w:rsidRPr="002226DD">
        <w:rPr>
          <w:rFonts w:ascii="Arial" w:hAnsi="Arial" w:cs="Arial"/>
          <w:sz w:val="20"/>
          <w:szCs w:val="20"/>
        </w:rPr>
        <w:t xml:space="preserve"> </w:t>
      </w:r>
      <w:r w:rsidRPr="002226DD">
        <w:rPr>
          <w:rFonts w:ascii="Arial" w:hAnsi="Arial" w:cs="Arial"/>
          <w:sz w:val="20"/>
          <w:szCs w:val="20"/>
        </w:rPr>
        <w:t>jour selon les règles de vol à vue (VFR) que s'il est</w:t>
      </w:r>
      <w:r w:rsidR="007755FC" w:rsidRPr="002226DD">
        <w:rPr>
          <w:rFonts w:ascii="Arial" w:hAnsi="Arial" w:cs="Arial"/>
          <w:sz w:val="20"/>
          <w:szCs w:val="20"/>
        </w:rPr>
        <w:t xml:space="preserve"> </w:t>
      </w:r>
      <w:r w:rsidRPr="002226DD">
        <w:rPr>
          <w:rFonts w:ascii="Arial" w:hAnsi="Arial" w:cs="Arial"/>
          <w:sz w:val="20"/>
          <w:szCs w:val="20"/>
        </w:rPr>
        <w:t>équipé des instruments de vol et de navigation et</w:t>
      </w:r>
      <w:r w:rsidR="007755FC" w:rsidRPr="002226DD">
        <w:rPr>
          <w:rFonts w:ascii="Arial" w:hAnsi="Arial" w:cs="Arial"/>
          <w:sz w:val="20"/>
          <w:szCs w:val="20"/>
        </w:rPr>
        <w:t xml:space="preserve"> </w:t>
      </w:r>
      <w:r w:rsidRPr="002226DD">
        <w:rPr>
          <w:rFonts w:ascii="Arial" w:hAnsi="Arial" w:cs="Arial"/>
          <w:sz w:val="20"/>
          <w:szCs w:val="20"/>
        </w:rPr>
        <w:t>équipements associés listés ci-dessous et, lorsqu'</w:t>
      </w:r>
      <w:r w:rsidR="007755FC" w:rsidRPr="002226DD">
        <w:rPr>
          <w:rFonts w:ascii="Arial" w:hAnsi="Arial" w:cs="Arial"/>
          <w:sz w:val="20"/>
          <w:szCs w:val="20"/>
        </w:rPr>
        <w:t xml:space="preserve"> </w:t>
      </w:r>
      <w:r w:rsidRPr="002226DD">
        <w:rPr>
          <w:rFonts w:ascii="Arial" w:hAnsi="Arial" w:cs="Arial"/>
          <w:sz w:val="20"/>
          <w:szCs w:val="20"/>
        </w:rPr>
        <w:t xml:space="preserve">applicable, selon les conditions </w:t>
      </w:r>
      <w:r w:rsidR="00705C01" w:rsidRPr="002226DD">
        <w:rPr>
          <w:rFonts w:ascii="Arial" w:hAnsi="Arial" w:cs="Arial"/>
          <w:sz w:val="20"/>
          <w:szCs w:val="20"/>
        </w:rPr>
        <w:t>décrites dans les paragraphes ci-après</w:t>
      </w:r>
      <w:r w:rsidR="0056688F" w:rsidRPr="002226DD">
        <w:rPr>
          <w:rFonts w:ascii="Arial" w:hAnsi="Arial" w:cs="Arial"/>
          <w:sz w:val="20"/>
          <w:szCs w:val="20"/>
        </w:rPr>
        <w:t xml:space="preserve"> </w:t>
      </w:r>
      <w:r w:rsidR="00705C01" w:rsidRPr="002226DD">
        <w:rPr>
          <w:rFonts w:ascii="Arial" w:hAnsi="Arial" w:cs="Arial"/>
          <w:sz w:val="20"/>
          <w:szCs w:val="20"/>
        </w:rPr>
        <w:t>:</w:t>
      </w:r>
      <w:r w:rsidRPr="002226DD">
        <w:rPr>
          <w:rFonts w:ascii="Arial" w:hAnsi="Arial" w:cs="Arial"/>
          <w:sz w:val="20"/>
          <w:szCs w:val="20"/>
        </w:rPr>
        <w:t xml:space="preserve">  </w:t>
      </w:r>
    </w:p>
    <w:p w14:paraId="41D8943F"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compas magnétique ; </w:t>
      </w:r>
    </w:p>
    <w:p w14:paraId="2CBBFA0C"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chronomètre de précision, exprimant le temps en heures, minutes et secondes ;</w:t>
      </w:r>
    </w:p>
    <w:p w14:paraId="42746AF0"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altimètre sensible gradué en pieds, muni d’une sous-échelle de calage</w:t>
      </w:r>
      <w:r w:rsidR="00F85C0B"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graduée en </w:t>
      </w:r>
      <w:r w:rsidR="003B1D9D" w:rsidRPr="002226DD">
        <w:rPr>
          <w:rFonts w:ascii="Arial" w:eastAsia="Times New Roman" w:hAnsi="Arial" w:cs="Arial"/>
          <w:sz w:val="20"/>
          <w:szCs w:val="20"/>
        </w:rPr>
        <w:t>hectopascal</w:t>
      </w:r>
      <w:r w:rsidRPr="002226DD">
        <w:rPr>
          <w:rFonts w:ascii="Arial" w:eastAsia="Times New Roman" w:hAnsi="Arial" w:cs="Arial"/>
          <w:sz w:val="20"/>
          <w:szCs w:val="20"/>
        </w:rPr>
        <w:t xml:space="preserve"> ou en millibars,</w:t>
      </w:r>
      <w:r w:rsidR="00F85C0B" w:rsidRPr="002226DD">
        <w:rPr>
          <w:rFonts w:ascii="Arial" w:eastAsia="Times New Roman" w:hAnsi="Arial" w:cs="Arial"/>
          <w:sz w:val="20"/>
          <w:szCs w:val="20"/>
        </w:rPr>
        <w:t xml:space="preserve"> </w:t>
      </w:r>
      <w:r w:rsidRPr="002226DD">
        <w:rPr>
          <w:rFonts w:ascii="Arial" w:eastAsia="Times New Roman" w:hAnsi="Arial" w:cs="Arial"/>
          <w:sz w:val="20"/>
          <w:szCs w:val="20"/>
        </w:rPr>
        <w:t>réglable à tout calage altimétrique que l'on</w:t>
      </w:r>
      <w:r w:rsidR="00F85C0B"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est susceptible de rencontrer en vol ; </w:t>
      </w:r>
    </w:p>
    <w:p w14:paraId="07374518"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anémomètre gradué en </w:t>
      </w:r>
      <w:r w:rsidR="00F85C0B" w:rsidRPr="002226DD">
        <w:rPr>
          <w:rFonts w:ascii="Arial" w:eastAsia="Times New Roman" w:hAnsi="Arial" w:cs="Arial"/>
          <w:sz w:val="20"/>
          <w:szCs w:val="20"/>
        </w:rPr>
        <w:t>nœuds</w:t>
      </w:r>
      <w:r w:rsidRPr="002226DD">
        <w:rPr>
          <w:rFonts w:ascii="Arial" w:eastAsia="Times New Roman" w:hAnsi="Arial" w:cs="Arial"/>
          <w:sz w:val="20"/>
          <w:szCs w:val="20"/>
        </w:rPr>
        <w:t xml:space="preserve"> ;</w:t>
      </w:r>
    </w:p>
    <w:p w14:paraId="6E625D44"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variomètre ; </w:t>
      </w:r>
    </w:p>
    <w:p w14:paraId="4EA0F8B5"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indicateur de dérapage</w:t>
      </w:r>
      <w:r w:rsidR="0056688F" w:rsidRPr="002226DD">
        <w:rPr>
          <w:rFonts w:ascii="Arial" w:eastAsia="Times New Roman" w:hAnsi="Arial" w:cs="Arial"/>
          <w:sz w:val="20"/>
          <w:szCs w:val="20"/>
        </w:rPr>
        <w:t> ;</w:t>
      </w:r>
      <w:r w:rsidRPr="002226DD">
        <w:rPr>
          <w:rFonts w:ascii="Arial" w:eastAsia="Times New Roman" w:hAnsi="Arial" w:cs="Arial"/>
          <w:sz w:val="20"/>
          <w:szCs w:val="20"/>
        </w:rPr>
        <w:t xml:space="preserve">  </w:t>
      </w:r>
    </w:p>
    <w:p w14:paraId="10720D1A"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moyen d'indiquer au poste de</w:t>
      </w:r>
      <w:r w:rsidR="00F85C0B" w:rsidRPr="002226DD">
        <w:rPr>
          <w:rFonts w:ascii="Arial" w:eastAsia="Times New Roman" w:hAnsi="Arial" w:cs="Arial"/>
          <w:sz w:val="20"/>
          <w:szCs w:val="20"/>
        </w:rPr>
        <w:t xml:space="preserve"> </w:t>
      </w:r>
      <w:r w:rsidRPr="002226DD">
        <w:rPr>
          <w:rFonts w:ascii="Arial" w:eastAsia="Times New Roman" w:hAnsi="Arial" w:cs="Arial"/>
          <w:sz w:val="20"/>
          <w:szCs w:val="20"/>
        </w:rPr>
        <w:t>pilotage la</w:t>
      </w:r>
      <w:r w:rsidR="00705C01" w:rsidRPr="002226DD">
        <w:rPr>
          <w:rFonts w:ascii="Arial" w:eastAsia="Times New Roman" w:hAnsi="Arial" w:cs="Arial"/>
          <w:sz w:val="20"/>
          <w:szCs w:val="20"/>
        </w:rPr>
        <w:t xml:space="preserve"> température de l’air extérieur </w:t>
      </w:r>
      <w:r w:rsidR="008C0FE4" w:rsidRPr="002226DD">
        <w:rPr>
          <w:rFonts w:ascii="Arial" w:eastAsia="Times New Roman" w:hAnsi="Arial" w:cs="Arial"/>
          <w:sz w:val="20"/>
          <w:szCs w:val="20"/>
        </w:rPr>
        <w:t>gradué en degrés Celsius</w:t>
      </w:r>
      <w:r w:rsidR="00705C01" w:rsidRPr="002226DD">
        <w:rPr>
          <w:rFonts w:ascii="Arial" w:eastAsia="Times New Roman" w:hAnsi="Arial" w:cs="Arial"/>
          <w:sz w:val="20"/>
          <w:szCs w:val="20"/>
        </w:rPr>
        <w:t>;</w:t>
      </w:r>
    </w:p>
    <w:p w14:paraId="026D4DA7" w14:textId="77777777" w:rsidR="005C5368" w:rsidRPr="002226DD" w:rsidRDefault="005C5368"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de tous autres instruments ou éléments d’équipement qui pourront être prescrits par l’Autorité de l’Aviation civile ;</w:t>
      </w:r>
    </w:p>
    <w:p w14:paraId="3648C3C7" w14:textId="77777777" w:rsidR="00311F4A" w:rsidRPr="002226DD" w:rsidRDefault="005C5368"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et, </w:t>
      </w:r>
      <w:r w:rsidR="0048596E" w:rsidRPr="002226DD">
        <w:rPr>
          <w:rFonts w:ascii="Arial" w:eastAsia="Times New Roman" w:hAnsi="Arial" w:cs="Arial"/>
          <w:sz w:val="20"/>
          <w:szCs w:val="20"/>
        </w:rPr>
        <w:t>lorsque deux pilotes sont exigés, le poste</w:t>
      </w:r>
      <w:r w:rsidR="00F85C0B" w:rsidRPr="002226DD">
        <w:rPr>
          <w:rFonts w:ascii="Arial" w:eastAsia="Times New Roman" w:hAnsi="Arial" w:cs="Arial"/>
          <w:sz w:val="20"/>
          <w:szCs w:val="20"/>
        </w:rPr>
        <w:t xml:space="preserve"> </w:t>
      </w:r>
      <w:r w:rsidR="0048596E" w:rsidRPr="002226DD">
        <w:rPr>
          <w:rFonts w:ascii="Arial" w:eastAsia="Times New Roman" w:hAnsi="Arial" w:cs="Arial"/>
          <w:sz w:val="20"/>
          <w:szCs w:val="20"/>
        </w:rPr>
        <w:t>du second pilote devra être équipé des</w:t>
      </w:r>
      <w:r w:rsidR="00352DBE" w:rsidRPr="002226DD">
        <w:rPr>
          <w:rFonts w:ascii="Arial" w:eastAsia="Times New Roman" w:hAnsi="Arial" w:cs="Arial"/>
          <w:sz w:val="20"/>
          <w:szCs w:val="20"/>
        </w:rPr>
        <w:t xml:space="preserve"> </w:t>
      </w:r>
      <w:r w:rsidR="0048596E" w:rsidRPr="002226DD">
        <w:rPr>
          <w:rFonts w:ascii="Arial" w:eastAsia="Times New Roman" w:hAnsi="Arial" w:cs="Arial"/>
          <w:sz w:val="20"/>
          <w:szCs w:val="20"/>
        </w:rPr>
        <w:t xml:space="preserve">instruments séparés décrits ci-après : </w:t>
      </w:r>
    </w:p>
    <w:p w14:paraId="208B8768" w14:textId="77777777" w:rsidR="0048596E" w:rsidRPr="002226DD" w:rsidRDefault="0048596E" w:rsidP="00D86125">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(1) un altimètre sensible gradué en</w:t>
      </w:r>
      <w:r w:rsidR="00352DBE" w:rsidRPr="002226DD">
        <w:rPr>
          <w:rFonts w:ascii="Arial" w:eastAsia="Times New Roman" w:hAnsi="Arial" w:cs="Arial"/>
          <w:sz w:val="20"/>
          <w:szCs w:val="20"/>
        </w:rPr>
        <w:t xml:space="preserve"> </w:t>
      </w:r>
      <w:r w:rsidRPr="002226DD">
        <w:rPr>
          <w:rFonts w:ascii="Arial" w:eastAsia="Times New Roman" w:hAnsi="Arial" w:cs="Arial"/>
          <w:sz w:val="20"/>
          <w:szCs w:val="20"/>
        </w:rPr>
        <w:t>pieds, muni d’une sous-échelle de calage</w:t>
      </w:r>
      <w:r w:rsidR="00352DBE"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graduée en </w:t>
      </w:r>
      <w:r w:rsidR="003B1D9D" w:rsidRPr="002226DD">
        <w:rPr>
          <w:rFonts w:ascii="Arial" w:eastAsia="Times New Roman" w:hAnsi="Arial" w:cs="Arial"/>
          <w:sz w:val="20"/>
          <w:szCs w:val="20"/>
        </w:rPr>
        <w:t>hectopascal</w:t>
      </w:r>
      <w:r w:rsidRPr="002226DD">
        <w:rPr>
          <w:rFonts w:ascii="Arial" w:eastAsia="Times New Roman" w:hAnsi="Arial" w:cs="Arial"/>
          <w:sz w:val="20"/>
          <w:szCs w:val="20"/>
        </w:rPr>
        <w:t xml:space="preserve"> ou en millibars</w:t>
      </w:r>
      <w:r w:rsidR="00352DBE" w:rsidRPr="002226DD">
        <w:rPr>
          <w:rFonts w:ascii="Arial" w:eastAsia="Times New Roman" w:hAnsi="Arial" w:cs="Arial"/>
          <w:sz w:val="20"/>
          <w:szCs w:val="20"/>
        </w:rPr>
        <w:t xml:space="preserve"> </w:t>
      </w:r>
      <w:r w:rsidRPr="002226DD">
        <w:rPr>
          <w:rFonts w:ascii="Arial" w:eastAsia="Times New Roman" w:hAnsi="Arial" w:cs="Arial"/>
          <w:sz w:val="20"/>
          <w:szCs w:val="20"/>
        </w:rPr>
        <w:t>réglable à tout calage altimétrique que</w:t>
      </w:r>
      <w:r w:rsidR="00352DBE"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l'on est susceptible de rencontrer en vol ; </w:t>
      </w:r>
    </w:p>
    <w:p w14:paraId="23D670A8"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(2)</w:t>
      </w:r>
      <w:r w:rsidR="00352DBE"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un anémomètre gradué en</w:t>
      </w:r>
      <w:r w:rsidR="00352DBE"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nœuds ; </w:t>
      </w:r>
    </w:p>
    <w:p w14:paraId="74ACA8A2"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w:t>
      </w:r>
      <w:r w:rsidR="00352DBE" w:rsidRPr="002226DD">
        <w:rPr>
          <w:rFonts w:ascii="Arial" w:eastAsia="Times New Roman" w:hAnsi="Arial" w:cs="Arial"/>
          <w:sz w:val="20"/>
          <w:szCs w:val="20"/>
        </w:rPr>
        <w:t xml:space="preserve"> </w:t>
      </w:r>
      <w:r w:rsidRPr="002226DD">
        <w:rPr>
          <w:rFonts w:ascii="Arial" w:eastAsia="Times New Roman" w:hAnsi="Arial" w:cs="Arial"/>
          <w:sz w:val="20"/>
          <w:szCs w:val="20"/>
        </w:rPr>
        <w:t>un variomètre ;</w:t>
      </w:r>
    </w:p>
    <w:p w14:paraId="1ECE3342"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352DBE" w:rsidRPr="002226DD">
        <w:rPr>
          <w:rFonts w:ascii="Arial" w:eastAsia="Times New Roman" w:hAnsi="Arial" w:cs="Arial"/>
          <w:sz w:val="20"/>
          <w:szCs w:val="20"/>
        </w:rPr>
        <w:t xml:space="preserve"> </w:t>
      </w:r>
      <w:r w:rsidRPr="002226DD">
        <w:rPr>
          <w:rFonts w:ascii="Arial" w:eastAsia="Times New Roman" w:hAnsi="Arial" w:cs="Arial"/>
          <w:sz w:val="20"/>
          <w:szCs w:val="20"/>
        </w:rPr>
        <w:t>un indicateur de dérapage</w:t>
      </w:r>
      <w:r w:rsidR="0056688F" w:rsidRPr="002226DD">
        <w:rPr>
          <w:rFonts w:ascii="Arial" w:eastAsia="Times New Roman" w:hAnsi="Arial" w:cs="Arial"/>
          <w:sz w:val="20"/>
          <w:szCs w:val="20"/>
        </w:rPr>
        <w:t> ;</w:t>
      </w:r>
      <w:r w:rsidRPr="002226DD">
        <w:rPr>
          <w:rFonts w:ascii="Arial" w:eastAsia="Times New Roman" w:hAnsi="Arial" w:cs="Arial"/>
          <w:sz w:val="20"/>
          <w:szCs w:val="20"/>
        </w:rPr>
        <w:t xml:space="preserve">  </w:t>
      </w:r>
    </w:p>
    <w:p w14:paraId="67912DBC"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en plus des équipements de vol et de navigation requis par les </w:t>
      </w:r>
      <w:r w:rsidR="001A0A5E" w:rsidRPr="002226DD">
        <w:rPr>
          <w:rFonts w:ascii="Arial" w:eastAsia="Times New Roman" w:hAnsi="Arial" w:cs="Arial"/>
          <w:sz w:val="20"/>
          <w:szCs w:val="20"/>
        </w:rPr>
        <w:t>§</w:t>
      </w:r>
      <w:r w:rsidRPr="002226DD">
        <w:rPr>
          <w:rFonts w:ascii="Arial" w:eastAsia="Times New Roman" w:hAnsi="Arial" w:cs="Arial"/>
          <w:sz w:val="20"/>
          <w:szCs w:val="20"/>
        </w:rPr>
        <w:t xml:space="preserve"> (a) à (h)</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ci-dessus, les hélicoptères dont la masse</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maximale autorisée au décollage (MCTOM) est</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supérieure à </w:t>
      </w:r>
      <w:r w:rsidR="00C6421F" w:rsidRPr="002226DD">
        <w:rPr>
          <w:rFonts w:ascii="Arial" w:eastAsia="Times New Roman" w:hAnsi="Arial" w:cs="Arial"/>
          <w:sz w:val="20"/>
          <w:szCs w:val="20"/>
        </w:rPr>
        <w:t xml:space="preserve">trois mille cent </w:t>
      </w:r>
      <w:r w:rsidR="00BA4F97" w:rsidRPr="002226DD">
        <w:rPr>
          <w:rFonts w:ascii="Arial" w:eastAsia="Times New Roman" w:hAnsi="Arial" w:cs="Arial"/>
          <w:sz w:val="20"/>
          <w:szCs w:val="20"/>
        </w:rPr>
        <w:t>soixante-quinze</w:t>
      </w:r>
      <w:r w:rsidR="00C6421F" w:rsidRPr="002226DD">
        <w:rPr>
          <w:rFonts w:ascii="Arial" w:eastAsia="Times New Roman" w:hAnsi="Arial" w:cs="Arial"/>
          <w:sz w:val="20"/>
          <w:szCs w:val="20"/>
        </w:rPr>
        <w:t xml:space="preserve"> (</w:t>
      </w:r>
      <w:r w:rsidRPr="002226DD">
        <w:rPr>
          <w:rFonts w:ascii="Arial" w:eastAsia="Times New Roman" w:hAnsi="Arial" w:cs="Arial"/>
          <w:sz w:val="20"/>
          <w:szCs w:val="20"/>
        </w:rPr>
        <w:t>3</w:t>
      </w:r>
      <w:r w:rsidR="00C6421F" w:rsidRPr="002226DD">
        <w:rPr>
          <w:rFonts w:ascii="Arial" w:eastAsia="Times New Roman" w:hAnsi="Arial" w:cs="Arial"/>
          <w:sz w:val="20"/>
          <w:szCs w:val="20"/>
        </w:rPr>
        <w:t> </w:t>
      </w:r>
      <w:r w:rsidRPr="002226DD">
        <w:rPr>
          <w:rFonts w:ascii="Arial" w:eastAsia="Times New Roman" w:hAnsi="Arial" w:cs="Arial"/>
          <w:sz w:val="20"/>
          <w:szCs w:val="20"/>
        </w:rPr>
        <w:t>175</w:t>
      </w:r>
      <w:r w:rsidR="00C6421F" w:rsidRPr="002226DD">
        <w:rPr>
          <w:rFonts w:ascii="Arial" w:eastAsia="Times New Roman" w:hAnsi="Arial" w:cs="Arial"/>
          <w:sz w:val="20"/>
          <w:szCs w:val="20"/>
        </w:rPr>
        <w:t>)</w:t>
      </w:r>
      <w:r w:rsidRPr="002226DD">
        <w:rPr>
          <w:rFonts w:ascii="Arial" w:eastAsia="Times New Roman" w:hAnsi="Arial" w:cs="Arial"/>
          <w:sz w:val="20"/>
          <w:szCs w:val="20"/>
        </w:rPr>
        <w:t xml:space="preserve"> kg, ou tout hélicoptère volant</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au-dessus de l'eau, hors de la vue de la côte ou</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lorsque la visibilité est inférieure à</w:t>
      </w:r>
      <w:r w:rsidR="00AC3216" w:rsidRPr="002226DD">
        <w:rPr>
          <w:rFonts w:ascii="Arial" w:eastAsia="Times New Roman" w:hAnsi="Arial" w:cs="Arial"/>
          <w:sz w:val="20"/>
          <w:szCs w:val="20"/>
        </w:rPr>
        <w:t xml:space="preserve"> mille cinq cent</w:t>
      </w:r>
      <w:r w:rsidRPr="002226DD">
        <w:rPr>
          <w:rFonts w:ascii="Arial" w:eastAsia="Times New Roman" w:hAnsi="Arial" w:cs="Arial"/>
          <w:sz w:val="20"/>
          <w:szCs w:val="20"/>
        </w:rPr>
        <w:t xml:space="preserve"> </w:t>
      </w:r>
      <w:r w:rsidR="00AC3216" w:rsidRPr="002226DD">
        <w:rPr>
          <w:rFonts w:ascii="Arial" w:eastAsia="Times New Roman" w:hAnsi="Arial" w:cs="Arial"/>
          <w:sz w:val="20"/>
          <w:szCs w:val="20"/>
        </w:rPr>
        <w:t>(</w:t>
      </w:r>
      <w:r w:rsidRPr="002226DD">
        <w:rPr>
          <w:rFonts w:ascii="Arial" w:eastAsia="Times New Roman" w:hAnsi="Arial" w:cs="Arial"/>
          <w:sz w:val="20"/>
          <w:szCs w:val="20"/>
        </w:rPr>
        <w:t>1500</w:t>
      </w:r>
      <w:r w:rsidR="00AC3216" w:rsidRPr="002226DD">
        <w:rPr>
          <w:rFonts w:ascii="Arial" w:eastAsia="Times New Roman" w:hAnsi="Arial" w:cs="Arial"/>
          <w:sz w:val="20"/>
          <w:szCs w:val="20"/>
        </w:rPr>
        <w:t>)</w:t>
      </w:r>
      <w:r w:rsidRPr="002226DD">
        <w:rPr>
          <w:rFonts w:ascii="Arial" w:eastAsia="Times New Roman" w:hAnsi="Arial" w:cs="Arial"/>
          <w:sz w:val="20"/>
          <w:szCs w:val="20"/>
        </w:rPr>
        <w:t xml:space="preserve"> m,</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doivent être équipés des instruments de vol</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suivants : </w:t>
      </w:r>
    </w:p>
    <w:p w14:paraId="47947F6E"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un indicateur d'assiette (horizon</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artificiel) ;  </w:t>
      </w:r>
    </w:p>
    <w:p w14:paraId="26E97BA6" w14:textId="77777777" w:rsidR="0056688F" w:rsidRPr="002226DD" w:rsidRDefault="0048596E">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(2) </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et un indicateur gyroscopique de</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direction (conservateur de cap). </w:t>
      </w:r>
    </w:p>
    <w:p w14:paraId="66395D3A"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lorsque des instruments sont requis en double,</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cette exigence signifie que chaque pilote doit</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disposer, selon le cas, d’un affichage, de sélecteurs,</w:t>
      </w:r>
      <w:r w:rsidR="00AD75B8" w:rsidRPr="002226DD">
        <w:rPr>
          <w:rFonts w:ascii="Arial" w:eastAsia="Times New Roman" w:hAnsi="Arial" w:cs="Arial"/>
          <w:sz w:val="20"/>
          <w:szCs w:val="20"/>
        </w:rPr>
        <w:t xml:space="preserve"> </w:t>
      </w:r>
      <w:r w:rsidRPr="002226DD">
        <w:rPr>
          <w:rFonts w:ascii="Arial" w:eastAsia="Times New Roman" w:hAnsi="Arial" w:cs="Arial"/>
          <w:sz w:val="20"/>
          <w:szCs w:val="20"/>
        </w:rPr>
        <w:t>ou autres équipements associés, séparés</w:t>
      </w:r>
      <w:r w:rsidR="009C060D" w:rsidRPr="002226DD">
        <w:rPr>
          <w:rFonts w:ascii="Arial" w:eastAsia="Times New Roman" w:hAnsi="Arial" w:cs="Arial"/>
          <w:sz w:val="20"/>
          <w:szCs w:val="20"/>
        </w:rPr>
        <w:t>.</w:t>
      </w:r>
    </w:p>
    <w:p w14:paraId="41BA76AD"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et tous les hélicoptères doivent être équipés</w:t>
      </w:r>
      <w:r w:rsidR="00154B5E" w:rsidRPr="002226DD">
        <w:rPr>
          <w:rFonts w:ascii="Arial" w:eastAsia="Times New Roman" w:hAnsi="Arial" w:cs="Arial"/>
          <w:sz w:val="20"/>
          <w:szCs w:val="20"/>
        </w:rPr>
        <w:t xml:space="preserve"> </w:t>
      </w:r>
      <w:r w:rsidRPr="002226DD">
        <w:rPr>
          <w:rFonts w:ascii="Arial" w:eastAsia="Times New Roman" w:hAnsi="Arial" w:cs="Arial"/>
          <w:sz w:val="20"/>
          <w:szCs w:val="20"/>
        </w:rPr>
        <w:t>de dispositifs indiquant toute anomalie dans la</w:t>
      </w:r>
      <w:r w:rsidR="00154B5E" w:rsidRPr="002226DD">
        <w:rPr>
          <w:rFonts w:ascii="Arial" w:eastAsia="Times New Roman" w:hAnsi="Arial" w:cs="Arial"/>
          <w:sz w:val="20"/>
          <w:szCs w:val="20"/>
        </w:rPr>
        <w:t xml:space="preserve"> </w:t>
      </w:r>
      <w:r w:rsidRPr="002226DD">
        <w:rPr>
          <w:rFonts w:ascii="Arial" w:eastAsia="Times New Roman" w:hAnsi="Arial" w:cs="Arial"/>
          <w:sz w:val="20"/>
          <w:szCs w:val="20"/>
        </w:rPr>
        <w:t>fourniture de l'alimentation aux instruments de vol</w:t>
      </w:r>
      <w:r w:rsidR="00987A71" w:rsidRPr="002226DD">
        <w:rPr>
          <w:rFonts w:ascii="Arial" w:eastAsia="Times New Roman" w:hAnsi="Arial" w:cs="Arial"/>
          <w:sz w:val="20"/>
          <w:szCs w:val="20"/>
        </w:rPr>
        <w:t xml:space="preserve"> </w:t>
      </w:r>
      <w:r w:rsidRPr="002226DD">
        <w:rPr>
          <w:rFonts w:ascii="Arial" w:eastAsia="Times New Roman" w:hAnsi="Arial" w:cs="Arial"/>
          <w:sz w:val="20"/>
          <w:szCs w:val="20"/>
        </w:rPr>
        <w:t>exigés</w:t>
      </w:r>
      <w:r w:rsidR="009C060D" w:rsidRPr="002226DD">
        <w:rPr>
          <w:rFonts w:ascii="Arial" w:eastAsia="Times New Roman" w:hAnsi="Arial" w:cs="Arial"/>
          <w:sz w:val="20"/>
          <w:szCs w:val="20"/>
        </w:rPr>
        <w:t>.</w:t>
      </w:r>
    </w:p>
    <w:p w14:paraId="2967A750" w14:textId="77777777" w:rsidR="00311F4A" w:rsidRPr="002226DD" w:rsidRDefault="0048596E" w:rsidP="009F294D">
      <w:pPr>
        <w:pStyle w:val="Paragraphedeliste"/>
        <w:numPr>
          <w:ilvl w:val="0"/>
          <w:numId w:val="9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et chaque anémomètre doit être équipé</w:t>
      </w:r>
      <w:r w:rsidR="00987A71" w:rsidRPr="002226DD">
        <w:rPr>
          <w:rFonts w:ascii="Arial" w:eastAsia="Times New Roman" w:hAnsi="Arial" w:cs="Arial"/>
          <w:sz w:val="20"/>
          <w:szCs w:val="20"/>
        </w:rPr>
        <w:t xml:space="preserve"> </w:t>
      </w:r>
      <w:r w:rsidRPr="002226DD">
        <w:rPr>
          <w:rFonts w:ascii="Arial" w:eastAsia="Times New Roman" w:hAnsi="Arial" w:cs="Arial"/>
          <w:sz w:val="20"/>
          <w:szCs w:val="20"/>
        </w:rPr>
        <w:t>d'un tube Pitot réchauffé ou d'un système équivalent</w:t>
      </w:r>
      <w:r w:rsidR="00987A71" w:rsidRPr="002226DD">
        <w:rPr>
          <w:rFonts w:ascii="Arial" w:eastAsia="Times New Roman" w:hAnsi="Arial" w:cs="Arial"/>
          <w:sz w:val="20"/>
          <w:szCs w:val="20"/>
        </w:rPr>
        <w:t xml:space="preserve"> </w:t>
      </w:r>
      <w:r w:rsidRPr="002226DD">
        <w:rPr>
          <w:rFonts w:ascii="Arial" w:eastAsia="Times New Roman" w:hAnsi="Arial" w:cs="Arial"/>
          <w:sz w:val="20"/>
          <w:szCs w:val="20"/>
        </w:rPr>
        <w:t>afin de prévenir toute défaillance de fonctionnement</w:t>
      </w:r>
      <w:r w:rsidR="00987A71" w:rsidRPr="002226DD">
        <w:rPr>
          <w:rFonts w:ascii="Arial" w:eastAsia="Times New Roman" w:hAnsi="Arial" w:cs="Arial"/>
          <w:sz w:val="20"/>
          <w:szCs w:val="20"/>
        </w:rPr>
        <w:t xml:space="preserve"> </w:t>
      </w:r>
      <w:r w:rsidRPr="002226DD">
        <w:rPr>
          <w:rFonts w:ascii="Arial" w:eastAsia="Times New Roman" w:hAnsi="Arial" w:cs="Arial"/>
          <w:sz w:val="20"/>
          <w:szCs w:val="20"/>
        </w:rPr>
        <w:t>due à la condensation ou au givrage pour les</w:t>
      </w:r>
      <w:r w:rsidR="00987A71" w:rsidRPr="002226DD">
        <w:rPr>
          <w:rFonts w:ascii="Arial" w:eastAsia="Times New Roman" w:hAnsi="Arial" w:cs="Arial"/>
          <w:sz w:val="20"/>
          <w:szCs w:val="20"/>
        </w:rPr>
        <w:t xml:space="preserve"> </w:t>
      </w:r>
      <w:r w:rsidRPr="002226DD">
        <w:rPr>
          <w:rFonts w:ascii="Arial" w:eastAsia="Times New Roman" w:hAnsi="Arial" w:cs="Arial"/>
          <w:sz w:val="20"/>
          <w:szCs w:val="20"/>
        </w:rPr>
        <w:t>hélicoptères dont la masse maximale certifiée au</w:t>
      </w:r>
      <w:r w:rsidR="00987A7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décollage (MCTOM) est supérieure à </w:t>
      </w:r>
      <w:r w:rsidR="00BA4F97" w:rsidRPr="002226DD">
        <w:rPr>
          <w:rFonts w:ascii="Arial" w:eastAsia="Times New Roman" w:hAnsi="Arial" w:cs="Arial"/>
          <w:sz w:val="20"/>
          <w:szCs w:val="20"/>
        </w:rPr>
        <w:t>trois mille cent soixante-quinze (</w:t>
      </w:r>
      <w:r w:rsidRPr="002226DD">
        <w:rPr>
          <w:rFonts w:ascii="Arial" w:eastAsia="Times New Roman" w:hAnsi="Arial" w:cs="Arial"/>
          <w:sz w:val="20"/>
          <w:szCs w:val="20"/>
        </w:rPr>
        <w:t>3</w:t>
      </w:r>
      <w:r w:rsidR="00BA4F97" w:rsidRPr="002226DD">
        <w:rPr>
          <w:rFonts w:ascii="Arial" w:eastAsia="Times New Roman" w:hAnsi="Arial" w:cs="Arial"/>
          <w:sz w:val="20"/>
          <w:szCs w:val="20"/>
        </w:rPr>
        <w:t> </w:t>
      </w:r>
      <w:r w:rsidRPr="002226DD">
        <w:rPr>
          <w:rFonts w:ascii="Arial" w:eastAsia="Times New Roman" w:hAnsi="Arial" w:cs="Arial"/>
          <w:sz w:val="20"/>
          <w:szCs w:val="20"/>
        </w:rPr>
        <w:t>175</w:t>
      </w:r>
      <w:r w:rsidR="00BA4F97" w:rsidRPr="002226DD">
        <w:rPr>
          <w:rFonts w:ascii="Arial" w:eastAsia="Times New Roman" w:hAnsi="Arial" w:cs="Arial"/>
          <w:sz w:val="20"/>
          <w:szCs w:val="20"/>
        </w:rPr>
        <w:t>)</w:t>
      </w:r>
      <w:r w:rsidRPr="002226DD">
        <w:rPr>
          <w:rFonts w:ascii="Arial" w:eastAsia="Times New Roman" w:hAnsi="Arial" w:cs="Arial"/>
          <w:sz w:val="20"/>
          <w:szCs w:val="20"/>
        </w:rPr>
        <w:t xml:space="preserve"> kg ou dont la configuration maximale approuvée en sièges</w:t>
      </w:r>
      <w:r w:rsidR="00987A71" w:rsidRPr="002226DD">
        <w:rPr>
          <w:rFonts w:ascii="Arial" w:eastAsia="Times New Roman" w:hAnsi="Arial" w:cs="Arial"/>
          <w:sz w:val="20"/>
          <w:szCs w:val="20"/>
        </w:rPr>
        <w:t xml:space="preserve"> </w:t>
      </w:r>
      <w:r w:rsidRPr="002226DD">
        <w:rPr>
          <w:rFonts w:ascii="Arial" w:eastAsia="Times New Roman" w:hAnsi="Arial" w:cs="Arial"/>
          <w:sz w:val="20"/>
          <w:szCs w:val="20"/>
        </w:rPr>
        <w:t>passagers (</w:t>
      </w:r>
      <w:r w:rsidR="00274F6E" w:rsidRPr="002226DD">
        <w:rPr>
          <w:rFonts w:ascii="Arial" w:eastAsia="Times New Roman" w:hAnsi="Arial" w:cs="Arial"/>
          <w:sz w:val="20"/>
          <w:szCs w:val="20"/>
        </w:rPr>
        <w:t>MOPSC</w:t>
      </w:r>
      <w:r w:rsidRPr="002226DD">
        <w:rPr>
          <w:rFonts w:ascii="Arial" w:eastAsia="Times New Roman" w:hAnsi="Arial" w:cs="Arial"/>
          <w:sz w:val="20"/>
          <w:szCs w:val="20"/>
        </w:rPr>
        <w:t xml:space="preserve">) est supérieure à </w:t>
      </w:r>
      <w:r w:rsidR="00BA4F97" w:rsidRPr="002226DD">
        <w:rPr>
          <w:rFonts w:ascii="Arial" w:eastAsia="Times New Roman" w:hAnsi="Arial" w:cs="Arial"/>
          <w:sz w:val="20"/>
          <w:szCs w:val="20"/>
        </w:rPr>
        <w:t>neuf (</w:t>
      </w:r>
      <w:r w:rsidRPr="002226DD">
        <w:rPr>
          <w:rFonts w:ascii="Arial" w:eastAsia="Times New Roman" w:hAnsi="Arial" w:cs="Arial"/>
          <w:sz w:val="20"/>
          <w:szCs w:val="20"/>
        </w:rPr>
        <w:t>9</w:t>
      </w:r>
      <w:r w:rsidR="00BA4F97" w:rsidRPr="002226DD">
        <w:rPr>
          <w:rFonts w:ascii="Arial" w:eastAsia="Times New Roman" w:hAnsi="Arial" w:cs="Arial"/>
          <w:sz w:val="20"/>
          <w:szCs w:val="20"/>
        </w:rPr>
        <w:t>)</w:t>
      </w:r>
      <w:r w:rsidR="0017161F" w:rsidRPr="002226DD">
        <w:rPr>
          <w:rFonts w:ascii="Arial" w:eastAsia="Times New Roman" w:hAnsi="Arial" w:cs="Arial"/>
          <w:sz w:val="20"/>
          <w:szCs w:val="20"/>
        </w:rPr>
        <w:t>.</w:t>
      </w:r>
      <w:r w:rsidRPr="002226DD">
        <w:rPr>
          <w:rFonts w:ascii="Arial" w:eastAsia="Times New Roman" w:hAnsi="Arial" w:cs="Arial"/>
          <w:sz w:val="20"/>
          <w:szCs w:val="20"/>
        </w:rPr>
        <w:t xml:space="preserve"> </w:t>
      </w:r>
    </w:p>
    <w:p w14:paraId="088A6116" w14:textId="0B6E98D3" w:rsidR="0048596E" w:rsidRPr="002226DD" w:rsidRDefault="0048596E" w:rsidP="007D25A5">
      <w:pPr>
        <w:pStyle w:val="Titre2"/>
      </w:pPr>
      <w:bookmarkStart w:id="1583" w:name="_Toc216105727"/>
      <w:r w:rsidRPr="002226DD">
        <w:t xml:space="preserve">OPS 3.K.030 </w:t>
      </w:r>
      <w:r w:rsidR="00987A71" w:rsidRPr="002226DD">
        <w:tab/>
      </w:r>
      <w:r w:rsidRPr="002226DD">
        <w:t xml:space="preserve">Vols IFR ou vols </w:t>
      </w:r>
      <w:r w:rsidR="004F7584">
        <w:t xml:space="preserve">VFR </w:t>
      </w:r>
      <w:r w:rsidRPr="002226DD">
        <w:t>de nuit -</w:t>
      </w:r>
      <w:r w:rsidR="00987A71" w:rsidRPr="002226DD">
        <w:t xml:space="preserve"> </w:t>
      </w:r>
      <w:r w:rsidRPr="002226DD">
        <w:t>Instruments de vol et de navigation et</w:t>
      </w:r>
      <w:r w:rsidR="00987A71" w:rsidRPr="002226DD">
        <w:t xml:space="preserve"> </w:t>
      </w:r>
      <w:r w:rsidRPr="002226DD">
        <w:t>équipements associés.</w:t>
      </w:r>
      <w:bookmarkEnd w:id="1583"/>
    </w:p>
    <w:p w14:paraId="3FBB453C" w14:textId="480B0CC9" w:rsidR="00B16034" w:rsidRPr="002226DD" w:rsidRDefault="0048596E">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987A71" w:rsidRPr="002226DD">
        <w:rPr>
          <w:rFonts w:ascii="Arial" w:hAnsi="Arial" w:cs="Arial"/>
          <w:i/>
          <w:iCs/>
          <w:sz w:val="20"/>
          <w:szCs w:val="20"/>
        </w:rPr>
        <w:t>Voir</w:t>
      </w:r>
      <w:r w:rsidRPr="002226DD">
        <w:rPr>
          <w:rFonts w:ascii="Arial" w:hAnsi="Arial" w:cs="Arial"/>
          <w:i/>
          <w:iCs/>
          <w:sz w:val="20"/>
          <w:szCs w:val="20"/>
        </w:rPr>
        <w:t xml:space="preserve"> IEM OPS 3.K.025</w:t>
      </w:r>
      <w:r w:rsidR="00EB5095">
        <w:rPr>
          <w:rFonts w:ascii="Arial" w:hAnsi="Arial" w:cs="Arial"/>
          <w:i/>
          <w:iCs/>
          <w:sz w:val="20"/>
          <w:szCs w:val="20"/>
        </w:rPr>
        <w:t xml:space="preserve"> </w:t>
      </w:r>
      <w:r w:rsidRPr="002226DD">
        <w:rPr>
          <w:rFonts w:ascii="Arial" w:hAnsi="Arial" w:cs="Arial"/>
          <w:i/>
          <w:iCs/>
          <w:sz w:val="20"/>
          <w:szCs w:val="20"/>
        </w:rPr>
        <w:t xml:space="preserve">.K.030)  </w:t>
      </w:r>
    </w:p>
    <w:p w14:paraId="0E5BEA23" w14:textId="2CE97DD7" w:rsidR="00B16034" w:rsidRPr="002226DD" w:rsidRDefault="0048596E">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ne peut exploiter un hélicoptère selon</w:t>
      </w:r>
      <w:r w:rsidR="00D71833" w:rsidRPr="002226DD">
        <w:rPr>
          <w:rFonts w:ascii="Arial" w:hAnsi="Arial" w:cs="Arial"/>
          <w:sz w:val="20"/>
          <w:szCs w:val="20"/>
        </w:rPr>
        <w:t xml:space="preserve"> </w:t>
      </w:r>
      <w:r w:rsidRPr="002226DD">
        <w:rPr>
          <w:rFonts w:ascii="Arial" w:hAnsi="Arial" w:cs="Arial"/>
          <w:sz w:val="20"/>
          <w:szCs w:val="20"/>
        </w:rPr>
        <w:t>les règles de vol aux instruments (IFR) ou de nuit</w:t>
      </w:r>
      <w:r w:rsidR="00D71833" w:rsidRPr="002226DD">
        <w:rPr>
          <w:rFonts w:ascii="Arial" w:hAnsi="Arial" w:cs="Arial"/>
          <w:sz w:val="20"/>
          <w:szCs w:val="20"/>
        </w:rPr>
        <w:t xml:space="preserve"> </w:t>
      </w:r>
      <w:r w:rsidRPr="002226DD">
        <w:rPr>
          <w:rFonts w:ascii="Arial" w:hAnsi="Arial" w:cs="Arial"/>
          <w:sz w:val="20"/>
          <w:szCs w:val="20"/>
        </w:rPr>
        <w:t>selon les règles de vol à vue (VFR</w:t>
      </w:r>
      <w:r w:rsidR="004F7584">
        <w:rPr>
          <w:rFonts w:ascii="Arial" w:hAnsi="Arial" w:cs="Arial"/>
          <w:sz w:val="20"/>
          <w:szCs w:val="20"/>
        </w:rPr>
        <w:t xml:space="preserve"> de nuit</w:t>
      </w:r>
      <w:r w:rsidRPr="002226DD">
        <w:rPr>
          <w:rFonts w:ascii="Arial" w:hAnsi="Arial" w:cs="Arial"/>
          <w:sz w:val="20"/>
          <w:szCs w:val="20"/>
        </w:rPr>
        <w:t>) que s'il est</w:t>
      </w:r>
      <w:r w:rsidR="00D71833" w:rsidRPr="002226DD">
        <w:rPr>
          <w:rFonts w:ascii="Arial" w:hAnsi="Arial" w:cs="Arial"/>
          <w:sz w:val="20"/>
          <w:szCs w:val="20"/>
        </w:rPr>
        <w:t xml:space="preserve"> </w:t>
      </w:r>
      <w:r w:rsidRPr="002226DD">
        <w:rPr>
          <w:rFonts w:ascii="Arial" w:hAnsi="Arial" w:cs="Arial"/>
          <w:sz w:val="20"/>
          <w:szCs w:val="20"/>
        </w:rPr>
        <w:t>équipé des instruments de vol et de navigation et</w:t>
      </w:r>
      <w:r w:rsidR="00D71833" w:rsidRPr="002226DD">
        <w:rPr>
          <w:rFonts w:ascii="Arial" w:hAnsi="Arial" w:cs="Arial"/>
          <w:sz w:val="20"/>
          <w:szCs w:val="20"/>
        </w:rPr>
        <w:t xml:space="preserve"> </w:t>
      </w:r>
      <w:r w:rsidRPr="002226DD">
        <w:rPr>
          <w:rFonts w:ascii="Arial" w:hAnsi="Arial" w:cs="Arial"/>
          <w:sz w:val="20"/>
          <w:szCs w:val="20"/>
        </w:rPr>
        <w:t>équipements associés listés ci-dessous  et, lorsque</w:t>
      </w:r>
      <w:r w:rsidR="00D71833" w:rsidRPr="002226DD">
        <w:rPr>
          <w:rFonts w:ascii="Arial" w:hAnsi="Arial" w:cs="Arial"/>
          <w:sz w:val="20"/>
          <w:szCs w:val="20"/>
        </w:rPr>
        <w:t xml:space="preserve"> </w:t>
      </w:r>
      <w:r w:rsidRPr="002226DD">
        <w:rPr>
          <w:rFonts w:ascii="Arial" w:hAnsi="Arial" w:cs="Arial"/>
          <w:sz w:val="20"/>
          <w:szCs w:val="20"/>
        </w:rPr>
        <w:t>applicable, selon les conditions décrites dans les</w:t>
      </w:r>
      <w:r w:rsidR="00D71833" w:rsidRPr="002226DD">
        <w:rPr>
          <w:rFonts w:ascii="Arial" w:hAnsi="Arial" w:cs="Arial"/>
          <w:sz w:val="20"/>
          <w:szCs w:val="20"/>
        </w:rPr>
        <w:t xml:space="preserve"> </w:t>
      </w:r>
      <w:r w:rsidRPr="002226DD">
        <w:rPr>
          <w:rFonts w:ascii="Arial" w:hAnsi="Arial" w:cs="Arial"/>
          <w:sz w:val="20"/>
          <w:szCs w:val="20"/>
        </w:rPr>
        <w:t xml:space="preserve">paragraphes ci-après : </w:t>
      </w:r>
    </w:p>
    <w:p w14:paraId="7732044C"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compas magnétique ; </w:t>
      </w:r>
    </w:p>
    <w:p w14:paraId="54DBD1AB"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chronomètre de précision, exprimant le temps en heures, minutes et secondes ;</w:t>
      </w:r>
    </w:p>
    <w:p w14:paraId="100762EB"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deux altimètres sensibles gradués en pieds,</w:t>
      </w:r>
      <w:r w:rsidR="00D71833" w:rsidRPr="002226DD">
        <w:rPr>
          <w:rFonts w:ascii="Arial" w:eastAsia="Times New Roman" w:hAnsi="Arial" w:cs="Arial"/>
          <w:sz w:val="20"/>
          <w:szCs w:val="20"/>
        </w:rPr>
        <w:t xml:space="preserve"> </w:t>
      </w:r>
      <w:r w:rsidRPr="002226DD">
        <w:rPr>
          <w:rFonts w:ascii="Arial" w:eastAsia="Times New Roman" w:hAnsi="Arial" w:cs="Arial"/>
          <w:sz w:val="20"/>
          <w:szCs w:val="20"/>
        </w:rPr>
        <w:t>munis d’une sous-échelle de calage graduée</w:t>
      </w:r>
      <w:r w:rsidR="00D71833"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en </w:t>
      </w:r>
      <w:r w:rsidR="003B1D9D" w:rsidRPr="002226DD">
        <w:rPr>
          <w:rFonts w:ascii="Arial" w:eastAsia="Times New Roman" w:hAnsi="Arial" w:cs="Arial"/>
          <w:sz w:val="20"/>
          <w:szCs w:val="20"/>
        </w:rPr>
        <w:t>hectopascal</w:t>
      </w:r>
      <w:r w:rsidRPr="002226DD">
        <w:rPr>
          <w:rFonts w:ascii="Arial" w:eastAsia="Times New Roman" w:hAnsi="Arial" w:cs="Arial"/>
          <w:sz w:val="20"/>
          <w:szCs w:val="20"/>
        </w:rPr>
        <w:t xml:space="preserve"> ou en millibars réglable à tout</w:t>
      </w:r>
      <w:r w:rsidR="00090C4B" w:rsidRPr="002226DD">
        <w:rPr>
          <w:rFonts w:ascii="Arial" w:eastAsia="Times New Roman" w:hAnsi="Arial" w:cs="Arial"/>
          <w:sz w:val="20"/>
          <w:szCs w:val="20"/>
        </w:rPr>
        <w:t xml:space="preserve"> </w:t>
      </w:r>
      <w:r w:rsidRPr="002226DD">
        <w:rPr>
          <w:rFonts w:ascii="Arial" w:eastAsia="Times New Roman" w:hAnsi="Arial" w:cs="Arial"/>
          <w:sz w:val="20"/>
          <w:szCs w:val="20"/>
        </w:rPr>
        <w:t>calage altimétrique que l'on est susceptible de</w:t>
      </w:r>
      <w:r w:rsidR="00D81477" w:rsidRPr="002226DD">
        <w:rPr>
          <w:rFonts w:ascii="Arial" w:eastAsia="Times New Roman" w:hAnsi="Arial" w:cs="Arial"/>
          <w:sz w:val="20"/>
          <w:szCs w:val="20"/>
        </w:rPr>
        <w:t xml:space="preserve"> rencontrer en </w:t>
      </w:r>
      <w:r w:rsidR="009A44A5" w:rsidRPr="002226DD">
        <w:rPr>
          <w:rFonts w:ascii="Arial" w:eastAsia="Times New Roman" w:hAnsi="Arial" w:cs="Arial"/>
          <w:sz w:val="20"/>
          <w:szCs w:val="20"/>
        </w:rPr>
        <w:t>vol pour</w:t>
      </w:r>
      <w:r w:rsidRPr="002226DD">
        <w:rPr>
          <w:rFonts w:ascii="Arial" w:eastAsia="Times New Roman" w:hAnsi="Arial" w:cs="Arial"/>
          <w:sz w:val="20"/>
          <w:szCs w:val="20"/>
        </w:rPr>
        <w:t xml:space="preserve"> les vols VFR, l'un des</w:t>
      </w:r>
      <w:r w:rsidR="00D81477"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deux peut être remplacé par un radioaltimètre; </w:t>
      </w:r>
    </w:p>
    <w:p w14:paraId="066A8407"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anémomètre muni d'un tube Pitot qui doit pouvoir être réchauffé ou d'un système</w:t>
      </w:r>
      <w:r w:rsidR="007246DB" w:rsidRPr="002226DD">
        <w:rPr>
          <w:rFonts w:ascii="Arial" w:eastAsia="Times New Roman" w:hAnsi="Arial" w:cs="Arial"/>
          <w:sz w:val="20"/>
          <w:szCs w:val="20"/>
        </w:rPr>
        <w:t xml:space="preserve"> </w:t>
      </w:r>
      <w:r w:rsidRPr="002226DD">
        <w:rPr>
          <w:rFonts w:ascii="Arial" w:eastAsia="Times New Roman" w:hAnsi="Arial" w:cs="Arial"/>
          <w:sz w:val="20"/>
          <w:szCs w:val="20"/>
        </w:rPr>
        <w:t>équivalent permettant de prévenir toute</w:t>
      </w:r>
      <w:r w:rsidR="007246DB" w:rsidRPr="002226DD">
        <w:rPr>
          <w:rFonts w:ascii="Arial" w:eastAsia="Times New Roman" w:hAnsi="Arial" w:cs="Arial"/>
          <w:sz w:val="20"/>
          <w:szCs w:val="20"/>
        </w:rPr>
        <w:t xml:space="preserve"> </w:t>
      </w:r>
      <w:r w:rsidRPr="002226DD">
        <w:rPr>
          <w:rFonts w:ascii="Arial" w:eastAsia="Times New Roman" w:hAnsi="Arial" w:cs="Arial"/>
          <w:sz w:val="20"/>
          <w:szCs w:val="20"/>
        </w:rPr>
        <w:t>défaillance de fonctionnement due à la</w:t>
      </w:r>
      <w:r w:rsidR="009A44A5" w:rsidRPr="002226DD">
        <w:rPr>
          <w:rFonts w:ascii="Arial" w:eastAsia="Times New Roman" w:hAnsi="Arial" w:cs="Arial"/>
          <w:sz w:val="20"/>
          <w:szCs w:val="20"/>
        </w:rPr>
        <w:t xml:space="preserve"> </w:t>
      </w:r>
      <w:r w:rsidRPr="002226DD">
        <w:rPr>
          <w:rFonts w:ascii="Arial" w:eastAsia="Times New Roman" w:hAnsi="Arial" w:cs="Arial"/>
          <w:sz w:val="20"/>
          <w:szCs w:val="20"/>
        </w:rPr>
        <w:t>condensation ou au givrage, ainsi que d'un</w:t>
      </w:r>
      <w:r w:rsidR="00FE10CE" w:rsidRPr="002226DD">
        <w:rPr>
          <w:rFonts w:ascii="Arial" w:eastAsia="Times New Roman" w:hAnsi="Arial" w:cs="Arial"/>
          <w:sz w:val="20"/>
          <w:szCs w:val="20"/>
        </w:rPr>
        <w:t xml:space="preserve"> </w:t>
      </w:r>
      <w:r w:rsidRPr="002226DD">
        <w:rPr>
          <w:rFonts w:ascii="Arial" w:eastAsia="Times New Roman" w:hAnsi="Arial" w:cs="Arial"/>
          <w:sz w:val="20"/>
          <w:szCs w:val="20"/>
        </w:rPr>
        <w:t>dispositif avertisseur d'une panne du</w:t>
      </w:r>
      <w:r w:rsidR="00FE10CE" w:rsidRPr="002226DD">
        <w:rPr>
          <w:rFonts w:ascii="Arial" w:eastAsia="Times New Roman" w:hAnsi="Arial" w:cs="Arial"/>
          <w:sz w:val="20"/>
          <w:szCs w:val="20"/>
        </w:rPr>
        <w:t xml:space="preserve"> réchauffage du tube Pitot. </w:t>
      </w:r>
      <w:r w:rsidRPr="002226DD">
        <w:rPr>
          <w:rFonts w:ascii="Arial" w:eastAsia="Times New Roman" w:hAnsi="Arial" w:cs="Arial"/>
          <w:sz w:val="20"/>
          <w:szCs w:val="20"/>
        </w:rPr>
        <w:t>L’exigence d’un</w:t>
      </w:r>
      <w:r w:rsidR="00FE10CE" w:rsidRPr="002226DD">
        <w:rPr>
          <w:rFonts w:ascii="Arial" w:eastAsia="Times New Roman" w:hAnsi="Arial" w:cs="Arial"/>
          <w:sz w:val="20"/>
          <w:szCs w:val="20"/>
        </w:rPr>
        <w:t xml:space="preserve"> </w:t>
      </w:r>
      <w:r w:rsidRPr="002226DD">
        <w:rPr>
          <w:rFonts w:ascii="Arial" w:eastAsia="Times New Roman" w:hAnsi="Arial" w:cs="Arial"/>
          <w:sz w:val="20"/>
          <w:szCs w:val="20"/>
        </w:rPr>
        <w:t>système avertisseur de la panne de</w:t>
      </w:r>
      <w:r w:rsidR="002F2370" w:rsidRPr="002226DD">
        <w:rPr>
          <w:rFonts w:ascii="Arial" w:eastAsia="Times New Roman" w:hAnsi="Arial" w:cs="Arial"/>
          <w:sz w:val="20"/>
          <w:szCs w:val="20"/>
        </w:rPr>
        <w:t xml:space="preserve"> </w:t>
      </w:r>
      <w:r w:rsidRPr="002226DD">
        <w:rPr>
          <w:rFonts w:ascii="Arial" w:eastAsia="Times New Roman" w:hAnsi="Arial" w:cs="Arial"/>
          <w:sz w:val="20"/>
          <w:szCs w:val="20"/>
        </w:rPr>
        <w:t>réchauffage du tube Pitot ne s’applique pas</w:t>
      </w:r>
      <w:r w:rsidR="002F2370" w:rsidRPr="002226DD">
        <w:rPr>
          <w:rFonts w:ascii="Arial" w:eastAsia="Times New Roman" w:hAnsi="Arial" w:cs="Arial"/>
          <w:sz w:val="20"/>
          <w:szCs w:val="20"/>
        </w:rPr>
        <w:t xml:space="preserve"> </w:t>
      </w:r>
      <w:r w:rsidRPr="002226DD">
        <w:rPr>
          <w:rFonts w:ascii="Arial" w:eastAsia="Times New Roman" w:hAnsi="Arial" w:cs="Arial"/>
          <w:sz w:val="20"/>
          <w:szCs w:val="20"/>
        </w:rPr>
        <w:t>aux hélicoptères dont la configuration</w:t>
      </w:r>
      <w:r w:rsidR="002F2370"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maximale approuvée en sièges passagers </w:t>
      </w:r>
      <w:r w:rsidR="007A53D2" w:rsidRPr="002226DD">
        <w:rPr>
          <w:rFonts w:ascii="Arial" w:eastAsia="Times New Roman" w:hAnsi="Arial" w:cs="Arial"/>
          <w:sz w:val="20"/>
          <w:szCs w:val="20"/>
        </w:rPr>
        <w:t>(</w:t>
      </w:r>
      <w:r w:rsidR="00274F6E" w:rsidRPr="002226DD">
        <w:rPr>
          <w:rFonts w:ascii="Arial" w:eastAsia="Times New Roman" w:hAnsi="Arial" w:cs="Arial"/>
          <w:sz w:val="20"/>
          <w:szCs w:val="20"/>
        </w:rPr>
        <w:t>MO</w:t>
      </w:r>
      <w:r w:rsidR="007A53D2" w:rsidRPr="002226DD">
        <w:rPr>
          <w:rFonts w:ascii="Arial" w:eastAsia="Times New Roman" w:hAnsi="Arial" w:cs="Arial"/>
          <w:sz w:val="20"/>
          <w:szCs w:val="20"/>
        </w:rPr>
        <w:t xml:space="preserve">PSC) </w:t>
      </w:r>
      <w:r w:rsidRPr="002226DD">
        <w:rPr>
          <w:rFonts w:ascii="Arial" w:eastAsia="Times New Roman" w:hAnsi="Arial" w:cs="Arial"/>
          <w:sz w:val="20"/>
          <w:szCs w:val="20"/>
        </w:rPr>
        <w:t>est</w:t>
      </w:r>
      <w:r w:rsidR="002F2370"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de </w:t>
      </w:r>
      <w:r w:rsidR="007F5B29" w:rsidRPr="002226DD">
        <w:rPr>
          <w:rFonts w:ascii="Arial" w:eastAsia="Times New Roman" w:hAnsi="Arial" w:cs="Arial"/>
          <w:sz w:val="20"/>
          <w:szCs w:val="20"/>
        </w:rPr>
        <w:t>neuf (</w:t>
      </w:r>
      <w:r w:rsidRPr="002226DD">
        <w:rPr>
          <w:rFonts w:ascii="Arial" w:eastAsia="Times New Roman" w:hAnsi="Arial" w:cs="Arial"/>
          <w:sz w:val="20"/>
          <w:szCs w:val="20"/>
        </w:rPr>
        <w:t>9</w:t>
      </w:r>
      <w:r w:rsidR="007F5B29" w:rsidRPr="002226DD">
        <w:rPr>
          <w:rFonts w:ascii="Arial" w:eastAsia="Times New Roman" w:hAnsi="Arial" w:cs="Arial"/>
          <w:sz w:val="20"/>
          <w:szCs w:val="20"/>
        </w:rPr>
        <w:t>)</w:t>
      </w:r>
      <w:r w:rsidRPr="002226DD">
        <w:rPr>
          <w:rFonts w:ascii="Arial" w:eastAsia="Times New Roman" w:hAnsi="Arial" w:cs="Arial"/>
          <w:sz w:val="20"/>
          <w:szCs w:val="20"/>
        </w:rPr>
        <w:t xml:space="preserve"> ou moins ou dont la masse maximale</w:t>
      </w:r>
      <w:r w:rsidR="002F2370"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certifiée au décollage </w:t>
      </w:r>
      <w:r w:rsidR="007A53D2" w:rsidRPr="002226DD">
        <w:rPr>
          <w:rFonts w:ascii="Arial" w:eastAsia="Times New Roman" w:hAnsi="Arial" w:cs="Arial"/>
          <w:sz w:val="20"/>
          <w:szCs w:val="20"/>
        </w:rPr>
        <w:t xml:space="preserve">(MCTOM) est inférieure ou égale à </w:t>
      </w:r>
      <w:r w:rsidR="00BA4F97" w:rsidRPr="002226DD">
        <w:rPr>
          <w:rFonts w:ascii="Arial" w:eastAsia="Times New Roman" w:hAnsi="Arial" w:cs="Arial"/>
          <w:sz w:val="20"/>
          <w:szCs w:val="20"/>
        </w:rPr>
        <w:t>trois mille cent soixante-quinze (</w:t>
      </w:r>
      <w:r w:rsidR="007A53D2" w:rsidRPr="002226DD">
        <w:rPr>
          <w:rFonts w:ascii="Arial" w:eastAsia="Times New Roman" w:hAnsi="Arial" w:cs="Arial"/>
          <w:sz w:val="20"/>
          <w:szCs w:val="20"/>
        </w:rPr>
        <w:t>3 175 kg</w:t>
      </w:r>
      <w:r w:rsidR="00BA4F97" w:rsidRPr="002226DD">
        <w:rPr>
          <w:rFonts w:ascii="Arial" w:eastAsia="Times New Roman" w:hAnsi="Arial" w:cs="Arial"/>
          <w:sz w:val="20"/>
          <w:szCs w:val="20"/>
        </w:rPr>
        <w:t>)</w:t>
      </w:r>
      <w:r w:rsidR="007A53D2" w:rsidRPr="002226DD">
        <w:rPr>
          <w:rFonts w:ascii="Arial" w:eastAsia="Times New Roman" w:hAnsi="Arial" w:cs="Arial"/>
          <w:sz w:val="20"/>
          <w:szCs w:val="20"/>
        </w:rPr>
        <w:t xml:space="preserve"> </w:t>
      </w:r>
      <w:r w:rsidRPr="002226DD">
        <w:rPr>
          <w:rFonts w:ascii="Arial" w:eastAsia="Times New Roman" w:hAnsi="Arial" w:cs="Arial"/>
          <w:sz w:val="20"/>
          <w:szCs w:val="20"/>
        </w:rPr>
        <w:t>et dont le certificat de navigabilité individuel a</w:t>
      </w:r>
      <w:r w:rsidR="002F2370"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été délivré avant le </w:t>
      </w:r>
      <w:r w:rsidR="000D0E19" w:rsidRPr="002226DD">
        <w:rPr>
          <w:rFonts w:ascii="Arial" w:eastAsia="Times New Roman" w:hAnsi="Arial" w:cs="Arial"/>
          <w:sz w:val="20"/>
          <w:szCs w:val="20"/>
        </w:rPr>
        <w:t>1er août 1999</w:t>
      </w:r>
      <w:r w:rsidR="00776044" w:rsidRPr="002226DD">
        <w:rPr>
          <w:rFonts w:ascii="Arial" w:eastAsia="Times New Roman" w:hAnsi="Arial" w:cs="Arial"/>
          <w:sz w:val="20"/>
          <w:szCs w:val="20"/>
        </w:rPr>
        <w:t xml:space="preserve"> </w:t>
      </w:r>
      <w:r w:rsidRPr="002226DD">
        <w:rPr>
          <w:rFonts w:ascii="Arial" w:eastAsia="Times New Roman" w:hAnsi="Arial" w:cs="Arial"/>
          <w:sz w:val="20"/>
          <w:szCs w:val="20"/>
        </w:rPr>
        <w:t>(voir IEM</w:t>
      </w:r>
      <w:r w:rsidR="007E29D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OPS 3.K.030(d) et (k)(2)) ; </w:t>
      </w:r>
    </w:p>
    <w:p w14:paraId="3F57ABED"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variomètre ;  </w:t>
      </w:r>
    </w:p>
    <w:p w14:paraId="216B8375"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indicateur de dérapage ; </w:t>
      </w:r>
    </w:p>
    <w:p w14:paraId="349EE99C" w14:textId="448A7786"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indicateur d'assiette (horizon artificiel)</w:t>
      </w:r>
      <w:r w:rsidR="00B16034" w:rsidRPr="002226DD">
        <w:rPr>
          <w:rFonts w:ascii="Arial" w:eastAsia="Times New Roman" w:hAnsi="Arial" w:cs="Arial"/>
          <w:sz w:val="20"/>
          <w:szCs w:val="20"/>
        </w:rPr>
        <w:t> ;</w:t>
      </w:r>
    </w:p>
    <w:p w14:paraId="4F74D1CC"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indicateur d'attitude (horizon artificiel) de secours, pouvant être utilisé de n'importe</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quelle place pilote</w:t>
      </w:r>
      <w:r w:rsidR="00B16034" w:rsidRPr="002226DD">
        <w:rPr>
          <w:rFonts w:ascii="Arial" w:eastAsia="Times New Roman" w:hAnsi="Arial" w:cs="Arial"/>
          <w:sz w:val="20"/>
          <w:szCs w:val="20"/>
        </w:rPr>
        <w:t> :</w:t>
      </w:r>
    </w:p>
    <w:p w14:paraId="4FA16DED" w14:textId="77777777" w:rsidR="0048596E" w:rsidRPr="002226DD" w:rsidRDefault="0048596E" w:rsidP="00D86125">
      <w:pPr>
        <w:autoSpaceDE w:val="0"/>
        <w:autoSpaceDN w:val="0"/>
        <w:adjustRightInd w:val="0"/>
        <w:spacing w:before="120" w:after="120" w:line="360" w:lineRule="auto"/>
        <w:ind w:left="1134" w:hanging="426"/>
        <w:jc w:val="both"/>
        <w:rPr>
          <w:rFonts w:ascii="Arial" w:eastAsia="Times New Roman" w:hAnsi="Arial" w:cs="Arial"/>
          <w:sz w:val="20"/>
          <w:szCs w:val="20"/>
        </w:rPr>
      </w:pPr>
      <w:r w:rsidRPr="002226DD">
        <w:rPr>
          <w:rFonts w:ascii="Arial" w:eastAsia="Times New Roman" w:hAnsi="Arial" w:cs="Arial"/>
          <w:sz w:val="20"/>
          <w:szCs w:val="20"/>
        </w:rPr>
        <w:lastRenderedPageBreak/>
        <w:t xml:space="preserve">(1) </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dont le fonctionnement est garanti</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pendant un minimum de </w:t>
      </w:r>
      <w:r w:rsidR="00CD269D" w:rsidRPr="002226DD">
        <w:rPr>
          <w:rFonts w:ascii="Arial" w:eastAsia="Times New Roman" w:hAnsi="Arial" w:cs="Arial"/>
          <w:sz w:val="20"/>
          <w:szCs w:val="20"/>
        </w:rPr>
        <w:t>trente (</w:t>
      </w:r>
      <w:r w:rsidRPr="002226DD">
        <w:rPr>
          <w:rFonts w:ascii="Arial" w:eastAsia="Times New Roman" w:hAnsi="Arial" w:cs="Arial"/>
          <w:sz w:val="20"/>
          <w:szCs w:val="20"/>
        </w:rPr>
        <w:t>30</w:t>
      </w:r>
      <w:r w:rsidR="00CD269D" w:rsidRPr="002226DD">
        <w:rPr>
          <w:rFonts w:ascii="Arial" w:eastAsia="Times New Roman" w:hAnsi="Arial" w:cs="Arial"/>
          <w:sz w:val="20"/>
          <w:szCs w:val="20"/>
        </w:rPr>
        <w:t>)</w:t>
      </w:r>
      <w:r w:rsidRPr="002226DD">
        <w:rPr>
          <w:rFonts w:ascii="Arial" w:eastAsia="Times New Roman" w:hAnsi="Arial" w:cs="Arial"/>
          <w:sz w:val="20"/>
          <w:szCs w:val="20"/>
        </w:rPr>
        <w:t xml:space="preserve"> minutes, ou le</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temps nécessaire pour rejoindre un site</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d'atterrissage accessible lors du survol d'une</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zone hostile ou d'une étendue d'eau (la plus</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grande des deux valeurs), après la défaillance</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totale du circuit électrique normal, compte tenu</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des autres charges électriques affectant le</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circuit de secours et des procédures</w:t>
      </w:r>
      <w:r w:rsidR="00397AEB"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d'exploitation ; </w:t>
      </w:r>
    </w:p>
    <w:p w14:paraId="7F030FBC"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334B1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qui </w:t>
      </w:r>
      <w:r w:rsidR="003B1D9D" w:rsidRPr="002226DD">
        <w:rPr>
          <w:rFonts w:ascii="Arial" w:eastAsia="Times New Roman" w:hAnsi="Arial" w:cs="Arial"/>
          <w:sz w:val="20"/>
          <w:szCs w:val="20"/>
        </w:rPr>
        <w:t>fonctionnent</w:t>
      </w:r>
      <w:r w:rsidRPr="002226DD">
        <w:rPr>
          <w:rFonts w:ascii="Arial" w:eastAsia="Times New Roman" w:hAnsi="Arial" w:cs="Arial"/>
          <w:sz w:val="20"/>
          <w:szCs w:val="20"/>
        </w:rPr>
        <w:t xml:space="preserve"> indépendamment de tout</w:t>
      </w:r>
      <w:r w:rsidR="00334B1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autre horizon artificiel ; </w:t>
      </w:r>
    </w:p>
    <w:p w14:paraId="10D02319" w14:textId="77777777" w:rsidR="00AA21BA"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w:t>
      </w:r>
      <w:r w:rsidR="00334B1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qui </w:t>
      </w:r>
      <w:r w:rsidR="003B1D9D" w:rsidRPr="002226DD">
        <w:rPr>
          <w:rFonts w:ascii="Arial" w:eastAsia="Times New Roman" w:hAnsi="Arial" w:cs="Arial"/>
          <w:sz w:val="20"/>
          <w:szCs w:val="20"/>
        </w:rPr>
        <w:t>fonctionnent</w:t>
      </w:r>
      <w:r w:rsidRPr="002226DD">
        <w:rPr>
          <w:rFonts w:ascii="Arial" w:eastAsia="Times New Roman" w:hAnsi="Arial" w:cs="Arial"/>
          <w:sz w:val="20"/>
          <w:szCs w:val="20"/>
        </w:rPr>
        <w:t xml:space="preserve"> automatiquement en cas</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de défaillance totale du circuit électrique</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normal </w:t>
      </w:r>
    </w:p>
    <w:p w14:paraId="337F9C0E" w14:textId="1BDF297C"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et qui dispose d'un éclairage approprié</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dans toutes les phases d'exploitation. </w:t>
      </w:r>
    </w:p>
    <w:p w14:paraId="41928932"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en application du </w:t>
      </w:r>
      <w:r w:rsidR="001A0A5E" w:rsidRPr="002226DD">
        <w:rPr>
          <w:rFonts w:ascii="Arial" w:eastAsia="Times New Roman" w:hAnsi="Arial" w:cs="Arial"/>
          <w:sz w:val="20"/>
          <w:szCs w:val="20"/>
        </w:rPr>
        <w:t>§</w:t>
      </w:r>
      <w:r w:rsidRPr="002226DD">
        <w:rPr>
          <w:rFonts w:ascii="Arial" w:eastAsia="Times New Roman" w:hAnsi="Arial" w:cs="Arial"/>
          <w:sz w:val="20"/>
          <w:szCs w:val="20"/>
        </w:rPr>
        <w:t xml:space="preserve"> (h) ci-dessus,</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l’équipage de conduite doit être clairement informé</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lorsque l’horizon artificiel de secours exigé par ce</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paragraphe est alimenté par la génération électrique</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de secours. Lorsque l’horizon artificiel de secours</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possède sa propre alimentation, il doit exister sur</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l’instrument lui-même ou sur le tableau de bord un</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indicateur pour signaler que cette alimentation est</w:t>
      </w:r>
      <w:r w:rsidR="00F9481A"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utilisée ; </w:t>
      </w:r>
    </w:p>
    <w:p w14:paraId="2DA62147" w14:textId="5B1DBA2D"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indicateur gyroscopique de direction (conservateur de cap) </w:t>
      </w:r>
      <w:r w:rsidR="00465824">
        <w:rPr>
          <w:rFonts w:ascii="Arial" w:eastAsia="Times New Roman" w:hAnsi="Arial" w:cs="Arial"/>
          <w:sz w:val="20"/>
          <w:szCs w:val="20"/>
        </w:rPr>
        <w:t>et un instrument indiquant si l’alimentation des instruments gyroscopiques est suffisante</w:t>
      </w:r>
      <w:r w:rsidRPr="002226DD">
        <w:rPr>
          <w:rFonts w:ascii="Arial" w:eastAsia="Times New Roman" w:hAnsi="Arial" w:cs="Arial"/>
          <w:sz w:val="20"/>
          <w:szCs w:val="20"/>
        </w:rPr>
        <w:t xml:space="preserve">; </w:t>
      </w:r>
    </w:p>
    <w:p w14:paraId="595759AA"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moyen indiquant dans le poste de pilotage la</w:t>
      </w:r>
      <w:r w:rsidR="000B6C25" w:rsidRPr="002226DD">
        <w:rPr>
          <w:rFonts w:ascii="Arial" w:eastAsia="Times New Roman" w:hAnsi="Arial" w:cs="Arial"/>
          <w:sz w:val="20"/>
          <w:szCs w:val="20"/>
        </w:rPr>
        <w:t xml:space="preserve"> </w:t>
      </w:r>
      <w:r w:rsidRPr="002226DD">
        <w:rPr>
          <w:rFonts w:ascii="Arial" w:eastAsia="Times New Roman" w:hAnsi="Arial" w:cs="Arial"/>
          <w:sz w:val="20"/>
          <w:szCs w:val="20"/>
        </w:rPr>
        <w:t>température extérieure</w:t>
      </w:r>
      <w:r w:rsidR="008C0FE4" w:rsidRPr="002226DD">
        <w:rPr>
          <w:rFonts w:ascii="Arial" w:eastAsia="Times New Roman" w:hAnsi="Arial" w:cs="Arial"/>
          <w:sz w:val="20"/>
          <w:szCs w:val="20"/>
        </w:rPr>
        <w:t>,</w:t>
      </w:r>
      <w:r w:rsidRPr="002226DD">
        <w:rPr>
          <w:rFonts w:ascii="Arial" w:eastAsia="Times New Roman" w:hAnsi="Arial" w:cs="Arial"/>
          <w:sz w:val="20"/>
          <w:szCs w:val="20"/>
        </w:rPr>
        <w:t xml:space="preserve"> </w:t>
      </w:r>
      <w:r w:rsidR="008C0FE4" w:rsidRPr="002226DD">
        <w:rPr>
          <w:rFonts w:ascii="Arial" w:eastAsia="Times New Roman" w:hAnsi="Arial" w:cs="Arial"/>
          <w:sz w:val="20"/>
          <w:szCs w:val="20"/>
        </w:rPr>
        <w:t>gradué en degrés Celsius ; et</w:t>
      </w:r>
      <w:r w:rsidRPr="002226DD">
        <w:rPr>
          <w:rFonts w:ascii="Arial" w:eastAsia="Times New Roman" w:hAnsi="Arial" w:cs="Arial"/>
          <w:sz w:val="20"/>
          <w:szCs w:val="20"/>
        </w:rPr>
        <w:t xml:space="preserve"> </w:t>
      </w:r>
    </w:p>
    <w:p w14:paraId="0717A36E"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une source secours de  pression statique pour</w:t>
      </w:r>
      <w:r w:rsidR="000B6C25" w:rsidRPr="002226DD">
        <w:rPr>
          <w:rFonts w:ascii="Arial" w:eastAsia="Times New Roman" w:hAnsi="Arial" w:cs="Arial"/>
          <w:sz w:val="20"/>
          <w:szCs w:val="20"/>
        </w:rPr>
        <w:t xml:space="preserve"> </w:t>
      </w:r>
      <w:r w:rsidRPr="002226DD">
        <w:rPr>
          <w:rFonts w:ascii="Arial" w:eastAsia="Times New Roman" w:hAnsi="Arial" w:cs="Arial"/>
          <w:sz w:val="20"/>
          <w:szCs w:val="20"/>
        </w:rPr>
        <w:t>l'altimètre, l'anémomètre et le variomètre;</w:t>
      </w:r>
    </w:p>
    <w:p w14:paraId="30E5702E"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et dès lors que l'on exige deux pilotes, le poste</w:t>
      </w:r>
      <w:r w:rsidR="000B6C25" w:rsidRPr="002226DD">
        <w:rPr>
          <w:rFonts w:ascii="Arial" w:eastAsia="Times New Roman" w:hAnsi="Arial" w:cs="Arial"/>
          <w:sz w:val="20"/>
          <w:szCs w:val="20"/>
        </w:rPr>
        <w:t xml:space="preserve"> </w:t>
      </w:r>
      <w:r w:rsidRPr="002226DD">
        <w:rPr>
          <w:rFonts w:ascii="Arial" w:eastAsia="Times New Roman" w:hAnsi="Arial" w:cs="Arial"/>
          <w:sz w:val="20"/>
          <w:szCs w:val="20"/>
        </w:rPr>
        <w:t>du second pilote doit être équipé des instruments</w:t>
      </w:r>
      <w:r w:rsidR="000B6C2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séparés ci-après : </w:t>
      </w:r>
    </w:p>
    <w:p w14:paraId="6D0D578B" w14:textId="77777777" w:rsidR="0048596E" w:rsidRPr="002226DD" w:rsidRDefault="0048596E" w:rsidP="00D86125">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0B6C25" w:rsidRPr="002226DD">
        <w:rPr>
          <w:rFonts w:ascii="Arial" w:eastAsia="Times New Roman" w:hAnsi="Arial" w:cs="Arial"/>
          <w:sz w:val="20"/>
          <w:szCs w:val="20"/>
        </w:rPr>
        <w:t xml:space="preserve"> </w:t>
      </w:r>
      <w:r w:rsidRPr="002226DD">
        <w:rPr>
          <w:rFonts w:ascii="Arial" w:eastAsia="Times New Roman" w:hAnsi="Arial" w:cs="Arial"/>
          <w:sz w:val="20"/>
          <w:szCs w:val="20"/>
        </w:rPr>
        <w:t>un altimètre sensible, gradué en pieds,</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muni d'une sous-échelle de calage graduée en</w:t>
      </w:r>
      <w:r w:rsidR="00FD3DC3" w:rsidRPr="002226DD">
        <w:rPr>
          <w:rFonts w:ascii="Arial" w:eastAsia="Times New Roman" w:hAnsi="Arial" w:cs="Arial"/>
          <w:sz w:val="20"/>
          <w:szCs w:val="20"/>
        </w:rPr>
        <w:t xml:space="preserve"> </w:t>
      </w:r>
      <w:r w:rsidR="003B1D9D" w:rsidRPr="002226DD">
        <w:rPr>
          <w:rFonts w:ascii="Arial" w:eastAsia="Times New Roman" w:hAnsi="Arial" w:cs="Arial"/>
          <w:sz w:val="20"/>
          <w:szCs w:val="20"/>
        </w:rPr>
        <w:t>hectopascal</w:t>
      </w:r>
      <w:r w:rsidRPr="002226DD">
        <w:rPr>
          <w:rFonts w:ascii="Arial" w:eastAsia="Times New Roman" w:hAnsi="Arial" w:cs="Arial"/>
          <w:sz w:val="20"/>
          <w:szCs w:val="20"/>
        </w:rPr>
        <w:t xml:space="preserve"> ou en millibars, réglable à tout</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calage altimétrique que l'on est susceptible de</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rencontrer en vol, et qui peut être l'un des</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deux altimètres exigés par le </w:t>
      </w:r>
      <w:r w:rsidR="001A0A5E" w:rsidRPr="002226DD">
        <w:rPr>
          <w:rFonts w:ascii="Arial" w:eastAsia="Times New Roman" w:hAnsi="Arial" w:cs="Arial"/>
          <w:sz w:val="20"/>
          <w:szCs w:val="20"/>
        </w:rPr>
        <w:t>§</w:t>
      </w:r>
      <w:r w:rsidRPr="002226DD">
        <w:rPr>
          <w:rFonts w:ascii="Arial" w:eastAsia="Times New Roman" w:hAnsi="Arial" w:cs="Arial"/>
          <w:sz w:val="20"/>
          <w:szCs w:val="20"/>
        </w:rPr>
        <w:t xml:space="preserve"> (c)</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ci-dessus ; </w:t>
      </w:r>
    </w:p>
    <w:p w14:paraId="33E47099" w14:textId="77777777" w:rsidR="0048596E" w:rsidRPr="002226DD" w:rsidRDefault="0048596E"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8F3DD7" w:rsidRPr="002226DD">
        <w:rPr>
          <w:rFonts w:ascii="Arial" w:eastAsia="Times New Roman" w:hAnsi="Arial" w:cs="Arial"/>
          <w:sz w:val="20"/>
          <w:szCs w:val="20"/>
        </w:rPr>
        <w:t xml:space="preserve"> </w:t>
      </w:r>
      <w:r w:rsidRPr="002226DD">
        <w:rPr>
          <w:rFonts w:ascii="Arial" w:eastAsia="Times New Roman" w:hAnsi="Arial" w:cs="Arial"/>
          <w:sz w:val="20"/>
          <w:szCs w:val="20"/>
        </w:rPr>
        <w:t>un anémomètre muni d'un tube Pitot</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réchauffé ou d'un système équivalent</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permettant de prévenir toute défaillance de</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fonctionnement due à la condensation ou au</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givrage, ainsi que d'un dispositif avertisseur</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d'une panne de réchauffage Pitot. L’exigence</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d’un système avertisseur de la panne de</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réchauffage du tube Pitot ne s’applique pas</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aux hélicoptères dont la configuration</w:t>
      </w:r>
      <w:r w:rsidR="00FD3DC3" w:rsidRPr="002226DD">
        <w:rPr>
          <w:rFonts w:ascii="Arial" w:eastAsia="Times New Roman" w:hAnsi="Arial" w:cs="Arial"/>
          <w:sz w:val="20"/>
          <w:szCs w:val="20"/>
        </w:rPr>
        <w:t xml:space="preserve"> </w:t>
      </w:r>
      <w:r w:rsidRPr="002226DD">
        <w:rPr>
          <w:rFonts w:ascii="Arial" w:eastAsia="Times New Roman" w:hAnsi="Arial" w:cs="Arial"/>
          <w:sz w:val="20"/>
          <w:szCs w:val="20"/>
        </w:rPr>
        <w:t>maximale approuvée en sièges passagers</w:t>
      </w:r>
      <w:r w:rsidR="00FD3DC3" w:rsidRPr="002226DD">
        <w:rPr>
          <w:rFonts w:ascii="Arial" w:eastAsia="Times New Roman" w:hAnsi="Arial" w:cs="Arial"/>
          <w:sz w:val="20"/>
          <w:szCs w:val="20"/>
        </w:rPr>
        <w:t xml:space="preserve"> </w:t>
      </w:r>
      <w:r w:rsidR="00274F6E" w:rsidRPr="002226DD">
        <w:rPr>
          <w:rFonts w:ascii="Arial" w:eastAsia="Times New Roman" w:hAnsi="Arial" w:cs="Arial"/>
          <w:sz w:val="20"/>
          <w:szCs w:val="20"/>
        </w:rPr>
        <w:t>(MO</w:t>
      </w:r>
      <w:r w:rsidRPr="002226DD">
        <w:rPr>
          <w:rFonts w:ascii="Arial" w:eastAsia="Times New Roman" w:hAnsi="Arial" w:cs="Arial"/>
          <w:sz w:val="20"/>
          <w:szCs w:val="20"/>
        </w:rPr>
        <w:t xml:space="preserve">PSC) est de </w:t>
      </w:r>
      <w:r w:rsidR="003D3D62" w:rsidRPr="002226DD">
        <w:rPr>
          <w:rFonts w:ascii="Arial" w:eastAsia="Times New Roman" w:hAnsi="Arial" w:cs="Arial"/>
          <w:sz w:val="20"/>
          <w:szCs w:val="20"/>
        </w:rPr>
        <w:t>neuf (</w:t>
      </w:r>
      <w:r w:rsidRPr="002226DD">
        <w:rPr>
          <w:rFonts w:ascii="Arial" w:eastAsia="Times New Roman" w:hAnsi="Arial" w:cs="Arial"/>
          <w:sz w:val="20"/>
          <w:szCs w:val="20"/>
        </w:rPr>
        <w:t>9</w:t>
      </w:r>
      <w:r w:rsidR="003D3D62" w:rsidRPr="002226DD">
        <w:rPr>
          <w:rFonts w:ascii="Arial" w:eastAsia="Times New Roman" w:hAnsi="Arial" w:cs="Arial"/>
          <w:sz w:val="20"/>
          <w:szCs w:val="20"/>
        </w:rPr>
        <w:t>)</w:t>
      </w:r>
      <w:r w:rsidRPr="002226DD">
        <w:rPr>
          <w:rFonts w:ascii="Arial" w:eastAsia="Times New Roman" w:hAnsi="Arial" w:cs="Arial"/>
          <w:sz w:val="20"/>
          <w:szCs w:val="20"/>
        </w:rPr>
        <w:t xml:space="preserve"> ou moins ou dont la masse</w:t>
      </w:r>
      <w:r w:rsidR="008F3DD7" w:rsidRPr="002226DD">
        <w:rPr>
          <w:rFonts w:ascii="Arial" w:eastAsia="Times New Roman" w:hAnsi="Arial" w:cs="Arial"/>
          <w:sz w:val="20"/>
          <w:szCs w:val="20"/>
        </w:rPr>
        <w:t xml:space="preserve"> </w:t>
      </w:r>
      <w:r w:rsidRPr="002226DD">
        <w:rPr>
          <w:rFonts w:ascii="Arial" w:eastAsia="Times New Roman" w:hAnsi="Arial" w:cs="Arial"/>
          <w:sz w:val="20"/>
          <w:szCs w:val="20"/>
        </w:rPr>
        <w:t>maximale certifiée au décollage (MCTOM) est</w:t>
      </w:r>
      <w:r w:rsidR="008F3DD7" w:rsidRPr="002226DD">
        <w:rPr>
          <w:rFonts w:ascii="Arial" w:eastAsia="Times New Roman" w:hAnsi="Arial" w:cs="Arial"/>
          <w:sz w:val="20"/>
          <w:szCs w:val="20"/>
        </w:rPr>
        <w:t xml:space="preserve"> </w:t>
      </w:r>
      <w:r w:rsidRPr="002226DD">
        <w:rPr>
          <w:rFonts w:ascii="Arial" w:eastAsia="Times New Roman" w:hAnsi="Arial" w:cs="Arial"/>
          <w:sz w:val="20"/>
          <w:szCs w:val="20"/>
        </w:rPr>
        <w:t>inférieure ou égale à</w:t>
      </w:r>
      <w:r w:rsidR="003D3D62" w:rsidRPr="002226DD">
        <w:rPr>
          <w:rFonts w:ascii="Arial" w:eastAsia="Times New Roman" w:hAnsi="Arial" w:cs="Arial"/>
          <w:sz w:val="20"/>
          <w:szCs w:val="20"/>
        </w:rPr>
        <w:t xml:space="preserve"> trois mille cent soixante-quinze</w:t>
      </w:r>
      <w:r w:rsidRPr="002226DD">
        <w:rPr>
          <w:rFonts w:ascii="Arial" w:eastAsia="Times New Roman" w:hAnsi="Arial" w:cs="Arial"/>
          <w:sz w:val="20"/>
          <w:szCs w:val="20"/>
        </w:rPr>
        <w:t xml:space="preserve"> </w:t>
      </w:r>
      <w:r w:rsidR="007F5B29" w:rsidRPr="002226DD">
        <w:rPr>
          <w:rFonts w:ascii="Arial" w:eastAsia="Times New Roman" w:hAnsi="Arial" w:cs="Arial"/>
          <w:sz w:val="20"/>
          <w:szCs w:val="20"/>
        </w:rPr>
        <w:t>(</w:t>
      </w:r>
      <w:r w:rsidRPr="002226DD">
        <w:rPr>
          <w:rFonts w:ascii="Arial" w:eastAsia="Times New Roman" w:hAnsi="Arial" w:cs="Arial"/>
          <w:sz w:val="20"/>
          <w:szCs w:val="20"/>
        </w:rPr>
        <w:t>3</w:t>
      </w:r>
      <w:r w:rsidR="007F5B29" w:rsidRPr="002226DD">
        <w:rPr>
          <w:rFonts w:ascii="Arial" w:eastAsia="Times New Roman" w:hAnsi="Arial" w:cs="Arial"/>
          <w:sz w:val="20"/>
          <w:szCs w:val="20"/>
        </w:rPr>
        <w:t> </w:t>
      </w:r>
      <w:r w:rsidRPr="002226DD">
        <w:rPr>
          <w:rFonts w:ascii="Arial" w:eastAsia="Times New Roman" w:hAnsi="Arial" w:cs="Arial"/>
          <w:sz w:val="20"/>
          <w:szCs w:val="20"/>
        </w:rPr>
        <w:t>175</w:t>
      </w:r>
      <w:r w:rsidR="007F5B29" w:rsidRPr="002226DD">
        <w:rPr>
          <w:rFonts w:ascii="Arial" w:eastAsia="Times New Roman" w:hAnsi="Arial" w:cs="Arial"/>
          <w:sz w:val="20"/>
          <w:szCs w:val="20"/>
        </w:rPr>
        <w:t>)</w:t>
      </w:r>
      <w:r w:rsidRPr="002226DD">
        <w:rPr>
          <w:rFonts w:ascii="Arial" w:eastAsia="Times New Roman" w:hAnsi="Arial" w:cs="Arial"/>
          <w:sz w:val="20"/>
          <w:szCs w:val="20"/>
        </w:rPr>
        <w:t xml:space="preserve"> kg et dont le</w:t>
      </w:r>
      <w:r w:rsidR="008F3DD7"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certificat individuel de navigabilité a </w:t>
      </w:r>
      <w:r w:rsidR="008F3DD7" w:rsidRPr="002226DD">
        <w:rPr>
          <w:rFonts w:ascii="Arial" w:eastAsia="Times New Roman" w:hAnsi="Arial" w:cs="Arial"/>
          <w:sz w:val="20"/>
          <w:szCs w:val="20"/>
        </w:rPr>
        <w:t>été</w:t>
      </w:r>
      <w:r w:rsidRPr="002226DD">
        <w:rPr>
          <w:rFonts w:ascii="Arial" w:eastAsia="Times New Roman" w:hAnsi="Arial" w:cs="Arial"/>
          <w:sz w:val="20"/>
          <w:szCs w:val="20"/>
        </w:rPr>
        <w:t xml:space="preserve"> délivré</w:t>
      </w:r>
      <w:r w:rsidR="008F3DD7" w:rsidRPr="002226DD">
        <w:rPr>
          <w:rFonts w:ascii="Arial" w:eastAsia="Times New Roman" w:hAnsi="Arial" w:cs="Arial"/>
          <w:sz w:val="20"/>
          <w:szCs w:val="20"/>
        </w:rPr>
        <w:t xml:space="preserve"> </w:t>
      </w:r>
      <w:r w:rsidRPr="002226DD">
        <w:rPr>
          <w:rFonts w:ascii="Arial" w:eastAsia="Times New Roman" w:hAnsi="Arial" w:cs="Arial"/>
          <w:sz w:val="20"/>
          <w:szCs w:val="20"/>
        </w:rPr>
        <w:t>avant le 1er août 1999 (Voir IEM OPS</w:t>
      </w:r>
      <w:r w:rsidR="008F3DD7" w:rsidRPr="002226DD">
        <w:rPr>
          <w:rFonts w:ascii="Arial" w:eastAsia="Times New Roman" w:hAnsi="Arial" w:cs="Arial"/>
          <w:sz w:val="20"/>
          <w:szCs w:val="20"/>
        </w:rPr>
        <w:t xml:space="preserve"> 3.K.030(d) et (m) (2)) </w:t>
      </w:r>
      <w:r w:rsidRPr="002226DD">
        <w:rPr>
          <w:rFonts w:ascii="Arial" w:eastAsia="Times New Roman" w:hAnsi="Arial" w:cs="Arial"/>
          <w:sz w:val="20"/>
          <w:szCs w:val="20"/>
        </w:rPr>
        <w:t xml:space="preserve">; </w:t>
      </w:r>
    </w:p>
    <w:p w14:paraId="5DC07639"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(3)</w:t>
      </w:r>
      <w:r w:rsidR="00844A7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un variomètre ;</w:t>
      </w:r>
    </w:p>
    <w:p w14:paraId="3B843DFA"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(4)</w:t>
      </w:r>
      <w:r w:rsidR="00844A7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un indicateur de virage et de dérapage ;</w:t>
      </w:r>
    </w:p>
    <w:p w14:paraId="5B4A6E6B"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(5)</w:t>
      </w:r>
      <w:r w:rsidR="00844A7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un indicateur d'attitude (horizon artificiel) ; </w:t>
      </w:r>
    </w:p>
    <w:p w14:paraId="517AED77" w14:textId="77777777" w:rsidR="0048596E" w:rsidRPr="002226DD" w:rsidRDefault="0048596E"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(6)</w:t>
      </w:r>
      <w:r w:rsidR="00844A7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et un indicateur gyroscopique de direction (conservateur de cap)</w:t>
      </w:r>
      <w:r w:rsidR="000D0E19" w:rsidRPr="002226DD">
        <w:rPr>
          <w:rFonts w:ascii="Arial" w:eastAsia="Times New Roman" w:hAnsi="Arial" w:cs="Arial"/>
          <w:sz w:val="20"/>
          <w:szCs w:val="20"/>
        </w:rPr>
        <w:t xml:space="preserve"> pour les vols VFR de nuit et un indicateur gyromagnétique de direction pour les vols IFR</w:t>
      </w:r>
      <w:r w:rsidR="00895D9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73F4CBF7"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pour les vols IFR, un porte-cartes positionné de</w:t>
      </w:r>
      <w:r w:rsidR="000B48D9" w:rsidRPr="002226DD">
        <w:rPr>
          <w:rFonts w:ascii="Arial" w:eastAsia="Times New Roman" w:hAnsi="Arial" w:cs="Arial"/>
          <w:sz w:val="20"/>
          <w:szCs w:val="20"/>
        </w:rPr>
        <w:t xml:space="preserve"> </w:t>
      </w:r>
      <w:r w:rsidRPr="002226DD">
        <w:rPr>
          <w:rFonts w:ascii="Arial" w:eastAsia="Times New Roman" w:hAnsi="Arial" w:cs="Arial"/>
          <w:sz w:val="20"/>
          <w:szCs w:val="20"/>
        </w:rPr>
        <w:t>manière à permettre une lecture aisée et</w:t>
      </w:r>
      <w:r w:rsidR="000B48D9" w:rsidRPr="002226DD">
        <w:rPr>
          <w:rFonts w:ascii="Arial" w:eastAsia="Times New Roman" w:hAnsi="Arial" w:cs="Arial"/>
          <w:sz w:val="20"/>
          <w:szCs w:val="20"/>
        </w:rPr>
        <w:t xml:space="preserve"> </w:t>
      </w:r>
      <w:r w:rsidRPr="002226DD">
        <w:rPr>
          <w:rFonts w:ascii="Arial" w:eastAsia="Times New Roman" w:hAnsi="Arial" w:cs="Arial"/>
          <w:sz w:val="20"/>
          <w:szCs w:val="20"/>
        </w:rPr>
        <w:t>possédant un éclairage</w:t>
      </w:r>
      <w:r w:rsidR="00895D9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1141A57D"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lorsque des instruments doivent être doublés,</w:t>
      </w:r>
      <w:r w:rsidR="000B48D9" w:rsidRPr="002226DD">
        <w:rPr>
          <w:rFonts w:ascii="Arial" w:eastAsia="Times New Roman" w:hAnsi="Arial" w:cs="Arial"/>
          <w:sz w:val="20"/>
          <w:szCs w:val="20"/>
        </w:rPr>
        <w:t xml:space="preserve"> </w:t>
      </w:r>
      <w:r w:rsidRPr="002226DD">
        <w:rPr>
          <w:rFonts w:ascii="Arial" w:eastAsia="Times New Roman" w:hAnsi="Arial" w:cs="Arial"/>
          <w:sz w:val="20"/>
          <w:szCs w:val="20"/>
        </w:rPr>
        <w:t>cette exigence signifie que chaque pilote doit</w:t>
      </w:r>
      <w:r w:rsidR="000B48D9" w:rsidRPr="002226DD">
        <w:rPr>
          <w:rFonts w:ascii="Arial" w:eastAsia="Times New Roman" w:hAnsi="Arial" w:cs="Arial"/>
          <w:sz w:val="20"/>
          <w:szCs w:val="20"/>
        </w:rPr>
        <w:t xml:space="preserve"> </w:t>
      </w:r>
      <w:r w:rsidRPr="002226DD">
        <w:rPr>
          <w:rFonts w:ascii="Arial" w:eastAsia="Times New Roman" w:hAnsi="Arial" w:cs="Arial"/>
          <w:sz w:val="20"/>
          <w:szCs w:val="20"/>
        </w:rPr>
        <w:t>disposer, selon le cas, d’un affichage séparé et</w:t>
      </w:r>
      <w:r w:rsidR="000B48D9" w:rsidRPr="002226DD">
        <w:rPr>
          <w:rFonts w:ascii="Arial" w:eastAsia="Times New Roman" w:hAnsi="Arial" w:cs="Arial"/>
          <w:sz w:val="20"/>
          <w:szCs w:val="20"/>
        </w:rPr>
        <w:t xml:space="preserve"> </w:t>
      </w:r>
      <w:r w:rsidRPr="002226DD">
        <w:rPr>
          <w:rFonts w:ascii="Arial" w:eastAsia="Times New Roman" w:hAnsi="Arial" w:cs="Arial"/>
          <w:sz w:val="20"/>
          <w:szCs w:val="20"/>
        </w:rPr>
        <w:t>de sélecteurs, ou autre équipement associé,</w:t>
      </w:r>
      <w:r w:rsidR="000B48D9" w:rsidRPr="002226DD">
        <w:rPr>
          <w:rFonts w:ascii="Arial" w:eastAsia="Times New Roman" w:hAnsi="Arial" w:cs="Arial"/>
          <w:sz w:val="20"/>
          <w:szCs w:val="20"/>
        </w:rPr>
        <w:t xml:space="preserve"> </w:t>
      </w:r>
      <w:r w:rsidRPr="002226DD">
        <w:rPr>
          <w:rFonts w:ascii="Arial" w:eastAsia="Times New Roman" w:hAnsi="Arial" w:cs="Arial"/>
          <w:sz w:val="20"/>
          <w:szCs w:val="20"/>
        </w:rPr>
        <w:t>séparés</w:t>
      </w:r>
      <w:r w:rsidR="00895D9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1E766F79" w14:textId="77777777" w:rsidR="00311F4A" w:rsidRPr="002226DD" w:rsidRDefault="0048596E"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tous les hélicoptères doivent être équipés de dispositifs indiquant toute anomalie dans la</w:t>
      </w:r>
      <w:r w:rsidR="00470FAA" w:rsidRPr="002226DD">
        <w:rPr>
          <w:rFonts w:ascii="Arial" w:eastAsia="Times New Roman" w:hAnsi="Arial" w:cs="Arial"/>
          <w:sz w:val="20"/>
          <w:szCs w:val="20"/>
        </w:rPr>
        <w:t xml:space="preserve"> </w:t>
      </w:r>
      <w:r w:rsidRPr="002226DD">
        <w:rPr>
          <w:rFonts w:ascii="Arial" w:eastAsia="Times New Roman" w:hAnsi="Arial" w:cs="Arial"/>
          <w:sz w:val="20"/>
          <w:szCs w:val="20"/>
        </w:rPr>
        <w:t>fourniture de l'alimentation aux instruments de</w:t>
      </w:r>
      <w:r w:rsidR="00470FAA" w:rsidRPr="002226DD">
        <w:rPr>
          <w:rFonts w:ascii="Arial" w:eastAsia="Times New Roman" w:hAnsi="Arial" w:cs="Arial"/>
          <w:sz w:val="20"/>
          <w:szCs w:val="20"/>
        </w:rPr>
        <w:t xml:space="preserve"> </w:t>
      </w:r>
      <w:r w:rsidRPr="002226DD">
        <w:rPr>
          <w:rFonts w:ascii="Arial" w:eastAsia="Times New Roman" w:hAnsi="Arial" w:cs="Arial"/>
          <w:sz w:val="20"/>
          <w:szCs w:val="20"/>
        </w:rPr>
        <w:t>vol exigés</w:t>
      </w:r>
      <w:r w:rsidR="00453ED5" w:rsidRPr="002226DD">
        <w:rPr>
          <w:rFonts w:ascii="Arial" w:eastAsia="Times New Roman" w:hAnsi="Arial" w:cs="Arial"/>
          <w:sz w:val="20"/>
          <w:szCs w:val="20"/>
        </w:rPr>
        <w:t xml:space="preserve"> ainsi que</w:t>
      </w:r>
      <w:r w:rsidR="00764EF8" w:rsidRPr="002226DD">
        <w:rPr>
          <w:rFonts w:ascii="Arial" w:eastAsia="Times New Roman" w:hAnsi="Arial" w:cs="Arial"/>
          <w:sz w:val="20"/>
          <w:szCs w:val="20"/>
        </w:rPr>
        <w:t xml:space="preserve">, s’ils sont utilisés de nuit, </w:t>
      </w:r>
      <w:r w:rsidR="00453ED5" w:rsidRPr="002226DD">
        <w:rPr>
          <w:rFonts w:ascii="Arial" w:eastAsia="Times New Roman" w:hAnsi="Arial" w:cs="Arial"/>
          <w:sz w:val="20"/>
          <w:szCs w:val="20"/>
        </w:rPr>
        <w:t xml:space="preserve"> des dispositifs d’éclairage suivants :</w:t>
      </w:r>
    </w:p>
    <w:p w14:paraId="409F3E3D" w14:textId="77777777" w:rsidR="00C03FBD" w:rsidRPr="002226DD" w:rsidRDefault="00C03FBD" w:rsidP="009F294D">
      <w:pPr>
        <w:pStyle w:val="Paragraphedeliste"/>
        <w:numPr>
          <w:ilvl w:val="0"/>
          <w:numId w:val="182"/>
        </w:numPr>
        <w:autoSpaceDE w:val="0"/>
        <w:autoSpaceDN w:val="0"/>
        <w:adjustRightInd w:val="0"/>
        <w:spacing w:before="120" w:after="120" w:line="360" w:lineRule="auto"/>
        <w:ind w:left="1066" w:hanging="357"/>
        <w:contextualSpacing w:val="0"/>
        <w:rPr>
          <w:rFonts w:ascii="Arial" w:hAnsi="Arial" w:cs="Arial"/>
          <w:sz w:val="20"/>
          <w:szCs w:val="20"/>
          <w:lang w:eastAsia="en-US"/>
        </w:rPr>
      </w:pPr>
      <w:r w:rsidRPr="002226DD">
        <w:rPr>
          <w:rFonts w:ascii="Arial" w:hAnsi="Arial" w:cs="Arial"/>
          <w:sz w:val="20"/>
          <w:szCs w:val="20"/>
          <w:lang w:eastAsia="en-US"/>
        </w:rPr>
        <w:t xml:space="preserve">des feux prescrits dans </w:t>
      </w:r>
      <w:r w:rsidR="005C5400" w:rsidRPr="002226DD">
        <w:rPr>
          <w:rFonts w:ascii="Arial" w:hAnsi="Arial" w:cs="Arial"/>
          <w:sz w:val="20"/>
          <w:szCs w:val="20"/>
          <w:lang w:eastAsia="en-US"/>
        </w:rPr>
        <w:t>le RANT</w:t>
      </w:r>
      <w:r w:rsidRPr="002226DD">
        <w:rPr>
          <w:rFonts w:ascii="Arial" w:hAnsi="Arial" w:cs="Arial"/>
          <w:sz w:val="20"/>
          <w:szCs w:val="20"/>
          <w:lang w:eastAsia="en-US"/>
        </w:rPr>
        <w:t xml:space="preserve"> </w:t>
      </w:r>
      <w:r w:rsidR="005C5400" w:rsidRPr="002226DD">
        <w:rPr>
          <w:rFonts w:ascii="Arial" w:hAnsi="Arial" w:cs="Arial"/>
          <w:sz w:val="20"/>
          <w:szCs w:val="20"/>
          <w:lang w:eastAsia="en-US"/>
        </w:rPr>
        <w:t>0</w:t>
      </w:r>
      <w:r w:rsidRPr="002226DD">
        <w:rPr>
          <w:rFonts w:ascii="Arial" w:hAnsi="Arial" w:cs="Arial"/>
          <w:sz w:val="20"/>
          <w:szCs w:val="20"/>
          <w:lang w:eastAsia="en-US"/>
        </w:rPr>
        <w:t>2 pour les aéronefs en vol ou qui se déplacent sur l’aire de mouvement d’une  hélistation ;</w:t>
      </w:r>
    </w:p>
    <w:p w14:paraId="3823765D" w14:textId="72AE45DA" w:rsidR="00C03FBD" w:rsidRPr="002226DD" w:rsidRDefault="00C03FBD" w:rsidP="009F294D">
      <w:pPr>
        <w:pStyle w:val="Paragraphedeliste"/>
        <w:numPr>
          <w:ilvl w:val="0"/>
          <w:numId w:val="182"/>
        </w:numPr>
        <w:autoSpaceDE w:val="0"/>
        <w:autoSpaceDN w:val="0"/>
        <w:adjustRightInd w:val="0"/>
        <w:spacing w:before="120" w:after="120" w:line="360" w:lineRule="auto"/>
        <w:ind w:left="1066" w:hanging="357"/>
        <w:contextualSpacing w:val="0"/>
        <w:rPr>
          <w:rFonts w:ascii="Arial" w:hAnsi="Arial" w:cs="Arial"/>
          <w:sz w:val="20"/>
          <w:szCs w:val="20"/>
          <w:lang w:eastAsia="en-US"/>
        </w:rPr>
      </w:pPr>
      <w:r w:rsidRPr="002226DD">
        <w:rPr>
          <w:rFonts w:ascii="Arial" w:hAnsi="Arial" w:cs="Arial"/>
          <w:sz w:val="20"/>
          <w:szCs w:val="20"/>
          <w:lang w:eastAsia="en-US"/>
        </w:rPr>
        <w:t>de deux phares d’atterrissage</w:t>
      </w:r>
      <w:r w:rsidR="005036D4" w:rsidRPr="002226DD">
        <w:rPr>
          <w:rFonts w:ascii="Arial" w:hAnsi="Arial" w:cs="Arial"/>
          <w:sz w:val="20"/>
          <w:szCs w:val="20"/>
          <w:lang w:eastAsia="en-US"/>
        </w:rPr>
        <w:t xml:space="preserve">, </w:t>
      </w:r>
      <w:r w:rsidR="00133B69" w:rsidRPr="002226DD">
        <w:rPr>
          <w:rFonts w:ascii="Arial" w:hAnsi="Arial" w:cs="Arial"/>
          <w:sz w:val="20"/>
          <w:szCs w:val="20"/>
          <w:lang w:eastAsia="en-US"/>
        </w:rPr>
        <w:t xml:space="preserve"> </w:t>
      </w:r>
      <w:r w:rsidR="005036D4" w:rsidRPr="002226DD">
        <w:rPr>
          <w:rFonts w:ascii="Arial" w:hAnsi="Arial" w:cs="Arial"/>
          <w:sz w:val="20"/>
          <w:szCs w:val="20"/>
          <w:lang w:eastAsia="en-US"/>
        </w:rPr>
        <w:t>dont l’un au moins sera orientable dans le plan vertical</w:t>
      </w:r>
      <w:r w:rsidRPr="002226DD">
        <w:rPr>
          <w:rFonts w:ascii="Arial" w:hAnsi="Arial" w:cs="Arial"/>
          <w:sz w:val="20"/>
          <w:szCs w:val="20"/>
          <w:lang w:eastAsia="en-US"/>
        </w:rPr>
        <w:t xml:space="preserve"> ;</w:t>
      </w:r>
    </w:p>
    <w:p w14:paraId="43809D36" w14:textId="77777777" w:rsidR="00C03FBD" w:rsidRPr="002226DD" w:rsidRDefault="00C03FBD" w:rsidP="009F294D">
      <w:pPr>
        <w:pStyle w:val="Paragraphedeliste"/>
        <w:numPr>
          <w:ilvl w:val="0"/>
          <w:numId w:val="182"/>
        </w:numPr>
        <w:autoSpaceDE w:val="0"/>
        <w:autoSpaceDN w:val="0"/>
        <w:adjustRightInd w:val="0"/>
        <w:spacing w:before="120" w:after="120" w:line="360" w:lineRule="auto"/>
        <w:ind w:left="1066" w:hanging="357"/>
        <w:contextualSpacing w:val="0"/>
        <w:rPr>
          <w:rFonts w:ascii="Arial" w:hAnsi="Arial" w:cs="Arial"/>
          <w:sz w:val="20"/>
          <w:szCs w:val="20"/>
          <w:lang w:eastAsia="en-US"/>
        </w:rPr>
      </w:pPr>
      <w:r w:rsidRPr="002226DD">
        <w:rPr>
          <w:rFonts w:ascii="Arial" w:hAnsi="Arial" w:cs="Arial"/>
          <w:sz w:val="20"/>
          <w:szCs w:val="20"/>
          <w:lang w:eastAsia="en-US"/>
        </w:rPr>
        <w:t>d’un dispositif d’éclairage des instruments et des appareils qui sont indispensables pour assurer la sécurité de l’hélicoptère et qui sont utilisés par l’équipage de conduite ;</w:t>
      </w:r>
    </w:p>
    <w:p w14:paraId="381BE8C6" w14:textId="77777777" w:rsidR="00C03FBD" w:rsidRPr="002226DD" w:rsidRDefault="00C03FBD" w:rsidP="009F294D">
      <w:pPr>
        <w:pStyle w:val="Paragraphedeliste"/>
        <w:numPr>
          <w:ilvl w:val="0"/>
          <w:numId w:val="182"/>
        </w:numPr>
        <w:autoSpaceDE w:val="0"/>
        <w:autoSpaceDN w:val="0"/>
        <w:adjustRightInd w:val="0"/>
        <w:spacing w:before="120" w:after="120" w:line="360" w:lineRule="auto"/>
        <w:ind w:left="1066" w:hanging="357"/>
        <w:contextualSpacing w:val="0"/>
        <w:rPr>
          <w:rFonts w:ascii="Arial" w:hAnsi="Arial" w:cs="Arial"/>
          <w:sz w:val="20"/>
          <w:szCs w:val="20"/>
          <w:lang w:eastAsia="en-US"/>
        </w:rPr>
      </w:pPr>
      <w:r w:rsidRPr="002226DD">
        <w:rPr>
          <w:rFonts w:ascii="Arial" w:hAnsi="Arial" w:cs="Arial"/>
          <w:sz w:val="20"/>
          <w:szCs w:val="20"/>
          <w:lang w:eastAsia="en-US"/>
        </w:rPr>
        <w:t>d’un dispositif d’éclairage des cabines de passagers ;</w:t>
      </w:r>
    </w:p>
    <w:p w14:paraId="21BDCAB3" w14:textId="77777777" w:rsidR="00C03FBD" w:rsidRPr="002226DD" w:rsidRDefault="00C03FBD" w:rsidP="009F294D">
      <w:pPr>
        <w:pStyle w:val="Paragraphedeliste"/>
        <w:numPr>
          <w:ilvl w:val="0"/>
          <w:numId w:val="182"/>
        </w:numPr>
        <w:autoSpaceDE w:val="0"/>
        <w:autoSpaceDN w:val="0"/>
        <w:adjustRightInd w:val="0"/>
        <w:spacing w:before="120" w:after="120" w:line="360" w:lineRule="auto"/>
        <w:ind w:left="1066" w:hanging="357"/>
        <w:contextualSpacing w:val="0"/>
        <w:rPr>
          <w:rFonts w:ascii="Arial" w:eastAsia="Times New Roman" w:hAnsi="Arial" w:cs="Arial"/>
          <w:sz w:val="20"/>
          <w:szCs w:val="20"/>
        </w:rPr>
      </w:pPr>
      <w:r w:rsidRPr="002226DD">
        <w:rPr>
          <w:rFonts w:ascii="Arial" w:hAnsi="Arial" w:cs="Arial"/>
          <w:sz w:val="20"/>
          <w:szCs w:val="20"/>
          <w:lang w:eastAsia="en-US"/>
        </w:rPr>
        <w:t>d’une torche électrique à chaque poste de membre d’équipage</w:t>
      </w:r>
      <w:r w:rsidR="005C5400" w:rsidRPr="002226DD">
        <w:rPr>
          <w:rFonts w:ascii="Arial" w:hAnsi="Arial" w:cs="Arial"/>
          <w:sz w:val="20"/>
          <w:szCs w:val="20"/>
          <w:lang w:eastAsia="en-US"/>
        </w:rPr>
        <w:t xml:space="preserve"> ; </w:t>
      </w:r>
    </w:p>
    <w:p w14:paraId="0915F58B" w14:textId="4927558C" w:rsidR="00764EF8" w:rsidRPr="002226DD" w:rsidRDefault="00C20F06"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tous les hélicoptères doivent être équipés </w:t>
      </w:r>
      <w:r w:rsidR="00F70424" w:rsidRPr="002226DD">
        <w:rPr>
          <w:rFonts w:ascii="Arial" w:eastAsia="Times New Roman" w:hAnsi="Arial" w:cs="Arial"/>
          <w:sz w:val="20"/>
          <w:szCs w:val="20"/>
        </w:rPr>
        <w:t xml:space="preserve">d’un système de stabilisation, à moins qu’il ne soit prouvé </w:t>
      </w:r>
      <w:del w:id="1584" w:author="Amouzouvi Kossi MONA" w:date="2026-07-15T16:32:00Z" w16du:dateUtc="2026-07-15T16:32:00Z">
        <w:r w:rsidR="00F70424" w:rsidRPr="002226DD" w:rsidDel="002C57E9">
          <w:rPr>
            <w:rFonts w:ascii="Arial" w:eastAsia="Times New Roman" w:hAnsi="Arial" w:cs="Arial"/>
            <w:sz w:val="20"/>
            <w:szCs w:val="20"/>
          </w:rPr>
          <w:delText xml:space="preserve">de façon satisfaisante </w:delText>
        </w:r>
      </w:del>
      <w:r w:rsidR="00F70424" w:rsidRPr="002226DD">
        <w:rPr>
          <w:rFonts w:ascii="Arial" w:eastAsia="Times New Roman" w:hAnsi="Arial" w:cs="Arial"/>
          <w:sz w:val="20"/>
          <w:szCs w:val="20"/>
        </w:rPr>
        <w:t>au service de certification que l’hélicoptère possède, de par sa conception, une stabilité suffisante sans disposer d’un tel système ;</w:t>
      </w:r>
    </w:p>
    <w:p w14:paraId="2A799809" w14:textId="22BAC2B2" w:rsidR="00C20F06" w:rsidRPr="002226DD" w:rsidRDefault="00C20F06"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tous les hélicoptères</w:t>
      </w:r>
      <w:r w:rsidR="002A76AD" w:rsidRPr="002226DD">
        <w:rPr>
          <w:rFonts w:ascii="Arial" w:eastAsia="Times New Roman" w:hAnsi="Arial" w:cs="Arial"/>
          <w:sz w:val="20"/>
          <w:szCs w:val="20"/>
        </w:rPr>
        <w:t xml:space="preserve"> utilisés en régime IFR,</w:t>
      </w:r>
      <w:r w:rsidRPr="002226DD">
        <w:rPr>
          <w:rFonts w:ascii="Arial" w:eastAsia="Times New Roman" w:hAnsi="Arial" w:cs="Arial"/>
          <w:sz w:val="20"/>
          <w:szCs w:val="20"/>
        </w:rPr>
        <w:t xml:space="preserve"> dont la masse maximale certifiée au décollage (MCTOM) est supérieure ou égale à trois mille cent soixante-quinze (3 175 kg) ou dont le nombre maximal de sièges passagers </w:t>
      </w:r>
      <w:r w:rsidR="007F3EC9" w:rsidRPr="002226DD">
        <w:rPr>
          <w:rFonts w:ascii="Arial" w:eastAsia="Times New Roman" w:hAnsi="Arial" w:cs="Arial"/>
          <w:sz w:val="20"/>
          <w:szCs w:val="20"/>
        </w:rPr>
        <w:t>est supérieur à 9 doivent être équipés d’un dispositif avertisseur de proximité du sol à fonction d’évitement du relief explorant vers l’avant.</w:t>
      </w:r>
    </w:p>
    <w:p w14:paraId="15CA5023" w14:textId="77777777" w:rsidR="005C5400" w:rsidRPr="002226DD" w:rsidRDefault="005C5400" w:rsidP="009F294D">
      <w:pPr>
        <w:pStyle w:val="Paragraphedeliste"/>
        <w:numPr>
          <w:ilvl w:val="0"/>
          <w:numId w:val="9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et, de tous autres instruments ou éléments d’équipement qui pourront être prescrits par l’Autorité de l’Aviation civile ;</w:t>
      </w:r>
    </w:p>
    <w:p w14:paraId="0D711168" w14:textId="77777777" w:rsidR="005751AB" w:rsidRPr="002226DD" w:rsidRDefault="0048596E" w:rsidP="007D25A5">
      <w:pPr>
        <w:pStyle w:val="Titre2"/>
      </w:pPr>
      <w:bookmarkStart w:id="1585" w:name="_Toc216105728"/>
      <w:r w:rsidRPr="002226DD">
        <w:t xml:space="preserve">OPS 3.K.035 </w:t>
      </w:r>
      <w:r w:rsidR="008022E0" w:rsidRPr="002226DD">
        <w:tab/>
      </w:r>
      <w:r w:rsidR="00387625" w:rsidRPr="002226DD">
        <w:t>Équipement</w:t>
      </w:r>
      <w:r w:rsidRPr="002226DD">
        <w:t xml:space="preserve"> additionnel pour</w:t>
      </w:r>
      <w:r w:rsidR="008022E0" w:rsidRPr="002226DD">
        <w:t xml:space="preserve"> </w:t>
      </w:r>
      <w:r w:rsidRPr="002226DD">
        <w:t>les vols IFR avec un seul pilote</w:t>
      </w:r>
      <w:bookmarkEnd w:id="1585"/>
      <w:r w:rsidRPr="002226DD">
        <w:t xml:space="preserve"> </w:t>
      </w:r>
    </w:p>
    <w:p w14:paraId="45B56938" w14:textId="77777777" w:rsidR="0048596E" w:rsidRPr="002226DD" w:rsidRDefault="0048596E">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ne peut exploiter un hélicoptère en vol IFR monopilote que si</w:t>
      </w:r>
      <w:r w:rsidR="005D4E20" w:rsidRPr="002226DD">
        <w:rPr>
          <w:rFonts w:ascii="Arial" w:hAnsi="Arial" w:cs="Arial"/>
          <w:sz w:val="20"/>
          <w:szCs w:val="20"/>
        </w:rPr>
        <w:t xml:space="preserve"> </w:t>
      </w:r>
      <w:r w:rsidRPr="002226DD">
        <w:rPr>
          <w:rFonts w:ascii="Arial" w:hAnsi="Arial" w:cs="Arial"/>
          <w:sz w:val="20"/>
          <w:szCs w:val="20"/>
        </w:rPr>
        <w:t>l’hélicoptère dispose d’un pilote automatique</w:t>
      </w:r>
      <w:r w:rsidR="005D4E20" w:rsidRPr="002226DD">
        <w:rPr>
          <w:rFonts w:ascii="Arial" w:hAnsi="Arial" w:cs="Arial"/>
          <w:sz w:val="20"/>
          <w:szCs w:val="20"/>
        </w:rPr>
        <w:t xml:space="preserve"> </w:t>
      </w:r>
      <w:r w:rsidRPr="002226DD">
        <w:rPr>
          <w:rFonts w:ascii="Arial" w:hAnsi="Arial" w:cs="Arial"/>
          <w:sz w:val="20"/>
          <w:szCs w:val="20"/>
        </w:rPr>
        <w:t>capable d’assurer au moins le maintien d’altitude</w:t>
      </w:r>
      <w:r w:rsidR="005D4E20" w:rsidRPr="002226DD">
        <w:rPr>
          <w:rFonts w:ascii="Arial" w:hAnsi="Arial" w:cs="Arial"/>
          <w:sz w:val="20"/>
          <w:szCs w:val="20"/>
        </w:rPr>
        <w:t xml:space="preserve"> </w:t>
      </w:r>
      <w:r w:rsidRPr="002226DD">
        <w:rPr>
          <w:rFonts w:ascii="Arial" w:hAnsi="Arial" w:cs="Arial"/>
          <w:sz w:val="20"/>
          <w:szCs w:val="20"/>
        </w:rPr>
        <w:t>et de cap.</w:t>
      </w:r>
    </w:p>
    <w:p w14:paraId="1AFF27B9" w14:textId="77777777" w:rsidR="0048596E" w:rsidRPr="002226DD" w:rsidRDefault="0048596E" w:rsidP="007D25A5">
      <w:pPr>
        <w:pStyle w:val="Titre2"/>
      </w:pPr>
      <w:bookmarkStart w:id="1586" w:name="_Toc216105729"/>
      <w:r w:rsidRPr="002226DD">
        <w:t xml:space="preserve">OPS 3.K.040 </w:t>
      </w:r>
      <w:r w:rsidR="005D4E20" w:rsidRPr="002226DD">
        <w:tab/>
      </w:r>
      <w:r w:rsidRPr="002226DD">
        <w:t>Radio altimètres</w:t>
      </w:r>
      <w:bookmarkEnd w:id="1586"/>
    </w:p>
    <w:p w14:paraId="49A3979C" w14:textId="77777777" w:rsidR="00311F4A" w:rsidRPr="002226DD" w:rsidRDefault="005A6C3B" w:rsidP="009F294D">
      <w:pPr>
        <w:pStyle w:val="Paragraphedeliste"/>
        <w:numPr>
          <w:ilvl w:val="0"/>
          <w:numId w:val="9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Les hélicoptères survolant des étendues d’eau sont équipés d’un radioaltimètre capable d’émettre une alerte sonore en dessous d’une hauteur prédéterminée, ainsi qu’une alerte visuelle à une hauteur que le pilote peut sélectionner, dans le cas d’un vol: </w:t>
      </w:r>
    </w:p>
    <w:p w14:paraId="23FC0661" w14:textId="77777777" w:rsidR="005A6C3B" w:rsidRPr="002226DD" w:rsidRDefault="00AD06E7">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5A6C3B" w:rsidRPr="002226DD">
        <w:rPr>
          <w:rFonts w:ascii="Arial" w:eastAsia="Times New Roman" w:hAnsi="Arial" w:cs="Arial"/>
          <w:sz w:val="20"/>
          <w:szCs w:val="20"/>
        </w:rPr>
        <w:t>1) sans que la terre ferme soit en vue</w:t>
      </w:r>
      <w:r w:rsidR="005751AB" w:rsidRPr="002226DD">
        <w:rPr>
          <w:rFonts w:ascii="Arial" w:eastAsia="Times New Roman" w:hAnsi="Arial" w:cs="Arial"/>
          <w:sz w:val="20"/>
          <w:szCs w:val="20"/>
        </w:rPr>
        <w:t xml:space="preserve"> </w:t>
      </w:r>
      <w:r w:rsidR="005A6C3B" w:rsidRPr="002226DD">
        <w:rPr>
          <w:rFonts w:ascii="Arial" w:eastAsia="Times New Roman" w:hAnsi="Arial" w:cs="Arial"/>
          <w:sz w:val="20"/>
          <w:szCs w:val="20"/>
        </w:rPr>
        <w:t xml:space="preserve">; </w:t>
      </w:r>
    </w:p>
    <w:p w14:paraId="168D6E63" w14:textId="77777777" w:rsidR="005A6C3B" w:rsidRPr="002226DD" w:rsidRDefault="00AD06E7">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w:t>
      </w:r>
      <w:r w:rsidR="005A6C3B" w:rsidRPr="002226DD">
        <w:rPr>
          <w:rFonts w:ascii="Arial" w:eastAsia="Times New Roman" w:hAnsi="Arial" w:cs="Arial"/>
          <w:sz w:val="20"/>
          <w:szCs w:val="20"/>
        </w:rPr>
        <w:t>2) avec une visibilité inférieure à</w:t>
      </w:r>
      <w:r w:rsidR="005C24DB" w:rsidRPr="002226DD">
        <w:rPr>
          <w:rFonts w:ascii="Arial" w:eastAsia="Times New Roman" w:hAnsi="Arial" w:cs="Arial"/>
          <w:sz w:val="20"/>
          <w:szCs w:val="20"/>
        </w:rPr>
        <w:t xml:space="preserve"> mille cinq cent</w:t>
      </w:r>
      <w:r w:rsidR="005A6C3B" w:rsidRPr="002226DD">
        <w:rPr>
          <w:rFonts w:ascii="Arial" w:eastAsia="Times New Roman" w:hAnsi="Arial" w:cs="Arial"/>
          <w:sz w:val="20"/>
          <w:szCs w:val="20"/>
        </w:rPr>
        <w:t xml:space="preserve"> </w:t>
      </w:r>
      <w:r w:rsidR="005C24DB" w:rsidRPr="002226DD">
        <w:rPr>
          <w:rFonts w:ascii="Arial" w:eastAsia="Times New Roman" w:hAnsi="Arial" w:cs="Arial"/>
          <w:sz w:val="20"/>
          <w:szCs w:val="20"/>
        </w:rPr>
        <w:t>(</w:t>
      </w:r>
      <w:r w:rsidR="005A6C3B" w:rsidRPr="002226DD">
        <w:rPr>
          <w:rFonts w:ascii="Arial" w:eastAsia="Times New Roman" w:hAnsi="Arial" w:cs="Arial"/>
          <w:sz w:val="20"/>
          <w:szCs w:val="20"/>
        </w:rPr>
        <w:t>1</w:t>
      </w:r>
      <w:r w:rsidR="005C24DB" w:rsidRPr="002226DD">
        <w:rPr>
          <w:rFonts w:ascii="Arial" w:eastAsia="Times New Roman" w:hAnsi="Arial" w:cs="Arial"/>
          <w:sz w:val="20"/>
          <w:szCs w:val="20"/>
        </w:rPr>
        <w:t> </w:t>
      </w:r>
      <w:r w:rsidR="005A6C3B" w:rsidRPr="002226DD">
        <w:rPr>
          <w:rFonts w:ascii="Arial" w:eastAsia="Times New Roman" w:hAnsi="Arial" w:cs="Arial"/>
          <w:sz w:val="20"/>
          <w:szCs w:val="20"/>
        </w:rPr>
        <w:t>500</w:t>
      </w:r>
      <w:r w:rsidR="005C24DB" w:rsidRPr="002226DD">
        <w:rPr>
          <w:rFonts w:ascii="Arial" w:eastAsia="Times New Roman" w:hAnsi="Arial" w:cs="Arial"/>
          <w:sz w:val="20"/>
          <w:szCs w:val="20"/>
        </w:rPr>
        <w:t>)</w:t>
      </w:r>
      <w:r w:rsidR="005A6C3B" w:rsidRPr="002226DD">
        <w:rPr>
          <w:rFonts w:ascii="Arial" w:eastAsia="Times New Roman" w:hAnsi="Arial" w:cs="Arial"/>
          <w:sz w:val="20"/>
          <w:szCs w:val="20"/>
        </w:rPr>
        <w:t xml:space="preserve"> m</w:t>
      </w:r>
      <w:r w:rsidR="005751AB" w:rsidRPr="002226DD">
        <w:rPr>
          <w:rFonts w:ascii="Arial" w:eastAsia="Times New Roman" w:hAnsi="Arial" w:cs="Arial"/>
          <w:sz w:val="20"/>
          <w:szCs w:val="20"/>
        </w:rPr>
        <w:t xml:space="preserve"> </w:t>
      </w:r>
      <w:r w:rsidR="005A6C3B" w:rsidRPr="002226DD">
        <w:rPr>
          <w:rFonts w:ascii="Arial" w:eastAsia="Times New Roman" w:hAnsi="Arial" w:cs="Arial"/>
          <w:sz w:val="20"/>
          <w:szCs w:val="20"/>
        </w:rPr>
        <w:t xml:space="preserve">; </w:t>
      </w:r>
    </w:p>
    <w:p w14:paraId="4AD099D1" w14:textId="77777777" w:rsidR="005A6C3B" w:rsidRPr="002226DD" w:rsidRDefault="00AD06E7">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5A6C3B" w:rsidRPr="002226DD">
        <w:rPr>
          <w:rFonts w:ascii="Arial" w:eastAsia="Times New Roman" w:hAnsi="Arial" w:cs="Arial"/>
          <w:sz w:val="20"/>
          <w:szCs w:val="20"/>
        </w:rPr>
        <w:t>3) de nuit</w:t>
      </w:r>
      <w:r w:rsidR="005751AB" w:rsidRPr="002226DD">
        <w:rPr>
          <w:rFonts w:ascii="Arial" w:eastAsia="Times New Roman" w:hAnsi="Arial" w:cs="Arial"/>
          <w:sz w:val="20"/>
          <w:szCs w:val="20"/>
        </w:rPr>
        <w:t xml:space="preserve"> </w:t>
      </w:r>
      <w:r w:rsidR="005A6C3B" w:rsidRPr="002226DD">
        <w:rPr>
          <w:rFonts w:ascii="Arial" w:eastAsia="Times New Roman" w:hAnsi="Arial" w:cs="Arial"/>
          <w:sz w:val="20"/>
          <w:szCs w:val="20"/>
        </w:rPr>
        <w:t xml:space="preserve">; ou </w:t>
      </w:r>
    </w:p>
    <w:p w14:paraId="3FA9B633" w14:textId="77777777" w:rsidR="00F74B47" w:rsidRPr="002226DD" w:rsidRDefault="00AD06E7" w:rsidP="00387625">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eastAsia="Times New Roman" w:hAnsi="Arial" w:cs="Arial"/>
          <w:sz w:val="20"/>
          <w:szCs w:val="20"/>
        </w:rPr>
        <w:t>(</w:t>
      </w:r>
      <w:r w:rsidR="005A6C3B" w:rsidRPr="002226DD">
        <w:rPr>
          <w:rFonts w:ascii="Arial" w:eastAsia="Times New Roman" w:hAnsi="Arial" w:cs="Arial"/>
          <w:sz w:val="20"/>
          <w:szCs w:val="20"/>
        </w:rPr>
        <w:t xml:space="preserve">4) à une distance de la terre ferme correspondant à plus de trois minutes de vol à une vitesse de croisière normale. </w:t>
      </w:r>
      <w:r w:rsidR="00E516DD" w:rsidRPr="002226DD">
        <w:rPr>
          <w:rFonts w:ascii="Arial" w:eastAsia="Times New Roman" w:hAnsi="Arial" w:cs="Arial"/>
          <w:sz w:val="20"/>
          <w:szCs w:val="20"/>
        </w:rPr>
        <w:t xml:space="preserve"> </w:t>
      </w:r>
    </w:p>
    <w:p w14:paraId="6CBFA31C" w14:textId="3E05FC8D" w:rsidR="0048596E" w:rsidRDefault="0048596E" w:rsidP="007D25A5">
      <w:pPr>
        <w:pStyle w:val="Titre2"/>
      </w:pPr>
      <w:bookmarkStart w:id="1587" w:name="_Toc216105730"/>
      <w:r w:rsidRPr="004430D0">
        <w:t>OPS 3.K.045</w:t>
      </w:r>
      <w:r w:rsidR="005D4E20" w:rsidRPr="004430D0">
        <w:tab/>
      </w:r>
      <w:r w:rsidR="00FB25FD" w:rsidRPr="004430D0">
        <w:tab/>
      </w:r>
      <w:r w:rsidR="00AF7715" w:rsidRPr="00015364">
        <w:t xml:space="preserve">Dispositif avertisseur de proximité du sol (GPWS) </w:t>
      </w:r>
      <w:r w:rsidR="004C45E8" w:rsidRPr="00015364">
        <w:t>à fonction d’évitement du relief explorant vers l’avant</w:t>
      </w:r>
      <w:bookmarkEnd w:id="1587"/>
      <w:r w:rsidR="004C45E8" w:rsidRPr="004C45E8" w:rsidDel="00AF7715">
        <w:rPr>
          <w:i/>
        </w:rPr>
        <w:t xml:space="preserve"> </w:t>
      </w:r>
      <w:r w:rsidRPr="002226DD">
        <w:t xml:space="preserve"> </w:t>
      </w:r>
    </w:p>
    <w:p w14:paraId="36A25088" w14:textId="4D651A34" w:rsidR="00AF7715" w:rsidRPr="00015364" w:rsidRDefault="00AF7715" w:rsidP="00015364">
      <w:pPr>
        <w:jc w:val="both"/>
        <w:rPr>
          <w:sz w:val="20"/>
          <w:szCs w:val="20"/>
        </w:rPr>
      </w:pPr>
      <w:r>
        <w:rPr>
          <w:rFonts w:ascii="Arial" w:hAnsi="Arial" w:cs="Arial"/>
          <w:sz w:val="20"/>
          <w:szCs w:val="20"/>
        </w:rPr>
        <w:t>L</w:t>
      </w:r>
      <w:r w:rsidRPr="00015364">
        <w:rPr>
          <w:rFonts w:ascii="Arial" w:hAnsi="Arial" w:cs="Arial"/>
          <w:sz w:val="20"/>
          <w:szCs w:val="20"/>
        </w:rPr>
        <w:t>es hélicoptères utilisés en régime IFR et dont la masse maximale</w:t>
      </w:r>
      <w:r>
        <w:rPr>
          <w:rFonts w:ascii="Arial" w:hAnsi="Arial" w:cs="Arial"/>
          <w:sz w:val="20"/>
          <w:szCs w:val="20"/>
        </w:rPr>
        <w:t xml:space="preserve"> </w:t>
      </w:r>
      <w:r w:rsidRPr="00015364">
        <w:rPr>
          <w:rFonts w:ascii="Arial" w:hAnsi="Arial" w:cs="Arial"/>
          <w:sz w:val="20"/>
          <w:szCs w:val="20"/>
        </w:rPr>
        <w:t xml:space="preserve">au décollage certifiée excède 3 175 kg ou dont le nombre maximal de sièges passagers est supérieur à 9 </w:t>
      </w:r>
      <w:r w:rsidR="004C45E8">
        <w:rPr>
          <w:rFonts w:ascii="Arial" w:hAnsi="Arial" w:cs="Arial"/>
          <w:sz w:val="20"/>
          <w:szCs w:val="20"/>
        </w:rPr>
        <w:t>doivent être</w:t>
      </w:r>
      <w:r w:rsidRPr="00015364">
        <w:rPr>
          <w:rFonts w:ascii="Arial" w:hAnsi="Arial" w:cs="Arial"/>
          <w:sz w:val="20"/>
          <w:szCs w:val="20"/>
        </w:rPr>
        <w:t xml:space="preserve"> équipés d’un</w:t>
      </w:r>
      <w:r>
        <w:rPr>
          <w:rFonts w:ascii="Arial" w:hAnsi="Arial" w:cs="Arial"/>
          <w:sz w:val="20"/>
          <w:szCs w:val="20"/>
        </w:rPr>
        <w:t xml:space="preserve"> </w:t>
      </w:r>
      <w:r w:rsidR="004C45E8">
        <w:rPr>
          <w:rFonts w:ascii="Arial" w:hAnsi="Arial" w:cs="Arial"/>
          <w:sz w:val="20"/>
          <w:szCs w:val="20"/>
        </w:rPr>
        <w:t xml:space="preserve">dispositif </w:t>
      </w:r>
      <w:r w:rsidRPr="00015364">
        <w:rPr>
          <w:rFonts w:ascii="Arial" w:hAnsi="Arial" w:cs="Arial"/>
          <w:sz w:val="20"/>
          <w:szCs w:val="20"/>
        </w:rPr>
        <w:t>avertisseur de proximité du sol à fonction d’évitement du relief explorant vers l’avant</w:t>
      </w:r>
      <w:r w:rsidR="004C45E8">
        <w:rPr>
          <w:rFonts w:ascii="Arial" w:hAnsi="Arial" w:cs="Arial"/>
          <w:sz w:val="20"/>
          <w:szCs w:val="20"/>
        </w:rPr>
        <w:t>.</w:t>
      </w:r>
    </w:p>
    <w:p w14:paraId="0EE1482F" w14:textId="5296790F" w:rsidR="0048596E" w:rsidRPr="002226DD" w:rsidRDefault="0048596E" w:rsidP="007D25A5">
      <w:pPr>
        <w:pStyle w:val="Titre2"/>
      </w:pPr>
      <w:bookmarkStart w:id="1588" w:name="_Toc216105731"/>
      <w:r w:rsidRPr="002226DD">
        <w:t>OPS 3.K.050</w:t>
      </w:r>
      <w:r w:rsidR="005D4E20" w:rsidRPr="002226DD">
        <w:tab/>
      </w:r>
      <w:r w:rsidR="00FB25FD">
        <w:tab/>
      </w:r>
      <w:r w:rsidR="00A67D00" w:rsidRPr="00A67D00">
        <w:rPr>
          <w:i/>
        </w:rPr>
        <w:t>Intentionnellement blanc</w:t>
      </w:r>
      <w:bookmarkEnd w:id="1588"/>
      <w:r w:rsidRPr="002226DD">
        <w:t xml:space="preserve"> </w:t>
      </w:r>
    </w:p>
    <w:p w14:paraId="739AF2D6" w14:textId="77777777" w:rsidR="0048596E" w:rsidRPr="002226DD" w:rsidRDefault="0048596E" w:rsidP="007D25A5">
      <w:pPr>
        <w:pStyle w:val="Titre2"/>
      </w:pPr>
      <w:bookmarkStart w:id="1589" w:name="_Toc216105732"/>
      <w:r w:rsidRPr="002226DD">
        <w:t xml:space="preserve">OPS 3.K.055 </w:t>
      </w:r>
      <w:r w:rsidR="005D4E20" w:rsidRPr="002226DD">
        <w:tab/>
      </w:r>
      <w:r w:rsidR="00387625" w:rsidRPr="002226DD">
        <w:t>Équipement</w:t>
      </w:r>
      <w:r w:rsidR="00CB5283" w:rsidRPr="002226DD">
        <w:t xml:space="preserve"> r</w:t>
      </w:r>
      <w:r w:rsidRPr="002226DD">
        <w:t>adar météorologique embarqué</w:t>
      </w:r>
      <w:bookmarkEnd w:id="1589"/>
    </w:p>
    <w:p w14:paraId="1A62EBB0" w14:textId="77777777" w:rsidR="0048596E" w:rsidRPr="002226DD" w:rsidRDefault="00DF1DB3">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 xml:space="preserve">Les hélicoptères dont la MOPSC est supérieure à </w:t>
      </w:r>
      <w:r w:rsidR="00772DA6" w:rsidRPr="002226DD">
        <w:rPr>
          <w:rFonts w:ascii="Arial" w:hAnsi="Arial" w:cs="Arial"/>
          <w:sz w:val="20"/>
          <w:szCs w:val="20"/>
        </w:rPr>
        <w:t>neuf (</w:t>
      </w:r>
      <w:r w:rsidRPr="002226DD">
        <w:rPr>
          <w:rFonts w:ascii="Arial" w:hAnsi="Arial" w:cs="Arial"/>
          <w:sz w:val="20"/>
          <w:szCs w:val="20"/>
        </w:rPr>
        <w:t>9</w:t>
      </w:r>
      <w:r w:rsidR="00772DA6" w:rsidRPr="002226DD">
        <w:rPr>
          <w:rFonts w:ascii="Arial" w:hAnsi="Arial" w:cs="Arial"/>
          <w:sz w:val="20"/>
          <w:szCs w:val="20"/>
        </w:rPr>
        <w:t>)</w:t>
      </w:r>
      <w:r w:rsidRPr="002226DD">
        <w:rPr>
          <w:rFonts w:ascii="Arial" w:hAnsi="Arial" w:cs="Arial"/>
          <w:sz w:val="20"/>
          <w:szCs w:val="20"/>
        </w:rPr>
        <w:t xml:space="preserve"> et exploités en IFR ou de nuit </w:t>
      </w:r>
      <w:r w:rsidR="00AD1993" w:rsidRPr="002226DD">
        <w:rPr>
          <w:rFonts w:ascii="Arial" w:hAnsi="Arial" w:cs="Arial"/>
          <w:sz w:val="20"/>
          <w:szCs w:val="20"/>
        </w:rPr>
        <w:t xml:space="preserve">doivent être </w:t>
      </w:r>
      <w:r w:rsidRPr="002226DD">
        <w:rPr>
          <w:rFonts w:ascii="Arial" w:hAnsi="Arial" w:cs="Arial"/>
          <w:sz w:val="20"/>
          <w:szCs w:val="20"/>
        </w:rPr>
        <w:t>dotés d’un équipement radar météorologique embarqué lorsque les observations météorologiques actualisées indiquent que des conditions météorologiques orageuses ou potentiellement dangereuses, considérées comme détectables par un équipement radar météorologique embarqué, pourraient être rencontrées sur la route prévue</w:t>
      </w:r>
      <w:r w:rsidR="0048596E" w:rsidRPr="002226DD">
        <w:rPr>
          <w:rFonts w:ascii="Arial" w:hAnsi="Arial" w:cs="Arial"/>
          <w:sz w:val="20"/>
          <w:szCs w:val="20"/>
        </w:rPr>
        <w:t>.</w:t>
      </w:r>
    </w:p>
    <w:p w14:paraId="5FF880CC" w14:textId="77777777" w:rsidR="0048596E" w:rsidRPr="002226DD" w:rsidRDefault="0048596E" w:rsidP="007D25A5">
      <w:pPr>
        <w:pStyle w:val="Titre2"/>
      </w:pPr>
      <w:bookmarkStart w:id="1590" w:name="_Toc216105733"/>
      <w:r w:rsidRPr="002226DD">
        <w:t xml:space="preserve">OPS 3.K.060 </w:t>
      </w:r>
      <w:r w:rsidR="005D4E20" w:rsidRPr="002226DD">
        <w:tab/>
      </w:r>
      <w:r w:rsidR="00387625" w:rsidRPr="002226DD">
        <w:t>Équipement</w:t>
      </w:r>
      <w:r w:rsidRPr="002226DD">
        <w:t xml:space="preserve"> pour le vol en conditions givrantes</w:t>
      </w:r>
      <w:bookmarkEnd w:id="1590"/>
    </w:p>
    <w:p w14:paraId="5B720559" w14:textId="0302AD8D" w:rsidR="00311F4A" w:rsidRPr="002226DD" w:rsidRDefault="0048596E" w:rsidP="009F294D">
      <w:pPr>
        <w:pStyle w:val="Paragraphedeliste"/>
        <w:numPr>
          <w:ilvl w:val="0"/>
          <w:numId w:val="94"/>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ne peut exploiter un</w:t>
      </w:r>
      <w:r w:rsidR="005D4E20" w:rsidRPr="002226DD">
        <w:rPr>
          <w:rFonts w:ascii="Arial" w:eastAsia="Times New Roman" w:hAnsi="Arial" w:cs="Arial"/>
          <w:sz w:val="20"/>
          <w:szCs w:val="20"/>
        </w:rPr>
        <w:t xml:space="preserve"> </w:t>
      </w:r>
      <w:r w:rsidRPr="002226DD">
        <w:rPr>
          <w:rFonts w:ascii="Arial" w:eastAsia="Times New Roman" w:hAnsi="Arial" w:cs="Arial"/>
          <w:sz w:val="20"/>
          <w:szCs w:val="20"/>
        </w:rPr>
        <w:t>hélicoptère en conditions givrantes prévues ou</w:t>
      </w:r>
      <w:r w:rsidR="005D4E20"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réelles que s'il est certifié et équipé </w:t>
      </w:r>
      <w:r w:rsidR="00FA418E">
        <w:rPr>
          <w:rFonts w:ascii="Arial" w:eastAsia="Times New Roman" w:hAnsi="Arial" w:cs="Arial"/>
          <w:sz w:val="20"/>
          <w:szCs w:val="20"/>
        </w:rPr>
        <w:t xml:space="preserve"> de dispositifs adéquats d’antigivrage et/ou de dégivrage.</w:t>
      </w:r>
      <w:r w:rsidRPr="002226DD">
        <w:rPr>
          <w:rFonts w:ascii="Arial" w:eastAsia="Times New Roman" w:hAnsi="Arial" w:cs="Arial"/>
          <w:sz w:val="20"/>
          <w:szCs w:val="20"/>
        </w:rPr>
        <w:t xml:space="preserve"> </w:t>
      </w:r>
    </w:p>
    <w:p w14:paraId="40440F1C" w14:textId="77777777" w:rsidR="00311F4A" w:rsidRPr="002226DD" w:rsidRDefault="00DF1DB3" w:rsidP="009F294D">
      <w:pPr>
        <w:pStyle w:val="Paragraphedeliste"/>
        <w:numPr>
          <w:ilvl w:val="0"/>
          <w:numId w:val="9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Les hélicoptères exploités en conditions givrantes prévues ou réelles, de nuit, sont équipés d’un moyen permettant d’éclairer ou de détecter la formation de glace. Le système d’éclairage utilisé ne doit pas provoquer d’éblouissement ou de reflets susceptibles de gêner les membres d’équipage dans l’accomplissement de leurs tâches.</w:t>
      </w:r>
      <w:r w:rsidR="0048596E" w:rsidRPr="002226DD">
        <w:rPr>
          <w:rFonts w:ascii="Arial" w:hAnsi="Arial" w:cs="Arial"/>
          <w:sz w:val="20"/>
          <w:szCs w:val="20"/>
        </w:rPr>
        <w:t xml:space="preserve"> </w:t>
      </w:r>
    </w:p>
    <w:p w14:paraId="0E046E9B" w14:textId="64D6823D" w:rsidR="0048596E" w:rsidRPr="002226DD" w:rsidRDefault="0048596E" w:rsidP="007D25A5">
      <w:pPr>
        <w:pStyle w:val="Titre2"/>
      </w:pPr>
      <w:bookmarkStart w:id="1591" w:name="_Toc216105734"/>
      <w:r w:rsidRPr="002226DD">
        <w:t xml:space="preserve">OPS 3.K.065 </w:t>
      </w:r>
      <w:r w:rsidR="00494E59" w:rsidRPr="002226DD">
        <w:tab/>
      </w:r>
      <w:r w:rsidR="00A67D00" w:rsidRPr="00A67D00">
        <w:rPr>
          <w:i/>
        </w:rPr>
        <w:t>Intentionnellement blanc</w:t>
      </w:r>
      <w:bookmarkEnd w:id="1591"/>
      <w:r w:rsidRPr="002226DD">
        <w:t xml:space="preserve"> </w:t>
      </w:r>
    </w:p>
    <w:p w14:paraId="5B13E415" w14:textId="77777777" w:rsidR="0048596E" w:rsidRPr="002226DD" w:rsidRDefault="0048596E" w:rsidP="007D25A5">
      <w:pPr>
        <w:pStyle w:val="Titre2"/>
      </w:pPr>
      <w:bookmarkStart w:id="1592" w:name="_Toc216105735"/>
      <w:r w:rsidRPr="002226DD">
        <w:t xml:space="preserve">OPS 3.K.070 </w:t>
      </w:r>
      <w:r w:rsidR="00494E59" w:rsidRPr="002226DD">
        <w:tab/>
        <w:t xml:space="preserve">Système d'interphone pour les </w:t>
      </w:r>
      <w:r w:rsidRPr="002226DD">
        <w:t>membres de l'équipage de conduite</w:t>
      </w:r>
      <w:bookmarkEnd w:id="1592"/>
      <w:r w:rsidRPr="002226DD">
        <w:t xml:space="preserve"> </w:t>
      </w:r>
    </w:p>
    <w:p w14:paraId="2521E72D" w14:textId="77777777" w:rsidR="0048596E" w:rsidRPr="002226DD" w:rsidRDefault="0048596E" w:rsidP="00B8766F">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Un exploitant ne peut exploiter un hélicoptère à bord duquel est exigée la présence</w:t>
      </w:r>
      <w:r w:rsidR="00494E59" w:rsidRPr="002226DD">
        <w:rPr>
          <w:rFonts w:ascii="Arial" w:hAnsi="Arial" w:cs="Arial"/>
          <w:sz w:val="20"/>
          <w:szCs w:val="20"/>
        </w:rPr>
        <w:t xml:space="preserve"> </w:t>
      </w:r>
      <w:r w:rsidRPr="002226DD">
        <w:rPr>
          <w:rFonts w:ascii="Arial" w:hAnsi="Arial" w:cs="Arial"/>
          <w:sz w:val="20"/>
          <w:szCs w:val="20"/>
        </w:rPr>
        <w:t>de plus d'un membre d'équipage de conduite</w:t>
      </w:r>
      <w:r w:rsidR="00494E59" w:rsidRPr="002226DD">
        <w:rPr>
          <w:rFonts w:ascii="Arial" w:hAnsi="Arial" w:cs="Arial"/>
          <w:sz w:val="20"/>
          <w:szCs w:val="20"/>
        </w:rPr>
        <w:t xml:space="preserve"> </w:t>
      </w:r>
      <w:r w:rsidRPr="002226DD">
        <w:rPr>
          <w:rFonts w:ascii="Arial" w:hAnsi="Arial" w:cs="Arial"/>
          <w:sz w:val="20"/>
          <w:szCs w:val="20"/>
        </w:rPr>
        <w:t>que s'il est équipé, à l'usage de tous les</w:t>
      </w:r>
      <w:r w:rsidR="00494E59" w:rsidRPr="002226DD">
        <w:rPr>
          <w:rFonts w:ascii="Arial" w:hAnsi="Arial" w:cs="Arial"/>
          <w:sz w:val="20"/>
          <w:szCs w:val="20"/>
        </w:rPr>
        <w:t xml:space="preserve"> membres d'équipage de conduite </w:t>
      </w:r>
      <w:r w:rsidRPr="002226DD">
        <w:rPr>
          <w:rFonts w:ascii="Arial" w:hAnsi="Arial" w:cs="Arial"/>
          <w:sz w:val="20"/>
          <w:szCs w:val="20"/>
        </w:rPr>
        <w:t>d'un système</w:t>
      </w:r>
      <w:r w:rsidR="00494E59" w:rsidRPr="002226DD">
        <w:rPr>
          <w:rFonts w:ascii="Arial" w:hAnsi="Arial" w:cs="Arial"/>
          <w:sz w:val="20"/>
          <w:szCs w:val="20"/>
        </w:rPr>
        <w:t xml:space="preserve"> </w:t>
      </w:r>
      <w:r w:rsidRPr="002226DD">
        <w:rPr>
          <w:rFonts w:ascii="Arial" w:hAnsi="Arial" w:cs="Arial"/>
          <w:sz w:val="20"/>
          <w:szCs w:val="20"/>
        </w:rPr>
        <w:t>d'interphone pour membres d'équipage de</w:t>
      </w:r>
      <w:r w:rsidR="00494E59" w:rsidRPr="002226DD">
        <w:rPr>
          <w:rFonts w:ascii="Arial" w:hAnsi="Arial" w:cs="Arial"/>
          <w:sz w:val="20"/>
          <w:szCs w:val="20"/>
        </w:rPr>
        <w:t xml:space="preserve"> </w:t>
      </w:r>
      <w:r w:rsidRPr="002226DD">
        <w:rPr>
          <w:rFonts w:ascii="Arial" w:hAnsi="Arial" w:cs="Arial"/>
          <w:sz w:val="20"/>
          <w:szCs w:val="20"/>
        </w:rPr>
        <w:t>conduite utilisant des ensembles micro et</w:t>
      </w:r>
      <w:r w:rsidR="00494E59" w:rsidRPr="002226DD">
        <w:rPr>
          <w:rFonts w:ascii="Arial" w:hAnsi="Arial" w:cs="Arial"/>
          <w:sz w:val="20"/>
          <w:szCs w:val="20"/>
        </w:rPr>
        <w:t xml:space="preserve"> </w:t>
      </w:r>
      <w:r w:rsidRPr="002226DD">
        <w:rPr>
          <w:rFonts w:ascii="Arial" w:hAnsi="Arial" w:cs="Arial"/>
          <w:sz w:val="20"/>
          <w:szCs w:val="20"/>
        </w:rPr>
        <w:t xml:space="preserve">casques, à l’exclusion des  micros à main. </w:t>
      </w:r>
    </w:p>
    <w:p w14:paraId="20AE7241" w14:textId="77777777" w:rsidR="0048596E" w:rsidRPr="004C0DA3" w:rsidRDefault="0048596E" w:rsidP="007D25A5">
      <w:pPr>
        <w:pStyle w:val="Titre2"/>
      </w:pPr>
      <w:bookmarkStart w:id="1593" w:name="_Toc216105736"/>
      <w:r w:rsidRPr="004C0DA3">
        <w:lastRenderedPageBreak/>
        <w:t>OPS 3.K.07</w:t>
      </w:r>
      <w:r w:rsidR="00494E59" w:rsidRPr="004C0DA3">
        <w:t xml:space="preserve">5 </w:t>
      </w:r>
      <w:r w:rsidR="00494E59" w:rsidRPr="004C0DA3">
        <w:tab/>
        <w:t xml:space="preserve">Système d'interphone pour les </w:t>
      </w:r>
      <w:r w:rsidRPr="004C0DA3">
        <w:t>membres de l'équipage</w:t>
      </w:r>
      <w:bookmarkEnd w:id="1593"/>
      <w:r w:rsidRPr="004C0DA3">
        <w:t xml:space="preserve"> </w:t>
      </w:r>
    </w:p>
    <w:p w14:paraId="5F61F756" w14:textId="77777777" w:rsidR="00311F4A" w:rsidRPr="002226DD" w:rsidRDefault="0048596E" w:rsidP="009F294D">
      <w:pPr>
        <w:pStyle w:val="Paragraphedeliste"/>
        <w:numPr>
          <w:ilvl w:val="0"/>
          <w:numId w:val="95"/>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ne peut exploiter un hélicoptère transportant un membre</w:t>
      </w:r>
      <w:r w:rsidR="006B3113" w:rsidRPr="002226DD">
        <w:rPr>
          <w:rFonts w:ascii="Arial" w:eastAsia="Times New Roman" w:hAnsi="Arial" w:cs="Arial"/>
          <w:sz w:val="20"/>
          <w:szCs w:val="20"/>
        </w:rPr>
        <w:t xml:space="preserve"> </w:t>
      </w:r>
      <w:r w:rsidRPr="002226DD">
        <w:rPr>
          <w:rFonts w:ascii="Arial" w:eastAsia="Times New Roman" w:hAnsi="Arial" w:cs="Arial"/>
          <w:sz w:val="20"/>
          <w:szCs w:val="20"/>
        </w:rPr>
        <w:t>d'équipage autre qu'un membre d'équipage</w:t>
      </w:r>
      <w:r w:rsidR="006B3113" w:rsidRPr="002226DD">
        <w:rPr>
          <w:rFonts w:ascii="Arial" w:eastAsia="Times New Roman" w:hAnsi="Arial" w:cs="Arial"/>
          <w:sz w:val="20"/>
          <w:szCs w:val="20"/>
        </w:rPr>
        <w:t xml:space="preserve"> </w:t>
      </w:r>
      <w:r w:rsidRPr="002226DD">
        <w:rPr>
          <w:rFonts w:ascii="Arial" w:eastAsia="Times New Roman" w:hAnsi="Arial" w:cs="Arial"/>
          <w:sz w:val="20"/>
          <w:szCs w:val="20"/>
        </w:rPr>
        <w:t>de conduite que s'il est équipé d'un</w:t>
      </w:r>
      <w:r w:rsidR="006B3113" w:rsidRPr="002226DD">
        <w:rPr>
          <w:rFonts w:ascii="Arial" w:eastAsia="Times New Roman" w:hAnsi="Arial" w:cs="Arial"/>
          <w:sz w:val="20"/>
          <w:szCs w:val="20"/>
        </w:rPr>
        <w:t xml:space="preserve"> </w:t>
      </w:r>
      <w:r w:rsidRPr="002226DD">
        <w:rPr>
          <w:rFonts w:ascii="Arial" w:eastAsia="Times New Roman" w:hAnsi="Arial" w:cs="Arial"/>
          <w:sz w:val="20"/>
          <w:szCs w:val="20"/>
        </w:rPr>
        <w:t>système d'interphone pour les membres</w:t>
      </w:r>
      <w:r w:rsidR="006B3113"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d'équipage,  </w:t>
      </w:r>
    </w:p>
    <w:p w14:paraId="4C5A8245" w14:textId="77777777" w:rsidR="00311F4A" w:rsidRPr="002226DD" w:rsidRDefault="0048596E" w:rsidP="009F294D">
      <w:pPr>
        <w:pStyle w:val="Paragraphedeliste"/>
        <w:numPr>
          <w:ilvl w:val="0"/>
          <w:numId w:val="95"/>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 système d'interphone pour les membres d'équipage exigé par ce</w:t>
      </w:r>
      <w:r w:rsidR="005725E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paragraphe doit : </w:t>
      </w:r>
    </w:p>
    <w:p w14:paraId="47447DB6" w14:textId="77777777" w:rsidR="0048596E" w:rsidRPr="002226DD" w:rsidRDefault="0048596E" w:rsidP="00387625">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(1) fonctionner indépendamment du système d'annonce passagers, à</w:t>
      </w:r>
      <w:r w:rsidR="005725EC" w:rsidRPr="002226DD">
        <w:rPr>
          <w:rFonts w:ascii="Arial" w:eastAsia="Times New Roman" w:hAnsi="Arial" w:cs="Arial"/>
          <w:sz w:val="20"/>
          <w:szCs w:val="20"/>
        </w:rPr>
        <w:t xml:space="preserve"> </w:t>
      </w:r>
      <w:r w:rsidRPr="002226DD">
        <w:rPr>
          <w:rFonts w:ascii="Arial" w:eastAsia="Times New Roman" w:hAnsi="Arial" w:cs="Arial"/>
          <w:sz w:val="20"/>
          <w:szCs w:val="20"/>
        </w:rPr>
        <w:t>l'exception des combinés, microphones,</w:t>
      </w:r>
      <w:r w:rsidR="005725EC" w:rsidRPr="002226DD">
        <w:rPr>
          <w:rFonts w:ascii="Arial" w:eastAsia="Times New Roman" w:hAnsi="Arial" w:cs="Arial"/>
          <w:sz w:val="20"/>
          <w:szCs w:val="20"/>
        </w:rPr>
        <w:t xml:space="preserve"> </w:t>
      </w:r>
      <w:r w:rsidRPr="002226DD">
        <w:rPr>
          <w:rFonts w:ascii="Arial" w:eastAsia="Times New Roman" w:hAnsi="Arial" w:cs="Arial"/>
          <w:sz w:val="20"/>
          <w:szCs w:val="20"/>
        </w:rPr>
        <w:t>commutateurs sélecteurs et systèmes de</w:t>
      </w:r>
      <w:r w:rsidR="005725E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signalisation ; </w:t>
      </w:r>
    </w:p>
    <w:p w14:paraId="2997977E" w14:textId="77777777" w:rsidR="0048596E" w:rsidRPr="002226DD" w:rsidRDefault="0048596E" w:rsidP="00387625">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(2) assurer une communication bilatérale entre le poste de pilotage et</w:t>
      </w:r>
      <w:r w:rsidR="00D97307" w:rsidRPr="002226DD">
        <w:rPr>
          <w:rFonts w:ascii="Arial" w:eastAsia="Times New Roman" w:hAnsi="Arial" w:cs="Arial"/>
          <w:sz w:val="20"/>
          <w:szCs w:val="20"/>
        </w:rPr>
        <w:t xml:space="preserve"> </w:t>
      </w:r>
      <w:r w:rsidRPr="002226DD">
        <w:rPr>
          <w:rFonts w:ascii="Arial" w:eastAsia="Times New Roman" w:hAnsi="Arial" w:cs="Arial"/>
          <w:sz w:val="20"/>
          <w:szCs w:val="20"/>
        </w:rPr>
        <w:t>chaque poste de membre d'équipage</w:t>
      </w:r>
      <w:r w:rsidR="00D97307"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requis ; </w:t>
      </w:r>
    </w:p>
    <w:p w14:paraId="379B9796" w14:textId="77777777" w:rsidR="0048596E" w:rsidRPr="002226DD" w:rsidRDefault="0048596E"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eastAsia="Times New Roman" w:hAnsi="Arial" w:cs="Arial"/>
          <w:sz w:val="20"/>
          <w:szCs w:val="20"/>
        </w:rPr>
        <w:t xml:space="preserve">(3) </w:t>
      </w:r>
      <w:r w:rsidR="00D97307" w:rsidRPr="002226DD">
        <w:rPr>
          <w:rFonts w:ascii="Arial" w:eastAsia="Times New Roman" w:hAnsi="Arial" w:cs="Arial"/>
          <w:sz w:val="20"/>
          <w:szCs w:val="20"/>
        </w:rPr>
        <w:t xml:space="preserve"> </w:t>
      </w:r>
      <w:r w:rsidRPr="002226DD">
        <w:rPr>
          <w:rFonts w:ascii="Arial" w:eastAsia="Times New Roman" w:hAnsi="Arial" w:cs="Arial"/>
          <w:sz w:val="20"/>
          <w:szCs w:val="20"/>
        </w:rPr>
        <w:t>être facilement accessible et utilisable de chaque poste des membres</w:t>
      </w:r>
      <w:r w:rsidR="00D97307" w:rsidRPr="002226DD">
        <w:rPr>
          <w:rFonts w:ascii="Arial" w:eastAsia="Times New Roman" w:hAnsi="Arial" w:cs="Arial"/>
          <w:sz w:val="20"/>
          <w:szCs w:val="20"/>
        </w:rPr>
        <w:t xml:space="preserve"> </w:t>
      </w:r>
      <w:r w:rsidRPr="002226DD">
        <w:rPr>
          <w:rFonts w:ascii="Arial" w:eastAsia="Times New Roman" w:hAnsi="Arial" w:cs="Arial"/>
          <w:sz w:val="20"/>
          <w:szCs w:val="20"/>
        </w:rPr>
        <w:t>d'équipage de conduite requis dans le</w:t>
      </w:r>
      <w:r w:rsidR="00D97307" w:rsidRPr="002226DD">
        <w:rPr>
          <w:rFonts w:ascii="Arial" w:eastAsia="Times New Roman" w:hAnsi="Arial" w:cs="Arial"/>
          <w:sz w:val="20"/>
          <w:szCs w:val="20"/>
        </w:rPr>
        <w:t xml:space="preserve"> </w:t>
      </w:r>
      <w:r w:rsidRPr="002226DD">
        <w:rPr>
          <w:rFonts w:ascii="Arial" w:eastAsia="Times New Roman" w:hAnsi="Arial" w:cs="Arial"/>
          <w:sz w:val="20"/>
          <w:szCs w:val="20"/>
        </w:rPr>
        <w:t>poste</w:t>
      </w:r>
      <w:r w:rsidR="00431A7D" w:rsidRPr="002226DD">
        <w:rPr>
          <w:rFonts w:ascii="Arial" w:eastAsia="Times New Roman" w:hAnsi="Arial" w:cs="Arial"/>
          <w:sz w:val="20"/>
          <w:szCs w:val="20"/>
        </w:rPr>
        <w:t xml:space="preserve">, </w:t>
      </w:r>
      <w:r w:rsidR="00F54CEE" w:rsidRPr="002226DD">
        <w:rPr>
          <w:rFonts w:ascii="Arial" w:hAnsi="Arial" w:cs="Arial"/>
          <w:sz w:val="20"/>
          <w:szCs w:val="20"/>
        </w:rPr>
        <w:t>e</w:t>
      </w:r>
      <w:r w:rsidR="00431A7D" w:rsidRPr="002226DD">
        <w:rPr>
          <w:rFonts w:ascii="Arial" w:hAnsi="Arial" w:cs="Arial"/>
          <w:sz w:val="20"/>
          <w:szCs w:val="20"/>
        </w:rPr>
        <w:t>t pour les membres d’équipage de cabine ;</w:t>
      </w:r>
      <w:r w:rsidRPr="002226DD">
        <w:rPr>
          <w:rFonts w:ascii="Arial" w:hAnsi="Arial" w:cs="Arial"/>
          <w:sz w:val="20"/>
          <w:szCs w:val="20"/>
        </w:rPr>
        <w:t xml:space="preserve"> </w:t>
      </w:r>
    </w:p>
    <w:p w14:paraId="67133506" w14:textId="77777777" w:rsidR="0048596E" w:rsidRPr="002226DD" w:rsidRDefault="0048596E" w:rsidP="00387625">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(4) être facilement accessible et utilisable à</w:t>
      </w:r>
      <w:r w:rsidR="00BE7159"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chaque </w:t>
      </w:r>
      <w:r w:rsidR="00BE7159" w:rsidRPr="002226DD">
        <w:rPr>
          <w:rFonts w:ascii="Arial" w:eastAsia="Times New Roman" w:hAnsi="Arial" w:cs="Arial"/>
          <w:sz w:val="20"/>
          <w:szCs w:val="20"/>
        </w:rPr>
        <w:t xml:space="preserve">poste des membres d'équipage de </w:t>
      </w:r>
      <w:r w:rsidRPr="002226DD">
        <w:rPr>
          <w:rFonts w:ascii="Arial" w:eastAsia="Times New Roman" w:hAnsi="Arial" w:cs="Arial"/>
          <w:sz w:val="20"/>
          <w:szCs w:val="20"/>
        </w:rPr>
        <w:t>cabine requ</w:t>
      </w:r>
      <w:r w:rsidR="00BE7159" w:rsidRPr="002226DD">
        <w:rPr>
          <w:rFonts w:ascii="Arial" w:eastAsia="Times New Roman" w:hAnsi="Arial" w:cs="Arial"/>
          <w:sz w:val="20"/>
          <w:szCs w:val="20"/>
        </w:rPr>
        <w:t xml:space="preserve">is situés à proximité de chaque </w:t>
      </w:r>
      <w:r w:rsidRPr="002226DD">
        <w:rPr>
          <w:rFonts w:ascii="Arial" w:eastAsia="Times New Roman" w:hAnsi="Arial" w:cs="Arial"/>
          <w:sz w:val="20"/>
          <w:szCs w:val="20"/>
        </w:rPr>
        <w:t>issue, o</w:t>
      </w:r>
      <w:r w:rsidR="00BE7159" w:rsidRPr="002226DD">
        <w:rPr>
          <w:rFonts w:ascii="Arial" w:eastAsia="Times New Roman" w:hAnsi="Arial" w:cs="Arial"/>
          <w:sz w:val="20"/>
          <w:szCs w:val="20"/>
        </w:rPr>
        <w:t xml:space="preserve">u paire d'issues, de secours de </w:t>
      </w:r>
      <w:r w:rsidRPr="002226DD">
        <w:rPr>
          <w:rFonts w:ascii="Arial" w:eastAsia="Times New Roman" w:hAnsi="Arial" w:cs="Arial"/>
          <w:sz w:val="20"/>
          <w:szCs w:val="20"/>
        </w:rPr>
        <w:t xml:space="preserve">plain-pied ; </w:t>
      </w:r>
    </w:p>
    <w:p w14:paraId="66E617B8" w14:textId="77777777" w:rsidR="0048596E" w:rsidRPr="002226DD" w:rsidRDefault="0048596E" w:rsidP="00CD7C6A">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(5) être équipé d'un système d'alerte muni de signaux visuels ou sonores permettant à</w:t>
      </w:r>
      <w:r w:rsidR="00BE7159" w:rsidRPr="002226DD">
        <w:rPr>
          <w:rFonts w:ascii="Arial" w:eastAsia="Times New Roman" w:hAnsi="Arial" w:cs="Arial"/>
          <w:sz w:val="20"/>
          <w:szCs w:val="20"/>
        </w:rPr>
        <w:t xml:space="preserve"> </w:t>
      </w:r>
      <w:r w:rsidRPr="002226DD">
        <w:rPr>
          <w:rFonts w:ascii="Arial" w:eastAsia="Times New Roman" w:hAnsi="Arial" w:cs="Arial"/>
          <w:sz w:val="20"/>
          <w:szCs w:val="20"/>
        </w:rPr>
        <w:t>l'équipage de conduite d'alerter l'équipage</w:t>
      </w:r>
      <w:r w:rsidR="00BE7159" w:rsidRPr="002226DD">
        <w:rPr>
          <w:rFonts w:ascii="Arial" w:eastAsia="Times New Roman" w:hAnsi="Arial" w:cs="Arial"/>
          <w:sz w:val="20"/>
          <w:szCs w:val="20"/>
        </w:rPr>
        <w:t xml:space="preserve"> </w:t>
      </w:r>
      <w:r w:rsidRPr="002226DD">
        <w:rPr>
          <w:rFonts w:ascii="Arial" w:eastAsia="Times New Roman" w:hAnsi="Arial" w:cs="Arial"/>
          <w:sz w:val="20"/>
          <w:szCs w:val="20"/>
        </w:rPr>
        <w:t>de cabine et à l'équipage de cabine</w:t>
      </w:r>
      <w:r w:rsidR="00BE7159"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d'alerter l'équipage de conduite ; </w:t>
      </w:r>
    </w:p>
    <w:p w14:paraId="2428E74E" w14:textId="77777777" w:rsidR="0048596E" w:rsidRPr="002226DD" w:rsidRDefault="0048596E" w:rsidP="00CD7C6A">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(6) </w:t>
      </w:r>
      <w:r w:rsidR="00BE7159" w:rsidRPr="002226DD">
        <w:rPr>
          <w:rFonts w:ascii="Arial" w:eastAsia="Times New Roman" w:hAnsi="Arial" w:cs="Arial"/>
          <w:sz w:val="20"/>
          <w:szCs w:val="20"/>
        </w:rPr>
        <w:t xml:space="preserve"> </w:t>
      </w:r>
      <w:r w:rsidRPr="002226DD">
        <w:rPr>
          <w:rFonts w:ascii="Arial" w:eastAsia="Times New Roman" w:hAnsi="Arial" w:cs="Arial"/>
          <w:sz w:val="20"/>
          <w:szCs w:val="20"/>
        </w:rPr>
        <w:t>être doté d'un dispositif permettant au destinataire d'un appel de déterminer s'il</w:t>
      </w:r>
      <w:r w:rsidR="00BE7159" w:rsidRPr="002226DD">
        <w:rPr>
          <w:rFonts w:ascii="Arial" w:eastAsia="Times New Roman" w:hAnsi="Arial" w:cs="Arial"/>
          <w:sz w:val="20"/>
          <w:szCs w:val="20"/>
        </w:rPr>
        <w:t xml:space="preserve"> s'agit d'un appel </w:t>
      </w:r>
      <w:r w:rsidRPr="002226DD">
        <w:rPr>
          <w:rFonts w:ascii="Arial" w:eastAsia="Times New Roman" w:hAnsi="Arial" w:cs="Arial"/>
          <w:sz w:val="20"/>
          <w:szCs w:val="20"/>
        </w:rPr>
        <w:t>normal ou d'un appel</w:t>
      </w:r>
      <w:r w:rsidR="00BE7159" w:rsidRPr="002226DD">
        <w:rPr>
          <w:rFonts w:ascii="Arial" w:eastAsia="Times New Roman" w:hAnsi="Arial" w:cs="Arial"/>
          <w:sz w:val="20"/>
          <w:szCs w:val="20"/>
        </w:rPr>
        <w:t xml:space="preserve"> </w:t>
      </w:r>
      <w:r w:rsidRPr="002226DD">
        <w:rPr>
          <w:rFonts w:ascii="Arial" w:eastAsia="Times New Roman" w:hAnsi="Arial" w:cs="Arial"/>
          <w:sz w:val="20"/>
          <w:szCs w:val="20"/>
        </w:rPr>
        <w:t>d'urgence (voir IEM OPS 3.K.075(b</w:t>
      </w:r>
      <w:r w:rsidR="00BE7159" w:rsidRPr="002226DD">
        <w:rPr>
          <w:rFonts w:ascii="Arial" w:eastAsia="Times New Roman" w:hAnsi="Arial" w:cs="Arial"/>
          <w:sz w:val="20"/>
          <w:szCs w:val="20"/>
        </w:rPr>
        <w:t>) (</w:t>
      </w:r>
      <w:r w:rsidRPr="002226DD">
        <w:rPr>
          <w:rFonts w:ascii="Arial" w:eastAsia="Times New Roman" w:hAnsi="Arial" w:cs="Arial"/>
          <w:sz w:val="20"/>
          <w:szCs w:val="20"/>
        </w:rPr>
        <w:t xml:space="preserve">6)) ; </w:t>
      </w:r>
    </w:p>
    <w:p w14:paraId="503E5FAB" w14:textId="77777777" w:rsidR="0048596E" w:rsidRPr="002226DD" w:rsidRDefault="0048596E">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(7) </w:t>
      </w:r>
      <w:r w:rsidR="00BE7159" w:rsidRPr="002226DD">
        <w:rPr>
          <w:rFonts w:ascii="Arial" w:eastAsia="Times New Roman" w:hAnsi="Arial" w:cs="Arial"/>
          <w:sz w:val="20"/>
          <w:szCs w:val="20"/>
        </w:rPr>
        <w:t xml:space="preserve"> </w:t>
      </w:r>
      <w:r w:rsidRPr="002226DD">
        <w:rPr>
          <w:rFonts w:ascii="Arial" w:eastAsia="Times New Roman" w:hAnsi="Arial" w:cs="Arial"/>
          <w:sz w:val="20"/>
          <w:szCs w:val="20"/>
        </w:rPr>
        <w:t>et être opérationnel dans un délai maximal</w:t>
      </w:r>
      <w:r w:rsidR="00BE7159"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de </w:t>
      </w:r>
      <w:r w:rsidR="007F5B29" w:rsidRPr="002226DD">
        <w:rPr>
          <w:rFonts w:ascii="Arial" w:eastAsia="Times New Roman" w:hAnsi="Arial" w:cs="Arial"/>
          <w:sz w:val="20"/>
          <w:szCs w:val="20"/>
        </w:rPr>
        <w:t>dix (</w:t>
      </w:r>
      <w:r w:rsidRPr="002226DD">
        <w:rPr>
          <w:rFonts w:ascii="Arial" w:eastAsia="Times New Roman" w:hAnsi="Arial" w:cs="Arial"/>
          <w:sz w:val="20"/>
          <w:szCs w:val="20"/>
        </w:rPr>
        <w:t>10</w:t>
      </w:r>
      <w:r w:rsidR="007F5B29" w:rsidRPr="002226DD">
        <w:rPr>
          <w:rFonts w:ascii="Arial" w:eastAsia="Times New Roman" w:hAnsi="Arial" w:cs="Arial"/>
          <w:sz w:val="20"/>
          <w:szCs w:val="20"/>
        </w:rPr>
        <w:t>)</w:t>
      </w:r>
      <w:r w:rsidRPr="002226DD">
        <w:rPr>
          <w:rFonts w:ascii="Arial" w:eastAsia="Times New Roman" w:hAnsi="Arial" w:cs="Arial"/>
          <w:sz w:val="20"/>
          <w:szCs w:val="20"/>
        </w:rPr>
        <w:t xml:space="preserve"> secondes. </w:t>
      </w:r>
    </w:p>
    <w:p w14:paraId="03E91624" w14:textId="5A62DC2C" w:rsidR="0048596E" w:rsidRPr="002226DD" w:rsidRDefault="0048596E" w:rsidP="007D25A5">
      <w:pPr>
        <w:pStyle w:val="Titre2"/>
      </w:pPr>
      <w:bookmarkStart w:id="1594" w:name="_Toc216105737"/>
      <w:r w:rsidRPr="002226DD">
        <w:t xml:space="preserve">OPS 3.K.080 </w:t>
      </w:r>
      <w:r w:rsidR="00BE7159" w:rsidRPr="002226DD">
        <w:tab/>
      </w:r>
      <w:r w:rsidRPr="002226DD">
        <w:t>Système d'annonce</w:t>
      </w:r>
      <w:r w:rsidR="00CF3B17" w:rsidRPr="002226DD">
        <w:t xml:space="preserve"> </w:t>
      </w:r>
      <w:r w:rsidRPr="002226DD">
        <w:t>passagers</w:t>
      </w:r>
      <w:bookmarkEnd w:id="1594"/>
    </w:p>
    <w:p w14:paraId="20030F96" w14:textId="77777777" w:rsidR="00311F4A" w:rsidRPr="002226DD" w:rsidRDefault="0048596E" w:rsidP="009F294D">
      <w:pPr>
        <w:pStyle w:val="Paragraphedeliste"/>
        <w:numPr>
          <w:ilvl w:val="0"/>
          <w:numId w:val="9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ne peut exploiter un</w:t>
      </w:r>
      <w:r w:rsidR="00036DDF" w:rsidRPr="002226DD">
        <w:rPr>
          <w:rFonts w:ascii="Arial" w:eastAsia="Times New Roman" w:hAnsi="Arial" w:cs="Arial"/>
          <w:sz w:val="20"/>
          <w:szCs w:val="20"/>
        </w:rPr>
        <w:t xml:space="preserve"> </w:t>
      </w:r>
      <w:r w:rsidRPr="002226DD">
        <w:rPr>
          <w:rFonts w:ascii="Arial" w:eastAsia="Times New Roman" w:hAnsi="Arial" w:cs="Arial"/>
          <w:sz w:val="20"/>
          <w:szCs w:val="20"/>
        </w:rPr>
        <w:t>hélicoptère</w:t>
      </w:r>
      <w:r w:rsidR="00036DDF" w:rsidRPr="002226DD">
        <w:rPr>
          <w:rFonts w:ascii="Arial" w:eastAsia="Times New Roman" w:hAnsi="Arial" w:cs="Arial"/>
          <w:sz w:val="20"/>
          <w:szCs w:val="20"/>
        </w:rPr>
        <w:t xml:space="preserve"> dont la configuration maximale </w:t>
      </w:r>
      <w:r w:rsidRPr="002226DD">
        <w:rPr>
          <w:rFonts w:ascii="Arial" w:eastAsia="Times New Roman" w:hAnsi="Arial" w:cs="Arial"/>
          <w:sz w:val="20"/>
          <w:szCs w:val="20"/>
        </w:rPr>
        <w:t>ap</w:t>
      </w:r>
      <w:r w:rsidR="00036DDF" w:rsidRPr="002226DD">
        <w:rPr>
          <w:rFonts w:ascii="Arial" w:eastAsia="Times New Roman" w:hAnsi="Arial" w:cs="Arial"/>
          <w:sz w:val="20"/>
          <w:szCs w:val="20"/>
        </w:rPr>
        <w:t xml:space="preserve">prouvée en sièges passagers est </w:t>
      </w:r>
      <w:r w:rsidRPr="002226DD">
        <w:rPr>
          <w:rFonts w:ascii="Arial" w:eastAsia="Times New Roman" w:hAnsi="Arial" w:cs="Arial"/>
          <w:sz w:val="20"/>
          <w:szCs w:val="20"/>
        </w:rPr>
        <w:t>supérieur</w:t>
      </w:r>
      <w:r w:rsidR="00036DDF" w:rsidRPr="002226DD">
        <w:rPr>
          <w:rFonts w:ascii="Arial" w:eastAsia="Times New Roman" w:hAnsi="Arial" w:cs="Arial"/>
          <w:sz w:val="20"/>
          <w:szCs w:val="20"/>
        </w:rPr>
        <w:t>e</w:t>
      </w:r>
      <w:r w:rsidR="00431A7D" w:rsidRPr="002226DD">
        <w:rPr>
          <w:rFonts w:ascii="Arial" w:eastAsia="Times New Roman" w:hAnsi="Arial" w:cs="Arial"/>
          <w:sz w:val="20"/>
          <w:szCs w:val="20"/>
        </w:rPr>
        <w:t xml:space="preserve"> (CMASP / MASCP)</w:t>
      </w:r>
      <w:r w:rsidR="00036DDF" w:rsidRPr="002226DD">
        <w:rPr>
          <w:rFonts w:ascii="Arial" w:eastAsia="Times New Roman" w:hAnsi="Arial" w:cs="Arial"/>
          <w:sz w:val="20"/>
          <w:szCs w:val="20"/>
        </w:rPr>
        <w:t xml:space="preserve"> à </w:t>
      </w:r>
      <w:r w:rsidR="00780911" w:rsidRPr="002226DD">
        <w:rPr>
          <w:rFonts w:ascii="Arial" w:eastAsia="Times New Roman" w:hAnsi="Arial" w:cs="Arial"/>
          <w:sz w:val="20"/>
          <w:szCs w:val="20"/>
        </w:rPr>
        <w:t>neuf (</w:t>
      </w:r>
      <w:r w:rsidR="00036DDF" w:rsidRPr="002226DD">
        <w:rPr>
          <w:rFonts w:ascii="Arial" w:eastAsia="Times New Roman" w:hAnsi="Arial" w:cs="Arial"/>
          <w:sz w:val="20"/>
          <w:szCs w:val="20"/>
        </w:rPr>
        <w:t>9</w:t>
      </w:r>
      <w:r w:rsidR="00780911" w:rsidRPr="002226DD">
        <w:rPr>
          <w:rFonts w:ascii="Arial" w:eastAsia="Times New Roman" w:hAnsi="Arial" w:cs="Arial"/>
          <w:sz w:val="20"/>
          <w:szCs w:val="20"/>
        </w:rPr>
        <w:t>)</w:t>
      </w:r>
      <w:r w:rsidR="00036DDF" w:rsidRPr="002226DD">
        <w:rPr>
          <w:rFonts w:ascii="Arial" w:eastAsia="Times New Roman" w:hAnsi="Arial" w:cs="Arial"/>
          <w:sz w:val="20"/>
          <w:szCs w:val="20"/>
        </w:rPr>
        <w:t xml:space="preserve">, que s'il est équipé d'un </w:t>
      </w:r>
      <w:r w:rsidRPr="002226DD">
        <w:rPr>
          <w:rFonts w:ascii="Arial" w:eastAsia="Times New Roman" w:hAnsi="Arial" w:cs="Arial"/>
          <w:sz w:val="20"/>
          <w:szCs w:val="20"/>
        </w:rPr>
        <w:t xml:space="preserve">système d'annonce passagers. </w:t>
      </w:r>
    </w:p>
    <w:p w14:paraId="3079C349" w14:textId="77777777" w:rsidR="00311F4A" w:rsidRPr="002226DD" w:rsidRDefault="0048596E" w:rsidP="009F294D">
      <w:pPr>
        <w:pStyle w:val="Paragraphedeliste"/>
        <w:numPr>
          <w:ilvl w:val="0"/>
          <w:numId w:val="9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 système d'annonce passagers exigé par ce paragraphe doit :</w:t>
      </w:r>
    </w:p>
    <w:p w14:paraId="4A45A089" w14:textId="77777777" w:rsidR="0048596E" w:rsidRPr="002226DD" w:rsidRDefault="0048596E" w:rsidP="00CD7C6A">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(1) fonctionner indépendamment des</w:t>
      </w:r>
      <w:r w:rsidR="00036DD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systèmes </w:t>
      </w:r>
      <w:r w:rsidR="00036DDF" w:rsidRPr="002226DD">
        <w:rPr>
          <w:rFonts w:ascii="Arial" w:eastAsia="Times New Roman" w:hAnsi="Arial" w:cs="Arial"/>
          <w:sz w:val="20"/>
          <w:szCs w:val="20"/>
        </w:rPr>
        <w:t xml:space="preserve">d'interphone, à l'exception des combinés, casques, microphones, </w:t>
      </w:r>
      <w:r w:rsidRPr="002226DD">
        <w:rPr>
          <w:rFonts w:ascii="Arial" w:eastAsia="Times New Roman" w:hAnsi="Arial" w:cs="Arial"/>
          <w:sz w:val="20"/>
          <w:szCs w:val="20"/>
        </w:rPr>
        <w:t>commutateu</w:t>
      </w:r>
      <w:r w:rsidR="00036DDF" w:rsidRPr="002226DD">
        <w:rPr>
          <w:rFonts w:ascii="Arial" w:eastAsia="Times New Roman" w:hAnsi="Arial" w:cs="Arial"/>
          <w:sz w:val="20"/>
          <w:szCs w:val="20"/>
        </w:rPr>
        <w:t xml:space="preserve">rs sélecteurs et dispositifs de </w:t>
      </w:r>
      <w:r w:rsidRPr="002226DD">
        <w:rPr>
          <w:rFonts w:ascii="Arial" w:eastAsia="Times New Roman" w:hAnsi="Arial" w:cs="Arial"/>
          <w:sz w:val="20"/>
          <w:szCs w:val="20"/>
        </w:rPr>
        <w:t>signalisation ;</w:t>
      </w:r>
    </w:p>
    <w:p w14:paraId="6C2C7984" w14:textId="77777777" w:rsidR="0048596E" w:rsidRPr="002226DD" w:rsidRDefault="0048596E" w:rsidP="00CD7C6A">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036DDF" w:rsidRPr="002226DD">
        <w:rPr>
          <w:rFonts w:ascii="Arial" w:eastAsia="Times New Roman" w:hAnsi="Arial" w:cs="Arial"/>
          <w:sz w:val="20"/>
          <w:szCs w:val="20"/>
        </w:rPr>
        <w:t xml:space="preserve"> </w:t>
      </w:r>
      <w:r w:rsidRPr="002226DD">
        <w:rPr>
          <w:rFonts w:ascii="Arial" w:eastAsia="Times New Roman" w:hAnsi="Arial" w:cs="Arial"/>
          <w:sz w:val="20"/>
          <w:szCs w:val="20"/>
        </w:rPr>
        <w:t>être facilement accessible en vue</w:t>
      </w:r>
      <w:r w:rsidR="00036DDF" w:rsidRPr="002226DD">
        <w:rPr>
          <w:rFonts w:ascii="Arial" w:eastAsia="Times New Roman" w:hAnsi="Arial" w:cs="Arial"/>
          <w:sz w:val="20"/>
          <w:szCs w:val="20"/>
        </w:rPr>
        <w:t xml:space="preserve"> </w:t>
      </w:r>
      <w:r w:rsidRPr="002226DD">
        <w:rPr>
          <w:rFonts w:ascii="Arial" w:eastAsia="Times New Roman" w:hAnsi="Arial" w:cs="Arial"/>
          <w:sz w:val="20"/>
          <w:szCs w:val="20"/>
        </w:rPr>
        <w:t>d'une util</w:t>
      </w:r>
      <w:r w:rsidR="00036DDF" w:rsidRPr="002226DD">
        <w:rPr>
          <w:rFonts w:ascii="Arial" w:eastAsia="Times New Roman" w:hAnsi="Arial" w:cs="Arial"/>
          <w:sz w:val="20"/>
          <w:szCs w:val="20"/>
        </w:rPr>
        <w:t xml:space="preserve">isation immédiate depuis chaque </w:t>
      </w:r>
      <w:r w:rsidRPr="002226DD">
        <w:rPr>
          <w:rFonts w:ascii="Arial" w:eastAsia="Times New Roman" w:hAnsi="Arial" w:cs="Arial"/>
          <w:sz w:val="20"/>
          <w:szCs w:val="20"/>
        </w:rPr>
        <w:t>poste de membre d'équip</w:t>
      </w:r>
      <w:r w:rsidR="00036DDF" w:rsidRPr="002226DD">
        <w:rPr>
          <w:rFonts w:ascii="Arial" w:eastAsia="Times New Roman" w:hAnsi="Arial" w:cs="Arial"/>
          <w:sz w:val="20"/>
          <w:szCs w:val="20"/>
        </w:rPr>
        <w:t xml:space="preserve">age de conduite </w:t>
      </w:r>
      <w:r w:rsidRPr="002226DD">
        <w:rPr>
          <w:rFonts w:ascii="Arial" w:eastAsia="Times New Roman" w:hAnsi="Arial" w:cs="Arial"/>
          <w:sz w:val="20"/>
          <w:szCs w:val="20"/>
        </w:rPr>
        <w:t>requis ;</w:t>
      </w:r>
    </w:p>
    <w:p w14:paraId="013E9D51" w14:textId="77777777" w:rsidR="0048596E" w:rsidRPr="002226DD" w:rsidRDefault="0048596E"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w:t>
      </w:r>
      <w:r w:rsidR="00A4153B" w:rsidRPr="002226DD">
        <w:rPr>
          <w:rFonts w:ascii="Arial" w:eastAsia="Times New Roman" w:hAnsi="Arial" w:cs="Arial"/>
          <w:sz w:val="20"/>
          <w:szCs w:val="20"/>
        </w:rPr>
        <w:t xml:space="preserve"> </w:t>
      </w:r>
      <w:r w:rsidR="00431A7D" w:rsidRPr="002226DD">
        <w:rPr>
          <w:rFonts w:ascii="Arial" w:eastAsia="Times New Roman" w:hAnsi="Arial" w:cs="Arial"/>
          <w:sz w:val="20"/>
          <w:szCs w:val="20"/>
        </w:rPr>
        <w:t>Etre facilement accessible en vue d'une utilisation par un membre d'équipage de cabine au moins, et chaque microphone du système d'annonce passagers prévu pour une utilisation par l'équipage de cabine doit être adjacent à un siège pour membre d'équipage de cabine situé près de chaque issue de plain-pied requise dans le compartiment passagers</w:t>
      </w:r>
      <w:r w:rsidRPr="002226DD">
        <w:rPr>
          <w:rFonts w:ascii="Arial" w:eastAsia="Times New Roman" w:hAnsi="Arial" w:cs="Arial"/>
          <w:sz w:val="20"/>
          <w:szCs w:val="20"/>
        </w:rPr>
        <w:t xml:space="preserve"> ;</w:t>
      </w:r>
    </w:p>
    <w:p w14:paraId="5A25D051" w14:textId="77777777" w:rsidR="0000386A" w:rsidRPr="002226DD" w:rsidRDefault="00431A7D"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Etre utilisable par un membre d'équipage de cabine dans un délai maximal de </w:t>
      </w:r>
      <w:r w:rsidR="007F5B29" w:rsidRPr="002226DD">
        <w:rPr>
          <w:rFonts w:ascii="Arial" w:eastAsia="Times New Roman" w:hAnsi="Arial" w:cs="Arial"/>
          <w:sz w:val="20"/>
          <w:szCs w:val="20"/>
        </w:rPr>
        <w:t>dix (</w:t>
      </w:r>
      <w:r w:rsidRPr="002226DD">
        <w:rPr>
          <w:rFonts w:ascii="Arial" w:eastAsia="Times New Roman" w:hAnsi="Arial" w:cs="Arial"/>
          <w:sz w:val="20"/>
          <w:szCs w:val="20"/>
        </w:rPr>
        <w:t>10</w:t>
      </w:r>
      <w:r w:rsidR="007F5B29" w:rsidRPr="002226DD">
        <w:rPr>
          <w:rFonts w:ascii="Arial" w:eastAsia="Times New Roman" w:hAnsi="Arial" w:cs="Arial"/>
          <w:sz w:val="20"/>
          <w:szCs w:val="20"/>
        </w:rPr>
        <w:t>)</w:t>
      </w:r>
      <w:r w:rsidRPr="002226DD">
        <w:rPr>
          <w:rFonts w:ascii="Arial" w:eastAsia="Times New Roman" w:hAnsi="Arial" w:cs="Arial"/>
          <w:sz w:val="20"/>
          <w:szCs w:val="20"/>
        </w:rPr>
        <w:t xml:space="preserve"> secondes à chaque poste d'équipage de cabine dans la cabine passagers où il est disponible ; </w:t>
      </w:r>
    </w:p>
    <w:p w14:paraId="77B58D7D" w14:textId="77777777" w:rsidR="00431A7D" w:rsidRPr="002226DD" w:rsidRDefault="00431A7D" w:rsidP="00CD7C6A">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 xml:space="preserve">(5) Etre audible et intelligible depuis chaque siège passagers, dans les toilettes, depuis les sièges de l'équipage de cabine et les postes de travail ; </w:t>
      </w:r>
    </w:p>
    <w:p w14:paraId="0B01E674" w14:textId="77777777" w:rsidR="0048596E" w:rsidRPr="002226DD" w:rsidRDefault="00431A7D"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(6) Et après une panne totale du système normal de génération électrique, assurer un fonctionnement fiable pendant </w:t>
      </w:r>
      <w:r w:rsidR="007F5B29" w:rsidRPr="002226DD">
        <w:rPr>
          <w:rFonts w:ascii="Arial" w:eastAsia="Times New Roman" w:hAnsi="Arial" w:cs="Arial"/>
          <w:sz w:val="20"/>
          <w:szCs w:val="20"/>
        </w:rPr>
        <w:t>dix (</w:t>
      </w:r>
      <w:r w:rsidRPr="002226DD">
        <w:rPr>
          <w:rFonts w:ascii="Arial" w:eastAsia="Times New Roman" w:hAnsi="Arial" w:cs="Arial"/>
          <w:sz w:val="20"/>
          <w:szCs w:val="20"/>
        </w:rPr>
        <w:t>10</w:t>
      </w:r>
      <w:r w:rsidR="007F5B29" w:rsidRPr="002226DD">
        <w:rPr>
          <w:rFonts w:ascii="Arial" w:eastAsia="Times New Roman" w:hAnsi="Arial" w:cs="Arial"/>
          <w:sz w:val="20"/>
          <w:szCs w:val="20"/>
        </w:rPr>
        <w:t>)</w:t>
      </w:r>
      <w:r w:rsidRPr="002226DD">
        <w:rPr>
          <w:rFonts w:ascii="Arial" w:eastAsia="Times New Roman" w:hAnsi="Arial" w:cs="Arial"/>
          <w:sz w:val="20"/>
          <w:szCs w:val="20"/>
        </w:rPr>
        <w:t xml:space="preserve"> mn au moins</w:t>
      </w:r>
      <w:r w:rsidR="00F54CEE" w:rsidRPr="002226DD">
        <w:rPr>
          <w:rFonts w:ascii="Arial" w:eastAsia="Times New Roman" w:hAnsi="Arial" w:cs="Arial"/>
          <w:sz w:val="20"/>
          <w:szCs w:val="20"/>
        </w:rPr>
        <w:t>.</w:t>
      </w:r>
      <w:r w:rsidR="0048596E" w:rsidRPr="002226DD">
        <w:rPr>
          <w:rFonts w:ascii="Arial" w:eastAsia="Times New Roman" w:hAnsi="Arial" w:cs="Arial"/>
          <w:sz w:val="20"/>
          <w:szCs w:val="20"/>
        </w:rPr>
        <w:t xml:space="preserve"> </w:t>
      </w:r>
    </w:p>
    <w:p w14:paraId="62F2B54C" w14:textId="5EB2E39A" w:rsidR="002F145C" w:rsidRPr="002226DD" w:rsidRDefault="0048596E" w:rsidP="007D25A5">
      <w:pPr>
        <w:pStyle w:val="Titre2"/>
      </w:pPr>
      <w:bookmarkStart w:id="1595" w:name="_Toc216105738"/>
      <w:r w:rsidRPr="002226DD">
        <w:t xml:space="preserve">OPS 3.K.085 </w:t>
      </w:r>
      <w:r w:rsidR="00A4153B" w:rsidRPr="002226DD">
        <w:tab/>
      </w:r>
      <w:r w:rsidRPr="002226DD">
        <w:t xml:space="preserve">Enregistreurs de Conversations </w:t>
      </w:r>
      <w:r w:rsidR="00BC33AB" w:rsidRPr="002226DD">
        <w:t>de poste de pilotage</w:t>
      </w:r>
      <w:r w:rsidR="005818E3">
        <w:t xml:space="preserve"> (CVR)</w:t>
      </w:r>
      <w:r w:rsidR="009876A3" w:rsidRPr="009876A3">
        <w:t xml:space="preserve"> et systèmes d’enregistrement audio de poste de pilotage</w:t>
      </w:r>
      <w:bookmarkEnd w:id="1595"/>
    </w:p>
    <w:p w14:paraId="435AE251" w14:textId="77777777" w:rsidR="004B76C4" w:rsidRPr="005818E3" w:rsidRDefault="004B76C4" w:rsidP="004B76C4">
      <w:pPr>
        <w:tabs>
          <w:tab w:val="left" w:pos="708"/>
          <w:tab w:val="left" w:pos="1416"/>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before="240" w:after="0" w:line="360" w:lineRule="auto"/>
        <w:jc w:val="both"/>
        <w:rPr>
          <w:rFonts w:ascii="Arial" w:hAnsi="Arial" w:cs="Arial"/>
          <w:bCs/>
          <w:i/>
          <w:sz w:val="20"/>
          <w:szCs w:val="20"/>
        </w:rPr>
      </w:pPr>
      <w:r w:rsidRPr="005818E3">
        <w:rPr>
          <w:rFonts w:ascii="Arial" w:hAnsi="Arial" w:cs="Arial"/>
          <w:bCs/>
          <w:i/>
          <w:sz w:val="20"/>
          <w:szCs w:val="20"/>
        </w:rPr>
        <w:t>(Voir Appendice 1 au § OPS 3.K.085 ; OPS3.K.100 et OPS3.K.105)</w:t>
      </w:r>
    </w:p>
    <w:p w14:paraId="7AEE481F" w14:textId="10A927FA" w:rsidR="001470AB" w:rsidRDefault="004B76C4" w:rsidP="004B76C4">
      <w:pPr>
        <w:autoSpaceDE w:val="0"/>
        <w:autoSpaceDN w:val="0"/>
        <w:adjustRightInd w:val="0"/>
        <w:spacing w:after="0" w:line="240" w:lineRule="auto"/>
        <w:jc w:val="both"/>
        <w:rPr>
          <w:rFonts w:ascii="Arial" w:hAnsi="Arial" w:cs="Arial"/>
          <w:bCs/>
          <w:i/>
          <w:sz w:val="20"/>
          <w:szCs w:val="20"/>
        </w:rPr>
      </w:pPr>
      <w:r w:rsidRPr="002226DD">
        <w:rPr>
          <w:rFonts w:ascii="Arial" w:hAnsi="Arial" w:cs="Arial"/>
          <w:bCs/>
          <w:i/>
          <w:sz w:val="20"/>
          <w:szCs w:val="20"/>
        </w:rPr>
        <w:t xml:space="preserve"> </w:t>
      </w:r>
      <w:r w:rsidR="001470AB" w:rsidRPr="002226DD">
        <w:rPr>
          <w:rFonts w:ascii="Arial" w:hAnsi="Arial" w:cs="Arial"/>
          <w:bCs/>
          <w:i/>
          <w:sz w:val="20"/>
          <w:szCs w:val="20"/>
        </w:rPr>
        <w:t>(Voir IEM  aux § OPS3.K.085)</w:t>
      </w:r>
    </w:p>
    <w:p w14:paraId="2251CD8B" w14:textId="77777777" w:rsidR="00B8766F" w:rsidRPr="002226DD" w:rsidRDefault="00B8766F" w:rsidP="001470AB">
      <w:pPr>
        <w:autoSpaceDE w:val="0"/>
        <w:autoSpaceDN w:val="0"/>
        <w:adjustRightInd w:val="0"/>
        <w:spacing w:after="0" w:line="240" w:lineRule="auto"/>
        <w:jc w:val="both"/>
        <w:rPr>
          <w:rFonts w:ascii="Arial" w:hAnsi="Arial" w:cs="Arial"/>
          <w:bCs/>
          <w:i/>
          <w:sz w:val="20"/>
          <w:szCs w:val="20"/>
        </w:rPr>
      </w:pPr>
    </w:p>
    <w:p w14:paraId="1BD1B31D" w14:textId="56D128E4" w:rsidR="009876A3" w:rsidRDefault="009876A3" w:rsidP="009F294D">
      <w:pPr>
        <w:pStyle w:val="Paragraphedeliste"/>
        <w:numPr>
          <w:ilvl w:val="0"/>
          <w:numId w:val="97"/>
        </w:numPr>
        <w:autoSpaceDE w:val="0"/>
        <w:autoSpaceDN w:val="0"/>
        <w:adjustRightInd w:val="0"/>
        <w:spacing w:after="0" w:line="360" w:lineRule="auto"/>
        <w:jc w:val="both"/>
        <w:rPr>
          <w:rFonts w:ascii="Arial" w:eastAsia="Times New Roman" w:hAnsi="Arial" w:cs="Arial"/>
          <w:sz w:val="20"/>
          <w:szCs w:val="20"/>
        </w:rPr>
      </w:pPr>
      <w:r>
        <w:rPr>
          <w:rFonts w:ascii="Arial" w:eastAsia="Times New Roman" w:hAnsi="Arial" w:cs="Arial"/>
          <w:sz w:val="20"/>
          <w:szCs w:val="20"/>
        </w:rPr>
        <w:t>Application</w:t>
      </w:r>
    </w:p>
    <w:p w14:paraId="25B6E892" w14:textId="56B353E1" w:rsidR="009876A3" w:rsidRDefault="00DC453C" w:rsidP="00015364">
      <w:pPr>
        <w:pStyle w:val="Paragraphedeliste"/>
        <w:numPr>
          <w:ilvl w:val="0"/>
          <w:numId w:val="240"/>
        </w:numPr>
        <w:autoSpaceDE w:val="0"/>
        <w:autoSpaceDN w:val="0"/>
        <w:adjustRightInd w:val="0"/>
        <w:spacing w:after="0" w:line="360" w:lineRule="auto"/>
        <w:jc w:val="both"/>
        <w:rPr>
          <w:rFonts w:ascii="Arial" w:eastAsia="Times New Roman" w:hAnsi="Arial" w:cs="Arial"/>
          <w:sz w:val="20"/>
          <w:szCs w:val="20"/>
        </w:rPr>
      </w:pPr>
      <w:r w:rsidRPr="00015364">
        <w:rPr>
          <w:rFonts w:ascii="Arial" w:eastAsia="Times New Roman" w:hAnsi="Arial" w:cs="Arial"/>
          <w:sz w:val="20"/>
          <w:szCs w:val="20"/>
        </w:rPr>
        <w:t xml:space="preserve">Tous les hélicoptères dont la masse maximale au décollage certifiée est supérieure à </w:t>
      </w:r>
    </w:p>
    <w:p w14:paraId="3746FFC6" w14:textId="2B5E4B0E" w:rsidR="00C13CC4" w:rsidRPr="00015364" w:rsidRDefault="00DC453C" w:rsidP="00015364">
      <w:pPr>
        <w:pStyle w:val="Paragraphedeliste"/>
        <w:autoSpaceDE w:val="0"/>
        <w:autoSpaceDN w:val="0"/>
        <w:adjustRightInd w:val="0"/>
        <w:spacing w:after="0" w:line="360" w:lineRule="auto"/>
        <w:ind w:left="1353"/>
        <w:jc w:val="both"/>
        <w:rPr>
          <w:rFonts w:ascii="Arial" w:eastAsia="Times New Roman" w:hAnsi="Arial" w:cs="Arial"/>
          <w:sz w:val="20"/>
          <w:szCs w:val="20"/>
        </w:rPr>
      </w:pPr>
      <w:r w:rsidRPr="00015364">
        <w:rPr>
          <w:rFonts w:ascii="Arial" w:eastAsia="Times New Roman" w:hAnsi="Arial" w:cs="Arial"/>
          <w:sz w:val="20"/>
          <w:szCs w:val="20"/>
        </w:rPr>
        <w:t xml:space="preserve">7 000 kg </w:t>
      </w:r>
      <w:r w:rsidR="00532767" w:rsidRPr="00015364">
        <w:rPr>
          <w:rFonts w:ascii="Arial" w:eastAsia="Times New Roman" w:hAnsi="Arial" w:cs="Arial"/>
          <w:sz w:val="20"/>
          <w:szCs w:val="20"/>
        </w:rPr>
        <w:t>doivent être</w:t>
      </w:r>
      <w:r w:rsidRPr="00015364">
        <w:rPr>
          <w:rFonts w:ascii="Arial" w:eastAsia="Times New Roman" w:hAnsi="Arial" w:cs="Arial"/>
          <w:sz w:val="20"/>
          <w:szCs w:val="20"/>
        </w:rPr>
        <w:t xml:space="preserve"> équipés d’un CVR. À bord des hélicoptères non équipés d’un FDR, le CVR </w:t>
      </w:r>
      <w:r w:rsidR="00934616" w:rsidRPr="00015364">
        <w:rPr>
          <w:rFonts w:ascii="Arial" w:eastAsia="Times New Roman" w:hAnsi="Arial" w:cs="Arial"/>
          <w:sz w:val="20"/>
          <w:szCs w:val="20"/>
        </w:rPr>
        <w:t xml:space="preserve">doit </w:t>
      </w:r>
      <w:r w:rsidRPr="00015364">
        <w:rPr>
          <w:rFonts w:ascii="Arial" w:eastAsia="Times New Roman" w:hAnsi="Arial" w:cs="Arial"/>
          <w:sz w:val="20"/>
          <w:szCs w:val="20"/>
        </w:rPr>
        <w:t>enregistrer au moins la vitesse du rotor principal.</w:t>
      </w:r>
      <w:r w:rsidR="00532767" w:rsidRPr="00015364">
        <w:rPr>
          <w:rFonts w:ascii="Arial" w:eastAsia="Times New Roman" w:hAnsi="Arial" w:cs="Arial"/>
          <w:sz w:val="20"/>
          <w:szCs w:val="20"/>
        </w:rPr>
        <w:t xml:space="preserve"> </w:t>
      </w:r>
    </w:p>
    <w:p w14:paraId="3036032D" w14:textId="14AC8CD5" w:rsidR="002F1C89" w:rsidRPr="00015364" w:rsidRDefault="002F1C89" w:rsidP="00015364">
      <w:pPr>
        <w:pStyle w:val="Paragraphedeliste"/>
        <w:numPr>
          <w:ilvl w:val="0"/>
          <w:numId w:val="97"/>
        </w:numPr>
        <w:autoSpaceDE w:val="0"/>
        <w:autoSpaceDN w:val="0"/>
        <w:adjustRightInd w:val="0"/>
        <w:spacing w:after="120" w:line="360" w:lineRule="auto"/>
        <w:ind w:left="714" w:hanging="357"/>
        <w:contextualSpacing w:val="0"/>
        <w:jc w:val="both"/>
        <w:rPr>
          <w:rFonts w:ascii="Arial" w:eastAsia="Times New Roman" w:hAnsi="Arial" w:cs="Arial"/>
          <w:sz w:val="20"/>
          <w:szCs w:val="20"/>
        </w:rPr>
      </w:pPr>
      <w:r>
        <w:rPr>
          <w:rFonts w:ascii="Arial" w:eastAsia="Times New Roman" w:hAnsi="Arial" w:cs="Arial"/>
          <w:sz w:val="20"/>
          <w:szCs w:val="20"/>
        </w:rPr>
        <w:t>Technologie d’enregistrement</w:t>
      </w:r>
    </w:p>
    <w:p w14:paraId="7E875871" w14:textId="2F63C0F2" w:rsidR="002F1C89" w:rsidRPr="00015364" w:rsidRDefault="002F1C89" w:rsidP="00015364">
      <w:pPr>
        <w:autoSpaceDE w:val="0"/>
        <w:autoSpaceDN w:val="0"/>
        <w:adjustRightInd w:val="0"/>
        <w:spacing w:after="0" w:line="360" w:lineRule="auto"/>
        <w:ind w:firstLine="708"/>
        <w:jc w:val="both"/>
        <w:rPr>
          <w:rFonts w:ascii="Arial" w:eastAsia="Times New Roman" w:hAnsi="Arial" w:cs="Arial"/>
          <w:sz w:val="20"/>
          <w:szCs w:val="20"/>
        </w:rPr>
      </w:pPr>
      <w:r w:rsidRPr="00015364">
        <w:rPr>
          <w:rFonts w:ascii="Arial" w:eastAsia="Times New Roman" w:hAnsi="Arial" w:cs="Arial"/>
          <w:sz w:val="20"/>
          <w:szCs w:val="20"/>
        </w:rPr>
        <w:t>Les CVR et CARS ne doivent utiliser ni bande, ni fil magnétique</w:t>
      </w:r>
      <w:r w:rsidR="009F7CB2" w:rsidRPr="00015364">
        <w:rPr>
          <w:rFonts w:ascii="Arial" w:eastAsia="Times New Roman" w:hAnsi="Arial" w:cs="Arial"/>
          <w:sz w:val="20"/>
          <w:szCs w:val="20"/>
        </w:rPr>
        <w:t>.</w:t>
      </w:r>
    </w:p>
    <w:p w14:paraId="370D90D0" w14:textId="4931693E" w:rsidR="002F1C89" w:rsidRDefault="002F1C89" w:rsidP="002F1C89">
      <w:pPr>
        <w:pStyle w:val="Paragraphedeliste"/>
        <w:numPr>
          <w:ilvl w:val="0"/>
          <w:numId w:val="97"/>
        </w:numPr>
        <w:autoSpaceDE w:val="0"/>
        <w:autoSpaceDN w:val="0"/>
        <w:adjustRightInd w:val="0"/>
        <w:spacing w:after="0" w:line="360" w:lineRule="auto"/>
        <w:jc w:val="both"/>
        <w:rPr>
          <w:rFonts w:ascii="Arial" w:eastAsia="Times New Roman" w:hAnsi="Arial" w:cs="Arial"/>
          <w:sz w:val="20"/>
          <w:szCs w:val="20"/>
        </w:rPr>
      </w:pPr>
      <w:r w:rsidRPr="002F1C89">
        <w:rPr>
          <w:rFonts w:ascii="Arial" w:eastAsia="Times New Roman" w:hAnsi="Arial" w:cs="Arial"/>
          <w:sz w:val="20"/>
          <w:szCs w:val="20"/>
        </w:rPr>
        <w:t>Durée d’enregistrement</w:t>
      </w:r>
    </w:p>
    <w:p w14:paraId="0E545BBE" w14:textId="76A3B13A" w:rsidR="00C13CC4" w:rsidRPr="00B8766F" w:rsidRDefault="009A2C21" w:rsidP="00015364">
      <w:pPr>
        <w:pStyle w:val="Paragraphedeliste"/>
        <w:autoSpaceDE w:val="0"/>
        <w:autoSpaceDN w:val="0"/>
        <w:adjustRightInd w:val="0"/>
        <w:spacing w:after="0" w:line="360" w:lineRule="auto"/>
        <w:jc w:val="both"/>
        <w:rPr>
          <w:rFonts w:ascii="Arial" w:eastAsia="Times New Roman" w:hAnsi="Arial" w:cs="Arial"/>
          <w:sz w:val="20"/>
          <w:szCs w:val="20"/>
        </w:rPr>
      </w:pPr>
      <w:r>
        <w:rPr>
          <w:rFonts w:ascii="Arial" w:eastAsia="Times New Roman" w:hAnsi="Arial" w:cs="Arial"/>
          <w:sz w:val="20"/>
          <w:szCs w:val="20"/>
        </w:rPr>
        <w:t>Tous</w:t>
      </w:r>
      <w:r w:rsidR="00DC453C" w:rsidRPr="00B8766F">
        <w:rPr>
          <w:rFonts w:ascii="Arial" w:eastAsia="Times New Roman" w:hAnsi="Arial" w:cs="Arial"/>
          <w:sz w:val="20"/>
          <w:szCs w:val="20"/>
        </w:rPr>
        <w:t xml:space="preserve"> les hélicoptères qui doivent être équipés d’un CVR </w:t>
      </w:r>
      <w:r>
        <w:rPr>
          <w:rFonts w:ascii="Arial" w:eastAsia="Times New Roman" w:hAnsi="Arial" w:cs="Arial"/>
          <w:sz w:val="20"/>
          <w:szCs w:val="20"/>
        </w:rPr>
        <w:t>doivent être</w:t>
      </w:r>
      <w:r w:rsidRPr="00B8766F">
        <w:rPr>
          <w:rFonts w:ascii="Arial" w:eastAsia="Times New Roman" w:hAnsi="Arial" w:cs="Arial"/>
          <w:sz w:val="20"/>
          <w:szCs w:val="20"/>
        </w:rPr>
        <w:t xml:space="preserve"> </w:t>
      </w:r>
      <w:r w:rsidR="00DC453C" w:rsidRPr="00B8766F">
        <w:rPr>
          <w:rFonts w:ascii="Arial" w:eastAsia="Times New Roman" w:hAnsi="Arial" w:cs="Arial"/>
          <w:sz w:val="20"/>
          <w:szCs w:val="20"/>
        </w:rPr>
        <w:t xml:space="preserve">dotés d’un appareil </w:t>
      </w:r>
      <w:r>
        <w:rPr>
          <w:rFonts w:ascii="Arial" w:eastAsia="Times New Roman" w:hAnsi="Arial" w:cs="Arial"/>
          <w:sz w:val="20"/>
          <w:szCs w:val="20"/>
        </w:rPr>
        <w:t xml:space="preserve">qui conserve </w:t>
      </w:r>
      <w:r w:rsidR="00DC453C" w:rsidRPr="00B8766F">
        <w:rPr>
          <w:rFonts w:ascii="Arial" w:eastAsia="Times New Roman" w:hAnsi="Arial" w:cs="Arial"/>
          <w:sz w:val="20"/>
          <w:szCs w:val="20"/>
        </w:rPr>
        <w:t>les éléments enregistrés au cours des deux (02) dernières heures de fonctionnement</w:t>
      </w:r>
      <w:r>
        <w:rPr>
          <w:rFonts w:ascii="Arial" w:eastAsia="Times New Roman" w:hAnsi="Arial" w:cs="Arial"/>
          <w:sz w:val="20"/>
          <w:szCs w:val="20"/>
        </w:rPr>
        <w:t xml:space="preserve"> au moins</w:t>
      </w:r>
      <w:r w:rsidR="00DC453C" w:rsidRPr="00B8766F">
        <w:rPr>
          <w:rFonts w:ascii="Arial" w:eastAsia="Times New Roman" w:hAnsi="Arial" w:cs="Arial"/>
          <w:sz w:val="20"/>
          <w:szCs w:val="20"/>
        </w:rPr>
        <w:t>.</w:t>
      </w:r>
    </w:p>
    <w:p w14:paraId="7A703956" w14:textId="633AC2B4" w:rsidR="0048596E" w:rsidRPr="002226DD" w:rsidRDefault="0048596E" w:rsidP="007D25A5">
      <w:pPr>
        <w:pStyle w:val="Titre2"/>
      </w:pPr>
      <w:bookmarkStart w:id="1596" w:name="_Toc216105739"/>
      <w:r w:rsidRPr="002226DD">
        <w:t xml:space="preserve">OPS 3.K.090 </w:t>
      </w:r>
      <w:r w:rsidR="00D103C2" w:rsidRPr="002226DD">
        <w:tab/>
      </w:r>
      <w:r w:rsidR="00A67D00" w:rsidRPr="00A67D00">
        <w:rPr>
          <w:i/>
        </w:rPr>
        <w:t>Intentionnellement blanc</w:t>
      </w:r>
      <w:bookmarkEnd w:id="1596"/>
      <w:r w:rsidR="002F145C" w:rsidRPr="002226DD">
        <w:t xml:space="preserve">  </w:t>
      </w:r>
      <w:r w:rsidRPr="002226DD">
        <w:t xml:space="preserve"> </w:t>
      </w:r>
      <w:r w:rsidR="002331C7" w:rsidRPr="002226DD">
        <w:t xml:space="preserve"> </w:t>
      </w:r>
    </w:p>
    <w:p w14:paraId="3E54A256" w14:textId="6C102D06" w:rsidR="00C87BD5" w:rsidRPr="002226DD" w:rsidRDefault="0048596E" w:rsidP="007D25A5">
      <w:pPr>
        <w:pStyle w:val="Titre2"/>
      </w:pPr>
      <w:bookmarkStart w:id="1597" w:name="_Toc216105740"/>
      <w:r w:rsidRPr="002226DD">
        <w:t xml:space="preserve">OPS 3.K.095 </w:t>
      </w:r>
      <w:r w:rsidR="002E57F8" w:rsidRPr="002226DD">
        <w:tab/>
      </w:r>
      <w:r w:rsidR="00A67D00" w:rsidRPr="00A67D00">
        <w:rPr>
          <w:i/>
        </w:rPr>
        <w:t>Intentionnellement blanc</w:t>
      </w:r>
      <w:bookmarkEnd w:id="1597"/>
    </w:p>
    <w:p w14:paraId="4FE48E17" w14:textId="2F64A2CE" w:rsidR="0048596E" w:rsidRPr="002226DD" w:rsidRDefault="0048596E" w:rsidP="00015364">
      <w:pPr>
        <w:pStyle w:val="Titre2"/>
        <w:jc w:val="both"/>
      </w:pPr>
      <w:bookmarkStart w:id="1598" w:name="_Toc216105741"/>
      <w:r w:rsidRPr="002226DD">
        <w:t xml:space="preserve">OPS 3.K.100 </w:t>
      </w:r>
      <w:r w:rsidR="002E57F8" w:rsidRPr="002226DD">
        <w:tab/>
      </w:r>
      <w:r w:rsidR="00BC33AB" w:rsidRPr="002226DD">
        <w:t>E</w:t>
      </w:r>
      <w:r w:rsidR="002E57F8" w:rsidRPr="002226DD">
        <w:t xml:space="preserve">nregistreurs </w:t>
      </w:r>
      <w:r w:rsidR="002A76AD" w:rsidRPr="002226DD">
        <w:t>de données</w:t>
      </w:r>
      <w:r w:rsidRPr="002226DD">
        <w:t xml:space="preserve"> </w:t>
      </w:r>
      <w:r w:rsidR="00C87BD5" w:rsidRPr="002226DD">
        <w:t>de vol</w:t>
      </w:r>
      <w:r w:rsidR="005818E3">
        <w:t xml:space="preserve"> (FDR)</w:t>
      </w:r>
      <w:r w:rsidR="000C694C">
        <w:t xml:space="preserve"> et systèmes d’enregistrement de données d’aéronef</w:t>
      </w:r>
      <w:bookmarkEnd w:id="1598"/>
      <w:r w:rsidR="00C71E76" w:rsidRPr="002226DD">
        <w:tab/>
      </w:r>
    </w:p>
    <w:p w14:paraId="0E2BE1D3" w14:textId="1057C336" w:rsidR="00C13CC4" w:rsidRPr="005818E3" w:rsidRDefault="00C71E76" w:rsidP="00B8766F">
      <w:pPr>
        <w:tabs>
          <w:tab w:val="left" w:pos="708"/>
          <w:tab w:val="left" w:pos="1416"/>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before="240" w:after="0" w:line="360" w:lineRule="auto"/>
        <w:jc w:val="both"/>
        <w:rPr>
          <w:rFonts w:ascii="Arial" w:hAnsi="Arial" w:cs="Arial"/>
          <w:bCs/>
          <w:i/>
          <w:sz w:val="20"/>
          <w:szCs w:val="20"/>
        </w:rPr>
      </w:pPr>
      <w:r w:rsidRPr="005818E3">
        <w:rPr>
          <w:rFonts w:ascii="Arial" w:hAnsi="Arial" w:cs="Arial"/>
          <w:bCs/>
          <w:i/>
          <w:sz w:val="20"/>
          <w:szCs w:val="20"/>
        </w:rPr>
        <w:t xml:space="preserve">(Voir </w:t>
      </w:r>
      <w:r w:rsidR="005818E3" w:rsidRPr="005818E3">
        <w:rPr>
          <w:rFonts w:ascii="Arial" w:hAnsi="Arial" w:cs="Arial"/>
          <w:bCs/>
          <w:i/>
          <w:sz w:val="20"/>
          <w:szCs w:val="20"/>
        </w:rPr>
        <w:t>Appendice 1 au § OPS 3.K.085 ; OPS3.K.100 et OPS3.K.105</w:t>
      </w:r>
      <w:r w:rsidRPr="005818E3">
        <w:rPr>
          <w:rFonts w:ascii="Arial" w:hAnsi="Arial" w:cs="Arial"/>
          <w:bCs/>
          <w:i/>
          <w:sz w:val="20"/>
          <w:szCs w:val="20"/>
        </w:rPr>
        <w:t>)</w:t>
      </w:r>
    </w:p>
    <w:p w14:paraId="44830A7C" w14:textId="50C802B7" w:rsidR="006505B2" w:rsidRPr="002226DD" w:rsidRDefault="00C40898" w:rsidP="006505B2">
      <w:pPr>
        <w:autoSpaceDE w:val="0"/>
        <w:autoSpaceDN w:val="0"/>
        <w:adjustRightInd w:val="0"/>
        <w:spacing w:after="0" w:line="240" w:lineRule="auto"/>
        <w:jc w:val="both"/>
        <w:rPr>
          <w:rFonts w:ascii="Arial" w:hAnsi="Arial" w:cs="Arial"/>
          <w:bCs/>
          <w:i/>
          <w:sz w:val="20"/>
          <w:szCs w:val="20"/>
        </w:rPr>
      </w:pPr>
      <w:r>
        <w:rPr>
          <w:rFonts w:ascii="Arial" w:hAnsi="Arial" w:cs="Arial"/>
          <w:bCs/>
          <w:i/>
          <w:sz w:val="20"/>
          <w:szCs w:val="20"/>
        </w:rPr>
        <w:t>(Voir IEM  au</w:t>
      </w:r>
      <w:r w:rsidR="006505B2" w:rsidRPr="002226DD">
        <w:rPr>
          <w:rFonts w:ascii="Arial" w:hAnsi="Arial" w:cs="Arial"/>
          <w:bCs/>
          <w:i/>
          <w:sz w:val="20"/>
          <w:szCs w:val="20"/>
        </w:rPr>
        <w:t xml:space="preserve"> § OPS3.K.100)</w:t>
      </w:r>
    </w:p>
    <w:p w14:paraId="7235FEAD" w14:textId="77777777" w:rsidR="006505B2" w:rsidRPr="002226DD" w:rsidRDefault="006505B2" w:rsidP="006505B2">
      <w:pPr>
        <w:autoSpaceDE w:val="0"/>
        <w:autoSpaceDN w:val="0"/>
        <w:adjustRightInd w:val="0"/>
        <w:spacing w:after="0" w:line="240" w:lineRule="auto"/>
        <w:jc w:val="both"/>
        <w:rPr>
          <w:rFonts w:ascii="Arial" w:hAnsi="Arial" w:cs="Arial"/>
          <w:bCs/>
          <w:i/>
          <w:sz w:val="20"/>
          <w:szCs w:val="20"/>
        </w:rPr>
      </w:pPr>
    </w:p>
    <w:p w14:paraId="4B53BE2E" w14:textId="0BCA3BAA" w:rsidR="00DC3DC0" w:rsidRDefault="00DC453C" w:rsidP="00D508FB">
      <w:pPr>
        <w:pStyle w:val="Paragraphedeliste"/>
        <w:numPr>
          <w:ilvl w:val="1"/>
          <w:numId w:val="97"/>
        </w:numPr>
        <w:tabs>
          <w:tab w:val="left" w:pos="708"/>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ind w:left="851" w:hanging="502"/>
        <w:jc w:val="both"/>
        <w:rPr>
          <w:rFonts w:ascii="Arial" w:hAnsi="Arial" w:cs="Arial"/>
          <w:bCs/>
          <w:sz w:val="20"/>
          <w:szCs w:val="20"/>
        </w:rPr>
      </w:pPr>
      <w:r w:rsidRPr="00533DFB">
        <w:rPr>
          <w:rFonts w:ascii="Arial" w:hAnsi="Arial" w:cs="Arial"/>
          <w:sz w:val="20"/>
          <w:szCs w:val="20"/>
        </w:rPr>
        <w:t xml:space="preserve"> </w:t>
      </w:r>
      <w:r w:rsidR="00DC3DC0">
        <w:rPr>
          <w:rFonts w:ascii="Arial" w:hAnsi="Arial" w:cs="Arial"/>
          <w:bCs/>
          <w:sz w:val="20"/>
          <w:szCs w:val="20"/>
        </w:rPr>
        <w:t>Application</w:t>
      </w:r>
    </w:p>
    <w:p w14:paraId="1CB09040" w14:textId="2FA2FE28" w:rsidR="00C13CC4" w:rsidRPr="00015364" w:rsidRDefault="00D3551A" w:rsidP="00015364">
      <w:pPr>
        <w:pStyle w:val="Paragraphedeliste"/>
        <w:numPr>
          <w:ilvl w:val="0"/>
          <w:numId w:val="238"/>
        </w:numPr>
        <w:tabs>
          <w:tab w:val="left" w:pos="708"/>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jc w:val="both"/>
        <w:rPr>
          <w:rFonts w:ascii="Arial" w:hAnsi="Arial" w:cs="Arial"/>
          <w:bCs/>
          <w:sz w:val="20"/>
          <w:szCs w:val="20"/>
        </w:rPr>
      </w:pPr>
      <w:r w:rsidRPr="00B863BC">
        <w:rPr>
          <w:rFonts w:ascii="Arial" w:hAnsi="Arial" w:cs="Arial"/>
          <w:bCs/>
          <w:sz w:val="20"/>
          <w:szCs w:val="20"/>
        </w:rPr>
        <w:t xml:space="preserve">Tous les hélicoptères dont la masse maximale au décollage certifiée est supérieure à </w:t>
      </w:r>
      <w:r w:rsidR="00C1343E" w:rsidRPr="00015364">
        <w:rPr>
          <w:rFonts w:ascii="Arial" w:hAnsi="Arial" w:cs="Arial"/>
          <w:bCs/>
          <w:sz w:val="20"/>
          <w:szCs w:val="20"/>
        </w:rPr>
        <w:t>3 175</w:t>
      </w:r>
      <w:r w:rsidR="00C1343E">
        <w:t xml:space="preserve">        </w:t>
      </w:r>
      <w:r w:rsidRPr="00B863BC">
        <w:rPr>
          <w:rFonts w:ascii="Arial" w:hAnsi="Arial" w:cs="Arial"/>
          <w:bCs/>
          <w:sz w:val="20"/>
          <w:szCs w:val="20"/>
        </w:rPr>
        <w:t xml:space="preserve">kg et dont le premier certificat de navigabilité individuel </w:t>
      </w:r>
      <w:r w:rsidR="00661E6A" w:rsidRPr="00B863BC">
        <w:rPr>
          <w:rFonts w:ascii="Arial" w:hAnsi="Arial" w:cs="Arial"/>
          <w:bCs/>
          <w:sz w:val="20"/>
          <w:szCs w:val="20"/>
        </w:rPr>
        <w:t xml:space="preserve">a </w:t>
      </w:r>
      <w:r w:rsidRPr="00B863BC">
        <w:rPr>
          <w:rFonts w:ascii="Arial" w:hAnsi="Arial" w:cs="Arial"/>
          <w:bCs/>
          <w:sz w:val="20"/>
          <w:szCs w:val="20"/>
        </w:rPr>
        <w:t>été délivré le 1er janvier 2016 ou après doivent être équipés d’un FDR</w:t>
      </w:r>
      <w:r w:rsidR="00B863BC" w:rsidRPr="00B863BC">
        <w:t xml:space="preserve"> </w:t>
      </w:r>
      <w:r w:rsidR="00B863BC">
        <w:rPr>
          <w:rFonts w:ascii="Arial" w:hAnsi="Arial" w:cs="Arial"/>
          <w:bCs/>
          <w:sz w:val="20"/>
          <w:szCs w:val="20"/>
        </w:rPr>
        <w:t>qui enregistre</w:t>
      </w:r>
      <w:r w:rsidR="00B863BC" w:rsidRPr="00B863BC">
        <w:rPr>
          <w:rFonts w:ascii="Arial" w:hAnsi="Arial" w:cs="Arial"/>
          <w:bCs/>
          <w:sz w:val="20"/>
          <w:szCs w:val="20"/>
        </w:rPr>
        <w:t xml:space="preserve"> au moins les </w:t>
      </w:r>
      <w:r w:rsidR="00B863BC" w:rsidRPr="00015364">
        <w:rPr>
          <w:rFonts w:ascii="Arial" w:hAnsi="Arial" w:cs="Arial"/>
          <w:bCs/>
          <w:sz w:val="20"/>
          <w:szCs w:val="20"/>
        </w:rPr>
        <w:t>48 premiers paramètres énumérés</w:t>
      </w:r>
      <w:r w:rsidR="00883875">
        <w:rPr>
          <w:rFonts w:ascii="Arial" w:hAnsi="Arial" w:cs="Arial"/>
          <w:bCs/>
          <w:sz w:val="20"/>
          <w:szCs w:val="20"/>
        </w:rPr>
        <w:t xml:space="preserve"> dans le tableau A-1</w:t>
      </w:r>
      <w:r w:rsidR="00B863BC" w:rsidRPr="00015364">
        <w:rPr>
          <w:rFonts w:ascii="Arial" w:hAnsi="Arial" w:cs="Arial"/>
          <w:bCs/>
          <w:sz w:val="20"/>
          <w:szCs w:val="20"/>
        </w:rPr>
        <w:t xml:space="preserve"> </w:t>
      </w:r>
      <w:r w:rsidR="00D508FB">
        <w:rPr>
          <w:rFonts w:ascii="Arial" w:hAnsi="Arial" w:cs="Arial"/>
          <w:bCs/>
          <w:sz w:val="20"/>
          <w:szCs w:val="20"/>
        </w:rPr>
        <w:t xml:space="preserve">à </w:t>
      </w:r>
      <w:r w:rsidR="00883875" w:rsidRPr="002226DD">
        <w:rPr>
          <w:rFonts w:ascii="Arial" w:hAnsi="Arial" w:cs="Arial"/>
          <w:sz w:val="20"/>
          <w:szCs w:val="20"/>
        </w:rPr>
        <w:t xml:space="preserve">l’Appendice1 au </w:t>
      </w:r>
      <w:r w:rsidR="00883875" w:rsidRPr="00A11A03">
        <w:rPr>
          <w:rFonts w:ascii="Arial" w:hAnsi="Arial" w:cs="Arial"/>
          <w:bCs/>
          <w:sz w:val="20"/>
          <w:szCs w:val="20"/>
        </w:rPr>
        <w:t>§ OPS 3.K.085 ; OPS3.K.100 et OPS3.K.105</w:t>
      </w:r>
      <w:r w:rsidRPr="00015364">
        <w:rPr>
          <w:rFonts w:ascii="Arial" w:hAnsi="Arial" w:cs="Arial"/>
          <w:bCs/>
          <w:sz w:val="20"/>
          <w:szCs w:val="20"/>
        </w:rPr>
        <w:t>.</w:t>
      </w:r>
    </w:p>
    <w:p w14:paraId="3C9ABB9F" w14:textId="77777777" w:rsidR="00C13CC4" w:rsidRPr="00B8766F" w:rsidRDefault="00C13CC4" w:rsidP="00B8766F">
      <w:pPr>
        <w:pStyle w:val="Paragraphedeliste"/>
        <w:tabs>
          <w:tab w:val="left" w:pos="708"/>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ind w:left="851"/>
        <w:jc w:val="both"/>
        <w:rPr>
          <w:rFonts w:ascii="Arial" w:hAnsi="Arial" w:cs="Arial"/>
          <w:bCs/>
          <w:sz w:val="10"/>
          <w:szCs w:val="20"/>
        </w:rPr>
      </w:pPr>
    </w:p>
    <w:p w14:paraId="171C8A79" w14:textId="7BBC7198" w:rsidR="00C13CC4" w:rsidRPr="00015364" w:rsidRDefault="00DC453C" w:rsidP="00015364">
      <w:pPr>
        <w:pStyle w:val="Paragraphedeliste"/>
        <w:numPr>
          <w:ilvl w:val="0"/>
          <w:numId w:val="238"/>
        </w:numPr>
        <w:tabs>
          <w:tab w:val="left" w:pos="708"/>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jc w:val="both"/>
        <w:rPr>
          <w:rFonts w:ascii="Arial" w:hAnsi="Arial" w:cs="Arial"/>
          <w:bCs/>
          <w:sz w:val="20"/>
          <w:szCs w:val="20"/>
        </w:rPr>
      </w:pPr>
      <w:r w:rsidRPr="00B863BC">
        <w:rPr>
          <w:rFonts w:ascii="Arial" w:hAnsi="Arial" w:cs="Arial"/>
          <w:sz w:val="20"/>
          <w:szCs w:val="20"/>
        </w:rPr>
        <w:t xml:space="preserve">Tous les hélicoptères dont la masse maximale au décollage certifiée est supérieure à 7 000 kg, ou dont le nombre de sièges passagers est supérieur à 19, et dont le premier certificat de navigabilité individuel a été délivré le 1er janvier 1989 ou après </w:t>
      </w:r>
      <w:r w:rsidR="00D3551A" w:rsidRPr="00B863BC">
        <w:rPr>
          <w:rFonts w:ascii="Arial" w:hAnsi="Arial" w:cs="Arial"/>
          <w:sz w:val="20"/>
          <w:szCs w:val="20"/>
        </w:rPr>
        <w:t>doivent être</w:t>
      </w:r>
      <w:r w:rsidRPr="00B863BC">
        <w:rPr>
          <w:rFonts w:ascii="Arial" w:hAnsi="Arial" w:cs="Arial"/>
          <w:sz w:val="20"/>
          <w:szCs w:val="20"/>
        </w:rPr>
        <w:t xml:space="preserve"> équipés d’un FDR</w:t>
      </w:r>
      <w:r w:rsidR="00B863BC" w:rsidRPr="00B863BC">
        <w:t xml:space="preserve"> </w:t>
      </w:r>
      <w:r w:rsidR="00B863BC" w:rsidRPr="00B863BC">
        <w:rPr>
          <w:rFonts w:ascii="Arial" w:hAnsi="Arial" w:cs="Arial"/>
          <w:sz w:val="20"/>
          <w:szCs w:val="20"/>
        </w:rPr>
        <w:lastRenderedPageBreak/>
        <w:t xml:space="preserve">qui enregistre au moins les 30 premiers paramètres énumérés </w:t>
      </w:r>
      <w:r w:rsidR="00883875">
        <w:rPr>
          <w:rFonts w:ascii="Arial" w:hAnsi="Arial" w:cs="Arial"/>
          <w:bCs/>
          <w:sz w:val="20"/>
          <w:szCs w:val="20"/>
        </w:rPr>
        <w:t>dans le tableau A-1</w:t>
      </w:r>
      <w:r w:rsidR="00883875" w:rsidRPr="000E764C">
        <w:rPr>
          <w:rFonts w:ascii="Arial" w:hAnsi="Arial" w:cs="Arial"/>
          <w:bCs/>
          <w:sz w:val="20"/>
          <w:szCs w:val="20"/>
        </w:rPr>
        <w:t xml:space="preserve"> </w:t>
      </w:r>
      <w:r w:rsidR="00883875">
        <w:rPr>
          <w:rFonts w:ascii="Arial" w:hAnsi="Arial" w:cs="Arial"/>
          <w:bCs/>
          <w:sz w:val="20"/>
          <w:szCs w:val="20"/>
        </w:rPr>
        <w:t xml:space="preserve">à </w:t>
      </w:r>
      <w:r w:rsidR="00883875" w:rsidRPr="002226DD">
        <w:rPr>
          <w:rFonts w:ascii="Arial" w:hAnsi="Arial" w:cs="Arial"/>
          <w:sz w:val="20"/>
          <w:szCs w:val="20"/>
        </w:rPr>
        <w:t xml:space="preserve">l’Appendice1 au </w:t>
      </w:r>
      <w:r w:rsidR="00883875" w:rsidRPr="00A11A03">
        <w:rPr>
          <w:rFonts w:ascii="Arial" w:hAnsi="Arial" w:cs="Arial"/>
          <w:bCs/>
          <w:sz w:val="20"/>
          <w:szCs w:val="20"/>
        </w:rPr>
        <w:t>§ OPS 3.K.085 ; OPS3.K.100 et OPS3.K.105</w:t>
      </w:r>
      <w:r w:rsidR="00883875" w:rsidRPr="000E764C">
        <w:rPr>
          <w:rFonts w:ascii="Arial" w:hAnsi="Arial" w:cs="Arial"/>
          <w:bCs/>
          <w:sz w:val="20"/>
          <w:szCs w:val="20"/>
        </w:rPr>
        <w:t>.</w:t>
      </w:r>
    </w:p>
    <w:p w14:paraId="3CF8F0EA" w14:textId="5B1C4F96" w:rsidR="00C13CC4" w:rsidRPr="00B8766F" w:rsidRDefault="00DC453C" w:rsidP="00015364">
      <w:pPr>
        <w:pStyle w:val="Paragraphedeliste"/>
        <w:numPr>
          <w:ilvl w:val="0"/>
          <w:numId w:val="238"/>
        </w:numPr>
        <w:tabs>
          <w:tab w:val="left" w:pos="708"/>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jc w:val="both"/>
        <w:rPr>
          <w:rFonts w:ascii="Arial" w:hAnsi="Arial" w:cs="Arial"/>
          <w:sz w:val="20"/>
          <w:szCs w:val="20"/>
        </w:rPr>
      </w:pPr>
      <w:r w:rsidRPr="00B8766F">
        <w:rPr>
          <w:rFonts w:ascii="Arial" w:hAnsi="Arial" w:cs="Arial"/>
          <w:sz w:val="20"/>
          <w:szCs w:val="20"/>
        </w:rPr>
        <w:t xml:space="preserve">Tous les hélicoptères à turbomachines </w:t>
      </w:r>
      <w:r w:rsidR="00B863BC">
        <w:rPr>
          <w:rFonts w:ascii="Arial" w:hAnsi="Arial" w:cs="Arial"/>
          <w:sz w:val="20"/>
          <w:szCs w:val="20"/>
        </w:rPr>
        <w:t>dont la</w:t>
      </w:r>
      <w:r w:rsidR="00B863BC" w:rsidRPr="00B8766F">
        <w:rPr>
          <w:rFonts w:ascii="Arial" w:hAnsi="Arial" w:cs="Arial"/>
          <w:sz w:val="20"/>
          <w:szCs w:val="20"/>
        </w:rPr>
        <w:t xml:space="preserve"> </w:t>
      </w:r>
      <w:r w:rsidRPr="00B8766F">
        <w:rPr>
          <w:rFonts w:ascii="Arial" w:hAnsi="Arial" w:cs="Arial"/>
          <w:sz w:val="20"/>
          <w:szCs w:val="20"/>
        </w:rPr>
        <w:t xml:space="preserve">masse maximale au décollage certifiée </w:t>
      </w:r>
      <w:r w:rsidR="00B863BC">
        <w:rPr>
          <w:rFonts w:ascii="Arial" w:hAnsi="Arial" w:cs="Arial"/>
          <w:sz w:val="20"/>
          <w:szCs w:val="20"/>
        </w:rPr>
        <w:t xml:space="preserve">est </w:t>
      </w:r>
      <w:r w:rsidRPr="00B8766F">
        <w:rPr>
          <w:rFonts w:ascii="Arial" w:hAnsi="Arial" w:cs="Arial"/>
          <w:sz w:val="20"/>
          <w:szCs w:val="20"/>
        </w:rPr>
        <w:t>supérieure à 2 250 kg mais</w:t>
      </w:r>
      <w:r w:rsidR="002B0875" w:rsidRPr="002226DD">
        <w:rPr>
          <w:rFonts w:ascii="Arial" w:hAnsi="Arial" w:cs="Arial"/>
          <w:sz w:val="20"/>
          <w:szCs w:val="20"/>
        </w:rPr>
        <w:t xml:space="preserve"> </w:t>
      </w:r>
      <w:r w:rsidRPr="00B8766F">
        <w:rPr>
          <w:rFonts w:ascii="Arial" w:hAnsi="Arial" w:cs="Arial"/>
          <w:sz w:val="20"/>
          <w:szCs w:val="20"/>
        </w:rPr>
        <w:t xml:space="preserve">égale ou inférieure à </w:t>
      </w:r>
      <w:r w:rsidR="00C1343E" w:rsidRPr="00015364">
        <w:rPr>
          <w:rFonts w:ascii="Arial" w:hAnsi="Arial" w:cs="Arial"/>
          <w:sz w:val="20"/>
          <w:szCs w:val="20"/>
        </w:rPr>
        <w:t>3 175</w:t>
      </w:r>
      <w:r w:rsidR="00C1343E">
        <w:t xml:space="preserve"> </w:t>
      </w:r>
      <w:r w:rsidRPr="00B8766F">
        <w:rPr>
          <w:rFonts w:ascii="Arial" w:hAnsi="Arial" w:cs="Arial"/>
          <w:sz w:val="20"/>
          <w:szCs w:val="20"/>
        </w:rPr>
        <w:t xml:space="preserve">kg pour lesquels la demande de certification de type aura été présentée à un État contractant le1er janvier 2018 ou après </w:t>
      </w:r>
      <w:r w:rsidR="002B0875" w:rsidRPr="002226DD">
        <w:rPr>
          <w:rFonts w:ascii="Arial" w:hAnsi="Arial" w:cs="Arial"/>
          <w:sz w:val="20"/>
          <w:szCs w:val="20"/>
        </w:rPr>
        <w:t xml:space="preserve">doivent être </w:t>
      </w:r>
      <w:r w:rsidRPr="00B8766F">
        <w:rPr>
          <w:rFonts w:ascii="Arial" w:hAnsi="Arial" w:cs="Arial"/>
          <w:sz w:val="20"/>
          <w:szCs w:val="20"/>
        </w:rPr>
        <w:t>équipés :</w:t>
      </w:r>
    </w:p>
    <w:p w14:paraId="353F1A40" w14:textId="68260681" w:rsidR="00C13CC4" w:rsidRPr="00015364" w:rsidRDefault="00DC453C" w:rsidP="00015364">
      <w:pPr>
        <w:pStyle w:val="Paragraphedeliste"/>
        <w:numPr>
          <w:ilvl w:val="0"/>
          <w:numId w:val="239"/>
        </w:numPr>
        <w:tabs>
          <w:tab w:val="left" w:pos="1416"/>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jc w:val="both"/>
        <w:rPr>
          <w:rFonts w:ascii="Arial" w:hAnsi="Arial" w:cs="Arial"/>
          <w:sz w:val="20"/>
          <w:szCs w:val="20"/>
        </w:rPr>
      </w:pPr>
      <w:r w:rsidRPr="00015364">
        <w:rPr>
          <w:rFonts w:ascii="Arial" w:hAnsi="Arial" w:cs="Arial"/>
          <w:sz w:val="20"/>
          <w:szCs w:val="20"/>
        </w:rPr>
        <w:t xml:space="preserve">d’un FDR </w:t>
      </w:r>
      <w:r w:rsidR="00B863BC" w:rsidRPr="00015364">
        <w:rPr>
          <w:rFonts w:ascii="Arial" w:hAnsi="Arial" w:cs="Arial"/>
          <w:sz w:val="20"/>
          <w:szCs w:val="20"/>
        </w:rPr>
        <w:t xml:space="preserve">qui  enregistre  au  moins  les  48  premiers  paramètres  énumérés </w:t>
      </w:r>
      <w:r w:rsidR="00883875" w:rsidRPr="00883875">
        <w:rPr>
          <w:rFonts w:ascii="Arial" w:hAnsi="Arial" w:cs="Arial"/>
          <w:bCs/>
          <w:sz w:val="20"/>
          <w:szCs w:val="20"/>
        </w:rPr>
        <w:t xml:space="preserve">dans le tableau A-1 à </w:t>
      </w:r>
      <w:r w:rsidR="00883875" w:rsidRPr="00B472BF">
        <w:rPr>
          <w:rFonts w:ascii="Arial" w:hAnsi="Arial" w:cs="Arial"/>
          <w:sz w:val="20"/>
          <w:szCs w:val="20"/>
        </w:rPr>
        <w:t xml:space="preserve">l’Appendice1 au </w:t>
      </w:r>
      <w:r w:rsidR="00883875" w:rsidRPr="00B472BF">
        <w:rPr>
          <w:rFonts w:ascii="Arial" w:hAnsi="Arial" w:cs="Arial"/>
          <w:bCs/>
          <w:sz w:val="20"/>
          <w:szCs w:val="20"/>
        </w:rPr>
        <w:t>§ OPS 3.K.085 ; OPS3.K.100 et OPS3.K.105</w:t>
      </w:r>
      <w:r w:rsidRPr="00B472BF">
        <w:rPr>
          <w:rFonts w:ascii="Arial" w:hAnsi="Arial" w:cs="Arial"/>
          <w:sz w:val="20"/>
          <w:szCs w:val="20"/>
        </w:rPr>
        <w:t>;</w:t>
      </w:r>
      <w:r w:rsidRPr="00015364">
        <w:rPr>
          <w:rFonts w:ascii="Arial" w:hAnsi="Arial" w:cs="Arial"/>
          <w:sz w:val="20"/>
          <w:szCs w:val="20"/>
        </w:rPr>
        <w:t xml:space="preserve"> ou</w:t>
      </w:r>
    </w:p>
    <w:p w14:paraId="50DEC98A" w14:textId="137E82D1" w:rsidR="00C13CC4" w:rsidRPr="00DC3DC0" w:rsidRDefault="00DC453C" w:rsidP="00015364">
      <w:pPr>
        <w:pStyle w:val="Paragraphedeliste"/>
        <w:numPr>
          <w:ilvl w:val="0"/>
          <w:numId w:val="239"/>
        </w:numPr>
        <w:tabs>
          <w:tab w:val="left" w:pos="1416"/>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jc w:val="both"/>
        <w:rPr>
          <w:rFonts w:ascii="Arial" w:hAnsi="Arial" w:cs="Arial"/>
          <w:sz w:val="20"/>
          <w:szCs w:val="20"/>
        </w:rPr>
      </w:pPr>
      <w:r w:rsidRPr="00DC3DC0">
        <w:rPr>
          <w:rFonts w:ascii="Arial" w:hAnsi="Arial" w:cs="Arial"/>
          <w:sz w:val="20"/>
          <w:szCs w:val="20"/>
        </w:rPr>
        <w:t xml:space="preserve">d’un AIR </w:t>
      </w:r>
      <w:r w:rsidR="00B863BC" w:rsidRPr="00DC3DC0">
        <w:rPr>
          <w:rFonts w:ascii="Arial" w:hAnsi="Arial" w:cs="Arial"/>
          <w:sz w:val="20"/>
          <w:szCs w:val="20"/>
        </w:rPr>
        <w:t xml:space="preserve">ou AIRS </w:t>
      </w:r>
      <w:r w:rsidRPr="00DC3DC0">
        <w:rPr>
          <w:rFonts w:ascii="Arial" w:hAnsi="Arial" w:cs="Arial"/>
          <w:sz w:val="20"/>
          <w:szCs w:val="20"/>
        </w:rPr>
        <w:t xml:space="preserve">classe C </w:t>
      </w:r>
      <w:r w:rsidR="00B863BC" w:rsidRPr="00DC3DC0">
        <w:rPr>
          <w:rFonts w:ascii="Arial" w:hAnsi="Arial" w:cs="Arial"/>
          <w:sz w:val="20"/>
          <w:szCs w:val="20"/>
        </w:rPr>
        <w:t>qui enregistre au moins</w:t>
      </w:r>
      <w:r w:rsidRPr="00DC3DC0">
        <w:rPr>
          <w:rFonts w:ascii="Arial" w:hAnsi="Arial" w:cs="Arial"/>
          <w:sz w:val="20"/>
          <w:szCs w:val="20"/>
        </w:rPr>
        <w:t>istrer les paramètres de trajectoire de vol et de vitesse affichés au(x) pilote(s)</w:t>
      </w:r>
      <w:r w:rsidR="00DC3DC0" w:rsidRPr="00DC3DC0">
        <w:rPr>
          <w:rFonts w:ascii="Arial" w:hAnsi="Arial" w:cs="Arial"/>
          <w:sz w:val="20"/>
          <w:szCs w:val="20"/>
        </w:rPr>
        <w:t xml:space="preserve">, qui  sont  définis </w:t>
      </w:r>
      <w:r w:rsidR="00B472BF">
        <w:rPr>
          <w:rFonts w:ascii="Arial" w:hAnsi="Arial" w:cs="Arial"/>
          <w:sz w:val="20"/>
          <w:szCs w:val="20"/>
        </w:rPr>
        <w:t>dans le t</w:t>
      </w:r>
      <w:r w:rsidR="00B472BF" w:rsidRPr="00015364">
        <w:rPr>
          <w:rFonts w:ascii="Arial" w:hAnsi="Arial" w:cs="Arial"/>
          <w:sz w:val="20"/>
          <w:szCs w:val="20"/>
        </w:rPr>
        <w:t>ableau A-3</w:t>
      </w:r>
      <w:r w:rsidR="00DC3DC0" w:rsidRPr="00DC3DC0">
        <w:rPr>
          <w:rFonts w:ascii="Arial" w:hAnsi="Arial" w:cs="Arial"/>
          <w:sz w:val="20"/>
          <w:szCs w:val="20"/>
        </w:rPr>
        <w:t xml:space="preserve"> </w:t>
      </w:r>
      <w:r w:rsidR="00883875">
        <w:rPr>
          <w:rFonts w:ascii="Arial" w:hAnsi="Arial" w:cs="Arial"/>
          <w:sz w:val="20"/>
          <w:szCs w:val="20"/>
        </w:rPr>
        <w:t xml:space="preserve">à </w:t>
      </w:r>
      <w:r w:rsidR="00883875" w:rsidRPr="002226DD">
        <w:rPr>
          <w:rFonts w:ascii="Arial" w:hAnsi="Arial" w:cs="Arial"/>
          <w:sz w:val="20"/>
          <w:szCs w:val="20"/>
        </w:rPr>
        <w:t xml:space="preserve">l’Appendice1 au </w:t>
      </w:r>
      <w:r w:rsidR="00883875" w:rsidRPr="00A11A03">
        <w:rPr>
          <w:rFonts w:ascii="Arial" w:hAnsi="Arial" w:cs="Arial"/>
          <w:bCs/>
          <w:sz w:val="20"/>
          <w:szCs w:val="20"/>
        </w:rPr>
        <w:t>§ OPS 3.K.085 ; OPS3.K.100 et OPS3.K.105</w:t>
      </w:r>
      <w:r w:rsidRPr="00DC3DC0">
        <w:rPr>
          <w:rFonts w:ascii="Arial" w:hAnsi="Arial" w:cs="Arial"/>
          <w:sz w:val="20"/>
          <w:szCs w:val="20"/>
        </w:rPr>
        <w:t>; ou</w:t>
      </w:r>
    </w:p>
    <w:p w14:paraId="0DE68721" w14:textId="7EC38DD8" w:rsidR="00C13CC4" w:rsidRPr="00DC3DC0" w:rsidRDefault="00DC453C" w:rsidP="00015364">
      <w:pPr>
        <w:pStyle w:val="Paragraphedeliste"/>
        <w:numPr>
          <w:ilvl w:val="0"/>
          <w:numId w:val="239"/>
        </w:numPr>
        <w:tabs>
          <w:tab w:val="left" w:pos="1416"/>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jc w:val="both"/>
        <w:rPr>
          <w:rFonts w:ascii="Arial" w:hAnsi="Arial" w:cs="Arial"/>
          <w:sz w:val="20"/>
          <w:szCs w:val="20"/>
        </w:rPr>
      </w:pPr>
      <w:r w:rsidRPr="00DC3DC0">
        <w:rPr>
          <w:rFonts w:ascii="Arial" w:hAnsi="Arial" w:cs="Arial"/>
          <w:sz w:val="20"/>
          <w:szCs w:val="20"/>
        </w:rPr>
        <w:t xml:space="preserve">d’un ADRS </w:t>
      </w:r>
      <w:r w:rsidR="00DC3DC0" w:rsidRPr="00DC3DC0">
        <w:rPr>
          <w:rFonts w:ascii="Arial" w:hAnsi="Arial" w:cs="Arial"/>
          <w:sz w:val="20"/>
          <w:szCs w:val="20"/>
        </w:rPr>
        <w:t xml:space="preserve">qui  enregistre  les 7 premiers paramètres énumérés </w:t>
      </w:r>
      <w:r w:rsidR="00B472BF">
        <w:rPr>
          <w:rFonts w:ascii="Arial" w:hAnsi="Arial" w:cs="Arial"/>
          <w:sz w:val="20"/>
          <w:szCs w:val="20"/>
        </w:rPr>
        <w:t>dans le t</w:t>
      </w:r>
      <w:r w:rsidR="00B472BF" w:rsidRPr="000E764C">
        <w:rPr>
          <w:rFonts w:ascii="Arial" w:hAnsi="Arial" w:cs="Arial"/>
          <w:sz w:val="20"/>
          <w:szCs w:val="20"/>
        </w:rPr>
        <w:t>ableau A-3</w:t>
      </w:r>
      <w:r w:rsidR="00B472BF" w:rsidRPr="00DC3DC0">
        <w:rPr>
          <w:rFonts w:ascii="Arial" w:hAnsi="Arial" w:cs="Arial"/>
          <w:sz w:val="20"/>
          <w:szCs w:val="20"/>
        </w:rPr>
        <w:t xml:space="preserve"> </w:t>
      </w:r>
      <w:r w:rsidR="00B472BF">
        <w:rPr>
          <w:rFonts w:ascii="Arial" w:hAnsi="Arial" w:cs="Arial"/>
          <w:sz w:val="20"/>
          <w:szCs w:val="20"/>
        </w:rPr>
        <w:t xml:space="preserve">à </w:t>
      </w:r>
      <w:r w:rsidR="00B472BF" w:rsidRPr="002226DD">
        <w:rPr>
          <w:rFonts w:ascii="Arial" w:hAnsi="Arial" w:cs="Arial"/>
          <w:sz w:val="20"/>
          <w:szCs w:val="20"/>
        </w:rPr>
        <w:t xml:space="preserve">l’Appendice1 au </w:t>
      </w:r>
      <w:r w:rsidR="00B472BF" w:rsidRPr="00A11A03">
        <w:rPr>
          <w:rFonts w:ascii="Arial" w:hAnsi="Arial" w:cs="Arial"/>
          <w:bCs/>
          <w:sz w:val="20"/>
          <w:szCs w:val="20"/>
        </w:rPr>
        <w:t>§ OPS 3.K.085 ; OPS3.K.100 et OPS3.K.105</w:t>
      </w:r>
      <w:r w:rsidR="00883875" w:rsidRPr="00A11A03">
        <w:rPr>
          <w:rFonts w:ascii="Arial" w:hAnsi="Arial" w:cs="Arial"/>
          <w:bCs/>
          <w:sz w:val="20"/>
          <w:szCs w:val="20"/>
        </w:rPr>
        <w:t>5</w:t>
      </w:r>
      <w:r w:rsidR="00B472BF">
        <w:rPr>
          <w:rFonts w:ascii="Arial" w:hAnsi="Arial" w:cs="Arial"/>
          <w:sz w:val="20"/>
          <w:szCs w:val="20"/>
        </w:rPr>
        <w:t>.</w:t>
      </w:r>
    </w:p>
    <w:p w14:paraId="673FCDE7" w14:textId="77777777" w:rsidR="00C13CC4" w:rsidRDefault="00DC453C" w:rsidP="00015364">
      <w:pPr>
        <w:autoSpaceDE w:val="0"/>
        <w:autoSpaceDN w:val="0"/>
        <w:adjustRightInd w:val="0"/>
        <w:spacing w:after="120" w:line="360" w:lineRule="auto"/>
        <w:ind w:left="992"/>
        <w:jc w:val="both"/>
        <w:rPr>
          <w:rFonts w:ascii="Arial" w:hAnsi="Arial" w:cs="Arial"/>
          <w:i/>
          <w:sz w:val="20"/>
          <w:szCs w:val="20"/>
        </w:rPr>
      </w:pPr>
      <w:r w:rsidRPr="00B8766F">
        <w:rPr>
          <w:rFonts w:ascii="Arial" w:hAnsi="Arial" w:cs="Arial"/>
          <w:i/>
          <w:sz w:val="20"/>
          <w:szCs w:val="20"/>
        </w:rPr>
        <w:t>Note.— La date visée par le membre de phrase « demande de certification de type (…) présentée à un État contractant le … » est la date du dépôt de la demande du certificat de type original de l’hélicoptère</w:t>
      </w:r>
      <w:r w:rsidRPr="00B8766F">
        <w:rPr>
          <w:rFonts w:ascii="Arial" w:hAnsi="Arial" w:cs="Arial"/>
          <w:sz w:val="20"/>
          <w:szCs w:val="20"/>
        </w:rPr>
        <w:t xml:space="preserve"> </w:t>
      </w:r>
      <w:r w:rsidRPr="00B8766F">
        <w:rPr>
          <w:rFonts w:ascii="Arial" w:hAnsi="Arial" w:cs="Arial"/>
          <w:i/>
          <w:sz w:val="20"/>
          <w:szCs w:val="20"/>
        </w:rPr>
        <w:t>considéré, et non pas la date de</w:t>
      </w:r>
      <w:r w:rsidR="00BF4528" w:rsidRPr="00B8766F">
        <w:rPr>
          <w:rFonts w:ascii="Arial" w:hAnsi="Arial" w:cs="Arial"/>
          <w:i/>
          <w:sz w:val="20"/>
          <w:szCs w:val="20"/>
        </w:rPr>
        <w:t xml:space="preserve"> </w:t>
      </w:r>
      <w:r w:rsidRPr="00B8766F">
        <w:rPr>
          <w:rFonts w:ascii="Arial" w:hAnsi="Arial" w:cs="Arial"/>
          <w:i/>
          <w:sz w:val="20"/>
          <w:szCs w:val="20"/>
        </w:rPr>
        <w:t>certification de variantes ou de versions dérivées particulières de l’hélicoptère.</w:t>
      </w:r>
    </w:p>
    <w:p w14:paraId="00B3361C" w14:textId="675C7273" w:rsidR="00DC3DC0" w:rsidRPr="00015364" w:rsidRDefault="00DC3DC0" w:rsidP="00015364">
      <w:pPr>
        <w:pStyle w:val="Paragraphedeliste"/>
        <w:numPr>
          <w:ilvl w:val="0"/>
          <w:numId w:val="238"/>
        </w:numPr>
        <w:tabs>
          <w:tab w:val="left" w:pos="708"/>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ind w:left="851"/>
        <w:jc w:val="both"/>
        <w:rPr>
          <w:rFonts w:ascii="Arial" w:hAnsi="Arial" w:cs="Arial"/>
          <w:sz w:val="20"/>
          <w:szCs w:val="20"/>
        </w:rPr>
      </w:pPr>
      <w:r w:rsidRPr="00015364">
        <w:rPr>
          <w:rFonts w:ascii="Arial" w:hAnsi="Arial" w:cs="Arial"/>
          <w:sz w:val="20"/>
          <w:szCs w:val="20"/>
        </w:rPr>
        <w:t xml:space="preserve">Tous les  hélicoptères  dont  la  masse  maximale  au  décollage  certifiée  est  supérieure  à 3 175 kg  pour  lesquels  la  demande  de  certificat  de  type  aura  été  présentée  à  un  État  contractant  le 1 er janvier 2023  ou  après  seront  équipés  d’un  FDR  capable  d’enregistrer  au  moins  les  53  premiers </w:t>
      </w:r>
      <w:r w:rsidRPr="00015364">
        <w:rPr>
          <w:rFonts w:ascii="Arial" w:hAnsi="Arial" w:cs="Arial"/>
          <w:bCs/>
          <w:sz w:val="20"/>
          <w:szCs w:val="20"/>
        </w:rPr>
        <w:t xml:space="preserve">paramètres énumérés </w:t>
      </w:r>
      <w:r w:rsidR="00B472BF">
        <w:rPr>
          <w:rFonts w:ascii="Arial" w:hAnsi="Arial" w:cs="Arial"/>
          <w:bCs/>
          <w:sz w:val="20"/>
          <w:szCs w:val="20"/>
        </w:rPr>
        <w:t>dans le tableau A-1</w:t>
      </w:r>
      <w:r w:rsidR="00B472BF" w:rsidRPr="000E764C">
        <w:rPr>
          <w:rFonts w:ascii="Arial" w:hAnsi="Arial" w:cs="Arial"/>
          <w:bCs/>
          <w:sz w:val="20"/>
          <w:szCs w:val="20"/>
        </w:rPr>
        <w:t xml:space="preserve"> </w:t>
      </w:r>
      <w:r w:rsidR="00B472BF">
        <w:rPr>
          <w:rFonts w:ascii="Arial" w:hAnsi="Arial" w:cs="Arial"/>
          <w:bCs/>
          <w:sz w:val="20"/>
          <w:szCs w:val="20"/>
        </w:rPr>
        <w:t xml:space="preserve">à </w:t>
      </w:r>
      <w:r w:rsidR="00B472BF" w:rsidRPr="002226DD">
        <w:rPr>
          <w:rFonts w:ascii="Arial" w:hAnsi="Arial" w:cs="Arial"/>
          <w:sz w:val="20"/>
          <w:szCs w:val="20"/>
        </w:rPr>
        <w:t xml:space="preserve">l’Appendice1 au </w:t>
      </w:r>
      <w:r w:rsidR="00B472BF" w:rsidRPr="00A11A03">
        <w:rPr>
          <w:rFonts w:ascii="Arial" w:hAnsi="Arial" w:cs="Arial"/>
          <w:bCs/>
          <w:sz w:val="20"/>
          <w:szCs w:val="20"/>
        </w:rPr>
        <w:t>§ OPS 3.K.085 ; OPS3.K.100 et OPS3.K.105</w:t>
      </w:r>
      <w:r w:rsidR="00A845E0">
        <w:rPr>
          <w:rFonts w:ascii="Arial" w:hAnsi="Arial" w:cs="Arial"/>
          <w:bCs/>
          <w:sz w:val="20"/>
          <w:szCs w:val="20"/>
        </w:rPr>
        <w:t>.</w:t>
      </w:r>
    </w:p>
    <w:p w14:paraId="501F05F9" w14:textId="5B238359" w:rsidR="00D508FB" w:rsidRPr="00015364" w:rsidRDefault="00D508FB" w:rsidP="00015364">
      <w:pPr>
        <w:pStyle w:val="Paragraphedeliste"/>
        <w:numPr>
          <w:ilvl w:val="1"/>
          <w:numId w:val="97"/>
        </w:numPr>
        <w:tabs>
          <w:tab w:val="left" w:pos="708"/>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ind w:left="568" w:hanging="502"/>
        <w:jc w:val="both"/>
        <w:rPr>
          <w:rFonts w:ascii="Arial" w:hAnsi="Arial" w:cs="Arial"/>
          <w:sz w:val="20"/>
          <w:szCs w:val="20"/>
        </w:rPr>
      </w:pPr>
      <w:r w:rsidRPr="001B6DFC">
        <w:rPr>
          <w:rFonts w:ascii="Arial" w:hAnsi="Arial" w:cs="Arial"/>
          <w:sz w:val="20"/>
          <w:szCs w:val="20"/>
        </w:rPr>
        <w:t>Technologie d’enregistrement</w:t>
      </w:r>
      <w:r w:rsidR="001B6DFC" w:rsidRPr="001B6DFC">
        <w:rPr>
          <w:rFonts w:ascii="Arial" w:hAnsi="Arial" w:cs="Arial"/>
          <w:sz w:val="20"/>
          <w:szCs w:val="20"/>
        </w:rPr>
        <w:t> :</w:t>
      </w:r>
      <w:r w:rsidR="001B6DFC">
        <w:rPr>
          <w:rFonts w:ascii="Arial" w:hAnsi="Arial" w:cs="Arial"/>
          <w:sz w:val="20"/>
          <w:szCs w:val="20"/>
        </w:rPr>
        <w:t xml:space="preserve"> </w:t>
      </w:r>
      <w:r w:rsidRPr="00015364">
        <w:rPr>
          <w:rFonts w:ascii="Arial" w:hAnsi="Arial" w:cs="Arial"/>
          <w:sz w:val="20"/>
          <w:szCs w:val="20"/>
        </w:rPr>
        <w:t xml:space="preserve">Les FDR, ADRS, AIR </w:t>
      </w:r>
      <w:r w:rsidRPr="001B6DFC">
        <w:rPr>
          <w:rFonts w:ascii="Arial" w:hAnsi="Arial" w:cs="Arial"/>
          <w:sz w:val="20"/>
          <w:szCs w:val="20"/>
        </w:rPr>
        <w:t>et AIRS n’utilise</w:t>
      </w:r>
      <w:r w:rsidRPr="00015364">
        <w:rPr>
          <w:rFonts w:ascii="Arial" w:hAnsi="Arial" w:cs="Arial"/>
          <w:sz w:val="20"/>
          <w:szCs w:val="20"/>
        </w:rPr>
        <w:t>nt ni la gravure sur feuille métallique, ni la modulation de fréquence (FM), ni non plus une pellicule photographique ou une bande magnétique.</w:t>
      </w:r>
    </w:p>
    <w:p w14:paraId="555BE002" w14:textId="1D8F182D" w:rsidR="00C13CC4" w:rsidRDefault="001B6DFC" w:rsidP="00015364">
      <w:pPr>
        <w:pStyle w:val="Paragraphedeliste"/>
        <w:numPr>
          <w:ilvl w:val="1"/>
          <w:numId w:val="97"/>
        </w:numPr>
        <w:tabs>
          <w:tab w:val="left" w:pos="708"/>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after="0" w:line="360" w:lineRule="auto"/>
        <w:ind w:left="568" w:hanging="502"/>
        <w:jc w:val="both"/>
        <w:rPr>
          <w:rFonts w:ascii="Arial" w:hAnsi="Arial" w:cs="Arial"/>
          <w:sz w:val="20"/>
          <w:szCs w:val="20"/>
        </w:rPr>
      </w:pPr>
      <w:r w:rsidRPr="001B6DFC">
        <w:rPr>
          <w:rFonts w:ascii="Arial" w:hAnsi="Arial" w:cs="Arial"/>
          <w:sz w:val="20"/>
          <w:szCs w:val="20"/>
        </w:rPr>
        <w:t>Durée d’enregistrement</w:t>
      </w:r>
      <w:r>
        <w:rPr>
          <w:rFonts w:ascii="Arial" w:hAnsi="Arial" w:cs="Arial"/>
          <w:sz w:val="20"/>
          <w:szCs w:val="20"/>
        </w:rPr>
        <w:t xml:space="preserve"> :  </w:t>
      </w:r>
      <w:r w:rsidR="000C694C">
        <w:rPr>
          <w:rFonts w:ascii="Arial" w:hAnsi="Arial" w:cs="Arial"/>
          <w:sz w:val="20"/>
          <w:szCs w:val="20"/>
        </w:rPr>
        <w:t>Tous l</w:t>
      </w:r>
      <w:r w:rsidR="00DC453C" w:rsidRPr="00B8766F">
        <w:rPr>
          <w:rFonts w:ascii="Arial" w:hAnsi="Arial" w:cs="Arial"/>
          <w:sz w:val="20"/>
          <w:szCs w:val="20"/>
        </w:rPr>
        <w:t xml:space="preserve">es FDR </w:t>
      </w:r>
      <w:r w:rsidR="000C694C">
        <w:rPr>
          <w:rFonts w:ascii="Arial" w:hAnsi="Arial" w:cs="Arial"/>
          <w:sz w:val="20"/>
          <w:szCs w:val="20"/>
        </w:rPr>
        <w:t xml:space="preserve">doivent </w:t>
      </w:r>
      <w:r w:rsidR="00DC453C" w:rsidRPr="00B8766F">
        <w:rPr>
          <w:rFonts w:ascii="Arial" w:hAnsi="Arial" w:cs="Arial"/>
          <w:sz w:val="20"/>
          <w:szCs w:val="20"/>
        </w:rPr>
        <w:t>conserver les éléments enregistrés au cours des dix</w:t>
      </w:r>
      <w:r w:rsidR="003F47AB">
        <w:rPr>
          <w:rFonts w:ascii="Arial" w:hAnsi="Arial" w:cs="Arial"/>
          <w:sz w:val="20"/>
          <w:szCs w:val="20"/>
        </w:rPr>
        <w:t xml:space="preserve"> (10)</w:t>
      </w:r>
      <w:r w:rsidR="00DC453C" w:rsidRPr="00B8766F">
        <w:rPr>
          <w:rFonts w:ascii="Arial" w:hAnsi="Arial" w:cs="Arial"/>
          <w:sz w:val="20"/>
          <w:szCs w:val="20"/>
        </w:rPr>
        <w:t xml:space="preserve"> dernières</w:t>
      </w:r>
      <w:r w:rsidR="000A1F78" w:rsidRPr="002226DD">
        <w:rPr>
          <w:rFonts w:ascii="Arial" w:hAnsi="Arial" w:cs="Arial"/>
          <w:sz w:val="20"/>
          <w:szCs w:val="20"/>
        </w:rPr>
        <w:t xml:space="preserve"> </w:t>
      </w:r>
      <w:r w:rsidR="00DC453C" w:rsidRPr="00B8766F">
        <w:rPr>
          <w:rFonts w:ascii="Arial" w:hAnsi="Arial" w:cs="Arial"/>
          <w:sz w:val="20"/>
          <w:szCs w:val="20"/>
        </w:rPr>
        <w:t>heures de fonctionnement au moins.</w:t>
      </w:r>
    </w:p>
    <w:p w14:paraId="3A42CFC9" w14:textId="77777777" w:rsidR="00D52C4D" w:rsidRDefault="0048596E" w:rsidP="007D25A5">
      <w:pPr>
        <w:pStyle w:val="Titre2"/>
      </w:pPr>
      <w:bookmarkStart w:id="1599" w:name="_Toc216105742"/>
      <w:r w:rsidRPr="002226DD">
        <w:t>OPS 3.</w:t>
      </w:r>
      <w:r w:rsidR="003442C9" w:rsidRPr="002226DD">
        <w:t xml:space="preserve">K.105 </w:t>
      </w:r>
      <w:r w:rsidR="003442C9" w:rsidRPr="002226DD">
        <w:tab/>
      </w:r>
      <w:r w:rsidR="00C87BD5" w:rsidRPr="002226DD">
        <w:t xml:space="preserve"> </w:t>
      </w:r>
      <w:r w:rsidR="00C05A58" w:rsidRPr="002226DD">
        <w:t>Enregistre</w:t>
      </w:r>
      <w:r w:rsidR="00DC453C" w:rsidRPr="00D06100">
        <w:t>urs de communications</w:t>
      </w:r>
      <w:r w:rsidR="00C05A58" w:rsidRPr="002226DD">
        <w:t xml:space="preserve"> par liaisons de données</w:t>
      </w:r>
      <w:bookmarkEnd w:id="1599"/>
      <w:r w:rsidR="00C05A58" w:rsidRPr="002226DD">
        <w:t xml:space="preserve"> </w:t>
      </w:r>
    </w:p>
    <w:p w14:paraId="152FE710" w14:textId="77777777" w:rsidR="00A11A03" w:rsidRPr="00A11A03" w:rsidRDefault="00A11A03" w:rsidP="00A11A03">
      <w:pPr>
        <w:tabs>
          <w:tab w:val="left" w:pos="708"/>
          <w:tab w:val="left" w:pos="1416"/>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before="240" w:after="0" w:line="360" w:lineRule="auto"/>
        <w:jc w:val="both"/>
        <w:rPr>
          <w:rFonts w:ascii="Arial" w:hAnsi="Arial" w:cs="Arial"/>
          <w:bCs/>
          <w:i/>
          <w:sz w:val="20"/>
          <w:szCs w:val="20"/>
        </w:rPr>
      </w:pPr>
      <w:r w:rsidRPr="00A11A03">
        <w:rPr>
          <w:rFonts w:ascii="Arial" w:hAnsi="Arial" w:cs="Arial"/>
          <w:bCs/>
          <w:i/>
          <w:sz w:val="20"/>
          <w:szCs w:val="20"/>
        </w:rPr>
        <w:t>(Voir Appendice 1 au § OPS 3.K.085 ; OPS3.K.100 et OPS3.K.105)</w:t>
      </w:r>
    </w:p>
    <w:p w14:paraId="12C4F805" w14:textId="0C1DDDFA" w:rsidR="000A01D2" w:rsidRPr="000A01D2" w:rsidRDefault="000A01D2" w:rsidP="009F294D">
      <w:pPr>
        <w:pStyle w:val="Paragraphedeliste"/>
        <w:numPr>
          <w:ilvl w:val="1"/>
          <w:numId w:val="187"/>
        </w:numPr>
        <w:autoSpaceDE w:val="0"/>
        <w:autoSpaceDN w:val="0"/>
        <w:adjustRightInd w:val="0"/>
        <w:spacing w:before="240" w:after="240" w:line="360" w:lineRule="auto"/>
        <w:ind w:left="709"/>
        <w:jc w:val="both"/>
        <w:rPr>
          <w:rFonts w:ascii="Arial" w:hAnsi="Arial" w:cs="Arial"/>
          <w:bCs/>
          <w:sz w:val="20"/>
          <w:szCs w:val="20"/>
        </w:rPr>
      </w:pPr>
      <w:r>
        <w:rPr>
          <w:rFonts w:ascii="Arial" w:hAnsi="Arial" w:cs="Arial"/>
          <w:bCs/>
          <w:sz w:val="20"/>
          <w:szCs w:val="20"/>
        </w:rPr>
        <w:t>Application</w:t>
      </w:r>
    </w:p>
    <w:p w14:paraId="5BBCDE19" w14:textId="5D199393" w:rsidR="00C13CC4" w:rsidRPr="00015364" w:rsidRDefault="000A01D2" w:rsidP="00015364">
      <w:pPr>
        <w:pStyle w:val="Paragraphedeliste"/>
        <w:numPr>
          <w:ilvl w:val="0"/>
          <w:numId w:val="244"/>
        </w:numPr>
        <w:autoSpaceDE w:val="0"/>
        <w:autoSpaceDN w:val="0"/>
        <w:adjustRightInd w:val="0"/>
        <w:spacing w:before="240" w:after="240" w:line="360" w:lineRule="auto"/>
        <w:jc w:val="both"/>
        <w:rPr>
          <w:rFonts w:ascii="Arial" w:hAnsi="Arial" w:cs="Arial"/>
          <w:bCs/>
          <w:sz w:val="20"/>
          <w:szCs w:val="20"/>
        </w:rPr>
      </w:pPr>
      <w:r w:rsidRPr="00015364">
        <w:rPr>
          <w:rFonts w:ascii="Arial" w:hAnsi="Arial" w:cs="Arial"/>
          <w:sz w:val="20"/>
          <w:szCs w:val="20"/>
        </w:rPr>
        <w:t xml:space="preserve"> </w:t>
      </w:r>
      <w:r w:rsidR="00DC453C" w:rsidRPr="00015364">
        <w:rPr>
          <w:rFonts w:ascii="Arial" w:hAnsi="Arial" w:cs="Arial"/>
          <w:sz w:val="20"/>
          <w:szCs w:val="20"/>
        </w:rPr>
        <w:t xml:space="preserve">Tous les hélicoptères dont le premier certificat de navigabilité individuel </w:t>
      </w:r>
      <w:r w:rsidR="002C77EC" w:rsidRPr="00015364">
        <w:rPr>
          <w:rFonts w:ascii="Arial" w:hAnsi="Arial" w:cs="Arial"/>
          <w:sz w:val="20"/>
          <w:szCs w:val="20"/>
        </w:rPr>
        <w:t xml:space="preserve">a </w:t>
      </w:r>
      <w:r w:rsidR="00DC453C" w:rsidRPr="00015364">
        <w:rPr>
          <w:rFonts w:ascii="Arial" w:hAnsi="Arial" w:cs="Arial"/>
          <w:sz w:val="20"/>
          <w:szCs w:val="20"/>
        </w:rPr>
        <w:t xml:space="preserve">été délivré le 1er janvier 2016 ou après, qui utilisent l’une quelconque des applications de communications par liaison de données </w:t>
      </w:r>
      <w:r w:rsidR="00E73674" w:rsidRPr="00015364">
        <w:rPr>
          <w:rFonts w:ascii="Arial" w:hAnsi="Arial" w:cs="Arial"/>
          <w:sz w:val="20"/>
          <w:szCs w:val="20"/>
        </w:rPr>
        <w:t>mentionnées</w:t>
      </w:r>
      <w:r w:rsidR="00E73674">
        <w:t xml:space="preserve"> </w:t>
      </w:r>
      <w:r w:rsidR="00947F0F" w:rsidRPr="00015364">
        <w:rPr>
          <w:rFonts w:ascii="Arial" w:hAnsi="Arial" w:cs="Arial"/>
          <w:sz w:val="20"/>
          <w:szCs w:val="20"/>
        </w:rPr>
        <w:t>au §5.1.2. de</w:t>
      </w:r>
      <w:r w:rsidR="00B62AFA" w:rsidRPr="00015364">
        <w:rPr>
          <w:rFonts w:ascii="Arial" w:hAnsi="Arial" w:cs="Arial"/>
          <w:sz w:val="20"/>
          <w:szCs w:val="20"/>
        </w:rPr>
        <w:t xml:space="preserve"> l’Appendice1 au </w:t>
      </w:r>
      <w:r w:rsidR="00A11A03" w:rsidRPr="00015364">
        <w:rPr>
          <w:rFonts w:ascii="Arial" w:hAnsi="Arial" w:cs="Arial"/>
          <w:bCs/>
          <w:sz w:val="20"/>
          <w:szCs w:val="20"/>
        </w:rPr>
        <w:t>§ OPS 3.K.085 ; OPS3.K.100 et OPS3.K.105</w:t>
      </w:r>
      <w:r w:rsidR="00DC453C" w:rsidRPr="00015364">
        <w:rPr>
          <w:rFonts w:ascii="Arial" w:hAnsi="Arial" w:cs="Arial"/>
          <w:sz w:val="20"/>
          <w:szCs w:val="20"/>
        </w:rPr>
        <w:t xml:space="preserve">, et qui doivent être équipés d’un CVR doivent enregistrer </w:t>
      </w:r>
      <w:r w:rsidR="00E73674" w:rsidRPr="00015364">
        <w:rPr>
          <w:rFonts w:ascii="Arial" w:hAnsi="Arial" w:cs="Arial"/>
          <w:sz w:val="20"/>
          <w:szCs w:val="20"/>
        </w:rPr>
        <w:t>les messages communiqués par liaison de données</w:t>
      </w:r>
      <w:r w:rsidR="00E73674">
        <w:t xml:space="preserve"> </w:t>
      </w:r>
      <w:r w:rsidR="00DC453C" w:rsidRPr="00015364">
        <w:rPr>
          <w:rFonts w:ascii="Arial" w:hAnsi="Arial" w:cs="Arial"/>
          <w:sz w:val="20"/>
          <w:szCs w:val="20"/>
        </w:rPr>
        <w:t xml:space="preserve">sur un enregistreur de bord </w:t>
      </w:r>
      <w:r w:rsidR="00287BC4" w:rsidRPr="00015364">
        <w:rPr>
          <w:rFonts w:ascii="Arial" w:hAnsi="Arial" w:cs="Arial"/>
          <w:sz w:val="20"/>
          <w:szCs w:val="20"/>
        </w:rPr>
        <w:t>protégé contre les impacts</w:t>
      </w:r>
      <w:r w:rsidR="00DC453C" w:rsidRPr="00015364">
        <w:rPr>
          <w:rFonts w:ascii="Arial" w:hAnsi="Arial" w:cs="Arial"/>
          <w:sz w:val="20"/>
          <w:szCs w:val="20"/>
        </w:rPr>
        <w:t>.</w:t>
      </w:r>
    </w:p>
    <w:p w14:paraId="77A142E4" w14:textId="77777777" w:rsidR="00C13CC4" w:rsidRPr="00D06100" w:rsidRDefault="00C13CC4" w:rsidP="00D06100">
      <w:pPr>
        <w:pStyle w:val="Paragraphedeliste"/>
        <w:autoSpaceDE w:val="0"/>
        <w:autoSpaceDN w:val="0"/>
        <w:adjustRightInd w:val="0"/>
        <w:spacing w:before="240" w:after="240" w:line="360" w:lineRule="auto"/>
        <w:ind w:left="709"/>
        <w:jc w:val="both"/>
        <w:rPr>
          <w:rFonts w:ascii="Arial" w:hAnsi="Arial" w:cs="Arial"/>
          <w:bCs/>
          <w:sz w:val="20"/>
          <w:szCs w:val="20"/>
        </w:rPr>
      </w:pPr>
    </w:p>
    <w:p w14:paraId="00900E8E" w14:textId="11BAD752" w:rsidR="00C13CC4" w:rsidRPr="00E73674" w:rsidRDefault="00DC453C" w:rsidP="00015364">
      <w:pPr>
        <w:pStyle w:val="Paragraphedeliste"/>
        <w:numPr>
          <w:ilvl w:val="0"/>
          <w:numId w:val="244"/>
        </w:numPr>
        <w:autoSpaceDE w:val="0"/>
        <w:autoSpaceDN w:val="0"/>
        <w:adjustRightInd w:val="0"/>
        <w:spacing w:before="240" w:after="240" w:line="360" w:lineRule="auto"/>
        <w:jc w:val="both"/>
        <w:rPr>
          <w:rFonts w:ascii="Arial" w:hAnsi="Arial" w:cs="Arial"/>
          <w:sz w:val="20"/>
          <w:szCs w:val="20"/>
        </w:rPr>
      </w:pPr>
      <w:r w:rsidRPr="00D06100">
        <w:rPr>
          <w:rFonts w:ascii="Arial" w:hAnsi="Arial" w:cs="Arial"/>
          <w:sz w:val="20"/>
          <w:szCs w:val="20"/>
        </w:rPr>
        <w:lastRenderedPageBreak/>
        <w:t xml:space="preserve">Tous les hélicoptères </w:t>
      </w:r>
      <w:r w:rsidR="00E73674" w:rsidRPr="00015364">
        <w:rPr>
          <w:rFonts w:ascii="Arial" w:hAnsi="Arial" w:cs="Arial"/>
          <w:sz w:val="20"/>
          <w:szCs w:val="20"/>
        </w:rPr>
        <w:t>pour lesquels le premier certificat de navigabilité individuel a été délivré avant le 1</w:t>
      </w:r>
      <w:r w:rsidR="00E73674" w:rsidRPr="00015364">
        <w:rPr>
          <w:rFonts w:ascii="Arial" w:hAnsi="Arial" w:cs="Arial"/>
          <w:sz w:val="20"/>
          <w:szCs w:val="20"/>
          <w:vertAlign w:val="superscript"/>
        </w:rPr>
        <w:t>er</w:t>
      </w:r>
      <w:r w:rsidR="00E73674" w:rsidRPr="00015364">
        <w:rPr>
          <w:rFonts w:ascii="Arial" w:hAnsi="Arial" w:cs="Arial"/>
          <w:sz w:val="20"/>
          <w:szCs w:val="20"/>
        </w:rPr>
        <w:t xml:space="preserve"> janvier 2016, qui doivent être équipés d’un CVR</w:t>
      </w:r>
      <w:r w:rsidR="00E73674">
        <w:t xml:space="preserve"> </w:t>
      </w:r>
      <w:r w:rsidRPr="00D06100">
        <w:rPr>
          <w:rFonts w:ascii="Arial" w:hAnsi="Arial" w:cs="Arial"/>
          <w:sz w:val="20"/>
          <w:szCs w:val="20"/>
        </w:rPr>
        <w:t xml:space="preserve">qui </w:t>
      </w:r>
      <w:r w:rsidR="002C77EC">
        <w:rPr>
          <w:rFonts w:ascii="Arial" w:hAnsi="Arial" w:cs="Arial"/>
          <w:sz w:val="20"/>
          <w:szCs w:val="20"/>
        </w:rPr>
        <w:t xml:space="preserve"> ont</w:t>
      </w:r>
      <w:r w:rsidR="002C77EC" w:rsidRPr="00D06100">
        <w:rPr>
          <w:rFonts w:ascii="Arial" w:hAnsi="Arial" w:cs="Arial"/>
          <w:sz w:val="20"/>
          <w:szCs w:val="20"/>
        </w:rPr>
        <w:t xml:space="preserve"> </w:t>
      </w:r>
      <w:r w:rsidRPr="00D06100">
        <w:rPr>
          <w:rFonts w:ascii="Arial" w:hAnsi="Arial" w:cs="Arial"/>
          <w:sz w:val="20"/>
          <w:szCs w:val="20"/>
        </w:rPr>
        <w:t xml:space="preserve">été modifiés le 1er janvier 2016 ou après en vue de l’installation et de l’utilisation de l’une quelconque des applications de communications par liaison de données </w:t>
      </w:r>
      <w:r w:rsidR="00E73674" w:rsidRPr="00015364">
        <w:rPr>
          <w:rFonts w:ascii="Arial" w:hAnsi="Arial" w:cs="Arial"/>
          <w:sz w:val="20"/>
          <w:szCs w:val="20"/>
        </w:rPr>
        <w:t>mentionnées</w:t>
      </w:r>
      <w:r w:rsidR="00E73674">
        <w:t xml:space="preserve"> </w:t>
      </w:r>
      <w:r w:rsidRPr="00D06100">
        <w:rPr>
          <w:rFonts w:ascii="Arial" w:hAnsi="Arial" w:cs="Arial"/>
          <w:sz w:val="20"/>
          <w:szCs w:val="20"/>
        </w:rPr>
        <w:t xml:space="preserve">au § 5.1.2 de </w:t>
      </w:r>
      <w:r w:rsidR="00B62AFA" w:rsidRPr="002226DD">
        <w:rPr>
          <w:rFonts w:ascii="Arial" w:hAnsi="Arial" w:cs="Arial"/>
          <w:sz w:val="20"/>
          <w:szCs w:val="20"/>
        </w:rPr>
        <w:t xml:space="preserve">l’Appendice1 au </w:t>
      </w:r>
      <w:r w:rsidR="00A11A03" w:rsidRPr="00A11A03">
        <w:rPr>
          <w:rFonts w:ascii="Arial" w:hAnsi="Arial" w:cs="Arial"/>
          <w:bCs/>
          <w:sz w:val="20"/>
          <w:szCs w:val="20"/>
        </w:rPr>
        <w:t>§ OPS 3.K.085; OPS3.K.100 et OPS3.K.105</w:t>
      </w:r>
      <w:r w:rsidRPr="00D06100">
        <w:rPr>
          <w:rFonts w:ascii="Arial" w:hAnsi="Arial" w:cs="Arial"/>
          <w:sz w:val="20"/>
          <w:szCs w:val="20"/>
        </w:rPr>
        <w:t>, doivent enregistrer</w:t>
      </w:r>
      <w:r w:rsidR="00E73674">
        <w:rPr>
          <w:rFonts w:ascii="Arial" w:hAnsi="Arial" w:cs="Arial"/>
          <w:sz w:val="20"/>
          <w:szCs w:val="20"/>
        </w:rPr>
        <w:t xml:space="preserve"> </w:t>
      </w:r>
      <w:r w:rsidR="00E73674" w:rsidRPr="00015364">
        <w:rPr>
          <w:rFonts w:ascii="Arial" w:hAnsi="Arial" w:cs="Arial"/>
          <w:sz w:val="20"/>
          <w:szCs w:val="20"/>
        </w:rPr>
        <w:t xml:space="preserve">les messages communiqués par liaison de données </w:t>
      </w:r>
      <w:r w:rsidRPr="00D06100">
        <w:rPr>
          <w:rFonts w:ascii="Arial" w:hAnsi="Arial" w:cs="Arial"/>
          <w:sz w:val="20"/>
          <w:szCs w:val="20"/>
        </w:rPr>
        <w:t xml:space="preserve"> sur un enregistreur de bord </w:t>
      </w:r>
      <w:r w:rsidR="002C77EC">
        <w:rPr>
          <w:rFonts w:ascii="Arial" w:hAnsi="Arial" w:cs="Arial"/>
          <w:sz w:val="20"/>
          <w:szCs w:val="20"/>
        </w:rPr>
        <w:t>protégé contre les impacts</w:t>
      </w:r>
      <w:r w:rsidR="00E73674">
        <w:rPr>
          <w:rFonts w:ascii="Arial" w:hAnsi="Arial" w:cs="Arial"/>
          <w:sz w:val="20"/>
          <w:szCs w:val="20"/>
        </w:rPr>
        <w:t>,</w:t>
      </w:r>
      <w:r w:rsidR="00E73674" w:rsidRPr="00015364">
        <w:rPr>
          <w:rFonts w:ascii="Arial" w:hAnsi="Arial" w:cs="Arial"/>
          <w:sz w:val="20"/>
          <w:szCs w:val="20"/>
        </w:rPr>
        <w:t xml:space="preserve"> à moins que</w:t>
      </w:r>
      <w:r w:rsidR="00E73674">
        <w:t xml:space="preserve"> </w:t>
      </w:r>
      <w:r w:rsidR="002C77EC">
        <w:rPr>
          <w:rFonts w:ascii="Arial" w:hAnsi="Arial" w:cs="Arial"/>
          <w:sz w:val="20"/>
          <w:szCs w:val="20"/>
        </w:rPr>
        <w:t xml:space="preserve"> </w:t>
      </w:r>
      <w:r w:rsidRPr="00D06100">
        <w:rPr>
          <w:rFonts w:ascii="Arial" w:hAnsi="Arial" w:cs="Arial"/>
          <w:sz w:val="20"/>
          <w:szCs w:val="20"/>
        </w:rPr>
        <w:t xml:space="preserve"> </w:t>
      </w:r>
      <w:r w:rsidR="00E73674" w:rsidRPr="00015364">
        <w:rPr>
          <w:rFonts w:ascii="Arial" w:hAnsi="Arial" w:cs="Arial"/>
          <w:sz w:val="20"/>
          <w:szCs w:val="20"/>
        </w:rPr>
        <w:t xml:space="preserve">l’équipement de communications </w:t>
      </w:r>
      <w:r w:rsidRPr="00D06100">
        <w:rPr>
          <w:rFonts w:ascii="Arial" w:hAnsi="Arial" w:cs="Arial"/>
          <w:sz w:val="20"/>
          <w:szCs w:val="20"/>
        </w:rPr>
        <w:t>par liaison de données</w:t>
      </w:r>
      <w:r w:rsidR="00E73674">
        <w:rPr>
          <w:rFonts w:ascii="Arial" w:hAnsi="Arial" w:cs="Arial"/>
          <w:sz w:val="20"/>
          <w:szCs w:val="20"/>
        </w:rPr>
        <w:t xml:space="preserve"> </w:t>
      </w:r>
      <w:r w:rsidR="00E73674" w:rsidRPr="00015364">
        <w:rPr>
          <w:rFonts w:ascii="Arial" w:hAnsi="Arial" w:cs="Arial"/>
          <w:sz w:val="20"/>
          <w:szCs w:val="20"/>
        </w:rPr>
        <w:t>installé soit conforme à une conception de type ou une modification d’aéronef approuvée initialement avant le 1</w:t>
      </w:r>
      <w:r w:rsidR="00E73674" w:rsidRPr="00015364">
        <w:rPr>
          <w:rFonts w:ascii="Arial" w:hAnsi="Arial" w:cs="Arial"/>
          <w:sz w:val="20"/>
          <w:szCs w:val="20"/>
          <w:vertAlign w:val="superscript"/>
        </w:rPr>
        <w:t xml:space="preserve">er </w:t>
      </w:r>
      <w:r w:rsidR="00E73674" w:rsidRPr="00015364">
        <w:rPr>
          <w:rFonts w:ascii="Arial" w:hAnsi="Arial" w:cs="Arial"/>
          <w:sz w:val="20"/>
          <w:szCs w:val="20"/>
        </w:rPr>
        <w:t>janvier 2016.</w:t>
      </w:r>
      <w:r w:rsidRPr="00D06100">
        <w:rPr>
          <w:rFonts w:ascii="Arial" w:hAnsi="Arial" w:cs="Arial"/>
          <w:sz w:val="20"/>
          <w:szCs w:val="20"/>
        </w:rPr>
        <w:t>.</w:t>
      </w:r>
    </w:p>
    <w:p w14:paraId="4B41BF0F" w14:textId="712917B7" w:rsidR="00894896" w:rsidRPr="00894896" w:rsidRDefault="00894896" w:rsidP="00894896">
      <w:pPr>
        <w:autoSpaceDE w:val="0"/>
        <w:autoSpaceDN w:val="0"/>
        <w:adjustRightInd w:val="0"/>
        <w:spacing w:after="0" w:line="360" w:lineRule="auto"/>
        <w:jc w:val="both"/>
        <w:rPr>
          <w:rFonts w:ascii="Arial" w:hAnsi="Arial" w:cs="Arial"/>
          <w:i/>
          <w:sz w:val="20"/>
          <w:szCs w:val="20"/>
        </w:rPr>
      </w:pPr>
      <w:r w:rsidRPr="00894896">
        <w:rPr>
          <w:rFonts w:ascii="Arial" w:hAnsi="Arial" w:cs="Arial"/>
          <w:i/>
          <w:sz w:val="20"/>
          <w:szCs w:val="20"/>
        </w:rPr>
        <w:t>Note— Un AIR Classe B pourrait constituer un moyen d’enregistrer les messages communiqués par liaison de données en provenance et à destination des hélicoptères dans les situations où il est impossible ou hors de prix d’enregistrer ces messages sur un FDR ou un CVR.</w:t>
      </w:r>
    </w:p>
    <w:p w14:paraId="40CF50D4" w14:textId="3AAE18DB" w:rsidR="00C13CC4" w:rsidRPr="00BA5B7C" w:rsidRDefault="006E769A" w:rsidP="00015364">
      <w:pPr>
        <w:pStyle w:val="Paragraphedeliste"/>
        <w:numPr>
          <w:ilvl w:val="1"/>
          <w:numId w:val="187"/>
        </w:numPr>
        <w:autoSpaceDE w:val="0"/>
        <w:autoSpaceDN w:val="0"/>
        <w:adjustRightInd w:val="0"/>
        <w:spacing w:before="240" w:after="240" w:line="360" w:lineRule="auto"/>
        <w:ind w:left="567"/>
        <w:jc w:val="both"/>
        <w:rPr>
          <w:rFonts w:ascii="Arial" w:hAnsi="Arial" w:cs="Arial"/>
          <w:bCs/>
          <w:sz w:val="20"/>
          <w:szCs w:val="20"/>
        </w:rPr>
      </w:pPr>
      <w:r w:rsidRPr="006E769A">
        <w:rPr>
          <w:rFonts w:ascii="Arial" w:hAnsi="Arial" w:cs="Arial"/>
          <w:sz w:val="20"/>
          <w:szCs w:val="20"/>
        </w:rPr>
        <w:t>Durée d’enregistrement</w:t>
      </w:r>
      <w:r>
        <w:rPr>
          <w:rFonts w:ascii="Arial" w:hAnsi="Arial" w:cs="Arial"/>
          <w:sz w:val="20"/>
          <w:szCs w:val="20"/>
        </w:rPr>
        <w:t xml:space="preserve"> : </w:t>
      </w:r>
      <w:r w:rsidR="00DC453C" w:rsidRPr="00D06100">
        <w:rPr>
          <w:rFonts w:ascii="Arial" w:hAnsi="Arial" w:cs="Arial"/>
          <w:sz w:val="20"/>
          <w:szCs w:val="20"/>
        </w:rPr>
        <w:t>La durée d’enregistrement doit au moins être égale à la durée d’enregistrement du CVR.</w:t>
      </w:r>
    </w:p>
    <w:p w14:paraId="15E9E8CB" w14:textId="0E5E9996" w:rsidR="00BA5B7C" w:rsidRPr="00BA5B7C" w:rsidRDefault="006E769A" w:rsidP="00015364">
      <w:pPr>
        <w:pStyle w:val="Paragraphedeliste"/>
        <w:numPr>
          <w:ilvl w:val="1"/>
          <w:numId w:val="187"/>
        </w:numPr>
        <w:autoSpaceDE w:val="0"/>
        <w:autoSpaceDN w:val="0"/>
        <w:adjustRightInd w:val="0"/>
        <w:spacing w:before="240" w:after="240" w:line="360" w:lineRule="auto"/>
        <w:ind w:left="567"/>
        <w:jc w:val="both"/>
        <w:rPr>
          <w:rFonts w:ascii="Arial" w:hAnsi="Arial" w:cs="Arial"/>
          <w:sz w:val="20"/>
          <w:szCs w:val="20"/>
        </w:rPr>
      </w:pPr>
      <w:r w:rsidRPr="006E769A">
        <w:rPr>
          <w:rFonts w:ascii="Arial" w:hAnsi="Arial" w:cs="Arial"/>
          <w:sz w:val="20"/>
          <w:szCs w:val="20"/>
        </w:rPr>
        <w:t>Corrélation</w:t>
      </w:r>
      <w:r>
        <w:rPr>
          <w:rFonts w:ascii="Arial" w:hAnsi="Arial" w:cs="Arial"/>
          <w:sz w:val="20"/>
          <w:szCs w:val="20"/>
        </w:rPr>
        <w:t xml:space="preserve"> : </w:t>
      </w:r>
      <w:r w:rsidR="00BA5B7C">
        <w:rPr>
          <w:rFonts w:ascii="Arial" w:hAnsi="Arial" w:cs="Arial"/>
          <w:sz w:val="20"/>
          <w:szCs w:val="20"/>
        </w:rPr>
        <w:t>L</w:t>
      </w:r>
      <w:r w:rsidR="00BA5B7C" w:rsidRPr="00BA5B7C">
        <w:rPr>
          <w:rFonts w:ascii="Arial" w:hAnsi="Arial" w:cs="Arial"/>
          <w:sz w:val="20"/>
          <w:szCs w:val="20"/>
        </w:rPr>
        <w:t>es enregistrements des messages communiqués par liaison de d</w:t>
      </w:r>
      <w:r w:rsidR="00BA5B7C">
        <w:rPr>
          <w:rFonts w:ascii="Arial" w:hAnsi="Arial" w:cs="Arial"/>
          <w:sz w:val="20"/>
          <w:szCs w:val="20"/>
        </w:rPr>
        <w:t xml:space="preserve">onnées seront corrélés avec les enregistrements </w:t>
      </w:r>
      <w:r w:rsidR="00BA5B7C" w:rsidRPr="00BA5B7C">
        <w:rPr>
          <w:rFonts w:ascii="Arial" w:hAnsi="Arial" w:cs="Arial"/>
          <w:sz w:val="20"/>
          <w:szCs w:val="20"/>
        </w:rPr>
        <w:t>audio du poste de pilotage.</w:t>
      </w:r>
    </w:p>
    <w:p w14:paraId="3A71EBEB" w14:textId="0F0EE35A" w:rsidR="00C05A58" w:rsidRPr="00D06100" w:rsidRDefault="008842D1" w:rsidP="007D25A5">
      <w:pPr>
        <w:pStyle w:val="Titre2"/>
        <w:rPr>
          <w:sz w:val="18"/>
          <w:szCs w:val="18"/>
          <w:lang w:val="fr-CA" w:eastAsia="fr-CA"/>
        </w:rPr>
      </w:pPr>
      <w:bookmarkStart w:id="1600" w:name="_Toc216105743"/>
      <w:r w:rsidRPr="00D06100">
        <w:t xml:space="preserve">OPS 3.K.110 </w:t>
      </w:r>
      <w:r w:rsidR="0041777B" w:rsidRPr="00D06100">
        <w:tab/>
      </w:r>
      <w:r w:rsidR="00DC453C" w:rsidRPr="00D06100">
        <w:t>Construction et installation – Utilisation  - Maintien de l’état de fonctionnement des Enregistreurs de bord</w:t>
      </w:r>
      <w:bookmarkEnd w:id="1600"/>
      <w:r w:rsidR="00C05A58" w:rsidRPr="00D06100">
        <w:rPr>
          <w:sz w:val="18"/>
          <w:szCs w:val="18"/>
          <w:lang w:val="fr-CA" w:eastAsia="fr-CA"/>
        </w:rPr>
        <w:t xml:space="preserve">  </w:t>
      </w:r>
    </w:p>
    <w:p w14:paraId="3F747B00" w14:textId="002DAD26" w:rsidR="003C4BD9" w:rsidRPr="002226DD" w:rsidRDefault="003C4BD9" w:rsidP="004B76C4">
      <w:pPr>
        <w:tabs>
          <w:tab w:val="left" w:pos="708"/>
          <w:tab w:val="left" w:pos="1416"/>
          <w:tab w:val="left" w:pos="2124"/>
          <w:tab w:val="left" w:pos="2832"/>
          <w:tab w:val="left" w:pos="3540"/>
          <w:tab w:val="left" w:pos="4248"/>
          <w:tab w:val="left" w:pos="4956"/>
          <w:tab w:val="left" w:pos="5664"/>
          <w:tab w:val="left" w:pos="6372"/>
          <w:tab w:val="left" w:pos="7080"/>
          <w:tab w:val="left" w:pos="7939"/>
        </w:tabs>
        <w:autoSpaceDE w:val="0"/>
        <w:autoSpaceDN w:val="0"/>
        <w:adjustRightInd w:val="0"/>
        <w:spacing w:before="240" w:after="0" w:line="360" w:lineRule="auto"/>
        <w:jc w:val="both"/>
        <w:rPr>
          <w:rFonts w:ascii="Arial" w:hAnsi="Arial" w:cs="Arial"/>
          <w:bCs/>
          <w:i/>
          <w:sz w:val="20"/>
          <w:szCs w:val="20"/>
        </w:rPr>
      </w:pPr>
      <w:r w:rsidRPr="002226DD">
        <w:rPr>
          <w:rFonts w:ascii="Arial" w:hAnsi="Arial" w:cs="Arial"/>
          <w:bCs/>
          <w:i/>
          <w:sz w:val="20"/>
          <w:szCs w:val="20"/>
        </w:rPr>
        <w:tab/>
      </w:r>
      <w:r w:rsidR="004B76C4" w:rsidRPr="005818E3">
        <w:rPr>
          <w:rFonts w:ascii="Arial" w:hAnsi="Arial" w:cs="Arial"/>
          <w:bCs/>
          <w:i/>
          <w:sz w:val="20"/>
          <w:szCs w:val="20"/>
        </w:rPr>
        <w:t>(Voir Appendice 1 au § OPS 3.K.085 ; OPS3.K.100 et OPS3.K.105)</w:t>
      </w:r>
    </w:p>
    <w:p w14:paraId="729F86AA" w14:textId="310C38EE" w:rsidR="00C05A58" w:rsidRPr="002226DD" w:rsidRDefault="00FE425D" w:rsidP="009F294D">
      <w:pPr>
        <w:pStyle w:val="Paragraphedeliste"/>
        <w:numPr>
          <w:ilvl w:val="0"/>
          <w:numId w:val="98"/>
        </w:numPr>
        <w:autoSpaceDE w:val="0"/>
        <w:autoSpaceDN w:val="0"/>
        <w:adjustRightInd w:val="0"/>
        <w:spacing w:before="120" w:after="120" w:line="360" w:lineRule="auto"/>
        <w:contextualSpacing w:val="0"/>
        <w:jc w:val="both"/>
        <w:rPr>
          <w:rFonts w:ascii="Arial" w:eastAsia="Times New Roman" w:hAnsi="Arial" w:cs="Arial"/>
          <w:sz w:val="20"/>
          <w:szCs w:val="20"/>
        </w:rPr>
      </w:pPr>
      <w:r>
        <w:rPr>
          <w:rFonts w:ascii="Arial" w:eastAsia="Times New Roman" w:hAnsi="Arial" w:cs="Arial"/>
          <w:sz w:val="20"/>
          <w:szCs w:val="20"/>
        </w:rPr>
        <w:t xml:space="preserve">Construction et installation : </w:t>
      </w:r>
      <w:r w:rsidR="00C05A58" w:rsidRPr="002226DD">
        <w:rPr>
          <w:rFonts w:ascii="Arial" w:eastAsia="Times New Roman" w:hAnsi="Arial" w:cs="Arial"/>
          <w:sz w:val="20"/>
          <w:szCs w:val="20"/>
        </w:rPr>
        <w:t>La construction, l’emplacement et l’installation des enregistreurs de bord doivent être de nature à garantir la plus grande protection possible des enregistrements de manière que les éléments enregistrés puissent être préservés, extraits et transcrits. Les enregistreur</w:t>
      </w:r>
      <w:r>
        <w:rPr>
          <w:rFonts w:ascii="Arial" w:eastAsia="Times New Roman" w:hAnsi="Arial" w:cs="Arial"/>
          <w:sz w:val="20"/>
          <w:szCs w:val="20"/>
        </w:rPr>
        <w:t>s de bord doivent</w:t>
      </w:r>
      <w:r w:rsidR="00C05A58" w:rsidRPr="002226DD">
        <w:rPr>
          <w:rFonts w:ascii="Arial" w:eastAsia="Times New Roman" w:hAnsi="Arial" w:cs="Arial"/>
          <w:sz w:val="20"/>
          <w:szCs w:val="20"/>
        </w:rPr>
        <w:t xml:space="preserve"> répondre aux spécifications prescrites de résistance à l’impact et de protection contre l’incendie.</w:t>
      </w:r>
    </w:p>
    <w:p w14:paraId="4CD82BFE" w14:textId="42AF16E7" w:rsidR="00FE425D" w:rsidRDefault="00FE425D" w:rsidP="009F294D">
      <w:pPr>
        <w:pStyle w:val="Paragraphedeliste"/>
        <w:numPr>
          <w:ilvl w:val="0"/>
          <w:numId w:val="98"/>
        </w:numPr>
        <w:autoSpaceDE w:val="0"/>
        <w:autoSpaceDN w:val="0"/>
        <w:adjustRightInd w:val="0"/>
        <w:spacing w:before="120" w:after="120" w:line="360" w:lineRule="auto"/>
        <w:contextualSpacing w:val="0"/>
        <w:jc w:val="both"/>
        <w:rPr>
          <w:rFonts w:ascii="Arial" w:eastAsia="Times New Roman" w:hAnsi="Arial" w:cs="Arial"/>
          <w:sz w:val="20"/>
          <w:szCs w:val="20"/>
        </w:rPr>
      </w:pPr>
      <w:r>
        <w:rPr>
          <w:rFonts w:ascii="Arial" w:eastAsia="Times New Roman" w:hAnsi="Arial" w:cs="Arial"/>
          <w:sz w:val="20"/>
          <w:szCs w:val="20"/>
        </w:rPr>
        <w:t xml:space="preserve">Utilisation : </w:t>
      </w:r>
    </w:p>
    <w:p w14:paraId="6CFE1586" w14:textId="166FCEAE" w:rsidR="001D6E3F" w:rsidRPr="001D6E3F" w:rsidRDefault="00C05A58" w:rsidP="009F294D">
      <w:pPr>
        <w:pStyle w:val="Paragraphedeliste"/>
        <w:numPr>
          <w:ilvl w:val="0"/>
          <w:numId w:val="205"/>
        </w:numPr>
        <w:autoSpaceDE w:val="0"/>
        <w:autoSpaceDN w:val="0"/>
        <w:adjustRightInd w:val="0"/>
        <w:spacing w:before="120" w:after="120" w:line="360" w:lineRule="auto"/>
        <w:ind w:left="993" w:hanging="283"/>
        <w:contextualSpacing w:val="0"/>
        <w:jc w:val="both"/>
        <w:rPr>
          <w:rFonts w:ascii="Arial" w:eastAsia="Times New Roman" w:hAnsi="Arial" w:cs="Arial"/>
          <w:sz w:val="20"/>
          <w:szCs w:val="20"/>
        </w:rPr>
      </w:pPr>
      <w:r w:rsidRPr="001D6E3F">
        <w:rPr>
          <w:rFonts w:ascii="Arial" w:eastAsia="Times New Roman" w:hAnsi="Arial" w:cs="Arial"/>
          <w:sz w:val="20"/>
          <w:szCs w:val="20"/>
        </w:rPr>
        <w:t>Les</w:t>
      </w:r>
      <w:r w:rsidR="00AB4985">
        <w:rPr>
          <w:rFonts w:ascii="Arial" w:eastAsia="Times New Roman" w:hAnsi="Arial" w:cs="Arial"/>
          <w:sz w:val="20"/>
          <w:szCs w:val="20"/>
        </w:rPr>
        <w:t xml:space="preserve"> enregistreurs de bord ne doivent</w:t>
      </w:r>
      <w:r w:rsidRPr="001D6E3F">
        <w:rPr>
          <w:rFonts w:ascii="Arial" w:eastAsia="Times New Roman" w:hAnsi="Arial" w:cs="Arial"/>
          <w:sz w:val="20"/>
          <w:szCs w:val="20"/>
        </w:rPr>
        <w:t xml:space="preserve"> pas</w:t>
      </w:r>
      <w:r w:rsidR="00AB4985">
        <w:rPr>
          <w:rFonts w:ascii="Arial" w:eastAsia="Times New Roman" w:hAnsi="Arial" w:cs="Arial"/>
          <w:sz w:val="20"/>
          <w:szCs w:val="20"/>
        </w:rPr>
        <w:t xml:space="preserve"> être</w:t>
      </w:r>
      <w:r w:rsidRPr="001D6E3F">
        <w:rPr>
          <w:rFonts w:ascii="Arial" w:eastAsia="Times New Roman" w:hAnsi="Arial" w:cs="Arial"/>
          <w:sz w:val="20"/>
          <w:szCs w:val="20"/>
        </w:rPr>
        <w:t xml:space="preserve"> arrêtés pendant le temps de vol.</w:t>
      </w:r>
    </w:p>
    <w:p w14:paraId="6A8CB9ED" w14:textId="78B1EE1F" w:rsidR="001D6E3F" w:rsidRDefault="00005856" w:rsidP="009F294D">
      <w:pPr>
        <w:pStyle w:val="Paragraphedeliste"/>
        <w:numPr>
          <w:ilvl w:val="0"/>
          <w:numId w:val="205"/>
        </w:numPr>
        <w:autoSpaceDE w:val="0"/>
        <w:autoSpaceDN w:val="0"/>
        <w:adjustRightInd w:val="0"/>
        <w:spacing w:before="120" w:after="120" w:line="360" w:lineRule="auto"/>
        <w:ind w:left="993" w:hanging="283"/>
        <w:contextualSpacing w:val="0"/>
        <w:jc w:val="both"/>
        <w:rPr>
          <w:rFonts w:ascii="Arial" w:eastAsia="Times New Roman" w:hAnsi="Arial" w:cs="Arial"/>
          <w:sz w:val="20"/>
          <w:szCs w:val="20"/>
        </w:rPr>
      </w:pPr>
      <w:r w:rsidRPr="001D6E3F">
        <w:rPr>
          <w:rFonts w:ascii="Arial" w:eastAsia="Times New Roman" w:hAnsi="Arial" w:cs="Arial"/>
          <w:sz w:val="20"/>
          <w:szCs w:val="20"/>
        </w:rPr>
        <w:t xml:space="preserve">En vue de la conservation des enregistrements, les enregistreurs de bord </w:t>
      </w:r>
      <w:r w:rsidR="00AB4985">
        <w:rPr>
          <w:rFonts w:ascii="Arial" w:eastAsia="Times New Roman" w:hAnsi="Arial" w:cs="Arial"/>
          <w:sz w:val="20"/>
          <w:szCs w:val="20"/>
        </w:rPr>
        <w:t xml:space="preserve">doivent </w:t>
      </w:r>
      <w:r w:rsidRPr="001D6E3F">
        <w:rPr>
          <w:rFonts w:ascii="Arial" w:eastAsia="Times New Roman" w:hAnsi="Arial" w:cs="Arial"/>
          <w:sz w:val="20"/>
          <w:szCs w:val="20"/>
        </w:rPr>
        <w:t>être arrêtés à la conclusion du temps de vol à la suite d’un accident ou d’un incident. Ils ne devront être remis en marche tant qu’il n’en aura pas été disposé conformément au RANT 13</w:t>
      </w:r>
      <w:r w:rsidR="00D23D55">
        <w:rPr>
          <w:rFonts w:ascii="Arial" w:eastAsia="Times New Roman" w:hAnsi="Arial" w:cs="Arial"/>
          <w:sz w:val="20"/>
          <w:szCs w:val="20"/>
        </w:rPr>
        <w:t>.</w:t>
      </w:r>
    </w:p>
    <w:p w14:paraId="236BAD1E" w14:textId="6EBD536D" w:rsidR="00757E3B" w:rsidRPr="00757E3B" w:rsidRDefault="00757E3B" w:rsidP="00015364">
      <w:pPr>
        <w:autoSpaceDE w:val="0"/>
        <w:autoSpaceDN w:val="0"/>
        <w:adjustRightInd w:val="0"/>
        <w:spacing w:after="0" w:line="360" w:lineRule="auto"/>
        <w:ind w:left="993"/>
        <w:jc w:val="both"/>
        <w:rPr>
          <w:rFonts w:ascii="Arial" w:hAnsi="Arial" w:cs="Arial"/>
          <w:i/>
          <w:iCs/>
          <w:sz w:val="20"/>
          <w:szCs w:val="20"/>
        </w:rPr>
      </w:pPr>
      <w:r w:rsidRPr="00757E3B">
        <w:rPr>
          <w:rFonts w:ascii="Arial" w:hAnsi="Arial" w:cs="Arial"/>
          <w:i/>
          <w:iCs/>
          <w:sz w:val="20"/>
          <w:szCs w:val="20"/>
        </w:rPr>
        <w:t>Note 1.— La décision quant à la nécessité de retirer de l’hélicoptère les enregistrements des enregistreurs de bord sera prise par l’autorité chargée des enquêtes de l’État qui conduit l’enquête, en tenant dûment compte des circonstances et de la gravité de l’événement, y compris l’incidence sur l’exploitation.</w:t>
      </w:r>
    </w:p>
    <w:p w14:paraId="46C4AB15" w14:textId="36F6220B" w:rsidR="00757E3B" w:rsidRDefault="00757E3B" w:rsidP="00015364">
      <w:pPr>
        <w:autoSpaceDE w:val="0"/>
        <w:autoSpaceDN w:val="0"/>
        <w:adjustRightInd w:val="0"/>
        <w:spacing w:after="0" w:line="360" w:lineRule="auto"/>
        <w:ind w:left="993"/>
        <w:jc w:val="both"/>
        <w:rPr>
          <w:rFonts w:ascii="Arial" w:hAnsi="Arial" w:cs="Arial"/>
          <w:i/>
          <w:iCs/>
          <w:sz w:val="20"/>
          <w:szCs w:val="20"/>
        </w:rPr>
      </w:pPr>
      <w:r w:rsidRPr="00757E3B">
        <w:rPr>
          <w:rFonts w:ascii="Arial" w:hAnsi="Arial" w:cs="Arial"/>
          <w:i/>
          <w:iCs/>
          <w:sz w:val="20"/>
          <w:szCs w:val="20"/>
        </w:rPr>
        <w:t xml:space="preserve">Note 2.— Les responsabilités de l’exploitant en ce qui concerne la conservation des enregistrements des enregistreurs de bord sont exposées </w:t>
      </w:r>
      <w:r>
        <w:rPr>
          <w:rFonts w:ascii="Arial" w:hAnsi="Arial" w:cs="Arial"/>
          <w:i/>
          <w:iCs/>
          <w:sz w:val="20"/>
          <w:szCs w:val="20"/>
        </w:rPr>
        <w:t xml:space="preserve">au § </w:t>
      </w:r>
      <w:r w:rsidRPr="00757E3B">
        <w:rPr>
          <w:rFonts w:ascii="Arial" w:hAnsi="Arial" w:cs="Arial"/>
          <w:i/>
          <w:iCs/>
          <w:sz w:val="20"/>
          <w:szCs w:val="20"/>
        </w:rPr>
        <w:t>OPS 3.B.155</w:t>
      </w:r>
      <w:r w:rsidR="00B815C1">
        <w:rPr>
          <w:rFonts w:ascii="Arial" w:hAnsi="Arial" w:cs="Arial"/>
          <w:i/>
          <w:iCs/>
          <w:sz w:val="20"/>
          <w:szCs w:val="20"/>
        </w:rPr>
        <w:t>.</w:t>
      </w:r>
    </w:p>
    <w:p w14:paraId="419CE8DE" w14:textId="77777777" w:rsidR="00757E3B" w:rsidRPr="00757E3B" w:rsidRDefault="00757E3B" w:rsidP="00757E3B">
      <w:pPr>
        <w:autoSpaceDE w:val="0"/>
        <w:autoSpaceDN w:val="0"/>
        <w:adjustRightInd w:val="0"/>
        <w:spacing w:after="0" w:line="360" w:lineRule="auto"/>
        <w:jc w:val="both"/>
        <w:rPr>
          <w:rFonts w:ascii="Arial" w:hAnsi="Arial" w:cs="Arial"/>
          <w:i/>
          <w:iCs/>
          <w:sz w:val="20"/>
          <w:szCs w:val="20"/>
        </w:rPr>
      </w:pPr>
    </w:p>
    <w:p w14:paraId="33C5A9DE" w14:textId="18357077" w:rsidR="004B75E3" w:rsidRDefault="0091149F" w:rsidP="009F294D">
      <w:pPr>
        <w:pStyle w:val="Paragraphedeliste"/>
        <w:numPr>
          <w:ilvl w:val="0"/>
          <w:numId w:val="98"/>
        </w:numPr>
        <w:autoSpaceDE w:val="0"/>
        <w:autoSpaceDN w:val="0"/>
        <w:adjustRightInd w:val="0"/>
        <w:spacing w:before="120" w:after="120" w:line="360" w:lineRule="auto"/>
        <w:contextualSpacing w:val="0"/>
        <w:jc w:val="both"/>
        <w:rPr>
          <w:rFonts w:ascii="Arial" w:eastAsia="Times New Roman" w:hAnsi="Arial" w:cs="Arial"/>
          <w:sz w:val="20"/>
          <w:szCs w:val="20"/>
        </w:rPr>
      </w:pPr>
      <w:r>
        <w:rPr>
          <w:rFonts w:ascii="Arial" w:eastAsia="Times New Roman" w:hAnsi="Arial" w:cs="Arial"/>
          <w:sz w:val="20"/>
          <w:szCs w:val="20"/>
        </w:rPr>
        <w:lastRenderedPageBreak/>
        <w:t xml:space="preserve">Maintien de l’Etat de fonctionnement : </w:t>
      </w:r>
      <w:r w:rsidR="00DC453C" w:rsidRPr="001D6E3F">
        <w:rPr>
          <w:rFonts w:ascii="Arial" w:eastAsia="Times New Roman" w:hAnsi="Arial" w:cs="Arial"/>
          <w:sz w:val="20"/>
          <w:szCs w:val="20"/>
        </w:rPr>
        <w:t>L’exploitant d</w:t>
      </w:r>
      <w:r w:rsidR="00757E3B">
        <w:rPr>
          <w:rFonts w:ascii="Arial" w:eastAsia="Times New Roman" w:hAnsi="Arial" w:cs="Arial"/>
          <w:sz w:val="20"/>
          <w:szCs w:val="20"/>
        </w:rPr>
        <w:t>oit</w:t>
      </w:r>
      <w:r w:rsidR="00DC453C" w:rsidRPr="001D6E3F">
        <w:rPr>
          <w:rFonts w:ascii="Arial" w:eastAsia="Times New Roman" w:hAnsi="Arial" w:cs="Arial"/>
          <w:sz w:val="20"/>
          <w:szCs w:val="20"/>
        </w:rPr>
        <w:t xml:space="preserve"> procéder à des vérifications et évaluations opérationnelles des enregistrements des enregistreurs de bord pour s’assurer du maintien de l’état de fonctionnement de ces derniers.</w:t>
      </w:r>
    </w:p>
    <w:p w14:paraId="42E27BC1" w14:textId="56E67522" w:rsidR="005E71FD" w:rsidRPr="005E71FD" w:rsidRDefault="005E71FD" w:rsidP="00015364">
      <w:pPr>
        <w:autoSpaceDE w:val="0"/>
        <w:autoSpaceDN w:val="0"/>
        <w:adjustRightInd w:val="0"/>
        <w:spacing w:before="120" w:after="120" w:line="360" w:lineRule="auto"/>
        <w:ind w:left="708"/>
        <w:jc w:val="both"/>
        <w:rPr>
          <w:rFonts w:ascii="Arial" w:hAnsi="Arial" w:cs="Arial"/>
          <w:i/>
          <w:iCs/>
          <w:sz w:val="20"/>
          <w:szCs w:val="20"/>
        </w:rPr>
      </w:pPr>
      <w:r w:rsidRPr="005E71FD">
        <w:rPr>
          <w:rFonts w:ascii="Arial" w:hAnsi="Arial" w:cs="Arial"/>
          <w:i/>
          <w:iCs/>
          <w:sz w:val="20"/>
          <w:szCs w:val="20"/>
        </w:rPr>
        <w:t>Note.— Les procédures d’inspection des enregistreurs de bord figurent à l’Appendice</w:t>
      </w:r>
      <w:r w:rsidR="00EE4CD4">
        <w:rPr>
          <w:rFonts w:ascii="Arial" w:hAnsi="Arial" w:cs="Arial"/>
          <w:i/>
          <w:iCs/>
          <w:sz w:val="20"/>
          <w:szCs w:val="20"/>
        </w:rPr>
        <w:t xml:space="preserve"> 1</w:t>
      </w:r>
      <w:r w:rsidRPr="005E71FD">
        <w:rPr>
          <w:rFonts w:ascii="Arial" w:hAnsi="Arial" w:cs="Arial"/>
          <w:i/>
          <w:iCs/>
          <w:sz w:val="20"/>
          <w:szCs w:val="20"/>
        </w:rPr>
        <w:t xml:space="preserve"> </w:t>
      </w:r>
      <w:r w:rsidRPr="005818E3">
        <w:rPr>
          <w:rFonts w:ascii="Arial" w:hAnsi="Arial" w:cs="Arial"/>
          <w:bCs/>
          <w:i/>
          <w:sz w:val="20"/>
          <w:szCs w:val="20"/>
        </w:rPr>
        <w:t>au § OPS 3.K.085 ; OPS3.K.100 et OPS3.K.105</w:t>
      </w:r>
      <w:r w:rsidR="00B815C1">
        <w:rPr>
          <w:rFonts w:ascii="Arial" w:hAnsi="Arial" w:cs="Arial"/>
          <w:bCs/>
          <w:i/>
          <w:sz w:val="20"/>
          <w:szCs w:val="20"/>
        </w:rPr>
        <w:t>.</w:t>
      </w:r>
    </w:p>
    <w:p w14:paraId="41126B49" w14:textId="2AAD96C9" w:rsidR="001C1876" w:rsidRPr="002226DD" w:rsidRDefault="001C1876" w:rsidP="007D25A5">
      <w:pPr>
        <w:pStyle w:val="Titre2"/>
      </w:pPr>
      <w:bookmarkStart w:id="1601" w:name="_Toc216105744"/>
      <w:r w:rsidRPr="002226DD">
        <w:t>OPS 3.K.112</w:t>
      </w:r>
      <w:r w:rsidR="0037405F">
        <w:tab/>
      </w:r>
      <w:r w:rsidR="003E1D97" w:rsidRPr="002226DD">
        <w:tab/>
      </w:r>
      <w:r w:rsidRPr="002226DD">
        <w:t>Enregistreur combiné</w:t>
      </w:r>
      <w:bookmarkEnd w:id="1601"/>
      <w:r w:rsidRPr="002226DD">
        <w:t xml:space="preserve"> </w:t>
      </w:r>
    </w:p>
    <w:p w14:paraId="7AAAADDA" w14:textId="77777777" w:rsidR="00C13CC4" w:rsidRPr="00F33D80" w:rsidRDefault="00DC453C" w:rsidP="00F33D80">
      <w:pPr>
        <w:rPr>
          <w:rFonts w:ascii="Arial" w:hAnsi="Arial" w:cs="Arial"/>
          <w:i/>
          <w:iCs/>
          <w:sz w:val="20"/>
          <w:szCs w:val="20"/>
        </w:rPr>
      </w:pPr>
      <w:r w:rsidRPr="00F33D80">
        <w:rPr>
          <w:rFonts w:ascii="Arial" w:hAnsi="Arial" w:cs="Arial"/>
          <w:i/>
          <w:iCs/>
          <w:sz w:val="20"/>
          <w:szCs w:val="20"/>
        </w:rPr>
        <w:t xml:space="preserve">(Voir IEM OPS 3.K.112)  </w:t>
      </w:r>
    </w:p>
    <w:p w14:paraId="00DC7857" w14:textId="77777777" w:rsidR="0016741B" w:rsidRPr="002226DD" w:rsidRDefault="001C1876" w:rsidP="00015364">
      <w:pPr>
        <w:pStyle w:val="Paragraphedeliste"/>
        <w:numPr>
          <w:ilvl w:val="1"/>
          <w:numId w:val="245"/>
        </w:numPr>
        <w:autoSpaceDE w:val="0"/>
        <w:autoSpaceDN w:val="0"/>
        <w:adjustRightInd w:val="0"/>
        <w:spacing w:before="120" w:after="120" w:line="360" w:lineRule="auto"/>
        <w:ind w:left="426" w:hanging="342"/>
        <w:jc w:val="both"/>
        <w:rPr>
          <w:rFonts w:ascii="Arial" w:hAnsi="Arial" w:cs="Arial"/>
          <w:b/>
          <w:bCs/>
          <w:sz w:val="20"/>
          <w:szCs w:val="20"/>
        </w:rPr>
      </w:pPr>
      <w:r w:rsidRPr="002226DD">
        <w:rPr>
          <w:rFonts w:ascii="Arial" w:hAnsi="Arial" w:cs="Arial"/>
          <w:sz w:val="20"/>
          <w:szCs w:val="20"/>
        </w:rPr>
        <w:t xml:space="preserve">Il est possible de se conformer aux exigences relatives au CVR et au FDR en utilisant un </w:t>
      </w:r>
      <w:r w:rsidR="00EA4E3F" w:rsidRPr="002226DD">
        <w:rPr>
          <w:rFonts w:ascii="Arial" w:hAnsi="Arial" w:cs="Arial"/>
          <w:sz w:val="20"/>
          <w:szCs w:val="20"/>
        </w:rPr>
        <w:t xml:space="preserve">  </w:t>
      </w:r>
      <w:r w:rsidRPr="002226DD">
        <w:rPr>
          <w:rFonts w:ascii="Arial" w:hAnsi="Arial" w:cs="Arial"/>
          <w:sz w:val="20"/>
          <w:szCs w:val="20"/>
        </w:rPr>
        <w:t>enregistreur combiné.</w:t>
      </w:r>
    </w:p>
    <w:p w14:paraId="250143B3" w14:textId="17D6289E" w:rsidR="008842D1" w:rsidRPr="002226DD" w:rsidRDefault="008842D1" w:rsidP="007D25A5">
      <w:pPr>
        <w:pStyle w:val="Titre2"/>
      </w:pPr>
      <w:bookmarkStart w:id="1602" w:name="_Toc216105745"/>
      <w:r w:rsidRPr="002226DD">
        <w:t>OPS 3.K.115</w:t>
      </w:r>
      <w:r w:rsidR="005275D5" w:rsidRPr="002226DD">
        <w:tab/>
      </w:r>
      <w:r w:rsidR="0037405F">
        <w:tab/>
      </w:r>
      <w:r w:rsidR="005275D5" w:rsidRPr="002226DD">
        <w:t xml:space="preserve">Sièges, ceintures de sécurité, </w:t>
      </w:r>
      <w:r w:rsidRPr="002226DD">
        <w:t>harnais et dispositifs de retenue pour enfants</w:t>
      </w:r>
      <w:bookmarkEnd w:id="1602"/>
      <w:r w:rsidRPr="002226DD">
        <w:t xml:space="preserve"> </w:t>
      </w:r>
    </w:p>
    <w:p w14:paraId="3C8EF64E" w14:textId="77777777" w:rsidR="00311F4A" w:rsidRPr="002226DD" w:rsidRDefault="008842D1" w:rsidP="009F294D">
      <w:pPr>
        <w:pStyle w:val="Paragraphedeliste"/>
        <w:numPr>
          <w:ilvl w:val="0"/>
          <w:numId w:val="99"/>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exploitant ne peut exploiter un hélicoptère que s'il est </w:t>
      </w:r>
      <w:r w:rsidR="005275D5" w:rsidRPr="002226DD">
        <w:rPr>
          <w:rFonts w:ascii="Arial" w:eastAsia="Times New Roman" w:hAnsi="Arial" w:cs="Arial"/>
          <w:sz w:val="20"/>
          <w:szCs w:val="20"/>
        </w:rPr>
        <w:t>équipé :</w:t>
      </w:r>
    </w:p>
    <w:p w14:paraId="538BF03B" w14:textId="77777777" w:rsidR="008842D1" w:rsidRPr="002226DD" w:rsidRDefault="008842D1">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d'un siège ou d'une couchette</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pour toute personne âgée de de</w:t>
      </w:r>
      <w:r w:rsidR="005275D5" w:rsidRPr="002226DD">
        <w:rPr>
          <w:rFonts w:ascii="Arial" w:eastAsia="Times New Roman" w:hAnsi="Arial" w:cs="Arial"/>
          <w:sz w:val="20"/>
          <w:szCs w:val="20"/>
        </w:rPr>
        <w:t xml:space="preserve">ux </w:t>
      </w:r>
      <w:r w:rsidR="0009738E" w:rsidRPr="002226DD">
        <w:rPr>
          <w:rFonts w:ascii="Arial" w:eastAsia="Times New Roman" w:hAnsi="Arial" w:cs="Arial"/>
          <w:sz w:val="20"/>
          <w:szCs w:val="20"/>
        </w:rPr>
        <w:t xml:space="preserve">(2) </w:t>
      </w:r>
      <w:r w:rsidR="005275D5" w:rsidRPr="002226DD">
        <w:rPr>
          <w:rFonts w:ascii="Arial" w:eastAsia="Times New Roman" w:hAnsi="Arial" w:cs="Arial"/>
          <w:sz w:val="20"/>
          <w:szCs w:val="20"/>
        </w:rPr>
        <w:t xml:space="preserve">ans ou </w:t>
      </w:r>
      <w:r w:rsidRPr="002226DD">
        <w:rPr>
          <w:rFonts w:ascii="Arial" w:eastAsia="Times New Roman" w:hAnsi="Arial" w:cs="Arial"/>
          <w:sz w:val="20"/>
          <w:szCs w:val="20"/>
        </w:rPr>
        <w:t>plus ;</w:t>
      </w:r>
    </w:p>
    <w:p w14:paraId="3A8BDA28" w14:textId="4DBC7F69" w:rsidR="008842D1" w:rsidRPr="002226DD" w:rsidRDefault="008842D1" w:rsidP="00E75844">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E47BAE" w:rsidRPr="007D25A5">
        <w:rPr>
          <w:rFonts w:ascii="Arial" w:eastAsia="Times New Roman" w:hAnsi="Arial" w:cs="Arial"/>
          <w:sz w:val="20"/>
          <w:szCs w:val="20"/>
        </w:rPr>
        <w:t>d’une ceinture pour chaque siège et de sangles de sécurité pour chaque couchette ;</w:t>
      </w:r>
      <w:r w:rsidR="00E47BAE" w:rsidRPr="002226DD">
        <w:rPr>
          <w:rFonts w:ascii="Arial" w:eastAsia="Times New Roman" w:hAnsi="Arial" w:cs="Arial"/>
          <w:sz w:val="20"/>
          <w:szCs w:val="20"/>
        </w:rPr>
        <w:t xml:space="preserve"> </w:t>
      </w:r>
    </w:p>
    <w:p w14:paraId="223CF864" w14:textId="77777777" w:rsidR="008842D1" w:rsidRPr="002226DD" w:rsidRDefault="008842D1" w:rsidP="00E75844">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pour les hélicoptères dont le</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premier c</w:t>
      </w:r>
      <w:r w:rsidR="005275D5" w:rsidRPr="002226DD">
        <w:rPr>
          <w:rFonts w:ascii="Arial" w:eastAsia="Times New Roman" w:hAnsi="Arial" w:cs="Arial"/>
          <w:sz w:val="20"/>
          <w:szCs w:val="20"/>
        </w:rPr>
        <w:t xml:space="preserve">ertificat de navigabilité a été </w:t>
      </w:r>
      <w:r w:rsidRPr="002226DD">
        <w:rPr>
          <w:rFonts w:ascii="Arial" w:eastAsia="Times New Roman" w:hAnsi="Arial" w:cs="Arial"/>
          <w:sz w:val="20"/>
          <w:szCs w:val="20"/>
        </w:rPr>
        <w:t>délivré le 1er</w:t>
      </w:r>
      <w:r w:rsidR="005275D5" w:rsidRPr="002226DD">
        <w:rPr>
          <w:rFonts w:ascii="Arial" w:eastAsia="Times New Roman" w:hAnsi="Arial" w:cs="Arial"/>
          <w:sz w:val="20"/>
          <w:szCs w:val="20"/>
        </w:rPr>
        <w:t xml:space="preserve"> août 1999 ou après, d'une </w:t>
      </w:r>
      <w:r w:rsidRPr="002226DD">
        <w:rPr>
          <w:rFonts w:ascii="Arial" w:eastAsia="Times New Roman" w:hAnsi="Arial" w:cs="Arial"/>
          <w:sz w:val="20"/>
          <w:szCs w:val="20"/>
        </w:rPr>
        <w:t>ceinture de s</w:t>
      </w:r>
      <w:r w:rsidR="005275D5" w:rsidRPr="002226DD">
        <w:rPr>
          <w:rFonts w:ascii="Arial" w:eastAsia="Times New Roman" w:hAnsi="Arial" w:cs="Arial"/>
          <w:sz w:val="20"/>
          <w:szCs w:val="20"/>
        </w:rPr>
        <w:t xml:space="preserve">écurité,  équipée d'un baudrier </w:t>
      </w:r>
      <w:r w:rsidRPr="002226DD">
        <w:rPr>
          <w:rFonts w:ascii="Arial" w:eastAsia="Times New Roman" w:hAnsi="Arial" w:cs="Arial"/>
          <w:sz w:val="20"/>
          <w:szCs w:val="20"/>
        </w:rPr>
        <w:t>ou d'un harn</w:t>
      </w:r>
      <w:r w:rsidR="005275D5" w:rsidRPr="002226DD">
        <w:rPr>
          <w:rFonts w:ascii="Arial" w:eastAsia="Times New Roman" w:hAnsi="Arial" w:cs="Arial"/>
          <w:sz w:val="20"/>
          <w:szCs w:val="20"/>
        </w:rPr>
        <w:t xml:space="preserve">ais de sécurité, utilisable sur </w:t>
      </w:r>
      <w:r w:rsidRPr="002226DD">
        <w:rPr>
          <w:rFonts w:ascii="Arial" w:eastAsia="Times New Roman" w:hAnsi="Arial" w:cs="Arial"/>
          <w:sz w:val="20"/>
          <w:szCs w:val="20"/>
        </w:rPr>
        <w:t>chaque siège</w:t>
      </w:r>
      <w:r w:rsidR="005275D5" w:rsidRPr="002226DD">
        <w:rPr>
          <w:rFonts w:ascii="Arial" w:eastAsia="Times New Roman" w:hAnsi="Arial" w:cs="Arial"/>
          <w:sz w:val="20"/>
          <w:szCs w:val="20"/>
        </w:rPr>
        <w:t xml:space="preserve"> passager pour chaque </w:t>
      </w:r>
      <w:r w:rsidRPr="002226DD">
        <w:rPr>
          <w:rFonts w:ascii="Arial" w:eastAsia="Times New Roman" w:hAnsi="Arial" w:cs="Arial"/>
          <w:sz w:val="20"/>
          <w:szCs w:val="20"/>
        </w:rPr>
        <w:t>passager âgé de</w:t>
      </w:r>
      <w:r w:rsidR="00832FF2" w:rsidRPr="002226DD">
        <w:rPr>
          <w:rFonts w:ascii="Arial" w:eastAsia="Times New Roman" w:hAnsi="Arial" w:cs="Arial"/>
          <w:sz w:val="20"/>
          <w:szCs w:val="20"/>
        </w:rPr>
        <w:t xml:space="preserve"> deux</w:t>
      </w:r>
      <w:r w:rsidRPr="002226DD">
        <w:rPr>
          <w:rFonts w:ascii="Arial" w:eastAsia="Times New Roman" w:hAnsi="Arial" w:cs="Arial"/>
          <w:sz w:val="20"/>
          <w:szCs w:val="20"/>
        </w:rPr>
        <w:t xml:space="preserve"> </w:t>
      </w:r>
      <w:r w:rsidR="00832FF2" w:rsidRPr="002226DD">
        <w:rPr>
          <w:rFonts w:ascii="Arial" w:eastAsia="Times New Roman" w:hAnsi="Arial" w:cs="Arial"/>
          <w:sz w:val="20"/>
          <w:szCs w:val="20"/>
        </w:rPr>
        <w:t>(</w:t>
      </w:r>
      <w:r w:rsidRPr="002226DD">
        <w:rPr>
          <w:rFonts w:ascii="Arial" w:eastAsia="Times New Roman" w:hAnsi="Arial" w:cs="Arial"/>
          <w:sz w:val="20"/>
          <w:szCs w:val="20"/>
        </w:rPr>
        <w:t>2</w:t>
      </w:r>
      <w:r w:rsidR="00832FF2" w:rsidRPr="002226DD">
        <w:rPr>
          <w:rFonts w:ascii="Arial" w:eastAsia="Times New Roman" w:hAnsi="Arial" w:cs="Arial"/>
          <w:sz w:val="20"/>
          <w:szCs w:val="20"/>
        </w:rPr>
        <w:t>)</w:t>
      </w:r>
      <w:r w:rsidRPr="002226DD">
        <w:rPr>
          <w:rFonts w:ascii="Arial" w:eastAsia="Times New Roman" w:hAnsi="Arial" w:cs="Arial"/>
          <w:sz w:val="20"/>
          <w:szCs w:val="20"/>
        </w:rPr>
        <w:t xml:space="preserve"> ans ou plus</w:t>
      </w:r>
      <w:r w:rsidR="0059471D" w:rsidRPr="002226DD">
        <w:rPr>
          <w:rFonts w:ascii="Arial" w:eastAsia="Times New Roman" w:hAnsi="Arial" w:cs="Arial"/>
          <w:sz w:val="20"/>
          <w:szCs w:val="20"/>
        </w:rPr>
        <w:t> ;</w:t>
      </w:r>
      <w:r w:rsidRPr="002226DD">
        <w:rPr>
          <w:rFonts w:ascii="Arial" w:eastAsia="Times New Roman" w:hAnsi="Arial" w:cs="Arial"/>
          <w:sz w:val="20"/>
          <w:szCs w:val="20"/>
        </w:rPr>
        <w:t xml:space="preserve"> </w:t>
      </w:r>
    </w:p>
    <w:p w14:paraId="1811CF39" w14:textId="77777777" w:rsidR="008842D1" w:rsidRPr="002226DD" w:rsidRDefault="008842D1">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d'un système de retenue pour</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chaque passager âgé de moins de</w:t>
      </w:r>
      <w:r w:rsidR="00832FF2" w:rsidRPr="002226DD">
        <w:rPr>
          <w:rFonts w:ascii="Arial" w:eastAsia="Times New Roman" w:hAnsi="Arial" w:cs="Arial"/>
          <w:sz w:val="20"/>
          <w:szCs w:val="20"/>
        </w:rPr>
        <w:t xml:space="preserve"> deux (2) ans</w:t>
      </w:r>
      <w:r w:rsidRPr="002226DD">
        <w:rPr>
          <w:rFonts w:ascii="Arial" w:eastAsia="Times New Roman" w:hAnsi="Arial" w:cs="Arial"/>
          <w:sz w:val="20"/>
          <w:szCs w:val="20"/>
        </w:rPr>
        <w:t xml:space="preserve"> ; </w:t>
      </w:r>
    </w:p>
    <w:p w14:paraId="7E478EB3" w14:textId="77777777" w:rsidR="008842D1" w:rsidRPr="002226DD" w:rsidRDefault="008842D1" w:rsidP="00052D3F">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(5) </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d'un harnais de sécurité pour</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chaque </w:t>
      </w:r>
      <w:r w:rsidR="005275D5" w:rsidRPr="002226DD">
        <w:rPr>
          <w:rFonts w:ascii="Arial" w:eastAsia="Times New Roman" w:hAnsi="Arial" w:cs="Arial"/>
          <w:sz w:val="20"/>
          <w:szCs w:val="20"/>
        </w:rPr>
        <w:t xml:space="preserve">siège des membres de l'équipage </w:t>
      </w:r>
      <w:r w:rsidRPr="002226DD">
        <w:rPr>
          <w:rFonts w:ascii="Arial" w:eastAsia="Times New Roman" w:hAnsi="Arial" w:cs="Arial"/>
          <w:sz w:val="20"/>
          <w:szCs w:val="20"/>
        </w:rPr>
        <w:t>de conduite, comportant un dispositif retenant autom</w:t>
      </w:r>
      <w:r w:rsidR="005275D5" w:rsidRPr="002226DD">
        <w:rPr>
          <w:rFonts w:ascii="Arial" w:eastAsia="Times New Roman" w:hAnsi="Arial" w:cs="Arial"/>
          <w:sz w:val="20"/>
          <w:szCs w:val="20"/>
        </w:rPr>
        <w:t xml:space="preserve">atiquement le buste de </w:t>
      </w:r>
      <w:r w:rsidRPr="002226DD">
        <w:rPr>
          <w:rFonts w:ascii="Arial" w:eastAsia="Times New Roman" w:hAnsi="Arial" w:cs="Arial"/>
          <w:sz w:val="20"/>
          <w:szCs w:val="20"/>
        </w:rPr>
        <w:t xml:space="preserve">l'occupant en cas de décélération rapide ;  </w:t>
      </w:r>
    </w:p>
    <w:p w14:paraId="1A3A76CB" w14:textId="77777777" w:rsidR="008842D1" w:rsidRPr="002226DD" w:rsidRDefault="008842D1">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(6) </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et d'un harnais de sécurité pour</w:t>
      </w:r>
      <w:r w:rsidR="005275D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chaque </w:t>
      </w:r>
      <w:r w:rsidR="005275D5" w:rsidRPr="002226DD">
        <w:rPr>
          <w:rFonts w:ascii="Arial" w:eastAsia="Times New Roman" w:hAnsi="Arial" w:cs="Arial"/>
          <w:sz w:val="20"/>
          <w:szCs w:val="20"/>
        </w:rPr>
        <w:t xml:space="preserve">siège des membres de l'équipage </w:t>
      </w:r>
      <w:r w:rsidRPr="002226DD">
        <w:rPr>
          <w:rFonts w:ascii="Arial" w:eastAsia="Times New Roman" w:hAnsi="Arial" w:cs="Arial"/>
          <w:sz w:val="20"/>
          <w:szCs w:val="20"/>
        </w:rPr>
        <w:t>de cabine ;</w:t>
      </w:r>
    </w:p>
    <w:p w14:paraId="4FEC16B2" w14:textId="5370B8FC" w:rsidR="008842D1" w:rsidRPr="002226DD" w:rsidRDefault="008842D1">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 xml:space="preserve">Note : </w:t>
      </w:r>
      <w:r w:rsidR="007C6BB0">
        <w:rPr>
          <w:rFonts w:ascii="Arial" w:hAnsi="Arial" w:cs="Arial"/>
          <w:i/>
          <w:iCs/>
          <w:sz w:val="20"/>
          <w:szCs w:val="20"/>
        </w:rPr>
        <w:t>C</w:t>
      </w:r>
      <w:r w:rsidRPr="002226DD">
        <w:rPr>
          <w:rFonts w:ascii="Arial" w:hAnsi="Arial" w:cs="Arial"/>
          <w:i/>
          <w:iCs/>
          <w:sz w:val="20"/>
          <w:szCs w:val="20"/>
        </w:rPr>
        <w:t>ette exigence n'exc</w:t>
      </w:r>
      <w:r w:rsidR="005275D5" w:rsidRPr="002226DD">
        <w:rPr>
          <w:rFonts w:ascii="Arial" w:hAnsi="Arial" w:cs="Arial"/>
          <w:i/>
          <w:iCs/>
          <w:sz w:val="20"/>
          <w:szCs w:val="20"/>
        </w:rPr>
        <w:t xml:space="preserve">lut pas l'utilisation de sièges </w:t>
      </w:r>
      <w:r w:rsidRPr="002226DD">
        <w:rPr>
          <w:rFonts w:ascii="Arial" w:hAnsi="Arial" w:cs="Arial"/>
          <w:i/>
          <w:iCs/>
          <w:sz w:val="20"/>
          <w:szCs w:val="20"/>
        </w:rPr>
        <w:t>passagers par des membres d'équipage d</w:t>
      </w:r>
      <w:r w:rsidR="005275D5" w:rsidRPr="002226DD">
        <w:rPr>
          <w:rFonts w:ascii="Arial" w:hAnsi="Arial" w:cs="Arial"/>
          <w:i/>
          <w:iCs/>
          <w:sz w:val="20"/>
          <w:szCs w:val="20"/>
        </w:rPr>
        <w:t xml:space="preserve">e </w:t>
      </w:r>
      <w:r w:rsidRPr="002226DD">
        <w:rPr>
          <w:rFonts w:ascii="Arial" w:hAnsi="Arial" w:cs="Arial"/>
          <w:i/>
          <w:iCs/>
          <w:sz w:val="20"/>
          <w:szCs w:val="20"/>
        </w:rPr>
        <w:t>cabine transpor</w:t>
      </w:r>
      <w:r w:rsidR="005275D5" w:rsidRPr="002226DD">
        <w:rPr>
          <w:rFonts w:ascii="Arial" w:hAnsi="Arial" w:cs="Arial"/>
          <w:i/>
          <w:iCs/>
          <w:sz w:val="20"/>
          <w:szCs w:val="20"/>
        </w:rPr>
        <w:t xml:space="preserve">tés en supplément de l'équipage </w:t>
      </w:r>
      <w:r w:rsidRPr="002226DD">
        <w:rPr>
          <w:rFonts w:ascii="Arial" w:hAnsi="Arial" w:cs="Arial"/>
          <w:i/>
          <w:iCs/>
          <w:sz w:val="20"/>
          <w:szCs w:val="20"/>
        </w:rPr>
        <w:t xml:space="preserve">de cabine requis. </w:t>
      </w:r>
    </w:p>
    <w:p w14:paraId="2F2F9969" w14:textId="77777777" w:rsidR="008842D1" w:rsidRPr="002226DD" w:rsidRDefault="008842D1"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(7) </w:t>
      </w:r>
      <w:r w:rsidR="005275D5" w:rsidRPr="002226DD">
        <w:rPr>
          <w:rFonts w:ascii="Arial" w:hAnsi="Arial" w:cs="Arial"/>
          <w:sz w:val="20"/>
          <w:szCs w:val="20"/>
        </w:rPr>
        <w:t xml:space="preserve"> </w:t>
      </w:r>
      <w:r w:rsidRPr="002226DD">
        <w:rPr>
          <w:rFonts w:ascii="Arial" w:hAnsi="Arial" w:cs="Arial"/>
          <w:sz w:val="20"/>
          <w:szCs w:val="20"/>
        </w:rPr>
        <w:t>des sièges pour les membres</w:t>
      </w:r>
      <w:r w:rsidR="005275D5" w:rsidRPr="002226DD">
        <w:rPr>
          <w:rFonts w:ascii="Arial" w:hAnsi="Arial" w:cs="Arial"/>
          <w:sz w:val="20"/>
          <w:szCs w:val="20"/>
        </w:rPr>
        <w:t xml:space="preserve"> </w:t>
      </w:r>
      <w:r w:rsidRPr="002226DD">
        <w:rPr>
          <w:rFonts w:ascii="Arial" w:hAnsi="Arial" w:cs="Arial"/>
          <w:sz w:val="20"/>
          <w:szCs w:val="20"/>
        </w:rPr>
        <w:t xml:space="preserve">d'équipage </w:t>
      </w:r>
      <w:r w:rsidR="005275D5" w:rsidRPr="002226DD">
        <w:rPr>
          <w:rFonts w:ascii="Arial" w:hAnsi="Arial" w:cs="Arial"/>
          <w:sz w:val="20"/>
          <w:szCs w:val="20"/>
        </w:rPr>
        <w:t xml:space="preserve">de cabine, situés, si possible, </w:t>
      </w:r>
      <w:r w:rsidRPr="002226DD">
        <w:rPr>
          <w:rFonts w:ascii="Arial" w:hAnsi="Arial" w:cs="Arial"/>
          <w:sz w:val="20"/>
          <w:szCs w:val="20"/>
        </w:rPr>
        <w:t xml:space="preserve">près d'une </w:t>
      </w:r>
      <w:r w:rsidR="005275D5" w:rsidRPr="002226DD">
        <w:rPr>
          <w:rFonts w:ascii="Arial" w:hAnsi="Arial" w:cs="Arial"/>
          <w:sz w:val="20"/>
          <w:szCs w:val="20"/>
        </w:rPr>
        <w:t>issue de secours de plain-pied. Si</w:t>
      </w:r>
      <w:r w:rsidRPr="002226DD">
        <w:rPr>
          <w:rFonts w:ascii="Arial" w:hAnsi="Arial" w:cs="Arial"/>
          <w:sz w:val="20"/>
          <w:szCs w:val="20"/>
        </w:rPr>
        <w:t xml:space="preserve"> le </w:t>
      </w:r>
      <w:r w:rsidR="005275D5" w:rsidRPr="002226DD">
        <w:rPr>
          <w:rFonts w:ascii="Arial" w:hAnsi="Arial" w:cs="Arial"/>
          <w:sz w:val="20"/>
          <w:szCs w:val="20"/>
        </w:rPr>
        <w:t xml:space="preserve">nombre de membres d'équipage de </w:t>
      </w:r>
      <w:r w:rsidRPr="002226DD">
        <w:rPr>
          <w:rFonts w:ascii="Arial" w:hAnsi="Arial" w:cs="Arial"/>
          <w:sz w:val="20"/>
          <w:szCs w:val="20"/>
        </w:rPr>
        <w:t>cabine requis dépasse le nombr</w:t>
      </w:r>
      <w:r w:rsidR="005275D5" w:rsidRPr="002226DD">
        <w:rPr>
          <w:rFonts w:ascii="Arial" w:hAnsi="Arial" w:cs="Arial"/>
          <w:sz w:val="20"/>
          <w:szCs w:val="20"/>
        </w:rPr>
        <w:t xml:space="preserve">e d'issues </w:t>
      </w:r>
      <w:r w:rsidRPr="002226DD">
        <w:rPr>
          <w:rFonts w:ascii="Arial" w:hAnsi="Arial" w:cs="Arial"/>
          <w:sz w:val="20"/>
          <w:szCs w:val="20"/>
        </w:rPr>
        <w:t>de se</w:t>
      </w:r>
      <w:r w:rsidR="005275D5" w:rsidRPr="002226DD">
        <w:rPr>
          <w:rFonts w:ascii="Arial" w:hAnsi="Arial" w:cs="Arial"/>
          <w:sz w:val="20"/>
          <w:szCs w:val="20"/>
        </w:rPr>
        <w:t xml:space="preserve">cours de plain-pied, les sièges </w:t>
      </w:r>
      <w:r w:rsidRPr="002226DD">
        <w:rPr>
          <w:rFonts w:ascii="Arial" w:hAnsi="Arial" w:cs="Arial"/>
          <w:sz w:val="20"/>
          <w:szCs w:val="20"/>
        </w:rPr>
        <w:t>supplé</w:t>
      </w:r>
      <w:r w:rsidR="005275D5" w:rsidRPr="002226DD">
        <w:rPr>
          <w:rFonts w:ascii="Arial" w:hAnsi="Arial" w:cs="Arial"/>
          <w:sz w:val="20"/>
          <w:szCs w:val="20"/>
        </w:rPr>
        <w:t xml:space="preserve">mentaires de membres d'équipage </w:t>
      </w:r>
      <w:r w:rsidRPr="002226DD">
        <w:rPr>
          <w:rFonts w:ascii="Arial" w:hAnsi="Arial" w:cs="Arial"/>
          <w:sz w:val="20"/>
          <w:szCs w:val="20"/>
        </w:rPr>
        <w:t>de cabin</w:t>
      </w:r>
      <w:r w:rsidR="005275D5" w:rsidRPr="002226DD">
        <w:rPr>
          <w:rFonts w:ascii="Arial" w:hAnsi="Arial" w:cs="Arial"/>
          <w:sz w:val="20"/>
          <w:szCs w:val="20"/>
        </w:rPr>
        <w:t xml:space="preserve">e requis doivent être situés de </w:t>
      </w:r>
      <w:r w:rsidRPr="002226DD">
        <w:rPr>
          <w:rFonts w:ascii="Arial" w:hAnsi="Arial" w:cs="Arial"/>
          <w:sz w:val="20"/>
          <w:szCs w:val="20"/>
        </w:rPr>
        <w:t>manièr</w:t>
      </w:r>
      <w:r w:rsidR="005275D5" w:rsidRPr="002226DD">
        <w:rPr>
          <w:rFonts w:ascii="Arial" w:hAnsi="Arial" w:cs="Arial"/>
          <w:sz w:val="20"/>
          <w:szCs w:val="20"/>
        </w:rPr>
        <w:t xml:space="preserve">e que les membres d'équipage de </w:t>
      </w:r>
      <w:r w:rsidRPr="002226DD">
        <w:rPr>
          <w:rFonts w:ascii="Arial" w:hAnsi="Arial" w:cs="Arial"/>
          <w:sz w:val="20"/>
          <w:szCs w:val="20"/>
        </w:rPr>
        <w:t>cabine</w:t>
      </w:r>
      <w:r w:rsidR="005275D5" w:rsidRPr="002226DD">
        <w:rPr>
          <w:rFonts w:ascii="Arial" w:hAnsi="Arial" w:cs="Arial"/>
          <w:sz w:val="20"/>
          <w:szCs w:val="20"/>
        </w:rPr>
        <w:t xml:space="preserve"> soient de la meilleure manière capable</w:t>
      </w:r>
      <w:r w:rsidRPr="002226DD">
        <w:rPr>
          <w:rFonts w:ascii="Arial" w:hAnsi="Arial" w:cs="Arial"/>
          <w:sz w:val="20"/>
          <w:szCs w:val="20"/>
        </w:rPr>
        <w:t xml:space="preserve"> </w:t>
      </w:r>
      <w:r w:rsidR="005275D5" w:rsidRPr="002226DD">
        <w:rPr>
          <w:rFonts w:ascii="Arial" w:hAnsi="Arial" w:cs="Arial"/>
          <w:sz w:val="20"/>
          <w:szCs w:val="20"/>
        </w:rPr>
        <w:t xml:space="preserve">d'assister les passagers en cas </w:t>
      </w:r>
      <w:r w:rsidRPr="002226DD">
        <w:rPr>
          <w:rFonts w:ascii="Arial" w:hAnsi="Arial" w:cs="Arial"/>
          <w:sz w:val="20"/>
          <w:szCs w:val="20"/>
        </w:rPr>
        <w:t>d'évacuation d'urgence. De tels sièges</w:t>
      </w:r>
      <w:r w:rsidR="005275D5" w:rsidRPr="002226DD">
        <w:rPr>
          <w:rFonts w:ascii="Arial" w:hAnsi="Arial" w:cs="Arial"/>
          <w:sz w:val="20"/>
          <w:szCs w:val="20"/>
        </w:rPr>
        <w:t xml:space="preserve"> </w:t>
      </w:r>
      <w:r w:rsidRPr="002226DD">
        <w:rPr>
          <w:rFonts w:ascii="Arial" w:hAnsi="Arial" w:cs="Arial"/>
          <w:sz w:val="20"/>
          <w:szCs w:val="20"/>
        </w:rPr>
        <w:t>doivent être orientés vers l'avant ou vers</w:t>
      </w:r>
      <w:r w:rsidR="005275D5" w:rsidRPr="002226DD">
        <w:rPr>
          <w:rFonts w:ascii="Arial" w:hAnsi="Arial" w:cs="Arial"/>
          <w:sz w:val="20"/>
          <w:szCs w:val="20"/>
        </w:rPr>
        <w:t xml:space="preserve"> </w:t>
      </w:r>
      <w:r w:rsidRPr="002226DD">
        <w:rPr>
          <w:rFonts w:ascii="Arial" w:hAnsi="Arial" w:cs="Arial"/>
          <w:sz w:val="20"/>
          <w:szCs w:val="20"/>
        </w:rPr>
        <w:t>l'arrière à moi</w:t>
      </w:r>
      <w:r w:rsidR="005275D5" w:rsidRPr="002226DD">
        <w:rPr>
          <w:rFonts w:ascii="Arial" w:hAnsi="Arial" w:cs="Arial"/>
          <w:sz w:val="20"/>
          <w:szCs w:val="20"/>
        </w:rPr>
        <w:t xml:space="preserve">ns de 15° de l'axe longitudinal </w:t>
      </w:r>
      <w:r w:rsidRPr="002226DD">
        <w:rPr>
          <w:rFonts w:ascii="Arial" w:hAnsi="Arial" w:cs="Arial"/>
          <w:sz w:val="20"/>
          <w:szCs w:val="20"/>
        </w:rPr>
        <w:t>de l'hélicoptère.</w:t>
      </w:r>
    </w:p>
    <w:p w14:paraId="501D1674" w14:textId="77777777" w:rsidR="00311F4A" w:rsidRPr="002226DD" w:rsidRDefault="008842D1" w:rsidP="009F294D">
      <w:pPr>
        <w:pStyle w:val="Paragraphedeliste"/>
        <w:numPr>
          <w:ilvl w:val="0"/>
          <w:numId w:val="99"/>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Toutes les c</w:t>
      </w:r>
      <w:r w:rsidR="005275D5" w:rsidRPr="002226DD">
        <w:rPr>
          <w:rFonts w:ascii="Arial" w:eastAsia="Times New Roman" w:hAnsi="Arial" w:cs="Arial"/>
          <w:sz w:val="20"/>
          <w:szCs w:val="20"/>
        </w:rPr>
        <w:t xml:space="preserve">eintures et harnais de sécurité </w:t>
      </w:r>
      <w:r w:rsidRPr="002226DD">
        <w:rPr>
          <w:rFonts w:ascii="Arial" w:eastAsia="Times New Roman" w:hAnsi="Arial" w:cs="Arial"/>
          <w:sz w:val="20"/>
          <w:szCs w:val="20"/>
        </w:rPr>
        <w:t xml:space="preserve">doivent posséder un </w:t>
      </w:r>
      <w:r w:rsidR="005275D5" w:rsidRPr="002226DD">
        <w:rPr>
          <w:rFonts w:ascii="Arial" w:eastAsia="Times New Roman" w:hAnsi="Arial" w:cs="Arial"/>
          <w:sz w:val="20"/>
          <w:szCs w:val="20"/>
        </w:rPr>
        <w:t xml:space="preserve">point de déverrouillage unique. </w:t>
      </w:r>
      <w:r w:rsidRPr="002226DD">
        <w:rPr>
          <w:rFonts w:ascii="Arial" w:eastAsia="Times New Roman" w:hAnsi="Arial" w:cs="Arial"/>
          <w:sz w:val="20"/>
          <w:szCs w:val="20"/>
        </w:rPr>
        <w:t>Une ceinture de sécu</w:t>
      </w:r>
      <w:r w:rsidR="005275D5" w:rsidRPr="002226DD">
        <w:rPr>
          <w:rFonts w:ascii="Arial" w:eastAsia="Times New Roman" w:hAnsi="Arial" w:cs="Arial"/>
          <w:sz w:val="20"/>
          <w:szCs w:val="20"/>
        </w:rPr>
        <w:t xml:space="preserve">rité équipée d'un baudrier peut </w:t>
      </w:r>
      <w:r w:rsidRPr="002226DD">
        <w:rPr>
          <w:rFonts w:ascii="Arial" w:eastAsia="Times New Roman" w:hAnsi="Arial" w:cs="Arial"/>
          <w:sz w:val="20"/>
          <w:szCs w:val="20"/>
        </w:rPr>
        <w:t>être utilisée à la pl</w:t>
      </w:r>
      <w:r w:rsidR="00F42986" w:rsidRPr="002226DD">
        <w:rPr>
          <w:rFonts w:ascii="Arial" w:eastAsia="Times New Roman" w:hAnsi="Arial" w:cs="Arial"/>
          <w:sz w:val="20"/>
          <w:szCs w:val="20"/>
        </w:rPr>
        <w:t xml:space="preserve">ace d’une ceinture avec harnais </w:t>
      </w:r>
      <w:r w:rsidRPr="002226DD">
        <w:rPr>
          <w:rFonts w:ascii="Arial" w:eastAsia="Times New Roman" w:hAnsi="Arial" w:cs="Arial"/>
          <w:sz w:val="20"/>
          <w:szCs w:val="20"/>
        </w:rPr>
        <w:t>de sécurité, si celle-</w:t>
      </w:r>
      <w:r w:rsidR="00F42986" w:rsidRPr="002226DD">
        <w:rPr>
          <w:rFonts w:ascii="Arial" w:eastAsia="Times New Roman" w:hAnsi="Arial" w:cs="Arial"/>
          <w:sz w:val="20"/>
          <w:szCs w:val="20"/>
        </w:rPr>
        <w:t xml:space="preserve">ci ne peut être raisonnablement </w:t>
      </w:r>
      <w:r w:rsidRPr="002226DD">
        <w:rPr>
          <w:rFonts w:ascii="Arial" w:eastAsia="Times New Roman" w:hAnsi="Arial" w:cs="Arial"/>
          <w:sz w:val="20"/>
          <w:szCs w:val="20"/>
        </w:rPr>
        <w:t xml:space="preserve">installée pour des raisons pratiques. </w:t>
      </w:r>
    </w:p>
    <w:p w14:paraId="06F33AA8" w14:textId="26756D38" w:rsidR="008842D1" w:rsidRPr="002226DD" w:rsidRDefault="008842D1" w:rsidP="007D25A5">
      <w:pPr>
        <w:pStyle w:val="Titre2"/>
      </w:pPr>
      <w:bookmarkStart w:id="1603" w:name="_Toc216105746"/>
      <w:r w:rsidRPr="002226DD">
        <w:lastRenderedPageBreak/>
        <w:t>OPS 3.</w:t>
      </w:r>
      <w:r w:rsidR="00F42986" w:rsidRPr="002226DD">
        <w:t>K.120</w:t>
      </w:r>
      <w:r w:rsidR="00F42986" w:rsidRPr="002226DD">
        <w:tab/>
      </w:r>
      <w:r w:rsidR="003E1D97" w:rsidRPr="002226DD">
        <w:tab/>
      </w:r>
      <w:r w:rsidR="00CC0D4A" w:rsidRPr="002226DD">
        <w:t xml:space="preserve">Signaux </w:t>
      </w:r>
      <w:r w:rsidR="00F42986" w:rsidRPr="002226DD">
        <w:t xml:space="preserve">«Attachez vos </w:t>
      </w:r>
      <w:r w:rsidRPr="002226DD">
        <w:t xml:space="preserve">ceintures» </w:t>
      </w:r>
      <w:r w:rsidR="00BC660A">
        <w:t>,</w:t>
      </w:r>
      <w:r w:rsidRPr="002226DD">
        <w:t xml:space="preserve"> «Défense de fumer» </w:t>
      </w:r>
      <w:r w:rsidR="00BC660A">
        <w:t>et autres moyens d’informations au</w:t>
      </w:r>
      <w:r w:rsidR="00633DC0">
        <w:t>x</w:t>
      </w:r>
      <w:r w:rsidR="00BC660A">
        <w:t xml:space="preserve"> passagers</w:t>
      </w:r>
      <w:bookmarkEnd w:id="1603"/>
    </w:p>
    <w:p w14:paraId="3C1E02B1" w14:textId="56805127" w:rsidR="008842D1" w:rsidRDefault="008842D1" w:rsidP="009F294D">
      <w:pPr>
        <w:pStyle w:val="Paragraphedeliste"/>
        <w:numPr>
          <w:ilvl w:val="0"/>
          <w:numId w:val="19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ne peut exploiter un hélicoptère</w:t>
      </w:r>
      <w:r w:rsidR="00F42986" w:rsidRPr="002226DD">
        <w:rPr>
          <w:rFonts w:ascii="Arial" w:hAnsi="Arial" w:cs="Arial"/>
          <w:sz w:val="20"/>
          <w:szCs w:val="20"/>
        </w:rPr>
        <w:t xml:space="preserve"> que si </w:t>
      </w:r>
      <w:r w:rsidRPr="002226DD">
        <w:rPr>
          <w:rFonts w:ascii="Arial" w:hAnsi="Arial" w:cs="Arial"/>
          <w:sz w:val="20"/>
          <w:szCs w:val="20"/>
        </w:rPr>
        <w:t>l’hélic</w:t>
      </w:r>
      <w:r w:rsidR="00F42986" w:rsidRPr="002226DD">
        <w:rPr>
          <w:rFonts w:ascii="Arial" w:hAnsi="Arial" w:cs="Arial"/>
          <w:sz w:val="20"/>
          <w:szCs w:val="20"/>
        </w:rPr>
        <w:t xml:space="preserve">optère est muni d’un système de </w:t>
      </w:r>
      <w:r w:rsidRPr="002226DD">
        <w:rPr>
          <w:rFonts w:ascii="Arial" w:hAnsi="Arial" w:cs="Arial"/>
          <w:sz w:val="20"/>
          <w:szCs w:val="20"/>
        </w:rPr>
        <w:t>signalisation info</w:t>
      </w:r>
      <w:r w:rsidR="00F42986" w:rsidRPr="002226DD">
        <w:rPr>
          <w:rFonts w:ascii="Arial" w:hAnsi="Arial" w:cs="Arial"/>
          <w:sz w:val="20"/>
          <w:szCs w:val="20"/>
        </w:rPr>
        <w:t xml:space="preserve">rmant tous les passagers et les </w:t>
      </w:r>
      <w:r w:rsidRPr="002226DD">
        <w:rPr>
          <w:rFonts w:ascii="Arial" w:hAnsi="Arial" w:cs="Arial"/>
          <w:sz w:val="20"/>
          <w:szCs w:val="20"/>
        </w:rPr>
        <w:t>membres d’équipage de cabine lorsqu</w:t>
      </w:r>
      <w:r w:rsidR="00F42986" w:rsidRPr="002226DD">
        <w:rPr>
          <w:rFonts w:ascii="Arial" w:hAnsi="Arial" w:cs="Arial"/>
          <w:sz w:val="20"/>
          <w:szCs w:val="20"/>
        </w:rPr>
        <w:t xml:space="preserve">e les </w:t>
      </w:r>
      <w:r w:rsidRPr="002226DD">
        <w:rPr>
          <w:rFonts w:ascii="Arial" w:hAnsi="Arial" w:cs="Arial"/>
          <w:sz w:val="20"/>
          <w:szCs w:val="20"/>
        </w:rPr>
        <w:t xml:space="preserve">ceintures doivent </w:t>
      </w:r>
      <w:r w:rsidR="00F42986" w:rsidRPr="002226DD">
        <w:rPr>
          <w:rFonts w:ascii="Arial" w:hAnsi="Arial" w:cs="Arial"/>
          <w:sz w:val="20"/>
          <w:szCs w:val="20"/>
        </w:rPr>
        <w:t xml:space="preserve">être attachées et lorsqu’il est </w:t>
      </w:r>
      <w:r w:rsidRPr="002226DD">
        <w:rPr>
          <w:rFonts w:ascii="Arial" w:hAnsi="Arial" w:cs="Arial"/>
          <w:sz w:val="20"/>
          <w:szCs w:val="20"/>
        </w:rPr>
        <w:t>interdit de fumer.</w:t>
      </w:r>
    </w:p>
    <w:p w14:paraId="703346CC" w14:textId="7D4E82C7" w:rsidR="004858A2" w:rsidRPr="007D25A5" w:rsidRDefault="008F3D41" w:rsidP="009F294D">
      <w:pPr>
        <w:pStyle w:val="Paragraphedeliste"/>
        <w:numPr>
          <w:ilvl w:val="0"/>
          <w:numId w:val="199"/>
        </w:numPr>
        <w:autoSpaceDE w:val="0"/>
        <w:autoSpaceDN w:val="0"/>
        <w:adjustRightInd w:val="0"/>
        <w:spacing w:before="120" w:after="0" w:line="360" w:lineRule="auto"/>
        <w:contextualSpacing w:val="0"/>
        <w:jc w:val="both"/>
        <w:rPr>
          <w:rFonts w:ascii="Arial" w:hAnsi="Arial" w:cs="Arial"/>
          <w:sz w:val="20"/>
          <w:szCs w:val="20"/>
        </w:rPr>
      </w:pPr>
      <w:r w:rsidRPr="008F3D41">
        <w:rPr>
          <w:rFonts w:ascii="Arial" w:hAnsi="Arial" w:cs="Arial"/>
          <w:sz w:val="20"/>
          <w:szCs w:val="20"/>
        </w:rPr>
        <w:t xml:space="preserve">Un exploitant ne peut exploiter un hélicoptère que s’il </w:t>
      </w:r>
      <w:r>
        <w:rPr>
          <w:rFonts w:ascii="Arial" w:hAnsi="Arial" w:cs="Arial"/>
          <w:sz w:val="20"/>
          <w:szCs w:val="20"/>
        </w:rPr>
        <w:t>a</w:t>
      </w:r>
      <w:r w:rsidRPr="008F3D41">
        <w:rPr>
          <w:rFonts w:ascii="Arial" w:hAnsi="Arial" w:cs="Arial"/>
          <w:sz w:val="20"/>
          <w:szCs w:val="20"/>
        </w:rPr>
        <w:t xml:space="preserve"> mis en place des dispositifs</w:t>
      </w:r>
      <w:r w:rsidR="004858A2" w:rsidRPr="007D25A5">
        <w:rPr>
          <w:rFonts w:ascii="Arial" w:hAnsi="Arial" w:cs="Arial"/>
          <w:sz w:val="20"/>
          <w:szCs w:val="20"/>
        </w:rPr>
        <w:t xml:space="preserve"> permettant de communiquer aux passagers les renseignements et instructions ci-après :</w:t>
      </w:r>
    </w:p>
    <w:p w14:paraId="33016778" w14:textId="77777777" w:rsidR="008F3D41" w:rsidRDefault="004858A2" w:rsidP="009F294D">
      <w:pPr>
        <w:pStyle w:val="Paragraphedeliste"/>
        <w:numPr>
          <w:ilvl w:val="0"/>
          <w:numId w:val="200"/>
        </w:numPr>
        <w:autoSpaceDE w:val="0"/>
        <w:autoSpaceDN w:val="0"/>
        <w:adjustRightInd w:val="0"/>
        <w:spacing w:after="0" w:line="360" w:lineRule="auto"/>
        <w:ind w:left="1276"/>
        <w:jc w:val="both"/>
        <w:rPr>
          <w:rFonts w:ascii="Arial" w:hAnsi="Arial" w:cs="Arial"/>
          <w:sz w:val="20"/>
          <w:szCs w:val="20"/>
        </w:rPr>
      </w:pPr>
      <w:r w:rsidRPr="007D25A5">
        <w:rPr>
          <w:rFonts w:ascii="Arial" w:hAnsi="Arial" w:cs="Arial"/>
          <w:sz w:val="20"/>
          <w:szCs w:val="20"/>
        </w:rPr>
        <w:t>mettre les masques à oxygène et instructions sur leur emploi, si une réserve d’oxygène est obligatoire à bord ;</w:t>
      </w:r>
    </w:p>
    <w:p w14:paraId="2E24DF25" w14:textId="77777777" w:rsidR="008F3D41" w:rsidRDefault="004858A2" w:rsidP="009F294D">
      <w:pPr>
        <w:pStyle w:val="Paragraphedeliste"/>
        <w:numPr>
          <w:ilvl w:val="0"/>
          <w:numId w:val="200"/>
        </w:numPr>
        <w:autoSpaceDE w:val="0"/>
        <w:autoSpaceDN w:val="0"/>
        <w:adjustRightInd w:val="0"/>
        <w:spacing w:after="0" w:line="360" w:lineRule="auto"/>
        <w:ind w:left="1276"/>
        <w:jc w:val="both"/>
        <w:rPr>
          <w:rFonts w:ascii="Arial" w:hAnsi="Arial" w:cs="Arial"/>
          <w:sz w:val="20"/>
          <w:szCs w:val="20"/>
        </w:rPr>
      </w:pPr>
      <w:r w:rsidRPr="007D25A5">
        <w:rPr>
          <w:rFonts w:ascii="Arial" w:hAnsi="Arial" w:cs="Arial"/>
          <w:sz w:val="20"/>
          <w:szCs w:val="20"/>
        </w:rPr>
        <w:t>emplacement des gilets de sauvetage et instructions sur leur emploi, si des gilets de sauvetage ou des dispositifs</w:t>
      </w:r>
      <w:r w:rsidR="008F3D41">
        <w:rPr>
          <w:rFonts w:ascii="Arial" w:hAnsi="Arial" w:cs="Arial"/>
          <w:sz w:val="20"/>
          <w:szCs w:val="20"/>
        </w:rPr>
        <w:t xml:space="preserve"> </w:t>
      </w:r>
      <w:r w:rsidRPr="007D25A5">
        <w:rPr>
          <w:rFonts w:ascii="Arial" w:hAnsi="Arial" w:cs="Arial"/>
          <w:sz w:val="20"/>
          <w:szCs w:val="20"/>
        </w:rPr>
        <w:t>individuels équivalents sont obligatoires à bord ;</w:t>
      </w:r>
    </w:p>
    <w:p w14:paraId="798D2716" w14:textId="57916A14" w:rsidR="004858A2" w:rsidRPr="007D25A5" w:rsidRDefault="004858A2" w:rsidP="009F294D">
      <w:pPr>
        <w:pStyle w:val="Paragraphedeliste"/>
        <w:numPr>
          <w:ilvl w:val="0"/>
          <w:numId w:val="200"/>
        </w:numPr>
        <w:autoSpaceDE w:val="0"/>
        <w:autoSpaceDN w:val="0"/>
        <w:adjustRightInd w:val="0"/>
        <w:spacing w:after="0" w:line="360" w:lineRule="auto"/>
        <w:ind w:left="1276"/>
        <w:jc w:val="both"/>
        <w:rPr>
          <w:rFonts w:ascii="Arial" w:hAnsi="Arial" w:cs="Arial"/>
          <w:sz w:val="20"/>
          <w:szCs w:val="20"/>
        </w:rPr>
      </w:pPr>
      <w:r w:rsidRPr="007D25A5">
        <w:rPr>
          <w:rFonts w:ascii="Arial" w:hAnsi="Arial" w:cs="Arial"/>
          <w:sz w:val="20"/>
          <w:szCs w:val="20"/>
        </w:rPr>
        <w:t>emplacement et mode d’ouverture des issues de secours ;</w:t>
      </w:r>
    </w:p>
    <w:p w14:paraId="665A1AF6" w14:textId="42DB735B" w:rsidR="008842D1" w:rsidRPr="002226DD" w:rsidRDefault="008842D1" w:rsidP="007D25A5">
      <w:pPr>
        <w:pStyle w:val="Titre2"/>
      </w:pPr>
      <w:bookmarkStart w:id="1604" w:name="_Toc216105747"/>
      <w:r w:rsidRPr="002226DD">
        <w:t>OPS 3.K.125</w:t>
      </w:r>
      <w:r w:rsidR="00F42986" w:rsidRPr="002226DD">
        <w:tab/>
      </w:r>
      <w:r w:rsidR="008932C9" w:rsidRPr="002226DD">
        <w:t xml:space="preserve">   </w:t>
      </w:r>
      <w:r w:rsidR="00A67D00" w:rsidRPr="00A67D00">
        <w:rPr>
          <w:i/>
        </w:rPr>
        <w:t>Intentionnellement blanc</w:t>
      </w:r>
      <w:r w:rsidRPr="002226DD">
        <w:t>.</w:t>
      </w:r>
      <w:bookmarkEnd w:id="1604"/>
    </w:p>
    <w:p w14:paraId="29C94754" w14:textId="77777777" w:rsidR="008842D1" w:rsidRPr="002226DD" w:rsidRDefault="008842D1" w:rsidP="007D25A5">
      <w:pPr>
        <w:pStyle w:val="Titre2"/>
      </w:pPr>
      <w:bookmarkStart w:id="1605" w:name="_Toc216105748"/>
      <w:r w:rsidRPr="002226DD">
        <w:t xml:space="preserve">OPS 3.K.130 </w:t>
      </w:r>
      <w:r w:rsidR="00F42986" w:rsidRPr="002226DD">
        <w:tab/>
      </w:r>
      <w:r w:rsidRPr="002226DD">
        <w:t xml:space="preserve">Trousses de premiers secours </w:t>
      </w:r>
      <w:r w:rsidR="008B546C" w:rsidRPr="002226DD">
        <w:t>et trousse de prévention universelle</w:t>
      </w:r>
      <w:bookmarkEnd w:id="1605"/>
    </w:p>
    <w:p w14:paraId="29C233F0" w14:textId="77777777" w:rsidR="008842D1" w:rsidRPr="002226DD" w:rsidRDefault="008842D1">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0E7255" w:rsidRPr="002226DD">
        <w:rPr>
          <w:rFonts w:ascii="Arial" w:hAnsi="Arial" w:cs="Arial"/>
          <w:i/>
          <w:iCs/>
          <w:sz w:val="20"/>
          <w:szCs w:val="20"/>
        </w:rPr>
        <w:t>Voir</w:t>
      </w:r>
      <w:r w:rsidRPr="002226DD">
        <w:rPr>
          <w:rFonts w:ascii="Arial" w:hAnsi="Arial" w:cs="Arial"/>
          <w:i/>
          <w:iCs/>
          <w:sz w:val="20"/>
          <w:szCs w:val="20"/>
        </w:rPr>
        <w:t xml:space="preserve"> IEM OPS 3.K.130)</w:t>
      </w:r>
    </w:p>
    <w:p w14:paraId="1A4F5089" w14:textId="6CBF8050" w:rsidR="00311F4A" w:rsidRPr="002226DD" w:rsidRDefault="008842D1" w:rsidP="009F294D">
      <w:pPr>
        <w:pStyle w:val="Paragraphedeliste"/>
        <w:numPr>
          <w:ilvl w:val="0"/>
          <w:numId w:val="10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exploitant ne peut exploiter un hélicoptère que s'il est équipé </w:t>
      </w:r>
      <w:r w:rsidR="00CC0D4A" w:rsidRPr="002226DD">
        <w:rPr>
          <w:rFonts w:ascii="Arial" w:eastAsia="Times New Roman" w:hAnsi="Arial" w:cs="Arial"/>
          <w:sz w:val="20"/>
          <w:szCs w:val="20"/>
        </w:rPr>
        <w:t xml:space="preserve">d’au moins </w:t>
      </w:r>
      <w:r w:rsidRPr="002226DD">
        <w:rPr>
          <w:rFonts w:ascii="Arial" w:eastAsia="Times New Roman" w:hAnsi="Arial" w:cs="Arial"/>
          <w:sz w:val="20"/>
          <w:szCs w:val="20"/>
        </w:rPr>
        <w:t>une trousse de premiers secours</w:t>
      </w:r>
      <w:r w:rsidR="00EB5CDD" w:rsidRPr="002226DD">
        <w:rPr>
          <w:rFonts w:ascii="Arial" w:eastAsia="Times New Roman" w:hAnsi="Arial" w:cs="Arial"/>
          <w:sz w:val="20"/>
          <w:szCs w:val="20"/>
        </w:rPr>
        <w:t xml:space="preserve"> </w:t>
      </w:r>
      <w:r w:rsidRPr="002226DD">
        <w:rPr>
          <w:rFonts w:ascii="Arial" w:eastAsia="Times New Roman" w:hAnsi="Arial" w:cs="Arial"/>
          <w:sz w:val="20"/>
          <w:szCs w:val="20"/>
        </w:rPr>
        <w:t>facilement</w:t>
      </w:r>
      <w:r w:rsidR="000E7255" w:rsidRPr="002226DD">
        <w:rPr>
          <w:rFonts w:ascii="Arial" w:eastAsia="Times New Roman" w:hAnsi="Arial" w:cs="Arial"/>
          <w:sz w:val="20"/>
          <w:szCs w:val="20"/>
        </w:rPr>
        <w:t xml:space="preserve"> </w:t>
      </w:r>
      <w:r w:rsidRPr="002226DD">
        <w:rPr>
          <w:rFonts w:ascii="Arial" w:eastAsia="Times New Roman" w:hAnsi="Arial" w:cs="Arial"/>
          <w:sz w:val="20"/>
          <w:szCs w:val="20"/>
        </w:rPr>
        <w:t>accessible en vue de son</w:t>
      </w:r>
      <w:r w:rsidR="00EB5CDD" w:rsidRPr="002226DD">
        <w:rPr>
          <w:rFonts w:ascii="Arial" w:eastAsia="Times New Roman" w:hAnsi="Arial" w:cs="Arial"/>
          <w:sz w:val="20"/>
          <w:szCs w:val="20"/>
        </w:rPr>
        <w:t xml:space="preserve"> leur</w:t>
      </w:r>
      <w:r w:rsidRPr="002226DD">
        <w:rPr>
          <w:rFonts w:ascii="Arial" w:eastAsia="Times New Roman" w:hAnsi="Arial" w:cs="Arial"/>
          <w:sz w:val="20"/>
          <w:szCs w:val="20"/>
        </w:rPr>
        <w:t xml:space="preserve"> utilisation </w:t>
      </w:r>
    </w:p>
    <w:p w14:paraId="6FD16325" w14:textId="77777777" w:rsidR="00EB5CDD" w:rsidRPr="002226DD" w:rsidRDefault="00EB5CDD" w:rsidP="009F294D">
      <w:pPr>
        <w:pStyle w:val="Paragraphedeliste"/>
        <w:numPr>
          <w:ilvl w:val="0"/>
          <w:numId w:val="10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exploitant ne peut exploiter un hélicoptère à bord duquel un équipage de </w:t>
      </w:r>
      <w:r w:rsidR="00DC453C" w:rsidRPr="00F33D80">
        <w:rPr>
          <w:rFonts w:ascii="Arial" w:eastAsia="Times New Roman" w:hAnsi="Arial" w:cs="Arial"/>
          <w:sz w:val="20"/>
          <w:szCs w:val="20"/>
        </w:rPr>
        <w:t xml:space="preserve">cabine doit faire partie du personnel d’exploitation, </w:t>
      </w:r>
      <w:r w:rsidR="00F9455C" w:rsidRPr="002226DD">
        <w:rPr>
          <w:rFonts w:ascii="Arial" w:eastAsia="Times New Roman" w:hAnsi="Arial" w:cs="Arial"/>
          <w:sz w:val="20"/>
          <w:szCs w:val="20"/>
        </w:rPr>
        <w:t xml:space="preserve">que s’il est équipé d’au moins </w:t>
      </w:r>
      <w:r w:rsidR="00DC453C" w:rsidRPr="00F33D80">
        <w:rPr>
          <w:rFonts w:ascii="Arial" w:eastAsia="Times New Roman" w:hAnsi="Arial" w:cs="Arial"/>
          <w:sz w:val="20"/>
          <w:szCs w:val="20"/>
        </w:rPr>
        <w:t>une</w:t>
      </w:r>
      <w:r w:rsidR="00F9455C" w:rsidRPr="002226DD">
        <w:rPr>
          <w:rFonts w:ascii="Arial" w:eastAsia="Times New Roman" w:hAnsi="Arial" w:cs="Arial"/>
          <w:sz w:val="20"/>
          <w:szCs w:val="20"/>
        </w:rPr>
        <w:t xml:space="preserve"> </w:t>
      </w:r>
      <w:r w:rsidR="00DC453C" w:rsidRPr="00F33D80">
        <w:rPr>
          <w:rFonts w:ascii="Arial" w:eastAsia="Times New Roman" w:hAnsi="Arial" w:cs="Arial"/>
          <w:sz w:val="20"/>
          <w:szCs w:val="20"/>
        </w:rPr>
        <w:t>trousse de prévention universelle, à utiliser par l’équipage de cabine pour gérer les cas de mauvais état de</w:t>
      </w:r>
      <w:r w:rsidR="00F9455C" w:rsidRPr="002226DD">
        <w:rPr>
          <w:rFonts w:ascii="Arial" w:eastAsia="Times New Roman" w:hAnsi="Arial" w:cs="Arial"/>
          <w:sz w:val="20"/>
          <w:szCs w:val="20"/>
        </w:rPr>
        <w:t xml:space="preserve"> </w:t>
      </w:r>
      <w:r w:rsidR="00DC453C" w:rsidRPr="00F33D80">
        <w:rPr>
          <w:rFonts w:ascii="Arial" w:eastAsia="Times New Roman" w:hAnsi="Arial" w:cs="Arial"/>
          <w:sz w:val="20"/>
          <w:szCs w:val="20"/>
        </w:rPr>
        <w:t>santé liés à une possible maladie transmissible et les cas comportant un contact avec un liquide organique.</w:t>
      </w:r>
    </w:p>
    <w:p w14:paraId="4ED5784E" w14:textId="77777777" w:rsidR="00311F4A" w:rsidRPr="002226DD" w:rsidRDefault="008842D1" w:rsidP="009F294D">
      <w:pPr>
        <w:pStyle w:val="Paragraphedeliste"/>
        <w:numPr>
          <w:ilvl w:val="0"/>
          <w:numId w:val="10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 les trousses sont :</w:t>
      </w:r>
    </w:p>
    <w:p w14:paraId="6E751788" w14:textId="77777777" w:rsidR="008842D1" w:rsidRPr="002226DD" w:rsidRDefault="008842D1" w:rsidP="00D7138D">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(1) contrôlées périodiquement afin de vérifier que leur contenu est maintenu en</w:t>
      </w:r>
      <w:r w:rsidR="000E725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état d'utilisation ; </w:t>
      </w:r>
    </w:p>
    <w:p w14:paraId="1D14BC63" w14:textId="77777777" w:rsidR="008842D1" w:rsidRPr="002226DD" w:rsidRDefault="008842D1"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0E7255" w:rsidRPr="002226DD">
        <w:rPr>
          <w:rFonts w:ascii="Arial" w:eastAsia="Times New Roman" w:hAnsi="Arial" w:cs="Arial"/>
          <w:sz w:val="20"/>
          <w:szCs w:val="20"/>
        </w:rPr>
        <w:t xml:space="preserve"> </w:t>
      </w:r>
      <w:r w:rsidRPr="002226DD">
        <w:rPr>
          <w:rFonts w:ascii="Arial" w:eastAsia="Times New Roman" w:hAnsi="Arial" w:cs="Arial"/>
          <w:sz w:val="20"/>
          <w:szCs w:val="20"/>
        </w:rPr>
        <w:t>réapprovisionnées à intervalles</w:t>
      </w:r>
      <w:r w:rsidR="000E7255" w:rsidRPr="002226DD">
        <w:rPr>
          <w:rFonts w:ascii="Arial" w:eastAsia="Times New Roman" w:hAnsi="Arial" w:cs="Arial"/>
          <w:sz w:val="20"/>
          <w:szCs w:val="20"/>
        </w:rPr>
        <w:t xml:space="preserve"> réguliers en se conformant aux </w:t>
      </w:r>
      <w:r w:rsidRPr="002226DD">
        <w:rPr>
          <w:rFonts w:ascii="Arial" w:eastAsia="Times New Roman" w:hAnsi="Arial" w:cs="Arial"/>
          <w:sz w:val="20"/>
          <w:szCs w:val="20"/>
        </w:rPr>
        <w:t>prescriptions</w:t>
      </w:r>
      <w:r w:rsidR="000E7255" w:rsidRPr="002226DD">
        <w:rPr>
          <w:rFonts w:ascii="Arial" w:eastAsia="Times New Roman" w:hAnsi="Arial" w:cs="Arial"/>
          <w:sz w:val="20"/>
          <w:szCs w:val="20"/>
        </w:rPr>
        <w:t xml:space="preserve"> figurant sur leurs étiquettes, </w:t>
      </w:r>
      <w:r w:rsidRPr="002226DD">
        <w:rPr>
          <w:rFonts w:ascii="Arial" w:eastAsia="Times New Roman" w:hAnsi="Arial" w:cs="Arial"/>
          <w:sz w:val="20"/>
          <w:szCs w:val="20"/>
        </w:rPr>
        <w:t>et chaqu</w:t>
      </w:r>
      <w:r w:rsidR="000E7255" w:rsidRPr="002226DD">
        <w:rPr>
          <w:rFonts w:ascii="Arial" w:eastAsia="Times New Roman" w:hAnsi="Arial" w:cs="Arial"/>
          <w:sz w:val="20"/>
          <w:szCs w:val="20"/>
        </w:rPr>
        <w:t xml:space="preserve">e fois que les circonstances le </w:t>
      </w:r>
      <w:r w:rsidRPr="002226DD">
        <w:rPr>
          <w:rFonts w:ascii="Arial" w:eastAsia="Times New Roman" w:hAnsi="Arial" w:cs="Arial"/>
          <w:sz w:val="20"/>
          <w:szCs w:val="20"/>
        </w:rPr>
        <w:t xml:space="preserve">justifient. </w:t>
      </w:r>
    </w:p>
    <w:p w14:paraId="3F8BDEBB" w14:textId="6540C4C0" w:rsidR="008842D1" w:rsidRPr="002226DD" w:rsidRDefault="008842D1" w:rsidP="007D25A5">
      <w:pPr>
        <w:pStyle w:val="Titre2"/>
      </w:pPr>
      <w:bookmarkStart w:id="1606" w:name="_Toc216105749"/>
      <w:r w:rsidRPr="002226DD">
        <w:t>OPS 3.K.135</w:t>
      </w:r>
      <w:r w:rsidR="008932C9" w:rsidRPr="002226DD">
        <w:t xml:space="preserve"> </w:t>
      </w:r>
      <w:r w:rsidR="000E7255" w:rsidRPr="002226DD">
        <w:tab/>
      </w:r>
      <w:r w:rsidR="00A67D00">
        <w:rPr>
          <w:i/>
        </w:rPr>
        <w:t>Intentionnellement blanc</w:t>
      </w:r>
      <w:bookmarkEnd w:id="1606"/>
    </w:p>
    <w:p w14:paraId="73EC91AF" w14:textId="2DF088F7" w:rsidR="008842D1" w:rsidRPr="002226DD" w:rsidRDefault="008842D1" w:rsidP="007D25A5">
      <w:pPr>
        <w:pStyle w:val="Titre2"/>
      </w:pPr>
      <w:bookmarkStart w:id="1607" w:name="_Toc216105750"/>
      <w:r w:rsidRPr="002226DD">
        <w:t>OPS 3.K.140</w:t>
      </w:r>
      <w:r w:rsidR="008932C9" w:rsidRPr="002226DD">
        <w:t xml:space="preserve"> </w:t>
      </w:r>
      <w:r w:rsidR="000E7255" w:rsidRPr="002226DD">
        <w:tab/>
      </w:r>
      <w:r w:rsidR="00A67D00" w:rsidRPr="00A67D00">
        <w:rPr>
          <w:i/>
        </w:rPr>
        <w:t>Intentionnellement blanc</w:t>
      </w:r>
      <w:r w:rsidRPr="002226DD">
        <w:t>.</w:t>
      </w:r>
      <w:bookmarkEnd w:id="1607"/>
    </w:p>
    <w:p w14:paraId="559DDA0A" w14:textId="7C689C39" w:rsidR="008842D1" w:rsidRDefault="008842D1" w:rsidP="007D25A5">
      <w:pPr>
        <w:pStyle w:val="Titre2"/>
      </w:pPr>
      <w:bookmarkStart w:id="1608" w:name="_Toc216105751"/>
      <w:r w:rsidRPr="002226DD">
        <w:t>OPS 3.K.145</w:t>
      </w:r>
      <w:r w:rsidR="008932C9" w:rsidRPr="002226DD">
        <w:t xml:space="preserve"> </w:t>
      </w:r>
      <w:r w:rsidR="000E7255" w:rsidRPr="002226DD">
        <w:tab/>
      </w:r>
      <w:r w:rsidR="00A67D00" w:rsidRPr="00A67D00">
        <w:rPr>
          <w:i/>
        </w:rPr>
        <w:t>Intentionnellement blanc</w:t>
      </w:r>
      <w:r w:rsidRPr="002226DD">
        <w:t>.</w:t>
      </w:r>
      <w:bookmarkEnd w:id="1608"/>
    </w:p>
    <w:p w14:paraId="4764731E" w14:textId="77777777" w:rsidR="00EE4CD4" w:rsidRPr="003C0E4D" w:rsidRDefault="00EE4CD4" w:rsidP="00015364"/>
    <w:p w14:paraId="23C28807" w14:textId="6B7627E4" w:rsidR="008842D1" w:rsidRPr="002226DD" w:rsidRDefault="008842D1" w:rsidP="007D25A5">
      <w:pPr>
        <w:pStyle w:val="Titre2"/>
      </w:pPr>
      <w:bookmarkStart w:id="1609" w:name="_Toc216105752"/>
      <w:r w:rsidRPr="002226DD">
        <w:lastRenderedPageBreak/>
        <w:t>OPS 3.K.150</w:t>
      </w:r>
      <w:r w:rsidR="000E7255" w:rsidRPr="002226DD">
        <w:tab/>
      </w:r>
      <w:r w:rsidR="003E1D97" w:rsidRPr="002226DD">
        <w:tab/>
      </w:r>
      <w:r w:rsidR="000E7255" w:rsidRPr="002226DD">
        <w:t>Oxygène de subsistance</w:t>
      </w:r>
      <w:bookmarkEnd w:id="1609"/>
    </w:p>
    <w:p w14:paraId="78E93893" w14:textId="77777777" w:rsidR="006E2E26" w:rsidRDefault="006E2E26" w:rsidP="006E2E26">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(Voir appendice 1 au § OPS 3.K.150)</w:t>
      </w:r>
    </w:p>
    <w:p w14:paraId="0290B74B" w14:textId="6B5EDA2E" w:rsidR="005908C6" w:rsidRPr="005908C6" w:rsidRDefault="005908C6" w:rsidP="005908C6">
      <w:pPr>
        <w:autoSpaceDE w:val="0"/>
        <w:autoSpaceDN w:val="0"/>
        <w:adjustRightInd w:val="0"/>
        <w:spacing w:before="120" w:after="120" w:line="360" w:lineRule="auto"/>
        <w:jc w:val="both"/>
        <w:rPr>
          <w:rFonts w:ascii="Arial" w:hAnsi="Arial" w:cs="Arial"/>
          <w:i/>
          <w:iCs/>
          <w:sz w:val="20"/>
          <w:szCs w:val="20"/>
        </w:rPr>
      </w:pPr>
      <w:r w:rsidRPr="005908C6">
        <w:rPr>
          <w:rFonts w:ascii="Arial" w:hAnsi="Arial" w:cs="Arial"/>
          <w:i/>
          <w:iCs/>
          <w:sz w:val="20"/>
          <w:szCs w:val="20"/>
        </w:rPr>
        <w:t>Note</w:t>
      </w:r>
      <w:r w:rsidR="0040242F">
        <w:rPr>
          <w:rFonts w:ascii="Arial" w:hAnsi="Arial" w:cs="Arial"/>
          <w:i/>
          <w:iCs/>
          <w:sz w:val="20"/>
          <w:szCs w:val="20"/>
        </w:rPr>
        <w:t xml:space="preserve">: </w:t>
      </w:r>
      <w:r w:rsidRPr="005908C6">
        <w:rPr>
          <w:rFonts w:ascii="Arial" w:hAnsi="Arial" w:cs="Arial"/>
          <w:i/>
          <w:iCs/>
          <w:sz w:val="20"/>
          <w:szCs w:val="20"/>
        </w:rPr>
        <w:t>En atmosphère type, les altitudes correspondant approximativement aux pressions absolues indiquées dans le</w:t>
      </w:r>
      <w:r>
        <w:rPr>
          <w:rFonts w:ascii="Arial" w:hAnsi="Arial" w:cs="Arial"/>
          <w:i/>
          <w:iCs/>
          <w:sz w:val="20"/>
          <w:szCs w:val="20"/>
        </w:rPr>
        <w:t xml:space="preserve"> </w:t>
      </w:r>
      <w:r w:rsidRPr="005908C6">
        <w:rPr>
          <w:rFonts w:ascii="Arial" w:hAnsi="Arial" w:cs="Arial"/>
          <w:i/>
          <w:iCs/>
          <w:sz w:val="20"/>
          <w:szCs w:val="20"/>
        </w:rPr>
        <w:t>texte sont les suivantes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7"/>
        <w:gridCol w:w="3257"/>
        <w:gridCol w:w="3257"/>
      </w:tblGrid>
      <w:tr w:rsidR="0040242F" w14:paraId="71946B7E" w14:textId="77777777" w:rsidTr="00015364">
        <w:trPr>
          <w:trHeight w:val="328"/>
        </w:trPr>
        <w:tc>
          <w:tcPr>
            <w:tcW w:w="3257" w:type="dxa"/>
          </w:tcPr>
          <w:p w14:paraId="743CB24D" w14:textId="0F87C250"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 xml:space="preserve">Pression absolue </w:t>
            </w:r>
          </w:p>
        </w:tc>
        <w:tc>
          <w:tcPr>
            <w:tcW w:w="3257" w:type="dxa"/>
          </w:tcPr>
          <w:p w14:paraId="579133CD" w14:textId="06C88B80"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Mètres</w:t>
            </w:r>
          </w:p>
        </w:tc>
        <w:tc>
          <w:tcPr>
            <w:tcW w:w="3257" w:type="dxa"/>
          </w:tcPr>
          <w:p w14:paraId="787D14D0" w14:textId="2822899C"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Pieds</w:t>
            </w:r>
          </w:p>
        </w:tc>
      </w:tr>
      <w:tr w:rsidR="0040242F" w14:paraId="490A7FFA" w14:textId="77777777" w:rsidTr="00015364">
        <w:tc>
          <w:tcPr>
            <w:tcW w:w="3257" w:type="dxa"/>
          </w:tcPr>
          <w:p w14:paraId="65ECAB65" w14:textId="0AD216E0"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700 hPa</w:t>
            </w:r>
          </w:p>
        </w:tc>
        <w:tc>
          <w:tcPr>
            <w:tcW w:w="3257" w:type="dxa"/>
          </w:tcPr>
          <w:p w14:paraId="43782DD0" w14:textId="3250E130"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3 000</w:t>
            </w:r>
          </w:p>
        </w:tc>
        <w:tc>
          <w:tcPr>
            <w:tcW w:w="3257" w:type="dxa"/>
          </w:tcPr>
          <w:p w14:paraId="74826285" w14:textId="6B48DA48"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10 000</w:t>
            </w:r>
          </w:p>
        </w:tc>
      </w:tr>
      <w:tr w:rsidR="0040242F" w14:paraId="59A7AE6A" w14:textId="77777777" w:rsidTr="00015364">
        <w:tc>
          <w:tcPr>
            <w:tcW w:w="3257" w:type="dxa"/>
          </w:tcPr>
          <w:p w14:paraId="32DC76CF" w14:textId="766D5D54"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620 hPa</w:t>
            </w:r>
          </w:p>
        </w:tc>
        <w:tc>
          <w:tcPr>
            <w:tcW w:w="3257" w:type="dxa"/>
          </w:tcPr>
          <w:p w14:paraId="4EC6A6A2" w14:textId="298BBAB7"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4 000</w:t>
            </w:r>
          </w:p>
        </w:tc>
        <w:tc>
          <w:tcPr>
            <w:tcW w:w="3257" w:type="dxa"/>
          </w:tcPr>
          <w:p w14:paraId="35F380F9" w14:textId="65A2FDC4"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13 000</w:t>
            </w:r>
          </w:p>
        </w:tc>
      </w:tr>
      <w:tr w:rsidR="0040242F" w14:paraId="43C9300A" w14:textId="77777777" w:rsidTr="0040242F">
        <w:trPr>
          <w:trHeight w:val="523"/>
        </w:trPr>
        <w:tc>
          <w:tcPr>
            <w:tcW w:w="3257" w:type="dxa"/>
          </w:tcPr>
          <w:p w14:paraId="10DB102C" w14:textId="60B0D6FC"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376 hPa</w:t>
            </w:r>
          </w:p>
        </w:tc>
        <w:tc>
          <w:tcPr>
            <w:tcW w:w="3257" w:type="dxa"/>
          </w:tcPr>
          <w:p w14:paraId="3F081E88" w14:textId="2CBC5872"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7 600</w:t>
            </w:r>
          </w:p>
        </w:tc>
        <w:tc>
          <w:tcPr>
            <w:tcW w:w="3257" w:type="dxa"/>
          </w:tcPr>
          <w:p w14:paraId="35882A3D" w14:textId="0D448A66" w:rsidR="0040242F" w:rsidRDefault="0040242F" w:rsidP="0040242F">
            <w:pPr>
              <w:autoSpaceDE w:val="0"/>
              <w:autoSpaceDN w:val="0"/>
              <w:adjustRightInd w:val="0"/>
              <w:spacing w:before="120" w:after="120" w:line="360" w:lineRule="auto"/>
              <w:jc w:val="center"/>
              <w:rPr>
                <w:rFonts w:ascii="Arial" w:hAnsi="Arial" w:cs="Arial"/>
                <w:i/>
                <w:iCs/>
                <w:sz w:val="20"/>
                <w:szCs w:val="20"/>
              </w:rPr>
            </w:pPr>
            <w:r w:rsidRPr="005908C6">
              <w:rPr>
                <w:rFonts w:ascii="Arial" w:hAnsi="Arial" w:cs="Arial"/>
                <w:i/>
                <w:iCs/>
                <w:sz w:val="20"/>
                <w:szCs w:val="20"/>
              </w:rPr>
              <w:t>25 000</w:t>
            </w:r>
          </w:p>
        </w:tc>
      </w:tr>
    </w:tbl>
    <w:p w14:paraId="262C5CE9" w14:textId="77777777" w:rsidR="00341978" w:rsidRPr="002226DD" w:rsidRDefault="00341978" w:rsidP="009F294D">
      <w:pPr>
        <w:pStyle w:val="Paragraphedeliste"/>
        <w:numPr>
          <w:ilvl w:val="0"/>
          <w:numId w:val="101"/>
        </w:numPr>
        <w:autoSpaceDE w:val="0"/>
        <w:autoSpaceDN w:val="0"/>
        <w:adjustRightInd w:val="0"/>
        <w:spacing w:before="120" w:after="120" w:line="360" w:lineRule="auto"/>
        <w:ind w:left="720"/>
        <w:contextualSpacing w:val="0"/>
        <w:jc w:val="both"/>
        <w:rPr>
          <w:rFonts w:ascii="Arial" w:eastAsia="Times New Roman" w:hAnsi="Arial" w:cs="Arial"/>
          <w:sz w:val="20"/>
          <w:szCs w:val="20"/>
        </w:rPr>
      </w:pPr>
      <w:r w:rsidRPr="002226DD">
        <w:rPr>
          <w:rFonts w:ascii="Arial" w:eastAsia="Times New Roman" w:hAnsi="Arial" w:cs="Arial"/>
          <w:sz w:val="20"/>
          <w:szCs w:val="20"/>
        </w:rPr>
        <w:t>Généralités :</w:t>
      </w:r>
    </w:p>
    <w:p w14:paraId="0EF513B7" w14:textId="7F2A3C37" w:rsidR="00341978" w:rsidRPr="002226DD" w:rsidRDefault="00341978" w:rsidP="00341978">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(1)  Un exploitant ne peut exploiter un hélicoptère non pressurisé à des altitudes supérieures à dix mille (10000) ft que s'il est muni d’un système pouvant stocker et dispenser l’oxygène de subsistance</w:t>
      </w:r>
      <w:r w:rsidR="00D703A0">
        <w:rPr>
          <w:rFonts w:ascii="Arial" w:eastAsia="Times New Roman" w:hAnsi="Arial" w:cs="Arial"/>
          <w:sz w:val="20"/>
          <w:szCs w:val="20"/>
        </w:rPr>
        <w:t xml:space="preserve"> telle que</w:t>
      </w:r>
      <w:r w:rsidRPr="002226DD">
        <w:rPr>
          <w:rFonts w:ascii="Arial" w:eastAsia="Times New Roman" w:hAnsi="Arial" w:cs="Arial"/>
          <w:sz w:val="20"/>
          <w:szCs w:val="20"/>
        </w:rPr>
        <w:t xml:space="preserve"> requis</w:t>
      </w:r>
      <w:r w:rsidR="00D703A0">
        <w:rPr>
          <w:rFonts w:ascii="Arial" w:eastAsia="Times New Roman" w:hAnsi="Arial" w:cs="Arial"/>
          <w:sz w:val="20"/>
          <w:szCs w:val="20"/>
        </w:rPr>
        <w:t xml:space="preserve"> dans l’Appendice 1</w:t>
      </w:r>
      <w:r w:rsidRPr="002226DD">
        <w:rPr>
          <w:rFonts w:ascii="Arial" w:eastAsia="Times New Roman" w:hAnsi="Arial" w:cs="Arial"/>
          <w:sz w:val="20"/>
          <w:szCs w:val="20"/>
        </w:rPr>
        <w:t xml:space="preserve">. </w:t>
      </w:r>
    </w:p>
    <w:p w14:paraId="6B020861" w14:textId="77777777" w:rsidR="00341978" w:rsidRPr="002226DD" w:rsidRDefault="00341978" w:rsidP="00341978">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La quantité d'oxygène de subsistance, exigée pour une opération donnée, doit être déterminée sur la base d'altitudes et d'une durée de vol cohérentes avec les procédures d'exploitation spécifiées pour chaque opération dans le manuel d'exploitation et avec les itinéraires à suivre, et avec les procédures d'urgence spécifiées dans le manuel d'exploitation. </w:t>
      </w:r>
    </w:p>
    <w:p w14:paraId="0293C03D" w14:textId="77777777" w:rsidR="00341978" w:rsidRPr="002226DD" w:rsidRDefault="00341978" w:rsidP="009F294D">
      <w:pPr>
        <w:pStyle w:val="Paragraphedeliste"/>
        <w:numPr>
          <w:ilvl w:val="0"/>
          <w:numId w:val="101"/>
        </w:numPr>
        <w:autoSpaceDE w:val="0"/>
        <w:autoSpaceDN w:val="0"/>
        <w:adjustRightInd w:val="0"/>
        <w:spacing w:before="120" w:after="120" w:line="360" w:lineRule="auto"/>
        <w:ind w:left="720"/>
        <w:contextualSpacing w:val="0"/>
        <w:jc w:val="both"/>
        <w:rPr>
          <w:rFonts w:ascii="Arial" w:eastAsia="Times New Roman" w:hAnsi="Arial" w:cs="Arial"/>
          <w:sz w:val="20"/>
          <w:szCs w:val="20"/>
        </w:rPr>
      </w:pPr>
      <w:r w:rsidRPr="002226DD">
        <w:rPr>
          <w:rFonts w:ascii="Arial" w:eastAsia="Times New Roman" w:hAnsi="Arial" w:cs="Arial"/>
          <w:sz w:val="20"/>
          <w:szCs w:val="20"/>
        </w:rPr>
        <w:t>Exigences en matière d'alimentation en oxygène :</w:t>
      </w:r>
    </w:p>
    <w:p w14:paraId="79429A1B" w14:textId="77777777" w:rsidR="00341978" w:rsidRPr="002226DD" w:rsidRDefault="00341978" w:rsidP="00341978">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Equipage de conduite : Chaque membre d'équipage de conduite en fonction au poste de pilotage doit être alimenté en oxygène d’appoint comme spécifié dans l'Appendice 1. Si l'ensemble des occupants des sièges du poste de pilotage sont alimentés en oxygène grâce à la source d'alimentation réservée aux membres d'équipage de conduite, ils doivent alors être considérés comme membres de l'équipage de conduite en fonction au poste de pilotage pour ce qui concerne l'alimentation en oxygène.  </w:t>
      </w:r>
    </w:p>
    <w:p w14:paraId="0B1EF5A0" w14:textId="2BE667E7" w:rsidR="00341978" w:rsidRPr="002226DD" w:rsidRDefault="00341978" w:rsidP="00341978">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Equipage de cabine, membres d'équipage supplémentaires et passagers - L'équipage de cabine et les passagers doivent être alimentés en oxygène comme spécifié dans l'appendice 1. Les membres d'équipage de cabine transportés en plus du nombre de membres d'équipage de cabine minimal requis et les membres d’équipage supplémentaires doivent être considérés comme des passagers pour ce qui concerne l'alimentation en oxygène. </w:t>
      </w:r>
    </w:p>
    <w:p w14:paraId="3DC1B040" w14:textId="142373DE" w:rsidR="00E964BD" w:rsidRPr="002226DD" w:rsidRDefault="00E964BD" w:rsidP="009F294D">
      <w:pPr>
        <w:pStyle w:val="Paragraphedeliste"/>
        <w:numPr>
          <w:ilvl w:val="0"/>
          <w:numId w:val="101"/>
        </w:numPr>
        <w:autoSpaceDE w:val="0"/>
        <w:autoSpaceDN w:val="0"/>
        <w:adjustRightInd w:val="0"/>
        <w:spacing w:before="120" w:after="120" w:line="360" w:lineRule="auto"/>
        <w:ind w:left="720"/>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Dans le cas des hélicoptères pressurisés, un vol ne </w:t>
      </w:r>
      <w:r w:rsidR="00A10331" w:rsidRPr="002226DD">
        <w:rPr>
          <w:rFonts w:ascii="Arial" w:eastAsia="Times New Roman" w:hAnsi="Arial" w:cs="Arial"/>
          <w:sz w:val="20"/>
          <w:szCs w:val="20"/>
        </w:rPr>
        <w:t>devra être</w:t>
      </w:r>
      <w:r w:rsidRPr="002226DD">
        <w:rPr>
          <w:rFonts w:ascii="Arial" w:eastAsia="Times New Roman" w:hAnsi="Arial" w:cs="Arial"/>
          <w:sz w:val="20"/>
          <w:szCs w:val="20"/>
        </w:rPr>
        <w:t xml:space="preserve"> entrepris que si l’hélicoptère est doté d’une réserve d’oxygène permettant d’alimenter tous les membres d’équipage et les passagers, et jugée appropriée en fonction des conditions du vol, en cas de chute de pression, pendant toute la période au cours de laquelle la pression atmosphérique dans les compartiments qu’ils occupent serait inférieure à </w:t>
      </w:r>
      <w:r w:rsidRPr="002226DD">
        <w:rPr>
          <w:rFonts w:ascii="Arial" w:eastAsia="Times New Roman" w:hAnsi="Arial" w:cs="Arial"/>
          <w:sz w:val="20"/>
          <w:szCs w:val="20"/>
        </w:rPr>
        <w:lastRenderedPageBreak/>
        <w:t>700 hPa. En outre, lorsqu’un hélicoptère est utilisé à des altitudes de vol auxquelles la pression atmosphérique est supérieure à 376 hPa et qu’il ne peut descendre sans risque en moins de quatre (4)</w:t>
      </w:r>
      <w:r w:rsidR="00A1033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minutes à une altitude de vol à laquelle la pression atmosphérique est égale à 620 hPa, la réserve d’oxygène </w:t>
      </w:r>
      <w:r w:rsidR="00A10331" w:rsidRPr="002226DD">
        <w:rPr>
          <w:rFonts w:ascii="Arial" w:eastAsia="Times New Roman" w:hAnsi="Arial" w:cs="Arial"/>
          <w:sz w:val="20"/>
          <w:szCs w:val="20"/>
        </w:rPr>
        <w:t>devra être</w:t>
      </w:r>
      <w:r w:rsidRPr="002226DD">
        <w:rPr>
          <w:rFonts w:ascii="Arial" w:eastAsia="Times New Roman" w:hAnsi="Arial" w:cs="Arial"/>
          <w:sz w:val="20"/>
          <w:szCs w:val="20"/>
        </w:rPr>
        <w:t xml:space="preserve"> suffisante pour alimenter les occupants du compartiment des passagers pendant au moins dix (10) minutes.</w:t>
      </w:r>
    </w:p>
    <w:p w14:paraId="4A9358C6" w14:textId="77777777" w:rsidR="00A93CB8" w:rsidRPr="002226DD" w:rsidRDefault="00A93CB8" w:rsidP="009F294D">
      <w:pPr>
        <w:pStyle w:val="Paragraphedeliste"/>
        <w:numPr>
          <w:ilvl w:val="0"/>
          <w:numId w:val="101"/>
        </w:numPr>
        <w:spacing w:before="120" w:after="120" w:line="360" w:lineRule="auto"/>
        <w:ind w:left="567" w:hanging="567"/>
        <w:jc w:val="both"/>
        <w:rPr>
          <w:rFonts w:ascii="Arial" w:eastAsia="Times New Roman" w:hAnsi="Arial" w:cs="Arial"/>
          <w:sz w:val="20"/>
          <w:szCs w:val="20"/>
        </w:rPr>
      </w:pPr>
      <w:r w:rsidRPr="002226DD">
        <w:rPr>
          <w:rFonts w:ascii="Arial" w:eastAsia="Times New Roman" w:hAnsi="Arial" w:cs="Arial"/>
          <w:sz w:val="20"/>
          <w:szCs w:val="20"/>
        </w:rPr>
        <w:t>Un exploitant doit prévoir pour les membres de l’équipage de cabine des dispositions telles qu’au cas d’une descente d’urgence nécessitée par une chute de pression, ils aient de bonnes chances de ne pas perdre connaissance, et de prévoir en outre des moyens de protection leur permettant d’être aptes à donner les premiers secours aux passagers quand la situation est stabilisée après la descente d’urgence. Des dispositifs ou des procédures d’exploitation telles que les passagers aient de bonnes chances de survivre à l’hypoxémie consécutive à une chute de pression doivent être établies.</w:t>
      </w:r>
    </w:p>
    <w:p w14:paraId="11C16F63" w14:textId="716B9EC9" w:rsidR="008842D1" w:rsidRPr="002226DD" w:rsidRDefault="008842D1" w:rsidP="007D25A5">
      <w:pPr>
        <w:pStyle w:val="Titre2"/>
      </w:pPr>
      <w:bookmarkStart w:id="1610" w:name="_Toc216105753"/>
      <w:r w:rsidRPr="002226DD">
        <w:t xml:space="preserve">OPS 3.K.155 </w:t>
      </w:r>
      <w:r w:rsidR="00BF25D4" w:rsidRPr="002226DD">
        <w:tab/>
      </w:r>
      <w:r w:rsidR="00A67D00" w:rsidRPr="00A67D00">
        <w:rPr>
          <w:i/>
        </w:rPr>
        <w:t>Intentionnellement blanc</w:t>
      </w:r>
      <w:r w:rsidRPr="002226DD">
        <w:t>.</w:t>
      </w:r>
      <w:bookmarkEnd w:id="1610"/>
      <w:r w:rsidR="00317569" w:rsidRPr="002226DD">
        <w:t xml:space="preserve"> </w:t>
      </w:r>
    </w:p>
    <w:p w14:paraId="44DAD912" w14:textId="77777777" w:rsidR="008842D1" w:rsidRPr="002226DD" w:rsidRDefault="008842D1" w:rsidP="007D25A5">
      <w:pPr>
        <w:pStyle w:val="Titre2"/>
      </w:pPr>
      <w:bookmarkStart w:id="1611" w:name="_Toc216105754"/>
      <w:r w:rsidRPr="002226DD">
        <w:t xml:space="preserve">OPS 3.K.160 </w:t>
      </w:r>
      <w:r w:rsidR="00BF25D4" w:rsidRPr="002226DD">
        <w:tab/>
      </w:r>
      <w:r w:rsidRPr="002226DD">
        <w:t>Extincteurs à main</w:t>
      </w:r>
      <w:bookmarkEnd w:id="1611"/>
      <w:r w:rsidRPr="002226DD">
        <w:t xml:space="preserve"> </w:t>
      </w:r>
    </w:p>
    <w:p w14:paraId="1AC6528B" w14:textId="77777777" w:rsidR="008842D1" w:rsidRPr="002226DD" w:rsidRDefault="008842D1">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BF25D4" w:rsidRPr="002226DD">
        <w:rPr>
          <w:rFonts w:ascii="Arial" w:hAnsi="Arial" w:cs="Arial"/>
          <w:i/>
          <w:iCs/>
          <w:sz w:val="20"/>
          <w:szCs w:val="20"/>
        </w:rPr>
        <w:t>Voir</w:t>
      </w:r>
      <w:r w:rsidRPr="002226DD">
        <w:rPr>
          <w:rFonts w:ascii="Arial" w:hAnsi="Arial" w:cs="Arial"/>
          <w:i/>
          <w:iCs/>
          <w:sz w:val="20"/>
          <w:szCs w:val="20"/>
        </w:rPr>
        <w:t xml:space="preserve"> IEM OPS 3.K.160)</w:t>
      </w:r>
    </w:p>
    <w:p w14:paraId="45597184" w14:textId="77777777" w:rsidR="004434CC" w:rsidRPr="002226DD" w:rsidRDefault="008842D1" w:rsidP="009F294D">
      <w:pPr>
        <w:pStyle w:val="Paragraphedeliste"/>
        <w:numPr>
          <w:ilvl w:val="0"/>
          <w:numId w:val="178"/>
        </w:numPr>
        <w:autoSpaceDE w:val="0"/>
        <w:autoSpaceDN w:val="0"/>
        <w:adjustRightInd w:val="0"/>
        <w:spacing w:before="120" w:after="120" w:line="360" w:lineRule="auto"/>
        <w:ind w:left="567" w:hanging="567"/>
        <w:jc w:val="both"/>
        <w:rPr>
          <w:rFonts w:ascii="Arial" w:hAnsi="Arial" w:cs="Arial"/>
          <w:sz w:val="20"/>
          <w:szCs w:val="20"/>
        </w:rPr>
      </w:pPr>
      <w:r w:rsidRPr="002226DD">
        <w:rPr>
          <w:rFonts w:ascii="Arial" w:hAnsi="Arial" w:cs="Arial"/>
          <w:sz w:val="20"/>
          <w:szCs w:val="20"/>
        </w:rPr>
        <w:t>Un exploitant ne peut exploiter un hélicoptère que s'il est équipé d'extincteurs à main répartis dans</w:t>
      </w:r>
      <w:r w:rsidR="00BF25D4" w:rsidRPr="002226DD">
        <w:rPr>
          <w:rFonts w:ascii="Arial" w:hAnsi="Arial" w:cs="Arial"/>
          <w:sz w:val="20"/>
          <w:szCs w:val="20"/>
        </w:rPr>
        <w:t xml:space="preserve"> </w:t>
      </w:r>
      <w:r w:rsidRPr="002226DD">
        <w:rPr>
          <w:rFonts w:ascii="Arial" w:hAnsi="Arial" w:cs="Arial"/>
          <w:sz w:val="20"/>
          <w:szCs w:val="20"/>
        </w:rPr>
        <w:t>le poste de pilotage, en cabine passagers et, le cas</w:t>
      </w:r>
      <w:r w:rsidR="00BF25D4" w:rsidRPr="002226DD">
        <w:rPr>
          <w:rFonts w:ascii="Arial" w:hAnsi="Arial" w:cs="Arial"/>
          <w:sz w:val="20"/>
          <w:szCs w:val="20"/>
        </w:rPr>
        <w:t xml:space="preserve"> </w:t>
      </w:r>
      <w:r w:rsidRPr="002226DD">
        <w:rPr>
          <w:rFonts w:ascii="Arial" w:hAnsi="Arial" w:cs="Arial"/>
          <w:sz w:val="20"/>
          <w:szCs w:val="20"/>
        </w:rPr>
        <w:t>échéant, dans les compartiments cargo et les</w:t>
      </w:r>
      <w:r w:rsidR="00BF25D4" w:rsidRPr="002226DD">
        <w:rPr>
          <w:rFonts w:ascii="Arial" w:hAnsi="Arial" w:cs="Arial"/>
          <w:sz w:val="20"/>
          <w:szCs w:val="20"/>
        </w:rPr>
        <w:t xml:space="preserve"> </w:t>
      </w:r>
      <w:r w:rsidRPr="002226DD">
        <w:rPr>
          <w:rFonts w:ascii="Arial" w:hAnsi="Arial" w:cs="Arial"/>
          <w:sz w:val="20"/>
          <w:szCs w:val="20"/>
        </w:rPr>
        <w:t xml:space="preserve">galleys, conformément aux dispositions </w:t>
      </w:r>
      <w:r w:rsidR="00BF25D4" w:rsidRPr="002226DD">
        <w:rPr>
          <w:rFonts w:ascii="Arial" w:hAnsi="Arial" w:cs="Arial"/>
          <w:sz w:val="20"/>
          <w:szCs w:val="20"/>
        </w:rPr>
        <w:t>suivantes :</w:t>
      </w:r>
      <w:r w:rsidRPr="002226DD">
        <w:rPr>
          <w:rFonts w:ascii="Arial" w:hAnsi="Arial" w:cs="Arial"/>
          <w:sz w:val="20"/>
          <w:szCs w:val="20"/>
        </w:rPr>
        <w:t xml:space="preserve"> </w:t>
      </w:r>
    </w:p>
    <w:p w14:paraId="1364B8B0" w14:textId="77777777" w:rsidR="00311F4A" w:rsidRPr="002226DD" w:rsidRDefault="008842D1" w:rsidP="009F294D">
      <w:pPr>
        <w:pStyle w:val="Paragraphedeliste"/>
        <w:numPr>
          <w:ilvl w:val="0"/>
          <w:numId w:val="102"/>
        </w:numPr>
        <w:autoSpaceDE w:val="0"/>
        <w:autoSpaceDN w:val="0"/>
        <w:adjustRightInd w:val="0"/>
        <w:spacing w:before="120" w:after="120" w:line="360" w:lineRule="auto"/>
        <w:jc w:val="both"/>
        <w:rPr>
          <w:rFonts w:ascii="Arial" w:eastAsia="Times New Roman" w:hAnsi="Arial" w:cs="Arial"/>
          <w:sz w:val="20"/>
          <w:szCs w:val="20"/>
        </w:rPr>
      </w:pPr>
      <w:r w:rsidRPr="002226DD">
        <w:rPr>
          <w:rFonts w:ascii="Arial" w:eastAsia="Times New Roman" w:hAnsi="Arial" w:cs="Arial"/>
          <w:sz w:val="20"/>
          <w:szCs w:val="20"/>
        </w:rPr>
        <w:t>la nature et la quantité des agents extincteurs doivent être adaptées aux types</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de feux susceptibles de se déclarer dans le</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compartiment où l'extincteur doit être utilisé</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et doivent réduire au minimum les dangers</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de concentration de gaz toxiques dans les</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compartiments habités ; </w:t>
      </w:r>
    </w:p>
    <w:p w14:paraId="1A0DE259" w14:textId="77777777" w:rsidR="00311F4A" w:rsidRPr="002226DD" w:rsidRDefault="008842D1" w:rsidP="009F294D">
      <w:pPr>
        <w:pStyle w:val="Paragraphedeliste"/>
        <w:numPr>
          <w:ilvl w:val="0"/>
          <w:numId w:val="10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au moins un extincteur à main </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contenant du Halon 1211</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(bromochlorodifluorométhane, CBrClF2) ou</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un agent extincteur équivalent doit être</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placé dans le poste de pilotage à un</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endroit convenable pour l'utilisation par</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l'équipage de conduite ; </w:t>
      </w:r>
    </w:p>
    <w:p w14:paraId="21B142D5" w14:textId="77777777" w:rsidR="00311F4A" w:rsidRPr="002226DD" w:rsidRDefault="008842D1" w:rsidP="009F294D">
      <w:pPr>
        <w:pStyle w:val="Paragraphedeliste"/>
        <w:numPr>
          <w:ilvl w:val="0"/>
          <w:numId w:val="10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au moins un extincteur à main doit être placé, ou facilement accessible pour son</w:t>
      </w:r>
      <w:r w:rsidR="00BF25D4" w:rsidRPr="002226DD">
        <w:rPr>
          <w:rFonts w:ascii="Arial" w:eastAsia="Times New Roman" w:hAnsi="Arial" w:cs="Arial"/>
          <w:sz w:val="20"/>
          <w:szCs w:val="20"/>
        </w:rPr>
        <w:t xml:space="preserve"> </w:t>
      </w:r>
      <w:r w:rsidRPr="002226DD">
        <w:rPr>
          <w:rFonts w:ascii="Arial" w:eastAsia="Times New Roman" w:hAnsi="Arial" w:cs="Arial"/>
          <w:sz w:val="20"/>
          <w:szCs w:val="20"/>
        </w:rPr>
        <w:t>utilisation, dans chaque office qui n'est pas</w:t>
      </w:r>
      <w:r w:rsidR="004861F3"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situé sur le pont principal passagers ; </w:t>
      </w:r>
    </w:p>
    <w:p w14:paraId="285D9855" w14:textId="77777777" w:rsidR="00311F4A" w:rsidRPr="002226DD" w:rsidRDefault="008842D1" w:rsidP="009F294D">
      <w:pPr>
        <w:pStyle w:val="Paragraphedeliste"/>
        <w:numPr>
          <w:ilvl w:val="0"/>
          <w:numId w:val="10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au moins un extincteur à main facilement accessible doit être disponible et utilisable</w:t>
      </w:r>
      <w:r w:rsidR="004861F3" w:rsidRPr="002226DD">
        <w:rPr>
          <w:rFonts w:ascii="Arial" w:eastAsia="Times New Roman" w:hAnsi="Arial" w:cs="Arial"/>
          <w:sz w:val="20"/>
          <w:szCs w:val="20"/>
        </w:rPr>
        <w:t xml:space="preserve"> </w:t>
      </w:r>
      <w:r w:rsidRPr="002226DD">
        <w:rPr>
          <w:rFonts w:ascii="Arial" w:eastAsia="Times New Roman" w:hAnsi="Arial" w:cs="Arial"/>
          <w:sz w:val="20"/>
          <w:szCs w:val="20"/>
        </w:rPr>
        <w:t>dans chaque compartiment cargo</w:t>
      </w:r>
      <w:r w:rsidR="004861F3" w:rsidRPr="002226DD">
        <w:rPr>
          <w:rFonts w:ascii="Arial" w:eastAsia="Times New Roman" w:hAnsi="Arial" w:cs="Arial"/>
          <w:sz w:val="20"/>
          <w:szCs w:val="20"/>
        </w:rPr>
        <w:t xml:space="preserve"> </w:t>
      </w:r>
      <w:r w:rsidRPr="002226DD">
        <w:rPr>
          <w:rFonts w:ascii="Arial" w:eastAsia="Times New Roman" w:hAnsi="Arial" w:cs="Arial"/>
          <w:sz w:val="20"/>
          <w:szCs w:val="20"/>
        </w:rPr>
        <w:t>accessible en vol aux membres</w:t>
      </w:r>
      <w:r w:rsidR="004861F3"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d'équipage ; </w:t>
      </w:r>
    </w:p>
    <w:p w14:paraId="29A9BC23" w14:textId="77777777" w:rsidR="007F5B29" w:rsidRPr="002226DD" w:rsidRDefault="008842D1" w:rsidP="009F294D">
      <w:pPr>
        <w:pStyle w:val="Paragraphedeliste"/>
        <w:numPr>
          <w:ilvl w:val="0"/>
          <w:numId w:val="10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et le nombre d'extincteurs à main suivant doit être convenablement situé dans</w:t>
      </w:r>
      <w:r w:rsidR="004861F3" w:rsidRPr="002226DD">
        <w:rPr>
          <w:rFonts w:ascii="Arial" w:eastAsia="Times New Roman" w:hAnsi="Arial" w:cs="Arial"/>
          <w:sz w:val="20"/>
          <w:szCs w:val="20"/>
        </w:rPr>
        <w:t xml:space="preserve"> </w:t>
      </w:r>
      <w:r w:rsidR="0061252C" w:rsidRPr="002226DD">
        <w:rPr>
          <w:rFonts w:ascii="Arial" w:eastAsia="Times New Roman" w:hAnsi="Arial" w:cs="Arial"/>
          <w:sz w:val="20"/>
          <w:szCs w:val="20"/>
        </w:rPr>
        <w:t>chaque compartiment passager</w:t>
      </w:r>
      <w:r w:rsidR="004434C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tbl>
      <w:tblPr>
        <w:tblStyle w:val="Grilledutableau"/>
        <w:tblpPr w:leftFromText="180" w:rightFromText="180" w:vertAnchor="text" w:tblpXSpec="center" w:tblpY="1"/>
        <w:tblOverlap w:val="never"/>
        <w:tblW w:w="0" w:type="auto"/>
        <w:tblLook w:val="04A0" w:firstRow="1" w:lastRow="0" w:firstColumn="1" w:lastColumn="0" w:noHBand="0" w:noVBand="1"/>
      </w:tblPr>
      <w:tblGrid>
        <w:gridCol w:w="5070"/>
        <w:gridCol w:w="2693"/>
      </w:tblGrid>
      <w:tr w:rsidR="00CA6F27" w:rsidRPr="002226DD" w14:paraId="27A50E72" w14:textId="77777777" w:rsidTr="007D25A5">
        <w:tc>
          <w:tcPr>
            <w:tcW w:w="5070" w:type="dxa"/>
            <w:vAlign w:val="center"/>
          </w:tcPr>
          <w:p w14:paraId="1FB852FC" w14:textId="69E2699B" w:rsidR="00CA6F27" w:rsidRPr="002226DD" w:rsidRDefault="00CA6F27" w:rsidP="00F91D5C">
            <w:pPr>
              <w:autoSpaceDE w:val="0"/>
              <w:autoSpaceDN w:val="0"/>
              <w:adjustRightInd w:val="0"/>
              <w:jc w:val="center"/>
              <w:rPr>
                <w:rFonts w:ascii="Arial" w:hAnsi="Arial" w:cs="Arial"/>
                <w:sz w:val="20"/>
                <w:szCs w:val="20"/>
              </w:rPr>
            </w:pPr>
            <w:r w:rsidRPr="002226DD">
              <w:rPr>
                <w:rFonts w:ascii="Arial" w:hAnsi="Arial" w:cs="Arial"/>
                <w:sz w:val="20"/>
                <w:szCs w:val="20"/>
              </w:rPr>
              <w:t>Configuration maximale</w:t>
            </w:r>
            <w:r w:rsidR="00F91D5C">
              <w:rPr>
                <w:rFonts w:ascii="Arial" w:hAnsi="Arial" w:cs="Arial"/>
                <w:sz w:val="20"/>
                <w:szCs w:val="20"/>
              </w:rPr>
              <w:t xml:space="preserve"> </w:t>
            </w:r>
            <w:r w:rsidRPr="002226DD">
              <w:rPr>
                <w:rFonts w:ascii="Arial" w:hAnsi="Arial" w:cs="Arial"/>
                <w:sz w:val="20"/>
                <w:szCs w:val="20"/>
              </w:rPr>
              <w:t>approuvée en</w:t>
            </w:r>
            <w:r w:rsidR="00F91D5C">
              <w:rPr>
                <w:rFonts w:ascii="Arial" w:hAnsi="Arial" w:cs="Arial"/>
                <w:sz w:val="20"/>
                <w:szCs w:val="20"/>
              </w:rPr>
              <w:t xml:space="preserve"> </w:t>
            </w:r>
            <w:r w:rsidRPr="002226DD">
              <w:rPr>
                <w:rFonts w:ascii="Arial" w:hAnsi="Arial" w:cs="Arial"/>
                <w:sz w:val="20"/>
                <w:szCs w:val="20"/>
              </w:rPr>
              <w:t>sièges passagers</w:t>
            </w:r>
          </w:p>
        </w:tc>
        <w:tc>
          <w:tcPr>
            <w:tcW w:w="2693" w:type="dxa"/>
            <w:vAlign w:val="center"/>
          </w:tcPr>
          <w:p w14:paraId="7D545746" w14:textId="77777777" w:rsidR="00CA6F27" w:rsidRPr="002226DD" w:rsidRDefault="00CA6F27" w:rsidP="00F91D5C">
            <w:pPr>
              <w:autoSpaceDE w:val="0"/>
              <w:autoSpaceDN w:val="0"/>
              <w:adjustRightInd w:val="0"/>
              <w:jc w:val="center"/>
              <w:rPr>
                <w:rFonts w:ascii="Arial" w:hAnsi="Arial" w:cs="Arial"/>
                <w:sz w:val="20"/>
                <w:szCs w:val="20"/>
              </w:rPr>
            </w:pPr>
            <w:r w:rsidRPr="002226DD">
              <w:rPr>
                <w:rFonts w:ascii="Arial" w:hAnsi="Arial" w:cs="Arial"/>
                <w:sz w:val="20"/>
                <w:szCs w:val="20"/>
              </w:rPr>
              <w:t>Nombre d'extincteurs</w:t>
            </w:r>
          </w:p>
        </w:tc>
      </w:tr>
      <w:tr w:rsidR="00CA6F27" w:rsidRPr="002226DD" w14:paraId="7E2095F9" w14:textId="77777777" w:rsidTr="007D25A5">
        <w:trPr>
          <w:trHeight w:val="235"/>
        </w:trPr>
        <w:tc>
          <w:tcPr>
            <w:tcW w:w="5070" w:type="dxa"/>
            <w:vAlign w:val="center"/>
          </w:tcPr>
          <w:p w14:paraId="0227E231" w14:textId="77777777" w:rsidR="00CA6F27" w:rsidRPr="002226DD" w:rsidRDefault="00CA6F27" w:rsidP="00F91D5C">
            <w:pPr>
              <w:autoSpaceDE w:val="0"/>
              <w:autoSpaceDN w:val="0"/>
              <w:adjustRightInd w:val="0"/>
              <w:jc w:val="center"/>
              <w:rPr>
                <w:rFonts w:ascii="Arial" w:hAnsi="Arial" w:cs="Arial"/>
                <w:sz w:val="20"/>
                <w:szCs w:val="20"/>
              </w:rPr>
            </w:pPr>
            <w:r w:rsidRPr="002226DD">
              <w:rPr>
                <w:rFonts w:ascii="Arial" w:hAnsi="Arial" w:cs="Arial"/>
                <w:sz w:val="20"/>
                <w:szCs w:val="20"/>
              </w:rPr>
              <w:t>7 à 30</w:t>
            </w:r>
          </w:p>
        </w:tc>
        <w:tc>
          <w:tcPr>
            <w:tcW w:w="2693" w:type="dxa"/>
            <w:vAlign w:val="center"/>
          </w:tcPr>
          <w:p w14:paraId="2AE71515" w14:textId="4260B320" w:rsidR="00CA6F27" w:rsidRPr="002226DD" w:rsidRDefault="00CA6F27" w:rsidP="00F91D5C">
            <w:pPr>
              <w:autoSpaceDE w:val="0"/>
              <w:autoSpaceDN w:val="0"/>
              <w:adjustRightInd w:val="0"/>
              <w:jc w:val="center"/>
              <w:rPr>
                <w:rFonts w:ascii="Arial" w:hAnsi="Arial" w:cs="Arial"/>
                <w:sz w:val="20"/>
                <w:szCs w:val="20"/>
              </w:rPr>
            </w:pPr>
            <w:r w:rsidRPr="002226DD">
              <w:rPr>
                <w:rFonts w:ascii="Arial" w:hAnsi="Arial" w:cs="Arial"/>
                <w:sz w:val="20"/>
                <w:szCs w:val="20"/>
              </w:rPr>
              <w:t>1</w:t>
            </w:r>
          </w:p>
        </w:tc>
      </w:tr>
      <w:tr w:rsidR="00CA6F27" w:rsidRPr="002226DD" w14:paraId="5F60014C" w14:textId="77777777" w:rsidTr="007D25A5">
        <w:tc>
          <w:tcPr>
            <w:tcW w:w="5070" w:type="dxa"/>
            <w:vAlign w:val="center"/>
          </w:tcPr>
          <w:p w14:paraId="43267F5F" w14:textId="77777777" w:rsidR="00CA6F27" w:rsidRPr="002226DD" w:rsidRDefault="00CA6F27" w:rsidP="00F91D5C">
            <w:pPr>
              <w:autoSpaceDE w:val="0"/>
              <w:autoSpaceDN w:val="0"/>
              <w:adjustRightInd w:val="0"/>
              <w:jc w:val="center"/>
              <w:rPr>
                <w:rFonts w:ascii="Arial" w:hAnsi="Arial" w:cs="Arial"/>
                <w:sz w:val="20"/>
                <w:szCs w:val="20"/>
              </w:rPr>
            </w:pPr>
            <w:r w:rsidRPr="002226DD">
              <w:rPr>
                <w:rFonts w:ascii="Arial" w:hAnsi="Arial" w:cs="Arial"/>
                <w:sz w:val="20"/>
                <w:szCs w:val="20"/>
              </w:rPr>
              <w:t>31</w:t>
            </w:r>
            <w:r w:rsidR="00CF672A" w:rsidRPr="002226DD">
              <w:rPr>
                <w:rFonts w:ascii="Arial" w:hAnsi="Arial" w:cs="Arial"/>
                <w:sz w:val="20"/>
                <w:szCs w:val="20"/>
              </w:rPr>
              <w:t xml:space="preserve"> à</w:t>
            </w:r>
            <w:r w:rsidRPr="002226DD">
              <w:rPr>
                <w:rFonts w:ascii="Arial" w:hAnsi="Arial" w:cs="Arial"/>
                <w:sz w:val="20"/>
                <w:szCs w:val="20"/>
              </w:rPr>
              <w:t xml:space="preserve"> </w:t>
            </w:r>
            <w:r w:rsidR="00CF672A" w:rsidRPr="002226DD">
              <w:rPr>
                <w:rFonts w:ascii="Arial" w:hAnsi="Arial" w:cs="Arial"/>
                <w:sz w:val="20"/>
                <w:szCs w:val="20"/>
              </w:rPr>
              <w:t xml:space="preserve"> 60</w:t>
            </w:r>
          </w:p>
        </w:tc>
        <w:tc>
          <w:tcPr>
            <w:tcW w:w="2693" w:type="dxa"/>
            <w:vAlign w:val="center"/>
          </w:tcPr>
          <w:p w14:paraId="36F13A8D" w14:textId="77777777" w:rsidR="00CA6F27" w:rsidRPr="002226DD" w:rsidRDefault="00CA6F27" w:rsidP="00F91D5C">
            <w:pPr>
              <w:autoSpaceDE w:val="0"/>
              <w:autoSpaceDN w:val="0"/>
              <w:adjustRightInd w:val="0"/>
              <w:jc w:val="center"/>
              <w:rPr>
                <w:rFonts w:ascii="Arial" w:hAnsi="Arial" w:cs="Arial"/>
                <w:sz w:val="20"/>
                <w:szCs w:val="20"/>
              </w:rPr>
            </w:pPr>
            <w:r w:rsidRPr="002226DD">
              <w:rPr>
                <w:rFonts w:ascii="Arial" w:hAnsi="Arial" w:cs="Arial"/>
                <w:sz w:val="20"/>
                <w:szCs w:val="20"/>
              </w:rPr>
              <w:t>2</w:t>
            </w:r>
          </w:p>
        </w:tc>
      </w:tr>
      <w:tr w:rsidR="00CF672A" w:rsidRPr="002226DD" w14:paraId="3BA4CD14" w14:textId="77777777" w:rsidTr="007D25A5">
        <w:tc>
          <w:tcPr>
            <w:tcW w:w="5070" w:type="dxa"/>
            <w:vAlign w:val="center"/>
          </w:tcPr>
          <w:p w14:paraId="011EA4CB" w14:textId="77777777" w:rsidR="00CF672A" w:rsidRPr="002226DD" w:rsidRDefault="00CF672A" w:rsidP="00F91D5C">
            <w:pPr>
              <w:autoSpaceDE w:val="0"/>
              <w:autoSpaceDN w:val="0"/>
              <w:adjustRightInd w:val="0"/>
              <w:jc w:val="center"/>
              <w:rPr>
                <w:rFonts w:ascii="Arial" w:hAnsi="Arial" w:cs="Arial"/>
                <w:sz w:val="20"/>
                <w:szCs w:val="20"/>
              </w:rPr>
            </w:pPr>
            <w:r w:rsidRPr="002226DD">
              <w:rPr>
                <w:rFonts w:ascii="Arial" w:hAnsi="Arial" w:cs="Arial"/>
                <w:sz w:val="20"/>
                <w:szCs w:val="20"/>
              </w:rPr>
              <w:t>61 à 200</w:t>
            </w:r>
          </w:p>
        </w:tc>
        <w:tc>
          <w:tcPr>
            <w:tcW w:w="2693" w:type="dxa"/>
            <w:vAlign w:val="center"/>
          </w:tcPr>
          <w:p w14:paraId="0FA4AD9B" w14:textId="77777777" w:rsidR="00CF672A" w:rsidRPr="002226DD" w:rsidRDefault="00CF672A" w:rsidP="00F91D5C">
            <w:pPr>
              <w:autoSpaceDE w:val="0"/>
              <w:autoSpaceDN w:val="0"/>
              <w:adjustRightInd w:val="0"/>
              <w:jc w:val="center"/>
              <w:rPr>
                <w:rFonts w:ascii="Arial" w:hAnsi="Arial" w:cs="Arial"/>
                <w:sz w:val="20"/>
                <w:szCs w:val="20"/>
              </w:rPr>
            </w:pPr>
            <w:r w:rsidRPr="002226DD">
              <w:rPr>
                <w:rFonts w:ascii="Arial" w:hAnsi="Arial" w:cs="Arial"/>
                <w:sz w:val="20"/>
                <w:szCs w:val="20"/>
              </w:rPr>
              <w:t>3</w:t>
            </w:r>
          </w:p>
        </w:tc>
      </w:tr>
    </w:tbl>
    <w:p w14:paraId="1F9D82C7" w14:textId="77777777" w:rsidR="00F91D5C" w:rsidRDefault="00CF672A" w:rsidP="00970367">
      <w:pPr>
        <w:autoSpaceDE w:val="0"/>
        <w:autoSpaceDN w:val="0"/>
        <w:adjustRightInd w:val="0"/>
        <w:spacing w:after="0" w:line="360" w:lineRule="auto"/>
        <w:jc w:val="both"/>
        <w:rPr>
          <w:rFonts w:ascii="Arial" w:eastAsia="Times New Roman" w:hAnsi="Arial" w:cs="Arial"/>
          <w:sz w:val="20"/>
          <w:szCs w:val="20"/>
        </w:rPr>
      </w:pPr>
      <w:r w:rsidRPr="002226DD">
        <w:rPr>
          <w:rFonts w:ascii="Arial" w:hAnsi="Arial" w:cs="Arial"/>
          <w:sz w:val="20"/>
          <w:szCs w:val="20"/>
        </w:rPr>
        <w:br w:type="textWrapping" w:clear="all"/>
      </w:r>
    </w:p>
    <w:p w14:paraId="3C5C5F54" w14:textId="78AEC6E2" w:rsidR="00EA2402" w:rsidRPr="002226DD" w:rsidRDefault="00A43341" w:rsidP="00A631CE">
      <w:pPr>
        <w:autoSpaceDE w:val="0"/>
        <w:autoSpaceDN w:val="0"/>
        <w:adjustRightInd w:val="0"/>
        <w:spacing w:before="120" w:after="120" w:line="360" w:lineRule="auto"/>
        <w:jc w:val="both"/>
        <w:rPr>
          <w:rFonts w:ascii="Arial" w:eastAsia="Times New Roman" w:hAnsi="Arial" w:cs="Arial"/>
          <w:sz w:val="20"/>
          <w:szCs w:val="20"/>
        </w:rPr>
      </w:pPr>
      <w:r w:rsidRPr="002226DD">
        <w:rPr>
          <w:rFonts w:ascii="Arial" w:eastAsia="Times New Roman" w:hAnsi="Arial" w:cs="Arial"/>
          <w:sz w:val="20"/>
          <w:szCs w:val="20"/>
        </w:rPr>
        <w:lastRenderedPageBreak/>
        <w:t xml:space="preserve">(b) </w:t>
      </w:r>
      <w:r w:rsidR="00EA2402" w:rsidRPr="002226DD">
        <w:rPr>
          <w:rFonts w:ascii="Arial" w:eastAsia="Times New Roman" w:hAnsi="Arial" w:cs="Arial"/>
          <w:sz w:val="20"/>
          <w:szCs w:val="20"/>
        </w:rPr>
        <w:t>Au minimum un des extincteurs requis en cabine passagers d'un hélicoptère dont la</w:t>
      </w:r>
      <w:r w:rsidR="00250408" w:rsidRPr="002226DD">
        <w:rPr>
          <w:rFonts w:ascii="Arial" w:eastAsia="Times New Roman" w:hAnsi="Arial" w:cs="Arial"/>
          <w:sz w:val="20"/>
          <w:szCs w:val="20"/>
        </w:rPr>
        <w:t xml:space="preserve"> </w:t>
      </w:r>
      <w:r w:rsidR="00EA2402" w:rsidRPr="002226DD">
        <w:rPr>
          <w:rFonts w:ascii="Arial" w:eastAsia="Times New Roman" w:hAnsi="Arial" w:cs="Arial"/>
          <w:sz w:val="20"/>
          <w:szCs w:val="20"/>
        </w:rPr>
        <w:t>configuration maximale approuvée en</w:t>
      </w:r>
      <w:r w:rsidR="00250408" w:rsidRPr="002226DD">
        <w:rPr>
          <w:rFonts w:ascii="Arial" w:eastAsia="Times New Roman" w:hAnsi="Arial" w:cs="Arial"/>
          <w:sz w:val="20"/>
          <w:szCs w:val="20"/>
        </w:rPr>
        <w:t xml:space="preserve"> </w:t>
      </w:r>
      <w:r w:rsidR="00EA2402" w:rsidRPr="002226DD">
        <w:rPr>
          <w:rFonts w:ascii="Arial" w:eastAsia="Times New Roman" w:hAnsi="Arial" w:cs="Arial"/>
          <w:sz w:val="20"/>
          <w:szCs w:val="20"/>
        </w:rPr>
        <w:t xml:space="preserve">sièges passagers est de </w:t>
      </w:r>
      <w:r w:rsidR="007A3F0C" w:rsidRPr="002226DD">
        <w:rPr>
          <w:rFonts w:ascii="Arial" w:eastAsia="Times New Roman" w:hAnsi="Arial" w:cs="Arial"/>
          <w:sz w:val="20"/>
          <w:szCs w:val="20"/>
        </w:rPr>
        <w:t>trente un (</w:t>
      </w:r>
      <w:r w:rsidR="00EA2402" w:rsidRPr="002226DD">
        <w:rPr>
          <w:rFonts w:ascii="Arial" w:eastAsia="Times New Roman" w:hAnsi="Arial" w:cs="Arial"/>
          <w:sz w:val="20"/>
          <w:szCs w:val="20"/>
        </w:rPr>
        <w:t>31</w:t>
      </w:r>
      <w:r w:rsidR="007A3F0C" w:rsidRPr="002226DD">
        <w:rPr>
          <w:rFonts w:ascii="Arial" w:eastAsia="Times New Roman" w:hAnsi="Arial" w:cs="Arial"/>
          <w:sz w:val="20"/>
          <w:szCs w:val="20"/>
        </w:rPr>
        <w:t>)</w:t>
      </w:r>
      <w:r w:rsidR="00EA2402" w:rsidRPr="002226DD">
        <w:rPr>
          <w:rFonts w:ascii="Arial" w:eastAsia="Times New Roman" w:hAnsi="Arial" w:cs="Arial"/>
          <w:sz w:val="20"/>
          <w:szCs w:val="20"/>
        </w:rPr>
        <w:t xml:space="preserve"> ou plus doit</w:t>
      </w:r>
      <w:r w:rsidR="00250408" w:rsidRPr="002226DD">
        <w:rPr>
          <w:rFonts w:ascii="Arial" w:eastAsia="Times New Roman" w:hAnsi="Arial" w:cs="Arial"/>
          <w:sz w:val="20"/>
          <w:szCs w:val="20"/>
        </w:rPr>
        <w:t xml:space="preserve"> </w:t>
      </w:r>
      <w:r w:rsidR="00EA2402" w:rsidRPr="002226DD">
        <w:rPr>
          <w:rFonts w:ascii="Arial" w:eastAsia="Times New Roman" w:hAnsi="Arial" w:cs="Arial"/>
          <w:sz w:val="20"/>
          <w:szCs w:val="20"/>
        </w:rPr>
        <w:t>contenir du Halon 1211</w:t>
      </w:r>
      <w:r w:rsidR="00414A4B" w:rsidRPr="002226DD">
        <w:rPr>
          <w:rFonts w:ascii="Arial" w:eastAsia="Times New Roman" w:hAnsi="Arial" w:cs="Arial"/>
          <w:sz w:val="20"/>
          <w:szCs w:val="20"/>
        </w:rPr>
        <w:t xml:space="preserve"> </w:t>
      </w:r>
      <w:r w:rsidR="00EA2402" w:rsidRPr="002226DD">
        <w:rPr>
          <w:rFonts w:ascii="Arial" w:eastAsia="Times New Roman" w:hAnsi="Arial" w:cs="Arial"/>
          <w:sz w:val="20"/>
          <w:szCs w:val="20"/>
        </w:rPr>
        <w:t>(</w:t>
      </w:r>
      <w:r w:rsidR="004434CC" w:rsidRPr="002226DD">
        <w:rPr>
          <w:rFonts w:ascii="Arial" w:eastAsia="Times New Roman" w:hAnsi="Arial" w:cs="Arial"/>
          <w:sz w:val="20"/>
          <w:szCs w:val="20"/>
        </w:rPr>
        <w:t>Bromochlorodifluorométhane</w:t>
      </w:r>
      <w:r w:rsidR="00250408" w:rsidRPr="002226DD">
        <w:rPr>
          <w:rFonts w:ascii="Arial" w:eastAsia="Times New Roman" w:hAnsi="Arial" w:cs="Arial"/>
          <w:sz w:val="20"/>
          <w:szCs w:val="20"/>
        </w:rPr>
        <w:t xml:space="preserve">, CBrClF2) ou </w:t>
      </w:r>
      <w:r w:rsidR="00EA2402" w:rsidRPr="002226DD">
        <w:rPr>
          <w:rFonts w:ascii="Arial" w:eastAsia="Times New Roman" w:hAnsi="Arial" w:cs="Arial"/>
          <w:sz w:val="20"/>
          <w:szCs w:val="20"/>
        </w:rPr>
        <w:t xml:space="preserve">un agent extincteur équivalent. </w:t>
      </w:r>
    </w:p>
    <w:p w14:paraId="3EC2009E" w14:textId="2F20BFBA" w:rsidR="00F04230" w:rsidRPr="002226DD" w:rsidRDefault="0019692F" w:rsidP="0019692F">
      <w:pPr>
        <w:autoSpaceDE w:val="0"/>
        <w:autoSpaceDN w:val="0"/>
        <w:adjustRightInd w:val="0"/>
        <w:spacing w:before="120" w:after="12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(c) </w:t>
      </w:r>
      <w:r w:rsidR="00F04230" w:rsidRPr="002226DD">
        <w:rPr>
          <w:rFonts w:ascii="Arial" w:eastAsia="Times New Roman" w:hAnsi="Arial" w:cs="Arial"/>
          <w:sz w:val="20"/>
          <w:szCs w:val="20"/>
        </w:rPr>
        <w:t xml:space="preserve">L’agent utilisé dans l’extincteur d’incendie incorporé à chaque récipient à serviettes, papier ou rebuts prévu dans les toilettes d’un hélicoptère dont le premier certificat de navigabilité individuel aura été délivré le 31 décembre 2011 ou à une date ultérieure, et l’agent utilisé dans les extincteurs portatifs placés dans un hélicoptère dont le premier certificat de navigabilité individuel aura été délivré le 31 décembre </w:t>
      </w:r>
      <w:r w:rsidR="00E17B54" w:rsidRPr="002226DD">
        <w:rPr>
          <w:rFonts w:ascii="Arial" w:eastAsia="Times New Roman" w:hAnsi="Arial" w:cs="Arial"/>
          <w:sz w:val="20"/>
          <w:szCs w:val="20"/>
        </w:rPr>
        <w:t>201</w:t>
      </w:r>
      <w:r w:rsidR="00E17B54">
        <w:rPr>
          <w:rFonts w:ascii="Arial" w:eastAsia="Times New Roman" w:hAnsi="Arial" w:cs="Arial"/>
          <w:sz w:val="20"/>
          <w:szCs w:val="20"/>
        </w:rPr>
        <w:t>8</w:t>
      </w:r>
      <w:r w:rsidR="00E17B54" w:rsidRPr="002226DD">
        <w:rPr>
          <w:rFonts w:ascii="Arial" w:eastAsia="Times New Roman" w:hAnsi="Arial" w:cs="Arial"/>
          <w:sz w:val="20"/>
          <w:szCs w:val="20"/>
        </w:rPr>
        <w:t xml:space="preserve"> </w:t>
      </w:r>
      <w:r w:rsidR="00F04230" w:rsidRPr="002226DD">
        <w:rPr>
          <w:rFonts w:ascii="Arial" w:eastAsia="Times New Roman" w:hAnsi="Arial" w:cs="Arial"/>
          <w:sz w:val="20"/>
          <w:szCs w:val="20"/>
        </w:rPr>
        <w:t>ou à une date ultérieure :</w:t>
      </w:r>
    </w:p>
    <w:p w14:paraId="339E84D7" w14:textId="77777777" w:rsidR="00F04230" w:rsidRPr="002226DD" w:rsidRDefault="0040635F" w:rsidP="00A631CE">
      <w:pPr>
        <w:autoSpaceDE w:val="0"/>
        <w:autoSpaceDN w:val="0"/>
        <w:adjustRightInd w:val="0"/>
        <w:spacing w:before="120" w:after="120" w:line="360" w:lineRule="auto"/>
        <w:ind w:left="709"/>
        <w:jc w:val="both"/>
        <w:rPr>
          <w:rFonts w:ascii="Arial" w:eastAsia="Times New Roman" w:hAnsi="Arial" w:cs="Arial"/>
          <w:sz w:val="20"/>
          <w:szCs w:val="20"/>
        </w:rPr>
      </w:pPr>
      <w:r w:rsidRPr="002226DD">
        <w:rPr>
          <w:rFonts w:ascii="Arial" w:eastAsia="Times New Roman" w:hAnsi="Arial" w:cs="Arial"/>
          <w:sz w:val="20"/>
          <w:szCs w:val="20"/>
        </w:rPr>
        <w:t>1</w:t>
      </w:r>
      <w:r w:rsidR="00F04230" w:rsidRPr="002226DD">
        <w:rPr>
          <w:rFonts w:ascii="Arial" w:eastAsia="Times New Roman" w:hAnsi="Arial" w:cs="Arial"/>
          <w:sz w:val="20"/>
          <w:szCs w:val="20"/>
        </w:rPr>
        <w:t xml:space="preserve">) </w:t>
      </w:r>
      <w:r w:rsidR="00CB50E9" w:rsidRPr="002226DD">
        <w:rPr>
          <w:rFonts w:ascii="Arial" w:eastAsia="Times New Roman" w:hAnsi="Arial" w:cs="Arial"/>
          <w:sz w:val="20"/>
          <w:szCs w:val="20"/>
        </w:rPr>
        <w:t xml:space="preserve">devront </w:t>
      </w:r>
      <w:r w:rsidR="00F04230" w:rsidRPr="002226DD">
        <w:rPr>
          <w:rFonts w:ascii="Arial" w:eastAsia="Times New Roman" w:hAnsi="Arial" w:cs="Arial"/>
          <w:sz w:val="20"/>
          <w:szCs w:val="20"/>
        </w:rPr>
        <w:t>respecter les spécifications de performances minimales applicables de l’État d’immatriculation</w:t>
      </w:r>
      <w:r w:rsidR="00CB50E9" w:rsidRPr="002226DD">
        <w:rPr>
          <w:rFonts w:ascii="Arial" w:eastAsia="Times New Roman" w:hAnsi="Arial" w:cs="Arial"/>
          <w:sz w:val="20"/>
          <w:szCs w:val="20"/>
        </w:rPr>
        <w:t> ;</w:t>
      </w:r>
    </w:p>
    <w:p w14:paraId="635B04F8" w14:textId="1667FF44" w:rsidR="00F84998" w:rsidRDefault="0040635F" w:rsidP="00A631CE">
      <w:pPr>
        <w:autoSpaceDE w:val="0"/>
        <w:autoSpaceDN w:val="0"/>
        <w:adjustRightInd w:val="0"/>
        <w:spacing w:before="120" w:after="120" w:line="360" w:lineRule="auto"/>
        <w:ind w:left="709"/>
        <w:jc w:val="both"/>
        <w:rPr>
          <w:rFonts w:ascii="Arial" w:eastAsia="Times New Roman" w:hAnsi="Arial" w:cs="Arial"/>
          <w:sz w:val="20"/>
          <w:szCs w:val="20"/>
        </w:rPr>
      </w:pPr>
      <w:r w:rsidRPr="002226DD">
        <w:rPr>
          <w:rFonts w:ascii="Arial" w:eastAsia="Times New Roman" w:hAnsi="Arial" w:cs="Arial"/>
          <w:sz w:val="20"/>
          <w:szCs w:val="20"/>
        </w:rPr>
        <w:t>2</w:t>
      </w:r>
      <w:r w:rsidR="001E0E81" w:rsidRPr="002226DD">
        <w:rPr>
          <w:rFonts w:ascii="Arial" w:eastAsia="Times New Roman" w:hAnsi="Arial" w:cs="Arial"/>
          <w:sz w:val="20"/>
          <w:szCs w:val="20"/>
        </w:rPr>
        <w:t xml:space="preserve">) ne </w:t>
      </w:r>
      <w:r w:rsidR="00CB50E9" w:rsidRPr="002226DD">
        <w:rPr>
          <w:rFonts w:ascii="Arial" w:eastAsia="Times New Roman" w:hAnsi="Arial" w:cs="Arial"/>
          <w:sz w:val="20"/>
          <w:szCs w:val="20"/>
        </w:rPr>
        <w:t>devront</w:t>
      </w:r>
      <w:r w:rsidR="001E0E81" w:rsidRPr="002226DD">
        <w:rPr>
          <w:rFonts w:ascii="Arial" w:eastAsia="Times New Roman" w:hAnsi="Arial" w:cs="Arial"/>
          <w:sz w:val="20"/>
          <w:szCs w:val="20"/>
        </w:rPr>
        <w:t xml:space="preserve"> pas </w:t>
      </w:r>
      <w:r w:rsidR="00CB50E9" w:rsidRPr="002226DD">
        <w:rPr>
          <w:rFonts w:ascii="Arial" w:eastAsia="Times New Roman" w:hAnsi="Arial" w:cs="Arial"/>
          <w:sz w:val="20"/>
          <w:szCs w:val="20"/>
        </w:rPr>
        <w:t xml:space="preserve">être </w:t>
      </w:r>
      <w:r w:rsidR="001E0E81" w:rsidRPr="002226DD">
        <w:rPr>
          <w:rFonts w:ascii="Arial" w:eastAsia="Times New Roman" w:hAnsi="Arial" w:cs="Arial"/>
          <w:sz w:val="20"/>
          <w:szCs w:val="20"/>
        </w:rPr>
        <w:t xml:space="preserve">d’un type qui fait partie des substances du Groupe II de l’Annexe A du </w:t>
      </w:r>
      <w:r w:rsidR="001E0E81" w:rsidRPr="002226DD">
        <w:rPr>
          <w:rFonts w:ascii="Arial" w:eastAsia="Times New Roman" w:hAnsi="Arial" w:cs="Arial"/>
          <w:i/>
          <w:iCs/>
          <w:sz w:val="20"/>
          <w:szCs w:val="20"/>
        </w:rPr>
        <w:t xml:space="preserve">Protocole de Montréal relatif à des substances qui appauvrissent la couche d’ozone </w:t>
      </w:r>
      <w:r w:rsidR="001E0E81" w:rsidRPr="002226DD">
        <w:rPr>
          <w:rFonts w:ascii="Arial" w:eastAsia="Times New Roman" w:hAnsi="Arial" w:cs="Arial"/>
          <w:sz w:val="20"/>
          <w:szCs w:val="20"/>
        </w:rPr>
        <w:t xml:space="preserve">(1987), énumérées dans la huitième édition </w:t>
      </w:r>
      <w:r w:rsidR="001E0E81" w:rsidRPr="002226DD">
        <w:rPr>
          <w:rFonts w:ascii="Arial" w:eastAsia="Times New Roman" w:hAnsi="Arial" w:cs="Arial"/>
          <w:i/>
          <w:iCs/>
          <w:sz w:val="20"/>
          <w:szCs w:val="20"/>
        </w:rPr>
        <w:t>du Manuel du Protocole de Montréal relatif à des substances qui appauvrissent la couche d’ozone</w:t>
      </w:r>
      <w:r w:rsidR="001E0E81" w:rsidRPr="002226DD">
        <w:rPr>
          <w:rFonts w:ascii="Arial" w:eastAsia="Times New Roman" w:hAnsi="Arial" w:cs="Arial"/>
          <w:sz w:val="20"/>
          <w:szCs w:val="20"/>
        </w:rPr>
        <w:t>.</w:t>
      </w:r>
      <w:r w:rsidR="00F84998" w:rsidRPr="002226DD">
        <w:rPr>
          <w:rFonts w:ascii="Arial" w:eastAsia="Times New Roman" w:hAnsi="Arial" w:cs="Arial"/>
          <w:sz w:val="20"/>
          <w:szCs w:val="20"/>
        </w:rPr>
        <w:t xml:space="preserve"> </w:t>
      </w:r>
    </w:p>
    <w:p w14:paraId="35DA8845" w14:textId="7A171131" w:rsidR="00F84998" w:rsidRPr="00F33D80" w:rsidRDefault="00F84998" w:rsidP="007D25A5">
      <w:pPr>
        <w:pStyle w:val="Titre2"/>
      </w:pPr>
      <w:bookmarkStart w:id="1612" w:name="_Toc216105755"/>
      <w:r w:rsidRPr="002226DD">
        <w:t xml:space="preserve">OPS </w:t>
      </w:r>
      <w:r w:rsidR="009F3F22">
        <w:t>3</w:t>
      </w:r>
      <w:r w:rsidRPr="002226DD">
        <w:t xml:space="preserve"> K.165</w:t>
      </w:r>
      <w:r w:rsidRPr="002226DD">
        <w:tab/>
        <w:t xml:space="preserve"> </w:t>
      </w:r>
      <w:r w:rsidR="00A67D00" w:rsidRPr="00A67D00">
        <w:rPr>
          <w:i/>
        </w:rPr>
        <w:t>Intentionnellement blanc</w:t>
      </w:r>
      <w:r w:rsidR="00DC453C" w:rsidRPr="00F33D80">
        <w:t>.</w:t>
      </w:r>
      <w:bookmarkEnd w:id="1612"/>
    </w:p>
    <w:p w14:paraId="1BAA814E" w14:textId="09CB41DF" w:rsidR="00EA2402" w:rsidRPr="002226DD" w:rsidRDefault="00EA2402" w:rsidP="007D25A5">
      <w:pPr>
        <w:pStyle w:val="Titre2"/>
      </w:pPr>
      <w:bookmarkStart w:id="1613" w:name="_Toc216105756"/>
      <w:r w:rsidRPr="002226DD">
        <w:t>OPS</w:t>
      </w:r>
      <w:r w:rsidR="009F3F22">
        <w:t xml:space="preserve"> 3</w:t>
      </w:r>
      <w:r w:rsidRPr="002226DD">
        <w:t xml:space="preserve"> </w:t>
      </w:r>
      <w:r w:rsidR="00587D66" w:rsidRPr="002226DD">
        <w:t>K.170</w:t>
      </w:r>
      <w:r w:rsidR="00D66DE8" w:rsidRPr="002226DD">
        <w:t xml:space="preserve"> Indication des zones de pénétration du fuselage</w:t>
      </w:r>
      <w:bookmarkEnd w:id="1613"/>
      <w:r w:rsidR="00F84998" w:rsidRPr="002226DD">
        <w:tab/>
      </w:r>
      <w:r w:rsidR="00F84998" w:rsidRPr="002226DD">
        <w:tab/>
      </w:r>
    </w:p>
    <w:p w14:paraId="1689FCC2" w14:textId="2EB88C20" w:rsidR="00D66DE8" w:rsidRDefault="00D66DE8" w:rsidP="00F33D80">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Un exploitant doit s'assurer que lorsque des zones du fuselage pour la pénétration des équipes de sauvetage en cas d'urgence sont marquées, elles le sont comme indiqué ci-après. Les marques doivent être de couleur rouge ou jaune, et, si nécessaire, elles seront entourées d'un cadre blanc pour offrir un meilleur contraste avec le fond. Si la distance entre marques d'angle dépasse deux (2) m, des marques intermédiaires de neuf</w:t>
      </w:r>
      <w:r w:rsidR="00924964">
        <w:rPr>
          <w:rFonts w:ascii="Arial" w:hAnsi="Arial" w:cs="Arial"/>
          <w:sz w:val="20"/>
          <w:szCs w:val="20"/>
        </w:rPr>
        <w:t xml:space="preserve"> (9) cm </w:t>
      </w:r>
      <w:r w:rsidR="00FF41D4">
        <w:rPr>
          <w:rFonts w:ascii="Arial" w:hAnsi="Arial" w:cs="Arial"/>
          <w:sz w:val="20"/>
          <w:szCs w:val="20"/>
        </w:rPr>
        <w:t>x</w:t>
      </w:r>
      <w:r w:rsidRPr="002226DD">
        <w:rPr>
          <w:rFonts w:ascii="Arial" w:hAnsi="Arial" w:cs="Arial"/>
          <w:sz w:val="20"/>
          <w:szCs w:val="20"/>
        </w:rPr>
        <w:t xml:space="preserve"> trois (3) cm seront ajoutées de manière à ce que la distance entre marques voisines ne dépasse pas deux (2) m.</w:t>
      </w:r>
    </w:p>
    <w:p w14:paraId="7EB9A7D6" w14:textId="77777777" w:rsidR="00917179" w:rsidRPr="002226DD" w:rsidRDefault="00917179" w:rsidP="00917179">
      <w:pPr>
        <w:autoSpaceDE w:val="0"/>
        <w:autoSpaceDN w:val="0"/>
        <w:adjustRightInd w:val="0"/>
        <w:spacing w:before="120" w:after="120" w:line="360" w:lineRule="auto"/>
        <w:jc w:val="center"/>
        <w:rPr>
          <w:rFonts w:ascii="Arial" w:hAnsi="Arial" w:cs="Arial"/>
          <w:sz w:val="20"/>
          <w:szCs w:val="20"/>
        </w:rPr>
      </w:pPr>
      <w:r w:rsidRPr="007D25A5">
        <w:rPr>
          <w:rFonts w:ascii="Arial" w:hAnsi="Arial" w:cs="Arial"/>
          <w:noProof/>
          <w:sz w:val="20"/>
          <w:szCs w:val="20"/>
          <w:lang w:val="en-US" w:eastAsia="en-US"/>
        </w:rPr>
        <w:drawing>
          <wp:inline distT="0" distB="0" distL="0" distR="0" wp14:anchorId="55E5CD7C" wp14:editId="3042CC0F">
            <wp:extent cx="5456597" cy="2208362"/>
            <wp:effectExtent l="19050" t="19050" r="0" b="1905"/>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rcRect t="9333"/>
                    <a:stretch>
                      <a:fillRect/>
                    </a:stretch>
                  </pic:blipFill>
                  <pic:spPr>
                    <a:xfrm>
                      <a:off x="0" y="0"/>
                      <a:ext cx="5474727" cy="2215700"/>
                    </a:xfrm>
                    <a:prstGeom prst="rect">
                      <a:avLst/>
                    </a:prstGeom>
                    <a:ln>
                      <a:solidFill>
                        <a:schemeClr val="tx1"/>
                      </a:solidFill>
                    </a:ln>
                  </pic:spPr>
                </pic:pic>
              </a:graphicData>
            </a:graphic>
          </wp:inline>
        </w:drawing>
      </w:r>
    </w:p>
    <w:p w14:paraId="3368C8A2" w14:textId="77777777" w:rsidR="00917179" w:rsidRPr="002226DD" w:rsidRDefault="00917179" w:rsidP="00917179">
      <w:pPr>
        <w:autoSpaceDE w:val="0"/>
        <w:autoSpaceDN w:val="0"/>
        <w:adjustRightInd w:val="0"/>
        <w:spacing w:before="120" w:after="120" w:line="360" w:lineRule="auto"/>
        <w:ind w:left="1416" w:firstLine="708"/>
        <w:jc w:val="both"/>
        <w:rPr>
          <w:rFonts w:ascii="Arial" w:hAnsi="Arial" w:cs="Arial"/>
          <w:b/>
          <w:sz w:val="20"/>
          <w:szCs w:val="20"/>
        </w:rPr>
      </w:pPr>
      <w:r w:rsidRPr="002226DD">
        <w:rPr>
          <w:rFonts w:ascii="Arial" w:hAnsi="Arial" w:cs="Arial"/>
          <w:b/>
          <w:sz w:val="20"/>
          <w:szCs w:val="20"/>
        </w:rPr>
        <w:t>Indication des zones de pénétration du fuselage</w:t>
      </w:r>
    </w:p>
    <w:p w14:paraId="06A18D62" w14:textId="50EB7A74" w:rsidR="00917179" w:rsidRPr="002226DD" w:rsidRDefault="00917179" w:rsidP="007D25A5">
      <w:pPr>
        <w:autoSpaceDE w:val="0"/>
        <w:autoSpaceDN w:val="0"/>
        <w:adjustRightInd w:val="0"/>
        <w:spacing w:before="120" w:after="120" w:line="360" w:lineRule="auto"/>
        <w:jc w:val="center"/>
        <w:rPr>
          <w:rFonts w:ascii="Arial" w:hAnsi="Arial" w:cs="Arial"/>
          <w:sz w:val="20"/>
          <w:szCs w:val="20"/>
        </w:rPr>
      </w:pPr>
    </w:p>
    <w:p w14:paraId="46B25AB8" w14:textId="77777777" w:rsidR="00EA2402" w:rsidRPr="002226DD" w:rsidRDefault="00EA2402" w:rsidP="007D25A5">
      <w:pPr>
        <w:pStyle w:val="Titre2"/>
      </w:pPr>
      <w:bookmarkStart w:id="1614" w:name="_Toc216105757"/>
      <w:r w:rsidRPr="002226DD">
        <w:lastRenderedPageBreak/>
        <w:t>OPS 3.K.17</w:t>
      </w:r>
      <w:r w:rsidR="0096663A" w:rsidRPr="002226DD">
        <w:t xml:space="preserve">5 </w:t>
      </w:r>
      <w:r w:rsidR="0096663A" w:rsidRPr="002226DD">
        <w:tab/>
        <w:t xml:space="preserve">Marquage extérieur des issues </w:t>
      </w:r>
      <w:r w:rsidRPr="002226DD">
        <w:t>de secours</w:t>
      </w:r>
      <w:bookmarkEnd w:id="1614"/>
      <w:r w:rsidRPr="002226DD">
        <w:t xml:space="preserve"> </w:t>
      </w:r>
    </w:p>
    <w:p w14:paraId="434F202E" w14:textId="77777777" w:rsidR="00311F4A" w:rsidRPr="002226DD" w:rsidRDefault="00EA2402" w:rsidP="009F294D">
      <w:pPr>
        <w:pStyle w:val="Paragraphedeliste"/>
        <w:numPr>
          <w:ilvl w:val="0"/>
          <w:numId w:val="10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A l'exception de</w:t>
      </w:r>
      <w:r w:rsidR="0096663A" w:rsidRPr="002226DD">
        <w:rPr>
          <w:rFonts w:ascii="Arial" w:eastAsia="Times New Roman" w:hAnsi="Arial" w:cs="Arial"/>
          <w:sz w:val="20"/>
          <w:szCs w:val="20"/>
        </w:rPr>
        <w:t xml:space="preserve">s hélicoptères dont la </w:t>
      </w:r>
      <w:r w:rsidRPr="002226DD">
        <w:rPr>
          <w:rFonts w:ascii="Arial" w:eastAsia="Times New Roman" w:hAnsi="Arial" w:cs="Arial"/>
          <w:sz w:val="20"/>
          <w:szCs w:val="20"/>
        </w:rPr>
        <w:t>configurati</w:t>
      </w:r>
      <w:r w:rsidR="0096663A" w:rsidRPr="002226DD">
        <w:rPr>
          <w:rFonts w:ascii="Arial" w:eastAsia="Times New Roman" w:hAnsi="Arial" w:cs="Arial"/>
          <w:sz w:val="20"/>
          <w:szCs w:val="20"/>
        </w:rPr>
        <w:t xml:space="preserve">on maximale approuvée en sièges </w:t>
      </w:r>
      <w:r w:rsidRPr="002226DD">
        <w:rPr>
          <w:rFonts w:ascii="Arial" w:eastAsia="Times New Roman" w:hAnsi="Arial" w:cs="Arial"/>
          <w:sz w:val="20"/>
          <w:szCs w:val="20"/>
        </w:rPr>
        <w:t xml:space="preserve">passagers est </w:t>
      </w:r>
      <w:r w:rsidR="0096663A" w:rsidRPr="002226DD">
        <w:rPr>
          <w:rFonts w:ascii="Arial" w:eastAsia="Times New Roman" w:hAnsi="Arial" w:cs="Arial"/>
          <w:sz w:val="20"/>
          <w:szCs w:val="20"/>
        </w:rPr>
        <w:t xml:space="preserve">inférieure à </w:t>
      </w:r>
      <w:r w:rsidR="00332F92" w:rsidRPr="002226DD">
        <w:rPr>
          <w:rFonts w:ascii="Arial" w:eastAsia="Times New Roman" w:hAnsi="Arial" w:cs="Arial"/>
          <w:sz w:val="20"/>
          <w:szCs w:val="20"/>
        </w:rPr>
        <w:t>dix (</w:t>
      </w:r>
      <w:r w:rsidR="0096663A" w:rsidRPr="002226DD">
        <w:rPr>
          <w:rFonts w:ascii="Arial" w:eastAsia="Times New Roman" w:hAnsi="Arial" w:cs="Arial"/>
          <w:sz w:val="20"/>
          <w:szCs w:val="20"/>
        </w:rPr>
        <w:t>10</w:t>
      </w:r>
      <w:r w:rsidR="00332F92" w:rsidRPr="002226DD">
        <w:rPr>
          <w:rFonts w:ascii="Arial" w:eastAsia="Times New Roman" w:hAnsi="Arial" w:cs="Arial"/>
          <w:sz w:val="20"/>
          <w:szCs w:val="20"/>
        </w:rPr>
        <w:t>)</w:t>
      </w:r>
      <w:r w:rsidR="0096663A" w:rsidRPr="002226DD">
        <w:rPr>
          <w:rFonts w:ascii="Arial" w:eastAsia="Times New Roman" w:hAnsi="Arial" w:cs="Arial"/>
          <w:sz w:val="20"/>
          <w:szCs w:val="20"/>
        </w:rPr>
        <w:t xml:space="preserve"> passagers et si </w:t>
      </w:r>
      <w:r w:rsidRPr="002226DD">
        <w:rPr>
          <w:rFonts w:ascii="Arial" w:eastAsia="Times New Roman" w:hAnsi="Arial" w:cs="Arial"/>
          <w:sz w:val="20"/>
          <w:szCs w:val="20"/>
        </w:rPr>
        <w:t>elles sont ident</w:t>
      </w:r>
      <w:r w:rsidR="0096663A" w:rsidRPr="002226DD">
        <w:rPr>
          <w:rFonts w:ascii="Arial" w:eastAsia="Times New Roman" w:hAnsi="Arial" w:cs="Arial"/>
          <w:sz w:val="20"/>
          <w:szCs w:val="20"/>
        </w:rPr>
        <w:t xml:space="preserve">ifiables sans ambiguïté, toutes </w:t>
      </w:r>
      <w:r w:rsidRPr="002226DD">
        <w:rPr>
          <w:rFonts w:ascii="Arial" w:eastAsia="Times New Roman" w:hAnsi="Arial" w:cs="Arial"/>
          <w:sz w:val="20"/>
          <w:szCs w:val="20"/>
        </w:rPr>
        <w:t>les issue</w:t>
      </w:r>
      <w:r w:rsidR="0096663A" w:rsidRPr="002226DD">
        <w:rPr>
          <w:rFonts w:ascii="Arial" w:eastAsia="Times New Roman" w:hAnsi="Arial" w:cs="Arial"/>
          <w:sz w:val="20"/>
          <w:szCs w:val="20"/>
        </w:rPr>
        <w:t xml:space="preserve">s prévues pour être ouvertes de </w:t>
      </w:r>
      <w:r w:rsidRPr="002226DD">
        <w:rPr>
          <w:rFonts w:ascii="Arial" w:eastAsia="Times New Roman" w:hAnsi="Arial" w:cs="Arial"/>
          <w:sz w:val="20"/>
          <w:szCs w:val="20"/>
        </w:rPr>
        <w:t>l'extérieur</w:t>
      </w:r>
      <w:r w:rsidR="0096663A" w:rsidRPr="002226DD">
        <w:rPr>
          <w:rFonts w:ascii="Arial" w:eastAsia="Times New Roman" w:hAnsi="Arial" w:cs="Arial"/>
          <w:sz w:val="20"/>
          <w:szCs w:val="20"/>
        </w:rPr>
        <w:t xml:space="preserve"> et les dispositifs d'ouverture </w:t>
      </w:r>
      <w:r w:rsidRPr="002226DD">
        <w:rPr>
          <w:rFonts w:ascii="Arial" w:eastAsia="Times New Roman" w:hAnsi="Arial" w:cs="Arial"/>
          <w:sz w:val="20"/>
          <w:szCs w:val="20"/>
        </w:rPr>
        <w:t>correspondan</w:t>
      </w:r>
      <w:r w:rsidR="0096663A" w:rsidRPr="002226DD">
        <w:rPr>
          <w:rFonts w:ascii="Arial" w:eastAsia="Times New Roman" w:hAnsi="Arial" w:cs="Arial"/>
          <w:sz w:val="20"/>
          <w:szCs w:val="20"/>
        </w:rPr>
        <w:t xml:space="preserve">ts doivent être signalés à </w:t>
      </w:r>
      <w:r w:rsidRPr="002226DD">
        <w:rPr>
          <w:rFonts w:ascii="Arial" w:eastAsia="Times New Roman" w:hAnsi="Arial" w:cs="Arial"/>
          <w:sz w:val="20"/>
          <w:szCs w:val="20"/>
        </w:rPr>
        <w:t>l'extérieur de l'</w:t>
      </w:r>
      <w:r w:rsidR="0096663A" w:rsidRPr="002226DD">
        <w:rPr>
          <w:rFonts w:ascii="Arial" w:eastAsia="Times New Roman" w:hAnsi="Arial" w:cs="Arial"/>
          <w:sz w:val="20"/>
          <w:szCs w:val="20"/>
        </w:rPr>
        <w:t xml:space="preserve">hélicoptère en français et </w:t>
      </w:r>
      <w:r w:rsidR="006D1900" w:rsidRPr="002226DD">
        <w:rPr>
          <w:rFonts w:ascii="Arial" w:eastAsia="Times New Roman" w:hAnsi="Arial" w:cs="Arial"/>
          <w:sz w:val="20"/>
          <w:szCs w:val="20"/>
        </w:rPr>
        <w:t>en anglais</w:t>
      </w:r>
      <w:r w:rsidR="008D78DE"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Elles doivent </w:t>
      </w:r>
      <w:r w:rsidR="008D78DE" w:rsidRPr="002226DD">
        <w:rPr>
          <w:rFonts w:ascii="Arial" w:eastAsia="Times New Roman" w:hAnsi="Arial" w:cs="Arial"/>
          <w:sz w:val="20"/>
          <w:szCs w:val="20"/>
        </w:rPr>
        <w:t xml:space="preserve">être encadrées par une bande de </w:t>
      </w:r>
      <w:r w:rsidRPr="002226DD">
        <w:rPr>
          <w:rFonts w:ascii="Arial" w:eastAsia="Times New Roman" w:hAnsi="Arial" w:cs="Arial"/>
          <w:sz w:val="20"/>
          <w:szCs w:val="20"/>
        </w:rPr>
        <w:t xml:space="preserve">couleur de </w:t>
      </w:r>
      <w:r w:rsidR="00332F92" w:rsidRPr="002226DD">
        <w:rPr>
          <w:rFonts w:ascii="Arial" w:eastAsia="Times New Roman" w:hAnsi="Arial" w:cs="Arial"/>
          <w:sz w:val="20"/>
          <w:szCs w:val="20"/>
        </w:rPr>
        <w:t>cinq (</w:t>
      </w:r>
      <w:r w:rsidRPr="002226DD">
        <w:rPr>
          <w:rFonts w:ascii="Arial" w:eastAsia="Times New Roman" w:hAnsi="Arial" w:cs="Arial"/>
          <w:sz w:val="20"/>
          <w:szCs w:val="20"/>
        </w:rPr>
        <w:t>5</w:t>
      </w:r>
      <w:r w:rsidR="00332F92" w:rsidRPr="002226DD">
        <w:rPr>
          <w:rFonts w:ascii="Arial" w:eastAsia="Times New Roman" w:hAnsi="Arial" w:cs="Arial"/>
          <w:sz w:val="20"/>
          <w:szCs w:val="20"/>
        </w:rPr>
        <w:t>)</w:t>
      </w:r>
      <w:r w:rsidRPr="002226DD">
        <w:rPr>
          <w:rFonts w:ascii="Arial" w:eastAsia="Times New Roman" w:hAnsi="Arial" w:cs="Arial"/>
          <w:sz w:val="20"/>
          <w:szCs w:val="20"/>
        </w:rPr>
        <w:t xml:space="preserve"> cm de large.</w:t>
      </w:r>
    </w:p>
    <w:p w14:paraId="4D926EA9" w14:textId="77777777" w:rsidR="00311F4A" w:rsidRPr="002226DD" w:rsidRDefault="00EA2402" w:rsidP="009F294D">
      <w:pPr>
        <w:pStyle w:val="Paragraphedeliste"/>
        <w:numPr>
          <w:ilvl w:val="0"/>
          <w:numId w:val="10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Tout ma</w:t>
      </w:r>
      <w:r w:rsidR="008D78DE" w:rsidRPr="002226DD">
        <w:rPr>
          <w:rFonts w:ascii="Arial" w:eastAsia="Times New Roman" w:hAnsi="Arial" w:cs="Arial"/>
          <w:sz w:val="20"/>
          <w:szCs w:val="20"/>
        </w:rPr>
        <w:t xml:space="preserve">rquage extérieur doit offrir un </w:t>
      </w:r>
      <w:r w:rsidRPr="002226DD">
        <w:rPr>
          <w:rFonts w:ascii="Arial" w:eastAsia="Times New Roman" w:hAnsi="Arial" w:cs="Arial"/>
          <w:sz w:val="20"/>
          <w:szCs w:val="20"/>
        </w:rPr>
        <w:t>contraste de co</w:t>
      </w:r>
      <w:r w:rsidR="008D78DE" w:rsidRPr="002226DD">
        <w:rPr>
          <w:rFonts w:ascii="Arial" w:eastAsia="Times New Roman" w:hAnsi="Arial" w:cs="Arial"/>
          <w:sz w:val="20"/>
          <w:szCs w:val="20"/>
        </w:rPr>
        <w:t xml:space="preserve">uleur avec les surfaces </w:t>
      </w:r>
      <w:r w:rsidRPr="002226DD">
        <w:rPr>
          <w:rFonts w:ascii="Arial" w:eastAsia="Times New Roman" w:hAnsi="Arial" w:cs="Arial"/>
          <w:sz w:val="20"/>
          <w:szCs w:val="20"/>
        </w:rPr>
        <w:t>avo</w:t>
      </w:r>
      <w:r w:rsidR="008D78DE" w:rsidRPr="002226DD">
        <w:rPr>
          <w:rFonts w:ascii="Arial" w:eastAsia="Times New Roman" w:hAnsi="Arial" w:cs="Arial"/>
          <w:sz w:val="20"/>
          <w:szCs w:val="20"/>
        </w:rPr>
        <w:t xml:space="preserve">isinantes afin de le distinguer </w:t>
      </w:r>
      <w:r w:rsidRPr="002226DD">
        <w:rPr>
          <w:rFonts w:ascii="Arial" w:eastAsia="Times New Roman" w:hAnsi="Arial" w:cs="Arial"/>
          <w:sz w:val="20"/>
          <w:szCs w:val="20"/>
        </w:rPr>
        <w:t>immédiateme</w:t>
      </w:r>
      <w:r w:rsidR="008D78DE" w:rsidRPr="002226DD">
        <w:rPr>
          <w:rFonts w:ascii="Arial" w:eastAsia="Times New Roman" w:hAnsi="Arial" w:cs="Arial"/>
          <w:sz w:val="20"/>
          <w:szCs w:val="20"/>
        </w:rPr>
        <w:t xml:space="preserve">nt, même par faibles conditions </w:t>
      </w:r>
      <w:r w:rsidRPr="002226DD">
        <w:rPr>
          <w:rFonts w:ascii="Arial" w:eastAsia="Times New Roman" w:hAnsi="Arial" w:cs="Arial"/>
          <w:sz w:val="20"/>
          <w:szCs w:val="20"/>
        </w:rPr>
        <w:t>d'éclairement.</w:t>
      </w:r>
    </w:p>
    <w:p w14:paraId="05AC1D18" w14:textId="6FB1DB42" w:rsidR="00EA2402" w:rsidRPr="002226DD" w:rsidRDefault="00EA2402" w:rsidP="007D25A5">
      <w:pPr>
        <w:pStyle w:val="Titre2"/>
      </w:pPr>
      <w:bookmarkStart w:id="1615" w:name="_Toc216105758"/>
      <w:r w:rsidRPr="002226DD">
        <w:t xml:space="preserve">OPS 3.K.180  </w:t>
      </w:r>
      <w:r w:rsidR="00A67D00" w:rsidRPr="00A67D00">
        <w:rPr>
          <w:i/>
        </w:rPr>
        <w:t>Intentionnellement blanc</w:t>
      </w:r>
      <w:r w:rsidRPr="002226DD">
        <w:t>.</w:t>
      </w:r>
      <w:bookmarkEnd w:id="1615"/>
    </w:p>
    <w:p w14:paraId="36E4D113" w14:textId="77777777" w:rsidR="00EA2402" w:rsidRPr="002226DD" w:rsidRDefault="00EA2402" w:rsidP="007D25A5">
      <w:pPr>
        <w:pStyle w:val="Titre2"/>
      </w:pPr>
      <w:bookmarkStart w:id="1616" w:name="_Toc216105759"/>
      <w:r w:rsidRPr="002226DD">
        <w:t>OPS 3.K.185  Mégaphones</w:t>
      </w:r>
      <w:bookmarkEnd w:id="1616"/>
      <w:r w:rsidRPr="002226DD">
        <w:t xml:space="preserve"> </w:t>
      </w:r>
    </w:p>
    <w:p w14:paraId="033597F4" w14:textId="77777777" w:rsidR="00EA2402" w:rsidRPr="002226DD" w:rsidRDefault="00EA2402">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EF12E9" w:rsidRPr="002226DD">
        <w:rPr>
          <w:rFonts w:ascii="Arial" w:hAnsi="Arial" w:cs="Arial"/>
          <w:i/>
          <w:iCs/>
          <w:sz w:val="20"/>
          <w:szCs w:val="20"/>
        </w:rPr>
        <w:t>Voir</w:t>
      </w:r>
      <w:r w:rsidRPr="002226DD">
        <w:rPr>
          <w:rFonts w:ascii="Arial" w:hAnsi="Arial" w:cs="Arial"/>
          <w:i/>
          <w:iCs/>
          <w:sz w:val="20"/>
          <w:szCs w:val="20"/>
        </w:rPr>
        <w:t xml:space="preserve"> IEM OPS 3.K.185)</w:t>
      </w:r>
    </w:p>
    <w:p w14:paraId="3A131B25" w14:textId="77777777" w:rsidR="00EA2402" w:rsidRPr="002226DD" w:rsidRDefault="00EA2402">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ne doit pas exploiter un</w:t>
      </w:r>
      <w:r w:rsidR="00EF12E9" w:rsidRPr="002226DD">
        <w:rPr>
          <w:rFonts w:ascii="Arial" w:hAnsi="Arial" w:cs="Arial"/>
          <w:sz w:val="20"/>
          <w:szCs w:val="20"/>
        </w:rPr>
        <w:t xml:space="preserve"> </w:t>
      </w:r>
      <w:r w:rsidRPr="002226DD">
        <w:rPr>
          <w:rFonts w:ascii="Arial" w:hAnsi="Arial" w:cs="Arial"/>
          <w:sz w:val="20"/>
          <w:szCs w:val="20"/>
        </w:rPr>
        <w:t>hélicoptère</w:t>
      </w:r>
      <w:r w:rsidR="00EF12E9" w:rsidRPr="002226DD">
        <w:rPr>
          <w:rFonts w:ascii="Arial" w:hAnsi="Arial" w:cs="Arial"/>
          <w:sz w:val="20"/>
          <w:szCs w:val="20"/>
        </w:rPr>
        <w:t xml:space="preserve"> dont la configuration maximale </w:t>
      </w:r>
      <w:r w:rsidRPr="002226DD">
        <w:rPr>
          <w:rFonts w:ascii="Arial" w:hAnsi="Arial" w:cs="Arial"/>
          <w:sz w:val="20"/>
          <w:szCs w:val="20"/>
        </w:rPr>
        <w:t>approuvée en si</w:t>
      </w:r>
      <w:r w:rsidR="00EF12E9" w:rsidRPr="002226DD">
        <w:rPr>
          <w:rFonts w:ascii="Arial" w:hAnsi="Arial" w:cs="Arial"/>
          <w:sz w:val="20"/>
          <w:szCs w:val="20"/>
        </w:rPr>
        <w:t xml:space="preserve">èges passagers </w:t>
      </w:r>
      <w:r w:rsidR="00274F6E" w:rsidRPr="002226DD">
        <w:rPr>
          <w:rFonts w:ascii="Arial" w:eastAsia="Times New Roman" w:hAnsi="Arial" w:cs="Arial"/>
          <w:sz w:val="20"/>
          <w:szCs w:val="20"/>
        </w:rPr>
        <w:t>(MO</w:t>
      </w:r>
      <w:r w:rsidR="006D1900" w:rsidRPr="002226DD">
        <w:rPr>
          <w:rFonts w:ascii="Arial" w:eastAsia="Times New Roman" w:hAnsi="Arial" w:cs="Arial"/>
          <w:sz w:val="20"/>
          <w:szCs w:val="20"/>
        </w:rPr>
        <w:t>PSC)</w:t>
      </w:r>
      <w:r w:rsidR="006D1900" w:rsidRPr="002226DD">
        <w:rPr>
          <w:rFonts w:ascii="Arial" w:hAnsi="Arial" w:cs="Arial"/>
          <w:sz w:val="20"/>
          <w:szCs w:val="20"/>
        </w:rPr>
        <w:t xml:space="preserve"> </w:t>
      </w:r>
      <w:r w:rsidR="00EF12E9" w:rsidRPr="002226DD">
        <w:rPr>
          <w:rFonts w:ascii="Arial" w:hAnsi="Arial" w:cs="Arial"/>
          <w:sz w:val="20"/>
          <w:szCs w:val="20"/>
        </w:rPr>
        <w:t xml:space="preserve">est supérieure à </w:t>
      </w:r>
      <w:r w:rsidR="00332F92" w:rsidRPr="002226DD">
        <w:rPr>
          <w:rFonts w:ascii="Arial" w:hAnsi="Arial" w:cs="Arial"/>
          <w:sz w:val="20"/>
          <w:szCs w:val="20"/>
        </w:rPr>
        <w:t>dix-neuf (</w:t>
      </w:r>
      <w:r w:rsidRPr="002226DD">
        <w:rPr>
          <w:rFonts w:ascii="Arial" w:hAnsi="Arial" w:cs="Arial"/>
          <w:sz w:val="20"/>
          <w:szCs w:val="20"/>
        </w:rPr>
        <w:t>19</w:t>
      </w:r>
      <w:r w:rsidR="00332F92" w:rsidRPr="002226DD">
        <w:rPr>
          <w:rFonts w:ascii="Arial" w:hAnsi="Arial" w:cs="Arial"/>
          <w:sz w:val="20"/>
          <w:szCs w:val="20"/>
        </w:rPr>
        <w:t>)</w:t>
      </w:r>
      <w:r w:rsidRPr="002226DD">
        <w:rPr>
          <w:rFonts w:ascii="Arial" w:hAnsi="Arial" w:cs="Arial"/>
          <w:sz w:val="20"/>
          <w:szCs w:val="20"/>
        </w:rPr>
        <w:t xml:space="preserve"> et qui</w:t>
      </w:r>
      <w:r w:rsidR="00EF12E9" w:rsidRPr="002226DD">
        <w:rPr>
          <w:rFonts w:ascii="Arial" w:hAnsi="Arial" w:cs="Arial"/>
          <w:sz w:val="20"/>
          <w:szCs w:val="20"/>
        </w:rPr>
        <w:t xml:space="preserve"> transporte effectivement un ou </w:t>
      </w:r>
      <w:r w:rsidRPr="002226DD">
        <w:rPr>
          <w:rFonts w:ascii="Arial" w:hAnsi="Arial" w:cs="Arial"/>
          <w:sz w:val="20"/>
          <w:szCs w:val="20"/>
        </w:rPr>
        <w:t>plusieurs passager</w:t>
      </w:r>
      <w:r w:rsidR="00EF12E9" w:rsidRPr="002226DD">
        <w:rPr>
          <w:rFonts w:ascii="Arial" w:hAnsi="Arial" w:cs="Arial"/>
          <w:sz w:val="20"/>
          <w:szCs w:val="20"/>
        </w:rPr>
        <w:t xml:space="preserve">s, à moins qu'il ne soit équipé </w:t>
      </w:r>
      <w:r w:rsidRPr="002226DD">
        <w:rPr>
          <w:rFonts w:ascii="Arial" w:hAnsi="Arial" w:cs="Arial"/>
          <w:sz w:val="20"/>
          <w:szCs w:val="20"/>
        </w:rPr>
        <w:t>de mégaphones</w:t>
      </w:r>
      <w:r w:rsidR="00EF12E9" w:rsidRPr="002226DD">
        <w:rPr>
          <w:rFonts w:ascii="Arial" w:hAnsi="Arial" w:cs="Arial"/>
          <w:sz w:val="20"/>
          <w:szCs w:val="20"/>
        </w:rPr>
        <w:t xml:space="preserve"> portables alimentés par piles, </w:t>
      </w:r>
      <w:r w:rsidRPr="002226DD">
        <w:rPr>
          <w:rFonts w:ascii="Arial" w:hAnsi="Arial" w:cs="Arial"/>
          <w:sz w:val="20"/>
          <w:szCs w:val="20"/>
        </w:rPr>
        <w:t xml:space="preserve">facilement accessibles pour leur </w:t>
      </w:r>
      <w:r w:rsidR="00EF12E9" w:rsidRPr="002226DD">
        <w:rPr>
          <w:rFonts w:ascii="Arial" w:hAnsi="Arial" w:cs="Arial"/>
          <w:sz w:val="20"/>
          <w:szCs w:val="20"/>
        </w:rPr>
        <w:t xml:space="preserve">utilisation par </w:t>
      </w:r>
      <w:r w:rsidRPr="002226DD">
        <w:rPr>
          <w:rFonts w:ascii="Arial" w:hAnsi="Arial" w:cs="Arial"/>
          <w:sz w:val="20"/>
          <w:szCs w:val="20"/>
        </w:rPr>
        <w:t>les membres d</w:t>
      </w:r>
      <w:r w:rsidR="00EF12E9" w:rsidRPr="002226DD">
        <w:rPr>
          <w:rFonts w:ascii="Arial" w:hAnsi="Arial" w:cs="Arial"/>
          <w:sz w:val="20"/>
          <w:szCs w:val="20"/>
        </w:rPr>
        <w:t xml:space="preserve">'équipage lors d'une évacuation </w:t>
      </w:r>
      <w:r w:rsidRPr="002226DD">
        <w:rPr>
          <w:rFonts w:ascii="Arial" w:hAnsi="Arial" w:cs="Arial"/>
          <w:sz w:val="20"/>
          <w:szCs w:val="20"/>
        </w:rPr>
        <w:t>d'urgence</w:t>
      </w:r>
      <w:r w:rsidR="004434CC" w:rsidRPr="002226DD">
        <w:rPr>
          <w:rFonts w:ascii="Arial" w:hAnsi="Arial" w:cs="Arial"/>
          <w:sz w:val="20"/>
          <w:szCs w:val="20"/>
        </w:rPr>
        <w:t>.</w:t>
      </w:r>
      <w:r w:rsidRPr="002226DD">
        <w:rPr>
          <w:rFonts w:ascii="Arial" w:hAnsi="Arial" w:cs="Arial"/>
          <w:sz w:val="20"/>
          <w:szCs w:val="20"/>
        </w:rPr>
        <w:t xml:space="preserve"> </w:t>
      </w:r>
    </w:p>
    <w:p w14:paraId="0A053A6E" w14:textId="77777777" w:rsidR="00EA2402" w:rsidRPr="002226DD" w:rsidRDefault="00EA2402" w:rsidP="007D25A5">
      <w:pPr>
        <w:pStyle w:val="Titre2"/>
      </w:pPr>
      <w:bookmarkStart w:id="1617" w:name="_Toc216105760"/>
      <w:r w:rsidRPr="002226DD">
        <w:t xml:space="preserve">OPS 3.K.190 </w:t>
      </w:r>
      <w:r w:rsidR="0036091C" w:rsidRPr="002226DD">
        <w:tab/>
      </w:r>
      <w:r w:rsidR="00B47B89" w:rsidRPr="002226DD">
        <w:t>Éclairage</w:t>
      </w:r>
      <w:r w:rsidR="00D62994" w:rsidRPr="002226DD">
        <w:t xml:space="preserve"> et </w:t>
      </w:r>
      <w:r w:rsidR="00A44885" w:rsidRPr="002226DD">
        <w:t xml:space="preserve">marquage des issues </w:t>
      </w:r>
      <w:r w:rsidRPr="002226DD">
        <w:t>de secours</w:t>
      </w:r>
      <w:bookmarkEnd w:id="1617"/>
    </w:p>
    <w:p w14:paraId="059F4C3B" w14:textId="78E478D8" w:rsidR="00311F4A" w:rsidRPr="002226DD" w:rsidRDefault="007821AE" w:rsidP="009F294D">
      <w:pPr>
        <w:pStyle w:val="Paragraphedeliste"/>
        <w:numPr>
          <w:ilvl w:val="0"/>
          <w:numId w:val="104"/>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Les hélicoptères dont la MOPSC est supérieure à </w:t>
      </w:r>
      <w:r w:rsidR="00332F92" w:rsidRPr="002226DD">
        <w:rPr>
          <w:rFonts w:ascii="Arial" w:hAnsi="Arial" w:cs="Arial"/>
          <w:sz w:val="20"/>
          <w:szCs w:val="20"/>
        </w:rPr>
        <w:t xml:space="preserve">dix-neuf (19) </w:t>
      </w:r>
      <w:r w:rsidRPr="002226DD">
        <w:rPr>
          <w:rFonts w:ascii="Arial" w:eastAsia="Times New Roman" w:hAnsi="Arial" w:cs="Arial"/>
          <w:sz w:val="20"/>
          <w:szCs w:val="20"/>
        </w:rPr>
        <w:t>sont équipés</w:t>
      </w:r>
      <w:r w:rsidR="004434C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4B3C24BC" w14:textId="77777777" w:rsidR="007821AE" w:rsidRPr="002226DD" w:rsidRDefault="00AD06E7" w:rsidP="00B47B89">
      <w:pPr>
        <w:pStyle w:val="Paragraphedeliste"/>
        <w:autoSpaceDE w:val="0"/>
        <w:autoSpaceDN w:val="0"/>
        <w:adjustRightInd w:val="0"/>
        <w:spacing w:before="120" w:after="120" w:line="360" w:lineRule="auto"/>
        <w:ind w:left="993" w:hanging="27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7821AE" w:rsidRPr="002226DD">
        <w:rPr>
          <w:rFonts w:ascii="Arial" w:eastAsia="Times New Roman" w:hAnsi="Arial" w:cs="Arial"/>
          <w:sz w:val="20"/>
          <w:szCs w:val="20"/>
        </w:rPr>
        <w:t>1) d’un système d’éclairage de secours disposant d’une alimentation indépendante aux fins de fournir une source d’éclairage général de la cabine pour faciliter l’évacuation de l’hélicoptère</w:t>
      </w:r>
      <w:r w:rsidR="004434CC" w:rsidRPr="002226DD">
        <w:rPr>
          <w:rFonts w:ascii="Arial" w:eastAsia="Times New Roman" w:hAnsi="Arial" w:cs="Arial"/>
          <w:sz w:val="20"/>
          <w:szCs w:val="20"/>
        </w:rPr>
        <w:t xml:space="preserve"> </w:t>
      </w:r>
      <w:r w:rsidR="007821AE" w:rsidRPr="002226DD">
        <w:rPr>
          <w:rFonts w:ascii="Arial" w:eastAsia="Times New Roman" w:hAnsi="Arial" w:cs="Arial"/>
          <w:sz w:val="20"/>
          <w:szCs w:val="20"/>
        </w:rPr>
        <w:t xml:space="preserve">; et </w:t>
      </w:r>
    </w:p>
    <w:p w14:paraId="5D5A2E11" w14:textId="77777777" w:rsidR="007821AE" w:rsidRPr="002226DD" w:rsidRDefault="00AD06E7" w:rsidP="00B47B89">
      <w:pPr>
        <w:pStyle w:val="Paragraphedeliste"/>
        <w:autoSpaceDE w:val="0"/>
        <w:autoSpaceDN w:val="0"/>
        <w:adjustRightInd w:val="0"/>
        <w:spacing w:before="120" w:after="120" w:line="360" w:lineRule="auto"/>
        <w:ind w:left="993" w:hanging="27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7821AE" w:rsidRPr="002226DD">
        <w:rPr>
          <w:rFonts w:ascii="Arial" w:eastAsia="Times New Roman" w:hAnsi="Arial" w:cs="Arial"/>
          <w:sz w:val="20"/>
          <w:szCs w:val="20"/>
        </w:rPr>
        <w:t xml:space="preserve">2) de signes d’emplacement et de marquages des issues de secours visibles à la lumière du jour ou dans l’obscurité. </w:t>
      </w:r>
    </w:p>
    <w:p w14:paraId="67A61FFC" w14:textId="77777777" w:rsidR="00311F4A" w:rsidRPr="002226DD" w:rsidRDefault="007821AE" w:rsidP="009F294D">
      <w:pPr>
        <w:pStyle w:val="Paragraphedeliste"/>
        <w:numPr>
          <w:ilvl w:val="0"/>
          <w:numId w:val="104"/>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Les hélicoptères sont dotés d’un marquage des issues de secours visible à la lumière du jour ou dans l’obscurité lorsqu’ils sont exploités</w:t>
      </w:r>
      <w:r w:rsidR="004434C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6B25F045" w14:textId="77777777" w:rsidR="007821AE" w:rsidRPr="002226DD" w:rsidRDefault="00AD06E7" w:rsidP="004D7BC5">
      <w:pPr>
        <w:pStyle w:val="Paragraphedeliste"/>
        <w:autoSpaceDE w:val="0"/>
        <w:autoSpaceDN w:val="0"/>
        <w:adjustRightInd w:val="0"/>
        <w:spacing w:before="120" w:after="120" w:line="360" w:lineRule="auto"/>
        <w:ind w:left="993" w:hanging="284"/>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7821AE" w:rsidRPr="002226DD">
        <w:rPr>
          <w:rFonts w:ascii="Arial" w:eastAsia="Times New Roman" w:hAnsi="Arial" w:cs="Arial"/>
          <w:sz w:val="20"/>
          <w:szCs w:val="20"/>
        </w:rPr>
        <w:t xml:space="preserve">1) en classe de performances 1 ou 2 lors d’un vol au-dessus de l’eau à une distance de la terre ferme correspondant à plus de </w:t>
      </w:r>
      <w:r w:rsidR="00332F92" w:rsidRPr="002226DD">
        <w:rPr>
          <w:rFonts w:ascii="Arial" w:eastAsia="Times New Roman" w:hAnsi="Arial" w:cs="Arial"/>
          <w:sz w:val="20"/>
          <w:szCs w:val="20"/>
        </w:rPr>
        <w:t>dix (</w:t>
      </w:r>
      <w:r w:rsidR="007821AE" w:rsidRPr="002226DD">
        <w:rPr>
          <w:rFonts w:ascii="Arial" w:eastAsia="Times New Roman" w:hAnsi="Arial" w:cs="Arial"/>
          <w:sz w:val="20"/>
          <w:szCs w:val="20"/>
        </w:rPr>
        <w:t>10</w:t>
      </w:r>
      <w:r w:rsidR="00332F92" w:rsidRPr="002226DD">
        <w:rPr>
          <w:rFonts w:ascii="Arial" w:eastAsia="Times New Roman" w:hAnsi="Arial" w:cs="Arial"/>
          <w:sz w:val="20"/>
          <w:szCs w:val="20"/>
        </w:rPr>
        <w:t>)</w:t>
      </w:r>
      <w:r w:rsidR="007821AE" w:rsidRPr="002226DD">
        <w:rPr>
          <w:rFonts w:ascii="Arial" w:eastAsia="Times New Roman" w:hAnsi="Arial" w:cs="Arial"/>
          <w:sz w:val="20"/>
          <w:szCs w:val="20"/>
        </w:rPr>
        <w:t xml:space="preserve"> minutes de temps de vol à une vitesse de croisière normale</w:t>
      </w:r>
      <w:r w:rsidR="004434CC" w:rsidRPr="002226DD">
        <w:rPr>
          <w:rFonts w:ascii="Arial" w:eastAsia="Times New Roman" w:hAnsi="Arial" w:cs="Arial"/>
          <w:sz w:val="20"/>
          <w:szCs w:val="20"/>
        </w:rPr>
        <w:t xml:space="preserve"> </w:t>
      </w:r>
      <w:r w:rsidR="007821AE" w:rsidRPr="002226DD">
        <w:rPr>
          <w:rFonts w:ascii="Arial" w:eastAsia="Times New Roman" w:hAnsi="Arial" w:cs="Arial"/>
          <w:sz w:val="20"/>
          <w:szCs w:val="20"/>
        </w:rPr>
        <w:t xml:space="preserve">; </w:t>
      </w:r>
    </w:p>
    <w:p w14:paraId="297F6C39" w14:textId="77777777" w:rsidR="00EA2402" w:rsidRPr="002226DD" w:rsidRDefault="00AD06E7" w:rsidP="004D7BC5">
      <w:pPr>
        <w:pStyle w:val="Paragraphedeliste"/>
        <w:autoSpaceDE w:val="0"/>
        <w:autoSpaceDN w:val="0"/>
        <w:adjustRightInd w:val="0"/>
        <w:spacing w:before="120" w:after="120" w:line="360" w:lineRule="auto"/>
        <w:ind w:left="993" w:hanging="284"/>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7821AE" w:rsidRPr="002226DD">
        <w:rPr>
          <w:rFonts w:ascii="Arial" w:eastAsia="Times New Roman" w:hAnsi="Arial" w:cs="Arial"/>
          <w:sz w:val="20"/>
          <w:szCs w:val="20"/>
        </w:rPr>
        <w:t xml:space="preserve">2) en classe de performances 3 lors d’un vol au-dessus de l’eau à une distance de la terre ferme correspondant à plus de </w:t>
      </w:r>
      <w:r w:rsidR="00414A4B" w:rsidRPr="002226DD">
        <w:rPr>
          <w:rFonts w:ascii="Arial" w:eastAsia="Times New Roman" w:hAnsi="Arial" w:cs="Arial"/>
          <w:sz w:val="20"/>
          <w:szCs w:val="20"/>
        </w:rPr>
        <w:t>trois</w:t>
      </w:r>
      <w:r w:rsidR="00332F92" w:rsidRPr="002226DD">
        <w:rPr>
          <w:rFonts w:ascii="Arial" w:eastAsia="Times New Roman" w:hAnsi="Arial" w:cs="Arial"/>
          <w:sz w:val="20"/>
          <w:szCs w:val="20"/>
        </w:rPr>
        <w:t xml:space="preserve"> (</w:t>
      </w:r>
      <w:r w:rsidR="007821AE" w:rsidRPr="002226DD">
        <w:rPr>
          <w:rFonts w:ascii="Arial" w:eastAsia="Times New Roman" w:hAnsi="Arial" w:cs="Arial"/>
          <w:sz w:val="20"/>
          <w:szCs w:val="20"/>
        </w:rPr>
        <w:t>3</w:t>
      </w:r>
      <w:r w:rsidR="00332F92" w:rsidRPr="002226DD">
        <w:rPr>
          <w:rFonts w:ascii="Arial" w:eastAsia="Times New Roman" w:hAnsi="Arial" w:cs="Arial"/>
          <w:sz w:val="20"/>
          <w:szCs w:val="20"/>
        </w:rPr>
        <w:t>)</w:t>
      </w:r>
      <w:r w:rsidR="007821AE" w:rsidRPr="002226DD">
        <w:rPr>
          <w:rFonts w:ascii="Arial" w:eastAsia="Times New Roman" w:hAnsi="Arial" w:cs="Arial"/>
          <w:sz w:val="20"/>
          <w:szCs w:val="20"/>
        </w:rPr>
        <w:t xml:space="preserve"> minutes de temps de vol à une vitesse de croisière normale.</w:t>
      </w:r>
    </w:p>
    <w:p w14:paraId="18678294" w14:textId="77777777" w:rsidR="00EA2402" w:rsidRPr="002226DD" w:rsidRDefault="00EA2402" w:rsidP="007D25A5">
      <w:pPr>
        <w:pStyle w:val="Titre2"/>
      </w:pPr>
      <w:bookmarkStart w:id="1618" w:name="_Toc216105761"/>
      <w:r w:rsidRPr="002226DD">
        <w:t>OPS 3.</w:t>
      </w:r>
      <w:r w:rsidR="008A2D74" w:rsidRPr="002226DD">
        <w:t>K.195</w:t>
      </w:r>
      <w:r w:rsidR="008A2D74" w:rsidRPr="002226DD">
        <w:tab/>
      </w:r>
      <w:r w:rsidR="00B47B89" w:rsidRPr="002226DD">
        <w:t xml:space="preserve"> </w:t>
      </w:r>
      <w:r w:rsidR="008932C9" w:rsidRPr="002226DD">
        <w:tab/>
      </w:r>
      <w:r w:rsidR="008A2D74" w:rsidRPr="002226DD">
        <w:t xml:space="preserve">Emetteur de localisation </w:t>
      </w:r>
      <w:r w:rsidRPr="002226DD">
        <w:t>d'urgence automatique</w:t>
      </w:r>
      <w:bookmarkEnd w:id="1618"/>
    </w:p>
    <w:p w14:paraId="56092043" w14:textId="77777777" w:rsidR="00EA2402" w:rsidRPr="002226DD" w:rsidRDefault="00EA2402">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8A2D74" w:rsidRPr="002226DD">
        <w:rPr>
          <w:rFonts w:ascii="Arial" w:hAnsi="Arial" w:cs="Arial"/>
          <w:i/>
          <w:iCs/>
          <w:sz w:val="20"/>
          <w:szCs w:val="20"/>
        </w:rPr>
        <w:t>Voir</w:t>
      </w:r>
      <w:r w:rsidRPr="002226DD">
        <w:rPr>
          <w:rFonts w:ascii="Arial" w:hAnsi="Arial" w:cs="Arial"/>
          <w:i/>
          <w:iCs/>
          <w:sz w:val="20"/>
          <w:szCs w:val="20"/>
        </w:rPr>
        <w:t xml:space="preserve"> IEM OPS 3.K.195) </w:t>
      </w:r>
    </w:p>
    <w:p w14:paraId="37278288" w14:textId="6FFCF2C6" w:rsidR="00311F4A" w:rsidRPr="002226DD" w:rsidRDefault="00EA2402" w:rsidP="009F294D">
      <w:pPr>
        <w:pStyle w:val="Paragraphedeliste"/>
        <w:numPr>
          <w:ilvl w:val="0"/>
          <w:numId w:val="105"/>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Un exploitant ne peut exploiter un hélicoptère que s'il est équipé d'un émetteur de localisation</w:t>
      </w:r>
      <w:r w:rsidR="008A2D74" w:rsidRPr="002226DD">
        <w:rPr>
          <w:rFonts w:ascii="Arial" w:eastAsia="Times New Roman" w:hAnsi="Arial" w:cs="Arial"/>
          <w:sz w:val="20"/>
          <w:szCs w:val="20"/>
        </w:rPr>
        <w:t xml:space="preserve"> </w:t>
      </w:r>
      <w:r w:rsidRPr="002226DD">
        <w:rPr>
          <w:rFonts w:ascii="Arial" w:eastAsia="Times New Roman" w:hAnsi="Arial" w:cs="Arial"/>
          <w:sz w:val="20"/>
          <w:szCs w:val="20"/>
        </w:rPr>
        <w:t>d'urgence (ELT) automatique fixé à l'hélicoptère</w:t>
      </w:r>
      <w:r w:rsidR="008A2D74" w:rsidRPr="002226DD">
        <w:rPr>
          <w:rFonts w:ascii="Arial" w:eastAsia="Times New Roman" w:hAnsi="Arial" w:cs="Arial"/>
          <w:sz w:val="20"/>
          <w:szCs w:val="20"/>
        </w:rPr>
        <w:t xml:space="preserve"> </w:t>
      </w:r>
      <w:r w:rsidRPr="002226DD">
        <w:rPr>
          <w:rFonts w:ascii="Arial" w:eastAsia="Times New Roman" w:hAnsi="Arial" w:cs="Arial"/>
          <w:sz w:val="20"/>
          <w:szCs w:val="20"/>
        </w:rPr>
        <w:t>d'une manière telle que dans l'hypothèse d'un</w:t>
      </w:r>
      <w:r w:rsidR="008A2D74" w:rsidRPr="002226DD">
        <w:rPr>
          <w:rFonts w:ascii="Arial" w:eastAsia="Times New Roman" w:hAnsi="Arial" w:cs="Arial"/>
          <w:sz w:val="20"/>
          <w:szCs w:val="20"/>
        </w:rPr>
        <w:t xml:space="preserve"> </w:t>
      </w:r>
      <w:r w:rsidRPr="002226DD">
        <w:rPr>
          <w:rFonts w:ascii="Arial" w:eastAsia="Times New Roman" w:hAnsi="Arial" w:cs="Arial"/>
          <w:sz w:val="20"/>
          <w:szCs w:val="20"/>
        </w:rPr>
        <w:t>accident, la probabilité d'une transmission par</w:t>
      </w:r>
      <w:r w:rsidR="008A2D74" w:rsidRPr="002226DD">
        <w:rPr>
          <w:rFonts w:ascii="Arial" w:eastAsia="Times New Roman" w:hAnsi="Arial" w:cs="Arial"/>
          <w:sz w:val="20"/>
          <w:szCs w:val="20"/>
        </w:rPr>
        <w:t xml:space="preserve"> </w:t>
      </w:r>
      <w:r w:rsidRPr="002226DD">
        <w:rPr>
          <w:rFonts w:ascii="Arial" w:eastAsia="Times New Roman" w:hAnsi="Arial" w:cs="Arial"/>
          <w:sz w:val="20"/>
          <w:szCs w:val="20"/>
        </w:rPr>
        <w:t>l'ELT d'un signal détectable soit maximisée, et la probabilité qu'il transmette à tout autre moment</w:t>
      </w:r>
      <w:r w:rsidR="008A2D74"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soit minimisée. </w:t>
      </w:r>
      <w:r w:rsidR="005C1FE2">
        <w:rPr>
          <w:rFonts w:ascii="Arial" w:eastAsia="Times New Roman" w:hAnsi="Arial" w:cs="Arial"/>
          <w:sz w:val="20"/>
          <w:szCs w:val="20"/>
        </w:rPr>
        <w:t>L’hélicoptère doit être</w:t>
      </w:r>
      <w:r w:rsidR="007E4DFB">
        <w:rPr>
          <w:rFonts w:ascii="Arial" w:eastAsia="Times New Roman" w:hAnsi="Arial" w:cs="Arial"/>
          <w:sz w:val="20"/>
          <w:szCs w:val="20"/>
        </w:rPr>
        <w:t xml:space="preserve"> équipé</w:t>
      </w:r>
      <w:r w:rsidR="005C1FE2">
        <w:rPr>
          <w:rFonts w:ascii="Arial" w:eastAsia="Times New Roman" w:hAnsi="Arial" w:cs="Arial"/>
          <w:sz w:val="20"/>
          <w:szCs w:val="20"/>
        </w:rPr>
        <w:t xml:space="preserve"> d’ELT</w:t>
      </w:r>
      <w:r w:rsidR="007E4DFB">
        <w:rPr>
          <w:rFonts w:ascii="Arial" w:eastAsia="Times New Roman" w:hAnsi="Arial" w:cs="Arial"/>
          <w:sz w:val="20"/>
          <w:szCs w:val="20"/>
        </w:rPr>
        <w:t>s</w:t>
      </w:r>
      <w:r w:rsidR="005C1FE2">
        <w:rPr>
          <w:rFonts w:ascii="Arial" w:eastAsia="Times New Roman" w:hAnsi="Arial" w:cs="Arial"/>
          <w:sz w:val="20"/>
          <w:szCs w:val="20"/>
        </w:rPr>
        <w:t xml:space="preserve"> additionnel</w:t>
      </w:r>
      <w:r w:rsidR="007E4DFB">
        <w:rPr>
          <w:rFonts w:ascii="Arial" w:eastAsia="Times New Roman" w:hAnsi="Arial" w:cs="Arial"/>
          <w:sz w:val="20"/>
          <w:szCs w:val="20"/>
        </w:rPr>
        <w:t xml:space="preserve">s </w:t>
      </w:r>
      <w:r w:rsidR="00C6714A">
        <w:rPr>
          <w:rFonts w:ascii="Arial" w:eastAsia="Times New Roman" w:hAnsi="Arial" w:cs="Arial"/>
          <w:sz w:val="20"/>
          <w:szCs w:val="20"/>
        </w:rPr>
        <w:t>si les conditions du OPS 3.K.205</w:t>
      </w:r>
      <w:r w:rsidR="005C1FE2">
        <w:rPr>
          <w:rFonts w:ascii="Arial" w:eastAsia="Times New Roman" w:hAnsi="Arial" w:cs="Arial"/>
          <w:sz w:val="20"/>
          <w:szCs w:val="20"/>
        </w:rPr>
        <w:t xml:space="preserve"> s’appliquent</w:t>
      </w:r>
      <w:r w:rsidR="00C6714A">
        <w:rPr>
          <w:rFonts w:ascii="Arial" w:eastAsia="Times New Roman" w:hAnsi="Arial" w:cs="Arial"/>
          <w:sz w:val="20"/>
          <w:szCs w:val="20"/>
        </w:rPr>
        <w:t>.</w:t>
      </w:r>
    </w:p>
    <w:p w14:paraId="01C76D3B" w14:textId="2D85DDEB" w:rsidR="00311F4A" w:rsidRPr="002226DD" w:rsidRDefault="00EA2402" w:rsidP="009F294D">
      <w:pPr>
        <w:pStyle w:val="Paragraphedeliste"/>
        <w:numPr>
          <w:ilvl w:val="0"/>
          <w:numId w:val="105"/>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ne peut exploiter</w:t>
      </w:r>
      <w:r w:rsidR="008A2D74" w:rsidRPr="002226DD">
        <w:rPr>
          <w:rFonts w:ascii="Arial" w:eastAsia="Times New Roman" w:hAnsi="Arial" w:cs="Arial"/>
          <w:sz w:val="20"/>
          <w:szCs w:val="20"/>
        </w:rPr>
        <w:t xml:space="preserve"> un hélicoptère </w:t>
      </w:r>
      <w:r w:rsidRPr="002226DD">
        <w:rPr>
          <w:rFonts w:ascii="Arial" w:eastAsia="Times New Roman" w:hAnsi="Arial" w:cs="Arial"/>
          <w:sz w:val="20"/>
          <w:szCs w:val="20"/>
        </w:rPr>
        <w:t>en classe de perfo</w:t>
      </w:r>
      <w:r w:rsidR="008A2D74" w:rsidRPr="002226DD">
        <w:rPr>
          <w:rFonts w:ascii="Arial" w:eastAsia="Times New Roman" w:hAnsi="Arial" w:cs="Arial"/>
          <w:sz w:val="20"/>
          <w:szCs w:val="20"/>
        </w:rPr>
        <w:t>rmances 1 ou 2 lors d’un vol au-dessus</w:t>
      </w:r>
      <w:r w:rsidRPr="002226DD">
        <w:rPr>
          <w:rFonts w:ascii="Arial" w:eastAsia="Times New Roman" w:hAnsi="Arial" w:cs="Arial"/>
          <w:sz w:val="20"/>
          <w:szCs w:val="20"/>
        </w:rPr>
        <w:t xml:space="preserve"> de l’eau en</w:t>
      </w:r>
      <w:r w:rsidR="008A2D74" w:rsidRPr="002226DD">
        <w:rPr>
          <w:rFonts w:ascii="Arial" w:eastAsia="Times New Roman" w:hAnsi="Arial" w:cs="Arial"/>
          <w:sz w:val="20"/>
          <w:szCs w:val="20"/>
        </w:rPr>
        <w:t xml:space="preserve"> environnement hostile, tel que </w:t>
      </w:r>
      <w:r w:rsidRPr="002226DD">
        <w:rPr>
          <w:rFonts w:ascii="Arial" w:eastAsia="Times New Roman" w:hAnsi="Arial" w:cs="Arial"/>
          <w:sz w:val="20"/>
          <w:szCs w:val="20"/>
        </w:rPr>
        <w:t xml:space="preserve">défini au </w:t>
      </w:r>
      <w:r w:rsidR="001A0A5E" w:rsidRPr="002226DD">
        <w:rPr>
          <w:rFonts w:ascii="Arial" w:eastAsia="Times New Roman" w:hAnsi="Arial" w:cs="Arial"/>
          <w:sz w:val="20"/>
          <w:szCs w:val="20"/>
        </w:rPr>
        <w:t>§</w:t>
      </w:r>
      <w:r w:rsidRPr="002226DD">
        <w:rPr>
          <w:rFonts w:ascii="Arial" w:eastAsia="Times New Roman" w:hAnsi="Arial" w:cs="Arial"/>
          <w:sz w:val="20"/>
          <w:szCs w:val="20"/>
        </w:rPr>
        <w:t xml:space="preserve"> OPS 3.F.015 (a)(11</w:t>
      </w:r>
      <w:r w:rsidR="008A2D74" w:rsidRPr="002226DD">
        <w:rPr>
          <w:rFonts w:ascii="Arial" w:eastAsia="Times New Roman" w:hAnsi="Arial" w:cs="Arial"/>
          <w:sz w:val="20"/>
          <w:szCs w:val="20"/>
        </w:rPr>
        <w:t>) (</w:t>
      </w:r>
      <w:r w:rsidRPr="002226DD">
        <w:rPr>
          <w:rFonts w:ascii="Arial" w:eastAsia="Times New Roman" w:hAnsi="Arial" w:cs="Arial"/>
          <w:sz w:val="20"/>
          <w:szCs w:val="20"/>
        </w:rPr>
        <w:t>ii</w:t>
      </w:r>
      <w:r w:rsidR="008A2D74" w:rsidRPr="002226DD">
        <w:rPr>
          <w:rFonts w:ascii="Arial" w:eastAsia="Times New Roman" w:hAnsi="Arial" w:cs="Arial"/>
          <w:sz w:val="20"/>
          <w:szCs w:val="20"/>
        </w:rPr>
        <w:t xml:space="preserve">) (A) à </w:t>
      </w:r>
      <w:r w:rsidRPr="002226DD">
        <w:rPr>
          <w:rFonts w:ascii="Arial" w:eastAsia="Times New Roman" w:hAnsi="Arial" w:cs="Arial"/>
          <w:sz w:val="20"/>
          <w:szCs w:val="20"/>
        </w:rPr>
        <w:t>une distance de la côte correspondant à plus de</w:t>
      </w:r>
      <w:r w:rsidR="008A2D74" w:rsidRPr="002226DD">
        <w:rPr>
          <w:rFonts w:ascii="Arial" w:eastAsia="Times New Roman" w:hAnsi="Arial" w:cs="Arial"/>
          <w:sz w:val="20"/>
          <w:szCs w:val="20"/>
        </w:rPr>
        <w:t xml:space="preserve"> </w:t>
      </w:r>
      <w:r w:rsidR="00332F92" w:rsidRPr="002226DD">
        <w:rPr>
          <w:rFonts w:ascii="Arial" w:eastAsia="Times New Roman" w:hAnsi="Arial" w:cs="Arial"/>
          <w:sz w:val="20"/>
          <w:szCs w:val="20"/>
        </w:rPr>
        <w:t>dix (</w:t>
      </w:r>
      <w:r w:rsidRPr="002226DD">
        <w:rPr>
          <w:rFonts w:ascii="Arial" w:eastAsia="Times New Roman" w:hAnsi="Arial" w:cs="Arial"/>
          <w:sz w:val="20"/>
          <w:szCs w:val="20"/>
        </w:rPr>
        <w:t>10</w:t>
      </w:r>
      <w:r w:rsidR="00332F92" w:rsidRPr="002226DD">
        <w:rPr>
          <w:rFonts w:ascii="Arial" w:eastAsia="Times New Roman" w:hAnsi="Arial" w:cs="Arial"/>
          <w:sz w:val="20"/>
          <w:szCs w:val="20"/>
        </w:rPr>
        <w:t>)</w:t>
      </w:r>
      <w:r w:rsidRPr="002226DD">
        <w:rPr>
          <w:rFonts w:ascii="Arial" w:eastAsia="Times New Roman" w:hAnsi="Arial" w:cs="Arial"/>
          <w:sz w:val="20"/>
          <w:szCs w:val="20"/>
        </w:rPr>
        <w:t xml:space="preserve"> minutes de vol à la vitesse normale de</w:t>
      </w:r>
      <w:r w:rsidR="008A2D74" w:rsidRPr="002226DD">
        <w:rPr>
          <w:rFonts w:ascii="Arial" w:eastAsia="Times New Roman" w:hAnsi="Arial" w:cs="Arial"/>
          <w:sz w:val="20"/>
          <w:szCs w:val="20"/>
        </w:rPr>
        <w:t xml:space="preserve"> </w:t>
      </w:r>
      <w:r w:rsidRPr="002226DD">
        <w:rPr>
          <w:rFonts w:ascii="Arial" w:eastAsia="Times New Roman" w:hAnsi="Arial" w:cs="Arial"/>
          <w:sz w:val="20"/>
          <w:szCs w:val="20"/>
        </w:rPr>
        <w:t>croisière, lors d’u</w:t>
      </w:r>
      <w:r w:rsidR="008A2D74" w:rsidRPr="002226DD">
        <w:rPr>
          <w:rFonts w:ascii="Arial" w:eastAsia="Times New Roman" w:hAnsi="Arial" w:cs="Arial"/>
          <w:sz w:val="20"/>
          <w:szCs w:val="20"/>
        </w:rPr>
        <w:t xml:space="preserve">n vol de soutien ou en relation </w:t>
      </w:r>
      <w:r w:rsidRPr="002226DD">
        <w:rPr>
          <w:rFonts w:ascii="Arial" w:eastAsia="Times New Roman" w:hAnsi="Arial" w:cs="Arial"/>
          <w:sz w:val="20"/>
          <w:szCs w:val="20"/>
        </w:rPr>
        <w:t>avec une ex</w:t>
      </w:r>
      <w:r w:rsidR="008A2D74" w:rsidRPr="002226DD">
        <w:rPr>
          <w:rFonts w:ascii="Arial" w:eastAsia="Times New Roman" w:hAnsi="Arial" w:cs="Arial"/>
          <w:sz w:val="20"/>
          <w:szCs w:val="20"/>
        </w:rPr>
        <w:t xml:space="preserve">ploitation en mer de ressources </w:t>
      </w:r>
      <w:r w:rsidRPr="002226DD">
        <w:rPr>
          <w:rFonts w:ascii="Arial" w:eastAsia="Times New Roman" w:hAnsi="Arial" w:cs="Arial"/>
          <w:sz w:val="20"/>
          <w:szCs w:val="20"/>
        </w:rPr>
        <w:t>minières (y compr</w:t>
      </w:r>
      <w:r w:rsidR="008A2D74" w:rsidRPr="002226DD">
        <w:rPr>
          <w:rFonts w:ascii="Arial" w:eastAsia="Times New Roman" w:hAnsi="Arial" w:cs="Arial"/>
          <w:sz w:val="20"/>
          <w:szCs w:val="20"/>
        </w:rPr>
        <w:t xml:space="preserve">is le gaz), que s’il est équipé </w:t>
      </w:r>
      <w:r w:rsidRPr="002226DD">
        <w:rPr>
          <w:rFonts w:ascii="Arial" w:eastAsia="Times New Roman" w:hAnsi="Arial" w:cs="Arial"/>
          <w:sz w:val="20"/>
          <w:szCs w:val="20"/>
        </w:rPr>
        <w:t>d</w:t>
      </w:r>
      <w:ins w:id="1619" w:author="Amouzouvi Kossi MONA" w:date="2026-07-15T16:43:00Z" w16du:dateUtc="2026-07-15T16:43:00Z">
        <w:r w:rsidR="005F2277">
          <w:rPr>
            <w:rFonts w:ascii="Arial" w:eastAsia="Times New Roman" w:hAnsi="Arial" w:cs="Arial"/>
            <w:sz w:val="20"/>
            <w:szCs w:val="20"/>
          </w:rPr>
          <w:t>’au moins un</w:t>
        </w:r>
      </w:ins>
      <w:del w:id="1620" w:author="Amouzouvi Kossi MONA" w:date="2026-07-15T16:43:00Z" w16du:dateUtc="2026-07-15T16:43:00Z">
        <w:r w:rsidRPr="002226DD" w:rsidDel="005F2277">
          <w:rPr>
            <w:rFonts w:ascii="Arial" w:eastAsia="Times New Roman" w:hAnsi="Arial" w:cs="Arial"/>
            <w:sz w:val="20"/>
            <w:szCs w:val="20"/>
          </w:rPr>
          <w:delText>’un</w:delText>
        </w:r>
      </w:del>
      <w:r w:rsidRPr="002226DD">
        <w:rPr>
          <w:rFonts w:ascii="Arial" w:eastAsia="Times New Roman" w:hAnsi="Arial" w:cs="Arial"/>
          <w:sz w:val="20"/>
          <w:szCs w:val="20"/>
        </w:rPr>
        <w:t xml:space="preserve"> éme</w:t>
      </w:r>
      <w:r w:rsidR="008A2D74" w:rsidRPr="002226DD">
        <w:rPr>
          <w:rFonts w:ascii="Arial" w:eastAsia="Times New Roman" w:hAnsi="Arial" w:cs="Arial"/>
          <w:sz w:val="20"/>
          <w:szCs w:val="20"/>
        </w:rPr>
        <w:t xml:space="preserve">tteur de localisation d’urgence </w:t>
      </w:r>
      <w:r w:rsidRPr="002226DD">
        <w:rPr>
          <w:rFonts w:ascii="Arial" w:eastAsia="Times New Roman" w:hAnsi="Arial" w:cs="Arial"/>
          <w:sz w:val="20"/>
          <w:szCs w:val="20"/>
        </w:rPr>
        <w:t xml:space="preserve">automatique </w:t>
      </w:r>
      <w:del w:id="1621" w:author="Amouzouvi Kossi MONA" w:date="2026-07-15T16:43:00Z" w16du:dateUtc="2026-07-15T16:43:00Z">
        <w:r w:rsidRPr="002226DD" w:rsidDel="005F2277">
          <w:rPr>
            <w:rFonts w:ascii="Arial" w:eastAsia="Times New Roman" w:hAnsi="Arial" w:cs="Arial"/>
            <w:sz w:val="20"/>
            <w:szCs w:val="20"/>
          </w:rPr>
          <w:delText>l</w:delText>
        </w:r>
        <w:r w:rsidR="008A2D74" w:rsidRPr="002226DD" w:rsidDel="005F2277">
          <w:rPr>
            <w:rFonts w:ascii="Arial" w:eastAsia="Times New Roman" w:hAnsi="Arial" w:cs="Arial"/>
            <w:sz w:val="20"/>
            <w:szCs w:val="20"/>
          </w:rPr>
          <w:delText xml:space="preserve">argable (ELT(AD)) </w:delText>
        </w:r>
      </w:del>
      <w:r w:rsidR="008A2D74" w:rsidRPr="002226DD">
        <w:rPr>
          <w:rFonts w:ascii="Arial" w:eastAsia="Times New Roman" w:hAnsi="Arial" w:cs="Arial"/>
          <w:sz w:val="20"/>
          <w:szCs w:val="20"/>
        </w:rPr>
        <w:t xml:space="preserve">ou </w:t>
      </w:r>
      <w:ins w:id="1622" w:author="Amouzouvi Kossi MONA" w:date="2026-07-15T16:44:00Z">
        <w:r w:rsidR="005F2277" w:rsidRPr="005F2277">
          <w:rPr>
            <w:rFonts w:ascii="Arial" w:eastAsia="Times New Roman" w:hAnsi="Arial" w:cs="Arial"/>
            <w:sz w:val="20"/>
            <w:szCs w:val="20"/>
          </w:rPr>
          <w:t>et un ELT(S) dans un canot ou un gilet de sauvetage</w:t>
        </w:r>
      </w:ins>
      <w:del w:id="1623" w:author="Amouzouvi Kossi MONA" w:date="2026-07-15T16:44:00Z" w16du:dateUtc="2026-07-15T16:44:00Z">
        <w:r w:rsidR="008A2D74" w:rsidRPr="002226DD" w:rsidDel="005F2277">
          <w:rPr>
            <w:rFonts w:ascii="Arial" w:eastAsia="Times New Roman" w:hAnsi="Arial" w:cs="Arial"/>
            <w:sz w:val="20"/>
            <w:szCs w:val="20"/>
          </w:rPr>
          <w:delText xml:space="preserve">équivalent </w:delText>
        </w:r>
        <w:r w:rsidRPr="002226DD" w:rsidDel="005F2277">
          <w:rPr>
            <w:rFonts w:ascii="Arial" w:eastAsia="Times New Roman" w:hAnsi="Arial" w:cs="Arial"/>
            <w:sz w:val="20"/>
            <w:szCs w:val="20"/>
          </w:rPr>
          <w:delText xml:space="preserve">acceptable par </w:delText>
        </w:r>
        <w:r w:rsidR="00F45637" w:rsidRPr="002226DD" w:rsidDel="005F2277">
          <w:rPr>
            <w:rFonts w:ascii="Arial" w:eastAsia="Times New Roman" w:hAnsi="Arial" w:cs="Arial"/>
            <w:sz w:val="20"/>
            <w:szCs w:val="20"/>
          </w:rPr>
          <w:delText>l’Autorité de l’aviation civile</w:delText>
        </w:r>
      </w:del>
      <w:r w:rsidRPr="002226DD">
        <w:rPr>
          <w:rFonts w:ascii="Arial" w:eastAsia="Times New Roman" w:hAnsi="Arial" w:cs="Arial"/>
          <w:sz w:val="20"/>
          <w:szCs w:val="20"/>
        </w:rPr>
        <w:t>.</w:t>
      </w:r>
      <w:r w:rsidR="00CB7390"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w:t>
      </w:r>
    </w:p>
    <w:p w14:paraId="5AB63165" w14:textId="674B8956" w:rsidR="00311F4A" w:rsidRPr="002226DD" w:rsidRDefault="00EA2402" w:rsidP="009F294D">
      <w:pPr>
        <w:pStyle w:val="Paragraphedeliste"/>
        <w:numPr>
          <w:ilvl w:val="0"/>
          <w:numId w:val="105"/>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w:t>
      </w:r>
      <w:r w:rsidR="008A2D74" w:rsidRPr="002226DD">
        <w:rPr>
          <w:rFonts w:ascii="Arial" w:eastAsia="Times New Roman" w:hAnsi="Arial" w:cs="Arial"/>
          <w:sz w:val="20"/>
          <w:szCs w:val="20"/>
        </w:rPr>
        <w:t xml:space="preserve">nt </w:t>
      </w:r>
      <w:r w:rsidR="002E337B" w:rsidRPr="002226DD">
        <w:rPr>
          <w:rFonts w:ascii="Arial" w:eastAsia="Times New Roman" w:hAnsi="Arial" w:cs="Arial"/>
          <w:sz w:val="20"/>
          <w:szCs w:val="20"/>
        </w:rPr>
        <w:t xml:space="preserve">doit s'assurer que tout ELT est capable d'émettre simultanément sur 121,5 MHz et 406 MHz, est codé conformément </w:t>
      </w:r>
      <w:del w:id="1624" w:author="Amouzouvi Kossi MONA" w:date="2026-07-15T16:36:00Z" w16du:dateUtc="2026-07-15T16:36:00Z">
        <w:r w:rsidR="002E337B" w:rsidRPr="002226DD" w:rsidDel="002C57E9">
          <w:rPr>
            <w:rFonts w:ascii="Arial" w:eastAsia="Times New Roman" w:hAnsi="Arial" w:cs="Arial"/>
            <w:sz w:val="20"/>
            <w:szCs w:val="20"/>
          </w:rPr>
          <w:delText>à l'</w:delText>
        </w:r>
        <w:r w:rsidR="00332F92" w:rsidRPr="002226DD" w:rsidDel="002C57E9">
          <w:rPr>
            <w:rFonts w:ascii="Arial" w:eastAsia="Times New Roman" w:hAnsi="Arial" w:cs="Arial"/>
            <w:sz w:val="20"/>
            <w:szCs w:val="20"/>
          </w:rPr>
          <w:delText>A</w:delText>
        </w:r>
        <w:r w:rsidR="002E337B" w:rsidRPr="002226DD" w:rsidDel="002C57E9">
          <w:rPr>
            <w:rFonts w:ascii="Arial" w:eastAsia="Times New Roman" w:hAnsi="Arial" w:cs="Arial"/>
            <w:sz w:val="20"/>
            <w:szCs w:val="20"/>
          </w:rPr>
          <w:delText>nnexe 10 de l'OACI</w:delText>
        </w:r>
      </w:del>
      <w:ins w:id="1625" w:author="Amouzouvi Kossi MONA" w:date="2026-07-15T16:36:00Z" w16du:dateUtc="2026-07-15T16:36:00Z">
        <w:r w:rsidR="002C57E9">
          <w:rPr>
            <w:rFonts w:ascii="Arial" w:eastAsia="Times New Roman" w:hAnsi="Arial" w:cs="Arial"/>
            <w:sz w:val="20"/>
            <w:szCs w:val="20"/>
          </w:rPr>
          <w:t xml:space="preserve">au RANT </w:t>
        </w:r>
      </w:ins>
      <w:del w:id="1626" w:author="Amouzouvi Kossi MONA" w:date="2026-07-15T16:47:00Z" w16du:dateUtc="2026-07-15T16:47:00Z">
        <w:r w:rsidR="002E337B" w:rsidRPr="002226DD" w:rsidDel="005F2277">
          <w:rPr>
            <w:rFonts w:ascii="Arial" w:eastAsia="Times New Roman" w:hAnsi="Arial" w:cs="Arial"/>
            <w:sz w:val="20"/>
            <w:szCs w:val="20"/>
          </w:rPr>
          <w:delText xml:space="preserve"> et</w:delText>
        </w:r>
      </w:del>
      <w:ins w:id="1627" w:author="Amouzouvi Kossi MONA" w:date="2026-07-15T16:47:00Z" w16du:dateUtc="2026-07-15T16:47:00Z">
        <w:r w:rsidR="005F2277">
          <w:rPr>
            <w:rFonts w:ascii="Arial" w:eastAsia="Times New Roman" w:hAnsi="Arial" w:cs="Arial"/>
            <w:sz w:val="20"/>
            <w:szCs w:val="20"/>
          </w:rPr>
          <w:t>10</w:t>
        </w:r>
      </w:ins>
      <w:ins w:id="1628" w:author="Amouzouvi Kossi MONA" w:date="2026-07-15T16:48:00Z" w16du:dateUtc="2026-07-15T16:48:00Z">
        <w:r w:rsidR="005F2277">
          <w:rPr>
            <w:rFonts w:ascii="Arial" w:eastAsia="Times New Roman" w:hAnsi="Arial" w:cs="Arial"/>
            <w:sz w:val="20"/>
            <w:szCs w:val="20"/>
          </w:rPr>
          <w:t xml:space="preserve">, </w:t>
        </w:r>
      </w:ins>
      <w:ins w:id="1629" w:author="Amouzouvi Kossi MONA" w:date="2026-07-15T16:48:00Z">
        <w:r w:rsidR="005F2277" w:rsidRPr="005F2277">
          <w:rPr>
            <w:rFonts w:ascii="Arial" w:eastAsia="Times New Roman" w:hAnsi="Arial" w:cs="Arial"/>
            <w:sz w:val="20"/>
            <w:szCs w:val="20"/>
          </w:rPr>
          <w:t>volume III</w:t>
        </w:r>
      </w:ins>
      <w:ins w:id="1630" w:author="Amouzouvi Kossi MONA" w:date="2026-07-15T16:48:00Z" w16du:dateUtc="2026-07-15T16:48:00Z">
        <w:r w:rsidR="005F2277">
          <w:rPr>
            <w:rFonts w:ascii="Arial" w:eastAsia="Times New Roman" w:hAnsi="Arial" w:cs="Arial"/>
            <w:sz w:val="20"/>
            <w:szCs w:val="20"/>
          </w:rPr>
          <w:t xml:space="preserve"> </w:t>
        </w:r>
      </w:ins>
      <w:ins w:id="1631" w:author="Amouzouvi Kossi MONA" w:date="2026-07-15T16:47:00Z" w16du:dateUtc="2026-07-15T16:47:00Z">
        <w:r w:rsidR="005F2277" w:rsidRPr="002226DD">
          <w:rPr>
            <w:rFonts w:ascii="Arial" w:eastAsia="Times New Roman" w:hAnsi="Arial" w:cs="Arial"/>
            <w:sz w:val="20"/>
            <w:szCs w:val="20"/>
          </w:rPr>
          <w:t>et</w:t>
        </w:r>
      </w:ins>
      <w:r w:rsidR="002E337B" w:rsidRPr="002226DD">
        <w:rPr>
          <w:rFonts w:ascii="Arial" w:eastAsia="Times New Roman" w:hAnsi="Arial" w:cs="Arial"/>
          <w:sz w:val="20"/>
          <w:szCs w:val="20"/>
        </w:rPr>
        <w:t xml:space="preserve"> est enregistré auprès de l'organisme national chargé de lancer les opérations de recherche et de sauvetage ou de tout autre organisme désigné</w:t>
      </w:r>
      <w:r w:rsidRPr="002226DD">
        <w:rPr>
          <w:rFonts w:ascii="Arial" w:eastAsia="Times New Roman" w:hAnsi="Arial" w:cs="Arial"/>
          <w:sz w:val="20"/>
          <w:szCs w:val="20"/>
        </w:rPr>
        <w:t xml:space="preserve">. </w:t>
      </w:r>
    </w:p>
    <w:p w14:paraId="1A91DC0B" w14:textId="77777777" w:rsidR="00EA2402" w:rsidRPr="002226DD" w:rsidRDefault="00EA2402" w:rsidP="007D25A5">
      <w:pPr>
        <w:pStyle w:val="Titre2"/>
      </w:pPr>
      <w:bookmarkStart w:id="1632" w:name="_Toc216105762"/>
      <w:r w:rsidRPr="002226DD">
        <w:t xml:space="preserve">OPS 3.K.200 </w:t>
      </w:r>
      <w:r w:rsidR="00AD5CA8" w:rsidRPr="002226DD">
        <w:tab/>
      </w:r>
      <w:r w:rsidRPr="002226DD">
        <w:t>Gilets de sauvetage</w:t>
      </w:r>
      <w:bookmarkEnd w:id="1632"/>
    </w:p>
    <w:p w14:paraId="68B34F23" w14:textId="53A2ECA9" w:rsidR="00EA2402" w:rsidRPr="002226DD" w:rsidRDefault="00EA2402" w:rsidP="009F294D">
      <w:pPr>
        <w:pStyle w:val="Paragraphedeliste"/>
        <w:numPr>
          <w:ilvl w:val="0"/>
          <w:numId w:val="18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ne peut exploiter un hélicoptère</w:t>
      </w:r>
      <w:r w:rsidR="00AD5CA8" w:rsidRPr="002226DD">
        <w:rPr>
          <w:rFonts w:ascii="Arial" w:hAnsi="Arial" w:cs="Arial"/>
          <w:sz w:val="20"/>
          <w:szCs w:val="20"/>
        </w:rPr>
        <w:t xml:space="preserve"> </w:t>
      </w:r>
      <w:r w:rsidRPr="002226DD">
        <w:rPr>
          <w:rFonts w:ascii="Arial" w:hAnsi="Arial" w:cs="Arial"/>
          <w:sz w:val="20"/>
          <w:szCs w:val="20"/>
        </w:rPr>
        <w:t xml:space="preserve">pour toute exploitation sur l'eau </w:t>
      </w:r>
      <w:r w:rsidR="00AD5CA8" w:rsidRPr="002226DD">
        <w:rPr>
          <w:rFonts w:ascii="Arial" w:hAnsi="Arial" w:cs="Arial"/>
          <w:sz w:val="20"/>
          <w:szCs w:val="20"/>
        </w:rPr>
        <w:t>ou lors d'un vol au-dessus de l'eau</w:t>
      </w:r>
      <w:r w:rsidRPr="002226DD">
        <w:rPr>
          <w:rFonts w:ascii="Arial" w:hAnsi="Arial" w:cs="Arial"/>
          <w:sz w:val="20"/>
          <w:szCs w:val="20"/>
        </w:rPr>
        <w:t>:</w:t>
      </w:r>
    </w:p>
    <w:p w14:paraId="41EFD3F2" w14:textId="77777777" w:rsidR="00EA2402" w:rsidRPr="002226DD" w:rsidRDefault="00AD5CA8" w:rsidP="00B47B89">
      <w:pPr>
        <w:autoSpaceDE w:val="0"/>
        <w:autoSpaceDN w:val="0"/>
        <w:adjustRightInd w:val="0"/>
        <w:spacing w:before="120" w:after="120" w:line="360" w:lineRule="auto"/>
        <w:ind w:left="993" w:hanging="285"/>
        <w:jc w:val="both"/>
        <w:rPr>
          <w:rFonts w:ascii="Arial" w:hAnsi="Arial" w:cs="Arial"/>
          <w:sz w:val="20"/>
          <w:szCs w:val="20"/>
        </w:rPr>
      </w:pPr>
      <w:r w:rsidRPr="002226DD">
        <w:rPr>
          <w:rFonts w:ascii="Arial" w:hAnsi="Arial" w:cs="Arial"/>
          <w:sz w:val="20"/>
          <w:szCs w:val="20"/>
        </w:rPr>
        <w:t xml:space="preserve">(1) </w:t>
      </w:r>
      <w:r w:rsidR="00EA2402" w:rsidRPr="002226DD">
        <w:rPr>
          <w:rFonts w:ascii="Arial" w:hAnsi="Arial" w:cs="Arial"/>
          <w:sz w:val="20"/>
          <w:szCs w:val="20"/>
        </w:rPr>
        <w:t>lorsqu'il est exploité en classe de</w:t>
      </w:r>
      <w:r w:rsidRPr="002226DD">
        <w:rPr>
          <w:rFonts w:ascii="Arial" w:hAnsi="Arial" w:cs="Arial"/>
          <w:sz w:val="20"/>
          <w:szCs w:val="20"/>
        </w:rPr>
        <w:t xml:space="preserve"> </w:t>
      </w:r>
      <w:r w:rsidR="00EA2402" w:rsidRPr="002226DD">
        <w:rPr>
          <w:rFonts w:ascii="Arial" w:hAnsi="Arial" w:cs="Arial"/>
          <w:sz w:val="20"/>
          <w:szCs w:val="20"/>
        </w:rPr>
        <w:t>perfor</w:t>
      </w:r>
      <w:r w:rsidRPr="002226DD">
        <w:rPr>
          <w:rFonts w:ascii="Arial" w:hAnsi="Arial" w:cs="Arial"/>
          <w:sz w:val="20"/>
          <w:szCs w:val="20"/>
        </w:rPr>
        <w:t xml:space="preserve">mances 3 dans des conditions ne </w:t>
      </w:r>
      <w:r w:rsidR="00EA2402" w:rsidRPr="002226DD">
        <w:rPr>
          <w:rFonts w:ascii="Arial" w:hAnsi="Arial" w:cs="Arial"/>
          <w:sz w:val="20"/>
          <w:szCs w:val="20"/>
        </w:rPr>
        <w:t>permettant pas, e</w:t>
      </w:r>
      <w:r w:rsidRPr="002226DD">
        <w:rPr>
          <w:rFonts w:ascii="Arial" w:hAnsi="Arial" w:cs="Arial"/>
          <w:sz w:val="20"/>
          <w:szCs w:val="20"/>
        </w:rPr>
        <w:t xml:space="preserve">n autorotation, de rejoindre la </w:t>
      </w:r>
      <w:r w:rsidR="00EA2402" w:rsidRPr="002226DD">
        <w:rPr>
          <w:rFonts w:ascii="Arial" w:hAnsi="Arial" w:cs="Arial"/>
          <w:sz w:val="20"/>
          <w:szCs w:val="20"/>
        </w:rPr>
        <w:t>côte</w:t>
      </w:r>
      <w:r w:rsidR="00FA0D97" w:rsidRPr="002226DD">
        <w:rPr>
          <w:rFonts w:ascii="Arial" w:hAnsi="Arial" w:cs="Arial"/>
          <w:sz w:val="20"/>
          <w:szCs w:val="20"/>
        </w:rPr>
        <w:t xml:space="preserve"> </w:t>
      </w:r>
      <w:r w:rsidR="00EA2402" w:rsidRPr="002226DD">
        <w:rPr>
          <w:rFonts w:ascii="Arial" w:hAnsi="Arial" w:cs="Arial"/>
          <w:sz w:val="20"/>
          <w:szCs w:val="20"/>
        </w:rPr>
        <w:t xml:space="preserve">;  </w:t>
      </w:r>
    </w:p>
    <w:p w14:paraId="28A2C9C6" w14:textId="0598938E" w:rsidR="00EA2402" w:rsidRPr="002226DD" w:rsidRDefault="00EA2402" w:rsidP="00B47B89">
      <w:pPr>
        <w:autoSpaceDE w:val="0"/>
        <w:autoSpaceDN w:val="0"/>
        <w:adjustRightInd w:val="0"/>
        <w:spacing w:before="120" w:after="120" w:line="360" w:lineRule="auto"/>
        <w:ind w:left="993" w:hanging="285"/>
        <w:jc w:val="both"/>
        <w:rPr>
          <w:rFonts w:ascii="Arial" w:hAnsi="Arial" w:cs="Arial"/>
          <w:sz w:val="20"/>
          <w:szCs w:val="20"/>
        </w:rPr>
      </w:pPr>
      <w:r w:rsidRPr="002226DD">
        <w:rPr>
          <w:rFonts w:ascii="Arial" w:hAnsi="Arial" w:cs="Arial"/>
          <w:sz w:val="20"/>
          <w:szCs w:val="20"/>
        </w:rPr>
        <w:t>(2) ou lorsqu'il est exploité en classe de</w:t>
      </w:r>
      <w:r w:rsidR="00AD5CA8" w:rsidRPr="002226DD">
        <w:rPr>
          <w:rFonts w:ascii="Arial" w:hAnsi="Arial" w:cs="Arial"/>
          <w:sz w:val="20"/>
          <w:szCs w:val="20"/>
        </w:rPr>
        <w:t xml:space="preserve"> </w:t>
      </w:r>
      <w:r w:rsidRPr="002226DD">
        <w:rPr>
          <w:rFonts w:ascii="Arial" w:hAnsi="Arial" w:cs="Arial"/>
          <w:sz w:val="20"/>
          <w:szCs w:val="20"/>
        </w:rPr>
        <w:t>performances 1 ou 2 à une distance de la</w:t>
      </w:r>
      <w:r w:rsidR="00AD5CA8" w:rsidRPr="002226DD">
        <w:rPr>
          <w:rFonts w:ascii="Arial" w:hAnsi="Arial" w:cs="Arial"/>
          <w:sz w:val="20"/>
          <w:szCs w:val="20"/>
        </w:rPr>
        <w:t xml:space="preserve"> côte </w:t>
      </w:r>
      <w:r w:rsidRPr="002226DD">
        <w:rPr>
          <w:rFonts w:ascii="Arial" w:hAnsi="Arial" w:cs="Arial"/>
          <w:sz w:val="20"/>
          <w:szCs w:val="20"/>
        </w:rPr>
        <w:t>correspond</w:t>
      </w:r>
      <w:r w:rsidR="00AD5CA8" w:rsidRPr="002226DD">
        <w:rPr>
          <w:rFonts w:ascii="Arial" w:hAnsi="Arial" w:cs="Arial"/>
          <w:sz w:val="20"/>
          <w:szCs w:val="20"/>
        </w:rPr>
        <w:t xml:space="preserve">ant à plus de </w:t>
      </w:r>
      <w:r w:rsidR="000D318B" w:rsidRPr="002226DD">
        <w:rPr>
          <w:rFonts w:ascii="Arial" w:hAnsi="Arial" w:cs="Arial"/>
          <w:sz w:val="20"/>
          <w:szCs w:val="20"/>
        </w:rPr>
        <w:t>dix (</w:t>
      </w:r>
      <w:r w:rsidR="00AD5CA8" w:rsidRPr="002226DD">
        <w:rPr>
          <w:rFonts w:ascii="Arial" w:hAnsi="Arial" w:cs="Arial"/>
          <w:sz w:val="20"/>
          <w:szCs w:val="20"/>
        </w:rPr>
        <w:t>10</w:t>
      </w:r>
      <w:r w:rsidR="000D318B" w:rsidRPr="002226DD">
        <w:rPr>
          <w:rFonts w:ascii="Arial" w:hAnsi="Arial" w:cs="Arial"/>
          <w:sz w:val="20"/>
          <w:szCs w:val="20"/>
        </w:rPr>
        <w:t>)</w:t>
      </w:r>
      <w:r w:rsidR="00AD5CA8" w:rsidRPr="002226DD">
        <w:rPr>
          <w:rFonts w:ascii="Arial" w:hAnsi="Arial" w:cs="Arial"/>
          <w:sz w:val="20"/>
          <w:szCs w:val="20"/>
        </w:rPr>
        <w:t xml:space="preserve"> mn de vol à la </w:t>
      </w:r>
      <w:r w:rsidRPr="002226DD">
        <w:rPr>
          <w:rFonts w:ascii="Arial" w:hAnsi="Arial" w:cs="Arial"/>
          <w:sz w:val="20"/>
          <w:szCs w:val="20"/>
        </w:rPr>
        <w:t xml:space="preserve">vitesse </w:t>
      </w:r>
      <w:r w:rsidR="00013D04">
        <w:rPr>
          <w:rFonts w:ascii="Arial" w:hAnsi="Arial" w:cs="Arial"/>
          <w:sz w:val="20"/>
          <w:szCs w:val="20"/>
        </w:rPr>
        <w:t xml:space="preserve">de croisière </w:t>
      </w:r>
      <w:r w:rsidRPr="002226DD">
        <w:rPr>
          <w:rFonts w:ascii="Arial" w:hAnsi="Arial" w:cs="Arial"/>
          <w:sz w:val="20"/>
          <w:szCs w:val="20"/>
        </w:rPr>
        <w:t xml:space="preserve">normale ; </w:t>
      </w:r>
    </w:p>
    <w:p w14:paraId="65C6AA8A" w14:textId="49616C2D" w:rsidR="00203A6D" w:rsidRDefault="000459BF" w:rsidP="00B47B89">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w:t>
      </w:r>
      <w:r w:rsidR="00EA2402" w:rsidRPr="002226DD">
        <w:rPr>
          <w:rFonts w:ascii="Arial" w:hAnsi="Arial" w:cs="Arial"/>
          <w:sz w:val="20"/>
          <w:szCs w:val="20"/>
        </w:rPr>
        <w:t>3) lorsqu'il est exploité en classe de</w:t>
      </w:r>
      <w:r w:rsidR="00831BA4" w:rsidRPr="002226DD">
        <w:rPr>
          <w:rFonts w:ascii="Arial" w:hAnsi="Arial" w:cs="Arial"/>
          <w:sz w:val="20"/>
          <w:szCs w:val="20"/>
        </w:rPr>
        <w:t xml:space="preserve"> </w:t>
      </w:r>
      <w:r w:rsidR="00EA2402" w:rsidRPr="002226DD">
        <w:rPr>
          <w:rFonts w:ascii="Arial" w:hAnsi="Arial" w:cs="Arial"/>
          <w:sz w:val="20"/>
          <w:szCs w:val="20"/>
        </w:rPr>
        <w:t>performances 2 ou</w:t>
      </w:r>
      <w:r w:rsidR="00831BA4" w:rsidRPr="002226DD">
        <w:rPr>
          <w:rFonts w:ascii="Arial" w:hAnsi="Arial" w:cs="Arial"/>
          <w:sz w:val="20"/>
          <w:szCs w:val="20"/>
        </w:rPr>
        <w:t xml:space="preserve"> 3 et qu'il décolle ou atterrit </w:t>
      </w:r>
      <w:r w:rsidR="00EA2402" w:rsidRPr="002226DD">
        <w:rPr>
          <w:rFonts w:ascii="Arial" w:hAnsi="Arial" w:cs="Arial"/>
          <w:sz w:val="20"/>
          <w:szCs w:val="20"/>
        </w:rPr>
        <w:t>d'un</w:t>
      </w:r>
      <w:r w:rsidR="00E4280A">
        <w:rPr>
          <w:rFonts w:ascii="Arial" w:hAnsi="Arial" w:cs="Arial"/>
          <w:sz w:val="20"/>
          <w:szCs w:val="20"/>
        </w:rPr>
        <w:t>e</w:t>
      </w:r>
      <w:r w:rsidR="00EA2402" w:rsidRPr="002226DD">
        <w:rPr>
          <w:rFonts w:ascii="Arial" w:hAnsi="Arial" w:cs="Arial"/>
          <w:sz w:val="20"/>
          <w:szCs w:val="20"/>
        </w:rPr>
        <w:t xml:space="preserve"> </w:t>
      </w:r>
      <w:r w:rsidR="00E4280A">
        <w:rPr>
          <w:rFonts w:ascii="Arial" w:hAnsi="Arial" w:cs="Arial"/>
          <w:sz w:val="20"/>
          <w:szCs w:val="20"/>
        </w:rPr>
        <w:t>hélistation</w:t>
      </w:r>
      <w:r w:rsidR="00EA2402" w:rsidRPr="002226DD">
        <w:rPr>
          <w:rFonts w:ascii="Arial" w:hAnsi="Arial" w:cs="Arial"/>
          <w:sz w:val="20"/>
          <w:szCs w:val="20"/>
        </w:rPr>
        <w:t xml:space="preserve"> où</w:t>
      </w:r>
      <w:r w:rsidR="00831BA4" w:rsidRPr="002226DD">
        <w:rPr>
          <w:rFonts w:ascii="Arial" w:hAnsi="Arial" w:cs="Arial"/>
          <w:sz w:val="20"/>
          <w:szCs w:val="20"/>
        </w:rPr>
        <w:t xml:space="preserve"> la trajectoire de décollage ou </w:t>
      </w:r>
      <w:r w:rsidR="00EA2402" w:rsidRPr="002226DD">
        <w:rPr>
          <w:rFonts w:ascii="Arial" w:hAnsi="Arial" w:cs="Arial"/>
          <w:sz w:val="20"/>
          <w:szCs w:val="20"/>
        </w:rPr>
        <w:t xml:space="preserve">d'approche est </w:t>
      </w:r>
      <w:r w:rsidR="00831BA4" w:rsidRPr="002226DD">
        <w:rPr>
          <w:rFonts w:ascii="Arial" w:hAnsi="Arial" w:cs="Arial"/>
          <w:sz w:val="20"/>
          <w:szCs w:val="20"/>
        </w:rPr>
        <w:t>au-dessus</w:t>
      </w:r>
      <w:r w:rsidR="00EA2402" w:rsidRPr="002226DD">
        <w:rPr>
          <w:rFonts w:ascii="Arial" w:hAnsi="Arial" w:cs="Arial"/>
          <w:sz w:val="20"/>
          <w:szCs w:val="20"/>
        </w:rPr>
        <w:t xml:space="preserve"> de l'eau</w:t>
      </w:r>
      <w:r w:rsidR="00203A6D">
        <w:rPr>
          <w:rFonts w:ascii="Arial" w:hAnsi="Arial" w:cs="Arial"/>
          <w:sz w:val="20"/>
          <w:szCs w:val="20"/>
        </w:rPr>
        <w:t> ;</w:t>
      </w:r>
      <w:r w:rsidR="00EA2402" w:rsidRPr="002226DD">
        <w:rPr>
          <w:rFonts w:ascii="Arial" w:hAnsi="Arial" w:cs="Arial"/>
          <w:sz w:val="20"/>
          <w:szCs w:val="20"/>
        </w:rPr>
        <w:t xml:space="preserve"> </w:t>
      </w:r>
    </w:p>
    <w:p w14:paraId="08238920" w14:textId="397FE007" w:rsidR="00EA2402" w:rsidRPr="002226DD" w:rsidRDefault="00663D63" w:rsidP="007D25A5">
      <w:pPr>
        <w:autoSpaceDE w:val="0"/>
        <w:autoSpaceDN w:val="0"/>
        <w:adjustRightInd w:val="0"/>
        <w:spacing w:before="120" w:after="120" w:line="360" w:lineRule="auto"/>
        <w:ind w:left="708"/>
        <w:jc w:val="both"/>
        <w:rPr>
          <w:rFonts w:ascii="Arial" w:hAnsi="Arial" w:cs="Arial"/>
          <w:sz w:val="20"/>
          <w:szCs w:val="20"/>
        </w:rPr>
      </w:pPr>
      <w:r>
        <w:rPr>
          <w:rFonts w:ascii="Arial" w:hAnsi="Arial" w:cs="Arial"/>
          <w:sz w:val="20"/>
          <w:szCs w:val="20"/>
        </w:rPr>
        <w:t xml:space="preserve">(4) </w:t>
      </w:r>
      <w:r w:rsidR="00EA2402" w:rsidRPr="002226DD">
        <w:rPr>
          <w:rFonts w:ascii="Arial" w:hAnsi="Arial" w:cs="Arial"/>
          <w:sz w:val="20"/>
          <w:szCs w:val="20"/>
        </w:rPr>
        <w:t xml:space="preserve">que </w:t>
      </w:r>
      <w:r w:rsidR="00831BA4" w:rsidRPr="002226DD">
        <w:rPr>
          <w:rFonts w:ascii="Arial" w:hAnsi="Arial" w:cs="Arial"/>
          <w:sz w:val="20"/>
          <w:szCs w:val="20"/>
        </w:rPr>
        <w:t xml:space="preserve">s'il est </w:t>
      </w:r>
      <w:r w:rsidR="00EA2402" w:rsidRPr="002226DD">
        <w:rPr>
          <w:rFonts w:ascii="Arial" w:hAnsi="Arial" w:cs="Arial"/>
          <w:sz w:val="20"/>
          <w:szCs w:val="20"/>
        </w:rPr>
        <w:t xml:space="preserve">équipé, </w:t>
      </w:r>
      <w:r w:rsidR="00831BA4" w:rsidRPr="002226DD">
        <w:rPr>
          <w:rFonts w:ascii="Arial" w:hAnsi="Arial" w:cs="Arial"/>
          <w:sz w:val="20"/>
          <w:szCs w:val="20"/>
        </w:rPr>
        <w:t xml:space="preserve">pour chaque personne à bord, de </w:t>
      </w:r>
      <w:r w:rsidR="00EA2402" w:rsidRPr="002226DD">
        <w:rPr>
          <w:rFonts w:ascii="Arial" w:hAnsi="Arial" w:cs="Arial"/>
          <w:sz w:val="20"/>
          <w:szCs w:val="20"/>
        </w:rPr>
        <w:t xml:space="preserve">gilets </w:t>
      </w:r>
      <w:r w:rsidR="00831BA4" w:rsidRPr="002226DD">
        <w:rPr>
          <w:rFonts w:ascii="Arial" w:hAnsi="Arial" w:cs="Arial"/>
          <w:sz w:val="20"/>
          <w:szCs w:val="20"/>
        </w:rPr>
        <w:t xml:space="preserve">de sauvetage munis d'une balise </w:t>
      </w:r>
      <w:r w:rsidR="00EA2402" w:rsidRPr="002226DD">
        <w:rPr>
          <w:rFonts w:ascii="Arial" w:hAnsi="Arial" w:cs="Arial"/>
          <w:sz w:val="20"/>
          <w:szCs w:val="20"/>
        </w:rPr>
        <w:t>lumin</w:t>
      </w:r>
      <w:r w:rsidR="00831BA4" w:rsidRPr="002226DD">
        <w:rPr>
          <w:rFonts w:ascii="Arial" w:hAnsi="Arial" w:cs="Arial"/>
          <w:sz w:val="20"/>
          <w:szCs w:val="20"/>
        </w:rPr>
        <w:t xml:space="preserve">euse de survie. Chaque gilet de </w:t>
      </w:r>
      <w:r w:rsidR="00EA2402" w:rsidRPr="002226DD">
        <w:rPr>
          <w:rFonts w:ascii="Arial" w:hAnsi="Arial" w:cs="Arial"/>
          <w:sz w:val="20"/>
          <w:szCs w:val="20"/>
        </w:rPr>
        <w:t xml:space="preserve">sauvetage </w:t>
      </w:r>
      <w:r w:rsidR="00831BA4" w:rsidRPr="002226DD">
        <w:rPr>
          <w:rFonts w:ascii="Arial" w:hAnsi="Arial" w:cs="Arial"/>
          <w:sz w:val="20"/>
          <w:szCs w:val="20"/>
        </w:rPr>
        <w:t xml:space="preserve">doit être rangé dans un endroit </w:t>
      </w:r>
      <w:r w:rsidR="00EA2402" w:rsidRPr="002226DD">
        <w:rPr>
          <w:rFonts w:ascii="Arial" w:hAnsi="Arial" w:cs="Arial"/>
          <w:sz w:val="20"/>
          <w:szCs w:val="20"/>
        </w:rPr>
        <w:t>facilement ac</w:t>
      </w:r>
      <w:r w:rsidR="00831BA4" w:rsidRPr="002226DD">
        <w:rPr>
          <w:rFonts w:ascii="Arial" w:hAnsi="Arial" w:cs="Arial"/>
          <w:sz w:val="20"/>
          <w:szCs w:val="20"/>
        </w:rPr>
        <w:t xml:space="preserve">cessible avec la ceinture ou le </w:t>
      </w:r>
      <w:r w:rsidR="00EA2402" w:rsidRPr="002226DD">
        <w:rPr>
          <w:rFonts w:ascii="Arial" w:hAnsi="Arial" w:cs="Arial"/>
          <w:sz w:val="20"/>
          <w:szCs w:val="20"/>
        </w:rPr>
        <w:t>harnais de sécurité attachés à partir du siè</w:t>
      </w:r>
      <w:r w:rsidR="00831BA4" w:rsidRPr="002226DD">
        <w:rPr>
          <w:rFonts w:ascii="Arial" w:hAnsi="Arial" w:cs="Arial"/>
          <w:sz w:val="20"/>
          <w:szCs w:val="20"/>
        </w:rPr>
        <w:t xml:space="preserve">ge </w:t>
      </w:r>
      <w:r w:rsidR="00EA2402" w:rsidRPr="002226DD">
        <w:rPr>
          <w:rFonts w:ascii="Arial" w:hAnsi="Arial" w:cs="Arial"/>
          <w:sz w:val="20"/>
          <w:szCs w:val="20"/>
        </w:rPr>
        <w:t>ou de la couchett</w:t>
      </w:r>
      <w:r w:rsidR="00831BA4" w:rsidRPr="002226DD">
        <w:rPr>
          <w:rFonts w:ascii="Arial" w:hAnsi="Arial" w:cs="Arial"/>
          <w:sz w:val="20"/>
          <w:szCs w:val="20"/>
        </w:rPr>
        <w:t xml:space="preserve">e de la personne à qui le gilet </w:t>
      </w:r>
      <w:r w:rsidR="00EA2402" w:rsidRPr="002226DD">
        <w:rPr>
          <w:rFonts w:ascii="Arial" w:hAnsi="Arial" w:cs="Arial"/>
          <w:sz w:val="20"/>
          <w:szCs w:val="20"/>
        </w:rPr>
        <w:t>est destiné. Le</w:t>
      </w:r>
      <w:r w:rsidR="00831BA4" w:rsidRPr="002226DD">
        <w:rPr>
          <w:rFonts w:ascii="Arial" w:hAnsi="Arial" w:cs="Arial"/>
          <w:sz w:val="20"/>
          <w:szCs w:val="20"/>
        </w:rPr>
        <w:t xml:space="preserve">s gilets de sauvetage pour bébé </w:t>
      </w:r>
      <w:r w:rsidR="00EA2402" w:rsidRPr="002226DD">
        <w:rPr>
          <w:rFonts w:ascii="Arial" w:hAnsi="Arial" w:cs="Arial"/>
          <w:sz w:val="20"/>
          <w:szCs w:val="20"/>
        </w:rPr>
        <w:t>peuvent être rem</w:t>
      </w:r>
      <w:r w:rsidR="00831BA4" w:rsidRPr="002226DD">
        <w:rPr>
          <w:rFonts w:ascii="Arial" w:hAnsi="Arial" w:cs="Arial"/>
          <w:sz w:val="20"/>
          <w:szCs w:val="20"/>
        </w:rPr>
        <w:t xml:space="preserve">placés par un  autre dispositif </w:t>
      </w:r>
      <w:r w:rsidR="00EA2402" w:rsidRPr="002226DD">
        <w:rPr>
          <w:rFonts w:ascii="Arial" w:hAnsi="Arial" w:cs="Arial"/>
          <w:sz w:val="20"/>
          <w:szCs w:val="20"/>
        </w:rPr>
        <w:t>individuel de flottaison, muni d'une balise lumineuse de survie.</w:t>
      </w:r>
      <w:r w:rsidR="00C112BD">
        <w:rPr>
          <w:rFonts w:ascii="Arial" w:hAnsi="Arial" w:cs="Arial"/>
          <w:sz w:val="20"/>
          <w:szCs w:val="20"/>
        </w:rPr>
        <w:t xml:space="preserve"> Dans le cas de vols en mer, les occupants doivent porter en permanence l</w:t>
      </w:r>
      <w:r w:rsidR="00E4280A">
        <w:rPr>
          <w:rFonts w:ascii="Arial" w:hAnsi="Arial" w:cs="Arial"/>
          <w:sz w:val="20"/>
          <w:szCs w:val="20"/>
        </w:rPr>
        <w:t>e</w:t>
      </w:r>
      <w:r w:rsidR="00C112BD">
        <w:rPr>
          <w:rFonts w:ascii="Arial" w:hAnsi="Arial" w:cs="Arial"/>
          <w:sz w:val="20"/>
          <w:szCs w:val="20"/>
        </w:rPr>
        <w:t xml:space="preserve"> gilet, à moins qu’ils ne portent déjà une combinaison de survie intégrée capable de remplir la fonction de gilet de sauvetage.</w:t>
      </w:r>
    </w:p>
    <w:p w14:paraId="56503C15" w14:textId="77777777" w:rsidR="00EA2402" w:rsidRPr="002226DD" w:rsidRDefault="00EA2402" w:rsidP="00015364">
      <w:pPr>
        <w:pStyle w:val="Titre2"/>
        <w:spacing w:after="0" w:line="240" w:lineRule="auto"/>
      </w:pPr>
      <w:bookmarkStart w:id="1633" w:name="_Toc216105763"/>
      <w:r w:rsidRPr="002226DD">
        <w:t>OPS 3.K.202</w:t>
      </w:r>
      <w:r w:rsidR="00831BA4" w:rsidRPr="002226DD">
        <w:tab/>
      </w:r>
      <w:r w:rsidR="008932C9" w:rsidRPr="002226DD">
        <w:tab/>
      </w:r>
      <w:r w:rsidRPr="002226DD">
        <w:t>Combinaison de surv</w:t>
      </w:r>
      <w:r w:rsidR="00831BA4" w:rsidRPr="002226DD">
        <w:t xml:space="preserve">ie </w:t>
      </w:r>
      <w:r w:rsidRPr="002226DD">
        <w:t>équipage</w:t>
      </w:r>
      <w:bookmarkEnd w:id="1633"/>
      <w:r w:rsidRPr="002226DD">
        <w:t xml:space="preserve"> </w:t>
      </w:r>
    </w:p>
    <w:p w14:paraId="5F1DD8F4" w14:textId="77777777" w:rsidR="00EA2402" w:rsidRPr="002226DD" w:rsidRDefault="00EA2402" w:rsidP="004D7BC5">
      <w:pPr>
        <w:tabs>
          <w:tab w:val="left" w:pos="3491"/>
        </w:tabs>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831BA4" w:rsidRPr="002226DD">
        <w:rPr>
          <w:rFonts w:ascii="Arial" w:hAnsi="Arial" w:cs="Arial"/>
          <w:i/>
          <w:iCs/>
          <w:sz w:val="20"/>
          <w:szCs w:val="20"/>
        </w:rPr>
        <w:t>Voir</w:t>
      </w:r>
      <w:r w:rsidRPr="002226DD">
        <w:rPr>
          <w:rFonts w:ascii="Arial" w:hAnsi="Arial" w:cs="Arial"/>
          <w:i/>
          <w:iCs/>
          <w:sz w:val="20"/>
          <w:szCs w:val="20"/>
        </w:rPr>
        <w:t xml:space="preserve"> IEM OPS 3.K.202)</w:t>
      </w:r>
      <w:r w:rsidR="001020E2" w:rsidRPr="002226DD">
        <w:rPr>
          <w:rFonts w:ascii="Arial" w:hAnsi="Arial" w:cs="Arial"/>
          <w:i/>
          <w:iCs/>
          <w:sz w:val="20"/>
          <w:szCs w:val="20"/>
        </w:rPr>
        <w:tab/>
      </w:r>
    </w:p>
    <w:p w14:paraId="1718F4FD" w14:textId="77777777" w:rsidR="00311F4A" w:rsidRPr="002226DD" w:rsidRDefault="00EA2402" w:rsidP="009F294D">
      <w:pPr>
        <w:pStyle w:val="Paragraphedeliste"/>
        <w:numPr>
          <w:ilvl w:val="0"/>
          <w:numId w:val="10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 xml:space="preserve">Un </w:t>
      </w:r>
      <w:r w:rsidR="00831BA4" w:rsidRPr="002226DD">
        <w:rPr>
          <w:rFonts w:ascii="Arial" w:eastAsia="Times New Roman" w:hAnsi="Arial" w:cs="Arial"/>
          <w:sz w:val="20"/>
          <w:szCs w:val="20"/>
        </w:rPr>
        <w:t xml:space="preserve">exploitant ne peut exploiter un </w:t>
      </w:r>
      <w:r w:rsidRPr="002226DD">
        <w:rPr>
          <w:rFonts w:ascii="Arial" w:eastAsia="Times New Roman" w:hAnsi="Arial" w:cs="Arial"/>
          <w:sz w:val="20"/>
          <w:szCs w:val="20"/>
        </w:rPr>
        <w:t>hélicoptère en cla</w:t>
      </w:r>
      <w:r w:rsidR="00831BA4" w:rsidRPr="002226DD">
        <w:rPr>
          <w:rFonts w:ascii="Arial" w:eastAsia="Times New Roman" w:hAnsi="Arial" w:cs="Arial"/>
          <w:sz w:val="20"/>
          <w:szCs w:val="20"/>
        </w:rPr>
        <w:t xml:space="preserve">sse de performances 1 ou 2 lors </w:t>
      </w:r>
      <w:r w:rsidRPr="002226DD">
        <w:rPr>
          <w:rFonts w:ascii="Arial" w:eastAsia="Times New Roman" w:hAnsi="Arial" w:cs="Arial"/>
          <w:sz w:val="20"/>
          <w:szCs w:val="20"/>
        </w:rPr>
        <w:t>d'un vol au-dessu</w:t>
      </w:r>
      <w:r w:rsidR="00831BA4" w:rsidRPr="002226DD">
        <w:rPr>
          <w:rFonts w:ascii="Arial" w:eastAsia="Times New Roman" w:hAnsi="Arial" w:cs="Arial"/>
          <w:sz w:val="20"/>
          <w:szCs w:val="20"/>
        </w:rPr>
        <w:t xml:space="preserve">s de l'eau à une distance de la </w:t>
      </w:r>
      <w:r w:rsidRPr="002226DD">
        <w:rPr>
          <w:rFonts w:ascii="Arial" w:eastAsia="Times New Roman" w:hAnsi="Arial" w:cs="Arial"/>
          <w:sz w:val="20"/>
          <w:szCs w:val="20"/>
        </w:rPr>
        <w:t>côte correspond</w:t>
      </w:r>
      <w:r w:rsidR="00831BA4" w:rsidRPr="002226DD">
        <w:rPr>
          <w:rFonts w:ascii="Arial" w:eastAsia="Times New Roman" w:hAnsi="Arial" w:cs="Arial"/>
          <w:sz w:val="20"/>
          <w:szCs w:val="20"/>
        </w:rPr>
        <w:t xml:space="preserve">ant à plus de </w:t>
      </w:r>
      <w:r w:rsidR="00705F25" w:rsidRPr="002226DD">
        <w:rPr>
          <w:rFonts w:ascii="Arial" w:eastAsia="Times New Roman" w:hAnsi="Arial" w:cs="Arial"/>
          <w:sz w:val="20"/>
          <w:szCs w:val="20"/>
        </w:rPr>
        <w:t>dix (</w:t>
      </w:r>
      <w:r w:rsidR="00831BA4" w:rsidRPr="002226DD">
        <w:rPr>
          <w:rFonts w:ascii="Arial" w:eastAsia="Times New Roman" w:hAnsi="Arial" w:cs="Arial"/>
          <w:sz w:val="20"/>
          <w:szCs w:val="20"/>
        </w:rPr>
        <w:t>10</w:t>
      </w:r>
      <w:r w:rsidR="00705F25" w:rsidRPr="002226DD">
        <w:rPr>
          <w:rFonts w:ascii="Arial" w:eastAsia="Times New Roman" w:hAnsi="Arial" w:cs="Arial"/>
          <w:sz w:val="20"/>
          <w:szCs w:val="20"/>
        </w:rPr>
        <w:t>)</w:t>
      </w:r>
      <w:r w:rsidR="00831BA4" w:rsidRPr="002226DD">
        <w:rPr>
          <w:rFonts w:ascii="Arial" w:eastAsia="Times New Roman" w:hAnsi="Arial" w:cs="Arial"/>
          <w:sz w:val="20"/>
          <w:szCs w:val="20"/>
        </w:rPr>
        <w:t xml:space="preserve"> mn de vol à la </w:t>
      </w:r>
      <w:r w:rsidRPr="002226DD">
        <w:rPr>
          <w:rFonts w:ascii="Arial" w:eastAsia="Times New Roman" w:hAnsi="Arial" w:cs="Arial"/>
          <w:sz w:val="20"/>
          <w:szCs w:val="20"/>
        </w:rPr>
        <w:t xml:space="preserve">vitesse normale de croisière lors </w:t>
      </w:r>
      <w:r w:rsidR="00831BA4" w:rsidRPr="002226DD">
        <w:rPr>
          <w:rFonts w:ascii="Arial" w:eastAsia="Times New Roman" w:hAnsi="Arial" w:cs="Arial"/>
          <w:sz w:val="20"/>
          <w:szCs w:val="20"/>
        </w:rPr>
        <w:t xml:space="preserve">d'un vol en </w:t>
      </w:r>
      <w:r w:rsidRPr="002226DD">
        <w:rPr>
          <w:rFonts w:ascii="Arial" w:eastAsia="Times New Roman" w:hAnsi="Arial" w:cs="Arial"/>
          <w:sz w:val="20"/>
          <w:szCs w:val="20"/>
        </w:rPr>
        <w:t>relation avec l'ex</w:t>
      </w:r>
      <w:r w:rsidR="00831BA4" w:rsidRPr="002226DD">
        <w:rPr>
          <w:rFonts w:ascii="Arial" w:eastAsia="Times New Roman" w:hAnsi="Arial" w:cs="Arial"/>
          <w:sz w:val="20"/>
          <w:szCs w:val="20"/>
        </w:rPr>
        <w:t xml:space="preserve">ploitation en mer de ressources </w:t>
      </w:r>
      <w:r w:rsidRPr="002226DD">
        <w:rPr>
          <w:rFonts w:ascii="Arial" w:eastAsia="Times New Roman" w:hAnsi="Arial" w:cs="Arial"/>
          <w:sz w:val="20"/>
          <w:szCs w:val="20"/>
        </w:rPr>
        <w:t xml:space="preserve">minérales </w:t>
      </w:r>
      <w:r w:rsidR="00831BA4" w:rsidRPr="002226DD">
        <w:rPr>
          <w:rFonts w:ascii="Arial" w:eastAsia="Times New Roman" w:hAnsi="Arial" w:cs="Arial"/>
          <w:sz w:val="20"/>
          <w:szCs w:val="20"/>
        </w:rPr>
        <w:t xml:space="preserve">(y compris le gaz), lorsque les </w:t>
      </w:r>
      <w:r w:rsidRPr="002226DD">
        <w:rPr>
          <w:rFonts w:ascii="Arial" w:eastAsia="Times New Roman" w:hAnsi="Arial" w:cs="Arial"/>
          <w:sz w:val="20"/>
          <w:szCs w:val="20"/>
        </w:rPr>
        <w:t>observation</w:t>
      </w:r>
      <w:r w:rsidR="00831BA4" w:rsidRPr="002226DD">
        <w:rPr>
          <w:rFonts w:ascii="Arial" w:eastAsia="Times New Roman" w:hAnsi="Arial" w:cs="Arial"/>
          <w:sz w:val="20"/>
          <w:szCs w:val="20"/>
        </w:rPr>
        <w:t xml:space="preserve">s ou prévisions météorologiques </w:t>
      </w:r>
      <w:r w:rsidRPr="002226DD">
        <w:rPr>
          <w:rFonts w:ascii="Arial" w:eastAsia="Times New Roman" w:hAnsi="Arial" w:cs="Arial"/>
          <w:sz w:val="20"/>
          <w:szCs w:val="20"/>
        </w:rPr>
        <w:t xml:space="preserve">disponibles par </w:t>
      </w:r>
      <w:r w:rsidR="00831BA4" w:rsidRPr="002226DD">
        <w:rPr>
          <w:rFonts w:ascii="Arial" w:eastAsia="Times New Roman" w:hAnsi="Arial" w:cs="Arial"/>
          <w:sz w:val="20"/>
          <w:szCs w:val="20"/>
        </w:rPr>
        <w:t xml:space="preserve">le commandant de bord indiquent </w:t>
      </w:r>
      <w:r w:rsidRPr="002226DD">
        <w:rPr>
          <w:rFonts w:ascii="Arial" w:eastAsia="Times New Roman" w:hAnsi="Arial" w:cs="Arial"/>
          <w:sz w:val="20"/>
          <w:szCs w:val="20"/>
        </w:rPr>
        <w:t>que la températ</w:t>
      </w:r>
      <w:r w:rsidR="00831BA4" w:rsidRPr="002226DD">
        <w:rPr>
          <w:rFonts w:ascii="Arial" w:eastAsia="Times New Roman" w:hAnsi="Arial" w:cs="Arial"/>
          <w:sz w:val="20"/>
          <w:szCs w:val="20"/>
        </w:rPr>
        <w:t xml:space="preserve">ure de la mer sera inférieure à </w:t>
      </w:r>
      <w:r w:rsidRPr="002226DD">
        <w:rPr>
          <w:rFonts w:ascii="Arial" w:eastAsia="Times New Roman" w:hAnsi="Arial" w:cs="Arial"/>
          <w:sz w:val="20"/>
          <w:szCs w:val="20"/>
        </w:rPr>
        <w:t xml:space="preserve">plus </w:t>
      </w:r>
      <w:r w:rsidR="007F5B29" w:rsidRPr="002226DD">
        <w:rPr>
          <w:rFonts w:ascii="Arial" w:eastAsia="Times New Roman" w:hAnsi="Arial" w:cs="Arial"/>
          <w:sz w:val="20"/>
          <w:szCs w:val="20"/>
        </w:rPr>
        <w:t>dix (</w:t>
      </w:r>
      <w:r w:rsidRPr="002226DD">
        <w:rPr>
          <w:rFonts w:ascii="Arial" w:eastAsia="Times New Roman" w:hAnsi="Arial" w:cs="Arial"/>
          <w:sz w:val="20"/>
          <w:szCs w:val="20"/>
        </w:rPr>
        <w:t>10°</w:t>
      </w:r>
      <w:r w:rsidR="007F5B29" w:rsidRPr="002226DD">
        <w:rPr>
          <w:rFonts w:ascii="Arial" w:eastAsia="Times New Roman" w:hAnsi="Arial" w:cs="Arial"/>
          <w:sz w:val="20"/>
          <w:szCs w:val="20"/>
        </w:rPr>
        <w:t xml:space="preserve">) </w:t>
      </w:r>
      <w:r w:rsidRPr="002226DD">
        <w:rPr>
          <w:rFonts w:ascii="Arial" w:eastAsia="Times New Roman" w:hAnsi="Arial" w:cs="Arial"/>
          <w:sz w:val="20"/>
          <w:szCs w:val="20"/>
        </w:rPr>
        <w:t>C durant</w:t>
      </w:r>
      <w:r w:rsidR="00831BA4" w:rsidRPr="002226DD">
        <w:rPr>
          <w:rFonts w:ascii="Arial" w:eastAsia="Times New Roman" w:hAnsi="Arial" w:cs="Arial"/>
          <w:sz w:val="20"/>
          <w:szCs w:val="20"/>
        </w:rPr>
        <w:t xml:space="preserve"> le vol, ou lorsque le temps de </w:t>
      </w:r>
      <w:r w:rsidRPr="002226DD">
        <w:rPr>
          <w:rFonts w:ascii="Arial" w:eastAsia="Times New Roman" w:hAnsi="Arial" w:cs="Arial"/>
          <w:sz w:val="20"/>
          <w:szCs w:val="20"/>
        </w:rPr>
        <w:t>sauvetage es</w:t>
      </w:r>
      <w:r w:rsidR="00831BA4" w:rsidRPr="002226DD">
        <w:rPr>
          <w:rFonts w:ascii="Arial" w:eastAsia="Times New Roman" w:hAnsi="Arial" w:cs="Arial"/>
          <w:sz w:val="20"/>
          <w:szCs w:val="20"/>
        </w:rPr>
        <w:t xml:space="preserve">timé dépasse le temps de survie </w:t>
      </w:r>
      <w:r w:rsidRPr="002226DD">
        <w:rPr>
          <w:rFonts w:ascii="Arial" w:eastAsia="Times New Roman" w:hAnsi="Arial" w:cs="Arial"/>
          <w:sz w:val="20"/>
          <w:szCs w:val="20"/>
        </w:rPr>
        <w:t xml:space="preserve">calculé, que si </w:t>
      </w:r>
      <w:r w:rsidR="00831BA4" w:rsidRPr="002226DD">
        <w:rPr>
          <w:rFonts w:ascii="Arial" w:eastAsia="Times New Roman" w:hAnsi="Arial" w:cs="Arial"/>
          <w:sz w:val="20"/>
          <w:szCs w:val="20"/>
        </w:rPr>
        <w:t xml:space="preserve">chaque membre de l'équipage est </w:t>
      </w:r>
      <w:r w:rsidRPr="002226DD">
        <w:rPr>
          <w:rFonts w:ascii="Arial" w:eastAsia="Times New Roman" w:hAnsi="Arial" w:cs="Arial"/>
          <w:sz w:val="20"/>
          <w:szCs w:val="20"/>
        </w:rPr>
        <w:t xml:space="preserve">vêtu d'une combinaison de survie. </w:t>
      </w:r>
    </w:p>
    <w:p w14:paraId="337B5A6A" w14:textId="77777777" w:rsidR="00311F4A" w:rsidRPr="002226DD" w:rsidRDefault="00EA2402" w:rsidP="009F294D">
      <w:pPr>
        <w:pStyle w:val="Paragraphedeliste"/>
        <w:numPr>
          <w:ilvl w:val="0"/>
          <w:numId w:val="10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ne peut exploiter un hélicoptère en classe de performances 3 lors d'un</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vol au-dessus de l'eau dans des conditions ne</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permettant pas, en autorotation, de rejoindre la côte</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et lorsque les observations ou prévisions</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météorologiques disponibles au commandant de</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bord indiquent que la température de la mer sera</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inférieure à plus 10°C durant le vol, que si chaque</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membre de l'équipage porte une combinaison de</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survie. </w:t>
      </w:r>
    </w:p>
    <w:p w14:paraId="1E485972" w14:textId="77777777" w:rsidR="00EA2402" w:rsidRPr="002226DD" w:rsidRDefault="00EA2402" w:rsidP="007D25A5">
      <w:pPr>
        <w:pStyle w:val="Titre2"/>
      </w:pPr>
      <w:bookmarkStart w:id="1634" w:name="_Toc216105764"/>
      <w:r w:rsidRPr="002226DD">
        <w:t>OPS</w:t>
      </w:r>
      <w:r w:rsidR="00831BA4" w:rsidRPr="002226DD">
        <w:t xml:space="preserve"> 3.K.205 </w:t>
      </w:r>
      <w:r w:rsidR="00831BA4" w:rsidRPr="002226DD">
        <w:tab/>
        <w:t xml:space="preserve">Canots de sauvetage et </w:t>
      </w:r>
      <w:r w:rsidRPr="002226DD">
        <w:t>émetteurs de l</w:t>
      </w:r>
      <w:r w:rsidR="00831BA4" w:rsidRPr="002226DD">
        <w:t xml:space="preserve">ocalisation d'urgence de survie </w:t>
      </w:r>
      <w:r w:rsidRPr="002226DD">
        <w:t>pour les vols prolongés au-dessus de l'eau</w:t>
      </w:r>
      <w:bookmarkEnd w:id="1634"/>
      <w:r w:rsidRPr="002226DD">
        <w:t xml:space="preserve"> </w:t>
      </w:r>
    </w:p>
    <w:p w14:paraId="589C2216" w14:textId="77777777" w:rsidR="00311F4A" w:rsidRPr="002226DD" w:rsidRDefault="00EA2402" w:rsidP="009F294D">
      <w:pPr>
        <w:pStyle w:val="Paragraphedeliste"/>
        <w:numPr>
          <w:ilvl w:val="0"/>
          <w:numId w:val="10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ne peut exploiter un hélicoptère lors d'un vol au-dessus de l'eau à une</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distance de la côte correspondant à plus de </w:t>
      </w:r>
      <w:r w:rsidR="00705F25" w:rsidRPr="002226DD">
        <w:rPr>
          <w:rFonts w:ascii="Arial" w:eastAsia="Times New Roman" w:hAnsi="Arial" w:cs="Arial"/>
          <w:sz w:val="20"/>
          <w:szCs w:val="20"/>
        </w:rPr>
        <w:t>dix (</w:t>
      </w:r>
      <w:r w:rsidRPr="002226DD">
        <w:rPr>
          <w:rFonts w:ascii="Arial" w:eastAsia="Times New Roman" w:hAnsi="Arial" w:cs="Arial"/>
          <w:sz w:val="20"/>
          <w:szCs w:val="20"/>
        </w:rPr>
        <w:t>10</w:t>
      </w:r>
      <w:r w:rsidR="00705F25" w:rsidRPr="002226DD">
        <w:rPr>
          <w:rFonts w:ascii="Arial" w:eastAsia="Times New Roman" w:hAnsi="Arial" w:cs="Arial"/>
          <w:sz w:val="20"/>
          <w:szCs w:val="20"/>
        </w:rPr>
        <w:t>)</w:t>
      </w:r>
      <w:r w:rsidRPr="002226DD">
        <w:rPr>
          <w:rFonts w:ascii="Arial" w:eastAsia="Times New Roman" w:hAnsi="Arial" w:cs="Arial"/>
          <w:sz w:val="20"/>
          <w:szCs w:val="20"/>
        </w:rPr>
        <w:t xml:space="preserve"> mn</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de vol à la vitesse normale de croisière, lorsqu’il est</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exploité en classe de performances 1 ou 2, ou à</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plus de </w:t>
      </w:r>
      <w:r w:rsidR="00705F25" w:rsidRPr="002226DD">
        <w:rPr>
          <w:rFonts w:ascii="Arial" w:eastAsia="Times New Roman" w:hAnsi="Arial" w:cs="Arial"/>
          <w:sz w:val="20"/>
          <w:szCs w:val="20"/>
        </w:rPr>
        <w:t>trois (</w:t>
      </w:r>
      <w:r w:rsidRPr="002226DD">
        <w:rPr>
          <w:rFonts w:ascii="Arial" w:eastAsia="Times New Roman" w:hAnsi="Arial" w:cs="Arial"/>
          <w:sz w:val="20"/>
          <w:szCs w:val="20"/>
        </w:rPr>
        <w:t>3</w:t>
      </w:r>
      <w:r w:rsidR="00705F25" w:rsidRPr="002226DD">
        <w:rPr>
          <w:rFonts w:ascii="Arial" w:eastAsia="Times New Roman" w:hAnsi="Arial" w:cs="Arial"/>
          <w:sz w:val="20"/>
          <w:szCs w:val="20"/>
        </w:rPr>
        <w:t>)</w:t>
      </w:r>
      <w:r w:rsidRPr="002226DD">
        <w:rPr>
          <w:rFonts w:ascii="Arial" w:eastAsia="Times New Roman" w:hAnsi="Arial" w:cs="Arial"/>
          <w:sz w:val="20"/>
          <w:szCs w:val="20"/>
        </w:rPr>
        <w:t xml:space="preserve"> minutes de vol à la vitesse normale de</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croisière, lorsqu’il est exploité en classe de</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performances 3, que s'il emporte : </w:t>
      </w:r>
    </w:p>
    <w:p w14:paraId="78D47E41" w14:textId="77777777" w:rsidR="00EA2402" w:rsidRPr="002226DD" w:rsidRDefault="00EA2402"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(1) dans le cas d'un hélicoptère transportant</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moins d</w:t>
      </w:r>
      <w:r w:rsidR="00831BA4" w:rsidRPr="002226DD">
        <w:rPr>
          <w:rFonts w:ascii="Arial" w:eastAsia="Times New Roman" w:hAnsi="Arial" w:cs="Arial"/>
          <w:sz w:val="20"/>
          <w:szCs w:val="20"/>
        </w:rPr>
        <w:t xml:space="preserve">e </w:t>
      </w:r>
      <w:r w:rsidR="00705F25" w:rsidRPr="002226DD">
        <w:rPr>
          <w:rFonts w:ascii="Arial" w:eastAsia="Times New Roman" w:hAnsi="Arial" w:cs="Arial"/>
          <w:sz w:val="20"/>
          <w:szCs w:val="20"/>
        </w:rPr>
        <w:t>douze (</w:t>
      </w:r>
      <w:r w:rsidR="00831BA4" w:rsidRPr="002226DD">
        <w:rPr>
          <w:rFonts w:ascii="Arial" w:eastAsia="Times New Roman" w:hAnsi="Arial" w:cs="Arial"/>
          <w:sz w:val="20"/>
          <w:szCs w:val="20"/>
        </w:rPr>
        <w:t>12</w:t>
      </w:r>
      <w:r w:rsidR="00705F25" w:rsidRPr="002226DD">
        <w:rPr>
          <w:rFonts w:ascii="Arial" w:eastAsia="Times New Roman" w:hAnsi="Arial" w:cs="Arial"/>
          <w:sz w:val="20"/>
          <w:szCs w:val="20"/>
        </w:rPr>
        <w:t>)</w:t>
      </w:r>
      <w:r w:rsidR="00831BA4" w:rsidRPr="002226DD">
        <w:rPr>
          <w:rFonts w:ascii="Arial" w:eastAsia="Times New Roman" w:hAnsi="Arial" w:cs="Arial"/>
          <w:sz w:val="20"/>
          <w:szCs w:val="20"/>
        </w:rPr>
        <w:t xml:space="preserve"> personnes, un minimum d'un </w:t>
      </w:r>
      <w:r w:rsidRPr="002226DD">
        <w:rPr>
          <w:rFonts w:ascii="Arial" w:eastAsia="Times New Roman" w:hAnsi="Arial" w:cs="Arial"/>
          <w:sz w:val="20"/>
          <w:szCs w:val="20"/>
        </w:rPr>
        <w:t>canot de sauv</w:t>
      </w:r>
      <w:r w:rsidR="00831BA4" w:rsidRPr="002226DD">
        <w:rPr>
          <w:rFonts w:ascii="Arial" w:eastAsia="Times New Roman" w:hAnsi="Arial" w:cs="Arial"/>
          <w:sz w:val="20"/>
          <w:szCs w:val="20"/>
        </w:rPr>
        <w:t xml:space="preserve">etage avec une capacité établie </w:t>
      </w:r>
      <w:r w:rsidRPr="002226DD">
        <w:rPr>
          <w:rFonts w:ascii="Arial" w:eastAsia="Times New Roman" w:hAnsi="Arial" w:cs="Arial"/>
          <w:sz w:val="20"/>
          <w:szCs w:val="20"/>
        </w:rPr>
        <w:t xml:space="preserve">non </w:t>
      </w:r>
      <w:r w:rsidR="00831BA4" w:rsidRPr="002226DD">
        <w:rPr>
          <w:rFonts w:ascii="Arial" w:eastAsia="Times New Roman" w:hAnsi="Arial" w:cs="Arial"/>
          <w:sz w:val="20"/>
          <w:szCs w:val="20"/>
        </w:rPr>
        <w:t xml:space="preserve">inférieure au nombre maximal de </w:t>
      </w:r>
      <w:r w:rsidRPr="002226DD">
        <w:rPr>
          <w:rFonts w:ascii="Arial" w:eastAsia="Times New Roman" w:hAnsi="Arial" w:cs="Arial"/>
          <w:sz w:val="20"/>
          <w:szCs w:val="20"/>
        </w:rPr>
        <w:t xml:space="preserve">personnes à bord ; </w:t>
      </w:r>
    </w:p>
    <w:p w14:paraId="0AFC82C5" w14:textId="5A6A9462" w:rsidR="00EA2402" w:rsidRDefault="00EA2402" w:rsidP="00015364">
      <w:pPr>
        <w:pStyle w:val="Paragraphedeliste"/>
        <w:autoSpaceDE w:val="0"/>
        <w:autoSpaceDN w:val="0"/>
        <w:adjustRightInd w:val="0"/>
        <w:spacing w:before="120" w:after="120" w:line="360" w:lineRule="auto"/>
        <w:ind w:left="1134" w:hanging="425"/>
        <w:jc w:val="both"/>
        <w:rPr>
          <w:rFonts w:ascii="Arial" w:eastAsia="Times New Roman" w:hAnsi="Arial" w:cs="Arial"/>
          <w:sz w:val="20"/>
          <w:szCs w:val="20"/>
        </w:rPr>
      </w:pPr>
      <w:r w:rsidRPr="002226DD">
        <w:rPr>
          <w:rFonts w:ascii="Arial" w:eastAsia="Times New Roman" w:hAnsi="Arial" w:cs="Arial"/>
          <w:sz w:val="20"/>
          <w:szCs w:val="20"/>
        </w:rPr>
        <w:t>(2) dans le cas d'un hélicoptère transportant</w:t>
      </w:r>
      <w:r w:rsidR="00831BA4"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plus de </w:t>
      </w:r>
      <w:r w:rsidR="00705F25" w:rsidRPr="002226DD">
        <w:rPr>
          <w:rFonts w:ascii="Arial" w:eastAsia="Times New Roman" w:hAnsi="Arial" w:cs="Arial"/>
          <w:sz w:val="20"/>
          <w:szCs w:val="20"/>
        </w:rPr>
        <w:t>onze (</w:t>
      </w:r>
      <w:r w:rsidRPr="002226DD">
        <w:rPr>
          <w:rFonts w:ascii="Arial" w:eastAsia="Times New Roman" w:hAnsi="Arial" w:cs="Arial"/>
          <w:sz w:val="20"/>
          <w:szCs w:val="20"/>
        </w:rPr>
        <w:t>1</w:t>
      </w:r>
      <w:r w:rsidR="00831BA4" w:rsidRPr="002226DD">
        <w:rPr>
          <w:rFonts w:ascii="Arial" w:eastAsia="Times New Roman" w:hAnsi="Arial" w:cs="Arial"/>
          <w:sz w:val="20"/>
          <w:szCs w:val="20"/>
        </w:rPr>
        <w:t>1</w:t>
      </w:r>
      <w:r w:rsidR="00705F25" w:rsidRPr="002226DD">
        <w:rPr>
          <w:rFonts w:ascii="Arial" w:eastAsia="Times New Roman" w:hAnsi="Arial" w:cs="Arial"/>
          <w:sz w:val="20"/>
          <w:szCs w:val="20"/>
        </w:rPr>
        <w:t>)</w:t>
      </w:r>
      <w:r w:rsidR="00831BA4" w:rsidRPr="002226DD">
        <w:rPr>
          <w:rFonts w:ascii="Arial" w:eastAsia="Times New Roman" w:hAnsi="Arial" w:cs="Arial"/>
          <w:sz w:val="20"/>
          <w:szCs w:val="20"/>
        </w:rPr>
        <w:t xml:space="preserve"> personnes, un minimum de deux </w:t>
      </w:r>
      <w:r w:rsidR="00705F25" w:rsidRPr="002226DD">
        <w:rPr>
          <w:rFonts w:ascii="Arial" w:eastAsia="Times New Roman" w:hAnsi="Arial" w:cs="Arial"/>
          <w:sz w:val="20"/>
          <w:szCs w:val="20"/>
        </w:rPr>
        <w:t>(</w:t>
      </w:r>
      <w:r w:rsidR="003C0A08">
        <w:rPr>
          <w:rFonts w:ascii="Arial" w:eastAsia="Times New Roman" w:hAnsi="Arial" w:cs="Arial"/>
          <w:sz w:val="20"/>
          <w:szCs w:val="20"/>
        </w:rPr>
        <w:t>0</w:t>
      </w:r>
      <w:r w:rsidR="00705F25" w:rsidRPr="002226DD">
        <w:rPr>
          <w:rFonts w:ascii="Arial" w:eastAsia="Times New Roman" w:hAnsi="Arial" w:cs="Arial"/>
          <w:sz w:val="20"/>
          <w:szCs w:val="20"/>
        </w:rPr>
        <w:t xml:space="preserve">2) </w:t>
      </w:r>
      <w:r w:rsidRPr="002226DD">
        <w:rPr>
          <w:rFonts w:ascii="Arial" w:eastAsia="Times New Roman" w:hAnsi="Arial" w:cs="Arial"/>
          <w:sz w:val="20"/>
          <w:szCs w:val="20"/>
        </w:rPr>
        <w:t>canots de sau</w:t>
      </w:r>
      <w:r w:rsidR="00831BA4" w:rsidRPr="002226DD">
        <w:rPr>
          <w:rFonts w:ascii="Arial" w:eastAsia="Times New Roman" w:hAnsi="Arial" w:cs="Arial"/>
          <w:sz w:val="20"/>
          <w:szCs w:val="20"/>
        </w:rPr>
        <w:t xml:space="preserve">vetage suffisants ensemble pour </w:t>
      </w:r>
      <w:r w:rsidRPr="002226DD">
        <w:rPr>
          <w:rFonts w:ascii="Arial" w:eastAsia="Times New Roman" w:hAnsi="Arial" w:cs="Arial"/>
          <w:sz w:val="20"/>
          <w:szCs w:val="20"/>
        </w:rPr>
        <w:t>transporter to</w:t>
      </w:r>
      <w:r w:rsidR="00831BA4" w:rsidRPr="002226DD">
        <w:rPr>
          <w:rFonts w:ascii="Arial" w:eastAsia="Times New Roman" w:hAnsi="Arial" w:cs="Arial"/>
          <w:sz w:val="20"/>
          <w:szCs w:val="20"/>
        </w:rPr>
        <w:t xml:space="preserve">utes les personnes pouvant être </w:t>
      </w:r>
      <w:r w:rsidRPr="002226DD">
        <w:rPr>
          <w:rFonts w:ascii="Arial" w:eastAsia="Times New Roman" w:hAnsi="Arial" w:cs="Arial"/>
          <w:sz w:val="20"/>
          <w:szCs w:val="20"/>
        </w:rPr>
        <w:t>transportées à</w:t>
      </w:r>
      <w:r w:rsidR="00831BA4" w:rsidRPr="002226DD">
        <w:rPr>
          <w:rFonts w:ascii="Arial" w:eastAsia="Times New Roman" w:hAnsi="Arial" w:cs="Arial"/>
          <w:sz w:val="20"/>
          <w:szCs w:val="20"/>
        </w:rPr>
        <w:t xml:space="preserve"> bord.</w:t>
      </w:r>
      <w:r w:rsidR="005245C8">
        <w:rPr>
          <w:rFonts w:ascii="Arial" w:eastAsia="Times New Roman" w:hAnsi="Arial" w:cs="Arial"/>
          <w:sz w:val="20"/>
          <w:szCs w:val="20"/>
        </w:rPr>
        <w:t xml:space="preserve"> </w:t>
      </w:r>
      <w:r w:rsidR="001175A2">
        <w:rPr>
          <w:rFonts w:ascii="Arial" w:eastAsia="Times New Roman" w:hAnsi="Arial" w:cs="Arial"/>
          <w:sz w:val="20"/>
          <w:szCs w:val="20"/>
        </w:rPr>
        <w:t>L</w:t>
      </w:r>
      <w:r w:rsidR="005245C8" w:rsidRPr="005245C8">
        <w:rPr>
          <w:rFonts w:ascii="Arial" w:eastAsia="Times New Roman" w:hAnsi="Arial" w:cs="Arial"/>
          <w:sz w:val="20"/>
          <w:szCs w:val="20"/>
        </w:rPr>
        <w:t xml:space="preserve">orsque deux canots de sauvetage sont prévus, la capacité en surcharge de chacun sera suffisante </w:t>
      </w:r>
      <w:r w:rsidR="005245C8" w:rsidRPr="00015364">
        <w:rPr>
          <w:rFonts w:ascii="Arial" w:eastAsia="Times New Roman" w:hAnsi="Arial" w:cs="Arial"/>
          <w:sz w:val="20"/>
          <w:szCs w:val="20"/>
        </w:rPr>
        <w:t>pour a</w:t>
      </w:r>
      <w:r w:rsidR="001175A2" w:rsidRPr="001175A2">
        <w:rPr>
          <w:rFonts w:ascii="Arial" w:eastAsia="Times New Roman" w:hAnsi="Arial" w:cs="Arial"/>
          <w:sz w:val="20"/>
          <w:szCs w:val="20"/>
        </w:rPr>
        <w:t>ccueillir tous les occupants</w:t>
      </w:r>
      <w:r w:rsidR="001175A2">
        <w:rPr>
          <w:rFonts w:ascii="Arial" w:eastAsia="Times New Roman" w:hAnsi="Arial" w:cs="Arial"/>
          <w:sz w:val="20"/>
          <w:szCs w:val="20"/>
        </w:rPr>
        <w:t>.</w:t>
      </w:r>
      <w:r w:rsidR="00831BA4" w:rsidRPr="00015364">
        <w:rPr>
          <w:rFonts w:ascii="Arial" w:eastAsia="Times New Roman" w:hAnsi="Arial" w:cs="Arial"/>
          <w:sz w:val="20"/>
          <w:szCs w:val="20"/>
        </w:rPr>
        <w:t xml:space="preserve"> En cas de perte d'un des </w:t>
      </w:r>
      <w:r w:rsidRPr="00015364">
        <w:rPr>
          <w:rFonts w:ascii="Arial" w:eastAsia="Times New Roman" w:hAnsi="Arial" w:cs="Arial"/>
          <w:sz w:val="20"/>
          <w:szCs w:val="20"/>
        </w:rPr>
        <w:t>canots ayant la plus g</w:t>
      </w:r>
      <w:r w:rsidR="00831BA4" w:rsidRPr="00015364">
        <w:rPr>
          <w:rFonts w:ascii="Arial" w:eastAsia="Times New Roman" w:hAnsi="Arial" w:cs="Arial"/>
          <w:sz w:val="20"/>
          <w:szCs w:val="20"/>
        </w:rPr>
        <w:t xml:space="preserve">rande capacité nominale, </w:t>
      </w:r>
      <w:r w:rsidRPr="00015364">
        <w:rPr>
          <w:rFonts w:ascii="Arial" w:eastAsia="Times New Roman" w:hAnsi="Arial" w:cs="Arial"/>
          <w:sz w:val="20"/>
          <w:szCs w:val="20"/>
        </w:rPr>
        <w:t>la capacité en surcharge des canots restants</w:t>
      </w:r>
      <w:r w:rsidR="00831BA4" w:rsidRPr="00015364">
        <w:rPr>
          <w:rFonts w:ascii="Arial" w:eastAsia="Times New Roman" w:hAnsi="Arial" w:cs="Arial"/>
          <w:sz w:val="20"/>
          <w:szCs w:val="20"/>
        </w:rPr>
        <w:t xml:space="preserve"> </w:t>
      </w:r>
      <w:r w:rsidRPr="00015364">
        <w:rPr>
          <w:rFonts w:ascii="Arial" w:eastAsia="Times New Roman" w:hAnsi="Arial" w:cs="Arial"/>
          <w:sz w:val="20"/>
          <w:szCs w:val="20"/>
        </w:rPr>
        <w:t>doit être suffisante pour accueillir l'ensemble</w:t>
      </w:r>
      <w:r w:rsidR="00831BA4" w:rsidRPr="00015364">
        <w:rPr>
          <w:rFonts w:ascii="Arial" w:eastAsia="Times New Roman" w:hAnsi="Arial" w:cs="Arial"/>
          <w:sz w:val="20"/>
          <w:szCs w:val="20"/>
        </w:rPr>
        <w:t xml:space="preserve"> </w:t>
      </w:r>
      <w:r w:rsidRPr="00015364">
        <w:rPr>
          <w:rFonts w:ascii="Arial" w:eastAsia="Times New Roman" w:hAnsi="Arial" w:cs="Arial"/>
          <w:sz w:val="20"/>
          <w:szCs w:val="20"/>
        </w:rPr>
        <w:t xml:space="preserve">des occupants </w:t>
      </w:r>
      <w:r w:rsidR="00831BA4" w:rsidRPr="00015364">
        <w:rPr>
          <w:rFonts w:ascii="Arial" w:eastAsia="Times New Roman" w:hAnsi="Arial" w:cs="Arial"/>
          <w:sz w:val="20"/>
          <w:szCs w:val="20"/>
        </w:rPr>
        <w:t>de l'hélicoptère. (</w:t>
      </w:r>
      <w:r w:rsidR="00FF3EAC" w:rsidRPr="00015364">
        <w:rPr>
          <w:rFonts w:ascii="Arial" w:eastAsia="Times New Roman" w:hAnsi="Arial" w:cs="Arial"/>
          <w:sz w:val="20"/>
          <w:szCs w:val="20"/>
        </w:rPr>
        <w:t>Voir</w:t>
      </w:r>
      <w:r w:rsidR="00831BA4" w:rsidRPr="00015364">
        <w:rPr>
          <w:rFonts w:ascii="Arial" w:eastAsia="Times New Roman" w:hAnsi="Arial" w:cs="Arial"/>
          <w:sz w:val="20"/>
          <w:szCs w:val="20"/>
        </w:rPr>
        <w:t xml:space="preserve"> IEM OPS </w:t>
      </w:r>
      <w:r w:rsidRPr="00015364">
        <w:rPr>
          <w:rFonts w:ascii="Arial" w:eastAsia="Times New Roman" w:hAnsi="Arial" w:cs="Arial"/>
          <w:sz w:val="20"/>
          <w:szCs w:val="20"/>
        </w:rPr>
        <w:t>3.K.205 (a)(2)</w:t>
      </w:r>
      <w:r w:rsidR="003C0A08" w:rsidRPr="00015364">
        <w:rPr>
          <w:rFonts w:ascii="Arial" w:eastAsia="Times New Roman" w:hAnsi="Arial" w:cs="Arial"/>
          <w:sz w:val="20"/>
          <w:szCs w:val="20"/>
        </w:rPr>
        <w:t>)</w:t>
      </w:r>
      <w:r w:rsidRPr="00015364">
        <w:rPr>
          <w:rFonts w:ascii="Arial" w:eastAsia="Times New Roman" w:hAnsi="Arial" w:cs="Arial"/>
          <w:sz w:val="20"/>
          <w:szCs w:val="20"/>
        </w:rPr>
        <w:t xml:space="preserve"> ; </w:t>
      </w:r>
    </w:p>
    <w:p w14:paraId="071ACA24" w14:textId="52393E6A" w:rsidR="00321FA0" w:rsidRPr="00015364" w:rsidRDefault="00321FA0" w:rsidP="00015364">
      <w:pPr>
        <w:pStyle w:val="Paragraphedeliste"/>
        <w:autoSpaceDE w:val="0"/>
        <w:autoSpaceDN w:val="0"/>
        <w:adjustRightInd w:val="0"/>
        <w:spacing w:before="120" w:after="120" w:line="360" w:lineRule="auto"/>
        <w:ind w:left="1134" w:hanging="425"/>
        <w:jc w:val="both"/>
        <w:rPr>
          <w:rFonts w:ascii="Arial" w:eastAsia="Times New Roman" w:hAnsi="Arial" w:cs="Arial"/>
          <w:i/>
          <w:sz w:val="20"/>
          <w:szCs w:val="20"/>
        </w:rPr>
      </w:pPr>
      <w:r>
        <w:rPr>
          <w:rFonts w:ascii="Arial" w:eastAsia="Times New Roman" w:hAnsi="Arial" w:cs="Arial"/>
          <w:sz w:val="20"/>
          <w:szCs w:val="20"/>
        </w:rPr>
        <w:t xml:space="preserve">  </w:t>
      </w:r>
      <w:r>
        <w:rPr>
          <w:rFonts w:ascii="Arial" w:eastAsia="Times New Roman" w:hAnsi="Arial" w:cs="Arial"/>
          <w:sz w:val="20"/>
          <w:szCs w:val="20"/>
        </w:rPr>
        <w:tab/>
      </w:r>
      <w:r w:rsidRPr="00015364">
        <w:rPr>
          <w:rFonts w:ascii="Arial" w:eastAsia="Times New Roman" w:hAnsi="Arial" w:cs="Arial"/>
          <w:i/>
          <w:sz w:val="20"/>
          <w:szCs w:val="20"/>
        </w:rPr>
        <w:t>Note.— La capacité en surcharge d’un canot de sauvetage correspond à une marge de sécurité de calcul égale à 1,5 fois la capacité maximale du canot.</w:t>
      </w:r>
    </w:p>
    <w:p w14:paraId="14317C7C" w14:textId="79C232AC" w:rsidR="00EA2402" w:rsidRPr="002226DD" w:rsidRDefault="00EA2402"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w:t>
      </w:r>
      <w:r w:rsidR="00FF3EAC" w:rsidRPr="002226DD">
        <w:rPr>
          <w:rFonts w:ascii="Arial" w:eastAsia="Times New Roman" w:hAnsi="Arial" w:cs="Arial"/>
          <w:sz w:val="20"/>
          <w:szCs w:val="20"/>
        </w:rPr>
        <w:t xml:space="preserve"> </w:t>
      </w:r>
      <w:r w:rsidRPr="002226DD">
        <w:rPr>
          <w:rFonts w:ascii="Arial" w:eastAsia="Times New Roman" w:hAnsi="Arial" w:cs="Arial"/>
          <w:sz w:val="20"/>
          <w:szCs w:val="20"/>
        </w:rPr>
        <w:t>au moins un émetteur de localisation</w:t>
      </w:r>
      <w:r w:rsidR="00FF3EAC" w:rsidRPr="002226DD">
        <w:rPr>
          <w:rFonts w:ascii="Arial" w:eastAsia="Times New Roman" w:hAnsi="Arial" w:cs="Arial"/>
          <w:sz w:val="20"/>
          <w:szCs w:val="20"/>
        </w:rPr>
        <w:t xml:space="preserve"> </w:t>
      </w:r>
      <w:r w:rsidRPr="002226DD">
        <w:rPr>
          <w:rFonts w:ascii="Arial" w:eastAsia="Times New Roman" w:hAnsi="Arial" w:cs="Arial"/>
          <w:sz w:val="20"/>
          <w:szCs w:val="20"/>
        </w:rPr>
        <w:t>d'urgence de survie (ELT(S)) pour</w:t>
      </w:r>
      <w:r w:rsidR="00FF3EAC" w:rsidRPr="002226DD">
        <w:rPr>
          <w:rFonts w:ascii="Arial" w:eastAsia="Times New Roman" w:hAnsi="Arial" w:cs="Arial"/>
          <w:sz w:val="20"/>
          <w:szCs w:val="20"/>
        </w:rPr>
        <w:t xml:space="preserve"> chaque </w:t>
      </w:r>
      <w:r w:rsidRPr="002226DD">
        <w:rPr>
          <w:rFonts w:ascii="Arial" w:eastAsia="Times New Roman" w:hAnsi="Arial" w:cs="Arial"/>
          <w:sz w:val="20"/>
          <w:szCs w:val="20"/>
        </w:rPr>
        <w:t>canot de sauv</w:t>
      </w:r>
      <w:r w:rsidR="00FF3EAC" w:rsidRPr="002226DD">
        <w:rPr>
          <w:rFonts w:ascii="Arial" w:eastAsia="Times New Roman" w:hAnsi="Arial" w:cs="Arial"/>
          <w:sz w:val="20"/>
          <w:szCs w:val="20"/>
        </w:rPr>
        <w:t xml:space="preserve">etage transporté capable </w:t>
      </w:r>
      <w:r w:rsidRPr="002226DD">
        <w:rPr>
          <w:rFonts w:ascii="Arial" w:eastAsia="Times New Roman" w:hAnsi="Arial" w:cs="Arial"/>
          <w:sz w:val="20"/>
          <w:szCs w:val="20"/>
        </w:rPr>
        <w:t>d’émettre sur les fréquences de détresses</w:t>
      </w:r>
      <w:r w:rsidR="00FF3EA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prescrites </w:t>
      </w:r>
      <w:r w:rsidR="00A03E7F" w:rsidRPr="002226DD">
        <w:rPr>
          <w:rFonts w:ascii="Arial" w:eastAsia="Times New Roman" w:hAnsi="Arial" w:cs="Arial"/>
          <w:sz w:val="20"/>
          <w:szCs w:val="20"/>
        </w:rPr>
        <w:t xml:space="preserve">à l’appendice 1 au </w:t>
      </w:r>
      <w:r w:rsidR="000D318B" w:rsidRPr="002226DD">
        <w:rPr>
          <w:rFonts w:ascii="Arial" w:eastAsia="Times New Roman" w:hAnsi="Arial" w:cs="Arial"/>
          <w:sz w:val="20"/>
          <w:szCs w:val="20"/>
        </w:rPr>
        <w:t>§</w:t>
      </w:r>
      <w:r w:rsidR="00A03E7F" w:rsidRPr="002226DD">
        <w:rPr>
          <w:rFonts w:ascii="Arial" w:eastAsia="Times New Roman" w:hAnsi="Arial" w:cs="Arial"/>
          <w:sz w:val="20"/>
          <w:szCs w:val="20"/>
        </w:rPr>
        <w:t xml:space="preserve"> OPS 3.K.205 </w:t>
      </w:r>
      <w:r w:rsidR="00FF3EAC" w:rsidRPr="002226DD">
        <w:rPr>
          <w:rFonts w:ascii="Arial" w:eastAsia="Times New Roman" w:hAnsi="Arial" w:cs="Arial"/>
          <w:sz w:val="20"/>
          <w:szCs w:val="20"/>
        </w:rPr>
        <w:t xml:space="preserve">(Voir IEM </w:t>
      </w:r>
      <w:r w:rsidRPr="002226DD">
        <w:rPr>
          <w:rFonts w:ascii="Arial" w:eastAsia="Times New Roman" w:hAnsi="Arial" w:cs="Arial"/>
          <w:sz w:val="20"/>
          <w:szCs w:val="20"/>
        </w:rPr>
        <w:t xml:space="preserve">OPS 3.K.205 (a)(3)) ; </w:t>
      </w:r>
    </w:p>
    <w:p w14:paraId="49816E5F" w14:textId="77777777" w:rsidR="00EA2402" w:rsidRPr="002226DD" w:rsidRDefault="00EA2402">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(4)</w:t>
      </w:r>
      <w:r w:rsidR="00FF3EAC"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un éclairage des issues de secours ; </w:t>
      </w:r>
    </w:p>
    <w:p w14:paraId="05741DBD" w14:textId="2B198B5A" w:rsidR="00FA0D97" w:rsidRDefault="00EA2402"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(5) </w:t>
      </w:r>
      <w:r w:rsidR="00FF3EAC" w:rsidRPr="002226DD">
        <w:rPr>
          <w:rFonts w:ascii="Arial" w:eastAsia="Times New Roman" w:hAnsi="Arial" w:cs="Arial"/>
          <w:sz w:val="20"/>
          <w:szCs w:val="20"/>
        </w:rPr>
        <w:t xml:space="preserve"> </w:t>
      </w:r>
      <w:del w:id="1635" w:author="Amouzouvi Kossi MONA" w:date="2026-07-29T16:19:00Z" w16du:dateUtc="2026-07-29T16:19:00Z">
        <w:r w:rsidRPr="002226DD" w:rsidDel="00462A86">
          <w:rPr>
            <w:rFonts w:ascii="Arial" w:eastAsia="Times New Roman" w:hAnsi="Arial" w:cs="Arial"/>
            <w:sz w:val="20"/>
            <w:szCs w:val="20"/>
          </w:rPr>
          <w:delText xml:space="preserve">et </w:delText>
        </w:r>
      </w:del>
      <w:r w:rsidRPr="002226DD">
        <w:rPr>
          <w:rFonts w:ascii="Arial" w:eastAsia="Times New Roman" w:hAnsi="Arial" w:cs="Arial"/>
          <w:sz w:val="20"/>
          <w:szCs w:val="20"/>
        </w:rPr>
        <w:t>un équipement de survie comprenant également les moyens de se maintenir en vie,</w:t>
      </w:r>
      <w:r w:rsidR="00FF3EAC" w:rsidRPr="002226DD">
        <w:rPr>
          <w:rFonts w:ascii="Arial" w:eastAsia="Times New Roman" w:hAnsi="Arial" w:cs="Arial"/>
          <w:sz w:val="20"/>
          <w:szCs w:val="20"/>
        </w:rPr>
        <w:t xml:space="preserve"> </w:t>
      </w:r>
      <w:r w:rsidRPr="002226DD">
        <w:rPr>
          <w:rFonts w:ascii="Arial" w:eastAsia="Times New Roman" w:hAnsi="Arial" w:cs="Arial"/>
          <w:sz w:val="20"/>
          <w:szCs w:val="20"/>
        </w:rPr>
        <w:t>adaptés à la nature du vol qui doit être</w:t>
      </w:r>
      <w:r w:rsidR="00FF3EAC" w:rsidRPr="002226DD">
        <w:rPr>
          <w:rFonts w:ascii="Arial" w:eastAsia="Times New Roman" w:hAnsi="Arial" w:cs="Arial"/>
          <w:sz w:val="20"/>
          <w:szCs w:val="20"/>
        </w:rPr>
        <w:t xml:space="preserve"> </w:t>
      </w:r>
      <w:r w:rsidRPr="002226DD">
        <w:rPr>
          <w:rFonts w:ascii="Arial" w:eastAsia="Times New Roman" w:hAnsi="Arial" w:cs="Arial"/>
          <w:sz w:val="20"/>
          <w:szCs w:val="20"/>
        </w:rPr>
        <w:t>entrepris</w:t>
      </w:r>
      <w:r w:rsidR="00FA0D97" w:rsidRPr="002226DD">
        <w:rPr>
          <w:rFonts w:ascii="Arial" w:eastAsia="Times New Roman" w:hAnsi="Arial" w:cs="Arial"/>
          <w:sz w:val="20"/>
          <w:szCs w:val="20"/>
        </w:rPr>
        <w:t>.</w:t>
      </w:r>
    </w:p>
    <w:p w14:paraId="4616E248" w14:textId="77777777" w:rsidR="00987D12" w:rsidRDefault="00987D12"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p>
    <w:p w14:paraId="01B55B54" w14:textId="77777777" w:rsidR="00987D12" w:rsidRPr="002226DD" w:rsidRDefault="00987D12"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p>
    <w:p w14:paraId="52A58C5D" w14:textId="77777777" w:rsidR="00EA2402" w:rsidRPr="002226DD" w:rsidRDefault="00EA2402" w:rsidP="00015364">
      <w:pPr>
        <w:pStyle w:val="Titre2"/>
        <w:spacing w:after="0" w:line="240" w:lineRule="auto"/>
        <w:rPr>
          <w:rFonts w:eastAsia="Times New Roman"/>
        </w:rPr>
      </w:pPr>
      <w:bookmarkStart w:id="1636" w:name="_Toc216105765"/>
      <w:r w:rsidRPr="002226DD">
        <w:rPr>
          <w:rFonts w:eastAsia="Times New Roman"/>
        </w:rPr>
        <w:t xml:space="preserve">OPS 3.K.210 </w:t>
      </w:r>
      <w:r w:rsidR="002D2D36" w:rsidRPr="002226DD">
        <w:rPr>
          <w:rFonts w:eastAsia="Times New Roman"/>
        </w:rPr>
        <w:tab/>
      </w:r>
      <w:r w:rsidRPr="002226DD">
        <w:rPr>
          <w:rFonts w:eastAsia="Times New Roman"/>
        </w:rPr>
        <w:t>Equipement de survie</w:t>
      </w:r>
      <w:bookmarkEnd w:id="1636"/>
    </w:p>
    <w:p w14:paraId="3406A82C" w14:textId="371CC537" w:rsidR="00EA2402" w:rsidRPr="002226DD" w:rsidRDefault="00EA2402" w:rsidP="007D25A5">
      <w:pPr>
        <w:tabs>
          <w:tab w:val="left" w:pos="6614"/>
        </w:tabs>
        <w:autoSpaceDE w:val="0"/>
        <w:autoSpaceDN w:val="0"/>
        <w:adjustRightInd w:val="0"/>
        <w:spacing w:before="120" w:after="120" w:line="360" w:lineRule="auto"/>
        <w:jc w:val="both"/>
        <w:rPr>
          <w:rFonts w:ascii="Arial" w:eastAsia="Times New Roman" w:hAnsi="Arial" w:cs="Arial"/>
          <w:sz w:val="20"/>
          <w:szCs w:val="20"/>
        </w:rPr>
      </w:pPr>
      <w:r w:rsidRPr="002226DD">
        <w:rPr>
          <w:rFonts w:ascii="Arial" w:eastAsia="Times New Roman" w:hAnsi="Arial" w:cs="Arial"/>
          <w:sz w:val="20"/>
          <w:szCs w:val="20"/>
        </w:rPr>
        <w:t>(</w:t>
      </w:r>
      <w:r w:rsidR="00152DB1" w:rsidRPr="002226DD">
        <w:rPr>
          <w:rFonts w:ascii="Arial" w:eastAsia="Times New Roman" w:hAnsi="Arial" w:cs="Arial"/>
          <w:sz w:val="20"/>
          <w:szCs w:val="20"/>
        </w:rPr>
        <w:t>Voir</w:t>
      </w:r>
      <w:r w:rsidRPr="002226DD">
        <w:rPr>
          <w:rFonts w:ascii="Arial" w:eastAsia="Times New Roman" w:hAnsi="Arial" w:cs="Arial"/>
          <w:sz w:val="20"/>
          <w:szCs w:val="20"/>
        </w:rPr>
        <w:t xml:space="preserve"> IEM OPS 3.K.210) </w:t>
      </w:r>
      <w:r w:rsidR="00203A6D">
        <w:rPr>
          <w:rFonts w:ascii="Arial" w:eastAsia="Times New Roman" w:hAnsi="Arial" w:cs="Arial"/>
          <w:sz w:val="20"/>
          <w:szCs w:val="20"/>
        </w:rPr>
        <w:tab/>
      </w:r>
    </w:p>
    <w:p w14:paraId="7E6E7865" w14:textId="4F3A6D66" w:rsidR="00EA2402" w:rsidRPr="002226DD" w:rsidRDefault="00EA2402">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 xml:space="preserve">Un exploitant ne peut exploiter un hélicoptère </w:t>
      </w:r>
      <w:r w:rsidR="00A37439">
        <w:rPr>
          <w:rFonts w:ascii="Arial" w:hAnsi="Arial" w:cs="Arial"/>
          <w:sz w:val="20"/>
          <w:szCs w:val="20"/>
        </w:rPr>
        <w:t xml:space="preserve">conformément au OPS 3.K.220 ou </w:t>
      </w:r>
      <w:r w:rsidRPr="002226DD">
        <w:rPr>
          <w:rFonts w:ascii="Arial" w:hAnsi="Arial" w:cs="Arial"/>
          <w:sz w:val="20"/>
          <w:szCs w:val="20"/>
        </w:rPr>
        <w:t>au-</w:t>
      </w:r>
      <w:r w:rsidR="00152DB1" w:rsidRPr="002226DD">
        <w:rPr>
          <w:rFonts w:ascii="Arial" w:hAnsi="Arial" w:cs="Arial"/>
          <w:sz w:val="20"/>
          <w:szCs w:val="20"/>
        </w:rPr>
        <w:t xml:space="preserve"> </w:t>
      </w:r>
      <w:r w:rsidRPr="002226DD">
        <w:rPr>
          <w:rFonts w:ascii="Arial" w:hAnsi="Arial" w:cs="Arial"/>
          <w:sz w:val="20"/>
          <w:szCs w:val="20"/>
        </w:rPr>
        <w:t>dessus de régions où les opérations de recherches</w:t>
      </w:r>
      <w:r w:rsidR="00152DB1" w:rsidRPr="002226DD">
        <w:rPr>
          <w:rFonts w:ascii="Arial" w:hAnsi="Arial" w:cs="Arial"/>
          <w:sz w:val="20"/>
          <w:szCs w:val="20"/>
        </w:rPr>
        <w:t xml:space="preserve"> </w:t>
      </w:r>
      <w:r w:rsidRPr="002226DD">
        <w:rPr>
          <w:rFonts w:ascii="Arial" w:hAnsi="Arial" w:cs="Arial"/>
          <w:sz w:val="20"/>
          <w:szCs w:val="20"/>
        </w:rPr>
        <w:t>et de sauvetage seraient particulièrement difficiles</w:t>
      </w:r>
      <w:r w:rsidR="00152DB1" w:rsidRPr="002226DD">
        <w:rPr>
          <w:rFonts w:ascii="Arial" w:hAnsi="Arial" w:cs="Arial"/>
          <w:sz w:val="20"/>
          <w:szCs w:val="20"/>
        </w:rPr>
        <w:t xml:space="preserve"> </w:t>
      </w:r>
      <w:r w:rsidRPr="002226DD">
        <w:rPr>
          <w:rFonts w:ascii="Arial" w:hAnsi="Arial" w:cs="Arial"/>
          <w:sz w:val="20"/>
          <w:szCs w:val="20"/>
        </w:rPr>
        <w:t>que s'il est doté des équipements ci-</w:t>
      </w:r>
      <w:r w:rsidR="00152DB1" w:rsidRPr="002226DD">
        <w:rPr>
          <w:rFonts w:ascii="Arial" w:hAnsi="Arial" w:cs="Arial"/>
          <w:sz w:val="20"/>
          <w:szCs w:val="20"/>
        </w:rPr>
        <w:t>après :</w:t>
      </w:r>
      <w:r w:rsidRPr="002226DD">
        <w:rPr>
          <w:rFonts w:ascii="Arial" w:hAnsi="Arial" w:cs="Arial"/>
          <w:sz w:val="20"/>
          <w:szCs w:val="20"/>
        </w:rPr>
        <w:t xml:space="preserve"> </w:t>
      </w:r>
    </w:p>
    <w:p w14:paraId="6F0DC7C7" w14:textId="77777777" w:rsidR="00311F4A" w:rsidRPr="002226DD" w:rsidRDefault="00EA2402" w:rsidP="009F294D">
      <w:pPr>
        <w:pStyle w:val="Paragraphedeliste"/>
        <w:numPr>
          <w:ilvl w:val="0"/>
          <w:numId w:val="10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équipement de signalisation permettant d'envoyer les signaux de détresse</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pyrotechniques décrits dans </w:t>
      </w:r>
      <w:r w:rsidR="001B5A3E" w:rsidRPr="002226DD">
        <w:rPr>
          <w:rFonts w:ascii="Arial" w:eastAsia="Times New Roman" w:hAnsi="Arial" w:cs="Arial"/>
          <w:sz w:val="20"/>
          <w:szCs w:val="20"/>
        </w:rPr>
        <w:t>le RANT 02</w:t>
      </w:r>
      <w:r w:rsidRPr="002226DD">
        <w:rPr>
          <w:rFonts w:ascii="Arial" w:eastAsia="Times New Roman" w:hAnsi="Arial" w:cs="Arial"/>
          <w:sz w:val="20"/>
          <w:szCs w:val="20"/>
        </w:rPr>
        <w:t xml:space="preserve"> ; </w:t>
      </w:r>
    </w:p>
    <w:p w14:paraId="7EB61EB1" w14:textId="77777777" w:rsidR="00311F4A" w:rsidRPr="002226DD" w:rsidRDefault="00EA2402" w:rsidP="009F294D">
      <w:pPr>
        <w:pStyle w:val="Paragraphedeliste"/>
        <w:numPr>
          <w:ilvl w:val="0"/>
          <w:numId w:val="10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au moins un émetteur de localisation d’urgence de survie (ELT(S)) capable</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d'émettre sur les fréquences d'urgence</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prescrites par </w:t>
      </w:r>
      <w:r w:rsidR="001B5A3E" w:rsidRPr="002226DD">
        <w:rPr>
          <w:rFonts w:ascii="Arial" w:eastAsia="Times New Roman" w:hAnsi="Arial" w:cs="Arial"/>
          <w:sz w:val="20"/>
          <w:szCs w:val="20"/>
        </w:rPr>
        <w:t xml:space="preserve">le RANT 10  </w:t>
      </w:r>
      <w:r w:rsidRPr="002226DD">
        <w:rPr>
          <w:rFonts w:ascii="Arial" w:eastAsia="Times New Roman" w:hAnsi="Arial" w:cs="Arial"/>
          <w:sz w:val="20"/>
          <w:szCs w:val="20"/>
        </w:rPr>
        <w:t>,</w:t>
      </w:r>
      <w:r w:rsidR="00152DB1" w:rsidRPr="002226DD">
        <w:rPr>
          <w:rFonts w:ascii="Arial" w:eastAsia="Times New Roman" w:hAnsi="Arial" w:cs="Arial"/>
          <w:sz w:val="20"/>
          <w:szCs w:val="20"/>
        </w:rPr>
        <w:t xml:space="preserve"> </w:t>
      </w:r>
      <w:r w:rsidR="00D2762C" w:rsidRPr="002226DD">
        <w:rPr>
          <w:rFonts w:ascii="Arial" w:eastAsia="Times New Roman" w:hAnsi="Arial" w:cs="Arial"/>
          <w:sz w:val="20"/>
          <w:szCs w:val="20"/>
        </w:rPr>
        <w:t xml:space="preserve">PART </w:t>
      </w:r>
      <w:r w:rsidR="001B5A3E" w:rsidRPr="002226DD">
        <w:rPr>
          <w:rFonts w:ascii="Arial" w:eastAsia="Times New Roman" w:hAnsi="Arial" w:cs="Arial"/>
          <w:sz w:val="20"/>
          <w:szCs w:val="20"/>
        </w:rPr>
        <w:t xml:space="preserve">5 </w:t>
      </w:r>
      <w:r w:rsidRPr="002226DD">
        <w:rPr>
          <w:rFonts w:ascii="Arial" w:eastAsia="Times New Roman" w:hAnsi="Arial" w:cs="Arial"/>
          <w:sz w:val="20"/>
          <w:szCs w:val="20"/>
        </w:rPr>
        <w:t xml:space="preserve">, Chapitre 2  </w:t>
      </w:r>
    </w:p>
    <w:p w14:paraId="2BC460D1" w14:textId="77777777" w:rsidR="00311F4A" w:rsidRPr="002226DD" w:rsidRDefault="00EA2402" w:rsidP="009F294D">
      <w:pPr>
        <w:pStyle w:val="Paragraphedeliste"/>
        <w:numPr>
          <w:ilvl w:val="0"/>
          <w:numId w:val="10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et l’équipement de survie complémentaire pour l'itinéraire à suivre, tenant compte du</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nombre de passagers transportés à bord</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(voir IEM OPS 3.K.210(c)). </w:t>
      </w:r>
    </w:p>
    <w:p w14:paraId="27C2F6C9" w14:textId="2A1EF14A" w:rsidR="00EA2402" w:rsidRPr="002226DD" w:rsidRDefault="00EA2402" w:rsidP="00015364">
      <w:pPr>
        <w:pStyle w:val="Titre2"/>
        <w:jc w:val="both"/>
      </w:pPr>
      <w:bookmarkStart w:id="1637" w:name="_Toc216105766"/>
      <w:r w:rsidRPr="002226DD">
        <w:t xml:space="preserve">OPS 3.K.212 </w:t>
      </w:r>
      <w:r w:rsidR="00152DB1" w:rsidRPr="002226DD">
        <w:tab/>
      </w:r>
      <w:r w:rsidRPr="002226DD">
        <w:t>Exigences additionnelles pour les hélicoptères exploités depuis ou vers</w:t>
      </w:r>
      <w:r w:rsidR="00152DB1" w:rsidRPr="002226DD">
        <w:t xml:space="preserve"> </w:t>
      </w:r>
      <w:r w:rsidRPr="002226DD">
        <w:t>des héliplate</w:t>
      </w:r>
      <w:r w:rsidR="004C76A0">
        <w:t>-</w:t>
      </w:r>
      <w:r w:rsidRPr="002226DD">
        <w:t>formes situées dans une zone</w:t>
      </w:r>
      <w:r w:rsidR="00152DB1" w:rsidRPr="002226DD">
        <w:t xml:space="preserve"> </w:t>
      </w:r>
      <w:r w:rsidRPr="002226DD">
        <w:t xml:space="preserve">maritime hostile telle que définie au </w:t>
      </w:r>
      <w:r w:rsidR="001A0A5E" w:rsidRPr="002226DD">
        <w:t>§</w:t>
      </w:r>
      <w:r w:rsidR="00152DB1" w:rsidRPr="002226DD">
        <w:t xml:space="preserve"> </w:t>
      </w:r>
      <w:r w:rsidRPr="002226DD">
        <w:t>OPS 3.F.015</w:t>
      </w:r>
      <w:bookmarkEnd w:id="1637"/>
      <w:r w:rsidRPr="002226DD">
        <w:t xml:space="preserve">  </w:t>
      </w:r>
    </w:p>
    <w:p w14:paraId="7D825415" w14:textId="77777777" w:rsidR="00311F4A" w:rsidRPr="002226DD" w:rsidRDefault="00EA2402" w:rsidP="009F294D">
      <w:pPr>
        <w:pStyle w:val="Paragraphedeliste"/>
        <w:numPr>
          <w:ilvl w:val="0"/>
          <w:numId w:val="109"/>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exploitant </w:t>
      </w:r>
      <w:r w:rsidR="00152DB1" w:rsidRPr="002226DD">
        <w:rPr>
          <w:rFonts w:ascii="Arial" w:eastAsia="Times New Roman" w:hAnsi="Arial" w:cs="Arial"/>
          <w:sz w:val="20"/>
          <w:szCs w:val="20"/>
        </w:rPr>
        <w:t xml:space="preserve">ne peut utiliser un hélicoptère </w:t>
      </w:r>
      <w:r w:rsidRPr="002226DD">
        <w:rPr>
          <w:rFonts w:ascii="Arial" w:eastAsia="Times New Roman" w:hAnsi="Arial" w:cs="Arial"/>
          <w:sz w:val="20"/>
          <w:szCs w:val="20"/>
        </w:rPr>
        <w:t>pour un vol dep</w:t>
      </w:r>
      <w:r w:rsidR="00152DB1" w:rsidRPr="002226DD">
        <w:rPr>
          <w:rFonts w:ascii="Arial" w:eastAsia="Times New Roman" w:hAnsi="Arial" w:cs="Arial"/>
          <w:sz w:val="20"/>
          <w:szCs w:val="20"/>
        </w:rPr>
        <w:t xml:space="preserve">uis ou vers une héli-plateforme </w:t>
      </w:r>
      <w:r w:rsidRPr="002226DD">
        <w:rPr>
          <w:rFonts w:ascii="Arial" w:eastAsia="Times New Roman" w:hAnsi="Arial" w:cs="Arial"/>
          <w:sz w:val="20"/>
          <w:szCs w:val="20"/>
        </w:rPr>
        <w:t xml:space="preserve">située dans </w:t>
      </w:r>
      <w:r w:rsidR="00152DB1" w:rsidRPr="002226DD">
        <w:rPr>
          <w:rFonts w:ascii="Arial" w:eastAsia="Times New Roman" w:hAnsi="Arial" w:cs="Arial"/>
          <w:sz w:val="20"/>
          <w:szCs w:val="20"/>
        </w:rPr>
        <w:t xml:space="preserve">une zone maritime hostile à une </w:t>
      </w:r>
      <w:r w:rsidRPr="002226DD">
        <w:rPr>
          <w:rFonts w:ascii="Arial" w:eastAsia="Times New Roman" w:hAnsi="Arial" w:cs="Arial"/>
          <w:sz w:val="20"/>
          <w:szCs w:val="20"/>
        </w:rPr>
        <w:t xml:space="preserve">distance de la </w:t>
      </w:r>
      <w:r w:rsidR="00152DB1" w:rsidRPr="002226DD">
        <w:rPr>
          <w:rFonts w:ascii="Arial" w:eastAsia="Times New Roman" w:hAnsi="Arial" w:cs="Arial"/>
          <w:sz w:val="20"/>
          <w:szCs w:val="20"/>
        </w:rPr>
        <w:t xml:space="preserve">côte correspondant à plus de </w:t>
      </w:r>
      <w:r w:rsidR="000D318B" w:rsidRPr="002226DD">
        <w:rPr>
          <w:rFonts w:ascii="Arial" w:eastAsia="Times New Roman" w:hAnsi="Arial" w:cs="Arial"/>
          <w:sz w:val="20"/>
          <w:szCs w:val="20"/>
        </w:rPr>
        <w:t>dix (</w:t>
      </w:r>
      <w:r w:rsidR="00152DB1" w:rsidRPr="002226DD">
        <w:rPr>
          <w:rFonts w:ascii="Arial" w:eastAsia="Times New Roman" w:hAnsi="Arial" w:cs="Arial"/>
          <w:sz w:val="20"/>
          <w:szCs w:val="20"/>
        </w:rPr>
        <w:t>10</w:t>
      </w:r>
      <w:r w:rsidR="000D318B" w:rsidRPr="002226DD">
        <w:rPr>
          <w:rFonts w:ascii="Arial" w:eastAsia="Times New Roman" w:hAnsi="Arial" w:cs="Arial"/>
          <w:sz w:val="20"/>
          <w:szCs w:val="20"/>
        </w:rPr>
        <w:t>)</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minutes de vol à la vit</w:t>
      </w:r>
      <w:r w:rsidR="00152DB1" w:rsidRPr="002226DD">
        <w:rPr>
          <w:rFonts w:ascii="Arial" w:eastAsia="Times New Roman" w:hAnsi="Arial" w:cs="Arial"/>
          <w:sz w:val="20"/>
          <w:szCs w:val="20"/>
        </w:rPr>
        <w:t xml:space="preserve">esse normale de croisière, lors </w:t>
      </w:r>
      <w:r w:rsidRPr="002226DD">
        <w:rPr>
          <w:rFonts w:ascii="Arial" w:eastAsia="Times New Roman" w:hAnsi="Arial" w:cs="Arial"/>
          <w:sz w:val="20"/>
          <w:szCs w:val="20"/>
        </w:rPr>
        <w:t xml:space="preserve">d’un vol de </w:t>
      </w:r>
      <w:r w:rsidR="00152DB1" w:rsidRPr="002226DD">
        <w:rPr>
          <w:rFonts w:ascii="Arial" w:eastAsia="Times New Roman" w:hAnsi="Arial" w:cs="Arial"/>
          <w:sz w:val="20"/>
          <w:szCs w:val="20"/>
        </w:rPr>
        <w:t xml:space="preserve">soutien ou en relation avec une </w:t>
      </w:r>
      <w:r w:rsidRPr="002226DD">
        <w:rPr>
          <w:rFonts w:ascii="Arial" w:eastAsia="Times New Roman" w:hAnsi="Arial" w:cs="Arial"/>
          <w:sz w:val="20"/>
          <w:szCs w:val="20"/>
        </w:rPr>
        <w:t>exploitation e</w:t>
      </w:r>
      <w:r w:rsidR="00152DB1" w:rsidRPr="002226DD">
        <w:rPr>
          <w:rFonts w:ascii="Arial" w:eastAsia="Times New Roman" w:hAnsi="Arial" w:cs="Arial"/>
          <w:sz w:val="20"/>
          <w:szCs w:val="20"/>
        </w:rPr>
        <w:t xml:space="preserve">n mer de ressources minières (y </w:t>
      </w:r>
      <w:r w:rsidRPr="002226DD">
        <w:rPr>
          <w:rFonts w:ascii="Arial" w:eastAsia="Times New Roman" w:hAnsi="Arial" w:cs="Arial"/>
          <w:sz w:val="20"/>
          <w:szCs w:val="20"/>
        </w:rPr>
        <w:t xml:space="preserve">compris le gaz), que si : </w:t>
      </w:r>
    </w:p>
    <w:p w14:paraId="0BE0AC62" w14:textId="77777777" w:rsidR="00EA2402" w:rsidRPr="002226DD" w:rsidRDefault="00152DB1" w:rsidP="001020E2">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EA2402" w:rsidRPr="002226DD">
        <w:rPr>
          <w:rFonts w:ascii="Arial" w:eastAsia="Times New Roman" w:hAnsi="Arial" w:cs="Arial"/>
          <w:sz w:val="20"/>
          <w:szCs w:val="20"/>
        </w:rPr>
        <w:t>lorsque les observations ou</w:t>
      </w:r>
      <w:r w:rsidRPr="002226DD">
        <w:rPr>
          <w:rFonts w:ascii="Arial" w:eastAsia="Times New Roman" w:hAnsi="Arial" w:cs="Arial"/>
          <w:sz w:val="20"/>
          <w:szCs w:val="20"/>
        </w:rPr>
        <w:t xml:space="preserve"> </w:t>
      </w:r>
      <w:r w:rsidR="00EA2402" w:rsidRPr="002226DD">
        <w:rPr>
          <w:rFonts w:ascii="Arial" w:eastAsia="Times New Roman" w:hAnsi="Arial" w:cs="Arial"/>
          <w:sz w:val="20"/>
          <w:szCs w:val="20"/>
        </w:rPr>
        <w:t>prévisions mété</w:t>
      </w:r>
      <w:r w:rsidRPr="002226DD">
        <w:rPr>
          <w:rFonts w:ascii="Arial" w:eastAsia="Times New Roman" w:hAnsi="Arial" w:cs="Arial"/>
          <w:sz w:val="20"/>
          <w:szCs w:val="20"/>
        </w:rPr>
        <w:t xml:space="preserve">orologiques à la disposition du </w:t>
      </w:r>
      <w:r w:rsidR="00EA2402" w:rsidRPr="002226DD">
        <w:rPr>
          <w:rFonts w:ascii="Arial" w:eastAsia="Times New Roman" w:hAnsi="Arial" w:cs="Arial"/>
          <w:sz w:val="20"/>
          <w:szCs w:val="20"/>
        </w:rPr>
        <w:t>comman</w:t>
      </w:r>
      <w:r w:rsidRPr="002226DD">
        <w:rPr>
          <w:rFonts w:ascii="Arial" w:eastAsia="Times New Roman" w:hAnsi="Arial" w:cs="Arial"/>
          <w:sz w:val="20"/>
          <w:szCs w:val="20"/>
        </w:rPr>
        <w:t xml:space="preserve">dant de bord indiquent que la </w:t>
      </w:r>
      <w:r w:rsidR="00EA2402" w:rsidRPr="002226DD">
        <w:rPr>
          <w:rFonts w:ascii="Arial" w:eastAsia="Times New Roman" w:hAnsi="Arial" w:cs="Arial"/>
          <w:sz w:val="20"/>
          <w:szCs w:val="20"/>
        </w:rPr>
        <w:t>température de l</w:t>
      </w:r>
      <w:r w:rsidRPr="002226DD">
        <w:rPr>
          <w:rFonts w:ascii="Arial" w:eastAsia="Times New Roman" w:hAnsi="Arial" w:cs="Arial"/>
          <w:sz w:val="20"/>
          <w:szCs w:val="20"/>
        </w:rPr>
        <w:t xml:space="preserve">a mer sera inférieure à plus 10 </w:t>
      </w:r>
      <w:r w:rsidR="00EA2402" w:rsidRPr="002226DD">
        <w:rPr>
          <w:rFonts w:ascii="Arial" w:eastAsia="Times New Roman" w:hAnsi="Arial" w:cs="Arial"/>
          <w:sz w:val="20"/>
          <w:szCs w:val="20"/>
        </w:rPr>
        <w:t>°C pendant le v</w:t>
      </w:r>
      <w:r w:rsidRPr="002226DD">
        <w:rPr>
          <w:rFonts w:ascii="Arial" w:eastAsia="Times New Roman" w:hAnsi="Arial" w:cs="Arial"/>
          <w:sz w:val="20"/>
          <w:szCs w:val="20"/>
        </w:rPr>
        <w:t xml:space="preserve">ol, ou lorsque la durée estimée </w:t>
      </w:r>
      <w:r w:rsidR="00EA2402" w:rsidRPr="002226DD">
        <w:rPr>
          <w:rFonts w:ascii="Arial" w:eastAsia="Times New Roman" w:hAnsi="Arial" w:cs="Arial"/>
          <w:sz w:val="20"/>
          <w:szCs w:val="20"/>
        </w:rPr>
        <w:t>du sauve</w:t>
      </w:r>
      <w:r w:rsidRPr="002226DD">
        <w:rPr>
          <w:rFonts w:ascii="Arial" w:eastAsia="Times New Roman" w:hAnsi="Arial" w:cs="Arial"/>
          <w:sz w:val="20"/>
          <w:szCs w:val="20"/>
        </w:rPr>
        <w:t xml:space="preserve">tage dépasse la durée de survie </w:t>
      </w:r>
      <w:r w:rsidR="00EA2402" w:rsidRPr="002226DD">
        <w:rPr>
          <w:rFonts w:ascii="Arial" w:eastAsia="Times New Roman" w:hAnsi="Arial" w:cs="Arial"/>
          <w:sz w:val="20"/>
          <w:szCs w:val="20"/>
        </w:rPr>
        <w:t>calculée, ou</w:t>
      </w:r>
      <w:r w:rsidRPr="002226DD">
        <w:rPr>
          <w:rFonts w:ascii="Arial" w:eastAsia="Times New Roman" w:hAnsi="Arial" w:cs="Arial"/>
          <w:sz w:val="20"/>
          <w:szCs w:val="20"/>
        </w:rPr>
        <w:t xml:space="preserve"> le vol est programmé pour être </w:t>
      </w:r>
      <w:r w:rsidR="00EA2402" w:rsidRPr="002226DD">
        <w:rPr>
          <w:rFonts w:ascii="Arial" w:eastAsia="Times New Roman" w:hAnsi="Arial" w:cs="Arial"/>
          <w:sz w:val="20"/>
          <w:szCs w:val="20"/>
        </w:rPr>
        <w:t>effectué de nu</w:t>
      </w:r>
      <w:r w:rsidRPr="002226DD">
        <w:rPr>
          <w:rFonts w:ascii="Arial" w:eastAsia="Times New Roman" w:hAnsi="Arial" w:cs="Arial"/>
          <w:sz w:val="20"/>
          <w:szCs w:val="20"/>
        </w:rPr>
        <w:t xml:space="preserve">it, toutes les personnes à bord </w:t>
      </w:r>
      <w:r w:rsidR="00EA2402" w:rsidRPr="002226DD">
        <w:rPr>
          <w:rFonts w:ascii="Arial" w:eastAsia="Times New Roman" w:hAnsi="Arial" w:cs="Arial"/>
          <w:sz w:val="20"/>
          <w:szCs w:val="20"/>
        </w:rPr>
        <w:t>portent des c</w:t>
      </w:r>
      <w:r w:rsidRPr="002226DD">
        <w:rPr>
          <w:rFonts w:ascii="Arial" w:eastAsia="Times New Roman" w:hAnsi="Arial" w:cs="Arial"/>
          <w:sz w:val="20"/>
          <w:szCs w:val="20"/>
        </w:rPr>
        <w:t xml:space="preserve">ombinaisons de survie (voir IEM </w:t>
      </w:r>
      <w:r w:rsidR="00EA2402" w:rsidRPr="002226DD">
        <w:rPr>
          <w:rFonts w:ascii="Arial" w:eastAsia="Times New Roman" w:hAnsi="Arial" w:cs="Arial"/>
          <w:sz w:val="20"/>
          <w:szCs w:val="20"/>
        </w:rPr>
        <w:t xml:space="preserve">OPS 3.K.202) ; </w:t>
      </w:r>
    </w:p>
    <w:p w14:paraId="4541DDBB" w14:textId="001B60A7" w:rsidR="00EA2402" w:rsidRPr="002226DD" w:rsidRDefault="00EA2402" w:rsidP="001020E2">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(2) tous les canots de sauvetage</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transportés</w:t>
      </w:r>
      <w:r w:rsidR="00152DB1" w:rsidRPr="002226DD">
        <w:rPr>
          <w:rFonts w:ascii="Arial" w:eastAsia="Times New Roman" w:hAnsi="Arial" w:cs="Arial"/>
          <w:sz w:val="20"/>
          <w:szCs w:val="20"/>
        </w:rPr>
        <w:t xml:space="preserve"> conformément au </w:t>
      </w:r>
      <w:r w:rsidR="001A0A5E" w:rsidRPr="002226DD">
        <w:rPr>
          <w:rFonts w:ascii="Arial" w:eastAsia="Times New Roman" w:hAnsi="Arial" w:cs="Arial"/>
          <w:sz w:val="20"/>
          <w:szCs w:val="20"/>
        </w:rPr>
        <w:t>§</w:t>
      </w:r>
      <w:r w:rsidR="00152DB1" w:rsidRPr="002226DD">
        <w:rPr>
          <w:rFonts w:ascii="Arial" w:eastAsia="Times New Roman" w:hAnsi="Arial" w:cs="Arial"/>
          <w:sz w:val="20"/>
          <w:szCs w:val="20"/>
        </w:rPr>
        <w:t xml:space="preserve"> </w:t>
      </w:r>
      <w:r w:rsidR="00152DB1" w:rsidRPr="007D25A5">
        <w:rPr>
          <w:rFonts w:ascii="Arial" w:eastAsia="Times New Roman" w:hAnsi="Arial" w:cs="Arial"/>
          <w:color w:val="FF0000"/>
          <w:sz w:val="20"/>
          <w:szCs w:val="20"/>
        </w:rPr>
        <w:t xml:space="preserve">OPS </w:t>
      </w:r>
      <w:r w:rsidRPr="007D25A5">
        <w:rPr>
          <w:rFonts w:ascii="Arial" w:eastAsia="Times New Roman" w:hAnsi="Arial" w:cs="Arial"/>
          <w:color w:val="FF0000"/>
          <w:sz w:val="20"/>
          <w:szCs w:val="20"/>
        </w:rPr>
        <w:t>3.</w:t>
      </w:r>
      <w:r w:rsidR="004C76A0">
        <w:rPr>
          <w:rFonts w:ascii="Arial" w:eastAsia="Times New Roman" w:hAnsi="Arial" w:cs="Arial"/>
          <w:color w:val="FF0000"/>
          <w:sz w:val="20"/>
          <w:szCs w:val="20"/>
        </w:rPr>
        <w:t>K</w:t>
      </w:r>
      <w:r w:rsidR="002057A0">
        <w:rPr>
          <w:rFonts w:ascii="Arial" w:eastAsia="Times New Roman" w:hAnsi="Arial" w:cs="Arial"/>
          <w:color w:val="FF0000"/>
          <w:sz w:val="20"/>
          <w:szCs w:val="20"/>
        </w:rPr>
        <w:t>.205</w:t>
      </w:r>
      <w:r w:rsidR="002057A0" w:rsidRPr="002226DD">
        <w:rPr>
          <w:rFonts w:ascii="Arial" w:eastAsia="Times New Roman" w:hAnsi="Arial" w:cs="Arial"/>
          <w:sz w:val="20"/>
          <w:szCs w:val="20"/>
        </w:rPr>
        <w:t xml:space="preserve"> </w:t>
      </w:r>
      <w:r w:rsidRPr="002226DD">
        <w:rPr>
          <w:rFonts w:ascii="Arial" w:eastAsia="Times New Roman" w:hAnsi="Arial" w:cs="Arial"/>
          <w:sz w:val="20"/>
          <w:szCs w:val="20"/>
        </w:rPr>
        <w:t>sont install</w:t>
      </w:r>
      <w:r w:rsidR="00152DB1" w:rsidRPr="002226DD">
        <w:rPr>
          <w:rFonts w:ascii="Arial" w:eastAsia="Times New Roman" w:hAnsi="Arial" w:cs="Arial"/>
          <w:sz w:val="20"/>
          <w:szCs w:val="20"/>
        </w:rPr>
        <w:t xml:space="preserve">és de manière à être utilisable </w:t>
      </w:r>
      <w:r w:rsidRPr="002226DD">
        <w:rPr>
          <w:rFonts w:ascii="Arial" w:eastAsia="Times New Roman" w:hAnsi="Arial" w:cs="Arial"/>
          <w:sz w:val="20"/>
          <w:szCs w:val="20"/>
        </w:rPr>
        <w:t>dans les condit</w:t>
      </w:r>
      <w:r w:rsidR="00152DB1" w:rsidRPr="002226DD">
        <w:rPr>
          <w:rFonts w:ascii="Arial" w:eastAsia="Times New Roman" w:hAnsi="Arial" w:cs="Arial"/>
          <w:sz w:val="20"/>
          <w:szCs w:val="20"/>
        </w:rPr>
        <w:t xml:space="preserve">ions de mer dans lesquelles les </w:t>
      </w:r>
      <w:r w:rsidRPr="002226DD">
        <w:rPr>
          <w:rFonts w:ascii="Arial" w:eastAsia="Times New Roman" w:hAnsi="Arial" w:cs="Arial"/>
          <w:sz w:val="20"/>
          <w:szCs w:val="20"/>
        </w:rPr>
        <w:t>caractéristiques d’amer</w:t>
      </w:r>
      <w:r w:rsidR="00152DB1" w:rsidRPr="002226DD">
        <w:rPr>
          <w:rFonts w:ascii="Arial" w:eastAsia="Times New Roman" w:hAnsi="Arial" w:cs="Arial"/>
          <w:sz w:val="20"/>
          <w:szCs w:val="20"/>
        </w:rPr>
        <w:t xml:space="preserve">rissage forcé, de </w:t>
      </w:r>
      <w:r w:rsidRPr="002226DD">
        <w:rPr>
          <w:rFonts w:ascii="Arial" w:eastAsia="Times New Roman" w:hAnsi="Arial" w:cs="Arial"/>
          <w:sz w:val="20"/>
          <w:szCs w:val="20"/>
        </w:rPr>
        <w:t xml:space="preserve">flottaison et de </w:t>
      </w:r>
      <w:r w:rsidR="00152DB1" w:rsidRPr="002226DD">
        <w:rPr>
          <w:rFonts w:ascii="Arial" w:eastAsia="Times New Roman" w:hAnsi="Arial" w:cs="Arial"/>
          <w:sz w:val="20"/>
          <w:szCs w:val="20"/>
        </w:rPr>
        <w:t xml:space="preserve">stabilité ont été évaluées afin </w:t>
      </w:r>
      <w:r w:rsidRPr="002226DD">
        <w:rPr>
          <w:rFonts w:ascii="Arial" w:eastAsia="Times New Roman" w:hAnsi="Arial" w:cs="Arial"/>
          <w:sz w:val="20"/>
          <w:szCs w:val="20"/>
        </w:rPr>
        <w:t xml:space="preserve">de satisfaire aux exigences de certification </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concernant l’</w:t>
      </w:r>
      <w:r w:rsidR="00152DB1" w:rsidRPr="002226DD">
        <w:rPr>
          <w:rFonts w:ascii="Arial" w:eastAsia="Times New Roman" w:hAnsi="Arial" w:cs="Arial"/>
          <w:sz w:val="20"/>
          <w:szCs w:val="20"/>
        </w:rPr>
        <w:t xml:space="preserve">amerrissage forcé (voir IEM OPS </w:t>
      </w:r>
      <w:r w:rsidRPr="002226DD">
        <w:rPr>
          <w:rFonts w:ascii="Arial" w:eastAsia="Times New Roman" w:hAnsi="Arial" w:cs="Arial"/>
          <w:sz w:val="20"/>
          <w:szCs w:val="20"/>
        </w:rPr>
        <w:t xml:space="preserve">3.K.212 (a)(2)) ; </w:t>
      </w:r>
    </w:p>
    <w:p w14:paraId="0AE41645" w14:textId="77777777" w:rsidR="00EA2402" w:rsidRPr="002226DD" w:rsidRDefault="00EA2402" w:rsidP="001020E2">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(3)</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l’hélicoptère est équipé d'un système</w:t>
      </w:r>
      <w:r w:rsidR="00152DB1" w:rsidRPr="002226DD">
        <w:rPr>
          <w:rFonts w:ascii="Arial" w:eastAsia="Times New Roman" w:hAnsi="Arial" w:cs="Arial"/>
          <w:sz w:val="20"/>
          <w:szCs w:val="20"/>
        </w:rPr>
        <w:t xml:space="preserve"> </w:t>
      </w:r>
      <w:r w:rsidRPr="002226DD">
        <w:rPr>
          <w:rFonts w:ascii="Arial" w:eastAsia="Times New Roman" w:hAnsi="Arial" w:cs="Arial"/>
          <w:sz w:val="20"/>
          <w:szCs w:val="20"/>
        </w:rPr>
        <w:t>d'éclairage de secours équ</w:t>
      </w:r>
      <w:r w:rsidR="00152DB1" w:rsidRPr="002226DD">
        <w:rPr>
          <w:rFonts w:ascii="Arial" w:eastAsia="Times New Roman" w:hAnsi="Arial" w:cs="Arial"/>
          <w:sz w:val="20"/>
          <w:szCs w:val="20"/>
        </w:rPr>
        <w:t xml:space="preserve">ipé d'une source </w:t>
      </w:r>
      <w:r w:rsidRPr="002226DD">
        <w:rPr>
          <w:rFonts w:ascii="Arial" w:eastAsia="Times New Roman" w:hAnsi="Arial" w:cs="Arial"/>
          <w:sz w:val="20"/>
          <w:szCs w:val="20"/>
        </w:rPr>
        <w:t>d'alimentation i</w:t>
      </w:r>
      <w:r w:rsidR="00152DB1" w:rsidRPr="002226DD">
        <w:rPr>
          <w:rFonts w:ascii="Arial" w:eastAsia="Times New Roman" w:hAnsi="Arial" w:cs="Arial"/>
          <w:sz w:val="20"/>
          <w:szCs w:val="20"/>
        </w:rPr>
        <w:t xml:space="preserve">ndépendante afin de fournir une </w:t>
      </w:r>
      <w:r w:rsidRPr="002226DD">
        <w:rPr>
          <w:rFonts w:ascii="Arial" w:eastAsia="Times New Roman" w:hAnsi="Arial" w:cs="Arial"/>
          <w:sz w:val="20"/>
          <w:szCs w:val="20"/>
        </w:rPr>
        <w:t>source d'éclair</w:t>
      </w:r>
      <w:r w:rsidR="00D612C7" w:rsidRPr="002226DD">
        <w:rPr>
          <w:rFonts w:ascii="Arial" w:eastAsia="Times New Roman" w:hAnsi="Arial" w:cs="Arial"/>
          <w:sz w:val="20"/>
          <w:szCs w:val="20"/>
        </w:rPr>
        <w:t>age général de la cabine en vue de</w:t>
      </w:r>
      <w:r w:rsidRPr="002226DD">
        <w:rPr>
          <w:rFonts w:ascii="Arial" w:eastAsia="Times New Roman" w:hAnsi="Arial" w:cs="Arial"/>
          <w:sz w:val="20"/>
          <w:szCs w:val="20"/>
        </w:rPr>
        <w:t xml:space="preserve"> faciliter l'évacuation de l'hélicoptère ;  </w:t>
      </w:r>
    </w:p>
    <w:p w14:paraId="6B37058B" w14:textId="77777777" w:rsidR="00EA2402" w:rsidRPr="002226DD" w:rsidRDefault="00EA2402" w:rsidP="001020E2">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D612C7" w:rsidRPr="002226DD">
        <w:rPr>
          <w:rFonts w:ascii="Arial" w:eastAsia="Times New Roman" w:hAnsi="Arial" w:cs="Arial"/>
          <w:sz w:val="20"/>
          <w:szCs w:val="20"/>
        </w:rPr>
        <w:t xml:space="preserve"> </w:t>
      </w:r>
      <w:r w:rsidRPr="002226DD">
        <w:rPr>
          <w:rFonts w:ascii="Arial" w:eastAsia="Times New Roman" w:hAnsi="Arial" w:cs="Arial"/>
          <w:sz w:val="20"/>
          <w:szCs w:val="20"/>
        </w:rPr>
        <w:t>toutes les issues de secours, y compris</w:t>
      </w:r>
      <w:r w:rsidR="00D612C7"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les issues de </w:t>
      </w:r>
      <w:r w:rsidR="00D612C7" w:rsidRPr="002226DD">
        <w:rPr>
          <w:rFonts w:ascii="Arial" w:eastAsia="Times New Roman" w:hAnsi="Arial" w:cs="Arial"/>
          <w:sz w:val="20"/>
          <w:szCs w:val="20"/>
        </w:rPr>
        <w:t xml:space="preserve">secours de l’équipage, et leurs </w:t>
      </w:r>
      <w:r w:rsidRPr="002226DD">
        <w:rPr>
          <w:rFonts w:ascii="Arial" w:eastAsia="Times New Roman" w:hAnsi="Arial" w:cs="Arial"/>
          <w:sz w:val="20"/>
          <w:szCs w:val="20"/>
        </w:rPr>
        <w:t>dispositi</w:t>
      </w:r>
      <w:r w:rsidR="00D612C7" w:rsidRPr="002226DD">
        <w:rPr>
          <w:rFonts w:ascii="Arial" w:eastAsia="Times New Roman" w:hAnsi="Arial" w:cs="Arial"/>
          <w:sz w:val="20"/>
          <w:szCs w:val="20"/>
        </w:rPr>
        <w:t xml:space="preserve">fs d’ouverture sont indiquées de </w:t>
      </w:r>
      <w:r w:rsidRPr="002226DD">
        <w:rPr>
          <w:rFonts w:ascii="Arial" w:eastAsia="Times New Roman" w:hAnsi="Arial" w:cs="Arial"/>
          <w:sz w:val="20"/>
          <w:szCs w:val="20"/>
        </w:rPr>
        <w:t>manière vi</w:t>
      </w:r>
      <w:r w:rsidR="00D612C7" w:rsidRPr="002226DD">
        <w:rPr>
          <w:rFonts w:ascii="Arial" w:eastAsia="Times New Roman" w:hAnsi="Arial" w:cs="Arial"/>
          <w:sz w:val="20"/>
          <w:szCs w:val="20"/>
        </w:rPr>
        <w:t xml:space="preserve">sible pour guider les occupants </w:t>
      </w:r>
      <w:r w:rsidRPr="002226DD">
        <w:rPr>
          <w:rFonts w:ascii="Arial" w:eastAsia="Times New Roman" w:hAnsi="Arial" w:cs="Arial"/>
          <w:sz w:val="20"/>
          <w:szCs w:val="20"/>
        </w:rPr>
        <w:t>utilisant les issu</w:t>
      </w:r>
      <w:r w:rsidR="00D612C7" w:rsidRPr="002226DD">
        <w:rPr>
          <w:rFonts w:ascii="Arial" w:eastAsia="Times New Roman" w:hAnsi="Arial" w:cs="Arial"/>
          <w:sz w:val="20"/>
          <w:szCs w:val="20"/>
        </w:rPr>
        <w:t xml:space="preserve">es à la </w:t>
      </w:r>
      <w:r w:rsidR="00D612C7" w:rsidRPr="002226DD">
        <w:rPr>
          <w:rFonts w:ascii="Arial" w:eastAsia="Times New Roman" w:hAnsi="Arial" w:cs="Arial"/>
          <w:sz w:val="20"/>
          <w:szCs w:val="20"/>
        </w:rPr>
        <w:lastRenderedPageBreak/>
        <w:t xml:space="preserve">lumière du jour ou dans </w:t>
      </w:r>
      <w:r w:rsidRPr="002226DD">
        <w:rPr>
          <w:rFonts w:ascii="Arial" w:eastAsia="Times New Roman" w:hAnsi="Arial" w:cs="Arial"/>
          <w:sz w:val="20"/>
          <w:szCs w:val="20"/>
        </w:rPr>
        <w:t>l’obscurité</w:t>
      </w:r>
      <w:r w:rsidR="00D612C7" w:rsidRPr="002226DD">
        <w:rPr>
          <w:rFonts w:ascii="Arial" w:eastAsia="Times New Roman" w:hAnsi="Arial" w:cs="Arial"/>
          <w:sz w:val="20"/>
          <w:szCs w:val="20"/>
        </w:rPr>
        <w:t xml:space="preserve">. Ces marques sont conçues pour </w:t>
      </w:r>
      <w:r w:rsidRPr="002226DD">
        <w:rPr>
          <w:rFonts w:ascii="Arial" w:eastAsia="Times New Roman" w:hAnsi="Arial" w:cs="Arial"/>
          <w:sz w:val="20"/>
          <w:szCs w:val="20"/>
        </w:rPr>
        <w:t>rester visibles si</w:t>
      </w:r>
      <w:r w:rsidR="00D612C7" w:rsidRPr="002226DD">
        <w:rPr>
          <w:rFonts w:ascii="Arial" w:eastAsia="Times New Roman" w:hAnsi="Arial" w:cs="Arial"/>
          <w:sz w:val="20"/>
          <w:szCs w:val="20"/>
        </w:rPr>
        <w:t xml:space="preserve"> l’hélicoptère a chaviré et que </w:t>
      </w:r>
      <w:r w:rsidRPr="002226DD">
        <w:rPr>
          <w:rFonts w:ascii="Arial" w:eastAsia="Times New Roman" w:hAnsi="Arial" w:cs="Arial"/>
          <w:sz w:val="20"/>
          <w:szCs w:val="20"/>
        </w:rPr>
        <w:t xml:space="preserve">la cabine est submergée ; </w:t>
      </w:r>
    </w:p>
    <w:p w14:paraId="38DC9357" w14:textId="77777777" w:rsidR="00EA2402" w:rsidRPr="002226DD" w:rsidRDefault="00EA2402" w:rsidP="001020E2">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(5) toutes les portes non largables qui sont</w:t>
      </w:r>
      <w:r w:rsidR="00D612C7" w:rsidRPr="002226DD">
        <w:rPr>
          <w:rFonts w:ascii="Arial" w:eastAsia="Times New Roman" w:hAnsi="Arial" w:cs="Arial"/>
          <w:sz w:val="20"/>
          <w:szCs w:val="20"/>
        </w:rPr>
        <w:t xml:space="preserve"> </w:t>
      </w:r>
      <w:r w:rsidRPr="002226DD">
        <w:rPr>
          <w:rFonts w:ascii="Arial" w:eastAsia="Times New Roman" w:hAnsi="Arial" w:cs="Arial"/>
          <w:sz w:val="20"/>
          <w:szCs w:val="20"/>
        </w:rPr>
        <w:t>conçues com</w:t>
      </w:r>
      <w:r w:rsidR="00D612C7" w:rsidRPr="002226DD">
        <w:rPr>
          <w:rFonts w:ascii="Arial" w:eastAsia="Times New Roman" w:hAnsi="Arial" w:cs="Arial"/>
          <w:sz w:val="20"/>
          <w:szCs w:val="20"/>
        </w:rPr>
        <w:t xml:space="preserve">me des issues de secours en cas </w:t>
      </w:r>
      <w:r w:rsidRPr="002226DD">
        <w:rPr>
          <w:rFonts w:ascii="Arial" w:eastAsia="Times New Roman" w:hAnsi="Arial" w:cs="Arial"/>
          <w:sz w:val="20"/>
          <w:szCs w:val="20"/>
        </w:rPr>
        <w:t>d’amerrissage f</w:t>
      </w:r>
      <w:r w:rsidR="00D612C7" w:rsidRPr="002226DD">
        <w:rPr>
          <w:rFonts w:ascii="Arial" w:eastAsia="Times New Roman" w:hAnsi="Arial" w:cs="Arial"/>
          <w:sz w:val="20"/>
          <w:szCs w:val="20"/>
        </w:rPr>
        <w:t xml:space="preserve">orcé possèdent un dispositif de </w:t>
      </w:r>
      <w:r w:rsidRPr="002226DD">
        <w:rPr>
          <w:rFonts w:ascii="Arial" w:eastAsia="Times New Roman" w:hAnsi="Arial" w:cs="Arial"/>
          <w:sz w:val="20"/>
          <w:szCs w:val="20"/>
        </w:rPr>
        <w:t xml:space="preserve">verrouillage </w:t>
      </w:r>
      <w:r w:rsidR="00D612C7" w:rsidRPr="002226DD">
        <w:rPr>
          <w:rFonts w:ascii="Arial" w:eastAsia="Times New Roman" w:hAnsi="Arial" w:cs="Arial"/>
          <w:sz w:val="20"/>
          <w:szCs w:val="20"/>
        </w:rPr>
        <w:t xml:space="preserve">en position ouverte pour ne pas </w:t>
      </w:r>
      <w:r w:rsidRPr="002226DD">
        <w:rPr>
          <w:rFonts w:ascii="Arial" w:eastAsia="Times New Roman" w:hAnsi="Arial" w:cs="Arial"/>
          <w:sz w:val="20"/>
          <w:szCs w:val="20"/>
        </w:rPr>
        <w:t xml:space="preserve">interférer </w:t>
      </w:r>
      <w:r w:rsidR="00D612C7" w:rsidRPr="002226DD">
        <w:rPr>
          <w:rFonts w:ascii="Arial" w:eastAsia="Times New Roman" w:hAnsi="Arial" w:cs="Arial"/>
          <w:sz w:val="20"/>
          <w:szCs w:val="20"/>
        </w:rPr>
        <w:t xml:space="preserve">avec l’évacuation des occupants </w:t>
      </w:r>
      <w:r w:rsidRPr="002226DD">
        <w:rPr>
          <w:rFonts w:ascii="Arial" w:eastAsia="Times New Roman" w:hAnsi="Arial" w:cs="Arial"/>
          <w:sz w:val="20"/>
          <w:szCs w:val="20"/>
        </w:rPr>
        <w:t>dans toutes les conditions de mer jusqu’au</w:t>
      </w:r>
      <w:r w:rsidR="00D612C7" w:rsidRPr="002226DD">
        <w:rPr>
          <w:rFonts w:ascii="Arial" w:eastAsia="Times New Roman" w:hAnsi="Arial" w:cs="Arial"/>
          <w:sz w:val="20"/>
          <w:szCs w:val="20"/>
        </w:rPr>
        <w:t xml:space="preserve"> </w:t>
      </w:r>
      <w:r w:rsidRPr="002226DD">
        <w:rPr>
          <w:rFonts w:ascii="Arial" w:eastAsia="Times New Roman" w:hAnsi="Arial" w:cs="Arial"/>
          <w:sz w:val="20"/>
          <w:szCs w:val="20"/>
        </w:rPr>
        <w:t>maximu</w:t>
      </w:r>
      <w:r w:rsidR="00D612C7" w:rsidRPr="002226DD">
        <w:rPr>
          <w:rFonts w:ascii="Arial" w:eastAsia="Times New Roman" w:hAnsi="Arial" w:cs="Arial"/>
          <w:sz w:val="20"/>
          <w:szCs w:val="20"/>
        </w:rPr>
        <w:t xml:space="preserve">m exigé lors de l’évaluation de </w:t>
      </w:r>
      <w:r w:rsidRPr="002226DD">
        <w:rPr>
          <w:rFonts w:ascii="Arial" w:eastAsia="Times New Roman" w:hAnsi="Arial" w:cs="Arial"/>
          <w:sz w:val="20"/>
          <w:szCs w:val="20"/>
        </w:rPr>
        <w:t xml:space="preserve">l’amerrissage forcé et de la flottaison ; </w:t>
      </w:r>
    </w:p>
    <w:p w14:paraId="010D558A" w14:textId="77777777" w:rsidR="00EA2402" w:rsidRPr="002226DD" w:rsidRDefault="00EA2402" w:rsidP="001020E2">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(6)</w:t>
      </w:r>
      <w:r w:rsidR="00231B27"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toutes les portes, fenêtres et autres</w:t>
      </w:r>
      <w:r w:rsidR="00231B27" w:rsidRPr="002226DD">
        <w:rPr>
          <w:rFonts w:ascii="Arial" w:eastAsia="Times New Roman" w:hAnsi="Arial" w:cs="Arial"/>
          <w:sz w:val="20"/>
          <w:szCs w:val="20"/>
        </w:rPr>
        <w:t xml:space="preserve"> </w:t>
      </w:r>
      <w:r w:rsidRPr="002226DD">
        <w:rPr>
          <w:rFonts w:ascii="Arial" w:eastAsia="Times New Roman" w:hAnsi="Arial" w:cs="Arial"/>
          <w:sz w:val="20"/>
          <w:szCs w:val="20"/>
        </w:rPr>
        <w:t>ouverture</w:t>
      </w:r>
      <w:r w:rsidR="00231B27" w:rsidRPr="002226DD">
        <w:rPr>
          <w:rFonts w:ascii="Arial" w:eastAsia="Times New Roman" w:hAnsi="Arial" w:cs="Arial"/>
          <w:sz w:val="20"/>
          <w:szCs w:val="20"/>
        </w:rPr>
        <w:t xml:space="preserve">s dans le compartiment passager </w:t>
      </w:r>
      <w:r w:rsidRPr="002226DD">
        <w:rPr>
          <w:rFonts w:ascii="Arial" w:eastAsia="Times New Roman" w:hAnsi="Arial" w:cs="Arial"/>
          <w:sz w:val="20"/>
          <w:szCs w:val="20"/>
        </w:rPr>
        <w:t>autori</w:t>
      </w:r>
      <w:r w:rsidR="00231B27" w:rsidRPr="002226DD">
        <w:rPr>
          <w:rFonts w:ascii="Arial" w:eastAsia="Times New Roman" w:hAnsi="Arial" w:cs="Arial"/>
          <w:sz w:val="20"/>
          <w:szCs w:val="20"/>
        </w:rPr>
        <w:t xml:space="preserve">sées par </w:t>
      </w:r>
      <w:r w:rsidR="00F45637" w:rsidRPr="002226DD">
        <w:rPr>
          <w:rFonts w:ascii="Arial" w:eastAsia="Times New Roman" w:hAnsi="Arial" w:cs="Arial"/>
          <w:sz w:val="20"/>
          <w:szCs w:val="20"/>
        </w:rPr>
        <w:t>l’Autorité de l’aviation civile</w:t>
      </w:r>
      <w:r w:rsidR="00231B27" w:rsidRPr="002226DD">
        <w:rPr>
          <w:rFonts w:ascii="Arial" w:eastAsia="Times New Roman" w:hAnsi="Arial" w:cs="Arial"/>
          <w:sz w:val="20"/>
          <w:szCs w:val="20"/>
        </w:rPr>
        <w:t xml:space="preserve"> comme étant </w:t>
      </w:r>
      <w:r w:rsidRPr="002226DD">
        <w:rPr>
          <w:rFonts w:ascii="Arial" w:eastAsia="Times New Roman" w:hAnsi="Arial" w:cs="Arial"/>
          <w:sz w:val="20"/>
          <w:szCs w:val="20"/>
        </w:rPr>
        <w:t>appropriés</w:t>
      </w:r>
      <w:r w:rsidR="00231B27" w:rsidRPr="002226DD">
        <w:rPr>
          <w:rFonts w:ascii="Arial" w:eastAsia="Times New Roman" w:hAnsi="Arial" w:cs="Arial"/>
          <w:sz w:val="20"/>
          <w:szCs w:val="20"/>
        </w:rPr>
        <w:t xml:space="preserve"> à l’évacuation sous l’eau sont </w:t>
      </w:r>
      <w:r w:rsidRPr="002226DD">
        <w:rPr>
          <w:rFonts w:ascii="Arial" w:eastAsia="Times New Roman" w:hAnsi="Arial" w:cs="Arial"/>
          <w:sz w:val="20"/>
          <w:szCs w:val="20"/>
        </w:rPr>
        <w:t>équipées de m</w:t>
      </w:r>
      <w:r w:rsidR="00231B27" w:rsidRPr="002226DD">
        <w:rPr>
          <w:rFonts w:ascii="Arial" w:eastAsia="Times New Roman" w:hAnsi="Arial" w:cs="Arial"/>
          <w:sz w:val="20"/>
          <w:szCs w:val="20"/>
        </w:rPr>
        <w:t xml:space="preserve">anière à être utilisable en cas </w:t>
      </w:r>
      <w:r w:rsidRPr="002226DD">
        <w:rPr>
          <w:rFonts w:ascii="Arial" w:eastAsia="Times New Roman" w:hAnsi="Arial" w:cs="Arial"/>
          <w:sz w:val="20"/>
          <w:szCs w:val="20"/>
        </w:rPr>
        <w:t xml:space="preserve">d’urgence ; </w:t>
      </w:r>
    </w:p>
    <w:p w14:paraId="779735F1" w14:textId="77777777" w:rsidR="007F5B29" w:rsidRPr="002226DD" w:rsidRDefault="00EA2402" w:rsidP="001020E2">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eastAsia="Times New Roman" w:hAnsi="Arial" w:cs="Arial"/>
          <w:sz w:val="20"/>
          <w:szCs w:val="20"/>
        </w:rPr>
        <w:t>(7)</w:t>
      </w:r>
      <w:r w:rsidR="00231B27"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 les gilets de sauvetage sont portés en</w:t>
      </w:r>
      <w:r w:rsidR="00231B27"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permanence </w:t>
      </w:r>
      <w:r w:rsidR="00231B27" w:rsidRPr="002226DD">
        <w:rPr>
          <w:rFonts w:ascii="Arial" w:eastAsia="Times New Roman" w:hAnsi="Arial" w:cs="Arial"/>
          <w:sz w:val="20"/>
          <w:szCs w:val="20"/>
        </w:rPr>
        <w:t xml:space="preserve">; à moins que le passager ou le </w:t>
      </w:r>
      <w:r w:rsidRPr="002226DD">
        <w:rPr>
          <w:rFonts w:ascii="Arial" w:eastAsia="Times New Roman" w:hAnsi="Arial" w:cs="Arial"/>
          <w:sz w:val="20"/>
          <w:szCs w:val="20"/>
        </w:rPr>
        <w:t>membre d'équ</w:t>
      </w:r>
      <w:r w:rsidR="00231B27" w:rsidRPr="002226DD">
        <w:rPr>
          <w:rFonts w:ascii="Arial" w:eastAsia="Times New Roman" w:hAnsi="Arial" w:cs="Arial"/>
          <w:sz w:val="20"/>
          <w:szCs w:val="20"/>
        </w:rPr>
        <w:t xml:space="preserve">ipage porte une tenue de survie </w:t>
      </w:r>
      <w:r w:rsidRPr="002226DD">
        <w:rPr>
          <w:rFonts w:ascii="Arial" w:eastAsia="Times New Roman" w:hAnsi="Arial" w:cs="Arial"/>
          <w:sz w:val="20"/>
          <w:szCs w:val="20"/>
        </w:rPr>
        <w:t>intégrée, accepta</w:t>
      </w:r>
      <w:r w:rsidR="00231B27" w:rsidRPr="002226DD">
        <w:rPr>
          <w:rFonts w:ascii="Arial" w:eastAsia="Times New Roman" w:hAnsi="Arial" w:cs="Arial"/>
          <w:sz w:val="20"/>
          <w:szCs w:val="20"/>
        </w:rPr>
        <w:t xml:space="preserve">ble par </w:t>
      </w:r>
      <w:r w:rsidR="00F45637" w:rsidRPr="002226DD">
        <w:rPr>
          <w:rFonts w:ascii="Arial" w:eastAsia="Times New Roman" w:hAnsi="Arial" w:cs="Arial"/>
          <w:sz w:val="20"/>
          <w:szCs w:val="20"/>
        </w:rPr>
        <w:t>l’Autorité de l’aviation civile</w:t>
      </w:r>
      <w:r w:rsidR="00231B27" w:rsidRPr="002226DD">
        <w:rPr>
          <w:rFonts w:ascii="Arial" w:eastAsia="Times New Roman" w:hAnsi="Arial" w:cs="Arial"/>
          <w:sz w:val="20"/>
          <w:szCs w:val="20"/>
        </w:rPr>
        <w:t xml:space="preserve">, qui combine </w:t>
      </w:r>
      <w:r w:rsidRPr="002226DD">
        <w:rPr>
          <w:rFonts w:ascii="Arial" w:eastAsia="Times New Roman" w:hAnsi="Arial" w:cs="Arial"/>
          <w:sz w:val="20"/>
          <w:szCs w:val="20"/>
        </w:rPr>
        <w:t>les propriétés de la tenue de s</w:t>
      </w:r>
      <w:r w:rsidR="00231B27" w:rsidRPr="002226DD">
        <w:rPr>
          <w:rFonts w:ascii="Arial" w:eastAsia="Times New Roman" w:hAnsi="Arial" w:cs="Arial"/>
          <w:sz w:val="20"/>
          <w:szCs w:val="20"/>
        </w:rPr>
        <w:t xml:space="preserve">urvie et du gilet </w:t>
      </w:r>
      <w:r w:rsidRPr="002226DD">
        <w:rPr>
          <w:rFonts w:ascii="Arial" w:eastAsia="Times New Roman" w:hAnsi="Arial" w:cs="Arial"/>
          <w:sz w:val="20"/>
          <w:szCs w:val="20"/>
        </w:rPr>
        <w:t>de sauvetage.</w:t>
      </w:r>
      <w:r w:rsidRPr="002226DD">
        <w:rPr>
          <w:rFonts w:ascii="Arial" w:hAnsi="Arial" w:cs="Arial"/>
          <w:sz w:val="20"/>
          <w:szCs w:val="20"/>
        </w:rPr>
        <w:t xml:space="preserve"> </w:t>
      </w:r>
    </w:p>
    <w:p w14:paraId="7EFD6233" w14:textId="77777777" w:rsidR="00311F4A" w:rsidRPr="002226DD" w:rsidRDefault="00EA2402" w:rsidP="00015364">
      <w:pPr>
        <w:pStyle w:val="Titre2"/>
        <w:jc w:val="both"/>
      </w:pPr>
      <w:bookmarkStart w:id="1638" w:name="_Toc216105767"/>
      <w:r w:rsidRPr="002226DD">
        <w:t xml:space="preserve">OPS 3.K.215 </w:t>
      </w:r>
      <w:r w:rsidR="00FF46E6" w:rsidRPr="002226DD">
        <w:tab/>
        <w:t xml:space="preserve">Hélicoptères certifiés pour une </w:t>
      </w:r>
      <w:r w:rsidRPr="002226DD">
        <w:t>exploitation sur l'eau</w:t>
      </w:r>
      <w:r w:rsidR="00414A4B" w:rsidRPr="002226DD">
        <w:t xml:space="preserve"> </w:t>
      </w:r>
      <w:r w:rsidRPr="002226DD">
        <w:t>- Equipements divers</w:t>
      </w:r>
      <w:bookmarkEnd w:id="1638"/>
      <w:r w:rsidRPr="002226DD">
        <w:t xml:space="preserve"> </w:t>
      </w:r>
    </w:p>
    <w:p w14:paraId="59AD2973" w14:textId="77777777" w:rsidR="00EA2402" w:rsidRPr="002226DD" w:rsidRDefault="00EA2402">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ne peut exploiter sur l'eau un hélicoptère certifié pour une exploitation sur</w:t>
      </w:r>
      <w:r w:rsidR="00FF46E6" w:rsidRPr="002226DD">
        <w:rPr>
          <w:rFonts w:ascii="Arial" w:hAnsi="Arial" w:cs="Arial"/>
          <w:sz w:val="20"/>
          <w:szCs w:val="20"/>
        </w:rPr>
        <w:t xml:space="preserve"> </w:t>
      </w:r>
      <w:r w:rsidRPr="002226DD">
        <w:rPr>
          <w:rFonts w:ascii="Arial" w:hAnsi="Arial" w:cs="Arial"/>
          <w:sz w:val="20"/>
          <w:szCs w:val="20"/>
        </w:rPr>
        <w:t xml:space="preserve">l'eau que si celui-ci est </w:t>
      </w:r>
      <w:r w:rsidR="00FF46E6" w:rsidRPr="002226DD">
        <w:rPr>
          <w:rFonts w:ascii="Arial" w:hAnsi="Arial" w:cs="Arial"/>
          <w:sz w:val="20"/>
          <w:szCs w:val="20"/>
        </w:rPr>
        <w:t>équipé :</w:t>
      </w:r>
      <w:r w:rsidRPr="002226DD">
        <w:rPr>
          <w:rFonts w:ascii="Arial" w:hAnsi="Arial" w:cs="Arial"/>
          <w:sz w:val="20"/>
          <w:szCs w:val="20"/>
        </w:rPr>
        <w:t xml:space="preserve"> </w:t>
      </w:r>
    </w:p>
    <w:p w14:paraId="631C0268" w14:textId="77777777" w:rsidR="00EA2402" w:rsidRPr="002226DD" w:rsidRDefault="00EA2402"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(1) </w:t>
      </w:r>
      <w:r w:rsidR="00FF46E6" w:rsidRPr="002226DD">
        <w:rPr>
          <w:rFonts w:ascii="Arial" w:hAnsi="Arial" w:cs="Arial"/>
          <w:sz w:val="20"/>
          <w:szCs w:val="20"/>
        </w:rPr>
        <w:t xml:space="preserve"> </w:t>
      </w:r>
      <w:r w:rsidRPr="002226DD">
        <w:rPr>
          <w:rFonts w:ascii="Arial" w:hAnsi="Arial" w:cs="Arial"/>
          <w:sz w:val="20"/>
          <w:szCs w:val="20"/>
        </w:rPr>
        <w:t>d'une ancre et autres équipements nécessaires pour faciliter l'amarrage,</w:t>
      </w:r>
      <w:r w:rsidR="00FF46E6" w:rsidRPr="002226DD">
        <w:rPr>
          <w:rFonts w:ascii="Arial" w:hAnsi="Arial" w:cs="Arial"/>
          <w:sz w:val="20"/>
          <w:szCs w:val="20"/>
        </w:rPr>
        <w:t xml:space="preserve"> </w:t>
      </w:r>
      <w:r w:rsidRPr="002226DD">
        <w:rPr>
          <w:rFonts w:ascii="Arial" w:hAnsi="Arial" w:cs="Arial"/>
          <w:sz w:val="20"/>
          <w:szCs w:val="20"/>
        </w:rPr>
        <w:t xml:space="preserve">l'ancrage ou la </w:t>
      </w:r>
      <w:r w:rsidR="00FF46E6" w:rsidRPr="002226DD">
        <w:rPr>
          <w:rFonts w:ascii="Arial" w:hAnsi="Arial" w:cs="Arial"/>
          <w:sz w:val="20"/>
          <w:szCs w:val="20"/>
        </w:rPr>
        <w:t>manœuvre</w:t>
      </w:r>
      <w:r w:rsidRPr="002226DD">
        <w:rPr>
          <w:rFonts w:ascii="Arial" w:hAnsi="Arial" w:cs="Arial"/>
          <w:sz w:val="20"/>
          <w:szCs w:val="20"/>
        </w:rPr>
        <w:t xml:space="preserve"> de l'aéronef sur</w:t>
      </w:r>
      <w:r w:rsidR="00FF46E6" w:rsidRPr="002226DD">
        <w:rPr>
          <w:rFonts w:ascii="Arial" w:hAnsi="Arial" w:cs="Arial"/>
          <w:sz w:val="20"/>
          <w:szCs w:val="20"/>
        </w:rPr>
        <w:t xml:space="preserve"> </w:t>
      </w:r>
      <w:r w:rsidRPr="002226DD">
        <w:rPr>
          <w:rFonts w:ascii="Arial" w:hAnsi="Arial" w:cs="Arial"/>
          <w:sz w:val="20"/>
          <w:szCs w:val="20"/>
        </w:rPr>
        <w:t>l'eau, appropriés à sa taille, son poids et ses</w:t>
      </w:r>
      <w:r w:rsidR="00FF46E6" w:rsidRPr="002226DD">
        <w:rPr>
          <w:rFonts w:ascii="Arial" w:hAnsi="Arial" w:cs="Arial"/>
          <w:sz w:val="20"/>
          <w:szCs w:val="20"/>
        </w:rPr>
        <w:t xml:space="preserve"> </w:t>
      </w:r>
      <w:r w:rsidRPr="002226DD">
        <w:rPr>
          <w:rFonts w:ascii="Arial" w:hAnsi="Arial" w:cs="Arial"/>
          <w:sz w:val="20"/>
          <w:szCs w:val="20"/>
        </w:rPr>
        <w:t xml:space="preserve">caractéristiques de </w:t>
      </w:r>
      <w:r w:rsidR="00FF46E6" w:rsidRPr="002226DD">
        <w:rPr>
          <w:rFonts w:ascii="Arial" w:hAnsi="Arial" w:cs="Arial"/>
          <w:sz w:val="20"/>
          <w:szCs w:val="20"/>
        </w:rPr>
        <w:t>manœuvre</w:t>
      </w:r>
      <w:r w:rsidRPr="002226DD">
        <w:rPr>
          <w:rFonts w:ascii="Arial" w:hAnsi="Arial" w:cs="Arial"/>
          <w:sz w:val="20"/>
          <w:szCs w:val="20"/>
        </w:rPr>
        <w:t xml:space="preserve"> ;  </w:t>
      </w:r>
    </w:p>
    <w:p w14:paraId="4495439F" w14:textId="77777777" w:rsidR="00EA2402" w:rsidRPr="002226DD" w:rsidRDefault="00EA2402" w:rsidP="001020E2">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(2) </w:t>
      </w:r>
      <w:r w:rsidR="001020E2" w:rsidRPr="002226DD">
        <w:rPr>
          <w:rFonts w:ascii="Arial" w:hAnsi="Arial" w:cs="Arial"/>
          <w:sz w:val="20"/>
          <w:szCs w:val="20"/>
        </w:rPr>
        <w:t xml:space="preserve"> </w:t>
      </w:r>
      <w:r w:rsidRPr="002226DD">
        <w:rPr>
          <w:rFonts w:ascii="Arial" w:hAnsi="Arial" w:cs="Arial"/>
          <w:sz w:val="20"/>
          <w:szCs w:val="20"/>
        </w:rPr>
        <w:t>et d'équipements permettant d'émettre les signaux sonores prescrits dans les</w:t>
      </w:r>
      <w:r w:rsidR="00FF46E6" w:rsidRPr="002226DD">
        <w:rPr>
          <w:rFonts w:ascii="Arial" w:hAnsi="Arial" w:cs="Arial"/>
          <w:sz w:val="20"/>
          <w:szCs w:val="20"/>
        </w:rPr>
        <w:t xml:space="preserve"> </w:t>
      </w:r>
      <w:r w:rsidRPr="002226DD">
        <w:rPr>
          <w:rFonts w:ascii="Arial" w:hAnsi="Arial" w:cs="Arial"/>
          <w:sz w:val="20"/>
          <w:szCs w:val="20"/>
        </w:rPr>
        <w:t>règlements internationaux afin d'éviter des</w:t>
      </w:r>
      <w:r w:rsidR="00FF46E6" w:rsidRPr="002226DD">
        <w:rPr>
          <w:rFonts w:ascii="Arial" w:hAnsi="Arial" w:cs="Arial"/>
          <w:sz w:val="20"/>
          <w:szCs w:val="20"/>
        </w:rPr>
        <w:t xml:space="preserve"> </w:t>
      </w:r>
      <w:r w:rsidRPr="002226DD">
        <w:rPr>
          <w:rFonts w:ascii="Arial" w:hAnsi="Arial" w:cs="Arial"/>
          <w:sz w:val="20"/>
          <w:szCs w:val="20"/>
        </w:rPr>
        <w:t>collisions en mer, lorsqu' applicable.</w:t>
      </w:r>
    </w:p>
    <w:p w14:paraId="2D4FFD8F" w14:textId="3557A60F" w:rsidR="00EA2402" w:rsidRPr="002226DD" w:rsidRDefault="00EA2402" w:rsidP="007D25A5">
      <w:pPr>
        <w:pStyle w:val="Titre2"/>
      </w:pPr>
      <w:bookmarkStart w:id="1639" w:name="_Toc216105768"/>
      <w:r w:rsidRPr="002226DD">
        <w:t xml:space="preserve">OPS 3.K.220 </w:t>
      </w:r>
      <w:r w:rsidR="00FF46E6" w:rsidRPr="002226DD">
        <w:tab/>
      </w:r>
      <w:r w:rsidR="00C3242E" w:rsidRPr="002226DD">
        <w:t xml:space="preserve"> H</w:t>
      </w:r>
      <w:r w:rsidRPr="002226DD">
        <w:t>élicoptères en survol de l'eau - Amerrissage forcé</w:t>
      </w:r>
      <w:bookmarkEnd w:id="1639"/>
    </w:p>
    <w:p w14:paraId="70BF25C5" w14:textId="22982448" w:rsidR="00311F4A" w:rsidRPr="002226DD" w:rsidRDefault="00EA2402" w:rsidP="009F294D">
      <w:pPr>
        <w:pStyle w:val="Paragraphedeliste"/>
        <w:numPr>
          <w:ilvl w:val="0"/>
          <w:numId w:val="11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exploitant ne peut exploiter un hélicoptère en classe de performances 1 ou 2 lors d'un vol </w:t>
      </w:r>
      <w:r w:rsidR="00FF46E6" w:rsidRPr="002226DD">
        <w:rPr>
          <w:rFonts w:ascii="Arial" w:eastAsia="Times New Roman" w:hAnsi="Arial" w:cs="Arial"/>
          <w:sz w:val="20"/>
          <w:szCs w:val="20"/>
        </w:rPr>
        <w:t xml:space="preserve">au-dessus </w:t>
      </w:r>
      <w:r w:rsidRPr="002226DD">
        <w:rPr>
          <w:rFonts w:ascii="Arial" w:eastAsia="Times New Roman" w:hAnsi="Arial" w:cs="Arial"/>
          <w:sz w:val="20"/>
          <w:szCs w:val="20"/>
        </w:rPr>
        <w:t>de l'eau dans un environnement hostile à</w:t>
      </w:r>
      <w:r w:rsidR="00FF46E6"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une distance de la côte correspondant à plus de </w:t>
      </w:r>
      <w:r w:rsidR="002B3904" w:rsidRPr="002226DD">
        <w:rPr>
          <w:rFonts w:ascii="Arial" w:eastAsia="Times New Roman" w:hAnsi="Arial" w:cs="Arial"/>
          <w:sz w:val="20"/>
          <w:szCs w:val="20"/>
        </w:rPr>
        <w:t>dix (</w:t>
      </w:r>
      <w:r w:rsidRPr="002226DD">
        <w:rPr>
          <w:rFonts w:ascii="Arial" w:eastAsia="Times New Roman" w:hAnsi="Arial" w:cs="Arial"/>
          <w:sz w:val="20"/>
          <w:szCs w:val="20"/>
        </w:rPr>
        <w:t>10</w:t>
      </w:r>
      <w:r w:rsidR="002B3904" w:rsidRPr="002226DD">
        <w:rPr>
          <w:rFonts w:ascii="Arial" w:eastAsia="Times New Roman" w:hAnsi="Arial" w:cs="Arial"/>
          <w:sz w:val="20"/>
          <w:szCs w:val="20"/>
        </w:rPr>
        <w:t>)</w:t>
      </w:r>
      <w:r w:rsidR="00FF46E6" w:rsidRPr="002226DD">
        <w:rPr>
          <w:rFonts w:ascii="Arial" w:eastAsia="Times New Roman" w:hAnsi="Arial" w:cs="Arial"/>
          <w:sz w:val="20"/>
          <w:szCs w:val="20"/>
        </w:rPr>
        <w:t xml:space="preserve"> </w:t>
      </w:r>
      <w:r w:rsidRPr="002226DD">
        <w:rPr>
          <w:rFonts w:ascii="Arial" w:eastAsia="Times New Roman" w:hAnsi="Arial" w:cs="Arial"/>
          <w:sz w:val="20"/>
          <w:szCs w:val="20"/>
        </w:rPr>
        <w:t>m</w:t>
      </w:r>
      <w:r w:rsidR="0016719E">
        <w:rPr>
          <w:rFonts w:ascii="Arial" w:eastAsia="Times New Roman" w:hAnsi="Arial" w:cs="Arial"/>
          <w:sz w:val="20"/>
          <w:szCs w:val="20"/>
        </w:rPr>
        <w:t>i</w:t>
      </w:r>
      <w:r w:rsidRPr="002226DD">
        <w:rPr>
          <w:rFonts w:ascii="Arial" w:eastAsia="Times New Roman" w:hAnsi="Arial" w:cs="Arial"/>
          <w:sz w:val="20"/>
          <w:szCs w:val="20"/>
        </w:rPr>
        <w:t>n</w:t>
      </w:r>
      <w:r w:rsidR="0016719E">
        <w:rPr>
          <w:rFonts w:ascii="Arial" w:eastAsia="Times New Roman" w:hAnsi="Arial" w:cs="Arial"/>
          <w:sz w:val="20"/>
          <w:szCs w:val="20"/>
        </w:rPr>
        <w:t>utes</w:t>
      </w:r>
      <w:r w:rsidRPr="002226DD">
        <w:rPr>
          <w:rFonts w:ascii="Arial" w:eastAsia="Times New Roman" w:hAnsi="Arial" w:cs="Arial"/>
          <w:sz w:val="20"/>
          <w:szCs w:val="20"/>
        </w:rPr>
        <w:t xml:space="preserve"> de vol à la vitesse normale de croisière que si</w:t>
      </w:r>
      <w:r w:rsidR="00F53F14" w:rsidRPr="002226DD">
        <w:rPr>
          <w:rFonts w:ascii="Arial" w:eastAsia="Times New Roman" w:hAnsi="Arial" w:cs="Arial"/>
          <w:sz w:val="20"/>
          <w:szCs w:val="20"/>
        </w:rPr>
        <w:t xml:space="preserve"> </w:t>
      </w:r>
      <w:r w:rsidRPr="002226DD">
        <w:rPr>
          <w:rFonts w:ascii="Arial" w:eastAsia="Times New Roman" w:hAnsi="Arial" w:cs="Arial"/>
          <w:sz w:val="20"/>
          <w:szCs w:val="20"/>
        </w:rPr>
        <w:t>celui-ci est conçu ou certifié pour l'amerrissage ou certifié selon des critères d'amerrissage forcé</w:t>
      </w:r>
      <w:r w:rsidR="003233B4">
        <w:rPr>
          <w:rFonts w:ascii="Arial" w:eastAsia="Times New Roman" w:hAnsi="Arial" w:cs="Arial"/>
          <w:sz w:val="20"/>
          <w:szCs w:val="20"/>
        </w:rPr>
        <w:t xml:space="preserve"> et </w:t>
      </w:r>
      <w:r w:rsidR="003233B4" w:rsidRPr="002226DD">
        <w:rPr>
          <w:rFonts w:ascii="Arial" w:eastAsia="Times New Roman" w:hAnsi="Arial" w:cs="Arial"/>
          <w:sz w:val="20"/>
          <w:szCs w:val="20"/>
        </w:rPr>
        <w:t>doté</w:t>
      </w:r>
      <w:r w:rsidR="003233B4">
        <w:rPr>
          <w:rFonts w:ascii="Arial" w:eastAsia="Times New Roman" w:hAnsi="Arial" w:cs="Arial"/>
          <w:sz w:val="20"/>
          <w:szCs w:val="20"/>
        </w:rPr>
        <w:t xml:space="preserve"> d’un dispositif </w:t>
      </w:r>
      <w:r w:rsidR="003233B4" w:rsidRPr="002226DD">
        <w:rPr>
          <w:rFonts w:ascii="Arial" w:eastAsia="Times New Roman" w:hAnsi="Arial" w:cs="Arial"/>
          <w:sz w:val="20"/>
          <w:szCs w:val="20"/>
        </w:rPr>
        <w:t xml:space="preserve">de flottabilité </w:t>
      </w:r>
      <w:r w:rsidR="003233B4">
        <w:rPr>
          <w:rFonts w:ascii="Arial" w:eastAsia="Times New Roman" w:hAnsi="Arial" w:cs="Arial"/>
          <w:sz w:val="20"/>
          <w:szCs w:val="20"/>
        </w:rPr>
        <w:t>permanent ou à déploiement rapide permettant un amerrissage forcé en sécurité</w:t>
      </w:r>
      <w:r w:rsidRPr="002226DD">
        <w:rPr>
          <w:rFonts w:ascii="Arial" w:eastAsia="Times New Roman" w:hAnsi="Arial" w:cs="Arial"/>
          <w:sz w:val="20"/>
          <w:szCs w:val="20"/>
        </w:rPr>
        <w:t>.</w:t>
      </w:r>
    </w:p>
    <w:p w14:paraId="7018FA10" w14:textId="0DA68A5E" w:rsidR="00311F4A" w:rsidRPr="002226DD" w:rsidRDefault="00EA2402" w:rsidP="009F294D">
      <w:pPr>
        <w:pStyle w:val="Paragraphedeliste"/>
        <w:numPr>
          <w:ilvl w:val="0"/>
          <w:numId w:val="11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exploitant ne peut exploiter un hélicoptère en classe de performances 1 ou 2 lors d'un vol </w:t>
      </w:r>
      <w:r w:rsidR="00F53F14" w:rsidRPr="002226DD">
        <w:rPr>
          <w:rFonts w:ascii="Arial" w:eastAsia="Times New Roman" w:hAnsi="Arial" w:cs="Arial"/>
          <w:sz w:val="20"/>
          <w:szCs w:val="20"/>
        </w:rPr>
        <w:t xml:space="preserve">au-dessus </w:t>
      </w:r>
      <w:r w:rsidRPr="002226DD">
        <w:rPr>
          <w:rFonts w:ascii="Arial" w:eastAsia="Times New Roman" w:hAnsi="Arial" w:cs="Arial"/>
          <w:sz w:val="20"/>
          <w:szCs w:val="20"/>
        </w:rPr>
        <w:t>de</w:t>
      </w:r>
      <w:r w:rsidR="00F53F14" w:rsidRPr="002226DD">
        <w:rPr>
          <w:rFonts w:ascii="Arial" w:eastAsia="Times New Roman" w:hAnsi="Arial" w:cs="Arial"/>
          <w:sz w:val="20"/>
          <w:szCs w:val="20"/>
        </w:rPr>
        <w:t xml:space="preserve"> </w:t>
      </w:r>
      <w:r w:rsidRPr="002226DD">
        <w:rPr>
          <w:rFonts w:ascii="Arial" w:eastAsia="Times New Roman" w:hAnsi="Arial" w:cs="Arial"/>
          <w:sz w:val="20"/>
          <w:szCs w:val="20"/>
        </w:rPr>
        <w:t>l'eau</w:t>
      </w:r>
      <w:r w:rsidR="00F53F14" w:rsidRPr="002226DD">
        <w:rPr>
          <w:rFonts w:ascii="Arial" w:eastAsia="Times New Roman" w:hAnsi="Arial" w:cs="Arial"/>
          <w:sz w:val="20"/>
          <w:szCs w:val="20"/>
        </w:rPr>
        <w:t xml:space="preserve"> </w:t>
      </w:r>
      <w:r w:rsidRPr="002226DD">
        <w:rPr>
          <w:rFonts w:ascii="Arial" w:eastAsia="Times New Roman" w:hAnsi="Arial" w:cs="Arial"/>
          <w:sz w:val="20"/>
          <w:szCs w:val="20"/>
        </w:rPr>
        <w:t>dans</w:t>
      </w:r>
      <w:r w:rsidR="00F53F14" w:rsidRPr="002226DD">
        <w:rPr>
          <w:rFonts w:ascii="Arial" w:eastAsia="Times New Roman" w:hAnsi="Arial" w:cs="Arial"/>
          <w:sz w:val="20"/>
          <w:szCs w:val="20"/>
        </w:rPr>
        <w:t xml:space="preserve"> </w:t>
      </w:r>
      <w:r w:rsidRPr="002226DD">
        <w:rPr>
          <w:rFonts w:ascii="Arial" w:eastAsia="Times New Roman" w:hAnsi="Arial" w:cs="Arial"/>
          <w:sz w:val="20"/>
          <w:szCs w:val="20"/>
        </w:rPr>
        <w:t>un</w:t>
      </w:r>
      <w:r w:rsidR="00F53F14" w:rsidRPr="002226DD">
        <w:rPr>
          <w:rFonts w:ascii="Arial" w:eastAsia="Times New Roman" w:hAnsi="Arial" w:cs="Arial"/>
          <w:sz w:val="20"/>
          <w:szCs w:val="20"/>
        </w:rPr>
        <w:t xml:space="preserve"> </w:t>
      </w:r>
      <w:r w:rsidRPr="002226DD">
        <w:rPr>
          <w:rFonts w:ascii="Arial" w:eastAsia="Times New Roman" w:hAnsi="Arial" w:cs="Arial"/>
          <w:sz w:val="20"/>
          <w:szCs w:val="20"/>
        </w:rPr>
        <w:t>environnement</w:t>
      </w:r>
      <w:r w:rsidR="00F53F14" w:rsidRPr="002226DD">
        <w:rPr>
          <w:rFonts w:ascii="Arial" w:eastAsia="Times New Roman" w:hAnsi="Arial" w:cs="Arial"/>
          <w:sz w:val="20"/>
          <w:szCs w:val="20"/>
        </w:rPr>
        <w:t xml:space="preserve"> </w:t>
      </w:r>
      <w:r w:rsidRPr="002226DD">
        <w:rPr>
          <w:rFonts w:ascii="Arial" w:eastAsia="Times New Roman" w:hAnsi="Arial" w:cs="Arial"/>
          <w:sz w:val="20"/>
          <w:szCs w:val="20"/>
        </w:rPr>
        <w:t>non</w:t>
      </w:r>
      <w:r w:rsidR="00F53F14" w:rsidRPr="002226DD">
        <w:rPr>
          <w:rFonts w:ascii="Arial" w:eastAsia="Times New Roman" w:hAnsi="Arial" w:cs="Arial"/>
          <w:sz w:val="20"/>
          <w:szCs w:val="20"/>
        </w:rPr>
        <w:t xml:space="preserve"> </w:t>
      </w:r>
      <w:r w:rsidRPr="002226DD">
        <w:rPr>
          <w:rFonts w:ascii="Arial" w:eastAsia="Times New Roman" w:hAnsi="Arial" w:cs="Arial"/>
          <w:sz w:val="20"/>
          <w:szCs w:val="20"/>
        </w:rPr>
        <w:t>hostile</w:t>
      </w:r>
      <w:r w:rsidR="00F53F14" w:rsidRPr="002226DD">
        <w:rPr>
          <w:rFonts w:ascii="Arial" w:eastAsia="Times New Roman" w:hAnsi="Arial" w:cs="Arial"/>
          <w:sz w:val="20"/>
          <w:szCs w:val="20"/>
        </w:rPr>
        <w:t xml:space="preserve"> </w:t>
      </w:r>
      <w:r w:rsidRPr="002226DD">
        <w:rPr>
          <w:rFonts w:ascii="Arial" w:eastAsia="Times New Roman" w:hAnsi="Arial" w:cs="Arial"/>
          <w:sz w:val="20"/>
          <w:szCs w:val="20"/>
        </w:rPr>
        <w:t>à une distance de la côte correspondant à plus de</w:t>
      </w:r>
      <w:r w:rsidR="002B3904" w:rsidRPr="002226DD">
        <w:rPr>
          <w:rFonts w:ascii="Arial" w:eastAsia="Times New Roman" w:hAnsi="Arial" w:cs="Arial"/>
          <w:sz w:val="20"/>
          <w:szCs w:val="20"/>
        </w:rPr>
        <w:t xml:space="preserve"> dix</w:t>
      </w:r>
      <w:r w:rsidR="001B5A3E" w:rsidRPr="002226DD">
        <w:rPr>
          <w:rFonts w:ascii="Arial" w:eastAsia="Times New Roman" w:hAnsi="Arial" w:cs="Arial"/>
          <w:sz w:val="20"/>
          <w:szCs w:val="20"/>
        </w:rPr>
        <w:t xml:space="preserve"> </w:t>
      </w:r>
      <w:r w:rsidR="002B3904" w:rsidRPr="002226DD">
        <w:rPr>
          <w:rFonts w:ascii="Arial" w:eastAsia="Times New Roman" w:hAnsi="Arial" w:cs="Arial"/>
          <w:sz w:val="20"/>
          <w:szCs w:val="20"/>
        </w:rPr>
        <w:t>(</w:t>
      </w:r>
      <w:r w:rsidRPr="002226DD">
        <w:rPr>
          <w:rFonts w:ascii="Arial" w:eastAsia="Times New Roman" w:hAnsi="Arial" w:cs="Arial"/>
          <w:sz w:val="20"/>
          <w:szCs w:val="20"/>
        </w:rPr>
        <w:t>10</w:t>
      </w:r>
      <w:r w:rsidR="002B3904" w:rsidRPr="002226DD">
        <w:rPr>
          <w:rFonts w:ascii="Arial" w:eastAsia="Times New Roman" w:hAnsi="Arial" w:cs="Arial"/>
          <w:sz w:val="20"/>
          <w:szCs w:val="20"/>
        </w:rPr>
        <w:t>)</w:t>
      </w:r>
      <w:r w:rsidRPr="002226DD">
        <w:rPr>
          <w:rFonts w:ascii="Arial" w:eastAsia="Times New Roman" w:hAnsi="Arial" w:cs="Arial"/>
          <w:sz w:val="20"/>
          <w:szCs w:val="20"/>
        </w:rPr>
        <w:t xml:space="preserve"> minutes de vol à</w:t>
      </w:r>
      <w:r w:rsidR="00F53F14" w:rsidRPr="002226DD">
        <w:rPr>
          <w:rFonts w:ascii="Arial" w:eastAsia="Times New Roman" w:hAnsi="Arial" w:cs="Arial"/>
          <w:sz w:val="20"/>
          <w:szCs w:val="20"/>
        </w:rPr>
        <w:t xml:space="preserve"> vitesse de croisière normale à </w:t>
      </w:r>
      <w:r w:rsidRPr="002226DD">
        <w:rPr>
          <w:rFonts w:ascii="Arial" w:eastAsia="Times New Roman" w:hAnsi="Arial" w:cs="Arial"/>
          <w:sz w:val="20"/>
          <w:szCs w:val="20"/>
        </w:rPr>
        <w:t>moins que l'hélico</w:t>
      </w:r>
      <w:r w:rsidR="00F53F14" w:rsidRPr="002226DD">
        <w:rPr>
          <w:rFonts w:ascii="Arial" w:eastAsia="Times New Roman" w:hAnsi="Arial" w:cs="Arial"/>
          <w:sz w:val="20"/>
          <w:szCs w:val="20"/>
        </w:rPr>
        <w:t xml:space="preserve">ptère ne soit conçu ou certifié </w:t>
      </w:r>
      <w:r w:rsidRPr="002226DD">
        <w:rPr>
          <w:rFonts w:ascii="Arial" w:eastAsia="Times New Roman" w:hAnsi="Arial" w:cs="Arial"/>
          <w:sz w:val="20"/>
          <w:szCs w:val="20"/>
        </w:rPr>
        <w:t>pour l'amerr</w:t>
      </w:r>
      <w:r w:rsidR="00F53F14" w:rsidRPr="002226DD">
        <w:rPr>
          <w:rFonts w:ascii="Arial" w:eastAsia="Times New Roman" w:hAnsi="Arial" w:cs="Arial"/>
          <w:sz w:val="20"/>
          <w:szCs w:val="20"/>
        </w:rPr>
        <w:t>issage ou doté</w:t>
      </w:r>
      <w:r w:rsidR="00455CF6">
        <w:rPr>
          <w:rFonts w:ascii="Arial" w:eastAsia="Times New Roman" w:hAnsi="Arial" w:cs="Arial"/>
          <w:sz w:val="20"/>
          <w:szCs w:val="20"/>
        </w:rPr>
        <w:t xml:space="preserve"> d’un dispositif </w:t>
      </w:r>
      <w:r w:rsidR="00F53F14" w:rsidRPr="002226DD">
        <w:rPr>
          <w:rFonts w:ascii="Arial" w:eastAsia="Times New Roman" w:hAnsi="Arial" w:cs="Arial"/>
          <w:sz w:val="20"/>
          <w:szCs w:val="20"/>
        </w:rPr>
        <w:t xml:space="preserve">de </w:t>
      </w:r>
      <w:r w:rsidRPr="002226DD">
        <w:rPr>
          <w:rFonts w:ascii="Arial" w:eastAsia="Times New Roman" w:hAnsi="Arial" w:cs="Arial"/>
          <w:sz w:val="20"/>
          <w:szCs w:val="20"/>
        </w:rPr>
        <w:t xml:space="preserve">flottabilité </w:t>
      </w:r>
      <w:r w:rsidR="00455CF6">
        <w:rPr>
          <w:rFonts w:ascii="Arial" w:eastAsia="Times New Roman" w:hAnsi="Arial" w:cs="Arial"/>
          <w:sz w:val="20"/>
          <w:szCs w:val="20"/>
        </w:rPr>
        <w:t>permanent ou à déploiement rapide permettant un amerrissage forcé en sécurité</w:t>
      </w:r>
      <w:r w:rsidR="00F53F14" w:rsidRPr="002226DD">
        <w:rPr>
          <w:rFonts w:ascii="Arial" w:eastAsia="Times New Roman" w:hAnsi="Arial" w:cs="Arial"/>
          <w:sz w:val="20"/>
          <w:szCs w:val="20"/>
        </w:rPr>
        <w:t>.</w:t>
      </w:r>
      <w:r w:rsidRPr="002226DD">
        <w:rPr>
          <w:rFonts w:ascii="Arial" w:eastAsia="Times New Roman" w:hAnsi="Arial" w:cs="Arial"/>
          <w:sz w:val="20"/>
          <w:szCs w:val="20"/>
        </w:rPr>
        <w:t xml:space="preserve"> </w:t>
      </w:r>
    </w:p>
    <w:p w14:paraId="093E2FA0" w14:textId="77777777" w:rsidR="00311F4A" w:rsidRPr="002226DD" w:rsidRDefault="00EA2402" w:rsidP="009F294D">
      <w:pPr>
        <w:pStyle w:val="Paragraphedeliste"/>
        <w:numPr>
          <w:ilvl w:val="0"/>
          <w:numId w:val="11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L'exploitant ne p</w:t>
      </w:r>
      <w:r w:rsidR="00F53F14" w:rsidRPr="002226DD">
        <w:rPr>
          <w:rFonts w:ascii="Arial" w:eastAsia="Times New Roman" w:hAnsi="Arial" w:cs="Arial"/>
          <w:sz w:val="20"/>
          <w:szCs w:val="20"/>
        </w:rPr>
        <w:t xml:space="preserve">eut exploiter un hélicoptère en </w:t>
      </w:r>
      <w:r w:rsidRPr="002226DD">
        <w:rPr>
          <w:rFonts w:ascii="Arial" w:eastAsia="Times New Roman" w:hAnsi="Arial" w:cs="Arial"/>
          <w:sz w:val="20"/>
          <w:szCs w:val="20"/>
        </w:rPr>
        <w:t xml:space="preserve">classe de performances 2, </w:t>
      </w:r>
      <w:r w:rsidR="00F53F14" w:rsidRPr="002226DD">
        <w:rPr>
          <w:rFonts w:ascii="Arial" w:eastAsia="Times New Roman" w:hAnsi="Arial" w:cs="Arial"/>
          <w:sz w:val="20"/>
          <w:szCs w:val="20"/>
        </w:rPr>
        <w:t xml:space="preserve">en cas de décollage ou </w:t>
      </w:r>
      <w:r w:rsidRPr="002226DD">
        <w:rPr>
          <w:rFonts w:ascii="Arial" w:eastAsia="Times New Roman" w:hAnsi="Arial" w:cs="Arial"/>
          <w:sz w:val="20"/>
          <w:szCs w:val="20"/>
        </w:rPr>
        <w:t xml:space="preserve">d'atterrissage </w:t>
      </w:r>
      <w:r w:rsidR="00F53F14" w:rsidRPr="002226DD">
        <w:rPr>
          <w:rFonts w:ascii="Arial" w:eastAsia="Times New Roman" w:hAnsi="Arial" w:cs="Arial"/>
          <w:sz w:val="20"/>
          <w:szCs w:val="20"/>
        </w:rPr>
        <w:t xml:space="preserve">au-dessus de l'eau, à moins que </w:t>
      </w:r>
      <w:r w:rsidRPr="002226DD">
        <w:rPr>
          <w:rFonts w:ascii="Arial" w:eastAsia="Times New Roman" w:hAnsi="Arial" w:cs="Arial"/>
          <w:sz w:val="20"/>
          <w:szCs w:val="20"/>
        </w:rPr>
        <w:t>l'hélicoptère</w:t>
      </w:r>
      <w:r w:rsidR="00F53F14" w:rsidRPr="002226DD">
        <w:rPr>
          <w:rFonts w:ascii="Arial" w:eastAsia="Times New Roman" w:hAnsi="Arial" w:cs="Arial"/>
          <w:sz w:val="20"/>
          <w:szCs w:val="20"/>
        </w:rPr>
        <w:t xml:space="preserve"> ne soit conçu ou certifié pour </w:t>
      </w:r>
      <w:r w:rsidRPr="002226DD">
        <w:rPr>
          <w:rFonts w:ascii="Arial" w:eastAsia="Times New Roman" w:hAnsi="Arial" w:cs="Arial"/>
          <w:sz w:val="20"/>
          <w:szCs w:val="20"/>
        </w:rPr>
        <w:t xml:space="preserve">l'amerrissage </w:t>
      </w:r>
      <w:r w:rsidRPr="002226DD">
        <w:rPr>
          <w:rFonts w:ascii="Arial" w:eastAsia="Times New Roman" w:hAnsi="Arial" w:cs="Arial"/>
          <w:sz w:val="20"/>
          <w:szCs w:val="20"/>
        </w:rPr>
        <w:lastRenderedPageBreak/>
        <w:t>ou dot</w:t>
      </w:r>
      <w:r w:rsidR="00F53F14" w:rsidRPr="002226DD">
        <w:rPr>
          <w:rFonts w:ascii="Arial" w:eastAsia="Times New Roman" w:hAnsi="Arial" w:cs="Arial"/>
          <w:sz w:val="20"/>
          <w:szCs w:val="20"/>
        </w:rPr>
        <w:t xml:space="preserve">é d'équipements de flottabilité </w:t>
      </w:r>
      <w:r w:rsidRPr="002226DD">
        <w:rPr>
          <w:rFonts w:ascii="Arial" w:eastAsia="Times New Roman" w:hAnsi="Arial" w:cs="Arial"/>
          <w:sz w:val="20"/>
          <w:szCs w:val="20"/>
        </w:rPr>
        <w:t>de secours (Voir I</w:t>
      </w:r>
      <w:r w:rsidR="00F53F14" w:rsidRPr="002226DD">
        <w:rPr>
          <w:rFonts w:ascii="Arial" w:eastAsia="Times New Roman" w:hAnsi="Arial" w:cs="Arial"/>
          <w:sz w:val="20"/>
          <w:szCs w:val="20"/>
        </w:rPr>
        <w:t xml:space="preserve">EM OPS 3.K.220 (c)) ; sauf dans </w:t>
      </w:r>
      <w:r w:rsidRPr="002226DD">
        <w:rPr>
          <w:rFonts w:ascii="Arial" w:eastAsia="Times New Roman" w:hAnsi="Arial" w:cs="Arial"/>
          <w:sz w:val="20"/>
          <w:szCs w:val="20"/>
        </w:rPr>
        <w:t xml:space="preserve">le cas où, dans le but de minimiser le </w:t>
      </w:r>
      <w:r w:rsidR="00F53F14" w:rsidRPr="002226DD">
        <w:rPr>
          <w:rFonts w:ascii="Arial" w:eastAsia="Times New Roman" w:hAnsi="Arial" w:cs="Arial"/>
          <w:sz w:val="20"/>
          <w:szCs w:val="20"/>
        </w:rPr>
        <w:t xml:space="preserve">temps </w:t>
      </w:r>
      <w:r w:rsidRPr="002226DD">
        <w:rPr>
          <w:rFonts w:ascii="Arial" w:eastAsia="Times New Roman" w:hAnsi="Arial" w:cs="Arial"/>
          <w:sz w:val="20"/>
          <w:szCs w:val="20"/>
        </w:rPr>
        <w:t>d'exposition, le décol</w:t>
      </w:r>
      <w:r w:rsidR="00F53F14" w:rsidRPr="002226DD">
        <w:rPr>
          <w:rFonts w:ascii="Arial" w:eastAsia="Times New Roman" w:hAnsi="Arial" w:cs="Arial"/>
          <w:sz w:val="20"/>
          <w:szCs w:val="20"/>
        </w:rPr>
        <w:t xml:space="preserve">lage, ou l'atterrissage, sur un </w:t>
      </w:r>
      <w:r w:rsidRPr="002226DD">
        <w:rPr>
          <w:rFonts w:ascii="Arial" w:eastAsia="Times New Roman" w:hAnsi="Arial" w:cs="Arial"/>
          <w:sz w:val="20"/>
          <w:szCs w:val="20"/>
        </w:rPr>
        <w:t>site d'exploitation</w:t>
      </w:r>
      <w:r w:rsidR="00F53F14" w:rsidRPr="002226DD">
        <w:rPr>
          <w:rFonts w:ascii="Arial" w:eastAsia="Times New Roman" w:hAnsi="Arial" w:cs="Arial"/>
          <w:sz w:val="20"/>
          <w:szCs w:val="20"/>
        </w:rPr>
        <w:t xml:space="preserve"> S.M.U.H. situé en zone habitée </w:t>
      </w:r>
      <w:r w:rsidRPr="002226DD">
        <w:rPr>
          <w:rFonts w:ascii="Arial" w:eastAsia="Times New Roman" w:hAnsi="Arial" w:cs="Arial"/>
          <w:sz w:val="20"/>
          <w:szCs w:val="20"/>
        </w:rPr>
        <w:t xml:space="preserve">est conduit </w:t>
      </w:r>
      <w:r w:rsidR="00F53F14" w:rsidRPr="002226DD">
        <w:rPr>
          <w:rFonts w:ascii="Arial" w:eastAsia="Times New Roman" w:hAnsi="Arial" w:cs="Arial"/>
          <w:sz w:val="20"/>
          <w:szCs w:val="20"/>
        </w:rPr>
        <w:t xml:space="preserve">au-dessus de l'eau – sauf avis contraire </w:t>
      </w:r>
      <w:r w:rsidRPr="002226DD">
        <w:rPr>
          <w:rFonts w:ascii="Arial" w:eastAsia="Times New Roman" w:hAnsi="Arial" w:cs="Arial"/>
          <w:sz w:val="20"/>
          <w:szCs w:val="20"/>
        </w:rPr>
        <w:t xml:space="preserve">de </w:t>
      </w:r>
      <w:r w:rsidR="00F45637" w:rsidRPr="002226DD">
        <w:rPr>
          <w:rFonts w:ascii="Arial" w:eastAsia="Times New Roman" w:hAnsi="Arial" w:cs="Arial"/>
          <w:sz w:val="20"/>
          <w:szCs w:val="20"/>
        </w:rPr>
        <w:t>l’Autorité de l’aviation civile</w:t>
      </w:r>
      <w:r w:rsidRPr="002226DD">
        <w:rPr>
          <w:rFonts w:ascii="Arial" w:eastAsia="Times New Roman" w:hAnsi="Arial" w:cs="Arial"/>
          <w:sz w:val="20"/>
          <w:szCs w:val="20"/>
        </w:rPr>
        <w:t xml:space="preserve">. </w:t>
      </w:r>
    </w:p>
    <w:p w14:paraId="31B5D1B0" w14:textId="1CBDE9F3" w:rsidR="00311F4A" w:rsidRDefault="00EA2402" w:rsidP="009F294D">
      <w:pPr>
        <w:pStyle w:val="Paragraphedeliste"/>
        <w:numPr>
          <w:ilvl w:val="0"/>
          <w:numId w:val="110"/>
        </w:numPr>
        <w:autoSpaceDE w:val="0"/>
        <w:autoSpaceDN w:val="0"/>
        <w:adjustRightInd w:val="0"/>
        <w:spacing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ne p</w:t>
      </w:r>
      <w:r w:rsidR="00F53F14" w:rsidRPr="002226DD">
        <w:rPr>
          <w:rFonts w:ascii="Arial" w:eastAsia="Times New Roman" w:hAnsi="Arial" w:cs="Arial"/>
          <w:sz w:val="20"/>
          <w:szCs w:val="20"/>
        </w:rPr>
        <w:t xml:space="preserve">eut exploiter un hélicoptère en </w:t>
      </w:r>
      <w:r w:rsidRPr="002226DD">
        <w:rPr>
          <w:rFonts w:ascii="Arial" w:eastAsia="Times New Roman" w:hAnsi="Arial" w:cs="Arial"/>
          <w:sz w:val="20"/>
          <w:szCs w:val="20"/>
        </w:rPr>
        <w:t xml:space="preserve">classe de performance </w:t>
      </w:r>
      <w:r w:rsidR="00F53F14" w:rsidRPr="002226DD">
        <w:rPr>
          <w:rFonts w:ascii="Arial" w:eastAsia="Times New Roman" w:hAnsi="Arial" w:cs="Arial"/>
          <w:sz w:val="20"/>
          <w:szCs w:val="20"/>
        </w:rPr>
        <w:t xml:space="preserve">3 lors d'un vol au-dessus de </w:t>
      </w:r>
      <w:r w:rsidRPr="002226DD">
        <w:rPr>
          <w:rFonts w:ascii="Arial" w:eastAsia="Times New Roman" w:hAnsi="Arial" w:cs="Arial"/>
          <w:sz w:val="20"/>
          <w:szCs w:val="20"/>
        </w:rPr>
        <w:t xml:space="preserve">l'eau </w:t>
      </w:r>
      <w:r w:rsidR="00F53F14" w:rsidRPr="002226DD">
        <w:rPr>
          <w:rFonts w:ascii="Arial" w:eastAsia="Times New Roman" w:hAnsi="Arial" w:cs="Arial"/>
          <w:sz w:val="20"/>
          <w:szCs w:val="20"/>
        </w:rPr>
        <w:t>au-delà</w:t>
      </w:r>
      <w:r w:rsidRPr="002226DD">
        <w:rPr>
          <w:rFonts w:ascii="Arial" w:eastAsia="Times New Roman" w:hAnsi="Arial" w:cs="Arial"/>
          <w:sz w:val="20"/>
          <w:szCs w:val="20"/>
        </w:rPr>
        <w:t xml:space="preserve"> de la</w:t>
      </w:r>
      <w:r w:rsidR="00F53F14" w:rsidRPr="002226DD">
        <w:rPr>
          <w:rFonts w:ascii="Arial" w:eastAsia="Times New Roman" w:hAnsi="Arial" w:cs="Arial"/>
          <w:sz w:val="20"/>
          <w:szCs w:val="20"/>
        </w:rPr>
        <w:t xml:space="preserve"> distance de la côte nécessaire </w:t>
      </w:r>
      <w:r w:rsidRPr="002226DD">
        <w:rPr>
          <w:rFonts w:ascii="Arial" w:eastAsia="Times New Roman" w:hAnsi="Arial" w:cs="Arial"/>
          <w:sz w:val="20"/>
          <w:szCs w:val="20"/>
        </w:rPr>
        <w:t xml:space="preserve">pour un atterrissage </w:t>
      </w:r>
      <w:r w:rsidR="00F53F14" w:rsidRPr="002226DD">
        <w:rPr>
          <w:rFonts w:ascii="Arial" w:eastAsia="Times New Roman" w:hAnsi="Arial" w:cs="Arial"/>
          <w:sz w:val="20"/>
          <w:szCs w:val="20"/>
        </w:rPr>
        <w:t>forcé en sécurité</w:t>
      </w:r>
      <w:r w:rsidR="00161E37">
        <w:rPr>
          <w:rFonts w:ascii="Arial" w:eastAsia="Times New Roman" w:hAnsi="Arial" w:cs="Arial"/>
          <w:sz w:val="20"/>
          <w:szCs w:val="20"/>
        </w:rPr>
        <w:t xml:space="preserve"> ou de la distance franchissable en autorotation</w:t>
      </w:r>
      <w:r w:rsidR="00F53F14" w:rsidRPr="002226DD">
        <w:rPr>
          <w:rFonts w:ascii="Arial" w:eastAsia="Times New Roman" w:hAnsi="Arial" w:cs="Arial"/>
          <w:sz w:val="20"/>
          <w:szCs w:val="20"/>
        </w:rPr>
        <w:t xml:space="preserve">; à moins que </w:t>
      </w:r>
      <w:r w:rsidRPr="002226DD">
        <w:rPr>
          <w:rFonts w:ascii="Arial" w:eastAsia="Times New Roman" w:hAnsi="Arial" w:cs="Arial"/>
          <w:sz w:val="20"/>
          <w:szCs w:val="20"/>
        </w:rPr>
        <w:t>l'hélicoptère</w:t>
      </w:r>
      <w:r w:rsidR="00F53F14" w:rsidRPr="002226DD">
        <w:rPr>
          <w:rFonts w:ascii="Arial" w:eastAsia="Times New Roman" w:hAnsi="Arial" w:cs="Arial"/>
          <w:sz w:val="20"/>
          <w:szCs w:val="20"/>
        </w:rPr>
        <w:t xml:space="preserve"> ne soit conçu ou certifié pour </w:t>
      </w:r>
      <w:r w:rsidRPr="002226DD">
        <w:rPr>
          <w:rFonts w:ascii="Arial" w:eastAsia="Times New Roman" w:hAnsi="Arial" w:cs="Arial"/>
          <w:sz w:val="20"/>
          <w:szCs w:val="20"/>
        </w:rPr>
        <w:t xml:space="preserve">l'amerrissage </w:t>
      </w:r>
      <w:r w:rsidR="00F84CE1">
        <w:rPr>
          <w:rFonts w:ascii="Arial" w:eastAsia="Times New Roman" w:hAnsi="Arial" w:cs="Arial"/>
          <w:sz w:val="20"/>
          <w:szCs w:val="20"/>
        </w:rPr>
        <w:t>ou</w:t>
      </w:r>
      <w:r w:rsidR="00161E37">
        <w:rPr>
          <w:rFonts w:ascii="Arial" w:eastAsia="Times New Roman" w:hAnsi="Arial" w:cs="Arial"/>
          <w:sz w:val="20"/>
          <w:szCs w:val="20"/>
        </w:rPr>
        <w:t xml:space="preserve"> </w:t>
      </w:r>
      <w:r w:rsidR="00161E37" w:rsidRPr="002226DD">
        <w:rPr>
          <w:rFonts w:ascii="Arial" w:eastAsia="Times New Roman" w:hAnsi="Arial" w:cs="Arial"/>
          <w:sz w:val="20"/>
          <w:szCs w:val="20"/>
        </w:rPr>
        <w:t xml:space="preserve"> doté</w:t>
      </w:r>
      <w:r w:rsidR="00161E37">
        <w:rPr>
          <w:rFonts w:ascii="Arial" w:eastAsia="Times New Roman" w:hAnsi="Arial" w:cs="Arial"/>
          <w:sz w:val="20"/>
          <w:szCs w:val="20"/>
        </w:rPr>
        <w:t xml:space="preserve"> d’un dispositif </w:t>
      </w:r>
      <w:r w:rsidR="00161E37" w:rsidRPr="002226DD">
        <w:rPr>
          <w:rFonts w:ascii="Arial" w:eastAsia="Times New Roman" w:hAnsi="Arial" w:cs="Arial"/>
          <w:sz w:val="20"/>
          <w:szCs w:val="20"/>
        </w:rPr>
        <w:t xml:space="preserve">de flottabilité </w:t>
      </w:r>
      <w:r w:rsidR="00161E37">
        <w:rPr>
          <w:rFonts w:ascii="Arial" w:eastAsia="Times New Roman" w:hAnsi="Arial" w:cs="Arial"/>
          <w:sz w:val="20"/>
          <w:szCs w:val="20"/>
        </w:rPr>
        <w:t>permanent ou à déploiement rapide permettant un amerrissage forcé en sécurité</w:t>
      </w:r>
      <w:r w:rsidR="00161E37" w:rsidRPr="002226DD">
        <w:rPr>
          <w:rFonts w:ascii="Arial" w:eastAsia="Times New Roman" w:hAnsi="Arial" w:cs="Arial"/>
          <w:sz w:val="20"/>
          <w:szCs w:val="20"/>
        </w:rPr>
        <w:t>.</w:t>
      </w:r>
      <w:r w:rsidRPr="002226DD">
        <w:rPr>
          <w:rFonts w:ascii="Arial" w:eastAsia="Times New Roman" w:hAnsi="Arial" w:cs="Arial"/>
          <w:sz w:val="20"/>
          <w:szCs w:val="20"/>
        </w:rPr>
        <w:t xml:space="preserve">. </w:t>
      </w:r>
    </w:p>
    <w:p w14:paraId="192EA1F7" w14:textId="1F44E5B8" w:rsidR="00D55972" w:rsidRPr="007D25A5" w:rsidRDefault="00D55972" w:rsidP="00015364">
      <w:pPr>
        <w:pStyle w:val="Titre2"/>
        <w:jc w:val="both"/>
        <w:rPr>
          <w:rFonts w:eastAsia="Times New Roman"/>
        </w:rPr>
      </w:pPr>
      <w:bookmarkStart w:id="1640" w:name="_Toc216105769"/>
      <w:r>
        <w:rPr>
          <w:rFonts w:eastAsia="Times New Roman"/>
        </w:rPr>
        <w:t xml:space="preserve">OPS 3.K.225 </w:t>
      </w:r>
      <w:r w:rsidRPr="00C13A00">
        <w:t>Hélicoptères équipés de systèmes d’atterrissage automatique, d’un système de visualisation tête haute (HUD) ou d’affichages équivalents, de systèmes de vision améliorée (EVS), de systèmes de vision synthétique (SVS) et/ou de systèmes de vision combinés (CVS)</w:t>
      </w:r>
      <w:bookmarkEnd w:id="1640"/>
    </w:p>
    <w:p w14:paraId="0AB19B4E" w14:textId="3E53E56E" w:rsidR="006C417E" w:rsidRPr="00C51985" w:rsidRDefault="00170AE8" w:rsidP="00015364">
      <w:pPr>
        <w:tabs>
          <w:tab w:val="left" w:pos="5724"/>
        </w:tabs>
        <w:autoSpaceDE w:val="0"/>
        <w:autoSpaceDN w:val="0"/>
        <w:adjustRightInd w:val="0"/>
        <w:spacing w:after="0" w:line="360" w:lineRule="auto"/>
        <w:jc w:val="both"/>
        <w:rPr>
          <w:rFonts w:ascii="Arial" w:hAnsi="Arial" w:cs="Arial"/>
          <w:i/>
          <w:iCs/>
          <w:sz w:val="20"/>
          <w:szCs w:val="20"/>
        </w:rPr>
      </w:pPr>
      <w:r w:rsidRPr="00170AE8">
        <w:rPr>
          <w:rFonts w:ascii="Arial" w:eastAsia="Times New Roman" w:hAnsi="Arial" w:cs="Arial"/>
          <w:sz w:val="20"/>
          <w:szCs w:val="20"/>
        </w:rPr>
        <w:t>Ind</w:t>
      </w:r>
      <w:r w:rsidR="00C82EBC">
        <w:rPr>
          <w:rFonts w:ascii="Arial" w:eastAsia="Times New Roman" w:hAnsi="Arial" w:cs="Arial"/>
          <w:sz w:val="20"/>
          <w:szCs w:val="20"/>
        </w:rPr>
        <w:t>épendamment des dispositions du</w:t>
      </w:r>
      <w:r w:rsidRPr="00170AE8">
        <w:rPr>
          <w:rFonts w:ascii="Arial" w:eastAsia="Times New Roman" w:hAnsi="Arial" w:cs="Arial"/>
          <w:sz w:val="20"/>
          <w:szCs w:val="20"/>
        </w:rPr>
        <w:t xml:space="preserve"> § </w:t>
      </w:r>
      <w:r w:rsidR="00C82EBC" w:rsidRPr="00C82EBC">
        <w:rPr>
          <w:rFonts w:ascii="Arial" w:eastAsia="Times New Roman" w:hAnsi="Arial" w:cs="Arial"/>
          <w:sz w:val="20"/>
          <w:szCs w:val="20"/>
        </w:rPr>
        <w:t xml:space="preserve">OPS 3.E.005 </w:t>
      </w:r>
      <w:r w:rsidR="00A75C1F">
        <w:rPr>
          <w:rFonts w:ascii="Arial" w:eastAsia="Times New Roman" w:hAnsi="Arial" w:cs="Arial"/>
          <w:sz w:val="20"/>
          <w:szCs w:val="20"/>
        </w:rPr>
        <w:t>(a</w:t>
      </w:r>
      <w:r w:rsidR="00C82EBC">
        <w:rPr>
          <w:rFonts w:ascii="Arial" w:eastAsia="Times New Roman" w:hAnsi="Arial" w:cs="Arial"/>
          <w:sz w:val="20"/>
          <w:szCs w:val="20"/>
        </w:rPr>
        <w:t>)</w:t>
      </w:r>
      <w:r w:rsidR="00A75C1F">
        <w:rPr>
          <w:rFonts w:ascii="Arial" w:eastAsia="Times New Roman" w:hAnsi="Arial" w:cs="Arial"/>
          <w:sz w:val="20"/>
          <w:szCs w:val="20"/>
        </w:rPr>
        <w:t xml:space="preserve"> (2)</w:t>
      </w:r>
      <w:r w:rsidRPr="00170AE8">
        <w:rPr>
          <w:rFonts w:ascii="Arial" w:eastAsia="Times New Roman" w:hAnsi="Arial" w:cs="Arial"/>
          <w:sz w:val="20"/>
          <w:szCs w:val="20"/>
        </w:rPr>
        <w:t xml:space="preserve"> et</w:t>
      </w:r>
      <w:r w:rsidR="00A75C1F" w:rsidRPr="00A75C1F">
        <w:rPr>
          <w:rFonts w:ascii="Arial" w:eastAsia="Times New Roman" w:hAnsi="Arial" w:cs="Arial"/>
          <w:sz w:val="20"/>
          <w:szCs w:val="20"/>
        </w:rPr>
        <w:t xml:space="preserve"> </w:t>
      </w:r>
      <w:r w:rsidR="00A75C1F" w:rsidRPr="00C82EBC">
        <w:rPr>
          <w:rFonts w:ascii="Arial" w:eastAsia="Times New Roman" w:hAnsi="Arial" w:cs="Arial"/>
          <w:sz w:val="20"/>
          <w:szCs w:val="20"/>
        </w:rPr>
        <w:t xml:space="preserve">OPS 3.E.005 </w:t>
      </w:r>
      <w:r w:rsidR="00A75C1F">
        <w:rPr>
          <w:rFonts w:ascii="Arial" w:eastAsia="Times New Roman" w:hAnsi="Arial" w:cs="Arial"/>
          <w:sz w:val="20"/>
          <w:szCs w:val="20"/>
        </w:rPr>
        <w:t>(a) (3)</w:t>
      </w:r>
      <w:r w:rsidRPr="00170AE8">
        <w:rPr>
          <w:rFonts w:ascii="Arial" w:eastAsia="Times New Roman" w:hAnsi="Arial" w:cs="Arial"/>
          <w:sz w:val="20"/>
          <w:szCs w:val="20"/>
        </w:rPr>
        <w:t>, lorsqu’un hélicoptère est équipé</w:t>
      </w:r>
      <w:r w:rsidR="00F42A3C" w:rsidRPr="007D25A5">
        <w:rPr>
          <w:rFonts w:ascii="Arial" w:eastAsia="Times New Roman" w:hAnsi="Arial" w:cs="Arial"/>
          <w:sz w:val="20"/>
          <w:szCs w:val="20"/>
        </w:rPr>
        <w:t xml:space="preserve"> de systèmes d’atterrissage automatique, </w:t>
      </w:r>
      <w:r>
        <w:rPr>
          <w:rFonts w:ascii="Arial" w:eastAsia="Times New Roman" w:hAnsi="Arial" w:cs="Arial"/>
          <w:sz w:val="20"/>
          <w:szCs w:val="20"/>
        </w:rPr>
        <w:t xml:space="preserve">d’un </w:t>
      </w:r>
      <w:r w:rsidR="00F42A3C" w:rsidRPr="007D25A5">
        <w:rPr>
          <w:rFonts w:ascii="Arial" w:eastAsia="Times New Roman" w:hAnsi="Arial" w:cs="Arial"/>
          <w:sz w:val="20"/>
          <w:szCs w:val="20"/>
        </w:rPr>
        <w:t xml:space="preserve">HUD ou </w:t>
      </w:r>
      <w:r>
        <w:rPr>
          <w:rFonts w:ascii="Arial" w:eastAsia="Times New Roman" w:hAnsi="Arial" w:cs="Arial"/>
          <w:sz w:val="20"/>
          <w:szCs w:val="20"/>
        </w:rPr>
        <w:t>d’</w:t>
      </w:r>
      <w:r w:rsidR="00F42A3C" w:rsidRPr="007D25A5">
        <w:rPr>
          <w:rFonts w:ascii="Arial" w:eastAsia="Times New Roman" w:hAnsi="Arial" w:cs="Arial"/>
          <w:sz w:val="20"/>
          <w:szCs w:val="20"/>
        </w:rPr>
        <w:t>affichages équivalents,</w:t>
      </w:r>
      <w:r>
        <w:rPr>
          <w:rFonts w:ascii="Arial" w:eastAsia="Times New Roman" w:hAnsi="Arial" w:cs="Arial"/>
          <w:sz w:val="20"/>
          <w:szCs w:val="20"/>
        </w:rPr>
        <w:t xml:space="preserve"> d’un</w:t>
      </w:r>
      <w:r w:rsidR="00795C46" w:rsidRPr="00953C0B">
        <w:rPr>
          <w:rFonts w:ascii="Arial" w:eastAsia="Times New Roman" w:hAnsi="Arial" w:cs="Arial"/>
          <w:sz w:val="20"/>
          <w:szCs w:val="20"/>
        </w:rPr>
        <w:t xml:space="preserve"> </w:t>
      </w:r>
      <w:r w:rsidR="00F42A3C" w:rsidRPr="007D25A5">
        <w:rPr>
          <w:rFonts w:ascii="Arial" w:hAnsi="Arial" w:cs="Arial"/>
          <w:sz w:val="20"/>
          <w:szCs w:val="20"/>
        </w:rPr>
        <w:t xml:space="preserve">EVS, </w:t>
      </w:r>
      <w:r>
        <w:rPr>
          <w:rFonts w:ascii="Arial" w:hAnsi="Arial" w:cs="Arial"/>
          <w:sz w:val="20"/>
          <w:szCs w:val="20"/>
        </w:rPr>
        <w:t xml:space="preserve">d’un </w:t>
      </w:r>
      <w:r w:rsidR="00F42A3C" w:rsidRPr="007D25A5">
        <w:rPr>
          <w:rFonts w:ascii="Arial" w:hAnsi="Arial" w:cs="Arial"/>
          <w:sz w:val="20"/>
          <w:szCs w:val="20"/>
        </w:rPr>
        <w:t>SVS ou CVS, ou</w:t>
      </w:r>
      <w:r>
        <w:rPr>
          <w:rFonts w:ascii="Arial" w:hAnsi="Arial" w:cs="Arial"/>
          <w:sz w:val="20"/>
          <w:szCs w:val="20"/>
        </w:rPr>
        <w:t xml:space="preserve"> de</w:t>
      </w:r>
      <w:r w:rsidR="00F42A3C" w:rsidRPr="007D25A5">
        <w:rPr>
          <w:rFonts w:ascii="Arial" w:hAnsi="Arial" w:cs="Arial"/>
          <w:sz w:val="20"/>
          <w:szCs w:val="20"/>
        </w:rPr>
        <w:t xml:space="preserve"> toute combinaison de ces systèmes en un système hybride, </w:t>
      </w:r>
      <w:r w:rsidRPr="00170AE8">
        <w:rPr>
          <w:rFonts w:ascii="Arial" w:hAnsi="Arial" w:cs="Arial"/>
          <w:sz w:val="20"/>
          <w:szCs w:val="20"/>
        </w:rPr>
        <w:t>les critères</w:t>
      </w:r>
      <w:r>
        <w:rPr>
          <w:rFonts w:ascii="Arial" w:hAnsi="Arial" w:cs="Arial"/>
          <w:sz w:val="20"/>
          <w:szCs w:val="20"/>
        </w:rPr>
        <w:t xml:space="preserve"> d’</w:t>
      </w:r>
      <w:r w:rsidR="00F42A3C" w:rsidRPr="007D25A5">
        <w:rPr>
          <w:rFonts w:ascii="Arial" w:hAnsi="Arial" w:cs="Arial"/>
          <w:sz w:val="20"/>
          <w:szCs w:val="20"/>
        </w:rPr>
        <w:t xml:space="preserve">utilisation de ces systèmes </w:t>
      </w:r>
      <w:r w:rsidR="00CE0235">
        <w:rPr>
          <w:rFonts w:ascii="Arial" w:hAnsi="Arial" w:cs="Arial"/>
          <w:sz w:val="20"/>
          <w:szCs w:val="20"/>
        </w:rPr>
        <w:t xml:space="preserve">établit par l’exploitant </w:t>
      </w:r>
      <w:r w:rsidR="00795C46" w:rsidRPr="007D25A5">
        <w:rPr>
          <w:rFonts w:ascii="Arial" w:hAnsi="Arial" w:cs="Arial"/>
          <w:sz w:val="20"/>
          <w:szCs w:val="20"/>
        </w:rPr>
        <w:t xml:space="preserve">doit être </w:t>
      </w:r>
      <w:r w:rsidR="00F42A3C" w:rsidRPr="007D25A5">
        <w:rPr>
          <w:rFonts w:ascii="Arial" w:hAnsi="Arial" w:cs="Arial"/>
          <w:sz w:val="20"/>
          <w:szCs w:val="20"/>
        </w:rPr>
        <w:t>appro</w:t>
      </w:r>
      <w:r w:rsidR="00795C46" w:rsidRPr="007D25A5">
        <w:rPr>
          <w:rFonts w:ascii="Arial" w:hAnsi="Arial" w:cs="Arial"/>
          <w:sz w:val="20"/>
          <w:szCs w:val="20"/>
        </w:rPr>
        <w:t>uvée par l’Autorité de l’aviation civile</w:t>
      </w:r>
      <w:r w:rsidR="00884942">
        <w:rPr>
          <w:rFonts w:ascii="Arial" w:hAnsi="Arial" w:cs="Arial"/>
          <w:sz w:val="20"/>
          <w:szCs w:val="20"/>
        </w:rPr>
        <w:t xml:space="preserve"> </w:t>
      </w:r>
      <w:r w:rsidR="00CE0235">
        <w:rPr>
          <w:rFonts w:ascii="Arial" w:hAnsi="Arial" w:cs="Arial"/>
          <w:sz w:val="20"/>
          <w:szCs w:val="20"/>
        </w:rPr>
        <w:t>conformément</w:t>
      </w:r>
      <w:r w:rsidR="00884942">
        <w:rPr>
          <w:rFonts w:ascii="Arial" w:hAnsi="Arial" w:cs="Arial"/>
          <w:sz w:val="20"/>
          <w:szCs w:val="20"/>
        </w:rPr>
        <w:t xml:space="preserve"> au § OPS 3.D.067</w:t>
      </w:r>
      <w:r w:rsidR="00795C46">
        <w:rPr>
          <w:rFonts w:ascii="TimesNewRomanPSMT" w:hAnsi="TimesNewRomanPSMT" w:cs="TimesNewRomanPSMT"/>
          <w:sz w:val="20"/>
          <w:szCs w:val="20"/>
        </w:rPr>
        <w:t xml:space="preserve">. </w:t>
      </w:r>
      <w:r w:rsidR="001D1D5D" w:rsidRPr="00C51985">
        <w:rPr>
          <w:rFonts w:ascii="Arial" w:hAnsi="Arial" w:cs="Arial"/>
          <w:i/>
          <w:iCs/>
          <w:sz w:val="20"/>
          <w:szCs w:val="20"/>
        </w:rPr>
        <w:t>Note 1 : Le Manuel d’exploitation tous temps (Doc 9365) contient des renseignements concernant les systèmes d’atterrissage automatique, le HUD ou des affichages équivalents, l’EVS, le SVS et le CVS.</w:t>
      </w:r>
      <w:r w:rsidR="00CE0235" w:rsidRPr="00C51985">
        <w:rPr>
          <w:rFonts w:ascii="Arial" w:hAnsi="Arial" w:cs="Arial"/>
          <w:i/>
          <w:iCs/>
          <w:sz w:val="20"/>
          <w:szCs w:val="20"/>
        </w:rPr>
        <w:tab/>
      </w:r>
    </w:p>
    <w:p w14:paraId="0DB4528F" w14:textId="1750EB28" w:rsidR="0085542C" w:rsidRPr="007D25A5" w:rsidRDefault="00AC4410" w:rsidP="00C51985">
      <w:pPr>
        <w:tabs>
          <w:tab w:val="left" w:pos="0"/>
        </w:tabs>
        <w:autoSpaceDE w:val="0"/>
        <w:autoSpaceDN w:val="0"/>
        <w:adjustRightInd w:val="0"/>
        <w:spacing w:after="0" w:line="360" w:lineRule="auto"/>
        <w:jc w:val="both"/>
        <w:rPr>
          <w:rFonts w:ascii="Arial" w:hAnsi="Arial" w:cs="Arial"/>
          <w:i/>
          <w:iCs/>
          <w:sz w:val="20"/>
          <w:szCs w:val="20"/>
        </w:rPr>
      </w:pPr>
      <w:r w:rsidRPr="007D25A5">
        <w:rPr>
          <w:rFonts w:ascii="Arial" w:hAnsi="Arial" w:cs="Arial"/>
          <w:i/>
          <w:iCs/>
          <w:sz w:val="20"/>
          <w:szCs w:val="20"/>
        </w:rPr>
        <w:t>Note </w:t>
      </w:r>
      <w:r w:rsidR="001D1D5D">
        <w:rPr>
          <w:rFonts w:ascii="Arial" w:hAnsi="Arial" w:cs="Arial"/>
          <w:i/>
          <w:iCs/>
          <w:sz w:val="20"/>
          <w:szCs w:val="20"/>
        </w:rPr>
        <w:t xml:space="preserve">2 </w:t>
      </w:r>
      <w:r w:rsidRPr="007D25A5">
        <w:rPr>
          <w:rFonts w:ascii="Arial" w:hAnsi="Arial" w:cs="Arial"/>
          <w:i/>
          <w:iCs/>
          <w:sz w:val="20"/>
          <w:szCs w:val="20"/>
        </w:rPr>
        <w:t>:</w:t>
      </w:r>
      <w:r w:rsidR="006C417E" w:rsidRPr="007D25A5">
        <w:rPr>
          <w:rFonts w:ascii="Arial" w:hAnsi="Arial" w:cs="Arial"/>
          <w:i/>
          <w:iCs/>
          <w:sz w:val="20"/>
          <w:szCs w:val="20"/>
        </w:rPr>
        <w:t xml:space="preserve"> Le système d’atterrissage automatique — hélicoptère est une approche automatique utilisant des systèmes de bord qui assurent un contrôle automatique de la trajectoire de vol, jusqu’à un point aligné avec la surface d’atterrissage, à partir duquel le pilote peut effectuer la transition à un atterrissage en sécurité au moyen de la vision naturelle, sans utiliser de contrôle automatique.</w:t>
      </w:r>
    </w:p>
    <w:p w14:paraId="3C89F5FC" w14:textId="0313B5BC" w:rsidR="007E6ADC" w:rsidRPr="00015364" w:rsidRDefault="007E6ADC" w:rsidP="00E37CCF">
      <w:pPr>
        <w:autoSpaceDE w:val="0"/>
        <w:autoSpaceDN w:val="0"/>
        <w:adjustRightInd w:val="0"/>
        <w:spacing w:after="0" w:line="240" w:lineRule="auto"/>
        <w:rPr>
          <w:rFonts w:ascii="Times New Roman" w:hAnsi="Times New Roman"/>
          <w:i/>
          <w:iCs/>
          <w:sz w:val="2"/>
          <w:szCs w:val="2"/>
          <w:lang w:eastAsia="en-US"/>
        </w:rPr>
      </w:pPr>
    </w:p>
    <w:p w14:paraId="553E8281" w14:textId="7438C1A8" w:rsidR="002C25E4" w:rsidRPr="007D25A5" w:rsidRDefault="007E6ADC" w:rsidP="007D25A5">
      <w:pPr>
        <w:pStyle w:val="Titre2"/>
        <w:rPr>
          <w:b w:val="0"/>
          <w:bCs w:val="0"/>
        </w:rPr>
      </w:pPr>
      <w:bookmarkStart w:id="1641" w:name="_Toc216105770"/>
      <w:r w:rsidRPr="000A441C">
        <w:t xml:space="preserve">OPS 3.K.230 </w:t>
      </w:r>
      <w:r w:rsidR="000A441C">
        <w:tab/>
      </w:r>
      <w:r w:rsidRPr="007D25A5">
        <w:t>Sacoches de vol électroniques (EFB)</w:t>
      </w:r>
      <w:bookmarkEnd w:id="1641"/>
    </w:p>
    <w:p w14:paraId="18247758" w14:textId="6D00BBA6" w:rsidR="007E6ADC" w:rsidRPr="007D25A5" w:rsidRDefault="007E6ADC" w:rsidP="009F294D">
      <w:pPr>
        <w:pStyle w:val="Paragraphedeliste"/>
        <w:numPr>
          <w:ilvl w:val="0"/>
          <w:numId w:val="212"/>
        </w:numPr>
        <w:autoSpaceDE w:val="0"/>
        <w:autoSpaceDN w:val="0"/>
        <w:adjustRightInd w:val="0"/>
        <w:spacing w:after="0" w:line="360" w:lineRule="auto"/>
        <w:jc w:val="both"/>
        <w:rPr>
          <w:rFonts w:ascii="Arial" w:hAnsi="Arial" w:cs="Arial"/>
          <w:sz w:val="20"/>
          <w:szCs w:val="20"/>
        </w:rPr>
      </w:pPr>
      <w:r w:rsidRPr="007D25A5">
        <w:rPr>
          <w:rFonts w:ascii="Arial" w:hAnsi="Arial" w:cs="Arial"/>
          <w:sz w:val="20"/>
          <w:szCs w:val="20"/>
        </w:rPr>
        <w:t>Lorsque des EFB portables sont utilisées à bord, l’</w:t>
      </w:r>
      <w:r w:rsidR="000B477D">
        <w:rPr>
          <w:rFonts w:ascii="Arial" w:hAnsi="Arial" w:cs="Arial"/>
          <w:sz w:val="20"/>
          <w:szCs w:val="20"/>
        </w:rPr>
        <w:t>exploitant doit veiller</w:t>
      </w:r>
      <w:r w:rsidRPr="007D25A5">
        <w:rPr>
          <w:rFonts w:ascii="Arial" w:hAnsi="Arial" w:cs="Arial"/>
          <w:sz w:val="20"/>
          <w:szCs w:val="20"/>
        </w:rPr>
        <w:t xml:space="preserve"> à ce qu’elles n’affectent pas la performance des systèmes de bord, l’équipement ou la capacité de piloter l’hélicoptère.</w:t>
      </w:r>
      <w:r w:rsidR="00D16410">
        <w:rPr>
          <w:rFonts w:ascii="Arial" w:hAnsi="Arial" w:cs="Arial"/>
          <w:sz w:val="20"/>
          <w:szCs w:val="20"/>
        </w:rPr>
        <w:t xml:space="preserve"> L’utilisation des EFB doit être approuvée conformément au § OPS 3.D.064</w:t>
      </w:r>
    </w:p>
    <w:p w14:paraId="3BF4532F" w14:textId="77777777" w:rsidR="000B477D" w:rsidRDefault="000B477D" w:rsidP="007D25A5">
      <w:pPr>
        <w:autoSpaceDE w:val="0"/>
        <w:autoSpaceDN w:val="0"/>
        <w:adjustRightInd w:val="0"/>
        <w:spacing w:after="0" w:line="360" w:lineRule="auto"/>
        <w:jc w:val="both"/>
        <w:rPr>
          <w:rFonts w:ascii="Arial" w:hAnsi="Arial" w:cs="Arial"/>
          <w:sz w:val="20"/>
          <w:szCs w:val="20"/>
        </w:rPr>
      </w:pPr>
    </w:p>
    <w:p w14:paraId="7412D453" w14:textId="57D7A7FB" w:rsidR="007E6ADC" w:rsidRPr="007D25A5" w:rsidRDefault="007E6ADC" w:rsidP="009F294D">
      <w:pPr>
        <w:pStyle w:val="Paragraphedeliste"/>
        <w:numPr>
          <w:ilvl w:val="0"/>
          <w:numId w:val="212"/>
        </w:numPr>
        <w:autoSpaceDE w:val="0"/>
        <w:autoSpaceDN w:val="0"/>
        <w:adjustRightInd w:val="0"/>
        <w:spacing w:after="0" w:line="360" w:lineRule="auto"/>
        <w:jc w:val="both"/>
        <w:rPr>
          <w:rFonts w:ascii="Arial" w:hAnsi="Arial" w:cs="Arial"/>
          <w:sz w:val="20"/>
          <w:szCs w:val="20"/>
        </w:rPr>
      </w:pPr>
      <w:r w:rsidRPr="007D25A5">
        <w:rPr>
          <w:rFonts w:ascii="Arial" w:hAnsi="Arial" w:cs="Arial"/>
          <w:sz w:val="20"/>
          <w:szCs w:val="20"/>
        </w:rPr>
        <w:t>Lorsque des EFB sont utilisées à bord d’un hélicoptère, l’exploitant</w:t>
      </w:r>
      <w:r w:rsidR="000B477D">
        <w:rPr>
          <w:rFonts w:ascii="Arial" w:hAnsi="Arial" w:cs="Arial"/>
          <w:sz w:val="20"/>
          <w:szCs w:val="20"/>
        </w:rPr>
        <w:t xml:space="preserve"> doit</w:t>
      </w:r>
      <w:r w:rsidRPr="007D25A5">
        <w:rPr>
          <w:rFonts w:ascii="Arial" w:hAnsi="Arial" w:cs="Arial"/>
          <w:sz w:val="20"/>
          <w:szCs w:val="20"/>
        </w:rPr>
        <w:t xml:space="preserve"> :</w:t>
      </w:r>
    </w:p>
    <w:p w14:paraId="7F32A1DD" w14:textId="4FC88095" w:rsidR="000B477D" w:rsidRDefault="000B477D" w:rsidP="009F294D">
      <w:pPr>
        <w:pStyle w:val="Paragraphedeliste"/>
        <w:numPr>
          <w:ilvl w:val="0"/>
          <w:numId w:val="208"/>
        </w:numPr>
        <w:autoSpaceDE w:val="0"/>
        <w:autoSpaceDN w:val="0"/>
        <w:adjustRightInd w:val="0"/>
        <w:spacing w:after="0" w:line="360" w:lineRule="auto"/>
        <w:ind w:left="993"/>
        <w:jc w:val="both"/>
        <w:rPr>
          <w:rFonts w:ascii="Arial" w:hAnsi="Arial" w:cs="Arial"/>
          <w:sz w:val="20"/>
          <w:szCs w:val="20"/>
        </w:rPr>
      </w:pPr>
      <w:r>
        <w:rPr>
          <w:rFonts w:ascii="Arial" w:hAnsi="Arial" w:cs="Arial"/>
          <w:sz w:val="20"/>
          <w:szCs w:val="20"/>
        </w:rPr>
        <w:t>évaluer</w:t>
      </w:r>
      <w:r w:rsidR="007E6ADC" w:rsidRPr="007D25A5">
        <w:rPr>
          <w:rFonts w:ascii="Arial" w:hAnsi="Arial" w:cs="Arial"/>
          <w:sz w:val="20"/>
          <w:szCs w:val="20"/>
        </w:rPr>
        <w:t xml:space="preserve"> les risques de sécurité associés à chaque fonction EFB ;</w:t>
      </w:r>
    </w:p>
    <w:p w14:paraId="105485AD" w14:textId="77777777" w:rsidR="000B477D" w:rsidRDefault="000B477D" w:rsidP="009F294D">
      <w:pPr>
        <w:pStyle w:val="Paragraphedeliste"/>
        <w:numPr>
          <w:ilvl w:val="0"/>
          <w:numId w:val="208"/>
        </w:numPr>
        <w:autoSpaceDE w:val="0"/>
        <w:autoSpaceDN w:val="0"/>
        <w:adjustRightInd w:val="0"/>
        <w:spacing w:after="0" w:line="360" w:lineRule="auto"/>
        <w:ind w:left="993"/>
        <w:jc w:val="both"/>
        <w:rPr>
          <w:rFonts w:ascii="Arial" w:hAnsi="Arial" w:cs="Arial"/>
          <w:sz w:val="20"/>
          <w:szCs w:val="20"/>
        </w:rPr>
      </w:pPr>
      <w:r w:rsidRPr="000B477D">
        <w:rPr>
          <w:rFonts w:ascii="Arial" w:hAnsi="Arial" w:cs="Arial"/>
          <w:sz w:val="20"/>
          <w:szCs w:val="20"/>
        </w:rPr>
        <w:t>établira et documenter</w:t>
      </w:r>
      <w:r w:rsidR="007E6ADC" w:rsidRPr="007D25A5">
        <w:rPr>
          <w:rFonts w:ascii="Arial" w:hAnsi="Arial" w:cs="Arial"/>
          <w:sz w:val="20"/>
          <w:szCs w:val="20"/>
        </w:rPr>
        <w:t xml:space="preserve"> les procédures pour l’utilisation du dispositif et de chacune des fonctions EFB, et les exigences de formation s’y rapportant ;</w:t>
      </w:r>
    </w:p>
    <w:p w14:paraId="4F14E3E9" w14:textId="749D5286" w:rsidR="00334E13" w:rsidRPr="007D25A5" w:rsidRDefault="000B477D" w:rsidP="009F294D">
      <w:pPr>
        <w:pStyle w:val="Paragraphedeliste"/>
        <w:numPr>
          <w:ilvl w:val="0"/>
          <w:numId w:val="208"/>
        </w:numPr>
        <w:autoSpaceDE w:val="0"/>
        <w:autoSpaceDN w:val="0"/>
        <w:adjustRightInd w:val="0"/>
        <w:spacing w:after="0" w:line="360" w:lineRule="auto"/>
        <w:ind w:left="993"/>
        <w:jc w:val="both"/>
        <w:rPr>
          <w:rFonts w:ascii="Arial" w:hAnsi="Arial" w:cs="Arial"/>
          <w:sz w:val="20"/>
          <w:szCs w:val="20"/>
        </w:rPr>
      </w:pPr>
      <w:r>
        <w:rPr>
          <w:rFonts w:ascii="Arial" w:hAnsi="Arial" w:cs="Arial"/>
          <w:sz w:val="20"/>
          <w:szCs w:val="20"/>
        </w:rPr>
        <w:t xml:space="preserve">veiller </w:t>
      </w:r>
      <w:r w:rsidR="007E6ADC" w:rsidRPr="007D25A5">
        <w:rPr>
          <w:rFonts w:ascii="Arial" w:hAnsi="Arial" w:cs="Arial"/>
          <w:sz w:val="20"/>
          <w:szCs w:val="20"/>
        </w:rPr>
        <w:t>à ce que, en cas de défaillance d’une EFB, l’équipage de conduite dispose rapidement de renseignements suffisants pour la sécurité de la conduite du vol.</w:t>
      </w:r>
    </w:p>
    <w:p w14:paraId="1D5953C9" w14:textId="77777777" w:rsidR="007E6ADC" w:rsidRDefault="007E6ADC">
      <w:pPr>
        <w:rPr>
          <w:rFonts w:ascii="Arial" w:hAnsi="Arial" w:cs="Arial"/>
          <w:b/>
          <w:bCs/>
          <w:sz w:val="28"/>
          <w:szCs w:val="28"/>
        </w:rPr>
      </w:pPr>
      <w:r>
        <w:lastRenderedPageBreak/>
        <w:br w:type="page"/>
      </w:r>
    </w:p>
    <w:p w14:paraId="5218EC44" w14:textId="14E28590" w:rsidR="00B908D6" w:rsidRPr="002226DD" w:rsidRDefault="00B908D6" w:rsidP="007D25A5">
      <w:pPr>
        <w:pStyle w:val="Titre1"/>
      </w:pPr>
      <w:bookmarkStart w:id="1642" w:name="_Toc216105771"/>
      <w:r w:rsidRPr="002226DD">
        <w:lastRenderedPageBreak/>
        <w:t xml:space="preserve">CHAPITRE L </w:t>
      </w:r>
      <w:r w:rsidR="00735C31">
        <w:t xml:space="preserve">- </w:t>
      </w:r>
      <w:r w:rsidRPr="002226DD">
        <w:t>EQUIPEMENTS DE NAVIGATION</w:t>
      </w:r>
      <w:r w:rsidR="0036199D">
        <w:t>,</w:t>
      </w:r>
      <w:r w:rsidR="00B35AC6" w:rsidRPr="002226DD">
        <w:t xml:space="preserve"> </w:t>
      </w:r>
      <w:r w:rsidRPr="002226DD">
        <w:t>DE</w:t>
      </w:r>
      <w:r w:rsidR="00B35AC6" w:rsidRPr="002226DD">
        <w:t xml:space="preserve"> </w:t>
      </w:r>
      <w:r w:rsidRPr="002226DD">
        <w:t>COMMUNICATION</w:t>
      </w:r>
      <w:r w:rsidR="0036199D">
        <w:t xml:space="preserve"> </w:t>
      </w:r>
      <w:r w:rsidR="0036199D" w:rsidRPr="00015364">
        <w:t>ET DE SURVEILLANCE</w:t>
      </w:r>
      <w:bookmarkEnd w:id="1642"/>
    </w:p>
    <w:p w14:paraId="212CBD67" w14:textId="77777777" w:rsidR="00B908D6" w:rsidRPr="002226DD" w:rsidRDefault="00B908D6" w:rsidP="007D25A5">
      <w:pPr>
        <w:pStyle w:val="Titre2"/>
      </w:pPr>
      <w:bookmarkStart w:id="1643" w:name="_Toc216105772"/>
      <w:r w:rsidRPr="002226DD">
        <w:t>OPS 3.L.005</w:t>
      </w:r>
      <w:r w:rsidR="000B23DF" w:rsidRPr="002226DD">
        <w:tab/>
      </w:r>
      <w:r w:rsidR="00146339" w:rsidRPr="002226DD">
        <w:t xml:space="preserve"> </w:t>
      </w:r>
      <w:r w:rsidR="008932C9" w:rsidRPr="002226DD">
        <w:tab/>
      </w:r>
      <w:r w:rsidRPr="002226DD">
        <w:t>Introduction générale</w:t>
      </w:r>
      <w:bookmarkEnd w:id="1643"/>
    </w:p>
    <w:p w14:paraId="4C6AE3F2" w14:textId="77777777" w:rsidR="00B908D6" w:rsidRPr="002226DD" w:rsidRDefault="00B908D6">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0B23DF" w:rsidRPr="002226DD">
        <w:rPr>
          <w:rFonts w:ascii="Arial" w:hAnsi="Arial" w:cs="Arial"/>
          <w:i/>
          <w:iCs/>
          <w:sz w:val="20"/>
          <w:szCs w:val="20"/>
        </w:rPr>
        <w:t>Voir</w:t>
      </w:r>
      <w:r w:rsidRPr="002226DD">
        <w:rPr>
          <w:rFonts w:ascii="Arial" w:hAnsi="Arial" w:cs="Arial"/>
          <w:i/>
          <w:iCs/>
          <w:sz w:val="20"/>
          <w:szCs w:val="20"/>
        </w:rPr>
        <w:t xml:space="preserve"> IEM OPS 3.L.005)</w:t>
      </w:r>
    </w:p>
    <w:p w14:paraId="3BB7985A" w14:textId="77777777" w:rsidR="00311F4A" w:rsidRPr="002226DD" w:rsidRDefault="00B908D6" w:rsidP="009F294D">
      <w:pPr>
        <w:pStyle w:val="Paragraphedeliste"/>
        <w:numPr>
          <w:ilvl w:val="0"/>
          <w:numId w:val="11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qu'un vol ne commence que si les équipements de</w:t>
      </w:r>
      <w:r w:rsidR="000B23D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communication et de navigation exigés dans ce chapitre sont : </w:t>
      </w:r>
    </w:p>
    <w:p w14:paraId="0D5C7B95" w14:textId="77777777" w:rsidR="00B908D6" w:rsidRPr="002226DD" w:rsidRDefault="00B908D6" w:rsidP="00146339">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0B23DF" w:rsidRPr="002226DD">
        <w:rPr>
          <w:rFonts w:ascii="Arial" w:eastAsia="Times New Roman" w:hAnsi="Arial" w:cs="Arial"/>
          <w:sz w:val="20"/>
          <w:szCs w:val="20"/>
        </w:rPr>
        <w:t xml:space="preserve"> </w:t>
      </w:r>
      <w:r w:rsidRPr="002226DD">
        <w:rPr>
          <w:rFonts w:ascii="Arial" w:eastAsia="Times New Roman" w:hAnsi="Arial" w:cs="Arial"/>
          <w:sz w:val="20"/>
          <w:szCs w:val="20"/>
        </w:rPr>
        <w:t>approuvés et installés en</w:t>
      </w:r>
      <w:r w:rsidR="000B23DF" w:rsidRPr="002226DD">
        <w:rPr>
          <w:rFonts w:ascii="Arial" w:eastAsia="Times New Roman" w:hAnsi="Arial" w:cs="Arial"/>
          <w:sz w:val="20"/>
          <w:szCs w:val="20"/>
        </w:rPr>
        <w:t xml:space="preserve"> </w:t>
      </w:r>
      <w:r w:rsidRPr="002226DD">
        <w:rPr>
          <w:rFonts w:ascii="Arial" w:eastAsia="Times New Roman" w:hAnsi="Arial" w:cs="Arial"/>
          <w:sz w:val="20"/>
          <w:szCs w:val="20"/>
        </w:rPr>
        <w:t>confor</w:t>
      </w:r>
      <w:r w:rsidR="004F349E" w:rsidRPr="002226DD">
        <w:rPr>
          <w:rFonts w:ascii="Arial" w:eastAsia="Times New Roman" w:hAnsi="Arial" w:cs="Arial"/>
          <w:sz w:val="20"/>
          <w:szCs w:val="20"/>
        </w:rPr>
        <w:t xml:space="preserve">mité avec les exigences qui les </w:t>
      </w:r>
      <w:r w:rsidRPr="002226DD">
        <w:rPr>
          <w:rFonts w:ascii="Arial" w:eastAsia="Times New Roman" w:hAnsi="Arial" w:cs="Arial"/>
          <w:sz w:val="20"/>
          <w:szCs w:val="20"/>
        </w:rPr>
        <w:t>conc</w:t>
      </w:r>
      <w:r w:rsidR="004F349E" w:rsidRPr="002226DD">
        <w:rPr>
          <w:rFonts w:ascii="Arial" w:eastAsia="Times New Roman" w:hAnsi="Arial" w:cs="Arial"/>
          <w:sz w:val="20"/>
          <w:szCs w:val="20"/>
        </w:rPr>
        <w:t xml:space="preserve">ernent, y compris les normes de </w:t>
      </w:r>
      <w:r w:rsidRPr="002226DD">
        <w:rPr>
          <w:rFonts w:ascii="Arial" w:eastAsia="Times New Roman" w:hAnsi="Arial" w:cs="Arial"/>
          <w:sz w:val="20"/>
          <w:szCs w:val="20"/>
        </w:rPr>
        <w:t>performan</w:t>
      </w:r>
      <w:r w:rsidR="004F349E" w:rsidRPr="002226DD">
        <w:rPr>
          <w:rFonts w:ascii="Arial" w:eastAsia="Times New Roman" w:hAnsi="Arial" w:cs="Arial"/>
          <w:sz w:val="20"/>
          <w:szCs w:val="20"/>
        </w:rPr>
        <w:t xml:space="preserve">ces minimales et les règlements </w:t>
      </w:r>
      <w:r w:rsidRPr="002226DD">
        <w:rPr>
          <w:rFonts w:ascii="Arial" w:eastAsia="Times New Roman" w:hAnsi="Arial" w:cs="Arial"/>
          <w:sz w:val="20"/>
          <w:szCs w:val="20"/>
        </w:rPr>
        <w:t>opérationnels et de navigabilité ;</w:t>
      </w:r>
    </w:p>
    <w:p w14:paraId="2FFDB02A" w14:textId="38BEB95A" w:rsidR="00B908D6" w:rsidRPr="002226DD" w:rsidRDefault="00B908D6" w:rsidP="00AE35CB">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4F349E" w:rsidRPr="002226DD">
        <w:rPr>
          <w:rFonts w:ascii="Arial" w:eastAsia="Times New Roman" w:hAnsi="Arial" w:cs="Arial"/>
          <w:sz w:val="20"/>
          <w:szCs w:val="20"/>
        </w:rPr>
        <w:t xml:space="preserve"> </w:t>
      </w:r>
      <w:r w:rsidRPr="002226DD">
        <w:rPr>
          <w:rFonts w:ascii="Arial" w:eastAsia="Times New Roman" w:hAnsi="Arial" w:cs="Arial"/>
          <w:sz w:val="20"/>
          <w:szCs w:val="20"/>
        </w:rPr>
        <w:t>installés de telle façon que la</w:t>
      </w:r>
      <w:r w:rsidR="004F349E"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panne </w:t>
      </w:r>
      <w:r w:rsidR="004F349E" w:rsidRPr="002226DD">
        <w:rPr>
          <w:rFonts w:ascii="Arial" w:eastAsia="Times New Roman" w:hAnsi="Arial" w:cs="Arial"/>
          <w:sz w:val="20"/>
          <w:szCs w:val="20"/>
        </w:rPr>
        <w:t xml:space="preserve">de l'un quelconque des éléments </w:t>
      </w:r>
      <w:r w:rsidRPr="002226DD">
        <w:rPr>
          <w:rFonts w:ascii="Arial" w:eastAsia="Times New Roman" w:hAnsi="Arial" w:cs="Arial"/>
          <w:sz w:val="20"/>
          <w:szCs w:val="20"/>
        </w:rPr>
        <w:t>exigés pour les b</w:t>
      </w:r>
      <w:r w:rsidR="004F349E" w:rsidRPr="002226DD">
        <w:rPr>
          <w:rFonts w:ascii="Arial" w:eastAsia="Times New Roman" w:hAnsi="Arial" w:cs="Arial"/>
          <w:sz w:val="20"/>
          <w:szCs w:val="20"/>
        </w:rPr>
        <w:t xml:space="preserve">esoins de communication </w:t>
      </w:r>
      <w:r w:rsidRPr="002226DD">
        <w:rPr>
          <w:rFonts w:ascii="Arial" w:eastAsia="Times New Roman" w:hAnsi="Arial" w:cs="Arial"/>
          <w:sz w:val="20"/>
          <w:szCs w:val="20"/>
        </w:rPr>
        <w:t>ou de navi</w:t>
      </w:r>
      <w:r w:rsidR="004F349E" w:rsidRPr="002226DD">
        <w:rPr>
          <w:rFonts w:ascii="Arial" w:eastAsia="Times New Roman" w:hAnsi="Arial" w:cs="Arial"/>
          <w:sz w:val="20"/>
          <w:szCs w:val="20"/>
        </w:rPr>
        <w:t xml:space="preserve">gation, ou les deux, n'aura pas </w:t>
      </w:r>
      <w:r w:rsidRPr="002226DD">
        <w:rPr>
          <w:rFonts w:ascii="Arial" w:eastAsia="Times New Roman" w:hAnsi="Arial" w:cs="Arial"/>
          <w:sz w:val="20"/>
          <w:szCs w:val="20"/>
        </w:rPr>
        <w:t xml:space="preserve">pour </w:t>
      </w:r>
      <w:r w:rsidR="004F349E" w:rsidRPr="002226DD">
        <w:rPr>
          <w:rFonts w:ascii="Arial" w:eastAsia="Times New Roman" w:hAnsi="Arial" w:cs="Arial"/>
          <w:sz w:val="20"/>
          <w:szCs w:val="20"/>
        </w:rPr>
        <w:t xml:space="preserve">conséquence la panne d'un autre </w:t>
      </w:r>
      <w:r w:rsidRPr="002226DD">
        <w:rPr>
          <w:rFonts w:ascii="Arial" w:eastAsia="Times New Roman" w:hAnsi="Arial" w:cs="Arial"/>
          <w:sz w:val="20"/>
          <w:szCs w:val="20"/>
        </w:rPr>
        <w:t>élément exigé pour les mêmes besoins</w:t>
      </w:r>
      <w:r w:rsidR="00BF43C5" w:rsidRPr="002226DD">
        <w:rPr>
          <w:rFonts w:ascii="Arial" w:eastAsia="Times New Roman" w:hAnsi="Arial" w:cs="Arial"/>
          <w:sz w:val="20"/>
          <w:szCs w:val="20"/>
        </w:rPr>
        <w:t> ;</w:t>
      </w:r>
    </w:p>
    <w:p w14:paraId="325BF51B" w14:textId="77777777" w:rsidR="00B908D6" w:rsidRPr="002226DD" w:rsidRDefault="00B908D6" w:rsidP="00AE35CB">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(3) en état de fonctionnement pour le</w:t>
      </w:r>
      <w:r w:rsidR="004F349E" w:rsidRPr="002226DD">
        <w:rPr>
          <w:rFonts w:ascii="Arial" w:eastAsia="Times New Roman" w:hAnsi="Arial" w:cs="Arial"/>
          <w:sz w:val="20"/>
          <w:szCs w:val="20"/>
        </w:rPr>
        <w:t xml:space="preserve"> </w:t>
      </w:r>
      <w:r w:rsidRPr="002226DD">
        <w:rPr>
          <w:rFonts w:ascii="Arial" w:eastAsia="Times New Roman" w:hAnsi="Arial" w:cs="Arial"/>
          <w:sz w:val="20"/>
          <w:szCs w:val="20"/>
        </w:rPr>
        <w:t>type</w:t>
      </w:r>
      <w:r w:rsidR="004F349E" w:rsidRPr="002226DD">
        <w:rPr>
          <w:rFonts w:ascii="Arial" w:eastAsia="Times New Roman" w:hAnsi="Arial" w:cs="Arial"/>
          <w:sz w:val="20"/>
          <w:szCs w:val="20"/>
        </w:rPr>
        <w:t xml:space="preserve"> d'exploitation poursuivi, sauf </w:t>
      </w:r>
      <w:r w:rsidRPr="002226DD">
        <w:rPr>
          <w:rFonts w:ascii="Arial" w:eastAsia="Times New Roman" w:hAnsi="Arial" w:cs="Arial"/>
          <w:sz w:val="20"/>
          <w:szCs w:val="20"/>
        </w:rPr>
        <w:t xml:space="preserve">indications particulières mentionnées </w:t>
      </w:r>
      <w:r w:rsidR="004F349E" w:rsidRPr="002226DD">
        <w:rPr>
          <w:rFonts w:ascii="Arial" w:eastAsia="Times New Roman" w:hAnsi="Arial" w:cs="Arial"/>
          <w:sz w:val="20"/>
          <w:szCs w:val="20"/>
        </w:rPr>
        <w:t xml:space="preserve">dans </w:t>
      </w:r>
      <w:r w:rsidRPr="002226DD">
        <w:rPr>
          <w:rFonts w:ascii="Arial" w:eastAsia="Times New Roman" w:hAnsi="Arial" w:cs="Arial"/>
          <w:sz w:val="20"/>
          <w:szCs w:val="20"/>
        </w:rPr>
        <w:t>la li</w:t>
      </w:r>
      <w:r w:rsidR="004F349E" w:rsidRPr="002226DD">
        <w:rPr>
          <w:rFonts w:ascii="Arial" w:eastAsia="Times New Roman" w:hAnsi="Arial" w:cs="Arial"/>
          <w:sz w:val="20"/>
          <w:szCs w:val="20"/>
        </w:rPr>
        <w:t xml:space="preserve">ste minimale d'équipement (voir </w:t>
      </w:r>
      <w:r w:rsidR="001A0A5E" w:rsidRPr="002226DD">
        <w:rPr>
          <w:rFonts w:ascii="Arial" w:eastAsia="Times New Roman" w:hAnsi="Arial" w:cs="Arial"/>
          <w:sz w:val="20"/>
          <w:szCs w:val="20"/>
        </w:rPr>
        <w:t>§</w:t>
      </w:r>
      <w:r w:rsidRPr="002226DD">
        <w:rPr>
          <w:rFonts w:ascii="Arial" w:eastAsia="Times New Roman" w:hAnsi="Arial" w:cs="Arial"/>
          <w:sz w:val="20"/>
          <w:szCs w:val="20"/>
        </w:rPr>
        <w:t xml:space="preserve"> OPS 3.B.030) ; </w:t>
      </w:r>
    </w:p>
    <w:p w14:paraId="0CD6C8FB" w14:textId="77777777" w:rsidR="00B908D6" w:rsidRPr="002226DD" w:rsidRDefault="00B908D6" w:rsidP="00146339">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4F349E" w:rsidRPr="002226DD">
        <w:rPr>
          <w:rFonts w:ascii="Arial" w:eastAsia="Times New Roman" w:hAnsi="Arial" w:cs="Arial"/>
          <w:sz w:val="20"/>
          <w:szCs w:val="20"/>
        </w:rPr>
        <w:t xml:space="preserve"> </w:t>
      </w:r>
      <w:r w:rsidRPr="002226DD">
        <w:rPr>
          <w:rFonts w:ascii="Arial" w:eastAsia="Times New Roman" w:hAnsi="Arial" w:cs="Arial"/>
          <w:sz w:val="20"/>
          <w:szCs w:val="20"/>
        </w:rPr>
        <w:t>et disposés de manière telle que</w:t>
      </w:r>
      <w:r w:rsidR="004F349E" w:rsidRPr="002226DD">
        <w:rPr>
          <w:rFonts w:ascii="Arial" w:eastAsia="Times New Roman" w:hAnsi="Arial" w:cs="Arial"/>
          <w:sz w:val="20"/>
          <w:szCs w:val="20"/>
        </w:rPr>
        <w:t xml:space="preserve"> </w:t>
      </w:r>
      <w:r w:rsidRPr="002226DD">
        <w:rPr>
          <w:rFonts w:ascii="Arial" w:eastAsia="Times New Roman" w:hAnsi="Arial" w:cs="Arial"/>
          <w:sz w:val="20"/>
          <w:szCs w:val="20"/>
        </w:rPr>
        <w:t>l'équipe</w:t>
      </w:r>
      <w:r w:rsidR="004F349E" w:rsidRPr="002226DD">
        <w:rPr>
          <w:rFonts w:ascii="Arial" w:eastAsia="Times New Roman" w:hAnsi="Arial" w:cs="Arial"/>
          <w:sz w:val="20"/>
          <w:szCs w:val="20"/>
        </w:rPr>
        <w:t xml:space="preserve">ment devant être utilisé par un </w:t>
      </w:r>
      <w:r w:rsidRPr="002226DD">
        <w:rPr>
          <w:rFonts w:ascii="Arial" w:eastAsia="Times New Roman" w:hAnsi="Arial" w:cs="Arial"/>
          <w:sz w:val="20"/>
          <w:szCs w:val="20"/>
        </w:rPr>
        <w:t>pilote à son</w:t>
      </w:r>
      <w:r w:rsidR="004F349E" w:rsidRPr="002226DD">
        <w:rPr>
          <w:rFonts w:ascii="Arial" w:eastAsia="Times New Roman" w:hAnsi="Arial" w:cs="Arial"/>
          <w:sz w:val="20"/>
          <w:szCs w:val="20"/>
        </w:rPr>
        <w:t xml:space="preserve"> poste pendant le vol peut être </w:t>
      </w:r>
      <w:r w:rsidRPr="002226DD">
        <w:rPr>
          <w:rFonts w:ascii="Arial" w:eastAsia="Times New Roman" w:hAnsi="Arial" w:cs="Arial"/>
          <w:sz w:val="20"/>
          <w:szCs w:val="20"/>
        </w:rPr>
        <w:t>facil</w:t>
      </w:r>
      <w:r w:rsidR="004F349E" w:rsidRPr="002226DD">
        <w:rPr>
          <w:rFonts w:ascii="Arial" w:eastAsia="Times New Roman" w:hAnsi="Arial" w:cs="Arial"/>
          <w:sz w:val="20"/>
          <w:szCs w:val="20"/>
        </w:rPr>
        <w:t xml:space="preserve">ement utilisé depuis son poste. </w:t>
      </w:r>
      <w:r w:rsidRPr="002226DD">
        <w:rPr>
          <w:rFonts w:ascii="Arial" w:eastAsia="Times New Roman" w:hAnsi="Arial" w:cs="Arial"/>
          <w:sz w:val="20"/>
          <w:szCs w:val="20"/>
        </w:rPr>
        <w:t>Lorsqu'un élément unique doi</w:t>
      </w:r>
      <w:r w:rsidR="004F349E" w:rsidRPr="002226DD">
        <w:rPr>
          <w:rFonts w:ascii="Arial" w:eastAsia="Times New Roman" w:hAnsi="Arial" w:cs="Arial"/>
          <w:sz w:val="20"/>
          <w:szCs w:val="20"/>
        </w:rPr>
        <w:t xml:space="preserve">t être utilisé </w:t>
      </w:r>
      <w:r w:rsidRPr="002226DD">
        <w:rPr>
          <w:rFonts w:ascii="Arial" w:eastAsia="Times New Roman" w:hAnsi="Arial" w:cs="Arial"/>
          <w:sz w:val="20"/>
          <w:szCs w:val="20"/>
        </w:rPr>
        <w:t>par pl</w:t>
      </w:r>
      <w:r w:rsidR="004F349E" w:rsidRPr="002226DD">
        <w:rPr>
          <w:rFonts w:ascii="Arial" w:eastAsia="Times New Roman" w:hAnsi="Arial" w:cs="Arial"/>
          <w:sz w:val="20"/>
          <w:szCs w:val="20"/>
        </w:rPr>
        <w:t xml:space="preserve">us d'un membre de l'équipage de </w:t>
      </w:r>
      <w:r w:rsidRPr="002226DD">
        <w:rPr>
          <w:rFonts w:ascii="Arial" w:eastAsia="Times New Roman" w:hAnsi="Arial" w:cs="Arial"/>
          <w:sz w:val="20"/>
          <w:szCs w:val="20"/>
        </w:rPr>
        <w:t>conduite,</w:t>
      </w:r>
      <w:r w:rsidR="004F349E" w:rsidRPr="002226DD">
        <w:rPr>
          <w:rFonts w:ascii="Arial" w:eastAsia="Times New Roman" w:hAnsi="Arial" w:cs="Arial"/>
          <w:sz w:val="20"/>
          <w:szCs w:val="20"/>
        </w:rPr>
        <w:t xml:space="preserve"> il doit être installé de telle </w:t>
      </w:r>
      <w:r w:rsidRPr="002226DD">
        <w:rPr>
          <w:rFonts w:ascii="Arial" w:eastAsia="Times New Roman" w:hAnsi="Arial" w:cs="Arial"/>
          <w:sz w:val="20"/>
          <w:szCs w:val="20"/>
        </w:rPr>
        <w:t>maniè</w:t>
      </w:r>
      <w:r w:rsidR="004F349E" w:rsidRPr="002226DD">
        <w:rPr>
          <w:rFonts w:ascii="Arial" w:eastAsia="Times New Roman" w:hAnsi="Arial" w:cs="Arial"/>
          <w:sz w:val="20"/>
          <w:szCs w:val="20"/>
        </w:rPr>
        <w:t xml:space="preserve">re qu'il puisse être facilement </w:t>
      </w:r>
      <w:r w:rsidRPr="002226DD">
        <w:rPr>
          <w:rFonts w:ascii="Arial" w:eastAsia="Times New Roman" w:hAnsi="Arial" w:cs="Arial"/>
          <w:sz w:val="20"/>
          <w:szCs w:val="20"/>
        </w:rPr>
        <w:t>utilisable depui</w:t>
      </w:r>
      <w:r w:rsidR="004F349E" w:rsidRPr="002226DD">
        <w:rPr>
          <w:rFonts w:ascii="Arial" w:eastAsia="Times New Roman" w:hAnsi="Arial" w:cs="Arial"/>
          <w:sz w:val="20"/>
          <w:szCs w:val="20"/>
        </w:rPr>
        <w:t xml:space="preserve">s tout poste à partir duquel il </w:t>
      </w:r>
      <w:r w:rsidRPr="002226DD">
        <w:rPr>
          <w:rFonts w:ascii="Arial" w:eastAsia="Times New Roman" w:hAnsi="Arial" w:cs="Arial"/>
          <w:sz w:val="20"/>
          <w:szCs w:val="20"/>
        </w:rPr>
        <w:t xml:space="preserve">doit être utilisé. </w:t>
      </w:r>
    </w:p>
    <w:p w14:paraId="26E8F331" w14:textId="77777777" w:rsidR="00311F4A" w:rsidRPr="002226DD" w:rsidRDefault="00B908D6" w:rsidP="009F294D">
      <w:pPr>
        <w:pStyle w:val="Paragraphedeliste"/>
        <w:numPr>
          <w:ilvl w:val="0"/>
          <w:numId w:val="11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eastAsia="Times New Roman" w:hAnsi="Arial" w:cs="Arial"/>
          <w:sz w:val="20"/>
          <w:szCs w:val="20"/>
        </w:rPr>
        <w:t>Les nor</w:t>
      </w:r>
      <w:r w:rsidR="004F349E" w:rsidRPr="002226DD">
        <w:rPr>
          <w:rFonts w:ascii="Arial" w:eastAsia="Times New Roman" w:hAnsi="Arial" w:cs="Arial"/>
          <w:sz w:val="20"/>
          <w:szCs w:val="20"/>
        </w:rPr>
        <w:t xml:space="preserve">mes de performance minimale des </w:t>
      </w:r>
      <w:r w:rsidRPr="002226DD">
        <w:rPr>
          <w:rFonts w:ascii="Arial" w:eastAsia="Times New Roman" w:hAnsi="Arial" w:cs="Arial"/>
          <w:sz w:val="20"/>
          <w:szCs w:val="20"/>
        </w:rPr>
        <w:t>équipements de</w:t>
      </w:r>
      <w:r w:rsidR="004F349E" w:rsidRPr="002226DD">
        <w:rPr>
          <w:rFonts w:ascii="Arial" w:eastAsia="Times New Roman" w:hAnsi="Arial" w:cs="Arial"/>
          <w:sz w:val="20"/>
          <w:szCs w:val="20"/>
        </w:rPr>
        <w:t xml:space="preserve"> communication et de navigation </w:t>
      </w:r>
      <w:r w:rsidRPr="002226DD">
        <w:rPr>
          <w:rFonts w:ascii="Arial" w:eastAsia="Times New Roman" w:hAnsi="Arial" w:cs="Arial"/>
          <w:sz w:val="20"/>
          <w:szCs w:val="20"/>
        </w:rPr>
        <w:t>sont celles</w:t>
      </w:r>
      <w:r w:rsidR="004F349E" w:rsidRPr="002226DD">
        <w:rPr>
          <w:rFonts w:ascii="Arial" w:eastAsia="Times New Roman" w:hAnsi="Arial" w:cs="Arial"/>
          <w:sz w:val="20"/>
          <w:szCs w:val="20"/>
        </w:rPr>
        <w:t xml:space="preserve"> prescrites dans les règlements </w:t>
      </w:r>
      <w:r w:rsidRPr="002226DD">
        <w:rPr>
          <w:rFonts w:ascii="Arial" w:eastAsia="Times New Roman" w:hAnsi="Arial" w:cs="Arial"/>
          <w:sz w:val="20"/>
          <w:szCs w:val="20"/>
        </w:rPr>
        <w:t>opérationnels et de navigabilité applicables.</w:t>
      </w:r>
    </w:p>
    <w:p w14:paraId="51C66682" w14:textId="388A4BED" w:rsidR="005979A8" w:rsidRPr="002226DD" w:rsidRDefault="00DD271A" w:rsidP="007D25A5">
      <w:pPr>
        <w:pStyle w:val="Titre2"/>
      </w:pPr>
      <w:bookmarkStart w:id="1644" w:name="_Toc216105773"/>
      <w:r w:rsidRPr="002226DD">
        <w:t>OPS 3.L.007</w:t>
      </w:r>
      <w:r w:rsidR="008932C9" w:rsidRPr="002226DD">
        <w:tab/>
      </w:r>
      <w:r w:rsidRPr="002226DD">
        <w:t>Casque</w:t>
      </w:r>
      <w:bookmarkEnd w:id="1644"/>
      <w:r w:rsidRPr="002226DD">
        <w:t xml:space="preserve"> </w:t>
      </w:r>
    </w:p>
    <w:p w14:paraId="43575C8C" w14:textId="77777777" w:rsidR="00B908D6" w:rsidRPr="00F329A6" w:rsidRDefault="00DD271A" w:rsidP="00E55302">
      <w:pPr>
        <w:pStyle w:val="CM4"/>
        <w:spacing w:line="360" w:lineRule="auto"/>
        <w:jc w:val="both"/>
        <w:rPr>
          <w:rFonts w:ascii="Arial" w:hAnsi="Arial" w:cs="Arial"/>
          <w:b/>
          <w:bCs/>
        </w:rPr>
      </w:pPr>
      <w:r w:rsidRPr="002226DD">
        <w:rPr>
          <w:rFonts w:ascii="Arial" w:hAnsi="Arial" w:cs="Arial"/>
          <w:sz w:val="20"/>
          <w:szCs w:val="20"/>
        </w:rPr>
        <w:t>Lorsqu’un système de radiocommunication et/ou de radionavigation est requis, l’hélicoptère est équipé d’un microcasque ou d’un système équivalent, ainsi que d’un bouton d’alternat radio situé sur les commandes de vol pour chacun des pilotes et/ou des membres d’équipage requis à leur poste désigné.</w:t>
      </w:r>
    </w:p>
    <w:p w14:paraId="0986401A" w14:textId="77777777" w:rsidR="00B908D6" w:rsidRPr="002226DD" w:rsidRDefault="00B908D6" w:rsidP="007D25A5">
      <w:pPr>
        <w:pStyle w:val="Titre2"/>
      </w:pPr>
      <w:bookmarkStart w:id="1645" w:name="_Toc216105774"/>
      <w:r w:rsidRPr="002226DD">
        <w:t xml:space="preserve">OPS 3.L.010 </w:t>
      </w:r>
      <w:r w:rsidR="004F349E" w:rsidRPr="002226DD">
        <w:tab/>
      </w:r>
      <w:r w:rsidRPr="002226DD">
        <w:t>Equipement radio</w:t>
      </w:r>
      <w:bookmarkEnd w:id="1645"/>
    </w:p>
    <w:p w14:paraId="7E55E5BB" w14:textId="77777777" w:rsidR="00311F4A" w:rsidRDefault="00B908D6" w:rsidP="009F294D">
      <w:pPr>
        <w:pStyle w:val="Paragraphedeliste"/>
        <w:numPr>
          <w:ilvl w:val="0"/>
          <w:numId w:val="11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ne peut exploiter un hélicoptère que si ce dernier est doté de</w:t>
      </w:r>
      <w:r w:rsidR="004F349E" w:rsidRPr="002226DD">
        <w:rPr>
          <w:rFonts w:ascii="Arial" w:eastAsia="Times New Roman" w:hAnsi="Arial" w:cs="Arial"/>
          <w:sz w:val="20"/>
          <w:szCs w:val="20"/>
        </w:rPr>
        <w:t xml:space="preserve"> </w:t>
      </w:r>
      <w:r w:rsidRPr="002226DD">
        <w:rPr>
          <w:rFonts w:ascii="Arial" w:eastAsia="Times New Roman" w:hAnsi="Arial" w:cs="Arial"/>
          <w:sz w:val="20"/>
          <w:szCs w:val="20"/>
        </w:rPr>
        <w:t>l'équipement radio exigé et adapté au type</w:t>
      </w:r>
      <w:r w:rsidR="004F349E"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d'exploitation effectuée. </w:t>
      </w:r>
    </w:p>
    <w:p w14:paraId="24AEEE5F" w14:textId="77777777" w:rsidR="00590E39" w:rsidRPr="00E44966" w:rsidRDefault="00590E39" w:rsidP="00590E39">
      <w:pPr>
        <w:pStyle w:val="opsa"/>
        <w:numPr>
          <w:ilvl w:val="0"/>
          <w:numId w:val="112"/>
        </w:numPr>
        <w:spacing w:line="360" w:lineRule="auto"/>
        <w:rPr>
          <w:sz w:val="20"/>
          <w:szCs w:val="20"/>
        </w:rPr>
      </w:pPr>
      <w:r>
        <w:rPr>
          <w:sz w:val="20"/>
          <w:szCs w:val="20"/>
        </w:rPr>
        <w:t>Si les zones d’exploitation ne sont pas couvertes en tout temps en VHF, l’exploitant doit installer des équipements HF (High Frequency)</w:t>
      </w:r>
      <w:r w:rsidRPr="00E44966">
        <w:rPr>
          <w:sz w:val="20"/>
          <w:szCs w:val="20"/>
        </w:rPr>
        <w:t xml:space="preserve"> </w:t>
      </w:r>
      <w:r>
        <w:rPr>
          <w:sz w:val="20"/>
          <w:szCs w:val="20"/>
        </w:rPr>
        <w:t xml:space="preserve">à bord de ses aéronefs pour palier à ce manque de couverture permanente. </w:t>
      </w:r>
    </w:p>
    <w:p w14:paraId="405B314B" w14:textId="77777777" w:rsidR="00311F4A" w:rsidRPr="002226DD" w:rsidRDefault="00B908D6" w:rsidP="009F294D">
      <w:pPr>
        <w:pStyle w:val="Paragraphedeliste"/>
        <w:numPr>
          <w:ilvl w:val="0"/>
          <w:numId w:val="11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Lorsque deux systèmes radio indépendants (distincts et complets) sont</w:t>
      </w:r>
      <w:r w:rsidR="004F349E" w:rsidRPr="002226DD">
        <w:rPr>
          <w:rFonts w:ascii="Arial" w:eastAsia="Times New Roman" w:hAnsi="Arial" w:cs="Arial"/>
          <w:sz w:val="20"/>
          <w:szCs w:val="20"/>
        </w:rPr>
        <w:t xml:space="preserve"> </w:t>
      </w:r>
      <w:r w:rsidRPr="002226DD">
        <w:rPr>
          <w:rFonts w:ascii="Arial" w:eastAsia="Times New Roman" w:hAnsi="Arial" w:cs="Arial"/>
          <w:sz w:val="20"/>
          <w:szCs w:val="20"/>
        </w:rPr>
        <w:t>exigés par ce chapitre, chaque système</w:t>
      </w:r>
      <w:r w:rsidR="00B26D34" w:rsidRPr="002226DD">
        <w:rPr>
          <w:rFonts w:ascii="Arial" w:eastAsia="Times New Roman" w:hAnsi="Arial" w:cs="Arial"/>
          <w:sz w:val="20"/>
          <w:szCs w:val="20"/>
        </w:rPr>
        <w:t xml:space="preserve"> </w:t>
      </w:r>
      <w:r w:rsidRPr="002226DD">
        <w:rPr>
          <w:rFonts w:ascii="Arial" w:eastAsia="Times New Roman" w:hAnsi="Arial" w:cs="Arial"/>
          <w:sz w:val="20"/>
          <w:szCs w:val="20"/>
        </w:rPr>
        <w:t>doit être équipé d'une installation d'antenne</w:t>
      </w:r>
      <w:r w:rsidR="00F81771" w:rsidRPr="002226DD">
        <w:rPr>
          <w:rFonts w:ascii="Arial" w:eastAsia="Times New Roman" w:hAnsi="Arial" w:cs="Arial"/>
          <w:sz w:val="20"/>
          <w:szCs w:val="20"/>
        </w:rPr>
        <w:t xml:space="preserve"> </w:t>
      </w:r>
      <w:r w:rsidRPr="002226DD">
        <w:rPr>
          <w:rFonts w:ascii="Arial" w:eastAsia="Times New Roman" w:hAnsi="Arial" w:cs="Arial"/>
          <w:sz w:val="20"/>
          <w:szCs w:val="20"/>
        </w:rPr>
        <w:t>indépendante ; toutefois, dans le cas des</w:t>
      </w:r>
      <w:r w:rsidR="00F81771" w:rsidRPr="002226DD">
        <w:rPr>
          <w:rFonts w:ascii="Arial" w:eastAsia="Times New Roman" w:hAnsi="Arial" w:cs="Arial"/>
          <w:sz w:val="20"/>
          <w:szCs w:val="20"/>
        </w:rPr>
        <w:t xml:space="preserve"> </w:t>
      </w:r>
      <w:r w:rsidRPr="002226DD">
        <w:rPr>
          <w:rFonts w:ascii="Arial" w:eastAsia="Times New Roman" w:hAnsi="Arial" w:cs="Arial"/>
          <w:sz w:val="20"/>
          <w:szCs w:val="20"/>
        </w:rPr>
        <w:t>antennes rigides non filaires ou dans le cas</w:t>
      </w:r>
      <w:r w:rsidR="00F81771" w:rsidRPr="002226DD">
        <w:rPr>
          <w:rFonts w:ascii="Arial" w:eastAsia="Times New Roman" w:hAnsi="Arial" w:cs="Arial"/>
          <w:sz w:val="20"/>
          <w:szCs w:val="20"/>
        </w:rPr>
        <w:t xml:space="preserve"> </w:t>
      </w:r>
      <w:r w:rsidRPr="002226DD">
        <w:rPr>
          <w:rFonts w:ascii="Arial" w:eastAsia="Times New Roman" w:hAnsi="Arial" w:cs="Arial"/>
          <w:sz w:val="20"/>
          <w:szCs w:val="20"/>
        </w:rPr>
        <w:t>d'installation de fiabilité équivalente, une</w:t>
      </w:r>
      <w:r w:rsidR="00F8177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antenne unique peut être utilisée. </w:t>
      </w:r>
    </w:p>
    <w:p w14:paraId="057ED58E" w14:textId="77777777" w:rsidR="00311F4A" w:rsidRPr="002226DD" w:rsidRDefault="00B908D6" w:rsidP="009F294D">
      <w:pPr>
        <w:pStyle w:val="Paragraphedeliste"/>
        <w:numPr>
          <w:ilvl w:val="0"/>
          <w:numId w:val="11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L'équipement radio exigé pour la conformité au </w:t>
      </w:r>
      <w:r w:rsidR="00692676" w:rsidRPr="002226DD">
        <w:rPr>
          <w:rFonts w:ascii="Arial" w:eastAsia="Times New Roman" w:hAnsi="Arial" w:cs="Arial"/>
          <w:sz w:val="20"/>
          <w:szCs w:val="20"/>
        </w:rPr>
        <w:t>§</w:t>
      </w:r>
      <w:r w:rsidRPr="002226DD">
        <w:rPr>
          <w:rFonts w:ascii="Arial" w:eastAsia="Times New Roman" w:hAnsi="Arial" w:cs="Arial"/>
          <w:sz w:val="20"/>
          <w:szCs w:val="20"/>
        </w:rPr>
        <w:t xml:space="preserve"> (a) ci-dessus doit également permettre la communication</w:t>
      </w:r>
      <w:r w:rsidR="00F81771" w:rsidRPr="002226DD">
        <w:rPr>
          <w:rFonts w:ascii="Arial" w:eastAsia="Times New Roman" w:hAnsi="Arial" w:cs="Arial"/>
          <w:sz w:val="20"/>
          <w:szCs w:val="20"/>
        </w:rPr>
        <w:t xml:space="preserve"> </w:t>
      </w:r>
      <w:r w:rsidRPr="002226DD">
        <w:rPr>
          <w:rFonts w:ascii="Arial" w:eastAsia="Times New Roman" w:hAnsi="Arial" w:cs="Arial"/>
          <w:sz w:val="20"/>
          <w:szCs w:val="20"/>
        </w:rPr>
        <w:t>sur la fréquence aéronautique d'urgence</w:t>
      </w:r>
      <w:r w:rsidR="00F8177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121.5 MHz. </w:t>
      </w:r>
    </w:p>
    <w:p w14:paraId="6DD34AC0" w14:textId="77777777" w:rsidR="00B908D6" w:rsidRPr="002226DD" w:rsidRDefault="00B908D6" w:rsidP="007D25A5">
      <w:pPr>
        <w:pStyle w:val="Titre2"/>
      </w:pPr>
      <w:bookmarkStart w:id="1646" w:name="_Toc216105775"/>
      <w:r w:rsidRPr="002226DD">
        <w:t xml:space="preserve">OPS 3.L.015 </w:t>
      </w:r>
      <w:r w:rsidR="000478E3" w:rsidRPr="002226DD">
        <w:tab/>
      </w:r>
      <w:r w:rsidRPr="002226DD">
        <w:t>Boîte de mélange audio</w:t>
      </w:r>
      <w:bookmarkEnd w:id="1646"/>
    </w:p>
    <w:p w14:paraId="5DE7A15B" w14:textId="77777777" w:rsidR="00B908D6" w:rsidRPr="002226DD" w:rsidRDefault="00B908D6">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ne peut exploiter un</w:t>
      </w:r>
      <w:r w:rsidR="000478E3" w:rsidRPr="002226DD">
        <w:rPr>
          <w:rFonts w:ascii="Arial" w:hAnsi="Arial" w:cs="Arial"/>
          <w:sz w:val="20"/>
          <w:szCs w:val="20"/>
        </w:rPr>
        <w:t xml:space="preserve"> </w:t>
      </w:r>
      <w:r w:rsidRPr="002226DD">
        <w:rPr>
          <w:rFonts w:ascii="Arial" w:hAnsi="Arial" w:cs="Arial"/>
          <w:sz w:val="20"/>
          <w:szCs w:val="20"/>
        </w:rPr>
        <w:t>hélicoptère e</w:t>
      </w:r>
      <w:r w:rsidR="000478E3" w:rsidRPr="002226DD">
        <w:rPr>
          <w:rFonts w:ascii="Arial" w:hAnsi="Arial" w:cs="Arial"/>
          <w:sz w:val="20"/>
          <w:szCs w:val="20"/>
        </w:rPr>
        <w:t xml:space="preserve">n IFR que s'il est équipé d'une </w:t>
      </w:r>
      <w:r w:rsidRPr="002226DD">
        <w:rPr>
          <w:rFonts w:ascii="Arial" w:hAnsi="Arial" w:cs="Arial"/>
          <w:sz w:val="20"/>
          <w:szCs w:val="20"/>
        </w:rPr>
        <w:t>boîte de m</w:t>
      </w:r>
      <w:r w:rsidR="000478E3" w:rsidRPr="002226DD">
        <w:rPr>
          <w:rFonts w:ascii="Arial" w:hAnsi="Arial" w:cs="Arial"/>
          <w:sz w:val="20"/>
          <w:szCs w:val="20"/>
        </w:rPr>
        <w:t xml:space="preserve">élange audio pour chaque membre </w:t>
      </w:r>
      <w:r w:rsidRPr="002226DD">
        <w:rPr>
          <w:rFonts w:ascii="Arial" w:hAnsi="Arial" w:cs="Arial"/>
          <w:sz w:val="20"/>
          <w:szCs w:val="20"/>
        </w:rPr>
        <w:t>de l'équipage de conduite requis.</w:t>
      </w:r>
    </w:p>
    <w:p w14:paraId="1A2618C5" w14:textId="07D99607" w:rsidR="00B908D6" w:rsidRPr="002226DD" w:rsidRDefault="00B908D6" w:rsidP="007D25A5">
      <w:pPr>
        <w:pStyle w:val="Titre2"/>
      </w:pPr>
      <w:bookmarkStart w:id="1647" w:name="_Toc216105776"/>
      <w:r w:rsidRPr="002226DD">
        <w:t>OPS 3.L.020</w:t>
      </w:r>
      <w:r w:rsidR="000478E3" w:rsidRPr="002226DD">
        <w:t xml:space="preserve"> </w:t>
      </w:r>
      <w:r w:rsidR="000478E3" w:rsidRPr="002226DD">
        <w:tab/>
        <w:t xml:space="preserve">Equipement radio pour les vols </w:t>
      </w:r>
      <w:r w:rsidRPr="002226DD">
        <w:t xml:space="preserve">VFR </w:t>
      </w:r>
      <w:r w:rsidR="00692676" w:rsidRPr="002226DD">
        <w:t>sur les routes navigables par repérage visuel au sol</w:t>
      </w:r>
      <w:bookmarkEnd w:id="1647"/>
    </w:p>
    <w:p w14:paraId="429108F2" w14:textId="77777777" w:rsidR="00BF43C5" w:rsidRPr="002226DD" w:rsidRDefault="00B908D6">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ne peut exploiter un hélicoptère en vol VFR sur les routes</w:t>
      </w:r>
      <w:r w:rsidR="000478E3" w:rsidRPr="002226DD">
        <w:rPr>
          <w:rFonts w:ascii="Arial" w:hAnsi="Arial" w:cs="Arial"/>
          <w:sz w:val="20"/>
          <w:szCs w:val="20"/>
        </w:rPr>
        <w:t xml:space="preserve"> </w:t>
      </w:r>
      <w:r w:rsidRPr="002226DD">
        <w:rPr>
          <w:rFonts w:ascii="Arial" w:hAnsi="Arial" w:cs="Arial"/>
          <w:sz w:val="20"/>
          <w:szCs w:val="20"/>
        </w:rPr>
        <w:t>navigables par repérage visuel au sol que s'il</w:t>
      </w:r>
      <w:r w:rsidR="000478E3" w:rsidRPr="002226DD">
        <w:rPr>
          <w:rFonts w:ascii="Arial" w:hAnsi="Arial" w:cs="Arial"/>
          <w:sz w:val="20"/>
          <w:szCs w:val="20"/>
        </w:rPr>
        <w:t xml:space="preserve"> </w:t>
      </w:r>
      <w:r w:rsidRPr="002226DD">
        <w:rPr>
          <w:rFonts w:ascii="Arial" w:hAnsi="Arial" w:cs="Arial"/>
          <w:sz w:val="20"/>
          <w:szCs w:val="20"/>
        </w:rPr>
        <w:t>est équipé d'un système de</w:t>
      </w:r>
      <w:r w:rsidR="000478E3" w:rsidRPr="002226DD">
        <w:rPr>
          <w:rFonts w:ascii="Arial" w:hAnsi="Arial" w:cs="Arial"/>
          <w:sz w:val="20"/>
          <w:szCs w:val="20"/>
        </w:rPr>
        <w:t xml:space="preserve"> </w:t>
      </w:r>
      <w:r w:rsidRPr="002226DD">
        <w:rPr>
          <w:rFonts w:ascii="Arial" w:hAnsi="Arial" w:cs="Arial"/>
          <w:sz w:val="20"/>
          <w:szCs w:val="20"/>
        </w:rPr>
        <w:t>radiocommunication nécessaire à l'exploitation</w:t>
      </w:r>
      <w:r w:rsidR="000478E3" w:rsidRPr="002226DD">
        <w:rPr>
          <w:rFonts w:ascii="Arial" w:hAnsi="Arial" w:cs="Arial"/>
          <w:sz w:val="20"/>
          <w:szCs w:val="20"/>
        </w:rPr>
        <w:t xml:space="preserve"> </w:t>
      </w:r>
      <w:r w:rsidRPr="002226DD">
        <w:rPr>
          <w:rFonts w:ascii="Arial" w:hAnsi="Arial" w:cs="Arial"/>
          <w:sz w:val="20"/>
          <w:szCs w:val="20"/>
        </w:rPr>
        <w:t>normale de l'hélicoptère pour remplir les</w:t>
      </w:r>
      <w:r w:rsidR="000478E3" w:rsidRPr="002226DD">
        <w:rPr>
          <w:rFonts w:ascii="Arial" w:hAnsi="Arial" w:cs="Arial"/>
          <w:sz w:val="20"/>
          <w:szCs w:val="20"/>
        </w:rPr>
        <w:t xml:space="preserve"> </w:t>
      </w:r>
      <w:r w:rsidRPr="002226DD">
        <w:rPr>
          <w:rFonts w:ascii="Arial" w:hAnsi="Arial" w:cs="Arial"/>
          <w:sz w:val="20"/>
          <w:szCs w:val="20"/>
        </w:rPr>
        <w:t xml:space="preserve">fonctions suivantes : </w:t>
      </w:r>
    </w:p>
    <w:p w14:paraId="5110FB6A" w14:textId="77777777" w:rsidR="00311F4A" w:rsidRPr="002226DD" w:rsidRDefault="00B908D6" w:rsidP="009F294D">
      <w:pPr>
        <w:pStyle w:val="Paragraphedeliste"/>
        <w:numPr>
          <w:ilvl w:val="0"/>
          <w:numId w:val="11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communication avec les stations au sol appropriées ;</w:t>
      </w:r>
    </w:p>
    <w:p w14:paraId="1389E0A3" w14:textId="77777777" w:rsidR="00311F4A" w:rsidRPr="002226DD" w:rsidRDefault="00B908D6" w:rsidP="009F294D">
      <w:pPr>
        <w:pStyle w:val="Paragraphedeliste"/>
        <w:numPr>
          <w:ilvl w:val="0"/>
          <w:numId w:val="11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communication avec les installations de trafic aérien depuis un point</w:t>
      </w:r>
      <w:r w:rsidR="0073013B" w:rsidRPr="002226DD">
        <w:rPr>
          <w:rFonts w:ascii="Arial" w:eastAsia="Times New Roman" w:hAnsi="Arial" w:cs="Arial"/>
          <w:sz w:val="20"/>
          <w:szCs w:val="20"/>
        </w:rPr>
        <w:t xml:space="preserve"> </w:t>
      </w:r>
      <w:r w:rsidRPr="002226DD">
        <w:rPr>
          <w:rFonts w:ascii="Arial" w:eastAsia="Times New Roman" w:hAnsi="Arial" w:cs="Arial"/>
          <w:sz w:val="20"/>
          <w:szCs w:val="20"/>
        </w:rPr>
        <w:t>quelconque de l'espace aérien contrôlé</w:t>
      </w:r>
      <w:r w:rsidR="0073013B"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dans lequel doit évoluer l'hélicoptère ; </w:t>
      </w:r>
    </w:p>
    <w:p w14:paraId="2B7B7980" w14:textId="77777777" w:rsidR="00311F4A" w:rsidRPr="002226DD" w:rsidRDefault="0073013B" w:rsidP="009F294D">
      <w:pPr>
        <w:pStyle w:val="Paragraphedeliste"/>
        <w:numPr>
          <w:ilvl w:val="0"/>
          <w:numId w:val="11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et réception des informations </w:t>
      </w:r>
      <w:r w:rsidR="00B908D6" w:rsidRPr="002226DD">
        <w:rPr>
          <w:rFonts w:ascii="Arial" w:eastAsia="Times New Roman" w:hAnsi="Arial" w:cs="Arial"/>
          <w:sz w:val="20"/>
          <w:szCs w:val="20"/>
        </w:rPr>
        <w:t xml:space="preserve">météorologiques. </w:t>
      </w:r>
    </w:p>
    <w:p w14:paraId="3AF0E463" w14:textId="77777777" w:rsidR="00311F4A" w:rsidRPr="002226DD" w:rsidRDefault="00B908D6" w:rsidP="00015364">
      <w:pPr>
        <w:pStyle w:val="Titre2"/>
        <w:jc w:val="both"/>
      </w:pPr>
      <w:bookmarkStart w:id="1648" w:name="_Toc216105777"/>
      <w:r w:rsidRPr="002226DD">
        <w:t xml:space="preserve">OPS 3.L.025 </w:t>
      </w:r>
      <w:r w:rsidR="005C2D4C" w:rsidRPr="002226DD">
        <w:tab/>
        <w:t xml:space="preserve">Equipement de communication </w:t>
      </w:r>
      <w:r w:rsidRPr="002226DD">
        <w:t>et de navigation pour les</w:t>
      </w:r>
      <w:r w:rsidR="005C2D4C" w:rsidRPr="002226DD">
        <w:t xml:space="preserve"> opérations IFR et en </w:t>
      </w:r>
      <w:r w:rsidRPr="002226DD">
        <w:t>VFR sur les routes non navigables par repérage</w:t>
      </w:r>
      <w:r w:rsidR="0035036C" w:rsidRPr="002226DD">
        <w:t xml:space="preserve"> </w:t>
      </w:r>
      <w:r w:rsidRPr="002226DD">
        <w:t>visuel au sol</w:t>
      </w:r>
      <w:bookmarkEnd w:id="1648"/>
    </w:p>
    <w:p w14:paraId="46768F58" w14:textId="77777777" w:rsidR="00311F4A" w:rsidRPr="00E102EC" w:rsidRDefault="00574B72" w:rsidP="00E102EC">
      <w:pPr>
        <w:pStyle w:val="Paragraphedeliste"/>
        <w:numPr>
          <w:ilvl w:val="0"/>
          <w:numId w:val="114"/>
        </w:numPr>
        <w:autoSpaceDE w:val="0"/>
        <w:autoSpaceDN w:val="0"/>
        <w:adjustRightInd w:val="0"/>
        <w:spacing w:before="120" w:after="120" w:line="360" w:lineRule="auto"/>
        <w:contextualSpacing w:val="0"/>
        <w:jc w:val="both"/>
        <w:rPr>
          <w:rFonts w:ascii="Arial" w:eastAsia="Times New Roman" w:hAnsi="Arial" w:cs="Arial"/>
          <w:sz w:val="20"/>
          <w:szCs w:val="20"/>
        </w:rPr>
      </w:pPr>
      <w:r w:rsidRPr="00E102EC">
        <w:rPr>
          <w:rFonts w:ascii="Arial" w:eastAsia="Times New Roman" w:hAnsi="Arial" w:cs="Arial"/>
          <w:sz w:val="20"/>
          <w:szCs w:val="20"/>
        </w:rPr>
        <w:t xml:space="preserve">Les hélicoptères exploités en IFR ou en VFR sur des routes non navigables par repérage visuel au sol sont dotés des équipements de radiocommunication et de navigation qui satisfont aux exigences applicables de l’espace aérien. </w:t>
      </w:r>
    </w:p>
    <w:p w14:paraId="0392A8DC" w14:textId="76FB7EED" w:rsidR="00E102EC" w:rsidRPr="00E102EC" w:rsidRDefault="00574B72" w:rsidP="00E102EC">
      <w:pPr>
        <w:pStyle w:val="Paragraphedeliste"/>
        <w:numPr>
          <w:ilvl w:val="0"/>
          <w:numId w:val="114"/>
        </w:numPr>
        <w:autoSpaceDE w:val="0"/>
        <w:autoSpaceDN w:val="0"/>
        <w:adjustRightInd w:val="0"/>
        <w:spacing w:before="120" w:after="120" w:line="360" w:lineRule="auto"/>
        <w:contextualSpacing w:val="0"/>
        <w:jc w:val="both"/>
        <w:rPr>
          <w:rFonts w:ascii="Arial" w:eastAsia="Times New Roman" w:hAnsi="Arial" w:cs="Arial"/>
          <w:sz w:val="20"/>
          <w:szCs w:val="20"/>
        </w:rPr>
      </w:pPr>
      <w:r w:rsidRPr="00E102EC">
        <w:rPr>
          <w:rFonts w:ascii="Arial" w:eastAsia="Times New Roman" w:hAnsi="Arial" w:cs="Arial"/>
          <w:sz w:val="20"/>
          <w:szCs w:val="20"/>
        </w:rPr>
        <w:t xml:space="preserve">L’équipement radio comprend au moins deux systèmes de radiocommunication indépendants permettant, dans des conditions normales d’exploitation, de communiquer avec une station au sol appropriée à partir de tout point de la route, déroutements compris. </w:t>
      </w:r>
    </w:p>
    <w:p w14:paraId="3D2603D3" w14:textId="77777777" w:rsidR="0038672B" w:rsidRPr="00015364" w:rsidRDefault="0038672B" w:rsidP="00015364">
      <w:pPr>
        <w:pStyle w:val="Paragraphedeliste"/>
        <w:numPr>
          <w:ilvl w:val="0"/>
          <w:numId w:val="114"/>
        </w:numPr>
        <w:autoSpaceDE w:val="0"/>
        <w:autoSpaceDN w:val="0"/>
        <w:adjustRightInd w:val="0"/>
        <w:spacing w:before="120" w:after="120" w:line="360" w:lineRule="auto"/>
        <w:contextualSpacing w:val="0"/>
        <w:jc w:val="both"/>
        <w:rPr>
          <w:rFonts w:eastAsia="Times New Roman"/>
          <w:sz w:val="20"/>
          <w:szCs w:val="20"/>
        </w:rPr>
      </w:pPr>
      <w:r w:rsidRPr="00015364">
        <w:rPr>
          <w:rFonts w:ascii="Arial" w:eastAsia="Times New Roman" w:hAnsi="Arial" w:cs="Arial"/>
          <w:sz w:val="20"/>
          <w:szCs w:val="20"/>
        </w:rPr>
        <w:t>L’hélicoptère doit être doté d’un équipement de navigation qui lui permet de voler conformément :</w:t>
      </w:r>
    </w:p>
    <w:p w14:paraId="766D9A94" w14:textId="77777777" w:rsidR="0038672B" w:rsidRPr="00015364" w:rsidRDefault="0038672B" w:rsidP="00015364">
      <w:pPr>
        <w:spacing w:line="360" w:lineRule="auto"/>
        <w:rPr>
          <w:rFonts w:ascii="Arial" w:eastAsia="Times New Roman" w:hAnsi="Arial" w:cs="Arial"/>
          <w:sz w:val="20"/>
          <w:szCs w:val="20"/>
        </w:rPr>
      </w:pPr>
      <w:r w:rsidRPr="00015364">
        <w:rPr>
          <w:rFonts w:ascii="Arial" w:eastAsia="Times New Roman" w:hAnsi="Arial" w:cs="Arial"/>
          <w:sz w:val="20"/>
          <w:szCs w:val="20"/>
        </w:rPr>
        <w:t>à son plan de vol exploitation ;</w:t>
      </w:r>
    </w:p>
    <w:p w14:paraId="65D0134E" w14:textId="77777777" w:rsidR="0038672B" w:rsidRPr="00015364" w:rsidRDefault="0038672B" w:rsidP="00015364">
      <w:pPr>
        <w:pStyle w:val="Paragraphedeliste"/>
        <w:numPr>
          <w:ilvl w:val="0"/>
          <w:numId w:val="227"/>
        </w:numPr>
        <w:spacing w:line="360" w:lineRule="auto"/>
        <w:rPr>
          <w:rFonts w:ascii="Arial" w:eastAsia="Times New Roman" w:hAnsi="Arial" w:cs="Arial"/>
          <w:sz w:val="20"/>
          <w:szCs w:val="20"/>
        </w:rPr>
      </w:pPr>
      <w:r w:rsidRPr="00E102EC">
        <w:rPr>
          <w:rFonts w:ascii="Arial" w:eastAsia="Times New Roman" w:hAnsi="Arial" w:cs="Arial"/>
          <w:sz w:val="20"/>
          <w:szCs w:val="20"/>
        </w:rPr>
        <w:t>aux exigences des services de la circulation aérienne ;</w:t>
      </w:r>
    </w:p>
    <w:p w14:paraId="31BC16F7" w14:textId="77777777" w:rsidR="00761242" w:rsidRPr="00015364" w:rsidRDefault="00761242" w:rsidP="00015364">
      <w:pPr>
        <w:spacing w:line="360" w:lineRule="auto"/>
        <w:rPr>
          <w:rFonts w:ascii="Arial" w:eastAsia="Times New Roman" w:hAnsi="Arial" w:cs="Arial"/>
          <w:sz w:val="20"/>
          <w:szCs w:val="20"/>
        </w:rPr>
      </w:pPr>
      <w:r w:rsidRPr="00015364">
        <w:rPr>
          <w:rFonts w:ascii="Arial" w:eastAsia="Times New Roman" w:hAnsi="Arial" w:cs="Arial"/>
          <w:sz w:val="20"/>
          <w:szCs w:val="20"/>
        </w:rPr>
        <w:lastRenderedPageBreak/>
        <w:t>sauf dans les cas où, en l’absence d’instructions contraires de l’autorité de l’aviation civile, la navigation pour les vols effectués en régime VFR est accomplie par référence visuelle à des repères terrestres.</w:t>
      </w:r>
    </w:p>
    <w:p w14:paraId="1428FDDA" w14:textId="77777777" w:rsidR="00311F4A" w:rsidRPr="00015364" w:rsidRDefault="00574B72" w:rsidP="00E102EC">
      <w:pPr>
        <w:pStyle w:val="Paragraphedeliste"/>
        <w:numPr>
          <w:ilvl w:val="0"/>
          <w:numId w:val="114"/>
        </w:numPr>
        <w:autoSpaceDE w:val="0"/>
        <w:autoSpaceDN w:val="0"/>
        <w:adjustRightInd w:val="0"/>
        <w:spacing w:before="120" w:after="120" w:line="360" w:lineRule="auto"/>
        <w:contextualSpacing w:val="0"/>
        <w:jc w:val="both"/>
        <w:rPr>
          <w:rFonts w:ascii="Arial" w:eastAsia="Times New Roman" w:hAnsi="Arial" w:cs="Arial"/>
          <w:sz w:val="20"/>
          <w:szCs w:val="20"/>
        </w:rPr>
      </w:pPr>
      <w:r w:rsidRPr="00E102EC">
        <w:rPr>
          <w:rFonts w:ascii="Arial" w:eastAsia="Times New Roman" w:hAnsi="Arial" w:cs="Arial"/>
          <w:sz w:val="20"/>
          <w:szCs w:val="20"/>
        </w:rPr>
        <w:t>Les hélicoptères effectuant des vols dont l’atterrissage est prévu en conditions météorologiques de vol aux instruments (IMC) sont dotés d’équipements appropriés en mesure de fournir une aide jusqu’à un point à partir duquel un atterrissage en vol à vue peut être effectué, pour chaque aérodrome où il est prévu d’atterrir en IMC, ainsi que pour tout aérodrome de dégagement désigné.</w:t>
      </w:r>
    </w:p>
    <w:p w14:paraId="6A779EB3" w14:textId="7A54DFEE" w:rsidR="001E2CE6" w:rsidRPr="00CD5AF1" w:rsidRDefault="00BB7439" w:rsidP="00015364">
      <w:pPr>
        <w:pStyle w:val="Paragraphedeliste"/>
        <w:numPr>
          <w:ilvl w:val="0"/>
          <w:numId w:val="114"/>
        </w:numPr>
        <w:autoSpaceDE w:val="0"/>
        <w:autoSpaceDN w:val="0"/>
        <w:adjustRightInd w:val="0"/>
        <w:spacing w:before="120" w:after="120" w:line="360" w:lineRule="auto"/>
        <w:contextualSpacing w:val="0"/>
        <w:jc w:val="both"/>
        <w:rPr>
          <w:rFonts w:ascii="Arial" w:eastAsia="Times New Roman" w:hAnsi="Arial" w:cs="Arial"/>
          <w:sz w:val="20"/>
          <w:szCs w:val="20"/>
        </w:rPr>
      </w:pPr>
      <w:r w:rsidRPr="00E102EC">
        <w:rPr>
          <w:rFonts w:ascii="Arial" w:eastAsia="Times New Roman" w:hAnsi="Arial" w:cs="Arial"/>
          <w:sz w:val="20"/>
          <w:szCs w:val="20"/>
        </w:rPr>
        <w:t xml:space="preserve"> </w:t>
      </w:r>
      <w:r w:rsidR="00C411FC" w:rsidRPr="00E102EC">
        <w:rPr>
          <w:rFonts w:ascii="Arial" w:eastAsia="Times New Roman" w:hAnsi="Arial" w:cs="Arial"/>
          <w:sz w:val="20"/>
          <w:szCs w:val="20"/>
        </w:rPr>
        <w:t xml:space="preserve">L’équipement doit être installé de telle manière qu’une panne d’un élément servant </w:t>
      </w:r>
      <w:r w:rsidR="00BE3F09" w:rsidRPr="00015364">
        <w:rPr>
          <w:rFonts w:ascii="Arial" w:eastAsia="Times New Roman" w:hAnsi="Arial" w:cs="Arial"/>
          <w:sz w:val="20"/>
          <w:szCs w:val="20"/>
        </w:rPr>
        <w:t>à la communication,</w:t>
      </w:r>
      <w:r w:rsidR="00BE3F09" w:rsidRPr="00E102EC">
        <w:rPr>
          <w:rFonts w:ascii="Arial" w:eastAsia="Times New Roman" w:hAnsi="Arial" w:cs="Arial"/>
          <w:sz w:val="20"/>
          <w:szCs w:val="20"/>
        </w:rPr>
        <w:t xml:space="preserve"> </w:t>
      </w:r>
      <w:r w:rsidR="00C411FC" w:rsidRPr="00E102EC">
        <w:rPr>
          <w:rFonts w:ascii="Arial" w:eastAsia="Times New Roman" w:hAnsi="Arial" w:cs="Arial"/>
          <w:sz w:val="20"/>
          <w:szCs w:val="20"/>
        </w:rPr>
        <w:t xml:space="preserve">à la navigation, </w:t>
      </w:r>
      <w:r w:rsidR="00BE3F09" w:rsidRPr="00015364">
        <w:rPr>
          <w:rFonts w:ascii="Arial" w:eastAsia="Times New Roman" w:hAnsi="Arial" w:cs="Arial"/>
          <w:sz w:val="20"/>
          <w:szCs w:val="20"/>
        </w:rPr>
        <w:t xml:space="preserve">à la surveillance ou à toute combinaison de ces fonctions </w:t>
      </w:r>
      <w:r w:rsidR="00C411FC" w:rsidRPr="00E102EC">
        <w:rPr>
          <w:rFonts w:ascii="Arial" w:eastAsia="Times New Roman" w:hAnsi="Arial" w:cs="Arial"/>
          <w:sz w:val="20"/>
          <w:szCs w:val="20"/>
        </w:rPr>
        <w:t xml:space="preserve">n’entraîne pas la panne d’un </w:t>
      </w:r>
      <w:r w:rsidR="00C411FC" w:rsidRPr="00CD5AF1">
        <w:rPr>
          <w:rFonts w:ascii="Arial" w:eastAsia="Times New Roman" w:hAnsi="Arial" w:cs="Arial"/>
          <w:sz w:val="20"/>
          <w:szCs w:val="20"/>
        </w:rPr>
        <w:t xml:space="preserve">autre élément servant </w:t>
      </w:r>
      <w:r w:rsidR="00BE3F09" w:rsidRPr="00015364">
        <w:rPr>
          <w:rFonts w:ascii="Arial" w:hAnsi="Arial" w:cs="Arial"/>
          <w:sz w:val="20"/>
          <w:szCs w:val="20"/>
        </w:rPr>
        <w:t xml:space="preserve">à </w:t>
      </w:r>
      <w:r w:rsidR="00BE3F09" w:rsidRPr="00015364">
        <w:rPr>
          <w:rFonts w:ascii="Arial" w:eastAsia="Times New Roman" w:hAnsi="Arial" w:cs="Arial"/>
          <w:sz w:val="20"/>
          <w:szCs w:val="20"/>
        </w:rPr>
        <w:t>l’une quelconque de ces fonctions.</w:t>
      </w:r>
      <w:r w:rsidR="00BE3F09" w:rsidRPr="00015364">
        <w:rPr>
          <w:rFonts w:ascii="Arial" w:hAnsi="Arial" w:cs="Arial"/>
          <w:sz w:val="20"/>
          <w:szCs w:val="20"/>
        </w:rPr>
        <w:t xml:space="preserve"> </w:t>
      </w:r>
    </w:p>
    <w:p w14:paraId="5CE6FF6D" w14:textId="251FA80C" w:rsidR="0032329F" w:rsidRPr="00CD5AF1" w:rsidRDefault="0032329F" w:rsidP="00015364">
      <w:pPr>
        <w:pStyle w:val="Paragraphedeliste"/>
        <w:numPr>
          <w:ilvl w:val="0"/>
          <w:numId w:val="114"/>
        </w:numPr>
        <w:autoSpaceDE w:val="0"/>
        <w:autoSpaceDN w:val="0"/>
        <w:adjustRightInd w:val="0"/>
        <w:spacing w:before="120" w:after="120" w:line="360" w:lineRule="auto"/>
        <w:contextualSpacing w:val="0"/>
        <w:jc w:val="both"/>
        <w:rPr>
          <w:rFonts w:ascii="Arial" w:eastAsia="Times New Roman" w:hAnsi="Arial" w:cs="Arial"/>
          <w:sz w:val="20"/>
          <w:szCs w:val="20"/>
        </w:rPr>
      </w:pPr>
      <w:r w:rsidRPr="00015364">
        <w:rPr>
          <w:rFonts w:ascii="Arial" w:eastAsia="Times New Roman" w:hAnsi="Arial" w:cs="Arial"/>
          <w:sz w:val="20"/>
          <w:szCs w:val="20"/>
        </w:rPr>
        <w:t>Pour les vols en espace aérien où l’équipement de communication doit respecter une spécification RCP liée à la communication basée sur la performance (PBC), outre l’équipement requis en vertu L.010 (a), L.020</w:t>
      </w:r>
      <w:r w:rsidR="001E2CE6" w:rsidRPr="00015364">
        <w:rPr>
          <w:rFonts w:ascii="Arial" w:eastAsia="Times New Roman" w:hAnsi="Arial" w:cs="Arial"/>
          <w:sz w:val="20"/>
          <w:szCs w:val="20"/>
        </w:rPr>
        <w:t xml:space="preserve"> et </w:t>
      </w:r>
      <w:r w:rsidRPr="00015364">
        <w:rPr>
          <w:rFonts w:ascii="Arial" w:eastAsia="Times New Roman" w:hAnsi="Arial" w:cs="Arial"/>
          <w:sz w:val="20"/>
          <w:szCs w:val="20"/>
        </w:rPr>
        <w:t>L.025</w:t>
      </w:r>
      <w:r w:rsidR="001E2CE6" w:rsidRPr="00CD5AF1">
        <w:rPr>
          <w:rFonts w:ascii="Arial" w:eastAsia="Times New Roman" w:hAnsi="Arial" w:cs="Arial"/>
          <w:sz w:val="20"/>
          <w:szCs w:val="20"/>
        </w:rPr>
        <w:t xml:space="preserve"> du RANT 06 PART OPS 3,</w:t>
      </w:r>
    </w:p>
    <w:p w14:paraId="600C5010" w14:textId="4A7E8E21" w:rsidR="001E2CE6" w:rsidRPr="00015364" w:rsidRDefault="001E2CE6" w:rsidP="00015364">
      <w:pPr>
        <w:autoSpaceDE w:val="0"/>
        <w:autoSpaceDN w:val="0"/>
        <w:adjustRightInd w:val="0"/>
        <w:spacing w:before="120" w:after="120" w:line="360" w:lineRule="auto"/>
        <w:ind w:left="1276"/>
        <w:jc w:val="both"/>
        <w:rPr>
          <w:rFonts w:ascii="Arial" w:eastAsia="Times New Roman" w:hAnsi="Arial" w:cs="Arial"/>
          <w:sz w:val="20"/>
          <w:szCs w:val="20"/>
        </w:rPr>
      </w:pPr>
      <w:r w:rsidRPr="00015364">
        <w:rPr>
          <w:rFonts w:ascii="Arial" w:hAnsi="Arial" w:cs="Arial"/>
          <w:sz w:val="20"/>
          <w:szCs w:val="20"/>
        </w:rPr>
        <w:t>(</w:t>
      </w:r>
      <w:r w:rsidRPr="00015364">
        <w:rPr>
          <w:rFonts w:ascii="Arial" w:eastAsia="Times New Roman" w:hAnsi="Arial" w:cs="Arial"/>
          <w:sz w:val="20"/>
          <w:szCs w:val="20"/>
        </w:rPr>
        <w:t>l’hélicoptère doit être doté d’un équipement de communication qui lui permet de respecter la ou les spécifications RCP prescrites ;</w:t>
      </w:r>
    </w:p>
    <w:p w14:paraId="0F8DDC1B" w14:textId="7CD1D959" w:rsidR="00CD5AF1" w:rsidRPr="00CD5AF1" w:rsidRDefault="001E2CE6" w:rsidP="00015364">
      <w:pPr>
        <w:autoSpaceDE w:val="0"/>
        <w:autoSpaceDN w:val="0"/>
        <w:adjustRightInd w:val="0"/>
        <w:spacing w:before="120" w:after="120" w:line="360" w:lineRule="auto"/>
        <w:ind w:left="1134"/>
        <w:jc w:val="both"/>
        <w:rPr>
          <w:rFonts w:ascii="Arial" w:eastAsia="Times New Roman" w:hAnsi="Arial" w:cs="Arial"/>
          <w:sz w:val="20"/>
          <w:szCs w:val="20"/>
        </w:rPr>
      </w:pPr>
      <w:r w:rsidRPr="00015364">
        <w:rPr>
          <w:rFonts w:ascii="Arial" w:hAnsi="Arial" w:cs="Arial"/>
          <w:sz w:val="20"/>
          <w:szCs w:val="20"/>
        </w:rPr>
        <w:t xml:space="preserve">(2) </w:t>
      </w:r>
      <w:r w:rsidRPr="00015364">
        <w:rPr>
          <w:rFonts w:ascii="Arial" w:hAnsi="Arial" w:cs="Arial"/>
          <w:sz w:val="20"/>
          <w:szCs w:val="20"/>
        </w:rPr>
        <w:tab/>
      </w:r>
      <w:r w:rsidRPr="00015364">
        <w:rPr>
          <w:rFonts w:ascii="Arial" w:eastAsia="Times New Roman" w:hAnsi="Arial" w:cs="Arial"/>
          <w:sz w:val="20"/>
          <w:szCs w:val="20"/>
        </w:rPr>
        <w:t xml:space="preserve">le manuel de vol ou tout autre document de l’hélicoptère approuvé par l’État de conception </w:t>
      </w:r>
      <w:r w:rsidR="00445722" w:rsidRPr="00CD5AF1">
        <w:rPr>
          <w:rFonts w:ascii="Arial" w:eastAsia="Times New Roman" w:hAnsi="Arial" w:cs="Arial"/>
          <w:sz w:val="20"/>
          <w:szCs w:val="20"/>
        </w:rPr>
        <w:t>ou l’état d’immatriculation</w:t>
      </w:r>
      <w:r w:rsidRPr="00015364">
        <w:rPr>
          <w:rFonts w:ascii="Arial" w:eastAsia="Times New Roman" w:hAnsi="Arial" w:cs="Arial"/>
          <w:sz w:val="20"/>
          <w:szCs w:val="20"/>
        </w:rPr>
        <w:t xml:space="preserve"> contient des renseignements sur les possibilités de l’hélicoptère en ce qui concerne la spécification RSP ; et</w:t>
      </w:r>
    </w:p>
    <w:p w14:paraId="3E8D105F" w14:textId="26EAED2C" w:rsidR="009156AA" w:rsidRPr="00E102EC" w:rsidRDefault="009156AA" w:rsidP="00015364">
      <w:pPr>
        <w:autoSpaceDE w:val="0"/>
        <w:autoSpaceDN w:val="0"/>
        <w:adjustRightInd w:val="0"/>
        <w:spacing w:before="120" w:after="120" w:line="360" w:lineRule="auto"/>
        <w:ind w:left="1134"/>
        <w:jc w:val="both"/>
        <w:rPr>
          <w:rFonts w:ascii="Arial" w:eastAsia="Times New Roman" w:hAnsi="Arial" w:cs="Arial"/>
          <w:sz w:val="20"/>
          <w:szCs w:val="20"/>
        </w:rPr>
      </w:pPr>
      <w:r w:rsidRPr="00015364">
        <w:rPr>
          <w:rFonts w:ascii="Arial" w:hAnsi="Arial" w:cs="Arial"/>
          <w:sz w:val="20"/>
          <w:szCs w:val="20"/>
        </w:rPr>
        <w:t>(3)</w:t>
      </w:r>
      <w:r w:rsidRPr="00015364">
        <w:rPr>
          <w:rFonts w:ascii="Arial" w:hAnsi="Arial" w:cs="Arial"/>
          <w:sz w:val="20"/>
          <w:szCs w:val="20"/>
        </w:rPr>
        <w:tab/>
      </w:r>
      <w:r w:rsidRPr="00015364">
        <w:rPr>
          <w:rFonts w:ascii="Arial" w:eastAsia="Times New Roman" w:hAnsi="Arial" w:cs="Arial"/>
          <w:sz w:val="20"/>
          <w:szCs w:val="20"/>
        </w:rPr>
        <w:t>l</w:t>
      </w:r>
      <w:r w:rsidR="00CC2EEF" w:rsidRPr="00CD5AF1">
        <w:rPr>
          <w:rFonts w:ascii="Arial" w:eastAsia="Times New Roman" w:hAnsi="Arial" w:cs="Arial"/>
          <w:sz w:val="20"/>
          <w:szCs w:val="20"/>
        </w:rPr>
        <w:t>a LME de l’hélicoptère contient</w:t>
      </w:r>
      <w:r w:rsidRPr="00015364">
        <w:rPr>
          <w:rFonts w:ascii="Arial" w:eastAsia="Times New Roman" w:hAnsi="Arial" w:cs="Arial"/>
          <w:sz w:val="20"/>
          <w:szCs w:val="20"/>
        </w:rPr>
        <w:t xml:space="preserve"> des renseignements sur les possibilités de l’hélicoptère en ce qui concerne la spécification RCP.</w:t>
      </w:r>
    </w:p>
    <w:p w14:paraId="7E3806E4" w14:textId="7F8A5E13" w:rsidR="00EF4949" w:rsidRPr="00015364" w:rsidRDefault="00EF4949" w:rsidP="00015364">
      <w:pPr>
        <w:autoSpaceDE w:val="0"/>
        <w:autoSpaceDN w:val="0"/>
        <w:adjustRightInd w:val="0"/>
        <w:spacing w:before="120" w:after="120" w:line="360" w:lineRule="auto"/>
        <w:ind w:left="426" w:hanging="567"/>
        <w:jc w:val="both"/>
        <w:rPr>
          <w:rFonts w:ascii="Arial" w:eastAsia="Times New Roman" w:hAnsi="Arial" w:cs="Arial"/>
          <w:i/>
          <w:sz w:val="20"/>
          <w:szCs w:val="20"/>
        </w:rPr>
      </w:pPr>
      <w:r w:rsidRPr="00015364">
        <w:rPr>
          <w:rFonts w:ascii="Arial" w:eastAsia="Times New Roman" w:hAnsi="Arial" w:cs="Arial"/>
          <w:i/>
          <w:sz w:val="20"/>
          <w:szCs w:val="20"/>
        </w:rPr>
        <w:t>Note : Des renseignements sur le concept de communication et de surveillance basées sur la performance (PBCS) et des éléments indicatifs sur la mise en œuvre de ce concept figurent dans le Performance-based Communication and Surveillance (PBCS) Manual (Doc 9869).</w:t>
      </w:r>
    </w:p>
    <w:p w14:paraId="5D05951D" w14:textId="73F1E0C0" w:rsidR="00CC2EEF" w:rsidRPr="00CD5AF1" w:rsidRDefault="00CC2EEF" w:rsidP="00015364">
      <w:pPr>
        <w:pStyle w:val="Paragraphedeliste"/>
        <w:numPr>
          <w:ilvl w:val="0"/>
          <w:numId w:val="114"/>
        </w:numPr>
        <w:autoSpaceDE w:val="0"/>
        <w:autoSpaceDN w:val="0"/>
        <w:adjustRightInd w:val="0"/>
        <w:spacing w:before="120" w:after="120" w:line="360" w:lineRule="auto"/>
        <w:ind w:left="426" w:firstLine="0"/>
        <w:contextualSpacing w:val="0"/>
        <w:jc w:val="both"/>
        <w:rPr>
          <w:rFonts w:ascii="Arial" w:eastAsia="Times New Roman" w:hAnsi="Arial" w:cs="Arial"/>
          <w:sz w:val="20"/>
          <w:szCs w:val="20"/>
        </w:rPr>
      </w:pPr>
      <w:r w:rsidRPr="00E102EC">
        <w:rPr>
          <w:rFonts w:ascii="Arial" w:eastAsia="Times New Roman" w:hAnsi="Arial" w:cs="Arial"/>
          <w:sz w:val="20"/>
          <w:szCs w:val="20"/>
        </w:rPr>
        <w:t xml:space="preserve">    </w:t>
      </w:r>
      <w:r w:rsidRPr="00015364">
        <w:rPr>
          <w:rFonts w:ascii="Arial" w:eastAsia="Times New Roman" w:hAnsi="Arial" w:cs="Arial"/>
          <w:sz w:val="20"/>
          <w:szCs w:val="20"/>
        </w:rPr>
        <w:t>Pour les opérations en espace aérien où une spécification RCP liée à la PBC a été prescrite, l’autorité de l’aviation civile s’assure que l’exploitant a établi et documenté :</w:t>
      </w:r>
    </w:p>
    <w:p w14:paraId="652191C1" w14:textId="77777777" w:rsidR="00141A48" w:rsidRPr="00015364" w:rsidRDefault="00CC2EEF" w:rsidP="00015364">
      <w:pPr>
        <w:pStyle w:val="Paragraphedeliste"/>
        <w:numPr>
          <w:ilvl w:val="2"/>
          <w:numId w:val="204"/>
        </w:numPr>
        <w:autoSpaceDE w:val="0"/>
        <w:autoSpaceDN w:val="0"/>
        <w:adjustRightInd w:val="0"/>
        <w:spacing w:before="120" w:after="120" w:line="360" w:lineRule="auto"/>
        <w:ind w:left="1843" w:hanging="567"/>
        <w:contextualSpacing w:val="0"/>
        <w:jc w:val="both"/>
        <w:rPr>
          <w:rFonts w:ascii="Arial" w:hAnsi="Arial" w:cs="Arial"/>
          <w:sz w:val="20"/>
          <w:szCs w:val="20"/>
        </w:rPr>
      </w:pPr>
      <w:r w:rsidRPr="00015364">
        <w:rPr>
          <w:rFonts w:ascii="Arial" w:eastAsia="Times New Roman" w:hAnsi="Arial" w:cs="Arial"/>
          <w:sz w:val="20"/>
          <w:szCs w:val="20"/>
        </w:rPr>
        <w:t xml:space="preserve">des procédures normales et situations anormales, y compris des procédures </w:t>
      </w:r>
      <w:r w:rsidR="00141A48" w:rsidRPr="00015364">
        <w:rPr>
          <w:rFonts w:ascii="Arial" w:eastAsia="Times New Roman" w:hAnsi="Arial" w:cs="Arial"/>
          <w:sz w:val="20"/>
          <w:szCs w:val="20"/>
        </w:rPr>
        <w:t>d’urgence</w:t>
      </w:r>
      <w:r w:rsidR="00141A48" w:rsidRPr="00015364">
        <w:rPr>
          <w:rFonts w:ascii="Arial" w:hAnsi="Arial" w:cs="Arial"/>
          <w:sz w:val="20"/>
          <w:szCs w:val="20"/>
        </w:rPr>
        <w:t> ;</w:t>
      </w:r>
    </w:p>
    <w:p w14:paraId="72860B93" w14:textId="53E1987E" w:rsidR="00CC2EEF" w:rsidRPr="00015364" w:rsidRDefault="00CC2EEF" w:rsidP="00015364">
      <w:pPr>
        <w:pStyle w:val="Paragraphedeliste"/>
        <w:numPr>
          <w:ilvl w:val="2"/>
          <w:numId w:val="204"/>
        </w:numPr>
        <w:autoSpaceDE w:val="0"/>
        <w:autoSpaceDN w:val="0"/>
        <w:adjustRightInd w:val="0"/>
        <w:spacing w:before="120" w:after="120" w:line="360" w:lineRule="auto"/>
        <w:ind w:left="1843" w:hanging="567"/>
        <w:contextualSpacing w:val="0"/>
        <w:jc w:val="both"/>
        <w:rPr>
          <w:rFonts w:ascii="Arial" w:hAnsi="Arial" w:cs="Arial"/>
          <w:sz w:val="20"/>
          <w:szCs w:val="20"/>
        </w:rPr>
      </w:pPr>
      <w:r w:rsidRPr="00015364">
        <w:rPr>
          <w:rFonts w:ascii="Arial" w:hAnsi="Arial" w:cs="Arial"/>
          <w:sz w:val="20"/>
          <w:szCs w:val="20"/>
        </w:rPr>
        <w:t>des exigences en matière de qualification et de compétence de l’équipage de conduite qui tiennent compte des spécifications RCP appropriées ;</w:t>
      </w:r>
    </w:p>
    <w:p w14:paraId="10A3EB86" w14:textId="7B8F2DAC" w:rsidR="00141A48" w:rsidRPr="00015364" w:rsidRDefault="00141A48" w:rsidP="00015364">
      <w:pPr>
        <w:pStyle w:val="Paragraphedeliste"/>
        <w:numPr>
          <w:ilvl w:val="2"/>
          <w:numId w:val="204"/>
        </w:numPr>
        <w:autoSpaceDE w:val="0"/>
        <w:autoSpaceDN w:val="0"/>
        <w:adjustRightInd w:val="0"/>
        <w:spacing w:before="120" w:after="120" w:line="360" w:lineRule="auto"/>
        <w:ind w:left="1843" w:hanging="567"/>
        <w:contextualSpacing w:val="0"/>
        <w:jc w:val="both"/>
        <w:rPr>
          <w:rFonts w:ascii="Arial" w:hAnsi="Arial" w:cs="Arial"/>
          <w:sz w:val="20"/>
          <w:szCs w:val="20"/>
        </w:rPr>
      </w:pPr>
      <w:r w:rsidRPr="00015364">
        <w:rPr>
          <w:rFonts w:ascii="Arial" w:hAnsi="Arial" w:cs="Arial"/>
          <w:sz w:val="20"/>
          <w:szCs w:val="20"/>
        </w:rPr>
        <w:t>un programme de formation pour le personnel concerné qui cadre avec les opérations envisagées ; et</w:t>
      </w:r>
    </w:p>
    <w:p w14:paraId="3ED80FF4" w14:textId="5B7A60E4" w:rsidR="00141A48" w:rsidRPr="00015364" w:rsidRDefault="00141A48" w:rsidP="00015364">
      <w:pPr>
        <w:pStyle w:val="Paragraphedeliste"/>
        <w:numPr>
          <w:ilvl w:val="2"/>
          <w:numId w:val="204"/>
        </w:numPr>
        <w:autoSpaceDE w:val="0"/>
        <w:autoSpaceDN w:val="0"/>
        <w:adjustRightInd w:val="0"/>
        <w:spacing w:before="120" w:after="120" w:line="360" w:lineRule="auto"/>
        <w:ind w:left="1843" w:hanging="567"/>
        <w:contextualSpacing w:val="0"/>
        <w:jc w:val="both"/>
        <w:rPr>
          <w:rFonts w:ascii="Arial" w:hAnsi="Arial" w:cs="Arial"/>
          <w:sz w:val="20"/>
          <w:szCs w:val="20"/>
        </w:rPr>
      </w:pPr>
      <w:r w:rsidRPr="00015364">
        <w:rPr>
          <w:rFonts w:ascii="Arial" w:hAnsi="Arial" w:cs="Arial"/>
          <w:sz w:val="20"/>
          <w:szCs w:val="20"/>
        </w:rPr>
        <w:t>des procédures de maintenance aptes à assurer le maintien de la navigabilité qui tiennent compte des spécifications RCP appropriées.</w:t>
      </w:r>
    </w:p>
    <w:p w14:paraId="00E3F95B" w14:textId="198C1C07" w:rsidR="00141A48" w:rsidRPr="00015364" w:rsidRDefault="00141A48" w:rsidP="00015364">
      <w:pPr>
        <w:pStyle w:val="Paragraphedeliste"/>
        <w:numPr>
          <w:ilvl w:val="0"/>
          <w:numId w:val="114"/>
        </w:numPr>
        <w:autoSpaceDE w:val="0"/>
        <w:autoSpaceDN w:val="0"/>
        <w:adjustRightInd w:val="0"/>
        <w:spacing w:after="0" w:line="360" w:lineRule="auto"/>
        <w:ind w:left="425" w:firstLine="0"/>
        <w:contextualSpacing w:val="0"/>
        <w:jc w:val="both"/>
        <w:rPr>
          <w:rFonts w:ascii="Arial" w:hAnsi="Arial" w:cs="Arial"/>
          <w:sz w:val="20"/>
          <w:szCs w:val="20"/>
        </w:rPr>
      </w:pPr>
      <w:r w:rsidRPr="00015364">
        <w:rPr>
          <w:rFonts w:ascii="Arial" w:hAnsi="Arial" w:cs="Arial"/>
          <w:sz w:val="20"/>
          <w:szCs w:val="20"/>
        </w:rPr>
        <w:t xml:space="preserve">Pour les hélicoptères visés au L.025 (g) , </w:t>
      </w:r>
      <w:r w:rsidR="00EF4949" w:rsidRPr="00E102EC">
        <w:rPr>
          <w:rFonts w:ascii="Arial" w:hAnsi="Arial" w:cs="Arial"/>
          <w:sz w:val="20"/>
          <w:szCs w:val="20"/>
        </w:rPr>
        <w:t>l’autorité de l’aviation civile</w:t>
      </w:r>
      <w:r w:rsidRPr="00015364">
        <w:rPr>
          <w:rFonts w:ascii="Arial" w:hAnsi="Arial" w:cs="Arial"/>
          <w:sz w:val="20"/>
          <w:szCs w:val="20"/>
        </w:rPr>
        <w:t xml:space="preserve"> doit veiller à ce qu’il existe des dispositions appropriées pour :</w:t>
      </w:r>
    </w:p>
    <w:p w14:paraId="50FDD54B" w14:textId="77777777" w:rsidR="00141A48" w:rsidRPr="00015364" w:rsidRDefault="00141A48" w:rsidP="00015364">
      <w:pPr>
        <w:pStyle w:val="Paragraphedeliste"/>
        <w:numPr>
          <w:ilvl w:val="0"/>
          <w:numId w:val="257"/>
        </w:numPr>
        <w:autoSpaceDE w:val="0"/>
        <w:autoSpaceDN w:val="0"/>
        <w:adjustRightInd w:val="0"/>
        <w:spacing w:after="0" w:line="360" w:lineRule="auto"/>
        <w:contextualSpacing w:val="0"/>
        <w:jc w:val="both"/>
        <w:rPr>
          <w:rFonts w:ascii="Arial" w:hAnsi="Arial" w:cs="Arial"/>
          <w:sz w:val="20"/>
          <w:szCs w:val="20"/>
        </w:rPr>
      </w:pPr>
      <w:r w:rsidRPr="00015364">
        <w:rPr>
          <w:rFonts w:ascii="Arial" w:hAnsi="Arial" w:cs="Arial"/>
          <w:sz w:val="20"/>
          <w:szCs w:val="20"/>
        </w:rPr>
        <w:lastRenderedPageBreak/>
        <w:t>la réception des comptes rendus d’observation de performance de communication produits par les programmes de suivi établis en application du RANT 11, Chapitre 3, § 3.3.5.2 ; et</w:t>
      </w:r>
    </w:p>
    <w:p w14:paraId="6E856458" w14:textId="2257829F" w:rsidR="00A67116" w:rsidRPr="00015364" w:rsidDel="0038672B" w:rsidRDefault="00141A48" w:rsidP="00015364">
      <w:pPr>
        <w:pStyle w:val="Paragraphedeliste"/>
        <w:numPr>
          <w:ilvl w:val="0"/>
          <w:numId w:val="257"/>
        </w:numPr>
        <w:autoSpaceDE w:val="0"/>
        <w:autoSpaceDN w:val="0"/>
        <w:adjustRightInd w:val="0"/>
        <w:spacing w:after="0" w:line="360" w:lineRule="auto"/>
        <w:contextualSpacing w:val="0"/>
        <w:jc w:val="both"/>
        <w:rPr>
          <w:sz w:val="20"/>
          <w:szCs w:val="20"/>
        </w:rPr>
      </w:pPr>
      <w:r w:rsidRPr="00015364">
        <w:rPr>
          <w:rFonts w:ascii="Arial" w:hAnsi="Arial" w:cs="Arial"/>
          <w:sz w:val="20"/>
          <w:szCs w:val="20"/>
        </w:rPr>
        <w:t>l’application immédiate de mesures correctives pour tout hélicoptère, type d’hélicoptère ou exploitant identifié par des tels comptes rendus comme ne respectant pas la spécification RCP.</w:t>
      </w:r>
    </w:p>
    <w:p w14:paraId="43FDD44E" w14:textId="3ABD3C25" w:rsidR="00A67116" w:rsidRPr="00015364" w:rsidRDefault="00224721" w:rsidP="00015364">
      <w:pPr>
        <w:pStyle w:val="Paragraphedeliste"/>
        <w:numPr>
          <w:ilvl w:val="0"/>
          <w:numId w:val="114"/>
        </w:numPr>
        <w:spacing w:line="360" w:lineRule="auto"/>
        <w:jc w:val="both"/>
        <w:rPr>
          <w:sz w:val="20"/>
          <w:szCs w:val="20"/>
        </w:rPr>
      </w:pPr>
      <w:bookmarkStart w:id="1649" w:name="_Toc169254594"/>
      <w:bookmarkEnd w:id="1649"/>
      <w:r w:rsidRPr="00015364">
        <w:rPr>
          <w:rFonts w:ascii="Arial" w:hAnsi="Arial" w:cs="Arial"/>
          <w:sz w:val="20"/>
          <w:szCs w:val="20"/>
        </w:rPr>
        <w:t>Pour les opérations visées par une spécification de navigation fondée sur les performances (PBN) prescrite, outre l’équipement requis en vertu du</w:t>
      </w:r>
      <w:r w:rsidR="0096491E" w:rsidRPr="00015364">
        <w:rPr>
          <w:rFonts w:ascii="Arial" w:hAnsi="Arial" w:cs="Arial"/>
          <w:sz w:val="20"/>
          <w:szCs w:val="20"/>
        </w:rPr>
        <w:t xml:space="preserve"> OPS 3.L.025 (c)</w:t>
      </w:r>
      <w:r w:rsidRPr="00015364">
        <w:rPr>
          <w:rFonts w:ascii="Arial" w:hAnsi="Arial" w:cs="Arial"/>
          <w:sz w:val="20"/>
          <w:szCs w:val="20"/>
        </w:rPr>
        <w:t>:</w:t>
      </w:r>
    </w:p>
    <w:p w14:paraId="739F581A" w14:textId="0F964E61" w:rsidR="00224721" w:rsidRPr="00015364" w:rsidRDefault="00224721" w:rsidP="00015364">
      <w:pPr>
        <w:pStyle w:val="Paragraphedeliste"/>
        <w:numPr>
          <w:ilvl w:val="0"/>
          <w:numId w:val="228"/>
        </w:numPr>
        <w:spacing w:line="360" w:lineRule="auto"/>
        <w:jc w:val="both"/>
        <w:rPr>
          <w:sz w:val="20"/>
          <w:szCs w:val="20"/>
        </w:rPr>
      </w:pPr>
      <w:r w:rsidRPr="00015364">
        <w:rPr>
          <w:rFonts w:ascii="Arial" w:hAnsi="Arial" w:cs="Arial"/>
          <w:sz w:val="20"/>
          <w:szCs w:val="20"/>
        </w:rPr>
        <w:t>l’hélicoptère doit être doté d’un équipement de navigation qui lui permet de respecter la ou les spécifications de navigation ;</w:t>
      </w:r>
    </w:p>
    <w:p w14:paraId="1EDA3417" w14:textId="6FFC561F" w:rsidR="00224721" w:rsidRPr="00015364" w:rsidRDefault="00224721" w:rsidP="00015364">
      <w:pPr>
        <w:pStyle w:val="Paragraphedeliste"/>
        <w:numPr>
          <w:ilvl w:val="0"/>
          <w:numId w:val="228"/>
        </w:numPr>
        <w:spacing w:line="360" w:lineRule="auto"/>
        <w:jc w:val="both"/>
        <w:rPr>
          <w:sz w:val="20"/>
          <w:szCs w:val="20"/>
        </w:rPr>
      </w:pPr>
      <w:r w:rsidRPr="00015364">
        <w:rPr>
          <w:rFonts w:ascii="Arial" w:hAnsi="Arial" w:cs="Arial"/>
          <w:sz w:val="20"/>
          <w:szCs w:val="20"/>
        </w:rPr>
        <w:t>des renseignements sur les possibilités de l’hélicoptère relativement à la ou aux spéc</w:t>
      </w:r>
      <w:r w:rsidR="008D1391" w:rsidRPr="00015364">
        <w:rPr>
          <w:rFonts w:ascii="Arial" w:hAnsi="Arial" w:cs="Arial"/>
          <w:sz w:val="20"/>
          <w:szCs w:val="20"/>
        </w:rPr>
        <w:t>ifications de navigation figure</w:t>
      </w:r>
      <w:r w:rsidRPr="00015364">
        <w:rPr>
          <w:rFonts w:ascii="Arial" w:hAnsi="Arial" w:cs="Arial"/>
          <w:sz w:val="20"/>
          <w:szCs w:val="20"/>
        </w:rPr>
        <w:t>nt dans le manuel de vol ou un autre document de l’hélicoptère approuvé par l’État de conception ou</w:t>
      </w:r>
      <w:r w:rsidR="000A3419" w:rsidRPr="00E102EC">
        <w:rPr>
          <w:rFonts w:ascii="Arial" w:hAnsi="Arial" w:cs="Arial"/>
          <w:sz w:val="20"/>
          <w:szCs w:val="20"/>
        </w:rPr>
        <w:t xml:space="preserve"> l’état d’immatriculation</w:t>
      </w:r>
      <w:r w:rsidRPr="00015364">
        <w:rPr>
          <w:rFonts w:ascii="Arial" w:hAnsi="Arial" w:cs="Arial"/>
          <w:sz w:val="20"/>
          <w:szCs w:val="20"/>
        </w:rPr>
        <w:t xml:space="preserve"> et</w:t>
      </w:r>
    </w:p>
    <w:p w14:paraId="1D521BE4" w14:textId="7C26A6F4" w:rsidR="008D1391" w:rsidRPr="00015364" w:rsidDel="00761242" w:rsidRDefault="008D1391" w:rsidP="00015364">
      <w:pPr>
        <w:pStyle w:val="Paragraphedeliste"/>
        <w:numPr>
          <w:ilvl w:val="0"/>
          <w:numId w:val="228"/>
        </w:numPr>
        <w:spacing w:line="360" w:lineRule="auto"/>
        <w:jc w:val="both"/>
        <w:rPr>
          <w:b/>
          <w:sz w:val="20"/>
          <w:szCs w:val="20"/>
        </w:rPr>
      </w:pPr>
      <w:r w:rsidRPr="00015364">
        <w:rPr>
          <w:rFonts w:ascii="Arial" w:hAnsi="Arial" w:cs="Arial"/>
          <w:sz w:val="20"/>
          <w:szCs w:val="20"/>
        </w:rPr>
        <w:t>des renseignements sur les possibilités de l’hélicoptère relativement à la ou aux spéc</w:t>
      </w:r>
      <w:r w:rsidRPr="00E102EC">
        <w:rPr>
          <w:rFonts w:ascii="Arial" w:hAnsi="Arial" w:cs="Arial"/>
          <w:sz w:val="20"/>
          <w:szCs w:val="20"/>
        </w:rPr>
        <w:t>ifications de navigation figure</w:t>
      </w:r>
      <w:r w:rsidRPr="00015364">
        <w:rPr>
          <w:rFonts w:ascii="Arial" w:hAnsi="Arial" w:cs="Arial"/>
          <w:sz w:val="20"/>
          <w:szCs w:val="20"/>
        </w:rPr>
        <w:t>nt dans la LME.</w:t>
      </w:r>
    </w:p>
    <w:p w14:paraId="302ABA18" w14:textId="1B730A74" w:rsidR="00E17DD9" w:rsidRPr="00015364" w:rsidRDefault="00E17DD9" w:rsidP="00015364">
      <w:pPr>
        <w:pStyle w:val="Paragraphedeliste"/>
        <w:numPr>
          <w:ilvl w:val="0"/>
          <w:numId w:val="114"/>
        </w:numPr>
        <w:spacing w:line="360" w:lineRule="auto"/>
        <w:jc w:val="both"/>
        <w:rPr>
          <w:sz w:val="20"/>
          <w:szCs w:val="20"/>
        </w:rPr>
      </w:pPr>
      <w:bookmarkStart w:id="1650" w:name="_Toc169254596"/>
      <w:bookmarkStart w:id="1651" w:name="_Toc169254597"/>
      <w:bookmarkStart w:id="1652" w:name="_Toc169254598"/>
      <w:bookmarkStart w:id="1653" w:name="_Toc169254599"/>
      <w:bookmarkEnd w:id="1650"/>
      <w:bookmarkEnd w:id="1651"/>
      <w:bookmarkEnd w:id="1652"/>
      <w:bookmarkEnd w:id="1653"/>
      <w:r w:rsidRPr="00015364">
        <w:rPr>
          <w:rFonts w:ascii="Arial" w:hAnsi="Arial" w:cs="Arial"/>
          <w:sz w:val="20"/>
          <w:szCs w:val="20"/>
        </w:rPr>
        <w:t>L’autorité de l’aviation civile délivre une approbation particulière pour les opérations basées sur des spécifications de navigation à autorisation obligatoire (AR) en PBN.</w:t>
      </w:r>
    </w:p>
    <w:p w14:paraId="03918B68" w14:textId="3E96AFD3" w:rsidR="00E17DD9" w:rsidRPr="00015364" w:rsidRDefault="00E17DD9" w:rsidP="00015364">
      <w:pPr>
        <w:spacing w:line="360" w:lineRule="auto"/>
        <w:rPr>
          <w:sz w:val="20"/>
          <w:szCs w:val="20"/>
        </w:rPr>
      </w:pPr>
      <w:r w:rsidRPr="00015364">
        <w:rPr>
          <w:rFonts w:ascii="Arial" w:hAnsi="Arial" w:cs="Arial"/>
          <w:i/>
          <w:iCs/>
          <w:sz w:val="20"/>
          <w:szCs w:val="20"/>
        </w:rPr>
        <w:t>Note.—</w:t>
      </w:r>
      <w:r>
        <w:rPr>
          <w:i/>
          <w:iCs/>
        </w:rPr>
        <w:t xml:space="preserve"> </w:t>
      </w:r>
      <w:r w:rsidRPr="00015364">
        <w:rPr>
          <w:rFonts w:ascii="Arial" w:hAnsi="Arial" w:cs="Arial"/>
          <w:i/>
          <w:iCs/>
          <w:sz w:val="20"/>
          <w:szCs w:val="20"/>
        </w:rPr>
        <w:t xml:space="preserve">Des orientations sur les approbations particulières pour les spécifications de navigation à autorisation obligatoire (AR) en PBN figurent dans le </w:t>
      </w:r>
      <w:r w:rsidRPr="00015364">
        <w:rPr>
          <w:rFonts w:ascii="Arial" w:hAnsi="Arial" w:cs="Arial"/>
          <w:sz w:val="20"/>
          <w:szCs w:val="20"/>
        </w:rPr>
        <w:t xml:space="preserve">Manuel d’approbation opérationnelle de la navigation fondée sur les performances (PBN) </w:t>
      </w:r>
      <w:r w:rsidRPr="00015364">
        <w:rPr>
          <w:rFonts w:ascii="Arial" w:hAnsi="Arial" w:cs="Arial"/>
          <w:i/>
          <w:iCs/>
          <w:sz w:val="20"/>
          <w:szCs w:val="20"/>
        </w:rPr>
        <w:t>(Doc 9997</w:t>
      </w:r>
      <w:r w:rsidR="00987D12">
        <w:rPr>
          <w:rFonts w:ascii="Arial" w:hAnsi="Arial" w:cs="Arial"/>
          <w:i/>
          <w:iCs/>
          <w:sz w:val="20"/>
          <w:szCs w:val="20"/>
        </w:rPr>
        <w:t xml:space="preserve"> de l’OACI</w:t>
      </w:r>
      <w:r w:rsidRPr="00015364">
        <w:rPr>
          <w:rFonts w:ascii="Arial" w:hAnsi="Arial" w:cs="Arial"/>
          <w:i/>
          <w:iCs/>
          <w:sz w:val="20"/>
          <w:szCs w:val="20"/>
        </w:rPr>
        <w:t>)</w:t>
      </w:r>
      <w:r w:rsidRPr="00015364">
        <w:rPr>
          <w:rFonts w:ascii="Arial" w:hAnsi="Arial" w:cs="Arial"/>
          <w:sz w:val="20"/>
          <w:szCs w:val="20"/>
        </w:rPr>
        <w:t>.</w:t>
      </w:r>
    </w:p>
    <w:p w14:paraId="7BC696CA" w14:textId="3D2DE432" w:rsidR="00A67116" w:rsidRPr="00E17DD9" w:rsidRDefault="00E17DD9" w:rsidP="007D25A5">
      <w:pPr>
        <w:pStyle w:val="Titre2"/>
      </w:pPr>
      <w:bookmarkStart w:id="1654" w:name="_Toc216105778"/>
      <w:r w:rsidRPr="002226DD">
        <w:t>OPS 3.L.0</w:t>
      </w:r>
      <w:r>
        <w:t xml:space="preserve">26 </w:t>
      </w:r>
      <w:r>
        <w:tab/>
      </w:r>
      <w:r w:rsidRPr="00015364">
        <w:t>Équipement de surveillance</w:t>
      </w:r>
      <w:bookmarkEnd w:id="1654"/>
    </w:p>
    <w:p w14:paraId="285B27C0" w14:textId="373F24F8" w:rsidR="00E102EC" w:rsidRPr="00015364" w:rsidRDefault="00E17DD9" w:rsidP="00015364">
      <w:pPr>
        <w:pStyle w:val="Paragraphedeliste"/>
        <w:numPr>
          <w:ilvl w:val="1"/>
          <w:numId w:val="113"/>
        </w:numPr>
        <w:spacing w:after="120" w:line="360" w:lineRule="auto"/>
        <w:ind w:hanging="357"/>
        <w:contextualSpacing w:val="0"/>
        <w:jc w:val="both"/>
        <w:rPr>
          <w:sz w:val="20"/>
          <w:szCs w:val="20"/>
        </w:rPr>
      </w:pPr>
      <w:r w:rsidRPr="00015364">
        <w:rPr>
          <w:rFonts w:ascii="Arial" w:hAnsi="Arial" w:cs="Arial"/>
          <w:sz w:val="20"/>
          <w:szCs w:val="20"/>
        </w:rPr>
        <w:t>Tout hélicoptère doit être doté d’un équipement de surveillance qui lui permet de respecter les exigences des services de la circulation aérienne.</w:t>
      </w:r>
    </w:p>
    <w:p w14:paraId="56A0239B" w14:textId="0C7A0701" w:rsidR="00E17DD9" w:rsidRPr="00015364" w:rsidRDefault="00E17DD9" w:rsidP="00015364">
      <w:pPr>
        <w:pStyle w:val="Paragraphedeliste"/>
        <w:numPr>
          <w:ilvl w:val="1"/>
          <w:numId w:val="113"/>
        </w:numPr>
        <w:spacing w:after="120" w:line="360" w:lineRule="auto"/>
        <w:ind w:hanging="357"/>
        <w:contextualSpacing w:val="0"/>
        <w:jc w:val="both"/>
        <w:rPr>
          <w:sz w:val="20"/>
          <w:szCs w:val="20"/>
        </w:rPr>
      </w:pPr>
      <w:r w:rsidRPr="00015364">
        <w:rPr>
          <w:rFonts w:ascii="Arial" w:hAnsi="Arial" w:cs="Arial"/>
          <w:sz w:val="20"/>
          <w:szCs w:val="20"/>
        </w:rPr>
        <w:t xml:space="preserve">Pour les vols en espace aérien où l’équipement de surveillance doit respecter une spécification RSP liée à la surveillance basée sur la performance (PBS), outre l’équipement requis en vertu du </w:t>
      </w:r>
      <w:r w:rsidR="00B3317B" w:rsidRPr="00015364">
        <w:rPr>
          <w:rFonts w:ascii="Arial" w:hAnsi="Arial" w:cs="Arial"/>
          <w:sz w:val="20"/>
          <w:szCs w:val="20"/>
        </w:rPr>
        <w:t>§</w:t>
      </w:r>
      <w:r w:rsidRPr="00015364">
        <w:rPr>
          <w:rFonts w:ascii="Arial" w:hAnsi="Arial" w:cs="Arial"/>
          <w:sz w:val="20"/>
          <w:szCs w:val="20"/>
        </w:rPr>
        <w:t xml:space="preserve"> (a) ci-dessus :</w:t>
      </w:r>
    </w:p>
    <w:p w14:paraId="422B3082" w14:textId="406B5AB9" w:rsidR="00E102EC" w:rsidRPr="00015364" w:rsidRDefault="00E17DD9" w:rsidP="00015364">
      <w:pPr>
        <w:pStyle w:val="Paragraphedeliste"/>
        <w:numPr>
          <w:ilvl w:val="2"/>
          <w:numId w:val="113"/>
        </w:numPr>
        <w:spacing w:after="120" w:line="360" w:lineRule="auto"/>
        <w:ind w:hanging="357"/>
        <w:contextualSpacing w:val="0"/>
        <w:jc w:val="both"/>
        <w:rPr>
          <w:sz w:val="20"/>
          <w:szCs w:val="20"/>
        </w:rPr>
      </w:pPr>
      <w:r w:rsidRPr="00015364">
        <w:rPr>
          <w:rFonts w:ascii="Arial" w:hAnsi="Arial" w:cs="Arial"/>
          <w:sz w:val="20"/>
          <w:szCs w:val="20"/>
        </w:rPr>
        <w:t>l’hélicoptère doit être doté d’un équipement de surveillance qui lui permet de respecter la ou les spécifications RSP ;</w:t>
      </w:r>
    </w:p>
    <w:p w14:paraId="0F66B1FF" w14:textId="2E9A9F68" w:rsidR="00E102EC" w:rsidRPr="00015364" w:rsidRDefault="00E17DD9" w:rsidP="00015364">
      <w:pPr>
        <w:pStyle w:val="Paragraphedeliste"/>
        <w:numPr>
          <w:ilvl w:val="2"/>
          <w:numId w:val="113"/>
        </w:numPr>
        <w:spacing w:after="120" w:line="360" w:lineRule="auto"/>
        <w:ind w:hanging="357"/>
        <w:contextualSpacing w:val="0"/>
        <w:jc w:val="both"/>
        <w:rPr>
          <w:sz w:val="20"/>
          <w:szCs w:val="20"/>
        </w:rPr>
      </w:pPr>
      <w:r w:rsidRPr="00015364">
        <w:rPr>
          <w:rFonts w:ascii="Arial" w:hAnsi="Arial" w:cs="Arial"/>
          <w:sz w:val="20"/>
          <w:szCs w:val="20"/>
        </w:rPr>
        <w:t xml:space="preserve">le manuel de vol ou tout autre document de l’hélicoptère approuvé par l’État de conception ou </w:t>
      </w:r>
      <w:r w:rsidR="00B3317B" w:rsidRPr="00015364">
        <w:rPr>
          <w:rFonts w:ascii="Arial" w:hAnsi="Arial" w:cs="Arial"/>
          <w:sz w:val="20"/>
          <w:szCs w:val="20"/>
        </w:rPr>
        <w:t xml:space="preserve">l’État </w:t>
      </w:r>
      <w:r w:rsidR="00B3317B" w:rsidRPr="00015364">
        <w:rPr>
          <w:rFonts w:ascii="Arial" w:hAnsi="Arial" w:cs="Arial"/>
          <w:b/>
          <w:sz w:val="20"/>
          <w:szCs w:val="20"/>
        </w:rPr>
        <w:t>d</w:t>
      </w:r>
      <w:r w:rsidR="000A3419" w:rsidRPr="00015364">
        <w:rPr>
          <w:rFonts w:ascii="Arial" w:hAnsi="Arial" w:cs="Arial"/>
          <w:sz w:val="20"/>
          <w:szCs w:val="20"/>
        </w:rPr>
        <w:t xml:space="preserve">’immatriculation </w:t>
      </w:r>
      <w:r w:rsidR="005617FD" w:rsidRPr="00015364">
        <w:rPr>
          <w:rFonts w:ascii="Arial" w:hAnsi="Arial" w:cs="Arial"/>
          <w:sz w:val="20"/>
          <w:szCs w:val="20"/>
        </w:rPr>
        <w:t>contient</w:t>
      </w:r>
      <w:r w:rsidRPr="00015364">
        <w:rPr>
          <w:rFonts w:ascii="Arial" w:hAnsi="Arial" w:cs="Arial"/>
          <w:sz w:val="20"/>
          <w:szCs w:val="20"/>
        </w:rPr>
        <w:t xml:space="preserve"> des renseignements sur les possibilités de l’hélicoptère en ce qui concerne la spécification RSP ; et</w:t>
      </w:r>
    </w:p>
    <w:p w14:paraId="3D42E1B3" w14:textId="51E0B8F9" w:rsidR="005617FD" w:rsidRPr="00015364" w:rsidRDefault="005617FD" w:rsidP="00015364">
      <w:pPr>
        <w:pStyle w:val="Paragraphedeliste"/>
        <w:numPr>
          <w:ilvl w:val="2"/>
          <w:numId w:val="113"/>
        </w:numPr>
        <w:jc w:val="both"/>
        <w:rPr>
          <w:sz w:val="20"/>
          <w:szCs w:val="20"/>
        </w:rPr>
      </w:pPr>
      <w:r w:rsidRPr="00015364">
        <w:rPr>
          <w:rFonts w:ascii="Arial" w:hAnsi="Arial" w:cs="Arial"/>
          <w:sz w:val="20"/>
          <w:szCs w:val="20"/>
        </w:rPr>
        <w:t>la LME de l’hélicoptère contient des renseignements sur les possibilités de l’hélicoptère en ce qui concerne la spécification RSP.</w:t>
      </w:r>
    </w:p>
    <w:p w14:paraId="294216AE" w14:textId="309BE8F1" w:rsidR="005617FD" w:rsidRPr="00015364" w:rsidRDefault="00E102EC" w:rsidP="00015364">
      <w:pPr>
        <w:spacing w:after="120" w:line="360" w:lineRule="auto"/>
        <w:ind w:left="567" w:hanging="567"/>
        <w:jc w:val="both"/>
        <w:rPr>
          <w:sz w:val="20"/>
          <w:szCs w:val="20"/>
        </w:rPr>
      </w:pPr>
      <w:r w:rsidRPr="00015364">
        <w:rPr>
          <w:rFonts w:ascii="Arial" w:hAnsi="Arial" w:cs="Arial"/>
          <w:sz w:val="20"/>
          <w:szCs w:val="20"/>
        </w:rPr>
        <w:t xml:space="preserve">      (c) </w:t>
      </w:r>
      <w:r w:rsidR="005617FD" w:rsidRPr="00015364">
        <w:rPr>
          <w:rFonts w:ascii="Arial" w:hAnsi="Arial" w:cs="Arial"/>
          <w:sz w:val="20"/>
          <w:szCs w:val="20"/>
        </w:rPr>
        <w:t>Pour les vols en espace aérien où une spécification RSP prescrite liée à la PBS a été prescrite, l’autorité de l’aviation civile s’assure que l’exploitant a établi et documenté :</w:t>
      </w:r>
    </w:p>
    <w:p w14:paraId="7C089EB4" w14:textId="334C91FA" w:rsidR="005617FD" w:rsidRPr="00015364" w:rsidRDefault="005617FD" w:rsidP="00015364">
      <w:pPr>
        <w:pStyle w:val="Paragraphedeliste"/>
        <w:numPr>
          <w:ilvl w:val="2"/>
          <w:numId w:val="113"/>
        </w:numPr>
        <w:spacing w:after="120" w:line="360" w:lineRule="auto"/>
        <w:contextualSpacing w:val="0"/>
        <w:jc w:val="both"/>
        <w:rPr>
          <w:sz w:val="20"/>
          <w:szCs w:val="20"/>
        </w:rPr>
      </w:pPr>
      <w:r w:rsidRPr="00015364">
        <w:rPr>
          <w:rFonts w:ascii="Arial" w:hAnsi="Arial" w:cs="Arial"/>
          <w:sz w:val="20"/>
          <w:szCs w:val="20"/>
        </w:rPr>
        <w:t>des procédures normales et anormales, y compris des procédures d’urgence ;</w:t>
      </w:r>
    </w:p>
    <w:p w14:paraId="6FA03754" w14:textId="7D60D83B" w:rsidR="005617FD" w:rsidRPr="00015364" w:rsidRDefault="005617FD" w:rsidP="00015364">
      <w:pPr>
        <w:pStyle w:val="Paragraphedeliste"/>
        <w:numPr>
          <w:ilvl w:val="2"/>
          <w:numId w:val="113"/>
        </w:numPr>
        <w:spacing w:after="120" w:line="360" w:lineRule="auto"/>
        <w:contextualSpacing w:val="0"/>
        <w:jc w:val="both"/>
        <w:rPr>
          <w:sz w:val="20"/>
          <w:szCs w:val="20"/>
        </w:rPr>
      </w:pPr>
      <w:r w:rsidRPr="00015364">
        <w:rPr>
          <w:rFonts w:ascii="Arial" w:hAnsi="Arial" w:cs="Arial"/>
          <w:sz w:val="20"/>
          <w:szCs w:val="20"/>
        </w:rPr>
        <w:lastRenderedPageBreak/>
        <w:t>des exigences en matière de qualification et de compétence de l’équipage de conduite qui tiennent compte des spécifications RSP appropriées ;</w:t>
      </w:r>
    </w:p>
    <w:p w14:paraId="0754588E" w14:textId="32306396" w:rsidR="005617FD" w:rsidRPr="00015364" w:rsidRDefault="005617FD" w:rsidP="00015364">
      <w:pPr>
        <w:pStyle w:val="Paragraphedeliste"/>
        <w:numPr>
          <w:ilvl w:val="2"/>
          <w:numId w:val="113"/>
        </w:numPr>
        <w:spacing w:after="120" w:line="360" w:lineRule="auto"/>
        <w:contextualSpacing w:val="0"/>
        <w:jc w:val="both"/>
        <w:rPr>
          <w:sz w:val="20"/>
          <w:szCs w:val="20"/>
        </w:rPr>
      </w:pPr>
      <w:r w:rsidRPr="00015364">
        <w:rPr>
          <w:rFonts w:ascii="Arial" w:hAnsi="Arial" w:cs="Arial"/>
          <w:sz w:val="20"/>
          <w:szCs w:val="20"/>
        </w:rPr>
        <w:t>un programme de formation pour le personnel concerné qui cadre avec les opérations envisagées ;</w:t>
      </w:r>
    </w:p>
    <w:p w14:paraId="05693DB3" w14:textId="497A2B83" w:rsidR="005617FD" w:rsidRPr="00F537BF" w:rsidRDefault="005617FD" w:rsidP="00015364">
      <w:pPr>
        <w:pStyle w:val="Paragraphedeliste"/>
        <w:numPr>
          <w:ilvl w:val="2"/>
          <w:numId w:val="113"/>
        </w:numPr>
        <w:spacing w:after="120" w:line="360" w:lineRule="auto"/>
        <w:contextualSpacing w:val="0"/>
        <w:jc w:val="both"/>
        <w:rPr>
          <w:sz w:val="20"/>
          <w:szCs w:val="20"/>
        </w:rPr>
      </w:pPr>
      <w:r w:rsidRPr="00015364">
        <w:rPr>
          <w:rFonts w:ascii="Arial" w:hAnsi="Arial" w:cs="Arial"/>
          <w:sz w:val="20"/>
          <w:szCs w:val="20"/>
        </w:rPr>
        <w:t>des procédures de maintenance aptes à assurer le maintien de la navigabilité qui tiennent compte des spécifications RSP appropriées.</w:t>
      </w:r>
    </w:p>
    <w:p w14:paraId="2CC2544C" w14:textId="35B2D8A1" w:rsidR="005617FD" w:rsidRPr="00015364" w:rsidRDefault="005617FD" w:rsidP="00015364">
      <w:pPr>
        <w:pStyle w:val="Paragraphedeliste"/>
        <w:numPr>
          <w:ilvl w:val="0"/>
          <w:numId w:val="113"/>
        </w:numPr>
        <w:spacing w:after="120" w:line="360" w:lineRule="auto"/>
        <w:contextualSpacing w:val="0"/>
        <w:jc w:val="both"/>
        <w:rPr>
          <w:sz w:val="20"/>
          <w:szCs w:val="20"/>
        </w:rPr>
      </w:pPr>
      <w:r w:rsidRPr="00015364">
        <w:rPr>
          <w:rFonts w:ascii="Arial" w:hAnsi="Arial" w:cs="Arial"/>
          <w:sz w:val="20"/>
          <w:szCs w:val="20"/>
        </w:rPr>
        <w:t>Pour les hélicoptères visés au L.025 (b), l’autorité de l’aviation civile veille à ce qu’il existe des dispositions appropriées pour :</w:t>
      </w:r>
    </w:p>
    <w:p w14:paraId="63B5528C" w14:textId="2E2BEA64" w:rsidR="005617FD" w:rsidRPr="00015364" w:rsidRDefault="005617FD" w:rsidP="00015364">
      <w:pPr>
        <w:pStyle w:val="Paragraphedeliste"/>
        <w:numPr>
          <w:ilvl w:val="2"/>
          <w:numId w:val="113"/>
        </w:numPr>
        <w:spacing w:after="120" w:line="360" w:lineRule="auto"/>
        <w:contextualSpacing w:val="0"/>
        <w:jc w:val="both"/>
        <w:rPr>
          <w:rFonts w:ascii="Arial" w:hAnsi="Arial" w:cs="Arial"/>
          <w:sz w:val="20"/>
          <w:szCs w:val="20"/>
        </w:rPr>
      </w:pPr>
      <w:r w:rsidRPr="00015364">
        <w:rPr>
          <w:rFonts w:ascii="Arial" w:hAnsi="Arial" w:cs="Arial"/>
          <w:sz w:val="20"/>
          <w:szCs w:val="20"/>
        </w:rPr>
        <w:t>la réception des comptes rendus d’observation de performance de surveillance produits par les programmes de suivi établis en application du RANT 11, Chapitre 3, § 3.3.5.2 ; et</w:t>
      </w:r>
    </w:p>
    <w:p w14:paraId="65CBDD2F" w14:textId="3CFBBC4F" w:rsidR="005617FD" w:rsidRPr="00015364" w:rsidRDefault="005617FD" w:rsidP="00015364">
      <w:pPr>
        <w:pStyle w:val="Paragraphedeliste"/>
        <w:numPr>
          <w:ilvl w:val="2"/>
          <w:numId w:val="113"/>
        </w:numPr>
        <w:spacing w:after="120" w:line="360" w:lineRule="auto"/>
        <w:contextualSpacing w:val="0"/>
        <w:jc w:val="both"/>
        <w:rPr>
          <w:sz w:val="20"/>
          <w:szCs w:val="20"/>
        </w:rPr>
      </w:pPr>
      <w:r w:rsidRPr="00015364">
        <w:rPr>
          <w:rFonts w:ascii="Arial" w:hAnsi="Arial" w:cs="Arial"/>
          <w:sz w:val="20"/>
          <w:szCs w:val="20"/>
        </w:rPr>
        <w:t>l’application immédiate de mesures correctives pour tout hélicoptère, type d’hélicoptère ou exploitant identifié par des tels comptes rendus comme ne respectant pas la spécification RSP.</w:t>
      </w:r>
    </w:p>
    <w:p w14:paraId="1367824F" w14:textId="1F55CB92" w:rsidR="002A68FA" w:rsidRPr="002226DD" w:rsidRDefault="002A68FA" w:rsidP="007D25A5">
      <w:pPr>
        <w:pStyle w:val="Titre2"/>
      </w:pPr>
      <w:bookmarkStart w:id="1655" w:name="_Toc216105779"/>
      <w:r w:rsidRPr="002226DD">
        <w:t>OPS 3.L.030</w:t>
      </w:r>
      <w:r w:rsidR="00335DCE">
        <w:tab/>
      </w:r>
      <w:r w:rsidR="00335DCE">
        <w:tab/>
      </w:r>
      <w:r w:rsidRPr="002226DD">
        <w:t>Équipement transpondeur</w:t>
      </w:r>
      <w:bookmarkEnd w:id="1655"/>
    </w:p>
    <w:p w14:paraId="04FEDF27" w14:textId="77777777" w:rsidR="002A68FA" w:rsidRPr="002226DD" w:rsidRDefault="002A68FA">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ne doit pas exploiter un hélicoptère sauf s’il est équipé :</w:t>
      </w:r>
    </w:p>
    <w:p w14:paraId="40C39576" w14:textId="03CC0B8B" w:rsidR="002A68FA" w:rsidRPr="002226DD" w:rsidRDefault="002A68FA">
      <w:pPr>
        <w:autoSpaceDE w:val="0"/>
        <w:autoSpaceDN w:val="0"/>
        <w:adjustRightInd w:val="0"/>
        <w:spacing w:before="120" w:after="120" w:line="360" w:lineRule="auto"/>
        <w:ind w:left="708"/>
        <w:jc w:val="both"/>
        <w:rPr>
          <w:rFonts w:ascii="Arial" w:hAnsi="Arial" w:cs="Arial"/>
          <w:sz w:val="20"/>
          <w:szCs w:val="20"/>
        </w:rPr>
      </w:pPr>
      <w:r w:rsidRPr="002226DD">
        <w:rPr>
          <w:rFonts w:ascii="Arial" w:hAnsi="Arial" w:cs="Arial"/>
          <w:sz w:val="20"/>
          <w:szCs w:val="20"/>
        </w:rPr>
        <w:t>(1) d’un transpondeur de radar secondaire (SSR) transmettant l’altitude-pression,</w:t>
      </w:r>
      <w:r w:rsidR="00313A2E">
        <w:rPr>
          <w:rFonts w:ascii="Arial" w:hAnsi="Arial" w:cs="Arial"/>
          <w:sz w:val="20"/>
          <w:szCs w:val="20"/>
        </w:rPr>
        <w:t xml:space="preserve"> fonctionnant conformément </w:t>
      </w:r>
      <w:r w:rsidR="003C0E4D">
        <w:rPr>
          <w:rFonts w:ascii="Arial" w:hAnsi="Arial" w:cs="Arial"/>
          <w:sz w:val="20"/>
          <w:szCs w:val="20"/>
        </w:rPr>
        <w:t>aux dispositions pertinentes</w:t>
      </w:r>
      <w:r w:rsidR="00313A2E">
        <w:rPr>
          <w:rFonts w:ascii="Arial" w:hAnsi="Arial" w:cs="Arial"/>
          <w:sz w:val="20"/>
          <w:szCs w:val="20"/>
        </w:rPr>
        <w:t xml:space="preserve"> du RANT 10 ;</w:t>
      </w:r>
    </w:p>
    <w:p w14:paraId="7A6A153C" w14:textId="45E379EF" w:rsidR="005969C7" w:rsidRDefault="002A68FA" w:rsidP="003C0E4D">
      <w:pPr>
        <w:autoSpaceDE w:val="0"/>
        <w:autoSpaceDN w:val="0"/>
        <w:adjustRightInd w:val="0"/>
        <w:spacing w:before="120" w:after="120" w:line="360" w:lineRule="auto"/>
        <w:ind w:left="708"/>
        <w:jc w:val="both"/>
        <w:rPr>
          <w:rFonts w:ascii="Arial" w:hAnsi="Arial" w:cs="Arial"/>
          <w:sz w:val="20"/>
          <w:szCs w:val="20"/>
        </w:rPr>
      </w:pPr>
      <w:r w:rsidRPr="002226DD">
        <w:rPr>
          <w:rFonts w:ascii="Arial" w:hAnsi="Arial" w:cs="Arial"/>
          <w:sz w:val="20"/>
          <w:szCs w:val="20"/>
        </w:rPr>
        <w:t>(2) et de toute autre fonctionnalité du transpondeur SSR requise pour la route à suivre.</w:t>
      </w:r>
    </w:p>
    <w:p w14:paraId="0C9D0C0B" w14:textId="4B8D0724" w:rsidR="003D4563" w:rsidRDefault="005969C7" w:rsidP="00015364">
      <w:pPr>
        <w:pStyle w:val="Titre2"/>
        <w:rPr>
          <w:sz w:val="20"/>
          <w:szCs w:val="20"/>
        </w:rPr>
      </w:pPr>
      <w:bookmarkStart w:id="1656" w:name="_Toc216105780"/>
      <w:r w:rsidRPr="005969C7">
        <w:t>OPS 3.L.0</w:t>
      </w:r>
      <w:r>
        <w:t>35</w:t>
      </w:r>
      <w:r>
        <w:tab/>
      </w:r>
      <w:r>
        <w:tab/>
      </w:r>
      <w:r w:rsidRPr="00331B4E">
        <w:t>Gestion électronique des données de navigatio</w:t>
      </w:r>
      <w:r w:rsidR="005E578D">
        <w:t>n</w:t>
      </w:r>
      <w:bookmarkEnd w:id="1656"/>
      <w:r w:rsidR="00BB2A97">
        <w:rPr>
          <w:sz w:val="20"/>
          <w:szCs w:val="20"/>
        </w:rPr>
        <w:t xml:space="preserve"> </w:t>
      </w:r>
    </w:p>
    <w:p w14:paraId="0D27DFC0" w14:textId="4EA23147" w:rsidR="00BB2A97" w:rsidRPr="003D4563" w:rsidRDefault="00BB2A97" w:rsidP="00015364">
      <w:pPr>
        <w:spacing w:before="120" w:after="120" w:line="360" w:lineRule="auto"/>
        <w:jc w:val="both"/>
      </w:pPr>
      <w:r w:rsidRPr="00015364">
        <w:rPr>
          <w:rFonts w:ascii="Arial" w:hAnsi="Arial" w:cs="Arial"/>
          <w:sz w:val="20"/>
          <w:szCs w:val="20"/>
        </w:rPr>
        <w:t>(a)</w:t>
      </w:r>
      <w:r w:rsidRPr="00015364">
        <w:rPr>
          <w:rFonts w:ascii="Arial" w:hAnsi="Arial" w:cs="Arial"/>
          <w:sz w:val="20"/>
          <w:szCs w:val="20"/>
        </w:rPr>
        <w:tab/>
        <w:t>L</w:t>
      </w:r>
      <w:r w:rsidR="005969C7" w:rsidRPr="00015364">
        <w:rPr>
          <w:rFonts w:ascii="Arial" w:hAnsi="Arial" w:cs="Arial"/>
          <w:sz w:val="20"/>
          <w:szCs w:val="20"/>
        </w:rPr>
        <w:t>’exploitant n’emploie pas de données électroniques de navigation qui ont été traitées pour application en vol et au sol si l’autorité de l’aviation civile n’a pas approuvé les procédures de l’exploitant visant à garantir que le traitement appliqué aux données et les produits fournis répondent à des normes acceptables d’intégrité et que les produits sont compatibles avec la fonction prévue de l’équipement auquel ils sont destinés. L’autorité de l’aviation civile veille à ce que l’exploitant continue de contrôler la méthode de traitement et les produits.</w:t>
      </w:r>
      <w:r w:rsidR="006A3803" w:rsidRPr="00015364">
        <w:rPr>
          <w:rFonts w:ascii="Arial" w:hAnsi="Arial" w:cs="Arial"/>
          <w:sz w:val="20"/>
          <w:szCs w:val="20"/>
        </w:rPr>
        <w:t xml:space="preserve"> </w:t>
      </w:r>
    </w:p>
    <w:p w14:paraId="574FD79A" w14:textId="3F493E32" w:rsidR="005E578D" w:rsidRPr="00015364" w:rsidRDefault="005E578D" w:rsidP="00015364">
      <w:pPr>
        <w:pStyle w:val="Paragraphedeliste"/>
        <w:numPr>
          <w:ilvl w:val="0"/>
          <w:numId w:val="204"/>
        </w:numPr>
        <w:spacing w:before="120" w:after="120" w:line="360" w:lineRule="auto"/>
        <w:jc w:val="both"/>
        <w:rPr>
          <w:rFonts w:ascii="Arial" w:hAnsi="Arial" w:cs="Arial"/>
          <w:sz w:val="20"/>
          <w:szCs w:val="20"/>
        </w:rPr>
      </w:pPr>
      <w:r w:rsidRPr="00015364">
        <w:rPr>
          <w:rFonts w:ascii="Arial" w:hAnsi="Arial" w:cs="Arial"/>
          <w:sz w:val="20"/>
          <w:szCs w:val="20"/>
        </w:rPr>
        <w:t xml:space="preserve">L’exploitant met en </w:t>
      </w:r>
      <w:r w:rsidR="006A3803" w:rsidRPr="00015364">
        <w:rPr>
          <w:rFonts w:ascii="Arial" w:hAnsi="Arial" w:cs="Arial"/>
          <w:sz w:val="20"/>
          <w:szCs w:val="20"/>
        </w:rPr>
        <w:t>œuvre</w:t>
      </w:r>
      <w:r w:rsidRPr="00015364">
        <w:rPr>
          <w:rFonts w:ascii="Arial" w:hAnsi="Arial" w:cs="Arial"/>
          <w:sz w:val="20"/>
          <w:szCs w:val="20"/>
        </w:rPr>
        <w:t xml:space="preserve"> des procédures qui garantissent la diffusion en temps opportun de données électroniques de navigation à jour et l’entrée de données non modifiées pour tous les aéronefs qui en ont besoin.</w:t>
      </w:r>
    </w:p>
    <w:p w14:paraId="5B8F6F46" w14:textId="77777777" w:rsidR="00C10C6F" w:rsidRPr="002226DD" w:rsidRDefault="00C10C6F" w:rsidP="00015364">
      <w:pPr>
        <w:autoSpaceDE w:val="0"/>
        <w:autoSpaceDN w:val="0"/>
        <w:adjustRightInd w:val="0"/>
        <w:spacing w:before="120" w:after="120" w:line="360" w:lineRule="auto"/>
        <w:ind w:firstLine="708"/>
        <w:jc w:val="both"/>
        <w:rPr>
          <w:rFonts w:ascii="Arial" w:hAnsi="Arial" w:cs="Arial"/>
          <w:b/>
          <w:bCs/>
          <w:sz w:val="20"/>
          <w:szCs w:val="20"/>
        </w:rPr>
      </w:pPr>
      <w:r w:rsidRPr="002226DD">
        <w:rPr>
          <w:rFonts w:ascii="Arial" w:hAnsi="Arial" w:cs="Arial"/>
          <w:b/>
          <w:bCs/>
          <w:sz w:val="20"/>
          <w:szCs w:val="20"/>
        </w:rPr>
        <w:br w:type="page"/>
      </w:r>
    </w:p>
    <w:p w14:paraId="28ACB4FC" w14:textId="77777777" w:rsidR="00B908D6" w:rsidRPr="002226DD" w:rsidRDefault="00043BEA" w:rsidP="007D25A5">
      <w:pPr>
        <w:pStyle w:val="Titre1"/>
      </w:pPr>
      <w:bookmarkStart w:id="1657" w:name="_Toc216105781"/>
      <w:r w:rsidRPr="002226DD">
        <w:lastRenderedPageBreak/>
        <w:t>CHAPITRE M – ENTRETIEN</w:t>
      </w:r>
      <w:r w:rsidR="0054201B" w:rsidRPr="002226DD">
        <w:rPr>
          <w:sz w:val="20"/>
          <w:szCs w:val="20"/>
        </w:rPr>
        <w:t xml:space="preserve"> </w:t>
      </w:r>
      <w:r w:rsidR="00DC453C" w:rsidRPr="00F329A6">
        <w:t>DES HELICOPTERES</w:t>
      </w:r>
      <w:bookmarkEnd w:id="1657"/>
    </w:p>
    <w:p w14:paraId="04A7F840" w14:textId="696747C4" w:rsidR="005D62B5" w:rsidRPr="002226DD" w:rsidRDefault="00447C05" w:rsidP="007D25A5">
      <w:pPr>
        <w:pStyle w:val="Titre2"/>
      </w:pPr>
      <w:bookmarkStart w:id="1658" w:name="_Toc216105782"/>
      <w:r w:rsidRPr="002226DD">
        <w:t>OPS 3.M.005</w:t>
      </w:r>
      <w:r w:rsidR="003D6B6F">
        <w:tab/>
      </w:r>
      <w:r w:rsidR="005D62B5" w:rsidRPr="002226DD">
        <w:t>Généralités</w:t>
      </w:r>
      <w:bookmarkEnd w:id="1658"/>
      <w:r w:rsidR="005D62B5" w:rsidRPr="002226DD">
        <w:t xml:space="preserve"> </w:t>
      </w:r>
    </w:p>
    <w:p w14:paraId="3AEB546A" w14:textId="77777777" w:rsidR="00311F4A" w:rsidRPr="002226DD" w:rsidRDefault="00C77991" w:rsidP="009F294D">
      <w:pPr>
        <w:pStyle w:val="Paragraphedeliste"/>
        <w:numPr>
          <w:ilvl w:val="0"/>
          <w:numId w:val="115"/>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w:t>
      </w:r>
      <w:r w:rsidR="005D62B5" w:rsidRPr="002226DD">
        <w:rPr>
          <w:rFonts w:ascii="Arial" w:eastAsia="Times New Roman" w:hAnsi="Arial" w:cs="Arial"/>
          <w:sz w:val="20"/>
          <w:szCs w:val="20"/>
        </w:rPr>
        <w:t>’exploitant n’exploite pas un hélicoptère si celui-ci n’est pas entretenu et autorisé à être mis en service par un organisme dûment agrée/accepté conforment au RANT 08 PART 145</w:t>
      </w:r>
      <w:r w:rsidR="00341DE7" w:rsidRPr="002226DD">
        <w:rPr>
          <w:rFonts w:ascii="Arial" w:eastAsia="Times New Roman" w:hAnsi="Arial" w:cs="Arial"/>
          <w:sz w:val="20"/>
          <w:szCs w:val="20"/>
        </w:rPr>
        <w:t xml:space="preserve">. Ces </w:t>
      </w:r>
      <w:r w:rsidR="00EE56D4" w:rsidRPr="002226DD">
        <w:rPr>
          <w:rFonts w:ascii="Arial" w:eastAsia="Times New Roman" w:hAnsi="Arial" w:cs="Arial"/>
          <w:sz w:val="20"/>
          <w:szCs w:val="20"/>
        </w:rPr>
        <w:t>dispositions</w:t>
      </w:r>
      <w:r w:rsidR="00341DE7" w:rsidRPr="002226DD">
        <w:rPr>
          <w:rFonts w:ascii="Arial" w:eastAsia="Times New Roman" w:hAnsi="Arial" w:cs="Arial"/>
          <w:sz w:val="20"/>
          <w:szCs w:val="20"/>
        </w:rPr>
        <w:t xml:space="preserve"> ne s’appliquent pas aux visites prévol qui ne doivent pas obligatoirement être effectués par l’organisme PART 145.</w:t>
      </w:r>
    </w:p>
    <w:p w14:paraId="711243F1" w14:textId="77777777" w:rsidR="00311F4A" w:rsidRPr="002226DD" w:rsidRDefault="00341DE7" w:rsidP="009F294D">
      <w:pPr>
        <w:pStyle w:val="Paragraphedeliste"/>
        <w:numPr>
          <w:ilvl w:val="0"/>
          <w:numId w:val="115"/>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Les exigences en matière de maintien de la navigabilité des hélicoptères devant être respectées pour se conformer aux exigences relatives à l’agrément des exploitants prévu à l’OPS 3.C.010, figurent au RANT 08 PART M. </w:t>
      </w:r>
      <w:r w:rsidR="005D62B5" w:rsidRPr="002226DD">
        <w:rPr>
          <w:rFonts w:ascii="Arial" w:eastAsia="Times New Roman" w:hAnsi="Arial" w:cs="Arial"/>
          <w:sz w:val="20"/>
          <w:szCs w:val="20"/>
        </w:rPr>
        <w:t xml:space="preserve"> </w:t>
      </w:r>
    </w:p>
    <w:p w14:paraId="64C561CB" w14:textId="77777777" w:rsidR="00140A25" w:rsidRPr="002226DD" w:rsidRDefault="00140A25" w:rsidP="00140A25">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p>
    <w:p w14:paraId="0345A2A9" w14:textId="77777777" w:rsidR="00A30264" w:rsidRPr="002226DD" w:rsidRDefault="00A30264">
      <w:pPr>
        <w:autoSpaceDE w:val="0"/>
        <w:autoSpaceDN w:val="0"/>
        <w:adjustRightInd w:val="0"/>
        <w:spacing w:before="120" w:after="120" w:line="360" w:lineRule="auto"/>
        <w:jc w:val="both"/>
        <w:rPr>
          <w:rFonts w:ascii="Arial" w:eastAsia="Times New Roman" w:hAnsi="Arial" w:cs="Arial"/>
          <w:sz w:val="20"/>
          <w:szCs w:val="20"/>
        </w:rPr>
      </w:pPr>
    </w:p>
    <w:p w14:paraId="217DCED1" w14:textId="77777777" w:rsidR="00A30264" w:rsidRPr="002226DD" w:rsidRDefault="00A30264">
      <w:pPr>
        <w:autoSpaceDE w:val="0"/>
        <w:autoSpaceDN w:val="0"/>
        <w:adjustRightInd w:val="0"/>
        <w:spacing w:before="120" w:after="120" w:line="360" w:lineRule="auto"/>
        <w:jc w:val="both"/>
        <w:rPr>
          <w:rFonts w:ascii="Arial" w:eastAsia="Times New Roman" w:hAnsi="Arial" w:cs="Arial"/>
          <w:sz w:val="20"/>
          <w:szCs w:val="20"/>
        </w:rPr>
      </w:pPr>
    </w:p>
    <w:p w14:paraId="7273DBDA" w14:textId="77777777" w:rsidR="00CF29AF" w:rsidRPr="002226DD" w:rsidRDefault="00CF29AF">
      <w:pPr>
        <w:rPr>
          <w:rFonts w:ascii="Arial" w:eastAsia="Times New Roman" w:hAnsi="Arial" w:cs="Arial"/>
          <w:sz w:val="20"/>
          <w:szCs w:val="20"/>
        </w:rPr>
      </w:pPr>
      <w:r w:rsidRPr="002226DD">
        <w:rPr>
          <w:rFonts w:ascii="Arial" w:eastAsia="Times New Roman" w:hAnsi="Arial" w:cs="Arial"/>
          <w:sz w:val="20"/>
          <w:szCs w:val="20"/>
        </w:rPr>
        <w:br w:type="page"/>
      </w:r>
    </w:p>
    <w:p w14:paraId="61C62651" w14:textId="77777777" w:rsidR="00307CB3" w:rsidRPr="002226DD" w:rsidRDefault="00307CB3" w:rsidP="007D25A5">
      <w:pPr>
        <w:pStyle w:val="Titre1"/>
      </w:pPr>
      <w:bookmarkStart w:id="1659" w:name="_Toc216105783"/>
      <w:r w:rsidRPr="002226DD">
        <w:lastRenderedPageBreak/>
        <w:t>CHAPITRE N – EQUIPAGE DE CONDUITE</w:t>
      </w:r>
      <w:bookmarkEnd w:id="1659"/>
    </w:p>
    <w:p w14:paraId="09B8CF77" w14:textId="77777777" w:rsidR="00307CB3" w:rsidRPr="002226DD" w:rsidRDefault="00307CB3" w:rsidP="007D25A5">
      <w:pPr>
        <w:pStyle w:val="Titre2"/>
      </w:pPr>
      <w:bookmarkStart w:id="1660" w:name="_Toc216105784"/>
      <w:r w:rsidRPr="002226DD">
        <w:t>OPS 3.N.0</w:t>
      </w:r>
      <w:r w:rsidR="006A5D95" w:rsidRPr="002226DD">
        <w:t>05</w:t>
      </w:r>
      <w:r w:rsidR="008932C9" w:rsidRPr="002226DD">
        <w:tab/>
      </w:r>
      <w:r w:rsidR="008932C9" w:rsidRPr="002226DD">
        <w:tab/>
      </w:r>
      <w:r w:rsidR="006A5D95" w:rsidRPr="002226DD">
        <w:t xml:space="preserve"> Composition de l'équipage de </w:t>
      </w:r>
      <w:r w:rsidRPr="002226DD">
        <w:t>conduite</w:t>
      </w:r>
      <w:bookmarkEnd w:id="1660"/>
    </w:p>
    <w:p w14:paraId="11FBBA23" w14:textId="77777777" w:rsidR="00307CB3" w:rsidRPr="002226DD" w:rsidRDefault="00307CB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6A5D95" w:rsidRPr="002226DD">
        <w:rPr>
          <w:rFonts w:ascii="Arial" w:hAnsi="Arial" w:cs="Arial"/>
          <w:i/>
          <w:iCs/>
          <w:sz w:val="20"/>
          <w:szCs w:val="20"/>
        </w:rPr>
        <w:t>Voir</w:t>
      </w:r>
      <w:r w:rsidRPr="002226DD">
        <w:rPr>
          <w:rFonts w:ascii="Arial" w:hAnsi="Arial" w:cs="Arial"/>
          <w:i/>
          <w:iCs/>
          <w:sz w:val="20"/>
          <w:szCs w:val="20"/>
        </w:rPr>
        <w:t xml:space="preserve"> appendices 1 et 2 au OPS 3.N.005)</w:t>
      </w:r>
    </w:p>
    <w:p w14:paraId="01208325" w14:textId="77777777" w:rsidR="00311F4A" w:rsidRPr="002226DD" w:rsidRDefault="00307CB3" w:rsidP="009F294D">
      <w:pPr>
        <w:pStyle w:val="Paragraphedeliste"/>
        <w:numPr>
          <w:ilvl w:val="0"/>
          <w:numId w:val="116"/>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 :</w:t>
      </w:r>
    </w:p>
    <w:p w14:paraId="5753DF48" w14:textId="77777777" w:rsidR="00307CB3" w:rsidRPr="002226DD" w:rsidRDefault="00307CB3" w:rsidP="008219B6">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(1) la composit</w:t>
      </w:r>
      <w:r w:rsidR="006A5D95" w:rsidRPr="002226DD">
        <w:rPr>
          <w:rFonts w:ascii="Arial" w:eastAsia="Times New Roman" w:hAnsi="Arial" w:cs="Arial"/>
          <w:sz w:val="20"/>
          <w:szCs w:val="20"/>
        </w:rPr>
        <w:t xml:space="preserve">ion de l'équipage de </w:t>
      </w:r>
      <w:r w:rsidRPr="002226DD">
        <w:rPr>
          <w:rFonts w:ascii="Arial" w:eastAsia="Times New Roman" w:hAnsi="Arial" w:cs="Arial"/>
          <w:sz w:val="20"/>
          <w:szCs w:val="20"/>
        </w:rPr>
        <w:t>c</w:t>
      </w:r>
      <w:r w:rsidR="006A5D95" w:rsidRPr="002226DD">
        <w:rPr>
          <w:rFonts w:ascii="Arial" w:eastAsia="Times New Roman" w:hAnsi="Arial" w:cs="Arial"/>
          <w:sz w:val="20"/>
          <w:szCs w:val="20"/>
        </w:rPr>
        <w:t xml:space="preserve">onduite et le nombre de membres </w:t>
      </w:r>
      <w:r w:rsidRPr="002226DD">
        <w:rPr>
          <w:rFonts w:ascii="Arial" w:eastAsia="Times New Roman" w:hAnsi="Arial" w:cs="Arial"/>
          <w:sz w:val="20"/>
          <w:szCs w:val="20"/>
        </w:rPr>
        <w:t>d'éq</w:t>
      </w:r>
      <w:r w:rsidR="006A5D95" w:rsidRPr="002226DD">
        <w:rPr>
          <w:rFonts w:ascii="Arial" w:eastAsia="Times New Roman" w:hAnsi="Arial" w:cs="Arial"/>
          <w:sz w:val="20"/>
          <w:szCs w:val="20"/>
        </w:rPr>
        <w:t xml:space="preserve">uipage de conduite affectés aux </w:t>
      </w:r>
      <w:r w:rsidRPr="002226DD">
        <w:rPr>
          <w:rFonts w:ascii="Arial" w:eastAsia="Times New Roman" w:hAnsi="Arial" w:cs="Arial"/>
          <w:sz w:val="20"/>
          <w:szCs w:val="20"/>
        </w:rPr>
        <w:t>po</w:t>
      </w:r>
      <w:r w:rsidR="006A5D95" w:rsidRPr="002226DD">
        <w:rPr>
          <w:rFonts w:ascii="Arial" w:eastAsia="Times New Roman" w:hAnsi="Arial" w:cs="Arial"/>
          <w:sz w:val="20"/>
          <w:szCs w:val="20"/>
        </w:rPr>
        <w:t xml:space="preserve">stes de travail appropriés sont conformes au manuel de vol de </w:t>
      </w:r>
      <w:r w:rsidRPr="002226DD">
        <w:rPr>
          <w:rFonts w:ascii="Arial" w:eastAsia="Times New Roman" w:hAnsi="Arial" w:cs="Arial"/>
          <w:sz w:val="20"/>
          <w:szCs w:val="20"/>
        </w:rPr>
        <w:t>l'hélicoptère</w:t>
      </w:r>
      <w:r w:rsidR="006A5D95" w:rsidRPr="002226DD">
        <w:rPr>
          <w:rFonts w:ascii="Arial" w:eastAsia="Times New Roman" w:hAnsi="Arial" w:cs="Arial"/>
          <w:sz w:val="20"/>
          <w:szCs w:val="20"/>
        </w:rPr>
        <w:t xml:space="preserve">, et ne sont pas inférieurs aux </w:t>
      </w:r>
      <w:r w:rsidRPr="002226DD">
        <w:rPr>
          <w:rFonts w:ascii="Arial" w:eastAsia="Times New Roman" w:hAnsi="Arial" w:cs="Arial"/>
          <w:sz w:val="20"/>
          <w:szCs w:val="20"/>
        </w:rPr>
        <w:t xml:space="preserve">minima spécifiés dans ce manuel ; </w:t>
      </w:r>
    </w:p>
    <w:p w14:paraId="47A9B9E1" w14:textId="78AC22D7" w:rsidR="00307CB3" w:rsidRPr="002226DD" w:rsidRDefault="00307CB3" w:rsidP="008219B6">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(2)  l'équipage de con</w:t>
      </w:r>
      <w:r w:rsidR="006A5D95" w:rsidRPr="002226DD">
        <w:rPr>
          <w:rFonts w:ascii="Arial" w:eastAsia="Times New Roman" w:hAnsi="Arial" w:cs="Arial"/>
          <w:sz w:val="20"/>
          <w:szCs w:val="20"/>
        </w:rPr>
        <w:t xml:space="preserve">duite comprend </w:t>
      </w:r>
      <w:r w:rsidRPr="002226DD">
        <w:rPr>
          <w:rFonts w:ascii="Arial" w:eastAsia="Times New Roman" w:hAnsi="Arial" w:cs="Arial"/>
          <w:sz w:val="20"/>
          <w:szCs w:val="20"/>
        </w:rPr>
        <w:t>des</w:t>
      </w:r>
      <w:r w:rsidR="006A5D95" w:rsidRPr="002226DD">
        <w:rPr>
          <w:rFonts w:ascii="Arial" w:eastAsia="Times New Roman" w:hAnsi="Arial" w:cs="Arial"/>
          <w:sz w:val="20"/>
          <w:szCs w:val="20"/>
        </w:rPr>
        <w:t xml:space="preserve"> membres d'équipage de conduite </w:t>
      </w:r>
      <w:r w:rsidRPr="002226DD">
        <w:rPr>
          <w:rFonts w:ascii="Arial" w:eastAsia="Times New Roman" w:hAnsi="Arial" w:cs="Arial"/>
          <w:sz w:val="20"/>
          <w:szCs w:val="20"/>
        </w:rPr>
        <w:t>supplémentaires</w:t>
      </w:r>
      <w:r w:rsidR="00FB1693">
        <w:rPr>
          <w:rFonts w:ascii="Arial" w:eastAsia="Times New Roman" w:hAnsi="Arial" w:cs="Arial"/>
          <w:sz w:val="20"/>
          <w:szCs w:val="20"/>
        </w:rPr>
        <w:t xml:space="preserve"> qui pourront être nécessaire suivant </w:t>
      </w:r>
      <w:r w:rsidRPr="002226DD">
        <w:rPr>
          <w:rFonts w:ascii="Arial" w:eastAsia="Times New Roman" w:hAnsi="Arial" w:cs="Arial"/>
          <w:sz w:val="20"/>
          <w:szCs w:val="20"/>
        </w:rPr>
        <w:t>le type</w:t>
      </w:r>
      <w:r w:rsidR="006A5D95" w:rsidRPr="002226DD">
        <w:rPr>
          <w:rFonts w:ascii="Arial" w:eastAsia="Times New Roman" w:hAnsi="Arial" w:cs="Arial"/>
          <w:sz w:val="20"/>
          <w:szCs w:val="20"/>
        </w:rPr>
        <w:t xml:space="preserve"> </w:t>
      </w:r>
      <w:r w:rsidRPr="002226DD">
        <w:rPr>
          <w:rFonts w:ascii="Arial" w:eastAsia="Times New Roman" w:hAnsi="Arial" w:cs="Arial"/>
          <w:sz w:val="20"/>
          <w:szCs w:val="20"/>
        </w:rPr>
        <w:t>d'exploitation</w:t>
      </w:r>
      <w:r w:rsidR="00FB1693">
        <w:rPr>
          <w:rFonts w:ascii="Arial" w:eastAsia="Times New Roman" w:hAnsi="Arial" w:cs="Arial"/>
          <w:sz w:val="20"/>
          <w:szCs w:val="20"/>
        </w:rPr>
        <w:t xml:space="preserve"> et la durée du vol entre les points où s’effectue a relève des équipages de conduite. Le nombre ne doit</w:t>
      </w:r>
      <w:r w:rsidR="006A5D95" w:rsidRPr="002226DD">
        <w:rPr>
          <w:rFonts w:ascii="Arial" w:eastAsia="Times New Roman" w:hAnsi="Arial" w:cs="Arial"/>
          <w:sz w:val="20"/>
          <w:szCs w:val="20"/>
        </w:rPr>
        <w:t xml:space="preserve"> pas</w:t>
      </w:r>
      <w:r w:rsidR="00FB1693">
        <w:rPr>
          <w:rFonts w:ascii="Arial" w:eastAsia="Times New Roman" w:hAnsi="Arial" w:cs="Arial"/>
          <w:sz w:val="20"/>
          <w:szCs w:val="20"/>
        </w:rPr>
        <w:t xml:space="preserve"> en outre être</w:t>
      </w:r>
      <w:r w:rsidR="006A5D95" w:rsidRPr="002226DD">
        <w:rPr>
          <w:rFonts w:ascii="Arial" w:eastAsia="Times New Roman" w:hAnsi="Arial" w:cs="Arial"/>
          <w:sz w:val="20"/>
          <w:szCs w:val="20"/>
        </w:rPr>
        <w:t xml:space="preserve"> inférieur </w:t>
      </w:r>
      <w:r w:rsidRPr="002226DD">
        <w:rPr>
          <w:rFonts w:ascii="Arial" w:eastAsia="Times New Roman" w:hAnsi="Arial" w:cs="Arial"/>
          <w:sz w:val="20"/>
          <w:szCs w:val="20"/>
        </w:rPr>
        <w:t>au</w:t>
      </w:r>
      <w:r w:rsidR="006A5D95" w:rsidRPr="002226DD">
        <w:rPr>
          <w:rFonts w:ascii="Arial" w:eastAsia="Times New Roman" w:hAnsi="Arial" w:cs="Arial"/>
          <w:sz w:val="20"/>
          <w:szCs w:val="20"/>
        </w:rPr>
        <w:t xml:space="preserve"> nombre spécifié dans le manuel </w:t>
      </w:r>
      <w:r w:rsidRPr="002226DD">
        <w:rPr>
          <w:rFonts w:ascii="Arial" w:eastAsia="Times New Roman" w:hAnsi="Arial" w:cs="Arial"/>
          <w:sz w:val="20"/>
          <w:szCs w:val="20"/>
        </w:rPr>
        <w:t xml:space="preserve">d'exploitation ; </w:t>
      </w:r>
    </w:p>
    <w:p w14:paraId="554CC12E" w14:textId="77777777" w:rsidR="00307CB3" w:rsidRPr="002226DD" w:rsidRDefault="00307CB3"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(3) tous les membres de l'équipage</w:t>
      </w:r>
      <w:r w:rsidR="006A5D95" w:rsidRPr="002226DD">
        <w:rPr>
          <w:rFonts w:ascii="Arial" w:eastAsia="Times New Roman" w:hAnsi="Arial" w:cs="Arial"/>
          <w:sz w:val="20"/>
          <w:szCs w:val="20"/>
        </w:rPr>
        <w:t xml:space="preserve"> </w:t>
      </w:r>
      <w:r w:rsidRPr="002226DD">
        <w:rPr>
          <w:rFonts w:ascii="Arial" w:eastAsia="Times New Roman" w:hAnsi="Arial" w:cs="Arial"/>
          <w:sz w:val="20"/>
          <w:szCs w:val="20"/>
        </w:rPr>
        <w:t>de conduite sont détenteurs d'une licen</w:t>
      </w:r>
      <w:r w:rsidR="006A5D95" w:rsidRPr="002226DD">
        <w:rPr>
          <w:rFonts w:ascii="Arial" w:eastAsia="Times New Roman" w:hAnsi="Arial" w:cs="Arial"/>
          <w:sz w:val="20"/>
          <w:szCs w:val="20"/>
        </w:rPr>
        <w:t>ce</w:t>
      </w:r>
      <w:r w:rsidR="00100DC5" w:rsidRPr="002226DD">
        <w:rPr>
          <w:rFonts w:ascii="Arial" w:eastAsia="Times New Roman" w:hAnsi="Arial" w:cs="Arial"/>
          <w:sz w:val="20"/>
          <w:szCs w:val="20"/>
        </w:rPr>
        <w:t xml:space="preserve"> et de qualifications </w:t>
      </w:r>
      <w:r w:rsidR="006A5D95" w:rsidRPr="002226DD">
        <w:rPr>
          <w:rFonts w:ascii="Arial" w:eastAsia="Times New Roman" w:hAnsi="Arial" w:cs="Arial"/>
          <w:sz w:val="20"/>
          <w:szCs w:val="20"/>
        </w:rPr>
        <w:t xml:space="preserve"> </w:t>
      </w:r>
      <w:r w:rsidRPr="002226DD">
        <w:rPr>
          <w:rFonts w:ascii="Arial" w:eastAsia="Times New Roman" w:hAnsi="Arial" w:cs="Arial"/>
          <w:sz w:val="20"/>
          <w:szCs w:val="20"/>
        </w:rPr>
        <w:t>appropriée</w:t>
      </w:r>
      <w:r w:rsidR="00100DC5" w:rsidRPr="002226DD">
        <w:rPr>
          <w:rFonts w:ascii="Arial" w:eastAsia="Times New Roman" w:hAnsi="Arial" w:cs="Arial"/>
          <w:sz w:val="20"/>
          <w:szCs w:val="20"/>
        </w:rPr>
        <w:t>s</w:t>
      </w:r>
      <w:r w:rsidRPr="002226DD">
        <w:rPr>
          <w:rFonts w:ascii="Arial" w:eastAsia="Times New Roman" w:hAnsi="Arial" w:cs="Arial"/>
          <w:sz w:val="20"/>
          <w:szCs w:val="20"/>
        </w:rPr>
        <w:t xml:space="preserve"> </w:t>
      </w:r>
      <w:r w:rsidR="006A5D95" w:rsidRPr="002226DD">
        <w:rPr>
          <w:rFonts w:ascii="Arial" w:eastAsia="Times New Roman" w:hAnsi="Arial" w:cs="Arial"/>
          <w:sz w:val="20"/>
          <w:szCs w:val="20"/>
        </w:rPr>
        <w:t>et en cours de validité</w:t>
      </w:r>
      <w:r w:rsidR="00100DC5" w:rsidRPr="002226DD">
        <w:rPr>
          <w:rFonts w:ascii="Arial" w:eastAsia="Times New Roman" w:hAnsi="Arial" w:cs="Arial"/>
          <w:sz w:val="20"/>
          <w:szCs w:val="20"/>
        </w:rPr>
        <w:t xml:space="preserve"> délivrées ou acceptées confor</w:t>
      </w:r>
      <w:r w:rsidR="00090DE4" w:rsidRPr="002226DD">
        <w:rPr>
          <w:rFonts w:ascii="Arial" w:eastAsia="Times New Roman" w:hAnsi="Arial" w:cs="Arial"/>
          <w:sz w:val="20"/>
          <w:szCs w:val="20"/>
        </w:rPr>
        <w:t>mé</w:t>
      </w:r>
      <w:r w:rsidR="00100DC5" w:rsidRPr="002226DD">
        <w:rPr>
          <w:rFonts w:ascii="Arial" w:eastAsia="Times New Roman" w:hAnsi="Arial" w:cs="Arial"/>
          <w:sz w:val="20"/>
          <w:szCs w:val="20"/>
        </w:rPr>
        <w:t>ment au RANT 01 PART PEL 2</w:t>
      </w:r>
      <w:r w:rsidR="006A5D95" w:rsidRPr="002226DD">
        <w:rPr>
          <w:rFonts w:ascii="Arial" w:eastAsia="Times New Roman" w:hAnsi="Arial" w:cs="Arial"/>
          <w:sz w:val="20"/>
          <w:szCs w:val="20"/>
        </w:rPr>
        <w:t xml:space="preserve"> et sont </w:t>
      </w:r>
      <w:r w:rsidRPr="002226DD">
        <w:rPr>
          <w:rFonts w:ascii="Arial" w:eastAsia="Times New Roman" w:hAnsi="Arial" w:cs="Arial"/>
          <w:sz w:val="20"/>
          <w:szCs w:val="20"/>
        </w:rPr>
        <w:t>dûme</w:t>
      </w:r>
      <w:r w:rsidR="006A5D95" w:rsidRPr="002226DD">
        <w:rPr>
          <w:rFonts w:ascii="Arial" w:eastAsia="Times New Roman" w:hAnsi="Arial" w:cs="Arial"/>
          <w:sz w:val="20"/>
          <w:szCs w:val="20"/>
        </w:rPr>
        <w:t xml:space="preserve">nt compétents et qualifiés pour </w:t>
      </w:r>
      <w:r w:rsidRPr="002226DD">
        <w:rPr>
          <w:rFonts w:ascii="Arial" w:eastAsia="Times New Roman" w:hAnsi="Arial" w:cs="Arial"/>
          <w:sz w:val="20"/>
          <w:szCs w:val="20"/>
        </w:rPr>
        <w:t>ex</w:t>
      </w:r>
      <w:r w:rsidR="006A5D95" w:rsidRPr="002226DD">
        <w:rPr>
          <w:rFonts w:ascii="Arial" w:eastAsia="Times New Roman" w:hAnsi="Arial" w:cs="Arial"/>
          <w:sz w:val="20"/>
          <w:szCs w:val="20"/>
        </w:rPr>
        <w:t xml:space="preserve">écuter les tâches qui leur sont </w:t>
      </w:r>
      <w:r w:rsidRPr="002226DD">
        <w:rPr>
          <w:rFonts w:ascii="Arial" w:eastAsia="Times New Roman" w:hAnsi="Arial" w:cs="Arial"/>
          <w:sz w:val="20"/>
          <w:szCs w:val="20"/>
        </w:rPr>
        <w:t xml:space="preserve">attribuées ; </w:t>
      </w:r>
    </w:p>
    <w:p w14:paraId="7C9BF6BF" w14:textId="77777777" w:rsidR="00307CB3" w:rsidRPr="002226DD" w:rsidRDefault="00307CB3"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(4)  des procédures acceptables par</w:t>
      </w:r>
      <w:r w:rsidR="006A5D95" w:rsidRPr="002226DD">
        <w:rPr>
          <w:rFonts w:ascii="Arial" w:eastAsia="Times New Roman" w:hAnsi="Arial" w:cs="Arial"/>
          <w:sz w:val="20"/>
          <w:szCs w:val="20"/>
        </w:rPr>
        <w:t xml:space="preserve"> </w:t>
      </w:r>
      <w:r w:rsidR="00F45637" w:rsidRPr="002226DD">
        <w:rPr>
          <w:rFonts w:ascii="Arial" w:eastAsia="Times New Roman" w:hAnsi="Arial" w:cs="Arial"/>
          <w:sz w:val="20"/>
          <w:szCs w:val="20"/>
        </w:rPr>
        <w:t>l’Autorité de l’aviation civile</w:t>
      </w:r>
      <w:r w:rsidR="006A5D95" w:rsidRPr="002226DD">
        <w:rPr>
          <w:rFonts w:ascii="Arial" w:eastAsia="Times New Roman" w:hAnsi="Arial" w:cs="Arial"/>
          <w:sz w:val="20"/>
          <w:szCs w:val="20"/>
        </w:rPr>
        <w:t xml:space="preserve"> sont établies pour éviter le regroupement, au sein d'un même </w:t>
      </w:r>
      <w:r w:rsidRPr="002226DD">
        <w:rPr>
          <w:rFonts w:ascii="Arial" w:eastAsia="Times New Roman" w:hAnsi="Arial" w:cs="Arial"/>
          <w:sz w:val="20"/>
          <w:szCs w:val="20"/>
        </w:rPr>
        <w:t>équipage, de memb</w:t>
      </w:r>
      <w:r w:rsidR="006A5D95" w:rsidRPr="002226DD">
        <w:rPr>
          <w:rFonts w:ascii="Arial" w:eastAsia="Times New Roman" w:hAnsi="Arial" w:cs="Arial"/>
          <w:sz w:val="20"/>
          <w:szCs w:val="20"/>
        </w:rPr>
        <w:t xml:space="preserve">res d'équipage de </w:t>
      </w:r>
      <w:r w:rsidRPr="002226DD">
        <w:rPr>
          <w:rFonts w:ascii="Arial" w:eastAsia="Times New Roman" w:hAnsi="Arial" w:cs="Arial"/>
          <w:sz w:val="20"/>
          <w:szCs w:val="20"/>
        </w:rPr>
        <w:t>condui</w:t>
      </w:r>
      <w:r w:rsidR="006A5D95" w:rsidRPr="002226DD">
        <w:rPr>
          <w:rFonts w:ascii="Arial" w:eastAsia="Times New Roman" w:hAnsi="Arial" w:cs="Arial"/>
          <w:sz w:val="20"/>
          <w:szCs w:val="20"/>
        </w:rPr>
        <w:t xml:space="preserve">te inexpérimentés (voir IEM OPS </w:t>
      </w:r>
      <w:r w:rsidRPr="002226DD">
        <w:rPr>
          <w:rFonts w:ascii="Arial" w:eastAsia="Times New Roman" w:hAnsi="Arial" w:cs="Arial"/>
          <w:sz w:val="20"/>
          <w:szCs w:val="20"/>
        </w:rPr>
        <w:t xml:space="preserve">3.N.005(a)(4)) ; </w:t>
      </w:r>
    </w:p>
    <w:p w14:paraId="0655F2F4" w14:textId="77777777" w:rsidR="00307CB3" w:rsidRPr="002226DD" w:rsidRDefault="00307CB3" w:rsidP="008219B6">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(5) un pilote de l'équipage de</w:t>
      </w:r>
      <w:r w:rsidR="006A5D95" w:rsidRPr="002226DD">
        <w:rPr>
          <w:rFonts w:ascii="Arial" w:eastAsia="Times New Roman" w:hAnsi="Arial" w:cs="Arial"/>
          <w:sz w:val="20"/>
          <w:szCs w:val="20"/>
        </w:rPr>
        <w:t xml:space="preserve"> </w:t>
      </w:r>
      <w:r w:rsidRPr="002226DD">
        <w:rPr>
          <w:rFonts w:ascii="Arial" w:eastAsia="Times New Roman" w:hAnsi="Arial" w:cs="Arial"/>
          <w:sz w:val="20"/>
          <w:szCs w:val="20"/>
        </w:rPr>
        <w:t>co</w:t>
      </w:r>
      <w:r w:rsidR="006A5D95" w:rsidRPr="002226DD">
        <w:rPr>
          <w:rFonts w:ascii="Arial" w:eastAsia="Times New Roman" w:hAnsi="Arial" w:cs="Arial"/>
          <w:sz w:val="20"/>
          <w:szCs w:val="20"/>
        </w:rPr>
        <w:t xml:space="preserve">nduite, titulaire d’une licence </w:t>
      </w:r>
      <w:r w:rsidRPr="002226DD">
        <w:rPr>
          <w:rFonts w:ascii="Arial" w:eastAsia="Times New Roman" w:hAnsi="Arial" w:cs="Arial"/>
          <w:sz w:val="20"/>
          <w:szCs w:val="20"/>
        </w:rPr>
        <w:t>comportan</w:t>
      </w:r>
      <w:r w:rsidR="006A5D95" w:rsidRPr="002226DD">
        <w:rPr>
          <w:rFonts w:ascii="Arial" w:eastAsia="Times New Roman" w:hAnsi="Arial" w:cs="Arial"/>
          <w:sz w:val="20"/>
          <w:szCs w:val="20"/>
        </w:rPr>
        <w:t xml:space="preserve">t les privilèges correspondants </w:t>
      </w:r>
      <w:r w:rsidRPr="002226DD">
        <w:rPr>
          <w:rFonts w:ascii="Arial" w:eastAsia="Times New Roman" w:hAnsi="Arial" w:cs="Arial"/>
          <w:sz w:val="20"/>
          <w:szCs w:val="20"/>
        </w:rPr>
        <w:t>est dés</w:t>
      </w:r>
      <w:r w:rsidR="006A5D95" w:rsidRPr="002226DD">
        <w:rPr>
          <w:rFonts w:ascii="Arial" w:eastAsia="Times New Roman" w:hAnsi="Arial" w:cs="Arial"/>
          <w:sz w:val="20"/>
          <w:szCs w:val="20"/>
        </w:rPr>
        <w:t xml:space="preserve">igné commandant de bord, lequel </w:t>
      </w:r>
      <w:r w:rsidRPr="002226DD">
        <w:rPr>
          <w:rFonts w:ascii="Arial" w:eastAsia="Times New Roman" w:hAnsi="Arial" w:cs="Arial"/>
          <w:sz w:val="20"/>
          <w:szCs w:val="20"/>
        </w:rPr>
        <w:t>peut déléguer la conduite du vol à u</w:t>
      </w:r>
      <w:r w:rsidR="006A5D95" w:rsidRPr="002226DD">
        <w:rPr>
          <w:rFonts w:ascii="Arial" w:eastAsia="Times New Roman" w:hAnsi="Arial" w:cs="Arial"/>
          <w:sz w:val="20"/>
          <w:szCs w:val="20"/>
        </w:rPr>
        <w:t xml:space="preserve">n </w:t>
      </w:r>
      <w:r w:rsidRPr="002226DD">
        <w:rPr>
          <w:rFonts w:ascii="Arial" w:eastAsia="Times New Roman" w:hAnsi="Arial" w:cs="Arial"/>
          <w:sz w:val="20"/>
          <w:szCs w:val="20"/>
        </w:rPr>
        <w:t xml:space="preserve">autre pilote dûment qualifié ; </w:t>
      </w:r>
    </w:p>
    <w:p w14:paraId="2A562DF8" w14:textId="77777777" w:rsidR="00BB52FB" w:rsidRPr="002226DD" w:rsidRDefault="00307CB3" w:rsidP="008219B6">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(6)  lorsqu’il engage à titre occasionnel</w:t>
      </w:r>
      <w:r w:rsidR="006A5D95" w:rsidRPr="002226DD">
        <w:rPr>
          <w:rFonts w:ascii="Arial" w:eastAsia="Times New Roman" w:hAnsi="Arial" w:cs="Arial"/>
          <w:sz w:val="20"/>
          <w:szCs w:val="20"/>
        </w:rPr>
        <w:t xml:space="preserve"> </w:t>
      </w:r>
      <w:r w:rsidRPr="002226DD">
        <w:rPr>
          <w:rFonts w:ascii="Arial" w:eastAsia="Times New Roman" w:hAnsi="Arial" w:cs="Arial"/>
          <w:sz w:val="20"/>
          <w:szCs w:val="20"/>
        </w:rPr>
        <w:t>les se</w:t>
      </w:r>
      <w:r w:rsidR="007013C9" w:rsidRPr="002226DD">
        <w:rPr>
          <w:rFonts w:ascii="Arial" w:eastAsia="Times New Roman" w:hAnsi="Arial" w:cs="Arial"/>
          <w:sz w:val="20"/>
          <w:szCs w:val="20"/>
        </w:rPr>
        <w:t xml:space="preserve">rvices de membres d’équipage de </w:t>
      </w:r>
      <w:r w:rsidRPr="002226DD">
        <w:rPr>
          <w:rFonts w:ascii="Arial" w:eastAsia="Times New Roman" w:hAnsi="Arial" w:cs="Arial"/>
          <w:sz w:val="20"/>
          <w:szCs w:val="20"/>
        </w:rPr>
        <w:t>conduit</w:t>
      </w:r>
      <w:r w:rsidR="007013C9" w:rsidRPr="002226DD">
        <w:rPr>
          <w:rFonts w:ascii="Arial" w:eastAsia="Times New Roman" w:hAnsi="Arial" w:cs="Arial"/>
          <w:sz w:val="20"/>
          <w:szCs w:val="20"/>
        </w:rPr>
        <w:t xml:space="preserve">e, la totalité des exigences du </w:t>
      </w:r>
      <w:r w:rsidRPr="002226DD">
        <w:rPr>
          <w:rFonts w:ascii="Arial" w:eastAsia="Times New Roman" w:hAnsi="Arial" w:cs="Arial"/>
          <w:sz w:val="20"/>
          <w:szCs w:val="20"/>
        </w:rPr>
        <w:t xml:space="preserve">chapitre </w:t>
      </w:r>
      <w:r w:rsidR="007013C9" w:rsidRPr="002226DD">
        <w:rPr>
          <w:rFonts w:ascii="Arial" w:eastAsia="Times New Roman" w:hAnsi="Arial" w:cs="Arial"/>
          <w:sz w:val="20"/>
          <w:szCs w:val="20"/>
        </w:rPr>
        <w:t xml:space="preserve">N sont respectées. A cet égard, </w:t>
      </w:r>
      <w:r w:rsidRPr="002226DD">
        <w:rPr>
          <w:rFonts w:ascii="Arial" w:eastAsia="Times New Roman" w:hAnsi="Arial" w:cs="Arial"/>
          <w:sz w:val="20"/>
          <w:szCs w:val="20"/>
        </w:rPr>
        <w:t>une attentio</w:t>
      </w:r>
      <w:r w:rsidR="007013C9" w:rsidRPr="002226DD">
        <w:rPr>
          <w:rFonts w:ascii="Arial" w:eastAsia="Times New Roman" w:hAnsi="Arial" w:cs="Arial"/>
          <w:sz w:val="20"/>
          <w:szCs w:val="20"/>
        </w:rPr>
        <w:t>n particulière doit être portée</w:t>
      </w:r>
      <w:r w:rsidR="00BB52FB" w:rsidRPr="002226DD">
        <w:rPr>
          <w:rFonts w:ascii="Arial" w:eastAsia="Times New Roman" w:hAnsi="Arial" w:cs="Arial"/>
          <w:sz w:val="20"/>
          <w:szCs w:val="20"/>
        </w:rPr>
        <w:t> :</w:t>
      </w:r>
    </w:p>
    <w:p w14:paraId="472E46D4" w14:textId="77777777" w:rsidR="00BB52FB" w:rsidRPr="002226DD" w:rsidRDefault="00061C5F" w:rsidP="004D7BC5">
      <w:pPr>
        <w:pStyle w:val="Paragraphedeliste"/>
        <w:autoSpaceDE w:val="0"/>
        <w:autoSpaceDN w:val="0"/>
        <w:adjustRightInd w:val="0"/>
        <w:spacing w:before="120" w:after="120" w:line="360" w:lineRule="auto"/>
        <w:ind w:left="1701" w:hanging="28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BB52FB" w:rsidRPr="002226DD">
        <w:rPr>
          <w:rFonts w:ascii="Arial" w:eastAsia="Times New Roman" w:hAnsi="Arial" w:cs="Arial"/>
          <w:sz w:val="20"/>
          <w:szCs w:val="20"/>
        </w:rPr>
        <w:t>i)</w:t>
      </w:r>
      <w:r w:rsidR="007013C9"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au nombre total de</w:t>
      </w:r>
      <w:r w:rsidR="007013C9" w:rsidRPr="002226DD">
        <w:rPr>
          <w:rFonts w:ascii="Arial" w:eastAsia="Times New Roman" w:hAnsi="Arial" w:cs="Arial"/>
          <w:sz w:val="20"/>
          <w:szCs w:val="20"/>
        </w:rPr>
        <w:t xml:space="preserve"> types</w:t>
      </w:r>
      <w:r w:rsidR="00B605A6" w:rsidRPr="002226DD">
        <w:rPr>
          <w:rFonts w:ascii="Arial" w:eastAsia="Times New Roman" w:hAnsi="Arial" w:cs="Arial"/>
          <w:sz w:val="20"/>
          <w:szCs w:val="20"/>
        </w:rPr>
        <w:t xml:space="preserve"> ou de variantes</w:t>
      </w:r>
      <w:r w:rsidR="007013C9" w:rsidRPr="002226DD">
        <w:rPr>
          <w:rFonts w:ascii="Arial" w:eastAsia="Times New Roman" w:hAnsi="Arial" w:cs="Arial"/>
          <w:sz w:val="20"/>
          <w:szCs w:val="20"/>
        </w:rPr>
        <w:t xml:space="preserve"> d’hélicoptères </w:t>
      </w:r>
      <w:r w:rsidR="00307CB3" w:rsidRPr="002226DD">
        <w:rPr>
          <w:rFonts w:ascii="Arial" w:eastAsia="Times New Roman" w:hAnsi="Arial" w:cs="Arial"/>
          <w:sz w:val="20"/>
          <w:szCs w:val="20"/>
        </w:rPr>
        <w:t>sur</w:t>
      </w:r>
      <w:r w:rsidR="007013C9" w:rsidRPr="002226DD">
        <w:rPr>
          <w:rFonts w:ascii="Arial" w:eastAsia="Times New Roman" w:hAnsi="Arial" w:cs="Arial"/>
          <w:sz w:val="20"/>
          <w:szCs w:val="20"/>
        </w:rPr>
        <w:t xml:space="preserve"> lequel un membre d’équipage de </w:t>
      </w:r>
      <w:r w:rsidR="00307CB3" w:rsidRPr="002226DD">
        <w:rPr>
          <w:rFonts w:ascii="Arial" w:eastAsia="Times New Roman" w:hAnsi="Arial" w:cs="Arial"/>
          <w:sz w:val="20"/>
          <w:szCs w:val="20"/>
        </w:rPr>
        <w:t>conduite p</w:t>
      </w:r>
      <w:r w:rsidR="007013C9" w:rsidRPr="002226DD">
        <w:rPr>
          <w:rFonts w:ascii="Arial" w:eastAsia="Times New Roman" w:hAnsi="Arial" w:cs="Arial"/>
          <w:sz w:val="20"/>
          <w:szCs w:val="20"/>
        </w:rPr>
        <w:t xml:space="preserve">eut exercer en transport aérien </w:t>
      </w:r>
      <w:r w:rsidR="00307CB3" w:rsidRPr="002226DD">
        <w:rPr>
          <w:rFonts w:ascii="Arial" w:eastAsia="Times New Roman" w:hAnsi="Arial" w:cs="Arial"/>
          <w:sz w:val="20"/>
          <w:szCs w:val="20"/>
        </w:rPr>
        <w:t>public</w:t>
      </w:r>
      <w:r w:rsidR="00BB52FB" w:rsidRPr="002226DD">
        <w:rPr>
          <w:rFonts w:ascii="Arial" w:eastAsia="Times New Roman" w:hAnsi="Arial" w:cs="Arial"/>
          <w:sz w:val="20"/>
          <w:szCs w:val="20"/>
        </w:rPr>
        <w:t>. Ce nombre ne devant pas dépasser les exigences prescrites aux § OPS 3.N.055 et OPS 3.N.060, y compris quand ses services sont engagés par un autre exploitant.</w:t>
      </w:r>
    </w:p>
    <w:p w14:paraId="556014A5" w14:textId="77777777" w:rsidR="00307CB3" w:rsidRPr="002226DD" w:rsidRDefault="00061C5F" w:rsidP="00791B1A">
      <w:pPr>
        <w:pStyle w:val="Paragraphedeliste"/>
        <w:autoSpaceDE w:val="0"/>
        <w:autoSpaceDN w:val="0"/>
        <w:adjustRightInd w:val="0"/>
        <w:spacing w:before="120" w:after="120" w:line="360" w:lineRule="auto"/>
        <w:ind w:left="1701" w:hanging="285"/>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BB52FB" w:rsidRPr="002226DD">
        <w:rPr>
          <w:rFonts w:ascii="Arial" w:eastAsia="Times New Roman" w:hAnsi="Arial" w:cs="Arial"/>
          <w:sz w:val="20"/>
          <w:szCs w:val="20"/>
        </w:rPr>
        <w:t xml:space="preserve">ii) aux limitations </w:t>
      </w:r>
      <w:r w:rsidR="00C136B0" w:rsidRPr="002226DD">
        <w:rPr>
          <w:rFonts w:ascii="Arial" w:eastAsia="Times New Roman" w:hAnsi="Arial" w:cs="Arial"/>
          <w:sz w:val="20"/>
          <w:szCs w:val="20"/>
        </w:rPr>
        <w:t>applicables</w:t>
      </w:r>
      <w:r w:rsidR="00BB52FB" w:rsidRPr="002226DD">
        <w:rPr>
          <w:rFonts w:ascii="Arial" w:eastAsia="Times New Roman" w:hAnsi="Arial" w:cs="Arial"/>
          <w:sz w:val="20"/>
          <w:szCs w:val="20"/>
        </w:rPr>
        <w:t xml:space="preserve"> en matière de temps de vol et de </w:t>
      </w:r>
      <w:r w:rsidR="00A30264" w:rsidRPr="002226DD">
        <w:rPr>
          <w:rFonts w:ascii="Arial" w:eastAsia="Times New Roman" w:hAnsi="Arial" w:cs="Arial"/>
          <w:sz w:val="20"/>
          <w:szCs w:val="20"/>
        </w:rPr>
        <w:t>service, ainsi</w:t>
      </w:r>
      <w:r w:rsidR="00BB52FB" w:rsidRPr="002226DD">
        <w:rPr>
          <w:rFonts w:ascii="Arial" w:eastAsia="Times New Roman" w:hAnsi="Arial" w:cs="Arial"/>
          <w:sz w:val="20"/>
          <w:szCs w:val="20"/>
        </w:rPr>
        <w:t xml:space="preserve"> que les exigences en matière de repos</w:t>
      </w:r>
      <w:r w:rsidR="00A30264" w:rsidRPr="002226DD">
        <w:rPr>
          <w:rFonts w:ascii="Arial" w:eastAsia="Times New Roman" w:hAnsi="Arial" w:cs="Arial"/>
          <w:sz w:val="20"/>
          <w:szCs w:val="20"/>
        </w:rPr>
        <w:t>.</w:t>
      </w:r>
    </w:p>
    <w:p w14:paraId="4EF2CFC9" w14:textId="7EC17B87" w:rsidR="003C0E4D" w:rsidRDefault="00823F31" w:rsidP="009F294D">
      <w:pPr>
        <w:pStyle w:val="Paragraphedeliste"/>
        <w:numPr>
          <w:ilvl w:val="0"/>
          <w:numId w:val="116"/>
        </w:numPr>
        <w:tabs>
          <w:tab w:val="left" w:pos="1418"/>
        </w:tabs>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Pilotes.</w:t>
      </w:r>
    </w:p>
    <w:p w14:paraId="6204F1C7" w14:textId="45F7CFFC" w:rsidR="00311F4A" w:rsidRPr="002226DD" w:rsidRDefault="00823F31" w:rsidP="00015364">
      <w:pPr>
        <w:pStyle w:val="Paragraphedeliste"/>
        <w:tabs>
          <w:tab w:val="left" w:pos="1418"/>
        </w:tabs>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L'exploitant doit s'assurer que :</w:t>
      </w:r>
      <w:r w:rsidR="00791B1A" w:rsidRPr="002226DD" w:rsidDel="00791B1A">
        <w:rPr>
          <w:rFonts w:ascii="Arial" w:eastAsia="Times New Roman" w:hAnsi="Arial" w:cs="Arial"/>
          <w:sz w:val="20"/>
          <w:szCs w:val="20"/>
        </w:rPr>
        <w:t xml:space="preserve"> </w:t>
      </w:r>
    </w:p>
    <w:p w14:paraId="72BC5873" w14:textId="77777777" w:rsidR="00311F4A" w:rsidRPr="002226DD" w:rsidRDefault="00823F31" w:rsidP="009F294D">
      <w:pPr>
        <w:pStyle w:val="Paragraphedeliste"/>
        <w:numPr>
          <w:ilvl w:val="0"/>
          <w:numId w:val="165"/>
        </w:numPr>
        <w:tabs>
          <w:tab w:val="left" w:pos="709"/>
        </w:tabs>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Les commandants de bord et copilotes sur un vol aux instruments (IFR) détiennent une qualification de vol aux instruments en cours de validité ;</w:t>
      </w:r>
    </w:p>
    <w:p w14:paraId="3E9A28F7" w14:textId="5FACD9C2" w:rsidR="00311F4A" w:rsidRPr="002226DD" w:rsidRDefault="00823F31" w:rsidP="009F294D">
      <w:pPr>
        <w:pStyle w:val="Paragraphedeliste"/>
        <w:numPr>
          <w:ilvl w:val="0"/>
          <w:numId w:val="165"/>
        </w:numPr>
        <w:tabs>
          <w:tab w:val="left" w:pos="709"/>
        </w:tabs>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Pour les exploitations aux instruments (IFR) à l'aide d'hélicoptères dont la configuration maximale approuvée en sièges passagers (CMASP/</w:t>
      </w:r>
      <w:r w:rsidR="00274F6E" w:rsidRPr="002226DD">
        <w:rPr>
          <w:rFonts w:ascii="Arial" w:eastAsia="Times New Roman" w:hAnsi="Arial" w:cs="Arial"/>
          <w:sz w:val="20"/>
          <w:szCs w:val="20"/>
        </w:rPr>
        <w:t>MOPSC</w:t>
      </w:r>
      <w:r w:rsidRPr="002226DD">
        <w:rPr>
          <w:rFonts w:ascii="Arial" w:eastAsia="Times New Roman" w:hAnsi="Arial" w:cs="Arial"/>
          <w:sz w:val="20"/>
          <w:szCs w:val="20"/>
        </w:rPr>
        <w:t xml:space="preserve">) est de plus de </w:t>
      </w:r>
      <w:r w:rsidR="00512FC4" w:rsidRPr="002226DD">
        <w:rPr>
          <w:rFonts w:ascii="Arial" w:eastAsia="Times New Roman" w:hAnsi="Arial" w:cs="Arial"/>
          <w:sz w:val="20"/>
          <w:szCs w:val="20"/>
        </w:rPr>
        <w:t>neuf (</w:t>
      </w:r>
      <w:r w:rsidRPr="002226DD">
        <w:rPr>
          <w:rFonts w:ascii="Arial" w:eastAsia="Times New Roman" w:hAnsi="Arial" w:cs="Arial"/>
          <w:sz w:val="20"/>
          <w:szCs w:val="20"/>
        </w:rPr>
        <w:t>9</w:t>
      </w:r>
      <w:r w:rsidR="00512FC4" w:rsidRPr="002226DD">
        <w:rPr>
          <w:rFonts w:ascii="Arial" w:eastAsia="Times New Roman" w:hAnsi="Arial" w:cs="Arial"/>
          <w:sz w:val="20"/>
          <w:szCs w:val="20"/>
        </w:rPr>
        <w:t>)</w:t>
      </w:r>
      <w:r w:rsidRPr="002226DD">
        <w:rPr>
          <w:rFonts w:ascii="Arial" w:eastAsia="Times New Roman" w:hAnsi="Arial" w:cs="Arial"/>
          <w:sz w:val="20"/>
          <w:szCs w:val="20"/>
        </w:rPr>
        <w:t xml:space="preserve"> :</w:t>
      </w:r>
    </w:p>
    <w:p w14:paraId="49C10ECA" w14:textId="6F322027" w:rsidR="003C0E4D" w:rsidRDefault="00823F31" w:rsidP="00015364">
      <w:pPr>
        <w:pStyle w:val="Paragraphedeliste"/>
        <w:numPr>
          <w:ilvl w:val="0"/>
          <w:numId w:val="83"/>
        </w:numPr>
        <w:autoSpaceDE w:val="0"/>
        <w:autoSpaceDN w:val="0"/>
        <w:adjustRightInd w:val="0"/>
        <w:spacing w:before="120" w:after="120" w:line="360" w:lineRule="auto"/>
        <w:ind w:left="1134" w:hanging="141"/>
        <w:contextualSpacing w:val="0"/>
        <w:jc w:val="both"/>
        <w:rPr>
          <w:rFonts w:ascii="Arial" w:eastAsia="Times New Roman" w:hAnsi="Arial" w:cs="Arial"/>
          <w:sz w:val="20"/>
          <w:szCs w:val="20"/>
        </w:rPr>
      </w:pPr>
      <w:r w:rsidRPr="002226DD">
        <w:rPr>
          <w:rFonts w:ascii="Arial" w:eastAsia="Times New Roman" w:hAnsi="Arial" w:cs="Arial"/>
          <w:sz w:val="20"/>
          <w:szCs w:val="20"/>
        </w:rPr>
        <w:t>L'équipage de conduite minimal est de deux pilotes qualifiés multipilotes sur le type ;</w:t>
      </w:r>
      <w:r w:rsidR="00A30264" w:rsidRPr="002226DD">
        <w:rPr>
          <w:rFonts w:ascii="Arial" w:eastAsia="Times New Roman" w:hAnsi="Arial" w:cs="Arial"/>
          <w:sz w:val="20"/>
          <w:szCs w:val="20"/>
        </w:rPr>
        <w:t xml:space="preserve"> </w:t>
      </w:r>
    </w:p>
    <w:p w14:paraId="3B2268DE" w14:textId="6AD0079D" w:rsidR="004F6391" w:rsidRPr="002226DD" w:rsidRDefault="00061C5F" w:rsidP="00015364">
      <w:pPr>
        <w:pStyle w:val="Paragraphedeliste"/>
        <w:autoSpaceDE w:val="0"/>
        <w:autoSpaceDN w:val="0"/>
        <w:adjustRightInd w:val="0"/>
        <w:spacing w:before="120" w:after="120" w:line="360" w:lineRule="auto"/>
        <w:ind w:left="1134" w:hanging="141"/>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823F31" w:rsidRPr="002226DD">
        <w:rPr>
          <w:rFonts w:ascii="Arial" w:eastAsia="Times New Roman" w:hAnsi="Arial" w:cs="Arial"/>
          <w:sz w:val="20"/>
          <w:szCs w:val="20"/>
        </w:rPr>
        <w:t>ii) Et le commandant de bord détient une licence de pilote de ligne hélicoptère (ATPL</w:t>
      </w:r>
      <w:r w:rsidR="00296F22" w:rsidRPr="002226DD">
        <w:rPr>
          <w:rFonts w:ascii="Arial" w:eastAsia="Times New Roman" w:hAnsi="Arial" w:cs="Arial"/>
          <w:sz w:val="20"/>
          <w:szCs w:val="20"/>
        </w:rPr>
        <w:t>(</w:t>
      </w:r>
      <w:r w:rsidR="00823F31" w:rsidRPr="002226DD">
        <w:rPr>
          <w:rFonts w:ascii="Arial" w:eastAsia="Times New Roman" w:hAnsi="Arial" w:cs="Arial"/>
          <w:sz w:val="20"/>
          <w:szCs w:val="20"/>
        </w:rPr>
        <w:t>H</w:t>
      </w:r>
      <w:r w:rsidR="00296F22" w:rsidRPr="002226DD">
        <w:rPr>
          <w:rFonts w:ascii="Arial" w:eastAsia="Times New Roman" w:hAnsi="Arial" w:cs="Arial"/>
          <w:sz w:val="20"/>
          <w:szCs w:val="20"/>
        </w:rPr>
        <w:t>)</w:t>
      </w:r>
      <w:r w:rsidR="00823F31" w:rsidRPr="002226DD">
        <w:rPr>
          <w:rFonts w:ascii="Arial" w:eastAsia="Times New Roman" w:hAnsi="Arial" w:cs="Arial"/>
          <w:sz w:val="20"/>
          <w:szCs w:val="20"/>
        </w:rPr>
        <w:t>) en</w:t>
      </w:r>
      <w:r w:rsidR="00A30264" w:rsidRPr="002226DD">
        <w:rPr>
          <w:rFonts w:ascii="Arial" w:eastAsia="Times New Roman" w:hAnsi="Arial" w:cs="Arial"/>
          <w:sz w:val="20"/>
          <w:szCs w:val="20"/>
        </w:rPr>
        <w:t xml:space="preserve"> </w:t>
      </w:r>
      <w:r w:rsidR="00823F31" w:rsidRPr="002226DD">
        <w:rPr>
          <w:rFonts w:ascii="Arial" w:eastAsia="Times New Roman" w:hAnsi="Arial" w:cs="Arial"/>
          <w:sz w:val="20"/>
          <w:szCs w:val="20"/>
        </w:rPr>
        <w:t>cours de validité ;</w:t>
      </w:r>
    </w:p>
    <w:p w14:paraId="321DDE06" w14:textId="77777777" w:rsidR="00311F4A" w:rsidRPr="002226DD" w:rsidRDefault="00061C5F" w:rsidP="009F294D">
      <w:pPr>
        <w:pStyle w:val="Paragraphedeliste"/>
        <w:numPr>
          <w:ilvl w:val="0"/>
          <w:numId w:val="165"/>
        </w:numPr>
        <w:tabs>
          <w:tab w:val="left" w:pos="709"/>
        </w:tabs>
        <w:autoSpaceDE w:val="0"/>
        <w:autoSpaceDN w:val="0"/>
        <w:adjustRightInd w:val="0"/>
        <w:spacing w:before="120" w:after="120" w:line="360" w:lineRule="auto"/>
        <w:contextualSpacing w:val="0"/>
        <w:jc w:val="both"/>
        <w:rPr>
          <w:rFonts w:ascii="Arial" w:eastAsia="Times New Roman" w:hAnsi="Arial" w:cs="Arial"/>
          <w:sz w:val="20"/>
          <w:szCs w:val="20"/>
        </w:rPr>
      </w:pPr>
      <w:r w:rsidRPr="002226DD" w:rsidDel="00061C5F">
        <w:rPr>
          <w:rFonts w:ascii="Arial" w:eastAsia="Times New Roman" w:hAnsi="Arial" w:cs="Arial"/>
          <w:sz w:val="20"/>
          <w:szCs w:val="20"/>
        </w:rPr>
        <w:t xml:space="preserve"> </w:t>
      </w:r>
      <w:r w:rsidR="00823F31" w:rsidRPr="002226DD">
        <w:rPr>
          <w:rFonts w:ascii="Arial" w:eastAsia="Times New Roman" w:hAnsi="Arial" w:cs="Arial"/>
          <w:sz w:val="20"/>
          <w:szCs w:val="20"/>
        </w:rPr>
        <w:t>Pour les exploitations à l'aide d'hélicoptères dont la configuration maximale approuvée en sièges passagers (CMASP/</w:t>
      </w:r>
      <w:r w:rsidR="00274F6E" w:rsidRPr="002226DD">
        <w:rPr>
          <w:rFonts w:ascii="Arial" w:eastAsia="Times New Roman" w:hAnsi="Arial" w:cs="Arial"/>
          <w:sz w:val="20"/>
          <w:szCs w:val="20"/>
        </w:rPr>
        <w:t>MOPSC</w:t>
      </w:r>
      <w:r w:rsidR="00823F31" w:rsidRPr="002226DD">
        <w:rPr>
          <w:rFonts w:ascii="Arial" w:eastAsia="Times New Roman" w:hAnsi="Arial" w:cs="Arial"/>
          <w:sz w:val="20"/>
          <w:szCs w:val="20"/>
        </w:rPr>
        <w:t xml:space="preserve">) est de plus de </w:t>
      </w:r>
      <w:r w:rsidR="00512FC4" w:rsidRPr="002226DD">
        <w:rPr>
          <w:rFonts w:ascii="Arial" w:eastAsia="Times New Roman" w:hAnsi="Arial" w:cs="Arial"/>
          <w:sz w:val="20"/>
          <w:szCs w:val="20"/>
        </w:rPr>
        <w:t>dix-neuf (</w:t>
      </w:r>
      <w:r w:rsidR="00823F31" w:rsidRPr="002226DD">
        <w:rPr>
          <w:rFonts w:ascii="Arial" w:eastAsia="Times New Roman" w:hAnsi="Arial" w:cs="Arial"/>
          <w:sz w:val="20"/>
          <w:szCs w:val="20"/>
        </w:rPr>
        <w:t>19</w:t>
      </w:r>
      <w:r w:rsidR="00512FC4" w:rsidRPr="002226DD">
        <w:rPr>
          <w:rFonts w:ascii="Arial" w:eastAsia="Times New Roman" w:hAnsi="Arial" w:cs="Arial"/>
          <w:sz w:val="20"/>
          <w:szCs w:val="20"/>
        </w:rPr>
        <w:t>)</w:t>
      </w:r>
      <w:r w:rsidR="00C31CB8" w:rsidRPr="002226DD">
        <w:rPr>
          <w:rFonts w:ascii="Arial" w:eastAsia="Times New Roman" w:hAnsi="Arial" w:cs="Arial"/>
          <w:sz w:val="20"/>
          <w:szCs w:val="20"/>
        </w:rPr>
        <w:t> :</w:t>
      </w:r>
    </w:p>
    <w:p w14:paraId="3EDB49B2" w14:textId="77777777" w:rsidR="00311F4A" w:rsidRPr="002226DD" w:rsidRDefault="00061C5F">
      <w:pPr>
        <w:pStyle w:val="Paragraphedeliste"/>
        <w:tabs>
          <w:tab w:val="left" w:pos="709"/>
        </w:tabs>
        <w:autoSpaceDE w:val="0"/>
        <w:autoSpaceDN w:val="0"/>
        <w:adjustRightInd w:val="0"/>
        <w:spacing w:before="120" w:after="120" w:line="360" w:lineRule="auto"/>
        <w:ind w:left="1386"/>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823F31" w:rsidRPr="002226DD">
        <w:rPr>
          <w:rFonts w:ascii="Arial" w:eastAsia="Times New Roman" w:hAnsi="Arial" w:cs="Arial"/>
          <w:sz w:val="20"/>
          <w:szCs w:val="20"/>
        </w:rPr>
        <w:t>i) L'équipage de conduite minimal est de deux pilotes qualifiés multipilotes sur le type ;</w:t>
      </w:r>
      <w:r w:rsidR="00A30264" w:rsidRPr="002226DD">
        <w:rPr>
          <w:rFonts w:ascii="Arial" w:eastAsia="Times New Roman" w:hAnsi="Arial" w:cs="Arial"/>
          <w:sz w:val="20"/>
          <w:szCs w:val="20"/>
        </w:rPr>
        <w:t xml:space="preserve"> </w:t>
      </w:r>
    </w:p>
    <w:p w14:paraId="7DA7105F" w14:textId="77777777" w:rsidR="00311F4A" w:rsidRPr="002226DD" w:rsidRDefault="004F6391" w:rsidP="003C0E4D">
      <w:pPr>
        <w:tabs>
          <w:tab w:val="left" w:pos="709"/>
        </w:tabs>
        <w:autoSpaceDE w:val="0"/>
        <w:autoSpaceDN w:val="0"/>
        <w:adjustRightInd w:val="0"/>
        <w:spacing w:before="120" w:after="120" w:line="360" w:lineRule="auto"/>
        <w:ind w:left="1358" w:hanging="1358"/>
        <w:jc w:val="both"/>
        <w:rPr>
          <w:rFonts w:ascii="Arial" w:eastAsia="Times New Roman" w:hAnsi="Arial" w:cs="Arial"/>
          <w:sz w:val="20"/>
          <w:szCs w:val="20"/>
        </w:rPr>
      </w:pPr>
      <w:r w:rsidRPr="002226DD">
        <w:rPr>
          <w:rFonts w:ascii="Arial" w:eastAsia="Times New Roman" w:hAnsi="Arial" w:cs="Arial"/>
          <w:sz w:val="20"/>
          <w:szCs w:val="20"/>
        </w:rPr>
        <w:tab/>
      </w:r>
      <w:r w:rsidRPr="002226DD">
        <w:rPr>
          <w:rFonts w:ascii="Arial" w:eastAsia="Times New Roman" w:hAnsi="Arial" w:cs="Arial"/>
          <w:sz w:val="20"/>
          <w:szCs w:val="20"/>
        </w:rPr>
        <w:tab/>
      </w:r>
      <w:r w:rsidR="00061C5F" w:rsidRPr="002226DD">
        <w:rPr>
          <w:rFonts w:ascii="Arial" w:eastAsia="Times New Roman" w:hAnsi="Arial" w:cs="Arial"/>
          <w:sz w:val="20"/>
          <w:szCs w:val="20"/>
        </w:rPr>
        <w:t>(</w:t>
      </w:r>
      <w:r w:rsidR="00823F31" w:rsidRPr="002226DD">
        <w:rPr>
          <w:rFonts w:ascii="Arial" w:eastAsia="Times New Roman" w:hAnsi="Arial" w:cs="Arial"/>
          <w:sz w:val="20"/>
          <w:szCs w:val="20"/>
        </w:rPr>
        <w:t>ii) Le commandant de bord détient une licence de pilote de ligne hélicoptère (ATPL</w:t>
      </w:r>
      <w:r w:rsidR="00296F22" w:rsidRPr="002226DD">
        <w:rPr>
          <w:rFonts w:ascii="Arial" w:eastAsia="Times New Roman" w:hAnsi="Arial" w:cs="Arial"/>
          <w:sz w:val="20"/>
          <w:szCs w:val="20"/>
        </w:rPr>
        <w:t>(</w:t>
      </w:r>
      <w:r w:rsidR="00823F31" w:rsidRPr="002226DD">
        <w:rPr>
          <w:rFonts w:ascii="Arial" w:eastAsia="Times New Roman" w:hAnsi="Arial" w:cs="Arial"/>
          <w:sz w:val="20"/>
          <w:szCs w:val="20"/>
        </w:rPr>
        <w:t>H</w:t>
      </w:r>
      <w:r w:rsidR="00296F22" w:rsidRPr="002226DD">
        <w:rPr>
          <w:rFonts w:ascii="Arial" w:eastAsia="Times New Roman" w:hAnsi="Arial" w:cs="Arial"/>
          <w:sz w:val="20"/>
          <w:szCs w:val="20"/>
        </w:rPr>
        <w:t>)</w:t>
      </w:r>
      <w:r w:rsidR="00823F31" w:rsidRPr="002226DD">
        <w:rPr>
          <w:rFonts w:ascii="Arial" w:eastAsia="Times New Roman" w:hAnsi="Arial" w:cs="Arial"/>
          <w:sz w:val="20"/>
          <w:szCs w:val="20"/>
        </w:rPr>
        <w:t>) en cours</w:t>
      </w:r>
      <w:r w:rsidR="00A30264" w:rsidRPr="002226DD">
        <w:rPr>
          <w:rFonts w:ascii="Arial" w:eastAsia="Times New Roman" w:hAnsi="Arial" w:cs="Arial"/>
          <w:sz w:val="20"/>
          <w:szCs w:val="20"/>
        </w:rPr>
        <w:t xml:space="preserve"> </w:t>
      </w:r>
      <w:r w:rsidR="00823F31" w:rsidRPr="002226DD">
        <w:rPr>
          <w:rFonts w:ascii="Arial" w:eastAsia="Times New Roman" w:hAnsi="Arial" w:cs="Arial"/>
          <w:sz w:val="20"/>
          <w:szCs w:val="20"/>
        </w:rPr>
        <w:t>de validité.</w:t>
      </w:r>
    </w:p>
    <w:p w14:paraId="0D2BFD22" w14:textId="77777777" w:rsidR="00311F4A" w:rsidRPr="007A40F4" w:rsidRDefault="00CC05BF" w:rsidP="003C0E4D">
      <w:pPr>
        <w:pStyle w:val="Paragraphedeliste"/>
        <w:numPr>
          <w:ilvl w:val="0"/>
          <w:numId w:val="116"/>
        </w:numPr>
        <w:autoSpaceDE w:val="0"/>
        <w:autoSpaceDN w:val="0"/>
        <w:adjustRightInd w:val="0"/>
        <w:spacing w:before="120" w:after="120" w:line="360" w:lineRule="auto"/>
        <w:contextualSpacing w:val="0"/>
        <w:jc w:val="both"/>
        <w:rPr>
          <w:rFonts w:ascii="Arial" w:hAnsi="Arial" w:cs="Arial"/>
          <w:b/>
          <w:bCs/>
          <w:sz w:val="20"/>
          <w:szCs w:val="20"/>
        </w:rPr>
      </w:pPr>
      <w:r w:rsidRPr="002226DD">
        <w:rPr>
          <w:rFonts w:ascii="Arial" w:eastAsia="Times New Roman" w:hAnsi="Arial" w:cs="Arial"/>
          <w:sz w:val="20"/>
          <w:szCs w:val="20"/>
        </w:rPr>
        <w:t xml:space="preserve">tout autre hélicoptère </w:t>
      </w:r>
      <w:r w:rsidR="00823F31" w:rsidRPr="002226DD">
        <w:rPr>
          <w:rFonts w:ascii="Arial" w:eastAsia="Times New Roman" w:hAnsi="Arial" w:cs="Arial"/>
          <w:sz w:val="20"/>
          <w:szCs w:val="20"/>
        </w:rPr>
        <w:t xml:space="preserve">non mentionné aux </w:t>
      </w:r>
      <w:r w:rsidR="00F87EF1" w:rsidRPr="002226DD">
        <w:rPr>
          <w:rFonts w:ascii="Arial" w:eastAsia="Times New Roman" w:hAnsi="Arial" w:cs="Arial"/>
          <w:sz w:val="20"/>
          <w:szCs w:val="20"/>
        </w:rPr>
        <w:t>§</w:t>
      </w:r>
      <w:r w:rsidR="00823F31" w:rsidRPr="002226DD">
        <w:rPr>
          <w:rFonts w:ascii="Arial" w:eastAsia="Times New Roman" w:hAnsi="Arial" w:cs="Arial"/>
          <w:sz w:val="20"/>
          <w:szCs w:val="20"/>
        </w:rPr>
        <w:t xml:space="preserve"> (b) (2) et (b) (3) ci-dessus peuvent être exploités par un seul pilote </w:t>
      </w:r>
      <w:r w:rsidRPr="002226DD">
        <w:rPr>
          <w:rFonts w:ascii="Arial" w:eastAsia="Times New Roman" w:hAnsi="Arial" w:cs="Arial"/>
          <w:sz w:val="20"/>
          <w:szCs w:val="20"/>
        </w:rPr>
        <w:t xml:space="preserve">dans les limites du respect des exigences de l'appendice 2 du </w:t>
      </w:r>
      <w:r w:rsidR="001A0A5E" w:rsidRPr="002226DD">
        <w:rPr>
          <w:rFonts w:ascii="Arial" w:eastAsia="Times New Roman" w:hAnsi="Arial" w:cs="Arial"/>
          <w:sz w:val="20"/>
          <w:szCs w:val="20"/>
        </w:rPr>
        <w:t>§</w:t>
      </w:r>
      <w:r w:rsidRPr="002226DD">
        <w:rPr>
          <w:rFonts w:ascii="Arial" w:eastAsia="Times New Roman" w:hAnsi="Arial" w:cs="Arial"/>
          <w:sz w:val="20"/>
          <w:szCs w:val="20"/>
        </w:rPr>
        <w:t xml:space="preserve"> OPS 3.N.005. Si les exigences de l’appendice 2 ne sont pas respectées, l’équipage de conduite minimal est de 2 pilotes</w:t>
      </w:r>
      <w:r w:rsidR="00823F31" w:rsidRPr="002226DD">
        <w:rPr>
          <w:rFonts w:ascii="Arial" w:eastAsia="Times New Roman" w:hAnsi="Arial" w:cs="Arial"/>
          <w:sz w:val="20"/>
          <w:szCs w:val="20"/>
        </w:rPr>
        <w:t>.</w:t>
      </w:r>
    </w:p>
    <w:p w14:paraId="1AFDB175" w14:textId="71086D47" w:rsidR="00F15714" w:rsidRPr="001E5F45" w:rsidRDefault="007A40F4" w:rsidP="00F15714">
      <w:pPr>
        <w:pStyle w:val="S1-Article"/>
        <w:numPr>
          <w:ilvl w:val="0"/>
          <w:numId w:val="0"/>
        </w:numPr>
        <w:spacing w:line="360" w:lineRule="auto"/>
        <w:jc w:val="both"/>
        <w:rPr>
          <w:rFonts w:ascii="Arial" w:eastAsia="Times New Roman" w:hAnsi="Arial" w:cs="Arial"/>
          <w:bCs w:val="0"/>
          <w:noProof/>
          <w:sz w:val="24"/>
          <w:szCs w:val="24"/>
        </w:rPr>
      </w:pPr>
      <w:bookmarkStart w:id="1661" w:name="_Toc426731524"/>
      <w:bookmarkStart w:id="1662" w:name="_Toc216105785"/>
      <w:r w:rsidRPr="001E5F45">
        <w:rPr>
          <w:rFonts w:ascii="Arial" w:eastAsia="Times New Roman" w:hAnsi="Arial" w:cs="Arial"/>
          <w:bCs w:val="0"/>
          <w:noProof/>
          <w:sz w:val="24"/>
          <w:szCs w:val="24"/>
        </w:rPr>
        <w:t>OPS-</w:t>
      </w:r>
      <w:r w:rsidR="0011359E">
        <w:rPr>
          <w:rFonts w:ascii="Arial" w:eastAsia="Times New Roman" w:hAnsi="Arial" w:cs="Arial"/>
          <w:bCs w:val="0"/>
          <w:noProof/>
          <w:sz w:val="24"/>
          <w:szCs w:val="24"/>
        </w:rPr>
        <w:t>3</w:t>
      </w:r>
      <w:r w:rsidRPr="001E5F45">
        <w:rPr>
          <w:rFonts w:ascii="Arial" w:eastAsia="Times New Roman" w:hAnsi="Arial" w:cs="Arial"/>
          <w:bCs w:val="0"/>
          <w:noProof/>
          <w:sz w:val="24"/>
          <w:szCs w:val="24"/>
        </w:rPr>
        <w:t>.N.006 Programmes de formation des membres d’équipage de conduite</w:t>
      </w:r>
      <w:bookmarkEnd w:id="1661"/>
      <w:bookmarkEnd w:id="1662"/>
    </w:p>
    <w:p w14:paraId="330911D9" w14:textId="06A73BA7" w:rsidR="00F15714" w:rsidRPr="00D3369F" w:rsidRDefault="0011359E" w:rsidP="00F15714">
      <w:pPr>
        <w:pStyle w:val="Paragraphedeliste"/>
        <w:autoSpaceDE w:val="0"/>
        <w:autoSpaceDN w:val="0"/>
        <w:adjustRightInd w:val="0"/>
        <w:spacing w:line="360" w:lineRule="auto"/>
        <w:ind w:left="574"/>
        <w:jc w:val="both"/>
        <w:rPr>
          <w:rFonts w:ascii="Arial" w:hAnsi="Arial" w:cs="Arial"/>
          <w:i/>
          <w:iCs/>
          <w:sz w:val="20"/>
          <w:szCs w:val="20"/>
          <w:lang w:val="pt-BR"/>
          <w:rPrChange w:id="1663" w:author="Amouzouvi Kossi MONA" w:date="2026-06-16T08:09:00Z" w16du:dateUtc="2026-06-16T08:09:00Z">
            <w:rPr>
              <w:rFonts w:ascii="Arial" w:hAnsi="Arial" w:cs="Arial"/>
              <w:i/>
              <w:iCs/>
              <w:sz w:val="20"/>
              <w:szCs w:val="20"/>
            </w:rPr>
          </w:rPrChange>
        </w:rPr>
      </w:pPr>
      <w:r w:rsidRPr="00D3369F">
        <w:rPr>
          <w:rFonts w:ascii="Arial" w:hAnsi="Arial" w:cs="Arial"/>
          <w:i/>
          <w:iCs/>
          <w:sz w:val="20"/>
          <w:szCs w:val="20"/>
          <w:lang w:val="pt-BR"/>
          <w:rPrChange w:id="1664" w:author="Amouzouvi Kossi MONA" w:date="2026-06-16T08:09:00Z" w16du:dateUtc="2026-06-16T08:09:00Z">
            <w:rPr>
              <w:rFonts w:ascii="Arial" w:hAnsi="Arial" w:cs="Arial"/>
              <w:i/>
              <w:iCs/>
              <w:sz w:val="20"/>
              <w:szCs w:val="20"/>
            </w:rPr>
          </w:rPrChange>
        </w:rPr>
        <w:t>Voir IEM OPS-3.N.006 (c)(6) </w:t>
      </w:r>
    </w:p>
    <w:p w14:paraId="77BE307F" w14:textId="6C2243BB" w:rsidR="003A343B" w:rsidRPr="003A343B" w:rsidRDefault="00DE105A" w:rsidP="00015364">
      <w:pPr>
        <w:pStyle w:val="Paragraphedeliste"/>
        <w:numPr>
          <w:ilvl w:val="2"/>
          <w:numId w:val="223"/>
        </w:numPr>
        <w:autoSpaceDE w:val="0"/>
        <w:autoSpaceDN w:val="0"/>
        <w:adjustRightInd w:val="0"/>
        <w:spacing w:before="120" w:after="120" w:line="360" w:lineRule="auto"/>
        <w:contextualSpacing w:val="0"/>
        <w:jc w:val="both"/>
        <w:rPr>
          <w:rFonts w:ascii="Arial" w:hAnsi="Arial" w:cs="Arial"/>
          <w:sz w:val="20"/>
          <w:szCs w:val="20"/>
        </w:rPr>
      </w:pPr>
      <w:r w:rsidRPr="00DE105A">
        <w:rPr>
          <w:rFonts w:ascii="Arial" w:hAnsi="Arial" w:cs="Arial"/>
          <w:sz w:val="20"/>
          <w:szCs w:val="20"/>
        </w:rPr>
        <w:t xml:space="preserve">L’exploitant </w:t>
      </w:r>
      <w:r w:rsidR="003E0392">
        <w:rPr>
          <w:rFonts w:ascii="Arial" w:hAnsi="Arial" w:cs="Arial"/>
          <w:sz w:val="20"/>
          <w:szCs w:val="20"/>
        </w:rPr>
        <w:t xml:space="preserve">doit </w:t>
      </w:r>
      <w:r w:rsidRPr="00DE105A">
        <w:rPr>
          <w:rFonts w:ascii="Arial" w:hAnsi="Arial" w:cs="Arial"/>
          <w:sz w:val="20"/>
          <w:szCs w:val="20"/>
        </w:rPr>
        <w:t>établir</w:t>
      </w:r>
      <w:r w:rsidR="003E0392">
        <w:rPr>
          <w:rFonts w:ascii="Arial" w:hAnsi="Arial" w:cs="Arial"/>
          <w:sz w:val="20"/>
          <w:szCs w:val="20"/>
        </w:rPr>
        <w:t xml:space="preserve">, mettre en œuvre </w:t>
      </w:r>
      <w:del w:id="1665" w:author="Amouzouvi Kossi MONA" w:date="2026-07-29T16:27:00Z" w16du:dateUtc="2026-07-29T16:27:00Z">
        <w:r w:rsidRPr="00DE105A" w:rsidDel="00890676">
          <w:rPr>
            <w:rFonts w:ascii="Arial" w:hAnsi="Arial" w:cs="Arial"/>
            <w:sz w:val="20"/>
            <w:szCs w:val="20"/>
          </w:rPr>
          <w:delText xml:space="preserve"> </w:delText>
        </w:r>
      </w:del>
      <w:r w:rsidRPr="00DE105A">
        <w:rPr>
          <w:rFonts w:ascii="Arial" w:hAnsi="Arial" w:cs="Arial"/>
          <w:sz w:val="20"/>
          <w:szCs w:val="20"/>
        </w:rPr>
        <w:t xml:space="preserve">et </w:t>
      </w:r>
      <w:r w:rsidR="003E0392">
        <w:rPr>
          <w:rFonts w:ascii="Arial" w:hAnsi="Arial" w:cs="Arial"/>
          <w:sz w:val="20"/>
          <w:szCs w:val="20"/>
        </w:rPr>
        <w:t>tenir</w:t>
      </w:r>
      <w:r w:rsidR="003E0392" w:rsidRPr="00DE105A">
        <w:rPr>
          <w:rFonts w:ascii="Arial" w:hAnsi="Arial" w:cs="Arial"/>
          <w:sz w:val="20"/>
          <w:szCs w:val="20"/>
        </w:rPr>
        <w:t xml:space="preserve"> </w:t>
      </w:r>
      <w:r w:rsidRPr="00DE105A">
        <w:rPr>
          <w:rFonts w:ascii="Arial" w:hAnsi="Arial" w:cs="Arial"/>
          <w:sz w:val="20"/>
          <w:szCs w:val="20"/>
        </w:rPr>
        <w:t xml:space="preserve">à jour un programme de formation au sol et en vol </w:t>
      </w:r>
      <w:r w:rsidR="003E0392">
        <w:rPr>
          <w:rFonts w:ascii="Arial" w:hAnsi="Arial" w:cs="Arial"/>
          <w:sz w:val="20"/>
          <w:szCs w:val="20"/>
        </w:rPr>
        <w:t>approuvé</w:t>
      </w:r>
      <w:r w:rsidR="003E0392" w:rsidRPr="00DE105A">
        <w:rPr>
          <w:rFonts w:ascii="Arial" w:hAnsi="Arial" w:cs="Arial"/>
          <w:sz w:val="20"/>
          <w:szCs w:val="20"/>
        </w:rPr>
        <w:t xml:space="preserve"> </w:t>
      </w:r>
      <w:r w:rsidRPr="00DE105A">
        <w:rPr>
          <w:rFonts w:ascii="Arial" w:hAnsi="Arial" w:cs="Arial"/>
          <w:sz w:val="20"/>
          <w:szCs w:val="20"/>
        </w:rPr>
        <w:t xml:space="preserve">par </w:t>
      </w:r>
      <w:r w:rsidR="003E0392">
        <w:rPr>
          <w:rFonts w:ascii="Arial" w:hAnsi="Arial" w:cs="Arial"/>
          <w:sz w:val="20"/>
          <w:szCs w:val="20"/>
        </w:rPr>
        <w:t>l’Autorité de l’aviation civile</w:t>
      </w:r>
      <w:r w:rsidRPr="003A343B">
        <w:rPr>
          <w:rFonts w:ascii="Arial" w:hAnsi="Arial" w:cs="Arial"/>
          <w:sz w:val="20"/>
          <w:szCs w:val="20"/>
        </w:rPr>
        <w:t>, qui garanti</w:t>
      </w:r>
      <w:r w:rsidR="003E0392">
        <w:rPr>
          <w:rFonts w:ascii="Arial" w:hAnsi="Arial" w:cs="Arial"/>
          <w:sz w:val="20"/>
          <w:szCs w:val="20"/>
        </w:rPr>
        <w:t>t</w:t>
      </w:r>
      <w:r w:rsidRPr="003A343B">
        <w:rPr>
          <w:rFonts w:ascii="Arial" w:hAnsi="Arial" w:cs="Arial"/>
          <w:sz w:val="20"/>
          <w:szCs w:val="20"/>
        </w:rPr>
        <w:t xml:space="preserve"> que chaque membre de l’équipage de conduite reçoit une formation lui permettant de s’acquitter des fonctions qui lui sont confiées.</w:t>
      </w:r>
    </w:p>
    <w:p w14:paraId="026F0277" w14:textId="798D4DFF" w:rsidR="003A343B" w:rsidRPr="00F15714" w:rsidRDefault="003A343B" w:rsidP="00015364">
      <w:pPr>
        <w:pStyle w:val="Paragraphedeliste"/>
        <w:numPr>
          <w:ilvl w:val="2"/>
          <w:numId w:val="223"/>
        </w:numPr>
        <w:autoSpaceDE w:val="0"/>
        <w:autoSpaceDN w:val="0"/>
        <w:adjustRightInd w:val="0"/>
        <w:spacing w:before="120" w:after="120" w:line="360" w:lineRule="auto"/>
        <w:contextualSpacing w:val="0"/>
        <w:jc w:val="both"/>
        <w:rPr>
          <w:rFonts w:ascii="Arial" w:hAnsi="Arial" w:cs="Arial"/>
          <w:sz w:val="20"/>
          <w:szCs w:val="20"/>
        </w:rPr>
      </w:pPr>
      <w:r>
        <w:rPr>
          <w:rFonts w:ascii="Arial" w:hAnsi="Arial" w:cs="Arial"/>
          <w:sz w:val="20"/>
          <w:szCs w:val="20"/>
        </w:rPr>
        <w:t xml:space="preserve">L’exploitant </w:t>
      </w:r>
      <w:r w:rsidR="003E0392">
        <w:rPr>
          <w:rFonts w:ascii="Arial" w:hAnsi="Arial" w:cs="Arial"/>
          <w:sz w:val="20"/>
          <w:szCs w:val="20"/>
        </w:rPr>
        <w:t xml:space="preserve">doit </w:t>
      </w:r>
      <w:r>
        <w:rPr>
          <w:rFonts w:ascii="Arial" w:hAnsi="Arial" w:cs="Arial"/>
          <w:sz w:val="20"/>
          <w:szCs w:val="20"/>
        </w:rPr>
        <w:t xml:space="preserve">énonce dans ses </w:t>
      </w:r>
      <w:r w:rsidRPr="00CE42D4">
        <w:rPr>
          <w:rFonts w:ascii="Arial" w:hAnsi="Arial" w:cs="Arial"/>
          <w:sz w:val="20"/>
          <w:szCs w:val="20"/>
        </w:rPr>
        <w:t>programmes de formation, non seulement les détails de la formation initiale et périodique des équipages de conduite mais également la formation de transition (conversion), de requalification, de mise à niveau, d’expérience récente, de familiarisation, de différences et autre formation spécialisée, selon le cas</w:t>
      </w:r>
      <w:r>
        <w:rPr>
          <w:rFonts w:ascii="Arial" w:hAnsi="Arial" w:cs="Arial"/>
          <w:sz w:val="20"/>
          <w:szCs w:val="20"/>
        </w:rPr>
        <w:t>.</w:t>
      </w:r>
    </w:p>
    <w:p w14:paraId="72F533AC" w14:textId="0C89A6BE" w:rsidR="00DE105A" w:rsidRPr="00DE105A" w:rsidRDefault="00DE105A" w:rsidP="00015364">
      <w:pPr>
        <w:pStyle w:val="Paragraphedeliste"/>
        <w:numPr>
          <w:ilvl w:val="2"/>
          <w:numId w:val="223"/>
        </w:numPr>
        <w:autoSpaceDE w:val="0"/>
        <w:autoSpaceDN w:val="0"/>
        <w:adjustRightInd w:val="0"/>
        <w:spacing w:before="120" w:after="120" w:line="360" w:lineRule="auto"/>
        <w:contextualSpacing w:val="0"/>
        <w:jc w:val="both"/>
        <w:rPr>
          <w:rFonts w:ascii="Arial" w:hAnsi="Arial" w:cs="Arial"/>
          <w:sz w:val="20"/>
          <w:szCs w:val="20"/>
        </w:rPr>
      </w:pPr>
      <w:r w:rsidRPr="00DE105A">
        <w:rPr>
          <w:rFonts w:ascii="Arial" w:hAnsi="Arial" w:cs="Arial"/>
          <w:sz w:val="20"/>
          <w:szCs w:val="20"/>
        </w:rPr>
        <w:t>Le programme de formation</w:t>
      </w:r>
      <w:r w:rsidR="003E0392">
        <w:rPr>
          <w:rFonts w:ascii="Arial" w:hAnsi="Arial" w:cs="Arial"/>
          <w:sz w:val="20"/>
          <w:szCs w:val="20"/>
        </w:rPr>
        <w:t xml:space="preserve"> doit</w:t>
      </w:r>
      <w:r w:rsidRPr="00DE105A">
        <w:rPr>
          <w:rFonts w:ascii="Arial" w:hAnsi="Arial" w:cs="Arial"/>
          <w:sz w:val="20"/>
          <w:szCs w:val="20"/>
        </w:rPr>
        <w:t xml:space="preserve"> :</w:t>
      </w:r>
    </w:p>
    <w:p w14:paraId="0C6BF1B1" w14:textId="71BF36D3" w:rsidR="00DE105A" w:rsidRPr="00F15714" w:rsidRDefault="00DE105A" w:rsidP="00015364">
      <w:pPr>
        <w:pStyle w:val="Paragraphedeliste"/>
        <w:numPr>
          <w:ilvl w:val="0"/>
          <w:numId w:val="224"/>
        </w:numPr>
        <w:autoSpaceDE w:val="0"/>
        <w:autoSpaceDN w:val="0"/>
        <w:adjustRightInd w:val="0"/>
        <w:spacing w:before="120" w:after="120" w:line="360" w:lineRule="auto"/>
        <w:contextualSpacing w:val="0"/>
        <w:jc w:val="both"/>
        <w:rPr>
          <w:rFonts w:ascii="Arial" w:hAnsi="Arial" w:cs="Arial"/>
          <w:sz w:val="20"/>
          <w:szCs w:val="20"/>
        </w:rPr>
      </w:pPr>
      <w:r w:rsidRPr="00F15714">
        <w:rPr>
          <w:rFonts w:ascii="Arial" w:hAnsi="Arial" w:cs="Arial"/>
          <w:sz w:val="20"/>
          <w:szCs w:val="20"/>
        </w:rPr>
        <w:t xml:space="preserve">prévoir des moyens de formation au sol et en vol ainsi que des instructeurs dûment qualifiés, </w:t>
      </w:r>
      <w:r w:rsidR="003E0392">
        <w:rPr>
          <w:rFonts w:ascii="Arial" w:hAnsi="Arial" w:cs="Arial"/>
          <w:sz w:val="20"/>
          <w:szCs w:val="20"/>
        </w:rPr>
        <w:t>conformément</w:t>
      </w:r>
      <w:r w:rsidR="003E0392" w:rsidRPr="002D26D0">
        <w:rPr>
          <w:rFonts w:ascii="Arial" w:hAnsi="Arial" w:cs="Arial"/>
          <w:sz w:val="20"/>
          <w:szCs w:val="20"/>
        </w:rPr>
        <w:t xml:space="preserve"> </w:t>
      </w:r>
      <w:r w:rsidR="003E0392">
        <w:rPr>
          <w:rFonts w:ascii="Arial" w:hAnsi="Arial" w:cs="Arial"/>
          <w:sz w:val="20"/>
          <w:szCs w:val="20"/>
        </w:rPr>
        <w:t>aux exigences spécifiées dans le présent règlement</w:t>
      </w:r>
      <w:r w:rsidR="003E0392" w:rsidRPr="002D26D0">
        <w:rPr>
          <w:rFonts w:ascii="Arial" w:hAnsi="Arial" w:cs="Arial"/>
          <w:sz w:val="20"/>
          <w:szCs w:val="20"/>
        </w:rPr>
        <w:t xml:space="preserve"> </w:t>
      </w:r>
      <w:r w:rsidR="003E0392">
        <w:rPr>
          <w:rFonts w:ascii="Arial" w:hAnsi="Arial" w:cs="Arial"/>
          <w:sz w:val="20"/>
          <w:szCs w:val="20"/>
        </w:rPr>
        <w:t>et au RANT 01</w:t>
      </w:r>
      <w:r w:rsidRPr="00F15714">
        <w:rPr>
          <w:rFonts w:ascii="Arial" w:hAnsi="Arial" w:cs="Arial"/>
          <w:sz w:val="20"/>
          <w:szCs w:val="20"/>
        </w:rPr>
        <w:t>;</w:t>
      </w:r>
    </w:p>
    <w:p w14:paraId="09BEC6CA" w14:textId="27E8EE9D" w:rsidR="00DE105A" w:rsidRPr="00DE105A" w:rsidRDefault="00DE105A" w:rsidP="00015364">
      <w:pPr>
        <w:pStyle w:val="Paragraphedeliste"/>
        <w:numPr>
          <w:ilvl w:val="0"/>
          <w:numId w:val="224"/>
        </w:numPr>
        <w:autoSpaceDE w:val="0"/>
        <w:autoSpaceDN w:val="0"/>
        <w:adjustRightInd w:val="0"/>
        <w:spacing w:before="120" w:after="120" w:line="360" w:lineRule="auto"/>
        <w:contextualSpacing w:val="0"/>
        <w:jc w:val="both"/>
        <w:rPr>
          <w:rFonts w:ascii="Arial" w:hAnsi="Arial" w:cs="Arial"/>
          <w:sz w:val="20"/>
          <w:szCs w:val="20"/>
        </w:rPr>
      </w:pPr>
      <w:r w:rsidRPr="00DE105A">
        <w:rPr>
          <w:rFonts w:ascii="Arial" w:hAnsi="Arial" w:cs="Arial"/>
          <w:sz w:val="20"/>
          <w:szCs w:val="20"/>
        </w:rPr>
        <w:t>comprendr</w:t>
      </w:r>
      <w:r w:rsidR="003E0392">
        <w:rPr>
          <w:rFonts w:ascii="Arial" w:hAnsi="Arial" w:cs="Arial"/>
          <w:sz w:val="20"/>
          <w:szCs w:val="20"/>
        </w:rPr>
        <w:t>e</w:t>
      </w:r>
      <w:r w:rsidRPr="00DE105A">
        <w:rPr>
          <w:rFonts w:ascii="Arial" w:hAnsi="Arial" w:cs="Arial"/>
          <w:sz w:val="20"/>
          <w:szCs w:val="20"/>
        </w:rPr>
        <w:t xml:space="preserve"> un stage d’entraînement au sol et en vol approprié au type ou aux types d’hélicoptères à bord desquels le membre d’équipage de conduite exerce ses fonctions ;</w:t>
      </w:r>
    </w:p>
    <w:p w14:paraId="3FBC35D4" w14:textId="3BC871DC" w:rsidR="00DE105A" w:rsidRPr="00DE105A" w:rsidRDefault="00DE105A" w:rsidP="00015364">
      <w:pPr>
        <w:pStyle w:val="Paragraphedeliste"/>
        <w:numPr>
          <w:ilvl w:val="0"/>
          <w:numId w:val="224"/>
        </w:numPr>
        <w:autoSpaceDE w:val="0"/>
        <w:autoSpaceDN w:val="0"/>
        <w:adjustRightInd w:val="0"/>
        <w:spacing w:before="120" w:after="120" w:line="360" w:lineRule="auto"/>
        <w:contextualSpacing w:val="0"/>
        <w:jc w:val="both"/>
        <w:rPr>
          <w:rFonts w:ascii="Arial" w:hAnsi="Arial" w:cs="Arial"/>
          <w:sz w:val="20"/>
          <w:szCs w:val="20"/>
        </w:rPr>
      </w:pPr>
      <w:r w:rsidRPr="00DE105A">
        <w:rPr>
          <w:rFonts w:ascii="Arial" w:hAnsi="Arial" w:cs="Arial"/>
          <w:sz w:val="20"/>
          <w:szCs w:val="20"/>
        </w:rPr>
        <w:t>porter sur la coordination des tâches des membres de l’équipage de conduite et comprendr</w:t>
      </w:r>
      <w:r w:rsidR="003E0392">
        <w:rPr>
          <w:rFonts w:ascii="Arial" w:hAnsi="Arial" w:cs="Arial"/>
          <w:sz w:val="20"/>
          <w:szCs w:val="20"/>
        </w:rPr>
        <w:t>e</w:t>
      </w:r>
      <w:r w:rsidRPr="00DE105A">
        <w:rPr>
          <w:rFonts w:ascii="Arial" w:hAnsi="Arial" w:cs="Arial"/>
          <w:sz w:val="20"/>
          <w:szCs w:val="20"/>
        </w:rPr>
        <w:t xml:space="preserve"> des exercices sur tous les types de situations d’urgence et de situations anormales résultant d’un mauvais fonctionnement, d’un incendie ou d’autres anomalies affectant le moteur, la transmission, le rotor, la cellule ou les systèmes de l’hélicoptère ;</w:t>
      </w:r>
    </w:p>
    <w:p w14:paraId="0F8838DA" w14:textId="025DB39F" w:rsidR="00DE105A" w:rsidRPr="00DE105A" w:rsidRDefault="00DE105A" w:rsidP="00015364">
      <w:pPr>
        <w:pStyle w:val="Paragraphedeliste"/>
        <w:numPr>
          <w:ilvl w:val="0"/>
          <w:numId w:val="224"/>
        </w:numPr>
        <w:autoSpaceDE w:val="0"/>
        <w:autoSpaceDN w:val="0"/>
        <w:adjustRightInd w:val="0"/>
        <w:spacing w:before="120" w:after="120" w:line="360" w:lineRule="auto"/>
        <w:contextualSpacing w:val="0"/>
        <w:jc w:val="both"/>
        <w:rPr>
          <w:rFonts w:ascii="Arial" w:hAnsi="Arial" w:cs="Arial"/>
          <w:sz w:val="20"/>
          <w:szCs w:val="20"/>
        </w:rPr>
      </w:pPr>
      <w:r w:rsidRPr="00DE105A">
        <w:rPr>
          <w:rFonts w:ascii="Arial" w:hAnsi="Arial" w:cs="Arial"/>
          <w:sz w:val="20"/>
          <w:szCs w:val="20"/>
        </w:rPr>
        <w:t>porter également sur les connaissances et les aptitudes relatives aux procéd</w:t>
      </w:r>
      <w:r>
        <w:rPr>
          <w:rFonts w:ascii="Arial" w:hAnsi="Arial" w:cs="Arial"/>
          <w:sz w:val="20"/>
          <w:szCs w:val="20"/>
        </w:rPr>
        <w:t xml:space="preserve">ures de vol à vue et de vol aux </w:t>
      </w:r>
      <w:r w:rsidRPr="00DE105A">
        <w:rPr>
          <w:rFonts w:ascii="Arial" w:hAnsi="Arial" w:cs="Arial"/>
          <w:sz w:val="20"/>
          <w:szCs w:val="20"/>
        </w:rPr>
        <w:t>instruments pour la zone d’exploitation envisagée, sur les performances humaines, y</w:t>
      </w:r>
      <w:r>
        <w:rPr>
          <w:rFonts w:ascii="Arial" w:hAnsi="Arial" w:cs="Arial"/>
          <w:sz w:val="20"/>
          <w:szCs w:val="20"/>
        </w:rPr>
        <w:t xml:space="preserve"> compris la gestion des menaces </w:t>
      </w:r>
      <w:r w:rsidRPr="00DE105A">
        <w:rPr>
          <w:rFonts w:ascii="Arial" w:hAnsi="Arial" w:cs="Arial"/>
          <w:sz w:val="20"/>
          <w:szCs w:val="20"/>
        </w:rPr>
        <w:t xml:space="preserve">et des erreurs, sur le transport des marchandises dangereuses </w:t>
      </w:r>
      <w:r w:rsidRPr="00DE105A">
        <w:rPr>
          <w:rFonts w:ascii="Arial" w:hAnsi="Arial" w:cs="Arial"/>
          <w:sz w:val="20"/>
          <w:szCs w:val="20"/>
        </w:rPr>
        <w:lastRenderedPageBreak/>
        <w:t xml:space="preserve">et, s’il y a lieu, sur les procédures applicables à l’environnement dans lequel l’hélicoptère </w:t>
      </w:r>
      <w:r w:rsidR="00734C19">
        <w:rPr>
          <w:rFonts w:ascii="Arial" w:hAnsi="Arial" w:cs="Arial"/>
          <w:sz w:val="20"/>
          <w:szCs w:val="20"/>
        </w:rPr>
        <w:t>est</w:t>
      </w:r>
      <w:r w:rsidR="00734C19" w:rsidRPr="00DE105A">
        <w:rPr>
          <w:rFonts w:ascii="Arial" w:hAnsi="Arial" w:cs="Arial"/>
          <w:sz w:val="20"/>
          <w:szCs w:val="20"/>
        </w:rPr>
        <w:t xml:space="preserve"> </w:t>
      </w:r>
      <w:r w:rsidRPr="00DE105A">
        <w:rPr>
          <w:rFonts w:ascii="Arial" w:hAnsi="Arial" w:cs="Arial"/>
          <w:sz w:val="20"/>
          <w:szCs w:val="20"/>
        </w:rPr>
        <w:t>exploité ;</w:t>
      </w:r>
    </w:p>
    <w:p w14:paraId="6EB48CB9" w14:textId="5FC07D9A" w:rsidR="00DE105A" w:rsidRPr="00DE105A" w:rsidRDefault="00DE105A" w:rsidP="00F15714">
      <w:pPr>
        <w:pStyle w:val="Paragraphedeliste"/>
        <w:numPr>
          <w:ilvl w:val="0"/>
          <w:numId w:val="224"/>
        </w:numPr>
        <w:autoSpaceDE w:val="0"/>
        <w:autoSpaceDN w:val="0"/>
        <w:adjustRightInd w:val="0"/>
        <w:spacing w:before="120" w:after="120" w:line="360" w:lineRule="auto"/>
        <w:jc w:val="both"/>
        <w:rPr>
          <w:rFonts w:ascii="Arial" w:hAnsi="Arial" w:cs="Arial"/>
          <w:sz w:val="20"/>
          <w:szCs w:val="20"/>
        </w:rPr>
      </w:pPr>
      <w:r w:rsidRPr="00DE105A">
        <w:rPr>
          <w:rFonts w:ascii="Arial" w:hAnsi="Arial" w:cs="Arial"/>
          <w:sz w:val="20"/>
          <w:szCs w:val="20"/>
        </w:rPr>
        <w:t>garantir que chaque membre d’équipage de conduite connaît ses fonctions et sait comment elles se relient à celles des autres membres de l’équipage de conduite, notamment en ce qui concerne les procédures anormales ou d’urgence ;</w:t>
      </w:r>
    </w:p>
    <w:p w14:paraId="2C2BB4F8" w14:textId="769F688B" w:rsidR="00DE105A" w:rsidRPr="00DE105A" w:rsidRDefault="00DE105A" w:rsidP="00F15714">
      <w:pPr>
        <w:pStyle w:val="Paragraphedeliste"/>
        <w:numPr>
          <w:ilvl w:val="0"/>
          <w:numId w:val="224"/>
        </w:numPr>
        <w:autoSpaceDE w:val="0"/>
        <w:autoSpaceDN w:val="0"/>
        <w:adjustRightInd w:val="0"/>
        <w:spacing w:before="120" w:after="120" w:line="360" w:lineRule="auto"/>
        <w:jc w:val="both"/>
        <w:rPr>
          <w:rFonts w:ascii="Arial" w:hAnsi="Arial" w:cs="Arial"/>
          <w:sz w:val="20"/>
          <w:szCs w:val="20"/>
        </w:rPr>
      </w:pPr>
      <w:r w:rsidRPr="00DE105A">
        <w:rPr>
          <w:rFonts w:ascii="Arial" w:hAnsi="Arial" w:cs="Arial"/>
          <w:sz w:val="20"/>
          <w:szCs w:val="20"/>
        </w:rPr>
        <w:t>porter sur les connaissances et les aptitudes relatives à l’utilisation en exploitatio</w:t>
      </w:r>
      <w:r>
        <w:rPr>
          <w:rFonts w:ascii="Arial" w:hAnsi="Arial" w:cs="Arial"/>
          <w:sz w:val="20"/>
          <w:szCs w:val="20"/>
        </w:rPr>
        <w:t xml:space="preserve">n des systèmes de visualisation </w:t>
      </w:r>
      <w:r w:rsidRPr="00DE105A">
        <w:rPr>
          <w:rFonts w:ascii="Arial" w:hAnsi="Arial" w:cs="Arial"/>
          <w:sz w:val="20"/>
          <w:szCs w:val="20"/>
        </w:rPr>
        <w:t>tête haute et/ou des systèmes de vision améliorée des hélicoptères qui en sont équipés ;</w:t>
      </w:r>
    </w:p>
    <w:p w14:paraId="3B943649" w14:textId="62DEF1C1" w:rsidR="00DE105A" w:rsidRDefault="00734C19" w:rsidP="00F15714">
      <w:pPr>
        <w:pStyle w:val="Paragraphedeliste"/>
        <w:numPr>
          <w:ilvl w:val="0"/>
          <w:numId w:val="224"/>
        </w:numPr>
        <w:autoSpaceDE w:val="0"/>
        <w:autoSpaceDN w:val="0"/>
        <w:adjustRightInd w:val="0"/>
        <w:spacing w:before="120" w:after="120" w:line="360" w:lineRule="auto"/>
        <w:jc w:val="both"/>
        <w:rPr>
          <w:rFonts w:ascii="Arial" w:hAnsi="Arial" w:cs="Arial"/>
          <w:sz w:val="20"/>
          <w:szCs w:val="20"/>
        </w:rPr>
      </w:pPr>
      <w:r>
        <w:rPr>
          <w:rFonts w:ascii="Arial" w:hAnsi="Arial" w:cs="Arial"/>
          <w:sz w:val="20"/>
          <w:szCs w:val="20"/>
        </w:rPr>
        <w:t>être</w:t>
      </w:r>
      <w:r w:rsidRPr="00DE105A">
        <w:rPr>
          <w:rFonts w:ascii="Arial" w:hAnsi="Arial" w:cs="Arial"/>
          <w:sz w:val="20"/>
          <w:szCs w:val="20"/>
        </w:rPr>
        <w:t xml:space="preserve"> </w:t>
      </w:r>
      <w:r w:rsidR="00DE105A" w:rsidRPr="00DE105A">
        <w:rPr>
          <w:rFonts w:ascii="Arial" w:hAnsi="Arial" w:cs="Arial"/>
          <w:sz w:val="20"/>
          <w:szCs w:val="20"/>
        </w:rPr>
        <w:t xml:space="preserve">donné à intervalles réguliers, déterminés par </w:t>
      </w:r>
      <w:r w:rsidR="003A343B">
        <w:rPr>
          <w:rFonts w:ascii="Arial" w:hAnsi="Arial" w:cs="Arial"/>
          <w:sz w:val="20"/>
          <w:szCs w:val="20"/>
        </w:rPr>
        <w:t>l’A</w:t>
      </w:r>
      <w:r>
        <w:rPr>
          <w:rFonts w:ascii="Arial" w:hAnsi="Arial" w:cs="Arial"/>
          <w:sz w:val="20"/>
          <w:szCs w:val="20"/>
        </w:rPr>
        <w:t>utorité de l’aviation civile</w:t>
      </w:r>
      <w:r w:rsidR="00DE105A" w:rsidRPr="00DE105A">
        <w:rPr>
          <w:rFonts w:ascii="Arial" w:hAnsi="Arial" w:cs="Arial"/>
          <w:sz w:val="20"/>
          <w:szCs w:val="20"/>
        </w:rPr>
        <w:t>, et comprendr</w:t>
      </w:r>
      <w:r>
        <w:rPr>
          <w:rFonts w:ascii="Arial" w:hAnsi="Arial" w:cs="Arial"/>
          <w:sz w:val="20"/>
          <w:szCs w:val="20"/>
        </w:rPr>
        <w:t>e</w:t>
      </w:r>
      <w:r w:rsidR="00DE105A" w:rsidRPr="00DE105A">
        <w:rPr>
          <w:rFonts w:ascii="Arial" w:hAnsi="Arial" w:cs="Arial"/>
          <w:sz w:val="20"/>
          <w:szCs w:val="20"/>
        </w:rPr>
        <w:t xml:space="preserve"> une évaluation de </w:t>
      </w:r>
      <w:r w:rsidR="00DE105A" w:rsidRPr="003A343B">
        <w:rPr>
          <w:rFonts w:ascii="Arial" w:hAnsi="Arial" w:cs="Arial"/>
          <w:sz w:val="20"/>
          <w:szCs w:val="20"/>
        </w:rPr>
        <w:t>compétence.</w:t>
      </w:r>
    </w:p>
    <w:p w14:paraId="620B16CC" w14:textId="1DED6C48" w:rsidR="00DE105A" w:rsidRPr="009F3903" w:rsidRDefault="00DE105A" w:rsidP="009F3903">
      <w:pPr>
        <w:pStyle w:val="Paragraphedeliste"/>
        <w:numPr>
          <w:ilvl w:val="2"/>
          <w:numId w:val="223"/>
        </w:numPr>
        <w:autoSpaceDE w:val="0"/>
        <w:autoSpaceDN w:val="0"/>
        <w:adjustRightInd w:val="0"/>
        <w:spacing w:line="360" w:lineRule="auto"/>
        <w:jc w:val="both"/>
        <w:rPr>
          <w:rFonts w:ascii="Arial" w:hAnsi="Arial" w:cs="Arial"/>
          <w:sz w:val="20"/>
          <w:szCs w:val="20"/>
        </w:rPr>
      </w:pPr>
      <w:r w:rsidRPr="009F3903">
        <w:rPr>
          <w:rFonts w:ascii="Arial" w:hAnsi="Arial" w:cs="Arial"/>
          <w:sz w:val="20"/>
          <w:szCs w:val="20"/>
        </w:rPr>
        <w:t>La nécessité d’un entraînement périodique en vol sur un type donné d’hé</w:t>
      </w:r>
      <w:r w:rsidR="003A343B" w:rsidRPr="009F3903">
        <w:rPr>
          <w:rFonts w:ascii="Arial" w:hAnsi="Arial" w:cs="Arial"/>
          <w:sz w:val="20"/>
          <w:szCs w:val="20"/>
        </w:rPr>
        <w:t xml:space="preserve">licoptère </w:t>
      </w:r>
      <w:r w:rsidR="00734C19">
        <w:rPr>
          <w:rFonts w:ascii="Arial" w:hAnsi="Arial" w:cs="Arial"/>
          <w:sz w:val="20"/>
          <w:szCs w:val="20"/>
        </w:rPr>
        <w:t>est</w:t>
      </w:r>
      <w:r w:rsidR="00734C19" w:rsidRPr="009F3903">
        <w:rPr>
          <w:rFonts w:ascii="Arial" w:hAnsi="Arial" w:cs="Arial"/>
          <w:sz w:val="20"/>
          <w:szCs w:val="20"/>
        </w:rPr>
        <w:t xml:space="preserve"> </w:t>
      </w:r>
      <w:r w:rsidR="003A343B" w:rsidRPr="009F3903">
        <w:rPr>
          <w:rFonts w:ascii="Arial" w:hAnsi="Arial" w:cs="Arial"/>
          <w:sz w:val="20"/>
          <w:szCs w:val="20"/>
        </w:rPr>
        <w:t xml:space="preserve">considérée comme </w:t>
      </w:r>
      <w:r w:rsidRPr="009F3903">
        <w:rPr>
          <w:rFonts w:ascii="Arial" w:hAnsi="Arial" w:cs="Arial"/>
          <w:sz w:val="20"/>
          <w:szCs w:val="20"/>
        </w:rPr>
        <w:t>satisfaite :</w:t>
      </w:r>
    </w:p>
    <w:p w14:paraId="0426AEC6" w14:textId="4C6CA17F" w:rsidR="00DE105A" w:rsidRPr="009F3903" w:rsidRDefault="00DE105A" w:rsidP="00332350">
      <w:pPr>
        <w:pStyle w:val="Paragraphedeliste"/>
        <w:numPr>
          <w:ilvl w:val="0"/>
          <w:numId w:val="225"/>
        </w:numPr>
        <w:autoSpaceDE w:val="0"/>
        <w:autoSpaceDN w:val="0"/>
        <w:adjustRightInd w:val="0"/>
        <w:spacing w:before="120" w:after="120" w:line="360" w:lineRule="auto"/>
        <w:jc w:val="both"/>
        <w:rPr>
          <w:rFonts w:ascii="Arial" w:hAnsi="Arial" w:cs="Arial"/>
          <w:sz w:val="20"/>
          <w:szCs w:val="20"/>
        </w:rPr>
      </w:pPr>
      <w:r w:rsidRPr="003A343B">
        <w:rPr>
          <w:rFonts w:ascii="Arial" w:hAnsi="Arial" w:cs="Arial"/>
          <w:sz w:val="20"/>
          <w:szCs w:val="20"/>
        </w:rPr>
        <w:t xml:space="preserve">par l’emploi, dans la mesure jugée possible par </w:t>
      </w:r>
      <w:r w:rsidR="003A343B" w:rsidRPr="003A343B">
        <w:rPr>
          <w:rFonts w:ascii="Arial" w:hAnsi="Arial" w:cs="Arial"/>
          <w:sz w:val="20"/>
          <w:szCs w:val="20"/>
        </w:rPr>
        <w:t>l’A</w:t>
      </w:r>
      <w:r w:rsidR="00734C19">
        <w:rPr>
          <w:rFonts w:ascii="Arial" w:hAnsi="Arial" w:cs="Arial"/>
          <w:sz w:val="20"/>
          <w:szCs w:val="20"/>
        </w:rPr>
        <w:t>utorité de l’aviation civile</w:t>
      </w:r>
      <w:r w:rsidRPr="003A343B">
        <w:rPr>
          <w:rFonts w:ascii="Arial" w:hAnsi="Arial" w:cs="Arial"/>
          <w:sz w:val="20"/>
          <w:szCs w:val="20"/>
        </w:rPr>
        <w:t>, d’un simulateur d’entraînement au vol</w:t>
      </w:r>
      <w:r w:rsidR="009F3903">
        <w:rPr>
          <w:rFonts w:ascii="Arial" w:hAnsi="Arial" w:cs="Arial"/>
          <w:sz w:val="20"/>
          <w:szCs w:val="20"/>
        </w:rPr>
        <w:t xml:space="preserve"> </w:t>
      </w:r>
      <w:r w:rsidRPr="009F3903">
        <w:rPr>
          <w:rFonts w:ascii="Arial" w:hAnsi="Arial" w:cs="Arial"/>
          <w:sz w:val="20"/>
          <w:szCs w:val="20"/>
        </w:rPr>
        <w:t xml:space="preserve">approuvé par </w:t>
      </w:r>
      <w:r w:rsidR="00734C19">
        <w:rPr>
          <w:rFonts w:ascii="Arial" w:hAnsi="Arial" w:cs="Arial"/>
          <w:sz w:val="20"/>
          <w:szCs w:val="20"/>
        </w:rPr>
        <w:t xml:space="preserve">celle-ci </w:t>
      </w:r>
      <w:r w:rsidRPr="009F3903">
        <w:rPr>
          <w:rFonts w:ascii="Arial" w:hAnsi="Arial" w:cs="Arial"/>
          <w:sz w:val="20"/>
          <w:szCs w:val="20"/>
        </w:rPr>
        <w:t>à cette fin ;</w:t>
      </w:r>
    </w:p>
    <w:p w14:paraId="23CF2C71" w14:textId="4DCDA62F" w:rsidR="00DE105A" w:rsidRPr="00015364" w:rsidRDefault="00DE105A" w:rsidP="00015364">
      <w:pPr>
        <w:pStyle w:val="Paragraphedeliste"/>
        <w:numPr>
          <w:ilvl w:val="0"/>
          <w:numId w:val="225"/>
        </w:numPr>
        <w:autoSpaceDE w:val="0"/>
        <w:autoSpaceDN w:val="0"/>
        <w:adjustRightInd w:val="0"/>
        <w:spacing w:before="120" w:after="120" w:line="360" w:lineRule="auto"/>
        <w:ind w:left="1134" w:hanging="160"/>
        <w:jc w:val="both"/>
        <w:rPr>
          <w:rFonts w:ascii="Arial" w:hAnsi="Arial" w:cs="Arial"/>
          <w:b/>
          <w:bCs/>
          <w:sz w:val="20"/>
          <w:szCs w:val="20"/>
        </w:rPr>
      </w:pPr>
      <w:r w:rsidRPr="003A343B">
        <w:rPr>
          <w:rFonts w:ascii="Arial" w:hAnsi="Arial" w:cs="Arial"/>
          <w:sz w:val="20"/>
          <w:szCs w:val="20"/>
        </w:rPr>
        <w:t>par l’exécution, dans les délais appropriés, du contrôle d</w:t>
      </w:r>
      <w:r w:rsidR="003A343B" w:rsidRPr="003A343B">
        <w:rPr>
          <w:rFonts w:ascii="Arial" w:hAnsi="Arial" w:cs="Arial"/>
          <w:sz w:val="20"/>
          <w:szCs w:val="20"/>
        </w:rPr>
        <w:t>e compétence spécifié au</w:t>
      </w:r>
      <w:r w:rsidR="003A343B">
        <w:rPr>
          <w:rFonts w:ascii="Arial" w:hAnsi="Arial" w:cs="Arial"/>
          <w:sz w:val="20"/>
          <w:szCs w:val="20"/>
        </w:rPr>
        <w:t xml:space="preserve"> OPS 3.N.035</w:t>
      </w:r>
      <w:r w:rsidR="003A343B" w:rsidRPr="003A343B">
        <w:rPr>
          <w:rFonts w:ascii="Arial" w:hAnsi="Arial" w:cs="Arial"/>
          <w:sz w:val="20"/>
          <w:szCs w:val="20"/>
        </w:rPr>
        <w:t xml:space="preserve"> </w:t>
      </w:r>
      <w:r w:rsidRPr="003A343B">
        <w:rPr>
          <w:rFonts w:ascii="Arial" w:hAnsi="Arial" w:cs="Arial"/>
          <w:sz w:val="20"/>
          <w:szCs w:val="20"/>
        </w:rPr>
        <w:t xml:space="preserve"> pour ce type d’hélicoptère</w:t>
      </w:r>
      <w:r w:rsidR="004118F6">
        <w:rPr>
          <w:rFonts w:ascii="Arial" w:hAnsi="Arial" w:cs="Arial"/>
          <w:sz w:val="20"/>
          <w:szCs w:val="20"/>
        </w:rPr>
        <w:t>.</w:t>
      </w:r>
    </w:p>
    <w:p w14:paraId="2A526AED" w14:textId="1E8AC0E8" w:rsidR="00734C19" w:rsidRDefault="00734C19" w:rsidP="00734C19">
      <w:pPr>
        <w:autoSpaceDE w:val="0"/>
        <w:autoSpaceDN w:val="0"/>
        <w:adjustRightInd w:val="0"/>
        <w:spacing w:after="120" w:line="360" w:lineRule="auto"/>
        <w:jc w:val="both"/>
        <w:rPr>
          <w:rFonts w:ascii="Arial" w:eastAsia="Calibri" w:hAnsi="Arial" w:cs="Arial"/>
          <w:i/>
          <w:iCs/>
          <w:sz w:val="18"/>
          <w:szCs w:val="18"/>
          <w:lang w:eastAsia="en-US"/>
        </w:rPr>
      </w:pPr>
      <w:r w:rsidRPr="00AF71F8">
        <w:rPr>
          <w:rFonts w:ascii="Arial" w:eastAsia="Calibri" w:hAnsi="Arial" w:cs="Arial"/>
          <w:i/>
          <w:iCs/>
          <w:sz w:val="18"/>
          <w:szCs w:val="18"/>
          <w:lang w:eastAsia="en-US"/>
        </w:rPr>
        <w:t>Note 1 :</w:t>
      </w:r>
      <w:r>
        <w:rPr>
          <w:rFonts w:ascii="Arial" w:eastAsia="Calibri" w:hAnsi="Arial" w:cs="Arial"/>
          <w:i/>
          <w:iCs/>
          <w:sz w:val="18"/>
          <w:szCs w:val="18"/>
          <w:lang w:eastAsia="en-US"/>
        </w:rPr>
        <w:t xml:space="preserve"> L’</w:t>
      </w:r>
      <w:r w:rsidRPr="00AF71F8">
        <w:rPr>
          <w:rFonts w:ascii="Arial" w:eastAsia="Calibri" w:hAnsi="Arial" w:cs="Arial"/>
          <w:i/>
          <w:iCs/>
          <w:sz w:val="18"/>
          <w:szCs w:val="18"/>
          <w:lang w:eastAsia="en-US"/>
        </w:rPr>
        <w:t>OPS-</w:t>
      </w:r>
      <w:r w:rsidR="008E5019">
        <w:rPr>
          <w:rFonts w:ascii="Arial" w:eastAsia="Calibri" w:hAnsi="Arial" w:cs="Arial"/>
          <w:i/>
          <w:iCs/>
          <w:sz w:val="18"/>
          <w:szCs w:val="18"/>
          <w:lang w:eastAsia="en-US"/>
        </w:rPr>
        <w:t>3</w:t>
      </w:r>
      <w:r w:rsidRPr="00AF71F8">
        <w:rPr>
          <w:rFonts w:ascii="Arial" w:eastAsia="Calibri" w:hAnsi="Arial" w:cs="Arial"/>
          <w:i/>
          <w:iCs/>
          <w:sz w:val="18"/>
          <w:szCs w:val="18"/>
          <w:lang w:eastAsia="en-US"/>
        </w:rPr>
        <w:t>.D.215 interdit la simulation en cours de vol de situations d’urgence ou de situations anormales lorsqu’il y a des passagers ou des marchandises à bord.</w:t>
      </w:r>
    </w:p>
    <w:p w14:paraId="3C785421" w14:textId="0DFC503A" w:rsidR="00734C19" w:rsidRPr="00015364" w:rsidRDefault="00734C19" w:rsidP="00015364">
      <w:pPr>
        <w:autoSpaceDE w:val="0"/>
        <w:autoSpaceDN w:val="0"/>
        <w:adjustRightInd w:val="0"/>
        <w:spacing w:after="0" w:line="360" w:lineRule="auto"/>
        <w:rPr>
          <w:rFonts w:ascii="Arial" w:eastAsia="Calibri" w:hAnsi="Arial" w:cs="Arial"/>
          <w:i/>
          <w:iCs/>
          <w:sz w:val="18"/>
          <w:szCs w:val="18"/>
          <w:lang w:eastAsia="en-US"/>
        </w:rPr>
      </w:pPr>
      <w:r w:rsidRPr="00015364">
        <w:rPr>
          <w:rFonts w:ascii="Arial" w:eastAsia="Calibri" w:hAnsi="Arial" w:cs="Arial"/>
          <w:i/>
          <w:iCs/>
          <w:sz w:val="18"/>
          <w:szCs w:val="18"/>
          <w:lang w:eastAsia="en-US"/>
        </w:rPr>
        <w:t xml:space="preserve">Note 2.— L’instruction en vol pourra être donnée, dans la mesure où </w:t>
      </w:r>
      <w:r>
        <w:rPr>
          <w:rFonts w:ascii="Arial" w:eastAsia="Calibri" w:hAnsi="Arial" w:cs="Arial"/>
          <w:i/>
          <w:iCs/>
          <w:sz w:val="18"/>
          <w:szCs w:val="18"/>
          <w:lang w:eastAsia="en-US"/>
        </w:rPr>
        <w:t>l</w:t>
      </w:r>
      <w:r w:rsidRPr="00015364">
        <w:rPr>
          <w:rFonts w:ascii="Arial" w:eastAsia="Calibri" w:hAnsi="Arial" w:cs="Arial"/>
          <w:i/>
          <w:iCs/>
          <w:sz w:val="18"/>
          <w:szCs w:val="18"/>
          <w:lang w:eastAsia="en-US"/>
        </w:rPr>
        <w:t>’Autorité de l’aviation civile le jugera bon, sur un simulateur d’entraînement au vol approuvé à cet effet.</w:t>
      </w:r>
    </w:p>
    <w:p w14:paraId="56329564" w14:textId="77777777" w:rsidR="00734C19" w:rsidRPr="00AF71F8" w:rsidRDefault="00734C19" w:rsidP="00015364">
      <w:pPr>
        <w:autoSpaceDE w:val="0"/>
        <w:autoSpaceDN w:val="0"/>
        <w:adjustRightInd w:val="0"/>
        <w:spacing w:after="0" w:line="240" w:lineRule="auto"/>
        <w:rPr>
          <w:rFonts w:ascii="Arial" w:eastAsia="Calibri" w:hAnsi="Arial" w:cs="Arial"/>
          <w:i/>
          <w:iCs/>
          <w:sz w:val="18"/>
          <w:szCs w:val="18"/>
          <w:lang w:eastAsia="en-US"/>
        </w:rPr>
      </w:pPr>
    </w:p>
    <w:p w14:paraId="36DCD0F4" w14:textId="71B45AD3" w:rsidR="00734C19" w:rsidRPr="00AF71F8" w:rsidRDefault="00734C19" w:rsidP="00734C19">
      <w:pPr>
        <w:autoSpaceDE w:val="0"/>
        <w:autoSpaceDN w:val="0"/>
        <w:adjustRightInd w:val="0"/>
        <w:spacing w:after="120" w:line="360" w:lineRule="auto"/>
        <w:jc w:val="both"/>
        <w:rPr>
          <w:rFonts w:ascii="Arial" w:eastAsia="Calibri" w:hAnsi="Arial" w:cs="Arial"/>
          <w:i/>
          <w:iCs/>
          <w:sz w:val="18"/>
          <w:szCs w:val="18"/>
          <w:lang w:eastAsia="en-US"/>
        </w:rPr>
      </w:pPr>
      <w:r w:rsidRPr="00734C19">
        <w:rPr>
          <w:rFonts w:ascii="Arial" w:eastAsia="Calibri" w:hAnsi="Arial" w:cs="Arial"/>
          <w:i/>
          <w:iCs/>
          <w:sz w:val="18"/>
          <w:szCs w:val="18"/>
          <w:lang w:eastAsia="en-US"/>
        </w:rPr>
        <w:t>Note 3 : L’instruction périodique au sol pourra se faire au moyen de cours par correspondance et d’examens écrits, ainsi que par d’autres moyens dans la mesure où l’Autorité de l’Aviation Civile juge que cela est réalisable.</w:t>
      </w:r>
    </w:p>
    <w:p w14:paraId="5048E5B9" w14:textId="03F1E7A8" w:rsidR="00734C19" w:rsidRPr="00AF71F8" w:rsidRDefault="00734C19" w:rsidP="00734C19">
      <w:pPr>
        <w:autoSpaceDE w:val="0"/>
        <w:autoSpaceDN w:val="0"/>
        <w:adjustRightInd w:val="0"/>
        <w:spacing w:after="120" w:line="360" w:lineRule="auto"/>
        <w:jc w:val="both"/>
        <w:rPr>
          <w:rFonts w:ascii="Arial" w:eastAsia="Calibri" w:hAnsi="Arial" w:cs="Arial"/>
          <w:i/>
          <w:iCs/>
          <w:sz w:val="18"/>
          <w:szCs w:val="18"/>
          <w:lang w:eastAsia="en-US"/>
        </w:rPr>
      </w:pPr>
      <w:r w:rsidRPr="00AF71F8">
        <w:rPr>
          <w:rFonts w:ascii="Arial" w:eastAsia="Calibri" w:hAnsi="Arial" w:cs="Arial"/>
          <w:i/>
          <w:iCs/>
          <w:sz w:val="18"/>
          <w:szCs w:val="18"/>
          <w:lang w:eastAsia="en-US"/>
        </w:rPr>
        <w:t xml:space="preserve">Note </w:t>
      </w:r>
      <w:r>
        <w:rPr>
          <w:rFonts w:ascii="Arial" w:eastAsia="Calibri" w:hAnsi="Arial" w:cs="Arial"/>
          <w:i/>
          <w:iCs/>
          <w:sz w:val="18"/>
          <w:szCs w:val="18"/>
          <w:lang w:eastAsia="en-US"/>
        </w:rPr>
        <w:t>4</w:t>
      </w:r>
      <w:r w:rsidRPr="00AF71F8">
        <w:rPr>
          <w:rFonts w:ascii="Arial" w:eastAsia="Calibri" w:hAnsi="Arial" w:cs="Arial"/>
          <w:i/>
          <w:iCs/>
          <w:sz w:val="18"/>
          <w:szCs w:val="18"/>
          <w:lang w:eastAsia="en-US"/>
        </w:rPr>
        <w:t> : Pour plus de renseignements sur les spécifications opérationnelles relatives aux marchandises dangereuses, voir le chapitre R</w:t>
      </w:r>
      <w:r>
        <w:rPr>
          <w:rFonts w:ascii="Arial" w:eastAsia="Calibri" w:hAnsi="Arial" w:cs="Arial"/>
          <w:i/>
          <w:iCs/>
          <w:sz w:val="18"/>
          <w:szCs w:val="18"/>
          <w:lang w:eastAsia="en-US"/>
        </w:rPr>
        <w:t xml:space="preserve"> du présent règlement</w:t>
      </w:r>
      <w:r w:rsidRPr="00AF71F8">
        <w:rPr>
          <w:rFonts w:ascii="Arial" w:eastAsia="Calibri" w:hAnsi="Arial" w:cs="Arial"/>
          <w:i/>
          <w:iCs/>
          <w:sz w:val="18"/>
          <w:szCs w:val="18"/>
          <w:lang w:eastAsia="en-US"/>
        </w:rPr>
        <w:t>.</w:t>
      </w:r>
    </w:p>
    <w:p w14:paraId="17A1D62E" w14:textId="244AFB7E" w:rsidR="00734C19" w:rsidRDefault="00734C19" w:rsidP="00734C19">
      <w:pPr>
        <w:autoSpaceDE w:val="0"/>
        <w:autoSpaceDN w:val="0"/>
        <w:adjustRightInd w:val="0"/>
        <w:spacing w:after="120" w:line="360" w:lineRule="auto"/>
        <w:jc w:val="both"/>
        <w:rPr>
          <w:rFonts w:ascii="Arial" w:eastAsia="Calibri" w:hAnsi="Arial" w:cs="Arial"/>
          <w:i/>
          <w:iCs/>
          <w:sz w:val="18"/>
          <w:szCs w:val="18"/>
          <w:lang w:eastAsia="en-US"/>
        </w:rPr>
      </w:pPr>
      <w:r w:rsidRPr="00AF71F8">
        <w:rPr>
          <w:rFonts w:ascii="Arial" w:eastAsia="Calibri" w:hAnsi="Arial" w:cs="Arial"/>
          <w:i/>
          <w:iCs/>
          <w:sz w:val="18"/>
          <w:szCs w:val="18"/>
          <w:lang w:eastAsia="en-US"/>
        </w:rPr>
        <w:t xml:space="preserve">Note </w:t>
      </w:r>
      <w:r>
        <w:rPr>
          <w:rFonts w:ascii="Arial" w:eastAsia="Calibri" w:hAnsi="Arial" w:cs="Arial"/>
          <w:i/>
          <w:iCs/>
          <w:sz w:val="18"/>
          <w:szCs w:val="18"/>
          <w:lang w:eastAsia="en-US"/>
        </w:rPr>
        <w:t>5</w:t>
      </w:r>
      <w:r w:rsidRPr="00AF71F8">
        <w:rPr>
          <w:rFonts w:ascii="Arial" w:eastAsia="Calibri" w:hAnsi="Arial" w:cs="Arial"/>
          <w:i/>
          <w:iCs/>
          <w:sz w:val="18"/>
          <w:szCs w:val="18"/>
          <w:lang w:eastAsia="en-US"/>
        </w:rPr>
        <w:t> : Des éléments indicatifs permettant de concevoir des programmes de formation pour développer les connaissances et les aptitudes en matière de performances humaines se trouvent dans le Manuel d’instruction sur les facteurs humains (Doc 9683</w:t>
      </w:r>
      <w:r>
        <w:rPr>
          <w:rFonts w:ascii="Arial" w:eastAsia="Calibri" w:hAnsi="Arial" w:cs="Arial"/>
          <w:i/>
          <w:iCs/>
          <w:sz w:val="18"/>
          <w:szCs w:val="18"/>
          <w:lang w:eastAsia="en-US"/>
        </w:rPr>
        <w:t xml:space="preserve"> de l’OACI</w:t>
      </w:r>
      <w:r w:rsidRPr="00AF71F8">
        <w:rPr>
          <w:rFonts w:ascii="Arial" w:eastAsia="Calibri" w:hAnsi="Arial" w:cs="Arial"/>
          <w:i/>
          <w:iCs/>
          <w:sz w:val="18"/>
          <w:szCs w:val="18"/>
          <w:lang w:eastAsia="en-US"/>
        </w:rPr>
        <w:t>).</w:t>
      </w:r>
    </w:p>
    <w:p w14:paraId="36A272BC" w14:textId="472B0D42" w:rsidR="00734C19" w:rsidRDefault="00734C19" w:rsidP="00734C19">
      <w:pPr>
        <w:autoSpaceDE w:val="0"/>
        <w:autoSpaceDN w:val="0"/>
        <w:adjustRightInd w:val="0"/>
        <w:spacing w:after="120" w:line="360" w:lineRule="auto"/>
        <w:jc w:val="both"/>
        <w:rPr>
          <w:rFonts w:ascii="Arial" w:eastAsia="Calibri" w:hAnsi="Arial" w:cs="Arial"/>
          <w:i/>
          <w:iCs/>
          <w:sz w:val="18"/>
          <w:szCs w:val="18"/>
          <w:lang w:eastAsia="en-US"/>
        </w:rPr>
      </w:pPr>
      <w:r w:rsidRPr="009C5833">
        <w:rPr>
          <w:rFonts w:ascii="Arial" w:eastAsia="Calibri" w:hAnsi="Arial" w:cs="Arial"/>
          <w:i/>
          <w:iCs/>
          <w:sz w:val="18"/>
          <w:szCs w:val="18"/>
          <w:lang w:eastAsia="en-US"/>
        </w:rPr>
        <w:t xml:space="preserve">Note </w:t>
      </w:r>
      <w:r>
        <w:rPr>
          <w:rFonts w:ascii="Arial" w:eastAsia="Calibri" w:hAnsi="Arial" w:cs="Arial"/>
          <w:i/>
          <w:iCs/>
          <w:sz w:val="18"/>
          <w:szCs w:val="18"/>
          <w:lang w:eastAsia="en-US"/>
        </w:rPr>
        <w:t xml:space="preserve">6 : </w:t>
      </w:r>
      <w:r w:rsidRPr="009C5833">
        <w:rPr>
          <w:rFonts w:ascii="Arial" w:eastAsia="Calibri" w:hAnsi="Arial" w:cs="Arial"/>
          <w:i/>
          <w:iCs/>
          <w:sz w:val="18"/>
          <w:szCs w:val="18"/>
          <w:lang w:eastAsia="en-US"/>
        </w:rPr>
        <w:t>Des renseignements à l’intention des pilotes et du personnel d’exploitation sur les paramètres des procédures</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de vol et les procédures opérationnelles figurent dans les PANS-OPS (Doc 8168</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 volume I. Les critères de construction des</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procédures de vol à vue et de vol aux instruments figurent dans les PANS-OPS (Doc 8168</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 volume II. Les critères et les</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procédures de franchissement d’obstacles employés dans certains États pouvant présenter des différences par rapport aux</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PANS-OPS, il est important de connaître ces différences, pour des raisons de sécurité.</w:t>
      </w:r>
    </w:p>
    <w:p w14:paraId="11186FD7" w14:textId="0CF28621" w:rsidR="00734C19" w:rsidRPr="009C5833" w:rsidRDefault="00734C19" w:rsidP="00734C19">
      <w:pPr>
        <w:autoSpaceDE w:val="0"/>
        <w:autoSpaceDN w:val="0"/>
        <w:adjustRightInd w:val="0"/>
        <w:spacing w:after="120" w:line="360" w:lineRule="auto"/>
        <w:jc w:val="both"/>
        <w:rPr>
          <w:rFonts w:ascii="Arial" w:eastAsia="Calibri" w:hAnsi="Arial" w:cs="Arial"/>
          <w:i/>
          <w:iCs/>
          <w:sz w:val="18"/>
          <w:szCs w:val="18"/>
          <w:lang w:eastAsia="en-US"/>
        </w:rPr>
      </w:pPr>
      <w:r w:rsidRPr="009C5833">
        <w:rPr>
          <w:rFonts w:ascii="Arial" w:eastAsia="Calibri" w:hAnsi="Arial" w:cs="Arial"/>
          <w:i/>
          <w:iCs/>
          <w:sz w:val="18"/>
          <w:szCs w:val="18"/>
          <w:lang w:eastAsia="en-US"/>
        </w:rPr>
        <w:t>Note</w:t>
      </w:r>
      <w:r>
        <w:rPr>
          <w:rFonts w:ascii="Arial" w:eastAsia="Calibri" w:hAnsi="Arial" w:cs="Arial"/>
          <w:i/>
          <w:iCs/>
          <w:sz w:val="18"/>
          <w:szCs w:val="18"/>
          <w:lang w:eastAsia="en-US"/>
        </w:rPr>
        <w:t xml:space="preserve"> 7 : D</w:t>
      </w:r>
      <w:r w:rsidRPr="009C5833">
        <w:rPr>
          <w:rFonts w:ascii="Arial" w:eastAsia="Calibri" w:hAnsi="Arial" w:cs="Arial"/>
          <w:i/>
          <w:iCs/>
          <w:sz w:val="18"/>
          <w:szCs w:val="18"/>
          <w:lang w:eastAsia="en-US"/>
        </w:rPr>
        <w:t>es éléments indicatifs permettant de concevoir des programmes de formation pour les membres</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 xml:space="preserve">d’équipage de conduite </w:t>
      </w:r>
      <w:r>
        <w:rPr>
          <w:rFonts w:ascii="Arial" w:eastAsia="Calibri" w:hAnsi="Arial" w:cs="Arial"/>
          <w:i/>
          <w:iCs/>
          <w:sz w:val="18"/>
          <w:szCs w:val="18"/>
          <w:lang w:eastAsia="en-US"/>
        </w:rPr>
        <w:t xml:space="preserve">se trouvent </w:t>
      </w:r>
      <w:r w:rsidRPr="009C5833">
        <w:rPr>
          <w:rFonts w:ascii="Arial" w:eastAsia="Calibri" w:hAnsi="Arial" w:cs="Arial"/>
          <w:i/>
          <w:iCs/>
          <w:sz w:val="18"/>
          <w:szCs w:val="18"/>
          <w:lang w:eastAsia="en-US"/>
        </w:rPr>
        <w:t>dans le Manuel de formation basée sur des données probantes (Doc 9995</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w:t>
      </w:r>
    </w:p>
    <w:p w14:paraId="718740E7" w14:textId="6C2F82DD" w:rsidR="00734C19" w:rsidRPr="009C5833" w:rsidRDefault="00734C19" w:rsidP="00734C19">
      <w:pPr>
        <w:autoSpaceDE w:val="0"/>
        <w:autoSpaceDN w:val="0"/>
        <w:adjustRightInd w:val="0"/>
        <w:spacing w:after="120" w:line="360" w:lineRule="auto"/>
        <w:jc w:val="both"/>
        <w:rPr>
          <w:rFonts w:ascii="Arial" w:eastAsia="Calibri" w:hAnsi="Arial" w:cs="Arial"/>
          <w:i/>
          <w:iCs/>
          <w:sz w:val="18"/>
          <w:szCs w:val="18"/>
          <w:lang w:eastAsia="en-US"/>
        </w:rPr>
      </w:pPr>
      <w:r w:rsidRPr="009C5833">
        <w:rPr>
          <w:rFonts w:ascii="Arial" w:eastAsia="Calibri" w:hAnsi="Arial" w:cs="Arial"/>
          <w:i/>
          <w:iCs/>
          <w:sz w:val="18"/>
          <w:szCs w:val="18"/>
          <w:lang w:eastAsia="en-US"/>
        </w:rPr>
        <w:t xml:space="preserve">Note </w:t>
      </w:r>
      <w:r>
        <w:rPr>
          <w:rFonts w:ascii="Arial" w:eastAsia="Calibri" w:hAnsi="Arial" w:cs="Arial"/>
          <w:i/>
          <w:iCs/>
          <w:sz w:val="18"/>
          <w:szCs w:val="18"/>
          <w:lang w:eastAsia="en-US"/>
        </w:rPr>
        <w:t xml:space="preserve">8: </w:t>
      </w:r>
      <w:r w:rsidRPr="009C5833">
        <w:rPr>
          <w:rFonts w:ascii="Arial" w:eastAsia="Calibri" w:hAnsi="Arial" w:cs="Arial"/>
          <w:i/>
          <w:iCs/>
          <w:sz w:val="18"/>
          <w:szCs w:val="18"/>
          <w:lang w:eastAsia="en-US"/>
        </w:rPr>
        <w:t>Des éléments indicatifs</w:t>
      </w:r>
      <w:ins w:id="1666" w:author="Amouzouvi Kossi MONA" w:date="2026-07-15T17:00:00Z" w16du:dateUtc="2026-07-15T17:00:00Z">
        <w:r w:rsidR="007B10F9">
          <w:rPr>
            <w:rFonts w:ascii="Arial" w:eastAsia="Calibri" w:hAnsi="Arial" w:cs="Arial"/>
            <w:i/>
            <w:iCs/>
            <w:sz w:val="18"/>
            <w:szCs w:val="18"/>
            <w:lang w:eastAsia="en-US"/>
          </w:rPr>
          <w:t xml:space="preserve"> </w:t>
        </w:r>
      </w:ins>
      <w:ins w:id="1667" w:author="Amouzouvi Kossi MONA" w:date="2026-07-15T17:00:00Z">
        <w:r w:rsidR="007B10F9" w:rsidRPr="007B10F9">
          <w:rPr>
            <w:rFonts w:ascii="Arial" w:eastAsia="Calibri" w:hAnsi="Arial" w:cs="Arial"/>
            <w:i/>
            <w:iCs/>
            <w:sz w:val="18"/>
            <w:szCs w:val="18"/>
            <w:lang w:eastAsia="en-US"/>
          </w:rPr>
          <w:t xml:space="preserve">permettant de concevoir des programmes de formation et des méthodes d’évaluation reposant sur le cadre de formation et d’évaluation fondées sur la compétence (CBTA) pour les membres d’équipage de </w:t>
        </w:r>
        <w:r w:rsidR="007B10F9" w:rsidRPr="007B10F9">
          <w:rPr>
            <w:rFonts w:ascii="Arial" w:eastAsia="Calibri" w:hAnsi="Arial" w:cs="Arial"/>
            <w:i/>
            <w:iCs/>
            <w:sz w:val="18"/>
            <w:szCs w:val="18"/>
            <w:lang w:eastAsia="en-US"/>
          </w:rPr>
          <w:lastRenderedPageBreak/>
          <w:t xml:space="preserve">conduite </w:t>
        </w:r>
      </w:ins>
      <w:ins w:id="1668" w:author="Amouzouvi Kossi MONA" w:date="2026-07-15T18:27:00Z" w16du:dateUtc="2026-07-15T18:27:00Z">
        <w:r w:rsidR="004B6514">
          <w:rPr>
            <w:rFonts w:ascii="Arial" w:eastAsia="Calibri" w:hAnsi="Arial" w:cs="Arial"/>
            <w:i/>
            <w:iCs/>
            <w:sz w:val="18"/>
            <w:szCs w:val="18"/>
            <w:lang w:eastAsia="en-US"/>
          </w:rPr>
          <w:t xml:space="preserve">dans les </w:t>
        </w:r>
      </w:ins>
      <w:del w:id="1669" w:author="Amouzouvi Kossi MONA" w:date="2026-07-15T18:27:00Z" w16du:dateUtc="2026-07-15T18:27:00Z">
        <w:r w:rsidRPr="009C5833" w:rsidDel="004B6514">
          <w:rPr>
            <w:rFonts w:ascii="Arial" w:eastAsia="Calibri" w:hAnsi="Arial" w:cs="Arial"/>
            <w:i/>
            <w:iCs/>
            <w:sz w:val="18"/>
            <w:szCs w:val="18"/>
            <w:lang w:eastAsia="en-US"/>
          </w:rPr>
          <w:delText xml:space="preserve"> </w:delText>
        </w:r>
      </w:del>
      <w:del w:id="1670" w:author="Amouzouvi Kossi MONA" w:date="2026-07-15T18:26:00Z" w16du:dateUtc="2026-07-15T18:26:00Z">
        <w:r w:rsidRPr="004B6514" w:rsidDel="004B6514">
          <w:rPr>
            <w:rFonts w:ascii="Arial" w:eastAsia="Calibri" w:hAnsi="Arial" w:cs="Arial"/>
            <w:i/>
            <w:iCs/>
            <w:sz w:val="18"/>
            <w:szCs w:val="18"/>
            <w:lang w:eastAsia="en-US"/>
          </w:rPr>
          <w:delText>sur les diverses méthodes utilisées pour évaluer la compétence figurent dans le supplément au chapitre 2 des</w:delText>
        </w:r>
        <w:r w:rsidRPr="009C5833" w:rsidDel="004B6514">
          <w:rPr>
            <w:rFonts w:ascii="Arial" w:eastAsia="Calibri" w:hAnsi="Arial" w:cs="Arial"/>
            <w:i/>
            <w:iCs/>
            <w:sz w:val="18"/>
            <w:szCs w:val="18"/>
            <w:lang w:eastAsia="en-US"/>
          </w:rPr>
          <w:delText xml:space="preserve"> </w:delText>
        </w:r>
      </w:del>
      <w:r w:rsidRPr="009C5833">
        <w:rPr>
          <w:rFonts w:ascii="Arial" w:eastAsia="Calibri" w:hAnsi="Arial" w:cs="Arial"/>
          <w:i/>
          <w:iCs/>
          <w:sz w:val="18"/>
          <w:szCs w:val="18"/>
          <w:lang w:eastAsia="en-US"/>
        </w:rPr>
        <w:t>Procédures pour les services de navigation aérienne — Formation (PANS-TRG, Doc 9868</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w:t>
      </w:r>
    </w:p>
    <w:p w14:paraId="745067B8" w14:textId="09EE839F" w:rsidR="00734C19" w:rsidRPr="00015364" w:rsidDel="00250C8F" w:rsidRDefault="00734C19" w:rsidP="00015364">
      <w:pPr>
        <w:autoSpaceDE w:val="0"/>
        <w:autoSpaceDN w:val="0"/>
        <w:adjustRightInd w:val="0"/>
        <w:spacing w:before="120" w:after="120" w:line="360" w:lineRule="auto"/>
        <w:jc w:val="both"/>
        <w:rPr>
          <w:del w:id="1671" w:author="Amouzouvi Kossi MONA" w:date="2026-07-29T16:28:00Z" w16du:dateUtc="2026-07-29T16:28:00Z"/>
          <w:rFonts w:ascii="Arial" w:hAnsi="Arial" w:cs="Arial"/>
          <w:b/>
          <w:bCs/>
          <w:sz w:val="20"/>
          <w:szCs w:val="20"/>
        </w:rPr>
      </w:pPr>
    </w:p>
    <w:p w14:paraId="6B9AB520" w14:textId="77777777" w:rsidR="00307CB3" w:rsidRPr="002226DD" w:rsidRDefault="00307CB3" w:rsidP="007D25A5">
      <w:pPr>
        <w:pStyle w:val="Titre2"/>
      </w:pPr>
      <w:bookmarkStart w:id="1672" w:name="_Toc216105786"/>
      <w:r w:rsidRPr="002226DD">
        <w:t xml:space="preserve">OPS 3.N.010 </w:t>
      </w:r>
      <w:r w:rsidR="00AD1279" w:rsidRPr="002226DD">
        <w:tab/>
        <w:t xml:space="preserve">Formation initiale à la gestion </w:t>
      </w:r>
      <w:r w:rsidRPr="002226DD">
        <w:t>des ressources de l’équipage</w:t>
      </w:r>
      <w:bookmarkEnd w:id="1672"/>
    </w:p>
    <w:p w14:paraId="29237A2C" w14:textId="77777777" w:rsidR="00307CB3" w:rsidRPr="002226DD" w:rsidRDefault="00307CB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8C056A" w:rsidRPr="002226DD">
        <w:rPr>
          <w:rFonts w:ascii="Arial" w:hAnsi="Arial" w:cs="Arial"/>
          <w:i/>
          <w:iCs/>
          <w:sz w:val="20"/>
          <w:szCs w:val="20"/>
        </w:rPr>
        <w:t>Voir</w:t>
      </w:r>
      <w:r w:rsidRPr="002226DD">
        <w:rPr>
          <w:rFonts w:ascii="Arial" w:hAnsi="Arial" w:cs="Arial"/>
          <w:i/>
          <w:iCs/>
          <w:sz w:val="20"/>
          <w:szCs w:val="20"/>
        </w:rPr>
        <w:t xml:space="preserve"> IEM OPS 3.N.010)</w:t>
      </w:r>
    </w:p>
    <w:p w14:paraId="5112B30A" w14:textId="77777777" w:rsidR="00311F4A" w:rsidRPr="002226DD" w:rsidRDefault="00307CB3" w:rsidP="009F294D">
      <w:pPr>
        <w:pStyle w:val="Paragraphedeliste"/>
        <w:numPr>
          <w:ilvl w:val="0"/>
          <w:numId w:val="11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Lorsqu’un membre d’équipage de conduite n’a pas suivi auparavant la formation initiale</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à la gestion des ressources de l’équipage</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(qu’il s’agisse de nouveaux employés ou de</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personnels déjà employés), l’exploitant doit</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s’assurer que le membre d’équipage de</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conduite suit un stage de formation initiale à</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la gestion des ressources de l’équipage. Les</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nouveaux employés doivent suivre la</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formation initiale à la gestion des ressources</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de l’équipage dans l’année qui suit leur</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embauche par un exploitant</w:t>
      </w:r>
      <w:r w:rsidR="00EE56D4" w:rsidRPr="002226DD">
        <w:rPr>
          <w:rFonts w:ascii="Arial" w:eastAsia="Times New Roman" w:hAnsi="Arial" w:cs="Arial"/>
          <w:sz w:val="20"/>
          <w:szCs w:val="20"/>
        </w:rPr>
        <w:t>.</w:t>
      </w:r>
      <w:r w:rsidRPr="002226DD">
        <w:rPr>
          <w:rFonts w:ascii="Arial" w:eastAsia="Times New Roman" w:hAnsi="Arial" w:cs="Arial"/>
          <w:sz w:val="20"/>
          <w:szCs w:val="20"/>
        </w:rPr>
        <w:t xml:space="preserve"> </w:t>
      </w:r>
    </w:p>
    <w:p w14:paraId="556B644B" w14:textId="77777777" w:rsidR="00311F4A" w:rsidRPr="002226DD" w:rsidRDefault="00307CB3" w:rsidP="009F294D">
      <w:pPr>
        <w:pStyle w:val="Paragraphedeliste"/>
        <w:numPr>
          <w:ilvl w:val="0"/>
          <w:numId w:val="11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Si le membre d’équipage de conduite n’a pas auparavant été formé dans le domaine</w:t>
      </w:r>
      <w:r w:rsidR="008C056A" w:rsidRPr="002226DD">
        <w:rPr>
          <w:rFonts w:ascii="Arial" w:eastAsia="Times New Roman" w:hAnsi="Arial" w:cs="Arial"/>
          <w:sz w:val="20"/>
          <w:szCs w:val="20"/>
        </w:rPr>
        <w:t xml:space="preserve"> </w:t>
      </w:r>
      <w:r w:rsidRPr="002226DD">
        <w:rPr>
          <w:rFonts w:ascii="Arial" w:eastAsia="Times New Roman" w:hAnsi="Arial" w:cs="Arial"/>
          <w:sz w:val="20"/>
          <w:szCs w:val="20"/>
        </w:rPr>
        <w:t>des facteurs humains, alors il doit effectuer</w:t>
      </w:r>
      <w:r w:rsidR="00633A5A" w:rsidRPr="002226DD">
        <w:rPr>
          <w:rFonts w:ascii="Arial" w:eastAsia="Times New Roman" w:hAnsi="Arial" w:cs="Arial"/>
          <w:sz w:val="20"/>
          <w:szCs w:val="20"/>
        </w:rPr>
        <w:t xml:space="preserve"> </w:t>
      </w:r>
      <w:r w:rsidRPr="002226DD">
        <w:rPr>
          <w:rFonts w:ascii="Arial" w:eastAsia="Times New Roman" w:hAnsi="Arial" w:cs="Arial"/>
          <w:sz w:val="20"/>
          <w:szCs w:val="20"/>
        </w:rPr>
        <w:t>un stage théorique, basé sur le programme</w:t>
      </w:r>
      <w:r w:rsidR="00633A5A" w:rsidRPr="002226DD">
        <w:rPr>
          <w:rFonts w:ascii="Arial" w:eastAsia="Times New Roman" w:hAnsi="Arial" w:cs="Arial"/>
          <w:sz w:val="20"/>
          <w:szCs w:val="20"/>
        </w:rPr>
        <w:t xml:space="preserve"> </w:t>
      </w:r>
      <w:r w:rsidRPr="002226DD">
        <w:rPr>
          <w:rFonts w:ascii="Arial" w:eastAsia="Times New Roman" w:hAnsi="Arial" w:cs="Arial"/>
          <w:sz w:val="20"/>
          <w:szCs w:val="20"/>
        </w:rPr>
        <w:t>de l’ATPL (voir les exigences applicables à la</w:t>
      </w:r>
      <w:r w:rsidR="00633A5A" w:rsidRPr="002226DD">
        <w:rPr>
          <w:rFonts w:ascii="Arial" w:eastAsia="Times New Roman" w:hAnsi="Arial" w:cs="Arial"/>
          <w:sz w:val="20"/>
          <w:szCs w:val="20"/>
        </w:rPr>
        <w:t xml:space="preserve"> </w:t>
      </w:r>
      <w:r w:rsidRPr="002226DD">
        <w:rPr>
          <w:rFonts w:ascii="Arial" w:eastAsia="Times New Roman" w:hAnsi="Arial" w:cs="Arial"/>
          <w:sz w:val="20"/>
          <w:szCs w:val="20"/>
        </w:rPr>
        <w:t>délivrance des licences de membres</w:t>
      </w:r>
      <w:r w:rsidR="00633A5A" w:rsidRPr="002226DD">
        <w:rPr>
          <w:rFonts w:ascii="Arial" w:eastAsia="Times New Roman" w:hAnsi="Arial" w:cs="Arial"/>
          <w:sz w:val="20"/>
          <w:szCs w:val="20"/>
        </w:rPr>
        <w:t xml:space="preserve"> </w:t>
      </w:r>
      <w:r w:rsidRPr="002226DD">
        <w:rPr>
          <w:rFonts w:ascii="Arial" w:eastAsia="Times New Roman" w:hAnsi="Arial" w:cs="Arial"/>
          <w:sz w:val="20"/>
          <w:szCs w:val="20"/>
        </w:rPr>
        <w:t>d’équipage de conduite) relatif aux limitations</w:t>
      </w:r>
      <w:r w:rsidR="00633A5A" w:rsidRPr="002226DD">
        <w:rPr>
          <w:rFonts w:ascii="Arial" w:eastAsia="Times New Roman" w:hAnsi="Arial" w:cs="Arial"/>
          <w:sz w:val="20"/>
          <w:szCs w:val="20"/>
        </w:rPr>
        <w:t xml:space="preserve"> </w:t>
      </w:r>
      <w:r w:rsidRPr="002226DD">
        <w:rPr>
          <w:rFonts w:ascii="Arial" w:eastAsia="Times New Roman" w:hAnsi="Arial" w:cs="Arial"/>
          <w:sz w:val="20"/>
          <w:szCs w:val="20"/>
        </w:rPr>
        <w:t>et performances humaines</w:t>
      </w:r>
      <w:r w:rsidR="00C64AE6">
        <w:rPr>
          <w:rFonts w:ascii="Arial" w:eastAsia="Times New Roman" w:hAnsi="Arial" w:cs="Arial"/>
          <w:sz w:val="20"/>
          <w:szCs w:val="20"/>
        </w:rPr>
        <w:t xml:space="preserve"> y compris la gestion des menaces</w:t>
      </w:r>
      <w:r w:rsidRPr="002226DD">
        <w:rPr>
          <w:rFonts w:ascii="Arial" w:eastAsia="Times New Roman" w:hAnsi="Arial" w:cs="Arial"/>
          <w:sz w:val="20"/>
          <w:szCs w:val="20"/>
        </w:rPr>
        <w:t>. Ce stage doit</w:t>
      </w:r>
      <w:r w:rsidR="00633A5A" w:rsidRPr="002226DD">
        <w:rPr>
          <w:rFonts w:ascii="Arial" w:eastAsia="Times New Roman" w:hAnsi="Arial" w:cs="Arial"/>
          <w:sz w:val="20"/>
          <w:szCs w:val="20"/>
        </w:rPr>
        <w:t xml:space="preserve"> </w:t>
      </w:r>
      <w:r w:rsidRPr="002226DD">
        <w:rPr>
          <w:rFonts w:ascii="Arial" w:eastAsia="Times New Roman" w:hAnsi="Arial" w:cs="Arial"/>
          <w:sz w:val="20"/>
          <w:szCs w:val="20"/>
        </w:rPr>
        <w:t>être suivi avant la formation initiale à la</w:t>
      </w:r>
      <w:r w:rsidR="00633A5A" w:rsidRPr="002226DD">
        <w:rPr>
          <w:rFonts w:ascii="Arial" w:eastAsia="Times New Roman" w:hAnsi="Arial" w:cs="Arial"/>
          <w:sz w:val="20"/>
          <w:szCs w:val="20"/>
        </w:rPr>
        <w:t xml:space="preserve"> </w:t>
      </w:r>
      <w:r w:rsidRPr="002226DD">
        <w:rPr>
          <w:rFonts w:ascii="Arial" w:eastAsia="Times New Roman" w:hAnsi="Arial" w:cs="Arial"/>
          <w:sz w:val="20"/>
          <w:szCs w:val="20"/>
        </w:rPr>
        <w:t>gestion des ressources de l’équipage ou</w:t>
      </w:r>
      <w:r w:rsidR="00633A5A"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combiné à cette formation initiale. </w:t>
      </w:r>
    </w:p>
    <w:p w14:paraId="13F36D09" w14:textId="77777777" w:rsidR="00311F4A" w:rsidRPr="002226DD" w:rsidRDefault="00307CB3" w:rsidP="009F294D">
      <w:pPr>
        <w:pStyle w:val="Paragraphedeliste"/>
        <w:numPr>
          <w:ilvl w:val="0"/>
          <w:numId w:val="11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La formation initiale à la gestion des ressources de l’équipage doit être dispensée</w:t>
      </w:r>
      <w:r w:rsidR="00983E3F" w:rsidRPr="002226DD">
        <w:rPr>
          <w:rFonts w:ascii="Arial" w:eastAsia="Times New Roman" w:hAnsi="Arial" w:cs="Arial"/>
          <w:sz w:val="20"/>
          <w:szCs w:val="20"/>
        </w:rPr>
        <w:t xml:space="preserve"> </w:t>
      </w:r>
      <w:r w:rsidRPr="002226DD">
        <w:rPr>
          <w:rFonts w:ascii="Arial" w:eastAsia="Times New Roman" w:hAnsi="Arial" w:cs="Arial"/>
          <w:sz w:val="20"/>
          <w:szCs w:val="20"/>
        </w:rPr>
        <w:t>par au moins un formateur à la gestion des</w:t>
      </w:r>
      <w:r w:rsidR="00983E3F" w:rsidRPr="002226DD">
        <w:rPr>
          <w:rFonts w:ascii="Arial" w:eastAsia="Times New Roman" w:hAnsi="Arial" w:cs="Arial"/>
          <w:sz w:val="20"/>
          <w:szCs w:val="20"/>
        </w:rPr>
        <w:t xml:space="preserve"> </w:t>
      </w:r>
      <w:r w:rsidRPr="002226DD">
        <w:rPr>
          <w:rFonts w:ascii="Arial" w:eastAsia="Times New Roman" w:hAnsi="Arial" w:cs="Arial"/>
          <w:sz w:val="20"/>
          <w:szCs w:val="20"/>
        </w:rPr>
        <w:t>ressources de l’équipage qui peut être</w:t>
      </w:r>
      <w:r w:rsidR="00983E3F" w:rsidRPr="002226DD">
        <w:rPr>
          <w:rFonts w:ascii="Arial" w:eastAsia="Times New Roman" w:hAnsi="Arial" w:cs="Arial"/>
          <w:sz w:val="20"/>
          <w:szCs w:val="20"/>
        </w:rPr>
        <w:t xml:space="preserve"> </w:t>
      </w:r>
      <w:r w:rsidRPr="002226DD">
        <w:rPr>
          <w:rFonts w:ascii="Arial" w:eastAsia="Times New Roman" w:hAnsi="Arial" w:cs="Arial"/>
          <w:sz w:val="20"/>
          <w:szCs w:val="20"/>
        </w:rPr>
        <w:t>assisté par des experts afin de couvrir des</w:t>
      </w:r>
      <w:r w:rsidR="00983E3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domaines spécifiques. </w:t>
      </w:r>
    </w:p>
    <w:p w14:paraId="7CAAB94C" w14:textId="32FB5D67" w:rsidR="00311F4A" w:rsidRPr="002226DD" w:rsidRDefault="00307CB3" w:rsidP="009F294D">
      <w:pPr>
        <w:pStyle w:val="Paragraphedeliste"/>
        <w:numPr>
          <w:ilvl w:val="0"/>
          <w:numId w:val="117"/>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La formation initiale à la gestion des ressources de l’équipage</w:t>
      </w:r>
      <w:r w:rsidR="00875754">
        <w:rPr>
          <w:rFonts w:ascii="Arial" w:eastAsia="Times New Roman" w:hAnsi="Arial" w:cs="Arial"/>
          <w:sz w:val="20"/>
          <w:szCs w:val="20"/>
        </w:rPr>
        <w:t xml:space="preserve"> (CRM)</w:t>
      </w:r>
      <w:r w:rsidRPr="002226DD">
        <w:rPr>
          <w:rFonts w:ascii="Arial" w:eastAsia="Times New Roman" w:hAnsi="Arial" w:cs="Arial"/>
          <w:sz w:val="20"/>
          <w:szCs w:val="20"/>
        </w:rPr>
        <w:t xml:space="preserve"> est dispensée</w:t>
      </w:r>
      <w:r w:rsidR="001D7DED" w:rsidRPr="002226DD">
        <w:rPr>
          <w:rFonts w:ascii="Arial" w:eastAsia="Times New Roman" w:hAnsi="Arial" w:cs="Arial"/>
          <w:sz w:val="20"/>
          <w:szCs w:val="20"/>
        </w:rPr>
        <w:t xml:space="preserve"> </w:t>
      </w:r>
      <w:r w:rsidRPr="002226DD">
        <w:rPr>
          <w:rFonts w:ascii="Arial" w:eastAsia="Times New Roman" w:hAnsi="Arial" w:cs="Arial"/>
          <w:sz w:val="20"/>
          <w:szCs w:val="20"/>
        </w:rPr>
        <w:t>conformément à un programme de formation</w:t>
      </w:r>
      <w:r w:rsidR="001D7DED" w:rsidRPr="002226DD">
        <w:rPr>
          <w:rFonts w:ascii="Arial" w:eastAsia="Times New Roman" w:hAnsi="Arial" w:cs="Arial"/>
          <w:sz w:val="20"/>
          <w:szCs w:val="20"/>
        </w:rPr>
        <w:t xml:space="preserve"> </w:t>
      </w:r>
      <w:r w:rsidRPr="002226DD">
        <w:rPr>
          <w:rFonts w:ascii="Arial" w:eastAsia="Times New Roman" w:hAnsi="Arial" w:cs="Arial"/>
          <w:sz w:val="20"/>
          <w:szCs w:val="20"/>
        </w:rPr>
        <w:t>détaillé inclus dans le manuel d’exploitation.</w:t>
      </w:r>
    </w:p>
    <w:p w14:paraId="0679A861" w14:textId="77777777" w:rsidR="00307CB3" w:rsidRPr="002226DD" w:rsidRDefault="00307CB3" w:rsidP="007D25A5">
      <w:pPr>
        <w:pStyle w:val="Titre2"/>
      </w:pPr>
      <w:bookmarkStart w:id="1673" w:name="_Toc216105787"/>
      <w:r w:rsidRPr="002226DD">
        <w:t xml:space="preserve">OPS 3.N.015 </w:t>
      </w:r>
      <w:r w:rsidR="001F610A" w:rsidRPr="002226DD">
        <w:tab/>
      </w:r>
      <w:r w:rsidRPr="002226DD">
        <w:t>Stage d'adaptation et contrôle</w:t>
      </w:r>
      <w:bookmarkEnd w:id="1673"/>
    </w:p>
    <w:p w14:paraId="043D5521" w14:textId="77777777" w:rsidR="00307CB3" w:rsidRPr="002226DD" w:rsidRDefault="00307CB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1F610A" w:rsidRPr="002226DD">
        <w:rPr>
          <w:rFonts w:ascii="Arial" w:hAnsi="Arial" w:cs="Arial"/>
          <w:i/>
          <w:iCs/>
          <w:sz w:val="20"/>
          <w:szCs w:val="20"/>
        </w:rPr>
        <w:t>Voir</w:t>
      </w:r>
      <w:r w:rsidRPr="002226DD">
        <w:rPr>
          <w:rFonts w:ascii="Arial" w:hAnsi="Arial" w:cs="Arial"/>
          <w:i/>
          <w:iCs/>
          <w:sz w:val="20"/>
          <w:szCs w:val="20"/>
        </w:rPr>
        <w:t xml:space="preserve"> appendice 1 au </w:t>
      </w:r>
      <w:r w:rsidR="001A0A5E" w:rsidRPr="002226DD">
        <w:rPr>
          <w:rFonts w:ascii="Arial" w:hAnsi="Arial" w:cs="Arial"/>
          <w:i/>
          <w:iCs/>
          <w:sz w:val="20"/>
          <w:szCs w:val="20"/>
        </w:rPr>
        <w:t>§</w:t>
      </w:r>
      <w:r w:rsidRPr="002226DD">
        <w:rPr>
          <w:rFonts w:ascii="Arial" w:hAnsi="Arial" w:cs="Arial"/>
          <w:i/>
          <w:iCs/>
          <w:sz w:val="20"/>
          <w:szCs w:val="20"/>
        </w:rPr>
        <w:t xml:space="preserve"> OPS 3.N.015)</w:t>
      </w:r>
    </w:p>
    <w:p w14:paraId="3FF775D5" w14:textId="77777777" w:rsidR="00307CB3" w:rsidRPr="002226DD" w:rsidRDefault="00307CB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1F610A" w:rsidRPr="002226DD">
        <w:rPr>
          <w:rFonts w:ascii="Arial" w:hAnsi="Arial" w:cs="Arial"/>
          <w:i/>
          <w:iCs/>
          <w:sz w:val="20"/>
          <w:szCs w:val="20"/>
        </w:rPr>
        <w:t>Voir</w:t>
      </w:r>
      <w:r w:rsidRPr="002226DD">
        <w:rPr>
          <w:rFonts w:ascii="Arial" w:hAnsi="Arial" w:cs="Arial"/>
          <w:i/>
          <w:iCs/>
          <w:sz w:val="20"/>
          <w:szCs w:val="20"/>
        </w:rPr>
        <w:t xml:space="preserve"> IEM OPS 3.N.015)</w:t>
      </w:r>
    </w:p>
    <w:p w14:paraId="1370319E" w14:textId="77777777" w:rsidR="00307CB3" w:rsidRPr="002226DD" w:rsidRDefault="00307CB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1F610A" w:rsidRPr="002226DD">
        <w:rPr>
          <w:rFonts w:ascii="Arial" w:hAnsi="Arial" w:cs="Arial"/>
          <w:i/>
          <w:iCs/>
          <w:sz w:val="20"/>
          <w:szCs w:val="20"/>
        </w:rPr>
        <w:t>Voir</w:t>
      </w:r>
      <w:r w:rsidRPr="002226DD">
        <w:rPr>
          <w:rFonts w:ascii="Arial" w:hAnsi="Arial" w:cs="Arial"/>
          <w:i/>
          <w:iCs/>
          <w:sz w:val="20"/>
          <w:szCs w:val="20"/>
        </w:rPr>
        <w:t xml:space="preserve"> IEM OPS 3.N.010)</w:t>
      </w:r>
    </w:p>
    <w:p w14:paraId="522C2794" w14:textId="77777777" w:rsidR="00311F4A" w:rsidRPr="002226DD" w:rsidRDefault="00307CB3" w:rsidP="009F294D">
      <w:pPr>
        <w:pStyle w:val="Paragraphedeliste"/>
        <w:numPr>
          <w:ilvl w:val="0"/>
          <w:numId w:val="11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 :</w:t>
      </w:r>
      <w:r w:rsidR="001C23E5" w:rsidRPr="002226DD">
        <w:rPr>
          <w:rFonts w:ascii="Arial" w:eastAsia="Times New Roman" w:hAnsi="Arial" w:cs="Arial"/>
          <w:sz w:val="20"/>
          <w:szCs w:val="20"/>
        </w:rPr>
        <w:t xml:space="preserve"> </w:t>
      </w:r>
    </w:p>
    <w:p w14:paraId="02F746EA" w14:textId="77777777" w:rsidR="00307CB3" w:rsidRPr="002226DD" w:rsidRDefault="00307CB3"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1F610A" w:rsidRPr="002226DD">
        <w:rPr>
          <w:rFonts w:ascii="Arial" w:eastAsia="Times New Roman" w:hAnsi="Arial" w:cs="Arial"/>
          <w:sz w:val="20"/>
          <w:szCs w:val="20"/>
        </w:rPr>
        <w:t xml:space="preserve"> </w:t>
      </w:r>
      <w:r w:rsidRPr="002226DD">
        <w:rPr>
          <w:rFonts w:ascii="Arial" w:eastAsia="Times New Roman" w:hAnsi="Arial" w:cs="Arial"/>
          <w:sz w:val="20"/>
          <w:szCs w:val="20"/>
        </w:rPr>
        <w:t>un membre d’équipage de conduite suit un</w:t>
      </w:r>
      <w:r w:rsidR="001F610A" w:rsidRPr="002226DD">
        <w:rPr>
          <w:rFonts w:ascii="Arial" w:eastAsia="Times New Roman" w:hAnsi="Arial" w:cs="Arial"/>
          <w:sz w:val="20"/>
          <w:szCs w:val="20"/>
        </w:rPr>
        <w:t xml:space="preserve"> </w:t>
      </w:r>
      <w:r w:rsidRPr="002226DD">
        <w:rPr>
          <w:rFonts w:ascii="Arial" w:eastAsia="Times New Roman" w:hAnsi="Arial" w:cs="Arial"/>
          <w:sz w:val="20"/>
          <w:szCs w:val="20"/>
        </w:rPr>
        <w:t>stage de qua</w:t>
      </w:r>
      <w:r w:rsidR="001F610A" w:rsidRPr="002226DD">
        <w:rPr>
          <w:rFonts w:ascii="Arial" w:eastAsia="Times New Roman" w:hAnsi="Arial" w:cs="Arial"/>
          <w:sz w:val="20"/>
          <w:szCs w:val="20"/>
        </w:rPr>
        <w:t xml:space="preserve">lification de type ou de classe </w:t>
      </w:r>
      <w:r w:rsidRPr="002226DD">
        <w:rPr>
          <w:rFonts w:ascii="Arial" w:eastAsia="Times New Roman" w:hAnsi="Arial" w:cs="Arial"/>
          <w:sz w:val="20"/>
          <w:szCs w:val="20"/>
        </w:rPr>
        <w:t>respectant</w:t>
      </w:r>
      <w:r w:rsidR="001F610A" w:rsidRPr="002226DD">
        <w:rPr>
          <w:rFonts w:ascii="Arial" w:eastAsia="Times New Roman" w:hAnsi="Arial" w:cs="Arial"/>
          <w:sz w:val="20"/>
          <w:szCs w:val="20"/>
        </w:rPr>
        <w:t xml:space="preserve"> les exigences applicables à la </w:t>
      </w:r>
      <w:r w:rsidRPr="002226DD">
        <w:rPr>
          <w:rFonts w:ascii="Arial" w:eastAsia="Times New Roman" w:hAnsi="Arial" w:cs="Arial"/>
          <w:sz w:val="20"/>
          <w:szCs w:val="20"/>
        </w:rPr>
        <w:t>dél</w:t>
      </w:r>
      <w:r w:rsidR="001F610A" w:rsidRPr="002226DD">
        <w:rPr>
          <w:rFonts w:ascii="Arial" w:eastAsia="Times New Roman" w:hAnsi="Arial" w:cs="Arial"/>
          <w:sz w:val="20"/>
          <w:szCs w:val="20"/>
        </w:rPr>
        <w:t xml:space="preserve">ivrance des licences de membres </w:t>
      </w:r>
      <w:r w:rsidRPr="002226DD">
        <w:rPr>
          <w:rFonts w:ascii="Arial" w:eastAsia="Times New Roman" w:hAnsi="Arial" w:cs="Arial"/>
          <w:sz w:val="20"/>
          <w:szCs w:val="20"/>
        </w:rPr>
        <w:t>d’équipage d</w:t>
      </w:r>
      <w:r w:rsidR="001F610A" w:rsidRPr="002226DD">
        <w:rPr>
          <w:rFonts w:ascii="Arial" w:eastAsia="Times New Roman" w:hAnsi="Arial" w:cs="Arial"/>
          <w:sz w:val="20"/>
          <w:szCs w:val="20"/>
        </w:rPr>
        <w:t xml:space="preserve">e conduite lorsqu’il passe d’un </w:t>
      </w:r>
      <w:r w:rsidRPr="002226DD">
        <w:rPr>
          <w:rFonts w:ascii="Arial" w:eastAsia="Times New Roman" w:hAnsi="Arial" w:cs="Arial"/>
          <w:sz w:val="20"/>
          <w:szCs w:val="20"/>
        </w:rPr>
        <w:t xml:space="preserve">type ou </w:t>
      </w:r>
      <w:r w:rsidR="001F610A" w:rsidRPr="002226DD">
        <w:rPr>
          <w:rFonts w:ascii="Arial" w:eastAsia="Times New Roman" w:hAnsi="Arial" w:cs="Arial"/>
          <w:sz w:val="20"/>
          <w:szCs w:val="20"/>
        </w:rPr>
        <w:t xml:space="preserve">d’une classe d’hélicoptère à un </w:t>
      </w:r>
      <w:r w:rsidRPr="002226DD">
        <w:rPr>
          <w:rFonts w:ascii="Arial" w:eastAsia="Times New Roman" w:hAnsi="Arial" w:cs="Arial"/>
          <w:sz w:val="20"/>
          <w:szCs w:val="20"/>
        </w:rPr>
        <w:t>autre type o</w:t>
      </w:r>
      <w:r w:rsidR="001F610A" w:rsidRPr="002226DD">
        <w:rPr>
          <w:rFonts w:ascii="Arial" w:eastAsia="Times New Roman" w:hAnsi="Arial" w:cs="Arial"/>
          <w:sz w:val="20"/>
          <w:szCs w:val="20"/>
        </w:rPr>
        <w:t xml:space="preserve">u d'hélicoptère nécessitant une </w:t>
      </w:r>
      <w:r w:rsidRPr="002226DD">
        <w:rPr>
          <w:rFonts w:ascii="Arial" w:eastAsia="Times New Roman" w:hAnsi="Arial" w:cs="Arial"/>
          <w:sz w:val="20"/>
          <w:szCs w:val="20"/>
        </w:rPr>
        <w:t xml:space="preserve">nouvelle qualification de type. </w:t>
      </w:r>
    </w:p>
    <w:p w14:paraId="636832EE" w14:textId="77777777" w:rsidR="00307CB3" w:rsidRPr="002226DD" w:rsidRDefault="00307CB3" w:rsidP="009D1F37">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(2)</w:t>
      </w:r>
      <w:r w:rsidR="001F610A" w:rsidRPr="002226DD">
        <w:rPr>
          <w:rFonts w:ascii="Arial" w:eastAsia="Times New Roman" w:hAnsi="Arial" w:cs="Arial"/>
          <w:sz w:val="20"/>
          <w:szCs w:val="20"/>
        </w:rPr>
        <w:t xml:space="preserve"> </w:t>
      </w:r>
      <w:r w:rsidRPr="002226DD">
        <w:rPr>
          <w:rFonts w:ascii="Arial" w:eastAsia="Times New Roman" w:hAnsi="Arial" w:cs="Arial"/>
          <w:sz w:val="20"/>
          <w:szCs w:val="20"/>
        </w:rPr>
        <w:t>un membre d’équipage de conduite suit un</w:t>
      </w:r>
      <w:r w:rsidR="001F610A" w:rsidRPr="002226DD">
        <w:rPr>
          <w:rFonts w:ascii="Arial" w:eastAsia="Times New Roman" w:hAnsi="Arial" w:cs="Arial"/>
          <w:sz w:val="20"/>
          <w:szCs w:val="20"/>
        </w:rPr>
        <w:t xml:space="preserve"> </w:t>
      </w:r>
      <w:r w:rsidRPr="002226DD">
        <w:rPr>
          <w:rFonts w:ascii="Arial" w:eastAsia="Times New Roman" w:hAnsi="Arial" w:cs="Arial"/>
          <w:sz w:val="20"/>
          <w:szCs w:val="20"/>
        </w:rPr>
        <w:t>stage d’a</w:t>
      </w:r>
      <w:r w:rsidR="001F610A" w:rsidRPr="002226DD">
        <w:rPr>
          <w:rFonts w:ascii="Arial" w:eastAsia="Times New Roman" w:hAnsi="Arial" w:cs="Arial"/>
          <w:sz w:val="20"/>
          <w:szCs w:val="20"/>
        </w:rPr>
        <w:t xml:space="preserve">daptation de l’exploitant avant </w:t>
      </w:r>
      <w:r w:rsidRPr="002226DD">
        <w:rPr>
          <w:rFonts w:ascii="Arial" w:eastAsia="Times New Roman" w:hAnsi="Arial" w:cs="Arial"/>
          <w:sz w:val="20"/>
          <w:szCs w:val="20"/>
        </w:rPr>
        <w:t>d’en</w:t>
      </w:r>
      <w:r w:rsidR="001F610A" w:rsidRPr="002226DD">
        <w:rPr>
          <w:rFonts w:ascii="Arial" w:eastAsia="Times New Roman" w:hAnsi="Arial" w:cs="Arial"/>
          <w:sz w:val="20"/>
          <w:szCs w:val="20"/>
        </w:rPr>
        <w:t xml:space="preserve">treprendre un vol en ligne sans </w:t>
      </w:r>
      <w:r w:rsidRPr="002226DD">
        <w:rPr>
          <w:rFonts w:ascii="Arial" w:eastAsia="Times New Roman" w:hAnsi="Arial" w:cs="Arial"/>
          <w:sz w:val="20"/>
          <w:szCs w:val="20"/>
        </w:rPr>
        <w:t xml:space="preserve">supervision : </w:t>
      </w:r>
    </w:p>
    <w:p w14:paraId="2F76CFF2" w14:textId="77777777" w:rsidR="00307CB3" w:rsidRPr="002226DD" w:rsidRDefault="00061C5F" w:rsidP="004D7BC5">
      <w:pPr>
        <w:pStyle w:val="Paragraphedeliste"/>
        <w:autoSpaceDE w:val="0"/>
        <w:autoSpaceDN w:val="0"/>
        <w:adjustRightInd w:val="0"/>
        <w:spacing w:before="120" w:after="120" w:line="360" w:lineRule="auto"/>
        <w:ind w:left="1701" w:hanging="283"/>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w:t>
      </w:r>
      <w:r w:rsidR="00307CB3" w:rsidRPr="002226DD">
        <w:rPr>
          <w:rFonts w:ascii="Arial" w:eastAsia="Times New Roman" w:hAnsi="Arial" w:cs="Arial"/>
          <w:sz w:val="20"/>
          <w:szCs w:val="20"/>
        </w:rPr>
        <w:t>i)  lors d’un changement vers un hélicoptère</w:t>
      </w:r>
      <w:r w:rsidR="00EE50BF"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pour leque</w:t>
      </w:r>
      <w:r w:rsidR="00EE50BF" w:rsidRPr="002226DD">
        <w:rPr>
          <w:rFonts w:ascii="Arial" w:eastAsia="Times New Roman" w:hAnsi="Arial" w:cs="Arial"/>
          <w:sz w:val="20"/>
          <w:szCs w:val="20"/>
        </w:rPr>
        <w:t xml:space="preserve">l une nouvelle qualification de </w:t>
      </w:r>
      <w:r w:rsidR="00307CB3" w:rsidRPr="002226DD">
        <w:rPr>
          <w:rFonts w:ascii="Arial" w:eastAsia="Times New Roman" w:hAnsi="Arial" w:cs="Arial"/>
          <w:sz w:val="20"/>
          <w:szCs w:val="20"/>
        </w:rPr>
        <w:t xml:space="preserve">type est exigée ; ou </w:t>
      </w:r>
    </w:p>
    <w:p w14:paraId="7C144E94" w14:textId="77777777" w:rsidR="00307CB3" w:rsidRPr="002226DD" w:rsidRDefault="00061C5F">
      <w:pPr>
        <w:pStyle w:val="Paragraphedeliste"/>
        <w:autoSpaceDE w:val="0"/>
        <w:autoSpaceDN w:val="0"/>
        <w:adjustRightInd w:val="0"/>
        <w:spacing w:before="120" w:after="120" w:line="360" w:lineRule="auto"/>
        <w:ind w:left="1416"/>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307CB3" w:rsidRPr="002226DD">
        <w:rPr>
          <w:rFonts w:ascii="Arial" w:eastAsia="Times New Roman" w:hAnsi="Arial" w:cs="Arial"/>
          <w:sz w:val="20"/>
          <w:szCs w:val="20"/>
        </w:rPr>
        <w:t>ii)  lors d’un changement d'exploitant ;</w:t>
      </w:r>
    </w:p>
    <w:p w14:paraId="32177189" w14:textId="77777777" w:rsidR="00307CB3" w:rsidRPr="002226DD" w:rsidRDefault="00307CB3"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tout stage d'adaptation est dispensé par du personnel dûment qualifié et en conformité</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avec un programme de formation détaillé</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inclus dans le manuel d'exploitation</w:t>
      </w:r>
      <w:r w:rsidR="00345B56" w:rsidRPr="002226DD">
        <w:rPr>
          <w:rFonts w:ascii="Arial" w:eastAsia="Times New Roman" w:hAnsi="Arial" w:cs="Arial"/>
          <w:sz w:val="20"/>
          <w:szCs w:val="20"/>
        </w:rPr>
        <w:t xml:space="preserve"> et acceptable par l'</w:t>
      </w:r>
      <w:r w:rsidR="004C7A93" w:rsidRPr="002226DD">
        <w:rPr>
          <w:rFonts w:ascii="Arial" w:eastAsia="Times New Roman" w:hAnsi="Arial" w:cs="Arial"/>
          <w:sz w:val="20"/>
          <w:szCs w:val="20"/>
        </w:rPr>
        <w:t>a</w:t>
      </w:r>
      <w:r w:rsidR="00345B56" w:rsidRPr="002226DD">
        <w:rPr>
          <w:rFonts w:ascii="Arial" w:eastAsia="Times New Roman" w:hAnsi="Arial" w:cs="Arial"/>
          <w:sz w:val="20"/>
          <w:szCs w:val="20"/>
        </w:rPr>
        <w:t>utorité de l’aviation civile</w:t>
      </w:r>
      <w:r w:rsidRPr="002226DD">
        <w:rPr>
          <w:rFonts w:ascii="Arial" w:eastAsia="Times New Roman" w:hAnsi="Arial" w:cs="Arial"/>
          <w:sz w:val="20"/>
          <w:szCs w:val="20"/>
        </w:rPr>
        <w:t>. Un</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exploitant doit s’assurer que le personnel</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chargé d’intégrer les éléments relatifs à la</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gestion des ressources de l’équipage dans</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le stage d’adaptation d’un exploitant est</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dûment qualifié ; </w:t>
      </w:r>
    </w:p>
    <w:p w14:paraId="486B72A8" w14:textId="77777777" w:rsidR="00307CB3" w:rsidRPr="002226DD" w:rsidRDefault="00307CB3" w:rsidP="009D1F37">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le contenu de la formation dispensée lors du stage d'adaptation est établi en prenant en</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compte le niveau de formation antérieur du</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membre d’équipage de conduite, tel que</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noté dans les dossiers de formation</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prescrits par le </w:t>
      </w:r>
      <w:r w:rsidR="00345B56" w:rsidRPr="002226DD">
        <w:rPr>
          <w:rFonts w:ascii="Arial" w:eastAsia="Times New Roman" w:hAnsi="Arial" w:cs="Arial"/>
          <w:sz w:val="20"/>
          <w:szCs w:val="20"/>
        </w:rPr>
        <w:t>§</w:t>
      </w:r>
      <w:r w:rsidRPr="002226DD">
        <w:rPr>
          <w:rFonts w:ascii="Arial" w:eastAsia="Times New Roman" w:hAnsi="Arial" w:cs="Arial"/>
          <w:sz w:val="20"/>
          <w:szCs w:val="20"/>
        </w:rPr>
        <w:t xml:space="preserve"> OPS 3.N.065 ; </w:t>
      </w:r>
    </w:p>
    <w:p w14:paraId="5D1A615C" w14:textId="77777777" w:rsidR="00307CB3" w:rsidRPr="002226DD" w:rsidRDefault="00307CB3"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(5) les normes minimales de qualification et d'expérience, requises pour les membres</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d’équipage de conduite avant de suivre un</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stage d’adaptation, sont spécifiées dans le</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manuel d'exploitation ; </w:t>
      </w:r>
    </w:p>
    <w:p w14:paraId="5815E774" w14:textId="77777777" w:rsidR="00307CB3" w:rsidRPr="002226DD" w:rsidRDefault="00EE50BF"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(6) </w:t>
      </w:r>
      <w:r w:rsidR="00307CB3" w:rsidRPr="002226DD">
        <w:rPr>
          <w:rFonts w:ascii="Arial" w:eastAsia="Times New Roman" w:hAnsi="Arial" w:cs="Arial"/>
          <w:sz w:val="20"/>
          <w:szCs w:val="20"/>
        </w:rPr>
        <w:t xml:space="preserve"> tout membre d'équipage de conduite subit les contrôles requis au </w:t>
      </w:r>
      <w:r w:rsidR="001A0A5E"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OPS</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3.N.035(b) ainsi que la formation et les</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contrôles requis au </w:t>
      </w:r>
      <w:r w:rsidR="001A0A5E"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OPS</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3.N.035(d) avant d’entreprendre les vols en</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ligne sous supervision ; </w:t>
      </w:r>
    </w:p>
    <w:p w14:paraId="5B5D2F98" w14:textId="77777777" w:rsidR="00307CB3" w:rsidRPr="002226DD" w:rsidRDefault="00EE50BF" w:rsidP="009D1F37">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(7) </w:t>
      </w:r>
      <w:r w:rsidR="00307CB3" w:rsidRPr="002226DD">
        <w:rPr>
          <w:rFonts w:ascii="Arial" w:eastAsia="Times New Roman" w:hAnsi="Arial" w:cs="Arial"/>
          <w:sz w:val="20"/>
          <w:szCs w:val="20"/>
        </w:rPr>
        <w:t xml:space="preserve"> à l’issue des vols en ligne sous supervision, le contrôle requis par le </w:t>
      </w:r>
      <w:r w:rsidR="001A0A5E"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OPS</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3.N.035(c) est subi ; </w:t>
      </w:r>
    </w:p>
    <w:p w14:paraId="20F7CDFC" w14:textId="77777777" w:rsidR="00307CB3" w:rsidRPr="002226DD" w:rsidRDefault="00307CB3"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(8) </w:t>
      </w:r>
      <w:r w:rsidR="00DB7F3A" w:rsidRPr="002226DD">
        <w:rPr>
          <w:rFonts w:ascii="Arial" w:eastAsia="Times New Roman" w:hAnsi="Arial" w:cs="Arial"/>
          <w:sz w:val="20"/>
          <w:szCs w:val="20"/>
        </w:rPr>
        <w:t xml:space="preserve"> </w:t>
      </w:r>
      <w:r w:rsidRPr="002226DD">
        <w:rPr>
          <w:rFonts w:ascii="Arial" w:eastAsia="Times New Roman" w:hAnsi="Arial" w:cs="Arial"/>
          <w:sz w:val="20"/>
          <w:szCs w:val="20"/>
        </w:rPr>
        <w:t>lorsqu’un membre d’équipage de conduite a débuté un stage d’adaptation il n'effectue</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pas un service de vol sur un hélicoptère</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d’un autre </w:t>
      </w:r>
      <w:r w:rsidR="00EE50BF" w:rsidRPr="002226DD">
        <w:rPr>
          <w:rFonts w:ascii="Arial" w:eastAsia="Times New Roman" w:hAnsi="Arial" w:cs="Arial"/>
          <w:sz w:val="20"/>
          <w:szCs w:val="20"/>
        </w:rPr>
        <w:t>type,</w:t>
      </w:r>
      <w:r w:rsidRPr="002226DD">
        <w:rPr>
          <w:rFonts w:ascii="Arial" w:eastAsia="Times New Roman" w:hAnsi="Arial" w:cs="Arial"/>
          <w:sz w:val="20"/>
          <w:szCs w:val="20"/>
        </w:rPr>
        <w:t xml:space="preserve"> avant que le stage ne soit</w:t>
      </w:r>
      <w:r w:rsidR="00EE50BF" w:rsidRPr="002226DD">
        <w:rPr>
          <w:rFonts w:ascii="Arial" w:eastAsia="Times New Roman" w:hAnsi="Arial" w:cs="Arial"/>
          <w:sz w:val="20"/>
          <w:szCs w:val="20"/>
        </w:rPr>
        <w:t xml:space="preserve"> </w:t>
      </w:r>
      <w:r w:rsidRPr="002226DD">
        <w:rPr>
          <w:rFonts w:ascii="Arial" w:eastAsia="Times New Roman" w:hAnsi="Arial" w:cs="Arial"/>
          <w:sz w:val="20"/>
          <w:szCs w:val="20"/>
        </w:rPr>
        <w:t>ac</w:t>
      </w:r>
      <w:r w:rsidR="001755A7" w:rsidRPr="002226DD">
        <w:rPr>
          <w:rFonts w:ascii="Arial" w:eastAsia="Times New Roman" w:hAnsi="Arial" w:cs="Arial"/>
          <w:sz w:val="20"/>
          <w:szCs w:val="20"/>
        </w:rPr>
        <w:t xml:space="preserve">hevé ou qu’il y soit mis fin ; </w:t>
      </w:r>
      <w:r w:rsidRPr="002226DD">
        <w:rPr>
          <w:rFonts w:ascii="Arial" w:eastAsia="Times New Roman" w:hAnsi="Arial" w:cs="Arial"/>
          <w:sz w:val="20"/>
          <w:szCs w:val="20"/>
        </w:rPr>
        <w:t xml:space="preserve">et </w:t>
      </w:r>
    </w:p>
    <w:p w14:paraId="5DA6085F" w14:textId="77777777" w:rsidR="00307CB3" w:rsidRPr="002226DD" w:rsidRDefault="00307CB3" w:rsidP="009D1F37">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(9) </w:t>
      </w:r>
      <w:r w:rsidR="00DB7F3A" w:rsidRPr="002226DD">
        <w:rPr>
          <w:rFonts w:ascii="Arial" w:eastAsia="Times New Roman" w:hAnsi="Arial" w:cs="Arial"/>
          <w:sz w:val="20"/>
          <w:szCs w:val="20"/>
        </w:rPr>
        <w:t xml:space="preserve">des éléments relatifs à la </w:t>
      </w:r>
      <w:r w:rsidRPr="002226DD">
        <w:rPr>
          <w:rFonts w:ascii="Arial" w:eastAsia="Times New Roman" w:hAnsi="Arial" w:cs="Arial"/>
          <w:sz w:val="20"/>
          <w:szCs w:val="20"/>
        </w:rPr>
        <w:t>formation à la gestio</w:t>
      </w:r>
      <w:r w:rsidR="00DB7F3A" w:rsidRPr="002226DD">
        <w:rPr>
          <w:rFonts w:ascii="Arial" w:eastAsia="Times New Roman" w:hAnsi="Arial" w:cs="Arial"/>
          <w:sz w:val="20"/>
          <w:szCs w:val="20"/>
        </w:rPr>
        <w:t xml:space="preserve">n des ressources de l'équipage </w:t>
      </w:r>
      <w:r w:rsidR="00E1274D" w:rsidRPr="002226DD">
        <w:rPr>
          <w:rFonts w:ascii="Arial" w:eastAsia="Times New Roman" w:hAnsi="Arial" w:cs="Arial"/>
          <w:sz w:val="20"/>
          <w:szCs w:val="20"/>
        </w:rPr>
        <w:t>sont intégrés au stage</w:t>
      </w:r>
      <w:r w:rsidRPr="002226DD">
        <w:rPr>
          <w:rFonts w:ascii="Arial" w:eastAsia="Times New Roman" w:hAnsi="Arial" w:cs="Arial"/>
          <w:sz w:val="20"/>
          <w:szCs w:val="20"/>
        </w:rPr>
        <w:t xml:space="preserve"> d’un</w:t>
      </w:r>
      <w:r w:rsidR="00E1274D"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exploitant. </w:t>
      </w:r>
    </w:p>
    <w:p w14:paraId="459C1DD2" w14:textId="77777777" w:rsidR="00311F4A" w:rsidRPr="002226DD" w:rsidRDefault="00307CB3" w:rsidP="009F294D">
      <w:pPr>
        <w:pStyle w:val="Paragraphedeliste"/>
        <w:numPr>
          <w:ilvl w:val="0"/>
          <w:numId w:val="11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en cas de </w:t>
      </w:r>
      <w:r w:rsidR="00FD2963" w:rsidRPr="002226DD">
        <w:rPr>
          <w:rFonts w:ascii="Arial" w:eastAsia="Times New Roman" w:hAnsi="Arial" w:cs="Arial"/>
          <w:sz w:val="20"/>
          <w:szCs w:val="20"/>
        </w:rPr>
        <w:t xml:space="preserve">changement de type, le contrôle </w:t>
      </w:r>
      <w:r w:rsidRPr="002226DD">
        <w:rPr>
          <w:rFonts w:ascii="Arial" w:eastAsia="Times New Roman" w:hAnsi="Arial" w:cs="Arial"/>
          <w:sz w:val="20"/>
          <w:szCs w:val="20"/>
        </w:rPr>
        <w:t xml:space="preserve">requis par le </w:t>
      </w:r>
      <w:r w:rsidR="001A0A5E" w:rsidRPr="002226DD">
        <w:rPr>
          <w:rFonts w:ascii="Arial" w:eastAsia="Times New Roman" w:hAnsi="Arial" w:cs="Arial"/>
          <w:sz w:val="20"/>
          <w:szCs w:val="20"/>
        </w:rPr>
        <w:t>§</w:t>
      </w:r>
      <w:r w:rsidR="00FD2963" w:rsidRPr="002226DD">
        <w:rPr>
          <w:rFonts w:ascii="Arial" w:eastAsia="Times New Roman" w:hAnsi="Arial" w:cs="Arial"/>
          <w:sz w:val="20"/>
          <w:szCs w:val="20"/>
        </w:rPr>
        <w:t xml:space="preserve"> OPS 3.N.035(b) peut être </w:t>
      </w:r>
      <w:r w:rsidRPr="002226DD">
        <w:rPr>
          <w:rFonts w:ascii="Arial" w:eastAsia="Times New Roman" w:hAnsi="Arial" w:cs="Arial"/>
          <w:sz w:val="20"/>
          <w:szCs w:val="20"/>
        </w:rPr>
        <w:t>combiné avec le</w:t>
      </w:r>
      <w:r w:rsidR="00FD2963" w:rsidRPr="002226DD">
        <w:rPr>
          <w:rFonts w:ascii="Arial" w:eastAsia="Times New Roman" w:hAnsi="Arial" w:cs="Arial"/>
          <w:sz w:val="20"/>
          <w:szCs w:val="20"/>
        </w:rPr>
        <w:t xml:space="preserve"> test d’aptitude requis pour la </w:t>
      </w:r>
      <w:r w:rsidRPr="002226DD">
        <w:rPr>
          <w:rFonts w:ascii="Arial" w:eastAsia="Times New Roman" w:hAnsi="Arial" w:cs="Arial"/>
          <w:sz w:val="20"/>
          <w:szCs w:val="20"/>
        </w:rPr>
        <w:t xml:space="preserve">qualification de </w:t>
      </w:r>
      <w:r w:rsidR="00FD2963" w:rsidRPr="002226DD">
        <w:rPr>
          <w:rFonts w:ascii="Arial" w:eastAsia="Times New Roman" w:hAnsi="Arial" w:cs="Arial"/>
          <w:sz w:val="20"/>
          <w:szCs w:val="20"/>
        </w:rPr>
        <w:t xml:space="preserve">type conformément aux exigences </w:t>
      </w:r>
      <w:r w:rsidRPr="002226DD">
        <w:rPr>
          <w:rFonts w:ascii="Arial" w:eastAsia="Times New Roman" w:hAnsi="Arial" w:cs="Arial"/>
          <w:sz w:val="20"/>
          <w:szCs w:val="20"/>
        </w:rPr>
        <w:t>applicables à la dél</w:t>
      </w:r>
      <w:r w:rsidR="00FD2963" w:rsidRPr="002226DD">
        <w:rPr>
          <w:rFonts w:ascii="Arial" w:eastAsia="Times New Roman" w:hAnsi="Arial" w:cs="Arial"/>
          <w:sz w:val="20"/>
          <w:szCs w:val="20"/>
        </w:rPr>
        <w:t xml:space="preserve">ivrance des licences de membres </w:t>
      </w:r>
      <w:r w:rsidRPr="002226DD">
        <w:rPr>
          <w:rFonts w:ascii="Arial" w:eastAsia="Times New Roman" w:hAnsi="Arial" w:cs="Arial"/>
          <w:sz w:val="20"/>
          <w:szCs w:val="20"/>
        </w:rPr>
        <w:t>d’équipage de conduite.</w:t>
      </w:r>
    </w:p>
    <w:p w14:paraId="1130DE0E" w14:textId="77777777" w:rsidR="00311F4A" w:rsidRPr="002226DD" w:rsidRDefault="00307CB3" w:rsidP="009F294D">
      <w:pPr>
        <w:pStyle w:val="Paragraphedeliste"/>
        <w:numPr>
          <w:ilvl w:val="0"/>
          <w:numId w:val="118"/>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le stage d’adaptation d’un exploitant et </w:t>
      </w:r>
      <w:r w:rsidR="00FD2963" w:rsidRPr="002226DD">
        <w:rPr>
          <w:rFonts w:ascii="Arial" w:eastAsia="Times New Roman" w:hAnsi="Arial" w:cs="Arial"/>
          <w:sz w:val="20"/>
          <w:szCs w:val="20"/>
        </w:rPr>
        <w:t xml:space="preserve">le </w:t>
      </w:r>
      <w:r w:rsidRPr="002226DD">
        <w:rPr>
          <w:rFonts w:ascii="Arial" w:eastAsia="Times New Roman" w:hAnsi="Arial" w:cs="Arial"/>
          <w:sz w:val="20"/>
          <w:szCs w:val="20"/>
        </w:rPr>
        <w:t>stage de quali</w:t>
      </w:r>
      <w:r w:rsidR="00FD2963" w:rsidRPr="002226DD">
        <w:rPr>
          <w:rFonts w:ascii="Arial" w:eastAsia="Times New Roman" w:hAnsi="Arial" w:cs="Arial"/>
          <w:sz w:val="20"/>
          <w:szCs w:val="20"/>
        </w:rPr>
        <w:t xml:space="preserve">fication de type requis pour la </w:t>
      </w:r>
      <w:r w:rsidRPr="002226DD">
        <w:rPr>
          <w:rFonts w:ascii="Arial" w:eastAsia="Times New Roman" w:hAnsi="Arial" w:cs="Arial"/>
          <w:sz w:val="20"/>
          <w:szCs w:val="20"/>
        </w:rPr>
        <w:t>délivrance des li</w:t>
      </w:r>
      <w:r w:rsidR="00FD2963" w:rsidRPr="002226DD">
        <w:rPr>
          <w:rFonts w:ascii="Arial" w:eastAsia="Times New Roman" w:hAnsi="Arial" w:cs="Arial"/>
          <w:sz w:val="20"/>
          <w:szCs w:val="20"/>
        </w:rPr>
        <w:t xml:space="preserve">cences de membres d’équipage de </w:t>
      </w:r>
      <w:r w:rsidRPr="002226DD">
        <w:rPr>
          <w:rFonts w:ascii="Arial" w:eastAsia="Times New Roman" w:hAnsi="Arial" w:cs="Arial"/>
          <w:sz w:val="20"/>
          <w:szCs w:val="20"/>
        </w:rPr>
        <w:t xml:space="preserve">conduite peuvent être combinés. </w:t>
      </w:r>
    </w:p>
    <w:p w14:paraId="1AC36D9E" w14:textId="77777777" w:rsidR="00307CB3" w:rsidRPr="002226DD" w:rsidRDefault="00307CB3" w:rsidP="007D25A5">
      <w:pPr>
        <w:pStyle w:val="Titre2"/>
      </w:pPr>
      <w:bookmarkStart w:id="1674" w:name="_Toc216105788"/>
      <w:r w:rsidRPr="002226DD">
        <w:t xml:space="preserve">OPS 3.N.020 </w:t>
      </w:r>
      <w:r w:rsidR="00A33246" w:rsidRPr="002226DD">
        <w:tab/>
      </w:r>
      <w:r w:rsidRPr="002226DD">
        <w:t>Formation aux différences et</w:t>
      </w:r>
      <w:r w:rsidR="00A33246" w:rsidRPr="002226DD">
        <w:t xml:space="preserve"> </w:t>
      </w:r>
      <w:r w:rsidRPr="002226DD">
        <w:t>formation de familiarisation</w:t>
      </w:r>
      <w:bookmarkEnd w:id="1674"/>
      <w:r w:rsidRPr="002226DD">
        <w:t xml:space="preserve"> </w:t>
      </w:r>
    </w:p>
    <w:p w14:paraId="56511885" w14:textId="77777777" w:rsidR="00311F4A" w:rsidRPr="002226DD" w:rsidRDefault="00307CB3" w:rsidP="009F294D">
      <w:pPr>
        <w:pStyle w:val="Paragraphedeliste"/>
        <w:numPr>
          <w:ilvl w:val="0"/>
          <w:numId w:val="119"/>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qu’un membre d’équipage de conduite suit :</w:t>
      </w:r>
    </w:p>
    <w:p w14:paraId="00268328" w14:textId="77777777" w:rsidR="00307CB3" w:rsidRPr="002226DD" w:rsidRDefault="00307CB3" w:rsidP="009D1F37">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(1) une formation aux différences,</w:t>
      </w:r>
      <w:r w:rsidR="00D14460" w:rsidRPr="002226DD">
        <w:rPr>
          <w:rFonts w:ascii="Arial" w:eastAsia="Times New Roman" w:hAnsi="Arial" w:cs="Arial"/>
          <w:sz w:val="20"/>
          <w:szCs w:val="20"/>
        </w:rPr>
        <w:t xml:space="preserve"> comprenant l’acquisition de </w:t>
      </w:r>
      <w:r w:rsidRPr="002226DD">
        <w:rPr>
          <w:rFonts w:ascii="Arial" w:eastAsia="Times New Roman" w:hAnsi="Arial" w:cs="Arial"/>
          <w:sz w:val="20"/>
          <w:szCs w:val="20"/>
        </w:rPr>
        <w:t>conna</w:t>
      </w:r>
      <w:r w:rsidR="00D14460" w:rsidRPr="002226DD">
        <w:rPr>
          <w:rFonts w:ascii="Arial" w:eastAsia="Times New Roman" w:hAnsi="Arial" w:cs="Arial"/>
          <w:sz w:val="20"/>
          <w:szCs w:val="20"/>
        </w:rPr>
        <w:t xml:space="preserve">issances supplémentaires et une </w:t>
      </w:r>
      <w:r w:rsidRPr="002226DD">
        <w:rPr>
          <w:rFonts w:ascii="Arial" w:eastAsia="Times New Roman" w:hAnsi="Arial" w:cs="Arial"/>
          <w:sz w:val="20"/>
          <w:szCs w:val="20"/>
        </w:rPr>
        <w:t>formation</w:t>
      </w:r>
      <w:r w:rsidR="00D14460" w:rsidRPr="002226DD">
        <w:rPr>
          <w:rFonts w:ascii="Arial" w:eastAsia="Times New Roman" w:hAnsi="Arial" w:cs="Arial"/>
          <w:sz w:val="20"/>
          <w:szCs w:val="20"/>
        </w:rPr>
        <w:t xml:space="preserve"> sur un dispositif de formation </w:t>
      </w:r>
      <w:r w:rsidRPr="002226DD">
        <w:rPr>
          <w:rFonts w:ascii="Arial" w:eastAsia="Times New Roman" w:hAnsi="Arial" w:cs="Arial"/>
          <w:sz w:val="20"/>
          <w:szCs w:val="20"/>
        </w:rPr>
        <w:t>approprié ou sur hélicoptère :</w:t>
      </w:r>
    </w:p>
    <w:p w14:paraId="60824B07" w14:textId="77777777" w:rsidR="00307CB3" w:rsidRPr="002226DD" w:rsidRDefault="00307CB3" w:rsidP="004D7BC5">
      <w:pPr>
        <w:pStyle w:val="Paragraphedeliste"/>
        <w:autoSpaceDE w:val="0"/>
        <w:autoSpaceDN w:val="0"/>
        <w:adjustRightInd w:val="0"/>
        <w:spacing w:before="120" w:after="120" w:line="360" w:lineRule="auto"/>
        <w:ind w:left="1843"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(i) </w:t>
      </w:r>
      <w:r w:rsidR="009C22F3" w:rsidRPr="002226DD">
        <w:rPr>
          <w:rFonts w:ascii="Arial" w:eastAsia="Times New Roman" w:hAnsi="Arial" w:cs="Arial"/>
          <w:sz w:val="20"/>
          <w:szCs w:val="20"/>
        </w:rPr>
        <w:t xml:space="preserve"> </w:t>
      </w:r>
      <w:r w:rsidRPr="002226DD">
        <w:rPr>
          <w:rFonts w:ascii="Arial" w:eastAsia="Times New Roman" w:hAnsi="Arial" w:cs="Arial"/>
          <w:sz w:val="20"/>
          <w:szCs w:val="20"/>
        </w:rPr>
        <w:t>lorsqu'il exerce sur une variante d’un hélicoptère de même type</w:t>
      </w:r>
      <w:r w:rsidR="009C22F3" w:rsidRPr="002226DD">
        <w:rPr>
          <w:rFonts w:ascii="Arial" w:eastAsia="Times New Roman" w:hAnsi="Arial" w:cs="Arial"/>
          <w:sz w:val="20"/>
          <w:szCs w:val="20"/>
        </w:rPr>
        <w:t xml:space="preserve"> </w:t>
      </w:r>
      <w:r w:rsidRPr="002226DD">
        <w:rPr>
          <w:rFonts w:ascii="Arial" w:eastAsia="Times New Roman" w:hAnsi="Arial" w:cs="Arial"/>
          <w:sz w:val="20"/>
          <w:szCs w:val="20"/>
        </w:rPr>
        <w:t>que celui sur lequel il exerce</w:t>
      </w:r>
      <w:r w:rsidR="009C22F3"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normalement ; ou </w:t>
      </w:r>
    </w:p>
    <w:p w14:paraId="01853FEA" w14:textId="77777777" w:rsidR="00307CB3" w:rsidRPr="002226DD" w:rsidRDefault="00061C5F">
      <w:pPr>
        <w:pStyle w:val="Paragraphedeliste"/>
        <w:autoSpaceDE w:val="0"/>
        <w:autoSpaceDN w:val="0"/>
        <w:adjustRightInd w:val="0"/>
        <w:spacing w:before="120" w:after="120" w:line="360" w:lineRule="auto"/>
        <w:ind w:left="1416"/>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w:t>
      </w:r>
      <w:r w:rsidR="00307CB3" w:rsidRPr="002226DD">
        <w:rPr>
          <w:rFonts w:ascii="Arial" w:eastAsia="Times New Roman" w:hAnsi="Arial" w:cs="Arial"/>
          <w:sz w:val="20"/>
          <w:szCs w:val="20"/>
        </w:rPr>
        <w:t xml:space="preserve">ii) </w:t>
      </w:r>
      <w:r w:rsidR="009C22F3"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lors d’un changement</w:t>
      </w:r>
      <w:r w:rsidR="009C22F3" w:rsidRPr="002226DD">
        <w:rPr>
          <w:rFonts w:ascii="Arial" w:eastAsia="Times New Roman" w:hAnsi="Arial" w:cs="Arial"/>
          <w:sz w:val="20"/>
          <w:szCs w:val="20"/>
        </w:rPr>
        <w:t xml:space="preserve"> d’équipement ou de procédures intervenant sur des types ou </w:t>
      </w:r>
      <w:r w:rsidR="00307CB3" w:rsidRPr="002226DD">
        <w:rPr>
          <w:rFonts w:ascii="Arial" w:eastAsia="Times New Roman" w:hAnsi="Arial" w:cs="Arial"/>
          <w:sz w:val="20"/>
          <w:szCs w:val="20"/>
        </w:rPr>
        <w:t>v</w:t>
      </w:r>
      <w:r w:rsidR="009C22F3" w:rsidRPr="002226DD">
        <w:rPr>
          <w:rFonts w:ascii="Arial" w:eastAsia="Times New Roman" w:hAnsi="Arial" w:cs="Arial"/>
          <w:sz w:val="20"/>
          <w:szCs w:val="20"/>
        </w:rPr>
        <w:t xml:space="preserve">ariantes sur lesquels il exerce </w:t>
      </w:r>
      <w:r w:rsidR="00307CB3" w:rsidRPr="002226DD">
        <w:rPr>
          <w:rFonts w:ascii="Arial" w:eastAsia="Times New Roman" w:hAnsi="Arial" w:cs="Arial"/>
          <w:sz w:val="20"/>
          <w:szCs w:val="20"/>
        </w:rPr>
        <w:t xml:space="preserve">normalement. </w:t>
      </w:r>
    </w:p>
    <w:p w14:paraId="6FF192E0" w14:textId="77777777" w:rsidR="00307CB3" w:rsidRPr="002226DD" w:rsidRDefault="00307CB3" w:rsidP="00061C5F">
      <w:pPr>
        <w:pStyle w:val="Paragraphedeliste"/>
        <w:autoSpaceDE w:val="0"/>
        <w:autoSpaceDN w:val="0"/>
        <w:adjustRightInd w:val="0"/>
        <w:spacing w:before="120" w:after="120" w:line="360" w:lineRule="auto"/>
        <w:ind w:left="1276" w:hanging="556"/>
        <w:contextualSpacing w:val="0"/>
        <w:jc w:val="both"/>
        <w:rPr>
          <w:rFonts w:ascii="Arial" w:eastAsia="Times New Roman" w:hAnsi="Arial" w:cs="Arial"/>
          <w:sz w:val="20"/>
          <w:szCs w:val="20"/>
        </w:rPr>
      </w:pPr>
      <w:r w:rsidRPr="002226DD">
        <w:rPr>
          <w:rFonts w:ascii="Arial" w:eastAsia="Times New Roman" w:hAnsi="Arial" w:cs="Arial"/>
          <w:sz w:val="20"/>
          <w:szCs w:val="20"/>
        </w:rPr>
        <w:t>(2) une formation de familiarisation, comprenant l’acquisition de</w:t>
      </w:r>
      <w:r w:rsidR="00D6069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connaissances supplémentaires : </w:t>
      </w:r>
    </w:p>
    <w:p w14:paraId="219C9549" w14:textId="77777777" w:rsidR="00307CB3" w:rsidRPr="002226DD" w:rsidRDefault="00D6069F">
      <w:pPr>
        <w:pStyle w:val="Paragraphedeliste"/>
        <w:autoSpaceDE w:val="0"/>
        <w:autoSpaceDN w:val="0"/>
        <w:adjustRightInd w:val="0"/>
        <w:spacing w:before="120" w:after="120" w:line="360" w:lineRule="auto"/>
        <w:ind w:left="1416"/>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(i)  </w:t>
      </w:r>
      <w:r w:rsidR="00307CB3" w:rsidRPr="002226DD">
        <w:rPr>
          <w:rFonts w:ascii="Arial" w:eastAsia="Times New Roman" w:hAnsi="Arial" w:cs="Arial"/>
          <w:sz w:val="20"/>
          <w:szCs w:val="20"/>
        </w:rPr>
        <w:t>lorsqu'il exerce sur un</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a</w:t>
      </w:r>
      <w:r w:rsidRPr="002226DD">
        <w:rPr>
          <w:rFonts w:ascii="Arial" w:eastAsia="Times New Roman" w:hAnsi="Arial" w:cs="Arial"/>
          <w:sz w:val="20"/>
          <w:szCs w:val="20"/>
        </w:rPr>
        <w:t>utre hélicoptère de même type ; ou</w:t>
      </w:r>
    </w:p>
    <w:p w14:paraId="0F17E4EB" w14:textId="77777777" w:rsidR="00307CB3" w:rsidRPr="002226DD" w:rsidRDefault="00307CB3" w:rsidP="004D7BC5">
      <w:pPr>
        <w:pStyle w:val="Paragraphedeliste"/>
        <w:autoSpaceDE w:val="0"/>
        <w:autoSpaceDN w:val="0"/>
        <w:adjustRightInd w:val="0"/>
        <w:spacing w:before="120" w:after="120" w:line="360" w:lineRule="auto"/>
        <w:ind w:left="1701" w:hanging="283"/>
        <w:contextualSpacing w:val="0"/>
        <w:jc w:val="both"/>
        <w:rPr>
          <w:rFonts w:ascii="Arial" w:eastAsia="Times New Roman" w:hAnsi="Arial" w:cs="Arial"/>
          <w:sz w:val="20"/>
          <w:szCs w:val="20"/>
        </w:rPr>
      </w:pPr>
      <w:r w:rsidRPr="002226DD">
        <w:rPr>
          <w:rFonts w:ascii="Arial" w:eastAsia="Times New Roman" w:hAnsi="Arial" w:cs="Arial"/>
          <w:sz w:val="20"/>
          <w:szCs w:val="20"/>
        </w:rPr>
        <w:t>(ii) lors d’un changement</w:t>
      </w:r>
      <w:r w:rsidR="00D6069F" w:rsidRPr="002226DD">
        <w:rPr>
          <w:rFonts w:ascii="Arial" w:eastAsia="Times New Roman" w:hAnsi="Arial" w:cs="Arial"/>
          <w:sz w:val="20"/>
          <w:szCs w:val="20"/>
        </w:rPr>
        <w:t xml:space="preserve"> d’équipement ou de procédures intervenant sur des types ou </w:t>
      </w:r>
      <w:r w:rsidRPr="002226DD">
        <w:rPr>
          <w:rFonts w:ascii="Arial" w:eastAsia="Times New Roman" w:hAnsi="Arial" w:cs="Arial"/>
          <w:sz w:val="20"/>
          <w:szCs w:val="20"/>
        </w:rPr>
        <w:t>v</w:t>
      </w:r>
      <w:r w:rsidR="00D6069F" w:rsidRPr="002226DD">
        <w:rPr>
          <w:rFonts w:ascii="Arial" w:eastAsia="Times New Roman" w:hAnsi="Arial" w:cs="Arial"/>
          <w:sz w:val="20"/>
          <w:szCs w:val="20"/>
        </w:rPr>
        <w:t xml:space="preserve">ariantes sur lesquels il exerce </w:t>
      </w:r>
      <w:r w:rsidRPr="002226DD">
        <w:rPr>
          <w:rFonts w:ascii="Arial" w:eastAsia="Times New Roman" w:hAnsi="Arial" w:cs="Arial"/>
          <w:sz w:val="20"/>
          <w:szCs w:val="20"/>
        </w:rPr>
        <w:t xml:space="preserve">normalement. </w:t>
      </w:r>
    </w:p>
    <w:p w14:paraId="22B5C538" w14:textId="77777777" w:rsidR="00311F4A" w:rsidRPr="002226DD" w:rsidRDefault="00307CB3" w:rsidP="009F294D">
      <w:pPr>
        <w:pStyle w:val="Paragraphedeliste"/>
        <w:numPr>
          <w:ilvl w:val="0"/>
          <w:numId w:val="119"/>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préciser dans le manuel d’exploitation les conditions pour lesquelles</w:t>
      </w:r>
      <w:r w:rsidR="00E145AF" w:rsidRPr="002226DD">
        <w:rPr>
          <w:rFonts w:ascii="Arial" w:eastAsia="Times New Roman" w:hAnsi="Arial" w:cs="Arial"/>
          <w:sz w:val="20"/>
          <w:szCs w:val="20"/>
        </w:rPr>
        <w:t xml:space="preserve"> </w:t>
      </w:r>
      <w:r w:rsidRPr="002226DD">
        <w:rPr>
          <w:rFonts w:ascii="Arial" w:eastAsia="Times New Roman" w:hAnsi="Arial" w:cs="Arial"/>
          <w:sz w:val="20"/>
          <w:szCs w:val="20"/>
        </w:rPr>
        <w:t>il est nécessaire d’effectuer une formation</w:t>
      </w:r>
      <w:r w:rsidR="00E145AF" w:rsidRPr="002226DD">
        <w:rPr>
          <w:rFonts w:ascii="Arial" w:eastAsia="Times New Roman" w:hAnsi="Arial" w:cs="Arial"/>
          <w:sz w:val="20"/>
          <w:szCs w:val="20"/>
        </w:rPr>
        <w:t xml:space="preserve"> </w:t>
      </w:r>
      <w:r w:rsidRPr="002226DD">
        <w:rPr>
          <w:rFonts w:ascii="Arial" w:eastAsia="Times New Roman" w:hAnsi="Arial" w:cs="Arial"/>
          <w:sz w:val="20"/>
          <w:szCs w:val="20"/>
        </w:rPr>
        <w:t>aux différences ou une formation de</w:t>
      </w:r>
      <w:r w:rsidR="00E145A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familiarisation. </w:t>
      </w:r>
    </w:p>
    <w:p w14:paraId="325BB183" w14:textId="77777777" w:rsidR="00307CB3" w:rsidRPr="002226DD" w:rsidRDefault="00307CB3" w:rsidP="007D25A5">
      <w:pPr>
        <w:pStyle w:val="Titre2"/>
      </w:pPr>
      <w:bookmarkStart w:id="1675" w:name="_Toc216105789"/>
      <w:r w:rsidRPr="002226DD">
        <w:t>OPS 3.N.02</w:t>
      </w:r>
      <w:r w:rsidR="00E145AF" w:rsidRPr="002226DD">
        <w:t xml:space="preserve">5 </w:t>
      </w:r>
      <w:r w:rsidR="00E145AF" w:rsidRPr="002226DD">
        <w:tab/>
      </w:r>
      <w:r w:rsidR="009A5F60" w:rsidRPr="002226DD">
        <w:t>Accession à la fonction</w:t>
      </w:r>
      <w:r w:rsidR="009A5F60" w:rsidRPr="002226DD">
        <w:rPr>
          <w:rFonts w:eastAsia="Times New Roman"/>
        </w:rPr>
        <w:t xml:space="preserve"> </w:t>
      </w:r>
      <w:r w:rsidR="00E145AF" w:rsidRPr="002226DD">
        <w:t xml:space="preserve">commandant </w:t>
      </w:r>
      <w:r w:rsidRPr="002226DD">
        <w:t>de bord</w:t>
      </w:r>
      <w:bookmarkEnd w:id="1675"/>
    </w:p>
    <w:p w14:paraId="02B5C2F7" w14:textId="77777777" w:rsidR="00307CB3" w:rsidRPr="002226DD" w:rsidRDefault="00307CB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E145AF" w:rsidRPr="002226DD">
        <w:rPr>
          <w:rFonts w:ascii="Arial" w:hAnsi="Arial" w:cs="Arial"/>
          <w:i/>
          <w:iCs/>
          <w:sz w:val="20"/>
          <w:szCs w:val="20"/>
        </w:rPr>
        <w:t>Voir</w:t>
      </w:r>
      <w:r w:rsidRPr="002226DD">
        <w:rPr>
          <w:rFonts w:ascii="Arial" w:hAnsi="Arial" w:cs="Arial"/>
          <w:i/>
          <w:iCs/>
          <w:sz w:val="20"/>
          <w:szCs w:val="20"/>
        </w:rPr>
        <w:t xml:space="preserve"> appendice 1 au </w:t>
      </w:r>
      <w:r w:rsidR="001A0A5E" w:rsidRPr="002226DD">
        <w:rPr>
          <w:rFonts w:ascii="Arial" w:hAnsi="Arial" w:cs="Arial"/>
          <w:i/>
          <w:iCs/>
          <w:sz w:val="20"/>
          <w:szCs w:val="20"/>
        </w:rPr>
        <w:t>§</w:t>
      </w:r>
      <w:r w:rsidRPr="002226DD">
        <w:rPr>
          <w:rFonts w:ascii="Arial" w:hAnsi="Arial" w:cs="Arial"/>
          <w:i/>
          <w:iCs/>
          <w:sz w:val="20"/>
          <w:szCs w:val="20"/>
        </w:rPr>
        <w:t xml:space="preserve"> OPS 3.N.025)</w:t>
      </w:r>
    </w:p>
    <w:p w14:paraId="12051F14" w14:textId="77777777" w:rsidR="00311F4A" w:rsidRPr="002226DD" w:rsidRDefault="00307CB3" w:rsidP="009F294D">
      <w:pPr>
        <w:pStyle w:val="Paragraphedeliste"/>
        <w:numPr>
          <w:ilvl w:val="0"/>
          <w:numId w:val="12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 pour la promotion d’un copilote comme commandant</w:t>
      </w:r>
      <w:r w:rsidR="00A834FE" w:rsidRPr="002226DD">
        <w:rPr>
          <w:rFonts w:ascii="Arial" w:eastAsia="Times New Roman" w:hAnsi="Arial" w:cs="Arial"/>
          <w:sz w:val="20"/>
          <w:szCs w:val="20"/>
        </w:rPr>
        <w:t xml:space="preserve"> </w:t>
      </w:r>
      <w:r w:rsidRPr="002226DD">
        <w:rPr>
          <w:rFonts w:ascii="Arial" w:eastAsia="Times New Roman" w:hAnsi="Arial" w:cs="Arial"/>
          <w:sz w:val="20"/>
          <w:szCs w:val="20"/>
        </w:rPr>
        <w:t>de bord ou pour la prise de fonction directe</w:t>
      </w:r>
      <w:r w:rsidR="00A834FE"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comme commandant de bord : </w:t>
      </w:r>
    </w:p>
    <w:p w14:paraId="6985EF39" w14:textId="77777777" w:rsidR="00307CB3" w:rsidRPr="002226DD" w:rsidRDefault="00BA7937"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307CB3" w:rsidRPr="002226DD">
        <w:rPr>
          <w:rFonts w:ascii="Arial" w:eastAsia="Times New Roman" w:hAnsi="Arial" w:cs="Arial"/>
          <w:sz w:val="20"/>
          <w:szCs w:val="20"/>
        </w:rPr>
        <w:t xml:space="preserve">le manuel d'exploitation spécifie un niveau minimum d'expérience défini en appendice 1 au </w:t>
      </w:r>
      <w:r w:rsidR="001A0A5E"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OPS</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3.N.025 ; et </w:t>
      </w:r>
    </w:p>
    <w:p w14:paraId="52374DF3" w14:textId="77777777" w:rsidR="00307CB3" w:rsidRPr="002226DD" w:rsidRDefault="001D025B" w:rsidP="00515D57">
      <w:pPr>
        <w:pStyle w:val="Paragraphedeliste"/>
        <w:autoSpaceDE w:val="0"/>
        <w:autoSpaceDN w:val="0"/>
        <w:adjustRightInd w:val="0"/>
        <w:spacing w:before="120" w:after="120" w:line="360" w:lineRule="auto"/>
        <w:ind w:left="993" w:hanging="273"/>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307CB3" w:rsidRPr="002226DD">
        <w:rPr>
          <w:rFonts w:ascii="Arial" w:eastAsia="Times New Roman" w:hAnsi="Arial" w:cs="Arial"/>
          <w:sz w:val="20"/>
          <w:szCs w:val="20"/>
        </w:rPr>
        <w:t>le pilote d’un équipage de conduite</w:t>
      </w:r>
      <w:r w:rsidR="00BA7937"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comp</w:t>
      </w:r>
      <w:r w:rsidR="00BA7937" w:rsidRPr="002226DD">
        <w:rPr>
          <w:rFonts w:ascii="Arial" w:eastAsia="Times New Roman" w:hAnsi="Arial" w:cs="Arial"/>
          <w:sz w:val="20"/>
          <w:szCs w:val="20"/>
        </w:rPr>
        <w:t xml:space="preserve">osé de plus d'un pilote suit un </w:t>
      </w:r>
      <w:r w:rsidR="00307CB3" w:rsidRPr="002226DD">
        <w:rPr>
          <w:rFonts w:ascii="Arial" w:eastAsia="Times New Roman" w:hAnsi="Arial" w:cs="Arial"/>
          <w:sz w:val="20"/>
          <w:szCs w:val="20"/>
        </w:rPr>
        <w:t>stage spécifique de commandement</w:t>
      </w:r>
      <w:r w:rsidR="00AC61EF"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w:t>
      </w:r>
    </w:p>
    <w:p w14:paraId="2EB640DD" w14:textId="77777777" w:rsidR="00311F4A" w:rsidRPr="002226DD" w:rsidRDefault="00307CB3" w:rsidP="009F294D">
      <w:pPr>
        <w:pStyle w:val="Paragraphedeliste"/>
        <w:numPr>
          <w:ilvl w:val="0"/>
          <w:numId w:val="120"/>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Le stage de commandement requis au </w:t>
      </w:r>
      <w:r w:rsidR="001A0A5E" w:rsidRPr="002226DD">
        <w:rPr>
          <w:rFonts w:ascii="Arial" w:eastAsia="Times New Roman" w:hAnsi="Arial" w:cs="Arial"/>
          <w:sz w:val="20"/>
          <w:szCs w:val="20"/>
        </w:rPr>
        <w:t>§</w:t>
      </w:r>
      <w:r w:rsidRPr="002226DD">
        <w:rPr>
          <w:rFonts w:ascii="Arial" w:eastAsia="Times New Roman" w:hAnsi="Arial" w:cs="Arial"/>
          <w:sz w:val="20"/>
          <w:szCs w:val="20"/>
        </w:rPr>
        <w:t xml:space="preserve"> (a)(2) ci-dessus doit être décrit</w:t>
      </w:r>
      <w:r w:rsidR="001D025B" w:rsidRPr="002226DD">
        <w:rPr>
          <w:rFonts w:ascii="Arial" w:eastAsia="Times New Roman" w:hAnsi="Arial" w:cs="Arial"/>
          <w:sz w:val="20"/>
          <w:szCs w:val="20"/>
        </w:rPr>
        <w:t xml:space="preserve"> </w:t>
      </w:r>
      <w:r w:rsidRPr="002226DD">
        <w:rPr>
          <w:rFonts w:ascii="Arial" w:eastAsia="Times New Roman" w:hAnsi="Arial" w:cs="Arial"/>
          <w:sz w:val="20"/>
          <w:szCs w:val="20"/>
        </w:rPr>
        <w:t>dans le manuel d’exploitation et comprendre</w:t>
      </w:r>
      <w:r w:rsidR="001D025B"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au minimum ce qui suit : </w:t>
      </w:r>
    </w:p>
    <w:p w14:paraId="20E3331B" w14:textId="77777777" w:rsidR="00307CB3" w:rsidRPr="002226DD" w:rsidRDefault="00307CB3"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(1)  une formation sur un entraîneur synthétique de vol (y compris</w:t>
      </w:r>
      <w:r w:rsidR="006F0E69" w:rsidRPr="002226DD">
        <w:rPr>
          <w:rFonts w:ascii="Arial" w:eastAsia="Times New Roman" w:hAnsi="Arial" w:cs="Arial"/>
          <w:sz w:val="20"/>
          <w:szCs w:val="20"/>
        </w:rPr>
        <w:t xml:space="preserve"> </w:t>
      </w:r>
      <w:r w:rsidRPr="002226DD">
        <w:rPr>
          <w:rFonts w:ascii="Arial" w:eastAsia="Times New Roman" w:hAnsi="Arial" w:cs="Arial"/>
          <w:sz w:val="20"/>
          <w:szCs w:val="20"/>
        </w:rPr>
        <w:t>l’entraînement au vol orienté ligne)</w:t>
      </w:r>
      <w:r w:rsidR="006F0E69"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et/ou une formation en vol ; </w:t>
      </w:r>
    </w:p>
    <w:p w14:paraId="472C5DF6" w14:textId="77777777" w:rsidR="00307CB3" w:rsidRPr="002226DD" w:rsidRDefault="00716821">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307CB3" w:rsidRPr="002226DD">
        <w:rPr>
          <w:rFonts w:ascii="Arial" w:eastAsia="Times New Roman" w:hAnsi="Arial" w:cs="Arial"/>
          <w:sz w:val="20"/>
          <w:szCs w:val="20"/>
        </w:rPr>
        <w:t xml:space="preserve"> un contrôle hors ligne de l’exploitant</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en fonction commandant de bord ; </w:t>
      </w:r>
    </w:p>
    <w:p w14:paraId="0C1D8754" w14:textId="77777777" w:rsidR="00307CB3" w:rsidRPr="002226DD" w:rsidRDefault="00716821">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w:t>
      </w:r>
      <w:r w:rsidR="00307CB3" w:rsidRPr="002226DD">
        <w:rPr>
          <w:rFonts w:ascii="Arial" w:eastAsia="Times New Roman" w:hAnsi="Arial" w:cs="Arial"/>
          <w:sz w:val="20"/>
          <w:szCs w:val="20"/>
        </w:rPr>
        <w:t>une formation sur les responsabilités</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du commandant de bord ; </w:t>
      </w:r>
    </w:p>
    <w:p w14:paraId="63DD56A3" w14:textId="77777777" w:rsidR="00307CB3" w:rsidRPr="002226DD" w:rsidRDefault="00716821"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307CB3" w:rsidRPr="002226DD">
        <w:rPr>
          <w:rFonts w:ascii="Arial" w:eastAsia="Times New Roman" w:hAnsi="Arial" w:cs="Arial"/>
          <w:sz w:val="20"/>
          <w:szCs w:val="20"/>
        </w:rPr>
        <w:t>une adaptation en ligne en tant que</w:t>
      </w:r>
      <w:r w:rsidRPr="002226DD">
        <w:rPr>
          <w:rFonts w:ascii="Arial" w:eastAsia="Times New Roman" w:hAnsi="Arial" w:cs="Arial"/>
          <w:sz w:val="20"/>
          <w:szCs w:val="20"/>
        </w:rPr>
        <w:t xml:space="preserve"> commandant de bord sous supervision. Un minimum de </w:t>
      </w:r>
      <w:r w:rsidR="00237383" w:rsidRPr="002226DD">
        <w:rPr>
          <w:rFonts w:ascii="Arial" w:eastAsia="Times New Roman" w:hAnsi="Arial" w:cs="Arial"/>
          <w:sz w:val="20"/>
          <w:szCs w:val="20"/>
        </w:rPr>
        <w:t>dix (</w:t>
      </w:r>
      <w:r w:rsidRPr="002226DD">
        <w:rPr>
          <w:rFonts w:ascii="Arial" w:eastAsia="Times New Roman" w:hAnsi="Arial" w:cs="Arial"/>
          <w:sz w:val="20"/>
          <w:szCs w:val="20"/>
        </w:rPr>
        <w:t>10</w:t>
      </w:r>
      <w:r w:rsidR="00237383" w:rsidRPr="002226DD">
        <w:rPr>
          <w:rFonts w:ascii="Arial" w:eastAsia="Times New Roman" w:hAnsi="Arial" w:cs="Arial"/>
          <w:sz w:val="20"/>
          <w:szCs w:val="20"/>
        </w:rPr>
        <w:t>)</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étapes est nécessaire pour </w:t>
      </w:r>
      <w:r w:rsidRPr="002226DD">
        <w:rPr>
          <w:rFonts w:ascii="Arial" w:eastAsia="Times New Roman" w:hAnsi="Arial" w:cs="Arial"/>
          <w:sz w:val="20"/>
          <w:szCs w:val="20"/>
        </w:rPr>
        <w:t xml:space="preserve">les pilotes </w:t>
      </w:r>
      <w:r w:rsidR="00307CB3" w:rsidRPr="002226DD">
        <w:rPr>
          <w:rFonts w:ascii="Arial" w:eastAsia="Times New Roman" w:hAnsi="Arial" w:cs="Arial"/>
          <w:sz w:val="20"/>
          <w:szCs w:val="20"/>
        </w:rPr>
        <w:t>déjà qualifiés sur le type d’hélicoptère</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(voir IEM OPS 3.N.015) ; </w:t>
      </w:r>
    </w:p>
    <w:p w14:paraId="3D51A31A" w14:textId="77777777" w:rsidR="00307CB3" w:rsidRPr="002226DD" w:rsidRDefault="00716821" w:rsidP="00AE35CB">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(5) </w:t>
      </w:r>
      <w:r w:rsidR="00A473D2"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un contrôle en ligne en tant que</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c</w:t>
      </w:r>
      <w:r w:rsidR="00E35EE9" w:rsidRPr="002226DD">
        <w:rPr>
          <w:rFonts w:ascii="Arial" w:eastAsia="Times New Roman" w:hAnsi="Arial" w:cs="Arial"/>
          <w:sz w:val="20"/>
          <w:szCs w:val="20"/>
        </w:rPr>
        <w:t xml:space="preserve">ommandant de bord, comme requis </w:t>
      </w:r>
      <w:r w:rsidR="00307CB3" w:rsidRPr="002226DD">
        <w:rPr>
          <w:rFonts w:ascii="Arial" w:eastAsia="Times New Roman" w:hAnsi="Arial" w:cs="Arial"/>
          <w:sz w:val="20"/>
          <w:szCs w:val="20"/>
        </w:rPr>
        <w:t xml:space="preserve">au </w:t>
      </w:r>
      <w:r w:rsidR="001A0A5E" w:rsidRPr="002226DD">
        <w:rPr>
          <w:rFonts w:ascii="Arial" w:eastAsia="Times New Roman" w:hAnsi="Arial" w:cs="Arial"/>
          <w:sz w:val="20"/>
          <w:szCs w:val="20"/>
        </w:rPr>
        <w:t>§</w:t>
      </w:r>
      <w:r w:rsidR="00E35EE9" w:rsidRPr="002226DD">
        <w:rPr>
          <w:rFonts w:ascii="Arial" w:eastAsia="Times New Roman" w:hAnsi="Arial" w:cs="Arial"/>
          <w:sz w:val="20"/>
          <w:szCs w:val="20"/>
        </w:rPr>
        <w:t xml:space="preserve"> OPS 3.N.035(c) ainsi </w:t>
      </w:r>
      <w:r w:rsidR="00307CB3" w:rsidRPr="002226DD">
        <w:rPr>
          <w:rFonts w:ascii="Arial" w:eastAsia="Times New Roman" w:hAnsi="Arial" w:cs="Arial"/>
          <w:sz w:val="20"/>
          <w:szCs w:val="20"/>
        </w:rPr>
        <w:t>que la</w:t>
      </w:r>
      <w:r w:rsidR="00E35EE9" w:rsidRPr="002226DD">
        <w:rPr>
          <w:rFonts w:ascii="Arial" w:eastAsia="Times New Roman" w:hAnsi="Arial" w:cs="Arial"/>
          <w:sz w:val="20"/>
          <w:szCs w:val="20"/>
        </w:rPr>
        <w:t xml:space="preserve"> qualification de compétence de </w:t>
      </w:r>
      <w:r w:rsidR="00307CB3" w:rsidRPr="002226DD">
        <w:rPr>
          <w:rFonts w:ascii="Arial" w:eastAsia="Times New Roman" w:hAnsi="Arial" w:cs="Arial"/>
          <w:sz w:val="20"/>
          <w:szCs w:val="20"/>
        </w:rPr>
        <w:t>route et d’aérodrome requise au</w:t>
      </w:r>
      <w:r w:rsidR="00E35EE9" w:rsidRPr="002226DD">
        <w:rPr>
          <w:rFonts w:ascii="Arial" w:eastAsia="Times New Roman" w:hAnsi="Arial" w:cs="Arial"/>
          <w:sz w:val="20"/>
          <w:szCs w:val="20"/>
        </w:rPr>
        <w:t xml:space="preserve"> </w:t>
      </w:r>
      <w:r w:rsidR="001A0A5E"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OPS 3.N.050; et </w:t>
      </w:r>
    </w:p>
    <w:p w14:paraId="7FEAE7E5" w14:textId="77777777" w:rsidR="00307CB3" w:rsidRPr="002226DD" w:rsidRDefault="00E35EE9">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(6)  </w:t>
      </w:r>
      <w:r w:rsidR="00307CB3" w:rsidRPr="002226DD">
        <w:rPr>
          <w:rFonts w:ascii="Arial" w:eastAsia="Times New Roman" w:hAnsi="Arial" w:cs="Arial"/>
          <w:sz w:val="20"/>
          <w:szCs w:val="20"/>
        </w:rPr>
        <w:t>des éléments de gestion des</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ressources de l’équipage. </w:t>
      </w:r>
    </w:p>
    <w:p w14:paraId="71CF3905" w14:textId="77777777" w:rsidR="00307CB3" w:rsidRPr="002226DD" w:rsidRDefault="00307CB3" w:rsidP="007D25A5">
      <w:pPr>
        <w:pStyle w:val="Titre2"/>
        <w:rPr>
          <w:sz w:val="20"/>
          <w:szCs w:val="20"/>
        </w:rPr>
      </w:pPr>
      <w:bookmarkStart w:id="1676" w:name="_Toc216105790"/>
      <w:r w:rsidRPr="002226DD">
        <w:t xml:space="preserve">OPS 3.N.030 </w:t>
      </w:r>
      <w:r w:rsidR="00E35EE9" w:rsidRPr="002226DD">
        <w:tab/>
      </w:r>
      <w:r w:rsidRPr="002226DD">
        <w:t xml:space="preserve">Commandants de bord </w:t>
      </w:r>
      <w:r w:rsidR="003D0EF5" w:rsidRPr="002226DD">
        <w:t>- Exigences minimales de qualification</w:t>
      </w:r>
      <w:bookmarkEnd w:id="1676"/>
    </w:p>
    <w:p w14:paraId="35CB6655" w14:textId="77777777" w:rsidR="00311F4A" w:rsidRPr="002226DD" w:rsidRDefault="00307CB3" w:rsidP="009F294D">
      <w:pPr>
        <w:pStyle w:val="Paragraphedeliste"/>
        <w:numPr>
          <w:ilvl w:val="0"/>
          <w:numId w:val="121"/>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 les exigences minimales suivantes sont respectées pour un</w:t>
      </w:r>
      <w:r w:rsidR="00E35EE9"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commandant de bord : </w:t>
      </w:r>
    </w:p>
    <w:p w14:paraId="5721ABE9" w14:textId="77777777" w:rsidR="00307CB3" w:rsidRPr="002226DD" w:rsidRDefault="00307CB3">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 xml:space="preserve">(1)  Une licence de Pilote de Ligne Hélicoptère (ATPL </w:t>
      </w:r>
      <w:r w:rsidR="004C4E8D" w:rsidRPr="002226DD">
        <w:rPr>
          <w:rFonts w:ascii="Arial" w:eastAsia="Times New Roman" w:hAnsi="Arial" w:cs="Arial"/>
          <w:sz w:val="20"/>
          <w:szCs w:val="20"/>
        </w:rPr>
        <w:t>(</w:t>
      </w:r>
      <w:r w:rsidRPr="002226DD">
        <w:rPr>
          <w:rFonts w:ascii="Arial" w:eastAsia="Times New Roman" w:hAnsi="Arial" w:cs="Arial"/>
          <w:sz w:val="20"/>
          <w:szCs w:val="20"/>
        </w:rPr>
        <w:t>H</w:t>
      </w:r>
      <w:r w:rsidR="004C4E8D" w:rsidRPr="002226DD">
        <w:rPr>
          <w:rFonts w:ascii="Arial" w:eastAsia="Times New Roman" w:hAnsi="Arial" w:cs="Arial"/>
          <w:sz w:val="20"/>
          <w:szCs w:val="20"/>
        </w:rPr>
        <w:t>)</w:t>
      </w:r>
      <w:r w:rsidRPr="002226DD">
        <w:rPr>
          <w:rFonts w:ascii="Arial" w:eastAsia="Times New Roman" w:hAnsi="Arial" w:cs="Arial"/>
          <w:sz w:val="20"/>
          <w:szCs w:val="20"/>
        </w:rPr>
        <w:t>) ou</w:t>
      </w:r>
    </w:p>
    <w:p w14:paraId="41CCEC1A" w14:textId="77777777" w:rsidR="00307CB3" w:rsidRPr="002226DD" w:rsidRDefault="00307CB3">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une licence de Pilote Professionnel </w:t>
      </w:r>
      <w:r w:rsidR="00E35EE9"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Hélicoptères (CPL </w:t>
      </w:r>
      <w:r w:rsidR="004C4E8D" w:rsidRPr="002226DD">
        <w:rPr>
          <w:rFonts w:ascii="Arial" w:eastAsia="Times New Roman" w:hAnsi="Arial" w:cs="Arial"/>
          <w:sz w:val="20"/>
          <w:szCs w:val="20"/>
        </w:rPr>
        <w:t>(</w:t>
      </w:r>
      <w:r w:rsidRPr="002226DD">
        <w:rPr>
          <w:rFonts w:ascii="Arial" w:eastAsia="Times New Roman" w:hAnsi="Arial" w:cs="Arial"/>
          <w:sz w:val="20"/>
          <w:szCs w:val="20"/>
        </w:rPr>
        <w:t>H</w:t>
      </w:r>
      <w:r w:rsidR="004C4E8D" w:rsidRPr="002226DD">
        <w:rPr>
          <w:rFonts w:ascii="Arial" w:eastAsia="Times New Roman" w:hAnsi="Arial" w:cs="Arial"/>
          <w:sz w:val="20"/>
          <w:szCs w:val="20"/>
        </w:rPr>
        <w:t>)</w:t>
      </w:r>
      <w:r w:rsidRPr="002226DD">
        <w:rPr>
          <w:rFonts w:ascii="Arial" w:eastAsia="Times New Roman" w:hAnsi="Arial" w:cs="Arial"/>
          <w:sz w:val="20"/>
          <w:szCs w:val="20"/>
        </w:rPr>
        <w:t xml:space="preserve">) à condition que :      </w:t>
      </w:r>
    </w:p>
    <w:p w14:paraId="6D8A6ED8" w14:textId="77777777" w:rsidR="00307CB3" w:rsidRPr="002226DD" w:rsidRDefault="00A473D2" w:rsidP="00515D57">
      <w:pPr>
        <w:pStyle w:val="Paragraphedeliste"/>
        <w:autoSpaceDE w:val="0"/>
        <w:autoSpaceDN w:val="0"/>
        <w:adjustRightInd w:val="0"/>
        <w:spacing w:before="120" w:after="120" w:line="360" w:lineRule="auto"/>
        <w:ind w:left="1701" w:hanging="285"/>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307CB3" w:rsidRPr="002226DD">
        <w:rPr>
          <w:rFonts w:ascii="Arial" w:eastAsia="Times New Roman" w:hAnsi="Arial" w:cs="Arial"/>
          <w:sz w:val="20"/>
          <w:szCs w:val="20"/>
        </w:rPr>
        <w:t>i) lorsqu’il conduit des opérations selon les</w:t>
      </w:r>
      <w:r w:rsidR="00E35EE9"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règles de vo</w:t>
      </w:r>
      <w:r w:rsidR="00E35EE9" w:rsidRPr="002226DD">
        <w:rPr>
          <w:rFonts w:ascii="Arial" w:eastAsia="Times New Roman" w:hAnsi="Arial" w:cs="Arial"/>
          <w:sz w:val="20"/>
          <w:szCs w:val="20"/>
        </w:rPr>
        <w:t xml:space="preserve">l aux instruments (IFR) en tant </w:t>
      </w:r>
      <w:r w:rsidR="00307CB3" w:rsidRPr="002226DD">
        <w:rPr>
          <w:rFonts w:ascii="Arial" w:eastAsia="Times New Roman" w:hAnsi="Arial" w:cs="Arial"/>
          <w:sz w:val="20"/>
          <w:szCs w:val="20"/>
        </w:rPr>
        <w:t>que commandant de bord, il t</w:t>
      </w:r>
      <w:r w:rsidR="00E35EE9" w:rsidRPr="002226DD">
        <w:rPr>
          <w:rFonts w:ascii="Arial" w:eastAsia="Times New Roman" w:hAnsi="Arial" w:cs="Arial"/>
          <w:sz w:val="20"/>
          <w:szCs w:val="20"/>
        </w:rPr>
        <w:t xml:space="preserve">otalise au </w:t>
      </w:r>
      <w:r w:rsidR="00307CB3" w:rsidRPr="002226DD">
        <w:rPr>
          <w:rFonts w:ascii="Arial" w:eastAsia="Times New Roman" w:hAnsi="Arial" w:cs="Arial"/>
          <w:sz w:val="20"/>
          <w:szCs w:val="20"/>
        </w:rPr>
        <w:t xml:space="preserve">minimum </w:t>
      </w:r>
      <w:r w:rsidR="008344DD" w:rsidRPr="002226DD">
        <w:rPr>
          <w:rFonts w:ascii="Arial" w:eastAsia="Times New Roman" w:hAnsi="Arial" w:cs="Arial"/>
          <w:sz w:val="20"/>
          <w:szCs w:val="20"/>
        </w:rPr>
        <w:t>sept cent</w:t>
      </w:r>
      <w:r w:rsidR="00237383" w:rsidRPr="002226DD">
        <w:rPr>
          <w:rFonts w:ascii="Arial" w:eastAsia="Times New Roman" w:hAnsi="Arial" w:cs="Arial"/>
          <w:sz w:val="20"/>
          <w:szCs w:val="20"/>
        </w:rPr>
        <w:t>s</w:t>
      </w:r>
      <w:r w:rsidR="008344DD"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70</w:t>
      </w:r>
      <w:r w:rsidR="00E35EE9" w:rsidRPr="002226DD">
        <w:rPr>
          <w:rFonts w:ascii="Arial" w:eastAsia="Times New Roman" w:hAnsi="Arial" w:cs="Arial"/>
          <w:sz w:val="20"/>
          <w:szCs w:val="20"/>
        </w:rPr>
        <w:t>0</w:t>
      </w:r>
      <w:r w:rsidR="008344DD" w:rsidRPr="002226DD">
        <w:rPr>
          <w:rFonts w:ascii="Arial" w:eastAsia="Times New Roman" w:hAnsi="Arial" w:cs="Arial"/>
          <w:sz w:val="20"/>
          <w:szCs w:val="20"/>
        </w:rPr>
        <w:t>)</w:t>
      </w:r>
      <w:r w:rsidR="00E35EE9" w:rsidRPr="002226DD">
        <w:rPr>
          <w:rFonts w:ascii="Arial" w:eastAsia="Times New Roman" w:hAnsi="Arial" w:cs="Arial"/>
          <w:sz w:val="20"/>
          <w:szCs w:val="20"/>
        </w:rPr>
        <w:t xml:space="preserve"> heures de vol sur hélicoptère </w:t>
      </w:r>
      <w:r w:rsidR="00307CB3" w:rsidRPr="002226DD">
        <w:rPr>
          <w:rFonts w:ascii="Arial" w:eastAsia="Times New Roman" w:hAnsi="Arial" w:cs="Arial"/>
          <w:sz w:val="20"/>
          <w:szCs w:val="20"/>
        </w:rPr>
        <w:t>dont</w:t>
      </w:r>
      <w:r w:rsidR="00E35EE9" w:rsidRPr="002226DD">
        <w:rPr>
          <w:rFonts w:ascii="Arial" w:eastAsia="Times New Roman" w:hAnsi="Arial" w:cs="Arial"/>
          <w:sz w:val="20"/>
          <w:szCs w:val="20"/>
        </w:rPr>
        <w:t xml:space="preserve"> </w:t>
      </w:r>
      <w:r w:rsidR="008344DD" w:rsidRPr="002226DD">
        <w:rPr>
          <w:rFonts w:ascii="Arial" w:eastAsia="Times New Roman" w:hAnsi="Arial" w:cs="Arial"/>
          <w:sz w:val="20"/>
          <w:szCs w:val="20"/>
        </w:rPr>
        <w:t>trois cent</w:t>
      </w:r>
      <w:r w:rsidR="00237383" w:rsidRPr="002226DD">
        <w:rPr>
          <w:rFonts w:ascii="Arial" w:eastAsia="Times New Roman" w:hAnsi="Arial" w:cs="Arial"/>
          <w:sz w:val="20"/>
          <w:szCs w:val="20"/>
        </w:rPr>
        <w:t>s</w:t>
      </w:r>
      <w:r w:rsidR="008344DD" w:rsidRPr="002226DD">
        <w:rPr>
          <w:rFonts w:ascii="Arial" w:eastAsia="Times New Roman" w:hAnsi="Arial" w:cs="Arial"/>
          <w:sz w:val="20"/>
          <w:szCs w:val="20"/>
        </w:rPr>
        <w:t xml:space="preserve"> (</w:t>
      </w:r>
      <w:r w:rsidR="00E35EE9" w:rsidRPr="002226DD">
        <w:rPr>
          <w:rFonts w:ascii="Arial" w:eastAsia="Times New Roman" w:hAnsi="Arial" w:cs="Arial"/>
          <w:sz w:val="20"/>
          <w:szCs w:val="20"/>
        </w:rPr>
        <w:t>300</w:t>
      </w:r>
      <w:r w:rsidR="008344DD" w:rsidRPr="002226DD">
        <w:rPr>
          <w:rFonts w:ascii="Arial" w:eastAsia="Times New Roman" w:hAnsi="Arial" w:cs="Arial"/>
          <w:sz w:val="20"/>
          <w:szCs w:val="20"/>
        </w:rPr>
        <w:t>)</w:t>
      </w:r>
      <w:r w:rsidR="00E35EE9" w:rsidRPr="002226DD">
        <w:rPr>
          <w:rFonts w:ascii="Arial" w:eastAsia="Times New Roman" w:hAnsi="Arial" w:cs="Arial"/>
          <w:sz w:val="20"/>
          <w:szCs w:val="20"/>
        </w:rPr>
        <w:t xml:space="preserve"> heures comme commandant de </w:t>
      </w:r>
      <w:r w:rsidR="00307CB3" w:rsidRPr="002226DD">
        <w:rPr>
          <w:rFonts w:ascii="Arial" w:eastAsia="Times New Roman" w:hAnsi="Arial" w:cs="Arial"/>
          <w:sz w:val="20"/>
          <w:szCs w:val="20"/>
        </w:rPr>
        <w:t>bo</w:t>
      </w:r>
      <w:r w:rsidR="00E35EE9" w:rsidRPr="002226DD">
        <w:rPr>
          <w:rFonts w:ascii="Arial" w:eastAsia="Times New Roman" w:hAnsi="Arial" w:cs="Arial"/>
          <w:sz w:val="20"/>
          <w:szCs w:val="20"/>
        </w:rPr>
        <w:t xml:space="preserve">rd </w:t>
      </w:r>
      <w:r w:rsidR="003D0EF5" w:rsidRPr="002226DD">
        <w:rPr>
          <w:rFonts w:ascii="Arial" w:eastAsia="Times New Roman" w:hAnsi="Arial" w:cs="Arial"/>
          <w:sz w:val="20"/>
          <w:szCs w:val="20"/>
        </w:rPr>
        <w:t xml:space="preserve">ou commandant de bord sous la supervision d'un commandant de bord proposé par l'exploitant et agréé par l'Autorité de l’aviation civile et </w:t>
      </w:r>
      <w:r w:rsidR="00E35EE9" w:rsidRPr="002226DD">
        <w:rPr>
          <w:rFonts w:ascii="Arial" w:eastAsia="Times New Roman" w:hAnsi="Arial" w:cs="Arial"/>
          <w:sz w:val="20"/>
          <w:szCs w:val="20"/>
        </w:rPr>
        <w:t xml:space="preserve">comprenant </w:t>
      </w:r>
      <w:r w:rsidR="008344DD" w:rsidRPr="002226DD">
        <w:rPr>
          <w:rFonts w:ascii="Arial" w:eastAsia="Times New Roman" w:hAnsi="Arial" w:cs="Arial"/>
          <w:sz w:val="20"/>
          <w:szCs w:val="20"/>
        </w:rPr>
        <w:t>cent (</w:t>
      </w:r>
      <w:r w:rsidR="00E35EE9" w:rsidRPr="002226DD">
        <w:rPr>
          <w:rFonts w:ascii="Arial" w:eastAsia="Times New Roman" w:hAnsi="Arial" w:cs="Arial"/>
          <w:sz w:val="20"/>
          <w:szCs w:val="20"/>
        </w:rPr>
        <w:t>100</w:t>
      </w:r>
      <w:r w:rsidR="008344DD" w:rsidRPr="002226DD">
        <w:rPr>
          <w:rFonts w:ascii="Arial" w:eastAsia="Times New Roman" w:hAnsi="Arial" w:cs="Arial"/>
          <w:sz w:val="20"/>
          <w:szCs w:val="20"/>
        </w:rPr>
        <w:t>)</w:t>
      </w:r>
      <w:r w:rsidR="00E35EE9" w:rsidRPr="002226DD">
        <w:rPr>
          <w:rFonts w:ascii="Arial" w:eastAsia="Times New Roman" w:hAnsi="Arial" w:cs="Arial"/>
          <w:sz w:val="20"/>
          <w:szCs w:val="20"/>
        </w:rPr>
        <w:t xml:space="preserve"> heures d’IFR</w:t>
      </w:r>
      <w:r w:rsidR="004C4E8D" w:rsidRPr="002226DD">
        <w:rPr>
          <w:rFonts w:ascii="Arial" w:eastAsia="Times New Roman" w:hAnsi="Arial" w:cs="Arial"/>
          <w:sz w:val="20"/>
          <w:szCs w:val="20"/>
        </w:rPr>
        <w:t>.</w:t>
      </w:r>
      <w:r w:rsidR="00E35EE9"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Ces </w:t>
      </w:r>
      <w:r w:rsidR="008344DD" w:rsidRPr="002226DD">
        <w:rPr>
          <w:rFonts w:ascii="Arial" w:eastAsia="Times New Roman" w:hAnsi="Arial" w:cs="Arial"/>
          <w:sz w:val="20"/>
          <w:szCs w:val="20"/>
        </w:rPr>
        <w:t>trois cent</w:t>
      </w:r>
      <w:r w:rsidR="00237383" w:rsidRPr="002226DD">
        <w:rPr>
          <w:rFonts w:ascii="Arial" w:eastAsia="Times New Roman" w:hAnsi="Arial" w:cs="Arial"/>
          <w:sz w:val="20"/>
          <w:szCs w:val="20"/>
        </w:rPr>
        <w:t>s</w:t>
      </w:r>
      <w:r w:rsidR="008344DD"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300</w:t>
      </w:r>
      <w:r w:rsidR="008344DD" w:rsidRPr="002226DD">
        <w:rPr>
          <w:rFonts w:ascii="Arial" w:eastAsia="Times New Roman" w:hAnsi="Arial" w:cs="Arial"/>
          <w:sz w:val="20"/>
          <w:szCs w:val="20"/>
        </w:rPr>
        <w:t>)</w:t>
      </w:r>
      <w:r w:rsidR="00E35EE9" w:rsidRPr="002226DD">
        <w:rPr>
          <w:rFonts w:ascii="Arial" w:eastAsia="Times New Roman" w:hAnsi="Arial" w:cs="Arial"/>
          <w:sz w:val="20"/>
          <w:szCs w:val="20"/>
        </w:rPr>
        <w:t xml:space="preserve"> heures peuvent être remplacées </w:t>
      </w:r>
      <w:r w:rsidR="00307CB3" w:rsidRPr="002226DD">
        <w:rPr>
          <w:rFonts w:ascii="Arial" w:eastAsia="Times New Roman" w:hAnsi="Arial" w:cs="Arial"/>
          <w:sz w:val="20"/>
          <w:szCs w:val="20"/>
        </w:rPr>
        <w:t>par des heur</w:t>
      </w:r>
      <w:r w:rsidR="00AD59C2" w:rsidRPr="002226DD">
        <w:rPr>
          <w:rFonts w:ascii="Arial" w:eastAsia="Times New Roman" w:hAnsi="Arial" w:cs="Arial"/>
          <w:sz w:val="20"/>
          <w:szCs w:val="20"/>
        </w:rPr>
        <w:t xml:space="preserve">es en fonction copilote, sur la base de deux heures de copilote </w:t>
      </w:r>
      <w:r w:rsidR="00307CB3" w:rsidRPr="002226DD">
        <w:rPr>
          <w:rFonts w:ascii="Arial" w:eastAsia="Times New Roman" w:hAnsi="Arial" w:cs="Arial"/>
          <w:sz w:val="20"/>
          <w:szCs w:val="20"/>
        </w:rPr>
        <w:t>équivalentes à une</w:t>
      </w:r>
      <w:r w:rsidR="00AD59C2" w:rsidRPr="002226DD">
        <w:rPr>
          <w:rFonts w:ascii="Arial" w:eastAsia="Times New Roman" w:hAnsi="Arial" w:cs="Arial"/>
          <w:sz w:val="20"/>
          <w:szCs w:val="20"/>
        </w:rPr>
        <w:t xml:space="preserve"> heure de commandant </w:t>
      </w:r>
      <w:r w:rsidR="00307CB3" w:rsidRPr="002226DD">
        <w:rPr>
          <w:rFonts w:ascii="Arial" w:eastAsia="Times New Roman" w:hAnsi="Arial" w:cs="Arial"/>
          <w:sz w:val="20"/>
          <w:szCs w:val="20"/>
        </w:rPr>
        <w:t>de bord, à condition que ces heures aient</w:t>
      </w:r>
      <w:r w:rsidR="00AD59C2"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été effectuées dans un système établi de</w:t>
      </w:r>
      <w:r w:rsidR="00AD59C2"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travail en </w:t>
      </w:r>
      <w:r w:rsidR="00AD59C2" w:rsidRPr="002226DD">
        <w:rPr>
          <w:rFonts w:ascii="Arial" w:eastAsia="Times New Roman" w:hAnsi="Arial" w:cs="Arial"/>
          <w:sz w:val="20"/>
          <w:szCs w:val="20"/>
        </w:rPr>
        <w:t xml:space="preserve">équipage, décrit dans le manuel </w:t>
      </w:r>
      <w:r w:rsidR="00307CB3" w:rsidRPr="002226DD">
        <w:rPr>
          <w:rFonts w:ascii="Arial" w:eastAsia="Times New Roman" w:hAnsi="Arial" w:cs="Arial"/>
          <w:sz w:val="20"/>
          <w:szCs w:val="20"/>
        </w:rPr>
        <w:t xml:space="preserve">d’exploitation. </w:t>
      </w:r>
    </w:p>
    <w:p w14:paraId="72CB46A8" w14:textId="77777777" w:rsidR="00307CB3" w:rsidRPr="002226DD" w:rsidRDefault="00A473D2" w:rsidP="004D7BC5">
      <w:pPr>
        <w:pStyle w:val="Paragraphedeliste"/>
        <w:autoSpaceDE w:val="0"/>
        <w:autoSpaceDN w:val="0"/>
        <w:adjustRightInd w:val="0"/>
        <w:spacing w:before="120" w:after="120" w:line="360" w:lineRule="auto"/>
        <w:ind w:left="1701" w:hanging="28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307CB3" w:rsidRPr="002226DD">
        <w:rPr>
          <w:rFonts w:ascii="Arial" w:eastAsia="Times New Roman" w:hAnsi="Arial" w:cs="Arial"/>
          <w:sz w:val="20"/>
          <w:szCs w:val="20"/>
        </w:rPr>
        <w:t>ii) lorsqu’il conduit des opérations en conditions de vol à vue (VMC) de nuit, un</w:t>
      </w:r>
      <w:r w:rsidR="006A715A"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commandant de bord sans qualification IFR</w:t>
      </w:r>
      <w:r w:rsidR="006A715A"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totalise </w:t>
      </w:r>
      <w:r w:rsidR="008344DD" w:rsidRPr="002226DD">
        <w:rPr>
          <w:rFonts w:ascii="Arial" w:eastAsia="Times New Roman" w:hAnsi="Arial" w:cs="Arial"/>
          <w:sz w:val="20"/>
          <w:szCs w:val="20"/>
        </w:rPr>
        <w:t>trois cent</w:t>
      </w:r>
      <w:r w:rsidR="00237383" w:rsidRPr="002226DD">
        <w:rPr>
          <w:rFonts w:ascii="Arial" w:eastAsia="Times New Roman" w:hAnsi="Arial" w:cs="Arial"/>
          <w:sz w:val="20"/>
          <w:szCs w:val="20"/>
        </w:rPr>
        <w:t>s</w:t>
      </w:r>
      <w:r w:rsidR="008344DD"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300</w:t>
      </w:r>
      <w:r w:rsidR="008344DD"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heures de vol sur hélicoptère</w:t>
      </w:r>
      <w:r w:rsidR="006A715A"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dont </w:t>
      </w:r>
      <w:r w:rsidR="00237383" w:rsidRPr="002226DD">
        <w:rPr>
          <w:rFonts w:ascii="Arial" w:eastAsia="Times New Roman" w:hAnsi="Arial" w:cs="Arial"/>
          <w:sz w:val="20"/>
          <w:szCs w:val="20"/>
        </w:rPr>
        <w:t>cent cinquante (</w:t>
      </w:r>
      <w:r w:rsidR="00307CB3" w:rsidRPr="002226DD">
        <w:rPr>
          <w:rFonts w:ascii="Arial" w:eastAsia="Times New Roman" w:hAnsi="Arial" w:cs="Arial"/>
          <w:sz w:val="20"/>
          <w:szCs w:val="20"/>
        </w:rPr>
        <w:t>150</w:t>
      </w:r>
      <w:r w:rsidR="00237383"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heures comme commandant de bord </w:t>
      </w:r>
      <w:r w:rsidR="00EB6006" w:rsidRPr="002226DD">
        <w:rPr>
          <w:rFonts w:ascii="Arial" w:eastAsia="Times New Roman" w:hAnsi="Arial" w:cs="Arial"/>
          <w:sz w:val="20"/>
          <w:szCs w:val="20"/>
        </w:rPr>
        <w:t xml:space="preserve">ou commandant de bord sous la supervision d'un commandant de bord proposé par l'exploitant et agréé par l'Autorité de l’aviation civile </w:t>
      </w:r>
      <w:r w:rsidR="00307CB3" w:rsidRPr="002226DD">
        <w:rPr>
          <w:rFonts w:ascii="Arial" w:eastAsia="Times New Roman" w:hAnsi="Arial" w:cs="Arial"/>
          <w:sz w:val="20"/>
          <w:szCs w:val="20"/>
        </w:rPr>
        <w:t xml:space="preserve">et </w:t>
      </w:r>
      <w:r w:rsidR="008344DD" w:rsidRPr="002226DD">
        <w:rPr>
          <w:rFonts w:ascii="Arial" w:eastAsia="Times New Roman" w:hAnsi="Arial" w:cs="Arial"/>
          <w:sz w:val="20"/>
          <w:szCs w:val="20"/>
        </w:rPr>
        <w:t>dix (</w:t>
      </w:r>
      <w:r w:rsidR="00307CB3" w:rsidRPr="002226DD">
        <w:rPr>
          <w:rFonts w:ascii="Arial" w:eastAsia="Times New Roman" w:hAnsi="Arial" w:cs="Arial"/>
          <w:sz w:val="20"/>
          <w:szCs w:val="20"/>
        </w:rPr>
        <w:t>10</w:t>
      </w:r>
      <w:r w:rsidR="008344DD"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heures de nuit comme pilote aux</w:t>
      </w:r>
      <w:r w:rsidR="006A715A"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commandes. </w:t>
      </w:r>
    </w:p>
    <w:p w14:paraId="7B629456" w14:textId="77777777" w:rsidR="00307CB3" w:rsidRPr="002226DD" w:rsidRDefault="00A473D2" w:rsidP="00A473D2">
      <w:pPr>
        <w:pStyle w:val="Paragraphedeliste"/>
        <w:autoSpaceDE w:val="0"/>
        <w:autoSpaceDN w:val="0"/>
        <w:adjustRightInd w:val="0"/>
        <w:spacing w:before="120" w:after="120" w:line="360" w:lineRule="auto"/>
        <w:ind w:left="1701" w:hanging="285"/>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307CB3" w:rsidRPr="002226DD">
        <w:rPr>
          <w:rFonts w:ascii="Arial" w:eastAsia="Times New Roman" w:hAnsi="Arial" w:cs="Arial"/>
          <w:sz w:val="20"/>
          <w:szCs w:val="20"/>
        </w:rPr>
        <w:t>iii) lorsqu’il conduit des opérations en conditions de vol à vue (VMC), un</w:t>
      </w:r>
      <w:r w:rsidR="00F733DA"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commandant de bord totalise </w:t>
      </w:r>
      <w:r w:rsidR="008344DD" w:rsidRPr="002226DD">
        <w:rPr>
          <w:rFonts w:ascii="Arial" w:eastAsia="Times New Roman" w:hAnsi="Arial" w:cs="Arial"/>
          <w:sz w:val="20"/>
          <w:szCs w:val="20"/>
        </w:rPr>
        <w:t>cent cinquante (</w:t>
      </w:r>
      <w:r w:rsidR="00307CB3" w:rsidRPr="002226DD">
        <w:rPr>
          <w:rFonts w:ascii="Arial" w:eastAsia="Times New Roman" w:hAnsi="Arial" w:cs="Arial"/>
          <w:sz w:val="20"/>
          <w:szCs w:val="20"/>
        </w:rPr>
        <w:t>150</w:t>
      </w:r>
      <w:r w:rsidR="008344DD"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 heures</w:t>
      </w:r>
      <w:r w:rsidR="00F733DA"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de vol sur hélicoptère comme commandant</w:t>
      </w:r>
      <w:r w:rsidR="00F733DA"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de bord </w:t>
      </w:r>
      <w:r w:rsidR="00EB6006" w:rsidRPr="002226DD">
        <w:rPr>
          <w:rFonts w:ascii="Arial" w:eastAsia="Times New Roman" w:hAnsi="Arial" w:cs="Arial"/>
          <w:sz w:val="20"/>
          <w:szCs w:val="20"/>
        </w:rPr>
        <w:t xml:space="preserve">ou commandant de bord sous supervision. </w:t>
      </w:r>
      <w:r w:rsidR="00307CB3" w:rsidRPr="002226DD">
        <w:rPr>
          <w:rFonts w:ascii="Arial" w:eastAsia="Times New Roman" w:hAnsi="Arial" w:cs="Arial"/>
          <w:sz w:val="20"/>
          <w:szCs w:val="20"/>
        </w:rPr>
        <w:t xml:space="preserve"> </w:t>
      </w:r>
    </w:p>
    <w:p w14:paraId="0FE1AA72" w14:textId="703AF99A" w:rsidR="00311F4A" w:rsidRPr="002226DD" w:rsidRDefault="00F66409" w:rsidP="009F294D">
      <w:pPr>
        <w:pStyle w:val="Paragraphedeliste"/>
        <w:numPr>
          <w:ilvl w:val="0"/>
          <w:numId w:val="121"/>
        </w:numPr>
        <w:autoSpaceDE w:val="0"/>
        <w:autoSpaceDN w:val="0"/>
        <w:adjustRightInd w:val="0"/>
        <w:spacing w:before="120" w:after="120" w:line="360" w:lineRule="auto"/>
        <w:contextualSpacing w:val="0"/>
        <w:jc w:val="both"/>
        <w:rPr>
          <w:rFonts w:ascii="Arial" w:hAnsi="Arial" w:cs="Arial"/>
          <w:b/>
          <w:bCs/>
          <w:sz w:val="20"/>
          <w:szCs w:val="20"/>
        </w:rPr>
      </w:pPr>
      <w:r w:rsidRPr="002226DD">
        <w:rPr>
          <w:rFonts w:ascii="Arial" w:eastAsia="Times New Roman" w:hAnsi="Arial" w:cs="Arial"/>
          <w:sz w:val="20"/>
          <w:szCs w:val="20"/>
        </w:rPr>
        <w:t xml:space="preserve">Pour certains types d'hélicoptères présentant des caractéristiques particulières, des conditions additionnelles d'expérience et de formation sont définies à l'appendice 1 au </w:t>
      </w:r>
      <w:r w:rsidR="00597195">
        <w:rPr>
          <w:rFonts w:ascii="Arial" w:eastAsia="Times New Roman" w:hAnsi="Arial" w:cs="Arial"/>
          <w:sz w:val="20"/>
          <w:szCs w:val="20"/>
        </w:rPr>
        <w:t> § OPS 3.N.030</w:t>
      </w:r>
      <w:r w:rsidR="00EE3BE8" w:rsidRPr="002226DD">
        <w:rPr>
          <w:rFonts w:ascii="Arial" w:eastAsia="Times New Roman" w:hAnsi="Arial" w:cs="Arial"/>
          <w:sz w:val="20"/>
          <w:szCs w:val="20"/>
        </w:rPr>
        <w:t>.</w:t>
      </w:r>
      <w:r w:rsidRPr="002226DD">
        <w:rPr>
          <w:rFonts w:ascii="Arial" w:eastAsia="Times New Roman" w:hAnsi="Arial" w:cs="Arial"/>
          <w:sz w:val="20"/>
          <w:szCs w:val="20"/>
        </w:rPr>
        <w:t xml:space="preserve"> </w:t>
      </w:r>
    </w:p>
    <w:p w14:paraId="5F548CFC" w14:textId="77777777" w:rsidR="00307CB3" w:rsidRPr="002226DD" w:rsidRDefault="00307CB3" w:rsidP="007D25A5">
      <w:pPr>
        <w:pStyle w:val="Titre2"/>
      </w:pPr>
      <w:bookmarkStart w:id="1677" w:name="_Toc216105791"/>
      <w:r w:rsidRPr="002226DD">
        <w:t>OPS 3.N</w:t>
      </w:r>
      <w:r w:rsidR="00AA5DCB" w:rsidRPr="002226DD">
        <w:t xml:space="preserve">.035 </w:t>
      </w:r>
      <w:r w:rsidR="00AA5DCB" w:rsidRPr="002226DD">
        <w:tab/>
      </w:r>
      <w:r w:rsidR="00E63E81" w:rsidRPr="002226DD">
        <w:t>Maintien des compétences</w:t>
      </w:r>
      <w:r w:rsidR="00AA5DCB" w:rsidRPr="002226DD">
        <w:t xml:space="preserve"> et contrôles </w:t>
      </w:r>
      <w:r w:rsidRPr="002226DD">
        <w:t>périodiques</w:t>
      </w:r>
      <w:bookmarkEnd w:id="1677"/>
    </w:p>
    <w:p w14:paraId="49B19AE1" w14:textId="77777777" w:rsidR="00307CB3" w:rsidRPr="002226DD" w:rsidRDefault="00307CB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3D2397" w:rsidRPr="002226DD">
        <w:rPr>
          <w:rFonts w:ascii="Arial" w:hAnsi="Arial" w:cs="Arial"/>
          <w:i/>
          <w:iCs/>
          <w:sz w:val="20"/>
          <w:szCs w:val="20"/>
        </w:rPr>
        <w:t>Voir</w:t>
      </w:r>
      <w:r w:rsidRPr="002226DD">
        <w:rPr>
          <w:rFonts w:ascii="Arial" w:hAnsi="Arial" w:cs="Arial"/>
          <w:i/>
          <w:iCs/>
          <w:sz w:val="20"/>
          <w:szCs w:val="20"/>
        </w:rPr>
        <w:t xml:space="preserve"> Appendices 1 et 2 au </w:t>
      </w:r>
      <w:r w:rsidR="001A0A5E" w:rsidRPr="002226DD">
        <w:rPr>
          <w:rFonts w:ascii="Arial" w:hAnsi="Arial" w:cs="Arial"/>
          <w:i/>
          <w:iCs/>
          <w:sz w:val="20"/>
          <w:szCs w:val="20"/>
        </w:rPr>
        <w:t>§</w:t>
      </w:r>
      <w:r w:rsidRPr="002226DD">
        <w:rPr>
          <w:rFonts w:ascii="Arial" w:hAnsi="Arial" w:cs="Arial"/>
          <w:i/>
          <w:iCs/>
          <w:sz w:val="20"/>
          <w:szCs w:val="20"/>
        </w:rPr>
        <w:t xml:space="preserve"> OPS 3.N.035)</w:t>
      </w:r>
    </w:p>
    <w:p w14:paraId="3D8F82D4" w14:textId="77777777" w:rsidR="00307CB3" w:rsidRPr="002226DD" w:rsidRDefault="00307CB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3D2397" w:rsidRPr="002226DD">
        <w:rPr>
          <w:rFonts w:ascii="Arial" w:hAnsi="Arial" w:cs="Arial"/>
          <w:i/>
          <w:iCs/>
          <w:sz w:val="20"/>
          <w:szCs w:val="20"/>
        </w:rPr>
        <w:t>Voir</w:t>
      </w:r>
      <w:r w:rsidRPr="002226DD">
        <w:rPr>
          <w:rFonts w:ascii="Arial" w:hAnsi="Arial" w:cs="Arial"/>
          <w:i/>
          <w:iCs/>
          <w:sz w:val="20"/>
          <w:szCs w:val="20"/>
        </w:rPr>
        <w:t xml:space="preserve"> IEM OPS 3.N.010)</w:t>
      </w:r>
    </w:p>
    <w:p w14:paraId="459AD7BB" w14:textId="77777777" w:rsidR="00307CB3" w:rsidRPr="002226DD" w:rsidRDefault="00307CB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3D2397" w:rsidRPr="002226DD">
        <w:rPr>
          <w:rFonts w:ascii="Arial" w:hAnsi="Arial" w:cs="Arial"/>
          <w:i/>
          <w:iCs/>
          <w:sz w:val="20"/>
          <w:szCs w:val="20"/>
        </w:rPr>
        <w:t>Voir</w:t>
      </w:r>
      <w:r w:rsidRPr="002226DD">
        <w:rPr>
          <w:rFonts w:ascii="Arial" w:hAnsi="Arial" w:cs="Arial"/>
          <w:i/>
          <w:iCs/>
          <w:sz w:val="20"/>
          <w:szCs w:val="20"/>
        </w:rPr>
        <w:t xml:space="preserve"> IEM OPS 3.N.035)</w:t>
      </w:r>
    </w:p>
    <w:p w14:paraId="6052FD2B" w14:textId="77777777" w:rsidR="00311F4A" w:rsidRPr="002226DD" w:rsidRDefault="00307CB3" w:rsidP="009F294D">
      <w:pPr>
        <w:pStyle w:val="Paragraphedeliste"/>
        <w:numPr>
          <w:ilvl w:val="0"/>
          <w:numId w:val="12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Généralités - Un exploitant doit s'assurer que :</w:t>
      </w:r>
    </w:p>
    <w:p w14:paraId="6AC74B76" w14:textId="77777777" w:rsidR="00307CB3" w:rsidRPr="002226DD" w:rsidRDefault="00740652" w:rsidP="007C698F">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307CB3" w:rsidRPr="002226DD">
        <w:rPr>
          <w:rFonts w:ascii="Arial" w:eastAsia="Times New Roman" w:hAnsi="Arial" w:cs="Arial"/>
          <w:sz w:val="20"/>
          <w:szCs w:val="20"/>
        </w:rPr>
        <w:t>chacun des membres de l'équipage de</w:t>
      </w:r>
      <w:r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cond</w:t>
      </w:r>
      <w:r w:rsidRPr="002226DD">
        <w:rPr>
          <w:rFonts w:ascii="Arial" w:eastAsia="Times New Roman" w:hAnsi="Arial" w:cs="Arial"/>
          <w:sz w:val="20"/>
          <w:szCs w:val="20"/>
        </w:rPr>
        <w:t xml:space="preserve">uite subit </w:t>
      </w:r>
      <w:r w:rsidR="00E63E81" w:rsidRPr="002226DD">
        <w:rPr>
          <w:rFonts w:ascii="Arial" w:eastAsia="Times New Roman" w:hAnsi="Arial" w:cs="Arial"/>
          <w:sz w:val="20"/>
          <w:szCs w:val="20"/>
        </w:rPr>
        <w:t xml:space="preserve">un maintien de ses compétences </w:t>
      </w:r>
      <w:r w:rsidRPr="002226DD">
        <w:rPr>
          <w:rFonts w:ascii="Arial" w:eastAsia="Times New Roman" w:hAnsi="Arial" w:cs="Arial"/>
          <w:sz w:val="20"/>
          <w:szCs w:val="20"/>
        </w:rPr>
        <w:t xml:space="preserve">et </w:t>
      </w:r>
      <w:r w:rsidR="00307CB3" w:rsidRPr="002226DD">
        <w:rPr>
          <w:rFonts w:ascii="Arial" w:eastAsia="Times New Roman" w:hAnsi="Arial" w:cs="Arial"/>
          <w:sz w:val="20"/>
          <w:szCs w:val="20"/>
        </w:rPr>
        <w:t>des co</w:t>
      </w:r>
      <w:r w:rsidRPr="002226DD">
        <w:rPr>
          <w:rFonts w:ascii="Arial" w:eastAsia="Times New Roman" w:hAnsi="Arial" w:cs="Arial"/>
          <w:sz w:val="20"/>
          <w:szCs w:val="20"/>
        </w:rPr>
        <w:t xml:space="preserve">ntrôles périodiques, et que </w:t>
      </w:r>
      <w:r w:rsidR="002B4912" w:rsidRPr="002226DD">
        <w:rPr>
          <w:rFonts w:ascii="Arial" w:eastAsia="Times New Roman" w:hAnsi="Arial" w:cs="Arial"/>
          <w:sz w:val="20"/>
          <w:szCs w:val="20"/>
        </w:rPr>
        <w:t xml:space="preserve">ce maintien de compétences </w:t>
      </w:r>
      <w:r w:rsidRPr="002226DD">
        <w:rPr>
          <w:rFonts w:ascii="Arial" w:eastAsia="Times New Roman" w:hAnsi="Arial" w:cs="Arial"/>
          <w:sz w:val="20"/>
          <w:szCs w:val="20"/>
        </w:rPr>
        <w:t xml:space="preserve">et contrôles sont propres </w:t>
      </w:r>
      <w:r w:rsidR="00307CB3" w:rsidRPr="002226DD">
        <w:rPr>
          <w:rFonts w:ascii="Arial" w:eastAsia="Times New Roman" w:hAnsi="Arial" w:cs="Arial"/>
          <w:sz w:val="20"/>
          <w:szCs w:val="20"/>
        </w:rPr>
        <w:t>au type</w:t>
      </w:r>
      <w:r w:rsidRPr="002226DD">
        <w:rPr>
          <w:rFonts w:ascii="Arial" w:eastAsia="Times New Roman" w:hAnsi="Arial" w:cs="Arial"/>
          <w:sz w:val="20"/>
          <w:szCs w:val="20"/>
        </w:rPr>
        <w:t xml:space="preserve"> ou à la variante d'hélicoptère </w:t>
      </w:r>
      <w:r w:rsidR="00307CB3" w:rsidRPr="002226DD">
        <w:rPr>
          <w:rFonts w:ascii="Arial" w:eastAsia="Times New Roman" w:hAnsi="Arial" w:cs="Arial"/>
          <w:sz w:val="20"/>
          <w:szCs w:val="20"/>
        </w:rPr>
        <w:t>sur lequel l'équipage</w:t>
      </w:r>
      <w:r w:rsidRPr="002226DD">
        <w:rPr>
          <w:rFonts w:ascii="Arial" w:eastAsia="Times New Roman" w:hAnsi="Arial" w:cs="Arial"/>
          <w:sz w:val="20"/>
          <w:szCs w:val="20"/>
        </w:rPr>
        <w:t xml:space="preserve"> de conduite est </w:t>
      </w:r>
      <w:r w:rsidR="00307CB3" w:rsidRPr="002226DD">
        <w:rPr>
          <w:rFonts w:ascii="Arial" w:eastAsia="Times New Roman" w:hAnsi="Arial" w:cs="Arial"/>
          <w:sz w:val="20"/>
          <w:szCs w:val="20"/>
        </w:rPr>
        <w:t xml:space="preserve">autorisé à exercer. </w:t>
      </w:r>
    </w:p>
    <w:p w14:paraId="7AA6DCD5" w14:textId="77777777" w:rsidR="00307CB3" w:rsidRPr="002226DD" w:rsidRDefault="00307CB3" w:rsidP="007C698F">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740652"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un programme </w:t>
      </w:r>
      <w:r w:rsidR="002B4912" w:rsidRPr="002226DD">
        <w:rPr>
          <w:rFonts w:ascii="Arial" w:eastAsia="Times New Roman" w:hAnsi="Arial" w:cs="Arial"/>
          <w:sz w:val="20"/>
          <w:szCs w:val="20"/>
        </w:rPr>
        <w:t xml:space="preserve">de maintien de compétences </w:t>
      </w:r>
      <w:r w:rsidRPr="002226DD">
        <w:rPr>
          <w:rFonts w:ascii="Arial" w:eastAsia="Times New Roman" w:hAnsi="Arial" w:cs="Arial"/>
          <w:sz w:val="20"/>
          <w:szCs w:val="20"/>
        </w:rPr>
        <w:t>et de</w:t>
      </w:r>
      <w:r w:rsidR="00740652" w:rsidRPr="002226DD">
        <w:rPr>
          <w:rFonts w:ascii="Arial" w:eastAsia="Times New Roman" w:hAnsi="Arial" w:cs="Arial"/>
          <w:sz w:val="20"/>
          <w:szCs w:val="20"/>
        </w:rPr>
        <w:t xml:space="preserve"> </w:t>
      </w:r>
      <w:r w:rsidRPr="002226DD">
        <w:rPr>
          <w:rFonts w:ascii="Arial" w:eastAsia="Times New Roman" w:hAnsi="Arial" w:cs="Arial"/>
          <w:sz w:val="20"/>
          <w:szCs w:val="20"/>
        </w:rPr>
        <w:t>contrôles</w:t>
      </w:r>
      <w:r w:rsidR="00740652" w:rsidRPr="002226DD">
        <w:rPr>
          <w:rFonts w:ascii="Arial" w:eastAsia="Times New Roman" w:hAnsi="Arial" w:cs="Arial"/>
          <w:sz w:val="20"/>
          <w:szCs w:val="20"/>
        </w:rPr>
        <w:t xml:space="preserve"> périodiques est défini dans le </w:t>
      </w:r>
      <w:r w:rsidRPr="002226DD">
        <w:rPr>
          <w:rFonts w:ascii="Arial" w:eastAsia="Times New Roman" w:hAnsi="Arial" w:cs="Arial"/>
          <w:sz w:val="20"/>
          <w:szCs w:val="20"/>
        </w:rPr>
        <w:t>manuel</w:t>
      </w:r>
      <w:r w:rsidR="00740652" w:rsidRPr="002226DD">
        <w:rPr>
          <w:rFonts w:ascii="Arial" w:eastAsia="Times New Roman" w:hAnsi="Arial" w:cs="Arial"/>
          <w:sz w:val="20"/>
          <w:szCs w:val="20"/>
        </w:rPr>
        <w:t xml:space="preserve"> d’exploitation et approuvé par </w:t>
      </w:r>
      <w:r w:rsidR="00F45637" w:rsidRPr="002226DD">
        <w:rPr>
          <w:rFonts w:ascii="Arial" w:eastAsia="Times New Roman" w:hAnsi="Arial" w:cs="Arial"/>
          <w:sz w:val="20"/>
          <w:szCs w:val="20"/>
        </w:rPr>
        <w:t>l’Autorité de l’aviation civile</w:t>
      </w:r>
      <w:r w:rsidRPr="002226DD">
        <w:rPr>
          <w:rFonts w:ascii="Arial" w:eastAsia="Times New Roman" w:hAnsi="Arial" w:cs="Arial"/>
          <w:sz w:val="20"/>
          <w:szCs w:val="20"/>
        </w:rPr>
        <w:t xml:space="preserve">. </w:t>
      </w:r>
    </w:p>
    <w:p w14:paraId="6E72D807" w14:textId="77777777" w:rsidR="00307CB3" w:rsidRPr="002226DD" w:rsidRDefault="00307CB3">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w:t>
      </w:r>
      <w:r w:rsidR="00740652" w:rsidRPr="002226DD">
        <w:rPr>
          <w:rFonts w:ascii="Arial" w:eastAsia="Times New Roman" w:hAnsi="Arial" w:cs="Arial"/>
          <w:sz w:val="20"/>
          <w:szCs w:val="20"/>
        </w:rPr>
        <w:t xml:space="preserve"> </w:t>
      </w:r>
      <w:r w:rsidRPr="002226DD">
        <w:rPr>
          <w:rFonts w:ascii="Arial" w:eastAsia="Times New Roman" w:hAnsi="Arial" w:cs="Arial"/>
          <w:sz w:val="20"/>
          <w:szCs w:val="20"/>
        </w:rPr>
        <w:t>les entraînements périodiques sont</w:t>
      </w:r>
      <w:r w:rsidR="00740652"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dispensés par le personnel ci-après : </w:t>
      </w:r>
    </w:p>
    <w:p w14:paraId="46D6801A" w14:textId="77777777" w:rsidR="00307CB3" w:rsidRPr="002226DD" w:rsidRDefault="00A473D2">
      <w:pPr>
        <w:pStyle w:val="Paragraphedeliste"/>
        <w:autoSpaceDE w:val="0"/>
        <w:autoSpaceDN w:val="0"/>
        <w:adjustRightInd w:val="0"/>
        <w:spacing w:before="120" w:after="120" w:line="360" w:lineRule="auto"/>
        <w:ind w:left="1416"/>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i) </w:t>
      </w:r>
      <w:r w:rsidR="00CE2940"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cours au sol et de rafraîchissement</w:t>
      </w:r>
      <w:r w:rsidR="00CE2940"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par du personnel dûment qualifié ;</w:t>
      </w:r>
    </w:p>
    <w:p w14:paraId="2DFD2D27" w14:textId="77777777" w:rsidR="00307CB3" w:rsidRPr="002226DD" w:rsidRDefault="00A473D2" w:rsidP="007C698F">
      <w:pPr>
        <w:pStyle w:val="Paragraphedeliste"/>
        <w:autoSpaceDE w:val="0"/>
        <w:autoSpaceDN w:val="0"/>
        <w:adjustRightInd w:val="0"/>
        <w:spacing w:before="120" w:after="120" w:line="360" w:lineRule="auto"/>
        <w:ind w:left="1560" w:hanging="144"/>
        <w:contextualSpacing w:val="0"/>
        <w:jc w:val="both"/>
        <w:rPr>
          <w:rFonts w:ascii="Arial" w:eastAsia="Times New Roman" w:hAnsi="Arial" w:cs="Arial"/>
          <w:sz w:val="20"/>
          <w:szCs w:val="20"/>
        </w:rPr>
      </w:pPr>
      <w:r w:rsidRPr="002226DD">
        <w:rPr>
          <w:rFonts w:ascii="Arial" w:eastAsia="Times New Roman" w:hAnsi="Arial" w:cs="Arial"/>
          <w:sz w:val="20"/>
          <w:szCs w:val="20"/>
        </w:rPr>
        <w:lastRenderedPageBreak/>
        <w:t>(</w:t>
      </w:r>
      <w:r w:rsidR="00CE2940" w:rsidRPr="002226DD">
        <w:rPr>
          <w:rFonts w:ascii="Arial" w:eastAsia="Times New Roman" w:hAnsi="Arial" w:cs="Arial"/>
          <w:sz w:val="20"/>
          <w:szCs w:val="20"/>
        </w:rPr>
        <w:t xml:space="preserve">ii) </w:t>
      </w:r>
      <w:r w:rsidR="00307CB3" w:rsidRPr="002226DD">
        <w:rPr>
          <w:rFonts w:ascii="Arial" w:eastAsia="Times New Roman" w:hAnsi="Arial" w:cs="Arial"/>
          <w:sz w:val="20"/>
          <w:szCs w:val="20"/>
        </w:rPr>
        <w:t>entraînements sur hélicoptère/ entraîneur synthétique de vol :</w:t>
      </w:r>
      <w:r w:rsidR="00CE2940" w:rsidRPr="002226DD">
        <w:rPr>
          <w:rFonts w:ascii="Arial" w:eastAsia="Times New Roman" w:hAnsi="Arial" w:cs="Arial"/>
          <w:sz w:val="20"/>
          <w:szCs w:val="20"/>
        </w:rPr>
        <w:t xml:space="preserve"> </w:t>
      </w:r>
      <w:r w:rsidR="00132EE7" w:rsidRPr="002226DD">
        <w:rPr>
          <w:rFonts w:ascii="Arial" w:eastAsia="Times New Roman" w:hAnsi="Arial" w:cs="Arial"/>
          <w:sz w:val="20"/>
          <w:szCs w:val="20"/>
        </w:rPr>
        <w:t xml:space="preserve">par un instructeur de qualification de type (TRI) ou un instructeur de vol (FI) détenant la qualification de type appropriée, ou, dans le cas d'un entraîneur synthétique de vol, par un instructeur sur entraîneur synthétique de vol (SFI), pourvu que le TRI, le FI ou le SFI satisfasse aux exigences de l'exploitant en matière d'expérience et de connaissance de manière suffisante pour instruire sur les points spécifiés aux § (a)(1) (i) (A) et (B) de l'appendice 1 au </w:t>
      </w:r>
      <w:r w:rsidR="001A0A5E" w:rsidRPr="002226DD">
        <w:rPr>
          <w:rFonts w:ascii="Arial" w:eastAsia="Times New Roman" w:hAnsi="Arial" w:cs="Arial"/>
          <w:sz w:val="20"/>
          <w:szCs w:val="20"/>
        </w:rPr>
        <w:t>§</w:t>
      </w:r>
      <w:r w:rsidR="00132EE7" w:rsidRPr="002226DD">
        <w:rPr>
          <w:rFonts w:ascii="Arial" w:eastAsia="Times New Roman" w:hAnsi="Arial" w:cs="Arial"/>
          <w:sz w:val="20"/>
          <w:szCs w:val="20"/>
        </w:rPr>
        <w:t xml:space="preserve"> OPS 3.</w:t>
      </w:r>
      <w:r w:rsidR="00BD4ADD" w:rsidRPr="002226DD">
        <w:rPr>
          <w:rFonts w:ascii="Arial" w:eastAsia="Times New Roman" w:hAnsi="Arial" w:cs="Arial"/>
          <w:sz w:val="20"/>
          <w:szCs w:val="20"/>
        </w:rPr>
        <w:t>N.035</w:t>
      </w:r>
      <w:r w:rsidR="00307CB3" w:rsidRPr="002226DD">
        <w:rPr>
          <w:rFonts w:ascii="Arial" w:eastAsia="Times New Roman" w:hAnsi="Arial" w:cs="Arial"/>
          <w:sz w:val="20"/>
          <w:szCs w:val="20"/>
        </w:rPr>
        <w:t xml:space="preserve">,  </w:t>
      </w:r>
    </w:p>
    <w:p w14:paraId="64BA047C" w14:textId="77777777" w:rsidR="00307CB3" w:rsidRPr="002226DD" w:rsidRDefault="00A473D2" w:rsidP="00AE35CB">
      <w:pPr>
        <w:pStyle w:val="Paragraphedeliste"/>
        <w:autoSpaceDE w:val="0"/>
        <w:autoSpaceDN w:val="0"/>
        <w:adjustRightInd w:val="0"/>
        <w:spacing w:before="120" w:after="120" w:line="360" w:lineRule="auto"/>
        <w:ind w:left="1701" w:hanging="28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307CB3" w:rsidRPr="002226DD">
        <w:rPr>
          <w:rFonts w:ascii="Arial" w:eastAsia="Times New Roman" w:hAnsi="Arial" w:cs="Arial"/>
          <w:sz w:val="20"/>
          <w:szCs w:val="20"/>
        </w:rPr>
        <w:t>iii) entraînements sécurité-sauvetage et sûreté - par du personnel dûment</w:t>
      </w:r>
      <w:r w:rsidR="00F117BB" w:rsidRPr="002226DD">
        <w:rPr>
          <w:rFonts w:ascii="Arial" w:eastAsia="Times New Roman" w:hAnsi="Arial" w:cs="Arial"/>
          <w:sz w:val="20"/>
          <w:szCs w:val="20"/>
        </w:rPr>
        <w:t xml:space="preserve"> </w:t>
      </w:r>
      <w:r w:rsidR="00307CB3" w:rsidRPr="002226DD">
        <w:rPr>
          <w:rFonts w:ascii="Arial" w:eastAsia="Times New Roman" w:hAnsi="Arial" w:cs="Arial"/>
          <w:sz w:val="20"/>
          <w:szCs w:val="20"/>
        </w:rPr>
        <w:t xml:space="preserve">qualifié ; et </w:t>
      </w:r>
    </w:p>
    <w:p w14:paraId="4F4B08A6" w14:textId="77777777" w:rsidR="00307CB3" w:rsidRPr="002226DD" w:rsidRDefault="00A473D2" w:rsidP="007C698F">
      <w:pPr>
        <w:pStyle w:val="Paragraphedeliste"/>
        <w:autoSpaceDE w:val="0"/>
        <w:autoSpaceDN w:val="0"/>
        <w:adjustRightInd w:val="0"/>
        <w:spacing w:before="120" w:after="120" w:line="360" w:lineRule="auto"/>
        <w:ind w:left="1701" w:hanging="285"/>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307CB3" w:rsidRPr="002226DD">
        <w:rPr>
          <w:rFonts w:ascii="Arial" w:eastAsia="Times New Roman" w:hAnsi="Arial" w:cs="Arial"/>
          <w:sz w:val="20"/>
          <w:szCs w:val="20"/>
        </w:rPr>
        <w:t xml:space="preserve">iv) </w:t>
      </w:r>
      <w:r w:rsidR="00F117BB" w:rsidRPr="002226DD">
        <w:rPr>
          <w:rFonts w:ascii="Arial" w:eastAsia="Times New Roman" w:hAnsi="Arial" w:cs="Arial"/>
          <w:sz w:val="20"/>
          <w:szCs w:val="20"/>
        </w:rPr>
        <w:t xml:space="preserve"> </w:t>
      </w:r>
      <w:r w:rsidR="00132EE7" w:rsidRPr="002226DD">
        <w:rPr>
          <w:rFonts w:ascii="Arial" w:eastAsia="Times New Roman" w:hAnsi="Arial" w:cs="Arial"/>
          <w:sz w:val="20"/>
          <w:szCs w:val="20"/>
        </w:rPr>
        <w:t>entraînements à la gestion des ressources de l'équipage (CRM), par du personnel dûment qualifié</w:t>
      </w:r>
      <w:r w:rsidR="00B6241B" w:rsidRPr="002226DD">
        <w:rPr>
          <w:rFonts w:ascii="Arial" w:eastAsia="Times New Roman" w:hAnsi="Arial" w:cs="Arial"/>
          <w:sz w:val="20"/>
          <w:szCs w:val="20"/>
        </w:rPr>
        <w:t> :</w:t>
      </w:r>
    </w:p>
    <w:p w14:paraId="0C97AEF6" w14:textId="77777777" w:rsidR="00307CB3" w:rsidRPr="002226DD" w:rsidRDefault="00A473D2" w:rsidP="007C698F">
      <w:pPr>
        <w:pStyle w:val="Paragraphedeliste"/>
        <w:autoSpaceDE w:val="0"/>
        <w:autoSpaceDN w:val="0"/>
        <w:adjustRightInd w:val="0"/>
        <w:spacing w:before="120" w:after="120" w:line="360" w:lineRule="auto"/>
        <w:ind w:left="2410" w:hanging="286"/>
        <w:contextualSpacing w:val="0"/>
        <w:jc w:val="both"/>
        <w:rPr>
          <w:rFonts w:ascii="Arial" w:hAnsi="Arial" w:cs="Arial"/>
          <w:sz w:val="20"/>
          <w:szCs w:val="20"/>
        </w:rPr>
      </w:pPr>
      <w:r w:rsidRPr="002226DD">
        <w:rPr>
          <w:rFonts w:ascii="Arial" w:eastAsia="Times New Roman" w:hAnsi="Arial" w:cs="Arial"/>
          <w:sz w:val="20"/>
          <w:szCs w:val="20"/>
        </w:rPr>
        <w:t>(</w:t>
      </w:r>
      <w:r w:rsidR="00307CB3" w:rsidRPr="002226DD">
        <w:rPr>
          <w:rFonts w:ascii="Arial" w:eastAsia="Times New Roman" w:hAnsi="Arial" w:cs="Arial"/>
          <w:sz w:val="20"/>
          <w:szCs w:val="20"/>
        </w:rPr>
        <w:t>A) Intégration d’éléments</w:t>
      </w:r>
      <w:r w:rsidR="00DE4EF1" w:rsidRPr="002226DD">
        <w:rPr>
          <w:rFonts w:ascii="Arial" w:eastAsia="Times New Roman" w:hAnsi="Arial" w:cs="Arial"/>
          <w:sz w:val="20"/>
          <w:szCs w:val="20"/>
        </w:rPr>
        <w:t xml:space="preserve"> de gestion des ressources de </w:t>
      </w:r>
      <w:r w:rsidR="00307CB3" w:rsidRPr="002226DD">
        <w:rPr>
          <w:rFonts w:ascii="Arial" w:eastAsia="Times New Roman" w:hAnsi="Arial" w:cs="Arial"/>
          <w:sz w:val="20"/>
          <w:szCs w:val="20"/>
        </w:rPr>
        <w:t>l’équipage dans toutes les phases</w:t>
      </w:r>
      <w:r w:rsidR="00DE4EF1" w:rsidRPr="002226DD">
        <w:rPr>
          <w:rFonts w:ascii="Arial" w:eastAsia="Times New Roman" w:hAnsi="Arial" w:cs="Arial"/>
          <w:sz w:val="20"/>
          <w:szCs w:val="20"/>
        </w:rPr>
        <w:t xml:space="preserve"> appropriées des entraînements </w:t>
      </w:r>
      <w:r w:rsidR="00307CB3" w:rsidRPr="002226DD">
        <w:rPr>
          <w:rFonts w:ascii="Arial" w:eastAsia="Times New Roman" w:hAnsi="Arial" w:cs="Arial"/>
          <w:sz w:val="20"/>
          <w:szCs w:val="20"/>
        </w:rPr>
        <w:t>péri</w:t>
      </w:r>
      <w:r w:rsidR="00DE4EF1" w:rsidRPr="002226DD">
        <w:rPr>
          <w:rFonts w:ascii="Arial" w:eastAsia="Times New Roman" w:hAnsi="Arial" w:cs="Arial"/>
          <w:sz w:val="20"/>
          <w:szCs w:val="20"/>
        </w:rPr>
        <w:t xml:space="preserve">odiques : par tout le personnel qui dispense les entraînements </w:t>
      </w:r>
      <w:r w:rsidR="00307CB3" w:rsidRPr="002226DD">
        <w:rPr>
          <w:rFonts w:ascii="Arial" w:eastAsia="Times New Roman" w:hAnsi="Arial" w:cs="Arial"/>
          <w:sz w:val="20"/>
          <w:szCs w:val="20"/>
        </w:rPr>
        <w:t xml:space="preserve">périodiques. </w:t>
      </w:r>
      <w:r w:rsidR="00DE4EF1" w:rsidRPr="002226DD">
        <w:rPr>
          <w:rFonts w:ascii="Arial" w:hAnsi="Arial" w:cs="Arial"/>
          <w:sz w:val="20"/>
          <w:szCs w:val="20"/>
        </w:rPr>
        <w:t xml:space="preserve">Un exploitant doit s’assurer </w:t>
      </w:r>
      <w:r w:rsidR="00307CB3" w:rsidRPr="002226DD">
        <w:rPr>
          <w:rFonts w:ascii="Arial" w:hAnsi="Arial" w:cs="Arial"/>
          <w:sz w:val="20"/>
          <w:szCs w:val="20"/>
        </w:rPr>
        <w:t>que</w:t>
      </w:r>
      <w:r w:rsidR="00DE4EF1" w:rsidRPr="002226DD">
        <w:rPr>
          <w:rFonts w:ascii="Arial" w:hAnsi="Arial" w:cs="Arial"/>
          <w:sz w:val="20"/>
          <w:szCs w:val="20"/>
        </w:rPr>
        <w:t xml:space="preserve"> tout le personnel qui dispense </w:t>
      </w:r>
      <w:r w:rsidR="00307CB3" w:rsidRPr="002226DD">
        <w:rPr>
          <w:rFonts w:ascii="Arial" w:hAnsi="Arial" w:cs="Arial"/>
          <w:sz w:val="20"/>
          <w:szCs w:val="20"/>
        </w:rPr>
        <w:t>le</w:t>
      </w:r>
      <w:r w:rsidR="00DE4EF1" w:rsidRPr="002226DD">
        <w:rPr>
          <w:rFonts w:ascii="Arial" w:hAnsi="Arial" w:cs="Arial"/>
          <w:sz w:val="20"/>
          <w:szCs w:val="20"/>
        </w:rPr>
        <w:t xml:space="preserve">s entraînements périodiques est </w:t>
      </w:r>
      <w:r w:rsidR="00307CB3" w:rsidRPr="002226DD">
        <w:rPr>
          <w:rFonts w:ascii="Arial" w:hAnsi="Arial" w:cs="Arial"/>
          <w:sz w:val="20"/>
          <w:szCs w:val="20"/>
        </w:rPr>
        <w:t>dûment qualifié pour inté</w:t>
      </w:r>
      <w:r w:rsidR="00DE4EF1" w:rsidRPr="002226DD">
        <w:rPr>
          <w:rFonts w:ascii="Arial" w:hAnsi="Arial" w:cs="Arial"/>
          <w:sz w:val="20"/>
          <w:szCs w:val="20"/>
        </w:rPr>
        <w:t xml:space="preserve">grer des </w:t>
      </w:r>
      <w:r w:rsidR="00307CB3" w:rsidRPr="002226DD">
        <w:rPr>
          <w:rFonts w:ascii="Arial" w:hAnsi="Arial" w:cs="Arial"/>
          <w:sz w:val="20"/>
          <w:szCs w:val="20"/>
        </w:rPr>
        <w:t>élé</w:t>
      </w:r>
      <w:r w:rsidR="00DE4EF1" w:rsidRPr="002226DD">
        <w:rPr>
          <w:rFonts w:ascii="Arial" w:hAnsi="Arial" w:cs="Arial"/>
          <w:sz w:val="20"/>
          <w:szCs w:val="20"/>
        </w:rPr>
        <w:t xml:space="preserve">ments relatifs à la gestion des </w:t>
      </w:r>
      <w:r w:rsidR="00307CB3" w:rsidRPr="002226DD">
        <w:rPr>
          <w:rFonts w:ascii="Arial" w:hAnsi="Arial" w:cs="Arial"/>
          <w:sz w:val="20"/>
          <w:szCs w:val="20"/>
        </w:rPr>
        <w:t>re</w:t>
      </w:r>
      <w:r w:rsidR="00DE4EF1" w:rsidRPr="002226DD">
        <w:rPr>
          <w:rFonts w:ascii="Arial" w:hAnsi="Arial" w:cs="Arial"/>
          <w:sz w:val="20"/>
          <w:szCs w:val="20"/>
        </w:rPr>
        <w:t xml:space="preserve">ssources de l’équipage dans les </w:t>
      </w:r>
      <w:r w:rsidR="00307CB3" w:rsidRPr="002226DD">
        <w:rPr>
          <w:rFonts w:ascii="Arial" w:hAnsi="Arial" w:cs="Arial"/>
          <w:sz w:val="20"/>
          <w:szCs w:val="20"/>
        </w:rPr>
        <w:t xml:space="preserve">phases appropriées de </w:t>
      </w:r>
      <w:r w:rsidR="00DE4EF1" w:rsidRPr="002226DD">
        <w:rPr>
          <w:rFonts w:ascii="Arial" w:hAnsi="Arial" w:cs="Arial"/>
          <w:sz w:val="20"/>
          <w:szCs w:val="20"/>
        </w:rPr>
        <w:t xml:space="preserve">ces </w:t>
      </w:r>
      <w:r w:rsidR="00307CB3" w:rsidRPr="002226DD">
        <w:rPr>
          <w:rFonts w:ascii="Arial" w:hAnsi="Arial" w:cs="Arial"/>
          <w:sz w:val="20"/>
          <w:szCs w:val="20"/>
        </w:rPr>
        <w:t>entraînements</w:t>
      </w:r>
      <w:r w:rsidR="00EE3BE8" w:rsidRPr="002226DD">
        <w:rPr>
          <w:rFonts w:ascii="Arial" w:hAnsi="Arial" w:cs="Arial"/>
          <w:sz w:val="20"/>
          <w:szCs w:val="20"/>
        </w:rPr>
        <w:t>.</w:t>
      </w:r>
    </w:p>
    <w:p w14:paraId="321FC100" w14:textId="77777777" w:rsidR="00967793" w:rsidRPr="002226DD" w:rsidRDefault="00A473D2" w:rsidP="007C698F">
      <w:pPr>
        <w:pStyle w:val="Paragraphedeliste"/>
        <w:autoSpaceDE w:val="0"/>
        <w:autoSpaceDN w:val="0"/>
        <w:adjustRightInd w:val="0"/>
        <w:spacing w:before="120" w:after="120" w:line="360" w:lineRule="auto"/>
        <w:ind w:left="2410" w:hanging="286"/>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967793" w:rsidRPr="002226DD">
        <w:rPr>
          <w:rFonts w:ascii="Arial" w:eastAsia="Times New Roman" w:hAnsi="Arial" w:cs="Arial"/>
          <w:sz w:val="20"/>
          <w:szCs w:val="20"/>
        </w:rPr>
        <w:t>B)</w:t>
      </w:r>
      <w:r w:rsidR="00070043"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 xml:space="preserve"> Modules de</w:t>
      </w:r>
      <w:r w:rsidR="00070043" w:rsidRPr="002226DD">
        <w:rPr>
          <w:rFonts w:ascii="Arial" w:eastAsia="Times New Roman" w:hAnsi="Arial" w:cs="Arial"/>
          <w:sz w:val="20"/>
          <w:szCs w:val="20"/>
        </w:rPr>
        <w:t xml:space="preserve"> formation à la gestion des </w:t>
      </w:r>
      <w:r w:rsidR="00967793" w:rsidRPr="002226DD">
        <w:rPr>
          <w:rFonts w:ascii="Arial" w:eastAsia="Times New Roman" w:hAnsi="Arial" w:cs="Arial"/>
          <w:sz w:val="20"/>
          <w:szCs w:val="20"/>
        </w:rPr>
        <w:t>ress</w:t>
      </w:r>
      <w:r w:rsidR="00070043" w:rsidRPr="002226DD">
        <w:rPr>
          <w:rFonts w:ascii="Arial" w:eastAsia="Times New Roman" w:hAnsi="Arial" w:cs="Arial"/>
          <w:sz w:val="20"/>
          <w:szCs w:val="20"/>
        </w:rPr>
        <w:t xml:space="preserve">ources de l’équipage :   par au </w:t>
      </w:r>
      <w:r w:rsidR="00967793" w:rsidRPr="002226DD">
        <w:rPr>
          <w:rFonts w:ascii="Arial" w:eastAsia="Times New Roman" w:hAnsi="Arial" w:cs="Arial"/>
          <w:sz w:val="20"/>
          <w:szCs w:val="20"/>
        </w:rPr>
        <w:t>moin</w:t>
      </w:r>
      <w:r w:rsidR="00070043" w:rsidRPr="002226DD">
        <w:rPr>
          <w:rFonts w:ascii="Arial" w:eastAsia="Times New Roman" w:hAnsi="Arial" w:cs="Arial"/>
          <w:sz w:val="20"/>
          <w:szCs w:val="20"/>
        </w:rPr>
        <w:t xml:space="preserve">s un formateur à la gestion des </w:t>
      </w:r>
      <w:r w:rsidR="00967793" w:rsidRPr="002226DD">
        <w:rPr>
          <w:rFonts w:ascii="Arial" w:eastAsia="Times New Roman" w:hAnsi="Arial" w:cs="Arial"/>
          <w:sz w:val="20"/>
          <w:szCs w:val="20"/>
        </w:rPr>
        <w:t>re</w:t>
      </w:r>
      <w:r w:rsidR="00070043" w:rsidRPr="002226DD">
        <w:rPr>
          <w:rFonts w:ascii="Arial" w:eastAsia="Times New Roman" w:hAnsi="Arial" w:cs="Arial"/>
          <w:sz w:val="20"/>
          <w:szCs w:val="20"/>
        </w:rPr>
        <w:t xml:space="preserve">ssources de l’équipage qui peut </w:t>
      </w:r>
      <w:r w:rsidR="00967793" w:rsidRPr="002226DD">
        <w:rPr>
          <w:rFonts w:ascii="Arial" w:eastAsia="Times New Roman" w:hAnsi="Arial" w:cs="Arial"/>
          <w:sz w:val="20"/>
          <w:szCs w:val="20"/>
        </w:rPr>
        <w:t xml:space="preserve">être </w:t>
      </w:r>
      <w:r w:rsidR="00070043" w:rsidRPr="002226DD">
        <w:rPr>
          <w:rFonts w:ascii="Arial" w:eastAsia="Times New Roman" w:hAnsi="Arial" w:cs="Arial"/>
          <w:sz w:val="20"/>
          <w:szCs w:val="20"/>
        </w:rPr>
        <w:t xml:space="preserve">assisté par des experts afin de </w:t>
      </w:r>
      <w:r w:rsidR="00967793" w:rsidRPr="002226DD">
        <w:rPr>
          <w:rFonts w:ascii="Arial" w:eastAsia="Times New Roman" w:hAnsi="Arial" w:cs="Arial"/>
          <w:sz w:val="20"/>
          <w:szCs w:val="20"/>
        </w:rPr>
        <w:t xml:space="preserve">couvrir des domaines spécifiques. </w:t>
      </w:r>
    </w:p>
    <w:p w14:paraId="073BE83B"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(4) </w:t>
      </w:r>
      <w:r w:rsidR="003D5BEF" w:rsidRPr="002226DD">
        <w:rPr>
          <w:rFonts w:ascii="Arial" w:eastAsia="Times New Roman" w:hAnsi="Arial" w:cs="Arial"/>
          <w:sz w:val="20"/>
          <w:szCs w:val="20"/>
        </w:rPr>
        <w:t xml:space="preserve"> les contrôles périodiques sont </w:t>
      </w:r>
      <w:r w:rsidRPr="002226DD">
        <w:rPr>
          <w:rFonts w:ascii="Arial" w:eastAsia="Times New Roman" w:hAnsi="Arial" w:cs="Arial"/>
          <w:sz w:val="20"/>
          <w:szCs w:val="20"/>
        </w:rPr>
        <w:t xml:space="preserve">effectués par le personnel ci-après : </w:t>
      </w:r>
    </w:p>
    <w:p w14:paraId="2048E100" w14:textId="77777777" w:rsidR="00967793" w:rsidRPr="002226DD" w:rsidRDefault="00A473D2" w:rsidP="007C698F">
      <w:pPr>
        <w:pStyle w:val="Paragraphedeliste"/>
        <w:autoSpaceDE w:val="0"/>
        <w:autoSpaceDN w:val="0"/>
        <w:adjustRightInd w:val="0"/>
        <w:spacing w:before="120" w:after="120" w:line="360" w:lineRule="auto"/>
        <w:ind w:left="1701" w:hanging="285"/>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967793" w:rsidRPr="002226DD">
        <w:rPr>
          <w:rFonts w:ascii="Arial" w:eastAsia="Times New Roman" w:hAnsi="Arial" w:cs="Arial"/>
          <w:sz w:val="20"/>
          <w:szCs w:val="20"/>
        </w:rPr>
        <w:t>i)  contrôles hors ligne d’un exploitant -  par un</w:t>
      </w:r>
      <w:r w:rsidR="003D5BEF"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examinateur de qualification de</w:t>
      </w:r>
      <w:r w:rsidR="003D5BEF"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type (TRE</w:t>
      </w:r>
      <w:r w:rsidR="00B6241B" w:rsidRPr="002226DD">
        <w:rPr>
          <w:rFonts w:ascii="Arial" w:eastAsia="Times New Roman" w:hAnsi="Arial" w:cs="Arial"/>
          <w:sz w:val="20"/>
          <w:szCs w:val="20"/>
        </w:rPr>
        <w:t>)</w:t>
      </w:r>
      <w:r w:rsidR="00967793" w:rsidRPr="002226DD">
        <w:rPr>
          <w:rFonts w:ascii="Arial" w:eastAsia="Times New Roman" w:hAnsi="Arial" w:cs="Arial"/>
          <w:sz w:val="20"/>
          <w:szCs w:val="20"/>
        </w:rPr>
        <w:t xml:space="preserve"> </w:t>
      </w:r>
      <w:r w:rsidR="00B6241B" w:rsidRPr="002226DD">
        <w:rPr>
          <w:rFonts w:ascii="Arial" w:eastAsia="Times New Roman" w:hAnsi="Arial" w:cs="Arial"/>
          <w:sz w:val="20"/>
          <w:szCs w:val="20"/>
        </w:rPr>
        <w:t>ou, si le contrôle est conduit sur un entraîneur synthétique de vol approuvé par l'Autorité</w:t>
      </w:r>
      <w:r w:rsidR="009B55B8" w:rsidRPr="002226DD">
        <w:rPr>
          <w:rFonts w:ascii="Arial" w:eastAsia="Times New Roman" w:hAnsi="Arial" w:cs="Arial"/>
          <w:sz w:val="20"/>
          <w:szCs w:val="20"/>
        </w:rPr>
        <w:t xml:space="preserve"> de l’Aviation civile</w:t>
      </w:r>
      <w:r w:rsidR="00B6241B" w:rsidRPr="002226DD">
        <w:rPr>
          <w:rFonts w:ascii="Arial" w:eastAsia="Times New Roman" w:hAnsi="Arial" w:cs="Arial"/>
          <w:sz w:val="20"/>
          <w:szCs w:val="20"/>
        </w:rPr>
        <w:t>, par un examinateur de qualification de type (TRE) ou un examinateur sur entraîneur synthétique de vol (SFE)</w:t>
      </w:r>
      <w:r w:rsidR="00967793" w:rsidRPr="002226DD">
        <w:rPr>
          <w:rFonts w:ascii="Arial" w:eastAsia="Times New Roman" w:hAnsi="Arial" w:cs="Arial"/>
          <w:sz w:val="20"/>
          <w:szCs w:val="20"/>
        </w:rPr>
        <w:t xml:space="preserve"> ; </w:t>
      </w:r>
    </w:p>
    <w:p w14:paraId="26EC6E01" w14:textId="77777777" w:rsidR="00967793" w:rsidRPr="002226DD" w:rsidRDefault="00A473D2" w:rsidP="007C698F">
      <w:pPr>
        <w:pStyle w:val="Paragraphedeliste"/>
        <w:autoSpaceDE w:val="0"/>
        <w:autoSpaceDN w:val="0"/>
        <w:adjustRightInd w:val="0"/>
        <w:spacing w:before="120" w:after="120" w:line="360" w:lineRule="auto"/>
        <w:ind w:left="1701" w:hanging="285"/>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967793" w:rsidRPr="002226DD">
        <w:rPr>
          <w:rFonts w:ascii="Arial" w:eastAsia="Times New Roman" w:hAnsi="Arial" w:cs="Arial"/>
          <w:sz w:val="20"/>
          <w:szCs w:val="20"/>
        </w:rPr>
        <w:t xml:space="preserve">ii) </w:t>
      </w:r>
      <w:r w:rsidR="003D5BEF"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 xml:space="preserve">contrôles en ligne - </w:t>
      </w:r>
      <w:r w:rsidR="009B55B8" w:rsidRPr="002226DD">
        <w:rPr>
          <w:rFonts w:ascii="Arial" w:eastAsia="Times New Roman" w:hAnsi="Arial" w:cs="Arial"/>
          <w:sz w:val="20"/>
          <w:szCs w:val="20"/>
        </w:rPr>
        <w:t xml:space="preserve">par des commandants de bord </w:t>
      </w:r>
      <w:r w:rsidR="00967793" w:rsidRPr="002226DD">
        <w:rPr>
          <w:rFonts w:ascii="Arial" w:eastAsia="Times New Roman" w:hAnsi="Arial" w:cs="Arial"/>
          <w:sz w:val="20"/>
          <w:szCs w:val="20"/>
        </w:rPr>
        <w:t xml:space="preserve">de même spécialité proposés par l’exploitant et agréés par </w:t>
      </w:r>
      <w:r w:rsidR="00F45637" w:rsidRPr="002226DD">
        <w:rPr>
          <w:rFonts w:ascii="Arial" w:eastAsia="Times New Roman" w:hAnsi="Arial" w:cs="Arial"/>
          <w:sz w:val="20"/>
          <w:szCs w:val="20"/>
        </w:rPr>
        <w:t>l’Autorité de l’aviation civile</w:t>
      </w:r>
      <w:r w:rsidR="00967793" w:rsidRPr="002226DD">
        <w:rPr>
          <w:rFonts w:ascii="Arial" w:eastAsia="Times New Roman" w:hAnsi="Arial" w:cs="Arial"/>
          <w:sz w:val="20"/>
          <w:szCs w:val="20"/>
        </w:rPr>
        <w:t>.</w:t>
      </w:r>
    </w:p>
    <w:p w14:paraId="5744EE42" w14:textId="08F5936D" w:rsidR="00967793" w:rsidRPr="002226DD" w:rsidRDefault="00A473D2">
      <w:pPr>
        <w:pStyle w:val="Paragraphedeliste"/>
        <w:autoSpaceDE w:val="0"/>
        <w:autoSpaceDN w:val="0"/>
        <w:adjustRightInd w:val="0"/>
        <w:spacing w:before="120" w:after="120" w:line="360" w:lineRule="auto"/>
        <w:ind w:left="1416"/>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967793" w:rsidRPr="002226DD">
        <w:rPr>
          <w:rFonts w:ascii="Arial" w:eastAsia="Times New Roman" w:hAnsi="Arial" w:cs="Arial"/>
          <w:sz w:val="20"/>
          <w:szCs w:val="20"/>
        </w:rPr>
        <w:t xml:space="preserve">iii) </w:t>
      </w:r>
      <w:r w:rsidR="003D5BEF"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contrôles sécurité-sauvetage et</w:t>
      </w:r>
      <w:r w:rsidR="003D5BEF"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 xml:space="preserve">sûreté </w:t>
      </w:r>
      <w:r w:rsidR="003D5BEF" w:rsidRPr="002226DD">
        <w:rPr>
          <w:rFonts w:ascii="Arial" w:eastAsia="Times New Roman" w:hAnsi="Arial" w:cs="Arial"/>
          <w:sz w:val="20"/>
          <w:szCs w:val="20"/>
        </w:rPr>
        <w:t xml:space="preserve">par du personnel </w:t>
      </w:r>
      <w:r w:rsidR="00967793" w:rsidRPr="002226DD">
        <w:rPr>
          <w:rFonts w:ascii="Arial" w:eastAsia="Times New Roman" w:hAnsi="Arial" w:cs="Arial"/>
          <w:sz w:val="20"/>
          <w:szCs w:val="20"/>
        </w:rPr>
        <w:t>dûment qualifié.</w:t>
      </w:r>
    </w:p>
    <w:p w14:paraId="0A754846" w14:textId="77777777" w:rsidR="00311F4A" w:rsidRPr="002226DD" w:rsidRDefault="00967793" w:rsidP="009F294D">
      <w:pPr>
        <w:pStyle w:val="Paragraphedeliste"/>
        <w:numPr>
          <w:ilvl w:val="0"/>
          <w:numId w:val="12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Contrôle hors ligne d’un exploitant</w:t>
      </w:r>
      <w:r w:rsidR="00640B18" w:rsidRPr="002226DD">
        <w:rPr>
          <w:rFonts w:ascii="Arial" w:eastAsia="Times New Roman" w:hAnsi="Arial" w:cs="Arial"/>
          <w:sz w:val="20"/>
          <w:szCs w:val="20"/>
        </w:rPr>
        <w:t>.</w:t>
      </w:r>
    </w:p>
    <w:p w14:paraId="5062674A"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3D5BEF"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Un exploitant doit s’assurer que : </w:t>
      </w:r>
    </w:p>
    <w:p w14:paraId="6A21751F" w14:textId="77777777" w:rsidR="00967793" w:rsidRPr="002226DD" w:rsidRDefault="00A473D2" w:rsidP="007C698F">
      <w:pPr>
        <w:pStyle w:val="Paragraphedeliste"/>
        <w:autoSpaceDE w:val="0"/>
        <w:autoSpaceDN w:val="0"/>
        <w:adjustRightInd w:val="0"/>
        <w:spacing w:before="120" w:after="120" w:line="360" w:lineRule="auto"/>
        <w:ind w:left="1560" w:hanging="144"/>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8F2016" w:rsidRPr="002226DD">
        <w:rPr>
          <w:rFonts w:ascii="Arial" w:eastAsia="Times New Roman" w:hAnsi="Arial" w:cs="Arial"/>
          <w:sz w:val="20"/>
          <w:szCs w:val="20"/>
        </w:rPr>
        <w:t>i)</w:t>
      </w:r>
      <w:r w:rsidR="00967793" w:rsidRPr="002226DD">
        <w:rPr>
          <w:rFonts w:ascii="Arial" w:eastAsia="Times New Roman" w:hAnsi="Arial" w:cs="Arial"/>
          <w:sz w:val="20"/>
          <w:szCs w:val="20"/>
        </w:rPr>
        <w:t xml:space="preserve"> tout membre d'équipage de conduite subit les contrôles hors ligne d’un</w:t>
      </w:r>
      <w:r w:rsidR="008F2016"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exploitant pour démontrer sa capacité à</w:t>
      </w:r>
      <w:r w:rsidR="008F2016"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exécuter les procédures normales,</w:t>
      </w:r>
      <w:r w:rsidR="008F2016"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 xml:space="preserve">anormales et d'urgence ;  </w:t>
      </w:r>
    </w:p>
    <w:p w14:paraId="20970E0A" w14:textId="77777777" w:rsidR="00967793" w:rsidRPr="002226DD" w:rsidRDefault="00A473D2" w:rsidP="007C698F">
      <w:pPr>
        <w:pStyle w:val="Paragraphedeliste"/>
        <w:autoSpaceDE w:val="0"/>
        <w:autoSpaceDN w:val="0"/>
        <w:adjustRightInd w:val="0"/>
        <w:spacing w:before="120" w:after="120" w:line="360" w:lineRule="auto"/>
        <w:ind w:left="1701" w:hanging="285"/>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8F2016" w:rsidRPr="002226DD">
        <w:rPr>
          <w:rFonts w:ascii="Arial" w:eastAsia="Times New Roman" w:hAnsi="Arial" w:cs="Arial"/>
          <w:sz w:val="20"/>
          <w:szCs w:val="20"/>
        </w:rPr>
        <w:t xml:space="preserve">ii) </w:t>
      </w:r>
      <w:r w:rsidR="00967793" w:rsidRPr="002226DD">
        <w:rPr>
          <w:rFonts w:ascii="Arial" w:eastAsia="Times New Roman" w:hAnsi="Arial" w:cs="Arial"/>
          <w:sz w:val="20"/>
          <w:szCs w:val="20"/>
        </w:rPr>
        <w:t>le contrôle s'effectue sans références</w:t>
      </w:r>
      <w:r w:rsidR="005933F9"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visuelles extérieures, lorsque le</w:t>
      </w:r>
      <w:r w:rsidR="005933F9"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membr</w:t>
      </w:r>
      <w:r w:rsidR="005933F9" w:rsidRPr="002226DD">
        <w:rPr>
          <w:rFonts w:ascii="Arial" w:eastAsia="Times New Roman" w:hAnsi="Arial" w:cs="Arial"/>
          <w:sz w:val="20"/>
          <w:szCs w:val="20"/>
        </w:rPr>
        <w:t xml:space="preserve">e de l'équipage de conduite est </w:t>
      </w:r>
      <w:r w:rsidR="00967793" w:rsidRPr="002226DD">
        <w:rPr>
          <w:rFonts w:ascii="Arial" w:eastAsia="Times New Roman" w:hAnsi="Arial" w:cs="Arial"/>
          <w:sz w:val="20"/>
          <w:szCs w:val="20"/>
        </w:rPr>
        <w:t xml:space="preserve">appelé à exercer en IFR ; </w:t>
      </w:r>
    </w:p>
    <w:p w14:paraId="5E025F10" w14:textId="77777777" w:rsidR="00967793" w:rsidRPr="002226DD" w:rsidRDefault="00A473D2" w:rsidP="007C698F">
      <w:pPr>
        <w:pStyle w:val="Paragraphedeliste"/>
        <w:autoSpaceDE w:val="0"/>
        <w:autoSpaceDN w:val="0"/>
        <w:adjustRightInd w:val="0"/>
        <w:spacing w:before="120" w:after="120" w:line="360" w:lineRule="auto"/>
        <w:ind w:left="1701" w:hanging="285"/>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EF7D78" w:rsidRPr="002226DD">
        <w:rPr>
          <w:rFonts w:ascii="Arial" w:eastAsia="Times New Roman" w:hAnsi="Arial" w:cs="Arial"/>
          <w:sz w:val="20"/>
          <w:szCs w:val="20"/>
        </w:rPr>
        <w:t xml:space="preserve">iii) </w:t>
      </w:r>
      <w:r w:rsidR="00967793" w:rsidRPr="002226DD">
        <w:rPr>
          <w:rFonts w:ascii="Arial" w:eastAsia="Times New Roman" w:hAnsi="Arial" w:cs="Arial"/>
          <w:sz w:val="20"/>
          <w:szCs w:val="20"/>
        </w:rPr>
        <w:t>chacun des membres de l’équipage</w:t>
      </w:r>
      <w:r w:rsidR="005933F9"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de conduite subit les contrô</w:t>
      </w:r>
      <w:r w:rsidR="00EF7D78" w:rsidRPr="002226DD">
        <w:rPr>
          <w:rFonts w:ascii="Arial" w:eastAsia="Times New Roman" w:hAnsi="Arial" w:cs="Arial"/>
          <w:sz w:val="20"/>
          <w:szCs w:val="20"/>
        </w:rPr>
        <w:t xml:space="preserve">les hors </w:t>
      </w:r>
      <w:r w:rsidR="00967793" w:rsidRPr="002226DD">
        <w:rPr>
          <w:rFonts w:ascii="Arial" w:eastAsia="Times New Roman" w:hAnsi="Arial" w:cs="Arial"/>
          <w:sz w:val="20"/>
          <w:szCs w:val="20"/>
        </w:rPr>
        <w:t>lign</w:t>
      </w:r>
      <w:r w:rsidR="00EF7D78" w:rsidRPr="002226DD">
        <w:rPr>
          <w:rFonts w:ascii="Arial" w:eastAsia="Times New Roman" w:hAnsi="Arial" w:cs="Arial"/>
          <w:sz w:val="20"/>
          <w:szCs w:val="20"/>
        </w:rPr>
        <w:t xml:space="preserve">e d’un exploitant dans la (les) </w:t>
      </w:r>
      <w:r w:rsidR="00967793" w:rsidRPr="002226DD">
        <w:rPr>
          <w:rFonts w:ascii="Arial" w:eastAsia="Times New Roman" w:hAnsi="Arial" w:cs="Arial"/>
          <w:sz w:val="20"/>
          <w:szCs w:val="20"/>
        </w:rPr>
        <w:t xml:space="preserve">composition(s) d’équipage autorisée(s). </w:t>
      </w:r>
    </w:p>
    <w:p w14:paraId="1C05C2F4" w14:textId="77777777" w:rsidR="0028559E" w:rsidRPr="002226DD" w:rsidRDefault="00967793" w:rsidP="007C698F">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eastAsia="Times New Roman" w:hAnsi="Arial" w:cs="Arial"/>
          <w:sz w:val="20"/>
          <w:szCs w:val="20"/>
        </w:rPr>
        <w:lastRenderedPageBreak/>
        <w:t xml:space="preserve">(2) </w:t>
      </w:r>
      <w:r w:rsidR="00EF7D78" w:rsidRPr="002226DD">
        <w:rPr>
          <w:rFonts w:ascii="Arial" w:eastAsia="Times New Roman" w:hAnsi="Arial" w:cs="Arial"/>
          <w:sz w:val="20"/>
          <w:szCs w:val="20"/>
        </w:rPr>
        <w:t xml:space="preserve"> </w:t>
      </w:r>
      <w:r w:rsidRPr="002226DD">
        <w:rPr>
          <w:rFonts w:ascii="Arial" w:eastAsia="Times New Roman" w:hAnsi="Arial" w:cs="Arial"/>
          <w:sz w:val="20"/>
          <w:szCs w:val="20"/>
        </w:rPr>
        <w:t>La période de validité d'un contrôle hors</w:t>
      </w:r>
      <w:r w:rsidR="00EF7D78"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ligne est de six </w:t>
      </w:r>
      <w:r w:rsidR="00FA5EA0" w:rsidRPr="002226DD">
        <w:rPr>
          <w:rFonts w:ascii="Arial" w:eastAsia="Times New Roman" w:hAnsi="Arial" w:cs="Arial"/>
          <w:sz w:val="20"/>
          <w:szCs w:val="20"/>
        </w:rPr>
        <w:t xml:space="preserve">(6) </w:t>
      </w:r>
      <w:r w:rsidRPr="002226DD">
        <w:rPr>
          <w:rFonts w:ascii="Arial" w:eastAsia="Times New Roman" w:hAnsi="Arial" w:cs="Arial"/>
          <w:sz w:val="20"/>
          <w:szCs w:val="20"/>
        </w:rPr>
        <w:t xml:space="preserve">mois </w:t>
      </w:r>
      <w:r w:rsidR="00EF7D78" w:rsidRPr="002226DD">
        <w:rPr>
          <w:rFonts w:ascii="Arial" w:eastAsia="Times New Roman" w:hAnsi="Arial" w:cs="Arial"/>
          <w:sz w:val="20"/>
          <w:szCs w:val="20"/>
        </w:rPr>
        <w:t xml:space="preserve">calendaires à compter de la fin </w:t>
      </w:r>
      <w:r w:rsidRPr="002226DD">
        <w:rPr>
          <w:rFonts w:ascii="Arial" w:eastAsia="Times New Roman" w:hAnsi="Arial" w:cs="Arial"/>
          <w:sz w:val="20"/>
          <w:szCs w:val="20"/>
        </w:rPr>
        <w:t>du mois de son acco</w:t>
      </w:r>
      <w:r w:rsidR="00EF7D78" w:rsidRPr="002226DD">
        <w:rPr>
          <w:rFonts w:ascii="Arial" w:eastAsia="Times New Roman" w:hAnsi="Arial" w:cs="Arial"/>
          <w:sz w:val="20"/>
          <w:szCs w:val="20"/>
        </w:rPr>
        <w:t xml:space="preserve">mplissement. Si le contrôle est </w:t>
      </w:r>
      <w:r w:rsidRPr="002226DD">
        <w:rPr>
          <w:rFonts w:ascii="Arial" w:eastAsia="Times New Roman" w:hAnsi="Arial" w:cs="Arial"/>
          <w:sz w:val="20"/>
          <w:szCs w:val="20"/>
        </w:rPr>
        <w:t xml:space="preserve">subi dans les trois </w:t>
      </w:r>
      <w:r w:rsidR="00EF7D78" w:rsidRPr="002226DD">
        <w:rPr>
          <w:rFonts w:ascii="Arial" w:eastAsia="Times New Roman" w:hAnsi="Arial" w:cs="Arial"/>
          <w:sz w:val="20"/>
          <w:szCs w:val="20"/>
        </w:rPr>
        <w:t xml:space="preserve">derniers mois calendaires de la </w:t>
      </w:r>
      <w:r w:rsidRPr="002226DD">
        <w:rPr>
          <w:rFonts w:ascii="Arial" w:eastAsia="Times New Roman" w:hAnsi="Arial" w:cs="Arial"/>
          <w:sz w:val="20"/>
          <w:szCs w:val="20"/>
        </w:rPr>
        <w:t>période de validité d'un</w:t>
      </w:r>
      <w:r w:rsidR="00EF7D78" w:rsidRPr="002226DD">
        <w:rPr>
          <w:rFonts w:ascii="Arial" w:eastAsia="Times New Roman" w:hAnsi="Arial" w:cs="Arial"/>
          <w:sz w:val="20"/>
          <w:szCs w:val="20"/>
        </w:rPr>
        <w:t xml:space="preserve"> contrôle hors ligne précédent, </w:t>
      </w:r>
      <w:r w:rsidRPr="002226DD">
        <w:rPr>
          <w:rFonts w:ascii="Arial" w:eastAsia="Times New Roman" w:hAnsi="Arial" w:cs="Arial"/>
          <w:sz w:val="20"/>
          <w:szCs w:val="20"/>
        </w:rPr>
        <w:t>la période de va</w:t>
      </w:r>
      <w:r w:rsidR="00EF7D78" w:rsidRPr="002226DD">
        <w:rPr>
          <w:rFonts w:ascii="Arial" w:eastAsia="Times New Roman" w:hAnsi="Arial" w:cs="Arial"/>
          <w:sz w:val="20"/>
          <w:szCs w:val="20"/>
        </w:rPr>
        <w:t xml:space="preserve">lidité s'étend alors de la date </w:t>
      </w:r>
      <w:r w:rsidRPr="002226DD">
        <w:rPr>
          <w:rFonts w:ascii="Arial" w:eastAsia="Times New Roman" w:hAnsi="Arial" w:cs="Arial"/>
          <w:sz w:val="20"/>
          <w:szCs w:val="20"/>
        </w:rPr>
        <w:t>d'accomplissement</w:t>
      </w:r>
      <w:r w:rsidR="00EF7D78" w:rsidRPr="002226DD">
        <w:rPr>
          <w:rFonts w:ascii="Arial" w:eastAsia="Times New Roman" w:hAnsi="Arial" w:cs="Arial"/>
          <w:sz w:val="20"/>
          <w:szCs w:val="20"/>
        </w:rPr>
        <w:t xml:space="preserve"> jusqu'à la fin du sixième mois </w:t>
      </w:r>
      <w:r w:rsidRPr="002226DD">
        <w:rPr>
          <w:rFonts w:ascii="Arial" w:eastAsia="Times New Roman" w:hAnsi="Arial" w:cs="Arial"/>
          <w:sz w:val="20"/>
          <w:szCs w:val="20"/>
        </w:rPr>
        <w:t>suivant la date d'ex</w:t>
      </w:r>
      <w:r w:rsidR="00EF7D78" w:rsidRPr="002226DD">
        <w:rPr>
          <w:rFonts w:ascii="Arial" w:eastAsia="Times New Roman" w:hAnsi="Arial" w:cs="Arial"/>
          <w:sz w:val="20"/>
          <w:szCs w:val="20"/>
        </w:rPr>
        <w:t xml:space="preserve">piration du contrôle hors ligne </w:t>
      </w:r>
      <w:r w:rsidRPr="002226DD">
        <w:rPr>
          <w:rFonts w:ascii="Arial" w:eastAsia="Times New Roman" w:hAnsi="Arial" w:cs="Arial"/>
          <w:sz w:val="20"/>
          <w:szCs w:val="20"/>
        </w:rPr>
        <w:t>précédent</w:t>
      </w:r>
      <w:r w:rsidR="00041741" w:rsidRPr="002226DD">
        <w:rPr>
          <w:rFonts w:ascii="Arial" w:eastAsia="Times New Roman" w:hAnsi="Arial" w:cs="Arial"/>
          <w:sz w:val="20"/>
          <w:szCs w:val="20"/>
        </w:rPr>
        <w:t xml:space="preserve">. </w:t>
      </w:r>
      <w:r w:rsidR="0028559E" w:rsidRPr="002226DD">
        <w:rPr>
          <w:rFonts w:ascii="Arial" w:hAnsi="Arial" w:cs="Arial"/>
          <w:sz w:val="20"/>
          <w:szCs w:val="20"/>
        </w:rPr>
        <w:t xml:space="preserve">Si le contrôle est subi dans les </w:t>
      </w:r>
      <w:r w:rsidR="004C3F61" w:rsidRPr="002226DD">
        <w:rPr>
          <w:rFonts w:ascii="Arial" w:hAnsi="Arial" w:cs="Arial"/>
          <w:sz w:val="20"/>
          <w:szCs w:val="20"/>
        </w:rPr>
        <w:t>trois (</w:t>
      </w:r>
      <w:r w:rsidR="0028559E" w:rsidRPr="002226DD">
        <w:rPr>
          <w:rFonts w:ascii="Arial" w:hAnsi="Arial" w:cs="Arial"/>
          <w:sz w:val="20"/>
          <w:szCs w:val="20"/>
        </w:rPr>
        <w:t>3</w:t>
      </w:r>
      <w:r w:rsidR="004C3F61" w:rsidRPr="002226DD">
        <w:rPr>
          <w:rFonts w:ascii="Arial" w:hAnsi="Arial" w:cs="Arial"/>
          <w:sz w:val="20"/>
          <w:szCs w:val="20"/>
        </w:rPr>
        <w:t>)</w:t>
      </w:r>
      <w:r w:rsidR="0028559E" w:rsidRPr="002226DD">
        <w:rPr>
          <w:rFonts w:ascii="Arial" w:hAnsi="Arial" w:cs="Arial"/>
          <w:sz w:val="20"/>
          <w:szCs w:val="20"/>
        </w:rPr>
        <w:t xml:space="preserve"> derniers mois calendaires de la période de validité d'un contrôle hors ligne précédent de l'exploitant, la période de validité s'étend alors de la date d'accomplissement jusqu'à la fin du sixième mois suivant la date d'expiration du contrôle hors ligne précédent de l'exploitant. </w:t>
      </w:r>
      <w:r w:rsidR="00041741" w:rsidRPr="002226DD">
        <w:rPr>
          <w:rFonts w:ascii="Arial" w:hAnsi="Arial" w:cs="Arial"/>
          <w:sz w:val="20"/>
          <w:szCs w:val="20"/>
        </w:rPr>
        <w:t xml:space="preserve">Avant d'effectuer un vol en VMC de nuit, un membre d'équipage de conduite sans qualification IFR à jour devra subir un contrôle hors ligne de nuit. Après cela, un contrôle hors ligne sur deux </w:t>
      </w:r>
      <w:r w:rsidR="0028559E" w:rsidRPr="002226DD">
        <w:rPr>
          <w:rFonts w:ascii="Arial" w:hAnsi="Arial" w:cs="Arial"/>
          <w:sz w:val="20"/>
          <w:szCs w:val="20"/>
        </w:rPr>
        <w:t xml:space="preserve">étapes </w:t>
      </w:r>
      <w:r w:rsidR="00041741" w:rsidRPr="002226DD">
        <w:rPr>
          <w:rFonts w:ascii="Arial" w:hAnsi="Arial" w:cs="Arial"/>
          <w:sz w:val="20"/>
          <w:szCs w:val="20"/>
        </w:rPr>
        <w:t xml:space="preserve">devra être effectué de nuit ; </w:t>
      </w:r>
    </w:p>
    <w:p w14:paraId="2414D1D3" w14:textId="77777777" w:rsidR="0028559E" w:rsidRPr="002226DD" w:rsidRDefault="00041741" w:rsidP="007C698F">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Lorsqu'un pilote est qualifié sur plusieurs types d'hélicoptères monomoteurs à pistons tels que listés dans </w:t>
      </w:r>
      <w:r w:rsidR="00FA5EA0" w:rsidRPr="002226DD">
        <w:rPr>
          <w:rFonts w:ascii="Arial" w:eastAsia="Times New Roman" w:hAnsi="Arial" w:cs="Arial"/>
          <w:sz w:val="20"/>
          <w:szCs w:val="20"/>
        </w:rPr>
        <w:t xml:space="preserve">l'Appendice </w:t>
      </w:r>
      <w:r w:rsidRPr="002226DD">
        <w:rPr>
          <w:rFonts w:ascii="Arial" w:eastAsia="Times New Roman" w:hAnsi="Arial" w:cs="Arial"/>
          <w:sz w:val="20"/>
          <w:szCs w:val="20"/>
        </w:rPr>
        <w:t xml:space="preserve">1 au </w:t>
      </w:r>
      <w:r w:rsidR="00BD4ADD" w:rsidRPr="002226DD">
        <w:rPr>
          <w:rFonts w:ascii="Arial" w:eastAsia="Times New Roman" w:hAnsi="Arial" w:cs="Arial"/>
          <w:sz w:val="20"/>
          <w:szCs w:val="20"/>
        </w:rPr>
        <w:t xml:space="preserve">RANT 01 </w:t>
      </w:r>
      <w:r w:rsidR="00FA5EA0" w:rsidRPr="002226DD">
        <w:rPr>
          <w:rFonts w:ascii="Arial" w:eastAsia="Times New Roman" w:hAnsi="Arial" w:cs="Arial"/>
          <w:sz w:val="20"/>
          <w:szCs w:val="20"/>
        </w:rPr>
        <w:t xml:space="preserve">PART </w:t>
      </w:r>
      <w:r w:rsidR="00BD4ADD" w:rsidRPr="002226DD">
        <w:rPr>
          <w:rFonts w:ascii="Arial" w:eastAsia="Times New Roman" w:hAnsi="Arial" w:cs="Arial"/>
          <w:sz w:val="20"/>
          <w:szCs w:val="20"/>
        </w:rPr>
        <w:t>PE</w:t>
      </w:r>
      <w:r w:rsidRPr="002226DD">
        <w:rPr>
          <w:rFonts w:ascii="Arial" w:eastAsia="Times New Roman" w:hAnsi="Arial" w:cs="Arial"/>
          <w:sz w:val="20"/>
          <w:szCs w:val="20"/>
        </w:rPr>
        <w:t>L 2.245 (b) (1</w:t>
      </w:r>
      <w:r w:rsidR="00247B6C" w:rsidRPr="002226DD">
        <w:rPr>
          <w:rFonts w:ascii="Arial" w:eastAsia="Times New Roman" w:hAnsi="Arial" w:cs="Arial"/>
          <w:sz w:val="20"/>
          <w:szCs w:val="20"/>
        </w:rPr>
        <w:t>),</w:t>
      </w:r>
      <w:r w:rsidRPr="002226DD">
        <w:rPr>
          <w:rFonts w:ascii="Arial" w:eastAsia="Times New Roman" w:hAnsi="Arial" w:cs="Arial"/>
          <w:sz w:val="20"/>
          <w:szCs w:val="20"/>
        </w:rPr>
        <w:t xml:space="preserve"> il peut ne subir qu'un contrôle hors ligne pour les différents types d'hélicoptères qu'il utilise effectivement ;</w:t>
      </w:r>
      <w:r w:rsidR="0028559E" w:rsidRPr="002226DD">
        <w:rPr>
          <w:rFonts w:ascii="Arial" w:eastAsia="Times New Roman" w:hAnsi="Arial" w:cs="Arial"/>
          <w:sz w:val="20"/>
          <w:szCs w:val="20"/>
        </w:rPr>
        <w:t xml:space="preserve"> </w:t>
      </w:r>
    </w:p>
    <w:p w14:paraId="4DC2548F" w14:textId="77777777" w:rsidR="00041741" w:rsidRPr="002226DD" w:rsidRDefault="00041741"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eastAsia="Times New Roman" w:hAnsi="Arial" w:cs="Arial"/>
          <w:sz w:val="20"/>
          <w:szCs w:val="20"/>
        </w:rPr>
        <w:t>(4) Lorsqu'un pilote est qualifié sur plusieurs types d'hélicoptères monomoteurs à turbines de la masse maximale certifiée au décollage (MCTOM) inférieure ou égale à</w:t>
      </w:r>
      <w:r w:rsidR="004C3F61" w:rsidRPr="002226DD">
        <w:rPr>
          <w:rFonts w:ascii="Arial" w:eastAsia="Times New Roman" w:hAnsi="Arial" w:cs="Arial"/>
          <w:sz w:val="20"/>
          <w:szCs w:val="20"/>
        </w:rPr>
        <w:t xml:space="preserve"> trois mille cent soixante-quinze (</w:t>
      </w:r>
      <w:r w:rsidRPr="002226DD">
        <w:rPr>
          <w:rFonts w:ascii="Arial" w:eastAsia="Times New Roman" w:hAnsi="Arial" w:cs="Arial"/>
          <w:sz w:val="20"/>
          <w:szCs w:val="20"/>
        </w:rPr>
        <w:t xml:space="preserve"> 3</w:t>
      </w:r>
      <w:r w:rsidR="004C3F61" w:rsidRPr="002226DD">
        <w:rPr>
          <w:rFonts w:ascii="Arial" w:eastAsia="Times New Roman" w:hAnsi="Arial" w:cs="Arial"/>
          <w:sz w:val="20"/>
          <w:szCs w:val="20"/>
        </w:rPr>
        <w:t> </w:t>
      </w:r>
      <w:r w:rsidRPr="002226DD">
        <w:rPr>
          <w:rFonts w:ascii="Arial" w:eastAsia="Times New Roman" w:hAnsi="Arial" w:cs="Arial"/>
          <w:sz w:val="20"/>
          <w:szCs w:val="20"/>
        </w:rPr>
        <w:t>175</w:t>
      </w:r>
      <w:r w:rsidR="004C3F61" w:rsidRPr="002226DD">
        <w:rPr>
          <w:rFonts w:ascii="Arial" w:eastAsia="Times New Roman" w:hAnsi="Arial" w:cs="Arial"/>
          <w:sz w:val="20"/>
          <w:szCs w:val="20"/>
        </w:rPr>
        <w:t>)</w:t>
      </w:r>
      <w:r w:rsidRPr="002226DD">
        <w:rPr>
          <w:rFonts w:ascii="Arial" w:eastAsia="Times New Roman" w:hAnsi="Arial" w:cs="Arial"/>
          <w:sz w:val="20"/>
          <w:szCs w:val="20"/>
        </w:rPr>
        <w:t xml:space="preserve"> kg, il peut ne subir qu'un contrôle hors ligne pour les différents types d'hélicoptères qu'il utilise effectivement</w:t>
      </w:r>
      <w:r w:rsidR="0028559E" w:rsidRPr="002226DD">
        <w:rPr>
          <w:rFonts w:ascii="Arial" w:eastAsia="Times New Roman" w:hAnsi="Arial" w:cs="Arial"/>
          <w:sz w:val="20"/>
          <w:szCs w:val="20"/>
        </w:rPr>
        <w:t>.</w:t>
      </w:r>
    </w:p>
    <w:p w14:paraId="3332C1AD" w14:textId="77777777" w:rsidR="00311F4A" w:rsidRPr="002226DD" w:rsidRDefault="00967793" w:rsidP="009F294D">
      <w:pPr>
        <w:pStyle w:val="Paragraphedeliste"/>
        <w:numPr>
          <w:ilvl w:val="0"/>
          <w:numId w:val="12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Contrôle en ligne</w:t>
      </w:r>
      <w:r w:rsidR="00640B18" w:rsidRPr="002226DD">
        <w:rPr>
          <w:rFonts w:ascii="Arial" w:eastAsia="Times New Roman" w:hAnsi="Arial" w:cs="Arial"/>
          <w:sz w:val="20"/>
          <w:szCs w:val="20"/>
        </w:rPr>
        <w:t>.</w:t>
      </w:r>
      <w:r w:rsidRPr="002226DD">
        <w:rPr>
          <w:rFonts w:ascii="Arial" w:eastAsia="Times New Roman" w:hAnsi="Arial" w:cs="Arial"/>
          <w:sz w:val="20"/>
          <w:szCs w:val="20"/>
        </w:rPr>
        <w:t xml:space="preserve">    </w:t>
      </w:r>
    </w:p>
    <w:p w14:paraId="3D3CC784" w14:textId="77777777" w:rsidR="00967793" w:rsidRPr="002226DD" w:rsidRDefault="0027384C"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967793" w:rsidRPr="002226DD">
        <w:rPr>
          <w:rFonts w:ascii="Arial" w:eastAsia="Times New Roman" w:hAnsi="Arial" w:cs="Arial"/>
          <w:sz w:val="20"/>
          <w:szCs w:val="20"/>
        </w:rPr>
        <w:t>Un exploitant doit s’assurer que tout membre d'équipage de conduite subit un contrôle</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en ligne sur hélicoptère, afin de démontrer sa</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 xml:space="preserve">capacité à mettre en </w:t>
      </w:r>
      <w:r w:rsidR="003721D1" w:rsidRPr="002226DD">
        <w:rPr>
          <w:rFonts w:ascii="Arial" w:eastAsia="Times New Roman" w:hAnsi="Arial" w:cs="Arial"/>
          <w:sz w:val="20"/>
          <w:szCs w:val="20"/>
        </w:rPr>
        <w:t>œuvre</w:t>
      </w:r>
      <w:r w:rsidR="00967793" w:rsidRPr="002226DD">
        <w:rPr>
          <w:rFonts w:ascii="Arial" w:eastAsia="Times New Roman" w:hAnsi="Arial" w:cs="Arial"/>
          <w:sz w:val="20"/>
          <w:szCs w:val="20"/>
        </w:rPr>
        <w:t xml:space="preserve"> les procédures</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normales d’utilisation en ligne décrites au manuel</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d’exploitation. La période de validité d'un contrôle</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en ligne est de douze</w:t>
      </w:r>
      <w:r w:rsidR="004C3F61" w:rsidRPr="002226DD">
        <w:rPr>
          <w:rFonts w:ascii="Arial" w:eastAsia="Times New Roman" w:hAnsi="Arial" w:cs="Arial"/>
          <w:sz w:val="20"/>
          <w:szCs w:val="20"/>
        </w:rPr>
        <w:t xml:space="preserve"> (12)</w:t>
      </w:r>
      <w:r w:rsidR="00967793" w:rsidRPr="002226DD">
        <w:rPr>
          <w:rFonts w:ascii="Arial" w:eastAsia="Times New Roman" w:hAnsi="Arial" w:cs="Arial"/>
          <w:sz w:val="20"/>
          <w:szCs w:val="20"/>
        </w:rPr>
        <w:t xml:space="preserve"> mois calendaires à compter de la fin du mois de son accomplissement. Si le</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 xml:space="preserve">contrôle est subi dans les trois </w:t>
      </w:r>
      <w:r w:rsidR="004C3F61" w:rsidRPr="002226DD">
        <w:rPr>
          <w:rFonts w:ascii="Arial" w:eastAsia="Times New Roman" w:hAnsi="Arial" w:cs="Arial"/>
          <w:sz w:val="20"/>
          <w:szCs w:val="20"/>
        </w:rPr>
        <w:t xml:space="preserve">(3) </w:t>
      </w:r>
      <w:r w:rsidR="00967793" w:rsidRPr="002226DD">
        <w:rPr>
          <w:rFonts w:ascii="Arial" w:eastAsia="Times New Roman" w:hAnsi="Arial" w:cs="Arial"/>
          <w:sz w:val="20"/>
          <w:szCs w:val="20"/>
        </w:rPr>
        <w:t>derniers mois</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calendaires de la période de validité du contrôle</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 xml:space="preserve">en ligne </w:t>
      </w:r>
      <w:r w:rsidR="00B72E31" w:rsidRPr="002226DD">
        <w:rPr>
          <w:rFonts w:ascii="Arial" w:eastAsia="Times New Roman" w:hAnsi="Arial" w:cs="Arial"/>
          <w:sz w:val="20"/>
          <w:szCs w:val="20"/>
        </w:rPr>
        <w:t>précédent,</w:t>
      </w:r>
      <w:r w:rsidR="00967793" w:rsidRPr="002226DD">
        <w:rPr>
          <w:rFonts w:ascii="Arial" w:eastAsia="Times New Roman" w:hAnsi="Arial" w:cs="Arial"/>
          <w:sz w:val="20"/>
          <w:szCs w:val="20"/>
        </w:rPr>
        <w:t xml:space="preserve"> la période de validité s'étend</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alors de la date d'accomplissement jusqu'à la fin</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du douzième mois suivant la date d'expiration du</w:t>
      </w:r>
      <w:r w:rsidR="003721D1"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contrôle en ligne précédent.</w:t>
      </w:r>
    </w:p>
    <w:p w14:paraId="5FBED93C" w14:textId="77777777" w:rsidR="0027384C" w:rsidRPr="002226DD" w:rsidRDefault="0027384C" w:rsidP="00AE3542">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Lorsqu'un pilote est qualifié sur plusieurs types d'hélicoptères, il peut ne subir qu'un contrôle en ligne pour les différents types d'hélicoptères qu'il utilise effectivement. Ce contrôle doit alors être effectué sur le type le plus significatif, celui-ci étant défini à l'aide des critères couramment pris en compte (notamment caractéristiques des moteurs, performances, complexité des systèmes, masse maximale au décollage, complexité de la mise en œuvre de la machine), sauf si le réseau exploité avec ce type n'est pas représentatif. </w:t>
      </w:r>
    </w:p>
    <w:p w14:paraId="37A0BB2C" w14:textId="77777777" w:rsidR="00311F4A" w:rsidRPr="002226DD" w:rsidRDefault="00967793" w:rsidP="009F294D">
      <w:pPr>
        <w:pStyle w:val="Paragraphedeliste"/>
        <w:numPr>
          <w:ilvl w:val="0"/>
          <w:numId w:val="12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Entraînement et contrôle de sécurité-sauvetage et de sûreté d’un exploitant</w:t>
      </w:r>
      <w:r w:rsidR="00640B18" w:rsidRPr="002226DD">
        <w:rPr>
          <w:rFonts w:ascii="Arial" w:eastAsia="Times New Roman" w:hAnsi="Arial" w:cs="Arial"/>
          <w:sz w:val="20"/>
          <w:szCs w:val="20"/>
        </w:rPr>
        <w:t>.</w:t>
      </w:r>
      <w:r w:rsidRPr="002226DD">
        <w:rPr>
          <w:rFonts w:ascii="Arial" w:eastAsia="Times New Roman" w:hAnsi="Arial" w:cs="Arial"/>
          <w:sz w:val="20"/>
          <w:szCs w:val="20"/>
        </w:rPr>
        <w:t xml:space="preserve">  </w:t>
      </w:r>
    </w:p>
    <w:p w14:paraId="2C3961CD"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 tout membre d'équipage de conduite subit un entraînement et</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un contrôle sur l'emplacement et l'utilisation de</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tous les équipements de sécurité-sauvetage</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embarqués. La période de validité du contrôle</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de sécurité-sauvetage et de sûreté est de douze</w:t>
      </w:r>
      <w:r w:rsidR="00B72E31" w:rsidRPr="002226DD">
        <w:rPr>
          <w:rFonts w:ascii="Arial" w:eastAsia="Times New Roman" w:hAnsi="Arial" w:cs="Arial"/>
          <w:sz w:val="20"/>
          <w:szCs w:val="20"/>
        </w:rPr>
        <w:t xml:space="preserve"> </w:t>
      </w:r>
      <w:r w:rsidR="004C3F61" w:rsidRPr="002226DD">
        <w:rPr>
          <w:rFonts w:ascii="Arial" w:eastAsia="Times New Roman" w:hAnsi="Arial" w:cs="Arial"/>
          <w:sz w:val="20"/>
          <w:szCs w:val="20"/>
        </w:rPr>
        <w:t xml:space="preserve">(12) </w:t>
      </w:r>
      <w:r w:rsidRPr="002226DD">
        <w:rPr>
          <w:rFonts w:ascii="Arial" w:eastAsia="Times New Roman" w:hAnsi="Arial" w:cs="Arial"/>
          <w:sz w:val="20"/>
          <w:szCs w:val="20"/>
        </w:rPr>
        <w:t>mois calendaires à compter de la fin du mois de</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son accomplissement. Si le contrôle est subi</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dans les trois</w:t>
      </w:r>
      <w:r w:rsidR="004C3F61" w:rsidRPr="002226DD">
        <w:rPr>
          <w:rFonts w:ascii="Arial" w:eastAsia="Times New Roman" w:hAnsi="Arial" w:cs="Arial"/>
          <w:sz w:val="20"/>
          <w:szCs w:val="20"/>
        </w:rPr>
        <w:t xml:space="preserve"> (3)</w:t>
      </w:r>
      <w:r w:rsidRPr="002226DD">
        <w:rPr>
          <w:rFonts w:ascii="Arial" w:eastAsia="Times New Roman" w:hAnsi="Arial" w:cs="Arial"/>
          <w:sz w:val="20"/>
          <w:szCs w:val="20"/>
        </w:rPr>
        <w:t xml:space="preserve"> derniers </w:t>
      </w:r>
      <w:r w:rsidRPr="002226DD">
        <w:rPr>
          <w:rFonts w:ascii="Arial" w:eastAsia="Times New Roman" w:hAnsi="Arial" w:cs="Arial"/>
          <w:sz w:val="20"/>
          <w:szCs w:val="20"/>
        </w:rPr>
        <w:lastRenderedPageBreak/>
        <w:t>mois calendaires de la</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période de validité du contrôle de </w:t>
      </w:r>
      <w:r w:rsidR="00B72E31" w:rsidRPr="002226DD">
        <w:rPr>
          <w:rFonts w:ascii="Arial" w:eastAsia="Times New Roman" w:hAnsi="Arial" w:cs="Arial"/>
          <w:sz w:val="20"/>
          <w:szCs w:val="20"/>
        </w:rPr>
        <w:t xml:space="preserve">sécurité sauvetage </w:t>
      </w:r>
      <w:r w:rsidRPr="002226DD">
        <w:rPr>
          <w:rFonts w:ascii="Arial" w:eastAsia="Times New Roman" w:hAnsi="Arial" w:cs="Arial"/>
          <w:sz w:val="20"/>
          <w:szCs w:val="20"/>
        </w:rPr>
        <w:t>et</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de sûreté précédent, la période de</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validité s'étend alors de la date</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d'accomplissement jusqu'à la fin du douzième</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mois suivant la date d'expiration de ce contrôle</w:t>
      </w:r>
      <w:r w:rsidR="00B72E31"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de sécurité-sauvetage et de sûreté précédent. </w:t>
      </w:r>
    </w:p>
    <w:p w14:paraId="3069AEA5" w14:textId="77777777" w:rsidR="00311F4A" w:rsidRPr="002226DD" w:rsidRDefault="00967793" w:rsidP="009F294D">
      <w:pPr>
        <w:pStyle w:val="Paragraphedeliste"/>
        <w:numPr>
          <w:ilvl w:val="0"/>
          <w:numId w:val="12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Gestion des ressources de l'équipage (CRM)</w:t>
      </w:r>
    </w:p>
    <w:p w14:paraId="615DBA1E"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exploitant doit s’assurer que : </w:t>
      </w:r>
    </w:p>
    <w:p w14:paraId="63BA0A5B" w14:textId="77777777" w:rsidR="00967793" w:rsidRPr="002226DD" w:rsidRDefault="00967793"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(1)  des éléments relatifs à la gestion des ressources de l’équipage sont</w:t>
      </w:r>
      <w:r w:rsidR="00C30C9D" w:rsidRPr="002226DD">
        <w:rPr>
          <w:rFonts w:ascii="Arial" w:eastAsia="Times New Roman" w:hAnsi="Arial" w:cs="Arial"/>
          <w:sz w:val="20"/>
          <w:szCs w:val="20"/>
        </w:rPr>
        <w:t xml:space="preserve"> </w:t>
      </w:r>
      <w:r w:rsidRPr="002226DD">
        <w:rPr>
          <w:rFonts w:ascii="Arial" w:eastAsia="Times New Roman" w:hAnsi="Arial" w:cs="Arial"/>
          <w:sz w:val="20"/>
          <w:szCs w:val="20"/>
        </w:rPr>
        <w:t>intégrés dans toutes les phases</w:t>
      </w:r>
      <w:r w:rsidR="00C30C9D" w:rsidRPr="002226DD">
        <w:rPr>
          <w:rFonts w:ascii="Arial" w:eastAsia="Times New Roman" w:hAnsi="Arial" w:cs="Arial"/>
          <w:sz w:val="20"/>
          <w:szCs w:val="20"/>
        </w:rPr>
        <w:t xml:space="preserve"> </w:t>
      </w:r>
      <w:r w:rsidRPr="002226DD">
        <w:rPr>
          <w:rFonts w:ascii="Arial" w:eastAsia="Times New Roman" w:hAnsi="Arial" w:cs="Arial"/>
          <w:sz w:val="20"/>
          <w:szCs w:val="20"/>
        </w:rPr>
        <w:t>appropriées des entraînements</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périodiques, et </w:t>
      </w:r>
    </w:p>
    <w:p w14:paraId="732C2FC1" w14:textId="040C8DFB" w:rsidR="00967793" w:rsidRPr="002226DD" w:rsidRDefault="00967793" w:rsidP="00A473D2">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(2)  chaque membre d’équipage de</w:t>
      </w:r>
      <w:r w:rsidR="001A66A5" w:rsidRPr="002226DD">
        <w:rPr>
          <w:rFonts w:ascii="Arial" w:eastAsia="Times New Roman" w:hAnsi="Arial" w:cs="Arial"/>
          <w:sz w:val="20"/>
          <w:szCs w:val="20"/>
        </w:rPr>
        <w:t xml:space="preserve"> conduite suit des modules de </w:t>
      </w:r>
      <w:r w:rsidRPr="002226DD">
        <w:rPr>
          <w:rFonts w:ascii="Arial" w:eastAsia="Times New Roman" w:hAnsi="Arial" w:cs="Arial"/>
          <w:sz w:val="20"/>
          <w:szCs w:val="20"/>
        </w:rPr>
        <w:t>formation spécifiques à</w:t>
      </w:r>
      <w:r w:rsidR="001A66A5" w:rsidRPr="002226DD">
        <w:rPr>
          <w:rFonts w:ascii="Arial" w:eastAsia="Times New Roman" w:hAnsi="Arial" w:cs="Arial"/>
          <w:sz w:val="20"/>
          <w:szCs w:val="20"/>
        </w:rPr>
        <w:t xml:space="preserve"> la gestion des </w:t>
      </w:r>
      <w:r w:rsidRPr="002226DD">
        <w:rPr>
          <w:rFonts w:ascii="Arial" w:eastAsia="Times New Roman" w:hAnsi="Arial" w:cs="Arial"/>
          <w:sz w:val="20"/>
          <w:szCs w:val="20"/>
        </w:rPr>
        <w:t>res</w:t>
      </w:r>
      <w:r w:rsidR="001A66A5" w:rsidRPr="002226DD">
        <w:rPr>
          <w:rFonts w:ascii="Arial" w:eastAsia="Times New Roman" w:hAnsi="Arial" w:cs="Arial"/>
          <w:sz w:val="20"/>
          <w:szCs w:val="20"/>
        </w:rPr>
        <w:t xml:space="preserve">sources de l’équipage. </w:t>
      </w:r>
      <w:r w:rsidR="005610EB" w:rsidRPr="00D2707C">
        <w:rPr>
          <w:rFonts w:ascii="Arial" w:eastAsia="Times New Roman" w:hAnsi="Arial" w:cs="Arial"/>
          <w:sz w:val="20"/>
          <w:szCs w:val="20"/>
        </w:rPr>
        <w:t>Toutes les matières principales de la formation CRM sont couvertes par des sessions de formation modulaires réparties de manière aussi uniforme que possible par période de 3 ans</w:t>
      </w:r>
      <w:r w:rsidR="005610EB">
        <w:rPr>
          <w:rFonts w:ascii="Arial" w:eastAsia="Times New Roman" w:hAnsi="Arial" w:cs="Arial"/>
          <w:sz w:val="20"/>
          <w:szCs w:val="20"/>
        </w:rPr>
        <w:t>.</w:t>
      </w:r>
    </w:p>
    <w:p w14:paraId="0130F222" w14:textId="77777777" w:rsidR="00311F4A" w:rsidRPr="002226DD" w:rsidRDefault="00967793" w:rsidP="009F294D">
      <w:pPr>
        <w:pStyle w:val="Paragraphedeliste"/>
        <w:numPr>
          <w:ilvl w:val="0"/>
          <w:numId w:val="12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Cours au sol et de rafraîchissement. </w:t>
      </w:r>
    </w:p>
    <w:p w14:paraId="4DC5AEEF"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 chaque membre de l'équipage de conduite effectue</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un cours au sol et de rafraîchissement au</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moins tous les </w:t>
      </w:r>
      <w:r w:rsidR="004C3F61" w:rsidRPr="002226DD">
        <w:rPr>
          <w:rFonts w:ascii="Arial" w:eastAsia="Times New Roman" w:hAnsi="Arial" w:cs="Arial"/>
          <w:sz w:val="20"/>
          <w:szCs w:val="20"/>
        </w:rPr>
        <w:t>douze (</w:t>
      </w:r>
      <w:r w:rsidRPr="002226DD">
        <w:rPr>
          <w:rFonts w:ascii="Arial" w:eastAsia="Times New Roman" w:hAnsi="Arial" w:cs="Arial"/>
          <w:sz w:val="20"/>
          <w:szCs w:val="20"/>
        </w:rPr>
        <w:t>12</w:t>
      </w:r>
      <w:r w:rsidR="004C3F61" w:rsidRPr="002226DD">
        <w:rPr>
          <w:rFonts w:ascii="Arial" w:eastAsia="Times New Roman" w:hAnsi="Arial" w:cs="Arial"/>
          <w:sz w:val="20"/>
          <w:szCs w:val="20"/>
        </w:rPr>
        <w:t>)</w:t>
      </w:r>
      <w:r w:rsidRPr="002226DD">
        <w:rPr>
          <w:rFonts w:ascii="Arial" w:eastAsia="Times New Roman" w:hAnsi="Arial" w:cs="Arial"/>
          <w:sz w:val="20"/>
          <w:szCs w:val="20"/>
        </w:rPr>
        <w:t xml:space="preserve"> mois. Si le cours est</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effectué dans les trois derniers mois</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précédant l'échéance de la période de </w:t>
      </w:r>
      <w:r w:rsidR="004C3F61" w:rsidRPr="002226DD">
        <w:rPr>
          <w:rFonts w:ascii="Arial" w:eastAsia="Times New Roman" w:hAnsi="Arial" w:cs="Arial"/>
          <w:sz w:val="20"/>
          <w:szCs w:val="20"/>
        </w:rPr>
        <w:t>douze (</w:t>
      </w:r>
      <w:r w:rsidRPr="002226DD">
        <w:rPr>
          <w:rFonts w:ascii="Arial" w:eastAsia="Times New Roman" w:hAnsi="Arial" w:cs="Arial"/>
          <w:sz w:val="20"/>
          <w:szCs w:val="20"/>
        </w:rPr>
        <w:t>12</w:t>
      </w:r>
      <w:r w:rsidR="004C3F61" w:rsidRPr="002226DD">
        <w:rPr>
          <w:rFonts w:ascii="Arial" w:eastAsia="Times New Roman" w:hAnsi="Arial" w:cs="Arial"/>
          <w:sz w:val="20"/>
          <w:szCs w:val="20"/>
        </w:rPr>
        <w:t>)</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mois calendaires, le prochain cours au sol et</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de rafraîchissement doit être accompli dans</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les </w:t>
      </w:r>
      <w:r w:rsidR="00885FEA" w:rsidRPr="002226DD">
        <w:rPr>
          <w:rFonts w:ascii="Arial" w:eastAsia="Times New Roman" w:hAnsi="Arial" w:cs="Arial"/>
          <w:sz w:val="20"/>
          <w:szCs w:val="20"/>
        </w:rPr>
        <w:t>douze (</w:t>
      </w:r>
      <w:r w:rsidRPr="002226DD">
        <w:rPr>
          <w:rFonts w:ascii="Arial" w:eastAsia="Times New Roman" w:hAnsi="Arial" w:cs="Arial"/>
          <w:sz w:val="20"/>
          <w:szCs w:val="20"/>
        </w:rPr>
        <w:t>12</w:t>
      </w:r>
      <w:r w:rsidR="00885FEA" w:rsidRPr="002226DD">
        <w:rPr>
          <w:rFonts w:ascii="Arial" w:eastAsia="Times New Roman" w:hAnsi="Arial" w:cs="Arial"/>
          <w:sz w:val="20"/>
          <w:szCs w:val="20"/>
        </w:rPr>
        <w:t>)</w:t>
      </w:r>
      <w:r w:rsidRPr="002226DD">
        <w:rPr>
          <w:rFonts w:ascii="Arial" w:eastAsia="Times New Roman" w:hAnsi="Arial" w:cs="Arial"/>
          <w:sz w:val="20"/>
          <w:szCs w:val="20"/>
        </w:rPr>
        <w:t xml:space="preserve"> mois calendaires suivant la date</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d'échéance initiale du cours au sol et de</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rafraîchissement précédent. </w:t>
      </w:r>
    </w:p>
    <w:p w14:paraId="33D4E396" w14:textId="77777777" w:rsidR="00311F4A" w:rsidRPr="002226DD" w:rsidRDefault="00967793" w:rsidP="009F294D">
      <w:pPr>
        <w:pStyle w:val="Paragraphedeliste"/>
        <w:numPr>
          <w:ilvl w:val="0"/>
          <w:numId w:val="122"/>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Entraînement sur hélicoptère / entraîneur synthétique de vol.</w:t>
      </w:r>
    </w:p>
    <w:p w14:paraId="092BD1DB" w14:textId="70AF8D54" w:rsidR="00967793" w:rsidRPr="002226DD" w:rsidRDefault="00967793">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 chaque</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membre d'é</w:t>
      </w:r>
      <w:r w:rsidR="001A66A5" w:rsidRPr="002226DD">
        <w:rPr>
          <w:rFonts w:ascii="Arial" w:eastAsia="Times New Roman" w:hAnsi="Arial" w:cs="Arial"/>
          <w:sz w:val="20"/>
          <w:szCs w:val="20"/>
        </w:rPr>
        <w:t xml:space="preserve">quipage de conduite effectue un </w:t>
      </w:r>
      <w:r w:rsidRPr="002226DD">
        <w:rPr>
          <w:rFonts w:ascii="Arial" w:eastAsia="Times New Roman" w:hAnsi="Arial" w:cs="Arial"/>
          <w:sz w:val="20"/>
          <w:szCs w:val="20"/>
        </w:rPr>
        <w:t>entraîneme</w:t>
      </w:r>
      <w:r w:rsidR="001A66A5" w:rsidRPr="002226DD">
        <w:rPr>
          <w:rFonts w:ascii="Arial" w:eastAsia="Times New Roman" w:hAnsi="Arial" w:cs="Arial"/>
          <w:sz w:val="20"/>
          <w:szCs w:val="20"/>
        </w:rPr>
        <w:t xml:space="preserve">nt sur hélicoptère / entraîneur </w:t>
      </w:r>
      <w:r w:rsidRPr="002226DD">
        <w:rPr>
          <w:rFonts w:ascii="Arial" w:eastAsia="Times New Roman" w:hAnsi="Arial" w:cs="Arial"/>
          <w:sz w:val="20"/>
          <w:szCs w:val="20"/>
        </w:rPr>
        <w:t>synthétique d</w:t>
      </w:r>
      <w:r w:rsidR="001A66A5" w:rsidRPr="002226DD">
        <w:rPr>
          <w:rFonts w:ascii="Arial" w:eastAsia="Times New Roman" w:hAnsi="Arial" w:cs="Arial"/>
          <w:sz w:val="20"/>
          <w:szCs w:val="20"/>
        </w:rPr>
        <w:t xml:space="preserve">e vol au moins tous les </w:t>
      </w:r>
      <w:r w:rsidR="00885FEA" w:rsidRPr="002226DD">
        <w:rPr>
          <w:rFonts w:ascii="Arial" w:eastAsia="Times New Roman" w:hAnsi="Arial" w:cs="Arial"/>
          <w:sz w:val="20"/>
          <w:szCs w:val="20"/>
        </w:rPr>
        <w:t>douze (</w:t>
      </w:r>
      <w:r w:rsidR="001A66A5" w:rsidRPr="002226DD">
        <w:rPr>
          <w:rFonts w:ascii="Arial" w:eastAsia="Times New Roman" w:hAnsi="Arial" w:cs="Arial"/>
          <w:sz w:val="20"/>
          <w:szCs w:val="20"/>
        </w:rPr>
        <w:t>12</w:t>
      </w:r>
      <w:r w:rsidR="00885FEA" w:rsidRPr="002226DD">
        <w:rPr>
          <w:rFonts w:ascii="Arial" w:eastAsia="Times New Roman" w:hAnsi="Arial" w:cs="Arial"/>
          <w:sz w:val="20"/>
          <w:szCs w:val="20"/>
        </w:rPr>
        <w:t>)</w:t>
      </w:r>
      <w:r w:rsidR="001A66A5" w:rsidRPr="002226DD">
        <w:rPr>
          <w:rFonts w:ascii="Arial" w:eastAsia="Times New Roman" w:hAnsi="Arial" w:cs="Arial"/>
          <w:sz w:val="20"/>
          <w:szCs w:val="20"/>
        </w:rPr>
        <w:t xml:space="preserve"> mois </w:t>
      </w:r>
      <w:r w:rsidRPr="002226DD">
        <w:rPr>
          <w:rFonts w:ascii="Arial" w:eastAsia="Times New Roman" w:hAnsi="Arial" w:cs="Arial"/>
          <w:sz w:val="20"/>
          <w:szCs w:val="20"/>
        </w:rPr>
        <w:t>calendaires. Si l'entraînement est effectué</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dans les trois derniers </w:t>
      </w:r>
      <w:r w:rsidR="001A66A5" w:rsidRPr="002226DD">
        <w:rPr>
          <w:rFonts w:ascii="Arial" w:eastAsia="Times New Roman" w:hAnsi="Arial" w:cs="Arial"/>
          <w:sz w:val="20"/>
          <w:szCs w:val="20"/>
        </w:rPr>
        <w:t xml:space="preserve">mois précédant </w:t>
      </w:r>
      <w:r w:rsidRPr="002226DD">
        <w:rPr>
          <w:rFonts w:ascii="Arial" w:eastAsia="Times New Roman" w:hAnsi="Arial" w:cs="Arial"/>
          <w:sz w:val="20"/>
          <w:szCs w:val="20"/>
        </w:rPr>
        <w:t>l'éc</w:t>
      </w:r>
      <w:r w:rsidR="001A66A5" w:rsidRPr="002226DD">
        <w:rPr>
          <w:rFonts w:ascii="Arial" w:eastAsia="Times New Roman" w:hAnsi="Arial" w:cs="Arial"/>
          <w:sz w:val="20"/>
          <w:szCs w:val="20"/>
        </w:rPr>
        <w:t xml:space="preserve">héance de la période de </w:t>
      </w:r>
      <w:r w:rsidR="00885FEA" w:rsidRPr="002226DD">
        <w:rPr>
          <w:rFonts w:ascii="Arial" w:eastAsia="Times New Roman" w:hAnsi="Arial" w:cs="Arial"/>
          <w:sz w:val="20"/>
          <w:szCs w:val="20"/>
        </w:rPr>
        <w:t>douze (</w:t>
      </w:r>
      <w:r w:rsidR="001A66A5" w:rsidRPr="002226DD">
        <w:rPr>
          <w:rFonts w:ascii="Arial" w:eastAsia="Times New Roman" w:hAnsi="Arial" w:cs="Arial"/>
          <w:sz w:val="20"/>
          <w:szCs w:val="20"/>
        </w:rPr>
        <w:t>12</w:t>
      </w:r>
      <w:r w:rsidR="00885FEA" w:rsidRPr="002226DD">
        <w:rPr>
          <w:rFonts w:ascii="Arial" w:eastAsia="Times New Roman" w:hAnsi="Arial" w:cs="Arial"/>
          <w:sz w:val="20"/>
          <w:szCs w:val="20"/>
        </w:rPr>
        <w:t>)</w:t>
      </w:r>
      <w:r w:rsidR="001A66A5" w:rsidRPr="002226DD">
        <w:rPr>
          <w:rFonts w:ascii="Arial" w:eastAsia="Times New Roman" w:hAnsi="Arial" w:cs="Arial"/>
          <w:sz w:val="20"/>
          <w:szCs w:val="20"/>
        </w:rPr>
        <w:t xml:space="preserve"> mois </w:t>
      </w:r>
      <w:r w:rsidRPr="002226DD">
        <w:rPr>
          <w:rFonts w:ascii="Arial" w:eastAsia="Times New Roman" w:hAnsi="Arial" w:cs="Arial"/>
          <w:sz w:val="20"/>
          <w:szCs w:val="20"/>
        </w:rPr>
        <w:t>calendaire</w:t>
      </w:r>
      <w:r w:rsidR="001A66A5" w:rsidRPr="002226DD">
        <w:rPr>
          <w:rFonts w:ascii="Arial" w:eastAsia="Times New Roman" w:hAnsi="Arial" w:cs="Arial"/>
          <w:sz w:val="20"/>
          <w:szCs w:val="20"/>
        </w:rPr>
        <w:t xml:space="preserve">s, le prochain entraînement sur </w:t>
      </w:r>
      <w:r w:rsidRPr="002226DD">
        <w:rPr>
          <w:rFonts w:ascii="Arial" w:eastAsia="Times New Roman" w:hAnsi="Arial" w:cs="Arial"/>
          <w:sz w:val="20"/>
          <w:szCs w:val="20"/>
        </w:rPr>
        <w:t xml:space="preserve">hélicoptère </w:t>
      </w:r>
      <w:r w:rsidR="001A66A5" w:rsidRPr="002226DD">
        <w:rPr>
          <w:rFonts w:ascii="Arial" w:eastAsia="Times New Roman" w:hAnsi="Arial" w:cs="Arial"/>
          <w:sz w:val="20"/>
          <w:szCs w:val="20"/>
        </w:rPr>
        <w:t xml:space="preserve">/ entraîneur synthétique de vol </w:t>
      </w:r>
      <w:r w:rsidRPr="002226DD">
        <w:rPr>
          <w:rFonts w:ascii="Arial" w:eastAsia="Times New Roman" w:hAnsi="Arial" w:cs="Arial"/>
          <w:sz w:val="20"/>
          <w:szCs w:val="20"/>
        </w:rPr>
        <w:t>doit</w:t>
      </w:r>
      <w:r w:rsidR="001A66A5" w:rsidRPr="002226DD">
        <w:rPr>
          <w:rFonts w:ascii="Arial" w:eastAsia="Times New Roman" w:hAnsi="Arial" w:cs="Arial"/>
          <w:sz w:val="20"/>
          <w:szCs w:val="20"/>
        </w:rPr>
        <w:t xml:space="preserve"> être accompli dans les </w:t>
      </w:r>
      <w:r w:rsidR="00885FEA" w:rsidRPr="002226DD">
        <w:rPr>
          <w:rFonts w:ascii="Arial" w:eastAsia="Times New Roman" w:hAnsi="Arial" w:cs="Arial"/>
          <w:sz w:val="20"/>
          <w:szCs w:val="20"/>
        </w:rPr>
        <w:t>douze (</w:t>
      </w:r>
      <w:r w:rsidR="000F3C64" w:rsidRPr="002226DD">
        <w:rPr>
          <w:rFonts w:ascii="Arial" w:eastAsia="Times New Roman" w:hAnsi="Arial" w:cs="Arial"/>
          <w:sz w:val="20"/>
          <w:szCs w:val="20"/>
        </w:rPr>
        <w:t>12) mois</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calenda</w:t>
      </w:r>
      <w:r w:rsidR="001A66A5" w:rsidRPr="002226DD">
        <w:rPr>
          <w:rFonts w:ascii="Arial" w:eastAsia="Times New Roman" w:hAnsi="Arial" w:cs="Arial"/>
          <w:sz w:val="20"/>
          <w:szCs w:val="20"/>
        </w:rPr>
        <w:t xml:space="preserve">ires suivant la date d'échéance </w:t>
      </w:r>
      <w:r w:rsidRPr="002226DD">
        <w:rPr>
          <w:rFonts w:ascii="Arial" w:eastAsia="Times New Roman" w:hAnsi="Arial" w:cs="Arial"/>
          <w:sz w:val="20"/>
          <w:szCs w:val="20"/>
        </w:rPr>
        <w:t>initiale de l'entraînement sur hélicoptère /</w:t>
      </w:r>
      <w:r w:rsidR="001A66A5" w:rsidRPr="002226DD">
        <w:rPr>
          <w:rFonts w:ascii="Arial" w:eastAsia="Times New Roman" w:hAnsi="Arial" w:cs="Arial"/>
          <w:sz w:val="20"/>
          <w:szCs w:val="20"/>
        </w:rPr>
        <w:t xml:space="preserve"> </w:t>
      </w:r>
      <w:r w:rsidRPr="002226DD">
        <w:rPr>
          <w:rFonts w:ascii="Arial" w:eastAsia="Times New Roman" w:hAnsi="Arial" w:cs="Arial"/>
          <w:sz w:val="20"/>
          <w:szCs w:val="20"/>
        </w:rPr>
        <w:t xml:space="preserve">entraîneur synthétique de vol précédent. </w:t>
      </w:r>
    </w:p>
    <w:p w14:paraId="711E624C" w14:textId="77777777" w:rsidR="00967793" w:rsidRPr="002226DD" w:rsidRDefault="00967793" w:rsidP="007D25A5">
      <w:pPr>
        <w:pStyle w:val="Titre2"/>
      </w:pPr>
      <w:bookmarkStart w:id="1678" w:name="_Toc216105792"/>
      <w:r w:rsidRPr="002226DD">
        <w:t xml:space="preserve">OPS 3.N.040 </w:t>
      </w:r>
      <w:r w:rsidR="009B6FC0" w:rsidRPr="002226DD">
        <w:tab/>
      </w:r>
      <w:r w:rsidRPr="002226DD">
        <w:t>Qualification d'un pilote pour</w:t>
      </w:r>
      <w:r w:rsidR="009B6FC0" w:rsidRPr="002226DD">
        <w:t xml:space="preserve"> </w:t>
      </w:r>
      <w:r w:rsidRPr="002226DD">
        <w:t>exercer dans l’un ou l’autre des sièges pilotes</w:t>
      </w:r>
      <w:bookmarkEnd w:id="1678"/>
    </w:p>
    <w:p w14:paraId="35ADF01A" w14:textId="77777777" w:rsidR="00967793" w:rsidRPr="002226DD" w:rsidRDefault="0096779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9B6FC0" w:rsidRPr="002226DD">
        <w:rPr>
          <w:rFonts w:ascii="Arial" w:hAnsi="Arial" w:cs="Arial"/>
          <w:i/>
          <w:iCs/>
          <w:sz w:val="20"/>
          <w:szCs w:val="20"/>
        </w:rPr>
        <w:t>Voir</w:t>
      </w:r>
      <w:r w:rsidRPr="002226DD">
        <w:rPr>
          <w:rFonts w:ascii="Arial" w:hAnsi="Arial" w:cs="Arial"/>
          <w:i/>
          <w:iCs/>
          <w:sz w:val="20"/>
          <w:szCs w:val="20"/>
        </w:rPr>
        <w:t xml:space="preserve"> appendice 1 au </w:t>
      </w:r>
      <w:r w:rsidR="001A0A5E" w:rsidRPr="002226DD">
        <w:rPr>
          <w:rFonts w:ascii="Arial" w:hAnsi="Arial" w:cs="Arial"/>
          <w:i/>
          <w:iCs/>
          <w:sz w:val="20"/>
          <w:szCs w:val="20"/>
        </w:rPr>
        <w:t>§</w:t>
      </w:r>
      <w:r w:rsidRPr="002226DD">
        <w:rPr>
          <w:rFonts w:ascii="Arial" w:hAnsi="Arial" w:cs="Arial"/>
          <w:i/>
          <w:iCs/>
          <w:sz w:val="20"/>
          <w:szCs w:val="20"/>
        </w:rPr>
        <w:t xml:space="preserve"> OPS 3.N.040)</w:t>
      </w:r>
    </w:p>
    <w:p w14:paraId="6CE0DDE6" w14:textId="77777777" w:rsidR="00311F4A" w:rsidRPr="002226DD" w:rsidRDefault="00967793" w:rsidP="009F294D">
      <w:pPr>
        <w:pStyle w:val="Paragraphedeliste"/>
        <w:numPr>
          <w:ilvl w:val="0"/>
          <w:numId w:val="123"/>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 :</w:t>
      </w:r>
    </w:p>
    <w:p w14:paraId="09ADB333" w14:textId="77777777" w:rsidR="00967793" w:rsidRPr="002226DD" w:rsidRDefault="009B6FC0" w:rsidP="00AE3542">
      <w:pPr>
        <w:pStyle w:val="Paragraphedeliste"/>
        <w:autoSpaceDE w:val="0"/>
        <w:autoSpaceDN w:val="0"/>
        <w:adjustRightInd w:val="0"/>
        <w:spacing w:before="120" w:after="120" w:line="360" w:lineRule="auto"/>
        <w:ind w:left="1134" w:hanging="414"/>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(1)  </w:t>
      </w:r>
      <w:r w:rsidR="00967793" w:rsidRPr="002226DD">
        <w:rPr>
          <w:rFonts w:ascii="Arial" w:eastAsia="Times New Roman" w:hAnsi="Arial" w:cs="Arial"/>
          <w:sz w:val="20"/>
          <w:szCs w:val="20"/>
        </w:rPr>
        <w:t>un pilote susceptible d'exercer dans l’un</w:t>
      </w:r>
      <w:r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ou l’a</w:t>
      </w:r>
      <w:r w:rsidRPr="002226DD">
        <w:rPr>
          <w:rFonts w:ascii="Arial" w:eastAsia="Times New Roman" w:hAnsi="Arial" w:cs="Arial"/>
          <w:sz w:val="20"/>
          <w:szCs w:val="20"/>
        </w:rPr>
        <w:t xml:space="preserve">utre des sièges pilotes suit un </w:t>
      </w:r>
      <w:r w:rsidR="00967793" w:rsidRPr="002226DD">
        <w:rPr>
          <w:rFonts w:ascii="Arial" w:eastAsia="Times New Roman" w:hAnsi="Arial" w:cs="Arial"/>
          <w:sz w:val="20"/>
          <w:szCs w:val="20"/>
        </w:rPr>
        <w:t>entraînem</w:t>
      </w:r>
      <w:r w:rsidRPr="002226DD">
        <w:rPr>
          <w:rFonts w:ascii="Arial" w:eastAsia="Times New Roman" w:hAnsi="Arial" w:cs="Arial"/>
          <w:sz w:val="20"/>
          <w:szCs w:val="20"/>
        </w:rPr>
        <w:t xml:space="preserve">ent et un contrôle appropriés ; </w:t>
      </w:r>
      <w:r w:rsidR="00967793" w:rsidRPr="002226DD">
        <w:rPr>
          <w:rFonts w:ascii="Arial" w:eastAsia="Times New Roman" w:hAnsi="Arial" w:cs="Arial"/>
          <w:sz w:val="20"/>
          <w:szCs w:val="20"/>
        </w:rPr>
        <w:t xml:space="preserve">et </w:t>
      </w:r>
    </w:p>
    <w:p w14:paraId="67C05BB4" w14:textId="77777777" w:rsidR="00967793" w:rsidRDefault="009B6FC0" w:rsidP="004D7BC5">
      <w:pPr>
        <w:pStyle w:val="Paragraphedeliste"/>
        <w:autoSpaceDE w:val="0"/>
        <w:autoSpaceDN w:val="0"/>
        <w:adjustRightInd w:val="0"/>
        <w:spacing w:before="120" w:after="120" w:line="360" w:lineRule="auto"/>
        <w:ind w:left="1134" w:hanging="425"/>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(2) </w:t>
      </w:r>
      <w:r w:rsidR="00967793" w:rsidRPr="002226DD">
        <w:rPr>
          <w:rFonts w:ascii="Arial" w:eastAsia="Times New Roman" w:hAnsi="Arial" w:cs="Arial"/>
          <w:sz w:val="20"/>
          <w:szCs w:val="20"/>
        </w:rPr>
        <w:t xml:space="preserve"> le programme de l’entraînement et du</w:t>
      </w:r>
      <w:r w:rsidRPr="002226DD">
        <w:rPr>
          <w:rFonts w:ascii="Arial" w:eastAsia="Times New Roman" w:hAnsi="Arial" w:cs="Arial"/>
          <w:sz w:val="20"/>
          <w:szCs w:val="20"/>
        </w:rPr>
        <w:t xml:space="preserve"> </w:t>
      </w:r>
      <w:r w:rsidR="00967793" w:rsidRPr="002226DD">
        <w:rPr>
          <w:rFonts w:ascii="Arial" w:eastAsia="Times New Roman" w:hAnsi="Arial" w:cs="Arial"/>
          <w:sz w:val="20"/>
          <w:szCs w:val="20"/>
        </w:rPr>
        <w:t>contrôle figure au manuel d’exploitation</w:t>
      </w:r>
      <w:r w:rsidR="00BF12F3" w:rsidRPr="002226DD">
        <w:rPr>
          <w:rFonts w:ascii="Arial" w:eastAsia="Times New Roman" w:hAnsi="Arial" w:cs="Arial"/>
          <w:sz w:val="20"/>
          <w:szCs w:val="20"/>
        </w:rPr>
        <w:t xml:space="preserve"> et est acceptable par l'Autorité de l’aviation civile</w:t>
      </w:r>
      <w:r w:rsidR="001E038C" w:rsidRPr="002226DD">
        <w:rPr>
          <w:rFonts w:ascii="Arial" w:eastAsia="Times New Roman" w:hAnsi="Arial" w:cs="Arial"/>
          <w:sz w:val="20"/>
          <w:szCs w:val="20"/>
        </w:rPr>
        <w:t>.</w:t>
      </w:r>
      <w:r w:rsidR="00967793" w:rsidRPr="002226DD">
        <w:rPr>
          <w:rFonts w:ascii="Arial" w:eastAsia="Times New Roman" w:hAnsi="Arial" w:cs="Arial"/>
          <w:sz w:val="20"/>
          <w:szCs w:val="20"/>
        </w:rPr>
        <w:t xml:space="preserve"> </w:t>
      </w:r>
    </w:p>
    <w:p w14:paraId="0D2DC462" w14:textId="5D598385" w:rsidR="005610EB" w:rsidRPr="00015364" w:rsidRDefault="005610EB" w:rsidP="00015364">
      <w:pPr>
        <w:pStyle w:val="Paragraphedeliste"/>
        <w:numPr>
          <w:ilvl w:val="0"/>
          <w:numId w:val="123"/>
        </w:numPr>
        <w:autoSpaceDE w:val="0"/>
        <w:autoSpaceDN w:val="0"/>
        <w:adjustRightInd w:val="0"/>
        <w:spacing w:before="120" w:after="120" w:line="360" w:lineRule="auto"/>
        <w:contextualSpacing w:val="0"/>
        <w:jc w:val="both"/>
        <w:rPr>
          <w:sz w:val="20"/>
          <w:szCs w:val="20"/>
        </w:rPr>
      </w:pPr>
      <w:r w:rsidRPr="005610EB">
        <w:rPr>
          <w:rFonts w:ascii="Arial" w:eastAsia="Times New Roman" w:hAnsi="Arial" w:cs="Arial"/>
          <w:sz w:val="20"/>
          <w:szCs w:val="20"/>
        </w:rPr>
        <w:t xml:space="preserve">La durée de validité de cette qualification est de 12 mois </w:t>
      </w:r>
      <w:r w:rsidR="003B6FF7" w:rsidRPr="005610EB">
        <w:rPr>
          <w:rFonts w:ascii="Arial" w:eastAsia="Times New Roman" w:hAnsi="Arial" w:cs="Arial"/>
          <w:sz w:val="20"/>
          <w:szCs w:val="20"/>
        </w:rPr>
        <w:t>calendaire</w:t>
      </w:r>
      <w:r w:rsidRPr="005610EB">
        <w:rPr>
          <w:rFonts w:ascii="Arial" w:eastAsia="Times New Roman" w:hAnsi="Arial" w:cs="Arial"/>
          <w:sz w:val="20"/>
          <w:szCs w:val="20"/>
        </w:rPr>
        <w:t>.</w:t>
      </w:r>
    </w:p>
    <w:p w14:paraId="598B00B9" w14:textId="77777777" w:rsidR="00967793" w:rsidRPr="002226DD" w:rsidRDefault="00967793" w:rsidP="007D25A5">
      <w:pPr>
        <w:pStyle w:val="Titre2"/>
      </w:pPr>
      <w:bookmarkStart w:id="1679" w:name="_Toc216105793"/>
      <w:r w:rsidRPr="002226DD">
        <w:lastRenderedPageBreak/>
        <w:t xml:space="preserve">OPS 3.N.045 </w:t>
      </w:r>
      <w:r w:rsidR="009B6FC0" w:rsidRPr="002226DD">
        <w:tab/>
      </w:r>
      <w:r w:rsidRPr="002226DD">
        <w:t>Expérience récente</w:t>
      </w:r>
      <w:bookmarkEnd w:id="1679"/>
    </w:p>
    <w:p w14:paraId="44A7AE78" w14:textId="77777777" w:rsidR="00967793" w:rsidRPr="002226DD" w:rsidRDefault="0096779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9B6FC0" w:rsidRPr="002226DD">
        <w:rPr>
          <w:rFonts w:ascii="Arial" w:hAnsi="Arial" w:cs="Arial"/>
          <w:i/>
          <w:iCs/>
          <w:sz w:val="20"/>
          <w:szCs w:val="20"/>
        </w:rPr>
        <w:t>Voir</w:t>
      </w:r>
      <w:r w:rsidRPr="002226DD">
        <w:rPr>
          <w:rFonts w:ascii="Arial" w:hAnsi="Arial" w:cs="Arial"/>
          <w:i/>
          <w:iCs/>
          <w:sz w:val="20"/>
          <w:szCs w:val="20"/>
        </w:rPr>
        <w:t xml:space="preserve"> IEM OPS 3.N.045)</w:t>
      </w:r>
    </w:p>
    <w:p w14:paraId="6FDD15B2" w14:textId="77777777" w:rsidR="00311F4A" w:rsidRPr="002226DD" w:rsidRDefault="00967793" w:rsidP="009F294D">
      <w:pPr>
        <w:pStyle w:val="Paragraphedeliste"/>
        <w:numPr>
          <w:ilvl w:val="0"/>
          <w:numId w:val="124"/>
        </w:numPr>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Un exploitant doit s’assurer que</w:t>
      </w:r>
      <w:r w:rsidR="00BE09B4" w:rsidRPr="002226DD">
        <w:rPr>
          <w:rFonts w:ascii="Arial" w:eastAsia="Times New Roman" w:hAnsi="Arial" w:cs="Arial"/>
          <w:sz w:val="20"/>
          <w:szCs w:val="20"/>
        </w:rPr>
        <w:t>, sauf cas prévu au § (b) ci-dessous</w:t>
      </w:r>
      <w:r w:rsidRPr="002226DD">
        <w:rPr>
          <w:rFonts w:ascii="Arial" w:eastAsia="Times New Roman" w:hAnsi="Arial" w:cs="Arial"/>
          <w:sz w:val="20"/>
          <w:szCs w:val="20"/>
        </w:rPr>
        <w:t xml:space="preserve"> :</w:t>
      </w:r>
    </w:p>
    <w:p w14:paraId="0F964148" w14:textId="77777777" w:rsidR="00967793" w:rsidRPr="002226DD" w:rsidRDefault="00967793" w:rsidP="00AE3542">
      <w:pPr>
        <w:pStyle w:val="Paragraphedeliste"/>
        <w:autoSpaceDE w:val="0"/>
        <w:autoSpaceDN w:val="0"/>
        <w:adjustRightInd w:val="0"/>
        <w:spacing w:before="120" w:after="120" w:line="360" w:lineRule="auto"/>
        <w:ind w:left="993" w:hanging="273"/>
        <w:contextualSpacing w:val="0"/>
        <w:jc w:val="both"/>
        <w:rPr>
          <w:rFonts w:ascii="Arial" w:eastAsia="Times New Roman" w:hAnsi="Arial" w:cs="Arial"/>
          <w:sz w:val="20"/>
          <w:szCs w:val="20"/>
        </w:rPr>
      </w:pPr>
      <w:r w:rsidRPr="002226DD">
        <w:rPr>
          <w:rFonts w:ascii="Arial" w:eastAsia="Times New Roman" w:hAnsi="Arial" w:cs="Arial"/>
          <w:sz w:val="20"/>
          <w:szCs w:val="20"/>
        </w:rPr>
        <w:t>(1) Commandant de bord - Un pilote ne peut</w:t>
      </w:r>
      <w:r w:rsidR="009B6FC0" w:rsidRPr="002226DD">
        <w:rPr>
          <w:rFonts w:ascii="Arial" w:eastAsia="Times New Roman" w:hAnsi="Arial" w:cs="Arial"/>
          <w:sz w:val="20"/>
          <w:szCs w:val="20"/>
        </w:rPr>
        <w:t xml:space="preserve"> </w:t>
      </w:r>
      <w:r w:rsidRPr="002226DD">
        <w:rPr>
          <w:rFonts w:ascii="Arial" w:eastAsia="Times New Roman" w:hAnsi="Arial" w:cs="Arial"/>
          <w:sz w:val="20"/>
          <w:szCs w:val="20"/>
        </w:rPr>
        <w:t>exercer</w:t>
      </w:r>
      <w:r w:rsidR="009B6FC0" w:rsidRPr="002226DD">
        <w:rPr>
          <w:rFonts w:ascii="Arial" w:eastAsia="Times New Roman" w:hAnsi="Arial" w:cs="Arial"/>
          <w:sz w:val="20"/>
          <w:szCs w:val="20"/>
        </w:rPr>
        <w:t xml:space="preserve"> en tant que commandant de bord </w:t>
      </w:r>
      <w:r w:rsidRPr="002226DD">
        <w:rPr>
          <w:rFonts w:ascii="Arial" w:eastAsia="Times New Roman" w:hAnsi="Arial" w:cs="Arial"/>
          <w:sz w:val="20"/>
          <w:szCs w:val="20"/>
        </w:rPr>
        <w:t xml:space="preserve">que s'il a </w:t>
      </w:r>
      <w:r w:rsidR="009B6FC0" w:rsidRPr="002226DD">
        <w:rPr>
          <w:rFonts w:ascii="Arial" w:eastAsia="Times New Roman" w:hAnsi="Arial" w:cs="Arial"/>
          <w:sz w:val="20"/>
          <w:szCs w:val="20"/>
        </w:rPr>
        <w:t xml:space="preserve">effectué, dans les </w:t>
      </w:r>
      <w:r w:rsidR="00885FEA" w:rsidRPr="002226DD">
        <w:rPr>
          <w:rFonts w:ascii="Arial" w:eastAsia="Times New Roman" w:hAnsi="Arial" w:cs="Arial"/>
          <w:sz w:val="20"/>
          <w:szCs w:val="20"/>
        </w:rPr>
        <w:t>quatre-vingt-dix (</w:t>
      </w:r>
      <w:r w:rsidR="009B6FC0" w:rsidRPr="002226DD">
        <w:rPr>
          <w:rFonts w:ascii="Arial" w:eastAsia="Times New Roman" w:hAnsi="Arial" w:cs="Arial"/>
          <w:sz w:val="20"/>
          <w:szCs w:val="20"/>
        </w:rPr>
        <w:t>90</w:t>
      </w:r>
      <w:r w:rsidR="00885FEA" w:rsidRPr="002226DD">
        <w:rPr>
          <w:rFonts w:ascii="Arial" w:eastAsia="Times New Roman" w:hAnsi="Arial" w:cs="Arial"/>
          <w:sz w:val="20"/>
          <w:szCs w:val="20"/>
        </w:rPr>
        <w:t>)</w:t>
      </w:r>
      <w:r w:rsidR="009B6FC0" w:rsidRPr="002226DD">
        <w:rPr>
          <w:rFonts w:ascii="Arial" w:eastAsia="Times New Roman" w:hAnsi="Arial" w:cs="Arial"/>
          <w:sz w:val="20"/>
          <w:szCs w:val="20"/>
        </w:rPr>
        <w:t xml:space="preserve"> jours qui </w:t>
      </w:r>
      <w:r w:rsidRPr="002226DD">
        <w:rPr>
          <w:rFonts w:ascii="Arial" w:eastAsia="Times New Roman" w:hAnsi="Arial" w:cs="Arial"/>
          <w:sz w:val="20"/>
          <w:szCs w:val="20"/>
        </w:rPr>
        <w:t>précèden</w:t>
      </w:r>
      <w:r w:rsidR="009B6FC0" w:rsidRPr="002226DD">
        <w:rPr>
          <w:rFonts w:ascii="Arial" w:eastAsia="Times New Roman" w:hAnsi="Arial" w:cs="Arial"/>
          <w:sz w:val="20"/>
          <w:szCs w:val="20"/>
        </w:rPr>
        <w:t xml:space="preserve">t, au moins trois décollages et </w:t>
      </w:r>
      <w:r w:rsidRPr="002226DD">
        <w:rPr>
          <w:rFonts w:ascii="Arial" w:eastAsia="Times New Roman" w:hAnsi="Arial" w:cs="Arial"/>
          <w:sz w:val="20"/>
          <w:szCs w:val="20"/>
        </w:rPr>
        <w:t>t</w:t>
      </w:r>
      <w:r w:rsidR="009B6FC0" w:rsidRPr="002226DD">
        <w:rPr>
          <w:rFonts w:ascii="Arial" w:eastAsia="Times New Roman" w:hAnsi="Arial" w:cs="Arial"/>
          <w:sz w:val="20"/>
          <w:szCs w:val="20"/>
        </w:rPr>
        <w:t xml:space="preserve">rois atterrissages, à bord d'un </w:t>
      </w:r>
      <w:r w:rsidRPr="002226DD">
        <w:rPr>
          <w:rFonts w:ascii="Arial" w:eastAsia="Times New Roman" w:hAnsi="Arial" w:cs="Arial"/>
          <w:sz w:val="20"/>
          <w:szCs w:val="20"/>
        </w:rPr>
        <w:t>hélicoptère du même type ou su</w:t>
      </w:r>
      <w:r w:rsidR="009B6FC0" w:rsidRPr="002226DD">
        <w:rPr>
          <w:rFonts w:ascii="Arial" w:eastAsia="Times New Roman" w:hAnsi="Arial" w:cs="Arial"/>
          <w:sz w:val="20"/>
          <w:szCs w:val="20"/>
        </w:rPr>
        <w:t xml:space="preserve">r un </w:t>
      </w:r>
      <w:r w:rsidRPr="002226DD">
        <w:rPr>
          <w:rFonts w:ascii="Arial" w:eastAsia="Times New Roman" w:hAnsi="Arial" w:cs="Arial"/>
          <w:sz w:val="20"/>
          <w:szCs w:val="20"/>
        </w:rPr>
        <w:t>simul</w:t>
      </w:r>
      <w:r w:rsidR="009B6FC0" w:rsidRPr="002226DD">
        <w:rPr>
          <w:rFonts w:ascii="Arial" w:eastAsia="Times New Roman" w:hAnsi="Arial" w:cs="Arial"/>
          <w:sz w:val="20"/>
          <w:szCs w:val="20"/>
        </w:rPr>
        <w:t xml:space="preserve">ateur du type d’hélicoptère sur </w:t>
      </w:r>
      <w:r w:rsidRPr="002226DD">
        <w:rPr>
          <w:rFonts w:ascii="Arial" w:eastAsia="Times New Roman" w:hAnsi="Arial" w:cs="Arial"/>
          <w:sz w:val="20"/>
          <w:szCs w:val="20"/>
        </w:rPr>
        <w:t>lequel il exe</w:t>
      </w:r>
      <w:r w:rsidR="009B6FC0" w:rsidRPr="002226DD">
        <w:rPr>
          <w:rFonts w:ascii="Arial" w:eastAsia="Times New Roman" w:hAnsi="Arial" w:cs="Arial"/>
          <w:sz w:val="20"/>
          <w:szCs w:val="20"/>
        </w:rPr>
        <w:t xml:space="preserve">rce, qualifié et approuvé à cet </w:t>
      </w:r>
      <w:r w:rsidRPr="002226DD">
        <w:rPr>
          <w:rFonts w:ascii="Arial" w:eastAsia="Times New Roman" w:hAnsi="Arial" w:cs="Arial"/>
          <w:sz w:val="20"/>
          <w:szCs w:val="20"/>
        </w:rPr>
        <w:t xml:space="preserve">effet, et </w:t>
      </w:r>
    </w:p>
    <w:p w14:paraId="12532520" w14:textId="77777777" w:rsidR="00967793" w:rsidRPr="002226DD" w:rsidRDefault="00967793" w:rsidP="00AE3542">
      <w:pPr>
        <w:pStyle w:val="Paragraphedeliste"/>
        <w:autoSpaceDE w:val="0"/>
        <w:autoSpaceDN w:val="0"/>
        <w:adjustRightInd w:val="0"/>
        <w:spacing w:before="120" w:after="120" w:line="360" w:lineRule="auto"/>
        <w:ind w:left="993" w:hanging="273"/>
        <w:contextualSpacing w:val="0"/>
        <w:jc w:val="both"/>
        <w:rPr>
          <w:rFonts w:ascii="Arial" w:eastAsia="Times New Roman" w:hAnsi="Arial" w:cs="Arial"/>
          <w:sz w:val="20"/>
          <w:szCs w:val="20"/>
        </w:rPr>
      </w:pPr>
      <w:r w:rsidRPr="002226DD">
        <w:rPr>
          <w:rFonts w:ascii="Arial" w:eastAsia="Times New Roman" w:hAnsi="Arial" w:cs="Arial"/>
          <w:sz w:val="20"/>
          <w:szCs w:val="20"/>
        </w:rPr>
        <w:t>(2) Copilote - Un copilote ne peut exercer</w:t>
      </w:r>
      <w:r w:rsidR="009B6FC0" w:rsidRPr="002226DD">
        <w:rPr>
          <w:rFonts w:ascii="Arial" w:eastAsia="Times New Roman" w:hAnsi="Arial" w:cs="Arial"/>
          <w:sz w:val="20"/>
          <w:szCs w:val="20"/>
        </w:rPr>
        <w:t xml:space="preserve"> </w:t>
      </w:r>
      <w:r w:rsidRPr="002226DD">
        <w:rPr>
          <w:rFonts w:ascii="Arial" w:eastAsia="Times New Roman" w:hAnsi="Arial" w:cs="Arial"/>
          <w:sz w:val="20"/>
          <w:szCs w:val="20"/>
        </w:rPr>
        <w:t>ses fonc</w:t>
      </w:r>
      <w:r w:rsidR="009B6FC0" w:rsidRPr="002226DD">
        <w:rPr>
          <w:rFonts w:ascii="Arial" w:eastAsia="Times New Roman" w:hAnsi="Arial" w:cs="Arial"/>
          <w:sz w:val="20"/>
          <w:szCs w:val="20"/>
        </w:rPr>
        <w:t xml:space="preserve">tions  s’il n’a effectué, comme </w:t>
      </w:r>
      <w:r w:rsidRPr="002226DD">
        <w:rPr>
          <w:rFonts w:ascii="Arial" w:eastAsia="Times New Roman" w:hAnsi="Arial" w:cs="Arial"/>
          <w:sz w:val="20"/>
          <w:szCs w:val="20"/>
        </w:rPr>
        <w:t>pilote a</w:t>
      </w:r>
      <w:r w:rsidR="009B6FC0" w:rsidRPr="002226DD">
        <w:rPr>
          <w:rFonts w:ascii="Arial" w:eastAsia="Times New Roman" w:hAnsi="Arial" w:cs="Arial"/>
          <w:sz w:val="20"/>
          <w:szCs w:val="20"/>
        </w:rPr>
        <w:t xml:space="preserve">ux commandes, dans les </w:t>
      </w:r>
      <w:r w:rsidR="00885FEA" w:rsidRPr="002226DD">
        <w:rPr>
          <w:rFonts w:ascii="Arial" w:eastAsia="Times New Roman" w:hAnsi="Arial" w:cs="Arial"/>
          <w:sz w:val="20"/>
          <w:szCs w:val="20"/>
        </w:rPr>
        <w:t>quatre-vingt-dix (</w:t>
      </w:r>
      <w:r w:rsidR="009B6FC0" w:rsidRPr="002226DD">
        <w:rPr>
          <w:rFonts w:ascii="Arial" w:eastAsia="Times New Roman" w:hAnsi="Arial" w:cs="Arial"/>
          <w:sz w:val="20"/>
          <w:szCs w:val="20"/>
        </w:rPr>
        <w:t>90</w:t>
      </w:r>
      <w:r w:rsidR="00885FEA" w:rsidRPr="002226DD">
        <w:rPr>
          <w:rFonts w:ascii="Arial" w:eastAsia="Times New Roman" w:hAnsi="Arial" w:cs="Arial"/>
          <w:sz w:val="20"/>
          <w:szCs w:val="20"/>
        </w:rPr>
        <w:t>)</w:t>
      </w:r>
      <w:r w:rsidR="009B6FC0" w:rsidRPr="002226DD">
        <w:rPr>
          <w:rFonts w:ascii="Arial" w:eastAsia="Times New Roman" w:hAnsi="Arial" w:cs="Arial"/>
          <w:sz w:val="20"/>
          <w:szCs w:val="20"/>
        </w:rPr>
        <w:t xml:space="preserve"> jours </w:t>
      </w:r>
      <w:r w:rsidRPr="002226DD">
        <w:rPr>
          <w:rFonts w:ascii="Arial" w:eastAsia="Times New Roman" w:hAnsi="Arial" w:cs="Arial"/>
          <w:sz w:val="20"/>
          <w:szCs w:val="20"/>
        </w:rPr>
        <w:t>qui précèdent, au moins trois</w:t>
      </w:r>
      <w:r w:rsidR="009503C1" w:rsidRPr="002226DD">
        <w:rPr>
          <w:rFonts w:ascii="Arial" w:eastAsia="Times New Roman" w:hAnsi="Arial" w:cs="Arial"/>
          <w:sz w:val="20"/>
          <w:szCs w:val="20"/>
        </w:rPr>
        <w:t xml:space="preserve"> (3)</w:t>
      </w:r>
      <w:r w:rsidRPr="002226DD">
        <w:rPr>
          <w:rFonts w:ascii="Arial" w:eastAsia="Times New Roman" w:hAnsi="Arial" w:cs="Arial"/>
          <w:sz w:val="20"/>
          <w:szCs w:val="20"/>
        </w:rPr>
        <w:t xml:space="preserve"> décol</w:t>
      </w:r>
      <w:r w:rsidR="009B6FC0" w:rsidRPr="002226DD">
        <w:rPr>
          <w:rFonts w:ascii="Arial" w:eastAsia="Times New Roman" w:hAnsi="Arial" w:cs="Arial"/>
          <w:sz w:val="20"/>
          <w:szCs w:val="20"/>
        </w:rPr>
        <w:t xml:space="preserve">lages </w:t>
      </w:r>
      <w:r w:rsidRPr="002226DD">
        <w:rPr>
          <w:rFonts w:ascii="Arial" w:eastAsia="Times New Roman" w:hAnsi="Arial" w:cs="Arial"/>
          <w:sz w:val="20"/>
          <w:szCs w:val="20"/>
        </w:rPr>
        <w:t>et atterr</w:t>
      </w:r>
      <w:r w:rsidR="009B6FC0" w:rsidRPr="002226DD">
        <w:rPr>
          <w:rFonts w:ascii="Arial" w:eastAsia="Times New Roman" w:hAnsi="Arial" w:cs="Arial"/>
          <w:sz w:val="20"/>
          <w:szCs w:val="20"/>
        </w:rPr>
        <w:t xml:space="preserve">issages à bord d’un hélicoptère </w:t>
      </w:r>
      <w:r w:rsidRPr="002226DD">
        <w:rPr>
          <w:rFonts w:ascii="Arial" w:eastAsia="Times New Roman" w:hAnsi="Arial" w:cs="Arial"/>
          <w:sz w:val="20"/>
          <w:szCs w:val="20"/>
        </w:rPr>
        <w:t>du mê</w:t>
      </w:r>
      <w:r w:rsidR="009B6FC0" w:rsidRPr="002226DD">
        <w:rPr>
          <w:rFonts w:ascii="Arial" w:eastAsia="Times New Roman" w:hAnsi="Arial" w:cs="Arial"/>
          <w:sz w:val="20"/>
          <w:szCs w:val="20"/>
        </w:rPr>
        <w:t xml:space="preserve">me type ou sur un simulateur du </w:t>
      </w:r>
      <w:r w:rsidRPr="002226DD">
        <w:rPr>
          <w:rFonts w:ascii="Arial" w:eastAsia="Times New Roman" w:hAnsi="Arial" w:cs="Arial"/>
          <w:sz w:val="20"/>
          <w:szCs w:val="20"/>
        </w:rPr>
        <w:t>type d’hé</w:t>
      </w:r>
      <w:r w:rsidR="009B6FC0" w:rsidRPr="002226DD">
        <w:rPr>
          <w:rFonts w:ascii="Arial" w:eastAsia="Times New Roman" w:hAnsi="Arial" w:cs="Arial"/>
          <w:sz w:val="20"/>
          <w:szCs w:val="20"/>
        </w:rPr>
        <w:t xml:space="preserve">licoptère sur lequel il exerce, </w:t>
      </w:r>
      <w:r w:rsidRPr="002226DD">
        <w:rPr>
          <w:rFonts w:ascii="Arial" w:eastAsia="Times New Roman" w:hAnsi="Arial" w:cs="Arial"/>
          <w:sz w:val="20"/>
          <w:szCs w:val="20"/>
        </w:rPr>
        <w:t xml:space="preserve">qualifié et approuvé à cet effet. </w:t>
      </w:r>
    </w:p>
    <w:p w14:paraId="1AC3F86C" w14:textId="77777777" w:rsidR="00BE09B4" w:rsidRPr="002226DD" w:rsidRDefault="00BE09B4">
      <w:pPr>
        <w:pStyle w:val="Paragraphedeliste"/>
        <w:autoSpaceDE w:val="0"/>
        <w:autoSpaceDN w:val="0"/>
        <w:adjustRightInd w:val="0"/>
        <w:spacing w:before="120" w:after="12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(3) Pour des opérations en VMC de nuit : </w:t>
      </w:r>
    </w:p>
    <w:p w14:paraId="6B1DF8C2" w14:textId="77777777" w:rsidR="00BE09B4" w:rsidRPr="002226DD" w:rsidRDefault="00A473D2" w:rsidP="004D7BC5">
      <w:pPr>
        <w:pStyle w:val="Paragraphedeliste"/>
        <w:autoSpaceDE w:val="0"/>
        <w:autoSpaceDN w:val="0"/>
        <w:adjustRightInd w:val="0"/>
        <w:spacing w:before="120" w:after="120" w:line="360" w:lineRule="auto"/>
        <w:ind w:left="1701" w:hanging="28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BE09B4" w:rsidRPr="002226DD">
        <w:rPr>
          <w:rFonts w:ascii="Arial" w:eastAsia="Times New Roman" w:hAnsi="Arial" w:cs="Arial"/>
          <w:sz w:val="20"/>
          <w:szCs w:val="20"/>
        </w:rPr>
        <w:t xml:space="preserve">i) Un pilote sans qualification IFR à jour doit avoir effectué, dans les </w:t>
      </w:r>
      <w:r w:rsidR="00885FEA" w:rsidRPr="002226DD">
        <w:rPr>
          <w:rFonts w:ascii="Arial" w:eastAsia="Times New Roman" w:hAnsi="Arial" w:cs="Arial"/>
          <w:sz w:val="20"/>
          <w:szCs w:val="20"/>
        </w:rPr>
        <w:t>quatre-vingt-dix (</w:t>
      </w:r>
      <w:r w:rsidR="00BE09B4" w:rsidRPr="002226DD">
        <w:rPr>
          <w:rFonts w:ascii="Arial" w:eastAsia="Times New Roman" w:hAnsi="Arial" w:cs="Arial"/>
          <w:sz w:val="20"/>
          <w:szCs w:val="20"/>
        </w:rPr>
        <w:t>90</w:t>
      </w:r>
      <w:r w:rsidR="00885FEA" w:rsidRPr="002226DD">
        <w:rPr>
          <w:rFonts w:ascii="Arial" w:eastAsia="Times New Roman" w:hAnsi="Arial" w:cs="Arial"/>
          <w:sz w:val="20"/>
          <w:szCs w:val="20"/>
        </w:rPr>
        <w:t>)</w:t>
      </w:r>
      <w:r w:rsidR="00BE09B4" w:rsidRPr="002226DD">
        <w:rPr>
          <w:rFonts w:ascii="Arial" w:eastAsia="Times New Roman" w:hAnsi="Arial" w:cs="Arial"/>
          <w:sz w:val="20"/>
          <w:szCs w:val="20"/>
        </w:rPr>
        <w:t xml:space="preserve"> jours qui précèdent, au moins trois décollages, trois</w:t>
      </w:r>
      <w:r w:rsidR="00885FEA" w:rsidRPr="002226DD">
        <w:rPr>
          <w:rFonts w:ascii="Arial" w:eastAsia="Times New Roman" w:hAnsi="Arial" w:cs="Arial"/>
          <w:sz w:val="20"/>
          <w:szCs w:val="20"/>
        </w:rPr>
        <w:t xml:space="preserve"> (3)</w:t>
      </w:r>
      <w:r w:rsidR="00BE09B4" w:rsidRPr="002226DD">
        <w:rPr>
          <w:rFonts w:ascii="Arial" w:eastAsia="Times New Roman" w:hAnsi="Arial" w:cs="Arial"/>
          <w:sz w:val="20"/>
          <w:szCs w:val="20"/>
        </w:rPr>
        <w:t xml:space="preserve"> circuits et trois</w:t>
      </w:r>
      <w:r w:rsidR="00885FEA" w:rsidRPr="002226DD">
        <w:rPr>
          <w:rFonts w:ascii="Arial" w:eastAsia="Times New Roman" w:hAnsi="Arial" w:cs="Arial"/>
          <w:sz w:val="20"/>
          <w:szCs w:val="20"/>
        </w:rPr>
        <w:t xml:space="preserve"> (3)</w:t>
      </w:r>
      <w:r w:rsidR="00BE09B4" w:rsidRPr="002226DD">
        <w:rPr>
          <w:rFonts w:ascii="Arial" w:eastAsia="Times New Roman" w:hAnsi="Arial" w:cs="Arial"/>
          <w:sz w:val="20"/>
          <w:szCs w:val="20"/>
        </w:rPr>
        <w:t xml:space="preserve"> atterrissages de nuit. Cette expérience récente peut être obtenue sur un entraîneur synthétique de vol. </w:t>
      </w:r>
    </w:p>
    <w:p w14:paraId="77DD2D26" w14:textId="77777777" w:rsidR="00BE09B4" w:rsidRPr="002226DD" w:rsidRDefault="00A473D2" w:rsidP="004D7BC5">
      <w:pPr>
        <w:pStyle w:val="Paragraphedeliste"/>
        <w:autoSpaceDE w:val="0"/>
        <w:autoSpaceDN w:val="0"/>
        <w:adjustRightInd w:val="0"/>
        <w:spacing w:before="120" w:after="120" w:line="360" w:lineRule="auto"/>
        <w:ind w:left="1701" w:hanging="283"/>
        <w:contextualSpacing w:val="0"/>
        <w:jc w:val="both"/>
        <w:rPr>
          <w:rFonts w:ascii="Arial" w:eastAsia="Times New Roman" w:hAnsi="Arial" w:cs="Arial"/>
          <w:sz w:val="20"/>
          <w:szCs w:val="20"/>
        </w:rPr>
      </w:pPr>
      <w:r w:rsidRPr="002226DD">
        <w:rPr>
          <w:rFonts w:ascii="Arial" w:eastAsia="Times New Roman" w:hAnsi="Arial" w:cs="Arial"/>
          <w:sz w:val="20"/>
          <w:szCs w:val="20"/>
        </w:rPr>
        <w:t>(</w:t>
      </w:r>
      <w:r w:rsidR="00BE09B4" w:rsidRPr="002226DD">
        <w:rPr>
          <w:rFonts w:ascii="Arial" w:eastAsia="Times New Roman" w:hAnsi="Arial" w:cs="Arial"/>
          <w:sz w:val="20"/>
          <w:szCs w:val="20"/>
        </w:rPr>
        <w:t xml:space="preserve">ii) Un pilote avec une qualification IFR à jour doit avoir effectué, dans les </w:t>
      </w:r>
      <w:r w:rsidR="00816549" w:rsidRPr="002226DD">
        <w:rPr>
          <w:rFonts w:ascii="Arial" w:eastAsia="Times New Roman" w:hAnsi="Arial" w:cs="Arial"/>
          <w:sz w:val="20"/>
          <w:szCs w:val="20"/>
        </w:rPr>
        <w:t>quatre-vingt-dix (</w:t>
      </w:r>
      <w:r w:rsidR="00BE09B4" w:rsidRPr="002226DD">
        <w:rPr>
          <w:rFonts w:ascii="Arial" w:eastAsia="Times New Roman" w:hAnsi="Arial" w:cs="Arial"/>
          <w:sz w:val="20"/>
          <w:szCs w:val="20"/>
        </w:rPr>
        <w:t>90</w:t>
      </w:r>
      <w:r w:rsidR="00816549" w:rsidRPr="002226DD">
        <w:rPr>
          <w:rFonts w:ascii="Arial" w:eastAsia="Times New Roman" w:hAnsi="Arial" w:cs="Arial"/>
          <w:sz w:val="20"/>
          <w:szCs w:val="20"/>
        </w:rPr>
        <w:t>)</w:t>
      </w:r>
      <w:r w:rsidR="00BE09B4" w:rsidRPr="002226DD">
        <w:rPr>
          <w:rFonts w:ascii="Arial" w:eastAsia="Times New Roman" w:hAnsi="Arial" w:cs="Arial"/>
          <w:sz w:val="20"/>
          <w:szCs w:val="20"/>
        </w:rPr>
        <w:t xml:space="preserve"> jours qui précèdent, au moins trois approches aux instruments. Cette expérience récente peut être obtenue sur un entraîneur synthétique de vol ; </w:t>
      </w:r>
    </w:p>
    <w:p w14:paraId="7B1A029D" w14:textId="77777777" w:rsidR="00311F4A" w:rsidRPr="002226DD" w:rsidRDefault="00967793" w:rsidP="009F294D">
      <w:pPr>
        <w:pStyle w:val="Paragraphedeliste"/>
        <w:numPr>
          <w:ilvl w:val="0"/>
          <w:numId w:val="12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La période de </w:t>
      </w:r>
      <w:r w:rsidR="00816549" w:rsidRPr="002226DD">
        <w:rPr>
          <w:rFonts w:ascii="Arial" w:hAnsi="Arial" w:cs="Arial"/>
          <w:sz w:val="20"/>
          <w:szCs w:val="20"/>
        </w:rPr>
        <w:t>quatre-vingt-dix (</w:t>
      </w:r>
      <w:r w:rsidRPr="002226DD">
        <w:rPr>
          <w:rFonts w:ascii="Arial" w:hAnsi="Arial" w:cs="Arial"/>
          <w:sz w:val="20"/>
          <w:szCs w:val="20"/>
        </w:rPr>
        <w:t>90</w:t>
      </w:r>
      <w:r w:rsidR="00816549" w:rsidRPr="002226DD">
        <w:rPr>
          <w:rFonts w:ascii="Arial" w:hAnsi="Arial" w:cs="Arial"/>
          <w:sz w:val="20"/>
          <w:szCs w:val="20"/>
        </w:rPr>
        <w:t>)</w:t>
      </w:r>
      <w:r w:rsidRPr="002226DD">
        <w:rPr>
          <w:rFonts w:ascii="Arial" w:hAnsi="Arial" w:cs="Arial"/>
          <w:sz w:val="20"/>
          <w:szCs w:val="20"/>
        </w:rPr>
        <w:t xml:space="preserve"> jours mentionnée aux </w:t>
      </w:r>
      <w:r w:rsidR="001A0A5E" w:rsidRPr="002226DD">
        <w:rPr>
          <w:rFonts w:ascii="Arial" w:hAnsi="Arial" w:cs="Arial"/>
          <w:sz w:val="20"/>
          <w:szCs w:val="20"/>
        </w:rPr>
        <w:t>§</w:t>
      </w:r>
      <w:r w:rsidRPr="002226DD">
        <w:rPr>
          <w:rFonts w:ascii="Arial" w:hAnsi="Arial" w:cs="Arial"/>
          <w:sz w:val="20"/>
          <w:szCs w:val="20"/>
        </w:rPr>
        <w:t xml:space="preserve"> (a)(1) et (a)(2) ci-dessus peut</w:t>
      </w:r>
      <w:r w:rsidR="009B6FC0" w:rsidRPr="002226DD">
        <w:rPr>
          <w:rFonts w:ascii="Arial" w:hAnsi="Arial" w:cs="Arial"/>
          <w:sz w:val="20"/>
          <w:szCs w:val="20"/>
        </w:rPr>
        <w:t xml:space="preserve"> </w:t>
      </w:r>
      <w:r w:rsidRPr="002226DD">
        <w:rPr>
          <w:rFonts w:ascii="Arial" w:hAnsi="Arial" w:cs="Arial"/>
          <w:sz w:val="20"/>
          <w:szCs w:val="20"/>
        </w:rPr>
        <w:t xml:space="preserve">être étendue à </w:t>
      </w:r>
      <w:r w:rsidR="00816549" w:rsidRPr="002226DD">
        <w:rPr>
          <w:rFonts w:ascii="Arial" w:hAnsi="Arial" w:cs="Arial"/>
          <w:sz w:val="20"/>
          <w:szCs w:val="20"/>
        </w:rPr>
        <w:t>cent vingt (</w:t>
      </w:r>
      <w:r w:rsidRPr="002226DD">
        <w:rPr>
          <w:rFonts w:ascii="Arial" w:hAnsi="Arial" w:cs="Arial"/>
          <w:sz w:val="20"/>
          <w:szCs w:val="20"/>
        </w:rPr>
        <w:t>120</w:t>
      </w:r>
      <w:r w:rsidR="00816549" w:rsidRPr="002226DD">
        <w:rPr>
          <w:rFonts w:ascii="Arial" w:hAnsi="Arial" w:cs="Arial"/>
          <w:sz w:val="20"/>
          <w:szCs w:val="20"/>
        </w:rPr>
        <w:t>)</w:t>
      </w:r>
      <w:r w:rsidRPr="002226DD">
        <w:rPr>
          <w:rFonts w:ascii="Arial" w:hAnsi="Arial" w:cs="Arial"/>
          <w:sz w:val="20"/>
          <w:szCs w:val="20"/>
        </w:rPr>
        <w:t xml:space="preserve"> jours maximum pour un</w:t>
      </w:r>
      <w:r w:rsidR="00E320D0" w:rsidRPr="002226DD">
        <w:rPr>
          <w:rFonts w:ascii="Arial" w:hAnsi="Arial" w:cs="Arial"/>
          <w:sz w:val="20"/>
          <w:szCs w:val="20"/>
        </w:rPr>
        <w:t xml:space="preserve"> </w:t>
      </w:r>
      <w:r w:rsidRPr="002226DD">
        <w:rPr>
          <w:rFonts w:ascii="Arial" w:hAnsi="Arial" w:cs="Arial"/>
          <w:sz w:val="20"/>
          <w:szCs w:val="20"/>
        </w:rPr>
        <w:t>membre d’équipage de conduite volant en</w:t>
      </w:r>
      <w:r w:rsidR="00E320D0" w:rsidRPr="002226DD">
        <w:rPr>
          <w:rFonts w:ascii="Arial" w:hAnsi="Arial" w:cs="Arial"/>
          <w:sz w:val="20"/>
          <w:szCs w:val="20"/>
        </w:rPr>
        <w:t xml:space="preserve"> </w:t>
      </w:r>
      <w:r w:rsidRPr="002226DD">
        <w:rPr>
          <w:rFonts w:ascii="Arial" w:hAnsi="Arial" w:cs="Arial"/>
          <w:sz w:val="20"/>
          <w:szCs w:val="20"/>
        </w:rPr>
        <w:t>ligne sous supervision d'un</w:t>
      </w:r>
      <w:r w:rsidR="00755302" w:rsidRPr="002226DD">
        <w:rPr>
          <w:rFonts w:ascii="Arial" w:hAnsi="Arial" w:cs="Arial"/>
          <w:sz w:val="20"/>
          <w:szCs w:val="20"/>
        </w:rPr>
        <w:t xml:space="preserve"> </w:t>
      </w:r>
      <w:r w:rsidRPr="002226DD">
        <w:rPr>
          <w:rFonts w:ascii="Arial" w:hAnsi="Arial" w:cs="Arial"/>
          <w:sz w:val="20"/>
          <w:szCs w:val="20"/>
        </w:rPr>
        <w:t>instructeur/</w:t>
      </w:r>
      <w:r w:rsidR="00E320D0" w:rsidRPr="002226DD">
        <w:rPr>
          <w:rFonts w:ascii="Arial" w:hAnsi="Arial" w:cs="Arial"/>
          <w:sz w:val="20"/>
          <w:szCs w:val="20"/>
        </w:rPr>
        <w:t xml:space="preserve">examinateur de qualification de </w:t>
      </w:r>
      <w:r w:rsidRPr="002226DD">
        <w:rPr>
          <w:rFonts w:ascii="Arial" w:hAnsi="Arial" w:cs="Arial"/>
          <w:sz w:val="20"/>
          <w:szCs w:val="20"/>
        </w:rPr>
        <w:t>type. Pour des</w:t>
      </w:r>
      <w:r w:rsidR="00E320D0" w:rsidRPr="002226DD">
        <w:rPr>
          <w:rFonts w:ascii="Arial" w:hAnsi="Arial" w:cs="Arial"/>
          <w:sz w:val="20"/>
          <w:szCs w:val="20"/>
        </w:rPr>
        <w:t xml:space="preserve"> périodes au-delà de </w:t>
      </w:r>
      <w:r w:rsidR="00816549" w:rsidRPr="002226DD">
        <w:rPr>
          <w:rFonts w:ascii="Arial" w:hAnsi="Arial" w:cs="Arial"/>
          <w:sz w:val="20"/>
          <w:szCs w:val="20"/>
        </w:rPr>
        <w:t>cent vingt (</w:t>
      </w:r>
      <w:r w:rsidR="00E320D0" w:rsidRPr="002226DD">
        <w:rPr>
          <w:rFonts w:ascii="Arial" w:hAnsi="Arial" w:cs="Arial"/>
          <w:sz w:val="20"/>
          <w:szCs w:val="20"/>
        </w:rPr>
        <w:t>120</w:t>
      </w:r>
      <w:r w:rsidR="00816549" w:rsidRPr="002226DD">
        <w:rPr>
          <w:rFonts w:ascii="Arial" w:hAnsi="Arial" w:cs="Arial"/>
          <w:sz w:val="20"/>
          <w:szCs w:val="20"/>
        </w:rPr>
        <w:t>)</w:t>
      </w:r>
      <w:r w:rsidR="00E320D0" w:rsidRPr="002226DD">
        <w:rPr>
          <w:rFonts w:ascii="Arial" w:hAnsi="Arial" w:cs="Arial"/>
          <w:sz w:val="20"/>
          <w:szCs w:val="20"/>
        </w:rPr>
        <w:t xml:space="preserve"> jours, </w:t>
      </w:r>
      <w:r w:rsidRPr="002226DD">
        <w:rPr>
          <w:rFonts w:ascii="Arial" w:hAnsi="Arial" w:cs="Arial"/>
          <w:sz w:val="20"/>
          <w:szCs w:val="20"/>
        </w:rPr>
        <w:t>l’exigence d’ex</w:t>
      </w:r>
      <w:r w:rsidR="00E320D0" w:rsidRPr="002226DD">
        <w:rPr>
          <w:rFonts w:ascii="Arial" w:hAnsi="Arial" w:cs="Arial"/>
          <w:sz w:val="20"/>
          <w:szCs w:val="20"/>
        </w:rPr>
        <w:t xml:space="preserve">périence récente est satisfaite </w:t>
      </w:r>
      <w:r w:rsidRPr="002226DD">
        <w:rPr>
          <w:rFonts w:ascii="Arial" w:hAnsi="Arial" w:cs="Arial"/>
          <w:sz w:val="20"/>
          <w:szCs w:val="20"/>
        </w:rPr>
        <w:t>par un vol d’ent</w:t>
      </w:r>
      <w:r w:rsidR="00E320D0" w:rsidRPr="002226DD">
        <w:rPr>
          <w:rFonts w:ascii="Arial" w:hAnsi="Arial" w:cs="Arial"/>
          <w:sz w:val="20"/>
          <w:szCs w:val="20"/>
        </w:rPr>
        <w:t xml:space="preserve">raînement ou l’utilisation d’un </w:t>
      </w:r>
      <w:r w:rsidRPr="002226DD">
        <w:rPr>
          <w:rFonts w:ascii="Arial" w:hAnsi="Arial" w:cs="Arial"/>
          <w:sz w:val="20"/>
          <w:szCs w:val="20"/>
        </w:rPr>
        <w:t xml:space="preserve">simulateur de vol approuvé. </w:t>
      </w:r>
    </w:p>
    <w:p w14:paraId="2FE32BF6" w14:textId="77777777" w:rsidR="00967793" w:rsidRPr="002226DD" w:rsidRDefault="00967793" w:rsidP="007D25A5">
      <w:pPr>
        <w:pStyle w:val="Titre2"/>
      </w:pPr>
      <w:bookmarkStart w:id="1680" w:name="_Toc216105794"/>
      <w:r w:rsidRPr="002226DD">
        <w:t>OPS 3.N.05</w:t>
      </w:r>
      <w:r w:rsidR="00E320D0" w:rsidRPr="002226DD">
        <w:t xml:space="preserve">0 </w:t>
      </w:r>
      <w:r w:rsidR="00E320D0" w:rsidRPr="002226DD">
        <w:tab/>
        <w:t xml:space="preserve">Qualification à la compétence </w:t>
      </w:r>
      <w:r w:rsidRPr="002226DD">
        <w:t>de route</w:t>
      </w:r>
      <w:r w:rsidR="0062459B" w:rsidRPr="002226DD">
        <w:t>,</w:t>
      </w:r>
      <w:r w:rsidRPr="002226DD">
        <w:t xml:space="preserve"> </w:t>
      </w:r>
      <w:r w:rsidR="00F23D00" w:rsidRPr="002226DD">
        <w:t>d'activité et de zone</w:t>
      </w:r>
      <w:bookmarkEnd w:id="1680"/>
    </w:p>
    <w:p w14:paraId="391A37A3" w14:textId="77777777" w:rsidR="00967793" w:rsidRPr="002226DD" w:rsidRDefault="0096779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E320D0" w:rsidRPr="002226DD">
        <w:rPr>
          <w:rFonts w:ascii="Arial" w:hAnsi="Arial" w:cs="Arial"/>
          <w:i/>
          <w:iCs/>
          <w:sz w:val="20"/>
          <w:szCs w:val="20"/>
        </w:rPr>
        <w:t>Voir</w:t>
      </w:r>
      <w:r w:rsidRPr="002226DD">
        <w:rPr>
          <w:rFonts w:ascii="Arial" w:hAnsi="Arial" w:cs="Arial"/>
          <w:i/>
          <w:iCs/>
          <w:sz w:val="20"/>
          <w:szCs w:val="20"/>
        </w:rPr>
        <w:t xml:space="preserve"> IEM OPS 3.N.050)</w:t>
      </w:r>
    </w:p>
    <w:p w14:paraId="3DD535B1" w14:textId="7E52DB74" w:rsidR="00311F4A" w:rsidRDefault="00967793" w:rsidP="009F294D">
      <w:pPr>
        <w:pStyle w:val="Paragraphedeliste"/>
        <w:numPr>
          <w:ilvl w:val="0"/>
          <w:numId w:val="12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qu'avant d'être désigné comme commandant de bord ou</w:t>
      </w:r>
      <w:r w:rsidR="00E320D0" w:rsidRPr="002226DD">
        <w:rPr>
          <w:rFonts w:ascii="Arial" w:hAnsi="Arial" w:cs="Arial"/>
          <w:sz w:val="20"/>
          <w:szCs w:val="20"/>
        </w:rPr>
        <w:t xml:space="preserve"> </w:t>
      </w:r>
      <w:r w:rsidRPr="002226DD">
        <w:rPr>
          <w:rFonts w:ascii="Arial" w:hAnsi="Arial" w:cs="Arial"/>
          <w:sz w:val="20"/>
          <w:szCs w:val="20"/>
        </w:rPr>
        <w:t>comme pilote auquel la conduite du vol peut</w:t>
      </w:r>
      <w:r w:rsidR="00E320D0" w:rsidRPr="002226DD">
        <w:rPr>
          <w:rFonts w:ascii="Arial" w:hAnsi="Arial" w:cs="Arial"/>
          <w:sz w:val="20"/>
          <w:szCs w:val="20"/>
        </w:rPr>
        <w:t xml:space="preserve"> </w:t>
      </w:r>
      <w:r w:rsidRPr="002226DD">
        <w:rPr>
          <w:rFonts w:ascii="Arial" w:hAnsi="Arial" w:cs="Arial"/>
          <w:sz w:val="20"/>
          <w:szCs w:val="20"/>
        </w:rPr>
        <w:t>être déléguée par le commandant de bord</w:t>
      </w:r>
      <w:r w:rsidR="00E320D0" w:rsidRPr="002226DD">
        <w:rPr>
          <w:rFonts w:ascii="Arial" w:hAnsi="Arial" w:cs="Arial"/>
          <w:sz w:val="20"/>
          <w:szCs w:val="20"/>
        </w:rPr>
        <w:t xml:space="preserve"> </w:t>
      </w:r>
      <w:r w:rsidRPr="002226DD">
        <w:rPr>
          <w:rFonts w:ascii="Arial" w:hAnsi="Arial" w:cs="Arial"/>
          <w:sz w:val="20"/>
          <w:szCs w:val="20"/>
        </w:rPr>
        <w:t>(voir Appendice 1 au OPS 3.N.005), le pilote</w:t>
      </w:r>
      <w:r w:rsidR="00E320D0" w:rsidRPr="002226DD">
        <w:rPr>
          <w:rFonts w:ascii="Arial" w:hAnsi="Arial" w:cs="Arial"/>
          <w:sz w:val="20"/>
          <w:szCs w:val="20"/>
        </w:rPr>
        <w:t xml:space="preserve"> </w:t>
      </w:r>
      <w:r w:rsidRPr="002226DD">
        <w:rPr>
          <w:rFonts w:ascii="Arial" w:hAnsi="Arial" w:cs="Arial"/>
          <w:sz w:val="20"/>
          <w:szCs w:val="20"/>
        </w:rPr>
        <w:t>a acquis une connaissance suffisante de la</w:t>
      </w:r>
      <w:r w:rsidR="00E320D0" w:rsidRPr="002226DD">
        <w:rPr>
          <w:rFonts w:ascii="Arial" w:hAnsi="Arial" w:cs="Arial"/>
          <w:sz w:val="20"/>
          <w:szCs w:val="20"/>
        </w:rPr>
        <w:t xml:space="preserve"> </w:t>
      </w:r>
      <w:r w:rsidRPr="002226DD">
        <w:rPr>
          <w:rFonts w:ascii="Arial" w:hAnsi="Arial" w:cs="Arial"/>
          <w:sz w:val="20"/>
          <w:szCs w:val="20"/>
        </w:rPr>
        <w:t xml:space="preserve">route devant être suivie et des </w:t>
      </w:r>
      <w:r w:rsidR="00CB66F3">
        <w:rPr>
          <w:rFonts w:ascii="Arial" w:hAnsi="Arial" w:cs="Arial"/>
          <w:sz w:val="20"/>
          <w:szCs w:val="20"/>
        </w:rPr>
        <w:t>hélistation</w:t>
      </w:r>
      <w:r w:rsidRPr="002226DD">
        <w:rPr>
          <w:rFonts w:ascii="Arial" w:hAnsi="Arial" w:cs="Arial"/>
          <w:sz w:val="20"/>
          <w:szCs w:val="20"/>
        </w:rPr>
        <w:t>s (y</w:t>
      </w:r>
      <w:r w:rsidR="00017BA1" w:rsidRPr="002226DD">
        <w:rPr>
          <w:rFonts w:ascii="Arial" w:hAnsi="Arial" w:cs="Arial"/>
          <w:sz w:val="20"/>
          <w:szCs w:val="20"/>
        </w:rPr>
        <w:t xml:space="preserve"> </w:t>
      </w:r>
      <w:r w:rsidRPr="002226DD">
        <w:rPr>
          <w:rFonts w:ascii="Arial" w:hAnsi="Arial" w:cs="Arial"/>
          <w:sz w:val="20"/>
          <w:szCs w:val="20"/>
        </w:rPr>
        <w:t>compris les dégagements), des</w:t>
      </w:r>
      <w:r w:rsidR="00017BA1" w:rsidRPr="002226DD">
        <w:rPr>
          <w:rFonts w:ascii="Arial" w:hAnsi="Arial" w:cs="Arial"/>
          <w:sz w:val="20"/>
          <w:szCs w:val="20"/>
        </w:rPr>
        <w:t xml:space="preserve"> </w:t>
      </w:r>
      <w:r w:rsidRPr="002226DD">
        <w:rPr>
          <w:rFonts w:ascii="Arial" w:hAnsi="Arial" w:cs="Arial"/>
          <w:sz w:val="20"/>
          <w:szCs w:val="20"/>
        </w:rPr>
        <w:t>infrastructures et des procédures à</w:t>
      </w:r>
      <w:r w:rsidR="00017BA1" w:rsidRPr="002226DD">
        <w:rPr>
          <w:rFonts w:ascii="Arial" w:hAnsi="Arial" w:cs="Arial"/>
          <w:sz w:val="20"/>
          <w:szCs w:val="20"/>
        </w:rPr>
        <w:t xml:space="preserve"> </w:t>
      </w:r>
      <w:r w:rsidRPr="002226DD">
        <w:rPr>
          <w:rFonts w:ascii="Arial" w:hAnsi="Arial" w:cs="Arial"/>
          <w:sz w:val="20"/>
          <w:szCs w:val="20"/>
        </w:rPr>
        <w:t xml:space="preserve">appliquer. </w:t>
      </w:r>
    </w:p>
    <w:p w14:paraId="713DEAEC" w14:textId="50621AE6" w:rsidR="00C37DCF" w:rsidRDefault="00C37DCF" w:rsidP="00C37DCF">
      <w:pPr>
        <w:pStyle w:val="Paragraphedeliste"/>
        <w:numPr>
          <w:ilvl w:val="0"/>
          <w:numId w:val="125"/>
        </w:numPr>
        <w:autoSpaceDE w:val="0"/>
        <w:autoSpaceDN w:val="0"/>
        <w:adjustRightInd w:val="0"/>
        <w:spacing w:before="120" w:after="120" w:line="360" w:lineRule="auto"/>
        <w:jc w:val="both"/>
        <w:rPr>
          <w:rFonts w:ascii="Arial" w:hAnsi="Arial" w:cs="Arial"/>
          <w:sz w:val="20"/>
          <w:szCs w:val="20"/>
        </w:rPr>
      </w:pPr>
      <w:r w:rsidRPr="00C37DCF">
        <w:rPr>
          <w:rFonts w:ascii="Arial" w:hAnsi="Arial" w:cs="Arial"/>
          <w:sz w:val="20"/>
          <w:szCs w:val="20"/>
        </w:rPr>
        <w:t xml:space="preserve">Le pilote </w:t>
      </w:r>
      <w:r>
        <w:rPr>
          <w:rFonts w:ascii="Arial" w:hAnsi="Arial" w:cs="Arial"/>
          <w:sz w:val="20"/>
          <w:szCs w:val="20"/>
        </w:rPr>
        <w:t xml:space="preserve">doit </w:t>
      </w:r>
      <w:r w:rsidRPr="00C37DCF">
        <w:rPr>
          <w:rFonts w:ascii="Arial" w:hAnsi="Arial" w:cs="Arial"/>
          <w:sz w:val="20"/>
          <w:szCs w:val="20"/>
        </w:rPr>
        <w:t>démontrer</w:t>
      </w:r>
      <w:r>
        <w:rPr>
          <w:rFonts w:ascii="Arial" w:hAnsi="Arial" w:cs="Arial"/>
          <w:sz w:val="20"/>
          <w:szCs w:val="20"/>
        </w:rPr>
        <w:t xml:space="preserve"> </w:t>
      </w:r>
      <w:r w:rsidRPr="00C37DCF">
        <w:rPr>
          <w:rFonts w:ascii="Arial" w:hAnsi="Arial" w:cs="Arial"/>
          <w:sz w:val="20"/>
          <w:szCs w:val="20"/>
        </w:rPr>
        <w:t>à l’exploitant qu’il a une connaissance suffisante :</w:t>
      </w:r>
    </w:p>
    <w:p w14:paraId="5EAEC916" w14:textId="2C76F6B4" w:rsidR="00C37DCF" w:rsidRDefault="00C37DCF" w:rsidP="00C37DCF">
      <w:pPr>
        <w:pStyle w:val="Paragraphedeliste"/>
        <w:numPr>
          <w:ilvl w:val="4"/>
          <w:numId w:val="232"/>
        </w:numPr>
        <w:autoSpaceDE w:val="0"/>
        <w:autoSpaceDN w:val="0"/>
        <w:adjustRightInd w:val="0"/>
        <w:spacing w:before="120" w:after="120" w:line="360" w:lineRule="auto"/>
        <w:jc w:val="both"/>
        <w:rPr>
          <w:rFonts w:ascii="Arial" w:hAnsi="Arial" w:cs="Arial"/>
          <w:sz w:val="20"/>
          <w:szCs w:val="20"/>
        </w:rPr>
      </w:pPr>
      <w:r w:rsidRPr="00C37DCF">
        <w:rPr>
          <w:rFonts w:ascii="Arial" w:hAnsi="Arial" w:cs="Arial"/>
          <w:sz w:val="20"/>
          <w:szCs w:val="20"/>
        </w:rPr>
        <w:t>de l’opération à effectuer ; ces connaissances porteront notamment sur :</w:t>
      </w:r>
    </w:p>
    <w:p w14:paraId="1E813FBE" w14:textId="299783ED" w:rsidR="00C37DCF" w:rsidRDefault="00C37DCF" w:rsidP="00C37DCF">
      <w:pPr>
        <w:pStyle w:val="Paragraphedeliste"/>
        <w:autoSpaceDE w:val="0"/>
        <w:autoSpaceDN w:val="0"/>
        <w:adjustRightInd w:val="0"/>
        <w:spacing w:before="120" w:after="120" w:line="360" w:lineRule="auto"/>
        <w:ind w:left="1353"/>
        <w:jc w:val="both"/>
        <w:rPr>
          <w:rFonts w:ascii="Arial" w:hAnsi="Arial" w:cs="Arial"/>
          <w:sz w:val="20"/>
          <w:szCs w:val="20"/>
        </w:rPr>
      </w:pPr>
      <w:r>
        <w:rPr>
          <w:rFonts w:ascii="Arial" w:hAnsi="Arial" w:cs="Arial"/>
          <w:sz w:val="20"/>
          <w:szCs w:val="20"/>
        </w:rPr>
        <w:t xml:space="preserve">(i)  </w:t>
      </w:r>
      <w:r w:rsidRPr="00C37DCF">
        <w:rPr>
          <w:rFonts w:ascii="Arial" w:hAnsi="Arial" w:cs="Arial"/>
          <w:sz w:val="20"/>
          <w:szCs w:val="20"/>
        </w:rPr>
        <w:t>le relief et les altitudes minimales de sécurité ;</w:t>
      </w:r>
    </w:p>
    <w:p w14:paraId="3ACB68DD" w14:textId="77777777" w:rsidR="00C37DCF" w:rsidRDefault="00C37DCF" w:rsidP="00C37DCF">
      <w:pPr>
        <w:pStyle w:val="Paragraphedeliste"/>
        <w:autoSpaceDE w:val="0"/>
        <w:autoSpaceDN w:val="0"/>
        <w:adjustRightInd w:val="0"/>
        <w:spacing w:before="120" w:after="120" w:line="360" w:lineRule="auto"/>
        <w:ind w:left="1353"/>
        <w:jc w:val="both"/>
        <w:rPr>
          <w:rFonts w:ascii="Arial" w:hAnsi="Arial" w:cs="Arial"/>
          <w:sz w:val="20"/>
          <w:szCs w:val="20"/>
        </w:rPr>
      </w:pPr>
      <w:r>
        <w:rPr>
          <w:rFonts w:ascii="Arial" w:hAnsi="Arial" w:cs="Arial"/>
          <w:sz w:val="20"/>
          <w:szCs w:val="20"/>
        </w:rPr>
        <w:t xml:space="preserve">(ii) </w:t>
      </w:r>
      <w:r w:rsidRPr="00C37DCF">
        <w:rPr>
          <w:rFonts w:ascii="Arial" w:hAnsi="Arial" w:cs="Arial"/>
          <w:sz w:val="20"/>
          <w:szCs w:val="20"/>
        </w:rPr>
        <w:t>les conditions météorologiques saisonnières ;</w:t>
      </w:r>
    </w:p>
    <w:p w14:paraId="5F772394" w14:textId="09AEADB8" w:rsidR="00C37DCF" w:rsidRDefault="00C37DCF" w:rsidP="00C37DCF">
      <w:pPr>
        <w:pStyle w:val="Paragraphedeliste"/>
        <w:autoSpaceDE w:val="0"/>
        <w:autoSpaceDN w:val="0"/>
        <w:adjustRightInd w:val="0"/>
        <w:spacing w:before="120" w:after="120" w:line="360" w:lineRule="auto"/>
        <w:ind w:left="1353"/>
        <w:jc w:val="both"/>
        <w:rPr>
          <w:rFonts w:ascii="Arial" w:hAnsi="Arial" w:cs="Arial"/>
          <w:sz w:val="20"/>
          <w:szCs w:val="20"/>
        </w:rPr>
      </w:pPr>
      <w:r w:rsidRPr="00C37DCF">
        <w:rPr>
          <w:rFonts w:ascii="Arial" w:hAnsi="Arial" w:cs="Arial"/>
          <w:sz w:val="20"/>
          <w:szCs w:val="20"/>
        </w:rPr>
        <w:lastRenderedPageBreak/>
        <w:t>(i</w:t>
      </w:r>
      <w:r>
        <w:rPr>
          <w:rFonts w:ascii="Arial" w:hAnsi="Arial" w:cs="Arial"/>
          <w:sz w:val="20"/>
          <w:szCs w:val="20"/>
        </w:rPr>
        <w:t xml:space="preserve">ii) </w:t>
      </w:r>
      <w:r w:rsidRPr="00C37DCF">
        <w:rPr>
          <w:rFonts w:ascii="Arial" w:hAnsi="Arial" w:cs="Arial"/>
          <w:sz w:val="20"/>
          <w:szCs w:val="20"/>
        </w:rPr>
        <w:t>les installations, services et procédures de météorologie, de télécommunications et de circulation aérienne ;</w:t>
      </w:r>
    </w:p>
    <w:p w14:paraId="0D4B3474" w14:textId="5E8A8DC7" w:rsidR="00C37DCF" w:rsidRPr="00C37DCF" w:rsidRDefault="00C37DCF" w:rsidP="00C37DCF">
      <w:pPr>
        <w:pStyle w:val="Paragraphedeliste"/>
        <w:numPr>
          <w:ilvl w:val="0"/>
          <w:numId w:val="176"/>
        </w:numPr>
        <w:autoSpaceDE w:val="0"/>
        <w:autoSpaceDN w:val="0"/>
        <w:adjustRightInd w:val="0"/>
        <w:spacing w:before="120" w:after="120" w:line="360" w:lineRule="auto"/>
        <w:ind w:left="1701" w:firstLine="0"/>
        <w:jc w:val="both"/>
        <w:rPr>
          <w:rFonts w:ascii="Arial" w:hAnsi="Arial" w:cs="Arial"/>
          <w:sz w:val="20"/>
          <w:szCs w:val="20"/>
        </w:rPr>
      </w:pPr>
      <w:r w:rsidRPr="00C37DCF">
        <w:rPr>
          <w:rFonts w:ascii="Arial" w:hAnsi="Arial" w:cs="Arial"/>
          <w:sz w:val="20"/>
          <w:szCs w:val="20"/>
        </w:rPr>
        <w:t>les procédures de recherche et de sauvetage ;</w:t>
      </w:r>
    </w:p>
    <w:p w14:paraId="789CD082" w14:textId="33B6BDF0" w:rsidR="00C37DCF" w:rsidRDefault="00C37DCF" w:rsidP="00C37DCF">
      <w:pPr>
        <w:pStyle w:val="Paragraphedeliste"/>
        <w:numPr>
          <w:ilvl w:val="0"/>
          <w:numId w:val="176"/>
        </w:numPr>
        <w:autoSpaceDE w:val="0"/>
        <w:autoSpaceDN w:val="0"/>
        <w:adjustRightInd w:val="0"/>
        <w:spacing w:before="120" w:after="120" w:line="360" w:lineRule="auto"/>
        <w:ind w:left="1701" w:firstLine="0"/>
        <w:jc w:val="both"/>
        <w:rPr>
          <w:rFonts w:ascii="Arial" w:hAnsi="Arial" w:cs="Arial"/>
          <w:sz w:val="20"/>
          <w:szCs w:val="20"/>
        </w:rPr>
      </w:pPr>
      <w:r w:rsidRPr="00C37DCF">
        <w:rPr>
          <w:rFonts w:ascii="Arial" w:hAnsi="Arial" w:cs="Arial"/>
          <w:sz w:val="20"/>
          <w:szCs w:val="20"/>
        </w:rPr>
        <w:t>les installations et procédures de navigation de la route ou de la région de vol ;</w:t>
      </w:r>
    </w:p>
    <w:p w14:paraId="720BFB13" w14:textId="579CA42B" w:rsidR="00C37DCF" w:rsidRDefault="00C37DCF" w:rsidP="00C37DCF">
      <w:pPr>
        <w:pStyle w:val="Paragraphedeliste"/>
        <w:numPr>
          <w:ilvl w:val="4"/>
          <w:numId w:val="232"/>
        </w:numPr>
        <w:autoSpaceDE w:val="0"/>
        <w:autoSpaceDN w:val="0"/>
        <w:adjustRightInd w:val="0"/>
        <w:spacing w:before="120" w:after="120" w:line="360" w:lineRule="auto"/>
        <w:jc w:val="both"/>
        <w:rPr>
          <w:rFonts w:ascii="Arial" w:hAnsi="Arial" w:cs="Arial"/>
          <w:sz w:val="20"/>
          <w:szCs w:val="20"/>
        </w:rPr>
      </w:pPr>
      <w:r w:rsidRPr="00C37DCF">
        <w:rPr>
          <w:rFonts w:ascii="Arial" w:hAnsi="Arial" w:cs="Arial"/>
          <w:sz w:val="20"/>
          <w:szCs w:val="20"/>
        </w:rPr>
        <w:t>des procédures applicables au survol des zones à population dense et des zones à forte densité de circulation, des obstacles,  de  la  topographie,  du  balisage  lumineux,  des  aides  d’approche  ainsi  que  des  procédures  d’arrivée,  de départ, d’attente et d’approche aux instruments et des minimums opérationnels applicables.</w:t>
      </w:r>
    </w:p>
    <w:p w14:paraId="2F52F950" w14:textId="109F3548" w:rsidR="00C37DCF" w:rsidRDefault="00C37DCF" w:rsidP="00015364">
      <w:pPr>
        <w:pStyle w:val="Paragraphedeliste"/>
        <w:autoSpaceDE w:val="0"/>
        <w:autoSpaceDN w:val="0"/>
        <w:adjustRightInd w:val="0"/>
        <w:spacing w:after="0" w:line="360" w:lineRule="auto"/>
        <w:ind w:left="1355"/>
        <w:jc w:val="both"/>
        <w:rPr>
          <w:rFonts w:ascii="Arial" w:hAnsi="Arial" w:cs="Arial"/>
          <w:i/>
          <w:sz w:val="20"/>
          <w:szCs w:val="20"/>
        </w:rPr>
      </w:pPr>
      <w:r w:rsidRPr="00C37DCF">
        <w:rPr>
          <w:rFonts w:ascii="Arial" w:hAnsi="Arial" w:cs="Arial"/>
          <w:i/>
          <w:sz w:val="20"/>
          <w:szCs w:val="20"/>
        </w:rPr>
        <w:t>Note.—  La partie de la démonstration relative aux procédures d’arrivée, de départ, d’attente et d’approche aux instruments peut être accomplie au moyen d’un dispositif d’instruction approprié à cette fin.</w:t>
      </w:r>
    </w:p>
    <w:p w14:paraId="001AB103" w14:textId="77777777" w:rsidR="00C37DCF" w:rsidRDefault="00C37DCF" w:rsidP="00C37DCF">
      <w:pPr>
        <w:pStyle w:val="Paragraphedeliste"/>
        <w:autoSpaceDE w:val="0"/>
        <w:autoSpaceDN w:val="0"/>
        <w:adjustRightInd w:val="0"/>
        <w:spacing w:after="0" w:line="240" w:lineRule="auto"/>
        <w:ind w:left="1355"/>
        <w:jc w:val="both"/>
        <w:rPr>
          <w:rFonts w:ascii="Arial" w:hAnsi="Arial" w:cs="Arial"/>
          <w:i/>
          <w:sz w:val="20"/>
          <w:szCs w:val="20"/>
        </w:rPr>
      </w:pPr>
    </w:p>
    <w:p w14:paraId="1B057810" w14:textId="7915F8EA" w:rsidR="00C37DCF" w:rsidRPr="00EF7E02" w:rsidRDefault="00C37DCF" w:rsidP="00B8429D">
      <w:pPr>
        <w:pStyle w:val="Paragraphedeliste"/>
        <w:numPr>
          <w:ilvl w:val="0"/>
          <w:numId w:val="125"/>
        </w:numPr>
        <w:autoSpaceDE w:val="0"/>
        <w:autoSpaceDN w:val="0"/>
        <w:adjustRightInd w:val="0"/>
        <w:spacing w:before="120" w:after="120" w:line="360" w:lineRule="auto"/>
        <w:ind w:left="709"/>
        <w:jc w:val="both"/>
        <w:rPr>
          <w:rFonts w:ascii="Arial" w:hAnsi="Arial" w:cs="Arial"/>
          <w:i/>
          <w:sz w:val="20"/>
          <w:szCs w:val="20"/>
        </w:rPr>
      </w:pPr>
      <w:r w:rsidRPr="00EF7E02">
        <w:rPr>
          <w:rFonts w:ascii="Arial" w:hAnsi="Arial" w:cs="Arial"/>
          <w:sz w:val="20"/>
          <w:szCs w:val="20"/>
        </w:rPr>
        <w:t xml:space="preserve">Le pilote commandant de bord </w:t>
      </w:r>
      <w:r w:rsidR="00EF7E02" w:rsidRPr="00EF7E02">
        <w:rPr>
          <w:rFonts w:ascii="Arial" w:hAnsi="Arial" w:cs="Arial"/>
          <w:sz w:val="20"/>
          <w:szCs w:val="20"/>
        </w:rPr>
        <w:t>doit</w:t>
      </w:r>
      <w:r w:rsidRPr="00EF7E02">
        <w:rPr>
          <w:rFonts w:ascii="Arial" w:hAnsi="Arial" w:cs="Arial"/>
          <w:sz w:val="20"/>
          <w:szCs w:val="20"/>
        </w:rPr>
        <w:t xml:space="preserve"> </w:t>
      </w:r>
      <w:r w:rsidR="00EF7E02" w:rsidRPr="00EF7E02">
        <w:rPr>
          <w:rFonts w:ascii="Arial" w:hAnsi="Arial" w:cs="Arial"/>
          <w:sz w:val="20"/>
          <w:szCs w:val="20"/>
        </w:rPr>
        <w:t>effectuer</w:t>
      </w:r>
      <w:r w:rsidRPr="00EF7E02">
        <w:rPr>
          <w:rFonts w:ascii="Arial" w:hAnsi="Arial" w:cs="Arial"/>
          <w:sz w:val="20"/>
          <w:szCs w:val="20"/>
        </w:rPr>
        <w:t xml:space="preserve"> un vol représentatif de l’opération qu’il est appelé à exécuter, qui doit comprendre un atterrissage à une hélistation typique, en tant que membre de l’équipage de conduite et en présence d’un pilote qualifié pour l’opération en question</w:t>
      </w:r>
      <w:r w:rsidRPr="00EF7E02">
        <w:rPr>
          <w:rFonts w:ascii="Arial" w:hAnsi="Arial" w:cs="Arial"/>
          <w:i/>
          <w:sz w:val="20"/>
          <w:szCs w:val="20"/>
        </w:rPr>
        <w:t>.</w:t>
      </w:r>
    </w:p>
    <w:p w14:paraId="3BDBCB97" w14:textId="77777777" w:rsidR="00C37DCF" w:rsidRDefault="00C37DCF" w:rsidP="00C37DCF">
      <w:pPr>
        <w:pStyle w:val="Paragraphedeliste"/>
        <w:autoSpaceDE w:val="0"/>
        <w:autoSpaceDN w:val="0"/>
        <w:adjustRightInd w:val="0"/>
        <w:spacing w:after="0" w:line="240" w:lineRule="auto"/>
        <w:ind w:left="1355"/>
        <w:jc w:val="both"/>
        <w:rPr>
          <w:rFonts w:ascii="Arial" w:hAnsi="Arial" w:cs="Arial"/>
          <w:i/>
          <w:sz w:val="20"/>
          <w:szCs w:val="20"/>
        </w:rPr>
      </w:pPr>
    </w:p>
    <w:p w14:paraId="5AFB2191" w14:textId="379993ED" w:rsidR="00EF7E02" w:rsidRPr="00EF7E02" w:rsidRDefault="00EF7E02" w:rsidP="00EF7E02">
      <w:pPr>
        <w:pStyle w:val="Paragraphedeliste"/>
        <w:numPr>
          <w:ilvl w:val="0"/>
          <w:numId w:val="125"/>
        </w:numPr>
        <w:autoSpaceDE w:val="0"/>
        <w:autoSpaceDN w:val="0"/>
        <w:adjustRightInd w:val="0"/>
        <w:spacing w:before="120" w:after="120" w:line="360" w:lineRule="auto"/>
        <w:ind w:left="709"/>
        <w:jc w:val="both"/>
        <w:rPr>
          <w:rFonts w:ascii="Arial" w:hAnsi="Arial" w:cs="Arial"/>
          <w:i/>
          <w:sz w:val="20"/>
          <w:szCs w:val="20"/>
        </w:rPr>
      </w:pPr>
      <w:r w:rsidRPr="00EF7E02">
        <w:rPr>
          <w:rFonts w:ascii="Arial" w:hAnsi="Arial" w:cs="Arial"/>
          <w:sz w:val="20"/>
          <w:szCs w:val="20"/>
        </w:rPr>
        <w:t xml:space="preserve">L’exploitant </w:t>
      </w:r>
      <w:r w:rsidR="00234E34">
        <w:rPr>
          <w:rFonts w:ascii="Arial" w:hAnsi="Arial" w:cs="Arial"/>
          <w:sz w:val="20"/>
          <w:szCs w:val="20"/>
        </w:rPr>
        <w:t xml:space="preserve">doit </w:t>
      </w:r>
      <w:r w:rsidR="00234E34" w:rsidRPr="00EF7E02">
        <w:rPr>
          <w:rFonts w:ascii="Arial" w:hAnsi="Arial" w:cs="Arial"/>
          <w:sz w:val="20"/>
          <w:szCs w:val="20"/>
        </w:rPr>
        <w:t>consigner</w:t>
      </w:r>
      <w:r w:rsidR="00234E34">
        <w:rPr>
          <w:rFonts w:ascii="Arial" w:hAnsi="Arial" w:cs="Arial"/>
          <w:sz w:val="20"/>
          <w:szCs w:val="20"/>
        </w:rPr>
        <w:t>,</w:t>
      </w:r>
      <w:r w:rsidRPr="00EF7E02">
        <w:rPr>
          <w:rFonts w:ascii="Arial" w:hAnsi="Arial" w:cs="Arial"/>
          <w:sz w:val="20"/>
          <w:szCs w:val="20"/>
        </w:rPr>
        <w:t xml:space="preserve"> d’une manière satisfaisante pour l’État de l’exploitant, la qualification du pilote et la façon dont cette qualification a été acquise</w:t>
      </w:r>
      <w:r w:rsidRPr="00EF7E02">
        <w:rPr>
          <w:rFonts w:ascii="Arial" w:hAnsi="Arial" w:cs="Arial"/>
          <w:i/>
          <w:sz w:val="20"/>
          <w:szCs w:val="20"/>
        </w:rPr>
        <w:t>.</w:t>
      </w:r>
    </w:p>
    <w:p w14:paraId="6F439B8D" w14:textId="77777777" w:rsidR="00EF7E02" w:rsidRDefault="00EF7E02" w:rsidP="00C37DCF">
      <w:pPr>
        <w:pStyle w:val="Paragraphedeliste"/>
        <w:autoSpaceDE w:val="0"/>
        <w:autoSpaceDN w:val="0"/>
        <w:adjustRightInd w:val="0"/>
        <w:spacing w:after="0" w:line="240" w:lineRule="auto"/>
        <w:ind w:left="1355"/>
        <w:jc w:val="both"/>
        <w:rPr>
          <w:rFonts w:ascii="Arial" w:hAnsi="Arial" w:cs="Arial"/>
          <w:i/>
          <w:sz w:val="20"/>
          <w:szCs w:val="20"/>
        </w:rPr>
      </w:pPr>
    </w:p>
    <w:p w14:paraId="37799A19" w14:textId="46CBCC0B" w:rsidR="00311F4A" w:rsidRPr="002226DD" w:rsidRDefault="00967793" w:rsidP="009F294D">
      <w:pPr>
        <w:pStyle w:val="Paragraphedeliste"/>
        <w:numPr>
          <w:ilvl w:val="0"/>
          <w:numId w:val="12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 période de validité de la qualification de compétence de route et d’</w:t>
      </w:r>
      <w:r w:rsidR="00CB66F3">
        <w:rPr>
          <w:rFonts w:ascii="Arial" w:hAnsi="Arial" w:cs="Arial"/>
          <w:sz w:val="20"/>
          <w:szCs w:val="20"/>
        </w:rPr>
        <w:t>hélistation</w:t>
      </w:r>
      <w:r w:rsidRPr="002226DD">
        <w:rPr>
          <w:rFonts w:ascii="Arial" w:hAnsi="Arial" w:cs="Arial"/>
          <w:sz w:val="20"/>
          <w:szCs w:val="20"/>
        </w:rPr>
        <w:t xml:space="preserve"> est de</w:t>
      </w:r>
      <w:r w:rsidR="00017BA1" w:rsidRPr="002226DD">
        <w:rPr>
          <w:rFonts w:ascii="Arial" w:hAnsi="Arial" w:cs="Arial"/>
          <w:sz w:val="20"/>
          <w:szCs w:val="20"/>
        </w:rPr>
        <w:t xml:space="preserve"> </w:t>
      </w:r>
      <w:r w:rsidRPr="002226DD">
        <w:rPr>
          <w:rFonts w:ascii="Arial" w:hAnsi="Arial" w:cs="Arial"/>
          <w:sz w:val="20"/>
          <w:szCs w:val="20"/>
        </w:rPr>
        <w:t>douze</w:t>
      </w:r>
      <w:r w:rsidR="00DA02AF" w:rsidRPr="002226DD">
        <w:rPr>
          <w:rFonts w:ascii="Arial" w:hAnsi="Arial" w:cs="Arial"/>
          <w:sz w:val="20"/>
          <w:szCs w:val="20"/>
        </w:rPr>
        <w:t xml:space="preserve"> (12)</w:t>
      </w:r>
      <w:r w:rsidRPr="002226DD">
        <w:rPr>
          <w:rFonts w:ascii="Arial" w:hAnsi="Arial" w:cs="Arial"/>
          <w:sz w:val="20"/>
          <w:szCs w:val="20"/>
        </w:rPr>
        <w:t xml:space="preserve"> mois calendaires à compter de la fin</w:t>
      </w:r>
      <w:r w:rsidR="00BE09B4" w:rsidRPr="002226DD">
        <w:rPr>
          <w:rFonts w:ascii="Arial" w:hAnsi="Arial" w:cs="Arial"/>
          <w:sz w:val="20"/>
          <w:szCs w:val="20"/>
        </w:rPr>
        <w:t> :</w:t>
      </w:r>
    </w:p>
    <w:p w14:paraId="4F197FE8" w14:textId="77777777" w:rsidR="00967793" w:rsidRPr="002226DD" w:rsidRDefault="00BE09B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017BA1" w:rsidRPr="002226DD">
        <w:rPr>
          <w:rFonts w:ascii="Arial" w:hAnsi="Arial" w:cs="Arial"/>
          <w:sz w:val="20"/>
          <w:szCs w:val="20"/>
        </w:rPr>
        <w:t xml:space="preserve"> </w:t>
      </w:r>
      <w:r w:rsidR="00967793" w:rsidRPr="002226DD">
        <w:rPr>
          <w:rFonts w:ascii="Arial" w:hAnsi="Arial" w:cs="Arial"/>
          <w:sz w:val="20"/>
          <w:szCs w:val="20"/>
        </w:rPr>
        <w:t>du mois d'accomplissement de la</w:t>
      </w:r>
      <w:r w:rsidR="00017BA1" w:rsidRPr="002226DD">
        <w:rPr>
          <w:rFonts w:ascii="Arial" w:hAnsi="Arial" w:cs="Arial"/>
          <w:sz w:val="20"/>
          <w:szCs w:val="20"/>
        </w:rPr>
        <w:t xml:space="preserve"> </w:t>
      </w:r>
      <w:r w:rsidR="00967793" w:rsidRPr="002226DD">
        <w:rPr>
          <w:rFonts w:ascii="Arial" w:hAnsi="Arial" w:cs="Arial"/>
          <w:sz w:val="20"/>
          <w:szCs w:val="20"/>
        </w:rPr>
        <w:t xml:space="preserve">qualification. </w:t>
      </w:r>
    </w:p>
    <w:p w14:paraId="204CC46B" w14:textId="77777777" w:rsidR="00BE09B4" w:rsidRPr="002226DD" w:rsidRDefault="00BE09B4">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 ou du mois de la dernière exploitation sur la route, dans l'activité ou dans la zone.</w:t>
      </w:r>
    </w:p>
    <w:p w14:paraId="3C180E3E" w14:textId="135FA761" w:rsidR="00311F4A" w:rsidRPr="002226DD" w:rsidRDefault="00967793" w:rsidP="009F294D">
      <w:pPr>
        <w:pStyle w:val="Paragraphedeliste"/>
        <w:numPr>
          <w:ilvl w:val="0"/>
          <w:numId w:val="12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 qualification de compétence de route et d’</w:t>
      </w:r>
      <w:r w:rsidR="00CB66F3">
        <w:rPr>
          <w:rFonts w:ascii="Arial" w:hAnsi="Arial" w:cs="Arial"/>
          <w:sz w:val="20"/>
          <w:szCs w:val="20"/>
        </w:rPr>
        <w:t>hélistation</w:t>
      </w:r>
      <w:r w:rsidRPr="002226DD">
        <w:rPr>
          <w:rFonts w:ascii="Arial" w:hAnsi="Arial" w:cs="Arial"/>
          <w:sz w:val="20"/>
          <w:szCs w:val="20"/>
        </w:rPr>
        <w:t xml:space="preserve"> doit être renouvelée </w:t>
      </w:r>
      <w:r w:rsidR="00F23D00" w:rsidRPr="002226DD">
        <w:rPr>
          <w:rFonts w:ascii="Arial" w:hAnsi="Arial" w:cs="Arial"/>
          <w:sz w:val="20"/>
          <w:szCs w:val="20"/>
        </w:rPr>
        <w:t>par une exploitation sur la route, dans l'activité ou dans la zone pendant la période de validité prescrite au § (b) ci-dessus</w:t>
      </w:r>
      <w:r w:rsidR="0062459B" w:rsidRPr="002226DD">
        <w:rPr>
          <w:rFonts w:ascii="Arial" w:hAnsi="Arial" w:cs="Arial"/>
          <w:sz w:val="20"/>
          <w:szCs w:val="20"/>
        </w:rPr>
        <w:t>.</w:t>
      </w:r>
      <w:r w:rsidR="00F23D00" w:rsidRPr="002226DD">
        <w:rPr>
          <w:rFonts w:ascii="Arial" w:hAnsi="Arial" w:cs="Arial"/>
          <w:sz w:val="20"/>
          <w:szCs w:val="20"/>
        </w:rPr>
        <w:t xml:space="preserve"> </w:t>
      </w:r>
    </w:p>
    <w:p w14:paraId="01E74468" w14:textId="57A4DE7F" w:rsidR="00311F4A" w:rsidRDefault="00967793" w:rsidP="009F294D">
      <w:pPr>
        <w:pStyle w:val="Paragraphedeliste"/>
        <w:numPr>
          <w:ilvl w:val="0"/>
          <w:numId w:val="12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En cas de renouvellement dans les trois </w:t>
      </w:r>
      <w:r w:rsidR="00DA02AF" w:rsidRPr="002226DD">
        <w:rPr>
          <w:rFonts w:ascii="Arial" w:hAnsi="Arial" w:cs="Arial"/>
          <w:sz w:val="20"/>
          <w:szCs w:val="20"/>
        </w:rPr>
        <w:t xml:space="preserve">(3) </w:t>
      </w:r>
      <w:r w:rsidRPr="002226DD">
        <w:rPr>
          <w:rFonts w:ascii="Arial" w:hAnsi="Arial" w:cs="Arial"/>
          <w:sz w:val="20"/>
          <w:szCs w:val="20"/>
        </w:rPr>
        <w:t>derniers mois calendaires de la période de</w:t>
      </w:r>
      <w:r w:rsidR="00A70971" w:rsidRPr="002226DD">
        <w:rPr>
          <w:rFonts w:ascii="Arial" w:hAnsi="Arial" w:cs="Arial"/>
          <w:sz w:val="20"/>
          <w:szCs w:val="20"/>
        </w:rPr>
        <w:t xml:space="preserve"> </w:t>
      </w:r>
      <w:r w:rsidRPr="002226DD">
        <w:rPr>
          <w:rFonts w:ascii="Arial" w:hAnsi="Arial" w:cs="Arial"/>
          <w:sz w:val="20"/>
          <w:szCs w:val="20"/>
        </w:rPr>
        <w:t>validité d'une qualification de compétence de</w:t>
      </w:r>
      <w:r w:rsidR="00A70971" w:rsidRPr="002226DD">
        <w:rPr>
          <w:rFonts w:ascii="Arial" w:hAnsi="Arial" w:cs="Arial"/>
          <w:sz w:val="20"/>
          <w:szCs w:val="20"/>
        </w:rPr>
        <w:t xml:space="preserve"> </w:t>
      </w:r>
      <w:r w:rsidRPr="002226DD">
        <w:rPr>
          <w:rFonts w:ascii="Arial" w:hAnsi="Arial" w:cs="Arial"/>
          <w:sz w:val="20"/>
          <w:szCs w:val="20"/>
        </w:rPr>
        <w:t>route et d’</w:t>
      </w:r>
      <w:r w:rsidR="00CB66F3">
        <w:rPr>
          <w:rFonts w:ascii="Arial" w:hAnsi="Arial" w:cs="Arial"/>
          <w:sz w:val="20"/>
          <w:szCs w:val="20"/>
        </w:rPr>
        <w:t>hélistation</w:t>
      </w:r>
      <w:r w:rsidRPr="002226DD">
        <w:rPr>
          <w:rFonts w:ascii="Arial" w:hAnsi="Arial" w:cs="Arial"/>
          <w:sz w:val="20"/>
          <w:szCs w:val="20"/>
        </w:rPr>
        <w:t xml:space="preserve"> antérieure, la période de</w:t>
      </w:r>
      <w:r w:rsidR="00A70971" w:rsidRPr="002226DD">
        <w:rPr>
          <w:rFonts w:ascii="Arial" w:hAnsi="Arial" w:cs="Arial"/>
          <w:sz w:val="20"/>
          <w:szCs w:val="20"/>
        </w:rPr>
        <w:t xml:space="preserve"> </w:t>
      </w:r>
      <w:r w:rsidRPr="002226DD">
        <w:rPr>
          <w:rFonts w:ascii="Arial" w:hAnsi="Arial" w:cs="Arial"/>
          <w:sz w:val="20"/>
          <w:szCs w:val="20"/>
        </w:rPr>
        <w:t>validité s'étend alors de la date de</w:t>
      </w:r>
      <w:r w:rsidR="00A70971" w:rsidRPr="002226DD">
        <w:rPr>
          <w:rFonts w:ascii="Arial" w:hAnsi="Arial" w:cs="Arial"/>
          <w:sz w:val="20"/>
          <w:szCs w:val="20"/>
        </w:rPr>
        <w:t xml:space="preserve"> </w:t>
      </w:r>
      <w:r w:rsidRPr="002226DD">
        <w:rPr>
          <w:rFonts w:ascii="Arial" w:hAnsi="Arial" w:cs="Arial"/>
          <w:sz w:val="20"/>
          <w:szCs w:val="20"/>
        </w:rPr>
        <w:t>renouvellement jusqu'à la fin du douzième</w:t>
      </w:r>
      <w:r w:rsidR="00A70971" w:rsidRPr="002226DD">
        <w:rPr>
          <w:rFonts w:ascii="Arial" w:hAnsi="Arial" w:cs="Arial"/>
          <w:sz w:val="20"/>
          <w:szCs w:val="20"/>
        </w:rPr>
        <w:t xml:space="preserve"> </w:t>
      </w:r>
      <w:r w:rsidRPr="002226DD">
        <w:rPr>
          <w:rFonts w:ascii="Arial" w:hAnsi="Arial" w:cs="Arial"/>
          <w:sz w:val="20"/>
          <w:szCs w:val="20"/>
        </w:rPr>
        <w:t>mois suivant la date d'expiration de la</w:t>
      </w:r>
      <w:r w:rsidR="00A70971" w:rsidRPr="002226DD">
        <w:rPr>
          <w:rFonts w:ascii="Arial" w:hAnsi="Arial" w:cs="Arial"/>
          <w:sz w:val="20"/>
          <w:szCs w:val="20"/>
        </w:rPr>
        <w:t xml:space="preserve"> </w:t>
      </w:r>
      <w:r w:rsidRPr="002226DD">
        <w:rPr>
          <w:rFonts w:ascii="Arial" w:hAnsi="Arial" w:cs="Arial"/>
          <w:sz w:val="20"/>
          <w:szCs w:val="20"/>
        </w:rPr>
        <w:t xml:space="preserve">qualification de compétence de route </w:t>
      </w:r>
      <w:r w:rsidR="00D91A55" w:rsidRPr="002226DD">
        <w:rPr>
          <w:rFonts w:ascii="Arial" w:hAnsi="Arial" w:cs="Arial"/>
          <w:sz w:val="20"/>
          <w:szCs w:val="20"/>
        </w:rPr>
        <w:t>d'activité et de zone</w:t>
      </w:r>
      <w:r w:rsidRPr="002226DD">
        <w:rPr>
          <w:rFonts w:ascii="Arial" w:hAnsi="Arial" w:cs="Arial"/>
          <w:sz w:val="20"/>
          <w:szCs w:val="20"/>
        </w:rPr>
        <w:t xml:space="preserve"> antérieure. </w:t>
      </w:r>
    </w:p>
    <w:p w14:paraId="2118B863" w14:textId="6AF8990F" w:rsidR="00EF7E02" w:rsidRDefault="00EF7E02" w:rsidP="00EF7E02">
      <w:pPr>
        <w:pStyle w:val="Paragraphedeliste"/>
        <w:numPr>
          <w:ilvl w:val="0"/>
          <w:numId w:val="125"/>
        </w:numPr>
        <w:autoSpaceDE w:val="0"/>
        <w:autoSpaceDN w:val="0"/>
        <w:adjustRightInd w:val="0"/>
        <w:spacing w:before="120" w:after="120" w:line="360" w:lineRule="auto"/>
        <w:contextualSpacing w:val="0"/>
        <w:jc w:val="both"/>
        <w:rPr>
          <w:rFonts w:ascii="Arial" w:hAnsi="Arial" w:cs="Arial"/>
          <w:sz w:val="20"/>
          <w:szCs w:val="20"/>
        </w:rPr>
      </w:pPr>
      <w:r w:rsidRPr="00EF7E02">
        <w:rPr>
          <w:rFonts w:ascii="Arial" w:hAnsi="Arial" w:cs="Arial"/>
          <w:sz w:val="20"/>
          <w:szCs w:val="20"/>
        </w:rPr>
        <w:t>L’exploitant ne</w:t>
      </w:r>
      <w:r>
        <w:rPr>
          <w:rFonts w:ascii="Arial" w:hAnsi="Arial" w:cs="Arial"/>
          <w:sz w:val="20"/>
          <w:szCs w:val="20"/>
        </w:rPr>
        <w:t xml:space="preserve"> doit continuer</w:t>
      </w:r>
      <w:r w:rsidRPr="00EF7E02">
        <w:rPr>
          <w:rFonts w:ascii="Arial" w:hAnsi="Arial" w:cs="Arial"/>
          <w:sz w:val="20"/>
          <w:szCs w:val="20"/>
        </w:rPr>
        <w:t xml:space="preserve"> pas à utiliser un pilote comme pilote commandant de bord pour une opération dans une région spécifiée par l’exploitant et approuvée par l’État de l’exploitant si, dans les 12 mois qui précèdent, ce pilote n’a</w:t>
      </w:r>
      <w:r>
        <w:rPr>
          <w:rFonts w:ascii="Arial" w:hAnsi="Arial" w:cs="Arial"/>
          <w:sz w:val="20"/>
          <w:szCs w:val="20"/>
        </w:rPr>
        <w:t xml:space="preserve"> </w:t>
      </w:r>
      <w:r w:rsidRPr="00EF7E02">
        <w:rPr>
          <w:rFonts w:ascii="Arial" w:hAnsi="Arial" w:cs="Arial"/>
          <w:sz w:val="20"/>
          <w:szCs w:val="20"/>
        </w:rPr>
        <w:t xml:space="preserve">pas effectué au moins un vol représentatif de l’opération en question en tant que pilote membre de l’équipage de conduite, pilote inspecteur ou observateur dans le poste de pilotage. Si plus de 12 mois se sont écoulés sans que le pilote ait effectué de vol représentatif,  il  doit  de  nouveau,  avant  de  reprendre  ses  fonctions  de  pilote  commandant  de  bord  pour  l’opération considérée, se qualifier conformément aux dispositions des § </w:t>
      </w:r>
      <w:r>
        <w:rPr>
          <w:rFonts w:ascii="Arial" w:hAnsi="Arial" w:cs="Arial"/>
          <w:sz w:val="20"/>
          <w:szCs w:val="20"/>
        </w:rPr>
        <w:t>(b)</w:t>
      </w:r>
      <w:r w:rsidRPr="00EF7E02">
        <w:rPr>
          <w:rFonts w:ascii="Arial" w:hAnsi="Arial" w:cs="Arial"/>
          <w:sz w:val="20"/>
          <w:szCs w:val="20"/>
        </w:rPr>
        <w:t xml:space="preserve"> et </w:t>
      </w:r>
      <w:r>
        <w:rPr>
          <w:rFonts w:ascii="Arial" w:hAnsi="Arial" w:cs="Arial"/>
          <w:sz w:val="20"/>
          <w:szCs w:val="20"/>
        </w:rPr>
        <w:t>(c)</w:t>
      </w:r>
      <w:r w:rsidRPr="00EF7E02">
        <w:rPr>
          <w:rFonts w:ascii="Arial" w:hAnsi="Arial" w:cs="Arial"/>
          <w:sz w:val="20"/>
          <w:szCs w:val="20"/>
        </w:rPr>
        <w:t>.</w:t>
      </w:r>
    </w:p>
    <w:p w14:paraId="32235595" w14:textId="77777777" w:rsidR="00AE2BAE" w:rsidRPr="00EF7E02" w:rsidRDefault="00AE2BAE" w:rsidP="00015364">
      <w:pPr>
        <w:pStyle w:val="Paragraphedeliste"/>
        <w:autoSpaceDE w:val="0"/>
        <w:autoSpaceDN w:val="0"/>
        <w:adjustRightInd w:val="0"/>
        <w:spacing w:before="120" w:after="120" w:line="360" w:lineRule="auto"/>
        <w:contextualSpacing w:val="0"/>
        <w:jc w:val="both"/>
        <w:rPr>
          <w:rFonts w:ascii="Arial" w:hAnsi="Arial" w:cs="Arial"/>
          <w:sz w:val="20"/>
          <w:szCs w:val="20"/>
        </w:rPr>
      </w:pPr>
    </w:p>
    <w:p w14:paraId="20380221" w14:textId="77777777" w:rsidR="00967793" w:rsidRPr="002226DD" w:rsidRDefault="00967793" w:rsidP="007D25A5">
      <w:pPr>
        <w:pStyle w:val="Titre2"/>
      </w:pPr>
      <w:bookmarkStart w:id="1681" w:name="_Toc216105795"/>
      <w:r w:rsidRPr="002226DD">
        <w:lastRenderedPageBreak/>
        <w:t>OPS 3.N.055</w:t>
      </w:r>
      <w:r w:rsidR="00A70971" w:rsidRPr="002226DD">
        <w:t xml:space="preserve"> </w:t>
      </w:r>
      <w:r w:rsidR="00A70971" w:rsidRPr="002226DD">
        <w:tab/>
      </w:r>
      <w:r w:rsidR="00D91A55" w:rsidRPr="002226DD">
        <w:t>Exercice</w:t>
      </w:r>
      <w:r w:rsidR="00A70971" w:rsidRPr="002226DD">
        <w:t xml:space="preserve"> sur plus d'un type ou </w:t>
      </w:r>
      <w:r w:rsidRPr="002226DD">
        <w:t>variante</w:t>
      </w:r>
      <w:bookmarkEnd w:id="1681"/>
    </w:p>
    <w:p w14:paraId="1FB6763F" w14:textId="77777777" w:rsidR="00967793" w:rsidRPr="002226DD" w:rsidRDefault="0096779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A70971" w:rsidRPr="002226DD">
        <w:rPr>
          <w:rFonts w:ascii="Arial" w:hAnsi="Arial" w:cs="Arial"/>
          <w:i/>
          <w:iCs/>
          <w:sz w:val="20"/>
          <w:szCs w:val="20"/>
        </w:rPr>
        <w:t>Voir</w:t>
      </w:r>
      <w:r w:rsidRPr="002226DD">
        <w:rPr>
          <w:rFonts w:ascii="Arial" w:hAnsi="Arial" w:cs="Arial"/>
          <w:i/>
          <w:iCs/>
          <w:sz w:val="20"/>
          <w:szCs w:val="20"/>
        </w:rPr>
        <w:t xml:space="preserve"> appendice 1 au </w:t>
      </w:r>
      <w:r w:rsidR="001A0A5E" w:rsidRPr="002226DD">
        <w:rPr>
          <w:rFonts w:ascii="Arial" w:hAnsi="Arial" w:cs="Arial"/>
          <w:i/>
          <w:iCs/>
          <w:sz w:val="20"/>
          <w:szCs w:val="20"/>
        </w:rPr>
        <w:t>§</w:t>
      </w:r>
      <w:r w:rsidRPr="002226DD">
        <w:rPr>
          <w:rFonts w:ascii="Arial" w:hAnsi="Arial" w:cs="Arial"/>
          <w:i/>
          <w:iCs/>
          <w:sz w:val="20"/>
          <w:szCs w:val="20"/>
        </w:rPr>
        <w:t xml:space="preserve"> OPS 3.N.055)</w:t>
      </w:r>
    </w:p>
    <w:p w14:paraId="35E31997" w14:textId="77777777" w:rsidR="00967793" w:rsidRPr="002226DD" w:rsidRDefault="0096779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A70971" w:rsidRPr="002226DD">
        <w:rPr>
          <w:rFonts w:ascii="Arial" w:hAnsi="Arial" w:cs="Arial"/>
          <w:i/>
          <w:iCs/>
          <w:sz w:val="20"/>
          <w:szCs w:val="20"/>
        </w:rPr>
        <w:t>Voir</w:t>
      </w:r>
      <w:r w:rsidRPr="002226DD">
        <w:rPr>
          <w:rFonts w:ascii="Arial" w:hAnsi="Arial" w:cs="Arial"/>
          <w:i/>
          <w:iCs/>
          <w:sz w:val="20"/>
          <w:szCs w:val="20"/>
        </w:rPr>
        <w:t xml:space="preserve"> IEM OPS 3.N.055)</w:t>
      </w:r>
    </w:p>
    <w:p w14:paraId="6459935D" w14:textId="77777777" w:rsidR="00311F4A" w:rsidRPr="002226DD" w:rsidRDefault="00967793" w:rsidP="009F294D">
      <w:pPr>
        <w:pStyle w:val="Paragraphedeliste"/>
        <w:numPr>
          <w:ilvl w:val="0"/>
          <w:numId w:val="12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w:t>
      </w:r>
      <w:r w:rsidR="00A70971" w:rsidRPr="002226DD">
        <w:rPr>
          <w:rFonts w:ascii="Arial" w:hAnsi="Arial" w:cs="Arial"/>
          <w:sz w:val="20"/>
          <w:szCs w:val="20"/>
        </w:rPr>
        <w:t xml:space="preserve">loitant doit s’assurer qu’aucun </w:t>
      </w:r>
      <w:r w:rsidRPr="002226DD">
        <w:rPr>
          <w:rFonts w:ascii="Arial" w:hAnsi="Arial" w:cs="Arial"/>
          <w:sz w:val="20"/>
          <w:szCs w:val="20"/>
        </w:rPr>
        <w:t>membre d'équipag</w:t>
      </w:r>
      <w:r w:rsidR="00A70971" w:rsidRPr="002226DD">
        <w:rPr>
          <w:rFonts w:ascii="Arial" w:hAnsi="Arial" w:cs="Arial"/>
          <w:sz w:val="20"/>
          <w:szCs w:val="20"/>
        </w:rPr>
        <w:t xml:space="preserve">e de conduite n'exerce sur plus </w:t>
      </w:r>
      <w:r w:rsidRPr="002226DD">
        <w:rPr>
          <w:rFonts w:ascii="Arial" w:hAnsi="Arial" w:cs="Arial"/>
          <w:sz w:val="20"/>
          <w:szCs w:val="20"/>
        </w:rPr>
        <w:t>d'un type ou variant</w:t>
      </w:r>
      <w:r w:rsidR="00A70971" w:rsidRPr="002226DD">
        <w:rPr>
          <w:rFonts w:ascii="Arial" w:hAnsi="Arial" w:cs="Arial"/>
          <w:sz w:val="20"/>
          <w:szCs w:val="20"/>
        </w:rPr>
        <w:t xml:space="preserve">e d'hélicoptère, à moins que le </w:t>
      </w:r>
      <w:r w:rsidRPr="002226DD">
        <w:rPr>
          <w:rFonts w:ascii="Arial" w:hAnsi="Arial" w:cs="Arial"/>
          <w:sz w:val="20"/>
          <w:szCs w:val="20"/>
        </w:rPr>
        <w:t>membre</w:t>
      </w:r>
      <w:r w:rsidR="00A70971" w:rsidRPr="002226DD">
        <w:rPr>
          <w:rFonts w:ascii="Arial" w:hAnsi="Arial" w:cs="Arial"/>
          <w:sz w:val="20"/>
          <w:szCs w:val="20"/>
        </w:rPr>
        <w:t xml:space="preserve"> d’équipage de conduite ne soit </w:t>
      </w:r>
      <w:r w:rsidRPr="002226DD">
        <w:rPr>
          <w:rFonts w:ascii="Arial" w:hAnsi="Arial" w:cs="Arial"/>
          <w:sz w:val="20"/>
          <w:szCs w:val="20"/>
        </w:rPr>
        <w:t>compétent pour le faire.</w:t>
      </w:r>
    </w:p>
    <w:p w14:paraId="5B774AFF" w14:textId="77777777" w:rsidR="00311F4A" w:rsidRPr="002226DD" w:rsidRDefault="00967793" w:rsidP="009F294D">
      <w:pPr>
        <w:pStyle w:val="Paragraphedeliste"/>
        <w:numPr>
          <w:ilvl w:val="0"/>
          <w:numId w:val="12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Lorsqu’il </w:t>
      </w:r>
      <w:r w:rsidR="00A70971" w:rsidRPr="002226DD">
        <w:rPr>
          <w:rFonts w:ascii="Arial" w:hAnsi="Arial" w:cs="Arial"/>
          <w:sz w:val="20"/>
          <w:szCs w:val="20"/>
        </w:rPr>
        <w:t xml:space="preserve">envisage l’activité d’un membre </w:t>
      </w:r>
      <w:r w:rsidRPr="002226DD">
        <w:rPr>
          <w:rFonts w:ascii="Arial" w:hAnsi="Arial" w:cs="Arial"/>
          <w:sz w:val="20"/>
          <w:szCs w:val="20"/>
        </w:rPr>
        <w:t>d’équipage de</w:t>
      </w:r>
      <w:r w:rsidR="00A70971" w:rsidRPr="002226DD">
        <w:rPr>
          <w:rFonts w:ascii="Arial" w:hAnsi="Arial" w:cs="Arial"/>
          <w:sz w:val="20"/>
          <w:szCs w:val="20"/>
        </w:rPr>
        <w:t xml:space="preserve"> conduite sur plus d’un type ou </w:t>
      </w:r>
      <w:r w:rsidRPr="002226DD">
        <w:rPr>
          <w:rFonts w:ascii="Arial" w:hAnsi="Arial" w:cs="Arial"/>
          <w:sz w:val="20"/>
          <w:szCs w:val="20"/>
        </w:rPr>
        <w:t>variante, un ex</w:t>
      </w:r>
      <w:r w:rsidR="00A70971" w:rsidRPr="002226DD">
        <w:rPr>
          <w:rFonts w:ascii="Arial" w:hAnsi="Arial" w:cs="Arial"/>
          <w:sz w:val="20"/>
          <w:szCs w:val="20"/>
        </w:rPr>
        <w:t xml:space="preserve">ploitant doit s’assurer que les </w:t>
      </w:r>
      <w:r w:rsidRPr="002226DD">
        <w:rPr>
          <w:rFonts w:ascii="Arial" w:hAnsi="Arial" w:cs="Arial"/>
          <w:sz w:val="20"/>
          <w:szCs w:val="20"/>
        </w:rPr>
        <w:t>différences et/</w:t>
      </w:r>
      <w:r w:rsidR="00A70971" w:rsidRPr="002226DD">
        <w:rPr>
          <w:rFonts w:ascii="Arial" w:hAnsi="Arial" w:cs="Arial"/>
          <w:sz w:val="20"/>
          <w:szCs w:val="20"/>
        </w:rPr>
        <w:t xml:space="preserve">ou similitudes des hélicoptères </w:t>
      </w:r>
      <w:r w:rsidRPr="002226DD">
        <w:rPr>
          <w:rFonts w:ascii="Arial" w:hAnsi="Arial" w:cs="Arial"/>
          <w:sz w:val="20"/>
          <w:szCs w:val="20"/>
        </w:rPr>
        <w:t>concernés justifient cette activité, en prenant en</w:t>
      </w:r>
      <w:r w:rsidR="00A70971" w:rsidRPr="002226DD">
        <w:rPr>
          <w:rFonts w:ascii="Arial" w:hAnsi="Arial" w:cs="Arial"/>
          <w:sz w:val="20"/>
          <w:szCs w:val="20"/>
        </w:rPr>
        <w:t xml:space="preserve"> </w:t>
      </w:r>
      <w:r w:rsidRPr="002226DD">
        <w:rPr>
          <w:rFonts w:ascii="Arial" w:hAnsi="Arial" w:cs="Arial"/>
          <w:sz w:val="20"/>
          <w:szCs w:val="20"/>
        </w:rPr>
        <w:t xml:space="preserve">compte ce qui suit : </w:t>
      </w:r>
    </w:p>
    <w:p w14:paraId="0A850E47"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w:t>
      </w:r>
      <w:r w:rsidR="002126BB" w:rsidRPr="002226DD">
        <w:rPr>
          <w:rFonts w:ascii="Arial" w:hAnsi="Arial" w:cs="Arial"/>
          <w:sz w:val="20"/>
          <w:szCs w:val="20"/>
        </w:rPr>
        <w:t xml:space="preserve"> </w:t>
      </w:r>
      <w:r w:rsidRPr="002226DD">
        <w:rPr>
          <w:rFonts w:ascii="Arial" w:hAnsi="Arial" w:cs="Arial"/>
          <w:sz w:val="20"/>
          <w:szCs w:val="20"/>
        </w:rPr>
        <w:t xml:space="preserve"> le niveau de technologie ;</w:t>
      </w:r>
    </w:p>
    <w:p w14:paraId="2D817404"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2126BB" w:rsidRPr="002226DD">
        <w:rPr>
          <w:rFonts w:ascii="Arial" w:hAnsi="Arial" w:cs="Arial"/>
          <w:sz w:val="20"/>
          <w:szCs w:val="20"/>
        </w:rPr>
        <w:t xml:space="preserve"> </w:t>
      </w:r>
      <w:r w:rsidRPr="002226DD">
        <w:rPr>
          <w:rFonts w:ascii="Arial" w:hAnsi="Arial" w:cs="Arial"/>
          <w:sz w:val="20"/>
          <w:szCs w:val="20"/>
        </w:rPr>
        <w:t>les procédures opérationnelles ;</w:t>
      </w:r>
    </w:p>
    <w:p w14:paraId="5A4C7619"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2126BB" w:rsidRPr="002226DD">
        <w:rPr>
          <w:rFonts w:ascii="Arial" w:hAnsi="Arial" w:cs="Arial"/>
          <w:sz w:val="20"/>
          <w:szCs w:val="20"/>
        </w:rPr>
        <w:t xml:space="preserve"> </w:t>
      </w:r>
      <w:r w:rsidRPr="002226DD">
        <w:rPr>
          <w:rFonts w:ascii="Arial" w:hAnsi="Arial" w:cs="Arial"/>
          <w:sz w:val="20"/>
          <w:szCs w:val="20"/>
        </w:rPr>
        <w:t>les cara</w:t>
      </w:r>
      <w:r w:rsidR="002126BB" w:rsidRPr="002226DD">
        <w:rPr>
          <w:rFonts w:ascii="Arial" w:hAnsi="Arial" w:cs="Arial"/>
          <w:sz w:val="20"/>
          <w:szCs w:val="20"/>
        </w:rPr>
        <w:t xml:space="preserve">ctéristiques de manœuvrabilité </w:t>
      </w:r>
      <w:r w:rsidRPr="002226DD">
        <w:rPr>
          <w:rFonts w:ascii="Arial" w:hAnsi="Arial" w:cs="Arial"/>
          <w:sz w:val="20"/>
          <w:szCs w:val="20"/>
        </w:rPr>
        <w:t>(voir IEM OPS 3.N.055(b))</w:t>
      </w:r>
      <w:r w:rsidR="00A8407B" w:rsidRPr="002226DD">
        <w:rPr>
          <w:rFonts w:ascii="Arial" w:hAnsi="Arial" w:cs="Arial"/>
          <w:sz w:val="20"/>
          <w:szCs w:val="20"/>
        </w:rPr>
        <w:t>.</w:t>
      </w:r>
    </w:p>
    <w:p w14:paraId="425B8336" w14:textId="77777777" w:rsidR="00311F4A" w:rsidRPr="002226DD" w:rsidRDefault="00967793" w:rsidP="009F294D">
      <w:pPr>
        <w:pStyle w:val="Paragraphedeliste"/>
        <w:numPr>
          <w:ilvl w:val="0"/>
          <w:numId w:val="12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w:t>
      </w:r>
      <w:r w:rsidR="002126BB" w:rsidRPr="002226DD">
        <w:rPr>
          <w:rFonts w:ascii="Arial" w:hAnsi="Arial" w:cs="Arial"/>
          <w:sz w:val="20"/>
          <w:szCs w:val="20"/>
        </w:rPr>
        <w:t xml:space="preserve">ant doit s'assurer qu'un membre </w:t>
      </w:r>
      <w:r w:rsidRPr="002226DD">
        <w:rPr>
          <w:rFonts w:ascii="Arial" w:hAnsi="Arial" w:cs="Arial"/>
          <w:sz w:val="20"/>
          <w:szCs w:val="20"/>
        </w:rPr>
        <w:t xml:space="preserve">d'équipage de </w:t>
      </w:r>
      <w:r w:rsidR="002126BB" w:rsidRPr="002226DD">
        <w:rPr>
          <w:rFonts w:ascii="Arial" w:hAnsi="Arial" w:cs="Arial"/>
          <w:sz w:val="20"/>
          <w:szCs w:val="20"/>
        </w:rPr>
        <w:t xml:space="preserve">conduite exerçant sur plus d'un </w:t>
      </w:r>
      <w:r w:rsidRPr="002226DD">
        <w:rPr>
          <w:rFonts w:ascii="Arial" w:hAnsi="Arial" w:cs="Arial"/>
          <w:sz w:val="20"/>
          <w:szCs w:val="20"/>
        </w:rPr>
        <w:t>type ou v</w:t>
      </w:r>
      <w:r w:rsidR="002126BB" w:rsidRPr="002226DD">
        <w:rPr>
          <w:rFonts w:ascii="Arial" w:hAnsi="Arial" w:cs="Arial"/>
          <w:sz w:val="20"/>
          <w:szCs w:val="20"/>
        </w:rPr>
        <w:t xml:space="preserve">ariante respecte l'ensemble des </w:t>
      </w:r>
      <w:r w:rsidRPr="002226DD">
        <w:rPr>
          <w:rFonts w:ascii="Arial" w:hAnsi="Arial" w:cs="Arial"/>
          <w:sz w:val="20"/>
          <w:szCs w:val="20"/>
        </w:rPr>
        <w:t>exigences du</w:t>
      </w:r>
      <w:r w:rsidR="002126BB" w:rsidRPr="002226DD">
        <w:rPr>
          <w:rFonts w:ascii="Arial" w:hAnsi="Arial" w:cs="Arial"/>
          <w:sz w:val="20"/>
          <w:szCs w:val="20"/>
        </w:rPr>
        <w:t xml:space="preserve"> chapitre N pour chaque type ou </w:t>
      </w:r>
      <w:r w:rsidRPr="002226DD">
        <w:rPr>
          <w:rFonts w:ascii="Arial" w:hAnsi="Arial" w:cs="Arial"/>
          <w:sz w:val="20"/>
          <w:szCs w:val="20"/>
        </w:rPr>
        <w:t>variante, à moin</w:t>
      </w:r>
      <w:r w:rsidR="002126BB" w:rsidRPr="002226DD">
        <w:rPr>
          <w:rFonts w:ascii="Arial" w:hAnsi="Arial" w:cs="Arial"/>
          <w:sz w:val="20"/>
          <w:szCs w:val="20"/>
        </w:rPr>
        <w:t xml:space="preserve">s que </w:t>
      </w:r>
      <w:r w:rsidR="00F45637" w:rsidRPr="002226DD">
        <w:rPr>
          <w:rFonts w:ascii="Arial" w:hAnsi="Arial" w:cs="Arial"/>
          <w:sz w:val="20"/>
          <w:szCs w:val="20"/>
        </w:rPr>
        <w:t>l’Autorité de l’aviation civile</w:t>
      </w:r>
      <w:r w:rsidR="002126BB" w:rsidRPr="002226DD">
        <w:rPr>
          <w:rFonts w:ascii="Arial" w:hAnsi="Arial" w:cs="Arial"/>
          <w:sz w:val="20"/>
          <w:szCs w:val="20"/>
        </w:rPr>
        <w:t xml:space="preserve"> n'ait approuvé </w:t>
      </w:r>
      <w:r w:rsidRPr="002226DD">
        <w:rPr>
          <w:rFonts w:ascii="Arial" w:hAnsi="Arial" w:cs="Arial"/>
          <w:sz w:val="20"/>
          <w:szCs w:val="20"/>
        </w:rPr>
        <w:t>l'utilisation d'une dispense en ce qui concerne les exigences</w:t>
      </w:r>
      <w:r w:rsidR="002126BB" w:rsidRPr="002226DD">
        <w:rPr>
          <w:rFonts w:ascii="Arial" w:hAnsi="Arial" w:cs="Arial"/>
          <w:sz w:val="20"/>
          <w:szCs w:val="20"/>
        </w:rPr>
        <w:t xml:space="preserve"> d'entraînement, de contrôle et </w:t>
      </w:r>
      <w:r w:rsidRPr="002226DD">
        <w:rPr>
          <w:rFonts w:ascii="Arial" w:hAnsi="Arial" w:cs="Arial"/>
          <w:sz w:val="20"/>
          <w:szCs w:val="20"/>
        </w:rPr>
        <w:t xml:space="preserve">d'expérience récente. </w:t>
      </w:r>
    </w:p>
    <w:p w14:paraId="4BC57832" w14:textId="77777777" w:rsidR="00311F4A" w:rsidRPr="002226DD" w:rsidRDefault="00967793" w:rsidP="009F294D">
      <w:pPr>
        <w:pStyle w:val="Paragraphedeliste"/>
        <w:numPr>
          <w:ilvl w:val="0"/>
          <w:numId w:val="12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2126BB" w:rsidRPr="002226DD">
        <w:rPr>
          <w:rFonts w:ascii="Arial" w:hAnsi="Arial" w:cs="Arial"/>
          <w:sz w:val="20"/>
          <w:szCs w:val="20"/>
        </w:rPr>
        <w:t xml:space="preserve">t doit spécifier dans le manuel </w:t>
      </w:r>
      <w:r w:rsidRPr="002226DD">
        <w:rPr>
          <w:rFonts w:ascii="Arial" w:hAnsi="Arial" w:cs="Arial"/>
          <w:sz w:val="20"/>
          <w:szCs w:val="20"/>
        </w:rPr>
        <w:t>d’exploitation d</w:t>
      </w:r>
      <w:r w:rsidR="002126BB" w:rsidRPr="002226DD">
        <w:rPr>
          <w:rFonts w:ascii="Arial" w:hAnsi="Arial" w:cs="Arial"/>
          <w:sz w:val="20"/>
          <w:szCs w:val="20"/>
        </w:rPr>
        <w:t xml:space="preserve">es procédures appropriées et/ou </w:t>
      </w:r>
      <w:r w:rsidRPr="002226DD">
        <w:rPr>
          <w:rFonts w:ascii="Arial" w:hAnsi="Arial" w:cs="Arial"/>
          <w:sz w:val="20"/>
          <w:szCs w:val="20"/>
        </w:rPr>
        <w:t xml:space="preserve">des restrictions </w:t>
      </w:r>
      <w:r w:rsidR="002126BB" w:rsidRPr="002226DD">
        <w:rPr>
          <w:rFonts w:ascii="Arial" w:hAnsi="Arial" w:cs="Arial"/>
          <w:sz w:val="20"/>
          <w:szCs w:val="20"/>
        </w:rPr>
        <w:t xml:space="preserve">opérationnelles, approuvées par </w:t>
      </w:r>
      <w:r w:rsidR="00F45637" w:rsidRPr="002226DD">
        <w:rPr>
          <w:rFonts w:ascii="Arial" w:hAnsi="Arial" w:cs="Arial"/>
          <w:sz w:val="20"/>
          <w:szCs w:val="20"/>
        </w:rPr>
        <w:t>l’Autorité de l’aviation civile</w:t>
      </w:r>
      <w:r w:rsidRPr="002226DD">
        <w:rPr>
          <w:rFonts w:ascii="Arial" w:hAnsi="Arial" w:cs="Arial"/>
          <w:sz w:val="20"/>
          <w:szCs w:val="20"/>
        </w:rPr>
        <w:t>, pour toute activité sur plus d</w:t>
      </w:r>
      <w:r w:rsidR="002126BB" w:rsidRPr="002226DD">
        <w:rPr>
          <w:rFonts w:ascii="Arial" w:hAnsi="Arial" w:cs="Arial"/>
          <w:sz w:val="20"/>
          <w:szCs w:val="20"/>
        </w:rPr>
        <w:t xml:space="preserve">’un type ou </w:t>
      </w:r>
      <w:r w:rsidRPr="002226DD">
        <w:rPr>
          <w:rFonts w:ascii="Arial" w:hAnsi="Arial" w:cs="Arial"/>
          <w:sz w:val="20"/>
          <w:szCs w:val="20"/>
        </w:rPr>
        <w:t xml:space="preserve">variante couvrant : </w:t>
      </w:r>
    </w:p>
    <w:p w14:paraId="71A0FE3D"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2126BB" w:rsidRPr="002226DD">
        <w:rPr>
          <w:rFonts w:ascii="Arial" w:hAnsi="Arial" w:cs="Arial"/>
          <w:sz w:val="20"/>
          <w:szCs w:val="20"/>
        </w:rPr>
        <w:t xml:space="preserve"> </w:t>
      </w:r>
      <w:r w:rsidRPr="002226DD">
        <w:rPr>
          <w:rFonts w:ascii="Arial" w:hAnsi="Arial" w:cs="Arial"/>
          <w:sz w:val="20"/>
          <w:szCs w:val="20"/>
        </w:rPr>
        <w:t>le niveau d’expérience minimum des</w:t>
      </w:r>
      <w:r w:rsidR="002126BB" w:rsidRPr="002226DD">
        <w:rPr>
          <w:rFonts w:ascii="Arial" w:hAnsi="Arial" w:cs="Arial"/>
          <w:sz w:val="20"/>
          <w:szCs w:val="20"/>
        </w:rPr>
        <w:t xml:space="preserve"> </w:t>
      </w:r>
      <w:r w:rsidRPr="002226DD">
        <w:rPr>
          <w:rFonts w:ascii="Arial" w:hAnsi="Arial" w:cs="Arial"/>
          <w:sz w:val="20"/>
          <w:szCs w:val="20"/>
        </w:rPr>
        <w:t xml:space="preserve">membres de l’équipage de conduite ; </w:t>
      </w:r>
    </w:p>
    <w:p w14:paraId="48464F77" w14:textId="77777777" w:rsidR="00967793" w:rsidRPr="002226DD" w:rsidRDefault="00967793"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 le niveau d’expérience minimum sur</w:t>
      </w:r>
      <w:r w:rsidR="002126BB" w:rsidRPr="002226DD">
        <w:rPr>
          <w:rFonts w:ascii="Arial" w:hAnsi="Arial" w:cs="Arial"/>
          <w:sz w:val="20"/>
          <w:szCs w:val="20"/>
        </w:rPr>
        <w:t xml:space="preserve"> un type ou variante avant de </w:t>
      </w:r>
      <w:r w:rsidRPr="002226DD">
        <w:rPr>
          <w:rFonts w:ascii="Arial" w:hAnsi="Arial" w:cs="Arial"/>
          <w:sz w:val="20"/>
          <w:szCs w:val="20"/>
        </w:rPr>
        <w:t>commenc</w:t>
      </w:r>
      <w:r w:rsidR="002126BB" w:rsidRPr="002226DD">
        <w:rPr>
          <w:rFonts w:ascii="Arial" w:hAnsi="Arial" w:cs="Arial"/>
          <w:sz w:val="20"/>
          <w:szCs w:val="20"/>
        </w:rPr>
        <w:t xml:space="preserve">er l’entraînement et l’activité </w:t>
      </w:r>
      <w:r w:rsidRPr="002226DD">
        <w:rPr>
          <w:rFonts w:ascii="Arial" w:hAnsi="Arial" w:cs="Arial"/>
          <w:sz w:val="20"/>
          <w:szCs w:val="20"/>
        </w:rPr>
        <w:t xml:space="preserve">sur un autre type ou variante ; </w:t>
      </w:r>
    </w:p>
    <w:p w14:paraId="4C6351E2" w14:textId="77777777" w:rsidR="00967793" w:rsidRPr="002226DD" w:rsidRDefault="00967793"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(3) le processus par lequel des membres</w:t>
      </w:r>
      <w:r w:rsidR="002126BB" w:rsidRPr="002226DD">
        <w:rPr>
          <w:rFonts w:ascii="Arial" w:hAnsi="Arial" w:cs="Arial"/>
          <w:sz w:val="20"/>
          <w:szCs w:val="20"/>
        </w:rPr>
        <w:t xml:space="preserve"> </w:t>
      </w:r>
      <w:r w:rsidRPr="002226DD">
        <w:rPr>
          <w:rFonts w:ascii="Arial" w:hAnsi="Arial" w:cs="Arial"/>
          <w:sz w:val="20"/>
          <w:szCs w:val="20"/>
        </w:rPr>
        <w:t>d’équ</w:t>
      </w:r>
      <w:r w:rsidR="002126BB" w:rsidRPr="002226DD">
        <w:rPr>
          <w:rFonts w:ascii="Arial" w:hAnsi="Arial" w:cs="Arial"/>
          <w:sz w:val="20"/>
          <w:szCs w:val="20"/>
        </w:rPr>
        <w:t xml:space="preserve">ipage de conduite qualifiés sur </w:t>
      </w:r>
      <w:r w:rsidRPr="002226DD">
        <w:rPr>
          <w:rFonts w:ascii="Arial" w:hAnsi="Arial" w:cs="Arial"/>
          <w:sz w:val="20"/>
          <w:szCs w:val="20"/>
        </w:rPr>
        <w:t>un ty</w:t>
      </w:r>
      <w:r w:rsidR="002126BB" w:rsidRPr="002226DD">
        <w:rPr>
          <w:rFonts w:ascii="Arial" w:hAnsi="Arial" w:cs="Arial"/>
          <w:sz w:val="20"/>
          <w:szCs w:val="20"/>
        </w:rPr>
        <w:t xml:space="preserve">pe ou variante seront formés et qualifiés sur un autre type ou </w:t>
      </w:r>
      <w:r w:rsidRPr="002226DD">
        <w:rPr>
          <w:rFonts w:ascii="Arial" w:hAnsi="Arial" w:cs="Arial"/>
          <w:sz w:val="20"/>
          <w:szCs w:val="20"/>
        </w:rPr>
        <w:t xml:space="preserve">variante ; </w:t>
      </w:r>
    </w:p>
    <w:p w14:paraId="19493A26" w14:textId="77777777" w:rsidR="00967793" w:rsidRPr="002226DD" w:rsidRDefault="00967793">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2126BB" w:rsidRPr="002226DD">
        <w:rPr>
          <w:rFonts w:ascii="Arial" w:hAnsi="Arial" w:cs="Arial"/>
          <w:sz w:val="20"/>
          <w:szCs w:val="20"/>
        </w:rPr>
        <w:t xml:space="preserve"> </w:t>
      </w:r>
      <w:r w:rsidRPr="002226DD">
        <w:rPr>
          <w:rFonts w:ascii="Arial" w:hAnsi="Arial" w:cs="Arial"/>
          <w:sz w:val="20"/>
          <w:szCs w:val="20"/>
        </w:rPr>
        <w:t>toutes les exigences d’expérience</w:t>
      </w:r>
      <w:r w:rsidR="002126BB" w:rsidRPr="002226DD">
        <w:rPr>
          <w:rFonts w:ascii="Arial" w:hAnsi="Arial" w:cs="Arial"/>
          <w:sz w:val="20"/>
          <w:szCs w:val="20"/>
        </w:rPr>
        <w:t xml:space="preserve"> </w:t>
      </w:r>
      <w:r w:rsidRPr="002226DD">
        <w:rPr>
          <w:rFonts w:ascii="Arial" w:hAnsi="Arial" w:cs="Arial"/>
          <w:sz w:val="20"/>
          <w:szCs w:val="20"/>
        </w:rPr>
        <w:t>récen</w:t>
      </w:r>
      <w:r w:rsidR="002126BB" w:rsidRPr="002226DD">
        <w:rPr>
          <w:rFonts w:ascii="Arial" w:hAnsi="Arial" w:cs="Arial"/>
          <w:sz w:val="20"/>
          <w:szCs w:val="20"/>
        </w:rPr>
        <w:t xml:space="preserve">te applicables pour chaque type </w:t>
      </w:r>
      <w:r w:rsidRPr="002226DD">
        <w:rPr>
          <w:rFonts w:ascii="Arial" w:hAnsi="Arial" w:cs="Arial"/>
          <w:sz w:val="20"/>
          <w:szCs w:val="20"/>
        </w:rPr>
        <w:t xml:space="preserve">ou variante. </w:t>
      </w:r>
    </w:p>
    <w:p w14:paraId="29487EA0" w14:textId="77777777" w:rsidR="00311F4A" w:rsidRDefault="0062459B" w:rsidP="009F294D">
      <w:pPr>
        <w:pStyle w:val="Paragraphedeliste"/>
        <w:numPr>
          <w:ilvl w:val="0"/>
          <w:numId w:val="12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Dans tous les cas, le nombre maximal de type ou variante sur lequel un membre d’équipage de conduite peut exercer</w:t>
      </w:r>
      <w:r w:rsidR="009060BF" w:rsidRPr="002226DD">
        <w:rPr>
          <w:rFonts w:ascii="Arial" w:hAnsi="Arial" w:cs="Arial"/>
          <w:sz w:val="20"/>
          <w:szCs w:val="20"/>
        </w:rPr>
        <w:t xml:space="preserve"> à la fois</w:t>
      </w:r>
      <w:r w:rsidRPr="002226DD">
        <w:rPr>
          <w:rFonts w:ascii="Arial" w:hAnsi="Arial" w:cs="Arial"/>
          <w:sz w:val="20"/>
          <w:szCs w:val="20"/>
        </w:rPr>
        <w:t xml:space="preserve"> est limité à </w:t>
      </w:r>
      <w:r w:rsidR="009503C1" w:rsidRPr="002226DD">
        <w:rPr>
          <w:rFonts w:ascii="Arial" w:hAnsi="Arial" w:cs="Arial"/>
          <w:sz w:val="20"/>
          <w:szCs w:val="20"/>
        </w:rPr>
        <w:t>trois (</w:t>
      </w:r>
      <w:r w:rsidRPr="002226DD">
        <w:rPr>
          <w:rFonts w:ascii="Arial" w:hAnsi="Arial" w:cs="Arial"/>
          <w:sz w:val="20"/>
          <w:szCs w:val="20"/>
        </w:rPr>
        <w:t>3</w:t>
      </w:r>
      <w:r w:rsidR="009503C1" w:rsidRPr="002226DD">
        <w:rPr>
          <w:rFonts w:ascii="Arial" w:hAnsi="Arial" w:cs="Arial"/>
          <w:sz w:val="20"/>
          <w:szCs w:val="20"/>
        </w:rPr>
        <w:t>)</w:t>
      </w:r>
      <w:r w:rsidRPr="002226DD">
        <w:rPr>
          <w:rFonts w:ascii="Arial" w:hAnsi="Arial" w:cs="Arial"/>
          <w:sz w:val="20"/>
          <w:szCs w:val="20"/>
        </w:rPr>
        <w:t xml:space="preserve"> </w:t>
      </w:r>
    </w:p>
    <w:p w14:paraId="39DC5338" w14:textId="50981431" w:rsidR="005610EB" w:rsidRPr="00D2707C" w:rsidRDefault="005610EB" w:rsidP="00015364">
      <w:pPr>
        <w:pStyle w:val="Titre2"/>
        <w:rPr>
          <w:rStyle w:val="markedcontent"/>
          <w:rFonts w:asciiTheme="minorHAnsi" w:eastAsiaTheme="minorHAnsi" w:hAnsiTheme="minorHAnsi" w:cstheme="minorBidi"/>
          <w:b w:val="0"/>
          <w:bCs w:val="0"/>
          <w:i/>
          <w:iCs/>
          <w:color w:val="FF0000"/>
          <w:sz w:val="20"/>
          <w:szCs w:val="20"/>
          <w:lang w:eastAsia="en-US"/>
        </w:rPr>
      </w:pPr>
      <w:bookmarkStart w:id="1682" w:name="_Toc216105796"/>
      <w:r w:rsidRPr="005D3453">
        <w:rPr>
          <w:rFonts w:eastAsia="Times New Roman"/>
          <w:bCs w:val="0"/>
          <w:noProof/>
        </w:rPr>
        <w:t>OPS-1.N.0</w:t>
      </w:r>
      <w:r>
        <w:rPr>
          <w:rFonts w:eastAsia="Times New Roman"/>
          <w:bCs w:val="0"/>
          <w:noProof/>
        </w:rPr>
        <w:t>56</w:t>
      </w:r>
      <w:r w:rsidRPr="005D3453">
        <w:rPr>
          <w:rFonts w:eastAsia="Times New Roman"/>
          <w:bCs w:val="0"/>
          <w:noProof/>
        </w:rPr>
        <w:t xml:space="preserve"> </w:t>
      </w:r>
      <w:r>
        <w:rPr>
          <w:rFonts w:eastAsia="Times New Roman"/>
          <w:bCs w:val="0"/>
          <w:noProof/>
        </w:rPr>
        <w:tab/>
      </w:r>
      <w:r w:rsidRPr="005D3453">
        <w:rPr>
          <w:noProof/>
        </w:rPr>
        <w:t>Formation, contrôle et évaluation</w:t>
      </w:r>
      <w:bookmarkEnd w:id="1682"/>
      <w:r>
        <w:rPr>
          <w:noProof/>
        </w:rPr>
        <w:t xml:space="preserve"> </w:t>
      </w:r>
    </w:p>
    <w:p w14:paraId="54714BA2" w14:textId="77777777" w:rsidR="005610EB" w:rsidRPr="005D3453" w:rsidRDefault="005610EB" w:rsidP="00015364">
      <w:pPr>
        <w:pStyle w:val="opsa"/>
        <w:numPr>
          <w:ilvl w:val="0"/>
          <w:numId w:val="0"/>
        </w:numPr>
        <w:spacing w:line="360" w:lineRule="auto"/>
        <w:rPr>
          <w:sz w:val="20"/>
          <w:szCs w:val="20"/>
        </w:rPr>
      </w:pPr>
      <w:r w:rsidRPr="005D3453">
        <w:t xml:space="preserve">(a) Les formations, contrôles et évaluations requis dans le présent chapitre N sont tous effectués conformément aux programmes </w:t>
      </w:r>
      <w:r>
        <w:t>de formation</w:t>
      </w:r>
      <w:r w:rsidRPr="005D3453">
        <w:t xml:space="preserve"> établis par l’exploitant dans le manuel d’exploitation</w:t>
      </w:r>
      <w:r w:rsidRPr="00D238C5">
        <w:rPr>
          <w:sz w:val="20"/>
          <w:szCs w:val="20"/>
        </w:rPr>
        <w:t>.</w:t>
      </w:r>
    </w:p>
    <w:p w14:paraId="196F59D9" w14:textId="77777777" w:rsidR="005610EB" w:rsidRPr="00D2707C" w:rsidRDefault="005610EB" w:rsidP="00015364">
      <w:pPr>
        <w:pStyle w:val="opsa"/>
        <w:numPr>
          <w:ilvl w:val="0"/>
          <w:numId w:val="0"/>
        </w:numPr>
        <w:spacing w:line="360" w:lineRule="auto"/>
        <w:rPr>
          <w:rFonts w:cs="Times New Roman"/>
        </w:rPr>
      </w:pPr>
      <w:r w:rsidRPr="005D3453">
        <w:t>(b) Lorsqu’il établit les programmes</w:t>
      </w:r>
      <w:r>
        <w:t xml:space="preserve"> de formation</w:t>
      </w:r>
      <w:r w:rsidRPr="005D3453">
        <w:t>, l’exploitant inclut les éléments appropriés définis dans les exigences applicables.</w:t>
      </w:r>
    </w:p>
    <w:p w14:paraId="5FD6A50F" w14:textId="77777777" w:rsidR="005610EB" w:rsidRPr="005D3453" w:rsidRDefault="005610EB" w:rsidP="00015364">
      <w:pPr>
        <w:pStyle w:val="opsa"/>
        <w:numPr>
          <w:ilvl w:val="0"/>
          <w:numId w:val="0"/>
        </w:numPr>
        <w:spacing w:line="360" w:lineRule="auto"/>
      </w:pPr>
      <w:r w:rsidRPr="005D3453">
        <w:lastRenderedPageBreak/>
        <w:t xml:space="preserve">(c) </w:t>
      </w:r>
      <w:r>
        <w:t>L</w:t>
      </w:r>
      <w:r w:rsidRPr="005D3453">
        <w:t xml:space="preserve">es programmes de formation et de contrôle et l’utilisation </w:t>
      </w:r>
      <w:r>
        <w:t>d</w:t>
      </w:r>
      <w:r w:rsidRPr="005D3453">
        <w:t>e simulateurs d’entraînement au vol (FSTD) individuels sont agréés par l’Autorité de l’aviation civile.</w:t>
      </w:r>
    </w:p>
    <w:p w14:paraId="48871860" w14:textId="443C37B7" w:rsidR="005610EB" w:rsidRPr="00D2707C" w:rsidRDefault="005610EB" w:rsidP="00015364">
      <w:pPr>
        <w:pStyle w:val="opsa"/>
        <w:numPr>
          <w:ilvl w:val="0"/>
          <w:numId w:val="0"/>
        </w:numPr>
        <w:spacing w:line="360" w:lineRule="auto"/>
      </w:pPr>
      <w:r w:rsidRPr="00D2707C">
        <w:t xml:space="preserve">(d) Le FSTD utilisé pour satisfaire aux exigences du présent chapitre est qualifié suivant les exigences applicables et reproduit, dans la mesure du possible, </w:t>
      </w:r>
      <w:r w:rsidR="004533DE">
        <w:t>l’hélicoptère</w:t>
      </w:r>
      <w:r w:rsidRPr="00D2707C">
        <w:t xml:space="preserve"> utilisé par l’exploitant. Les différences entre le FSTD et </w:t>
      </w:r>
      <w:r w:rsidR="004533DE">
        <w:t>l’hélicoptère</w:t>
      </w:r>
      <w:r w:rsidR="004533DE" w:rsidRPr="00D2707C">
        <w:t xml:space="preserve"> </w:t>
      </w:r>
      <w:r w:rsidRPr="00D2707C">
        <w:t xml:space="preserve">sont décrites et présentées lors d’une séance d’information ou d’une formation, selon le </w:t>
      </w:r>
      <w:r w:rsidR="00AE2BAE" w:rsidRPr="00D2707C">
        <w:t>cas ;</w:t>
      </w:r>
    </w:p>
    <w:p w14:paraId="01BEF23F" w14:textId="77777777" w:rsidR="005610EB" w:rsidRPr="00D2707C" w:rsidRDefault="005610EB" w:rsidP="00015364">
      <w:pPr>
        <w:pStyle w:val="opsa"/>
        <w:numPr>
          <w:ilvl w:val="0"/>
          <w:numId w:val="0"/>
        </w:numPr>
        <w:spacing w:line="360" w:lineRule="auto"/>
      </w:pPr>
      <w:r w:rsidRPr="00D2707C">
        <w:t>(e) L’exploitant établit un système permettant de surveiller correctement les modifications apportées au FSTD et de s’assurer que ces modifications n’ont aucune incidence sur l’adéquation des programmes de formation.</w:t>
      </w:r>
    </w:p>
    <w:p w14:paraId="1560066C" w14:textId="77777777" w:rsidR="005610EB" w:rsidRPr="00D2707C" w:rsidRDefault="005610EB" w:rsidP="00015364">
      <w:pPr>
        <w:pStyle w:val="opsa"/>
        <w:numPr>
          <w:ilvl w:val="0"/>
          <w:numId w:val="0"/>
        </w:numPr>
        <w:spacing w:line="360" w:lineRule="auto"/>
      </w:pPr>
      <w:r w:rsidRPr="00D2707C">
        <w:t>(f) L’exploitant contrôle la validité de chaque formation de maintien des compétences et contrôle périodiques.</w:t>
      </w:r>
    </w:p>
    <w:p w14:paraId="5D2E8A27" w14:textId="77777777" w:rsidR="00967793" w:rsidRPr="002226DD" w:rsidRDefault="00967793" w:rsidP="007D25A5">
      <w:pPr>
        <w:pStyle w:val="Titre2"/>
      </w:pPr>
      <w:bookmarkStart w:id="1683" w:name="_Toc216105797"/>
      <w:r w:rsidRPr="002226DD">
        <w:t xml:space="preserve">OPS 3.N.060 </w:t>
      </w:r>
      <w:r w:rsidR="002126BB" w:rsidRPr="002226DD">
        <w:tab/>
      </w:r>
      <w:r w:rsidRPr="002226DD">
        <w:t>Act</w:t>
      </w:r>
      <w:r w:rsidR="002126BB" w:rsidRPr="002226DD">
        <w:t xml:space="preserve">ivités sur hélicoptère et </w:t>
      </w:r>
      <w:r w:rsidR="00D91A55" w:rsidRPr="002226DD">
        <w:t>avion</w:t>
      </w:r>
      <w:bookmarkEnd w:id="1683"/>
    </w:p>
    <w:p w14:paraId="5D76E5B0" w14:textId="77777777" w:rsidR="00967793" w:rsidRPr="002226DD" w:rsidRDefault="00967793">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Lorsqu’u</w:t>
      </w:r>
      <w:r w:rsidR="002126BB" w:rsidRPr="002226DD">
        <w:rPr>
          <w:rFonts w:ascii="Arial" w:hAnsi="Arial" w:cs="Arial"/>
          <w:sz w:val="20"/>
          <w:szCs w:val="20"/>
        </w:rPr>
        <w:t xml:space="preserve">n membre d’équipage de conduite </w:t>
      </w:r>
      <w:r w:rsidRPr="002226DD">
        <w:rPr>
          <w:rFonts w:ascii="Arial" w:hAnsi="Arial" w:cs="Arial"/>
          <w:sz w:val="20"/>
          <w:szCs w:val="20"/>
        </w:rPr>
        <w:t>exerce à la fois sur hélicoptère et avion:</w:t>
      </w:r>
    </w:p>
    <w:p w14:paraId="355683E1" w14:textId="77777777" w:rsidR="00967793" w:rsidRPr="002226DD" w:rsidRDefault="00967793"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(1) </w:t>
      </w:r>
      <w:r w:rsidR="002126BB" w:rsidRPr="002226DD">
        <w:rPr>
          <w:rFonts w:ascii="Arial" w:hAnsi="Arial" w:cs="Arial"/>
          <w:sz w:val="20"/>
          <w:szCs w:val="20"/>
        </w:rPr>
        <w:t xml:space="preserve"> </w:t>
      </w:r>
      <w:r w:rsidRPr="002226DD">
        <w:rPr>
          <w:rFonts w:ascii="Arial" w:hAnsi="Arial" w:cs="Arial"/>
          <w:sz w:val="20"/>
          <w:szCs w:val="20"/>
        </w:rPr>
        <w:t>un exploitant doit s’assurer que</w:t>
      </w:r>
      <w:r w:rsidR="002126BB" w:rsidRPr="002226DD">
        <w:rPr>
          <w:rFonts w:ascii="Arial" w:hAnsi="Arial" w:cs="Arial"/>
          <w:sz w:val="20"/>
          <w:szCs w:val="20"/>
        </w:rPr>
        <w:t xml:space="preserve"> </w:t>
      </w:r>
      <w:r w:rsidRPr="002226DD">
        <w:rPr>
          <w:rFonts w:ascii="Arial" w:hAnsi="Arial" w:cs="Arial"/>
          <w:sz w:val="20"/>
          <w:szCs w:val="20"/>
        </w:rPr>
        <w:t>l’activité sur hél</w:t>
      </w:r>
      <w:r w:rsidR="002126BB" w:rsidRPr="002226DD">
        <w:rPr>
          <w:rFonts w:ascii="Arial" w:hAnsi="Arial" w:cs="Arial"/>
          <w:sz w:val="20"/>
          <w:szCs w:val="20"/>
        </w:rPr>
        <w:t xml:space="preserve">icoptère et avion est limitée à </w:t>
      </w:r>
      <w:r w:rsidRPr="002226DD">
        <w:rPr>
          <w:rFonts w:ascii="Arial" w:hAnsi="Arial" w:cs="Arial"/>
          <w:sz w:val="20"/>
          <w:szCs w:val="20"/>
        </w:rPr>
        <w:t>un type de chaque ;</w:t>
      </w:r>
    </w:p>
    <w:p w14:paraId="530E1AA4" w14:textId="77777777" w:rsidR="00967793" w:rsidRPr="002226DD" w:rsidRDefault="00967793" w:rsidP="007B2039">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(2) un exploitant doit spécifier dans le</w:t>
      </w:r>
      <w:r w:rsidR="002126BB" w:rsidRPr="002226DD">
        <w:rPr>
          <w:rFonts w:ascii="Arial" w:hAnsi="Arial" w:cs="Arial"/>
          <w:sz w:val="20"/>
          <w:szCs w:val="20"/>
        </w:rPr>
        <w:t xml:space="preserve"> </w:t>
      </w:r>
      <w:r w:rsidRPr="002226DD">
        <w:rPr>
          <w:rFonts w:ascii="Arial" w:hAnsi="Arial" w:cs="Arial"/>
          <w:sz w:val="20"/>
          <w:szCs w:val="20"/>
        </w:rPr>
        <w:t>manue</w:t>
      </w:r>
      <w:r w:rsidR="002126BB" w:rsidRPr="002226DD">
        <w:rPr>
          <w:rFonts w:ascii="Arial" w:hAnsi="Arial" w:cs="Arial"/>
          <w:sz w:val="20"/>
          <w:szCs w:val="20"/>
        </w:rPr>
        <w:t xml:space="preserve">l d’exploitation des procédures appropriées ou des restrictions </w:t>
      </w:r>
      <w:r w:rsidRPr="002226DD">
        <w:rPr>
          <w:rFonts w:ascii="Arial" w:hAnsi="Arial" w:cs="Arial"/>
          <w:sz w:val="20"/>
          <w:szCs w:val="20"/>
        </w:rPr>
        <w:t xml:space="preserve">opérationnelles, approuvées par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5F20DF7E" w14:textId="77777777" w:rsidR="00967793" w:rsidRPr="002226DD" w:rsidRDefault="00967793" w:rsidP="007D25A5">
      <w:pPr>
        <w:pStyle w:val="Titre2"/>
      </w:pPr>
      <w:bookmarkStart w:id="1684" w:name="_Toc216105798"/>
      <w:r w:rsidRPr="002226DD">
        <w:t xml:space="preserve">OPS 3.N.065 </w:t>
      </w:r>
      <w:r w:rsidR="002126BB" w:rsidRPr="002226DD">
        <w:tab/>
      </w:r>
      <w:r w:rsidRPr="002226DD">
        <w:t>Dossiers de formation</w:t>
      </w:r>
      <w:bookmarkEnd w:id="1684"/>
    </w:p>
    <w:p w14:paraId="0B2ABD6B" w14:textId="77777777" w:rsidR="00967793" w:rsidRPr="002226DD" w:rsidRDefault="0096779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2126BB" w:rsidRPr="002226DD">
        <w:rPr>
          <w:rFonts w:ascii="Arial" w:hAnsi="Arial" w:cs="Arial"/>
          <w:i/>
          <w:iCs/>
          <w:sz w:val="20"/>
          <w:szCs w:val="20"/>
        </w:rPr>
        <w:t>Voir</w:t>
      </w:r>
      <w:r w:rsidRPr="002226DD">
        <w:rPr>
          <w:rFonts w:ascii="Arial" w:hAnsi="Arial" w:cs="Arial"/>
          <w:i/>
          <w:iCs/>
          <w:sz w:val="20"/>
          <w:szCs w:val="20"/>
        </w:rPr>
        <w:t xml:space="preserve"> IEM OPS 3.N.065)</w:t>
      </w:r>
    </w:p>
    <w:p w14:paraId="01B160C8" w14:textId="77777777" w:rsidR="00967793" w:rsidRPr="002226DD" w:rsidRDefault="00967793" w:rsidP="009F294D">
      <w:pPr>
        <w:pStyle w:val="Paragraphedeliste"/>
        <w:numPr>
          <w:ilvl w:val="0"/>
          <w:numId w:val="185"/>
        </w:num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Un exploitant doit :</w:t>
      </w:r>
    </w:p>
    <w:p w14:paraId="0CDA80E5" w14:textId="77777777" w:rsidR="00967793" w:rsidRPr="002226DD" w:rsidRDefault="00967793" w:rsidP="005E556A">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(1) </w:t>
      </w:r>
      <w:r w:rsidR="00807D03" w:rsidRPr="002226DD">
        <w:rPr>
          <w:rFonts w:ascii="Arial" w:hAnsi="Arial" w:cs="Arial"/>
          <w:sz w:val="20"/>
          <w:szCs w:val="20"/>
        </w:rPr>
        <w:t xml:space="preserve"> </w:t>
      </w:r>
      <w:r w:rsidRPr="002226DD">
        <w:rPr>
          <w:rFonts w:ascii="Arial" w:hAnsi="Arial" w:cs="Arial"/>
          <w:sz w:val="20"/>
          <w:szCs w:val="20"/>
        </w:rPr>
        <w:t>tenir à jour un dossier technique pour chaque personnel navigant technique,</w:t>
      </w:r>
      <w:r w:rsidR="00807D03" w:rsidRPr="002226DD">
        <w:rPr>
          <w:rFonts w:ascii="Arial" w:hAnsi="Arial" w:cs="Arial"/>
          <w:sz w:val="20"/>
          <w:szCs w:val="20"/>
        </w:rPr>
        <w:t xml:space="preserve"> </w:t>
      </w:r>
      <w:r w:rsidRPr="002226DD">
        <w:rPr>
          <w:rFonts w:ascii="Arial" w:hAnsi="Arial" w:cs="Arial"/>
          <w:sz w:val="20"/>
          <w:szCs w:val="20"/>
        </w:rPr>
        <w:t>précisant notamment les entraînements,</w:t>
      </w:r>
      <w:r w:rsidR="00807D03" w:rsidRPr="002226DD">
        <w:rPr>
          <w:rFonts w:ascii="Arial" w:hAnsi="Arial" w:cs="Arial"/>
          <w:sz w:val="20"/>
          <w:szCs w:val="20"/>
        </w:rPr>
        <w:t xml:space="preserve"> </w:t>
      </w:r>
      <w:r w:rsidRPr="002226DD">
        <w:rPr>
          <w:rFonts w:ascii="Arial" w:hAnsi="Arial" w:cs="Arial"/>
          <w:sz w:val="20"/>
          <w:szCs w:val="20"/>
        </w:rPr>
        <w:t>formations, qualifications et résultats des</w:t>
      </w:r>
      <w:r w:rsidR="00807D03" w:rsidRPr="002226DD">
        <w:rPr>
          <w:rFonts w:ascii="Arial" w:hAnsi="Arial" w:cs="Arial"/>
          <w:sz w:val="20"/>
          <w:szCs w:val="20"/>
        </w:rPr>
        <w:t xml:space="preserve"> </w:t>
      </w:r>
      <w:r w:rsidRPr="002226DD">
        <w:rPr>
          <w:rFonts w:ascii="Arial" w:hAnsi="Arial" w:cs="Arial"/>
          <w:sz w:val="20"/>
          <w:szCs w:val="20"/>
        </w:rPr>
        <w:t xml:space="preserve">contrôles requis aux </w:t>
      </w:r>
      <w:r w:rsidR="001A0A5E" w:rsidRPr="002226DD">
        <w:rPr>
          <w:rFonts w:ascii="Arial" w:hAnsi="Arial" w:cs="Arial"/>
          <w:sz w:val="20"/>
          <w:szCs w:val="20"/>
        </w:rPr>
        <w:t>§</w:t>
      </w:r>
      <w:r w:rsidRPr="002226DD">
        <w:rPr>
          <w:rFonts w:ascii="Arial" w:hAnsi="Arial" w:cs="Arial"/>
          <w:sz w:val="20"/>
          <w:szCs w:val="20"/>
        </w:rPr>
        <w:t xml:space="preserve"> OPS</w:t>
      </w:r>
      <w:r w:rsidR="00807D03" w:rsidRPr="002226DD">
        <w:rPr>
          <w:rFonts w:ascii="Arial" w:hAnsi="Arial" w:cs="Arial"/>
          <w:sz w:val="20"/>
          <w:szCs w:val="20"/>
        </w:rPr>
        <w:t xml:space="preserve"> </w:t>
      </w:r>
      <w:r w:rsidRPr="002226DD">
        <w:rPr>
          <w:rFonts w:ascii="Arial" w:hAnsi="Arial" w:cs="Arial"/>
          <w:sz w:val="20"/>
          <w:szCs w:val="20"/>
        </w:rPr>
        <w:t>1.020(a)(2), 3.N.015, 3.N.025, 3.N.035,</w:t>
      </w:r>
      <w:r w:rsidR="00807D03" w:rsidRPr="002226DD">
        <w:rPr>
          <w:rFonts w:ascii="Arial" w:hAnsi="Arial" w:cs="Arial"/>
          <w:sz w:val="20"/>
          <w:szCs w:val="20"/>
        </w:rPr>
        <w:t xml:space="preserve"> </w:t>
      </w:r>
      <w:r w:rsidRPr="002226DD">
        <w:rPr>
          <w:rFonts w:ascii="Arial" w:hAnsi="Arial" w:cs="Arial"/>
          <w:sz w:val="20"/>
          <w:szCs w:val="20"/>
        </w:rPr>
        <w:t>3.N.040 et 3.N.050, et être en mesure de</w:t>
      </w:r>
      <w:r w:rsidR="00807D03" w:rsidRPr="002226DD">
        <w:rPr>
          <w:rFonts w:ascii="Arial" w:hAnsi="Arial" w:cs="Arial"/>
          <w:sz w:val="20"/>
          <w:szCs w:val="20"/>
        </w:rPr>
        <w:t xml:space="preserve"> </w:t>
      </w:r>
      <w:r w:rsidRPr="002226DD">
        <w:rPr>
          <w:rFonts w:ascii="Arial" w:hAnsi="Arial" w:cs="Arial"/>
          <w:sz w:val="20"/>
          <w:szCs w:val="20"/>
        </w:rPr>
        <w:t>fournir le relevé des heures de vol et de</w:t>
      </w:r>
      <w:r w:rsidR="00807D03" w:rsidRPr="002226DD">
        <w:rPr>
          <w:rFonts w:ascii="Arial" w:hAnsi="Arial" w:cs="Arial"/>
          <w:sz w:val="20"/>
          <w:szCs w:val="20"/>
        </w:rPr>
        <w:t xml:space="preserve"> </w:t>
      </w:r>
      <w:r w:rsidRPr="002226DD">
        <w:rPr>
          <w:rFonts w:ascii="Arial" w:hAnsi="Arial" w:cs="Arial"/>
          <w:sz w:val="20"/>
          <w:szCs w:val="20"/>
        </w:rPr>
        <w:t xml:space="preserve">ses stages par période de référence ; et </w:t>
      </w:r>
    </w:p>
    <w:p w14:paraId="358F996D" w14:textId="77777777" w:rsidR="00967793" w:rsidRPr="002226DD" w:rsidRDefault="00967793" w:rsidP="00107B41">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(2)</w:t>
      </w:r>
      <w:r w:rsidR="00807D03" w:rsidRPr="002226DD">
        <w:rPr>
          <w:rFonts w:ascii="Arial" w:hAnsi="Arial" w:cs="Arial"/>
          <w:sz w:val="20"/>
          <w:szCs w:val="20"/>
        </w:rPr>
        <w:t xml:space="preserve"> </w:t>
      </w:r>
      <w:r w:rsidRPr="002226DD">
        <w:rPr>
          <w:rFonts w:ascii="Arial" w:hAnsi="Arial" w:cs="Arial"/>
          <w:sz w:val="20"/>
          <w:szCs w:val="20"/>
        </w:rPr>
        <w:t xml:space="preserve"> conserver ces dossiers pendant les</w:t>
      </w:r>
      <w:r w:rsidR="00807D03" w:rsidRPr="002226DD">
        <w:rPr>
          <w:rFonts w:ascii="Arial" w:hAnsi="Arial" w:cs="Arial"/>
          <w:sz w:val="20"/>
          <w:szCs w:val="20"/>
        </w:rPr>
        <w:t xml:space="preserve"> </w:t>
      </w:r>
      <w:r w:rsidRPr="002226DD">
        <w:rPr>
          <w:rFonts w:ascii="Arial" w:hAnsi="Arial" w:cs="Arial"/>
          <w:sz w:val="20"/>
          <w:szCs w:val="20"/>
        </w:rPr>
        <w:t xml:space="preserve">périodes indiquées au chapitre P. </w:t>
      </w:r>
    </w:p>
    <w:p w14:paraId="60FDB8F6" w14:textId="77777777" w:rsidR="00967793" w:rsidRPr="002226DD" w:rsidRDefault="00967793" w:rsidP="005E556A">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(3) </w:t>
      </w:r>
      <w:r w:rsidR="00807D03" w:rsidRPr="002226DD">
        <w:rPr>
          <w:rFonts w:ascii="Arial" w:hAnsi="Arial" w:cs="Arial"/>
          <w:sz w:val="20"/>
          <w:szCs w:val="20"/>
        </w:rPr>
        <w:t xml:space="preserve"> </w:t>
      </w:r>
      <w:r w:rsidRPr="002226DD">
        <w:rPr>
          <w:rFonts w:ascii="Arial" w:hAnsi="Arial" w:cs="Arial"/>
          <w:sz w:val="20"/>
          <w:szCs w:val="20"/>
        </w:rPr>
        <w:t>tenir à la disposition du membre</w:t>
      </w:r>
      <w:r w:rsidR="00807D03" w:rsidRPr="002226DD">
        <w:rPr>
          <w:rFonts w:ascii="Arial" w:hAnsi="Arial" w:cs="Arial"/>
          <w:sz w:val="20"/>
          <w:szCs w:val="20"/>
        </w:rPr>
        <w:t xml:space="preserve"> </w:t>
      </w:r>
      <w:r w:rsidRPr="002226DD">
        <w:rPr>
          <w:rFonts w:ascii="Arial" w:hAnsi="Arial" w:cs="Arial"/>
          <w:sz w:val="20"/>
          <w:szCs w:val="20"/>
        </w:rPr>
        <w:t>d'équ</w:t>
      </w:r>
      <w:r w:rsidR="00807D03" w:rsidRPr="002226DD">
        <w:rPr>
          <w:rFonts w:ascii="Arial" w:hAnsi="Arial" w:cs="Arial"/>
          <w:sz w:val="20"/>
          <w:szCs w:val="20"/>
        </w:rPr>
        <w:t xml:space="preserve">ipage de conduite concerné, sur </w:t>
      </w:r>
      <w:r w:rsidRPr="002226DD">
        <w:rPr>
          <w:rFonts w:ascii="Arial" w:hAnsi="Arial" w:cs="Arial"/>
          <w:sz w:val="20"/>
          <w:szCs w:val="20"/>
        </w:rPr>
        <w:t>demande de ce dernier, et lui permett</w:t>
      </w:r>
      <w:r w:rsidR="00807D03" w:rsidRPr="002226DD">
        <w:rPr>
          <w:rFonts w:ascii="Arial" w:hAnsi="Arial" w:cs="Arial"/>
          <w:sz w:val="20"/>
          <w:szCs w:val="20"/>
        </w:rPr>
        <w:t xml:space="preserve">re de </w:t>
      </w:r>
      <w:r w:rsidRPr="002226DD">
        <w:rPr>
          <w:rFonts w:ascii="Arial" w:hAnsi="Arial" w:cs="Arial"/>
          <w:sz w:val="20"/>
          <w:szCs w:val="20"/>
        </w:rPr>
        <w:t xml:space="preserve">vérifier </w:t>
      </w:r>
      <w:r w:rsidR="00807D03" w:rsidRPr="002226DD">
        <w:rPr>
          <w:rFonts w:ascii="Arial" w:hAnsi="Arial" w:cs="Arial"/>
          <w:sz w:val="20"/>
          <w:szCs w:val="20"/>
        </w:rPr>
        <w:t xml:space="preserve">les dossiers de tous les stages </w:t>
      </w:r>
      <w:r w:rsidRPr="002226DD">
        <w:rPr>
          <w:rFonts w:ascii="Arial" w:hAnsi="Arial" w:cs="Arial"/>
          <w:sz w:val="20"/>
          <w:szCs w:val="20"/>
        </w:rPr>
        <w:t>d'adaptat</w:t>
      </w:r>
      <w:r w:rsidR="00807D03" w:rsidRPr="002226DD">
        <w:rPr>
          <w:rFonts w:ascii="Arial" w:hAnsi="Arial" w:cs="Arial"/>
          <w:sz w:val="20"/>
          <w:szCs w:val="20"/>
        </w:rPr>
        <w:t xml:space="preserve">ion, entraînements et contrôles </w:t>
      </w:r>
      <w:r w:rsidRPr="002226DD">
        <w:rPr>
          <w:rFonts w:ascii="Arial" w:hAnsi="Arial" w:cs="Arial"/>
          <w:sz w:val="20"/>
          <w:szCs w:val="20"/>
        </w:rPr>
        <w:t xml:space="preserve">périodiques. </w:t>
      </w:r>
    </w:p>
    <w:p w14:paraId="00ADA623" w14:textId="77777777" w:rsidR="005E6D59" w:rsidRPr="002226DD" w:rsidRDefault="00967793">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(4)</w:t>
      </w:r>
      <w:r w:rsidR="00807D03" w:rsidRPr="002226DD">
        <w:rPr>
          <w:rFonts w:ascii="Arial" w:hAnsi="Arial" w:cs="Arial"/>
          <w:sz w:val="20"/>
          <w:szCs w:val="20"/>
        </w:rPr>
        <w:t xml:space="preserve"> </w:t>
      </w:r>
      <w:r w:rsidRPr="002226DD">
        <w:rPr>
          <w:rFonts w:ascii="Arial" w:hAnsi="Arial" w:cs="Arial"/>
          <w:sz w:val="20"/>
          <w:szCs w:val="20"/>
        </w:rPr>
        <w:t xml:space="preserve"> tenir ces dossiers à la disposition de</w:t>
      </w:r>
      <w:r w:rsidR="00807D03" w:rsidRPr="002226DD">
        <w:rPr>
          <w:rFonts w:ascii="Arial" w:hAnsi="Arial" w:cs="Arial"/>
          <w:sz w:val="20"/>
          <w:szCs w:val="20"/>
        </w:rPr>
        <w:t xml:space="preserve"> </w:t>
      </w:r>
      <w:r w:rsidR="00F45637" w:rsidRPr="002226DD">
        <w:rPr>
          <w:rFonts w:ascii="Arial" w:hAnsi="Arial" w:cs="Arial"/>
          <w:sz w:val="20"/>
          <w:szCs w:val="20"/>
        </w:rPr>
        <w:t>l’Autorité de l’aviation civile</w:t>
      </w:r>
      <w:r w:rsidRPr="002226DD">
        <w:rPr>
          <w:rFonts w:ascii="Arial" w:hAnsi="Arial" w:cs="Arial"/>
          <w:sz w:val="20"/>
          <w:szCs w:val="20"/>
        </w:rPr>
        <w:t>.</w:t>
      </w:r>
    </w:p>
    <w:p w14:paraId="20CB4E5B" w14:textId="77777777" w:rsidR="005E6D59" w:rsidRPr="002226DD" w:rsidRDefault="005E6D59">
      <w:pPr>
        <w:spacing w:before="120" w:after="120" w:line="360" w:lineRule="auto"/>
        <w:rPr>
          <w:rFonts w:ascii="Arial" w:hAnsi="Arial" w:cs="Arial"/>
          <w:sz w:val="20"/>
          <w:szCs w:val="20"/>
        </w:rPr>
      </w:pPr>
      <w:r w:rsidRPr="002226DD">
        <w:rPr>
          <w:rFonts w:ascii="Arial" w:hAnsi="Arial" w:cs="Arial"/>
          <w:sz w:val="20"/>
          <w:szCs w:val="20"/>
        </w:rPr>
        <w:br w:type="page"/>
      </w:r>
    </w:p>
    <w:p w14:paraId="3289B108" w14:textId="77777777" w:rsidR="00140ECB" w:rsidRPr="002226DD" w:rsidRDefault="00140ECB" w:rsidP="007D25A5">
      <w:pPr>
        <w:pStyle w:val="Titre1"/>
      </w:pPr>
      <w:bookmarkStart w:id="1685" w:name="_Toc216105799"/>
      <w:r w:rsidRPr="002226DD">
        <w:lastRenderedPageBreak/>
        <w:t>CHAPITRE O- EQUIPAGE DE CABINE</w:t>
      </w:r>
      <w:bookmarkEnd w:id="1685"/>
    </w:p>
    <w:p w14:paraId="6759592E" w14:textId="77777777" w:rsidR="00140ECB" w:rsidRPr="002226DD" w:rsidRDefault="00140ECB" w:rsidP="007D25A5">
      <w:pPr>
        <w:pStyle w:val="Titre2"/>
      </w:pPr>
      <w:bookmarkStart w:id="1686" w:name="_Toc216105800"/>
      <w:r w:rsidRPr="002226DD">
        <w:t xml:space="preserve">OPS 3.O.005 </w:t>
      </w:r>
      <w:r w:rsidR="000944D8" w:rsidRPr="002226DD">
        <w:tab/>
      </w:r>
      <w:r w:rsidRPr="002226DD">
        <w:t>Domaine d’application</w:t>
      </w:r>
      <w:bookmarkEnd w:id="1686"/>
      <w:r w:rsidRPr="002226DD">
        <w:t xml:space="preserve"> </w:t>
      </w:r>
    </w:p>
    <w:p w14:paraId="69BF3707"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0944D8" w:rsidRPr="002226DD">
        <w:rPr>
          <w:rFonts w:ascii="Arial" w:hAnsi="Arial" w:cs="Arial"/>
          <w:i/>
          <w:iCs/>
          <w:sz w:val="20"/>
          <w:szCs w:val="20"/>
        </w:rPr>
        <w:t>Voir</w:t>
      </w:r>
      <w:r w:rsidRPr="002226DD">
        <w:rPr>
          <w:rFonts w:ascii="Arial" w:hAnsi="Arial" w:cs="Arial"/>
          <w:i/>
          <w:iCs/>
          <w:sz w:val="20"/>
          <w:szCs w:val="20"/>
        </w:rPr>
        <w:t xml:space="preserve"> IEM OPS 3.O.005)</w:t>
      </w:r>
    </w:p>
    <w:p w14:paraId="67AEECB2" w14:textId="77777777" w:rsidR="00140ECB" w:rsidRPr="002226DD" w:rsidRDefault="00140ECB">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s’assurer que tous les</w:t>
      </w:r>
      <w:r w:rsidR="000944D8" w:rsidRPr="002226DD">
        <w:rPr>
          <w:rFonts w:ascii="Arial" w:hAnsi="Arial" w:cs="Arial"/>
          <w:sz w:val="20"/>
          <w:szCs w:val="20"/>
        </w:rPr>
        <w:t xml:space="preserve"> </w:t>
      </w:r>
      <w:r w:rsidRPr="002226DD">
        <w:rPr>
          <w:rFonts w:ascii="Arial" w:hAnsi="Arial" w:cs="Arial"/>
          <w:sz w:val="20"/>
          <w:szCs w:val="20"/>
        </w:rPr>
        <w:t>membres d</w:t>
      </w:r>
      <w:r w:rsidR="000944D8" w:rsidRPr="002226DD">
        <w:rPr>
          <w:rFonts w:ascii="Arial" w:hAnsi="Arial" w:cs="Arial"/>
          <w:sz w:val="20"/>
          <w:szCs w:val="20"/>
        </w:rPr>
        <w:t xml:space="preserve">’équipage en dehors des membres </w:t>
      </w:r>
      <w:r w:rsidRPr="002226DD">
        <w:rPr>
          <w:rFonts w:ascii="Arial" w:hAnsi="Arial" w:cs="Arial"/>
          <w:sz w:val="20"/>
          <w:szCs w:val="20"/>
        </w:rPr>
        <w:t xml:space="preserve">d’équipage </w:t>
      </w:r>
      <w:r w:rsidR="000944D8" w:rsidRPr="002226DD">
        <w:rPr>
          <w:rFonts w:ascii="Arial" w:hAnsi="Arial" w:cs="Arial"/>
          <w:sz w:val="20"/>
          <w:szCs w:val="20"/>
        </w:rPr>
        <w:t xml:space="preserve">de conduite, qu’il a chargés de </w:t>
      </w:r>
      <w:r w:rsidRPr="002226DD">
        <w:rPr>
          <w:rFonts w:ascii="Arial" w:hAnsi="Arial" w:cs="Arial"/>
          <w:sz w:val="20"/>
          <w:szCs w:val="20"/>
        </w:rPr>
        <w:t>tâche</w:t>
      </w:r>
      <w:r w:rsidR="000944D8" w:rsidRPr="002226DD">
        <w:rPr>
          <w:rFonts w:ascii="Arial" w:hAnsi="Arial" w:cs="Arial"/>
          <w:sz w:val="20"/>
          <w:szCs w:val="20"/>
        </w:rPr>
        <w:t xml:space="preserve">s dans la cabine passagers d’un </w:t>
      </w:r>
      <w:r w:rsidRPr="002226DD">
        <w:rPr>
          <w:rFonts w:ascii="Arial" w:hAnsi="Arial" w:cs="Arial"/>
          <w:sz w:val="20"/>
          <w:szCs w:val="20"/>
        </w:rPr>
        <w:t xml:space="preserve">hélicoptère, </w:t>
      </w:r>
      <w:r w:rsidR="000944D8" w:rsidRPr="002226DD">
        <w:rPr>
          <w:rFonts w:ascii="Arial" w:hAnsi="Arial" w:cs="Arial"/>
          <w:sz w:val="20"/>
          <w:szCs w:val="20"/>
        </w:rPr>
        <w:t xml:space="preserve">remplissent les exigences de ce </w:t>
      </w:r>
      <w:r w:rsidRPr="002226DD">
        <w:rPr>
          <w:rFonts w:ascii="Arial" w:hAnsi="Arial" w:cs="Arial"/>
          <w:sz w:val="20"/>
          <w:szCs w:val="20"/>
        </w:rPr>
        <w:t xml:space="preserve">chapitre, à l’exception des </w:t>
      </w:r>
      <w:r w:rsidR="000944D8" w:rsidRPr="002226DD">
        <w:rPr>
          <w:rFonts w:ascii="Arial" w:hAnsi="Arial" w:cs="Arial"/>
          <w:sz w:val="20"/>
          <w:szCs w:val="20"/>
        </w:rPr>
        <w:t xml:space="preserve">membres d’équipage </w:t>
      </w:r>
      <w:r w:rsidRPr="002226DD">
        <w:rPr>
          <w:rFonts w:ascii="Arial" w:hAnsi="Arial" w:cs="Arial"/>
          <w:sz w:val="20"/>
          <w:szCs w:val="20"/>
        </w:rPr>
        <w:t>suppl</w:t>
      </w:r>
      <w:r w:rsidR="000944D8" w:rsidRPr="002226DD">
        <w:rPr>
          <w:rFonts w:ascii="Arial" w:hAnsi="Arial" w:cs="Arial"/>
          <w:sz w:val="20"/>
          <w:szCs w:val="20"/>
        </w:rPr>
        <w:t xml:space="preserve">émentaires à qui sont assignées </w:t>
      </w:r>
      <w:r w:rsidRPr="002226DD">
        <w:rPr>
          <w:rFonts w:ascii="Arial" w:hAnsi="Arial" w:cs="Arial"/>
          <w:sz w:val="20"/>
          <w:szCs w:val="20"/>
        </w:rPr>
        <w:t>uniquement des tâches de spécialistes.</w:t>
      </w:r>
    </w:p>
    <w:p w14:paraId="3CBB4ABF" w14:textId="77777777" w:rsidR="00140ECB" w:rsidRPr="002226DD" w:rsidRDefault="00140ECB" w:rsidP="007D25A5">
      <w:pPr>
        <w:pStyle w:val="Titre2"/>
      </w:pPr>
      <w:bookmarkStart w:id="1687" w:name="_Toc216105801"/>
      <w:r w:rsidRPr="002226DD">
        <w:t>OPS 3.O</w:t>
      </w:r>
      <w:r w:rsidR="000944D8" w:rsidRPr="002226DD">
        <w:t>.010</w:t>
      </w:r>
      <w:r w:rsidR="000944D8" w:rsidRPr="002226DD">
        <w:tab/>
        <w:t xml:space="preserve">Nombre et composition de </w:t>
      </w:r>
      <w:r w:rsidRPr="002226DD">
        <w:t>l’équipage de cabine</w:t>
      </w:r>
      <w:bookmarkEnd w:id="1687"/>
    </w:p>
    <w:p w14:paraId="782F524E"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0944D8" w:rsidRPr="002226DD">
        <w:rPr>
          <w:rFonts w:ascii="Arial" w:hAnsi="Arial" w:cs="Arial"/>
          <w:i/>
          <w:iCs/>
          <w:sz w:val="20"/>
          <w:szCs w:val="20"/>
        </w:rPr>
        <w:t>Voir</w:t>
      </w:r>
      <w:r w:rsidRPr="002226DD">
        <w:rPr>
          <w:rFonts w:ascii="Arial" w:hAnsi="Arial" w:cs="Arial"/>
          <w:i/>
          <w:iCs/>
          <w:sz w:val="20"/>
          <w:szCs w:val="20"/>
        </w:rPr>
        <w:t xml:space="preserve"> IEM OPS 3.O.010)</w:t>
      </w:r>
    </w:p>
    <w:p w14:paraId="4A758122" w14:textId="77777777" w:rsidR="00311F4A" w:rsidRPr="002226DD" w:rsidRDefault="00140ECB" w:rsidP="009F294D">
      <w:pPr>
        <w:pStyle w:val="Paragraphedeliste"/>
        <w:numPr>
          <w:ilvl w:val="0"/>
          <w:numId w:val="1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ne doit pas exploiter un hélicoptère dont la configuration maximale</w:t>
      </w:r>
      <w:r w:rsidR="000944D8" w:rsidRPr="002226DD">
        <w:rPr>
          <w:rFonts w:ascii="Arial" w:hAnsi="Arial" w:cs="Arial"/>
          <w:sz w:val="20"/>
          <w:szCs w:val="20"/>
        </w:rPr>
        <w:t xml:space="preserve"> </w:t>
      </w:r>
      <w:r w:rsidRPr="002226DD">
        <w:rPr>
          <w:rFonts w:ascii="Arial" w:hAnsi="Arial" w:cs="Arial"/>
          <w:sz w:val="20"/>
          <w:szCs w:val="20"/>
        </w:rPr>
        <w:t>approuvée en sièges passagers est</w:t>
      </w:r>
      <w:r w:rsidR="000944D8" w:rsidRPr="002226DD">
        <w:rPr>
          <w:rFonts w:ascii="Arial" w:hAnsi="Arial" w:cs="Arial"/>
          <w:sz w:val="20"/>
          <w:szCs w:val="20"/>
        </w:rPr>
        <w:t xml:space="preserve"> </w:t>
      </w:r>
      <w:r w:rsidRPr="002226DD">
        <w:rPr>
          <w:rFonts w:ascii="Arial" w:hAnsi="Arial" w:cs="Arial"/>
          <w:sz w:val="20"/>
          <w:szCs w:val="20"/>
        </w:rPr>
        <w:t xml:space="preserve">supérieure à </w:t>
      </w:r>
      <w:r w:rsidR="00DA02AF" w:rsidRPr="002226DD">
        <w:rPr>
          <w:rFonts w:ascii="Arial" w:hAnsi="Arial" w:cs="Arial"/>
          <w:sz w:val="20"/>
          <w:szCs w:val="20"/>
        </w:rPr>
        <w:t>dix-neuf (</w:t>
      </w:r>
      <w:r w:rsidRPr="002226DD">
        <w:rPr>
          <w:rFonts w:ascii="Arial" w:hAnsi="Arial" w:cs="Arial"/>
          <w:sz w:val="20"/>
          <w:szCs w:val="20"/>
        </w:rPr>
        <w:t>19</w:t>
      </w:r>
      <w:r w:rsidR="00DA02AF" w:rsidRPr="002226DD">
        <w:rPr>
          <w:rFonts w:ascii="Arial" w:hAnsi="Arial" w:cs="Arial"/>
          <w:sz w:val="20"/>
          <w:szCs w:val="20"/>
        </w:rPr>
        <w:t>)</w:t>
      </w:r>
      <w:r w:rsidRPr="002226DD">
        <w:rPr>
          <w:rFonts w:ascii="Arial" w:hAnsi="Arial" w:cs="Arial"/>
          <w:sz w:val="20"/>
          <w:szCs w:val="20"/>
        </w:rPr>
        <w:t>, dès lors que celui-ci</w:t>
      </w:r>
      <w:r w:rsidR="000944D8" w:rsidRPr="002226DD">
        <w:rPr>
          <w:rFonts w:ascii="Arial" w:hAnsi="Arial" w:cs="Arial"/>
          <w:sz w:val="20"/>
          <w:szCs w:val="20"/>
        </w:rPr>
        <w:t xml:space="preserve"> </w:t>
      </w:r>
      <w:r w:rsidRPr="002226DD">
        <w:rPr>
          <w:rFonts w:ascii="Arial" w:hAnsi="Arial" w:cs="Arial"/>
          <w:sz w:val="20"/>
          <w:szCs w:val="20"/>
        </w:rPr>
        <w:t>transporte un ou plusieurs passagers sans</w:t>
      </w:r>
      <w:r w:rsidR="000944D8" w:rsidRPr="002226DD">
        <w:rPr>
          <w:rFonts w:ascii="Arial" w:hAnsi="Arial" w:cs="Arial"/>
          <w:sz w:val="20"/>
          <w:szCs w:val="20"/>
        </w:rPr>
        <w:t xml:space="preserve"> </w:t>
      </w:r>
      <w:r w:rsidRPr="002226DD">
        <w:rPr>
          <w:rFonts w:ascii="Arial" w:hAnsi="Arial" w:cs="Arial"/>
          <w:sz w:val="20"/>
          <w:szCs w:val="20"/>
        </w:rPr>
        <w:t>inclure dans l’équipage au moins un</w:t>
      </w:r>
      <w:r w:rsidR="000944D8" w:rsidRPr="002226DD">
        <w:rPr>
          <w:rFonts w:ascii="Arial" w:hAnsi="Arial" w:cs="Arial"/>
          <w:sz w:val="20"/>
          <w:szCs w:val="20"/>
        </w:rPr>
        <w:t xml:space="preserve"> </w:t>
      </w:r>
      <w:r w:rsidRPr="002226DD">
        <w:rPr>
          <w:rFonts w:ascii="Arial" w:hAnsi="Arial" w:cs="Arial"/>
          <w:sz w:val="20"/>
          <w:szCs w:val="20"/>
        </w:rPr>
        <w:t>membre d’équipage de cabine chargé</w:t>
      </w:r>
      <w:r w:rsidR="000944D8" w:rsidRPr="002226DD">
        <w:rPr>
          <w:rFonts w:ascii="Arial" w:hAnsi="Arial" w:cs="Arial"/>
          <w:sz w:val="20"/>
          <w:szCs w:val="20"/>
        </w:rPr>
        <w:t xml:space="preserve"> </w:t>
      </w:r>
      <w:r w:rsidRPr="002226DD">
        <w:rPr>
          <w:rFonts w:ascii="Arial" w:hAnsi="Arial" w:cs="Arial"/>
          <w:sz w:val="20"/>
          <w:szCs w:val="20"/>
        </w:rPr>
        <w:t>d’effectuer des tâches liées à la sécurité</w:t>
      </w:r>
      <w:r w:rsidR="000944D8" w:rsidRPr="002226DD">
        <w:rPr>
          <w:rFonts w:ascii="Arial" w:hAnsi="Arial" w:cs="Arial"/>
          <w:sz w:val="20"/>
          <w:szCs w:val="20"/>
        </w:rPr>
        <w:t xml:space="preserve"> </w:t>
      </w:r>
      <w:r w:rsidRPr="002226DD">
        <w:rPr>
          <w:rFonts w:ascii="Arial" w:hAnsi="Arial" w:cs="Arial"/>
          <w:sz w:val="20"/>
          <w:szCs w:val="20"/>
        </w:rPr>
        <w:t>des passagers et spécifiées dans le</w:t>
      </w:r>
      <w:r w:rsidR="000944D8" w:rsidRPr="002226DD">
        <w:rPr>
          <w:rFonts w:ascii="Arial" w:hAnsi="Arial" w:cs="Arial"/>
          <w:sz w:val="20"/>
          <w:szCs w:val="20"/>
        </w:rPr>
        <w:t xml:space="preserve"> </w:t>
      </w:r>
      <w:r w:rsidRPr="002226DD">
        <w:rPr>
          <w:rFonts w:ascii="Arial" w:hAnsi="Arial" w:cs="Arial"/>
          <w:sz w:val="20"/>
          <w:szCs w:val="20"/>
        </w:rPr>
        <w:t xml:space="preserve">manuel d’exploitation. </w:t>
      </w:r>
    </w:p>
    <w:p w14:paraId="18E7C680" w14:textId="77777777" w:rsidR="00311F4A" w:rsidRPr="002226DD" w:rsidRDefault="00140ECB" w:rsidP="009F294D">
      <w:pPr>
        <w:pStyle w:val="Paragraphedeliste"/>
        <w:numPr>
          <w:ilvl w:val="0"/>
          <w:numId w:val="1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En application du </w:t>
      </w:r>
      <w:r w:rsidR="001A0A5E" w:rsidRPr="002226DD">
        <w:rPr>
          <w:rFonts w:ascii="Arial" w:hAnsi="Arial" w:cs="Arial"/>
          <w:sz w:val="20"/>
          <w:szCs w:val="20"/>
        </w:rPr>
        <w:t>§</w:t>
      </w:r>
      <w:r w:rsidRPr="002226DD">
        <w:rPr>
          <w:rFonts w:ascii="Arial" w:hAnsi="Arial" w:cs="Arial"/>
          <w:sz w:val="20"/>
          <w:szCs w:val="20"/>
        </w:rPr>
        <w:t xml:space="preserve"> (a) ci-</w:t>
      </w:r>
      <w:r w:rsidR="000944D8" w:rsidRPr="002226DD">
        <w:rPr>
          <w:rFonts w:ascii="Arial" w:hAnsi="Arial" w:cs="Arial"/>
          <w:sz w:val="20"/>
          <w:szCs w:val="20"/>
        </w:rPr>
        <w:t xml:space="preserve"> </w:t>
      </w:r>
      <w:r w:rsidRPr="002226DD">
        <w:rPr>
          <w:rFonts w:ascii="Arial" w:hAnsi="Arial" w:cs="Arial"/>
          <w:sz w:val="20"/>
          <w:szCs w:val="20"/>
        </w:rPr>
        <w:t>dessus, un exploitant doit s’assurer que le</w:t>
      </w:r>
      <w:r w:rsidR="000944D8" w:rsidRPr="002226DD">
        <w:rPr>
          <w:rFonts w:ascii="Arial" w:hAnsi="Arial" w:cs="Arial"/>
          <w:sz w:val="20"/>
          <w:szCs w:val="20"/>
        </w:rPr>
        <w:t xml:space="preserve"> </w:t>
      </w:r>
      <w:r w:rsidRPr="002226DD">
        <w:rPr>
          <w:rFonts w:ascii="Arial" w:hAnsi="Arial" w:cs="Arial"/>
          <w:sz w:val="20"/>
          <w:szCs w:val="20"/>
        </w:rPr>
        <w:t>nombre minimal de membres d’équipage</w:t>
      </w:r>
      <w:r w:rsidR="000944D8" w:rsidRPr="002226DD">
        <w:rPr>
          <w:rFonts w:ascii="Arial" w:hAnsi="Arial" w:cs="Arial"/>
          <w:sz w:val="20"/>
          <w:szCs w:val="20"/>
        </w:rPr>
        <w:t xml:space="preserve"> </w:t>
      </w:r>
      <w:r w:rsidRPr="002226DD">
        <w:rPr>
          <w:rFonts w:ascii="Arial" w:hAnsi="Arial" w:cs="Arial"/>
          <w:sz w:val="20"/>
          <w:szCs w:val="20"/>
        </w:rPr>
        <w:t>de cabine est le plus élevé de :</w:t>
      </w:r>
    </w:p>
    <w:p w14:paraId="0EB6EB7A" w14:textId="77777777" w:rsidR="00140ECB" w:rsidRPr="002226DD" w:rsidRDefault="00140ECB" w:rsidP="005E556A">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7B2039" w:rsidRPr="002226DD">
        <w:rPr>
          <w:rFonts w:ascii="Arial" w:hAnsi="Arial" w:cs="Arial"/>
          <w:sz w:val="20"/>
          <w:szCs w:val="20"/>
        </w:rPr>
        <w:t xml:space="preserve"> </w:t>
      </w:r>
      <w:r w:rsidRPr="002226DD">
        <w:rPr>
          <w:rFonts w:ascii="Arial" w:hAnsi="Arial" w:cs="Arial"/>
          <w:sz w:val="20"/>
          <w:szCs w:val="20"/>
        </w:rPr>
        <w:t>un membre d’équipage de cabine par</w:t>
      </w:r>
      <w:r w:rsidR="000944D8" w:rsidRPr="002226DD">
        <w:rPr>
          <w:rFonts w:ascii="Arial" w:hAnsi="Arial" w:cs="Arial"/>
          <w:sz w:val="20"/>
          <w:szCs w:val="20"/>
        </w:rPr>
        <w:t xml:space="preserve"> </w:t>
      </w:r>
      <w:r w:rsidRPr="002226DD">
        <w:rPr>
          <w:rFonts w:ascii="Arial" w:hAnsi="Arial" w:cs="Arial"/>
          <w:sz w:val="20"/>
          <w:szCs w:val="20"/>
        </w:rPr>
        <w:t>groupe de</w:t>
      </w:r>
      <w:r w:rsidR="000944D8" w:rsidRPr="002226DD">
        <w:rPr>
          <w:rFonts w:ascii="Arial" w:hAnsi="Arial" w:cs="Arial"/>
          <w:sz w:val="20"/>
          <w:szCs w:val="20"/>
        </w:rPr>
        <w:t xml:space="preserve"> </w:t>
      </w:r>
      <w:r w:rsidR="00DA02AF" w:rsidRPr="002226DD">
        <w:rPr>
          <w:rFonts w:ascii="Arial" w:hAnsi="Arial" w:cs="Arial"/>
          <w:sz w:val="20"/>
          <w:szCs w:val="20"/>
        </w:rPr>
        <w:t>cinquante (</w:t>
      </w:r>
      <w:r w:rsidR="000944D8" w:rsidRPr="002226DD">
        <w:rPr>
          <w:rFonts w:ascii="Arial" w:hAnsi="Arial" w:cs="Arial"/>
          <w:sz w:val="20"/>
          <w:szCs w:val="20"/>
        </w:rPr>
        <w:t>50</w:t>
      </w:r>
      <w:r w:rsidR="00DA02AF" w:rsidRPr="002226DD">
        <w:rPr>
          <w:rFonts w:ascii="Arial" w:hAnsi="Arial" w:cs="Arial"/>
          <w:sz w:val="20"/>
          <w:szCs w:val="20"/>
        </w:rPr>
        <w:t>)</w:t>
      </w:r>
      <w:r w:rsidR="000944D8" w:rsidRPr="002226DD">
        <w:rPr>
          <w:rFonts w:ascii="Arial" w:hAnsi="Arial" w:cs="Arial"/>
          <w:sz w:val="20"/>
          <w:szCs w:val="20"/>
        </w:rPr>
        <w:t xml:space="preserve"> sièges passagers, complet </w:t>
      </w:r>
      <w:r w:rsidRPr="002226DD">
        <w:rPr>
          <w:rFonts w:ascii="Arial" w:hAnsi="Arial" w:cs="Arial"/>
          <w:sz w:val="20"/>
          <w:szCs w:val="20"/>
        </w:rPr>
        <w:t>ou incomp</w:t>
      </w:r>
      <w:r w:rsidR="000944D8" w:rsidRPr="002226DD">
        <w:rPr>
          <w:rFonts w:ascii="Arial" w:hAnsi="Arial" w:cs="Arial"/>
          <w:sz w:val="20"/>
          <w:szCs w:val="20"/>
        </w:rPr>
        <w:t xml:space="preserve">let, situés sur un même pont de </w:t>
      </w:r>
      <w:r w:rsidRPr="002226DD">
        <w:rPr>
          <w:rFonts w:ascii="Arial" w:hAnsi="Arial" w:cs="Arial"/>
          <w:sz w:val="20"/>
          <w:szCs w:val="20"/>
        </w:rPr>
        <w:t>l’hélicoptère ; ou</w:t>
      </w:r>
    </w:p>
    <w:p w14:paraId="1A746C08" w14:textId="77777777" w:rsidR="00140ECB" w:rsidRPr="002226DD" w:rsidRDefault="00140ECB" w:rsidP="005E556A">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(2) le nombre de membres d’équipage de</w:t>
      </w:r>
      <w:r w:rsidR="00333BD4" w:rsidRPr="002226DD">
        <w:rPr>
          <w:rFonts w:ascii="Arial" w:hAnsi="Arial" w:cs="Arial"/>
          <w:sz w:val="20"/>
          <w:szCs w:val="20"/>
        </w:rPr>
        <w:t xml:space="preserve"> </w:t>
      </w:r>
      <w:r w:rsidRPr="002226DD">
        <w:rPr>
          <w:rFonts w:ascii="Arial" w:hAnsi="Arial" w:cs="Arial"/>
          <w:sz w:val="20"/>
          <w:szCs w:val="20"/>
        </w:rPr>
        <w:t xml:space="preserve">cabine </w:t>
      </w:r>
      <w:r w:rsidR="00333BD4" w:rsidRPr="002226DD">
        <w:rPr>
          <w:rFonts w:ascii="Arial" w:hAnsi="Arial" w:cs="Arial"/>
          <w:sz w:val="20"/>
          <w:szCs w:val="20"/>
        </w:rPr>
        <w:t xml:space="preserve">ayant participé activement à la </w:t>
      </w:r>
      <w:r w:rsidRPr="002226DD">
        <w:rPr>
          <w:rFonts w:ascii="Arial" w:hAnsi="Arial" w:cs="Arial"/>
          <w:sz w:val="20"/>
          <w:szCs w:val="20"/>
        </w:rPr>
        <w:t>démon</w:t>
      </w:r>
      <w:r w:rsidR="00333BD4" w:rsidRPr="002226DD">
        <w:rPr>
          <w:rFonts w:ascii="Arial" w:hAnsi="Arial" w:cs="Arial"/>
          <w:sz w:val="20"/>
          <w:szCs w:val="20"/>
        </w:rPr>
        <w:t xml:space="preserve">stration d’évacuation d’urgence </w:t>
      </w:r>
      <w:r w:rsidRPr="002226DD">
        <w:rPr>
          <w:rFonts w:ascii="Arial" w:hAnsi="Arial" w:cs="Arial"/>
          <w:sz w:val="20"/>
          <w:szCs w:val="20"/>
        </w:rPr>
        <w:t>applicab</w:t>
      </w:r>
      <w:r w:rsidR="00333BD4" w:rsidRPr="002226DD">
        <w:rPr>
          <w:rFonts w:ascii="Arial" w:hAnsi="Arial" w:cs="Arial"/>
          <w:sz w:val="20"/>
          <w:szCs w:val="20"/>
        </w:rPr>
        <w:t xml:space="preserve">le à l’hélicoptère, ou qui sont </w:t>
      </w:r>
      <w:r w:rsidRPr="002226DD">
        <w:rPr>
          <w:rFonts w:ascii="Arial" w:hAnsi="Arial" w:cs="Arial"/>
          <w:sz w:val="20"/>
          <w:szCs w:val="20"/>
        </w:rPr>
        <w:t>supposés y</w:t>
      </w:r>
      <w:r w:rsidR="00333BD4" w:rsidRPr="002226DD">
        <w:rPr>
          <w:rFonts w:ascii="Arial" w:hAnsi="Arial" w:cs="Arial"/>
          <w:sz w:val="20"/>
          <w:szCs w:val="20"/>
        </w:rPr>
        <w:t xml:space="preserve"> avoir participé dans l’analyse </w:t>
      </w:r>
      <w:r w:rsidRPr="002226DD">
        <w:rPr>
          <w:rFonts w:ascii="Arial" w:hAnsi="Arial" w:cs="Arial"/>
          <w:sz w:val="20"/>
          <w:szCs w:val="20"/>
        </w:rPr>
        <w:t>appropriée ;</w:t>
      </w:r>
      <w:r w:rsidR="00333BD4" w:rsidRPr="002226DD">
        <w:rPr>
          <w:rFonts w:ascii="Arial" w:hAnsi="Arial" w:cs="Arial"/>
          <w:sz w:val="20"/>
          <w:szCs w:val="20"/>
        </w:rPr>
        <w:t xml:space="preserve"> toutefois, si la configuration </w:t>
      </w:r>
      <w:r w:rsidRPr="002226DD">
        <w:rPr>
          <w:rFonts w:ascii="Arial" w:hAnsi="Arial" w:cs="Arial"/>
          <w:sz w:val="20"/>
          <w:szCs w:val="20"/>
        </w:rPr>
        <w:t>maximal</w:t>
      </w:r>
      <w:r w:rsidR="00333BD4" w:rsidRPr="002226DD">
        <w:rPr>
          <w:rFonts w:ascii="Arial" w:hAnsi="Arial" w:cs="Arial"/>
          <w:sz w:val="20"/>
          <w:szCs w:val="20"/>
        </w:rPr>
        <w:t xml:space="preserve">e approuvée en sièges passagers </w:t>
      </w:r>
      <w:r w:rsidRPr="002226DD">
        <w:rPr>
          <w:rFonts w:ascii="Arial" w:hAnsi="Arial" w:cs="Arial"/>
          <w:sz w:val="20"/>
          <w:szCs w:val="20"/>
        </w:rPr>
        <w:t>est inf</w:t>
      </w:r>
      <w:r w:rsidR="00333BD4" w:rsidRPr="002226DD">
        <w:rPr>
          <w:rFonts w:ascii="Arial" w:hAnsi="Arial" w:cs="Arial"/>
          <w:sz w:val="20"/>
          <w:szCs w:val="20"/>
        </w:rPr>
        <w:t xml:space="preserve">érieure d’au moins </w:t>
      </w:r>
      <w:r w:rsidR="00195AB3" w:rsidRPr="002226DD">
        <w:rPr>
          <w:rFonts w:ascii="Arial" w:hAnsi="Arial" w:cs="Arial"/>
          <w:sz w:val="20"/>
          <w:szCs w:val="20"/>
        </w:rPr>
        <w:t xml:space="preserve">cinquante( </w:t>
      </w:r>
      <w:r w:rsidR="00333BD4" w:rsidRPr="002226DD">
        <w:rPr>
          <w:rFonts w:ascii="Arial" w:hAnsi="Arial" w:cs="Arial"/>
          <w:sz w:val="20"/>
          <w:szCs w:val="20"/>
        </w:rPr>
        <w:t>50</w:t>
      </w:r>
      <w:r w:rsidR="00195AB3" w:rsidRPr="002226DD">
        <w:rPr>
          <w:rFonts w:ascii="Arial" w:hAnsi="Arial" w:cs="Arial"/>
          <w:sz w:val="20"/>
          <w:szCs w:val="20"/>
        </w:rPr>
        <w:t>)</w:t>
      </w:r>
      <w:r w:rsidR="00333BD4" w:rsidRPr="002226DD">
        <w:rPr>
          <w:rFonts w:ascii="Arial" w:hAnsi="Arial" w:cs="Arial"/>
          <w:sz w:val="20"/>
          <w:szCs w:val="20"/>
        </w:rPr>
        <w:t xml:space="preserve"> sièges au </w:t>
      </w:r>
      <w:r w:rsidRPr="002226DD">
        <w:rPr>
          <w:rFonts w:ascii="Arial" w:hAnsi="Arial" w:cs="Arial"/>
          <w:sz w:val="20"/>
          <w:szCs w:val="20"/>
        </w:rPr>
        <w:t xml:space="preserve">nombre </w:t>
      </w:r>
      <w:r w:rsidR="00333BD4" w:rsidRPr="002226DD">
        <w:rPr>
          <w:rFonts w:ascii="Arial" w:hAnsi="Arial" w:cs="Arial"/>
          <w:sz w:val="20"/>
          <w:szCs w:val="20"/>
        </w:rPr>
        <w:t xml:space="preserve">de passagers évacués lors de la </w:t>
      </w:r>
      <w:r w:rsidRPr="002226DD">
        <w:rPr>
          <w:rFonts w:ascii="Arial" w:hAnsi="Arial" w:cs="Arial"/>
          <w:sz w:val="20"/>
          <w:szCs w:val="20"/>
        </w:rPr>
        <w:t>démo</w:t>
      </w:r>
      <w:r w:rsidR="00333BD4" w:rsidRPr="002226DD">
        <w:rPr>
          <w:rFonts w:ascii="Arial" w:hAnsi="Arial" w:cs="Arial"/>
          <w:sz w:val="20"/>
          <w:szCs w:val="20"/>
        </w:rPr>
        <w:t xml:space="preserve">nstration, le nombre de membres </w:t>
      </w:r>
      <w:r w:rsidRPr="002226DD">
        <w:rPr>
          <w:rFonts w:ascii="Arial" w:hAnsi="Arial" w:cs="Arial"/>
          <w:sz w:val="20"/>
          <w:szCs w:val="20"/>
        </w:rPr>
        <w:t>d’équipage de cabine peut a</w:t>
      </w:r>
      <w:r w:rsidR="00333BD4" w:rsidRPr="002226DD">
        <w:rPr>
          <w:rFonts w:ascii="Arial" w:hAnsi="Arial" w:cs="Arial"/>
          <w:sz w:val="20"/>
          <w:szCs w:val="20"/>
        </w:rPr>
        <w:t xml:space="preserve">lors être </w:t>
      </w:r>
      <w:r w:rsidRPr="002226DD">
        <w:rPr>
          <w:rFonts w:ascii="Arial" w:hAnsi="Arial" w:cs="Arial"/>
          <w:sz w:val="20"/>
          <w:szCs w:val="20"/>
        </w:rPr>
        <w:t>dimin</w:t>
      </w:r>
      <w:r w:rsidR="00333BD4" w:rsidRPr="002226DD">
        <w:rPr>
          <w:rFonts w:ascii="Arial" w:hAnsi="Arial" w:cs="Arial"/>
          <w:sz w:val="20"/>
          <w:szCs w:val="20"/>
        </w:rPr>
        <w:t xml:space="preserve">ué d’une unité par groupe de </w:t>
      </w:r>
      <w:r w:rsidR="00195AB3" w:rsidRPr="002226DD">
        <w:rPr>
          <w:rFonts w:ascii="Arial" w:hAnsi="Arial" w:cs="Arial"/>
          <w:sz w:val="20"/>
          <w:szCs w:val="20"/>
        </w:rPr>
        <w:t xml:space="preserve">cinquante( </w:t>
      </w:r>
      <w:r w:rsidR="00333BD4" w:rsidRPr="002226DD">
        <w:rPr>
          <w:rFonts w:ascii="Arial" w:hAnsi="Arial" w:cs="Arial"/>
          <w:sz w:val="20"/>
          <w:szCs w:val="20"/>
        </w:rPr>
        <w:t>50</w:t>
      </w:r>
      <w:r w:rsidR="00195AB3" w:rsidRPr="002226DD">
        <w:rPr>
          <w:rFonts w:ascii="Arial" w:hAnsi="Arial" w:cs="Arial"/>
          <w:sz w:val="20"/>
          <w:szCs w:val="20"/>
        </w:rPr>
        <w:t>)</w:t>
      </w:r>
      <w:r w:rsidR="00333BD4" w:rsidRPr="002226DD">
        <w:rPr>
          <w:rFonts w:ascii="Arial" w:hAnsi="Arial" w:cs="Arial"/>
          <w:sz w:val="20"/>
          <w:szCs w:val="20"/>
        </w:rPr>
        <w:t xml:space="preserve"> </w:t>
      </w:r>
      <w:r w:rsidRPr="002226DD">
        <w:rPr>
          <w:rFonts w:ascii="Arial" w:hAnsi="Arial" w:cs="Arial"/>
          <w:sz w:val="20"/>
          <w:szCs w:val="20"/>
        </w:rPr>
        <w:t>si</w:t>
      </w:r>
      <w:r w:rsidR="00333BD4" w:rsidRPr="002226DD">
        <w:rPr>
          <w:rFonts w:ascii="Arial" w:hAnsi="Arial" w:cs="Arial"/>
          <w:sz w:val="20"/>
          <w:szCs w:val="20"/>
        </w:rPr>
        <w:t xml:space="preserve">èges passagers d’écart entre la </w:t>
      </w:r>
      <w:r w:rsidRPr="002226DD">
        <w:rPr>
          <w:rFonts w:ascii="Arial" w:hAnsi="Arial" w:cs="Arial"/>
          <w:sz w:val="20"/>
          <w:szCs w:val="20"/>
        </w:rPr>
        <w:t>conf</w:t>
      </w:r>
      <w:r w:rsidR="00333BD4" w:rsidRPr="002226DD">
        <w:rPr>
          <w:rFonts w:ascii="Arial" w:hAnsi="Arial" w:cs="Arial"/>
          <w:sz w:val="20"/>
          <w:szCs w:val="20"/>
        </w:rPr>
        <w:t xml:space="preserve">iguration maximale approuvée en </w:t>
      </w:r>
      <w:r w:rsidRPr="002226DD">
        <w:rPr>
          <w:rFonts w:ascii="Arial" w:hAnsi="Arial" w:cs="Arial"/>
          <w:sz w:val="20"/>
          <w:szCs w:val="20"/>
        </w:rPr>
        <w:t>sièges pa</w:t>
      </w:r>
      <w:r w:rsidR="00333BD4" w:rsidRPr="002226DD">
        <w:rPr>
          <w:rFonts w:ascii="Arial" w:hAnsi="Arial" w:cs="Arial"/>
          <w:sz w:val="20"/>
          <w:szCs w:val="20"/>
        </w:rPr>
        <w:t xml:space="preserve">ssagers et la capacité maximale </w:t>
      </w:r>
      <w:r w:rsidRPr="002226DD">
        <w:rPr>
          <w:rFonts w:ascii="Arial" w:hAnsi="Arial" w:cs="Arial"/>
          <w:sz w:val="20"/>
          <w:szCs w:val="20"/>
        </w:rPr>
        <w:t xml:space="preserve">certifiée. </w:t>
      </w:r>
    </w:p>
    <w:p w14:paraId="7F613808" w14:textId="77777777" w:rsidR="00311F4A" w:rsidRPr="002226DD" w:rsidRDefault="00F45637" w:rsidP="009F294D">
      <w:pPr>
        <w:pStyle w:val="Paragraphedeliste"/>
        <w:numPr>
          <w:ilvl w:val="0"/>
          <w:numId w:val="1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L’Autorité de l’aviation civile</w:t>
      </w:r>
      <w:r w:rsidR="00140ECB" w:rsidRPr="002226DD">
        <w:rPr>
          <w:rFonts w:ascii="Arial" w:hAnsi="Arial" w:cs="Arial"/>
          <w:sz w:val="20"/>
          <w:szCs w:val="20"/>
        </w:rPr>
        <w:t xml:space="preserve"> peut, dans des circonstances exceptionnelles, exiger qu’un exploitant</w:t>
      </w:r>
      <w:r w:rsidR="004E576E" w:rsidRPr="002226DD">
        <w:rPr>
          <w:rFonts w:ascii="Arial" w:hAnsi="Arial" w:cs="Arial"/>
          <w:sz w:val="20"/>
          <w:szCs w:val="20"/>
        </w:rPr>
        <w:t xml:space="preserve"> </w:t>
      </w:r>
      <w:r w:rsidR="00140ECB" w:rsidRPr="002226DD">
        <w:rPr>
          <w:rFonts w:ascii="Arial" w:hAnsi="Arial" w:cs="Arial"/>
          <w:sz w:val="20"/>
          <w:szCs w:val="20"/>
        </w:rPr>
        <w:t>incl</w:t>
      </w:r>
      <w:r w:rsidR="004E576E" w:rsidRPr="002226DD">
        <w:rPr>
          <w:rFonts w:ascii="Arial" w:hAnsi="Arial" w:cs="Arial"/>
          <w:sz w:val="20"/>
          <w:szCs w:val="20"/>
        </w:rPr>
        <w:t>ue dans l’équipage un nombre pl</w:t>
      </w:r>
      <w:r w:rsidR="00140ECB" w:rsidRPr="002226DD">
        <w:rPr>
          <w:rFonts w:ascii="Arial" w:hAnsi="Arial" w:cs="Arial"/>
          <w:sz w:val="20"/>
          <w:szCs w:val="20"/>
        </w:rPr>
        <w:t>us</w:t>
      </w:r>
      <w:r w:rsidR="004E576E" w:rsidRPr="002226DD">
        <w:rPr>
          <w:rFonts w:ascii="Arial" w:hAnsi="Arial" w:cs="Arial"/>
          <w:sz w:val="20"/>
          <w:szCs w:val="20"/>
        </w:rPr>
        <w:t xml:space="preserve"> </w:t>
      </w:r>
      <w:r w:rsidR="00140ECB" w:rsidRPr="002226DD">
        <w:rPr>
          <w:rFonts w:ascii="Arial" w:hAnsi="Arial" w:cs="Arial"/>
          <w:sz w:val="20"/>
          <w:szCs w:val="20"/>
        </w:rPr>
        <w:t xml:space="preserve">élevé de membres d’équipage de cabine. </w:t>
      </w:r>
    </w:p>
    <w:p w14:paraId="4FAF95E6" w14:textId="407117E1" w:rsidR="00311F4A" w:rsidRPr="002226DD" w:rsidRDefault="00140ECB" w:rsidP="009F294D">
      <w:pPr>
        <w:pStyle w:val="Paragraphedeliste"/>
        <w:numPr>
          <w:ilvl w:val="0"/>
          <w:numId w:val="12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En cas de circonstances imprévues, le nombre minimal requis de membres</w:t>
      </w:r>
      <w:r w:rsidR="004E576E" w:rsidRPr="002226DD">
        <w:rPr>
          <w:rFonts w:ascii="Arial" w:hAnsi="Arial" w:cs="Arial"/>
          <w:sz w:val="20"/>
          <w:szCs w:val="20"/>
        </w:rPr>
        <w:t xml:space="preserve"> </w:t>
      </w:r>
      <w:r w:rsidRPr="002226DD">
        <w:rPr>
          <w:rFonts w:ascii="Arial" w:hAnsi="Arial" w:cs="Arial"/>
          <w:sz w:val="20"/>
          <w:szCs w:val="20"/>
        </w:rPr>
        <w:t xml:space="preserve">d’équipage de cabine peut être réduit si : </w:t>
      </w:r>
    </w:p>
    <w:p w14:paraId="1E16704C" w14:textId="33489134" w:rsidR="00140ECB" w:rsidRPr="002226DD" w:rsidRDefault="00140ECB"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 </w:t>
      </w:r>
      <w:r w:rsidR="004B2A63" w:rsidRPr="002226DD">
        <w:rPr>
          <w:rFonts w:ascii="Arial" w:hAnsi="Arial" w:cs="Arial"/>
          <w:sz w:val="20"/>
          <w:szCs w:val="20"/>
        </w:rPr>
        <w:t xml:space="preserve"> </w:t>
      </w:r>
      <w:r w:rsidRPr="002226DD">
        <w:rPr>
          <w:rFonts w:ascii="Arial" w:hAnsi="Arial" w:cs="Arial"/>
          <w:sz w:val="20"/>
          <w:szCs w:val="20"/>
        </w:rPr>
        <w:t>le nombre de passagers a été réduit</w:t>
      </w:r>
      <w:r w:rsidR="004B2A63" w:rsidRPr="002226DD">
        <w:rPr>
          <w:rFonts w:ascii="Arial" w:hAnsi="Arial" w:cs="Arial"/>
          <w:sz w:val="20"/>
          <w:szCs w:val="20"/>
        </w:rPr>
        <w:t xml:space="preserve"> </w:t>
      </w:r>
      <w:r w:rsidRPr="002226DD">
        <w:rPr>
          <w:rFonts w:ascii="Arial" w:hAnsi="Arial" w:cs="Arial"/>
          <w:sz w:val="20"/>
          <w:szCs w:val="20"/>
        </w:rPr>
        <w:t>conformé</w:t>
      </w:r>
      <w:r w:rsidR="004B2A63" w:rsidRPr="002226DD">
        <w:rPr>
          <w:rFonts w:ascii="Arial" w:hAnsi="Arial" w:cs="Arial"/>
          <w:sz w:val="20"/>
          <w:szCs w:val="20"/>
        </w:rPr>
        <w:t xml:space="preserve">ment aux procédures indiquées </w:t>
      </w:r>
      <w:r w:rsidRPr="002226DD">
        <w:rPr>
          <w:rFonts w:ascii="Arial" w:hAnsi="Arial" w:cs="Arial"/>
          <w:sz w:val="20"/>
          <w:szCs w:val="20"/>
        </w:rPr>
        <w:t>dans le manuel d’exploitation et,</w:t>
      </w:r>
    </w:p>
    <w:p w14:paraId="5DDEE1FC" w14:textId="0770A1D1" w:rsidR="00140ECB"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w:t>
      </w:r>
      <w:r w:rsidR="004B2A63" w:rsidRPr="002226DD">
        <w:rPr>
          <w:rFonts w:ascii="Arial" w:hAnsi="Arial" w:cs="Arial"/>
          <w:sz w:val="20"/>
          <w:szCs w:val="20"/>
        </w:rPr>
        <w:t xml:space="preserve"> </w:t>
      </w:r>
      <w:r w:rsidRPr="002226DD">
        <w:rPr>
          <w:rFonts w:ascii="Arial" w:hAnsi="Arial" w:cs="Arial"/>
          <w:sz w:val="20"/>
          <w:szCs w:val="20"/>
        </w:rPr>
        <w:t xml:space="preserve"> après exécution du vol, un </w:t>
      </w:r>
      <w:r w:rsidR="004B2A63" w:rsidRPr="002226DD">
        <w:rPr>
          <w:rFonts w:ascii="Arial" w:hAnsi="Arial" w:cs="Arial"/>
          <w:sz w:val="20"/>
          <w:szCs w:val="20"/>
        </w:rPr>
        <w:t xml:space="preserve">compte-rendu est transmis à </w:t>
      </w:r>
      <w:r w:rsidR="00F45637" w:rsidRPr="002226DD">
        <w:rPr>
          <w:rFonts w:ascii="Arial" w:hAnsi="Arial" w:cs="Arial"/>
          <w:sz w:val="20"/>
          <w:szCs w:val="20"/>
        </w:rPr>
        <w:t>l’Autorité de l’aviation civile</w:t>
      </w:r>
      <w:r w:rsidRPr="002226DD">
        <w:rPr>
          <w:rFonts w:ascii="Arial" w:hAnsi="Arial" w:cs="Arial"/>
          <w:sz w:val="20"/>
          <w:szCs w:val="20"/>
        </w:rPr>
        <w:t>.</w:t>
      </w:r>
    </w:p>
    <w:p w14:paraId="4630F85F" w14:textId="77777777" w:rsidR="005C49A9" w:rsidRDefault="005C49A9">
      <w:pPr>
        <w:pStyle w:val="Paragraphedeliste"/>
        <w:autoSpaceDE w:val="0"/>
        <w:autoSpaceDN w:val="0"/>
        <w:adjustRightInd w:val="0"/>
        <w:spacing w:before="120" w:after="120" w:line="360" w:lineRule="auto"/>
        <w:contextualSpacing w:val="0"/>
        <w:jc w:val="both"/>
        <w:rPr>
          <w:rFonts w:ascii="Arial" w:hAnsi="Arial" w:cs="Arial"/>
          <w:sz w:val="20"/>
          <w:szCs w:val="20"/>
        </w:rPr>
      </w:pPr>
    </w:p>
    <w:p w14:paraId="5E0365D3" w14:textId="09FB220B" w:rsidR="005C49A9" w:rsidRPr="002226DD" w:rsidRDefault="005C49A9" w:rsidP="005C49A9">
      <w:pPr>
        <w:pStyle w:val="Paragraphedeliste"/>
        <w:numPr>
          <w:ilvl w:val="0"/>
          <w:numId w:val="127"/>
        </w:numPr>
        <w:autoSpaceDE w:val="0"/>
        <w:autoSpaceDN w:val="0"/>
        <w:adjustRightInd w:val="0"/>
        <w:spacing w:before="120" w:after="120" w:line="360" w:lineRule="auto"/>
        <w:contextualSpacing w:val="0"/>
        <w:jc w:val="both"/>
        <w:rPr>
          <w:rFonts w:ascii="Arial" w:hAnsi="Arial" w:cs="Arial"/>
          <w:sz w:val="20"/>
          <w:szCs w:val="20"/>
        </w:rPr>
      </w:pPr>
      <w:r w:rsidRPr="005C49A9">
        <w:rPr>
          <w:rFonts w:ascii="Arial" w:hAnsi="Arial" w:cs="Arial"/>
          <w:sz w:val="20"/>
          <w:szCs w:val="20"/>
        </w:rPr>
        <w:lastRenderedPageBreak/>
        <w:t xml:space="preserve">L’exploitant détermine, avec l’approbation de </w:t>
      </w:r>
      <w:r>
        <w:rPr>
          <w:rFonts w:ascii="Arial" w:hAnsi="Arial" w:cs="Arial"/>
          <w:sz w:val="20"/>
          <w:szCs w:val="20"/>
        </w:rPr>
        <w:t>l’Autorité de l’aviation civile</w:t>
      </w:r>
      <w:r w:rsidRPr="005C49A9">
        <w:rPr>
          <w:rFonts w:ascii="Arial" w:hAnsi="Arial" w:cs="Arial"/>
          <w:sz w:val="20"/>
          <w:szCs w:val="20"/>
        </w:rPr>
        <w:t xml:space="preserve"> et d’après le nombre de sièges ou le nombre de passagers transportés, l’effectif minimal de l’équipage de cabine, qui ne </w:t>
      </w:r>
      <w:r>
        <w:rPr>
          <w:rFonts w:ascii="Arial" w:hAnsi="Arial" w:cs="Arial"/>
          <w:sz w:val="20"/>
          <w:szCs w:val="20"/>
        </w:rPr>
        <w:t>doit être</w:t>
      </w:r>
      <w:r w:rsidRPr="005C49A9">
        <w:rPr>
          <w:rFonts w:ascii="Arial" w:hAnsi="Arial" w:cs="Arial"/>
          <w:sz w:val="20"/>
          <w:szCs w:val="20"/>
        </w:rPr>
        <w:t xml:space="preserve"> pas inférieur à l’effectif minimal établi dans le cadre de la certification, nécessaire dans chaque type d’hélicoptère pour effectuer une évacuation sûre et rapide, et les fonctions qui doivent être exécutées en cas d’urgence ou lorsque la situation nécessite une évacuation d’urgence. L’exploitant attribue ces fonctions pour chaque type d’hélicoptère.</w:t>
      </w:r>
    </w:p>
    <w:p w14:paraId="4A905A3C" w14:textId="77777777" w:rsidR="00140ECB" w:rsidRPr="002226DD" w:rsidRDefault="00140ECB" w:rsidP="007D25A5">
      <w:pPr>
        <w:pStyle w:val="Titre2"/>
      </w:pPr>
      <w:bookmarkStart w:id="1688" w:name="_Toc216105802"/>
      <w:r w:rsidRPr="002226DD">
        <w:t>OPS 3.O.015</w:t>
      </w:r>
      <w:r w:rsidR="004B2A63" w:rsidRPr="002226DD">
        <w:tab/>
      </w:r>
      <w:r w:rsidRPr="002226DD">
        <w:t>Exigences minimales</w:t>
      </w:r>
      <w:bookmarkEnd w:id="1688"/>
    </w:p>
    <w:p w14:paraId="1EE299E6"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4B2A63" w:rsidRPr="002226DD">
        <w:rPr>
          <w:rFonts w:ascii="Arial" w:hAnsi="Arial" w:cs="Arial"/>
          <w:i/>
          <w:iCs/>
          <w:sz w:val="20"/>
          <w:szCs w:val="20"/>
        </w:rPr>
        <w:t>Voir</w:t>
      </w:r>
      <w:r w:rsidRPr="002226DD">
        <w:rPr>
          <w:rFonts w:ascii="Arial" w:hAnsi="Arial" w:cs="Arial"/>
          <w:i/>
          <w:iCs/>
          <w:sz w:val="20"/>
          <w:szCs w:val="20"/>
        </w:rPr>
        <w:t xml:space="preserve"> IEM OPS 3.O.015)</w:t>
      </w:r>
    </w:p>
    <w:p w14:paraId="7636C7D2" w14:textId="77777777" w:rsidR="00311F4A" w:rsidRPr="002226DD" w:rsidRDefault="00140ECB" w:rsidP="009F294D">
      <w:pPr>
        <w:pStyle w:val="Paragraphedeliste"/>
        <w:numPr>
          <w:ilvl w:val="0"/>
          <w:numId w:val="12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 membres d’équipage de cabine :</w:t>
      </w:r>
    </w:p>
    <w:p w14:paraId="2E9CB721"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4B2A63" w:rsidRPr="002226DD">
        <w:rPr>
          <w:rFonts w:ascii="Arial" w:hAnsi="Arial" w:cs="Arial"/>
          <w:sz w:val="20"/>
          <w:szCs w:val="20"/>
        </w:rPr>
        <w:t xml:space="preserve"> </w:t>
      </w:r>
      <w:r w:rsidRPr="002226DD">
        <w:rPr>
          <w:rFonts w:ascii="Arial" w:hAnsi="Arial" w:cs="Arial"/>
          <w:sz w:val="20"/>
          <w:szCs w:val="20"/>
        </w:rPr>
        <w:t xml:space="preserve">sont âgés de </w:t>
      </w:r>
      <w:r w:rsidR="007F25B7" w:rsidRPr="002226DD">
        <w:rPr>
          <w:rFonts w:ascii="Arial" w:hAnsi="Arial" w:cs="Arial"/>
          <w:sz w:val="20"/>
          <w:szCs w:val="20"/>
        </w:rPr>
        <w:t>dix-huit (</w:t>
      </w:r>
      <w:r w:rsidRPr="002226DD">
        <w:rPr>
          <w:rFonts w:ascii="Arial" w:hAnsi="Arial" w:cs="Arial"/>
          <w:sz w:val="20"/>
          <w:szCs w:val="20"/>
        </w:rPr>
        <w:t>18</w:t>
      </w:r>
      <w:r w:rsidR="007F25B7" w:rsidRPr="002226DD">
        <w:rPr>
          <w:rFonts w:ascii="Arial" w:hAnsi="Arial" w:cs="Arial"/>
          <w:sz w:val="20"/>
          <w:szCs w:val="20"/>
        </w:rPr>
        <w:t>)</w:t>
      </w:r>
      <w:r w:rsidR="007C2C39" w:rsidRPr="002226DD">
        <w:rPr>
          <w:rFonts w:ascii="Arial" w:hAnsi="Arial" w:cs="Arial"/>
          <w:sz w:val="20"/>
          <w:szCs w:val="20"/>
        </w:rPr>
        <w:t xml:space="preserve"> ans</w:t>
      </w:r>
      <w:r w:rsidRPr="002226DD">
        <w:rPr>
          <w:rFonts w:ascii="Arial" w:hAnsi="Arial" w:cs="Arial"/>
          <w:sz w:val="20"/>
          <w:szCs w:val="20"/>
        </w:rPr>
        <w:t xml:space="preserve"> minimum ;</w:t>
      </w:r>
    </w:p>
    <w:p w14:paraId="4D2A3FEF"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4B2A63" w:rsidRPr="002226DD">
        <w:rPr>
          <w:rFonts w:ascii="Arial" w:hAnsi="Arial" w:cs="Arial"/>
          <w:sz w:val="20"/>
          <w:szCs w:val="20"/>
        </w:rPr>
        <w:t xml:space="preserve"> </w:t>
      </w:r>
      <w:r w:rsidRPr="002226DD">
        <w:rPr>
          <w:rFonts w:ascii="Arial" w:hAnsi="Arial" w:cs="Arial"/>
          <w:sz w:val="20"/>
          <w:szCs w:val="20"/>
        </w:rPr>
        <w:t>sont détenteurs d’un certificat ou</w:t>
      </w:r>
      <w:r w:rsidR="004B2A63" w:rsidRPr="002226DD">
        <w:rPr>
          <w:rFonts w:ascii="Arial" w:hAnsi="Arial" w:cs="Arial"/>
          <w:sz w:val="20"/>
          <w:szCs w:val="20"/>
        </w:rPr>
        <w:t xml:space="preserve"> </w:t>
      </w:r>
      <w:r w:rsidRPr="002226DD">
        <w:rPr>
          <w:rFonts w:ascii="Arial" w:hAnsi="Arial" w:cs="Arial"/>
          <w:sz w:val="20"/>
          <w:szCs w:val="20"/>
        </w:rPr>
        <w:t xml:space="preserve">d’une licence délivrés par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68E39095"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4B2A63" w:rsidRPr="002226DD">
        <w:rPr>
          <w:rFonts w:ascii="Arial" w:hAnsi="Arial" w:cs="Arial"/>
          <w:sz w:val="20"/>
          <w:szCs w:val="20"/>
        </w:rPr>
        <w:t xml:space="preserve"> </w:t>
      </w:r>
      <w:r w:rsidRPr="002226DD">
        <w:rPr>
          <w:rFonts w:ascii="Arial" w:hAnsi="Arial" w:cs="Arial"/>
          <w:sz w:val="20"/>
          <w:szCs w:val="20"/>
        </w:rPr>
        <w:t>sont détenteurs d’une attestation</w:t>
      </w:r>
      <w:r w:rsidR="00392B4E" w:rsidRPr="002226DD">
        <w:rPr>
          <w:rFonts w:ascii="Arial" w:hAnsi="Arial" w:cs="Arial"/>
          <w:sz w:val="20"/>
          <w:szCs w:val="20"/>
        </w:rPr>
        <w:t xml:space="preserve"> </w:t>
      </w:r>
      <w:r w:rsidRPr="002226DD">
        <w:rPr>
          <w:rFonts w:ascii="Arial" w:hAnsi="Arial" w:cs="Arial"/>
          <w:sz w:val="20"/>
          <w:szCs w:val="20"/>
        </w:rPr>
        <w:t xml:space="preserve">d’aptitude </w:t>
      </w:r>
      <w:r w:rsidR="00392B4E" w:rsidRPr="002226DD">
        <w:rPr>
          <w:rFonts w:ascii="Arial" w:hAnsi="Arial" w:cs="Arial"/>
          <w:sz w:val="20"/>
          <w:szCs w:val="20"/>
        </w:rPr>
        <w:t xml:space="preserve">physique et mentale en cours de </w:t>
      </w:r>
      <w:r w:rsidRPr="002226DD">
        <w:rPr>
          <w:rFonts w:ascii="Arial" w:hAnsi="Arial" w:cs="Arial"/>
          <w:sz w:val="20"/>
          <w:szCs w:val="20"/>
        </w:rPr>
        <w:t>validité.</w:t>
      </w:r>
    </w:p>
    <w:p w14:paraId="7D2E9F62" w14:textId="77777777" w:rsidR="00311F4A" w:rsidRPr="002226DD" w:rsidRDefault="00140ECB" w:rsidP="009F294D">
      <w:pPr>
        <w:pStyle w:val="Paragraphedeliste"/>
        <w:numPr>
          <w:ilvl w:val="0"/>
          <w:numId w:val="12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w:t>
      </w:r>
      <w:r w:rsidR="00392B4E" w:rsidRPr="002226DD">
        <w:rPr>
          <w:rFonts w:ascii="Arial" w:hAnsi="Arial" w:cs="Arial"/>
          <w:sz w:val="20"/>
          <w:szCs w:val="20"/>
        </w:rPr>
        <w:t xml:space="preserve">ploitant doit s’assurer que les </w:t>
      </w:r>
      <w:r w:rsidRPr="002226DD">
        <w:rPr>
          <w:rFonts w:ascii="Arial" w:hAnsi="Arial" w:cs="Arial"/>
          <w:sz w:val="20"/>
          <w:szCs w:val="20"/>
        </w:rPr>
        <w:t>membres</w:t>
      </w:r>
      <w:r w:rsidR="00392B4E" w:rsidRPr="002226DD">
        <w:rPr>
          <w:rFonts w:ascii="Arial" w:hAnsi="Arial" w:cs="Arial"/>
          <w:sz w:val="20"/>
          <w:szCs w:val="20"/>
        </w:rPr>
        <w:t xml:space="preserve"> d’équipage de cabine possèdent </w:t>
      </w:r>
      <w:r w:rsidRPr="002226DD">
        <w:rPr>
          <w:rFonts w:ascii="Arial" w:hAnsi="Arial" w:cs="Arial"/>
          <w:sz w:val="20"/>
          <w:szCs w:val="20"/>
        </w:rPr>
        <w:t>la compéte</w:t>
      </w:r>
      <w:r w:rsidR="00392B4E" w:rsidRPr="002226DD">
        <w:rPr>
          <w:rFonts w:ascii="Arial" w:hAnsi="Arial" w:cs="Arial"/>
          <w:sz w:val="20"/>
          <w:szCs w:val="20"/>
        </w:rPr>
        <w:t xml:space="preserve">nce nécessaire à l’exécution de </w:t>
      </w:r>
      <w:r w:rsidRPr="002226DD">
        <w:rPr>
          <w:rFonts w:ascii="Arial" w:hAnsi="Arial" w:cs="Arial"/>
          <w:sz w:val="20"/>
          <w:szCs w:val="20"/>
        </w:rPr>
        <w:t>leurs tâc</w:t>
      </w:r>
      <w:r w:rsidR="00392B4E" w:rsidRPr="002226DD">
        <w:rPr>
          <w:rFonts w:ascii="Arial" w:hAnsi="Arial" w:cs="Arial"/>
          <w:sz w:val="20"/>
          <w:szCs w:val="20"/>
        </w:rPr>
        <w:t xml:space="preserve">hes conformément aux procédures </w:t>
      </w:r>
      <w:r w:rsidRPr="002226DD">
        <w:rPr>
          <w:rFonts w:ascii="Arial" w:hAnsi="Arial" w:cs="Arial"/>
          <w:sz w:val="20"/>
          <w:szCs w:val="20"/>
        </w:rPr>
        <w:t xml:space="preserve">spécifiées dans le manuel d’exploitation. </w:t>
      </w:r>
    </w:p>
    <w:p w14:paraId="00A56B17" w14:textId="77777777" w:rsidR="00140ECB" w:rsidRPr="002226DD" w:rsidRDefault="00140ECB" w:rsidP="007D25A5">
      <w:pPr>
        <w:pStyle w:val="Titre2"/>
      </w:pPr>
      <w:bookmarkStart w:id="1689" w:name="_Toc216105803"/>
      <w:r w:rsidRPr="002226DD">
        <w:t>OPS 3.O.020</w:t>
      </w:r>
      <w:r w:rsidR="00392B4E" w:rsidRPr="002226DD">
        <w:tab/>
      </w:r>
      <w:r w:rsidRPr="002226DD">
        <w:t>Chefs de cabine</w:t>
      </w:r>
      <w:bookmarkEnd w:id="1689"/>
    </w:p>
    <w:p w14:paraId="650A07D4"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E0328D" w:rsidRPr="002226DD">
        <w:rPr>
          <w:rFonts w:ascii="Arial" w:hAnsi="Arial" w:cs="Arial"/>
          <w:i/>
          <w:iCs/>
          <w:sz w:val="20"/>
          <w:szCs w:val="20"/>
        </w:rPr>
        <w:t>Voir</w:t>
      </w:r>
      <w:r w:rsidRPr="002226DD">
        <w:rPr>
          <w:rFonts w:ascii="Arial" w:hAnsi="Arial" w:cs="Arial"/>
          <w:i/>
          <w:iCs/>
          <w:sz w:val="20"/>
          <w:szCs w:val="20"/>
        </w:rPr>
        <w:t xml:space="preserve"> Appendice OPS 3.O.20)</w:t>
      </w:r>
    </w:p>
    <w:p w14:paraId="4CDB2BE1" w14:textId="77777777" w:rsidR="00311F4A" w:rsidRPr="002226DD" w:rsidRDefault="00140ECB" w:rsidP="009F294D">
      <w:pPr>
        <w:pStyle w:val="Paragraphedeliste"/>
        <w:numPr>
          <w:ilvl w:val="0"/>
          <w:numId w:val="12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désigner un chef de cabine dès que le nombre de membres</w:t>
      </w:r>
      <w:r w:rsidR="008B6AD0" w:rsidRPr="002226DD">
        <w:rPr>
          <w:rFonts w:ascii="Arial" w:hAnsi="Arial" w:cs="Arial"/>
          <w:sz w:val="20"/>
          <w:szCs w:val="20"/>
        </w:rPr>
        <w:t xml:space="preserve"> </w:t>
      </w:r>
      <w:r w:rsidRPr="002226DD">
        <w:rPr>
          <w:rFonts w:ascii="Arial" w:hAnsi="Arial" w:cs="Arial"/>
          <w:sz w:val="20"/>
          <w:szCs w:val="20"/>
        </w:rPr>
        <w:t>d’équipage de cabine est supérieur à un</w:t>
      </w:r>
      <w:r w:rsidR="007C2C39" w:rsidRPr="002226DD">
        <w:rPr>
          <w:rFonts w:ascii="Arial" w:hAnsi="Arial" w:cs="Arial"/>
          <w:sz w:val="20"/>
          <w:szCs w:val="20"/>
        </w:rPr>
        <w:t xml:space="preserve"> (1)</w:t>
      </w:r>
      <w:r w:rsidRPr="002226DD">
        <w:rPr>
          <w:rFonts w:ascii="Arial" w:hAnsi="Arial" w:cs="Arial"/>
          <w:sz w:val="20"/>
          <w:szCs w:val="20"/>
        </w:rPr>
        <w:t xml:space="preserve">. </w:t>
      </w:r>
    </w:p>
    <w:p w14:paraId="0F2F3035" w14:textId="77777777" w:rsidR="00311F4A" w:rsidRPr="002226DD" w:rsidRDefault="00140ECB" w:rsidP="009F294D">
      <w:pPr>
        <w:pStyle w:val="Paragraphedeliste"/>
        <w:numPr>
          <w:ilvl w:val="0"/>
          <w:numId w:val="12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 chef de cabine est responsable devant le commandant de bord de la conduite et</w:t>
      </w:r>
      <w:r w:rsidR="008B6AD0" w:rsidRPr="002226DD">
        <w:rPr>
          <w:rFonts w:ascii="Arial" w:hAnsi="Arial" w:cs="Arial"/>
          <w:sz w:val="20"/>
          <w:szCs w:val="20"/>
        </w:rPr>
        <w:t xml:space="preserve"> </w:t>
      </w:r>
      <w:r w:rsidRPr="002226DD">
        <w:rPr>
          <w:rFonts w:ascii="Arial" w:hAnsi="Arial" w:cs="Arial"/>
          <w:sz w:val="20"/>
          <w:szCs w:val="20"/>
        </w:rPr>
        <w:t>de la coordination des procédures de</w:t>
      </w:r>
      <w:r w:rsidR="008B6AD0" w:rsidRPr="002226DD">
        <w:rPr>
          <w:rFonts w:ascii="Arial" w:hAnsi="Arial" w:cs="Arial"/>
          <w:sz w:val="20"/>
          <w:szCs w:val="20"/>
        </w:rPr>
        <w:t xml:space="preserve"> </w:t>
      </w:r>
      <w:r w:rsidRPr="002226DD">
        <w:rPr>
          <w:rFonts w:ascii="Arial" w:hAnsi="Arial" w:cs="Arial"/>
          <w:sz w:val="20"/>
          <w:szCs w:val="20"/>
        </w:rPr>
        <w:t>sécurité et d’urgence spécifiées dans le</w:t>
      </w:r>
      <w:r w:rsidR="008B6AD0" w:rsidRPr="002226DD">
        <w:rPr>
          <w:rFonts w:ascii="Arial" w:hAnsi="Arial" w:cs="Arial"/>
          <w:sz w:val="20"/>
          <w:szCs w:val="20"/>
        </w:rPr>
        <w:t xml:space="preserve"> </w:t>
      </w:r>
      <w:r w:rsidRPr="002226DD">
        <w:rPr>
          <w:rFonts w:ascii="Arial" w:hAnsi="Arial" w:cs="Arial"/>
          <w:sz w:val="20"/>
          <w:szCs w:val="20"/>
        </w:rPr>
        <w:t xml:space="preserve">manuel d’exploitation. </w:t>
      </w:r>
    </w:p>
    <w:p w14:paraId="20591016" w14:textId="77777777" w:rsidR="00311F4A" w:rsidRPr="002226DD" w:rsidRDefault="00140ECB" w:rsidP="009F294D">
      <w:pPr>
        <w:pStyle w:val="Paragraphedeliste"/>
        <w:numPr>
          <w:ilvl w:val="0"/>
          <w:numId w:val="12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Lorsque l’OPS 3.O.010 exige le transport de plus d’un membre d’équipage de</w:t>
      </w:r>
      <w:r w:rsidR="008B6AD0" w:rsidRPr="002226DD">
        <w:rPr>
          <w:rFonts w:ascii="Arial" w:hAnsi="Arial" w:cs="Arial"/>
          <w:sz w:val="20"/>
          <w:szCs w:val="20"/>
        </w:rPr>
        <w:t xml:space="preserve"> </w:t>
      </w:r>
      <w:r w:rsidRPr="002226DD">
        <w:rPr>
          <w:rFonts w:ascii="Arial" w:hAnsi="Arial" w:cs="Arial"/>
          <w:sz w:val="20"/>
          <w:szCs w:val="20"/>
        </w:rPr>
        <w:t>cabine, un exploitant ne doit pas nommer</w:t>
      </w:r>
      <w:r w:rsidR="008B6AD0" w:rsidRPr="002226DD">
        <w:rPr>
          <w:rFonts w:ascii="Arial" w:hAnsi="Arial" w:cs="Arial"/>
          <w:sz w:val="20"/>
          <w:szCs w:val="20"/>
        </w:rPr>
        <w:t xml:space="preserve"> </w:t>
      </w:r>
      <w:r w:rsidRPr="002226DD">
        <w:rPr>
          <w:rFonts w:ascii="Arial" w:hAnsi="Arial" w:cs="Arial"/>
          <w:sz w:val="20"/>
          <w:szCs w:val="20"/>
        </w:rPr>
        <w:t>chef de cabine une personne ayant moins</w:t>
      </w:r>
      <w:r w:rsidR="008B6AD0" w:rsidRPr="002226DD">
        <w:rPr>
          <w:rFonts w:ascii="Arial" w:hAnsi="Arial" w:cs="Arial"/>
          <w:sz w:val="20"/>
          <w:szCs w:val="20"/>
        </w:rPr>
        <w:t xml:space="preserve"> </w:t>
      </w:r>
      <w:r w:rsidRPr="002226DD">
        <w:rPr>
          <w:rFonts w:ascii="Arial" w:hAnsi="Arial" w:cs="Arial"/>
          <w:sz w:val="20"/>
          <w:szCs w:val="20"/>
        </w:rPr>
        <w:t>d’un an d’expérience en qualité de membre</w:t>
      </w:r>
      <w:r w:rsidR="008B6AD0" w:rsidRPr="002226DD">
        <w:rPr>
          <w:rFonts w:ascii="Arial" w:hAnsi="Arial" w:cs="Arial"/>
          <w:sz w:val="20"/>
          <w:szCs w:val="20"/>
        </w:rPr>
        <w:t xml:space="preserve"> </w:t>
      </w:r>
      <w:r w:rsidRPr="002226DD">
        <w:rPr>
          <w:rFonts w:ascii="Arial" w:hAnsi="Arial" w:cs="Arial"/>
          <w:sz w:val="20"/>
          <w:szCs w:val="20"/>
        </w:rPr>
        <w:t>d’équipage de cabine ou qui n’a pas suivi</w:t>
      </w:r>
      <w:r w:rsidR="008B6AD0" w:rsidRPr="002226DD">
        <w:rPr>
          <w:rFonts w:ascii="Arial" w:hAnsi="Arial" w:cs="Arial"/>
          <w:sz w:val="20"/>
          <w:szCs w:val="20"/>
        </w:rPr>
        <w:t xml:space="preserve"> </w:t>
      </w:r>
      <w:r w:rsidRPr="002226DD">
        <w:rPr>
          <w:rFonts w:ascii="Arial" w:hAnsi="Arial" w:cs="Arial"/>
          <w:sz w:val="20"/>
          <w:szCs w:val="20"/>
        </w:rPr>
        <w:t xml:space="preserve">un stage approprié. </w:t>
      </w:r>
    </w:p>
    <w:p w14:paraId="13CAE3A0" w14:textId="77777777" w:rsidR="00311F4A" w:rsidRDefault="00140ECB" w:rsidP="009F294D">
      <w:pPr>
        <w:pStyle w:val="Paragraphedeliste"/>
        <w:numPr>
          <w:ilvl w:val="0"/>
          <w:numId w:val="12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établir des procédures pour décider quel est le membre d’équipage</w:t>
      </w:r>
      <w:r w:rsidR="008B6AD0" w:rsidRPr="002226DD">
        <w:rPr>
          <w:rFonts w:ascii="Arial" w:hAnsi="Arial" w:cs="Arial"/>
          <w:sz w:val="20"/>
          <w:szCs w:val="20"/>
        </w:rPr>
        <w:t xml:space="preserve"> </w:t>
      </w:r>
      <w:r w:rsidRPr="002226DD">
        <w:rPr>
          <w:rFonts w:ascii="Arial" w:hAnsi="Arial" w:cs="Arial"/>
          <w:sz w:val="20"/>
          <w:szCs w:val="20"/>
        </w:rPr>
        <w:t>de cabine le plus qualifié pour remplacer le</w:t>
      </w:r>
      <w:r w:rsidR="008B6AD0" w:rsidRPr="002226DD">
        <w:rPr>
          <w:rFonts w:ascii="Arial" w:hAnsi="Arial" w:cs="Arial"/>
          <w:sz w:val="20"/>
          <w:szCs w:val="20"/>
        </w:rPr>
        <w:t xml:space="preserve"> </w:t>
      </w:r>
      <w:r w:rsidRPr="002226DD">
        <w:rPr>
          <w:rFonts w:ascii="Arial" w:hAnsi="Arial" w:cs="Arial"/>
          <w:sz w:val="20"/>
          <w:szCs w:val="20"/>
        </w:rPr>
        <w:t>chef de cabine désigné en cas d’incapacité</w:t>
      </w:r>
      <w:r w:rsidR="008B6AD0" w:rsidRPr="002226DD">
        <w:rPr>
          <w:rFonts w:ascii="Arial" w:hAnsi="Arial" w:cs="Arial"/>
          <w:sz w:val="20"/>
          <w:szCs w:val="20"/>
        </w:rPr>
        <w:t xml:space="preserve"> </w:t>
      </w:r>
      <w:r w:rsidRPr="002226DD">
        <w:rPr>
          <w:rFonts w:ascii="Arial" w:hAnsi="Arial" w:cs="Arial"/>
          <w:sz w:val="20"/>
          <w:szCs w:val="20"/>
        </w:rPr>
        <w:t>de ce dernier. Ces procédures doivent tenir</w:t>
      </w:r>
      <w:r w:rsidR="008B6AD0" w:rsidRPr="002226DD">
        <w:rPr>
          <w:rFonts w:ascii="Arial" w:hAnsi="Arial" w:cs="Arial"/>
          <w:sz w:val="20"/>
          <w:szCs w:val="20"/>
        </w:rPr>
        <w:t xml:space="preserve"> </w:t>
      </w:r>
      <w:r w:rsidRPr="002226DD">
        <w:rPr>
          <w:rFonts w:ascii="Arial" w:hAnsi="Arial" w:cs="Arial"/>
          <w:sz w:val="20"/>
          <w:szCs w:val="20"/>
        </w:rPr>
        <w:t>compte de l’expérience opérationnelle du</w:t>
      </w:r>
      <w:r w:rsidR="008B6AD0" w:rsidRPr="002226DD">
        <w:rPr>
          <w:rFonts w:ascii="Arial" w:hAnsi="Arial" w:cs="Arial"/>
          <w:sz w:val="20"/>
          <w:szCs w:val="20"/>
        </w:rPr>
        <w:t xml:space="preserve"> </w:t>
      </w:r>
      <w:r w:rsidRPr="002226DD">
        <w:rPr>
          <w:rFonts w:ascii="Arial" w:hAnsi="Arial" w:cs="Arial"/>
          <w:sz w:val="20"/>
          <w:szCs w:val="20"/>
        </w:rPr>
        <w:t>membre d’équipage de cabine et être</w:t>
      </w:r>
      <w:r w:rsidR="008B6AD0" w:rsidRPr="002226DD">
        <w:rPr>
          <w:rFonts w:ascii="Arial" w:hAnsi="Arial" w:cs="Arial"/>
          <w:sz w:val="20"/>
          <w:szCs w:val="20"/>
        </w:rPr>
        <w:t xml:space="preserve"> </w:t>
      </w:r>
      <w:r w:rsidRPr="002226DD">
        <w:rPr>
          <w:rFonts w:ascii="Arial" w:hAnsi="Arial" w:cs="Arial"/>
          <w:sz w:val="20"/>
          <w:szCs w:val="20"/>
        </w:rPr>
        <w:t xml:space="preserve">introduites dans le Manuel d’Exploitation. </w:t>
      </w:r>
    </w:p>
    <w:p w14:paraId="38878B9A" w14:textId="77777777" w:rsidR="008B557B" w:rsidRDefault="008B557B" w:rsidP="008B557B">
      <w:pPr>
        <w:autoSpaceDE w:val="0"/>
        <w:autoSpaceDN w:val="0"/>
        <w:adjustRightInd w:val="0"/>
        <w:spacing w:before="120" w:after="120" w:line="360" w:lineRule="auto"/>
        <w:jc w:val="both"/>
        <w:rPr>
          <w:rFonts w:ascii="Arial" w:hAnsi="Arial" w:cs="Arial"/>
          <w:sz w:val="20"/>
          <w:szCs w:val="20"/>
        </w:rPr>
      </w:pPr>
    </w:p>
    <w:p w14:paraId="00D09D30" w14:textId="77777777" w:rsidR="008B557B" w:rsidRDefault="008B557B" w:rsidP="008B557B">
      <w:pPr>
        <w:autoSpaceDE w:val="0"/>
        <w:autoSpaceDN w:val="0"/>
        <w:adjustRightInd w:val="0"/>
        <w:spacing w:before="120" w:after="120" w:line="360" w:lineRule="auto"/>
        <w:jc w:val="both"/>
        <w:rPr>
          <w:rFonts w:ascii="Arial" w:hAnsi="Arial" w:cs="Arial"/>
          <w:sz w:val="20"/>
          <w:szCs w:val="20"/>
        </w:rPr>
      </w:pPr>
    </w:p>
    <w:p w14:paraId="57ED3DD9" w14:textId="77777777" w:rsidR="008B557B" w:rsidRPr="00015364" w:rsidRDefault="008B557B" w:rsidP="00015364">
      <w:pPr>
        <w:autoSpaceDE w:val="0"/>
        <w:autoSpaceDN w:val="0"/>
        <w:adjustRightInd w:val="0"/>
        <w:spacing w:before="120" w:after="120" w:line="360" w:lineRule="auto"/>
        <w:jc w:val="both"/>
        <w:rPr>
          <w:rFonts w:ascii="Arial" w:hAnsi="Arial" w:cs="Arial"/>
          <w:sz w:val="20"/>
          <w:szCs w:val="20"/>
        </w:rPr>
      </w:pPr>
    </w:p>
    <w:p w14:paraId="698B3D7A" w14:textId="77777777" w:rsidR="00140ECB" w:rsidRPr="002226DD" w:rsidRDefault="00140ECB" w:rsidP="007D25A5">
      <w:pPr>
        <w:pStyle w:val="Titre2"/>
      </w:pPr>
      <w:bookmarkStart w:id="1690" w:name="_Toc216105804"/>
      <w:r w:rsidRPr="002226DD">
        <w:lastRenderedPageBreak/>
        <w:t xml:space="preserve">OPS 3.O.025 </w:t>
      </w:r>
      <w:r w:rsidR="008B6AD0" w:rsidRPr="002226DD">
        <w:tab/>
      </w:r>
      <w:r w:rsidRPr="002226DD">
        <w:t>Formation initiale</w:t>
      </w:r>
      <w:bookmarkEnd w:id="1690"/>
      <w:r w:rsidRPr="002226DD">
        <w:t xml:space="preserve"> </w:t>
      </w:r>
    </w:p>
    <w:p w14:paraId="1DC24EAF"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A14B43" w:rsidRPr="002226DD">
        <w:rPr>
          <w:rFonts w:ascii="Arial" w:hAnsi="Arial" w:cs="Arial"/>
          <w:i/>
          <w:iCs/>
          <w:sz w:val="20"/>
          <w:szCs w:val="20"/>
        </w:rPr>
        <w:t>Voir</w:t>
      </w:r>
      <w:r w:rsidRPr="002226DD">
        <w:rPr>
          <w:rFonts w:ascii="Arial" w:hAnsi="Arial" w:cs="Arial"/>
          <w:i/>
          <w:iCs/>
          <w:sz w:val="20"/>
          <w:szCs w:val="20"/>
        </w:rPr>
        <w:t xml:space="preserve"> Appendice OPS 3.O.025)</w:t>
      </w:r>
    </w:p>
    <w:p w14:paraId="42514F7D"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A14B43" w:rsidRPr="002226DD">
        <w:rPr>
          <w:rFonts w:ascii="Arial" w:hAnsi="Arial" w:cs="Arial"/>
          <w:i/>
          <w:iCs/>
          <w:sz w:val="20"/>
          <w:szCs w:val="20"/>
        </w:rPr>
        <w:t>Voir</w:t>
      </w:r>
      <w:r w:rsidRPr="002226DD">
        <w:rPr>
          <w:rFonts w:ascii="Arial" w:hAnsi="Arial" w:cs="Arial"/>
          <w:i/>
          <w:iCs/>
          <w:sz w:val="20"/>
          <w:szCs w:val="20"/>
        </w:rPr>
        <w:t xml:space="preserve"> IEM OPS 3.O.025)</w:t>
      </w:r>
    </w:p>
    <w:p w14:paraId="309E1378" w14:textId="1A670F95" w:rsidR="002B75A9" w:rsidRDefault="002B75A9" w:rsidP="002B75A9">
      <w:pPr>
        <w:pStyle w:val="Paragraphedeliste"/>
        <w:numPr>
          <w:ilvl w:val="1"/>
          <w:numId w:val="118"/>
        </w:numPr>
        <w:autoSpaceDE w:val="0"/>
        <w:autoSpaceDN w:val="0"/>
        <w:adjustRightInd w:val="0"/>
        <w:spacing w:before="120" w:after="120" w:line="360" w:lineRule="auto"/>
        <w:ind w:left="567"/>
        <w:jc w:val="both"/>
        <w:rPr>
          <w:rFonts w:ascii="Arial" w:hAnsi="Arial" w:cs="Arial"/>
          <w:sz w:val="20"/>
          <w:szCs w:val="20"/>
        </w:rPr>
      </w:pPr>
      <w:r w:rsidRPr="00015364">
        <w:rPr>
          <w:rFonts w:ascii="Arial" w:hAnsi="Arial" w:cs="Arial"/>
          <w:sz w:val="20"/>
          <w:szCs w:val="20"/>
        </w:rPr>
        <w:t xml:space="preserve">L’exploitant </w:t>
      </w:r>
      <w:r>
        <w:rPr>
          <w:rFonts w:ascii="Arial" w:hAnsi="Arial" w:cs="Arial"/>
          <w:sz w:val="20"/>
          <w:szCs w:val="20"/>
        </w:rPr>
        <w:t xml:space="preserve">doit </w:t>
      </w:r>
      <w:r w:rsidRPr="00015364">
        <w:rPr>
          <w:rFonts w:ascii="Arial" w:hAnsi="Arial" w:cs="Arial"/>
          <w:sz w:val="20"/>
          <w:szCs w:val="20"/>
        </w:rPr>
        <w:t>établir</w:t>
      </w:r>
      <w:r>
        <w:rPr>
          <w:rFonts w:ascii="Arial" w:hAnsi="Arial" w:cs="Arial"/>
          <w:sz w:val="20"/>
          <w:szCs w:val="20"/>
        </w:rPr>
        <w:t>, mettre en œuvre</w:t>
      </w:r>
      <w:r w:rsidRPr="00015364">
        <w:rPr>
          <w:rFonts w:ascii="Arial" w:hAnsi="Arial" w:cs="Arial"/>
          <w:sz w:val="20"/>
          <w:szCs w:val="20"/>
        </w:rPr>
        <w:t xml:space="preserve"> et t</w:t>
      </w:r>
      <w:r>
        <w:rPr>
          <w:rFonts w:ascii="Arial" w:hAnsi="Arial" w:cs="Arial"/>
          <w:sz w:val="20"/>
          <w:szCs w:val="20"/>
        </w:rPr>
        <w:t>enir</w:t>
      </w:r>
      <w:r w:rsidRPr="00015364">
        <w:rPr>
          <w:rFonts w:ascii="Arial" w:hAnsi="Arial" w:cs="Arial"/>
          <w:sz w:val="20"/>
          <w:szCs w:val="20"/>
        </w:rPr>
        <w:t xml:space="preserve"> à jour un programme de formation approuvé par </w:t>
      </w:r>
      <w:r>
        <w:rPr>
          <w:rFonts w:ascii="Arial" w:hAnsi="Arial" w:cs="Arial"/>
          <w:sz w:val="20"/>
          <w:szCs w:val="20"/>
        </w:rPr>
        <w:t>l’Autorité de l’aviation civile</w:t>
      </w:r>
      <w:r w:rsidRPr="00015364">
        <w:rPr>
          <w:rFonts w:ascii="Arial" w:hAnsi="Arial" w:cs="Arial"/>
          <w:sz w:val="20"/>
          <w:szCs w:val="20"/>
        </w:rPr>
        <w:t xml:space="preserve">, qui </w:t>
      </w:r>
      <w:r>
        <w:rPr>
          <w:rFonts w:ascii="Arial" w:hAnsi="Arial" w:cs="Arial"/>
          <w:sz w:val="20"/>
          <w:szCs w:val="20"/>
        </w:rPr>
        <w:t>doit</w:t>
      </w:r>
      <w:r w:rsidRPr="00015364">
        <w:rPr>
          <w:rFonts w:ascii="Arial" w:hAnsi="Arial" w:cs="Arial"/>
          <w:sz w:val="20"/>
          <w:szCs w:val="20"/>
        </w:rPr>
        <w:t xml:space="preserve"> être suivi par toute personne à laquelle sont attribuées des fonctions de membre de l’équipage de cabine, avant sa prise de fonctions.</w:t>
      </w:r>
    </w:p>
    <w:p w14:paraId="4D924976" w14:textId="77777777" w:rsidR="00140D40" w:rsidRPr="00015364" w:rsidRDefault="00140D40" w:rsidP="00015364">
      <w:pPr>
        <w:pStyle w:val="Paragraphedeliste"/>
        <w:autoSpaceDE w:val="0"/>
        <w:autoSpaceDN w:val="0"/>
        <w:adjustRightInd w:val="0"/>
        <w:spacing w:before="120" w:after="120" w:line="360" w:lineRule="auto"/>
        <w:ind w:left="567"/>
        <w:jc w:val="both"/>
        <w:rPr>
          <w:rFonts w:ascii="Arial" w:hAnsi="Arial" w:cs="Arial"/>
          <w:sz w:val="6"/>
          <w:szCs w:val="6"/>
        </w:rPr>
      </w:pPr>
    </w:p>
    <w:p w14:paraId="446345ED" w14:textId="47E9CCD4" w:rsidR="00140ECB" w:rsidRPr="00015364" w:rsidRDefault="00140ECB" w:rsidP="00015364">
      <w:pPr>
        <w:pStyle w:val="Paragraphedeliste"/>
        <w:numPr>
          <w:ilvl w:val="1"/>
          <w:numId w:val="118"/>
        </w:numPr>
        <w:autoSpaceDE w:val="0"/>
        <w:autoSpaceDN w:val="0"/>
        <w:adjustRightInd w:val="0"/>
        <w:spacing w:before="120" w:after="120" w:line="360" w:lineRule="auto"/>
        <w:ind w:left="567"/>
        <w:jc w:val="both"/>
        <w:rPr>
          <w:rFonts w:ascii="Arial" w:hAnsi="Arial" w:cs="Arial"/>
          <w:sz w:val="20"/>
          <w:szCs w:val="20"/>
        </w:rPr>
      </w:pPr>
      <w:r w:rsidRPr="00015364">
        <w:rPr>
          <w:rFonts w:ascii="Arial" w:hAnsi="Arial" w:cs="Arial"/>
          <w:sz w:val="20"/>
          <w:szCs w:val="20"/>
        </w:rPr>
        <w:t>Un exploitan</w:t>
      </w:r>
      <w:r w:rsidR="00A14B43" w:rsidRPr="00015364">
        <w:rPr>
          <w:rFonts w:ascii="Arial" w:hAnsi="Arial" w:cs="Arial"/>
          <w:sz w:val="20"/>
          <w:szCs w:val="20"/>
        </w:rPr>
        <w:t xml:space="preserve">t doit s’assurer que chacun des </w:t>
      </w:r>
      <w:r w:rsidRPr="00015364">
        <w:rPr>
          <w:rFonts w:ascii="Arial" w:hAnsi="Arial" w:cs="Arial"/>
          <w:sz w:val="20"/>
          <w:szCs w:val="20"/>
        </w:rPr>
        <w:t>membres d’équipage de cabine</w:t>
      </w:r>
      <w:r w:rsidR="00A8407B" w:rsidRPr="00015364">
        <w:rPr>
          <w:rFonts w:ascii="Arial" w:hAnsi="Arial" w:cs="Arial"/>
          <w:sz w:val="20"/>
          <w:szCs w:val="20"/>
        </w:rPr>
        <w:t> :</w:t>
      </w:r>
      <w:r w:rsidRPr="00015364">
        <w:rPr>
          <w:rFonts w:ascii="Arial" w:hAnsi="Arial" w:cs="Arial"/>
          <w:sz w:val="20"/>
          <w:szCs w:val="20"/>
        </w:rPr>
        <w:t xml:space="preserve">  </w:t>
      </w:r>
    </w:p>
    <w:p w14:paraId="2F7E74EF" w14:textId="513B71FE" w:rsidR="00311F4A" w:rsidRPr="00015364" w:rsidRDefault="00140ECB" w:rsidP="00015364">
      <w:pPr>
        <w:pStyle w:val="Paragraphedeliste"/>
        <w:numPr>
          <w:ilvl w:val="0"/>
          <w:numId w:val="130"/>
        </w:numPr>
        <w:autoSpaceDE w:val="0"/>
        <w:autoSpaceDN w:val="0"/>
        <w:adjustRightInd w:val="0"/>
        <w:spacing w:before="120" w:after="120" w:line="360" w:lineRule="auto"/>
        <w:jc w:val="both"/>
        <w:rPr>
          <w:rFonts w:ascii="Arial" w:hAnsi="Arial" w:cs="Arial"/>
          <w:sz w:val="20"/>
          <w:szCs w:val="20"/>
        </w:rPr>
      </w:pPr>
      <w:r w:rsidRPr="00015364">
        <w:rPr>
          <w:rFonts w:ascii="Arial" w:hAnsi="Arial" w:cs="Arial"/>
          <w:sz w:val="20"/>
          <w:szCs w:val="20"/>
        </w:rPr>
        <w:t xml:space="preserve">détient un certificat ou une licence </w:t>
      </w:r>
      <w:r w:rsidR="00EE56D4" w:rsidRPr="00015364">
        <w:rPr>
          <w:rFonts w:ascii="Arial" w:hAnsi="Arial" w:cs="Arial"/>
          <w:sz w:val="20"/>
          <w:szCs w:val="20"/>
        </w:rPr>
        <w:t>délivrée</w:t>
      </w:r>
      <w:r w:rsidR="00A14B43" w:rsidRPr="00015364">
        <w:rPr>
          <w:rFonts w:ascii="Arial" w:hAnsi="Arial" w:cs="Arial"/>
          <w:sz w:val="20"/>
          <w:szCs w:val="20"/>
        </w:rPr>
        <w:t xml:space="preserve"> </w:t>
      </w:r>
      <w:r w:rsidRPr="00015364">
        <w:rPr>
          <w:rFonts w:ascii="Arial" w:hAnsi="Arial" w:cs="Arial"/>
          <w:sz w:val="20"/>
          <w:szCs w:val="20"/>
        </w:rPr>
        <w:t xml:space="preserve">par </w:t>
      </w:r>
      <w:r w:rsidR="00F45637" w:rsidRPr="00015364">
        <w:rPr>
          <w:rFonts w:ascii="Arial" w:hAnsi="Arial" w:cs="Arial"/>
          <w:sz w:val="20"/>
          <w:szCs w:val="20"/>
        </w:rPr>
        <w:t>l’Autorité de l’aviation civile</w:t>
      </w:r>
      <w:r w:rsidR="00A14B43" w:rsidRPr="00015364">
        <w:rPr>
          <w:rFonts w:ascii="Arial" w:hAnsi="Arial" w:cs="Arial"/>
          <w:sz w:val="20"/>
          <w:szCs w:val="20"/>
        </w:rPr>
        <w:t xml:space="preserve"> et dont le programme, défini </w:t>
      </w:r>
      <w:r w:rsidRPr="00015364">
        <w:rPr>
          <w:rFonts w:ascii="Arial" w:hAnsi="Arial" w:cs="Arial"/>
          <w:sz w:val="20"/>
          <w:szCs w:val="20"/>
        </w:rPr>
        <w:t xml:space="preserve">par </w:t>
      </w:r>
      <w:r w:rsidR="00F45637" w:rsidRPr="00015364">
        <w:rPr>
          <w:rFonts w:ascii="Arial" w:hAnsi="Arial" w:cs="Arial"/>
          <w:sz w:val="20"/>
          <w:szCs w:val="20"/>
        </w:rPr>
        <w:t>l’Autorité de l’aviation civile</w:t>
      </w:r>
      <w:r w:rsidR="00A14B43" w:rsidRPr="00015364">
        <w:rPr>
          <w:rFonts w:ascii="Arial" w:hAnsi="Arial" w:cs="Arial"/>
          <w:sz w:val="20"/>
          <w:szCs w:val="20"/>
        </w:rPr>
        <w:t xml:space="preserve">, est conforme à l’appendice 1 </w:t>
      </w:r>
      <w:r w:rsidRPr="00015364">
        <w:rPr>
          <w:rFonts w:ascii="Arial" w:hAnsi="Arial" w:cs="Arial"/>
          <w:sz w:val="20"/>
          <w:szCs w:val="20"/>
        </w:rPr>
        <w:t xml:space="preserve">au </w:t>
      </w:r>
      <w:r w:rsidR="002B75A9">
        <w:rPr>
          <w:rFonts w:ascii="Arial" w:hAnsi="Arial" w:cs="Arial"/>
          <w:sz w:val="20"/>
          <w:szCs w:val="20"/>
        </w:rPr>
        <w:t>OPS-</w:t>
      </w:r>
      <w:r w:rsidRPr="00015364">
        <w:rPr>
          <w:rFonts w:ascii="Arial" w:hAnsi="Arial" w:cs="Arial"/>
          <w:sz w:val="20"/>
          <w:szCs w:val="20"/>
        </w:rPr>
        <w:t>3.O.025</w:t>
      </w:r>
      <w:r w:rsidR="00AE7971" w:rsidRPr="00015364">
        <w:rPr>
          <w:rFonts w:ascii="Arial" w:hAnsi="Arial" w:cs="Arial"/>
          <w:sz w:val="20"/>
          <w:szCs w:val="20"/>
        </w:rPr>
        <w:t> ;</w:t>
      </w:r>
      <w:r w:rsidRPr="00015364">
        <w:rPr>
          <w:rFonts w:ascii="Arial" w:hAnsi="Arial" w:cs="Arial"/>
          <w:sz w:val="20"/>
          <w:szCs w:val="20"/>
        </w:rPr>
        <w:t xml:space="preserve"> </w:t>
      </w:r>
    </w:p>
    <w:p w14:paraId="2158B484" w14:textId="60E286CA" w:rsidR="00311F4A" w:rsidRPr="002226DD" w:rsidRDefault="00140ECB" w:rsidP="009F294D">
      <w:pPr>
        <w:pStyle w:val="Paragraphedeliste"/>
        <w:numPr>
          <w:ilvl w:val="0"/>
          <w:numId w:val="13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et a subi les</w:t>
      </w:r>
      <w:r w:rsidR="00A14B43" w:rsidRPr="002226DD">
        <w:rPr>
          <w:rFonts w:ascii="Arial" w:hAnsi="Arial" w:cs="Arial"/>
          <w:sz w:val="20"/>
          <w:szCs w:val="20"/>
        </w:rPr>
        <w:t xml:space="preserve"> contrôles prescrits au </w:t>
      </w:r>
      <w:r w:rsidR="002B75A9">
        <w:rPr>
          <w:rFonts w:ascii="Arial" w:hAnsi="Arial" w:cs="Arial"/>
          <w:sz w:val="20"/>
          <w:szCs w:val="20"/>
        </w:rPr>
        <w:t>OPS-</w:t>
      </w:r>
      <w:r w:rsidR="00A14B43" w:rsidRPr="002226DD">
        <w:rPr>
          <w:rFonts w:ascii="Arial" w:hAnsi="Arial" w:cs="Arial"/>
          <w:sz w:val="20"/>
          <w:szCs w:val="20"/>
        </w:rPr>
        <w:t xml:space="preserve">3.O.050 </w:t>
      </w:r>
      <w:r w:rsidRPr="002226DD">
        <w:rPr>
          <w:rFonts w:ascii="Arial" w:hAnsi="Arial" w:cs="Arial"/>
          <w:sz w:val="20"/>
          <w:szCs w:val="20"/>
        </w:rPr>
        <w:t>avant d’entreprendre un st</w:t>
      </w:r>
      <w:r w:rsidR="00A14B43" w:rsidRPr="002226DD">
        <w:rPr>
          <w:rFonts w:ascii="Arial" w:hAnsi="Arial" w:cs="Arial"/>
          <w:sz w:val="20"/>
          <w:szCs w:val="20"/>
        </w:rPr>
        <w:t xml:space="preserve">age </w:t>
      </w:r>
      <w:r w:rsidRPr="002226DD">
        <w:rPr>
          <w:rFonts w:ascii="Arial" w:hAnsi="Arial" w:cs="Arial"/>
          <w:sz w:val="20"/>
          <w:szCs w:val="20"/>
        </w:rPr>
        <w:t xml:space="preserve">d’adaptation. </w:t>
      </w:r>
    </w:p>
    <w:p w14:paraId="6311EE90" w14:textId="77777777" w:rsidR="00140ECB" w:rsidRPr="002226DD" w:rsidRDefault="00140ECB" w:rsidP="007D25A5">
      <w:pPr>
        <w:pStyle w:val="Titre2"/>
      </w:pPr>
      <w:bookmarkStart w:id="1691" w:name="_Toc216105805"/>
      <w:r w:rsidRPr="002226DD">
        <w:t xml:space="preserve">OPS 3.O.030 </w:t>
      </w:r>
      <w:r w:rsidR="00A14B43" w:rsidRPr="002226DD">
        <w:tab/>
        <w:t xml:space="preserve">Stage d’adaptation et formation </w:t>
      </w:r>
      <w:r w:rsidRPr="002226DD">
        <w:t>aux différences</w:t>
      </w:r>
      <w:bookmarkEnd w:id="1691"/>
    </w:p>
    <w:p w14:paraId="41F9F682"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A14B43" w:rsidRPr="002226DD">
        <w:rPr>
          <w:rFonts w:ascii="Arial" w:hAnsi="Arial" w:cs="Arial"/>
          <w:i/>
          <w:iCs/>
          <w:sz w:val="20"/>
          <w:szCs w:val="20"/>
        </w:rPr>
        <w:t>Voir</w:t>
      </w:r>
      <w:r w:rsidRPr="002226DD">
        <w:rPr>
          <w:rFonts w:ascii="Arial" w:hAnsi="Arial" w:cs="Arial"/>
          <w:i/>
          <w:iCs/>
          <w:sz w:val="20"/>
          <w:szCs w:val="20"/>
        </w:rPr>
        <w:t xml:space="preserve"> Appendice 1 au OPS 3.O.030)</w:t>
      </w:r>
    </w:p>
    <w:p w14:paraId="2D72BE28"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A14B43" w:rsidRPr="002226DD">
        <w:rPr>
          <w:rFonts w:ascii="Arial" w:hAnsi="Arial" w:cs="Arial"/>
          <w:i/>
          <w:iCs/>
          <w:sz w:val="20"/>
          <w:szCs w:val="20"/>
        </w:rPr>
        <w:t>Voir</w:t>
      </w:r>
      <w:r w:rsidRPr="002226DD">
        <w:rPr>
          <w:rFonts w:ascii="Arial" w:hAnsi="Arial" w:cs="Arial"/>
          <w:i/>
          <w:iCs/>
          <w:sz w:val="20"/>
          <w:szCs w:val="20"/>
        </w:rPr>
        <w:t xml:space="preserve"> IEM OPS 3.O.025)</w:t>
      </w:r>
    </w:p>
    <w:p w14:paraId="25F5D1B6" w14:textId="77777777" w:rsidR="00311F4A" w:rsidRPr="002226DD" w:rsidRDefault="00140ECB" w:rsidP="009F294D">
      <w:pPr>
        <w:pStyle w:val="Paragraphedeliste"/>
        <w:numPr>
          <w:ilvl w:val="0"/>
          <w:numId w:val="13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avant d’entreprendre les tâches qui lui sont</w:t>
      </w:r>
      <w:r w:rsidR="00A14B43" w:rsidRPr="002226DD">
        <w:rPr>
          <w:rFonts w:ascii="Arial" w:hAnsi="Arial" w:cs="Arial"/>
          <w:sz w:val="20"/>
          <w:szCs w:val="20"/>
        </w:rPr>
        <w:t xml:space="preserve"> </w:t>
      </w:r>
      <w:r w:rsidRPr="002226DD">
        <w:rPr>
          <w:rFonts w:ascii="Arial" w:hAnsi="Arial" w:cs="Arial"/>
          <w:sz w:val="20"/>
          <w:szCs w:val="20"/>
        </w:rPr>
        <w:t>assignées, chaque membre d’équipage de</w:t>
      </w:r>
      <w:r w:rsidR="00A14B43" w:rsidRPr="002226DD">
        <w:rPr>
          <w:rFonts w:ascii="Arial" w:hAnsi="Arial" w:cs="Arial"/>
          <w:sz w:val="20"/>
          <w:szCs w:val="20"/>
        </w:rPr>
        <w:t xml:space="preserve"> </w:t>
      </w:r>
      <w:r w:rsidRPr="002226DD">
        <w:rPr>
          <w:rFonts w:ascii="Arial" w:hAnsi="Arial" w:cs="Arial"/>
          <w:sz w:val="20"/>
          <w:szCs w:val="20"/>
        </w:rPr>
        <w:t xml:space="preserve">cabine a suivi une formation </w:t>
      </w:r>
      <w:r w:rsidR="00A14B43" w:rsidRPr="002226DD">
        <w:rPr>
          <w:rFonts w:ascii="Arial" w:hAnsi="Arial" w:cs="Arial"/>
          <w:sz w:val="20"/>
          <w:szCs w:val="20"/>
        </w:rPr>
        <w:t xml:space="preserve">appropriée, </w:t>
      </w:r>
      <w:r w:rsidRPr="002226DD">
        <w:rPr>
          <w:rFonts w:ascii="Arial" w:hAnsi="Arial" w:cs="Arial"/>
          <w:sz w:val="20"/>
          <w:szCs w:val="20"/>
        </w:rPr>
        <w:t>spécifiée dans le manuel d’exploitation</w:t>
      </w:r>
      <w:r w:rsidR="00A14B43" w:rsidRPr="002226DD">
        <w:rPr>
          <w:rFonts w:ascii="Arial" w:hAnsi="Arial" w:cs="Arial"/>
          <w:sz w:val="20"/>
          <w:szCs w:val="20"/>
        </w:rPr>
        <w:t xml:space="preserve"> </w:t>
      </w:r>
      <w:r w:rsidRPr="002226DD">
        <w:rPr>
          <w:rFonts w:ascii="Arial" w:hAnsi="Arial" w:cs="Arial"/>
          <w:sz w:val="20"/>
          <w:szCs w:val="20"/>
        </w:rPr>
        <w:t xml:space="preserve">comprenant les éléments suivants : </w:t>
      </w:r>
    </w:p>
    <w:p w14:paraId="627AEA0A"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A14B43" w:rsidRPr="002226DD">
        <w:rPr>
          <w:rFonts w:ascii="Arial" w:hAnsi="Arial" w:cs="Arial"/>
          <w:sz w:val="20"/>
          <w:szCs w:val="20"/>
        </w:rPr>
        <w:t xml:space="preserve"> </w:t>
      </w:r>
      <w:r w:rsidRPr="002226DD">
        <w:rPr>
          <w:rFonts w:ascii="Arial" w:hAnsi="Arial" w:cs="Arial"/>
          <w:sz w:val="20"/>
          <w:szCs w:val="20"/>
        </w:rPr>
        <w:t>Stage d’adaptation</w:t>
      </w:r>
      <w:r w:rsidR="00A14B43" w:rsidRPr="002226DD">
        <w:rPr>
          <w:rFonts w:ascii="Arial" w:hAnsi="Arial" w:cs="Arial"/>
          <w:sz w:val="20"/>
          <w:szCs w:val="20"/>
        </w:rPr>
        <w:t xml:space="preserve">  – Un </w:t>
      </w:r>
      <w:r w:rsidRPr="002226DD">
        <w:rPr>
          <w:rFonts w:ascii="Arial" w:hAnsi="Arial" w:cs="Arial"/>
          <w:sz w:val="20"/>
          <w:szCs w:val="20"/>
        </w:rPr>
        <w:t>stage d’adap</w:t>
      </w:r>
      <w:r w:rsidR="00A14B43" w:rsidRPr="002226DD">
        <w:rPr>
          <w:rFonts w:ascii="Arial" w:hAnsi="Arial" w:cs="Arial"/>
          <w:sz w:val="20"/>
          <w:szCs w:val="20"/>
        </w:rPr>
        <w:t xml:space="preserve">tation doit être effectué avant </w:t>
      </w:r>
      <w:r w:rsidRPr="002226DD">
        <w:rPr>
          <w:rFonts w:ascii="Arial" w:hAnsi="Arial" w:cs="Arial"/>
          <w:sz w:val="20"/>
          <w:szCs w:val="20"/>
        </w:rPr>
        <w:t xml:space="preserve">d’être : </w:t>
      </w:r>
    </w:p>
    <w:p w14:paraId="207160F2" w14:textId="77777777" w:rsidR="00140ECB" w:rsidRPr="002226DD" w:rsidRDefault="00CD719E" w:rsidP="004D7BC5">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140ECB" w:rsidRPr="002226DD">
        <w:rPr>
          <w:rFonts w:ascii="Arial" w:hAnsi="Arial" w:cs="Arial"/>
          <w:sz w:val="20"/>
          <w:szCs w:val="20"/>
        </w:rPr>
        <w:t>i)</w:t>
      </w:r>
      <w:r w:rsidR="00A14B43" w:rsidRPr="002226DD">
        <w:rPr>
          <w:rFonts w:ascii="Arial" w:hAnsi="Arial" w:cs="Arial"/>
          <w:sz w:val="20"/>
          <w:szCs w:val="20"/>
        </w:rPr>
        <w:t xml:space="preserve"> </w:t>
      </w:r>
      <w:r w:rsidR="00140ECB" w:rsidRPr="002226DD">
        <w:rPr>
          <w:rFonts w:ascii="Arial" w:hAnsi="Arial" w:cs="Arial"/>
          <w:sz w:val="20"/>
          <w:szCs w:val="20"/>
        </w:rPr>
        <w:t xml:space="preserve"> affecté pour la première fois par</w:t>
      </w:r>
      <w:r w:rsidR="00A14B43" w:rsidRPr="002226DD">
        <w:rPr>
          <w:rFonts w:ascii="Arial" w:hAnsi="Arial" w:cs="Arial"/>
          <w:sz w:val="20"/>
          <w:szCs w:val="20"/>
        </w:rPr>
        <w:t xml:space="preserve"> </w:t>
      </w:r>
      <w:r w:rsidR="00140ECB" w:rsidRPr="002226DD">
        <w:rPr>
          <w:rFonts w:ascii="Arial" w:hAnsi="Arial" w:cs="Arial"/>
          <w:sz w:val="20"/>
          <w:szCs w:val="20"/>
        </w:rPr>
        <w:t>un exp</w:t>
      </w:r>
      <w:r w:rsidR="00A14B43" w:rsidRPr="002226DD">
        <w:rPr>
          <w:rFonts w:ascii="Arial" w:hAnsi="Arial" w:cs="Arial"/>
          <w:sz w:val="20"/>
          <w:szCs w:val="20"/>
        </w:rPr>
        <w:t xml:space="preserve">loitant à des tâches de membre </w:t>
      </w:r>
      <w:r w:rsidR="00140ECB" w:rsidRPr="002226DD">
        <w:rPr>
          <w:rFonts w:ascii="Arial" w:hAnsi="Arial" w:cs="Arial"/>
          <w:sz w:val="20"/>
          <w:szCs w:val="20"/>
        </w:rPr>
        <w:t>d’équipage de cabine ; ou</w:t>
      </w:r>
    </w:p>
    <w:p w14:paraId="38A0D930" w14:textId="77777777" w:rsidR="00140ECB" w:rsidRPr="002226DD" w:rsidRDefault="00CD719E">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140ECB" w:rsidRPr="002226DD">
        <w:rPr>
          <w:rFonts w:ascii="Arial" w:hAnsi="Arial" w:cs="Arial"/>
          <w:sz w:val="20"/>
          <w:szCs w:val="20"/>
        </w:rPr>
        <w:t xml:space="preserve">ii) </w:t>
      </w:r>
      <w:r w:rsidR="00A14B43" w:rsidRPr="002226DD">
        <w:rPr>
          <w:rFonts w:ascii="Arial" w:hAnsi="Arial" w:cs="Arial"/>
          <w:sz w:val="20"/>
          <w:szCs w:val="20"/>
        </w:rPr>
        <w:t xml:space="preserve"> </w:t>
      </w:r>
      <w:r w:rsidR="00140ECB" w:rsidRPr="002226DD">
        <w:rPr>
          <w:rFonts w:ascii="Arial" w:hAnsi="Arial" w:cs="Arial"/>
          <w:sz w:val="20"/>
          <w:szCs w:val="20"/>
        </w:rPr>
        <w:t>affecté sur un autre type</w:t>
      </w:r>
      <w:r w:rsidR="00A14B43" w:rsidRPr="002226DD">
        <w:rPr>
          <w:rFonts w:ascii="Arial" w:hAnsi="Arial" w:cs="Arial"/>
          <w:sz w:val="20"/>
          <w:szCs w:val="20"/>
        </w:rPr>
        <w:t xml:space="preserve"> </w:t>
      </w:r>
      <w:r w:rsidR="00140ECB" w:rsidRPr="002226DD">
        <w:rPr>
          <w:rFonts w:ascii="Arial" w:hAnsi="Arial" w:cs="Arial"/>
          <w:sz w:val="20"/>
          <w:szCs w:val="20"/>
        </w:rPr>
        <w:t xml:space="preserve">d’hélicoptère ; </w:t>
      </w:r>
    </w:p>
    <w:p w14:paraId="0DB8E5E6" w14:textId="77777777" w:rsidR="00140ECB" w:rsidRPr="002226DD" w:rsidRDefault="00140ECB" w:rsidP="005E556A">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A14B43" w:rsidRPr="002226DD">
        <w:rPr>
          <w:rFonts w:ascii="Arial" w:hAnsi="Arial" w:cs="Arial"/>
          <w:sz w:val="20"/>
          <w:szCs w:val="20"/>
        </w:rPr>
        <w:t xml:space="preserve"> </w:t>
      </w:r>
      <w:r w:rsidRPr="002226DD">
        <w:rPr>
          <w:rFonts w:ascii="Arial" w:hAnsi="Arial" w:cs="Arial"/>
          <w:sz w:val="20"/>
          <w:szCs w:val="20"/>
        </w:rPr>
        <w:t>Formation aux différences – Une</w:t>
      </w:r>
      <w:r w:rsidR="00A14B43" w:rsidRPr="002226DD">
        <w:rPr>
          <w:rFonts w:ascii="Arial" w:hAnsi="Arial" w:cs="Arial"/>
          <w:sz w:val="20"/>
          <w:szCs w:val="20"/>
        </w:rPr>
        <w:t xml:space="preserve"> </w:t>
      </w:r>
      <w:r w:rsidRPr="002226DD">
        <w:rPr>
          <w:rFonts w:ascii="Arial" w:hAnsi="Arial" w:cs="Arial"/>
          <w:sz w:val="20"/>
          <w:szCs w:val="20"/>
        </w:rPr>
        <w:t>form</w:t>
      </w:r>
      <w:r w:rsidR="00A14B43" w:rsidRPr="002226DD">
        <w:rPr>
          <w:rFonts w:ascii="Arial" w:hAnsi="Arial" w:cs="Arial"/>
          <w:sz w:val="20"/>
          <w:szCs w:val="20"/>
        </w:rPr>
        <w:t xml:space="preserve">ation aux différences doit être </w:t>
      </w:r>
      <w:r w:rsidRPr="002226DD">
        <w:rPr>
          <w:rFonts w:ascii="Arial" w:hAnsi="Arial" w:cs="Arial"/>
          <w:sz w:val="20"/>
          <w:szCs w:val="20"/>
        </w:rPr>
        <w:t xml:space="preserve">effectuée avant d’être affecté sur: </w:t>
      </w:r>
    </w:p>
    <w:p w14:paraId="09586BC5" w14:textId="77777777" w:rsidR="00140ECB" w:rsidRPr="002226DD" w:rsidRDefault="00CD719E">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140ECB" w:rsidRPr="002226DD">
        <w:rPr>
          <w:rFonts w:ascii="Arial" w:hAnsi="Arial" w:cs="Arial"/>
          <w:sz w:val="20"/>
          <w:szCs w:val="20"/>
        </w:rPr>
        <w:t>i)</w:t>
      </w:r>
      <w:r w:rsidR="00A14B43" w:rsidRPr="002226DD">
        <w:rPr>
          <w:rFonts w:ascii="Arial" w:hAnsi="Arial" w:cs="Arial"/>
          <w:sz w:val="20"/>
          <w:szCs w:val="20"/>
        </w:rPr>
        <w:t xml:space="preserve"> </w:t>
      </w:r>
      <w:r w:rsidR="00140ECB" w:rsidRPr="002226DD">
        <w:rPr>
          <w:rFonts w:ascii="Arial" w:hAnsi="Arial" w:cs="Arial"/>
          <w:sz w:val="20"/>
          <w:szCs w:val="20"/>
        </w:rPr>
        <w:t xml:space="preserve"> une variante d’un type</w:t>
      </w:r>
      <w:r w:rsidR="00A14B43" w:rsidRPr="002226DD">
        <w:rPr>
          <w:rFonts w:ascii="Arial" w:hAnsi="Arial" w:cs="Arial"/>
          <w:sz w:val="20"/>
          <w:szCs w:val="20"/>
        </w:rPr>
        <w:t xml:space="preserve"> </w:t>
      </w:r>
      <w:r w:rsidR="00140ECB" w:rsidRPr="002226DD">
        <w:rPr>
          <w:rFonts w:ascii="Arial" w:hAnsi="Arial" w:cs="Arial"/>
          <w:sz w:val="20"/>
          <w:szCs w:val="20"/>
        </w:rPr>
        <w:t>d’hélicoptère normalement utilisé ; ou</w:t>
      </w:r>
    </w:p>
    <w:p w14:paraId="202B156C" w14:textId="77777777" w:rsidR="00140ECB" w:rsidRPr="002226DD" w:rsidRDefault="00CD719E" w:rsidP="005E556A">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140ECB" w:rsidRPr="002226DD">
        <w:rPr>
          <w:rFonts w:ascii="Arial" w:hAnsi="Arial" w:cs="Arial"/>
          <w:sz w:val="20"/>
          <w:szCs w:val="20"/>
        </w:rPr>
        <w:t>ii) un hélicoptère dont les</w:t>
      </w:r>
      <w:r w:rsidR="00A14B43" w:rsidRPr="002226DD">
        <w:rPr>
          <w:rFonts w:ascii="Arial" w:hAnsi="Arial" w:cs="Arial"/>
          <w:sz w:val="20"/>
          <w:szCs w:val="20"/>
        </w:rPr>
        <w:t xml:space="preserve"> équipements de sécurité ou </w:t>
      </w:r>
      <w:r w:rsidR="00140ECB" w:rsidRPr="002226DD">
        <w:rPr>
          <w:rFonts w:ascii="Arial" w:hAnsi="Arial" w:cs="Arial"/>
          <w:sz w:val="20"/>
          <w:szCs w:val="20"/>
        </w:rPr>
        <w:t>l</w:t>
      </w:r>
      <w:r w:rsidR="00A14B43" w:rsidRPr="002226DD">
        <w:rPr>
          <w:rFonts w:ascii="Arial" w:hAnsi="Arial" w:cs="Arial"/>
          <w:sz w:val="20"/>
          <w:szCs w:val="20"/>
        </w:rPr>
        <w:t xml:space="preserve">’emplacement des équipements de </w:t>
      </w:r>
      <w:r w:rsidR="00140ECB" w:rsidRPr="002226DD">
        <w:rPr>
          <w:rFonts w:ascii="Arial" w:hAnsi="Arial" w:cs="Arial"/>
          <w:sz w:val="20"/>
          <w:szCs w:val="20"/>
        </w:rPr>
        <w:t>sécurit</w:t>
      </w:r>
      <w:r w:rsidR="00A14B43" w:rsidRPr="002226DD">
        <w:rPr>
          <w:rFonts w:ascii="Arial" w:hAnsi="Arial" w:cs="Arial"/>
          <w:sz w:val="20"/>
          <w:szCs w:val="20"/>
        </w:rPr>
        <w:t xml:space="preserve">é ou les procédures de sécurité </w:t>
      </w:r>
      <w:r w:rsidR="00140ECB" w:rsidRPr="002226DD">
        <w:rPr>
          <w:rFonts w:ascii="Arial" w:hAnsi="Arial" w:cs="Arial"/>
          <w:sz w:val="20"/>
          <w:szCs w:val="20"/>
        </w:rPr>
        <w:t xml:space="preserve">sont </w:t>
      </w:r>
      <w:r w:rsidR="00A14B43" w:rsidRPr="002226DD">
        <w:rPr>
          <w:rFonts w:ascii="Arial" w:hAnsi="Arial" w:cs="Arial"/>
          <w:sz w:val="20"/>
          <w:szCs w:val="20"/>
        </w:rPr>
        <w:t xml:space="preserve">différents de ceux des types ou </w:t>
      </w:r>
      <w:r w:rsidR="00140ECB" w:rsidRPr="002226DD">
        <w:rPr>
          <w:rFonts w:ascii="Arial" w:hAnsi="Arial" w:cs="Arial"/>
          <w:sz w:val="20"/>
          <w:szCs w:val="20"/>
        </w:rPr>
        <w:t>vari</w:t>
      </w:r>
      <w:r w:rsidR="00A14B43" w:rsidRPr="002226DD">
        <w:rPr>
          <w:rFonts w:ascii="Arial" w:hAnsi="Arial" w:cs="Arial"/>
          <w:sz w:val="20"/>
          <w:szCs w:val="20"/>
        </w:rPr>
        <w:t xml:space="preserve">antes d’hélicoptère normalement </w:t>
      </w:r>
      <w:r w:rsidR="00140ECB" w:rsidRPr="002226DD">
        <w:rPr>
          <w:rFonts w:ascii="Arial" w:hAnsi="Arial" w:cs="Arial"/>
          <w:sz w:val="20"/>
          <w:szCs w:val="20"/>
        </w:rPr>
        <w:t xml:space="preserve">utilisés. </w:t>
      </w:r>
    </w:p>
    <w:p w14:paraId="2FE19432" w14:textId="77777777" w:rsidR="00311F4A" w:rsidRPr="002226DD" w:rsidRDefault="00140ECB" w:rsidP="009F294D">
      <w:pPr>
        <w:pStyle w:val="Paragraphedeliste"/>
        <w:numPr>
          <w:ilvl w:val="0"/>
          <w:numId w:val="13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déterminer le contenu du stage d’adaptation ou de la formation aux</w:t>
      </w:r>
      <w:r w:rsidR="00A14B43" w:rsidRPr="002226DD">
        <w:rPr>
          <w:rFonts w:ascii="Arial" w:hAnsi="Arial" w:cs="Arial"/>
          <w:sz w:val="20"/>
          <w:szCs w:val="20"/>
        </w:rPr>
        <w:t xml:space="preserve"> </w:t>
      </w:r>
      <w:r w:rsidRPr="002226DD">
        <w:rPr>
          <w:rFonts w:ascii="Arial" w:hAnsi="Arial" w:cs="Arial"/>
          <w:sz w:val="20"/>
          <w:szCs w:val="20"/>
        </w:rPr>
        <w:t>différences en tenant compte de la</w:t>
      </w:r>
      <w:r w:rsidR="00A14B43" w:rsidRPr="002226DD">
        <w:rPr>
          <w:rFonts w:ascii="Arial" w:hAnsi="Arial" w:cs="Arial"/>
          <w:sz w:val="20"/>
          <w:szCs w:val="20"/>
        </w:rPr>
        <w:t xml:space="preserve"> </w:t>
      </w:r>
      <w:r w:rsidRPr="002226DD">
        <w:rPr>
          <w:rFonts w:ascii="Arial" w:hAnsi="Arial" w:cs="Arial"/>
          <w:sz w:val="20"/>
          <w:szCs w:val="20"/>
        </w:rPr>
        <w:t>formation précédemment suivie par le</w:t>
      </w:r>
      <w:r w:rsidR="00A14B43" w:rsidRPr="002226DD">
        <w:rPr>
          <w:rFonts w:ascii="Arial" w:hAnsi="Arial" w:cs="Arial"/>
          <w:sz w:val="20"/>
          <w:szCs w:val="20"/>
        </w:rPr>
        <w:t xml:space="preserve"> </w:t>
      </w:r>
      <w:r w:rsidRPr="002226DD">
        <w:rPr>
          <w:rFonts w:ascii="Arial" w:hAnsi="Arial" w:cs="Arial"/>
          <w:sz w:val="20"/>
          <w:szCs w:val="20"/>
        </w:rPr>
        <w:t>membre d’équipage de cabine, telle que</w:t>
      </w:r>
      <w:r w:rsidR="00A14B43" w:rsidRPr="002226DD">
        <w:rPr>
          <w:rFonts w:ascii="Arial" w:hAnsi="Arial" w:cs="Arial"/>
          <w:sz w:val="20"/>
          <w:szCs w:val="20"/>
        </w:rPr>
        <w:t xml:space="preserve"> </w:t>
      </w:r>
      <w:r w:rsidRPr="002226DD">
        <w:rPr>
          <w:rFonts w:ascii="Arial" w:hAnsi="Arial" w:cs="Arial"/>
          <w:sz w:val="20"/>
          <w:szCs w:val="20"/>
        </w:rPr>
        <w:t>consignée dans les dossiers de formation</w:t>
      </w:r>
      <w:r w:rsidR="00A14B43" w:rsidRPr="002226DD">
        <w:rPr>
          <w:rFonts w:ascii="Arial" w:hAnsi="Arial" w:cs="Arial"/>
          <w:sz w:val="20"/>
          <w:szCs w:val="20"/>
        </w:rPr>
        <w:t xml:space="preserve"> </w:t>
      </w:r>
      <w:r w:rsidRPr="002226DD">
        <w:rPr>
          <w:rFonts w:ascii="Arial" w:hAnsi="Arial" w:cs="Arial"/>
          <w:sz w:val="20"/>
          <w:szCs w:val="20"/>
        </w:rPr>
        <w:t xml:space="preserve">requis par le 3.O.060. </w:t>
      </w:r>
    </w:p>
    <w:p w14:paraId="7BFF1256" w14:textId="77777777" w:rsidR="00311F4A" w:rsidRPr="002226DD" w:rsidRDefault="00140ECB" w:rsidP="009F294D">
      <w:pPr>
        <w:pStyle w:val="Paragraphedeliste"/>
        <w:numPr>
          <w:ilvl w:val="0"/>
          <w:numId w:val="13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w:t>
      </w:r>
    </w:p>
    <w:p w14:paraId="036F54B9" w14:textId="77777777" w:rsidR="00140ECB" w:rsidRPr="002226DD" w:rsidRDefault="00140ECB" w:rsidP="005E556A">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lastRenderedPageBreak/>
        <w:t>(1) le stage d’adaptation est dispensé</w:t>
      </w:r>
      <w:r w:rsidR="004E65EC" w:rsidRPr="002226DD">
        <w:rPr>
          <w:rFonts w:ascii="Arial" w:hAnsi="Arial" w:cs="Arial"/>
          <w:sz w:val="20"/>
          <w:szCs w:val="20"/>
        </w:rPr>
        <w:t xml:space="preserve"> </w:t>
      </w:r>
      <w:r w:rsidRPr="002226DD">
        <w:rPr>
          <w:rFonts w:ascii="Arial" w:hAnsi="Arial" w:cs="Arial"/>
          <w:sz w:val="20"/>
          <w:szCs w:val="20"/>
        </w:rPr>
        <w:t xml:space="preserve">de </w:t>
      </w:r>
      <w:r w:rsidR="004E65EC" w:rsidRPr="002226DD">
        <w:rPr>
          <w:rFonts w:ascii="Arial" w:hAnsi="Arial" w:cs="Arial"/>
          <w:sz w:val="20"/>
          <w:szCs w:val="20"/>
        </w:rPr>
        <w:t xml:space="preserve">manière structurée et réaliste, </w:t>
      </w:r>
      <w:r w:rsidRPr="002226DD">
        <w:rPr>
          <w:rFonts w:ascii="Arial" w:hAnsi="Arial" w:cs="Arial"/>
          <w:sz w:val="20"/>
          <w:szCs w:val="20"/>
        </w:rPr>
        <w:t>conformément à l’appendice 1 au 3.O.030.</w:t>
      </w:r>
    </w:p>
    <w:p w14:paraId="6111EAD6"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w:t>
      </w:r>
      <w:r w:rsidR="004E65EC" w:rsidRPr="002226DD">
        <w:rPr>
          <w:rFonts w:ascii="Arial" w:hAnsi="Arial" w:cs="Arial"/>
          <w:sz w:val="20"/>
          <w:szCs w:val="20"/>
        </w:rPr>
        <w:t xml:space="preserve"> </w:t>
      </w:r>
      <w:r w:rsidRPr="002226DD">
        <w:rPr>
          <w:rFonts w:ascii="Arial" w:hAnsi="Arial" w:cs="Arial"/>
          <w:sz w:val="20"/>
          <w:szCs w:val="20"/>
        </w:rPr>
        <w:t xml:space="preserve"> la formation aux différences est</w:t>
      </w:r>
      <w:r w:rsidR="004E65EC" w:rsidRPr="002226DD">
        <w:rPr>
          <w:rFonts w:ascii="Arial" w:hAnsi="Arial" w:cs="Arial"/>
          <w:sz w:val="20"/>
          <w:szCs w:val="20"/>
        </w:rPr>
        <w:t xml:space="preserve"> </w:t>
      </w:r>
      <w:r w:rsidRPr="002226DD">
        <w:rPr>
          <w:rFonts w:ascii="Arial" w:hAnsi="Arial" w:cs="Arial"/>
          <w:sz w:val="20"/>
          <w:szCs w:val="20"/>
        </w:rPr>
        <w:t xml:space="preserve">dispensée de manière structurée ; et </w:t>
      </w:r>
    </w:p>
    <w:p w14:paraId="076B0556" w14:textId="77777777" w:rsidR="004E65EC" w:rsidRPr="002226DD" w:rsidRDefault="00140ECB"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(3)</w:t>
      </w:r>
      <w:r w:rsidR="004E65EC" w:rsidRPr="002226DD">
        <w:rPr>
          <w:rFonts w:ascii="Arial" w:hAnsi="Arial" w:cs="Arial"/>
          <w:sz w:val="20"/>
          <w:szCs w:val="20"/>
        </w:rPr>
        <w:t xml:space="preserve"> </w:t>
      </w:r>
      <w:r w:rsidRPr="002226DD">
        <w:rPr>
          <w:rFonts w:ascii="Arial" w:hAnsi="Arial" w:cs="Arial"/>
          <w:sz w:val="20"/>
          <w:szCs w:val="20"/>
        </w:rPr>
        <w:t>le stage d’adaptation et, si c’est</w:t>
      </w:r>
      <w:r w:rsidR="004E65EC" w:rsidRPr="002226DD">
        <w:rPr>
          <w:rFonts w:ascii="Arial" w:hAnsi="Arial" w:cs="Arial"/>
          <w:sz w:val="20"/>
          <w:szCs w:val="20"/>
        </w:rPr>
        <w:t xml:space="preserve"> </w:t>
      </w:r>
      <w:r w:rsidRPr="002226DD">
        <w:rPr>
          <w:rFonts w:ascii="Arial" w:hAnsi="Arial" w:cs="Arial"/>
          <w:sz w:val="20"/>
          <w:szCs w:val="20"/>
        </w:rPr>
        <w:t>nécessair</w:t>
      </w:r>
      <w:r w:rsidR="004E65EC" w:rsidRPr="002226DD">
        <w:rPr>
          <w:rFonts w:ascii="Arial" w:hAnsi="Arial" w:cs="Arial"/>
          <w:sz w:val="20"/>
          <w:szCs w:val="20"/>
        </w:rPr>
        <w:t xml:space="preserve">e la formation aux différences, </w:t>
      </w:r>
      <w:r w:rsidRPr="002226DD">
        <w:rPr>
          <w:rFonts w:ascii="Arial" w:hAnsi="Arial" w:cs="Arial"/>
          <w:sz w:val="20"/>
          <w:szCs w:val="20"/>
        </w:rPr>
        <w:t xml:space="preserve">incluent l’utilisation de tous </w:t>
      </w:r>
      <w:r w:rsidR="004E65EC" w:rsidRPr="002226DD">
        <w:rPr>
          <w:rFonts w:ascii="Arial" w:hAnsi="Arial" w:cs="Arial"/>
          <w:sz w:val="20"/>
          <w:szCs w:val="20"/>
        </w:rPr>
        <w:t>les équipements</w:t>
      </w:r>
      <w:r w:rsidRPr="002226DD">
        <w:rPr>
          <w:rFonts w:ascii="Arial" w:hAnsi="Arial" w:cs="Arial"/>
          <w:sz w:val="20"/>
          <w:szCs w:val="20"/>
        </w:rPr>
        <w:t xml:space="preserve"> d’urgence et de survie et</w:t>
      </w:r>
      <w:r w:rsidR="004E65EC" w:rsidRPr="002226DD">
        <w:rPr>
          <w:rFonts w:ascii="Arial" w:hAnsi="Arial" w:cs="Arial"/>
          <w:sz w:val="20"/>
          <w:szCs w:val="20"/>
        </w:rPr>
        <w:t xml:space="preserve"> </w:t>
      </w:r>
      <w:r w:rsidRPr="002226DD">
        <w:rPr>
          <w:rFonts w:ascii="Arial" w:hAnsi="Arial" w:cs="Arial"/>
          <w:sz w:val="20"/>
          <w:szCs w:val="20"/>
        </w:rPr>
        <w:t>toutes les procédures d’</w:t>
      </w:r>
      <w:r w:rsidR="004E65EC" w:rsidRPr="002226DD">
        <w:rPr>
          <w:rFonts w:ascii="Arial" w:hAnsi="Arial" w:cs="Arial"/>
          <w:sz w:val="20"/>
          <w:szCs w:val="20"/>
        </w:rPr>
        <w:t>urgence applicables</w:t>
      </w:r>
      <w:r w:rsidRPr="002226DD">
        <w:rPr>
          <w:rFonts w:ascii="Arial" w:hAnsi="Arial" w:cs="Arial"/>
          <w:sz w:val="20"/>
          <w:szCs w:val="20"/>
        </w:rPr>
        <w:t xml:space="preserve"> au type ou à la variante, </w:t>
      </w:r>
      <w:r w:rsidR="004E65EC" w:rsidRPr="002226DD">
        <w:rPr>
          <w:rFonts w:ascii="Arial" w:hAnsi="Arial" w:cs="Arial"/>
          <w:sz w:val="20"/>
          <w:szCs w:val="20"/>
        </w:rPr>
        <w:t>et comportent</w:t>
      </w:r>
      <w:r w:rsidRPr="002226DD">
        <w:rPr>
          <w:rFonts w:ascii="Arial" w:hAnsi="Arial" w:cs="Arial"/>
          <w:sz w:val="20"/>
          <w:szCs w:val="20"/>
        </w:rPr>
        <w:t xml:space="preserve"> une formation et une partie pratiques, à l’aide de matériel d’</w:t>
      </w:r>
      <w:r w:rsidR="004E65EC" w:rsidRPr="002226DD">
        <w:rPr>
          <w:rFonts w:ascii="Arial" w:hAnsi="Arial" w:cs="Arial"/>
          <w:sz w:val="20"/>
          <w:szCs w:val="20"/>
        </w:rPr>
        <w:t>instruction représentatif</w:t>
      </w:r>
      <w:r w:rsidRPr="002226DD">
        <w:rPr>
          <w:rFonts w:ascii="Arial" w:hAnsi="Arial" w:cs="Arial"/>
          <w:sz w:val="20"/>
          <w:szCs w:val="20"/>
        </w:rPr>
        <w:t xml:space="preserve"> ou à bord de l’hélicoptère. </w:t>
      </w:r>
    </w:p>
    <w:p w14:paraId="2FB875CE" w14:textId="77777777" w:rsidR="00732A7A" w:rsidRPr="002226DD" w:rsidRDefault="00140ECB" w:rsidP="007D25A5">
      <w:pPr>
        <w:pStyle w:val="Titre2"/>
        <w:rPr>
          <w:i/>
          <w:iCs/>
        </w:rPr>
      </w:pPr>
      <w:bookmarkStart w:id="1692" w:name="_Toc216105806"/>
      <w:r w:rsidRPr="002226DD">
        <w:t xml:space="preserve">OPS 3.O.035 </w:t>
      </w:r>
      <w:r w:rsidR="0046701F" w:rsidRPr="002226DD">
        <w:tab/>
      </w:r>
      <w:r w:rsidRPr="002226DD">
        <w:t>Vols de familiarisation</w:t>
      </w:r>
      <w:bookmarkEnd w:id="1692"/>
      <w:r w:rsidR="004E65EC" w:rsidRPr="002226DD">
        <w:rPr>
          <w:i/>
          <w:iCs/>
        </w:rPr>
        <w:t xml:space="preserve"> </w:t>
      </w:r>
    </w:p>
    <w:p w14:paraId="528C3734" w14:textId="77777777" w:rsidR="00F329A6" w:rsidRDefault="00140ECB" w:rsidP="00F329A6">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732A7A" w:rsidRPr="002226DD">
        <w:rPr>
          <w:rFonts w:ascii="Arial" w:hAnsi="Arial" w:cs="Arial"/>
          <w:i/>
          <w:iCs/>
          <w:sz w:val="20"/>
          <w:szCs w:val="20"/>
        </w:rPr>
        <w:t>Voir</w:t>
      </w:r>
      <w:r w:rsidRPr="002226DD">
        <w:rPr>
          <w:rFonts w:ascii="Arial" w:hAnsi="Arial" w:cs="Arial"/>
          <w:i/>
          <w:iCs/>
          <w:sz w:val="20"/>
          <w:szCs w:val="20"/>
        </w:rPr>
        <w:t xml:space="preserve"> IEM OPS 3.O.035)</w:t>
      </w:r>
    </w:p>
    <w:p w14:paraId="682E97C9" w14:textId="77777777" w:rsidR="00140ECB" w:rsidRPr="002226DD" w:rsidRDefault="00140ECB" w:rsidP="00F329A6">
      <w:pPr>
        <w:autoSpaceDE w:val="0"/>
        <w:autoSpaceDN w:val="0"/>
        <w:adjustRightInd w:val="0"/>
        <w:spacing w:before="120" w:after="120" w:line="360" w:lineRule="auto"/>
        <w:jc w:val="both"/>
        <w:rPr>
          <w:rFonts w:ascii="Arial" w:hAnsi="Arial" w:cs="Arial"/>
          <w:sz w:val="20"/>
          <w:szCs w:val="20"/>
        </w:rPr>
      </w:pPr>
      <w:r w:rsidRPr="002226DD">
        <w:rPr>
          <w:rFonts w:ascii="Arial" w:hAnsi="Arial" w:cs="Arial"/>
          <w:sz w:val="20"/>
          <w:szCs w:val="20"/>
        </w:rPr>
        <w:t>Un exploitant doit s’assurer qu’à l’issue du</w:t>
      </w:r>
      <w:r w:rsidR="00B44289" w:rsidRPr="002226DD">
        <w:rPr>
          <w:rFonts w:ascii="Arial" w:hAnsi="Arial" w:cs="Arial"/>
          <w:sz w:val="20"/>
          <w:szCs w:val="20"/>
        </w:rPr>
        <w:t xml:space="preserve"> </w:t>
      </w:r>
      <w:r w:rsidRPr="002226DD">
        <w:rPr>
          <w:rFonts w:ascii="Arial" w:hAnsi="Arial" w:cs="Arial"/>
          <w:sz w:val="20"/>
          <w:szCs w:val="20"/>
        </w:rPr>
        <w:t>stage d’adap</w:t>
      </w:r>
      <w:r w:rsidR="00B44289" w:rsidRPr="002226DD">
        <w:rPr>
          <w:rFonts w:ascii="Arial" w:hAnsi="Arial" w:cs="Arial"/>
          <w:sz w:val="20"/>
          <w:szCs w:val="20"/>
        </w:rPr>
        <w:t xml:space="preserve">tation, un membre d’équipage de </w:t>
      </w:r>
      <w:r w:rsidRPr="002226DD">
        <w:rPr>
          <w:rFonts w:ascii="Arial" w:hAnsi="Arial" w:cs="Arial"/>
          <w:sz w:val="20"/>
          <w:szCs w:val="20"/>
        </w:rPr>
        <w:t>cabine effectue une familia</w:t>
      </w:r>
      <w:r w:rsidR="00B44289" w:rsidRPr="002226DD">
        <w:rPr>
          <w:rFonts w:ascii="Arial" w:hAnsi="Arial" w:cs="Arial"/>
          <w:sz w:val="20"/>
          <w:szCs w:val="20"/>
        </w:rPr>
        <w:t xml:space="preserve">risation avant de faire </w:t>
      </w:r>
      <w:r w:rsidRPr="002226DD">
        <w:rPr>
          <w:rFonts w:ascii="Arial" w:hAnsi="Arial" w:cs="Arial"/>
          <w:sz w:val="20"/>
          <w:szCs w:val="20"/>
        </w:rPr>
        <w:t xml:space="preserve">effectivement </w:t>
      </w:r>
      <w:r w:rsidR="00B44289" w:rsidRPr="002226DD">
        <w:rPr>
          <w:rFonts w:ascii="Arial" w:hAnsi="Arial" w:cs="Arial"/>
          <w:sz w:val="20"/>
          <w:szCs w:val="20"/>
        </w:rPr>
        <w:t xml:space="preserve">partie de l’équipage minimal de </w:t>
      </w:r>
      <w:r w:rsidRPr="002226DD">
        <w:rPr>
          <w:rFonts w:ascii="Arial" w:hAnsi="Arial" w:cs="Arial"/>
          <w:sz w:val="20"/>
          <w:szCs w:val="20"/>
        </w:rPr>
        <w:t xml:space="preserve">cabine requis par le </w:t>
      </w:r>
      <w:r w:rsidR="00833BAA" w:rsidRPr="002226DD">
        <w:rPr>
          <w:rFonts w:ascii="Arial" w:hAnsi="Arial" w:cs="Arial"/>
          <w:b/>
          <w:bCs/>
          <w:sz w:val="20"/>
          <w:szCs w:val="20"/>
        </w:rPr>
        <w:t xml:space="preserve"> </w:t>
      </w:r>
      <w:r w:rsidR="00833BAA" w:rsidRPr="002226DD">
        <w:rPr>
          <w:rFonts w:ascii="Arial" w:hAnsi="Arial" w:cs="Arial"/>
          <w:bCs/>
          <w:sz w:val="20"/>
          <w:szCs w:val="20"/>
        </w:rPr>
        <w:t>OPS 3.O.010</w:t>
      </w:r>
      <w:r w:rsidRPr="002226DD">
        <w:rPr>
          <w:rFonts w:ascii="Arial" w:hAnsi="Arial" w:cs="Arial"/>
          <w:sz w:val="20"/>
          <w:szCs w:val="20"/>
        </w:rPr>
        <w:t>(b).</w:t>
      </w:r>
    </w:p>
    <w:p w14:paraId="5E81E850" w14:textId="77777777" w:rsidR="00140ECB" w:rsidRPr="002226DD" w:rsidRDefault="00140ECB" w:rsidP="007D25A5">
      <w:pPr>
        <w:pStyle w:val="Titre2"/>
      </w:pPr>
      <w:bookmarkStart w:id="1693" w:name="_Toc216105807"/>
      <w:r w:rsidRPr="002226DD">
        <w:t xml:space="preserve">OPS 3.O.040 </w:t>
      </w:r>
      <w:r w:rsidR="00B44289" w:rsidRPr="002226DD">
        <w:tab/>
      </w:r>
      <w:r w:rsidRPr="002226DD">
        <w:t>Entraînements périodiques</w:t>
      </w:r>
      <w:bookmarkEnd w:id="1693"/>
    </w:p>
    <w:p w14:paraId="38BA2D4A"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B44289" w:rsidRPr="002226DD">
        <w:rPr>
          <w:rFonts w:ascii="Arial" w:hAnsi="Arial" w:cs="Arial"/>
          <w:i/>
          <w:iCs/>
          <w:sz w:val="20"/>
          <w:szCs w:val="20"/>
        </w:rPr>
        <w:t>Voir</w:t>
      </w:r>
      <w:r w:rsidRPr="002226DD">
        <w:rPr>
          <w:rFonts w:ascii="Arial" w:hAnsi="Arial" w:cs="Arial"/>
          <w:i/>
          <w:iCs/>
          <w:sz w:val="20"/>
          <w:szCs w:val="20"/>
        </w:rPr>
        <w:t xml:space="preserve"> Appendice au 3.O.040)</w:t>
      </w:r>
    </w:p>
    <w:p w14:paraId="59683CC2" w14:textId="77777777" w:rsidR="00140ECB" w:rsidRPr="00D3369F" w:rsidRDefault="00140ECB">
      <w:pPr>
        <w:autoSpaceDE w:val="0"/>
        <w:autoSpaceDN w:val="0"/>
        <w:adjustRightInd w:val="0"/>
        <w:spacing w:before="120" w:after="120" w:line="360" w:lineRule="auto"/>
        <w:jc w:val="both"/>
        <w:rPr>
          <w:rFonts w:ascii="Arial" w:hAnsi="Arial" w:cs="Arial"/>
          <w:i/>
          <w:iCs/>
          <w:sz w:val="20"/>
          <w:szCs w:val="20"/>
          <w:lang w:val="pt-BR"/>
          <w:rPrChange w:id="1694" w:author="Amouzouvi Kossi MONA" w:date="2026-06-16T08:09:00Z" w16du:dateUtc="2026-06-16T08:09:00Z">
            <w:rPr>
              <w:rFonts w:ascii="Arial" w:hAnsi="Arial" w:cs="Arial"/>
              <w:i/>
              <w:iCs/>
              <w:sz w:val="20"/>
              <w:szCs w:val="20"/>
            </w:rPr>
          </w:rPrChange>
        </w:rPr>
      </w:pPr>
      <w:r w:rsidRPr="00D3369F">
        <w:rPr>
          <w:rFonts w:ascii="Arial" w:hAnsi="Arial" w:cs="Arial"/>
          <w:i/>
          <w:iCs/>
          <w:sz w:val="20"/>
          <w:szCs w:val="20"/>
          <w:lang w:val="pt-BR"/>
          <w:rPrChange w:id="1695" w:author="Amouzouvi Kossi MONA" w:date="2026-06-16T08:09:00Z" w16du:dateUtc="2026-06-16T08:09:00Z">
            <w:rPr>
              <w:rFonts w:ascii="Arial" w:hAnsi="Arial" w:cs="Arial"/>
              <w:i/>
              <w:iCs/>
              <w:sz w:val="20"/>
              <w:szCs w:val="20"/>
            </w:rPr>
          </w:rPrChange>
        </w:rPr>
        <w:t>(</w:t>
      </w:r>
      <w:r w:rsidR="00B44289" w:rsidRPr="00D3369F">
        <w:rPr>
          <w:rFonts w:ascii="Arial" w:hAnsi="Arial" w:cs="Arial"/>
          <w:i/>
          <w:iCs/>
          <w:sz w:val="20"/>
          <w:szCs w:val="20"/>
          <w:lang w:val="pt-BR"/>
          <w:rPrChange w:id="1696" w:author="Amouzouvi Kossi MONA" w:date="2026-06-16T08:09:00Z" w16du:dateUtc="2026-06-16T08:09:00Z">
            <w:rPr>
              <w:rFonts w:ascii="Arial" w:hAnsi="Arial" w:cs="Arial"/>
              <w:i/>
              <w:iCs/>
              <w:sz w:val="20"/>
              <w:szCs w:val="20"/>
            </w:rPr>
          </w:rPrChange>
        </w:rPr>
        <w:t>Voir</w:t>
      </w:r>
      <w:r w:rsidRPr="00D3369F">
        <w:rPr>
          <w:rFonts w:ascii="Arial" w:hAnsi="Arial" w:cs="Arial"/>
          <w:i/>
          <w:iCs/>
          <w:sz w:val="20"/>
          <w:szCs w:val="20"/>
          <w:lang w:val="pt-BR"/>
          <w:rPrChange w:id="1697" w:author="Amouzouvi Kossi MONA" w:date="2026-06-16T08:09:00Z" w16du:dateUtc="2026-06-16T08:09:00Z">
            <w:rPr>
              <w:rFonts w:ascii="Arial" w:hAnsi="Arial" w:cs="Arial"/>
              <w:i/>
              <w:iCs/>
              <w:sz w:val="20"/>
              <w:szCs w:val="20"/>
            </w:rPr>
          </w:rPrChange>
        </w:rPr>
        <w:t xml:space="preserve"> IEM OPS 3.O.015)</w:t>
      </w:r>
    </w:p>
    <w:p w14:paraId="0EEFC641" w14:textId="77777777" w:rsidR="00140ECB" w:rsidRPr="00D3369F" w:rsidRDefault="00140ECB">
      <w:pPr>
        <w:autoSpaceDE w:val="0"/>
        <w:autoSpaceDN w:val="0"/>
        <w:adjustRightInd w:val="0"/>
        <w:spacing w:before="120" w:after="120" w:line="360" w:lineRule="auto"/>
        <w:jc w:val="both"/>
        <w:rPr>
          <w:rFonts w:ascii="Arial" w:hAnsi="Arial" w:cs="Arial"/>
          <w:i/>
          <w:iCs/>
          <w:sz w:val="20"/>
          <w:szCs w:val="20"/>
          <w:lang w:val="pt-BR"/>
          <w:rPrChange w:id="1698" w:author="Amouzouvi Kossi MONA" w:date="2026-06-16T08:09:00Z" w16du:dateUtc="2026-06-16T08:09:00Z">
            <w:rPr>
              <w:rFonts w:ascii="Arial" w:hAnsi="Arial" w:cs="Arial"/>
              <w:i/>
              <w:iCs/>
              <w:sz w:val="20"/>
              <w:szCs w:val="20"/>
            </w:rPr>
          </w:rPrChange>
        </w:rPr>
      </w:pPr>
      <w:r w:rsidRPr="00D3369F">
        <w:rPr>
          <w:rFonts w:ascii="Arial" w:hAnsi="Arial" w:cs="Arial"/>
          <w:i/>
          <w:iCs/>
          <w:sz w:val="20"/>
          <w:szCs w:val="20"/>
          <w:lang w:val="pt-BR"/>
          <w:rPrChange w:id="1699" w:author="Amouzouvi Kossi MONA" w:date="2026-06-16T08:09:00Z" w16du:dateUtc="2026-06-16T08:09:00Z">
            <w:rPr>
              <w:rFonts w:ascii="Arial" w:hAnsi="Arial" w:cs="Arial"/>
              <w:i/>
              <w:iCs/>
              <w:sz w:val="20"/>
              <w:szCs w:val="20"/>
            </w:rPr>
          </w:rPrChange>
        </w:rPr>
        <w:t>(</w:t>
      </w:r>
      <w:r w:rsidR="00B44289" w:rsidRPr="00D3369F">
        <w:rPr>
          <w:rFonts w:ascii="Arial" w:hAnsi="Arial" w:cs="Arial"/>
          <w:i/>
          <w:iCs/>
          <w:sz w:val="20"/>
          <w:szCs w:val="20"/>
          <w:lang w:val="pt-BR"/>
          <w:rPrChange w:id="1700" w:author="Amouzouvi Kossi MONA" w:date="2026-06-16T08:09:00Z" w16du:dateUtc="2026-06-16T08:09:00Z">
            <w:rPr>
              <w:rFonts w:ascii="Arial" w:hAnsi="Arial" w:cs="Arial"/>
              <w:i/>
              <w:iCs/>
              <w:sz w:val="20"/>
              <w:szCs w:val="20"/>
            </w:rPr>
          </w:rPrChange>
        </w:rPr>
        <w:t>Voir</w:t>
      </w:r>
      <w:r w:rsidRPr="00D3369F">
        <w:rPr>
          <w:rFonts w:ascii="Arial" w:hAnsi="Arial" w:cs="Arial"/>
          <w:i/>
          <w:iCs/>
          <w:sz w:val="20"/>
          <w:szCs w:val="20"/>
          <w:lang w:val="pt-BR"/>
          <w:rPrChange w:id="1701" w:author="Amouzouvi Kossi MONA" w:date="2026-06-16T08:09:00Z" w16du:dateUtc="2026-06-16T08:09:00Z">
            <w:rPr>
              <w:rFonts w:ascii="Arial" w:hAnsi="Arial" w:cs="Arial"/>
              <w:i/>
              <w:iCs/>
              <w:sz w:val="20"/>
              <w:szCs w:val="20"/>
            </w:rPr>
          </w:rPrChange>
        </w:rPr>
        <w:t xml:space="preserve"> IEM OPS 3.O.025)</w:t>
      </w:r>
    </w:p>
    <w:p w14:paraId="1F95750C" w14:textId="77777777" w:rsidR="00311F4A" w:rsidRPr="002226DD" w:rsidRDefault="00140ECB" w:rsidP="009F294D">
      <w:pPr>
        <w:pStyle w:val="Paragraphedeliste"/>
        <w:numPr>
          <w:ilvl w:val="0"/>
          <w:numId w:val="13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chacun des membres d’équipage de cabine suit un</w:t>
      </w:r>
      <w:r w:rsidR="00B44289" w:rsidRPr="002226DD">
        <w:rPr>
          <w:rFonts w:ascii="Arial" w:hAnsi="Arial" w:cs="Arial"/>
          <w:sz w:val="20"/>
          <w:szCs w:val="20"/>
        </w:rPr>
        <w:t xml:space="preserve"> </w:t>
      </w:r>
      <w:r w:rsidRPr="002226DD">
        <w:rPr>
          <w:rFonts w:ascii="Arial" w:hAnsi="Arial" w:cs="Arial"/>
          <w:sz w:val="20"/>
          <w:szCs w:val="20"/>
        </w:rPr>
        <w:t>entraînement périodique couvrant les</w:t>
      </w:r>
      <w:r w:rsidR="00B44289" w:rsidRPr="002226DD">
        <w:rPr>
          <w:rFonts w:ascii="Arial" w:hAnsi="Arial" w:cs="Arial"/>
          <w:sz w:val="20"/>
          <w:szCs w:val="20"/>
        </w:rPr>
        <w:t xml:space="preserve"> </w:t>
      </w:r>
      <w:r w:rsidRPr="002226DD">
        <w:rPr>
          <w:rFonts w:ascii="Arial" w:hAnsi="Arial" w:cs="Arial"/>
          <w:sz w:val="20"/>
          <w:szCs w:val="20"/>
        </w:rPr>
        <w:t>actions assignées à chaque membre</w:t>
      </w:r>
      <w:r w:rsidR="00B44289" w:rsidRPr="002226DD">
        <w:rPr>
          <w:rFonts w:ascii="Arial" w:hAnsi="Arial" w:cs="Arial"/>
          <w:sz w:val="20"/>
          <w:szCs w:val="20"/>
        </w:rPr>
        <w:t xml:space="preserve"> </w:t>
      </w:r>
      <w:r w:rsidRPr="002226DD">
        <w:rPr>
          <w:rFonts w:ascii="Arial" w:hAnsi="Arial" w:cs="Arial"/>
          <w:sz w:val="20"/>
          <w:szCs w:val="20"/>
        </w:rPr>
        <w:t>d’équipage lors des procédures normales</w:t>
      </w:r>
      <w:r w:rsidR="00B44289" w:rsidRPr="002226DD">
        <w:rPr>
          <w:rFonts w:ascii="Arial" w:hAnsi="Arial" w:cs="Arial"/>
          <w:sz w:val="20"/>
          <w:szCs w:val="20"/>
        </w:rPr>
        <w:t xml:space="preserve"> </w:t>
      </w:r>
      <w:r w:rsidRPr="002226DD">
        <w:rPr>
          <w:rFonts w:ascii="Arial" w:hAnsi="Arial" w:cs="Arial"/>
          <w:sz w:val="20"/>
          <w:szCs w:val="20"/>
        </w:rPr>
        <w:t>et d’urgence des types sur lesquels il est</w:t>
      </w:r>
      <w:r w:rsidR="00B44289" w:rsidRPr="002226DD">
        <w:rPr>
          <w:rFonts w:ascii="Arial" w:hAnsi="Arial" w:cs="Arial"/>
          <w:sz w:val="20"/>
          <w:szCs w:val="20"/>
        </w:rPr>
        <w:t xml:space="preserve"> </w:t>
      </w:r>
      <w:r w:rsidRPr="002226DD">
        <w:rPr>
          <w:rFonts w:ascii="Arial" w:hAnsi="Arial" w:cs="Arial"/>
          <w:sz w:val="20"/>
          <w:szCs w:val="20"/>
        </w:rPr>
        <w:t>appelé à exercer, conformément à</w:t>
      </w:r>
      <w:r w:rsidR="00B44289" w:rsidRPr="002226DD">
        <w:rPr>
          <w:rFonts w:ascii="Arial" w:hAnsi="Arial" w:cs="Arial"/>
          <w:sz w:val="20"/>
          <w:szCs w:val="20"/>
        </w:rPr>
        <w:t xml:space="preserve"> </w:t>
      </w:r>
      <w:r w:rsidRPr="002226DD">
        <w:rPr>
          <w:rFonts w:ascii="Arial" w:hAnsi="Arial" w:cs="Arial"/>
          <w:sz w:val="20"/>
          <w:szCs w:val="20"/>
        </w:rPr>
        <w:t>l’appendice 1 au</w:t>
      </w:r>
      <w:r w:rsidR="00B873CE" w:rsidRPr="002226DD">
        <w:rPr>
          <w:rFonts w:ascii="Arial" w:hAnsi="Arial" w:cs="Arial"/>
          <w:sz w:val="20"/>
          <w:szCs w:val="20"/>
        </w:rPr>
        <w:t xml:space="preserve"> OPS</w:t>
      </w:r>
      <w:r w:rsidRPr="002226DD">
        <w:rPr>
          <w:rFonts w:ascii="Arial" w:hAnsi="Arial" w:cs="Arial"/>
          <w:sz w:val="20"/>
          <w:szCs w:val="20"/>
        </w:rPr>
        <w:t xml:space="preserve"> 3.O.040. </w:t>
      </w:r>
    </w:p>
    <w:p w14:paraId="43B80123" w14:textId="77777777" w:rsidR="00311F4A" w:rsidRPr="002226DD" w:rsidRDefault="00140ECB" w:rsidP="009F294D">
      <w:pPr>
        <w:pStyle w:val="Paragraphedeliste"/>
        <w:numPr>
          <w:ilvl w:val="0"/>
          <w:numId w:val="13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Cet entraînement doit permettre aux membres d’équipage de cabine de</w:t>
      </w:r>
      <w:r w:rsidR="00B44289" w:rsidRPr="002226DD">
        <w:rPr>
          <w:rFonts w:ascii="Arial" w:hAnsi="Arial" w:cs="Arial"/>
          <w:sz w:val="20"/>
          <w:szCs w:val="20"/>
        </w:rPr>
        <w:t xml:space="preserve"> </w:t>
      </w:r>
      <w:r w:rsidRPr="002226DD">
        <w:rPr>
          <w:rFonts w:ascii="Arial" w:hAnsi="Arial" w:cs="Arial"/>
          <w:sz w:val="20"/>
          <w:szCs w:val="20"/>
        </w:rPr>
        <w:t>conserver leur qualification à utiliser tous</w:t>
      </w:r>
      <w:r w:rsidR="00B44289" w:rsidRPr="002226DD">
        <w:rPr>
          <w:rFonts w:ascii="Arial" w:hAnsi="Arial" w:cs="Arial"/>
          <w:sz w:val="20"/>
          <w:szCs w:val="20"/>
        </w:rPr>
        <w:t xml:space="preserve"> </w:t>
      </w:r>
      <w:r w:rsidRPr="002226DD">
        <w:rPr>
          <w:rFonts w:ascii="Arial" w:hAnsi="Arial" w:cs="Arial"/>
          <w:sz w:val="20"/>
          <w:szCs w:val="20"/>
        </w:rPr>
        <w:t>les équipements installés sur les types sur</w:t>
      </w:r>
      <w:r w:rsidR="00B44289" w:rsidRPr="002226DD">
        <w:rPr>
          <w:rFonts w:ascii="Arial" w:hAnsi="Arial" w:cs="Arial"/>
          <w:sz w:val="20"/>
          <w:szCs w:val="20"/>
        </w:rPr>
        <w:t xml:space="preserve"> </w:t>
      </w:r>
      <w:r w:rsidRPr="002226DD">
        <w:rPr>
          <w:rFonts w:ascii="Arial" w:hAnsi="Arial" w:cs="Arial"/>
          <w:sz w:val="20"/>
          <w:szCs w:val="20"/>
        </w:rPr>
        <w:t xml:space="preserve">lesquels il est appelé à exercer. </w:t>
      </w:r>
    </w:p>
    <w:p w14:paraId="051062E7" w14:textId="77777777" w:rsidR="00311F4A" w:rsidRPr="002226DD" w:rsidRDefault="00140ECB" w:rsidP="009F294D">
      <w:pPr>
        <w:pStyle w:val="Paragraphedeliste"/>
        <w:numPr>
          <w:ilvl w:val="0"/>
          <w:numId w:val="13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 programme d’entraînement et contrôles</w:t>
      </w:r>
      <w:r w:rsidR="00992F46" w:rsidRPr="002226DD">
        <w:rPr>
          <w:rFonts w:ascii="Arial" w:hAnsi="Arial" w:cs="Arial"/>
          <w:sz w:val="20"/>
          <w:szCs w:val="20"/>
        </w:rPr>
        <w:t xml:space="preserve"> </w:t>
      </w:r>
      <w:r w:rsidRPr="002226DD">
        <w:rPr>
          <w:rFonts w:ascii="Arial" w:hAnsi="Arial" w:cs="Arial"/>
          <w:sz w:val="20"/>
          <w:szCs w:val="20"/>
        </w:rPr>
        <w:t xml:space="preserve">périodiques approuvé par </w:t>
      </w:r>
      <w:r w:rsidR="00F45637" w:rsidRPr="002226DD">
        <w:rPr>
          <w:rFonts w:ascii="Arial" w:hAnsi="Arial" w:cs="Arial"/>
          <w:sz w:val="20"/>
          <w:szCs w:val="20"/>
        </w:rPr>
        <w:t>l’Autorité de l’aviation civile</w:t>
      </w:r>
      <w:r w:rsidRPr="002226DD">
        <w:rPr>
          <w:rFonts w:ascii="Arial" w:hAnsi="Arial" w:cs="Arial"/>
          <w:sz w:val="20"/>
          <w:szCs w:val="20"/>
        </w:rPr>
        <w:t xml:space="preserve"> inclut</w:t>
      </w:r>
      <w:r w:rsidR="00992F46" w:rsidRPr="002226DD">
        <w:rPr>
          <w:rFonts w:ascii="Arial" w:hAnsi="Arial" w:cs="Arial"/>
          <w:sz w:val="20"/>
          <w:szCs w:val="20"/>
        </w:rPr>
        <w:t xml:space="preserve"> </w:t>
      </w:r>
      <w:r w:rsidRPr="002226DD">
        <w:rPr>
          <w:rFonts w:ascii="Arial" w:hAnsi="Arial" w:cs="Arial"/>
          <w:sz w:val="20"/>
          <w:szCs w:val="20"/>
        </w:rPr>
        <w:t>une instruction théorique et pratique, ainsi</w:t>
      </w:r>
      <w:r w:rsidR="00992F46" w:rsidRPr="002226DD">
        <w:rPr>
          <w:rFonts w:ascii="Arial" w:hAnsi="Arial" w:cs="Arial"/>
          <w:sz w:val="20"/>
          <w:szCs w:val="20"/>
        </w:rPr>
        <w:t xml:space="preserve"> </w:t>
      </w:r>
      <w:r w:rsidRPr="002226DD">
        <w:rPr>
          <w:rFonts w:ascii="Arial" w:hAnsi="Arial" w:cs="Arial"/>
          <w:sz w:val="20"/>
          <w:szCs w:val="20"/>
        </w:rPr>
        <w:t>qu’un entraînement individuel,</w:t>
      </w:r>
      <w:r w:rsidR="00992F46" w:rsidRPr="002226DD">
        <w:rPr>
          <w:rFonts w:ascii="Arial" w:hAnsi="Arial" w:cs="Arial"/>
          <w:sz w:val="20"/>
          <w:szCs w:val="20"/>
        </w:rPr>
        <w:t xml:space="preserve"> </w:t>
      </w:r>
      <w:r w:rsidRPr="002226DD">
        <w:rPr>
          <w:rFonts w:ascii="Arial" w:hAnsi="Arial" w:cs="Arial"/>
          <w:sz w:val="20"/>
          <w:szCs w:val="20"/>
        </w:rPr>
        <w:t>conformément à l’appendice 1 au</w:t>
      </w:r>
      <w:r w:rsidR="00B873CE" w:rsidRPr="002226DD">
        <w:rPr>
          <w:rFonts w:ascii="Arial" w:hAnsi="Arial" w:cs="Arial"/>
          <w:sz w:val="20"/>
          <w:szCs w:val="20"/>
        </w:rPr>
        <w:t xml:space="preserve"> OPS 3.O.040</w:t>
      </w:r>
      <w:r w:rsidRPr="002226DD">
        <w:rPr>
          <w:rFonts w:ascii="Arial" w:hAnsi="Arial" w:cs="Arial"/>
          <w:sz w:val="20"/>
          <w:szCs w:val="20"/>
        </w:rPr>
        <w:t xml:space="preserve">. </w:t>
      </w:r>
    </w:p>
    <w:p w14:paraId="60AEDA75" w14:textId="77777777" w:rsidR="00311F4A" w:rsidRPr="002226DD" w:rsidRDefault="00140ECB" w:rsidP="009F294D">
      <w:pPr>
        <w:pStyle w:val="Paragraphedeliste"/>
        <w:numPr>
          <w:ilvl w:val="0"/>
          <w:numId w:val="13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 période de validité des entraînements périodiques et des contrôles associés</w:t>
      </w:r>
      <w:r w:rsidR="00992F46" w:rsidRPr="002226DD">
        <w:rPr>
          <w:rFonts w:ascii="Arial" w:hAnsi="Arial" w:cs="Arial"/>
          <w:sz w:val="20"/>
          <w:szCs w:val="20"/>
        </w:rPr>
        <w:t xml:space="preserve"> </w:t>
      </w:r>
      <w:r w:rsidRPr="002226DD">
        <w:rPr>
          <w:rFonts w:ascii="Arial" w:hAnsi="Arial" w:cs="Arial"/>
          <w:sz w:val="20"/>
          <w:szCs w:val="20"/>
        </w:rPr>
        <w:t xml:space="preserve">exigés par l’OPS 3.O.050 est de </w:t>
      </w:r>
      <w:r w:rsidR="007C2C39" w:rsidRPr="002226DD">
        <w:rPr>
          <w:rFonts w:ascii="Arial" w:hAnsi="Arial" w:cs="Arial"/>
          <w:sz w:val="20"/>
          <w:szCs w:val="20"/>
        </w:rPr>
        <w:t>douze (</w:t>
      </w:r>
      <w:r w:rsidRPr="002226DD">
        <w:rPr>
          <w:rFonts w:ascii="Arial" w:hAnsi="Arial" w:cs="Arial"/>
          <w:sz w:val="20"/>
          <w:szCs w:val="20"/>
        </w:rPr>
        <w:t>12</w:t>
      </w:r>
      <w:r w:rsidR="007C2C39" w:rsidRPr="002226DD">
        <w:rPr>
          <w:rFonts w:ascii="Arial" w:hAnsi="Arial" w:cs="Arial"/>
          <w:sz w:val="20"/>
          <w:szCs w:val="20"/>
        </w:rPr>
        <w:t>)</w:t>
      </w:r>
      <w:r w:rsidRPr="002226DD">
        <w:rPr>
          <w:rFonts w:ascii="Arial" w:hAnsi="Arial" w:cs="Arial"/>
          <w:sz w:val="20"/>
          <w:szCs w:val="20"/>
        </w:rPr>
        <w:t xml:space="preserve"> mois</w:t>
      </w:r>
      <w:r w:rsidR="00992F46" w:rsidRPr="002226DD">
        <w:rPr>
          <w:rFonts w:ascii="Arial" w:hAnsi="Arial" w:cs="Arial"/>
          <w:sz w:val="20"/>
          <w:szCs w:val="20"/>
        </w:rPr>
        <w:t xml:space="preserve"> </w:t>
      </w:r>
      <w:r w:rsidRPr="002226DD">
        <w:rPr>
          <w:rFonts w:ascii="Arial" w:hAnsi="Arial" w:cs="Arial"/>
          <w:sz w:val="20"/>
          <w:szCs w:val="20"/>
        </w:rPr>
        <w:t>calendaires à compter de la fin du mois de</w:t>
      </w:r>
      <w:r w:rsidR="00992F46" w:rsidRPr="002226DD">
        <w:rPr>
          <w:rFonts w:ascii="Arial" w:hAnsi="Arial" w:cs="Arial"/>
          <w:sz w:val="20"/>
          <w:szCs w:val="20"/>
        </w:rPr>
        <w:t xml:space="preserve"> </w:t>
      </w:r>
      <w:r w:rsidRPr="002226DD">
        <w:rPr>
          <w:rFonts w:ascii="Arial" w:hAnsi="Arial" w:cs="Arial"/>
          <w:sz w:val="20"/>
          <w:szCs w:val="20"/>
        </w:rPr>
        <w:t>leur accomplissement. Si le nouveau</w:t>
      </w:r>
      <w:r w:rsidR="00992F46" w:rsidRPr="002226DD">
        <w:rPr>
          <w:rFonts w:ascii="Arial" w:hAnsi="Arial" w:cs="Arial"/>
          <w:sz w:val="20"/>
          <w:szCs w:val="20"/>
        </w:rPr>
        <w:t xml:space="preserve"> </w:t>
      </w:r>
      <w:r w:rsidRPr="002226DD">
        <w:rPr>
          <w:rFonts w:ascii="Arial" w:hAnsi="Arial" w:cs="Arial"/>
          <w:sz w:val="20"/>
          <w:szCs w:val="20"/>
        </w:rPr>
        <w:t>contrôle est accompli dans les trois derniers</w:t>
      </w:r>
      <w:r w:rsidR="00992F46" w:rsidRPr="002226DD">
        <w:rPr>
          <w:rFonts w:ascii="Arial" w:hAnsi="Arial" w:cs="Arial"/>
          <w:sz w:val="20"/>
          <w:szCs w:val="20"/>
        </w:rPr>
        <w:t xml:space="preserve"> </w:t>
      </w:r>
      <w:r w:rsidRPr="002226DD">
        <w:rPr>
          <w:rFonts w:ascii="Arial" w:hAnsi="Arial" w:cs="Arial"/>
          <w:sz w:val="20"/>
          <w:szCs w:val="20"/>
        </w:rPr>
        <w:t>mois calendaires de validité d’une période</w:t>
      </w:r>
      <w:r w:rsidR="00992F46" w:rsidRPr="002226DD">
        <w:rPr>
          <w:rFonts w:ascii="Arial" w:hAnsi="Arial" w:cs="Arial"/>
          <w:sz w:val="20"/>
          <w:szCs w:val="20"/>
        </w:rPr>
        <w:t xml:space="preserve"> </w:t>
      </w:r>
      <w:r w:rsidRPr="002226DD">
        <w:rPr>
          <w:rFonts w:ascii="Arial" w:hAnsi="Arial" w:cs="Arial"/>
          <w:sz w:val="20"/>
          <w:szCs w:val="20"/>
        </w:rPr>
        <w:t>de contrôle, celle-ci s’étend alors de la date</w:t>
      </w:r>
      <w:r w:rsidR="00992F46" w:rsidRPr="002226DD">
        <w:rPr>
          <w:rFonts w:ascii="Arial" w:hAnsi="Arial" w:cs="Arial"/>
          <w:sz w:val="20"/>
          <w:szCs w:val="20"/>
        </w:rPr>
        <w:t xml:space="preserve"> </w:t>
      </w:r>
      <w:r w:rsidRPr="002226DD">
        <w:rPr>
          <w:rFonts w:ascii="Arial" w:hAnsi="Arial" w:cs="Arial"/>
          <w:sz w:val="20"/>
          <w:szCs w:val="20"/>
        </w:rPr>
        <w:t>de son accomplissement jusqu’à douze</w:t>
      </w:r>
      <w:r w:rsidR="00992F46" w:rsidRPr="002226DD">
        <w:rPr>
          <w:rFonts w:ascii="Arial" w:hAnsi="Arial" w:cs="Arial"/>
          <w:sz w:val="20"/>
          <w:szCs w:val="20"/>
        </w:rPr>
        <w:t xml:space="preserve"> </w:t>
      </w:r>
      <w:r w:rsidR="007C2C39" w:rsidRPr="002226DD">
        <w:rPr>
          <w:rFonts w:ascii="Arial" w:hAnsi="Arial" w:cs="Arial"/>
          <w:sz w:val="20"/>
          <w:szCs w:val="20"/>
        </w:rPr>
        <w:t xml:space="preserve">(12) </w:t>
      </w:r>
      <w:r w:rsidRPr="002226DD">
        <w:rPr>
          <w:rFonts w:ascii="Arial" w:hAnsi="Arial" w:cs="Arial"/>
          <w:sz w:val="20"/>
          <w:szCs w:val="20"/>
        </w:rPr>
        <w:t>mois calendaires après la date d’expiration</w:t>
      </w:r>
      <w:r w:rsidR="00992F46" w:rsidRPr="002226DD">
        <w:rPr>
          <w:rFonts w:ascii="Arial" w:hAnsi="Arial" w:cs="Arial"/>
          <w:sz w:val="20"/>
          <w:szCs w:val="20"/>
        </w:rPr>
        <w:t xml:space="preserve"> </w:t>
      </w:r>
      <w:r w:rsidRPr="002226DD">
        <w:rPr>
          <w:rFonts w:ascii="Arial" w:hAnsi="Arial" w:cs="Arial"/>
          <w:sz w:val="20"/>
          <w:szCs w:val="20"/>
        </w:rPr>
        <w:t xml:space="preserve">de la validité du  précédent contrôle. </w:t>
      </w:r>
    </w:p>
    <w:p w14:paraId="2EFFB098" w14:textId="77777777" w:rsidR="00140ECB" w:rsidRPr="002226DD" w:rsidRDefault="00140ECB" w:rsidP="007D25A5">
      <w:pPr>
        <w:pStyle w:val="Titre2"/>
      </w:pPr>
      <w:bookmarkStart w:id="1702" w:name="_Toc216105808"/>
      <w:r w:rsidRPr="002226DD">
        <w:t xml:space="preserve">OPS 3.O.045 </w:t>
      </w:r>
      <w:r w:rsidR="00992F46" w:rsidRPr="002226DD">
        <w:tab/>
      </w:r>
      <w:r w:rsidRPr="002226DD">
        <w:t>Remise à niveau</w:t>
      </w:r>
      <w:bookmarkEnd w:id="1702"/>
    </w:p>
    <w:p w14:paraId="222674E3"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992F46" w:rsidRPr="002226DD">
        <w:rPr>
          <w:rFonts w:ascii="Arial" w:hAnsi="Arial" w:cs="Arial"/>
          <w:i/>
          <w:iCs/>
          <w:sz w:val="20"/>
          <w:szCs w:val="20"/>
        </w:rPr>
        <w:t>Voir</w:t>
      </w:r>
      <w:r w:rsidRPr="002226DD">
        <w:rPr>
          <w:rFonts w:ascii="Arial" w:hAnsi="Arial" w:cs="Arial"/>
          <w:i/>
          <w:iCs/>
          <w:sz w:val="20"/>
          <w:szCs w:val="20"/>
        </w:rPr>
        <w:t xml:space="preserve"> l’appendice 1 au OPS 3.O.045)</w:t>
      </w:r>
    </w:p>
    <w:p w14:paraId="385EEEC0"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lastRenderedPageBreak/>
        <w:t>(</w:t>
      </w:r>
      <w:r w:rsidR="00992F46" w:rsidRPr="002226DD">
        <w:rPr>
          <w:rFonts w:ascii="Arial" w:hAnsi="Arial" w:cs="Arial"/>
          <w:i/>
          <w:iCs/>
          <w:sz w:val="20"/>
          <w:szCs w:val="20"/>
        </w:rPr>
        <w:t>Voir</w:t>
      </w:r>
      <w:r w:rsidRPr="002226DD">
        <w:rPr>
          <w:rFonts w:ascii="Arial" w:hAnsi="Arial" w:cs="Arial"/>
          <w:i/>
          <w:iCs/>
          <w:sz w:val="20"/>
          <w:szCs w:val="20"/>
        </w:rPr>
        <w:t xml:space="preserve"> IEM OPS 1.1020)</w:t>
      </w:r>
    </w:p>
    <w:p w14:paraId="2CF9FDC3"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992F46" w:rsidRPr="002226DD">
        <w:rPr>
          <w:rFonts w:ascii="Arial" w:hAnsi="Arial" w:cs="Arial"/>
          <w:i/>
          <w:iCs/>
          <w:sz w:val="20"/>
          <w:szCs w:val="20"/>
        </w:rPr>
        <w:t>Voir</w:t>
      </w:r>
      <w:r w:rsidRPr="002226DD">
        <w:rPr>
          <w:rFonts w:ascii="Arial" w:hAnsi="Arial" w:cs="Arial"/>
          <w:i/>
          <w:iCs/>
          <w:sz w:val="20"/>
          <w:szCs w:val="20"/>
        </w:rPr>
        <w:t xml:space="preserve"> IEM OPS 3.O.025)</w:t>
      </w:r>
    </w:p>
    <w:p w14:paraId="0D88FCA8" w14:textId="77777777" w:rsidR="00311F4A" w:rsidRPr="002226DD" w:rsidRDefault="00140ECB" w:rsidP="009F294D">
      <w:pPr>
        <w:pStyle w:val="Paragraphedeliste"/>
        <w:numPr>
          <w:ilvl w:val="0"/>
          <w:numId w:val="13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 membres d’équipage de cabine qui ont</w:t>
      </w:r>
      <w:r w:rsidR="00992F46" w:rsidRPr="002226DD">
        <w:rPr>
          <w:rFonts w:ascii="Arial" w:hAnsi="Arial" w:cs="Arial"/>
          <w:sz w:val="20"/>
          <w:szCs w:val="20"/>
        </w:rPr>
        <w:t xml:space="preserve"> </w:t>
      </w:r>
      <w:r w:rsidRPr="002226DD">
        <w:rPr>
          <w:rFonts w:ascii="Arial" w:hAnsi="Arial" w:cs="Arial"/>
          <w:sz w:val="20"/>
          <w:szCs w:val="20"/>
        </w:rPr>
        <w:t>totalement cessé d’exercer des fonctions à</w:t>
      </w:r>
      <w:r w:rsidR="008E4672" w:rsidRPr="002226DD">
        <w:rPr>
          <w:rFonts w:ascii="Arial" w:hAnsi="Arial" w:cs="Arial"/>
          <w:sz w:val="20"/>
          <w:szCs w:val="20"/>
        </w:rPr>
        <w:t xml:space="preserve"> </w:t>
      </w:r>
      <w:r w:rsidRPr="002226DD">
        <w:rPr>
          <w:rFonts w:ascii="Arial" w:hAnsi="Arial" w:cs="Arial"/>
          <w:sz w:val="20"/>
          <w:szCs w:val="20"/>
        </w:rPr>
        <w:t xml:space="preserve">bord pendant plus de </w:t>
      </w:r>
      <w:r w:rsidR="007F25B7" w:rsidRPr="002226DD">
        <w:rPr>
          <w:rFonts w:ascii="Arial" w:hAnsi="Arial" w:cs="Arial"/>
          <w:sz w:val="20"/>
          <w:szCs w:val="20"/>
        </w:rPr>
        <w:t>six (</w:t>
      </w:r>
      <w:r w:rsidRPr="002226DD">
        <w:rPr>
          <w:rFonts w:ascii="Arial" w:hAnsi="Arial" w:cs="Arial"/>
          <w:sz w:val="20"/>
          <w:szCs w:val="20"/>
        </w:rPr>
        <w:t>6</w:t>
      </w:r>
      <w:r w:rsidR="007F25B7" w:rsidRPr="002226DD">
        <w:rPr>
          <w:rFonts w:ascii="Arial" w:hAnsi="Arial" w:cs="Arial"/>
          <w:sz w:val="20"/>
          <w:szCs w:val="20"/>
        </w:rPr>
        <w:t>)</w:t>
      </w:r>
      <w:r w:rsidRPr="002226DD">
        <w:rPr>
          <w:rFonts w:ascii="Arial" w:hAnsi="Arial" w:cs="Arial"/>
          <w:sz w:val="20"/>
          <w:szCs w:val="20"/>
        </w:rPr>
        <w:t xml:space="preserve"> mois, effectuent un</w:t>
      </w:r>
      <w:r w:rsidR="008E4672" w:rsidRPr="002226DD">
        <w:rPr>
          <w:rFonts w:ascii="Arial" w:hAnsi="Arial" w:cs="Arial"/>
          <w:sz w:val="20"/>
          <w:szCs w:val="20"/>
        </w:rPr>
        <w:t xml:space="preserve"> </w:t>
      </w:r>
      <w:r w:rsidRPr="002226DD">
        <w:rPr>
          <w:rFonts w:ascii="Arial" w:hAnsi="Arial" w:cs="Arial"/>
          <w:sz w:val="20"/>
          <w:szCs w:val="20"/>
        </w:rPr>
        <w:t>stage de remise à niveau spécifié dans le</w:t>
      </w:r>
      <w:r w:rsidR="008E4672" w:rsidRPr="002226DD">
        <w:rPr>
          <w:rFonts w:ascii="Arial" w:hAnsi="Arial" w:cs="Arial"/>
          <w:sz w:val="20"/>
          <w:szCs w:val="20"/>
        </w:rPr>
        <w:t xml:space="preserve"> </w:t>
      </w:r>
      <w:r w:rsidRPr="002226DD">
        <w:rPr>
          <w:rFonts w:ascii="Arial" w:hAnsi="Arial" w:cs="Arial"/>
          <w:sz w:val="20"/>
          <w:szCs w:val="20"/>
        </w:rPr>
        <w:t>manuel d’exploitation, conformément à</w:t>
      </w:r>
      <w:r w:rsidR="008E4672" w:rsidRPr="002226DD">
        <w:rPr>
          <w:rFonts w:ascii="Arial" w:hAnsi="Arial" w:cs="Arial"/>
          <w:sz w:val="20"/>
          <w:szCs w:val="20"/>
        </w:rPr>
        <w:t xml:space="preserve"> </w:t>
      </w:r>
      <w:r w:rsidRPr="002226DD">
        <w:rPr>
          <w:rFonts w:ascii="Arial" w:hAnsi="Arial" w:cs="Arial"/>
          <w:sz w:val="20"/>
          <w:szCs w:val="20"/>
        </w:rPr>
        <w:t>l’appendice 1 au OPS 3.O.045 (voir IEM</w:t>
      </w:r>
      <w:r w:rsidR="008E4672" w:rsidRPr="002226DD">
        <w:rPr>
          <w:rFonts w:ascii="Arial" w:hAnsi="Arial" w:cs="Arial"/>
          <w:sz w:val="20"/>
          <w:szCs w:val="20"/>
        </w:rPr>
        <w:t xml:space="preserve"> </w:t>
      </w:r>
      <w:r w:rsidRPr="002226DD">
        <w:rPr>
          <w:rFonts w:ascii="Arial" w:hAnsi="Arial" w:cs="Arial"/>
          <w:sz w:val="20"/>
          <w:szCs w:val="20"/>
        </w:rPr>
        <w:t xml:space="preserve">OPS 3.O.045 (a)). </w:t>
      </w:r>
    </w:p>
    <w:p w14:paraId="5B517233" w14:textId="77777777" w:rsidR="00311F4A" w:rsidRPr="002226DD" w:rsidRDefault="00140ECB" w:rsidP="009F294D">
      <w:pPr>
        <w:pStyle w:val="Paragraphedeliste"/>
        <w:numPr>
          <w:ilvl w:val="0"/>
          <w:numId w:val="13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8E4672" w:rsidRPr="002226DD">
        <w:rPr>
          <w:rFonts w:ascii="Arial" w:hAnsi="Arial" w:cs="Arial"/>
          <w:sz w:val="20"/>
          <w:szCs w:val="20"/>
        </w:rPr>
        <w:t xml:space="preserve">t doit s’assurer que, lorsqu’un </w:t>
      </w:r>
      <w:r w:rsidRPr="002226DD">
        <w:rPr>
          <w:rFonts w:ascii="Arial" w:hAnsi="Arial" w:cs="Arial"/>
          <w:sz w:val="20"/>
          <w:szCs w:val="20"/>
        </w:rPr>
        <w:t>memb</w:t>
      </w:r>
      <w:r w:rsidR="00E15989" w:rsidRPr="002226DD">
        <w:rPr>
          <w:rFonts w:ascii="Arial" w:hAnsi="Arial" w:cs="Arial"/>
          <w:sz w:val="20"/>
          <w:szCs w:val="20"/>
        </w:rPr>
        <w:t xml:space="preserve">re d’équipage de cabine n’a pas </w:t>
      </w:r>
      <w:r w:rsidRPr="002226DD">
        <w:rPr>
          <w:rFonts w:ascii="Arial" w:hAnsi="Arial" w:cs="Arial"/>
          <w:sz w:val="20"/>
          <w:szCs w:val="20"/>
        </w:rPr>
        <w:t>arrêté total</w:t>
      </w:r>
      <w:r w:rsidR="00E15989" w:rsidRPr="002226DD">
        <w:rPr>
          <w:rFonts w:ascii="Arial" w:hAnsi="Arial" w:cs="Arial"/>
          <w:sz w:val="20"/>
          <w:szCs w:val="20"/>
        </w:rPr>
        <w:t xml:space="preserve">ement d’exercer des fonctions à </w:t>
      </w:r>
      <w:r w:rsidRPr="002226DD">
        <w:rPr>
          <w:rFonts w:ascii="Arial" w:hAnsi="Arial" w:cs="Arial"/>
          <w:sz w:val="20"/>
          <w:szCs w:val="20"/>
        </w:rPr>
        <w:t xml:space="preserve">bord, mais </w:t>
      </w:r>
      <w:r w:rsidR="00E15989" w:rsidRPr="002226DD">
        <w:rPr>
          <w:rFonts w:ascii="Arial" w:hAnsi="Arial" w:cs="Arial"/>
          <w:sz w:val="20"/>
          <w:szCs w:val="20"/>
        </w:rPr>
        <w:t xml:space="preserve">n’a pas, pendant les </w:t>
      </w:r>
      <w:r w:rsidR="007F25B7" w:rsidRPr="002226DD">
        <w:rPr>
          <w:rFonts w:ascii="Arial" w:hAnsi="Arial" w:cs="Arial"/>
          <w:sz w:val="20"/>
          <w:szCs w:val="20"/>
        </w:rPr>
        <w:t>six (</w:t>
      </w:r>
      <w:r w:rsidR="00E15989" w:rsidRPr="002226DD">
        <w:rPr>
          <w:rFonts w:ascii="Arial" w:hAnsi="Arial" w:cs="Arial"/>
          <w:sz w:val="20"/>
          <w:szCs w:val="20"/>
        </w:rPr>
        <w:t>6</w:t>
      </w:r>
      <w:r w:rsidR="007F25B7" w:rsidRPr="002226DD">
        <w:rPr>
          <w:rFonts w:ascii="Arial" w:hAnsi="Arial" w:cs="Arial"/>
          <w:sz w:val="20"/>
          <w:szCs w:val="20"/>
        </w:rPr>
        <w:t>)</w:t>
      </w:r>
      <w:r w:rsidR="00E15989" w:rsidRPr="002226DD">
        <w:rPr>
          <w:rFonts w:ascii="Arial" w:hAnsi="Arial" w:cs="Arial"/>
          <w:sz w:val="20"/>
          <w:szCs w:val="20"/>
        </w:rPr>
        <w:t xml:space="preserve"> derniers </w:t>
      </w:r>
      <w:r w:rsidRPr="002226DD">
        <w:rPr>
          <w:rFonts w:ascii="Arial" w:hAnsi="Arial" w:cs="Arial"/>
          <w:sz w:val="20"/>
          <w:szCs w:val="20"/>
        </w:rPr>
        <w:t>mois, exercé des fonctions sur un ty</w:t>
      </w:r>
      <w:r w:rsidR="00E15989" w:rsidRPr="002226DD">
        <w:rPr>
          <w:rFonts w:ascii="Arial" w:hAnsi="Arial" w:cs="Arial"/>
          <w:sz w:val="20"/>
          <w:szCs w:val="20"/>
        </w:rPr>
        <w:t xml:space="preserve">pe </w:t>
      </w:r>
      <w:r w:rsidRPr="002226DD">
        <w:rPr>
          <w:rFonts w:ascii="Arial" w:hAnsi="Arial" w:cs="Arial"/>
          <w:sz w:val="20"/>
          <w:szCs w:val="20"/>
        </w:rPr>
        <w:t>d’</w:t>
      </w:r>
      <w:r w:rsidR="00E15989" w:rsidRPr="002226DD">
        <w:rPr>
          <w:rFonts w:ascii="Arial" w:hAnsi="Arial" w:cs="Arial"/>
          <w:sz w:val="20"/>
          <w:szCs w:val="20"/>
        </w:rPr>
        <w:t xml:space="preserve">hélicoptère donné, comme membre </w:t>
      </w:r>
      <w:r w:rsidRPr="002226DD">
        <w:rPr>
          <w:rFonts w:ascii="Arial" w:hAnsi="Arial" w:cs="Arial"/>
          <w:sz w:val="20"/>
          <w:szCs w:val="20"/>
        </w:rPr>
        <w:t>d’équi</w:t>
      </w:r>
      <w:r w:rsidR="00E15989" w:rsidRPr="002226DD">
        <w:rPr>
          <w:rFonts w:ascii="Arial" w:hAnsi="Arial" w:cs="Arial"/>
          <w:sz w:val="20"/>
          <w:szCs w:val="20"/>
        </w:rPr>
        <w:t xml:space="preserve">page de cabine requis par l’OPS </w:t>
      </w:r>
      <w:r w:rsidRPr="002226DD">
        <w:rPr>
          <w:rFonts w:ascii="Arial" w:hAnsi="Arial" w:cs="Arial"/>
          <w:sz w:val="20"/>
          <w:szCs w:val="20"/>
        </w:rPr>
        <w:t xml:space="preserve">3.O.005 (b). Il doit : </w:t>
      </w:r>
    </w:p>
    <w:p w14:paraId="5E96FF11"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E15989" w:rsidRPr="002226DD">
        <w:rPr>
          <w:rFonts w:ascii="Arial" w:hAnsi="Arial" w:cs="Arial"/>
          <w:sz w:val="20"/>
          <w:szCs w:val="20"/>
        </w:rPr>
        <w:t xml:space="preserve"> </w:t>
      </w:r>
      <w:r w:rsidRPr="002226DD">
        <w:rPr>
          <w:rFonts w:ascii="Arial" w:hAnsi="Arial" w:cs="Arial"/>
          <w:sz w:val="20"/>
          <w:szCs w:val="20"/>
        </w:rPr>
        <w:t>suivre un stage de remise à niveau pour ce type d’hélicoptère ; ou</w:t>
      </w:r>
    </w:p>
    <w:p w14:paraId="61C428A2"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9B7E78" w:rsidRPr="002226DD">
        <w:rPr>
          <w:rFonts w:ascii="Arial" w:hAnsi="Arial" w:cs="Arial"/>
          <w:sz w:val="20"/>
          <w:szCs w:val="20"/>
        </w:rPr>
        <w:t xml:space="preserve"> </w:t>
      </w:r>
      <w:r w:rsidRPr="002226DD">
        <w:rPr>
          <w:rFonts w:ascii="Arial" w:hAnsi="Arial" w:cs="Arial"/>
          <w:sz w:val="20"/>
          <w:szCs w:val="20"/>
        </w:rPr>
        <w:t>effectuer deux étapes de re-familiarisation pendant des vols</w:t>
      </w:r>
      <w:r w:rsidR="009B7E78" w:rsidRPr="002226DD">
        <w:rPr>
          <w:rFonts w:ascii="Arial" w:hAnsi="Arial" w:cs="Arial"/>
          <w:sz w:val="20"/>
          <w:szCs w:val="20"/>
        </w:rPr>
        <w:t xml:space="preserve"> </w:t>
      </w:r>
      <w:r w:rsidRPr="002226DD">
        <w:rPr>
          <w:rFonts w:ascii="Arial" w:hAnsi="Arial" w:cs="Arial"/>
          <w:sz w:val="20"/>
          <w:szCs w:val="20"/>
        </w:rPr>
        <w:t>commerciaux sur ce type</w:t>
      </w:r>
      <w:r w:rsidR="009B7E78" w:rsidRPr="002226DD">
        <w:rPr>
          <w:rFonts w:ascii="Arial" w:hAnsi="Arial" w:cs="Arial"/>
          <w:sz w:val="20"/>
          <w:szCs w:val="20"/>
        </w:rPr>
        <w:t xml:space="preserve"> </w:t>
      </w:r>
      <w:r w:rsidRPr="002226DD">
        <w:rPr>
          <w:rFonts w:ascii="Arial" w:hAnsi="Arial" w:cs="Arial"/>
          <w:sz w:val="20"/>
          <w:szCs w:val="20"/>
        </w:rPr>
        <w:t xml:space="preserve">d’hélicoptère </w:t>
      </w:r>
      <w:r w:rsidR="009B7E78" w:rsidRPr="002226DD">
        <w:rPr>
          <w:rFonts w:ascii="Arial" w:hAnsi="Arial" w:cs="Arial"/>
          <w:sz w:val="20"/>
          <w:szCs w:val="20"/>
        </w:rPr>
        <w:t xml:space="preserve"> </w:t>
      </w:r>
      <w:r w:rsidRPr="002226DD">
        <w:rPr>
          <w:rFonts w:ascii="Arial" w:hAnsi="Arial" w:cs="Arial"/>
          <w:sz w:val="20"/>
          <w:szCs w:val="20"/>
        </w:rPr>
        <w:t>avant de pouvoir exercer de telles fonctions</w:t>
      </w:r>
      <w:r w:rsidR="00732A7A" w:rsidRPr="002226DD">
        <w:rPr>
          <w:rFonts w:ascii="Arial" w:hAnsi="Arial" w:cs="Arial"/>
          <w:sz w:val="20"/>
          <w:szCs w:val="20"/>
        </w:rPr>
        <w:t>.</w:t>
      </w:r>
    </w:p>
    <w:p w14:paraId="3D57B98D" w14:textId="77777777" w:rsidR="00140ECB" w:rsidRPr="002226DD" w:rsidRDefault="00140ECB" w:rsidP="007D25A5">
      <w:pPr>
        <w:pStyle w:val="Titre2"/>
      </w:pPr>
      <w:bookmarkStart w:id="1703" w:name="_Toc216105809"/>
      <w:r w:rsidRPr="002226DD">
        <w:t xml:space="preserve">OPS 3.O.050 </w:t>
      </w:r>
      <w:r w:rsidR="009B7E78" w:rsidRPr="002226DD">
        <w:tab/>
      </w:r>
      <w:r w:rsidRPr="002226DD">
        <w:t>Contrôles</w:t>
      </w:r>
      <w:bookmarkEnd w:id="1703"/>
    </w:p>
    <w:p w14:paraId="697622DF"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9B7E78" w:rsidRPr="002226DD">
        <w:rPr>
          <w:rFonts w:ascii="Arial" w:hAnsi="Arial" w:cs="Arial"/>
          <w:i/>
          <w:iCs/>
          <w:sz w:val="20"/>
          <w:szCs w:val="20"/>
        </w:rPr>
        <w:t>Voir</w:t>
      </w:r>
      <w:r w:rsidRPr="002226DD">
        <w:rPr>
          <w:rFonts w:ascii="Arial" w:hAnsi="Arial" w:cs="Arial"/>
          <w:i/>
          <w:iCs/>
          <w:sz w:val="20"/>
          <w:szCs w:val="20"/>
        </w:rPr>
        <w:t xml:space="preserve"> IEM OPS 3.O.050)</w:t>
      </w:r>
    </w:p>
    <w:p w14:paraId="7424BE3E" w14:textId="77777777" w:rsidR="00311F4A" w:rsidRPr="002226DD" w:rsidRDefault="00140ECB" w:rsidP="009F294D">
      <w:pPr>
        <w:pStyle w:val="Paragraphedeliste"/>
        <w:numPr>
          <w:ilvl w:val="0"/>
          <w:numId w:val="13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lors des stages prévus par les OPS 3.O.030 et</w:t>
      </w:r>
      <w:r w:rsidR="00E95B5C" w:rsidRPr="002226DD">
        <w:rPr>
          <w:rFonts w:ascii="Arial" w:hAnsi="Arial" w:cs="Arial"/>
          <w:sz w:val="20"/>
          <w:szCs w:val="20"/>
        </w:rPr>
        <w:t xml:space="preserve"> </w:t>
      </w:r>
      <w:r w:rsidRPr="002226DD">
        <w:rPr>
          <w:rFonts w:ascii="Arial" w:hAnsi="Arial" w:cs="Arial"/>
          <w:sz w:val="20"/>
          <w:szCs w:val="20"/>
        </w:rPr>
        <w:t>3.O.040, ou à la fin de ces stages, les</w:t>
      </w:r>
      <w:r w:rsidR="00E95B5C" w:rsidRPr="002226DD">
        <w:rPr>
          <w:rFonts w:ascii="Arial" w:hAnsi="Arial" w:cs="Arial"/>
          <w:sz w:val="20"/>
          <w:szCs w:val="20"/>
        </w:rPr>
        <w:t xml:space="preserve"> </w:t>
      </w:r>
      <w:r w:rsidRPr="002226DD">
        <w:rPr>
          <w:rFonts w:ascii="Arial" w:hAnsi="Arial" w:cs="Arial"/>
          <w:sz w:val="20"/>
          <w:szCs w:val="20"/>
        </w:rPr>
        <w:t>membres d’équipage de cabine subissent</w:t>
      </w:r>
      <w:r w:rsidR="00E95B5C" w:rsidRPr="002226DD">
        <w:rPr>
          <w:rFonts w:ascii="Arial" w:hAnsi="Arial" w:cs="Arial"/>
          <w:sz w:val="20"/>
          <w:szCs w:val="20"/>
        </w:rPr>
        <w:t xml:space="preserve"> </w:t>
      </w:r>
      <w:r w:rsidRPr="002226DD">
        <w:rPr>
          <w:rFonts w:ascii="Arial" w:hAnsi="Arial" w:cs="Arial"/>
          <w:sz w:val="20"/>
          <w:szCs w:val="20"/>
        </w:rPr>
        <w:t>des contrôles portant sur la formation reçue</w:t>
      </w:r>
      <w:r w:rsidR="00E95B5C" w:rsidRPr="002226DD">
        <w:rPr>
          <w:rFonts w:ascii="Arial" w:hAnsi="Arial" w:cs="Arial"/>
          <w:sz w:val="20"/>
          <w:szCs w:val="20"/>
        </w:rPr>
        <w:t xml:space="preserve"> </w:t>
      </w:r>
      <w:r w:rsidRPr="002226DD">
        <w:rPr>
          <w:rFonts w:ascii="Arial" w:hAnsi="Arial" w:cs="Arial"/>
          <w:sz w:val="20"/>
          <w:szCs w:val="20"/>
        </w:rPr>
        <w:t>de façon à vérifier leur compétence à</w:t>
      </w:r>
      <w:r w:rsidR="00E95B5C" w:rsidRPr="002226DD">
        <w:rPr>
          <w:rFonts w:ascii="Arial" w:hAnsi="Arial" w:cs="Arial"/>
          <w:sz w:val="20"/>
          <w:szCs w:val="20"/>
        </w:rPr>
        <w:t xml:space="preserve"> </w:t>
      </w:r>
      <w:r w:rsidRPr="002226DD">
        <w:rPr>
          <w:rFonts w:ascii="Arial" w:hAnsi="Arial" w:cs="Arial"/>
          <w:sz w:val="20"/>
          <w:szCs w:val="20"/>
        </w:rPr>
        <w:t>exécuter les tâches normales et d’urgence</w:t>
      </w:r>
      <w:r w:rsidR="00E95B5C" w:rsidRPr="002226DD">
        <w:rPr>
          <w:rFonts w:ascii="Arial" w:hAnsi="Arial" w:cs="Arial"/>
          <w:sz w:val="20"/>
          <w:szCs w:val="20"/>
        </w:rPr>
        <w:t xml:space="preserve"> </w:t>
      </w:r>
      <w:r w:rsidRPr="002226DD">
        <w:rPr>
          <w:rFonts w:ascii="Arial" w:hAnsi="Arial" w:cs="Arial"/>
          <w:sz w:val="20"/>
          <w:szCs w:val="20"/>
        </w:rPr>
        <w:t>liées à la sécurité qui leur ont été confiées.</w:t>
      </w:r>
      <w:r w:rsidR="00732A7A" w:rsidRPr="002226DD">
        <w:rPr>
          <w:rFonts w:ascii="Arial" w:hAnsi="Arial" w:cs="Arial"/>
          <w:sz w:val="20"/>
          <w:szCs w:val="20"/>
        </w:rPr>
        <w:t xml:space="preserve"> </w:t>
      </w:r>
      <w:r w:rsidRPr="002226DD">
        <w:rPr>
          <w:rFonts w:ascii="Arial" w:hAnsi="Arial" w:cs="Arial"/>
          <w:sz w:val="20"/>
          <w:szCs w:val="20"/>
        </w:rPr>
        <w:t>Ces contrôles doivent être effectués par du</w:t>
      </w:r>
      <w:r w:rsidR="00F04CD1" w:rsidRPr="002226DD">
        <w:rPr>
          <w:rFonts w:ascii="Arial" w:hAnsi="Arial" w:cs="Arial"/>
          <w:sz w:val="20"/>
          <w:szCs w:val="20"/>
        </w:rPr>
        <w:t xml:space="preserve"> </w:t>
      </w:r>
      <w:r w:rsidRPr="002226DD">
        <w:rPr>
          <w:rFonts w:ascii="Arial" w:hAnsi="Arial" w:cs="Arial"/>
          <w:sz w:val="20"/>
          <w:szCs w:val="20"/>
        </w:rPr>
        <w:t xml:space="preserve">personnel acceptable par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40A34CAE" w14:textId="77777777" w:rsidR="00311F4A" w:rsidRPr="002226DD" w:rsidRDefault="00140ECB" w:rsidP="009F294D">
      <w:pPr>
        <w:pStyle w:val="Paragraphedeliste"/>
        <w:numPr>
          <w:ilvl w:val="0"/>
          <w:numId w:val="13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chacun des membres d’équipage de cabine est</w:t>
      </w:r>
      <w:r w:rsidR="00F04CD1" w:rsidRPr="002226DD">
        <w:rPr>
          <w:rFonts w:ascii="Arial" w:hAnsi="Arial" w:cs="Arial"/>
          <w:sz w:val="20"/>
          <w:szCs w:val="20"/>
        </w:rPr>
        <w:t xml:space="preserve"> </w:t>
      </w:r>
      <w:r w:rsidRPr="002226DD">
        <w:rPr>
          <w:rFonts w:ascii="Arial" w:hAnsi="Arial" w:cs="Arial"/>
          <w:sz w:val="20"/>
          <w:szCs w:val="20"/>
        </w:rPr>
        <w:t xml:space="preserve">contrôlé sur les points suivants : </w:t>
      </w:r>
    </w:p>
    <w:p w14:paraId="53C1884D"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F04CD1" w:rsidRPr="002226DD">
        <w:rPr>
          <w:rFonts w:ascii="Arial" w:hAnsi="Arial" w:cs="Arial"/>
          <w:sz w:val="20"/>
          <w:szCs w:val="20"/>
        </w:rPr>
        <w:t xml:space="preserve"> </w:t>
      </w:r>
      <w:r w:rsidRPr="002226DD">
        <w:rPr>
          <w:rFonts w:ascii="Arial" w:hAnsi="Arial" w:cs="Arial"/>
          <w:sz w:val="20"/>
          <w:szCs w:val="20"/>
        </w:rPr>
        <w:t>Formation initiale  – les sujets figurant à l’appendice 1 au OPS</w:t>
      </w:r>
      <w:r w:rsidR="00F04CD1" w:rsidRPr="002226DD">
        <w:rPr>
          <w:rFonts w:ascii="Arial" w:hAnsi="Arial" w:cs="Arial"/>
          <w:sz w:val="20"/>
          <w:szCs w:val="20"/>
        </w:rPr>
        <w:t xml:space="preserve"> </w:t>
      </w:r>
      <w:r w:rsidRPr="002226DD">
        <w:rPr>
          <w:rFonts w:ascii="Arial" w:hAnsi="Arial" w:cs="Arial"/>
          <w:sz w:val="20"/>
          <w:szCs w:val="20"/>
        </w:rPr>
        <w:t xml:space="preserve">3.O.025 ; </w:t>
      </w:r>
    </w:p>
    <w:p w14:paraId="4296CAB0" w14:textId="77777777" w:rsidR="00140ECB" w:rsidRPr="002226DD" w:rsidRDefault="00140ECB"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 Stage d’adaptation et formation aux</w:t>
      </w:r>
      <w:r w:rsidR="007F25B7" w:rsidRPr="002226DD">
        <w:rPr>
          <w:rFonts w:ascii="Arial" w:hAnsi="Arial" w:cs="Arial"/>
          <w:sz w:val="20"/>
          <w:szCs w:val="20"/>
        </w:rPr>
        <w:t xml:space="preserve"> différences </w:t>
      </w:r>
      <w:r w:rsidR="00D10551" w:rsidRPr="002226DD">
        <w:rPr>
          <w:rFonts w:ascii="Arial" w:hAnsi="Arial" w:cs="Arial"/>
          <w:sz w:val="20"/>
          <w:szCs w:val="20"/>
        </w:rPr>
        <w:t xml:space="preserve">– </w:t>
      </w:r>
      <w:r w:rsidR="00F04CD1" w:rsidRPr="002226DD">
        <w:rPr>
          <w:rFonts w:ascii="Arial" w:hAnsi="Arial" w:cs="Arial"/>
          <w:sz w:val="20"/>
          <w:szCs w:val="20"/>
        </w:rPr>
        <w:t xml:space="preserve">les sujets figurant à l’appendice 1 au OPS </w:t>
      </w:r>
      <w:r w:rsidRPr="002226DD">
        <w:rPr>
          <w:rFonts w:ascii="Arial" w:hAnsi="Arial" w:cs="Arial"/>
          <w:sz w:val="20"/>
          <w:szCs w:val="20"/>
        </w:rPr>
        <w:t xml:space="preserve">3.O.030 ; et </w:t>
      </w:r>
    </w:p>
    <w:p w14:paraId="2DEA9E2D"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(3)</w:t>
      </w:r>
      <w:r w:rsidR="00F04CD1" w:rsidRPr="002226DD">
        <w:rPr>
          <w:rFonts w:ascii="Arial" w:hAnsi="Arial" w:cs="Arial"/>
          <w:sz w:val="20"/>
          <w:szCs w:val="20"/>
        </w:rPr>
        <w:t xml:space="preserve"> </w:t>
      </w:r>
      <w:r w:rsidRPr="002226DD">
        <w:rPr>
          <w:rFonts w:ascii="Arial" w:hAnsi="Arial" w:cs="Arial"/>
          <w:sz w:val="20"/>
          <w:szCs w:val="20"/>
        </w:rPr>
        <w:t>Entraînement périodique –  les</w:t>
      </w:r>
      <w:r w:rsidR="00F04CD1" w:rsidRPr="002226DD">
        <w:rPr>
          <w:rFonts w:ascii="Arial" w:hAnsi="Arial" w:cs="Arial"/>
          <w:sz w:val="20"/>
          <w:szCs w:val="20"/>
        </w:rPr>
        <w:t xml:space="preserve"> </w:t>
      </w:r>
      <w:r w:rsidR="00D10551" w:rsidRPr="002226DD">
        <w:rPr>
          <w:rFonts w:ascii="Arial" w:hAnsi="Arial" w:cs="Arial"/>
          <w:sz w:val="20"/>
          <w:szCs w:val="20"/>
        </w:rPr>
        <w:t xml:space="preserve">sujets appropriés figurant à </w:t>
      </w:r>
      <w:r w:rsidRPr="002226DD">
        <w:rPr>
          <w:rFonts w:ascii="Arial" w:hAnsi="Arial" w:cs="Arial"/>
          <w:sz w:val="20"/>
          <w:szCs w:val="20"/>
        </w:rPr>
        <w:t>l’appendice 1 au OPS 3.O.</w:t>
      </w:r>
      <w:r w:rsidR="00366A9E" w:rsidRPr="002226DD">
        <w:rPr>
          <w:rFonts w:ascii="Arial" w:hAnsi="Arial" w:cs="Arial"/>
          <w:sz w:val="20"/>
          <w:szCs w:val="20"/>
        </w:rPr>
        <w:t>0</w:t>
      </w:r>
      <w:r w:rsidRPr="002226DD">
        <w:rPr>
          <w:rFonts w:ascii="Arial" w:hAnsi="Arial" w:cs="Arial"/>
          <w:sz w:val="20"/>
          <w:szCs w:val="20"/>
        </w:rPr>
        <w:t xml:space="preserve">40. </w:t>
      </w:r>
    </w:p>
    <w:p w14:paraId="1CC2EED4" w14:textId="77777777" w:rsidR="00140ECB" w:rsidRPr="002226DD" w:rsidRDefault="00140ECB" w:rsidP="007D25A5">
      <w:pPr>
        <w:pStyle w:val="Titre2"/>
      </w:pPr>
      <w:bookmarkStart w:id="1704" w:name="_Toc216105810"/>
      <w:r w:rsidRPr="002226DD">
        <w:t>OPS.3.O.055</w:t>
      </w:r>
      <w:r w:rsidR="00D10551" w:rsidRPr="002226DD">
        <w:t xml:space="preserve"> </w:t>
      </w:r>
      <w:r w:rsidR="00D10551" w:rsidRPr="002226DD">
        <w:tab/>
        <w:t xml:space="preserve">Exercice sur plus d’un type ou </w:t>
      </w:r>
      <w:r w:rsidRPr="002226DD">
        <w:t>variante</w:t>
      </w:r>
      <w:bookmarkEnd w:id="1704"/>
    </w:p>
    <w:p w14:paraId="7D51039E"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D10551" w:rsidRPr="002226DD">
        <w:rPr>
          <w:rFonts w:ascii="Arial" w:hAnsi="Arial" w:cs="Arial"/>
          <w:i/>
          <w:iCs/>
          <w:sz w:val="20"/>
          <w:szCs w:val="20"/>
        </w:rPr>
        <w:t>Voir</w:t>
      </w:r>
      <w:r w:rsidRPr="002226DD">
        <w:rPr>
          <w:rFonts w:ascii="Arial" w:hAnsi="Arial" w:cs="Arial"/>
          <w:i/>
          <w:iCs/>
          <w:sz w:val="20"/>
          <w:szCs w:val="20"/>
        </w:rPr>
        <w:t xml:space="preserve"> IEM OPS.3.O.055) </w:t>
      </w:r>
    </w:p>
    <w:p w14:paraId="2804C4FA" w14:textId="77777777" w:rsidR="00311F4A" w:rsidRPr="002226DD" w:rsidRDefault="00140ECB" w:rsidP="009F294D">
      <w:pPr>
        <w:pStyle w:val="Paragraphedeliste"/>
        <w:numPr>
          <w:ilvl w:val="0"/>
          <w:numId w:val="13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w:t>
      </w:r>
      <w:r w:rsidR="00D10551" w:rsidRPr="002226DD">
        <w:rPr>
          <w:rFonts w:ascii="Arial" w:hAnsi="Arial" w:cs="Arial"/>
          <w:sz w:val="20"/>
          <w:szCs w:val="20"/>
        </w:rPr>
        <w:t xml:space="preserve">tant doit s’assurer que chacun </w:t>
      </w:r>
      <w:r w:rsidRPr="002226DD">
        <w:rPr>
          <w:rFonts w:ascii="Arial" w:hAnsi="Arial" w:cs="Arial"/>
          <w:sz w:val="20"/>
          <w:szCs w:val="20"/>
        </w:rPr>
        <w:t>des membre</w:t>
      </w:r>
      <w:r w:rsidR="00D10551" w:rsidRPr="002226DD">
        <w:rPr>
          <w:rFonts w:ascii="Arial" w:hAnsi="Arial" w:cs="Arial"/>
          <w:sz w:val="20"/>
          <w:szCs w:val="20"/>
        </w:rPr>
        <w:t xml:space="preserve">s d’équipage de cabine n’exerce </w:t>
      </w:r>
      <w:r w:rsidRPr="002226DD">
        <w:rPr>
          <w:rFonts w:ascii="Arial" w:hAnsi="Arial" w:cs="Arial"/>
          <w:sz w:val="20"/>
          <w:szCs w:val="20"/>
        </w:rPr>
        <w:t>pas sur plus</w:t>
      </w:r>
      <w:r w:rsidR="00D10551" w:rsidRPr="002226DD">
        <w:rPr>
          <w:rFonts w:ascii="Arial" w:hAnsi="Arial" w:cs="Arial"/>
          <w:sz w:val="20"/>
          <w:szCs w:val="20"/>
        </w:rPr>
        <w:t xml:space="preserve"> de trois</w:t>
      </w:r>
      <w:r w:rsidR="005A651A" w:rsidRPr="002226DD">
        <w:rPr>
          <w:rFonts w:ascii="Arial" w:hAnsi="Arial" w:cs="Arial"/>
          <w:sz w:val="20"/>
          <w:szCs w:val="20"/>
        </w:rPr>
        <w:t xml:space="preserve"> (3)</w:t>
      </w:r>
      <w:r w:rsidR="00D10551" w:rsidRPr="002226DD">
        <w:rPr>
          <w:rFonts w:ascii="Arial" w:hAnsi="Arial" w:cs="Arial"/>
          <w:sz w:val="20"/>
          <w:szCs w:val="20"/>
        </w:rPr>
        <w:t xml:space="preserve"> types d’hélicoptère ; </w:t>
      </w:r>
      <w:r w:rsidRPr="002226DD">
        <w:rPr>
          <w:rFonts w:ascii="Arial" w:hAnsi="Arial" w:cs="Arial"/>
          <w:sz w:val="20"/>
          <w:szCs w:val="20"/>
        </w:rPr>
        <w:t>cependant, aprè</w:t>
      </w:r>
      <w:r w:rsidR="00D17738" w:rsidRPr="002226DD">
        <w:rPr>
          <w:rFonts w:ascii="Arial" w:hAnsi="Arial" w:cs="Arial"/>
          <w:sz w:val="20"/>
          <w:szCs w:val="20"/>
        </w:rPr>
        <w:t xml:space="preserve">s approbation de </w:t>
      </w:r>
      <w:r w:rsidR="00F45637" w:rsidRPr="002226DD">
        <w:rPr>
          <w:rFonts w:ascii="Arial" w:hAnsi="Arial" w:cs="Arial"/>
          <w:sz w:val="20"/>
          <w:szCs w:val="20"/>
        </w:rPr>
        <w:t>l’Autorité de l’aviation civile</w:t>
      </w:r>
      <w:r w:rsidR="00D17738" w:rsidRPr="002226DD">
        <w:rPr>
          <w:rFonts w:ascii="Arial" w:hAnsi="Arial" w:cs="Arial"/>
          <w:sz w:val="20"/>
          <w:szCs w:val="20"/>
        </w:rPr>
        <w:t xml:space="preserve">, il peut exercer sur </w:t>
      </w:r>
      <w:r w:rsidR="005A651A" w:rsidRPr="002226DD">
        <w:rPr>
          <w:rFonts w:ascii="Arial" w:hAnsi="Arial" w:cs="Arial"/>
          <w:sz w:val="20"/>
          <w:szCs w:val="20"/>
        </w:rPr>
        <w:t>quatre (</w:t>
      </w:r>
      <w:r w:rsidR="00D17738" w:rsidRPr="002226DD">
        <w:rPr>
          <w:rFonts w:ascii="Arial" w:hAnsi="Arial" w:cs="Arial"/>
          <w:sz w:val="20"/>
          <w:szCs w:val="20"/>
        </w:rPr>
        <w:t>4</w:t>
      </w:r>
      <w:r w:rsidR="005A651A" w:rsidRPr="002226DD">
        <w:rPr>
          <w:rFonts w:ascii="Arial" w:hAnsi="Arial" w:cs="Arial"/>
          <w:sz w:val="20"/>
          <w:szCs w:val="20"/>
        </w:rPr>
        <w:t>)</w:t>
      </w:r>
      <w:r w:rsidR="00D17738" w:rsidRPr="002226DD">
        <w:rPr>
          <w:rFonts w:ascii="Arial" w:hAnsi="Arial" w:cs="Arial"/>
          <w:sz w:val="20"/>
          <w:szCs w:val="20"/>
        </w:rPr>
        <w:t xml:space="preserve"> types à condition que, </w:t>
      </w:r>
      <w:r w:rsidRPr="002226DD">
        <w:rPr>
          <w:rFonts w:ascii="Arial" w:hAnsi="Arial" w:cs="Arial"/>
          <w:sz w:val="20"/>
          <w:szCs w:val="20"/>
        </w:rPr>
        <w:t xml:space="preserve">pour au moins deux de ces </w:t>
      </w:r>
      <w:r w:rsidR="00D17738" w:rsidRPr="002226DD">
        <w:rPr>
          <w:rFonts w:ascii="Arial" w:hAnsi="Arial" w:cs="Arial"/>
          <w:sz w:val="20"/>
          <w:szCs w:val="20"/>
        </w:rPr>
        <w:t>types,</w:t>
      </w:r>
      <w:r w:rsidRPr="002226DD">
        <w:rPr>
          <w:rFonts w:ascii="Arial" w:hAnsi="Arial" w:cs="Arial"/>
          <w:sz w:val="20"/>
          <w:szCs w:val="20"/>
        </w:rPr>
        <w:t xml:space="preserve"> </w:t>
      </w:r>
      <w:r w:rsidR="00D17738" w:rsidRPr="002226DD">
        <w:rPr>
          <w:rFonts w:ascii="Arial" w:hAnsi="Arial" w:cs="Arial"/>
          <w:sz w:val="20"/>
          <w:szCs w:val="20"/>
        </w:rPr>
        <w:t xml:space="preserve">les </w:t>
      </w:r>
      <w:r w:rsidRPr="002226DD">
        <w:rPr>
          <w:rFonts w:ascii="Arial" w:hAnsi="Arial" w:cs="Arial"/>
          <w:sz w:val="20"/>
          <w:szCs w:val="20"/>
        </w:rPr>
        <w:t>procédures normales et de secours soient</w:t>
      </w:r>
      <w:r w:rsidR="00D17738" w:rsidRPr="002226DD">
        <w:rPr>
          <w:rFonts w:ascii="Arial" w:hAnsi="Arial" w:cs="Arial"/>
          <w:sz w:val="20"/>
          <w:szCs w:val="20"/>
        </w:rPr>
        <w:t xml:space="preserve"> </w:t>
      </w:r>
      <w:r w:rsidRPr="002226DD">
        <w:rPr>
          <w:rFonts w:ascii="Arial" w:hAnsi="Arial" w:cs="Arial"/>
          <w:sz w:val="20"/>
          <w:szCs w:val="20"/>
        </w:rPr>
        <w:t xml:space="preserve">similaires. </w:t>
      </w:r>
    </w:p>
    <w:p w14:paraId="5A0578F8" w14:textId="77777777" w:rsidR="00311F4A" w:rsidRPr="002226DD" w:rsidRDefault="00D17738" w:rsidP="009F294D">
      <w:pPr>
        <w:pStyle w:val="Paragraphedeliste"/>
        <w:numPr>
          <w:ilvl w:val="0"/>
          <w:numId w:val="13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Pour l’application du </w:t>
      </w:r>
      <w:r w:rsidR="001A0A5E" w:rsidRPr="002226DD">
        <w:rPr>
          <w:rFonts w:ascii="Arial" w:hAnsi="Arial" w:cs="Arial"/>
          <w:sz w:val="20"/>
          <w:szCs w:val="20"/>
        </w:rPr>
        <w:t>§</w:t>
      </w:r>
      <w:r w:rsidR="00140ECB" w:rsidRPr="002226DD">
        <w:rPr>
          <w:rFonts w:ascii="Arial" w:hAnsi="Arial" w:cs="Arial"/>
          <w:sz w:val="20"/>
          <w:szCs w:val="20"/>
        </w:rPr>
        <w:t xml:space="preserve"> (a) ci-</w:t>
      </w:r>
      <w:r w:rsidRPr="002226DD">
        <w:rPr>
          <w:rFonts w:ascii="Arial" w:hAnsi="Arial" w:cs="Arial"/>
          <w:sz w:val="20"/>
          <w:szCs w:val="20"/>
        </w:rPr>
        <w:t xml:space="preserve"> </w:t>
      </w:r>
      <w:r w:rsidR="00140ECB" w:rsidRPr="002226DD">
        <w:rPr>
          <w:rFonts w:ascii="Arial" w:hAnsi="Arial" w:cs="Arial"/>
          <w:sz w:val="20"/>
          <w:szCs w:val="20"/>
        </w:rPr>
        <w:t>dessus, les variantes d’un type d’hélicoptère</w:t>
      </w:r>
      <w:r w:rsidRPr="002226DD">
        <w:rPr>
          <w:rFonts w:ascii="Arial" w:hAnsi="Arial" w:cs="Arial"/>
          <w:sz w:val="20"/>
          <w:szCs w:val="20"/>
        </w:rPr>
        <w:t xml:space="preserve"> </w:t>
      </w:r>
      <w:r w:rsidR="00140ECB" w:rsidRPr="002226DD">
        <w:rPr>
          <w:rFonts w:ascii="Arial" w:hAnsi="Arial" w:cs="Arial"/>
          <w:sz w:val="20"/>
          <w:szCs w:val="20"/>
        </w:rPr>
        <w:t>sont considérées comme types d’hélicoptère</w:t>
      </w:r>
      <w:r w:rsidRPr="002226DD">
        <w:rPr>
          <w:rFonts w:ascii="Arial" w:hAnsi="Arial" w:cs="Arial"/>
          <w:sz w:val="20"/>
          <w:szCs w:val="20"/>
        </w:rPr>
        <w:t xml:space="preserve"> </w:t>
      </w:r>
      <w:r w:rsidR="00140ECB" w:rsidRPr="002226DD">
        <w:rPr>
          <w:rFonts w:ascii="Arial" w:hAnsi="Arial" w:cs="Arial"/>
          <w:sz w:val="20"/>
          <w:szCs w:val="20"/>
        </w:rPr>
        <w:t>différents si elles ne sont pas similaires dans</w:t>
      </w:r>
      <w:r w:rsidRPr="002226DD">
        <w:rPr>
          <w:rFonts w:ascii="Arial" w:hAnsi="Arial" w:cs="Arial"/>
          <w:sz w:val="20"/>
          <w:szCs w:val="20"/>
        </w:rPr>
        <w:t xml:space="preserve"> </w:t>
      </w:r>
      <w:r w:rsidR="00140ECB" w:rsidRPr="002226DD">
        <w:rPr>
          <w:rFonts w:ascii="Arial" w:hAnsi="Arial" w:cs="Arial"/>
          <w:sz w:val="20"/>
          <w:szCs w:val="20"/>
        </w:rPr>
        <w:t xml:space="preserve">chacun des aspects ci-après : </w:t>
      </w:r>
    </w:p>
    <w:p w14:paraId="1EFEAD3E"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D17738" w:rsidRPr="002226DD">
        <w:rPr>
          <w:rFonts w:ascii="Arial" w:hAnsi="Arial" w:cs="Arial"/>
          <w:sz w:val="20"/>
          <w:szCs w:val="20"/>
        </w:rPr>
        <w:t xml:space="preserve"> </w:t>
      </w:r>
      <w:r w:rsidRPr="002226DD">
        <w:rPr>
          <w:rFonts w:ascii="Arial" w:hAnsi="Arial" w:cs="Arial"/>
          <w:sz w:val="20"/>
          <w:szCs w:val="20"/>
        </w:rPr>
        <w:t>utilisation des issues de secours.</w:t>
      </w:r>
    </w:p>
    <w:p w14:paraId="2B48F3A0"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D17738" w:rsidRPr="002226DD">
        <w:rPr>
          <w:rFonts w:ascii="Arial" w:hAnsi="Arial" w:cs="Arial"/>
          <w:sz w:val="20"/>
          <w:szCs w:val="20"/>
        </w:rPr>
        <w:t xml:space="preserve"> </w:t>
      </w:r>
      <w:r w:rsidRPr="002226DD">
        <w:rPr>
          <w:rFonts w:ascii="Arial" w:hAnsi="Arial" w:cs="Arial"/>
          <w:sz w:val="20"/>
          <w:szCs w:val="20"/>
        </w:rPr>
        <w:t>emplacement et type des équipements de sécurité portables</w:t>
      </w:r>
      <w:r w:rsidR="00D17738" w:rsidRPr="002226DD">
        <w:rPr>
          <w:rFonts w:ascii="Arial" w:hAnsi="Arial" w:cs="Arial"/>
          <w:sz w:val="20"/>
          <w:szCs w:val="20"/>
        </w:rPr>
        <w:t xml:space="preserve"> </w:t>
      </w:r>
      <w:r w:rsidRPr="002226DD">
        <w:rPr>
          <w:rFonts w:ascii="Arial" w:hAnsi="Arial" w:cs="Arial"/>
          <w:sz w:val="20"/>
          <w:szCs w:val="20"/>
        </w:rPr>
        <w:t xml:space="preserve">et </w:t>
      </w:r>
    </w:p>
    <w:p w14:paraId="28B6FB45" w14:textId="77777777" w:rsidR="00140ECB" w:rsidRPr="002226DD" w:rsidRDefault="00140ECB">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(3)</w:t>
      </w:r>
      <w:r w:rsidR="00D17738" w:rsidRPr="002226DD">
        <w:rPr>
          <w:rFonts w:ascii="Arial" w:hAnsi="Arial" w:cs="Arial"/>
          <w:sz w:val="20"/>
          <w:szCs w:val="20"/>
        </w:rPr>
        <w:t xml:space="preserve"> </w:t>
      </w:r>
      <w:r w:rsidRPr="002226DD">
        <w:rPr>
          <w:rFonts w:ascii="Arial" w:hAnsi="Arial" w:cs="Arial"/>
          <w:sz w:val="20"/>
          <w:szCs w:val="20"/>
        </w:rPr>
        <w:t xml:space="preserve"> procédures d’urgence.</w:t>
      </w:r>
    </w:p>
    <w:p w14:paraId="0ED25E1C" w14:textId="77777777" w:rsidR="00140ECB" w:rsidRPr="002226DD" w:rsidRDefault="00140ECB" w:rsidP="007D25A5">
      <w:pPr>
        <w:pStyle w:val="Titre2"/>
      </w:pPr>
      <w:bookmarkStart w:id="1705" w:name="_Toc216105811"/>
      <w:r w:rsidRPr="002226DD">
        <w:t xml:space="preserve">OPS 3.O.060 </w:t>
      </w:r>
      <w:r w:rsidR="006C0CF3" w:rsidRPr="002226DD">
        <w:tab/>
      </w:r>
      <w:r w:rsidRPr="002226DD">
        <w:t>Dossiers de formation</w:t>
      </w:r>
      <w:bookmarkEnd w:id="1705"/>
    </w:p>
    <w:p w14:paraId="37711C0F" w14:textId="77777777" w:rsidR="00140ECB" w:rsidRPr="002226DD" w:rsidRDefault="00140ECB">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6C0CF3" w:rsidRPr="002226DD">
        <w:rPr>
          <w:rFonts w:ascii="Arial" w:hAnsi="Arial" w:cs="Arial"/>
          <w:i/>
          <w:iCs/>
          <w:sz w:val="20"/>
          <w:szCs w:val="20"/>
        </w:rPr>
        <w:t>Voir</w:t>
      </w:r>
      <w:r w:rsidRPr="002226DD">
        <w:rPr>
          <w:rFonts w:ascii="Arial" w:hAnsi="Arial" w:cs="Arial"/>
          <w:i/>
          <w:iCs/>
          <w:sz w:val="20"/>
          <w:szCs w:val="20"/>
        </w:rPr>
        <w:t xml:space="preserve"> IEM OPS 3.O.060)</w:t>
      </w:r>
    </w:p>
    <w:p w14:paraId="094E34A8" w14:textId="77777777" w:rsidR="00140ECB" w:rsidRPr="002226DD" w:rsidRDefault="00140ECB">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 xml:space="preserve">Un exploitant doit : </w:t>
      </w:r>
    </w:p>
    <w:p w14:paraId="1846D645" w14:textId="77777777" w:rsidR="00140ECB" w:rsidRPr="002226DD" w:rsidRDefault="00140ECB">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(1) </w:t>
      </w:r>
      <w:r w:rsidR="006C0CF3" w:rsidRPr="002226DD">
        <w:rPr>
          <w:rFonts w:ascii="Arial" w:hAnsi="Arial" w:cs="Arial"/>
          <w:sz w:val="20"/>
          <w:szCs w:val="20"/>
        </w:rPr>
        <w:t xml:space="preserve"> </w:t>
      </w:r>
      <w:r w:rsidRPr="002226DD">
        <w:rPr>
          <w:rFonts w:ascii="Arial" w:hAnsi="Arial" w:cs="Arial"/>
          <w:sz w:val="20"/>
          <w:szCs w:val="20"/>
        </w:rPr>
        <w:t>tenir à jour les dossiers de tous les entraînements et contrôles exigés dans ce</w:t>
      </w:r>
      <w:r w:rsidR="006C0CF3" w:rsidRPr="002226DD">
        <w:rPr>
          <w:rFonts w:ascii="Arial" w:hAnsi="Arial" w:cs="Arial"/>
          <w:sz w:val="20"/>
          <w:szCs w:val="20"/>
        </w:rPr>
        <w:t xml:space="preserve"> </w:t>
      </w:r>
      <w:r w:rsidRPr="002226DD">
        <w:rPr>
          <w:rFonts w:ascii="Arial" w:hAnsi="Arial" w:cs="Arial"/>
          <w:sz w:val="20"/>
          <w:szCs w:val="20"/>
        </w:rPr>
        <w:t xml:space="preserve">chapitre ; </w:t>
      </w:r>
    </w:p>
    <w:p w14:paraId="7096C23F" w14:textId="77777777" w:rsidR="00140ECB" w:rsidRPr="002226DD" w:rsidRDefault="00140ECB">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(2) </w:t>
      </w:r>
      <w:r w:rsidR="006C0CF3" w:rsidRPr="002226DD">
        <w:rPr>
          <w:rFonts w:ascii="Arial" w:hAnsi="Arial" w:cs="Arial"/>
          <w:sz w:val="20"/>
          <w:szCs w:val="20"/>
        </w:rPr>
        <w:t xml:space="preserve"> </w:t>
      </w:r>
      <w:r w:rsidRPr="002226DD">
        <w:rPr>
          <w:rFonts w:ascii="Arial" w:hAnsi="Arial" w:cs="Arial"/>
          <w:sz w:val="20"/>
          <w:szCs w:val="20"/>
        </w:rPr>
        <w:t>conserver ces dossiers pendant les</w:t>
      </w:r>
      <w:r w:rsidR="006C0CF3" w:rsidRPr="002226DD">
        <w:rPr>
          <w:rFonts w:ascii="Arial" w:hAnsi="Arial" w:cs="Arial"/>
          <w:sz w:val="20"/>
          <w:szCs w:val="20"/>
        </w:rPr>
        <w:t xml:space="preserve"> </w:t>
      </w:r>
      <w:r w:rsidRPr="002226DD">
        <w:rPr>
          <w:rFonts w:ascii="Arial" w:hAnsi="Arial" w:cs="Arial"/>
          <w:sz w:val="20"/>
          <w:szCs w:val="20"/>
        </w:rPr>
        <w:t xml:space="preserve">périodes indiquées au chapitre P ; </w:t>
      </w:r>
    </w:p>
    <w:p w14:paraId="62A6D908" w14:textId="77777777" w:rsidR="00140ECB" w:rsidRPr="002226DD" w:rsidRDefault="00140ECB" w:rsidP="004D7BC5">
      <w:pPr>
        <w:autoSpaceDE w:val="0"/>
        <w:autoSpaceDN w:val="0"/>
        <w:adjustRightInd w:val="0"/>
        <w:spacing w:before="120" w:after="120" w:line="360" w:lineRule="auto"/>
        <w:ind w:left="993" w:hanging="284"/>
        <w:jc w:val="both"/>
        <w:rPr>
          <w:rFonts w:ascii="Arial" w:hAnsi="Arial" w:cs="Arial"/>
          <w:sz w:val="20"/>
          <w:szCs w:val="20"/>
        </w:rPr>
      </w:pPr>
      <w:r w:rsidRPr="002226DD">
        <w:rPr>
          <w:rFonts w:ascii="Arial" w:hAnsi="Arial" w:cs="Arial"/>
          <w:sz w:val="20"/>
          <w:szCs w:val="20"/>
        </w:rPr>
        <w:t>(3)</w:t>
      </w:r>
      <w:r w:rsidR="006C0CF3" w:rsidRPr="002226DD">
        <w:rPr>
          <w:rFonts w:ascii="Arial" w:hAnsi="Arial" w:cs="Arial"/>
          <w:sz w:val="20"/>
          <w:szCs w:val="20"/>
        </w:rPr>
        <w:t xml:space="preserve"> </w:t>
      </w:r>
      <w:r w:rsidRPr="002226DD">
        <w:rPr>
          <w:rFonts w:ascii="Arial" w:hAnsi="Arial" w:cs="Arial"/>
          <w:sz w:val="20"/>
          <w:szCs w:val="20"/>
        </w:rPr>
        <w:t>tenir les dossiers des stages de formation</w:t>
      </w:r>
      <w:r w:rsidR="006C0CF3" w:rsidRPr="002226DD">
        <w:rPr>
          <w:rFonts w:ascii="Arial" w:hAnsi="Arial" w:cs="Arial"/>
          <w:sz w:val="20"/>
          <w:szCs w:val="20"/>
        </w:rPr>
        <w:t xml:space="preserve"> </w:t>
      </w:r>
      <w:r w:rsidRPr="002226DD">
        <w:rPr>
          <w:rFonts w:ascii="Arial" w:hAnsi="Arial" w:cs="Arial"/>
          <w:sz w:val="20"/>
          <w:szCs w:val="20"/>
        </w:rPr>
        <w:t>initial</w:t>
      </w:r>
      <w:r w:rsidR="006C0CF3" w:rsidRPr="002226DD">
        <w:rPr>
          <w:rFonts w:ascii="Arial" w:hAnsi="Arial" w:cs="Arial"/>
          <w:sz w:val="20"/>
          <w:szCs w:val="20"/>
        </w:rPr>
        <w:t xml:space="preserve">e, d’adaptation, d’entraînement </w:t>
      </w:r>
      <w:r w:rsidRPr="002226DD">
        <w:rPr>
          <w:rFonts w:ascii="Arial" w:hAnsi="Arial" w:cs="Arial"/>
          <w:sz w:val="20"/>
          <w:szCs w:val="20"/>
        </w:rPr>
        <w:t>périodique et</w:t>
      </w:r>
      <w:r w:rsidR="006C0CF3" w:rsidRPr="002226DD">
        <w:rPr>
          <w:rFonts w:ascii="Arial" w:hAnsi="Arial" w:cs="Arial"/>
          <w:sz w:val="20"/>
          <w:szCs w:val="20"/>
        </w:rPr>
        <w:t xml:space="preserve"> des contrôles à la disposition du membre d’équipage de cabine </w:t>
      </w:r>
      <w:r w:rsidRPr="002226DD">
        <w:rPr>
          <w:rFonts w:ascii="Arial" w:hAnsi="Arial" w:cs="Arial"/>
          <w:sz w:val="20"/>
          <w:szCs w:val="20"/>
        </w:rPr>
        <w:t xml:space="preserve">concerné, sur demande de ce dernier ; </w:t>
      </w:r>
    </w:p>
    <w:p w14:paraId="35E0E258" w14:textId="77777777" w:rsidR="00EC21E0" w:rsidRPr="002226DD" w:rsidRDefault="00140ECB">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(4) </w:t>
      </w:r>
      <w:r w:rsidR="006C0CF3" w:rsidRPr="002226DD">
        <w:rPr>
          <w:rFonts w:ascii="Arial" w:hAnsi="Arial" w:cs="Arial"/>
          <w:sz w:val="20"/>
          <w:szCs w:val="20"/>
        </w:rPr>
        <w:t xml:space="preserve"> </w:t>
      </w:r>
      <w:r w:rsidRPr="002226DD">
        <w:rPr>
          <w:rFonts w:ascii="Arial" w:hAnsi="Arial" w:cs="Arial"/>
          <w:sz w:val="20"/>
          <w:szCs w:val="20"/>
        </w:rPr>
        <w:t>tenir ces dossiers à la disposition de</w:t>
      </w:r>
      <w:r w:rsidR="006C0CF3" w:rsidRPr="002226DD">
        <w:rPr>
          <w:rFonts w:ascii="Arial" w:hAnsi="Arial" w:cs="Arial"/>
          <w:sz w:val="20"/>
          <w:szCs w:val="20"/>
        </w:rPr>
        <w:t xml:space="preserve">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0F582D07" w14:textId="77777777" w:rsidR="00EC21E0" w:rsidRPr="002226DD" w:rsidRDefault="00EC21E0">
      <w:pPr>
        <w:spacing w:before="120" w:after="120" w:line="360" w:lineRule="auto"/>
        <w:rPr>
          <w:rFonts w:ascii="Arial" w:hAnsi="Arial" w:cs="Arial"/>
          <w:sz w:val="20"/>
          <w:szCs w:val="20"/>
        </w:rPr>
      </w:pPr>
      <w:r w:rsidRPr="002226DD">
        <w:rPr>
          <w:rFonts w:ascii="Arial" w:hAnsi="Arial" w:cs="Arial"/>
          <w:sz w:val="20"/>
          <w:szCs w:val="20"/>
        </w:rPr>
        <w:br w:type="page"/>
      </w:r>
    </w:p>
    <w:p w14:paraId="44C41DF7" w14:textId="1CF851DD" w:rsidR="00842B77" w:rsidRPr="002226DD" w:rsidRDefault="00842B77" w:rsidP="007D25A5">
      <w:pPr>
        <w:pStyle w:val="Titre1"/>
      </w:pPr>
      <w:bookmarkStart w:id="1706" w:name="_Toc216105812"/>
      <w:r w:rsidRPr="002226DD">
        <w:lastRenderedPageBreak/>
        <w:t xml:space="preserve">CHAPITRE P - MANUELS, </w:t>
      </w:r>
      <w:r w:rsidR="00300746">
        <w:t>LIVRES DE BORD ET ENREGISTREMENTS</w:t>
      </w:r>
      <w:bookmarkEnd w:id="1706"/>
      <w:r w:rsidR="00300746">
        <w:t xml:space="preserve"> </w:t>
      </w:r>
    </w:p>
    <w:p w14:paraId="32BE5DF4" w14:textId="77777777" w:rsidR="00842B77" w:rsidRPr="002226DD" w:rsidRDefault="00842B77" w:rsidP="007D25A5">
      <w:pPr>
        <w:pStyle w:val="Titre2"/>
      </w:pPr>
      <w:bookmarkStart w:id="1707" w:name="_Toc216105813"/>
      <w:r w:rsidRPr="002226DD">
        <w:t xml:space="preserve">OPS 3.P.005 </w:t>
      </w:r>
      <w:r w:rsidR="00BD1963" w:rsidRPr="002226DD">
        <w:tab/>
        <w:t xml:space="preserve">Manuels d'exploitation – </w:t>
      </w:r>
      <w:r w:rsidRPr="002226DD">
        <w:t>Généralités</w:t>
      </w:r>
      <w:bookmarkEnd w:id="1707"/>
      <w:r w:rsidRPr="002226DD">
        <w:t xml:space="preserve"> </w:t>
      </w:r>
    </w:p>
    <w:p w14:paraId="4C272F95" w14:textId="7D694A39" w:rsidR="00311F4A" w:rsidRPr="002226DD" w:rsidRDefault="00842B77" w:rsidP="006174F1">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w:t>
      </w:r>
      <w:r w:rsidR="00BD1963" w:rsidRPr="002226DD">
        <w:rPr>
          <w:rFonts w:ascii="Arial" w:hAnsi="Arial" w:cs="Arial"/>
          <w:sz w:val="20"/>
          <w:szCs w:val="20"/>
        </w:rPr>
        <w:t xml:space="preserve">nt </w:t>
      </w:r>
      <w:r w:rsidR="002A351E">
        <w:rPr>
          <w:rFonts w:ascii="Arial" w:hAnsi="Arial" w:cs="Arial"/>
          <w:sz w:val="20"/>
          <w:szCs w:val="20"/>
        </w:rPr>
        <w:t xml:space="preserve">doit </w:t>
      </w:r>
      <w:r w:rsidR="006174F1">
        <w:rPr>
          <w:rFonts w:ascii="Arial" w:hAnsi="Arial" w:cs="Arial"/>
          <w:sz w:val="20"/>
          <w:szCs w:val="20"/>
        </w:rPr>
        <w:t>étab</w:t>
      </w:r>
      <w:r w:rsidR="002A351E">
        <w:rPr>
          <w:rFonts w:ascii="Arial" w:hAnsi="Arial" w:cs="Arial"/>
          <w:sz w:val="20"/>
          <w:szCs w:val="20"/>
        </w:rPr>
        <w:t>lir</w:t>
      </w:r>
      <w:r w:rsidR="006174F1" w:rsidRPr="006174F1">
        <w:rPr>
          <w:rFonts w:ascii="Arial" w:hAnsi="Arial" w:cs="Arial"/>
          <w:sz w:val="20"/>
          <w:szCs w:val="20"/>
        </w:rPr>
        <w:t xml:space="preserve">, à titre de guide </w:t>
      </w:r>
      <w:r w:rsidR="006174F1">
        <w:rPr>
          <w:rFonts w:ascii="Arial" w:hAnsi="Arial" w:cs="Arial"/>
          <w:sz w:val="20"/>
          <w:szCs w:val="20"/>
        </w:rPr>
        <w:t xml:space="preserve">à l’usage du personnel intéressé et </w:t>
      </w:r>
      <w:r w:rsidR="00BD1963" w:rsidRPr="002226DD">
        <w:rPr>
          <w:rFonts w:ascii="Arial" w:hAnsi="Arial" w:cs="Arial"/>
          <w:sz w:val="20"/>
          <w:szCs w:val="20"/>
        </w:rPr>
        <w:t xml:space="preserve">s'assurer que le manuel </w:t>
      </w:r>
      <w:r w:rsidRPr="002226DD">
        <w:rPr>
          <w:rFonts w:ascii="Arial" w:hAnsi="Arial" w:cs="Arial"/>
          <w:sz w:val="20"/>
          <w:szCs w:val="20"/>
        </w:rPr>
        <w:t>d'exploitation c</w:t>
      </w:r>
      <w:r w:rsidR="00BD1963" w:rsidRPr="002226DD">
        <w:rPr>
          <w:rFonts w:ascii="Arial" w:hAnsi="Arial" w:cs="Arial"/>
          <w:sz w:val="20"/>
          <w:szCs w:val="20"/>
        </w:rPr>
        <w:t xml:space="preserve">ontient toutes les consignes et </w:t>
      </w:r>
      <w:r w:rsidRPr="002226DD">
        <w:rPr>
          <w:rFonts w:ascii="Arial" w:hAnsi="Arial" w:cs="Arial"/>
          <w:sz w:val="20"/>
          <w:szCs w:val="20"/>
        </w:rPr>
        <w:t>informations nécessai</w:t>
      </w:r>
      <w:r w:rsidR="00BD1963" w:rsidRPr="002226DD">
        <w:rPr>
          <w:rFonts w:ascii="Arial" w:hAnsi="Arial" w:cs="Arial"/>
          <w:sz w:val="20"/>
          <w:szCs w:val="20"/>
        </w:rPr>
        <w:t xml:space="preserve">res au personnel d'exploitation </w:t>
      </w:r>
      <w:r w:rsidRPr="002226DD">
        <w:rPr>
          <w:rFonts w:ascii="Arial" w:hAnsi="Arial" w:cs="Arial"/>
          <w:sz w:val="20"/>
          <w:szCs w:val="20"/>
        </w:rPr>
        <w:t>pour assurer ses tâches.</w:t>
      </w:r>
    </w:p>
    <w:p w14:paraId="16594E15"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BD1963" w:rsidRPr="002226DD">
        <w:rPr>
          <w:rFonts w:ascii="Arial" w:hAnsi="Arial" w:cs="Arial"/>
          <w:sz w:val="20"/>
          <w:szCs w:val="20"/>
        </w:rPr>
        <w:t xml:space="preserve">t doit s'assurer que le contenu </w:t>
      </w:r>
      <w:r w:rsidRPr="002226DD">
        <w:rPr>
          <w:rFonts w:ascii="Arial" w:hAnsi="Arial" w:cs="Arial"/>
          <w:sz w:val="20"/>
          <w:szCs w:val="20"/>
        </w:rPr>
        <w:t xml:space="preserve">du </w:t>
      </w:r>
      <w:r w:rsidR="001B0E8A" w:rsidRPr="002226DD">
        <w:rPr>
          <w:rFonts w:ascii="Arial" w:hAnsi="Arial" w:cs="Arial"/>
          <w:sz w:val="20"/>
          <w:szCs w:val="20"/>
        </w:rPr>
        <w:t xml:space="preserve">Manuel </w:t>
      </w:r>
      <w:r w:rsidRPr="002226DD">
        <w:rPr>
          <w:rFonts w:ascii="Arial" w:hAnsi="Arial" w:cs="Arial"/>
          <w:sz w:val="20"/>
          <w:szCs w:val="20"/>
        </w:rPr>
        <w:t>d'exploitation, y compris l'ens</w:t>
      </w:r>
      <w:r w:rsidR="00BD1963" w:rsidRPr="002226DD">
        <w:rPr>
          <w:rFonts w:ascii="Arial" w:hAnsi="Arial" w:cs="Arial"/>
          <w:sz w:val="20"/>
          <w:szCs w:val="20"/>
        </w:rPr>
        <w:t xml:space="preserve">emble des </w:t>
      </w:r>
      <w:r w:rsidRPr="002226DD">
        <w:rPr>
          <w:rFonts w:ascii="Arial" w:hAnsi="Arial" w:cs="Arial"/>
          <w:sz w:val="20"/>
          <w:szCs w:val="20"/>
        </w:rPr>
        <w:t>amendements ou ré</w:t>
      </w:r>
      <w:r w:rsidR="00BD1963" w:rsidRPr="002226DD">
        <w:rPr>
          <w:rFonts w:ascii="Arial" w:hAnsi="Arial" w:cs="Arial"/>
          <w:sz w:val="20"/>
          <w:szCs w:val="20"/>
        </w:rPr>
        <w:t xml:space="preserve">visions, ne contrevient pas aux </w:t>
      </w:r>
      <w:r w:rsidRPr="002226DD">
        <w:rPr>
          <w:rFonts w:ascii="Arial" w:hAnsi="Arial" w:cs="Arial"/>
          <w:sz w:val="20"/>
          <w:szCs w:val="20"/>
        </w:rPr>
        <w:t xml:space="preserve">conditions </w:t>
      </w:r>
      <w:r w:rsidR="00BD1963" w:rsidRPr="002226DD">
        <w:rPr>
          <w:rFonts w:ascii="Arial" w:hAnsi="Arial" w:cs="Arial"/>
          <w:sz w:val="20"/>
          <w:szCs w:val="20"/>
        </w:rPr>
        <w:t xml:space="preserve">stipulées dans le certificat de </w:t>
      </w:r>
      <w:r w:rsidRPr="002226DD">
        <w:rPr>
          <w:rFonts w:ascii="Arial" w:hAnsi="Arial" w:cs="Arial"/>
          <w:sz w:val="20"/>
          <w:szCs w:val="20"/>
        </w:rPr>
        <w:t>transporteur aé</w:t>
      </w:r>
      <w:r w:rsidR="00BD1963" w:rsidRPr="002226DD">
        <w:rPr>
          <w:rFonts w:ascii="Arial" w:hAnsi="Arial" w:cs="Arial"/>
          <w:sz w:val="20"/>
          <w:szCs w:val="20"/>
        </w:rPr>
        <w:t xml:space="preserve">rien, ou à toutes autres règles </w:t>
      </w:r>
      <w:r w:rsidRPr="002226DD">
        <w:rPr>
          <w:rFonts w:ascii="Arial" w:hAnsi="Arial" w:cs="Arial"/>
          <w:sz w:val="20"/>
          <w:szCs w:val="20"/>
        </w:rPr>
        <w:t>applicables</w:t>
      </w:r>
      <w:r w:rsidR="00BD1963" w:rsidRPr="002226DD">
        <w:rPr>
          <w:rFonts w:ascii="Arial" w:hAnsi="Arial" w:cs="Arial"/>
          <w:sz w:val="20"/>
          <w:szCs w:val="20"/>
        </w:rPr>
        <w:t xml:space="preserve">, et est acceptable ou, lorsque </w:t>
      </w:r>
      <w:r w:rsidRPr="002226DD">
        <w:rPr>
          <w:rFonts w:ascii="Arial" w:hAnsi="Arial" w:cs="Arial"/>
          <w:sz w:val="20"/>
          <w:szCs w:val="20"/>
        </w:rPr>
        <w:t xml:space="preserve">nécessaire, approuvé par </w:t>
      </w:r>
      <w:r w:rsidR="00F45637" w:rsidRPr="002226DD">
        <w:rPr>
          <w:rFonts w:ascii="Arial" w:hAnsi="Arial" w:cs="Arial"/>
          <w:sz w:val="20"/>
          <w:szCs w:val="20"/>
        </w:rPr>
        <w:t>l’Autorité de l’aviation civile</w:t>
      </w:r>
      <w:r w:rsidRPr="002226DD">
        <w:rPr>
          <w:rFonts w:ascii="Arial" w:hAnsi="Arial" w:cs="Arial"/>
          <w:sz w:val="20"/>
          <w:szCs w:val="20"/>
        </w:rPr>
        <w:t>. (</w:t>
      </w:r>
      <w:r w:rsidR="006D1DC2" w:rsidRPr="002226DD">
        <w:rPr>
          <w:rFonts w:ascii="Arial" w:hAnsi="Arial" w:cs="Arial"/>
          <w:sz w:val="20"/>
          <w:szCs w:val="20"/>
        </w:rPr>
        <w:t>Voir</w:t>
      </w:r>
      <w:r w:rsidRPr="002226DD">
        <w:rPr>
          <w:rFonts w:ascii="Arial" w:hAnsi="Arial" w:cs="Arial"/>
          <w:sz w:val="20"/>
          <w:szCs w:val="20"/>
        </w:rPr>
        <w:t xml:space="preserve"> IEM OPS</w:t>
      </w:r>
      <w:r w:rsidR="00BD1963" w:rsidRPr="002226DD">
        <w:rPr>
          <w:rFonts w:ascii="Arial" w:hAnsi="Arial" w:cs="Arial"/>
          <w:sz w:val="20"/>
          <w:szCs w:val="20"/>
        </w:rPr>
        <w:t xml:space="preserve"> </w:t>
      </w:r>
      <w:r w:rsidRPr="002226DD">
        <w:rPr>
          <w:rFonts w:ascii="Arial" w:hAnsi="Arial" w:cs="Arial"/>
          <w:sz w:val="20"/>
          <w:szCs w:val="20"/>
        </w:rPr>
        <w:t>3.P.005(b)).</w:t>
      </w:r>
    </w:p>
    <w:p w14:paraId="7B154521"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Sauf aprè</w:t>
      </w:r>
      <w:r w:rsidR="006D1DC2" w:rsidRPr="002226DD">
        <w:rPr>
          <w:rFonts w:ascii="Arial" w:hAnsi="Arial" w:cs="Arial"/>
          <w:sz w:val="20"/>
          <w:szCs w:val="20"/>
        </w:rPr>
        <w:t xml:space="preserve">s approbation de </w:t>
      </w:r>
      <w:r w:rsidR="00F45637" w:rsidRPr="002226DD">
        <w:rPr>
          <w:rFonts w:ascii="Arial" w:hAnsi="Arial" w:cs="Arial"/>
          <w:sz w:val="20"/>
          <w:szCs w:val="20"/>
        </w:rPr>
        <w:t>l’Autorité de l’aviation civile</w:t>
      </w:r>
      <w:r w:rsidR="006D1DC2" w:rsidRPr="002226DD">
        <w:rPr>
          <w:rFonts w:ascii="Arial" w:hAnsi="Arial" w:cs="Arial"/>
          <w:sz w:val="20"/>
          <w:szCs w:val="20"/>
        </w:rPr>
        <w:t xml:space="preserve">, un </w:t>
      </w:r>
      <w:r w:rsidRPr="002226DD">
        <w:rPr>
          <w:rFonts w:ascii="Arial" w:hAnsi="Arial" w:cs="Arial"/>
          <w:sz w:val="20"/>
          <w:szCs w:val="20"/>
        </w:rPr>
        <w:t>exploitant d</w:t>
      </w:r>
      <w:r w:rsidR="006D1DC2" w:rsidRPr="002226DD">
        <w:rPr>
          <w:rFonts w:ascii="Arial" w:hAnsi="Arial" w:cs="Arial"/>
          <w:sz w:val="20"/>
          <w:szCs w:val="20"/>
        </w:rPr>
        <w:t xml:space="preserve">oit préparer le manuel d’exploitation en </w:t>
      </w:r>
      <w:r w:rsidRPr="002226DD">
        <w:rPr>
          <w:rFonts w:ascii="Arial" w:hAnsi="Arial" w:cs="Arial"/>
          <w:sz w:val="20"/>
          <w:szCs w:val="20"/>
        </w:rPr>
        <w:t>langue française (voir IEM OPS 3.P.005 (c)).</w:t>
      </w:r>
    </w:p>
    <w:p w14:paraId="7A0A0A75"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w:t>
      </w:r>
      <w:r w:rsidR="006D1DC2" w:rsidRPr="002226DD">
        <w:rPr>
          <w:rFonts w:ascii="Arial" w:hAnsi="Arial" w:cs="Arial"/>
          <w:sz w:val="20"/>
          <w:szCs w:val="20"/>
        </w:rPr>
        <w:t xml:space="preserve">xploitant peut éditer un manuel </w:t>
      </w:r>
      <w:r w:rsidRPr="002226DD">
        <w:rPr>
          <w:rFonts w:ascii="Arial" w:hAnsi="Arial" w:cs="Arial"/>
          <w:sz w:val="20"/>
          <w:szCs w:val="20"/>
        </w:rPr>
        <w:t xml:space="preserve">d'exploitation en plusieurs volumes. </w:t>
      </w:r>
    </w:p>
    <w:p w14:paraId="6E4013ED"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w:t>
      </w:r>
      <w:r w:rsidR="006D1DC2" w:rsidRPr="002226DD">
        <w:rPr>
          <w:rFonts w:ascii="Arial" w:hAnsi="Arial" w:cs="Arial"/>
          <w:sz w:val="20"/>
          <w:szCs w:val="20"/>
        </w:rPr>
        <w:t xml:space="preserve">r que l'ensemble </w:t>
      </w:r>
      <w:r w:rsidRPr="002226DD">
        <w:rPr>
          <w:rFonts w:ascii="Arial" w:hAnsi="Arial" w:cs="Arial"/>
          <w:sz w:val="20"/>
          <w:szCs w:val="20"/>
        </w:rPr>
        <w:t>du personnel d'exploi</w:t>
      </w:r>
      <w:r w:rsidR="006D1DC2" w:rsidRPr="002226DD">
        <w:rPr>
          <w:rFonts w:ascii="Arial" w:hAnsi="Arial" w:cs="Arial"/>
          <w:sz w:val="20"/>
          <w:szCs w:val="20"/>
        </w:rPr>
        <w:t xml:space="preserve">tation a facilement accès à une </w:t>
      </w:r>
      <w:r w:rsidRPr="002226DD">
        <w:rPr>
          <w:rFonts w:ascii="Arial" w:hAnsi="Arial" w:cs="Arial"/>
          <w:sz w:val="20"/>
          <w:szCs w:val="20"/>
        </w:rPr>
        <w:t>copie de chaque par</w:t>
      </w:r>
      <w:r w:rsidR="006D1DC2" w:rsidRPr="002226DD">
        <w:rPr>
          <w:rFonts w:ascii="Arial" w:hAnsi="Arial" w:cs="Arial"/>
          <w:sz w:val="20"/>
          <w:szCs w:val="20"/>
        </w:rPr>
        <w:t xml:space="preserve">tie du manuel d'exploitation se </w:t>
      </w:r>
      <w:r w:rsidRPr="002226DD">
        <w:rPr>
          <w:rFonts w:ascii="Arial" w:hAnsi="Arial" w:cs="Arial"/>
          <w:sz w:val="20"/>
          <w:szCs w:val="20"/>
        </w:rPr>
        <w:t>rapportant à ses tâch</w:t>
      </w:r>
      <w:r w:rsidR="006D1DC2" w:rsidRPr="002226DD">
        <w:rPr>
          <w:rFonts w:ascii="Arial" w:hAnsi="Arial" w:cs="Arial"/>
          <w:sz w:val="20"/>
          <w:szCs w:val="20"/>
        </w:rPr>
        <w:t xml:space="preserve">es. Par ailleurs, un exploitant </w:t>
      </w:r>
      <w:r w:rsidRPr="002226DD">
        <w:rPr>
          <w:rFonts w:ascii="Arial" w:hAnsi="Arial" w:cs="Arial"/>
          <w:sz w:val="20"/>
          <w:szCs w:val="20"/>
        </w:rPr>
        <w:t>doit fournir aux me</w:t>
      </w:r>
      <w:r w:rsidR="006D1DC2" w:rsidRPr="002226DD">
        <w:rPr>
          <w:rFonts w:ascii="Arial" w:hAnsi="Arial" w:cs="Arial"/>
          <w:sz w:val="20"/>
          <w:szCs w:val="20"/>
        </w:rPr>
        <w:t xml:space="preserve">mbres d'équipages une copie, ou </w:t>
      </w:r>
      <w:r w:rsidRPr="002226DD">
        <w:rPr>
          <w:rFonts w:ascii="Arial" w:hAnsi="Arial" w:cs="Arial"/>
          <w:sz w:val="20"/>
          <w:szCs w:val="20"/>
        </w:rPr>
        <w:t>des extraits individuels des pa</w:t>
      </w:r>
      <w:r w:rsidR="006D1DC2" w:rsidRPr="002226DD">
        <w:rPr>
          <w:rFonts w:ascii="Arial" w:hAnsi="Arial" w:cs="Arial"/>
          <w:sz w:val="20"/>
          <w:szCs w:val="20"/>
        </w:rPr>
        <w:t xml:space="preserve">rties A et B du manuel </w:t>
      </w:r>
      <w:r w:rsidRPr="002226DD">
        <w:rPr>
          <w:rFonts w:ascii="Arial" w:hAnsi="Arial" w:cs="Arial"/>
          <w:sz w:val="20"/>
          <w:szCs w:val="20"/>
        </w:rPr>
        <w:t>d'exploitation pertinent pour une étude personnelle.</w:t>
      </w:r>
    </w:p>
    <w:p w14:paraId="2B495AD1" w14:textId="35D6906C"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w:t>
      </w:r>
      <w:r w:rsidR="006D1DC2" w:rsidRPr="002226DD">
        <w:rPr>
          <w:rFonts w:ascii="Arial" w:hAnsi="Arial" w:cs="Arial"/>
          <w:sz w:val="20"/>
          <w:szCs w:val="20"/>
        </w:rPr>
        <w:t xml:space="preserve">nt doit s'assurer que le manuel </w:t>
      </w:r>
      <w:r w:rsidRPr="002226DD">
        <w:rPr>
          <w:rFonts w:ascii="Arial" w:hAnsi="Arial" w:cs="Arial"/>
          <w:sz w:val="20"/>
          <w:szCs w:val="20"/>
        </w:rPr>
        <w:t>d'exploitation est</w:t>
      </w:r>
      <w:r w:rsidR="006D1DC2" w:rsidRPr="002226DD">
        <w:rPr>
          <w:rFonts w:ascii="Arial" w:hAnsi="Arial" w:cs="Arial"/>
          <w:sz w:val="20"/>
          <w:szCs w:val="20"/>
        </w:rPr>
        <w:t xml:space="preserve"> amendé ou révisé pour mettre à </w:t>
      </w:r>
      <w:r w:rsidRPr="002226DD">
        <w:rPr>
          <w:rFonts w:ascii="Arial" w:hAnsi="Arial" w:cs="Arial"/>
          <w:sz w:val="20"/>
          <w:szCs w:val="20"/>
        </w:rPr>
        <w:t xml:space="preserve">jour les consignes et </w:t>
      </w:r>
      <w:r w:rsidR="006D1DC2" w:rsidRPr="002226DD">
        <w:rPr>
          <w:rFonts w:ascii="Arial" w:hAnsi="Arial" w:cs="Arial"/>
          <w:sz w:val="20"/>
          <w:szCs w:val="20"/>
        </w:rPr>
        <w:t xml:space="preserve">informations qu'il contient. Un </w:t>
      </w:r>
      <w:r w:rsidRPr="002226DD">
        <w:rPr>
          <w:rFonts w:ascii="Arial" w:hAnsi="Arial" w:cs="Arial"/>
          <w:sz w:val="20"/>
          <w:szCs w:val="20"/>
        </w:rPr>
        <w:t>exploitant doit s'assurer qu</w:t>
      </w:r>
      <w:r w:rsidR="006D1DC2" w:rsidRPr="002226DD">
        <w:rPr>
          <w:rFonts w:ascii="Arial" w:hAnsi="Arial" w:cs="Arial"/>
          <w:sz w:val="20"/>
          <w:szCs w:val="20"/>
        </w:rPr>
        <w:t xml:space="preserve">e </w:t>
      </w:r>
      <w:r w:rsidR="002A351E" w:rsidRPr="002226DD">
        <w:rPr>
          <w:rFonts w:ascii="Arial" w:hAnsi="Arial" w:cs="Arial"/>
          <w:sz w:val="20"/>
          <w:szCs w:val="20"/>
        </w:rPr>
        <w:t>des modifications des parties du manuel relatives</w:t>
      </w:r>
      <w:r w:rsidR="002A351E">
        <w:rPr>
          <w:rFonts w:ascii="Arial" w:hAnsi="Arial" w:cs="Arial"/>
          <w:sz w:val="20"/>
          <w:szCs w:val="20"/>
        </w:rPr>
        <w:t xml:space="preserve"> aux</w:t>
      </w:r>
      <w:r w:rsidR="002A351E" w:rsidRPr="002226DD">
        <w:rPr>
          <w:rFonts w:ascii="Arial" w:hAnsi="Arial" w:cs="Arial"/>
          <w:sz w:val="20"/>
          <w:szCs w:val="20"/>
        </w:rPr>
        <w:t xml:space="preserve"> tâches</w:t>
      </w:r>
      <w:r w:rsidR="002A351E">
        <w:rPr>
          <w:rFonts w:ascii="Arial" w:hAnsi="Arial" w:cs="Arial"/>
          <w:sz w:val="20"/>
          <w:szCs w:val="20"/>
        </w:rPr>
        <w:t xml:space="preserve"> </w:t>
      </w:r>
      <w:r w:rsidR="006F4971">
        <w:rPr>
          <w:rFonts w:ascii="Arial" w:hAnsi="Arial" w:cs="Arial"/>
          <w:sz w:val="20"/>
          <w:szCs w:val="20"/>
        </w:rPr>
        <w:t xml:space="preserve">de </w:t>
      </w:r>
      <w:r w:rsidR="006F4971" w:rsidRPr="002226DD">
        <w:rPr>
          <w:rFonts w:ascii="Arial" w:hAnsi="Arial" w:cs="Arial"/>
          <w:sz w:val="20"/>
          <w:szCs w:val="20"/>
        </w:rPr>
        <w:t xml:space="preserve">l'ensemble du personnel d'exploitation </w:t>
      </w:r>
      <w:r w:rsidR="006F4971">
        <w:rPr>
          <w:rFonts w:ascii="Arial" w:hAnsi="Arial" w:cs="Arial"/>
          <w:sz w:val="20"/>
          <w:szCs w:val="20"/>
        </w:rPr>
        <w:t xml:space="preserve">leur </w:t>
      </w:r>
      <w:r w:rsidR="002A351E">
        <w:rPr>
          <w:rFonts w:ascii="Arial" w:hAnsi="Arial" w:cs="Arial"/>
          <w:sz w:val="20"/>
          <w:szCs w:val="20"/>
        </w:rPr>
        <w:t xml:space="preserve">soient </w:t>
      </w:r>
      <w:r w:rsidR="009E6BC9">
        <w:rPr>
          <w:rFonts w:ascii="Arial" w:hAnsi="Arial" w:cs="Arial"/>
          <w:sz w:val="20"/>
          <w:szCs w:val="20"/>
        </w:rPr>
        <w:t>communiquées</w:t>
      </w:r>
      <w:r w:rsidRPr="002226DD">
        <w:rPr>
          <w:rFonts w:ascii="Arial" w:hAnsi="Arial" w:cs="Arial"/>
          <w:sz w:val="20"/>
          <w:szCs w:val="20"/>
        </w:rPr>
        <w:t>.</w:t>
      </w:r>
      <w:r w:rsidR="002A351E">
        <w:rPr>
          <w:rFonts w:ascii="Arial" w:hAnsi="Arial" w:cs="Arial"/>
          <w:sz w:val="20"/>
          <w:szCs w:val="20"/>
        </w:rPr>
        <w:t xml:space="preserve">  </w:t>
      </w:r>
    </w:p>
    <w:p w14:paraId="382DD72C"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Tout déten</w:t>
      </w:r>
      <w:r w:rsidR="006D1DC2" w:rsidRPr="002226DD">
        <w:rPr>
          <w:rFonts w:ascii="Arial" w:hAnsi="Arial" w:cs="Arial"/>
          <w:sz w:val="20"/>
          <w:szCs w:val="20"/>
        </w:rPr>
        <w:t xml:space="preserve">teur d'un manuel d'exploitation </w:t>
      </w:r>
      <w:r w:rsidRPr="002226DD">
        <w:rPr>
          <w:rFonts w:ascii="Arial" w:hAnsi="Arial" w:cs="Arial"/>
          <w:sz w:val="20"/>
          <w:szCs w:val="20"/>
        </w:rPr>
        <w:t>ou de parties a</w:t>
      </w:r>
      <w:r w:rsidR="006D1DC2" w:rsidRPr="002226DD">
        <w:rPr>
          <w:rFonts w:ascii="Arial" w:hAnsi="Arial" w:cs="Arial"/>
          <w:sz w:val="20"/>
          <w:szCs w:val="20"/>
        </w:rPr>
        <w:t xml:space="preserve">ppropriées dudit document doit </w:t>
      </w:r>
      <w:r w:rsidRPr="002226DD">
        <w:rPr>
          <w:rFonts w:ascii="Arial" w:hAnsi="Arial" w:cs="Arial"/>
          <w:sz w:val="20"/>
          <w:szCs w:val="20"/>
        </w:rPr>
        <w:t>assurer sa mise à jour au moyen des amendemen</w:t>
      </w:r>
      <w:r w:rsidR="006D1DC2" w:rsidRPr="002226DD">
        <w:rPr>
          <w:rFonts w:ascii="Arial" w:hAnsi="Arial" w:cs="Arial"/>
          <w:sz w:val="20"/>
          <w:szCs w:val="20"/>
        </w:rPr>
        <w:t xml:space="preserve">ts </w:t>
      </w:r>
      <w:r w:rsidRPr="002226DD">
        <w:rPr>
          <w:rFonts w:ascii="Arial" w:hAnsi="Arial" w:cs="Arial"/>
          <w:sz w:val="20"/>
          <w:szCs w:val="20"/>
        </w:rPr>
        <w:t>ou révisions fournis par un exploitant.</w:t>
      </w:r>
    </w:p>
    <w:p w14:paraId="51A48541"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6D1DC2" w:rsidRPr="002226DD">
        <w:rPr>
          <w:rFonts w:ascii="Arial" w:hAnsi="Arial" w:cs="Arial"/>
          <w:sz w:val="20"/>
          <w:szCs w:val="20"/>
        </w:rPr>
        <w:t xml:space="preserve">t doit fournir à </w:t>
      </w:r>
      <w:r w:rsidR="00F45637" w:rsidRPr="002226DD">
        <w:rPr>
          <w:rFonts w:ascii="Arial" w:hAnsi="Arial" w:cs="Arial"/>
          <w:sz w:val="20"/>
          <w:szCs w:val="20"/>
        </w:rPr>
        <w:t>l’Autorité de l’aviation civile</w:t>
      </w:r>
      <w:r w:rsidR="006D1DC2" w:rsidRPr="002226DD">
        <w:rPr>
          <w:rFonts w:ascii="Arial" w:hAnsi="Arial" w:cs="Arial"/>
          <w:sz w:val="20"/>
          <w:szCs w:val="20"/>
        </w:rPr>
        <w:t xml:space="preserve"> les </w:t>
      </w:r>
      <w:r w:rsidRPr="002226DD">
        <w:rPr>
          <w:rFonts w:ascii="Arial" w:hAnsi="Arial" w:cs="Arial"/>
          <w:sz w:val="20"/>
          <w:szCs w:val="20"/>
        </w:rPr>
        <w:t>amendements et ré</w:t>
      </w:r>
      <w:r w:rsidR="006D1DC2" w:rsidRPr="002226DD">
        <w:rPr>
          <w:rFonts w:ascii="Arial" w:hAnsi="Arial" w:cs="Arial"/>
          <w:sz w:val="20"/>
          <w:szCs w:val="20"/>
        </w:rPr>
        <w:t xml:space="preserve">visions prévus avant la date de </w:t>
      </w:r>
      <w:r w:rsidRPr="002226DD">
        <w:rPr>
          <w:rFonts w:ascii="Arial" w:hAnsi="Arial" w:cs="Arial"/>
          <w:sz w:val="20"/>
          <w:szCs w:val="20"/>
        </w:rPr>
        <w:t>leur entrée en vig</w:t>
      </w:r>
      <w:r w:rsidR="006D1DC2" w:rsidRPr="002226DD">
        <w:rPr>
          <w:rFonts w:ascii="Arial" w:hAnsi="Arial" w:cs="Arial"/>
          <w:sz w:val="20"/>
          <w:szCs w:val="20"/>
        </w:rPr>
        <w:t xml:space="preserve">ueur. Dès lors que l'amendement </w:t>
      </w:r>
      <w:r w:rsidRPr="002226DD">
        <w:rPr>
          <w:rFonts w:ascii="Arial" w:hAnsi="Arial" w:cs="Arial"/>
          <w:sz w:val="20"/>
          <w:szCs w:val="20"/>
        </w:rPr>
        <w:t xml:space="preserve">concerne </w:t>
      </w:r>
      <w:r w:rsidR="006D1DC2" w:rsidRPr="002226DD">
        <w:rPr>
          <w:rFonts w:ascii="Arial" w:hAnsi="Arial" w:cs="Arial"/>
          <w:sz w:val="20"/>
          <w:szCs w:val="20"/>
        </w:rPr>
        <w:t xml:space="preserve">une partie quelconque du manuel </w:t>
      </w:r>
      <w:r w:rsidRPr="002226DD">
        <w:rPr>
          <w:rFonts w:ascii="Arial" w:hAnsi="Arial" w:cs="Arial"/>
          <w:sz w:val="20"/>
          <w:szCs w:val="20"/>
        </w:rPr>
        <w:t>d'exploitation devant ê</w:t>
      </w:r>
      <w:r w:rsidR="006D1DC2" w:rsidRPr="002226DD">
        <w:rPr>
          <w:rFonts w:ascii="Arial" w:hAnsi="Arial" w:cs="Arial"/>
          <w:sz w:val="20"/>
          <w:szCs w:val="20"/>
        </w:rPr>
        <w:t xml:space="preserve">tre approuvée, cette </w:t>
      </w:r>
      <w:r w:rsidRPr="002226DD">
        <w:rPr>
          <w:rFonts w:ascii="Arial" w:hAnsi="Arial" w:cs="Arial"/>
          <w:sz w:val="20"/>
          <w:szCs w:val="20"/>
        </w:rPr>
        <w:t>approbation doit</w:t>
      </w:r>
      <w:r w:rsidR="006D1DC2" w:rsidRPr="002226DD">
        <w:rPr>
          <w:rFonts w:ascii="Arial" w:hAnsi="Arial" w:cs="Arial"/>
          <w:sz w:val="20"/>
          <w:szCs w:val="20"/>
        </w:rPr>
        <w:t xml:space="preserve"> être obtenue avant l'entrée en </w:t>
      </w:r>
      <w:r w:rsidRPr="002226DD">
        <w:rPr>
          <w:rFonts w:ascii="Arial" w:hAnsi="Arial" w:cs="Arial"/>
          <w:sz w:val="20"/>
          <w:szCs w:val="20"/>
        </w:rPr>
        <w:t>vigueur</w:t>
      </w:r>
      <w:r w:rsidR="006D1DC2" w:rsidRPr="002226DD">
        <w:rPr>
          <w:rFonts w:ascii="Arial" w:hAnsi="Arial" w:cs="Arial"/>
          <w:sz w:val="20"/>
          <w:szCs w:val="20"/>
        </w:rPr>
        <w:t xml:space="preserve"> du dit amendement. Lorsque des </w:t>
      </w:r>
      <w:r w:rsidRPr="002226DD">
        <w:rPr>
          <w:rFonts w:ascii="Arial" w:hAnsi="Arial" w:cs="Arial"/>
          <w:sz w:val="20"/>
          <w:szCs w:val="20"/>
        </w:rPr>
        <w:t>amendeme</w:t>
      </w:r>
      <w:r w:rsidR="00774D44" w:rsidRPr="002226DD">
        <w:rPr>
          <w:rFonts w:ascii="Arial" w:hAnsi="Arial" w:cs="Arial"/>
          <w:sz w:val="20"/>
          <w:szCs w:val="20"/>
        </w:rPr>
        <w:t xml:space="preserve">nts ou révisions immédiats sont </w:t>
      </w:r>
      <w:r w:rsidRPr="002226DD">
        <w:rPr>
          <w:rFonts w:ascii="Arial" w:hAnsi="Arial" w:cs="Arial"/>
          <w:sz w:val="20"/>
          <w:szCs w:val="20"/>
        </w:rPr>
        <w:t>nécessaires, dans l'inté</w:t>
      </w:r>
      <w:r w:rsidR="00774D44" w:rsidRPr="002226DD">
        <w:rPr>
          <w:rFonts w:ascii="Arial" w:hAnsi="Arial" w:cs="Arial"/>
          <w:sz w:val="20"/>
          <w:szCs w:val="20"/>
        </w:rPr>
        <w:t xml:space="preserve">rêt de la sécurité, ils peuvent </w:t>
      </w:r>
      <w:r w:rsidRPr="002226DD">
        <w:rPr>
          <w:rFonts w:ascii="Arial" w:hAnsi="Arial" w:cs="Arial"/>
          <w:sz w:val="20"/>
          <w:szCs w:val="20"/>
        </w:rPr>
        <w:t>être publié</w:t>
      </w:r>
      <w:r w:rsidR="00E141EA" w:rsidRPr="002226DD">
        <w:rPr>
          <w:rFonts w:ascii="Arial" w:hAnsi="Arial" w:cs="Arial"/>
          <w:sz w:val="20"/>
          <w:szCs w:val="20"/>
        </w:rPr>
        <w:t xml:space="preserve">s et appliqués immédiatement, à </w:t>
      </w:r>
      <w:r w:rsidRPr="002226DD">
        <w:rPr>
          <w:rFonts w:ascii="Arial" w:hAnsi="Arial" w:cs="Arial"/>
          <w:sz w:val="20"/>
          <w:szCs w:val="20"/>
        </w:rPr>
        <w:t>condition que t</w:t>
      </w:r>
      <w:r w:rsidR="00E141EA" w:rsidRPr="002226DD">
        <w:rPr>
          <w:rFonts w:ascii="Arial" w:hAnsi="Arial" w:cs="Arial"/>
          <w:sz w:val="20"/>
          <w:szCs w:val="20"/>
        </w:rPr>
        <w:t xml:space="preserve">oute approbation exigée ait été </w:t>
      </w:r>
      <w:r w:rsidRPr="002226DD">
        <w:rPr>
          <w:rFonts w:ascii="Arial" w:hAnsi="Arial" w:cs="Arial"/>
          <w:sz w:val="20"/>
          <w:szCs w:val="20"/>
        </w:rPr>
        <w:t>demandée.</w:t>
      </w:r>
    </w:p>
    <w:p w14:paraId="2F98F963"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w:t>
      </w:r>
      <w:r w:rsidR="001521C1" w:rsidRPr="002226DD">
        <w:rPr>
          <w:rFonts w:ascii="Arial" w:hAnsi="Arial" w:cs="Arial"/>
          <w:sz w:val="20"/>
          <w:szCs w:val="20"/>
        </w:rPr>
        <w:t xml:space="preserve">tant doit incorporer l'ensemble </w:t>
      </w:r>
      <w:r w:rsidRPr="002226DD">
        <w:rPr>
          <w:rFonts w:ascii="Arial" w:hAnsi="Arial" w:cs="Arial"/>
          <w:sz w:val="20"/>
          <w:szCs w:val="20"/>
        </w:rPr>
        <w:t xml:space="preserve">des amendements et révisions exigés par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1AA41E96"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w:t>
      </w:r>
      <w:r w:rsidR="001521C1" w:rsidRPr="002226DD">
        <w:rPr>
          <w:rFonts w:ascii="Arial" w:hAnsi="Arial" w:cs="Arial"/>
          <w:sz w:val="20"/>
          <w:szCs w:val="20"/>
        </w:rPr>
        <w:t xml:space="preserve">ploitant doit s'assurer que les </w:t>
      </w:r>
      <w:r w:rsidRPr="002226DD">
        <w:rPr>
          <w:rFonts w:ascii="Arial" w:hAnsi="Arial" w:cs="Arial"/>
          <w:sz w:val="20"/>
          <w:szCs w:val="20"/>
        </w:rPr>
        <w:t xml:space="preserve">informations extraites de documents approuvés ou </w:t>
      </w:r>
      <w:r w:rsidR="001521C1" w:rsidRPr="002226DD">
        <w:rPr>
          <w:rFonts w:ascii="Arial" w:hAnsi="Arial" w:cs="Arial"/>
          <w:sz w:val="20"/>
          <w:szCs w:val="20"/>
        </w:rPr>
        <w:t xml:space="preserve"> </w:t>
      </w:r>
      <w:r w:rsidRPr="002226DD">
        <w:rPr>
          <w:rFonts w:ascii="Arial" w:hAnsi="Arial" w:cs="Arial"/>
          <w:sz w:val="20"/>
          <w:szCs w:val="20"/>
        </w:rPr>
        <w:t>de tout a</w:t>
      </w:r>
      <w:r w:rsidR="001521C1" w:rsidRPr="002226DD">
        <w:rPr>
          <w:rFonts w:ascii="Arial" w:hAnsi="Arial" w:cs="Arial"/>
          <w:sz w:val="20"/>
          <w:szCs w:val="20"/>
        </w:rPr>
        <w:t xml:space="preserve">mendement desdits documents </w:t>
      </w:r>
      <w:r w:rsidRPr="002226DD">
        <w:rPr>
          <w:rFonts w:ascii="Arial" w:hAnsi="Arial" w:cs="Arial"/>
          <w:sz w:val="20"/>
          <w:szCs w:val="20"/>
        </w:rPr>
        <w:t>approuvés, son</w:t>
      </w:r>
      <w:r w:rsidR="001521C1" w:rsidRPr="002226DD">
        <w:rPr>
          <w:rFonts w:ascii="Arial" w:hAnsi="Arial" w:cs="Arial"/>
          <w:sz w:val="20"/>
          <w:szCs w:val="20"/>
        </w:rPr>
        <w:t xml:space="preserve">t correctement reprises dans le </w:t>
      </w:r>
      <w:r w:rsidRPr="002226DD">
        <w:rPr>
          <w:rFonts w:ascii="Arial" w:hAnsi="Arial" w:cs="Arial"/>
          <w:sz w:val="20"/>
          <w:szCs w:val="20"/>
        </w:rPr>
        <w:t xml:space="preserve">manuel d'exploitation </w:t>
      </w:r>
      <w:r w:rsidR="001521C1" w:rsidRPr="002226DD">
        <w:rPr>
          <w:rFonts w:ascii="Arial" w:hAnsi="Arial" w:cs="Arial"/>
          <w:sz w:val="20"/>
          <w:szCs w:val="20"/>
        </w:rPr>
        <w:t xml:space="preserve">et que le manuel d'exploitation </w:t>
      </w:r>
      <w:r w:rsidRPr="002226DD">
        <w:rPr>
          <w:rFonts w:ascii="Arial" w:hAnsi="Arial" w:cs="Arial"/>
          <w:sz w:val="20"/>
          <w:szCs w:val="20"/>
        </w:rPr>
        <w:t>ne contient aucu</w:t>
      </w:r>
      <w:r w:rsidR="001521C1" w:rsidRPr="002226DD">
        <w:rPr>
          <w:rFonts w:ascii="Arial" w:hAnsi="Arial" w:cs="Arial"/>
          <w:sz w:val="20"/>
          <w:szCs w:val="20"/>
        </w:rPr>
        <w:t xml:space="preserve">ne information en contradiction </w:t>
      </w:r>
      <w:r w:rsidRPr="002226DD">
        <w:rPr>
          <w:rFonts w:ascii="Arial" w:hAnsi="Arial" w:cs="Arial"/>
          <w:sz w:val="20"/>
          <w:szCs w:val="20"/>
        </w:rPr>
        <w:t>avec une docu</w:t>
      </w:r>
      <w:r w:rsidR="001521C1" w:rsidRPr="002226DD">
        <w:rPr>
          <w:rFonts w:ascii="Arial" w:hAnsi="Arial" w:cs="Arial"/>
          <w:sz w:val="20"/>
          <w:szCs w:val="20"/>
        </w:rPr>
        <w:t xml:space="preserve">mentation approuvée. Toutefois, </w:t>
      </w:r>
      <w:r w:rsidR="0026111F" w:rsidRPr="002226DD">
        <w:rPr>
          <w:rFonts w:ascii="Arial" w:hAnsi="Arial" w:cs="Arial"/>
          <w:sz w:val="20"/>
          <w:szCs w:val="20"/>
        </w:rPr>
        <w:t xml:space="preserve"> </w:t>
      </w:r>
      <w:r w:rsidRPr="002226DD">
        <w:rPr>
          <w:rFonts w:ascii="Arial" w:hAnsi="Arial" w:cs="Arial"/>
          <w:sz w:val="20"/>
          <w:szCs w:val="20"/>
        </w:rPr>
        <w:t>cette exigence n'empêche pas un ex</w:t>
      </w:r>
      <w:r w:rsidR="002D393C" w:rsidRPr="002226DD">
        <w:rPr>
          <w:rFonts w:ascii="Arial" w:hAnsi="Arial" w:cs="Arial"/>
          <w:sz w:val="20"/>
          <w:szCs w:val="20"/>
        </w:rPr>
        <w:t xml:space="preserve">ploitant d'avoir </w:t>
      </w:r>
      <w:r w:rsidRPr="002226DD">
        <w:rPr>
          <w:rFonts w:ascii="Arial" w:hAnsi="Arial" w:cs="Arial"/>
          <w:sz w:val="20"/>
          <w:szCs w:val="20"/>
        </w:rPr>
        <w:t>recours à des</w:t>
      </w:r>
      <w:r w:rsidR="002D393C" w:rsidRPr="002226DD">
        <w:rPr>
          <w:rFonts w:ascii="Arial" w:hAnsi="Arial" w:cs="Arial"/>
          <w:sz w:val="20"/>
          <w:szCs w:val="20"/>
        </w:rPr>
        <w:t xml:space="preserve"> données ou des procédures plus </w:t>
      </w:r>
      <w:r w:rsidRPr="002226DD">
        <w:rPr>
          <w:rFonts w:ascii="Arial" w:hAnsi="Arial" w:cs="Arial"/>
          <w:sz w:val="20"/>
          <w:szCs w:val="20"/>
        </w:rPr>
        <w:t>exigeantes.</w:t>
      </w:r>
    </w:p>
    <w:p w14:paraId="25362F3E"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Un exploitan</w:t>
      </w:r>
      <w:r w:rsidR="00A76741" w:rsidRPr="002226DD">
        <w:rPr>
          <w:rFonts w:ascii="Arial" w:hAnsi="Arial" w:cs="Arial"/>
          <w:sz w:val="20"/>
          <w:szCs w:val="20"/>
        </w:rPr>
        <w:t xml:space="preserve">t doit s'assurer que le contenu </w:t>
      </w:r>
      <w:r w:rsidRPr="002226DD">
        <w:rPr>
          <w:rFonts w:ascii="Arial" w:hAnsi="Arial" w:cs="Arial"/>
          <w:sz w:val="20"/>
          <w:szCs w:val="20"/>
        </w:rPr>
        <w:t>du manuel d'exp</w:t>
      </w:r>
      <w:r w:rsidR="00A76741" w:rsidRPr="002226DD">
        <w:rPr>
          <w:rFonts w:ascii="Arial" w:hAnsi="Arial" w:cs="Arial"/>
          <w:sz w:val="20"/>
          <w:szCs w:val="20"/>
        </w:rPr>
        <w:t xml:space="preserve">loitation est présenté sous une </w:t>
      </w:r>
      <w:r w:rsidRPr="002226DD">
        <w:rPr>
          <w:rFonts w:ascii="Arial" w:hAnsi="Arial" w:cs="Arial"/>
          <w:sz w:val="20"/>
          <w:szCs w:val="20"/>
        </w:rPr>
        <w:t>forme permettant une utilisation sans difficultés.</w:t>
      </w:r>
      <w:r w:rsidR="001B7F68" w:rsidRPr="002226DD">
        <w:rPr>
          <w:rFonts w:ascii="Arial" w:hAnsi="Arial" w:cs="Arial"/>
          <w:sz w:val="20"/>
          <w:szCs w:val="20"/>
        </w:rPr>
        <w:t xml:space="preserve"> La conception du manuel d'exploitation doit tenir compte des principes relatifs aux facteurs humains et le concept du CRM.</w:t>
      </w:r>
    </w:p>
    <w:p w14:paraId="2ABF33B1"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peut être autori</w:t>
      </w:r>
      <w:r w:rsidR="00A76741" w:rsidRPr="002226DD">
        <w:rPr>
          <w:rFonts w:ascii="Arial" w:hAnsi="Arial" w:cs="Arial"/>
          <w:sz w:val="20"/>
          <w:szCs w:val="20"/>
        </w:rPr>
        <w:t xml:space="preserve">sé par </w:t>
      </w:r>
      <w:r w:rsidR="00F45637" w:rsidRPr="002226DD">
        <w:rPr>
          <w:rFonts w:ascii="Arial" w:hAnsi="Arial" w:cs="Arial"/>
          <w:sz w:val="20"/>
          <w:szCs w:val="20"/>
        </w:rPr>
        <w:t>l’Autorité de l’aviation civile</w:t>
      </w:r>
      <w:r w:rsidRPr="002226DD">
        <w:rPr>
          <w:rFonts w:ascii="Arial" w:hAnsi="Arial" w:cs="Arial"/>
          <w:sz w:val="20"/>
          <w:szCs w:val="20"/>
        </w:rPr>
        <w:t xml:space="preserve"> à pré</w:t>
      </w:r>
      <w:r w:rsidR="00A76741" w:rsidRPr="002226DD">
        <w:rPr>
          <w:rFonts w:ascii="Arial" w:hAnsi="Arial" w:cs="Arial"/>
          <w:sz w:val="20"/>
          <w:szCs w:val="20"/>
        </w:rPr>
        <w:t xml:space="preserve">senter tout ou partie du manuel </w:t>
      </w:r>
      <w:r w:rsidRPr="002226DD">
        <w:rPr>
          <w:rFonts w:ascii="Arial" w:hAnsi="Arial" w:cs="Arial"/>
          <w:sz w:val="20"/>
          <w:szCs w:val="20"/>
        </w:rPr>
        <w:t>d'exploitation sou</w:t>
      </w:r>
      <w:r w:rsidR="00A76741" w:rsidRPr="002226DD">
        <w:rPr>
          <w:rFonts w:ascii="Arial" w:hAnsi="Arial" w:cs="Arial"/>
          <w:sz w:val="20"/>
          <w:szCs w:val="20"/>
        </w:rPr>
        <w:t xml:space="preserve">s une forme différente de celle </w:t>
      </w:r>
      <w:r w:rsidRPr="002226DD">
        <w:rPr>
          <w:rFonts w:ascii="Arial" w:hAnsi="Arial" w:cs="Arial"/>
          <w:sz w:val="20"/>
          <w:szCs w:val="20"/>
        </w:rPr>
        <w:t>d'une impression</w:t>
      </w:r>
      <w:r w:rsidR="00A76741" w:rsidRPr="002226DD">
        <w:rPr>
          <w:rFonts w:ascii="Arial" w:hAnsi="Arial" w:cs="Arial"/>
          <w:sz w:val="20"/>
          <w:szCs w:val="20"/>
        </w:rPr>
        <w:t xml:space="preserve"> papier. Dans ce cas, un niveau </w:t>
      </w:r>
      <w:r w:rsidRPr="002226DD">
        <w:rPr>
          <w:rFonts w:ascii="Arial" w:hAnsi="Arial" w:cs="Arial"/>
          <w:sz w:val="20"/>
          <w:szCs w:val="20"/>
        </w:rPr>
        <w:t>acceptable d'accessibilité</w:t>
      </w:r>
      <w:r w:rsidR="00A76741" w:rsidRPr="002226DD">
        <w:rPr>
          <w:rFonts w:ascii="Arial" w:hAnsi="Arial" w:cs="Arial"/>
          <w:sz w:val="20"/>
          <w:szCs w:val="20"/>
        </w:rPr>
        <w:t xml:space="preserve">, d'utilisation et de fiabilité </w:t>
      </w:r>
      <w:r w:rsidRPr="002226DD">
        <w:rPr>
          <w:rFonts w:ascii="Arial" w:hAnsi="Arial" w:cs="Arial"/>
          <w:sz w:val="20"/>
          <w:szCs w:val="20"/>
        </w:rPr>
        <w:t>doit être assuré.</w:t>
      </w:r>
    </w:p>
    <w:p w14:paraId="042EE2CC" w14:textId="77777777" w:rsidR="00311F4A" w:rsidRPr="002226DD" w:rsidRDefault="00842B77" w:rsidP="009F294D">
      <w:pPr>
        <w:pStyle w:val="Paragraphedeliste"/>
        <w:numPr>
          <w:ilvl w:val="0"/>
          <w:numId w:val="13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L'utilisation d'une fo</w:t>
      </w:r>
      <w:r w:rsidR="00D05B2B" w:rsidRPr="002226DD">
        <w:rPr>
          <w:rFonts w:ascii="Arial" w:hAnsi="Arial" w:cs="Arial"/>
          <w:sz w:val="20"/>
          <w:szCs w:val="20"/>
        </w:rPr>
        <w:t xml:space="preserve">rme réduite du manuel </w:t>
      </w:r>
      <w:r w:rsidRPr="002226DD">
        <w:rPr>
          <w:rFonts w:ascii="Arial" w:hAnsi="Arial" w:cs="Arial"/>
          <w:sz w:val="20"/>
          <w:szCs w:val="20"/>
        </w:rPr>
        <w:t xml:space="preserve">d'exploitation </w:t>
      </w:r>
      <w:r w:rsidR="00D05B2B" w:rsidRPr="002226DD">
        <w:rPr>
          <w:rFonts w:ascii="Arial" w:hAnsi="Arial" w:cs="Arial"/>
          <w:sz w:val="20"/>
          <w:szCs w:val="20"/>
        </w:rPr>
        <w:t xml:space="preserve">n'exempte pas un exploitant des </w:t>
      </w:r>
      <w:r w:rsidRPr="002226DD">
        <w:rPr>
          <w:rFonts w:ascii="Arial" w:hAnsi="Arial" w:cs="Arial"/>
          <w:sz w:val="20"/>
          <w:szCs w:val="20"/>
        </w:rPr>
        <w:t>exigences</w:t>
      </w:r>
      <w:r w:rsidR="00D05B2B" w:rsidRPr="002226DD">
        <w:rPr>
          <w:rFonts w:ascii="Arial" w:hAnsi="Arial" w:cs="Arial"/>
          <w:sz w:val="20"/>
          <w:szCs w:val="20"/>
        </w:rPr>
        <w:t xml:space="preserve"> relatives à l'emport du manuel </w:t>
      </w:r>
      <w:r w:rsidRPr="002226DD">
        <w:rPr>
          <w:rFonts w:ascii="Arial" w:hAnsi="Arial" w:cs="Arial"/>
          <w:sz w:val="20"/>
          <w:szCs w:val="20"/>
        </w:rPr>
        <w:t>d'exploitation à bord de l’hélicoptère.</w:t>
      </w:r>
    </w:p>
    <w:p w14:paraId="15BF6941" w14:textId="77777777" w:rsidR="00842B77" w:rsidRPr="002226DD" w:rsidRDefault="00842B77" w:rsidP="007D25A5">
      <w:pPr>
        <w:pStyle w:val="Titre2"/>
        <w:rPr>
          <w:sz w:val="20"/>
          <w:szCs w:val="20"/>
        </w:rPr>
      </w:pPr>
      <w:bookmarkStart w:id="1708" w:name="_Toc216105814"/>
      <w:r w:rsidRPr="002226DD">
        <w:t xml:space="preserve">OPS </w:t>
      </w:r>
      <w:r w:rsidR="00D05B2B" w:rsidRPr="002226DD">
        <w:t xml:space="preserve">3.P.010 </w:t>
      </w:r>
      <w:r w:rsidR="00D05B2B" w:rsidRPr="002226DD">
        <w:tab/>
        <w:t xml:space="preserve">Manuel d'Exploitation - </w:t>
      </w:r>
      <w:r w:rsidRPr="002226DD">
        <w:t>Structure et Contenu</w:t>
      </w:r>
      <w:bookmarkEnd w:id="1708"/>
    </w:p>
    <w:p w14:paraId="6B359E7B" w14:textId="77777777" w:rsidR="00842B77" w:rsidRPr="002226DD" w:rsidRDefault="00842B77">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D05B2B" w:rsidRPr="002226DD">
        <w:rPr>
          <w:rFonts w:ascii="Arial" w:hAnsi="Arial" w:cs="Arial"/>
          <w:i/>
          <w:iCs/>
          <w:sz w:val="20"/>
          <w:szCs w:val="20"/>
        </w:rPr>
        <w:t>Voir</w:t>
      </w:r>
      <w:r w:rsidRPr="002226DD">
        <w:rPr>
          <w:rFonts w:ascii="Arial" w:hAnsi="Arial" w:cs="Arial"/>
          <w:i/>
          <w:iCs/>
          <w:sz w:val="20"/>
          <w:szCs w:val="20"/>
        </w:rPr>
        <w:t xml:space="preserve"> Appendice 1 au </w:t>
      </w:r>
      <w:r w:rsidR="001A0A5E" w:rsidRPr="002226DD">
        <w:rPr>
          <w:rFonts w:ascii="Arial" w:hAnsi="Arial" w:cs="Arial"/>
          <w:i/>
          <w:iCs/>
          <w:sz w:val="20"/>
          <w:szCs w:val="20"/>
        </w:rPr>
        <w:t>§</w:t>
      </w:r>
      <w:r w:rsidRPr="002226DD">
        <w:rPr>
          <w:rFonts w:ascii="Arial" w:hAnsi="Arial" w:cs="Arial"/>
          <w:i/>
          <w:iCs/>
          <w:sz w:val="20"/>
          <w:szCs w:val="20"/>
        </w:rPr>
        <w:t xml:space="preserve"> OPS 3.P.010)</w:t>
      </w:r>
    </w:p>
    <w:p w14:paraId="030DB38C" w14:textId="77777777" w:rsidR="00842B77" w:rsidRPr="002226DD" w:rsidRDefault="00842B77">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D05B2B" w:rsidRPr="002226DD">
        <w:rPr>
          <w:rFonts w:ascii="Arial" w:hAnsi="Arial" w:cs="Arial"/>
          <w:i/>
          <w:iCs/>
          <w:sz w:val="20"/>
          <w:szCs w:val="20"/>
        </w:rPr>
        <w:t>Voir</w:t>
      </w:r>
      <w:r w:rsidRPr="002226DD">
        <w:rPr>
          <w:rFonts w:ascii="Arial" w:hAnsi="Arial" w:cs="Arial"/>
          <w:i/>
          <w:iCs/>
          <w:sz w:val="20"/>
          <w:szCs w:val="20"/>
        </w:rPr>
        <w:t xml:space="preserve"> IEM OPS 3.P.010) </w:t>
      </w:r>
    </w:p>
    <w:p w14:paraId="3FADB3D6" w14:textId="77777777" w:rsidR="00311F4A" w:rsidRPr="002226DD" w:rsidRDefault="00842B77" w:rsidP="009F294D">
      <w:pPr>
        <w:pStyle w:val="Paragraphedeliste"/>
        <w:numPr>
          <w:ilvl w:val="0"/>
          <w:numId w:val="13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exploitant </w:t>
      </w:r>
      <w:r w:rsidR="00D05B2B" w:rsidRPr="002226DD">
        <w:rPr>
          <w:rFonts w:ascii="Arial" w:hAnsi="Arial" w:cs="Arial"/>
          <w:sz w:val="20"/>
          <w:szCs w:val="20"/>
        </w:rPr>
        <w:t xml:space="preserve">doit s'assurer que la structure </w:t>
      </w:r>
      <w:r w:rsidRPr="002226DD">
        <w:rPr>
          <w:rFonts w:ascii="Arial" w:hAnsi="Arial" w:cs="Arial"/>
          <w:sz w:val="20"/>
          <w:szCs w:val="20"/>
        </w:rPr>
        <w:t>générale du ma</w:t>
      </w:r>
      <w:r w:rsidR="00D05B2B" w:rsidRPr="002226DD">
        <w:rPr>
          <w:rFonts w:ascii="Arial" w:hAnsi="Arial" w:cs="Arial"/>
          <w:sz w:val="20"/>
          <w:szCs w:val="20"/>
        </w:rPr>
        <w:t xml:space="preserve">nuel d'exploitation se présente </w:t>
      </w:r>
      <w:r w:rsidRPr="002226DD">
        <w:rPr>
          <w:rFonts w:ascii="Arial" w:hAnsi="Arial" w:cs="Arial"/>
          <w:sz w:val="20"/>
          <w:szCs w:val="20"/>
        </w:rPr>
        <w:t>comme suit :</w:t>
      </w:r>
    </w:p>
    <w:p w14:paraId="05D8F882" w14:textId="323B480F"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Partie A. </w:t>
      </w:r>
      <w:r w:rsidR="00BB78C2" w:rsidRPr="002226DD">
        <w:rPr>
          <w:rFonts w:ascii="Arial" w:hAnsi="Arial" w:cs="Arial"/>
          <w:sz w:val="20"/>
          <w:szCs w:val="20"/>
        </w:rPr>
        <w:tab/>
      </w:r>
      <w:r w:rsidRPr="002226DD">
        <w:rPr>
          <w:rFonts w:ascii="Arial" w:hAnsi="Arial" w:cs="Arial"/>
          <w:sz w:val="20"/>
          <w:szCs w:val="20"/>
        </w:rPr>
        <w:t xml:space="preserve">Généralités </w:t>
      </w:r>
    </w:p>
    <w:p w14:paraId="6FC23C96"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Cette pa</w:t>
      </w:r>
      <w:r w:rsidR="00BB78C2" w:rsidRPr="002226DD">
        <w:rPr>
          <w:rFonts w:ascii="Arial" w:hAnsi="Arial" w:cs="Arial"/>
          <w:sz w:val="20"/>
          <w:szCs w:val="20"/>
        </w:rPr>
        <w:t xml:space="preserve">rtie doit comprendre l'ensemble </w:t>
      </w:r>
      <w:r w:rsidRPr="002226DD">
        <w:rPr>
          <w:rFonts w:ascii="Arial" w:hAnsi="Arial" w:cs="Arial"/>
          <w:sz w:val="20"/>
          <w:szCs w:val="20"/>
        </w:rPr>
        <w:t>des poli</w:t>
      </w:r>
      <w:r w:rsidR="00BB78C2" w:rsidRPr="002226DD">
        <w:rPr>
          <w:rFonts w:ascii="Arial" w:hAnsi="Arial" w:cs="Arial"/>
          <w:sz w:val="20"/>
          <w:szCs w:val="20"/>
        </w:rPr>
        <w:t xml:space="preserve">tiques, consignes et procédures </w:t>
      </w:r>
      <w:r w:rsidRPr="002226DD">
        <w:rPr>
          <w:rFonts w:ascii="Arial" w:hAnsi="Arial" w:cs="Arial"/>
          <w:sz w:val="20"/>
          <w:szCs w:val="20"/>
        </w:rPr>
        <w:t>d'exploitation non</w:t>
      </w:r>
      <w:r w:rsidR="00BB78C2" w:rsidRPr="002226DD">
        <w:rPr>
          <w:rFonts w:ascii="Arial" w:hAnsi="Arial" w:cs="Arial"/>
          <w:sz w:val="20"/>
          <w:szCs w:val="20"/>
        </w:rPr>
        <w:t xml:space="preserve"> liées à un type d'hélicoptère, </w:t>
      </w:r>
      <w:r w:rsidRPr="002226DD">
        <w:rPr>
          <w:rFonts w:ascii="Arial" w:hAnsi="Arial" w:cs="Arial"/>
          <w:sz w:val="20"/>
          <w:szCs w:val="20"/>
        </w:rPr>
        <w:t>nécessaires à une exploitation sûre.</w:t>
      </w:r>
    </w:p>
    <w:p w14:paraId="099B2A86" w14:textId="77777777" w:rsidR="00842B77" w:rsidRPr="002226DD" w:rsidRDefault="00893FAA">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Partie B</w:t>
      </w:r>
      <w:r w:rsidRPr="002226DD">
        <w:rPr>
          <w:rFonts w:ascii="Arial" w:hAnsi="Arial" w:cs="Arial"/>
          <w:sz w:val="20"/>
          <w:szCs w:val="20"/>
        </w:rPr>
        <w:tab/>
      </w:r>
      <w:r w:rsidR="00842B77" w:rsidRPr="002226DD">
        <w:rPr>
          <w:rFonts w:ascii="Arial" w:hAnsi="Arial" w:cs="Arial"/>
          <w:sz w:val="20"/>
          <w:szCs w:val="20"/>
        </w:rPr>
        <w:t xml:space="preserve">Utilisation de l'hélicoptère </w:t>
      </w:r>
    </w:p>
    <w:p w14:paraId="20BB1D0A"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Cette partie doit comprendre l’ensemble</w:t>
      </w:r>
      <w:r w:rsidR="00CA03C7" w:rsidRPr="002226DD">
        <w:rPr>
          <w:rFonts w:ascii="Arial" w:hAnsi="Arial" w:cs="Arial"/>
          <w:sz w:val="20"/>
          <w:szCs w:val="20"/>
        </w:rPr>
        <w:t xml:space="preserve"> </w:t>
      </w:r>
      <w:r w:rsidRPr="002226DD">
        <w:rPr>
          <w:rFonts w:ascii="Arial" w:hAnsi="Arial" w:cs="Arial"/>
          <w:sz w:val="20"/>
          <w:szCs w:val="20"/>
        </w:rPr>
        <w:t>des consignes et</w:t>
      </w:r>
      <w:r w:rsidR="000845DA" w:rsidRPr="002226DD">
        <w:rPr>
          <w:rFonts w:ascii="Arial" w:hAnsi="Arial" w:cs="Arial"/>
          <w:sz w:val="20"/>
          <w:szCs w:val="20"/>
        </w:rPr>
        <w:t xml:space="preserve"> procédures relatives à un type </w:t>
      </w:r>
      <w:r w:rsidRPr="002226DD">
        <w:rPr>
          <w:rFonts w:ascii="Arial" w:hAnsi="Arial" w:cs="Arial"/>
          <w:sz w:val="20"/>
          <w:szCs w:val="20"/>
        </w:rPr>
        <w:t>d'hélicoptère, néces</w:t>
      </w:r>
      <w:r w:rsidR="000845DA" w:rsidRPr="002226DD">
        <w:rPr>
          <w:rFonts w:ascii="Arial" w:hAnsi="Arial" w:cs="Arial"/>
          <w:sz w:val="20"/>
          <w:szCs w:val="20"/>
        </w:rPr>
        <w:t xml:space="preserve">saires à une exploitation sûre. </w:t>
      </w:r>
      <w:r w:rsidRPr="002226DD">
        <w:rPr>
          <w:rFonts w:ascii="Arial" w:hAnsi="Arial" w:cs="Arial"/>
          <w:sz w:val="20"/>
          <w:szCs w:val="20"/>
        </w:rPr>
        <w:t>Elle doit tenir c</w:t>
      </w:r>
      <w:r w:rsidR="000845DA" w:rsidRPr="002226DD">
        <w:rPr>
          <w:rFonts w:ascii="Arial" w:hAnsi="Arial" w:cs="Arial"/>
          <w:sz w:val="20"/>
          <w:szCs w:val="20"/>
        </w:rPr>
        <w:t xml:space="preserve">ompte des différences entre les </w:t>
      </w:r>
      <w:r w:rsidRPr="002226DD">
        <w:rPr>
          <w:rFonts w:ascii="Arial" w:hAnsi="Arial" w:cs="Arial"/>
          <w:sz w:val="20"/>
          <w:szCs w:val="20"/>
        </w:rPr>
        <w:t>types ou variant</w:t>
      </w:r>
      <w:r w:rsidR="000845DA" w:rsidRPr="002226DD">
        <w:rPr>
          <w:rFonts w:ascii="Arial" w:hAnsi="Arial" w:cs="Arial"/>
          <w:sz w:val="20"/>
          <w:szCs w:val="20"/>
        </w:rPr>
        <w:t xml:space="preserve">es d'hélicoptères, ou entre les </w:t>
      </w:r>
      <w:r w:rsidRPr="002226DD">
        <w:rPr>
          <w:rFonts w:ascii="Arial" w:hAnsi="Arial" w:cs="Arial"/>
          <w:sz w:val="20"/>
          <w:szCs w:val="20"/>
        </w:rPr>
        <w:t>différents apparei</w:t>
      </w:r>
      <w:r w:rsidR="000845DA" w:rsidRPr="002226DD">
        <w:rPr>
          <w:rFonts w:ascii="Arial" w:hAnsi="Arial" w:cs="Arial"/>
          <w:sz w:val="20"/>
          <w:szCs w:val="20"/>
        </w:rPr>
        <w:t xml:space="preserve">ls d’un même type ou variante, </w:t>
      </w:r>
      <w:r w:rsidRPr="002226DD">
        <w:rPr>
          <w:rFonts w:ascii="Arial" w:hAnsi="Arial" w:cs="Arial"/>
          <w:sz w:val="20"/>
          <w:szCs w:val="20"/>
        </w:rPr>
        <w:t xml:space="preserve">utilisés par l’exploitant. </w:t>
      </w:r>
    </w:p>
    <w:p w14:paraId="4555D19D" w14:textId="036F484B"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Partie C. </w:t>
      </w:r>
      <w:r w:rsidR="008D16C9" w:rsidRPr="002226DD">
        <w:rPr>
          <w:rFonts w:ascii="Arial" w:hAnsi="Arial" w:cs="Arial"/>
          <w:sz w:val="20"/>
          <w:szCs w:val="20"/>
        </w:rPr>
        <w:tab/>
      </w:r>
      <w:r w:rsidRPr="002226DD">
        <w:rPr>
          <w:rFonts w:ascii="Arial" w:hAnsi="Arial" w:cs="Arial"/>
          <w:sz w:val="20"/>
          <w:szCs w:val="20"/>
        </w:rPr>
        <w:t>In</w:t>
      </w:r>
      <w:r w:rsidR="008D16C9" w:rsidRPr="002226DD">
        <w:rPr>
          <w:rFonts w:ascii="Arial" w:hAnsi="Arial" w:cs="Arial"/>
          <w:sz w:val="20"/>
          <w:szCs w:val="20"/>
        </w:rPr>
        <w:t xml:space="preserve">formations et consignes sur les </w:t>
      </w:r>
      <w:r w:rsidR="0036120E" w:rsidRPr="002226DD">
        <w:rPr>
          <w:rFonts w:ascii="Arial" w:hAnsi="Arial" w:cs="Arial"/>
          <w:sz w:val="20"/>
          <w:szCs w:val="20"/>
        </w:rPr>
        <w:t>routes</w:t>
      </w:r>
      <w:r w:rsidR="009475E3" w:rsidRPr="002226DD" w:rsidDel="009475E3">
        <w:rPr>
          <w:rFonts w:ascii="Arial" w:hAnsi="Arial" w:cs="Arial"/>
          <w:sz w:val="20"/>
          <w:szCs w:val="20"/>
        </w:rPr>
        <w:t xml:space="preserve"> </w:t>
      </w:r>
      <w:r w:rsidR="001B7F68" w:rsidRPr="002226DD">
        <w:rPr>
          <w:rFonts w:ascii="Arial" w:hAnsi="Arial" w:cs="Arial"/>
          <w:sz w:val="20"/>
          <w:szCs w:val="20"/>
        </w:rPr>
        <w:t xml:space="preserve">, zones et les </w:t>
      </w:r>
      <w:r w:rsidR="00CB66F3">
        <w:rPr>
          <w:rFonts w:ascii="Arial" w:hAnsi="Arial" w:cs="Arial"/>
          <w:sz w:val="20"/>
          <w:szCs w:val="20"/>
        </w:rPr>
        <w:t>hélistation</w:t>
      </w:r>
      <w:r w:rsidR="001B7F68" w:rsidRPr="002226DD">
        <w:rPr>
          <w:rFonts w:ascii="Arial" w:hAnsi="Arial" w:cs="Arial"/>
          <w:sz w:val="20"/>
          <w:szCs w:val="20"/>
        </w:rPr>
        <w:t>s.</w:t>
      </w:r>
    </w:p>
    <w:p w14:paraId="08574ABB"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Cette partie doit comprendre les consignes</w:t>
      </w:r>
      <w:r w:rsidR="008D16C9" w:rsidRPr="002226DD">
        <w:rPr>
          <w:rFonts w:ascii="Arial" w:hAnsi="Arial" w:cs="Arial"/>
          <w:sz w:val="20"/>
          <w:szCs w:val="20"/>
        </w:rPr>
        <w:t xml:space="preserve"> </w:t>
      </w:r>
      <w:r w:rsidRPr="002226DD">
        <w:rPr>
          <w:rFonts w:ascii="Arial" w:hAnsi="Arial" w:cs="Arial"/>
          <w:sz w:val="20"/>
          <w:szCs w:val="20"/>
        </w:rPr>
        <w:t>et infor</w:t>
      </w:r>
      <w:r w:rsidR="008D16C9" w:rsidRPr="002226DD">
        <w:rPr>
          <w:rFonts w:ascii="Arial" w:hAnsi="Arial" w:cs="Arial"/>
          <w:sz w:val="20"/>
          <w:szCs w:val="20"/>
        </w:rPr>
        <w:t xml:space="preserve">mations se rapportant à la zone </w:t>
      </w:r>
      <w:r w:rsidRPr="002226DD">
        <w:rPr>
          <w:rFonts w:ascii="Arial" w:hAnsi="Arial" w:cs="Arial"/>
          <w:sz w:val="20"/>
          <w:szCs w:val="20"/>
        </w:rPr>
        <w:t xml:space="preserve">d'exploitation. </w:t>
      </w:r>
    </w:p>
    <w:p w14:paraId="17DAA17B"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Partie D. </w:t>
      </w:r>
      <w:r w:rsidR="008D16C9" w:rsidRPr="002226DD">
        <w:rPr>
          <w:rFonts w:ascii="Arial" w:hAnsi="Arial" w:cs="Arial"/>
          <w:sz w:val="20"/>
          <w:szCs w:val="20"/>
        </w:rPr>
        <w:tab/>
      </w:r>
      <w:r w:rsidRPr="002226DD">
        <w:rPr>
          <w:rFonts w:ascii="Arial" w:hAnsi="Arial" w:cs="Arial"/>
          <w:sz w:val="20"/>
          <w:szCs w:val="20"/>
        </w:rPr>
        <w:t xml:space="preserve">Formation  </w:t>
      </w:r>
    </w:p>
    <w:p w14:paraId="3971B257" w14:textId="77777777" w:rsidR="009241B0"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Cette partie doit comprendre l'ensemble</w:t>
      </w:r>
      <w:r w:rsidR="008D16C9" w:rsidRPr="002226DD">
        <w:rPr>
          <w:rFonts w:ascii="Arial" w:hAnsi="Arial" w:cs="Arial"/>
          <w:sz w:val="20"/>
          <w:szCs w:val="20"/>
        </w:rPr>
        <w:t xml:space="preserve"> </w:t>
      </w:r>
      <w:r w:rsidRPr="002226DD">
        <w:rPr>
          <w:rFonts w:ascii="Arial" w:hAnsi="Arial" w:cs="Arial"/>
          <w:sz w:val="20"/>
          <w:szCs w:val="20"/>
        </w:rPr>
        <w:t>des dispositions</w:t>
      </w:r>
      <w:r w:rsidR="008D16C9" w:rsidRPr="002226DD">
        <w:rPr>
          <w:rFonts w:ascii="Arial" w:hAnsi="Arial" w:cs="Arial"/>
          <w:sz w:val="20"/>
          <w:szCs w:val="20"/>
        </w:rPr>
        <w:t xml:space="preserve"> relatives à la formation et au </w:t>
      </w:r>
      <w:r w:rsidRPr="002226DD">
        <w:rPr>
          <w:rFonts w:ascii="Arial" w:hAnsi="Arial" w:cs="Arial"/>
          <w:sz w:val="20"/>
          <w:szCs w:val="20"/>
        </w:rPr>
        <w:t xml:space="preserve">maintien </w:t>
      </w:r>
      <w:r w:rsidR="008D16C9" w:rsidRPr="002226DD">
        <w:rPr>
          <w:rFonts w:ascii="Arial" w:hAnsi="Arial" w:cs="Arial"/>
          <w:sz w:val="20"/>
          <w:szCs w:val="20"/>
        </w:rPr>
        <w:t xml:space="preserve">des compétences du personnel et </w:t>
      </w:r>
      <w:r w:rsidRPr="002226DD">
        <w:rPr>
          <w:rFonts w:ascii="Arial" w:hAnsi="Arial" w:cs="Arial"/>
          <w:sz w:val="20"/>
          <w:szCs w:val="20"/>
        </w:rPr>
        <w:t>nécessaires pour assure</w:t>
      </w:r>
      <w:r w:rsidR="008D16C9" w:rsidRPr="002226DD">
        <w:rPr>
          <w:rFonts w:ascii="Arial" w:hAnsi="Arial" w:cs="Arial"/>
          <w:sz w:val="20"/>
          <w:szCs w:val="20"/>
        </w:rPr>
        <w:t xml:space="preserve">r la sécurité de </w:t>
      </w:r>
      <w:r w:rsidRPr="002226DD">
        <w:rPr>
          <w:rFonts w:ascii="Arial" w:hAnsi="Arial" w:cs="Arial"/>
          <w:sz w:val="20"/>
          <w:szCs w:val="20"/>
        </w:rPr>
        <w:t xml:space="preserve">l’exploitation. </w:t>
      </w:r>
    </w:p>
    <w:p w14:paraId="59D39875" w14:textId="5C2D04D4" w:rsidR="00842B77" w:rsidRPr="002226DD" w:rsidRDefault="00842B77" w:rsidP="009F294D">
      <w:pPr>
        <w:pStyle w:val="Paragraphedeliste"/>
        <w:numPr>
          <w:ilvl w:val="0"/>
          <w:numId w:val="13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7F2EA9" w:rsidRPr="002226DD">
        <w:rPr>
          <w:rFonts w:ascii="Arial" w:hAnsi="Arial" w:cs="Arial"/>
          <w:sz w:val="20"/>
          <w:szCs w:val="20"/>
        </w:rPr>
        <w:t xml:space="preserve">t doit s'assurer que le contenu </w:t>
      </w:r>
      <w:r w:rsidRPr="002226DD">
        <w:rPr>
          <w:rFonts w:ascii="Arial" w:hAnsi="Arial" w:cs="Arial"/>
          <w:sz w:val="20"/>
          <w:szCs w:val="20"/>
        </w:rPr>
        <w:t>du manuel d'exploitation est conforme à</w:t>
      </w:r>
      <w:del w:id="1709" w:author="Amouzouvi Kossi MONA" w:date="2026-07-15T15:56:00Z" w16du:dateUtc="2026-07-15T15:56:00Z">
        <w:r w:rsidRPr="002226DD" w:rsidDel="00107B41">
          <w:rPr>
            <w:rFonts w:ascii="Arial" w:hAnsi="Arial" w:cs="Arial"/>
            <w:sz w:val="20"/>
            <w:szCs w:val="20"/>
          </w:rPr>
          <w:delText xml:space="preserve"> </w:delText>
        </w:r>
        <w:r w:rsidR="007524CB" w:rsidRPr="002226DD" w:rsidDel="00107B41">
          <w:rPr>
            <w:rFonts w:ascii="Arial" w:hAnsi="Arial" w:cs="Arial"/>
            <w:sz w:val="20"/>
            <w:szCs w:val="20"/>
          </w:rPr>
          <w:delText xml:space="preserve">   </w:delText>
        </w:r>
      </w:del>
      <w:r w:rsidR="007524CB" w:rsidRPr="002226DD">
        <w:rPr>
          <w:rFonts w:ascii="Arial" w:hAnsi="Arial" w:cs="Arial"/>
          <w:sz w:val="20"/>
          <w:szCs w:val="20"/>
        </w:rPr>
        <w:t xml:space="preserve"> </w:t>
      </w:r>
      <w:r w:rsidRPr="002226DD">
        <w:rPr>
          <w:rFonts w:ascii="Arial" w:hAnsi="Arial" w:cs="Arial"/>
          <w:sz w:val="20"/>
          <w:szCs w:val="20"/>
        </w:rPr>
        <w:t>l'appendice</w:t>
      </w:r>
      <w:r w:rsidR="007524CB" w:rsidRPr="002226DD">
        <w:rPr>
          <w:rFonts w:ascii="Arial" w:hAnsi="Arial" w:cs="Arial"/>
          <w:sz w:val="20"/>
          <w:szCs w:val="20"/>
        </w:rPr>
        <w:t xml:space="preserve"> </w:t>
      </w:r>
      <w:r w:rsidRPr="002226DD">
        <w:rPr>
          <w:rFonts w:ascii="Arial" w:hAnsi="Arial" w:cs="Arial"/>
          <w:sz w:val="20"/>
          <w:szCs w:val="20"/>
        </w:rPr>
        <w:t xml:space="preserve">1 du </w:t>
      </w:r>
      <w:r w:rsidR="001A0A5E" w:rsidRPr="002226DD">
        <w:rPr>
          <w:rFonts w:ascii="Arial" w:hAnsi="Arial" w:cs="Arial"/>
          <w:sz w:val="20"/>
          <w:szCs w:val="20"/>
        </w:rPr>
        <w:t>§</w:t>
      </w:r>
      <w:r w:rsidRPr="002226DD">
        <w:rPr>
          <w:rFonts w:ascii="Arial" w:hAnsi="Arial" w:cs="Arial"/>
          <w:sz w:val="20"/>
          <w:szCs w:val="20"/>
        </w:rPr>
        <w:t xml:space="preserve"> O</w:t>
      </w:r>
      <w:r w:rsidR="007F2EA9" w:rsidRPr="002226DD">
        <w:rPr>
          <w:rFonts w:ascii="Arial" w:hAnsi="Arial" w:cs="Arial"/>
          <w:sz w:val="20"/>
          <w:szCs w:val="20"/>
        </w:rPr>
        <w:t xml:space="preserve">PS 3.P.010 et pertinent pour la </w:t>
      </w:r>
      <w:r w:rsidRPr="002226DD">
        <w:rPr>
          <w:rFonts w:ascii="Arial" w:hAnsi="Arial" w:cs="Arial"/>
          <w:sz w:val="20"/>
          <w:szCs w:val="20"/>
        </w:rPr>
        <w:t>zone et le type d'exploitation.</w:t>
      </w:r>
    </w:p>
    <w:p w14:paraId="258CAD14" w14:textId="77777777" w:rsidR="00311F4A" w:rsidRPr="002226DD" w:rsidRDefault="00842B77" w:rsidP="009F294D">
      <w:pPr>
        <w:pStyle w:val="Paragraphedeliste"/>
        <w:numPr>
          <w:ilvl w:val="0"/>
          <w:numId w:val="13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exploitant </w:t>
      </w:r>
      <w:r w:rsidR="009241B0" w:rsidRPr="002226DD">
        <w:rPr>
          <w:rFonts w:ascii="Arial" w:hAnsi="Arial" w:cs="Arial"/>
          <w:sz w:val="20"/>
          <w:szCs w:val="20"/>
        </w:rPr>
        <w:t xml:space="preserve">doit s'assurer que la structure </w:t>
      </w:r>
      <w:r w:rsidRPr="002226DD">
        <w:rPr>
          <w:rFonts w:ascii="Arial" w:hAnsi="Arial" w:cs="Arial"/>
          <w:sz w:val="20"/>
          <w:szCs w:val="20"/>
        </w:rPr>
        <w:t xml:space="preserve">détaillée du </w:t>
      </w:r>
      <w:r w:rsidR="009241B0" w:rsidRPr="002226DD">
        <w:rPr>
          <w:rFonts w:ascii="Arial" w:hAnsi="Arial" w:cs="Arial"/>
          <w:sz w:val="20"/>
          <w:szCs w:val="20"/>
        </w:rPr>
        <w:t xml:space="preserve">manuel d'exploitation est, sauf </w:t>
      </w:r>
      <w:r w:rsidRPr="002226DD">
        <w:rPr>
          <w:rFonts w:ascii="Arial" w:hAnsi="Arial" w:cs="Arial"/>
          <w:sz w:val="20"/>
          <w:szCs w:val="20"/>
        </w:rPr>
        <w:t>dérogation, conf</w:t>
      </w:r>
      <w:r w:rsidR="009241B0" w:rsidRPr="002226DD">
        <w:rPr>
          <w:rFonts w:ascii="Arial" w:hAnsi="Arial" w:cs="Arial"/>
          <w:sz w:val="20"/>
          <w:szCs w:val="20"/>
        </w:rPr>
        <w:t xml:space="preserve">orme à celle qui est indiquée à </w:t>
      </w:r>
      <w:r w:rsidRPr="002226DD">
        <w:rPr>
          <w:rFonts w:ascii="Arial" w:hAnsi="Arial" w:cs="Arial"/>
          <w:sz w:val="20"/>
          <w:szCs w:val="20"/>
        </w:rPr>
        <w:t>l’appendice</w:t>
      </w:r>
      <w:r w:rsidR="00994642" w:rsidRPr="002226DD">
        <w:rPr>
          <w:rFonts w:ascii="Arial" w:hAnsi="Arial" w:cs="Arial"/>
          <w:sz w:val="20"/>
          <w:szCs w:val="20"/>
        </w:rPr>
        <w:t xml:space="preserve"> 1</w:t>
      </w:r>
      <w:r w:rsidRPr="002226DD">
        <w:rPr>
          <w:rFonts w:ascii="Arial" w:hAnsi="Arial" w:cs="Arial"/>
          <w:sz w:val="20"/>
          <w:szCs w:val="20"/>
        </w:rPr>
        <w:t xml:space="preserve"> </w:t>
      </w:r>
      <w:r w:rsidR="00994642" w:rsidRPr="002226DD">
        <w:rPr>
          <w:rFonts w:ascii="Arial" w:hAnsi="Arial" w:cs="Arial"/>
          <w:sz w:val="20"/>
          <w:szCs w:val="20"/>
        </w:rPr>
        <w:t xml:space="preserve">OPS </w:t>
      </w:r>
      <w:r w:rsidRPr="002226DD">
        <w:rPr>
          <w:rFonts w:ascii="Arial" w:hAnsi="Arial" w:cs="Arial"/>
          <w:sz w:val="20"/>
          <w:szCs w:val="20"/>
        </w:rPr>
        <w:t>3.P.010) (voir IEM OPS 3.P.010(c)).</w:t>
      </w:r>
    </w:p>
    <w:p w14:paraId="20D89350" w14:textId="77777777" w:rsidR="00842B77" w:rsidRPr="002226DD" w:rsidRDefault="00842B77" w:rsidP="007D25A5">
      <w:pPr>
        <w:pStyle w:val="Titre2"/>
      </w:pPr>
      <w:bookmarkStart w:id="1710" w:name="_Toc216105815"/>
      <w:r w:rsidRPr="002226DD">
        <w:t xml:space="preserve">OPS 3.P.015 </w:t>
      </w:r>
      <w:r w:rsidR="009241B0" w:rsidRPr="002226DD">
        <w:tab/>
      </w:r>
      <w:r w:rsidRPr="002226DD">
        <w:t>Manuel de Vol</w:t>
      </w:r>
      <w:bookmarkEnd w:id="1710"/>
    </w:p>
    <w:p w14:paraId="2F981CA2" w14:textId="77777777" w:rsidR="00B2140E" w:rsidRPr="002226DD" w:rsidRDefault="00842B77" w:rsidP="009F294D">
      <w:pPr>
        <w:pStyle w:val="Paragraphedeliste"/>
        <w:numPr>
          <w:ilvl w:val="0"/>
          <w:numId w:val="13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Un exploitant doit conserver un manuel de</w:t>
      </w:r>
      <w:r w:rsidR="009241B0" w:rsidRPr="002226DD">
        <w:rPr>
          <w:rFonts w:ascii="Arial" w:hAnsi="Arial" w:cs="Arial"/>
          <w:sz w:val="20"/>
          <w:szCs w:val="20"/>
        </w:rPr>
        <w:t xml:space="preserve"> </w:t>
      </w:r>
      <w:r w:rsidRPr="002226DD">
        <w:rPr>
          <w:rFonts w:ascii="Arial" w:hAnsi="Arial" w:cs="Arial"/>
          <w:sz w:val="20"/>
          <w:szCs w:val="20"/>
        </w:rPr>
        <w:t>vol approuvé</w:t>
      </w:r>
      <w:r w:rsidR="009241B0" w:rsidRPr="002226DD">
        <w:rPr>
          <w:rFonts w:ascii="Arial" w:hAnsi="Arial" w:cs="Arial"/>
          <w:sz w:val="20"/>
          <w:szCs w:val="20"/>
        </w:rPr>
        <w:t xml:space="preserve"> à jour, ou tout autre document </w:t>
      </w:r>
      <w:r w:rsidRPr="002226DD">
        <w:rPr>
          <w:rFonts w:ascii="Arial" w:hAnsi="Arial" w:cs="Arial"/>
          <w:sz w:val="20"/>
          <w:szCs w:val="20"/>
        </w:rPr>
        <w:t>équivalent, pour chaque hélicoptère qu'il exploite</w:t>
      </w:r>
      <w:r w:rsidR="00FC590A" w:rsidRPr="002226DD">
        <w:rPr>
          <w:rFonts w:ascii="Arial" w:hAnsi="Arial" w:cs="Arial"/>
          <w:sz w:val="20"/>
          <w:szCs w:val="20"/>
        </w:rPr>
        <w:t>,</w:t>
      </w:r>
      <w:r w:rsidR="00FC590A" w:rsidRPr="002226DD">
        <w:rPr>
          <w:rFonts w:ascii="TimesNewRomanPSMT" w:hAnsi="TimesNewRomanPSMT" w:cs="TimesNewRomanPSMT"/>
          <w:sz w:val="20"/>
          <w:szCs w:val="20"/>
        </w:rPr>
        <w:t xml:space="preserve"> </w:t>
      </w:r>
      <w:r w:rsidR="00B2140E" w:rsidRPr="002226DD">
        <w:rPr>
          <w:rFonts w:ascii="Arial" w:hAnsi="Arial" w:cs="Arial"/>
          <w:sz w:val="20"/>
          <w:szCs w:val="20"/>
        </w:rPr>
        <w:t>contenant les procédures normales, anormales et d’urgence à suivre pour la conduite de l’aéronef.</w:t>
      </w:r>
      <w:r w:rsidR="00653006" w:rsidRPr="002226DD">
        <w:rPr>
          <w:rFonts w:ascii="TimesNewRomanPSMT" w:hAnsi="TimesNewRomanPSMT" w:cs="TimesNewRomanPSMT"/>
          <w:sz w:val="20"/>
          <w:szCs w:val="20"/>
        </w:rPr>
        <w:t xml:space="preserve"> </w:t>
      </w:r>
      <w:r w:rsidR="00653006" w:rsidRPr="002226DD">
        <w:rPr>
          <w:rFonts w:ascii="Arial" w:hAnsi="Arial" w:cs="Arial"/>
          <w:sz w:val="20"/>
          <w:szCs w:val="20"/>
        </w:rPr>
        <w:t>Le manuel contiendra des détails sur les systèmes de bord et sur les listes de vérification à utiliser. La conception du manuel respectera les principes des facteurs humains. L’équipage de conduite aura facilement accès au manuel pendant toutes les phases du vol.</w:t>
      </w:r>
    </w:p>
    <w:p w14:paraId="798F5202" w14:textId="77777777" w:rsidR="00311F4A" w:rsidRPr="002226DD" w:rsidRDefault="008D790C" w:rsidP="009F294D">
      <w:pPr>
        <w:pStyle w:val="Paragraphedeliste"/>
        <w:numPr>
          <w:ilvl w:val="0"/>
          <w:numId w:val="13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exploitant doit procéder à la mise à jour du manuel de vol en y apportant les changements rendus obligatoires </w:t>
      </w:r>
      <w:r w:rsidR="00B2140E" w:rsidRPr="002226DD">
        <w:rPr>
          <w:rFonts w:ascii="Arial" w:hAnsi="Arial" w:cs="Arial"/>
          <w:sz w:val="20"/>
          <w:szCs w:val="20"/>
        </w:rPr>
        <w:t xml:space="preserve">ou approuvés </w:t>
      </w:r>
      <w:r w:rsidRPr="002226DD">
        <w:rPr>
          <w:rFonts w:ascii="Arial" w:hAnsi="Arial" w:cs="Arial"/>
          <w:sz w:val="20"/>
          <w:szCs w:val="20"/>
        </w:rPr>
        <w:t>par l’Etat d’immatriculation.</w:t>
      </w:r>
      <w:r w:rsidR="00842B77" w:rsidRPr="002226DD">
        <w:rPr>
          <w:rFonts w:ascii="Arial" w:hAnsi="Arial" w:cs="Arial"/>
          <w:sz w:val="20"/>
          <w:szCs w:val="20"/>
        </w:rPr>
        <w:t xml:space="preserve"> </w:t>
      </w:r>
    </w:p>
    <w:p w14:paraId="0A4A0ACB" w14:textId="77777777" w:rsidR="00842B77" w:rsidRPr="002226DD" w:rsidRDefault="00842B77" w:rsidP="007D25A5">
      <w:pPr>
        <w:pStyle w:val="Titre2"/>
      </w:pPr>
      <w:bookmarkStart w:id="1711" w:name="_Toc216105816"/>
      <w:r w:rsidRPr="002226DD">
        <w:t xml:space="preserve">OPS 3.P.020 </w:t>
      </w:r>
      <w:r w:rsidR="00D96403" w:rsidRPr="002226DD">
        <w:t xml:space="preserve"> </w:t>
      </w:r>
      <w:r w:rsidRPr="002226DD">
        <w:t>Carnet de route</w:t>
      </w:r>
      <w:bookmarkEnd w:id="1711"/>
    </w:p>
    <w:p w14:paraId="558CCF28" w14:textId="77777777" w:rsidR="00311F4A" w:rsidRPr="002226DD" w:rsidRDefault="00842B77" w:rsidP="009F294D">
      <w:pPr>
        <w:pStyle w:val="Paragraphedeliste"/>
        <w:numPr>
          <w:ilvl w:val="0"/>
          <w:numId w:val="13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w:t>
      </w:r>
      <w:r w:rsidR="009241B0" w:rsidRPr="002226DD">
        <w:rPr>
          <w:rFonts w:ascii="Arial" w:hAnsi="Arial" w:cs="Arial"/>
          <w:sz w:val="20"/>
          <w:szCs w:val="20"/>
        </w:rPr>
        <w:t xml:space="preserve">ploitant doit, pour chaque vol, </w:t>
      </w:r>
      <w:r w:rsidRPr="002226DD">
        <w:rPr>
          <w:rFonts w:ascii="Arial" w:hAnsi="Arial" w:cs="Arial"/>
          <w:sz w:val="20"/>
          <w:szCs w:val="20"/>
        </w:rPr>
        <w:t>conserver les infor</w:t>
      </w:r>
      <w:r w:rsidR="009241B0" w:rsidRPr="002226DD">
        <w:rPr>
          <w:rFonts w:ascii="Arial" w:hAnsi="Arial" w:cs="Arial"/>
          <w:sz w:val="20"/>
          <w:szCs w:val="20"/>
        </w:rPr>
        <w:t xml:space="preserve">mations suivantes sous la forme </w:t>
      </w:r>
      <w:r w:rsidRPr="002226DD">
        <w:rPr>
          <w:rFonts w:ascii="Arial" w:hAnsi="Arial" w:cs="Arial"/>
          <w:sz w:val="20"/>
          <w:szCs w:val="20"/>
        </w:rPr>
        <w:t xml:space="preserve">d'un carnet de route : </w:t>
      </w:r>
    </w:p>
    <w:p w14:paraId="15F42154"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w:t>
      </w:r>
      <w:r w:rsidR="009241B0" w:rsidRPr="002226DD">
        <w:rPr>
          <w:rFonts w:ascii="Arial" w:hAnsi="Arial" w:cs="Arial"/>
          <w:sz w:val="20"/>
          <w:szCs w:val="20"/>
        </w:rPr>
        <w:t xml:space="preserve"> </w:t>
      </w:r>
      <w:r w:rsidRPr="002226DD">
        <w:rPr>
          <w:rFonts w:ascii="Arial" w:hAnsi="Arial" w:cs="Arial"/>
          <w:sz w:val="20"/>
          <w:szCs w:val="20"/>
        </w:rPr>
        <w:t xml:space="preserve"> immatriculation de l'hélicoptère ;</w:t>
      </w:r>
    </w:p>
    <w:p w14:paraId="51AF474A"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9241B0" w:rsidRPr="002226DD">
        <w:rPr>
          <w:rFonts w:ascii="Arial" w:hAnsi="Arial" w:cs="Arial"/>
          <w:sz w:val="20"/>
          <w:szCs w:val="20"/>
        </w:rPr>
        <w:t xml:space="preserve"> </w:t>
      </w:r>
      <w:r w:rsidRPr="002226DD">
        <w:rPr>
          <w:rFonts w:ascii="Arial" w:hAnsi="Arial" w:cs="Arial"/>
          <w:sz w:val="20"/>
          <w:szCs w:val="20"/>
        </w:rPr>
        <w:t>date ;</w:t>
      </w:r>
    </w:p>
    <w:p w14:paraId="4C4ECF6D"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9241B0" w:rsidRPr="002226DD">
        <w:rPr>
          <w:rFonts w:ascii="Arial" w:hAnsi="Arial" w:cs="Arial"/>
          <w:sz w:val="20"/>
          <w:szCs w:val="20"/>
        </w:rPr>
        <w:t xml:space="preserve"> </w:t>
      </w:r>
      <w:r w:rsidRPr="002226DD">
        <w:rPr>
          <w:rFonts w:ascii="Arial" w:hAnsi="Arial" w:cs="Arial"/>
          <w:sz w:val="20"/>
          <w:szCs w:val="20"/>
        </w:rPr>
        <w:t>noms des membres de l'équipage ;</w:t>
      </w:r>
    </w:p>
    <w:p w14:paraId="067877DF"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9241B0" w:rsidRPr="002226DD">
        <w:rPr>
          <w:rFonts w:ascii="Arial" w:hAnsi="Arial" w:cs="Arial"/>
          <w:sz w:val="20"/>
          <w:szCs w:val="20"/>
        </w:rPr>
        <w:t xml:space="preserve"> </w:t>
      </w:r>
      <w:r w:rsidRPr="002226DD">
        <w:rPr>
          <w:rFonts w:ascii="Arial" w:hAnsi="Arial" w:cs="Arial"/>
          <w:sz w:val="20"/>
          <w:szCs w:val="20"/>
        </w:rPr>
        <w:t>fonctions des membres d'équipage ;</w:t>
      </w:r>
    </w:p>
    <w:p w14:paraId="569B4F5F"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(5) </w:t>
      </w:r>
      <w:r w:rsidR="009241B0" w:rsidRPr="002226DD">
        <w:rPr>
          <w:rFonts w:ascii="Arial" w:hAnsi="Arial" w:cs="Arial"/>
          <w:sz w:val="20"/>
          <w:szCs w:val="20"/>
        </w:rPr>
        <w:t xml:space="preserve"> </w:t>
      </w:r>
      <w:r w:rsidRPr="002226DD">
        <w:rPr>
          <w:rFonts w:ascii="Arial" w:hAnsi="Arial" w:cs="Arial"/>
          <w:sz w:val="20"/>
          <w:szCs w:val="20"/>
        </w:rPr>
        <w:t>lieu de départ ;</w:t>
      </w:r>
    </w:p>
    <w:p w14:paraId="1F40D38B"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(6) </w:t>
      </w:r>
      <w:r w:rsidR="009241B0" w:rsidRPr="002226DD">
        <w:rPr>
          <w:rFonts w:ascii="Arial" w:hAnsi="Arial" w:cs="Arial"/>
          <w:sz w:val="20"/>
          <w:szCs w:val="20"/>
        </w:rPr>
        <w:t xml:space="preserve"> </w:t>
      </w:r>
      <w:r w:rsidRPr="002226DD">
        <w:rPr>
          <w:rFonts w:ascii="Arial" w:hAnsi="Arial" w:cs="Arial"/>
          <w:sz w:val="20"/>
          <w:szCs w:val="20"/>
        </w:rPr>
        <w:t>lieu d'arrivée ;</w:t>
      </w:r>
    </w:p>
    <w:p w14:paraId="150041C8"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(7) </w:t>
      </w:r>
      <w:r w:rsidR="009241B0" w:rsidRPr="002226DD">
        <w:rPr>
          <w:rFonts w:ascii="Arial" w:hAnsi="Arial" w:cs="Arial"/>
          <w:sz w:val="20"/>
          <w:szCs w:val="20"/>
        </w:rPr>
        <w:t xml:space="preserve"> </w:t>
      </w:r>
      <w:r w:rsidRPr="002226DD">
        <w:rPr>
          <w:rFonts w:ascii="Arial" w:hAnsi="Arial" w:cs="Arial"/>
          <w:sz w:val="20"/>
          <w:szCs w:val="20"/>
        </w:rPr>
        <w:t>heure de départ (heure bloc) ;</w:t>
      </w:r>
    </w:p>
    <w:p w14:paraId="45E857AB"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(8) </w:t>
      </w:r>
      <w:r w:rsidR="009241B0" w:rsidRPr="002226DD">
        <w:rPr>
          <w:rFonts w:ascii="Arial" w:hAnsi="Arial" w:cs="Arial"/>
          <w:sz w:val="20"/>
          <w:szCs w:val="20"/>
        </w:rPr>
        <w:t xml:space="preserve"> </w:t>
      </w:r>
      <w:r w:rsidRPr="002226DD">
        <w:rPr>
          <w:rFonts w:ascii="Arial" w:hAnsi="Arial" w:cs="Arial"/>
          <w:sz w:val="20"/>
          <w:szCs w:val="20"/>
        </w:rPr>
        <w:t>heure d'arrivée (heure bloc) ;</w:t>
      </w:r>
    </w:p>
    <w:p w14:paraId="7D7815EE"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(9) </w:t>
      </w:r>
      <w:r w:rsidR="009241B0" w:rsidRPr="002226DD">
        <w:rPr>
          <w:rFonts w:ascii="Arial" w:hAnsi="Arial" w:cs="Arial"/>
          <w:sz w:val="20"/>
          <w:szCs w:val="20"/>
        </w:rPr>
        <w:t xml:space="preserve"> </w:t>
      </w:r>
      <w:r w:rsidRPr="002226DD">
        <w:rPr>
          <w:rFonts w:ascii="Arial" w:hAnsi="Arial" w:cs="Arial"/>
          <w:sz w:val="20"/>
          <w:szCs w:val="20"/>
        </w:rPr>
        <w:t>heures de vol ;</w:t>
      </w:r>
    </w:p>
    <w:p w14:paraId="02EE515D"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(10) </w:t>
      </w:r>
      <w:r w:rsidR="009241B0" w:rsidRPr="002226DD">
        <w:rPr>
          <w:rFonts w:ascii="Arial" w:hAnsi="Arial" w:cs="Arial"/>
          <w:sz w:val="20"/>
          <w:szCs w:val="20"/>
        </w:rPr>
        <w:t xml:space="preserve"> </w:t>
      </w:r>
      <w:r w:rsidRPr="002226DD">
        <w:rPr>
          <w:rFonts w:ascii="Arial" w:hAnsi="Arial" w:cs="Arial"/>
          <w:sz w:val="20"/>
          <w:szCs w:val="20"/>
        </w:rPr>
        <w:t xml:space="preserve">nature du vol </w:t>
      </w:r>
      <w:r w:rsidR="003C30F0" w:rsidRPr="002226DD">
        <w:rPr>
          <w:rFonts w:ascii="Arial" w:hAnsi="Arial" w:cs="Arial"/>
          <w:sz w:val="20"/>
          <w:szCs w:val="20"/>
        </w:rPr>
        <w:t>(privé, transport régulier ou non régulier)</w:t>
      </w:r>
      <w:r w:rsidRPr="002226DD">
        <w:rPr>
          <w:rFonts w:ascii="Arial" w:hAnsi="Arial" w:cs="Arial"/>
          <w:sz w:val="20"/>
          <w:szCs w:val="20"/>
        </w:rPr>
        <w:t>;</w:t>
      </w:r>
    </w:p>
    <w:p w14:paraId="0BB400AE"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(11) </w:t>
      </w:r>
      <w:r w:rsidR="009241B0" w:rsidRPr="002226DD">
        <w:rPr>
          <w:rFonts w:ascii="Arial" w:hAnsi="Arial" w:cs="Arial"/>
          <w:sz w:val="20"/>
          <w:szCs w:val="20"/>
        </w:rPr>
        <w:t xml:space="preserve"> </w:t>
      </w:r>
      <w:r w:rsidRPr="002226DD">
        <w:rPr>
          <w:rFonts w:ascii="Arial" w:hAnsi="Arial" w:cs="Arial"/>
          <w:sz w:val="20"/>
          <w:szCs w:val="20"/>
        </w:rPr>
        <w:t xml:space="preserve">incidents, observations (le cas échéant) ; </w:t>
      </w:r>
    </w:p>
    <w:p w14:paraId="138AC6EB"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(12) </w:t>
      </w:r>
      <w:r w:rsidR="009241B0" w:rsidRPr="002226DD">
        <w:rPr>
          <w:rFonts w:ascii="Arial" w:hAnsi="Arial" w:cs="Arial"/>
          <w:sz w:val="20"/>
          <w:szCs w:val="20"/>
        </w:rPr>
        <w:t xml:space="preserve"> </w:t>
      </w:r>
      <w:r w:rsidRPr="002226DD">
        <w:rPr>
          <w:rFonts w:ascii="Arial" w:hAnsi="Arial" w:cs="Arial"/>
          <w:sz w:val="20"/>
          <w:szCs w:val="20"/>
        </w:rPr>
        <w:t>et signature (ou équivalent) du</w:t>
      </w:r>
      <w:r w:rsidR="009241B0" w:rsidRPr="002226DD">
        <w:rPr>
          <w:rFonts w:ascii="Arial" w:hAnsi="Arial" w:cs="Arial"/>
          <w:sz w:val="20"/>
          <w:szCs w:val="20"/>
        </w:rPr>
        <w:t xml:space="preserve"> </w:t>
      </w:r>
      <w:r w:rsidRPr="002226DD">
        <w:rPr>
          <w:rFonts w:ascii="Arial" w:hAnsi="Arial" w:cs="Arial"/>
          <w:sz w:val="20"/>
          <w:szCs w:val="20"/>
        </w:rPr>
        <w:t>commandant de bord (voir IEM OPS</w:t>
      </w:r>
      <w:r w:rsidR="009241B0" w:rsidRPr="002226DD">
        <w:rPr>
          <w:rFonts w:ascii="Arial" w:hAnsi="Arial" w:cs="Arial"/>
          <w:sz w:val="20"/>
          <w:szCs w:val="20"/>
        </w:rPr>
        <w:t xml:space="preserve"> </w:t>
      </w:r>
      <w:r w:rsidRPr="002226DD">
        <w:rPr>
          <w:rFonts w:ascii="Arial" w:hAnsi="Arial" w:cs="Arial"/>
          <w:sz w:val="20"/>
          <w:szCs w:val="20"/>
        </w:rPr>
        <w:t xml:space="preserve">3.P.020(a)(12). </w:t>
      </w:r>
    </w:p>
    <w:p w14:paraId="4DFDD637" w14:textId="77777777" w:rsidR="00311F4A" w:rsidRPr="002226DD" w:rsidRDefault="00842B77" w:rsidP="009F294D">
      <w:pPr>
        <w:pStyle w:val="Paragraphedeliste"/>
        <w:numPr>
          <w:ilvl w:val="0"/>
          <w:numId w:val="13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w:t>
      </w:r>
      <w:r w:rsidR="009241B0" w:rsidRPr="002226DD">
        <w:rPr>
          <w:rFonts w:ascii="Arial" w:hAnsi="Arial" w:cs="Arial"/>
          <w:sz w:val="20"/>
          <w:szCs w:val="20"/>
        </w:rPr>
        <w:t xml:space="preserve">ploitant peut être autorisé par </w:t>
      </w:r>
      <w:r w:rsidR="00F45637" w:rsidRPr="002226DD">
        <w:rPr>
          <w:rFonts w:ascii="Arial" w:hAnsi="Arial" w:cs="Arial"/>
          <w:sz w:val="20"/>
          <w:szCs w:val="20"/>
        </w:rPr>
        <w:t>l’Autorité de l’aviation civile</w:t>
      </w:r>
      <w:r w:rsidRPr="002226DD">
        <w:rPr>
          <w:rFonts w:ascii="Arial" w:hAnsi="Arial" w:cs="Arial"/>
          <w:sz w:val="20"/>
          <w:szCs w:val="20"/>
        </w:rPr>
        <w:t xml:space="preserve"> à ne p</w:t>
      </w:r>
      <w:r w:rsidR="009241B0" w:rsidRPr="002226DD">
        <w:rPr>
          <w:rFonts w:ascii="Arial" w:hAnsi="Arial" w:cs="Arial"/>
          <w:sz w:val="20"/>
          <w:szCs w:val="20"/>
        </w:rPr>
        <w:t xml:space="preserve">as tenir de carnet de route, ou </w:t>
      </w:r>
      <w:r w:rsidRPr="002226DD">
        <w:rPr>
          <w:rFonts w:ascii="Arial" w:hAnsi="Arial" w:cs="Arial"/>
          <w:sz w:val="20"/>
          <w:szCs w:val="20"/>
        </w:rPr>
        <w:t>certaines parties d</w:t>
      </w:r>
      <w:r w:rsidR="009241B0" w:rsidRPr="002226DD">
        <w:rPr>
          <w:rFonts w:ascii="Arial" w:hAnsi="Arial" w:cs="Arial"/>
          <w:sz w:val="20"/>
          <w:szCs w:val="20"/>
        </w:rPr>
        <w:t xml:space="preserve">e celui-ci, à condition que les </w:t>
      </w:r>
      <w:r w:rsidRPr="002226DD">
        <w:rPr>
          <w:rFonts w:ascii="Arial" w:hAnsi="Arial" w:cs="Arial"/>
          <w:sz w:val="20"/>
          <w:szCs w:val="20"/>
        </w:rPr>
        <w:t>informations cor</w:t>
      </w:r>
      <w:r w:rsidR="009241B0" w:rsidRPr="002226DD">
        <w:rPr>
          <w:rFonts w:ascii="Arial" w:hAnsi="Arial" w:cs="Arial"/>
          <w:sz w:val="20"/>
          <w:szCs w:val="20"/>
        </w:rPr>
        <w:t xml:space="preserve">respondantes soient disponibles </w:t>
      </w:r>
      <w:r w:rsidRPr="002226DD">
        <w:rPr>
          <w:rFonts w:ascii="Arial" w:hAnsi="Arial" w:cs="Arial"/>
          <w:sz w:val="20"/>
          <w:szCs w:val="20"/>
        </w:rPr>
        <w:t>dans un autre document (voir IEM OPS 3.P.020(b)).</w:t>
      </w:r>
    </w:p>
    <w:p w14:paraId="1E0FD70F" w14:textId="77777777" w:rsidR="00311F4A" w:rsidRPr="002226DD" w:rsidRDefault="00842B77" w:rsidP="009F294D">
      <w:pPr>
        <w:pStyle w:val="Paragraphedeliste"/>
        <w:numPr>
          <w:ilvl w:val="0"/>
          <w:numId w:val="13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w:t>
      </w:r>
      <w:r w:rsidR="000768DB" w:rsidRPr="002226DD">
        <w:rPr>
          <w:rFonts w:ascii="Arial" w:hAnsi="Arial" w:cs="Arial"/>
          <w:sz w:val="20"/>
          <w:szCs w:val="20"/>
        </w:rPr>
        <w:t xml:space="preserve">ploitant doit s'assurer que les </w:t>
      </w:r>
      <w:r w:rsidRPr="002226DD">
        <w:rPr>
          <w:rFonts w:ascii="Arial" w:hAnsi="Arial" w:cs="Arial"/>
          <w:sz w:val="20"/>
          <w:szCs w:val="20"/>
        </w:rPr>
        <w:t>inscriptions sur le ca</w:t>
      </w:r>
      <w:r w:rsidR="000768DB" w:rsidRPr="002226DD">
        <w:rPr>
          <w:rFonts w:ascii="Arial" w:hAnsi="Arial" w:cs="Arial"/>
          <w:sz w:val="20"/>
          <w:szCs w:val="20"/>
        </w:rPr>
        <w:t xml:space="preserve">rnet de route sont faites </w:t>
      </w:r>
      <w:r w:rsidR="0036120E" w:rsidRPr="002226DD">
        <w:rPr>
          <w:rFonts w:ascii="Arial" w:hAnsi="Arial" w:cs="Arial"/>
          <w:sz w:val="20"/>
          <w:szCs w:val="20"/>
        </w:rPr>
        <w:t xml:space="preserve">en temps réel ou </w:t>
      </w:r>
      <w:r w:rsidR="000768DB" w:rsidRPr="002226DD">
        <w:rPr>
          <w:rFonts w:ascii="Arial" w:hAnsi="Arial" w:cs="Arial"/>
          <w:sz w:val="20"/>
          <w:szCs w:val="20"/>
        </w:rPr>
        <w:t xml:space="preserve">sans </w:t>
      </w:r>
      <w:r w:rsidRPr="002226DD">
        <w:rPr>
          <w:rFonts w:ascii="Arial" w:hAnsi="Arial" w:cs="Arial"/>
          <w:sz w:val="20"/>
          <w:szCs w:val="20"/>
        </w:rPr>
        <w:t>délai et de manière irréversible.</w:t>
      </w:r>
    </w:p>
    <w:p w14:paraId="5E55DC04" w14:textId="77777777" w:rsidR="00842B77" w:rsidRPr="002226DD" w:rsidRDefault="00842B77" w:rsidP="007D25A5">
      <w:pPr>
        <w:pStyle w:val="Titre2"/>
      </w:pPr>
      <w:bookmarkStart w:id="1712" w:name="_Toc216105817"/>
      <w:r w:rsidRPr="002226DD">
        <w:t xml:space="preserve">OPS 3.P.025 </w:t>
      </w:r>
      <w:r w:rsidR="00FB5756" w:rsidRPr="002226DD">
        <w:tab/>
      </w:r>
      <w:r w:rsidRPr="002226DD">
        <w:t>Plan de vol exploitation</w:t>
      </w:r>
      <w:bookmarkEnd w:id="1712"/>
    </w:p>
    <w:p w14:paraId="1EE66F1B" w14:textId="77777777" w:rsidR="00311F4A" w:rsidRPr="002226DD" w:rsidRDefault="00842B77" w:rsidP="009F294D">
      <w:pPr>
        <w:pStyle w:val="Paragraphedeliste"/>
        <w:numPr>
          <w:ilvl w:val="0"/>
          <w:numId w:val="14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977F31" w:rsidRPr="002226DD">
        <w:rPr>
          <w:rFonts w:ascii="Arial" w:hAnsi="Arial" w:cs="Arial"/>
          <w:sz w:val="20"/>
          <w:szCs w:val="20"/>
        </w:rPr>
        <w:t xml:space="preserve">t doit s'assurer que le plan de </w:t>
      </w:r>
      <w:r w:rsidRPr="002226DD">
        <w:rPr>
          <w:rFonts w:ascii="Arial" w:hAnsi="Arial" w:cs="Arial"/>
          <w:sz w:val="20"/>
          <w:szCs w:val="20"/>
        </w:rPr>
        <w:t>vol exploitation ut</w:t>
      </w:r>
      <w:r w:rsidR="00977F31" w:rsidRPr="002226DD">
        <w:rPr>
          <w:rFonts w:ascii="Arial" w:hAnsi="Arial" w:cs="Arial"/>
          <w:sz w:val="20"/>
          <w:szCs w:val="20"/>
        </w:rPr>
        <w:t xml:space="preserve">ilisé et les données consignées </w:t>
      </w:r>
      <w:r w:rsidRPr="002226DD">
        <w:rPr>
          <w:rFonts w:ascii="Arial" w:hAnsi="Arial" w:cs="Arial"/>
          <w:sz w:val="20"/>
          <w:szCs w:val="20"/>
        </w:rPr>
        <w:t xml:space="preserve">pendant le vol renferment les éléments suivants : </w:t>
      </w:r>
    </w:p>
    <w:p w14:paraId="094116A2"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(1) </w:t>
      </w:r>
      <w:r w:rsidR="00977F31" w:rsidRPr="002226DD">
        <w:rPr>
          <w:rFonts w:ascii="Arial" w:hAnsi="Arial" w:cs="Arial"/>
          <w:sz w:val="20"/>
          <w:szCs w:val="20"/>
        </w:rPr>
        <w:t xml:space="preserve"> </w:t>
      </w:r>
      <w:r w:rsidRPr="002226DD">
        <w:rPr>
          <w:rFonts w:ascii="Arial" w:hAnsi="Arial" w:cs="Arial"/>
          <w:sz w:val="20"/>
          <w:szCs w:val="20"/>
        </w:rPr>
        <w:t>immatriculation de l’hélicoptère ;</w:t>
      </w:r>
    </w:p>
    <w:p w14:paraId="210E04B1"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977F31" w:rsidRPr="002226DD">
        <w:rPr>
          <w:rFonts w:ascii="Arial" w:hAnsi="Arial" w:cs="Arial"/>
          <w:sz w:val="20"/>
          <w:szCs w:val="20"/>
        </w:rPr>
        <w:t xml:space="preserve"> </w:t>
      </w:r>
      <w:r w:rsidRPr="002226DD">
        <w:rPr>
          <w:rFonts w:ascii="Arial" w:hAnsi="Arial" w:cs="Arial"/>
          <w:sz w:val="20"/>
          <w:szCs w:val="20"/>
        </w:rPr>
        <w:t>type et variante de l'hélicoptère ;</w:t>
      </w:r>
    </w:p>
    <w:p w14:paraId="31D6CADA"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(3)</w:t>
      </w:r>
      <w:r w:rsidR="00977F31" w:rsidRPr="002226DD">
        <w:rPr>
          <w:rFonts w:ascii="Arial" w:hAnsi="Arial" w:cs="Arial"/>
          <w:sz w:val="20"/>
          <w:szCs w:val="20"/>
        </w:rPr>
        <w:t xml:space="preserve"> </w:t>
      </w:r>
      <w:r w:rsidRPr="002226DD">
        <w:rPr>
          <w:rFonts w:ascii="Arial" w:hAnsi="Arial" w:cs="Arial"/>
          <w:sz w:val="20"/>
          <w:szCs w:val="20"/>
        </w:rPr>
        <w:t xml:space="preserve"> date du vol ;</w:t>
      </w:r>
    </w:p>
    <w:p w14:paraId="1830CACA"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(4)</w:t>
      </w:r>
      <w:r w:rsidR="00977F31" w:rsidRPr="002226DD">
        <w:rPr>
          <w:rFonts w:ascii="Arial" w:hAnsi="Arial" w:cs="Arial"/>
          <w:sz w:val="20"/>
          <w:szCs w:val="20"/>
        </w:rPr>
        <w:t xml:space="preserve"> </w:t>
      </w:r>
      <w:r w:rsidRPr="002226DD">
        <w:rPr>
          <w:rFonts w:ascii="Arial" w:hAnsi="Arial" w:cs="Arial"/>
          <w:sz w:val="20"/>
          <w:szCs w:val="20"/>
        </w:rPr>
        <w:t xml:space="preserve"> identification du vol ;</w:t>
      </w:r>
    </w:p>
    <w:p w14:paraId="22E066B3"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(5) </w:t>
      </w:r>
      <w:r w:rsidR="00977F31" w:rsidRPr="002226DD">
        <w:rPr>
          <w:rFonts w:ascii="Arial" w:hAnsi="Arial" w:cs="Arial"/>
          <w:sz w:val="20"/>
          <w:szCs w:val="20"/>
        </w:rPr>
        <w:t xml:space="preserve"> </w:t>
      </w:r>
      <w:r w:rsidRPr="002226DD">
        <w:rPr>
          <w:rFonts w:ascii="Arial" w:hAnsi="Arial" w:cs="Arial"/>
          <w:sz w:val="20"/>
          <w:szCs w:val="20"/>
        </w:rPr>
        <w:t>noms des membres de l'équipage de</w:t>
      </w:r>
      <w:r w:rsidR="00241B39" w:rsidRPr="002226DD">
        <w:rPr>
          <w:rFonts w:ascii="Arial" w:hAnsi="Arial" w:cs="Arial"/>
          <w:sz w:val="20"/>
          <w:szCs w:val="20"/>
        </w:rPr>
        <w:t xml:space="preserve"> </w:t>
      </w:r>
      <w:r w:rsidRPr="002226DD">
        <w:rPr>
          <w:rFonts w:ascii="Arial" w:hAnsi="Arial" w:cs="Arial"/>
          <w:sz w:val="20"/>
          <w:szCs w:val="20"/>
        </w:rPr>
        <w:t>conduite ;</w:t>
      </w:r>
    </w:p>
    <w:p w14:paraId="15D0A72A"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(6)</w:t>
      </w:r>
      <w:r w:rsidR="00146C08" w:rsidRPr="002226DD">
        <w:rPr>
          <w:rFonts w:ascii="Arial" w:hAnsi="Arial" w:cs="Arial"/>
          <w:sz w:val="20"/>
          <w:szCs w:val="20"/>
        </w:rPr>
        <w:t xml:space="preserve"> </w:t>
      </w:r>
      <w:r w:rsidR="006B53A6" w:rsidRPr="002226DD">
        <w:rPr>
          <w:rFonts w:ascii="Arial" w:hAnsi="Arial" w:cs="Arial"/>
          <w:sz w:val="20"/>
          <w:szCs w:val="20"/>
        </w:rPr>
        <w:t>f</w:t>
      </w:r>
      <w:r w:rsidR="00146C08" w:rsidRPr="002226DD">
        <w:rPr>
          <w:rFonts w:ascii="Arial" w:hAnsi="Arial" w:cs="Arial"/>
          <w:sz w:val="20"/>
          <w:szCs w:val="20"/>
        </w:rPr>
        <w:t>onction des</w:t>
      </w:r>
      <w:r w:rsidR="00977F31" w:rsidRPr="002226DD">
        <w:rPr>
          <w:rFonts w:ascii="Arial" w:hAnsi="Arial" w:cs="Arial"/>
          <w:sz w:val="20"/>
          <w:szCs w:val="20"/>
        </w:rPr>
        <w:t xml:space="preserve"> </w:t>
      </w:r>
      <w:r w:rsidRPr="002226DD">
        <w:rPr>
          <w:rFonts w:ascii="Arial" w:hAnsi="Arial" w:cs="Arial"/>
          <w:sz w:val="20"/>
          <w:szCs w:val="20"/>
        </w:rPr>
        <w:t xml:space="preserve"> membres de</w:t>
      </w:r>
      <w:r w:rsidR="00241B39" w:rsidRPr="002226DD">
        <w:rPr>
          <w:rFonts w:ascii="Arial" w:hAnsi="Arial" w:cs="Arial"/>
          <w:sz w:val="20"/>
          <w:szCs w:val="20"/>
        </w:rPr>
        <w:t xml:space="preserve"> </w:t>
      </w:r>
      <w:r w:rsidRPr="002226DD">
        <w:rPr>
          <w:rFonts w:ascii="Arial" w:hAnsi="Arial" w:cs="Arial"/>
          <w:sz w:val="20"/>
          <w:szCs w:val="20"/>
        </w:rPr>
        <w:t>l'équipage de conduite ;</w:t>
      </w:r>
    </w:p>
    <w:p w14:paraId="00A9AA56"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(7) </w:t>
      </w:r>
      <w:r w:rsidR="00977F31" w:rsidRPr="002226DD">
        <w:rPr>
          <w:rFonts w:ascii="Arial" w:hAnsi="Arial" w:cs="Arial"/>
          <w:sz w:val="20"/>
          <w:szCs w:val="20"/>
        </w:rPr>
        <w:t xml:space="preserve"> </w:t>
      </w:r>
      <w:r w:rsidRPr="002226DD">
        <w:rPr>
          <w:rFonts w:ascii="Arial" w:hAnsi="Arial" w:cs="Arial"/>
          <w:sz w:val="20"/>
          <w:szCs w:val="20"/>
        </w:rPr>
        <w:t>lieu de départ ;</w:t>
      </w:r>
    </w:p>
    <w:p w14:paraId="07F861F0"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(8)</w:t>
      </w:r>
      <w:r w:rsidR="00977F31" w:rsidRPr="002226DD">
        <w:rPr>
          <w:rFonts w:ascii="Arial" w:hAnsi="Arial" w:cs="Arial"/>
          <w:sz w:val="20"/>
          <w:szCs w:val="20"/>
        </w:rPr>
        <w:t xml:space="preserve"> </w:t>
      </w:r>
      <w:r w:rsidRPr="002226DD">
        <w:rPr>
          <w:rFonts w:ascii="Arial" w:hAnsi="Arial" w:cs="Arial"/>
          <w:sz w:val="20"/>
          <w:szCs w:val="20"/>
        </w:rPr>
        <w:t xml:space="preserve"> heure de départ (heure bloc et  heure de</w:t>
      </w:r>
      <w:r w:rsidR="00241B39" w:rsidRPr="002226DD">
        <w:rPr>
          <w:rFonts w:ascii="Arial" w:hAnsi="Arial" w:cs="Arial"/>
          <w:sz w:val="20"/>
          <w:szCs w:val="20"/>
        </w:rPr>
        <w:t xml:space="preserve"> </w:t>
      </w:r>
      <w:r w:rsidRPr="002226DD">
        <w:rPr>
          <w:rFonts w:ascii="Arial" w:hAnsi="Arial" w:cs="Arial"/>
          <w:sz w:val="20"/>
          <w:szCs w:val="20"/>
        </w:rPr>
        <w:t>décollage réelles) ;</w:t>
      </w:r>
    </w:p>
    <w:p w14:paraId="5ED1EC9C"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(9)</w:t>
      </w:r>
      <w:r w:rsidR="00977F31" w:rsidRPr="002226DD">
        <w:rPr>
          <w:rFonts w:ascii="Arial" w:hAnsi="Arial" w:cs="Arial"/>
          <w:sz w:val="20"/>
          <w:szCs w:val="20"/>
        </w:rPr>
        <w:t xml:space="preserve"> </w:t>
      </w:r>
      <w:r w:rsidRPr="002226DD">
        <w:rPr>
          <w:rFonts w:ascii="Arial" w:hAnsi="Arial" w:cs="Arial"/>
          <w:sz w:val="20"/>
          <w:szCs w:val="20"/>
        </w:rPr>
        <w:t xml:space="preserve"> lieu d'arrivée (prévu et </w:t>
      </w:r>
      <w:r w:rsidR="00241B39" w:rsidRPr="002226DD">
        <w:rPr>
          <w:rFonts w:ascii="Arial" w:hAnsi="Arial" w:cs="Arial"/>
          <w:sz w:val="20"/>
          <w:szCs w:val="20"/>
        </w:rPr>
        <w:t>réel)</w:t>
      </w:r>
      <w:r w:rsidRPr="002226DD">
        <w:rPr>
          <w:rFonts w:ascii="Arial" w:hAnsi="Arial" w:cs="Arial"/>
          <w:sz w:val="20"/>
          <w:szCs w:val="20"/>
        </w:rPr>
        <w:t xml:space="preserve"> ; </w:t>
      </w:r>
    </w:p>
    <w:p w14:paraId="366EF966"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(10)</w:t>
      </w:r>
      <w:r w:rsidR="00977F31" w:rsidRPr="002226DD">
        <w:rPr>
          <w:rFonts w:ascii="Arial" w:hAnsi="Arial" w:cs="Arial"/>
          <w:sz w:val="20"/>
          <w:szCs w:val="20"/>
        </w:rPr>
        <w:t xml:space="preserve"> </w:t>
      </w:r>
      <w:r w:rsidRPr="002226DD">
        <w:rPr>
          <w:rFonts w:ascii="Arial" w:hAnsi="Arial" w:cs="Arial"/>
          <w:sz w:val="20"/>
          <w:szCs w:val="20"/>
        </w:rPr>
        <w:t xml:space="preserve"> heure d'arrivée (heure bloc et heure</w:t>
      </w:r>
      <w:r w:rsidR="00241B39" w:rsidRPr="002226DD">
        <w:rPr>
          <w:rFonts w:ascii="Arial" w:hAnsi="Arial" w:cs="Arial"/>
          <w:sz w:val="20"/>
          <w:szCs w:val="20"/>
        </w:rPr>
        <w:t xml:space="preserve"> </w:t>
      </w:r>
      <w:r w:rsidRPr="002226DD">
        <w:rPr>
          <w:rFonts w:ascii="Arial" w:hAnsi="Arial" w:cs="Arial"/>
          <w:sz w:val="20"/>
          <w:szCs w:val="20"/>
        </w:rPr>
        <w:t>d'atterrissage réelles) ;</w:t>
      </w:r>
    </w:p>
    <w:p w14:paraId="5A627C3E"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(11)</w:t>
      </w:r>
      <w:r w:rsidR="00977F31" w:rsidRPr="002226DD">
        <w:rPr>
          <w:rFonts w:ascii="Arial" w:hAnsi="Arial" w:cs="Arial"/>
          <w:sz w:val="20"/>
          <w:szCs w:val="20"/>
        </w:rPr>
        <w:t xml:space="preserve"> </w:t>
      </w:r>
      <w:r w:rsidRPr="002226DD">
        <w:rPr>
          <w:rFonts w:ascii="Arial" w:hAnsi="Arial" w:cs="Arial"/>
          <w:sz w:val="20"/>
          <w:szCs w:val="20"/>
        </w:rPr>
        <w:t xml:space="preserve"> type d'exploitation (ETOPS, VFR, vol de</w:t>
      </w:r>
      <w:r w:rsidR="00241B39" w:rsidRPr="002226DD">
        <w:rPr>
          <w:rFonts w:ascii="Arial" w:hAnsi="Arial" w:cs="Arial"/>
          <w:sz w:val="20"/>
          <w:szCs w:val="20"/>
        </w:rPr>
        <w:t xml:space="preserve"> </w:t>
      </w:r>
      <w:r w:rsidRPr="002226DD">
        <w:rPr>
          <w:rFonts w:ascii="Arial" w:hAnsi="Arial" w:cs="Arial"/>
          <w:sz w:val="20"/>
          <w:szCs w:val="20"/>
        </w:rPr>
        <w:t xml:space="preserve">convoyage, </w:t>
      </w:r>
      <w:r w:rsidR="0036120E" w:rsidRPr="002226DD">
        <w:rPr>
          <w:rFonts w:ascii="Arial" w:hAnsi="Arial" w:cs="Arial"/>
          <w:sz w:val="20"/>
          <w:szCs w:val="20"/>
        </w:rPr>
        <w:t xml:space="preserve">SMUH, </w:t>
      </w:r>
      <w:r w:rsidRPr="002226DD">
        <w:rPr>
          <w:rFonts w:ascii="Arial" w:hAnsi="Arial" w:cs="Arial"/>
          <w:sz w:val="20"/>
          <w:szCs w:val="20"/>
        </w:rPr>
        <w:t>etc.) ;</w:t>
      </w:r>
    </w:p>
    <w:p w14:paraId="0F454D96" w14:textId="77777777" w:rsidR="00842B77" w:rsidRPr="002226DD" w:rsidRDefault="00842B77" w:rsidP="00377E75">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(12)</w:t>
      </w:r>
      <w:r w:rsidR="00977F31" w:rsidRPr="002226DD">
        <w:rPr>
          <w:rFonts w:ascii="Arial" w:hAnsi="Arial" w:cs="Arial"/>
          <w:sz w:val="20"/>
          <w:szCs w:val="20"/>
        </w:rPr>
        <w:t xml:space="preserve"> </w:t>
      </w:r>
      <w:r w:rsidRPr="002226DD">
        <w:rPr>
          <w:rFonts w:ascii="Arial" w:hAnsi="Arial" w:cs="Arial"/>
          <w:sz w:val="20"/>
          <w:szCs w:val="20"/>
        </w:rPr>
        <w:t>route et segments de route avec les points</w:t>
      </w:r>
      <w:r w:rsidR="00241B39" w:rsidRPr="002226DD">
        <w:rPr>
          <w:rFonts w:ascii="Arial" w:hAnsi="Arial" w:cs="Arial"/>
          <w:sz w:val="20"/>
          <w:szCs w:val="20"/>
        </w:rPr>
        <w:t xml:space="preserve"> </w:t>
      </w:r>
      <w:r w:rsidRPr="002226DD">
        <w:rPr>
          <w:rFonts w:ascii="Arial" w:hAnsi="Arial" w:cs="Arial"/>
          <w:sz w:val="20"/>
          <w:szCs w:val="20"/>
        </w:rPr>
        <w:t>de report ou les p</w:t>
      </w:r>
      <w:r w:rsidR="00241B39" w:rsidRPr="002226DD">
        <w:rPr>
          <w:rFonts w:ascii="Arial" w:hAnsi="Arial" w:cs="Arial"/>
          <w:sz w:val="20"/>
          <w:szCs w:val="20"/>
        </w:rPr>
        <w:t xml:space="preserve">oints de cheminement, </w:t>
      </w:r>
      <w:r w:rsidRPr="002226DD">
        <w:rPr>
          <w:rFonts w:ascii="Arial" w:hAnsi="Arial" w:cs="Arial"/>
          <w:sz w:val="20"/>
          <w:szCs w:val="20"/>
        </w:rPr>
        <w:t>distances, temps et routes ;</w:t>
      </w:r>
    </w:p>
    <w:p w14:paraId="70BE3F04" w14:textId="77777777" w:rsidR="00842B77" w:rsidRPr="002226DD" w:rsidRDefault="00842B77" w:rsidP="001644AF">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(13)</w:t>
      </w:r>
      <w:r w:rsidR="00977F31" w:rsidRPr="002226DD">
        <w:rPr>
          <w:rFonts w:ascii="Arial" w:hAnsi="Arial" w:cs="Arial"/>
          <w:sz w:val="20"/>
          <w:szCs w:val="20"/>
        </w:rPr>
        <w:t xml:space="preserve"> </w:t>
      </w:r>
      <w:r w:rsidRPr="002226DD">
        <w:rPr>
          <w:rFonts w:ascii="Arial" w:hAnsi="Arial" w:cs="Arial"/>
          <w:sz w:val="20"/>
          <w:szCs w:val="20"/>
        </w:rPr>
        <w:t>vitesse de croisière et durée de vol prévues</w:t>
      </w:r>
      <w:r w:rsidR="00241B39" w:rsidRPr="002226DD">
        <w:rPr>
          <w:rFonts w:ascii="Arial" w:hAnsi="Arial" w:cs="Arial"/>
          <w:sz w:val="20"/>
          <w:szCs w:val="20"/>
        </w:rPr>
        <w:t xml:space="preserve"> </w:t>
      </w:r>
      <w:r w:rsidRPr="002226DD">
        <w:rPr>
          <w:rFonts w:ascii="Arial" w:hAnsi="Arial" w:cs="Arial"/>
          <w:sz w:val="20"/>
          <w:szCs w:val="20"/>
        </w:rPr>
        <w:t>entre les po</w:t>
      </w:r>
      <w:r w:rsidR="00241B39" w:rsidRPr="002226DD">
        <w:rPr>
          <w:rFonts w:ascii="Arial" w:hAnsi="Arial" w:cs="Arial"/>
          <w:sz w:val="20"/>
          <w:szCs w:val="20"/>
        </w:rPr>
        <w:t xml:space="preserve">ints de report ou les points de </w:t>
      </w:r>
      <w:r w:rsidRPr="002226DD">
        <w:rPr>
          <w:rFonts w:ascii="Arial" w:hAnsi="Arial" w:cs="Arial"/>
          <w:sz w:val="20"/>
          <w:szCs w:val="20"/>
        </w:rPr>
        <w:t>cheminement.</w:t>
      </w:r>
      <w:r w:rsidR="004E2627" w:rsidRPr="002226DD">
        <w:rPr>
          <w:rFonts w:ascii="Arial" w:hAnsi="Arial" w:cs="Arial"/>
          <w:sz w:val="20"/>
          <w:szCs w:val="20"/>
        </w:rPr>
        <w:t xml:space="preserve"> </w:t>
      </w:r>
      <w:r w:rsidR="00241B39" w:rsidRPr="002226DD">
        <w:rPr>
          <w:rFonts w:ascii="Arial" w:hAnsi="Arial" w:cs="Arial"/>
          <w:sz w:val="20"/>
          <w:szCs w:val="20"/>
        </w:rPr>
        <w:t xml:space="preserve">Heures estimées et réelles de </w:t>
      </w:r>
      <w:r w:rsidRPr="002226DD">
        <w:rPr>
          <w:rFonts w:ascii="Arial" w:hAnsi="Arial" w:cs="Arial"/>
          <w:sz w:val="20"/>
          <w:szCs w:val="20"/>
        </w:rPr>
        <w:t>survol ;</w:t>
      </w:r>
    </w:p>
    <w:p w14:paraId="4D848040"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(14) </w:t>
      </w:r>
      <w:r w:rsidR="00977F31" w:rsidRPr="002226DD">
        <w:rPr>
          <w:rFonts w:ascii="Arial" w:hAnsi="Arial" w:cs="Arial"/>
          <w:sz w:val="20"/>
          <w:szCs w:val="20"/>
        </w:rPr>
        <w:t xml:space="preserve"> </w:t>
      </w:r>
      <w:r w:rsidRPr="002226DD">
        <w:rPr>
          <w:rFonts w:ascii="Arial" w:hAnsi="Arial" w:cs="Arial"/>
          <w:sz w:val="20"/>
          <w:szCs w:val="20"/>
        </w:rPr>
        <w:t>altitudes de sécurité et niveaux de vol</w:t>
      </w:r>
      <w:r w:rsidR="00241B39" w:rsidRPr="002226DD">
        <w:rPr>
          <w:rFonts w:ascii="Arial" w:hAnsi="Arial" w:cs="Arial"/>
          <w:sz w:val="20"/>
          <w:szCs w:val="20"/>
        </w:rPr>
        <w:t xml:space="preserve"> </w:t>
      </w:r>
      <w:r w:rsidRPr="002226DD">
        <w:rPr>
          <w:rFonts w:ascii="Arial" w:hAnsi="Arial" w:cs="Arial"/>
          <w:sz w:val="20"/>
          <w:szCs w:val="20"/>
        </w:rPr>
        <w:t>minimums ;</w:t>
      </w:r>
    </w:p>
    <w:p w14:paraId="6F390491"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(15) </w:t>
      </w:r>
      <w:r w:rsidR="00977F31" w:rsidRPr="002226DD">
        <w:rPr>
          <w:rFonts w:ascii="Arial" w:hAnsi="Arial" w:cs="Arial"/>
          <w:sz w:val="20"/>
          <w:szCs w:val="20"/>
        </w:rPr>
        <w:t xml:space="preserve"> </w:t>
      </w:r>
      <w:r w:rsidRPr="002226DD">
        <w:rPr>
          <w:rFonts w:ascii="Arial" w:hAnsi="Arial" w:cs="Arial"/>
          <w:sz w:val="20"/>
          <w:szCs w:val="20"/>
        </w:rPr>
        <w:t>altitudes et niveaux de vols prévus ;</w:t>
      </w:r>
    </w:p>
    <w:p w14:paraId="79712F66"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(16) </w:t>
      </w:r>
      <w:r w:rsidR="00977F31" w:rsidRPr="002226DD">
        <w:rPr>
          <w:rFonts w:ascii="Arial" w:hAnsi="Arial" w:cs="Arial"/>
          <w:sz w:val="20"/>
          <w:szCs w:val="20"/>
        </w:rPr>
        <w:t xml:space="preserve"> </w:t>
      </w:r>
      <w:r w:rsidRPr="002226DD">
        <w:rPr>
          <w:rFonts w:ascii="Arial" w:hAnsi="Arial" w:cs="Arial"/>
          <w:sz w:val="20"/>
          <w:szCs w:val="20"/>
        </w:rPr>
        <w:t>calculs carburant (relevés carburant en</w:t>
      </w:r>
      <w:r w:rsidR="00241B39" w:rsidRPr="002226DD">
        <w:rPr>
          <w:rFonts w:ascii="Arial" w:hAnsi="Arial" w:cs="Arial"/>
          <w:sz w:val="20"/>
          <w:szCs w:val="20"/>
        </w:rPr>
        <w:t xml:space="preserve"> </w:t>
      </w:r>
      <w:r w:rsidRPr="002226DD">
        <w:rPr>
          <w:rFonts w:ascii="Arial" w:hAnsi="Arial" w:cs="Arial"/>
          <w:sz w:val="20"/>
          <w:szCs w:val="20"/>
        </w:rPr>
        <w:t>vol) ;</w:t>
      </w:r>
    </w:p>
    <w:p w14:paraId="06345EA9"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(17) </w:t>
      </w:r>
      <w:r w:rsidR="00977F31" w:rsidRPr="002226DD">
        <w:rPr>
          <w:rFonts w:ascii="Arial" w:hAnsi="Arial" w:cs="Arial"/>
          <w:sz w:val="20"/>
          <w:szCs w:val="20"/>
        </w:rPr>
        <w:t xml:space="preserve"> </w:t>
      </w:r>
      <w:r w:rsidRPr="002226DD">
        <w:rPr>
          <w:rFonts w:ascii="Arial" w:hAnsi="Arial" w:cs="Arial"/>
          <w:sz w:val="20"/>
          <w:szCs w:val="20"/>
        </w:rPr>
        <w:t>carburant à bord lors de la mise en route</w:t>
      </w:r>
      <w:r w:rsidR="00241B39" w:rsidRPr="002226DD">
        <w:rPr>
          <w:rFonts w:ascii="Arial" w:hAnsi="Arial" w:cs="Arial"/>
          <w:sz w:val="20"/>
          <w:szCs w:val="20"/>
        </w:rPr>
        <w:t xml:space="preserve"> </w:t>
      </w:r>
      <w:r w:rsidRPr="002226DD">
        <w:rPr>
          <w:rFonts w:ascii="Arial" w:hAnsi="Arial" w:cs="Arial"/>
          <w:sz w:val="20"/>
          <w:szCs w:val="20"/>
        </w:rPr>
        <w:t>des moteurs ;</w:t>
      </w:r>
    </w:p>
    <w:p w14:paraId="22201D96" w14:textId="77777777" w:rsidR="00842B77" w:rsidRPr="002226DD" w:rsidRDefault="00842B77" w:rsidP="00377E75">
      <w:pPr>
        <w:pStyle w:val="Paragraphedeliste"/>
        <w:autoSpaceDE w:val="0"/>
        <w:autoSpaceDN w:val="0"/>
        <w:adjustRightInd w:val="0"/>
        <w:spacing w:before="120" w:after="120" w:line="360" w:lineRule="auto"/>
        <w:ind w:left="1276" w:hanging="556"/>
        <w:contextualSpacing w:val="0"/>
        <w:jc w:val="both"/>
        <w:rPr>
          <w:rFonts w:ascii="Arial" w:hAnsi="Arial" w:cs="Arial"/>
          <w:sz w:val="20"/>
          <w:szCs w:val="20"/>
        </w:rPr>
      </w:pPr>
      <w:r w:rsidRPr="002226DD">
        <w:rPr>
          <w:rFonts w:ascii="Arial" w:hAnsi="Arial" w:cs="Arial"/>
          <w:sz w:val="20"/>
          <w:szCs w:val="20"/>
        </w:rPr>
        <w:t>(18) dégagements</w:t>
      </w:r>
      <w:r w:rsidR="006B53A6" w:rsidRPr="002226DD">
        <w:rPr>
          <w:rFonts w:ascii="Arial" w:hAnsi="Arial" w:cs="Arial"/>
          <w:sz w:val="20"/>
          <w:szCs w:val="20"/>
        </w:rPr>
        <w:t xml:space="preserve"> à destination</w:t>
      </w:r>
      <w:r w:rsidRPr="002226DD">
        <w:rPr>
          <w:rFonts w:ascii="Arial" w:hAnsi="Arial" w:cs="Arial"/>
          <w:sz w:val="20"/>
          <w:szCs w:val="20"/>
        </w:rPr>
        <w:t xml:space="preserve"> et, selon le cas, au décollage et </w:t>
      </w:r>
      <w:r w:rsidR="00241B39" w:rsidRPr="002226DD">
        <w:rPr>
          <w:rFonts w:ascii="Arial" w:hAnsi="Arial" w:cs="Arial"/>
          <w:sz w:val="20"/>
          <w:szCs w:val="20"/>
        </w:rPr>
        <w:t xml:space="preserve">en route, y compris les données </w:t>
      </w:r>
      <w:r w:rsidRPr="002226DD">
        <w:rPr>
          <w:rFonts w:ascii="Arial" w:hAnsi="Arial" w:cs="Arial"/>
          <w:sz w:val="20"/>
          <w:szCs w:val="20"/>
        </w:rPr>
        <w:t>exigées en (12), (13), (14) et (15) ci-dessus ;</w:t>
      </w:r>
    </w:p>
    <w:p w14:paraId="451BD311"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(19) </w:t>
      </w:r>
      <w:r w:rsidR="00977F31" w:rsidRPr="002226DD">
        <w:rPr>
          <w:rFonts w:ascii="Arial" w:hAnsi="Arial" w:cs="Arial"/>
          <w:sz w:val="20"/>
          <w:szCs w:val="20"/>
        </w:rPr>
        <w:t xml:space="preserve"> </w:t>
      </w:r>
      <w:r w:rsidRPr="002226DD">
        <w:rPr>
          <w:rFonts w:ascii="Arial" w:hAnsi="Arial" w:cs="Arial"/>
          <w:sz w:val="20"/>
          <w:szCs w:val="20"/>
        </w:rPr>
        <w:t>clairance initiale du plan de vol circulation</w:t>
      </w:r>
      <w:r w:rsidR="00241B39" w:rsidRPr="002226DD">
        <w:rPr>
          <w:rFonts w:ascii="Arial" w:hAnsi="Arial" w:cs="Arial"/>
          <w:sz w:val="20"/>
          <w:szCs w:val="20"/>
        </w:rPr>
        <w:t xml:space="preserve"> </w:t>
      </w:r>
      <w:r w:rsidRPr="002226DD">
        <w:rPr>
          <w:rFonts w:ascii="Arial" w:hAnsi="Arial" w:cs="Arial"/>
          <w:sz w:val="20"/>
          <w:szCs w:val="20"/>
        </w:rPr>
        <w:t xml:space="preserve">aérienne et </w:t>
      </w:r>
      <w:r w:rsidR="00146C08" w:rsidRPr="002226DD">
        <w:rPr>
          <w:rFonts w:ascii="Arial" w:hAnsi="Arial" w:cs="Arial"/>
          <w:sz w:val="20"/>
          <w:szCs w:val="20"/>
        </w:rPr>
        <w:t xml:space="preserve">autorisations </w:t>
      </w:r>
      <w:r w:rsidRPr="002226DD">
        <w:rPr>
          <w:rFonts w:ascii="Arial" w:hAnsi="Arial" w:cs="Arial"/>
          <w:sz w:val="20"/>
          <w:szCs w:val="20"/>
        </w:rPr>
        <w:t>ultérieures ;</w:t>
      </w:r>
    </w:p>
    <w:p w14:paraId="577D0944"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(20)</w:t>
      </w:r>
      <w:r w:rsidR="00977F31" w:rsidRPr="002226DD">
        <w:rPr>
          <w:rFonts w:ascii="Arial" w:hAnsi="Arial" w:cs="Arial"/>
          <w:sz w:val="20"/>
          <w:szCs w:val="20"/>
        </w:rPr>
        <w:t xml:space="preserve"> </w:t>
      </w:r>
      <w:r w:rsidRPr="002226DD">
        <w:rPr>
          <w:rFonts w:ascii="Arial" w:hAnsi="Arial" w:cs="Arial"/>
          <w:sz w:val="20"/>
          <w:szCs w:val="20"/>
        </w:rPr>
        <w:t xml:space="preserve"> calculs de replanification en vol ;</w:t>
      </w:r>
    </w:p>
    <w:p w14:paraId="72D96A97" w14:textId="77777777" w:rsidR="00842B77" w:rsidRPr="002226DD" w:rsidRDefault="00842B7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(21)</w:t>
      </w:r>
      <w:r w:rsidR="00977F31" w:rsidRPr="002226DD">
        <w:rPr>
          <w:rFonts w:ascii="Arial" w:hAnsi="Arial" w:cs="Arial"/>
          <w:sz w:val="20"/>
          <w:szCs w:val="20"/>
        </w:rPr>
        <w:t xml:space="preserve"> </w:t>
      </w:r>
      <w:r w:rsidRPr="002226DD">
        <w:rPr>
          <w:rFonts w:ascii="Arial" w:hAnsi="Arial" w:cs="Arial"/>
          <w:sz w:val="20"/>
          <w:szCs w:val="20"/>
        </w:rPr>
        <w:t xml:space="preserve"> informations météorologiques pertinentes.</w:t>
      </w:r>
    </w:p>
    <w:p w14:paraId="19DB0A7C" w14:textId="77777777" w:rsidR="00311F4A" w:rsidRPr="002226DD" w:rsidRDefault="00842B77" w:rsidP="009F294D">
      <w:pPr>
        <w:pStyle w:val="Paragraphedeliste"/>
        <w:numPr>
          <w:ilvl w:val="0"/>
          <w:numId w:val="14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éléments déjà disponibles da</w:t>
      </w:r>
      <w:r w:rsidR="004E2627" w:rsidRPr="002226DD">
        <w:rPr>
          <w:rFonts w:ascii="Arial" w:hAnsi="Arial" w:cs="Arial"/>
          <w:sz w:val="20"/>
          <w:szCs w:val="20"/>
        </w:rPr>
        <w:t xml:space="preserve">ns </w:t>
      </w:r>
      <w:r w:rsidRPr="002226DD">
        <w:rPr>
          <w:rFonts w:ascii="Arial" w:hAnsi="Arial" w:cs="Arial"/>
          <w:sz w:val="20"/>
          <w:szCs w:val="20"/>
        </w:rPr>
        <w:t>d'autres doc</w:t>
      </w:r>
      <w:r w:rsidR="004E2627" w:rsidRPr="002226DD">
        <w:rPr>
          <w:rFonts w:ascii="Arial" w:hAnsi="Arial" w:cs="Arial"/>
          <w:sz w:val="20"/>
          <w:szCs w:val="20"/>
        </w:rPr>
        <w:t xml:space="preserve">uments ou dans d'autres sources </w:t>
      </w:r>
      <w:r w:rsidRPr="002226DD">
        <w:rPr>
          <w:rFonts w:ascii="Arial" w:hAnsi="Arial" w:cs="Arial"/>
          <w:sz w:val="20"/>
          <w:szCs w:val="20"/>
        </w:rPr>
        <w:t>acceptables ou sans ob</w:t>
      </w:r>
      <w:r w:rsidR="004E2627" w:rsidRPr="002226DD">
        <w:rPr>
          <w:rFonts w:ascii="Arial" w:hAnsi="Arial" w:cs="Arial"/>
          <w:sz w:val="20"/>
          <w:szCs w:val="20"/>
        </w:rPr>
        <w:t xml:space="preserve">jet pour le type d'exploitation </w:t>
      </w:r>
      <w:r w:rsidRPr="002226DD">
        <w:rPr>
          <w:rFonts w:ascii="Arial" w:hAnsi="Arial" w:cs="Arial"/>
          <w:sz w:val="20"/>
          <w:szCs w:val="20"/>
        </w:rPr>
        <w:t xml:space="preserve">peuvent ne </w:t>
      </w:r>
      <w:r w:rsidR="004E2627" w:rsidRPr="002226DD">
        <w:rPr>
          <w:rFonts w:ascii="Arial" w:hAnsi="Arial" w:cs="Arial"/>
          <w:sz w:val="20"/>
          <w:szCs w:val="20"/>
        </w:rPr>
        <w:t xml:space="preserve">pas figurer dans le plan de vol </w:t>
      </w:r>
      <w:r w:rsidRPr="002226DD">
        <w:rPr>
          <w:rFonts w:ascii="Arial" w:hAnsi="Arial" w:cs="Arial"/>
          <w:sz w:val="20"/>
          <w:szCs w:val="20"/>
        </w:rPr>
        <w:t xml:space="preserve">exploitation, après acceptation de </w:t>
      </w:r>
      <w:r w:rsidR="00F45637" w:rsidRPr="002226DD">
        <w:rPr>
          <w:rFonts w:ascii="Arial" w:hAnsi="Arial" w:cs="Arial"/>
          <w:sz w:val="20"/>
          <w:szCs w:val="20"/>
        </w:rPr>
        <w:t>l’Autorité de l’aviation civile</w:t>
      </w:r>
      <w:r w:rsidRPr="002226DD">
        <w:rPr>
          <w:rFonts w:ascii="Arial" w:hAnsi="Arial" w:cs="Arial"/>
          <w:sz w:val="20"/>
          <w:szCs w:val="20"/>
        </w:rPr>
        <w:t>.</w:t>
      </w:r>
    </w:p>
    <w:p w14:paraId="032DF29E" w14:textId="77777777" w:rsidR="00311F4A" w:rsidRPr="002226DD" w:rsidRDefault="00842B77" w:rsidP="009F294D">
      <w:pPr>
        <w:pStyle w:val="Paragraphedeliste"/>
        <w:numPr>
          <w:ilvl w:val="0"/>
          <w:numId w:val="14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w:t>
      </w:r>
      <w:r w:rsidR="004E2627" w:rsidRPr="002226DD">
        <w:rPr>
          <w:rFonts w:ascii="Arial" w:hAnsi="Arial" w:cs="Arial"/>
          <w:sz w:val="20"/>
          <w:szCs w:val="20"/>
        </w:rPr>
        <w:t xml:space="preserve">t doit s'assurer que le plan de </w:t>
      </w:r>
      <w:r w:rsidRPr="002226DD">
        <w:rPr>
          <w:rFonts w:ascii="Arial" w:hAnsi="Arial" w:cs="Arial"/>
          <w:sz w:val="20"/>
          <w:szCs w:val="20"/>
        </w:rPr>
        <w:t>vol exploitation et son u</w:t>
      </w:r>
      <w:r w:rsidR="004E2627" w:rsidRPr="002226DD">
        <w:rPr>
          <w:rFonts w:ascii="Arial" w:hAnsi="Arial" w:cs="Arial"/>
          <w:sz w:val="20"/>
          <w:szCs w:val="20"/>
        </w:rPr>
        <w:t xml:space="preserve">tilisation sont décrits dans le </w:t>
      </w:r>
      <w:r w:rsidRPr="002226DD">
        <w:rPr>
          <w:rFonts w:ascii="Arial" w:hAnsi="Arial" w:cs="Arial"/>
          <w:sz w:val="20"/>
          <w:szCs w:val="20"/>
        </w:rPr>
        <w:t xml:space="preserve">manuel d'exploitation. </w:t>
      </w:r>
    </w:p>
    <w:p w14:paraId="14C15A63" w14:textId="77777777" w:rsidR="00311F4A" w:rsidRPr="002226DD" w:rsidRDefault="00842B77" w:rsidP="009F294D">
      <w:pPr>
        <w:pStyle w:val="Paragraphedeliste"/>
        <w:numPr>
          <w:ilvl w:val="0"/>
          <w:numId w:val="14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w:t>
      </w:r>
      <w:r w:rsidR="004E2627" w:rsidRPr="002226DD">
        <w:rPr>
          <w:rFonts w:ascii="Arial" w:hAnsi="Arial" w:cs="Arial"/>
          <w:sz w:val="20"/>
          <w:szCs w:val="20"/>
        </w:rPr>
        <w:t xml:space="preserve">ploitant doit s'assurer que les </w:t>
      </w:r>
      <w:r w:rsidRPr="002226DD">
        <w:rPr>
          <w:rFonts w:ascii="Arial" w:hAnsi="Arial" w:cs="Arial"/>
          <w:sz w:val="20"/>
          <w:szCs w:val="20"/>
        </w:rPr>
        <w:t xml:space="preserve">inscriptions sur le plan </w:t>
      </w:r>
      <w:r w:rsidR="004E2627" w:rsidRPr="002226DD">
        <w:rPr>
          <w:rFonts w:ascii="Arial" w:hAnsi="Arial" w:cs="Arial"/>
          <w:sz w:val="20"/>
          <w:szCs w:val="20"/>
        </w:rPr>
        <w:t xml:space="preserve">de vol exploitation sont faites </w:t>
      </w:r>
      <w:r w:rsidRPr="002226DD">
        <w:rPr>
          <w:rFonts w:ascii="Arial" w:hAnsi="Arial" w:cs="Arial"/>
          <w:sz w:val="20"/>
          <w:szCs w:val="20"/>
        </w:rPr>
        <w:t>en temps réel et de manière irréversible.</w:t>
      </w:r>
    </w:p>
    <w:p w14:paraId="58B54A47" w14:textId="77777777" w:rsidR="00842B77" w:rsidRPr="002226DD" w:rsidRDefault="00842B77" w:rsidP="007D25A5">
      <w:pPr>
        <w:pStyle w:val="Titre2"/>
      </w:pPr>
      <w:bookmarkStart w:id="1713" w:name="_Toc216105818"/>
      <w:r w:rsidRPr="002226DD">
        <w:lastRenderedPageBreak/>
        <w:t xml:space="preserve">OPS </w:t>
      </w:r>
      <w:r w:rsidR="004E2627" w:rsidRPr="002226DD">
        <w:t xml:space="preserve">3.P.030 </w:t>
      </w:r>
      <w:r w:rsidR="004E2627" w:rsidRPr="002226DD">
        <w:tab/>
        <w:t xml:space="preserve">Durée d'archivage de la </w:t>
      </w:r>
      <w:r w:rsidRPr="002226DD">
        <w:t>documentation</w:t>
      </w:r>
      <w:bookmarkEnd w:id="1713"/>
      <w:r w:rsidRPr="002226DD">
        <w:t xml:space="preserve"> </w:t>
      </w:r>
    </w:p>
    <w:p w14:paraId="3DEF6D1F" w14:textId="77777777" w:rsidR="00842B77" w:rsidRPr="002226DD" w:rsidRDefault="00842B77">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s'assurer que tous les enregistrements et données techniques et</w:t>
      </w:r>
      <w:r w:rsidR="004E2627" w:rsidRPr="002226DD">
        <w:rPr>
          <w:rFonts w:ascii="Arial" w:hAnsi="Arial" w:cs="Arial"/>
          <w:sz w:val="20"/>
          <w:szCs w:val="20"/>
        </w:rPr>
        <w:t xml:space="preserve"> </w:t>
      </w:r>
      <w:r w:rsidRPr="002226DD">
        <w:rPr>
          <w:rFonts w:ascii="Arial" w:hAnsi="Arial" w:cs="Arial"/>
          <w:sz w:val="20"/>
          <w:szCs w:val="20"/>
        </w:rPr>
        <w:t>opérationnelles afférents à chaque vol sont archivés</w:t>
      </w:r>
      <w:r w:rsidR="004E2627" w:rsidRPr="002226DD">
        <w:rPr>
          <w:rFonts w:ascii="Arial" w:hAnsi="Arial" w:cs="Arial"/>
          <w:sz w:val="20"/>
          <w:szCs w:val="20"/>
        </w:rPr>
        <w:t xml:space="preserve"> </w:t>
      </w:r>
      <w:r w:rsidRPr="002226DD">
        <w:rPr>
          <w:rFonts w:ascii="Arial" w:hAnsi="Arial" w:cs="Arial"/>
          <w:sz w:val="20"/>
          <w:szCs w:val="20"/>
        </w:rPr>
        <w:t>pendant la durée spécifiée à l'appendice 1 du</w:t>
      </w:r>
      <w:r w:rsidR="004E2627" w:rsidRPr="002226DD">
        <w:rPr>
          <w:rFonts w:ascii="Arial" w:hAnsi="Arial" w:cs="Arial"/>
          <w:sz w:val="20"/>
          <w:szCs w:val="20"/>
        </w:rPr>
        <w:t xml:space="preserve"> </w:t>
      </w:r>
      <w:r w:rsidR="001A0A5E" w:rsidRPr="002226DD">
        <w:rPr>
          <w:rFonts w:ascii="Arial" w:hAnsi="Arial" w:cs="Arial"/>
          <w:sz w:val="20"/>
          <w:szCs w:val="20"/>
        </w:rPr>
        <w:t>§</w:t>
      </w:r>
      <w:r w:rsidRPr="002226DD">
        <w:rPr>
          <w:rFonts w:ascii="Arial" w:hAnsi="Arial" w:cs="Arial"/>
          <w:sz w:val="20"/>
          <w:szCs w:val="20"/>
        </w:rPr>
        <w:t xml:space="preserve"> OPS 3.P.030.</w:t>
      </w:r>
    </w:p>
    <w:p w14:paraId="253A043F" w14:textId="77777777" w:rsidR="00842B77" w:rsidRPr="002226DD" w:rsidRDefault="00842B77" w:rsidP="007D25A5">
      <w:pPr>
        <w:pStyle w:val="Titre2"/>
      </w:pPr>
      <w:bookmarkStart w:id="1714" w:name="_Toc216105819"/>
      <w:r w:rsidRPr="002226DD">
        <w:t xml:space="preserve">OPS 3.P.035 </w:t>
      </w:r>
      <w:r w:rsidR="004E2627" w:rsidRPr="002226DD">
        <w:tab/>
      </w:r>
      <w:r w:rsidRPr="002226DD">
        <w:t xml:space="preserve">Spécifications </w:t>
      </w:r>
      <w:r w:rsidR="004414B3" w:rsidRPr="002226DD">
        <w:t xml:space="preserve"> de la gestion du maintien de la navigabilité</w:t>
      </w:r>
      <w:bookmarkEnd w:id="1714"/>
    </w:p>
    <w:p w14:paraId="3DC1B164" w14:textId="77777777" w:rsidR="00F93CDD" w:rsidRPr="002226DD" w:rsidRDefault="00F93CDD">
      <w:pPr>
        <w:autoSpaceDE w:val="0"/>
        <w:autoSpaceDN w:val="0"/>
        <w:adjustRightInd w:val="0"/>
        <w:spacing w:before="120" w:after="120" w:line="360" w:lineRule="auto"/>
        <w:ind w:firstLine="284"/>
        <w:jc w:val="both"/>
        <w:rPr>
          <w:rFonts w:ascii="Arial" w:eastAsia="Times New Roman" w:hAnsi="Arial" w:cs="Arial"/>
          <w:sz w:val="20"/>
          <w:szCs w:val="20"/>
        </w:rPr>
      </w:pPr>
      <w:r w:rsidRPr="002226DD">
        <w:rPr>
          <w:rFonts w:ascii="Arial" w:eastAsia="Times New Roman" w:hAnsi="Arial" w:cs="Arial"/>
          <w:sz w:val="20"/>
          <w:szCs w:val="20"/>
        </w:rPr>
        <w:t xml:space="preserve">Un exploitant doit conserver </w:t>
      </w:r>
      <w:r w:rsidR="00AF3F07" w:rsidRPr="002226DD">
        <w:rPr>
          <w:rFonts w:ascii="Arial" w:eastAsia="Times New Roman" w:hAnsi="Arial" w:cs="Arial"/>
          <w:sz w:val="20"/>
          <w:szCs w:val="20"/>
        </w:rPr>
        <w:t xml:space="preserve">des spécifications </w:t>
      </w:r>
      <w:r w:rsidRPr="002226DD">
        <w:rPr>
          <w:rFonts w:ascii="Arial" w:eastAsia="Times New Roman" w:hAnsi="Arial" w:cs="Arial"/>
          <w:sz w:val="20"/>
          <w:szCs w:val="20"/>
        </w:rPr>
        <w:t xml:space="preserve">de gestion du maintien de la navigabilité à jour conformément </w:t>
      </w:r>
      <w:r w:rsidR="00A95B18" w:rsidRPr="002226DD">
        <w:rPr>
          <w:rFonts w:ascii="Arial" w:eastAsia="Times New Roman" w:hAnsi="Arial" w:cs="Arial"/>
          <w:sz w:val="20"/>
          <w:szCs w:val="20"/>
        </w:rPr>
        <w:t xml:space="preserve">au RANT 08 PART </w:t>
      </w:r>
      <w:r w:rsidRPr="002226DD">
        <w:rPr>
          <w:rFonts w:ascii="Arial" w:eastAsia="Times New Roman" w:hAnsi="Arial" w:cs="Arial"/>
          <w:sz w:val="20"/>
          <w:szCs w:val="20"/>
        </w:rPr>
        <w:t>M, point M</w:t>
      </w:r>
      <w:r w:rsidR="004414B3" w:rsidRPr="002226DD">
        <w:rPr>
          <w:rFonts w:ascii="Arial" w:eastAsia="Times New Roman" w:hAnsi="Arial" w:cs="Arial"/>
          <w:sz w:val="20"/>
          <w:szCs w:val="20"/>
        </w:rPr>
        <w:t>.B.</w:t>
      </w:r>
      <w:r w:rsidRPr="002226DD">
        <w:rPr>
          <w:rFonts w:ascii="Arial" w:eastAsia="Times New Roman" w:hAnsi="Arial" w:cs="Arial"/>
          <w:sz w:val="20"/>
          <w:szCs w:val="20"/>
        </w:rPr>
        <w:t>704, spécifications de la gestion du maintien de la navigabilité.</w:t>
      </w:r>
    </w:p>
    <w:p w14:paraId="4ABF0E43" w14:textId="77777777" w:rsidR="00842B77" w:rsidRPr="002226DD" w:rsidRDefault="00842B77" w:rsidP="007D25A5">
      <w:pPr>
        <w:pStyle w:val="Titre2"/>
      </w:pPr>
      <w:bookmarkStart w:id="1715" w:name="_Toc216105820"/>
      <w:r w:rsidRPr="002226DD">
        <w:t xml:space="preserve">OPS 3.P.040 </w:t>
      </w:r>
      <w:r w:rsidR="004E2627" w:rsidRPr="002226DD">
        <w:tab/>
      </w:r>
      <w:r w:rsidRPr="002226DD">
        <w:t>Compte-rendu matériel</w:t>
      </w:r>
      <w:bookmarkEnd w:id="1715"/>
    </w:p>
    <w:p w14:paraId="1E92FE61" w14:textId="77777777" w:rsidR="00842B77" w:rsidRPr="002226DD" w:rsidRDefault="00F93CDD">
      <w:pPr>
        <w:autoSpaceDE w:val="0"/>
        <w:autoSpaceDN w:val="0"/>
        <w:adjustRightInd w:val="0"/>
        <w:spacing w:before="120" w:after="120" w:line="360" w:lineRule="auto"/>
        <w:ind w:firstLine="284"/>
        <w:jc w:val="both"/>
        <w:rPr>
          <w:rFonts w:ascii="Arial" w:eastAsia="Times New Roman" w:hAnsi="Arial" w:cs="Arial"/>
          <w:sz w:val="20"/>
          <w:szCs w:val="20"/>
        </w:rPr>
      </w:pPr>
      <w:r w:rsidRPr="002226DD">
        <w:rPr>
          <w:rFonts w:ascii="Arial" w:eastAsia="Times New Roman" w:hAnsi="Arial" w:cs="Arial"/>
          <w:sz w:val="20"/>
          <w:szCs w:val="20"/>
        </w:rPr>
        <w:t xml:space="preserve">Un exploitant doit conserver un compte rendu matériel conformément </w:t>
      </w:r>
      <w:r w:rsidR="00A95B18" w:rsidRPr="002226DD">
        <w:rPr>
          <w:rFonts w:ascii="Arial" w:eastAsia="Times New Roman" w:hAnsi="Arial" w:cs="Arial"/>
          <w:sz w:val="20"/>
          <w:szCs w:val="20"/>
        </w:rPr>
        <w:t xml:space="preserve">au RANT 08 PART </w:t>
      </w:r>
      <w:r w:rsidR="00247B6C" w:rsidRPr="002226DD">
        <w:rPr>
          <w:rFonts w:ascii="Arial" w:eastAsia="Times New Roman" w:hAnsi="Arial" w:cs="Arial"/>
          <w:sz w:val="20"/>
          <w:szCs w:val="20"/>
        </w:rPr>
        <w:t>M,</w:t>
      </w:r>
      <w:r w:rsidRPr="002226DD">
        <w:rPr>
          <w:rFonts w:ascii="Arial" w:eastAsia="Times New Roman" w:hAnsi="Arial" w:cs="Arial"/>
          <w:sz w:val="20"/>
          <w:szCs w:val="20"/>
        </w:rPr>
        <w:t xml:space="preserve"> point M</w:t>
      </w:r>
      <w:r w:rsidR="00AF3F07" w:rsidRPr="002226DD">
        <w:rPr>
          <w:rFonts w:ascii="Arial" w:eastAsia="Times New Roman" w:hAnsi="Arial" w:cs="Arial"/>
          <w:sz w:val="20"/>
          <w:szCs w:val="20"/>
        </w:rPr>
        <w:t>.B.</w:t>
      </w:r>
      <w:r w:rsidRPr="002226DD">
        <w:rPr>
          <w:rFonts w:ascii="Arial" w:eastAsia="Times New Roman" w:hAnsi="Arial" w:cs="Arial"/>
          <w:sz w:val="20"/>
          <w:szCs w:val="20"/>
        </w:rPr>
        <w:t>306, système de compte rendu matériel de l'exploitant (CRM)</w:t>
      </w:r>
      <w:r w:rsidR="00842B77" w:rsidRPr="002226DD">
        <w:rPr>
          <w:rFonts w:ascii="Arial" w:eastAsia="Times New Roman" w:hAnsi="Arial" w:cs="Arial"/>
          <w:sz w:val="20"/>
          <w:szCs w:val="20"/>
        </w:rPr>
        <w:t>.</w:t>
      </w:r>
    </w:p>
    <w:p w14:paraId="08358125" w14:textId="77777777" w:rsidR="00842B77" w:rsidRPr="002226DD" w:rsidRDefault="00842B77">
      <w:pPr>
        <w:spacing w:before="120" w:after="120" w:line="360" w:lineRule="auto"/>
        <w:jc w:val="both"/>
        <w:rPr>
          <w:rFonts w:ascii="Arial" w:hAnsi="Arial" w:cs="Arial"/>
          <w:sz w:val="20"/>
          <w:szCs w:val="20"/>
        </w:rPr>
      </w:pPr>
      <w:r w:rsidRPr="002226DD">
        <w:rPr>
          <w:rFonts w:ascii="Arial" w:hAnsi="Arial" w:cs="Arial"/>
          <w:sz w:val="20"/>
          <w:szCs w:val="20"/>
        </w:rPr>
        <w:br w:type="page"/>
      </w:r>
    </w:p>
    <w:p w14:paraId="571B99DA" w14:textId="4521B4DD" w:rsidR="00B34B8E" w:rsidRPr="002226DD" w:rsidRDefault="00B34B8E" w:rsidP="00183CAA">
      <w:pPr>
        <w:pStyle w:val="Titre1"/>
      </w:pPr>
      <w:bookmarkStart w:id="1716" w:name="_Toc216105821"/>
      <w:r w:rsidRPr="002226DD">
        <w:lastRenderedPageBreak/>
        <w:t xml:space="preserve">CHAPITRE Q – </w:t>
      </w:r>
      <w:r w:rsidR="00183CAA">
        <w:t xml:space="preserve">GESTION DE LA FATIGUE - </w:t>
      </w:r>
      <w:r w:rsidRPr="002226DD">
        <w:t>LIMITATIONS DES TEMPS ET SERVICES DE VOL ET</w:t>
      </w:r>
      <w:r w:rsidR="00AE4694">
        <w:t xml:space="preserve"> </w:t>
      </w:r>
      <w:r w:rsidRPr="002226DD">
        <w:t>EXIGENCES EN MATIERE DE REPOS</w:t>
      </w:r>
      <w:bookmarkEnd w:id="1716"/>
      <w:r w:rsidR="00183CAA">
        <w:t xml:space="preserve"> </w:t>
      </w:r>
    </w:p>
    <w:p w14:paraId="58EA2CEA" w14:textId="77777777" w:rsidR="00B34B8E" w:rsidRPr="002226DD" w:rsidRDefault="00B34B8E" w:rsidP="007D25A5">
      <w:pPr>
        <w:pStyle w:val="Titre2"/>
      </w:pPr>
      <w:bookmarkStart w:id="1717" w:name="_Toc216105822"/>
      <w:r w:rsidRPr="002226DD">
        <w:t xml:space="preserve">OPS 3.Q.005 </w:t>
      </w:r>
      <w:r w:rsidR="00684CC2" w:rsidRPr="002226DD">
        <w:tab/>
      </w:r>
      <w:r w:rsidRPr="002226DD">
        <w:t>Principes Généraux</w:t>
      </w:r>
      <w:bookmarkEnd w:id="1717"/>
      <w:r w:rsidRPr="002226DD">
        <w:t xml:space="preserve"> </w:t>
      </w:r>
    </w:p>
    <w:p w14:paraId="2AC9FC5A" w14:textId="77777777" w:rsidR="00B34B8E" w:rsidRDefault="00B34B8E">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684CC2" w:rsidRPr="002226DD">
        <w:rPr>
          <w:rFonts w:ascii="Arial" w:hAnsi="Arial" w:cs="Arial"/>
          <w:i/>
          <w:iCs/>
          <w:sz w:val="20"/>
          <w:szCs w:val="20"/>
        </w:rPr>
        <w:t>Voir</w:t>
      </w:r>
      <w:r w:rsidRPr="002226DD">
        <w:rPr>
          <w:rFonts w:ascii="Arial" w:hAnsi="Arial" w:cs="Arial"/>
          <w:i/>
          <w:iCs/>
          <w:sz w:val="20"/>
          <w:szCs w:val="20"/>
        </w:rPr>
        <w:t xml:space="preserve"> IEM OPS 3.Q.005)</w:t>
      </w:r>
    </w:p>
    <w:p w14:paraId="5BDA1457" w14:textId="208D75BF" w:rsidR="004E66DE" w:rsidRPr="00015364" w:rsidRDefault="004E66DE" w:rsidP="00015364">
      <w:pPr>
        <w:autoSpaceDE w:val="0"/>
        <w:autoSpaceDN w:val="0"/>
        <w:adjustRightInd w:val="0"/>
        <w:spacing w:before="120" w:after="120" w:line="360" w:lineRule="auto"/>
        <w:ind w:left="-142"/>
        <w:jc w:val="both"/>
        <w:rPr>
          <w:rFonts w:ascii="Arial" w:eastAsia="Times New Roman" w:hAnsi="Arial" w:cs="Arial"/>
          <w:color w:val="000000"/>
          <w:sz w:val="20"/>
          <w:szCs w:val="20"/>
          <w:lang w:val="fr-CA" w:eastAsia="fr-CA"/>
        </w:rPr>
      </w:pPr>
      <w:r w:rsidRPr="00015364">
        <w:rPr>
          <w:rFonts w:ascii="Arial" w:eastAsia="Times New Roman" w:hAnsi="Arial" w:cs="Arial"/>
          <w:color w:val="000000"/>
          <w:sz w:val="20"/>
          <w:szCs w:val="20"/>
          <w:lang w:val="fr-CA" w:eastAsia="fr-CA"/>
        </w:rPr>
        <w:t>Le présent chapitre établit les exigences prescriptives qui doivent être respectées par tout exploitant et ses membres d’équipage en ce qui concerne les limitations des temps de vol, temps de service de vol,</w:t>
      </w:r>
      <w:r w:rsidR="00EF784F">
        <w:rPr>
          <w:rFonts w:ascii="Arial" w:eastAsia="Times New Roman" w:hAnsi="Arial" w:cs="Arial"/>
          <w:color w:val="000000"/>
          <w:sz w:val="20"/>
          <w:szCs w:val="20"/>
          <w:lang w:val="fr-CA" w:eastAsia="fr-CA"/>
        </w:rPr>
        <w:t xml:space="preserve"> </w:t>
      </w:r>
      <w:r w:rsidRPr="00015364">
        <w:rPr>
          <w:rFonts w:ascii="Arial" w:eastAsia="Times New Roman" w:hAnsi="Arial" w:cs="Arial"/>
          <w:color w:val="000000"/>
          <w:sz w:val="20"/>
          <w:szCs w:val="20"/>
          <w:lang w:val="fr-CA" w:eastAsia="fr-CA"/>
        </w:rPr>
        <w:t>temps de service et les exigences en matière de repos pour les membres d’équipage. Ces exigences relatives à la gestion des fatigues sont fondées sur des principes scientifiques, des connaissances et l’expérience opérationnelle dans le but de garantir que les membres des équipages de conduite et de cabine s’acquittent de leurs fonctions avec un niveau de vigilance satisfaisant.</w:t>
      </w:r>
    </w:p>
    <w:p w14:paraId="46CA60A3" w14:textId="6FBA13CB" w:rsidR="004E66DE" w:rsidRPr="00AF71F8" w:rsidRDefault="004E66DE" w:rsidP="00015364">
      <w:pPr>
        <w:autoSpaceDE w:val="0"/>
        <w:autoSpaceDN w:val="0"/>
        <w:adjustRightInd w:val="0"/>
        <w:spacing w:line="360" w:lineRule="auto"/>
        <w:ind w:left="-142"/>
        <w:jc w:val="both"/>
        <w:rPr>
          <w:rFonts w:ascii="Arial" w:hAnsi="Arial" w:cs="Arial"/>
          <w:i/>
          <w:iCs/>
          <w:sz w:val="18"/>
          <w:szCs w:val="18"/>
        </w:rPr>
      </w:pPr>
      <w:r w:rsidRPr="00AF71F8">
        <w:rPr>
          <w:rFonts w:ascii="Arial" w:hAnsi="Arial" w:cs="Arial"/>
          <w:i/>
          <w:iCs/>
          <w:sz w:val="18"/>
          <w:szCs w:val="18"/>
          <w:lang w:eastAsia="fr-CA"/>
        </w:rPr>
        <w:t xml:space="preserve">Note : Des orientations sur l’élaboration et l’application de règlements en matière de gestion de la fatigue notamment les exigences prescriptives/normatives fondées sur des principes scientifiques, des connaissances et l’expérience opérationnelle, figurent dans le Manuel pour la supervision des approches de gestion de la fatigue (Doc 9966 de </w:t>
      </w:r>
      <w:r w:rsidR="00EF784F" w:rsidRPr="00AF71F8">
        <w:rPr>
          <w:rFonts w:ascii="Arial" w:hAnsi="Arial" w:cs="Arial"/>
          <w:i/>
          <w:iCs/>
          <w:sz w:val="18"/>
          <w:szCs w:val="18"/>
          <w:lang w:eastAsia="fr-CA"/>
        </w:rPr>
        <w:t>l’OACI)</w:t>
      </w:r>
      <w:r w:rsidRPr="00AF71F8">
        <w:rPr>
          <w:rFonts w:ascii="Arial" w:hAnsi="Arial" w:cs="Arial"/>
          <w:i/>
          <w:iCs/>
          <w:sz w:val="18"/>
          <w:szCs w:val="18"/>
          <w:lang w:eastAsia="fr-CA"/>
        </w:rPr>
        <w:t>.</w:t>
      </w:r>
    </w:p>
    <w:p w14:paraId="21E2DF64" w14:textId="5B436B51" w:rsidR="00311F4A" w:rsidRPr="002226DD" w:rsidRDefault="00756FD3" w:rsidP="00015364">
      <w:pPr>
        <w:pStyle w:val="Paragraphedeliste"/>
        <w:numPr>
          <w:ilvl w:val="1"/>
          <w:numId w:val="139"/>
        </w:numPr>
        <w:autoSpaceDE w:val="0"/>
        <w:autoSpaceDN w:val="0"/>
        <w:adjustRightInd w:val="0"/>
        <w:spacing w:before="120" w:after="0" w:line="360" w:lineRule="auto"/>
        <w:ind w:left="-142" w:hanging="142"/>
        <w:jc w:val="both"/>
        <w:rPr>
          <w:rFonts w:ascii="Arial" w:hAnsi="Arial" w:cs="Arial"/>
          <w:sz w:val="20"/>
          <w:szCs w:val="20"/>
        </w:rPr>
      </w:pPr>
      <w:r>
        <w:rPr>
          <w:rFonts w:ascii="Arial" w:hAnsi="Arial" w:cs="Arial"/>
          <w:i/>
          <w:iCs/>
          <w:sz w:val="20"/>
          <w:szCs w:val="20"/>
        </w:rPr>
        <w:t xml:space="preserve"> </w:t>
      </w:r>
      <w:r w:rsidR="00B34B8E" w:rsidRPr="002226DD">
        <w:rPr>
          <w:rFonts w:ascii="Arial" w:hAnsi="Arial" w:cs="Arial"/>
          <w:sz w:val="20"/>
          <w:szCs w:val="20"/>
        </w:rPr>
        <w:t>Un explo</w:t>
      </w:r>
      <w:r w:rsidR="00684CC2" w:rsidRPr="002226DD">
        <w:rPr>
          <w:rFonts w:ascii="Arial" w:hAnsi="Arial" w:cs="Arial"/>
          <w:sz w:val="20"/>
          <w:szCs w:val="20"/>
        </w:rPr>
        <w:t xml:space="preserve">itant doit établir un programme </w:t>
      </w:r>
      <w:r w:rsidR="00B34B8E" w:rsidRPr="002226DD">
        <w:rPr>
          <w:rFonts w:ascii="Arial" w:hAnsi="Arial" w:cs="Arial"/>
          <w:sz w:val="20"/>
          <w:szCs w:val="20"/>
        </w:rPr>
        <w:t>comportant les lim</w:t>
      </w:r>
      <w:r w:rsidR="00684CC2" w:rsidRPr="002226DD">
        <w:rPr>
          <w:rFonts w:ascii="Arial" w:hAnsi="Arial" w:cs="Arial"/>
          <w:sz w:val="20"/>
          <w:szCs w:val="20"/>
        </w:rPr>
        <w:t xml:space="preserve">itations des temps de vol et de </w:t>
      </w:r>
      <w:r w:rsidR="00B34B8E" w:rsidRPr="002226DD">
        <w:rPr>
          <w:rFonts w:ascii="Arial" w:hAnsi="Arial" w:cs="Arial"/>
          <w:sz w:val="20"/>
          <w:szCs w:val="20"/>
        </w:rPr>
        <w:t xml:space="preserve">service </w:t>
      </w:r>
      <w:r w:rsidR="00684CC2" w:rsidRPr="002226DD">
        <w:rPr>
          <w:rFonts w:ascii="Arial" w:hAnsi="Arial" w:cs="Arial"/>
          <w:sz w:val="20"/>
          <w:szCs w:val="20"/>
        </w:rPr>
        <w:t xml:space="preserve">ainsi que les repos des membres </w:t>
      </w:r>
      <w:r w:rsidR="00B34B8E" w:rsidRPr="002226DD">
        <w:rPr>
          <w:rFonts w:ascii="Arial" w:hAnsi="Arial" w:cs="Arial"/>
          <w:sz w:val="20"/>
          <w:szCs w:val="20"/>
        </w:rPr>
        <w:t>d'équipage.</w:t>
      </w:r>
    </w:p>
    <w:p w14:paraId="17A0B8E0" w14:textId="4719CAC0" w:rsidR="00311F4A" w:rsidRPr="002226DD" w:rsidRDefault="00756FD3" w:rsidP="00015364">
      <w:pPr>
        <w:pStyle w:val="Paragraphedeliste"/>
        <w:numPr>
          <w:ilvl w:val="1"/>
          <w:numId w:val="139"/>
        </w:numPr>
        <w:autoSpaceDE w:val="0"/>
        <w:autoSpaceDN w:val="0"/>
        <w:adjustRightInd w:val="0"/>
        <w:spacing w:before="120" w:after="0" w:line="360" w:lineRule="auto"/>
        <w:ind w:left="-142" w:hanging="142"/>
        <w:jc w:val="both"/>
        <w:rPr>
          <w:rFonts w:ascii="Arial" w:hAnsi="Arial" w:cs="Arial"/>
          <w:sz w:val="20"/>
          <w:szCs w:val="20"/>
        </w:rPr>
      </w:pPr>
      <w:r>
        <w:rPr>
          <w:rFonts w:ascii="Arial" w:hAnsi="Arial" w:cs="Arial"/>
          <w:sz w:val="20"/>
          <w:szCs w:val="20"/>
        </w:rPr>
        <w:t xml:space="preserve"> </w:t>
      </w:r>
      <w:r w:rsidR="00B34B8E" w:rsidRPr="002226DD">
        <w:rPr>
          <w:rFonts w:ascii="Arial" w:hAnsi="Arial" w:cs="Arial"/>
          <w:sz w:val="20"/>
          <w:szCs w:val="20"/>
        </w:rPr>
        <w:t>Un exploitant doit s'assurer que :</w:t>
      </w:r>
    </w:p>
    <w:p w14:paraId="0BE13009" w14:textId="77777777" w:rsidR="00B34B8E" w:rsidRPr="002226DD" w:rsidRDefault="00B34B8E" w:rsidP="00015364">
      <w:pPr>
        <w:pStyle w:val="Paragraphedeliste"/>
        <w:autoSpaceDE w:val="0"/>
        <w:autoSpaceDN w:val="0"/>
        <w:adjustRightInd w:val="0"/>
        <w:spacing w:before="120" w:after="120" w:line="360" w:lineRule="auto"/>
        <w:ind w:left="709" w:hanging="142"/>
        <w:contextualSpacing w:val="0"/>
        <w:jc w:val="both"/>
        <w:rPr>
          <w:rFonts w:ascii="Arial" w:hAnsi="Arial" w:cs="Arial"/>
          <w:sz w:val="20"/>
          <w:szCs w:val="20"/>
        </w:rPr>
      </w:pPr>
      <w:r w:rsidRPr="002226DD">
        <w:rPr>
          <w:rFonts w:ascii="Arial" w:hAnsi="Arial" w:cs="Arial"/>
          <w:sz w:val="20"/>
          <w:szCs w:val="20"/>
        </w:rPr>
        <w:t>(1)</w:t>
      </w:r>
      <w:r w:rsidR="00684CC2" w:rsidRPr="002226DD">
        <w:rPr>
          <w:rFonts w:ascii="Arial" w:hAnsi="Arial" w:cs="Arial"/>
          <w:sz w:val="20"/>
          <w:szCs w:val="20"/>
        </w:rPr>
        <w:t xml:space="preserve"> </w:t>
      </w:r>
      <w:r w:rsidRPr="002226DD">
        <w:rPr>
          <w:rFonts w:ascii="Arial" w:hAnsi="Arial" w:cs="Arial"/>
          <w:sz w:val="20"/>
          <w:szCs w:val="20"/>
        </w:rPr>
        <w:t xml:space="preserve"> le programme comportant les</w:t>
      </w:r>
      <w:r w:rsidR="00684CC2" w:rsidRPr="002226DD">
        <w:rPr>
          <w:rFonts w:ascii="Arial" w:hAnsi="Arial" w:cs="Arial"/>
          <w:sz w:val="20"/>
          <w:szCs w:val="20"/>
        </w:rPr>
        <w:t xml:space="preserve"> </w:t>
      </w:r>
      <w:r w:rsidRPr="002226DD">
        <w:rPr>
          <w:rFonts w:ascii="Arial" w:hAnsi="Arial" w:cs="Arial"/>
          <w:sz w:val="20"/>
          <w:szCs w:val="20"/>
        </w:rPr>
        <w:t>limitations de temps</w:t>
      </w:r>
      <w:r w:rsidR="000A4CE0" w:rsidRPr="002226DD">
        <w:rPr>
          <w:rFonts w:ascii="Arial" w:hAnsi="Arial" w:cs="Arial"/>
          <w:sz w:val="20"/>
          <w:szCs w:val="20"/>
        </w:rPr>
        <w:t xml:space="preserve"> de vol et de service ainsi que </w:t>
      </w:r>
      <w:r w:rsidRPr="002226DD">
        <w:rPr>
          <w:rFonts w:ascii="Arial" w:hAnsi="Arial" w:cs="Arial"/>
          <w:sz w:val="20"/>
          <w:szCs w:val="20"/>
        </w:rPr>
        <w:t>les repos, est établ</w:t>
      </w:r>
      <w:r w:rsidR="000A4CE0" w:rsidRPr="002226DD">
        <w:rPr>
          <w:rFonts w:ascii="Arial" w:hAnsi="Arial" w:cs="Arial"/>
          <w:sz w:val="20"/>
          <w:szCs w:val="20"/>
        </w:rPr>
        <w:t xml:space="preserve">i conformément aux dispositions </w:t>
      </w:r>
      <w:r w:rsidRPr="002226DD">
        <w:rPr>
          <w:rFonts w:ascii="Arial" w:hAnsi="Arial" w:cs="Arial"/>
          <w:sz w:val="20"/>
          <w:szCs w:val="20"/>
        </w:rPr>
        <w:t>fixées dans ce chapitre.</w:t>
      </w:r>
    </w:p>
    <w:p w14:paraId="58FC87C2" w14:textId="77777777" w:rsidR="00B34B8E" w:rsidRPr="002226DD" w:rsidRDefault="00B34B8E" w:rsidP="00015364">
      <w:pPr>
        <w:pStyle w:val="Paragraphedeliste"/>
        <w:autoSpaceDE w:val="0"/>
        <w:autoSpaceDN w:val="0"/>
        <w:adjustRightInd w:val="0"/>
        <w:spacing w:before="120" w:after="120" w:line="360" w:lineRule="auto"/>
        <w:ind w:left="709" w:hanging="142"/>
        <w:contextualSpacing w:val="0"/>
        <w:jc w:val="both"/>
        <w:rPr>
          <w:rFonts w:ascii="Arial" w:hAnsi="Arial" w:cs="Arial"/>
          <w:sz w:val="20"/>
          <w:szCs w:val="20"/>
        </w:rPr>
      </w:pPr>
      <w:r w:rsidRPr="002226DD">
        <w:rPr>
          <w:rFonts w:ascii="Arial" w:hAnsi="Arial" w:cs="Arial"/>
          <w:sz w:val="20"/>
          <w:szCs w:val="20"/>
        </w:rPr>
        <w:t xml:space="preserve">(2) </w:t>
      </w:r>
      <w:r w:rsidR="000A4CE0" w:rsidRPr="002226DD">
        <w:rPr>
          <w:rFonts w:ascii="Arial" w:hAnsi="Arial" w:cs="Arial"/>
          <w:sz w:val="20"/>
          <w:szCs w:val="20"/>
        </w:rPr>
        <w:t xml:space="preserve"> </w:t>
      </w:r>
      <w:r w:rsidRPr="002226DD">
        <w:rPr>
          <w:rFonts w:ascii="Arial" w:hAnsi="Arial" w:cs="Arial"/>
          <w:sz w:val="20"/>
          <w:szCs w:val="20"/>
        </w:rPr>
        <w:t>les vols sont programmés pour</w:t>
      </w:r>
      <w:r w:rsidR="000A4CE0" w:rsidRPr="002226DD">
        <w:rPr>
          <w:rFonts w:ascii="Arial" w:hAnsi="Arial" w:cs="Arial"/>
          <w:sz w:val="20"/>
          <w:szCs w:val="20"/>
        </w:rPr>
        <w:t xml:space="preserve"> </w:t>
      </w:r>
      <w:r w:rsidRPr="002226DD">
        <w:rPr>
          <w:rFonts w:ascii="Arial" w:hAnsi="Arial" w:cs="Arial"/>
          <w:sz w:val="20"/>
          <w:szCs w:val="20"/>
        </w:rPr>
        <w:t>être achevés dans l</w:t>
      </w:r>
      <w:r w:rsidR="000A4CE0" w:rsidRPr="002226DD">
        <w:rPr>
          <w:rFonts w:ascii="Arial" w:hAnsi="Arial" w:cs="Arial"/>
          <w:sz w:val="20"/>
          <w:szCs w:val="20"/>
        </w:rPr>
        <w:t xml:space="preserve">a limite du temps de service de </w:t>
      </w:r>
      <w:r w:rsidRPr="002226DD">
        <w:rPr>
          <w:rFonts w:ascii="Arial" w:hAnsi="Arial" w:cs="Arial"/>
          <w:sz w:val="20"/>
          <w:szCs w:val="20"/>
        </w:rPr>
        <w:t>vol autorisée</w:t>
      </w:r>
      <w:r w:rsidR="000A4CE0" w:rsidRPr="002226DD">
        <w:rPr>
          <w:rFonts w:ascii="Arial" w:hAnsi="Arial" w:cs="Arial"/>
          <w:sz w:val="20"/>
          <w:szCs w:val="20"/>
        </w:rPr>
        <w:t xml:space="preserve">, en prenant en compte le temps </w:t>
      </w:r>
      <w:r w:rsidRPr="002226DD">
        <w:rPr>
          <w:rFonts w:ascii="Arial" w:hAnsi="Arial" w:cs="Arial"/>
          <w:sz w:val="20"/>
          <w:szCs w:val="20"/>
        </w:rPr>
        <w:t>nécessaire au ser</w:t>
      </w:r>
      <w:r w:rsidR="000A4CE0" w:rsidRPr="002226DD">
        <w:rPr>
          <w:rFonts w:ascii="Arial" w:hAnsi="Arial" w:cs="Arial"/>
          <w:sz w:val="20"/>
          <w:szCs w:val="20"/>
        </w:rPr>
        <w:t xml:space="preserve">vice prévol, au vol et au temps </w:t>
      </w:r>
      <w:r w:rsidRPr="002226DD">
        <w:rPr>
          <w:rFonts w:ascii="Arial" w:hAnsi="Arial" w:cs="Arial"/>
          <w:sz w:val="20"/>
          <w:szCs w:val="20"/>
        </w:rPr>
        <w:t xml:space="preserve">d'escale et à la </w:t>
      </w:r>
      <w:r w:rsidR="000A4CE0" w:rsidRPr="002226DD">
        <w:rPr>
          <w:rFonts w:ascii="Arial" w:hAnsi="Arial" w:cs="Arial"/>
          <w:sz w:val="20"/>
          <w:szCs w:val="20"/>
        </w:rPr>
        <w:t xml:space="preserve">nature des opérations (voir IEM </w:t>
      </w:r>
      <w:r w:rsidRPr="002226DD">
        <w:rPr>
          <w:rFonts w:ascii="Arial" w:hAnsi="Arial" w:cs="Arial"/>
          <w:sz w:val="20"/>
          <w:szCs w:val="20"/>
        </w:rPr>
        <w:t>OPS 3.Q.005 (b</w:t>
      </w:r>
      <w:r w:rsidR="000A4CE0" w:rsidRPr="002226DD">
        <w:rPr>
          <w:rFonts w:ascii="Arial" w:hAnsi="Arial" w:cs="Arial"/>
          <w:sz w:val="20"/>
          <w:szCs w:val="20"/>
        </w:rPr>
        <w:t>) (</w:t>
      </w:r>
      <w:r w:rsidRPr="002226DD">
        <w:rPr>
          <w:rFonts w:ascii="Arial" w:hAnsi="Arial" w:cs="Arial"/>
          <w:sz w:val="20"/>
          <w:szCs w:val="20"/>
        </w:rPr>
        <w:t>2)).</w:t>
      </w:r>
    </w:p>
    <w:p w14:paraId="6AF10A0C" w14:textId="77777777" w:rsidR="00B34B8E" w:rsidRPr="002226DD" w:rsidRDefault="00B34B8E" w:rsidP="00015364">
      <w:pPr>
        <w:pStyle w:val="Paragraphedeliste"/>
        <w:autoSpaceDE w:val="0"/>
        <w:autoSpaceDN w:val="0"/>
        <w:adjustRightInd w:val="0"/>
        <w:spacing w:before="120" w:after="120" w:line="360" w:lineRule="auto"/>
        <w:ind w:left="709" w:hanging="142"/>
        <w:contextualSpacing w:val="0"/>
        <w:jc w:val="both"/>
        <w:rPr>
          <w:rFonts w:ascii="Arial" w:hAnsi="Arial" w:cs="Arial"/>
          <w:sz w:val="20"/>
          <w:szCs w:val="20"/>
        </w:rPr>
      </w:pPr>
      <w:r w:rsidRPr="002226DD">
        <w:rPr>
          <w:rFonts w:ascii="Arial" w:hAnsi="Arial" w:cs="Arial"/>
          <w:sz w:val="20"/>
          <w:szCs w:val="20"/>
        </w:rPr>
        <w:t xml:space="preserve">(3) </w:t>
      </w:r>
      <w:r w:rsidR="000A4CE0" w:rsidRPr="002226DD">
        <w:rPr>
          <w:rFonts w:ascii="Arial" w:hAnsi="Arial" w:cs="Arial"/>
          <w:sz w:val="20"/>
          <w:szCs w:val="20"/>
        </w:rPr>
        <w:t xml:space="preserve"> </w:t>
      </w:r>
      <w:r w:rsidRPr="002226DD">
        <w:rPr>
          <w:rFonts w:ascii="Arial" w:hAnsi="Arial" w:cs="Arial"/>
          <w:sz w:val="20"/>
          <w:szCs w:val="20"/>
        </w:rPr>
        <w:t>les rotations de service sont</w:t>
      </w:r>
      <w:r w:rsidR="000A4CE0" w:rsidRPr="002226DD">
        <w:rPr>
          <w:rFonts w:ascii="Arial" w:hAnsi="Arial" w:cs="Arial"/>
          <w:sz w:val="20"/>
          <w:szCs w:val="20"/>
        </w:rPr>
        <w:t xml:space="preserve"> </w:t>
      </w:r>
      <w:r w:rsidRPr="002226DD">
        <w:rPr>
          <w:rFonts w:ascii="Arial" w:hAnsi="Arial" w:cs="Arial"/>
          <w:sz w:val="20"/>
          <w:szCs w:val="20"/>
        </w:rPr>
        <w:t xml:space="preserve">préparées et publiées (voir IEM - OPS 3.Q.005 (b) </w:t>
      </w:r>
    </w:p>
    <w:p w14:paraId="3C1B4FC4" w14:textId="5DF99DD7" w:rsidR="00311F4A" w:rsidRPr="002226DD" w:rsidRDefault="00756FD3" w:rsidP="00015364">
      <w:pPr>
        <w:pStyle w:val="Paragraphedeliste"/>
        <w:numPr>
          <w:ilvl w:val="1"/>
          <w:numId w:val="139"/>
        </w:numPr>
        <w:autoSpaceDE w:val="0"/>
        <w:autoSpaceDN w:val="0"/>
        <w:adjustRightInd w:val="0"/>
        <w:spacing w:before="120" w:after="0" w:line="360" w:lineRule="auto"/>
        <w:ind w:left="-142" w:hanging="142"/>
        <w:jc w:val="both"/>
        <w:rPr>
          <w:rFonts w:ascii="Arial" w:hAnsi="Arial" w:cs="Arial"/>
          <w:sz w:val="20"/>
          <w:szCs w:val="20"/>
        </w:rPr>
      </w:pPr>
      <w:r>
        <w:rPr>
          <w:rFonts w:ascii="Arial" w:hAnsi="Arial" w:cs="Arial"/>
          <w:sz w:val="20"/>
          <w:szCs w:val="20"/>
        </w:rPr>
        <w:t xml:space="preserve"> </w:t>
      </w:r>
      <w:r w:rsidR="00B34B8E" w:rsidRPr="002226DD">
        <w:rPr>
          <w:rFonts w:ascii="Arial" w:hAnsi="Arial" w:cs="Arial"/>
          <w:sz w:val="20"/>
          <w:szCs w:val="20"/>
        </w:rPr>
        <w:t>Un membre d'</w:t>
      </w:r>
      <w:r w:rsidR="000A4CE0" w:rsidRPr="002226DD">
        <w:rPr>
          <w:rFonts w:ascii="Arial" w:hAnsi="Arial" w:cs="Arial"/>
          <w:sz w:val="20"/>
          <w:szCs w:val="20"/>
        </w:rPr>
        <w:t xml:space="preserve">équipage ne doit pas </w:t>
      </w:r>
      <w:r w:rsidR="00B34B8E" w:rsidRPr="002226DD">
        <w:rPr>
          <w:rFonts w:ascii="Arial" w:hAnsi="Arial" w:cs="Arial"/>
          <w:sz w:val="20"/>
          <w:szCs w:val="20"/>
        </w:rPr>
        <w:t>travailler à bord</w:t>
      </w:r>
      <w:r w:rsidR="000A4CE0" w:rsidRPr="002226DD">
        <w:rPr>
          <w:rFonts w:ascii="Arial" w:hAnsi="Arial" w:cs="Arial"/>
          <w:sz w:val="20"/>
          <w:szCs w:val="20"/>
        </w:rPr>
        <w:t xml:space="preserve"> d’un hélicoptère s'il sait, ou </w:t>
      </w:r>
      <w:r w:rsidR="00B34B8E" w:rsidRPr="002226DD">
        <w:rPr>
          <w:rFonts w:ascii="Arial" w:hAnsi="Arial" w:cs="Arial"/>
          <w:sz w:val="20"/>
          <w:szCs w:val="20"/>
        </w:rPr>
        <w:t>suppose, qu'il souffre,</w:t>
      </w:r>
      <w:r w:rsidR="000A4CE0" w:rsidRPr="002226DD">
        <w:rPr>
          <w:rFonts w:ascii="Arial" w:hAnsi="Arial" w:cs="Arial"/>
          <w:sz w:val="20"/>
          <w:szCs w:val="20"/>
        </w:rPr>
        <w:t xml:space="preserve"> ou est susceptible de souffrir </w:t>
      </w:r>
      <w:r w:rsidR="00B34B8E" w:rsidRPr="002226DD">
        <w:rPr>
          <w:rFonts w:ascii="Arial" w:hAnsi="Arial" w:cs="Arial"/>
          <w:sz w:val="20"/>
          <w:szCs w:val="20"/>
        </w:rPr>
        <w:t>de fatigue, ou s'il</w:t>
      </w:r>
      <w:r w:rsidR="000A4CE0" w:rsidRPr="002226DD">
        <w:rPr>
          <w:rFonts w:ascii="Arial" w:hAnsi="Arial" w:cs="Arial"/>
          <w:sz w:val="20"/>
          <w:szCs w:val="20"/>
        </w:rPr>
        <w:t xml:space="preserve"> se sent inapte au point d’être </w:t>
      </w:r>
      <w:r w:rsidR="00B34B8E" w:rsidRPr="002226DD">
        <w:rPr>
          <w:rFonts w:ascii="Arial" w:hAnsi="Arial" w:cs="Arial"/>
          <w:sz w:val="20"/>
          <w:szCs w:val="20"/>
        </w:rPr>
        <w:t>incapable d’assumer ses tâches en toute sécurité.</w:t>
      </w:r>
    </w:p>
    <w:p w14:paraId="7ECFF122" w14:textId="07B1818C" w:rsidR="00311F4A" w:rsidRPr="002226DD" w:rsidRDefault="00756FD3" w:rsidP="00015364">
      <w:pPr>
        <w:pStyle w:val="Paragraphedeliste"/>
        <w:numPr>
          <w:ilvl w:val="1"/>
          <w:numId w:val="139"/>
        </w:numPr>
        <w:autoSpaceDE w:val="0"/>
        <w:autoSpaceDN w:val="0"/>
        <w:adjustRightInd w:val="0"/>
        <w:spacing w:before="120" w:after="0" w:line="360" w:lineRule="auto"/>
        <w:ind w:left="-142" w:hanging="142"/>
        <w:jc w:val="both"/>
        <w:rPr>
          <w:rFonts w:ascii="Arial" w:hAnsi="Arial" w:cs="Arial"/>
          <w:sz w:val="20"/>
          <w:szCs w:val="20"/>
        </w:rPr>
      </w:pPr>
      <w:r>
        <w:rPr>
          <w:rFonts w:ascii="Arial" w:hAnsi="Arial" w:cs="Arial"/>
          <w:sz w:val="20"/>
          <w:szCs w:val="20"/>
        </w:rPr>
        <w:t xml:space="preserve"> </w:t>
      </w:r>
      <w:r w:rsidR="00B34B8E" w:rsidRPr="002226DD">
        <w:rPr>
          <w:rFonts w:ascii="Arial" w:hAnsi="Arial" w:cs="Arial"/>
          <w:sz w:val="20"/>
          <w:szCs w:val="20"/>
        </w:rPr>
        <w:t>Un exploitant doit affec</w:t>
      </w:r>
      <w:r w:rsidR="000A4CE0" w:rsidRPr="002226DD">
        <w:rPr>
          <w:rFonts w:ascii="Arial" w:hAnsi="Arial" w:cs="Arial"/>
          <w:sz w:val="20"/>
          <w:szCs w:val="20"/>
        </w:rPr>
        <w:t xml:space="preserve">ter une résidence </w:t>
      </w:r>
      <w:r w:rsidR="00B34B8E" w:rsidRPr="002226DD">
        <w:rPr>
          <w:rFonts w:ascii="Arial" w:hAnsi="Arial" w:cs="Arial"/>
          <w:sz w:val="20"/>
          <w:szCs w:val="20"/>
        </w:rPr>
        <w:t>d'affectation à chaque membre d'équipage.</w:t>
      </w:r>
    </w:p>
    <w:p w14:paraId="0A62AAE1" w14:textId="77777777" w:rsidR="00B34B8E" w:rsidRPr="002226DD" w:rsidRDefault="00B34B8E" w:rsidP="007D25A5">
      <w:pPr>
        <w:pStyle w:val="Titre2"/>
      </w:pPr>
      <w:bookmarkStart w:id="1718" w:name="_Toc216105823"/>
      <w:r w:rsidRPr="002226DD">
        <w:t xml:space="preserve">OPS 3.Q.010 </w:t>
      </w:r>
      <w:r w:rsidR="000A4CE0" w:rsidRPr="002226DD">
        <w:tab/>
      </w:r>
      <w:r w:rsidRPr="002226DD">
        <w:t>Définitions</w:t>
      </w:r>
      <w:bookmarkEnd w:id="1718"/>
    </w:p>
    <w:p w14:paraId="0642213B" w14:textId="77777777" w:rsidR="00311F4A" w:rsidRPr="002226DD" w:rsidRDefault="00B34B8E" w:rsidP="009F294D">
      <w:pPr>
        <w:pStyle w:val="Paragraphedeliste"/>
        <w:numPr>
          <w:ilvl w:val="0"/>
          <w:numId w:val="14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Opération de vol effective - </w:t>
      </w:r>
      <w:r w:rsidR="00990CD6" w:rsidRPr="002226DD">
        <w:rPr>
          <w:rFonts w:ascii="Arial" w:hAnsi="Arial" w:cs="Arial"/>
          <w:sz w:val="20"/>
          <w:szCs w:val="20"/>
        </w:rPr>
        <w:t xml:space="preserve">Une </w:t>
      </w:r>
      <w:r w:rsidRPr="002226DD">
        <w:rPr>
          <w:rFonts w:ascii="Arial" w:hAnsi="Arial" w:cs="Arial"/>
          <w:sz w:val="20"/>
          <w:szCs w:val="20"/>
        </w:rPr>
        <w:t xml:space="preserve">opération de vol </w:t>
      </w:r>
      <w:r w:rsidR="00990CD6" w:rsidRPr="002226DD">
        <w:rPr>
          <w:rFonts w:ascii="Arial" w:hAnsi="Arial" w:cs="Arial"/>
          <w:sz w:val="20"/>
          <w:szCs w:val="20"/>
        </w:rPr>
        <w:t xml:space="preserve">effective commence à l'heure de </w:t>
      </w:r>
      <w:r w:rsidRPr="002226DD">
        <w:rPr>
          <w:rFonts w:ascii="Arial" w:hAnsi="Arial" w:cs="Arial"/>
          <w:sz w:val="20"/>
          <w:szCs w:val="20"/>
        </w:rPr>
        <w:t>présentation et se</w:t>
      </w:r>
      <w:r w:rsidR="00990CD6" w:rsidRPr="002226DD">
        <w:rPr>
          <w:rFonts w:ascii="Arial" w:hAnsi="Arial" w:cs="Arial"/>
          <w:sz w:val="20"/>
          <w:szCs w:val="20"/>
        </w:rPr>
        <w:t xml:space="preserve"> termine lorsque l'équipage est </w:t>
      </w:r>
      <w:r w:rsidRPr="002226DD">
        <w:rPr>
          <w:rFonts w:ascii="Arial" w:hAnsi="Arial" w:cs="Arial"/>
          <w:sz w:val="20"/>
          <w:szCs w:val="20"/>
        </w:rPr>
        <w:t>libéré de tout service.</w:t>
      </w:r>
    </w:p>
    <w:p w14:paraId="32017D58" w14:textId="77777777" w:rsidR="00311F4A" w:rsidRPr="002226DD" w:rsidRDefault="00B34B8E" w:rsidP="009F294D">
      <w:pPr>
        <w:pStyle w:val="Paragraphedeliste"/>
        <w:numPr>
          <w:ilvl w:val="0"/>
          <w:numId w:val="14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Lieu de repos approprié</w:t>
      </w:r>
      <w:r w:rsidR="00990CD6" w:rsidRPr="002226DD">
        <w:rPr>
          <w:rFonts w:ascii="Arial" w:hAnsi="Arial" w:cs="Arial"/>
          <w:sz w:val="20"/>
          <w:szCs w:val="20"/>
        </w:rPr>
        <w:t xml:space="preserve"> – </w:t>
      </w:r>
      <w:r w:rsidR="00990CD6" w:rsidRPr="002226DD">
        <w:rPr>
          <w:rFonts w:ascii="Arial" w:hAnsi="Arial" w:cs="Arial"/>
          <w:sz w:val="20"/>
          <w:szCs w:val="20"/>
        </w:rPr>
        <w:tab/>
        <w:t xml:space="preserve">Endroit </w:t>
      </w:r>
      <w:r w:rsidRPr="002226DD">
        <w:rPr>
          <w:rFonts w:ascii="Arial" w:hAnsi="Arial" w:cs="Arial"/>
          <w:sz w:val="20"/>
          <w:szCs w:val="20"/>
        </w:rPr>
        <w:t>calme et confortable interdit au public.</w:t>
      </w:r>
    </w:p>
    <w:p w14:paraId="7E32798C" w14:textId="3E7C5E4A" w:rsidR="00311F4A" w:rsidRPr="002226DD" w:rsidRDefault="00A67D00" w:rsidP="009F294D">
      <w:pPr>
        <w:pStyle w:val="Paragraphedeliste"/>
        <w:numPr>
          <w:ilvl w:val="0"/>
          <w:numId w:val="142"/>
        </w:numPr>
        <w:autoSpaceDE w:val="0"/>
        <w:autoSpaceDN w:val="0"/>
        <w:adjustRightInd w:val="0"/>
        <w:spacing w:before="120" w:after="120" w:line="360" w:lineRule="auto"/>
        <w:contextualSpacing w:val="0"/>
        <w:jc w:val="both"/>
        <w:rPr>
          <w:rFonts w:ascii="Arial" w:hAnsi="Arial" w:cs="Arial"/>
          <w:sz w:val="20"/>
          <w:szCs w:val="20"/>
        </w:rPr>
      </w:pPr>
      <w:r w:rsidRPr="00A67D00">
        <w:rPr>
          <w:rFonts w:ascii="Arial" w:hAnsi="Arial" w:cs="Arial"/>
          <w:i/>
          <w:sz w:val="20"/>
          <w:szCs w:val="20"/>
        </w:rPr>
        <w:t>Intentionnellement blanc</w:t>
      </w:r>
    </w:p>
    <w:p w14:paraId="0D054CFC" w14:textId="5213C73B" w:rsidR="00756FD3" w:rsidRPr="00756FD3" w:rsidRDefault="00B34B8E" w:rsidP="00756FD3">
      <w:pPr>
        <w:pStyle w:val="Paragraphedeliste"/>
        <w:numPr>
          <w:ilvl w:val="0"/>
          <w:numId w:val="142"/>
        </w:numPr>
        <w:autoSpaceDE w:val="0"/>
        <w:autoSpaceDN w:val="0"/>
        <w:adjustRightInd w:val="0"/>
        <w:spacing w:before="120" w:after="120" w:line="360" w:lineRule="auto"/>
        <w:contextualSpacing w:val="0"/>
        <w:jc w:val="both"/>
        <w:rPr>
          <w:rFonts w:ascii="Arial" w:hAnsi="Arial" w:cs="Arial"/>
          <w:sz w:val="20"/>
          <w:szCs w:val="20"/>
        </w:rPr>
      </w:pPr>
      <w:r w:rsidRPr="00756FD3">
        <w:rPr>
          <w:rFonts w:ascii="Arial" w:hAnsi="Arial" w:cs="Arial"/>
          <w:sz w:val="20"/>
          <w:szCs w:val="20"/>
        </w:rPr>
        <w:lastRenderedPageBreak/>
        <w:t>Temps de vol  hélicoptère</w:t>
      </w:r>
      <w:r w:rsidR="004C31AE" w:rsidRPr="00756FD3">
        <w:rPr>
          <w:rFonts w:ascii="Arial" w:hAnsi="Arial" w:cs="Arial"/>
          <w:sz w:val="20"/>
          <w:szCs w:val="20"/>
        </w:rPr>
        <w:t xml:space="preserve"> </w:t>
      </w:r>
      <w:r w:rsidRPr="00756FD3">
        <w:rPr>
          <w:rFonts w:ascii="Arial" w:hAnsi="Arial" w:cs="Arial"/>
          <w:sz w:val="20"/>
          <w:szCs w:val="20"/>
        </w:rPr>
        <w:t>-</w:t>
      </w:r>
      <w:r w:rsidR="004C31AE" w:rsidRPr="00756FD3">
        <w:rPr>
          <w:rFonts w:ascii="Arial" w:hAnsi="Arial" w:cs="Arial"/>
          <w:sz w:val="20"/>
          <w:szCs w:val="20"/>
        </w:rPr>
        <w:t xml:space="preserve"> </w:t>
      </w:r>
      <w:r w:rsidR="00756FD3" w:rsidRPr="00756FD3">
        <w:rPr>
          <w:rFonts w:ascii="Arial" w:hAnsi="Arial" w:cs="Arial"/>
          <w:sz w:val="20"/>
          <w:szCs w:val="20"/>
        </w:rPr>
        <w:t>Total du temps décompté depuis le moment où les pales de rotor de l’hélicoptère commencent à tourner jusqu’au moment où l’hélicoptère s’immobilise en dernier lieu à la fin du vol et où les pales de rotor sont arrêtées.</w:t>
      </w:r>
      <w:r w:rsidRPr="00756FD3">
        <w:rPr>
          <w:rFonts w:ascii="Arial" w:hAnsi="Arial" w:cs="Arial"/>
          <w:sz w:val="20"/>
          <w:szCs w:val="20"/>
        </w:rPr>
        <w:t xml:space="preserve"> </w:t>
      </w:r>
      <w:bookmarkStart w:id="1719" w:name="_Hlk167778864"/>
    </w:p>
    <w:bookmarkEnd w:id="1719"/>
    <w:p w14:paraId="2265BE90" w14:textId="77777777" w:rsidR="00311F4A" w:rsidRPr="002226DD" w:rsidRDefault="00B34B8E" w:rsidP="009F294D">
      <w:pPr>
        <w:pStyle w:val="Paragraphedeliste"/>
        <w:numPr>
          <w:ilvl w:val="0"/>
          <w:numId w:val="14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Pause - </w:t>
      </w:r>
      <w:r w:rsidR="00990CD6" w:rsidRPr="002226DD">
        <w:rPr>
          <w:rFonts w:ascii="Arial" w:hAnsi="Arial" w:cs="Arial"/>
          <w:sz w:val="20"/>
          <w:szCs w:val="20"/>
        </w:rPr>
        <w:tab/>
        <w:t xml:space="preserve">Période exempte de tout </w:t>
      </w:r>
      <w:r w:rsidRPr="002226DD">
        <w:rPr>
          <w:rFonts w:ascii="Arial" w:hAnsi="Arial" w:cs="Arial"/>
          <w:sz w:val="20"/>
          <w:szCs w:val="20"/>
        </w:rPr>
        <w:t>service, mais déc</w:t>
      </w:r>
      <w:r w:rsidR="00990CD6" w:rsidRPr="002226DD">
        <w:rPr>
          <w:rFonts w:ascii="Arial" w:hAnsi="Arial" w:cs="Arial"/>
          <w:sz w:val="20"/>
          <w:szCs w:val="20"/>
        </w:rPr>
        <w:t xml:space="preserve">omptée en temps de service, car </w:t>
      </w:r>
      <w:r w:rsidRPr="002226DD">
        <w:rPr>
          <w:rFonts w:ascii="Arial" w:hAnsi="Arial" w:cs="Arial"/>
          <w:sz w:val="20"/>
          <w:szCs w:val="20"/>
        </w:rPr>
        <w:t>inférieure à un temps de repos.</w:t>
      </w:r>
    </w:p>
    <w:p w14:paraId="344C63F8" w14:textId="77777777" w:rsidR="00311F4A" w:rsidRPr="002226DD" w:rsidRDefault="00B34B8E" w:rsidP="009F294D">
      <w:pPr>
        <w:pStyle w:val="Paragraphedeliste"/>
        <w:numPr>
          <w:ilvl w:val="0"/>
          <w:numId w:val="14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Jour - </w:t>
      </w:r>
      <w:r w:rsidR="00990CD6" w:rsidRPr="002226DD">
        <w:rPr>
          <w:rFonts w:ascii="Arial" w:hAnsi="Arial" w:cs="Arial"/>
          <w:sz w:val="20"/>
          <w:szCs w:val="20"/>
        </w:rPr>
        <w:tab/>
        <w:t xml:space="preserve">Période allant de 00 h 00 à </w:t>
      </w:r>
      <w:r w:rsidRPr="002226DD">
        <w:rPr>
          <w:rFonts w:ascii="Arial" w:hAnsi="Arial" w:cs="Arial"/>
          <w:sz w:val="20"/>
          <w:szCs w:val="20"/>
        </w:rPr>
        <w:t>24 h 00 en Temps Universel Coordonné.</w:t>
      </w:r>
    </w:p>
    <w:p w14:paraId="71A3E9C6" w14:textId="77777777" w:rsidR="00311F4A" w:rsidRPr="002226DD" w:rsidRDefault="00B34B8E" w:rsidP="009F294D">
      <w:pPr>
        <w:pStyle w:val="Paragraphedeliste"/>
        <w:numPr>
          <w:ilvl w:val="0"/>
          <w:numId w:val="14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Service</w:t>
      </w:r>
      <w:r w:rsidR="00990CD6" w:rsidRPr="002226DD">
        <w:rPr>
          <w:rFonts w:ascii="Arial" w:hAnsi="Arial" w:cs="Arial"/>
          <w:sz w:val="20"/>
          <w:szCs w:val="20"/>
        </w:rPr>
        <w:t xml:space="preserve"> - Toute tâche que doit </w:t>
      </w:r>
      <w:r w:rsidRPr="002226DD">
        <w:rPr>
          <w:rFonts w:ascii="Arial" w:hAnsi="Arial" w:cs="Arial"/>
          <w:sz w:val="20"/>
          <w:szCs w:val="20"/>
        </w:rPr>
        <w:t>effectuer le memb</w:t>
      </w:r>
      <w:r w:rsidR="00990CD6" w:rsidRPr="002226DD">
        <w:rPr>
          <w:rFonts w:ascii="Arial" w:hAnsi="Arial" w:cs="Arial"/>
          <w:sz w:val="20"/>
          <w:szCs w:val="20"/>
        </w:rPr>
        <w:t xml:space="preserve">re d'équipage dans le cadre des </w:t>
      </w:r>
      <w:r w:rsidRPr="002226DD">
        <w:rPr>
          <w:rFonts w:ascii="Arial" w:hAnsi="Arial" w:cs="Arial"/>
          <w:sz w:val="20"/>
          <w:szCs w:val="20"/>
        </w:rPr>
        <w:t>activités d’un exploita</w:t>
      </w:r>
      <w:r w:rsidR="00990CD6" w:rsidRPr="002226DD">
        <w:rPr>
          <w:rFonts w:ascii="Arial" w:hAnsi="Arial" w:cs="Arial"/>
          <w:sz w:val="20"/>
          <w:szCs w:val="20"/>
        </w:rPr>
        <w:t xml:space="preserve">nt détenteur d'un </w:t>
      </w:r>
      <w:r w:rsidR="002925E1" w:rsidRPr="002226DD">
        <w:rPr>
          <w:rFonts w:ascii="Arial" w:hAnsi="Arial" w:cs="Arial"/>
          <w:sz w:val="20"/>
          <w:szCs w:val="20"/>
        </w:rPr>
        <w:t>permis d’exploitation aérienne.</w:t>
      </w:r>
      <w:r w:rsidR="001E038C" w:rsidRPr="002226DD">
        <w:rPr>
          <w:rFonts w:ascii="Arial" w:hAnsi="Arial" w:cs="Arial"/>
          <w:sz w:val="20"/>
          <w:szCs w:val="20"/>
        </w:rPr>
        <w:t xml:space="preserve"> </w:t>
      </w:r>
    </w:p>
    <w:p w14:paraId="384C321D" w14:textId="4593DE3F" w:rsidR="00311F4A" w:rsidRPr="00756FD3"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756FD3">
        <w:rPr>
          <w:rFonts w:ascii="Arial" w:hAnsi="Arial" w:cs="Arial"/>
          <w:sz w:val="20"/>
          <w:szCs w:val="20"/>
        </w:rPr>
        <w:t>Temps</w:t>
      </w:r>
      <w:r w:rsidR="00756FD3">
        <w:rPr>
          <w:rFonts w:ascii="Arial" w:hAnsi="Arial" w:cs="Arial"/>
          <w:sz w:val="20"/>
          <w:szCs w:val="20"/>
        </w:rPr>
        <w:t>/période</w:t>
      </w:r>
      <w:r w:rsidRPr="00756FD3">
        <w:rPr>
          <w:rFonts w:ascii="Arial" w:hAnsi="Arial" w:cs="Arial"/>
          <w:sz w:val="20"/>
          <w:szCs w:val="20"/>
        </w:rPr>
        <w:t xml:space="preserve"> de service -</w:t>
      </w:r>
      <w:r w:rsidR="00756FD3" w:rsidRPr="00015364">
        <w:rPr>
          <w:rFonts w:ascii="Arial" w:hAnsi="Arial" w:cs="Arial"/>
          <w:sz w:val="20"/>
          <w:szCs w:val="20"/>
        </w:rPr>
        <w:t xml:space="preserve"> Période qui commence </w:t>
      </w:r>
      <w:r w:rsidR="00DB78D6" w:rsidRPr="00756FD3">
        <w:rPr>
          <w:rFonts w:ascii="Arial" w:hAnsi="Arial" w:cs="Arial"/>
          <w:sz w:val="20"/>
          <w:szCs w:val="20"/>
        </w:rPr>
        <w:t xml:space="preserve">depuis le moment où le membre </w:t>
      </w:r>
      <w:r w:rsidRPr="00756FD3">
        <w:rPr>
          <w:rFonts w:ascii="Arial" w:hAnsi="Arial" w:cs="Arial"/>
          <w:sz w:val="20"/>
          <w:szCs w:val="20"/>
        </w:rPr>
        <w:t>d'équipage doit</w:t>
      </w:r>
      <w:r w:rsidR="00DB78D6" w:rsidRPr="00756FD3">
        <w:rPr>
          <w:rFonts w:ascii="Arial" w:hAnsi="Arial" w:cs="Arial"/>
          <w:sz w:val="20"/>
          <w:szCs w:val="20"/>
        </w:rPr>
        <w:t xml:space="preserve"> se présenter à la demande d’un </w:t>
      </w:r>
      <w:r w:rsidRPr="00756FD3">
        <w:rPr>
          <w:rFonts w:ascii="Arial" w:hAnsi="Arial" w:cs="Arial"/>
          <w:sz w:val="20"/>
          <w:szCs w:val="20"/>
        </w:rPr>
        <w:t>exploitant pour</w:t>
      </w:r>
      <w:r w:rsidR="00DB78D6" w:rsidRPr="00756FD3">
        <w:rPr>
          <w:rFonts w:ascii="Arial" w:hAnsi="Arial" w:cs="Arial"/>
          <w:sz w:val="20"/>
          <w:szCs w:val="20"/>
        </w:rPr>
        <w:t xml:space="preserve"> effectuer un service, </w:t>
      </w:r>
      <w:r w:rsidR="00756FD3" w:rsidRPr="00756FD3">
        <w:rPr>
          <w:rFonts w:ascii="Arial" w:hAnsi="Arial" w:cs="Arial"/>
          <w:sz w:val="20"/>
          <w:szCs w:val="20"/>
        </w:rPr>
        <w:t>et qui se termine au moment où</w:t>
      </w:r>
      <w:r w:rsidR="00756FD3">
        <w:rPr>
          <w:rFonts w:ascii="Arial" w:hAnsi="Arial" w:cs="Arial"/>
          <w:sz w:val="20"/>
          <w:szCs w:val="20"/>
        </w:rPr>
        <w:t xml:space="preserve"> </w:t>
      </w:r>
      <w:r w:rsidR="00756FD3" w:rsidRPr="00756FD3">
        <w:rPr>
          <w:rFonts w:ascii="Arial" w:hAnsi="Arial" w:cs="Arial"/>
          <w:sz w:val="20"/>
          <w:szCs w:val="20"/>
        </w:rPr>
        <w:t>il est dégagé de tout service.</w:t>
      </w:r>
      <w:r w:rsidRPr="00756FD3">
        <w:rPr>
          <w:rFonts w:ascii="Arial" w:hAnsi="Arial" w:cs="Arial"/>
          <w:sz w:val="20"/>
          <w:szCs w:val="20"/>
        </w:rPr>
        <w:t>.</w:t>
      </w:r>
    </w:p>
    <w:p w14:paraId="7CC07449" w14:textId="05F287B4" w:rsidR="00756FD3" w:rsidRPr="00756FD3" w:rsidRDefault="00B34B8E" w:rsidP="00015364">
      <w:pPr>
        <w:pStyle w:val="Paragraphedeliste"/>
        <w:numPr>
          <w:ilvl w:val="0"/>
          <w:numId w:val="260"/>
        </w:numPr>
        <w:autoSpaceDE w:val="0"/>
        <w:autoSpaceDN w:val="0"/>
        <w:adjustRightInd w:val="0"/>
        <w:spacing w:before="120" w:after="0" w:line="360" w:lineRule="auto"/>
        <w:ind w:left="714" w:hanging="357"/>
        <w:contextualSpacing w:val="0"/>
        <w:jc w:val="both"/>
        <w:rPr>
          <w:rFonts w:ascii="Arial" w:hAnsi="Arial" w:cs="Arial"/>
          <w:sz w:val="20"/>
          <w:szCs w:val="20"/>
        </w:rPr>
      </w:pPr>
      <w:r w:rsidRPr="00756FD3">
        <w:rPr>
          <w:rFonts w:ascii="Arial" w:hAnsi="Arial" w:cs="Arial"/>
          <w:sz w:val="20"/>
          <w:szCs w:val="20"/>
        </w:rPr>
        <w:t>Temps</w:t>
      </w:r>
      <w:r w:rsidR="00756FD3">
        <w:rPr>
          <w:rFonts w:ascii="Arial" w:hAnsi="Arial" w:cs="Arial"/>
          <w:sz w:val="20"/>
          <w:szCs w:val="20"/>
        </w:rPr>
        <w:t>/période</w:t>
      </w:r>
      <w:r w:rsidRPr="00756FD3">
        <w:rPr>
          <w:rFonts w:ascii="Arial" w:hAnsi="Arial" w:cs="Arial"/>
          <w:sz w:val="20"/>
          <w:szCs w:val="20"/>
        </w:rPr>
        <w:t xml:space="preserve"> de service de vol</w:t>
      </w:r>
      <w:r w:rsidR="00DB78D6" w:rsidRPr="00756FD3">
        <w:rPr>
          <w:rFonts w:ascii="Arial" w:hAnsi="Arial" w:cs="Arial"/>
          <w:sz w:val="20"/>
          <w:szCs w:val="20"/>
        </w:rPr>
        <w:t xml:space="preserve"> –</w:t>
      </w:r>
      <w:r w:rsidR="00756FD3" w:rsidRPr="00015364">
        <w:rPr>
          <w:rFonts w:ascii="Arial" w:hAnsi="Arial" w:cs="Arial"/>
          <w:sz w:val="20"/>
          <w:szCs w:val="20"/>
        </w:rPr>
        <w:t>Période qui commence au moment où un membre d’équipage de conduite ou de cabine est tenu de se présenter pour le service, qui comprend un vol ou une série de vols et qui se termine au moment où l’aéronef s’immobilise et après l’arrêt des moteurs à la fin du dernier vol sur lequel il assure des fonctions de membre d’équipage.</w:t>
      </w:r>
    </w:p>
    <w:p w14:paraId="3E27FBB5"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Résidence d'affectation - </w:t>
      </w:r>
      <w:r w:rsidR="00DB78D6" w:rsidRPr="002226DD">
        <w:rPr>
          <w:rFonts w:ascii="Arial" w:hAnsi="Arial" w:cs="Arial"/>
          <w:sz w:val="20"/>
          <w:szCs w:val="20"/>
        </w:rPr>
        <w:tab/>
        <w:t xml:space="preserve">Endroit </w:t>
      </w:r>
      <w:r w:rsidRPr="002226DD">
        <w:rPr>
          <w:rFonts w:ascii="Arial" w:hAnsi="Arial" w:cs="Arial"/>
          <w:sz w:val="20"/>
          <w:szCs w:val="20"/>
        </w:rPr>
        <w:t xml:space="preserve">désigné au membre </w:t>
      </w:r>
      <w:r w:rsidR="00DB78D6" w:rsidRPr="002226DD">
        <w:rPr>
          <w:rFonts w:ascii="Arial" w:hAnsi="Arial" w:cs="Arial"/>
          <w:sz w:val="20"/>
          <w:szCs w:val="20"/>
        </w:rPr>
        <w:t xml:space="preserve">d'équipage par un exploitant, à </w:t>
      </w:r>
      <w:r w:rsidRPr="002226DD">
        <w:rPr>
          <w:rFonts w:ascii="Arial" w:hAnsi="Arial" w:cs="Arial"/>
          <w:sz w:val="20"/>
          <w:szCs w:val="20"/>
        </w:rPr>
        <w:t>partir duquel, no</w:t>
      </w:r>
      <w:r w:rsidR="00DB78D6" w:rsidRPr="002226DD">
        <w:rPr>
          <w:rFonts w:ascii="Arial" w:hAnsi="Arial" w:cs="Arial"/>
          <w:sz w:val="20"/>
          <w:szCs w:val="20"/>
        </w:rPr>
        <w:t xml:space="preserve">rmalement, le membre d'équipage </w:t>
      </w:r>
      <w:r w:rsidRPr="002226DD">
        <w:rPr>
          <w:rFonts w:ascii="Arial" w:hAnsi="Arial" w:cs="Arial"/>
          <w:sz w:val="20"/>
          <w:szCs w:val="20"/>
        </w:rPr>
        <w:t>commence et ter</w:t>
      </w:r>
      <w:r w:rsidR="00DB78D6" w:rsidRPr="002226DD">
        <w:rPr>
          <w:rFonts w:ascii="Arial" w:hAnsi="Arial" w:cs="Arial"/>
          <w:sz w:val="20"/>
          <w:szCs w:val="20"/>
        </w:rPr>
        <w:t xml:space="preserve">mine un temps de service ou une </w:t>
      </w:r>
      <w:r w:rsidRPr="002226DD">
        <w:rPr>
          <w:rFonts w:ascii="Arial" w:hAnsi="Arial" w:cs="Arial"/>
          <w:sz w:val="20"/>
          <w:szCs w:val="20"/>
        </w:rPr>
        <w:t>série de tem</w:t>
      </w:r>
      <w:r w:rsidR="00DB78D6" w:rsidRPr="002226DD">
        <w:rPr>
          <w:rFonts w:ascii="Arial" w:hAnsi="Arial" w:cs="Arial"/>
          <w:sz w:val="20"/>
          <w:szCs w:val="20"/>
        </w:rPr>
        <w:t xml:space="preserve">ps de service, et où - dans les </w:t>
      </w:r>
      <w:r w:rsidRPr="002226DD">
        <w:rPr>
          <w:rFonts w:ascii="Arial" w:hAnsi="Arial" w:cs="Arial"/>
          <w:sz w:val="20"/>
          <w:szCs w:val="20"/>
        </w:rPr>
        <w:t>conditions normales – l’exploitant n'e</w:t>
      </w:r>
      <w:r w:rsidR="00DB78D6" w:rsidRPr="002226DD">
        <w:rPr>
          <w:rFonts w:ascii="Arial" w:hAnsi="Arial" w:cs="Arial"/>
          <w:sz w:val="20"/>
          <w:szCs w:val="20"/>
        </w:rPr>
        <w:t xml:space="preserve">st pas tenu de </w:t>
      </w:r>
      <w:r w:rsidRPr="002226DD">
        <w:rPr>
          <w:rFonts w:ascii="Arial" w:hAnsi="Arial" w:cs="Arial"/>
          <w:sz w:val="20"/>
          <w:szCs w:val="20"/>
        </w:rPr>
        <w:t>loger ledit membre d'équipage.</w:t>
      </w:r>
    </w:p>
    <w:p w14:paraId="1EF01736"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Jour en heure locale - </w:t>
      </w:r>
      <w:r w:rsidR="00DB78D6" w:rsidRPr="002226DD">
        <w:rPr>
          <w:rFonts w:ascii="Arial" w:hAnsi="Arial" w:cs="Arial"/>
          <w:sz w:val="20"/>
          <w:szCs w:val="20"/>
        </w:rPr>
        <w:t xml:space="preserve">Période </w:t>
      </w:r>
      <w:r w:rsidRPr="002226DD">
        <w:rPr>
          <w:rFonts w:ascii="Arial" w:hAnsi="Arial" w:cs="Arial"/>
          <w:sz w:val="20"/>
          <w:szCs w:val="20"/>
        </w:rPr>
        <w:t>allant de 00 h 00 à 24 h 00 locales.</w:t>
      </w:r>
    </w:p>
    <w:p w14:paraId="7BB73EE4"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Délai de notification</w:t>
      </w:r>
      <w:r w:rsidR="00DB78D6" w:rsidRPr="002226DD">
        <w:rPr>
          <w:rFonts w:ascii="Arial" w:hAnsi="Arial" w:cs="Arial"/>
          <w:sz w:val="20"/>
          <w:szCs w:val="20"/>
        </w:rPr>
        <w:t xml:space="preserve"> - Laps de </w:t>
      </w:r>
      <w:r w:rsidRPr="002226DD">
        <w:rPr>
          <w:rFonts w:ascii="Arial" w:hAnsi="Arial" w:cs="Arial"/>
          <w:sz w:val="20"/>
          <w:szCs w:val="20"/>
        </w:rPr>
        <w:t>temps acco</w:t>
      </w:r>
      <w:r w:rsidR="00DB78D6" w:rsidRPr="002226DD">
        <w:rPr>
          <w:rFonts w:ascii="Arial" w:hAnsi="Arial" w:cs="Arial"/>
          <w:sz w:val="20"/>
          <w:szCs w:val="20"/>
        </w:rPr>
        <w:t xml:space="preserve">rdé par un exploitant au membre </w:t>
      </w:r>
      <w:r w:rsidRPr="002226DD">
        <w:rPr>
          <w:rFonts w:ascii="Arial" w:hAnsi="Arial" w:cs="Arial"/>
          <w:sz w:val="20"/>
          <w:szCs w:val="20"/>
        </w:rPr>
        <w:t>d'équipage</w:t>
      </w:r>
      <w:r w:rsidR="00DB78D6" w:rsidRPr="002226DD">
        <w:rPr>
          <w:rFonts w:ascii="Arial" w:hAnsi="Arial" w:cs="Arial"/>
          <w:sz w:val="20"/>
          <w:szCs w:val="20"/>
        </w:rPr>
        <w:t xml:space="preserve">, depuis le moment où le membre </w:t>
      </w:r>
      <w:r w:rsidRPr="002226DD">
        <w:rPr>
          <w:rFonts w:ascii="Arial" w:hAnsi="Arial" w:cs="Arial"/>
          <w:sz w:val="20"/>
          <w:szCs w:val="20"/>
        </w:rPr>
        <w:t>d'équipage en réser</w:t>
      </w:r>
      <w:r w:rsidR="00DB78D6" w:rsidRPr="002226DD">
        <w:rPr>
          <w:rFonts w:ascii="Arial" w:hAnsi="Arial" w:cs="Arial"/>
          <w:sz w:val="20"/>
          <w:szCs w:val="20"/>
        </w:rPr>
        <w:t xml:space="preserve">ve reçoit l'appel lui demandant </w:t>
      </w:r>
      <w:r w:rsidRPr="002226DD">
        <w:rPr>
          <w:rFonts w:ascii="Arial" w:hAnsi="Arial" w:cs="Arial"/>
          <w:sz w:val="20"/>
          <w:szCs w:val="20"/>
        </w:rPr>
        <w:t>de se présenter pour</w:t>
      </w:r>
      <w:r w:rsidR="00DB78D6" w:rsidRPr="002226DD">
        <w:rPr>
          <w:rFonts w:ascii="Arial" w:hAnsi="Arial" w:cs="Arial"/>
          <w:sz w:val="20"/>
          <w:szCs w:val="20"/>
        </w:rPr>
        <w:t xml:space="preserve"> effectuer un service, jusqu'au </w:t>
      </w:r>
      <w:r w:rsidRPr="002226DD">
        <w:rPr>
          <w:rFonts w:ascii="Arial" w:hAnsi="Arial" w:cs="Arial"/>
          <w:sz w:val="20"/>
          <w:szCs w:val="20"/>
        </w:rPr>
        <w:t>moment où il doit se présenter pour effectuer ledit</w:t>
      </w:r>
      <w:r w:rsidR="000365FD" w:rsidRPr="002226DD">
        <w:rPr>
          <w:rFonts w:ascii="Arial" w:hAnsi="Arial" w:cs="Arial"/>
          <w:sz w:val="20"/>
          <w:szCs w:val="20"/>
        </w:rPr>
        <w:t xml:space="preserve"> </w:t>
      </w:r>
      <w:r w:rsidRPr="002226DD">
        <w:rPr>
          <w:rFonts w:ascii="Arial" w:hAnsi="Arial" w:cs="Arial"/>
          <w:sz w:val="20"/>
          <w:szCs w:val="20"/>
        </w:rPr>
        <w:t>service.</w:t>
      </w:r>
    </w:p>
    <w:p w14:paraId="3FF4AD96"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Membre d'équipage en fonction</w:t>
      </w:r>
      <w:r w:rsidR="005D08BA" w:rsidRPr="002226DD">
        <w:rPr>
          <w:rFonts w:ascii="Arial" w:hAnsi="Arial" w:cs="Arial"/>
          <w:sz w:val="20"/>
          <w:szCs w:val="20"/>
        </w:rPr>
        <w:t xml:space="preserve"> -</w:t>
      </w:r>
      <w:r w:rsidR="00B00F80" w:rsidRPr="002226DD">
        <w:rPr>
          <w:rFonts w:ascii="Arial" w:hAnsi="Arial" w:cs="Arial"/>
          <w:sz w:val="20"/>
          <w:szCs w:val="20"/>
        </w:rPr>
        <w:t xml:space="preserve"> </w:t>
      </w:r>
      <w:r w:rsidRPr="002226DD">
        <w:rPr>
          <w:rFonts w:ascii="Arial" w:hAnsi="Arial" w:cs="Arial"/>
          <w:sz w:val="20"/>
          <w:szCs w:val="20"/>
        </w:rPr>
        <w:t>Membre d'équipage</w:t>
      </w:r>
      <w:r w:rsidR="005D08BA" w:rsidRPr="002226DD">
        <w:rPr>
          <w:rFonts w:ascii="Arial" w:hAnsi="Arial" w:cs="Arial"/>
          <w:sz w:val="20"/>
          <w:szCs w:val="20"/>
        </w:rPr>
        <w:t xml:space="preserve"> effectuant son service dans un</w:t>
      </w:r>
      <w:r w:rsidR="002925E1" w:rsidRPr="002226DD">
        <w:rPr>
          <w:rFonts w:ascii="Arial" w:hAnsi="Arial" w:cs="Arial"/>
          <w:sz w:val="20"/>
          <w:szCs w:val="20"/>
        </w:rPr>
        <w:t xml:space="preserve"> hélicoptère</w:t>
      </w:r>
      <w:r w:rsidRPr="002226DD">
        <w:rPr>
          <w:rFonts w:ascii="Arial" w:hAnsi="Arial" w:cs="Arial"/>
          <w:sz w:val="20"/>
          <w:szCs w:val="20"/>
        </w:rPr>
        <w:t>, pendant tout ou partie du vol.</w:t>
      </w:r>
    </w:p>
    <w:p w14:paraId="28B4179B"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Choix de </w:t>
      </w:r>
      <w:r w:rsidR="00F45637" w:rsidRPr="002226DD">
        <w:rPr>
          <w:rFonts w:ascii="Arial" w:hAnsi="Arial" w:cs="Arial"/>
          <w:sz w:val="20"/>
          <w:szCs w:val="20"/>
        </w:rPr>
        <w:t>l’Autorité de l’aviation civile</w:t>
      </w:r>
      <w:r w:rsidRPr="002226DD">
        <w:rPr>
          <w:rFonts w:ascii="Arial" w:hAnsi="Arial" w:cs="Arial"/>
          <w:sz w:val="20"/>
          <w:szCs w:val="20"/>
        </w:rPr>
        <w:t xml:space="preserve"> - </w:t>
      </w:r>
      <w:r w:rsidR="005D08BA" w:rsidRPr="002226DD">
        <w:rPr>
          <w:rFonts w:ascii="Arial" w:hAnsi="Arial" w:cs="Arial"/>
          <w:sz w:val="20"/>
          <w:szCs w:val="20"/>
        </w:rPr>
        <w:t xml:space="preserve">Droit de </w:t>
      </w:r>
      <w:r w:rsidR="00F45637" w:rsidRPr="002226DD">
        <w:rPr>
          <w:rFonts w:ascii="Arial" w:hAnsi="Arial" w:cs="Arial"/>
          <w:sz w:val="20"/>
          <w:szCs w:val="20"/>
        </w:rPr>
        <w:t>l’Autorité de l’aviation civile</w:t>
      </w:r>
      <w:r w:rsidRPr="002226DD">
        <w:rPr>
          <w:rFonts w:ascii="Arial" w:hAnsi="Arial" w:cs="Arial"/>
          <w:sz w:val="20"/>
          <w:szCs w:val="20"/>
        </w:rPr>
        <w:t xml:space="preserve"> de choisi</w:t>
      </w:r>
      <w:r w:rsidR="005D08BA" w:rsidRPr="002226DD">
        <w:rPr>
          <w:rFonts w:ascii="Arial" w:hAnsi="Arial" w:cs="Arial"/>
          <w:sz w:val="20"/>
          <w:szCs w:val="20"/>
        </w:rPr>
        <w:t xml:space="preserve">r une alternative dans le cadre </w:t>
      </w:r>
      <w:r w:rsidRPr="002226DD">
        <w:rPr>
          <w:rFonts w:ascii="Arial" w:hAnsi="Arial" w:cs="Arial"/>
          <w:sz w:val="20"/>
          <w:szCs w:val="20"/>
        </w:rPr>
        <w:t>des exigences prévues par la réglementation.</w:t>
      </w:r>
    </w:p>
    <w:p w14:paraId="1FFA4D0F"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Mise en place - </w:t>
      </w:r>
      <w:r w:rsidR="00545421" w:rsidRPr="002226DD">
        <w:rPr>
          <w:rFonts w:ascii="Arial" w:hAnsi="Arial" w:cs="Arial"/>
          <w:sz w:val="20"/>
          <w:szCs w:val="20"/>
        </w:rPr>
        <w:t xml:space="preserve">Transport à la </w:t>
      </w:r>
      <w:r w:rsidRPr="002226DD">
        <w:rPr>
          <w:rFonts w:ascii="Arial" w:hAnsi="Arial" w:cs="Arial"/>
          <w:sz w:val="20"/>
          <w:szCs w:val="20"/>
        </w:rPr>
        <w:t>charge d’un exp</w:t>
      </w:r>
      <w:r w:rsidR="00545421" w:rsidRPr="002226DD">
        <w:rPr>
          <w:rFonts w:ascii="Arial" w:hAnsi="Arial" w:cs="Arial"/>
          <w:sz w:val="20"/>
          <w:szCs w:val="20"/>
        </w:rPr>
        <w:t xml:space="preserve">loitant, d’un membre d'équipage </w:t>
      </w:r>
      <w:r w:rsidRPr="002226DD">
        <w:rPr>
          <w:rFonts w:ascii="Arial" w:hAnsi="Arial" w:cs="Arial"/>
          <w:sz w:val="20"/>
          <w:szCs w:val="20"/>
        </w:rPr>
        <w:t>d'un endroit à un au</w:t>
      </w:r>
      <w:r w:rsidR="00545421" w:rsidRPr="002226DD">
        <w:rPr>
          <w:rFonts w:ascii="Arial" w:hAnsi="Arial" w:cs="Arial"/>
          <w:sz w:val="20"/>
          <w:szCs w:val="20"/>
        </w:rPr>
        <w:t xml:space="preserve">tre, à l'exclusion du "temps de </w:t>
      </w:r>
      <w:r w:rsidRPr="002226DD">
        <w:rPr>
          <w:rFonts w:ascii="Arial" w:hAnsi="Arial" w:cs="Arial"/>
          <w:sz w:val="20"/>
          <w:szCs w:val="20"/>
        </w:rPr>
        <w:t xml:space="preserve">trajet", défini au </w:t>
      </w:r>
      <w:r w:rsidR="001A0A5E" w:rsidRPr="002226DD">
        <w:rPr>
          <w:rFonts w:ascii="Arial" w:hAnsi="Arial" w:cs="Arial"/>
          <w:sz w:val="20"/>
          <w:szCs w:val="20"/>
        </w:rPr>
        <w:t>§</w:t>
      </w:r>
      <w:r w:rsidRPr="002226DD">
        <w:rPr>
          <w:rFonts w:ascii="Arial" w:hAnsi="Arial" w:cs="Arial"/>
          <w:sz w:val="20"/>
          <w:szCs w:val="20"/>
        </w:rPr>
        <w:t xml:space="preserve"> (v) ci-dessous.</w:t>
      </w:r>
    </w:p>
    <w:p w14:paraId="606AF151"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Heure de présentation - </w:t>
      </w:r>
      <w:r w:rsidR="000E3327" w:rsidRPr="002226DD">
        <w:rPr>
          <w:rFonts w:ascii="Arial" w:hAnsi="Arial" w:cs="Arial"/>
          <w:sz w:val="20"/>
          <w:szCs w:val="20"/>
        </w:rPr>
        <w:t xml:space="preserve">Heure à </w:t>
      </w:r>
      <w:r w:rsidRPr="002226DD">
        <w:rPr>
          <w:rFonts w:ascii="Arial" w:hAnsi="Arial" w:cs="Arial"/>
          <w:sz w:val="20"/>
          <w:szCs w:val="20"/>
        </w:rPr>
        <w:t xml:space="preserve">laquelle </w:t>
      </w:r>
      <w:r w:rsidR="000E3327" w:rsidRPr="002226DD">
        <w:rPr>
          <w:rFonts w:ascii="Arial" w:hAnsi="Arial" w:cs="Arial"/>
          <w:sz w:val="20"/>
          <w:szCs w:val="20"/>
        </w:rPr>
        <w:t xml:space="preserve">un exploitant demande au membre </w:t>
      </w:r>
      <w:r w:rsidRPr="002226DD">
        <w:rPr>
          <w:rFonts w:ascii="Arial" w:hAnsi="Arial" w:cs="Arial"/>
          <w:sz w:val="20"/>
          <w:szCs w:val="20"/>
        </w:rPr>
        <w:t>d'équipage de</w:t>
      </w:r>
      <w:r w:rsidR="000E3327" w:rsidRPr="002226DD">
        <w:rPr>
          <w:rFonts w:ascii="Arial" w:hAnsi="Arial" w:cs="Arial"/>
          <w:sz w:val="20"/>
          <w:szCs w:val="20"/>
        </w:rPr>
        <w:t xml:space="preserve"> se présenter pour effectuer un </w:t>
      </w:r>
      <w:r w:rsidRPr="002226DD">
        <w:rPr>
          <w:rFonts w:ascii="Arial" w:hAnsi="Arial" w:cs="Arial"/>
          <w:sz w:val="20"/>
          <w:szCs w:val="20"/>
        </w:rPr>
        <w:t>service.</w:t>
      </w:r>
    </w:p>
    <w:p w14:paraId="01B8AB76" w14:textId="444CBFA9" w:rsidR="00311F4A"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Période de repos/Temps de repos</w:t>
      </w:r>
      <w:r w:rsidR="000E3327" w:rsidRPr="002226DD">
        <w:rPr>
          <w:rFonts w:ascii="Arial" w:hAnsi="Arial" w:cs="Arial"/>
          <w:sz w:val="20"/>
          <w:szCs w:val="20"/>
        </w:rPr>
        <w:t xml:space="preserve"> </w:t>
      </w:r>
      <w:r w:rsidR="000E3327" w:rsidRPr="002226DD">
        <w:rPr>
          <w:rFonts w:ascii="Arial" w:hAnsi="Arial" w:cs="Arial"/>
          <w:sz w:val="20"/>
          <w:szCs w:val="20"/>
        </w:rPr>
        <w:tab/>
      </w:r>
      <w:r w:rsidRPr="002226DD">
        <w:rPr>
          <w:rFonts w:ascii="Arial" w:hAnsi="Arial" w:cs="Arial"/>
          <w:sz w:val="20"/>
          <w:szCs w:val="20"/>
        </w:rPr>
        <w:t>Toute période</w:t>
      </w:r>
      <w:r w:rsidR="000E3327" w:rsidRPr="002226DD">
        <w:rPr>
          <w:rFonts w:ascii="Arial" w:hAnsi="Arial" w:cs="Arial"/>
          <w:sz w:val="20"/>
          <w:szCs w:val="20"/>
        </w:rPr>
        <w:t xml:space="preserve"> de temps </w:t>
      </w:r>
      <w:r w:rsidR="00756FD3" w:rsidRPr="00015364">
        <w:rPr>
          <w:rFonts w:ascii="Arial" w:hAnsi="Arial" w:cs="Arial"/>
          <w:sz w:val="20"/>
          <w:szCs w:val="20"/>
        </w:rPr>
        <w:t xml:space="preserve">définie et </w:t>
      </w:r>
      <w:r w:rsidR="000E3327" w:rsidRPr="002226DD">
        <w:rPr>
          <w:rFonts w:ascii="Arial" w:hAnsi="Arial" w:cs="Arial"/>
          <w:sz w:val="20"/>
          <w:szCs w:val="20"/>
        </w:rPr>
        <w:t>ininterrompue</w:t>
      </w:r>
      <w:r w:rsidR="00756FD3">
        <w:rPr>
          <w:rFonts w:ascii="Arial" w:hAnsi="Arial" w:cs="Arial"/>
          <w:sz w:val="20"/>
          <w:szCs w:val="20"/>
        </w:rPr>
        <w:t xml:space="preserve"> </w:t>
      </w:r>
      <w:r w:rsidR="00756FD3" w:rsidRPr="00015364">
        <w:rPr>
          <w:rFonts w:ascii="Arial" w:hAnsi="Arial" w:cs="Arial"/>
          <w:sz w:val="20"/>
          <w:szCs w:val="20"/>
        </w:rPr>
        <w:t>qui précède et/ou suit le service</w:t>
      </w:r>
      <w:r w:rsidR="000E3327" w:rsidRPr="002226DD">
        <w:rPr>
          <w:rFonts w:ascii="Arial" w:hAnsi="Arial" w:cs="Arial"/>
          <w:sz w:val="20"/>
          <w:szCs w:val="20"/>
        </w:rPr>
        <w:t xml:space="preserve">, </w:t>
      </w:r>
      <w:r w:rsidRPr="002226DD">
        <w:rPr>
          <w:rFonts w:ascii="Arial" w:hAnsi="Arial" w:cs="Arial"/>
          <w:sz w:val="20"/>
          <w:szCs w:val="20"/>
        </w:rPr>
        <w:t xml:space="preserve">pendant laquelle </w:t>
      </w:r>
      <w:r w:rsidR="000E3327" w:rsidRPr="002226DD">
        <w:rPr>
          <w:rFonts w:ascii="Arial" w:hAnsi="Arial" w:cs="Arial"/>
          <w:sz w:val="20"/>
          <w:szCs w:val="20"/>
        </w:rPr>
        <w:t>un membre d'équipage</w:t>
      </w:r>
      <w:r w:rsidR="00756FD3">
        <w:rPr>
          <w:rFonts w:ascii="Arial" w:hAnsi="Arial" w:cs="Arial"/>
          <w:sz w:val="20"/>
          <w:szCs w:val="20"/>
        </w:rPr>
        <w:t xml:space="preserve"> </w:t>
      </w:r>
      <w:r w:rsidR="00756FD3" w:rsidRPr="00015364">
        <w:rPr>
          <w:rFonts w:ascii="Arial" w:hAnsi="Arial" w:cs="Arial"/>
          <w:sz w:val="20"/>
          <w:szCs w:val="20"/>
        </w:rPr>
        <w:t>de conduite ou de cabine</w:t>
      </w:r>
      <w:r w:rsidR="000E3327" w:rsidRPr="002226DD">
        <w:rPr>
          <w:rFonts w:ascii="Arial" w:hAnsi="Arial" w:cs="Arial"/>
          <w:sz w:val="20"/>
          <w:szCs w:val="20"/>
        </w:rPr>
        <w:t xml:space="preserve"> est dégagé </w:t>
      </w:r>
      <w:r w:rsidRPr="002226DD">
        <w:rPr>
          <w:rFonts w:ascii="Arial" w:hAnsi="Arial" w:cs="Arial"/>
          <w:sz w:val="20"/>
          <w:szCs w:val="20"/>
        </w:rPr>
        <w:t xml:space="preserve">de tout service et/ou réserve par un exploitant. </w:t>
      </w:r>
    </w:p>
    <w:p w14:paraId="24968B16"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Service fractionné - </w:t>
      </w:r>
      <w:r w:rsidR="003B2C39" w:rsidRPr="002226DD">
        <w:rPr>
          <w:rFonts w:ascii="Arial" w:hAnsi="Arial" w:cs="Arial"/>
          <w:sz w:val="20"/>
          <w:szCs w:val="20"/>
        </w:rPr>
        <w:t xml:space="preserve">Temps de </w:t>
      </w:r>
      <w:r w:rsidRPr="002226DD">
        <w:rPr>
          <w:rFonts w:ascii="Arial" w:hAnsi="Arial" w:cs="Arial"/>
          <w:sz w:val="20"/>
          <w:szCs w:val="20"/>
        </w:rPr>
        <w:t>service de vol, constitué de deux services séparé</w:t>
      </w:r>
      <w:r w:rsidR="003B2C39" w:rsidRPr="002226DD">
        <w:rPr>
          <w:rFonts w:ascii="Arial" w:hAnsi="Arial" w:cs="Arial"/>
          <w:sz w:val="20"/>
          <w:szCs w:val="20"/>
        </w:rPr>
        <w:t xml:space="preserve">s </w:t>
      </w:r>
      <w:r w:rsidRPr="002226DD">
        <w:rPr>
          <w:rFonts w:ascii="Arial" w:hAnsi="Arial" w:cs="Arial"/>
          <w:sz w:val="20"/>
          <w:szCs w:val="20"/>
        </w:rPr>
        <w:t>par une pause.</w:t>
      </w:r>
    </w:p>
    <w:p w14:paraId="3E628DD5"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Réserve - </w:t>
      </w:r>
      <w:r w:rsidR="003B2C39" w:rsidRPr="002226DD">
        <w:rPr>
          <w:rFonts w:ascii="Arial" w:hAnsi="Arial" w:cs="Arial"/>
          <w:sz w:val="20"/>
          <w:szCs w:val="20"/>
        </w:rPr>
        <w:t xml:space="preserve">Période programmée </w:t>
      </w:r>
      <w:r w:rsidRPr="002226DD">
        <w:rPr>
          <w:rFonts w:ascii="Arial" w:hAnsi="Arial" w:cs="Arial"/>
          <w:sz w:val="20"/>
          <w:szCs w:val="20"/>
        </w:rPr>
        <w:t>pendant laqu</w:t>
      </w:r>
      <w:r w:rsidR="0036194F" w:rsidRPr="002226DD">
        <w:rPr>
          <w:rFonts w:ascii="Arial" w:hAnsi="Arial" w:cs="Arial"/>
          <w:sz w:val="20"/>
          <w:szCs w:val="20"/>
        </w:rPr>
        <w:t xml:space="preserve">elle un membre d'équipage n'est </w:t>
      </w:r>
      <w:r w:rsidRPr="002226DD">
        <w:rPr>
          <w:rFonts w:ascii="Arial" w:hAnsi="Arial" w:cs="Arial"/>
          <w:sz w:val="20"/>
          <w:szCs w:val="20"/>
        </w:rPr>
        <w:t>affecté à aucun servi</w:t>
      </w:r>
      <w:r w:rsidR="0036194F" w:rsidRPr="002226DD">
        <w:rPr>
          <w:rFonts w:ascii="Arial" w:hAnsi="Arial" w:cs="Arial"/>
          <w:sz w:val="20"/>
          <w:szCs w:val="20"/>
        </w:rPr>
        <w:t xml:space="preserve">ce, mais doit rester disponible </w:t>
      </w:r>
      <w:r w:rsidRPr="002226DD">
        <w:rPr>
          <w:rFonts w:ascii="Arial" w:hAnsi="Arial" w:cs="Arial"/>
          <w:sz w:val="20"/>
          <w:szCs w:val="20"/>
        </w:rPr>
        <w:t>dans l'éventualité d'un</w:t>
      </w:r>
      <w:r w:rsidR="0036194F" w:rsidRPr="002226DD">
        <w:rPr>
          <w:rFonts w:ascii="Arial" w:hAnsi="Arial" w:cs="Arial"/>
          <w:sz w:val="20"/>
          <w:szCs w:val="20"/>
        </w:rPr>
        <w:t xml:space="preserve"> appel lui notifiant un service </w:t>
      </w:r>
      <w:r w:rsidRPr="002226DD">
        <w:rPr>
          <w:rFonts w:ascii="Arial" w:hAnsi="Arial" w:cs="Arial"/>
          <w:sz w:val="20"/>
          <w:szCs w:val="20"/>
        </w:rPr>
        <w:t>sans qu'un repos soit intervenu.</w:t>
      </w:r>
    </w:p>
    <w:p w14:paraId="65E7EFC1"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Logement approprié</w:t>
      </w:r>
      <w:r w:rsidR="0036194F" w:rsidRPr="002226DD">
        <w:rPr>
          <w:rFonts w:ascii="Arial" w:hAnsi="Arial" w:cs="Arial"/>
          <w:sz w:val="20"/>
          <w:szCs w:val="20"/>
        </w:rPr>
        <w:t xml:space="preserve">   -</w:t>
      </w:r>
      <w:r w:rsidR="0036194F" w:rsidRPr="002226DD">
        <w:rPr>
          <w:rFonts w:ascii="Arial" w:hAnsi="Arial" w:cs="Arial"/>
          <w:sz w:val="20"/>
          <w:szCs w:val="20"/>
        </w:rPr>
        <w:tab/>
        <w:t xml:space="preserve">Chambre </w:t>
      </w:r>
      <w:r w:rsidRPr="002226DD">
        <w:rPr>
          <w:rFonts w:ascii="Arial" w:hAnsi="Arial" w:cs="Arial"/>
          <w:sz w:val="20"/>
          <w:szCs w:val="20"/>
        </w:rPr>
        <w:t>mise à la dispos</w:t>
      </w:r>
      <w:r w:rsidR="0036194F" w:rsidRPr="002226DD">
        <w:rPr>
          <w:rFonts w:ascii="Arial" w:hAnsi="Arial" w:cs="Arial"/>
          <w:sz w:val="20"/>
          <w:szCs w:val="20"/>
        </w:rPr>
        <w:t xml:space="preserve">ition d'un membre d'équipage, à </w:t>
      </w:r>
      <w:r w:rsidRPr="002226DD">
        <w:rPr>
          <w:rFonts w:ascii="Arial" w:hAnsi="Arial" w:cs="Arial"/>
          <w:sz w:val="20"/>
          <w:szCs w:val="20"/>
        </w:rPr>
        <w:t>son usage exclusif</w:t>
      </w:r>
      <w:r w:rsidR="0036194F" w:rsidRPr="002226DD">
        <w:rPr>
          <w:rFonts w:ascii="Arial" w:hAnsi="Arial" w:cs="Arial"/>
          <w:sz w:val="20"/>
          <w:szCs w:val="20"/>
        </w:rPr>
        <w:t xml:space="preserve"> s'il le désire, convenablement </w:t>
      </w:r>
      <w:r w:rsidRPr="002226DD">
        <w:rPr>
          <w:rFonts w:ascii="Arial" w:hAnsi="Arial" w:cs="Arial"/>
          <w:sz w:val="20"/>
          <w:szCs w:val="20"/>
        </w:rPr>
        <w:t>meublée, bien a</w:t>
      </w:r>
      <w:r w:rsidR="0036194F" w:rsidRPr="002226DD">
        <w:rPr>
          <w:rFonts w:ascii="Arial" w:hAnsi="Arial" w:cs="Arial"/>
          <w:sz w:val="20"/>
          <w:szCs w:val="20"/>
        </w:rPr>
        <w:t xml:space="preserve">érée et exposée à un minimum de </w:t>
      </w:r>
      <w:r w:rsidRPr="002226DD">
        <w:rPr>
          <w:rFonts w:ascii="Arial" w:hAnsi="Arial" w:cs="Arial"/>
          <w:sz w:val="20"/>
          <w:szCs w:val="20"/>
        </w:rPr>
        <w:t xml:space="preserve">bruit, et qui </w:t>
      </w:r>
      <w:r w:rsidR="0036194F" w:rsidRPr="002226DD">
        <w:rPr>
          <w:rFonts w:ascii="Arial" w:hAnsi="Arial" w:cs="Arial"/>
          <w:sz w:val="20"/>
          <w:szCs w:val="20"/>
        </w:rPr>
        <w:t xml:space="preserve">devrait disposer d'aménagements </w:t>
      </w:r>
      <w:r w:rsidRPr="002226DD">
        <w:rPr>
          <w:rFonts w:ascii="Arial" w:hAnsi="Arial" w:cs="Arial"/>
          <w:sz w:val="20"/>
          <w:szCs w:val="20"/>
        </w:rPr>
        <w:t>permettant de régler la lumière et la température.</w:t>
      </w:r>
    </w:p>
    <w:p w14:paraId="0DE5B4FB"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Décalage horaire - </w:t>
      </w:r>
      <w:r w:rsidR="0036194F" w:rsidRPr="002226DD">
        <w:rPr>
          <w:rFonts w:ascii="Arial" w:hAnsi="Arial" w:cs="Arial"/>
          <w:sz w:val="20"/>
          <w:szCs w:val="20"/>
        </w:rPr>
        <w:t xml:space="preserve">Nombre </w:t>
      </w:r>
      <w:r w:rsidRPr="002226DD">
        <w:rPr>
          <w:rFonts w:ascii="Arial" w:hAnsi="Arial" w:cs="Arial"/>
          <w:sz w:val="20"/>
          <w:szCs w:val="20"/>
        </w:rPr>
        <w:t>d'heures séparant</w:t>
      </w:r>
      <w:r w:rsidR="0036194F" w:rsidRPr="002226DD">
        <w:rPr>
          <w:rFonts w:ascii="Arial" w:hAnsi="Arial" w:cs="Arial"/>
          <w:sz w:val="20"/>
          <w:szCs w:val="20"/>
        </w:rPr>
        <w:t xml:space="preserve"> les heures locales standard en </w:t>
      </w:r>
      <w:r w:rsidRPr="002226DD">
        <w:rPr>
          <w:rFonts w:ascii="Arial" w:hAnsi="Arial" w:cs="Arial"/>
          <w:sz w:val="20"/>
          <w:szCs w:val="20"/>
        </w:rPr>
        <w:t>deux lieux (sans tenir compte de l'heure d'été).</w:t>
      </w:r>
    </w:p>
    <w:p w14:paraId="405CA9F2" w14:textId="77777777" w:rsidR="00311F4A" w:rsidRPr="002226DD" w:rsidRDefault="00B34B8E"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Temps de trajet - </w:t>
      </w:r>
      <w:r w:rsidR="0036194F" w:rsidRPr="002226DD">
        <w:rPr>
          <w:rFonts w:ascii="Arial" w:hAnsi="Arial" w:cs="Arial"/>
          <w:sz w:val="20"/>
          <w:szCs w:val="20"/>
        </w:rPr>
        <w:t xml:space="preserve">Tout temps de </w:t>
      </w:r>
      <w:r w:rsidRPr="002226DD">
        <w:rPr>
          <w:rFonts w:ascii="Arial" w:hAnsi="Arial" w:cs="Arial"/>
          <w:sz w:val="20"/>
          <w:szCs w:val="20"/>
        </w:rPr>
        <w:t>trajet, raiso</w:t>
      </w:r>
      <w:r w:rsidR="0036194F" w:rsidRPr="002226DD">
        <w:rPr>
          <w:rFonts w:ascii="Arial" w:hAnsi="Arial" w:cs="Arial"/>
          <w:sz w:val="20"/>
          <w:szCs w:val="20"/>
        </w:rPr>
        <w:t xml:space="preserve">nnablement évalué par le membre </w:t>
      </w:r>
      <w:r w:rsidRPr="002226DD">
        <w:rPr>
          <w:rFonts w:ascii="Arial" w:hAnsi="Arial" w:cs="Arial"/>
          <w:sz w:val="20"/>
          <w:szCs w:val="20"/>
        </w:rPr>
        <w:t>d'équipage en escale, entre son lieu de r</w:t>
      </w:r>
      <w:r w:rsidR="0036194F" w:rsidRPr="002226DD">
        <w:rPr>
          <w:rFonts w:ascii="Arial" w:hAnsi="Arial" w:cs="Arial"/>
          <w:sz w:val="20"/>
          <w:szCs w:val="20"/>
        </w:rPr>
        <w:t xml:space="preserve">epos et son </w:t>
      </w:r>
      <w:r w:rsidRPr="002226DD">
        <w:rPr>
          <w:rFonts w:ascii="Arial" w:hAnsi="Arial" w:cs="Arial"/>
          <w:sz w:val="20"/>
          <w:szCs w:val="20"/>
        </w:rPr>
        <w:t>lieu de service, et inversement.</w:t>
      </w:r>
    </w:p>
    <w:p w14:paraId="3DF07B8F" w14:textId="77777777" w:rsidR="00311F4A" w:rsidRDefault="0036194F" w:rsidP="00756FD3">
      <w:pPr>
        <w:pStyle w:val="Paragraphedeliste"/>
        <w:numPr>
          <w:ilvl w:val="0"/>
          <w:numId w:val="2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Atterrissage -</w:t>
      </w:r>
      <w:r w:rsidR="00B00F80" w:rsidRPr="002226DD">
        <w:rPr>
          <w:rFonts w:ascii="Arial" w:hAnsi="Arial" w:cs="Arial"/>
          <w:sz w:val="20"/>
          <w:szCs w:val="20"/>
        </w:rPr>
        <w:t xml:space="preserve"> </w:t>
      </w:r>
      <w:r w:rsidR="00B34B8E" w:rsidRPr="002226DD">
        <w:rPr>
          <w:rFonts w:ascii="Arial" w:hAnsi="Arial" w:cs="Arial"/>
          <w:sz w:val="20"/>
          <w:szCs w:val="20"/>
        </w:rPr>
        <w:t>Une approche</w:t>
      </w:r>
      <w:r w:rsidRPr="002226DD">
        <w:rPr>
          <w:rFonts w:ascii="Arial" w:hAnsi="Arial" w:cs="Arial"/>
          <w:sz w:val="20"/>
          <w:szCs w:val="20"/>
        </w:rPr>
        <w:t xml:space="preserve"> </w:t>
      </w:r>
      <w:r w:rsidR="00B34B8E" w:rsidRPr="002226DD">
        <w:rPr>
          <w:rFonts w:ascii="Arial" w:hAnsi="Arial" w:cs="Arial"/>
          <w:sz w:val="20"/>
          <w:szCs w:val="20"/>
        </w:rPr>
        <w:t>suivie par un toucher ou un vol stationnaire.</w:t>
      </w:r>
    </w:p>
    <w:p w14:paraId="0A58CA5B" w14:textId="2157760A" w:rsidR="00183CAA" w:rsidRPr="00015364" w:rsidRDefault="000212DA" w:rsidP="00015364">
      <w:pPr>
        <w:pStyle w:val="Titre2"/>
        <w:spacing w:after="0" w:line="240" w:lineRule="auto"/>
      </w:pPr>
      <w:bookmarkStart w:id="1720" w:name="_Toc216105824"/>
      <w:r w:rsidRPr="004216DB">
        <w:t xml:space="preserve">OPS 3.Q.011 </w:t>
      </w:r>
      <w:r w:rsidR="004216DB" w:rsidRPr="004216DB">
        <w:tab/>
      </w:r>
      <w:r w:rsidRPr="004216DB">
        <w:t>Système de gestion des risques de fatigue (FRMS)</w:t>
      </w:r>
      <w:bookmarkEnd w:id="1720"/>
    </w:p>
    <w:p w14:paraId="3D1101E7" w14:textId="11B30ADF" w:rsidR="00A54136" w:rsidRDefault="0061402B" w:rsidP="00015364">
      <w:pPr>
        <w:pStyle w:val="Paragraphedeliste"/>
        <w:autoSpaceDE w:val="0"/>
        <w:autoSpaceDN w:val="0"/>
        <w:adjustRightInd w:val="0"/>
        <w:spacing w:before="120" w:after="0" w:line="240" w:lineRule="auto"/>
        <w:contextualSpacing w:val="0"/>
        <w:jc w:val="both"/>
        <w:rPr>
          <w:rFonts w:ascii="Arial" w:hAnsi="Arial" w:cs="Arial"/>
          <w:sz w:val="20"/>
          <w:szCs w:val="20"/>
        </w:rPr>
      </w:pPr>
      <w:r w:rsidRPr="00015364">
        <w:rPr>
          <w:rFonts w:ascii="Arial" w:eastAsia="Batang" w:hAnsi="Arial" w:cs="Arial"/>
          <w:sz w:val="20"/>
          <w:szCs w:val="20"/>
        </w:rPr>
        <w:t>(</w:t>
      </w:r>
      <w:r w:rsidRPr="0061402B">
        <w:rPr>
          <w:rFonts w:ascii="Arial" w:hAnsi="Arial" w:cs="Arial"/>
          <w:sz w:val="20"/>
          <w:szCs w:val="20"/>
        </w:rPr>
        <w:t>Réservé</w:t>
      </w:r>
      <w:r w:rsidRPr="00015364">
        <w:rPr>
          <w:rFonts w:ascii="Arial" w:eastAsia="Batang" w:hAnsi="Arial" w:cs="Arial"/>
          <w:sz w:val="20"/>
          <w:szCs w:val="20"/>
        </w:rPr>
        <w:t>)</w:t>
      </w:r>
    </w:p>
    <w:p w14:paraId="7B084C66" w14:textId="7BD776DF" w:rsidR="00A54136" w:rsidRPr="002D26D0" w:rsidRDefault="00A54136" w:rsidP="00015364">
      <w:pPr>
        <w:pStyle w:val="Titre2"/>
        <w:rPr>
          <w:rFonts w:eastAsia="Times New Roman"/>
          <w:noProof/>
        </w:rPr>
      </w:pPr>
      <w:bookmarkStart w:id="1721" w:name="_Toc38527682"/>
      <w:bookmarkStart w:id="1722" w:name="_Toc216105825"/>
      <w:r>
        <w:rPr>
          <w:rFonts w:eastAsia="Times New Roman"/>
          <w:noProof/>
        </w:rPr>
        <w:t>O</w:t>
      </w:r>
      <w:r w:rsidRPr="002D26D0">
        <w:rPr>
          <w:rFonts w:eastAsia="Times New Roman"/>
          <w:noProof/>
        </w:rPr>
        <w:t>PS</w:t>
      </w:r>
      <w:r w:rsidR="009E164B">
        <w:rPr>
          <w:rFonts w:eastAsia="Times New Roman"/>
          <w:noProof/>
        </w:rPr>
        <w:t xml:space="preserve"> 3</w:t>
      </w:r>
      <w:r w:rsidRPr="002D26D0">
        <w:rPr>
          <w:rFonts w:eastAsia="Times New Roman"/>
          <w:noProof/>
        </w:rPr>
        <w:t>.Q.01</w:t>
      </w:r>
      <w:r w:rsidR="004216DB">
        <w:rPr>
          <w:rFonts w:eastAsia="Times New Roman"/>
          <w:noProof/>
        </w:rPr>
        <w:t>2</w:t>
      </w:r>
      <w:r w:rsidR="004216DB">
        <w:rPr>
          <w:rFonts w:eastAsia="Times New Roman"/>
          <w:noProof/>
        </w:rPr>
        <w:tab/>
      </w:r>
      <w:r w:rsidRPr="002D26D0">
        <w:rPr>
          <w:rFonts w:eastAsia="Times New Roman"/>
          <w:noProof/>
        </w:rPr>
        <w:t>Responsabilités des exploitants</w:t>
      </w:r>
      <w:bookmarkEnd w:id="1721"/>
      <w:bookmarkEnd w:id="1722"/>
    </w:p>
    <w:p w14:paraId="378C45E6" w14:textId="77777777" w:rsidR="00A54136" w:rsidRDefault="00A54136" w:rsidP="00A54136">
      <w:pPr>
        <w:pStyle w:val="Paragraphedeliste"/>
        <w:spacing w:before="120" w:after="120" w:line="360" w:lineRule="auto"/>
        <w:ind w:left="360"/>
        <w:jc w:val="both"/>
        <w:rPr>
          <w:rFonts w:ascii="Arial" w:hAnsi="Arial" w:cs="Arial"/>
          <w:color w:val="000000"/>
          <w:sz w:val="20"/>
          <w:szCs w:val="20"/>
        </w:rPr>
      </w:pPr>
      <w:r w:rsidRPr="002D26D0">
        <w:rPr>
          <w:rFonts w:ascii="Arial" w:hAnsi="Arial" w:cs="Arial"/>
          <w:color w:val="000000"/>
          <w:sz w:val="20"/>
          <w:szCs w:val="20"/>
        </w:rPr>
        <w:t>L’exploitant:</w:t>
      </w:r>
    </w:p>
    <w:p w14:paraId="3DA3D1F6" w14:textId="77777777" w:rsidR="00A54136" w:rsidRPr="002D26D0" w:rsidRDefault="00A54136" w:rsidP="00A54136">
      <w:pPr>
        <w:pStyle w:val="Paragraphedeliste"/>
        <w:spacing w:before="120" w:after="120" w:line="360" w:lineRule="auto"/>
        <w:ind w:left="360"/>
        <w:jc w:val="both"/>
        <w:rPr>
          <w:rFonts w:ascii="Arial" w:hAnsi="Arial" w:cs="Arial"/>
          <w:color w:val="000000"/>
          <w:sz w:val="20"/>
          <w:szCs w:val="20"/>
        </w:rPr>
      </w:pPr>
    </w:p>
    <w:p w14:paraId="7438A017" w14:textId="6AC45AA6" w:rsidR="00A54136" w:rsidRPr="00A54136"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Pr>
          <w:rFonts w:ascii="Arial" w:hAnsi="Arial" w:cs="Arial"/>
          <w:color w:val="000000"/>
          <w:sz w:val="20"/>
          <w:szCs w:val="20"/>
        </w:rPr>
        <w:t>doit faire</w:t>
      </w:r>
      <w:r w:rsidRPr="00015364">
        <w:rPr>
          <w:rFonts w:ascii="Arial" w:hAnsi="Arial" w:cs="Arial"/>
          <w:color w:val="000000"/>
          <w:sz w:val="20"/>
          <w:szCs w:val="20"/>
        </w:rPr>
        <w:t xml:space="preserve"> connaître aux membres de son personnel intervenant dans la gestion de la fatigue leurs</w:t>
      </w:r>
      <w:r>
        <w:rPr>
          <w:rFonts w:ascii="Arial" w:hAnsi="Arial" w:cs="Arial"/>
          <w:color w:val="000000"/>
          <w:sz w:val="20"/>
          <w:szCs w:val="20"/>
        </w:rPr>
        <w:t xml:space="preserve"> </w:t>
      </w:r>
      <w:r w:rsidRPr="00015364">
        <w:rPr>
          <w:rFonts w:ascii="Arial" w:hAnsi="Arial" w:cs="Arial"/>
          <w:color w:val="000000"/>
          <w:sz w:val="20"/>
          <w:szCs w:val="20"/>
        </w:rPr>
        <w:t>responsabilités et les principes de gestion de la fatigue</w:t>
      </w:r>
      <w:r>
        <w:rPr>
          <w:rFonts w:ascii="Arial" w:hAnsi="Arial" w:cs="Arial"/>
          <w:color w:val="000000"/>
          <w:sz w:val="20"/>
          <w:szCs w:val="20"/>
        </w:rPr>
        <w:t> ;</w:t>
      </w:r>
    </w:p>
    <w:p w14:paraId="1B62501D" w14:textId="22E632D3" w:rsidR="00A54136" w:rsidRPr="002D26D0"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diffuse les tableaux de service suffisamment à l’avance pour permettre aux membres d’équipage de prévoir un repos approprié;</w:t>
      </w:r>
    </w:p>
    <w:p w14:paraId="25A82DEC" w14:textId="77777777" w:rsidR="00A54136" w:rsidRPr="002D26D0"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veille à ce que les temps de service de vol soient établis de telle sorte que les membres d’équipage soient suffisamment reposés pour accomplir leur service à un niveau satisfaisant de sécurité en toute circonstance;</w:t>
      </w:r>
    </w:p>
    <w:p w14:paraId="3FF671DA" w14:textId="77777777" w:rsidR="00A54136" w:rsidRPr="002D26D0"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prévoit des heures de présentation qui laissent suffisamment de temps pour la réalisation des tâches au sol;</w:t>
      </w:r>
    </w:p>
    <w:p w14:paraId="6C7A9E18" w14:textId="77777777" w:rsidR="00A54136" w:rsidRPr="002D26D0"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évalue le rapport entre la fréquence et l’organisation des temps de service de vol et des temps de repos, et tient compte des effets cumulatifs de services longs combinés à des temps de repos minimaux;</w:t>
      </w:r>
    </w:p>
    <w:p w14:paraId="3710001F" w14:textId="77777777" w:rsidR="00A54136" w:rsidRPr="002D26D0"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programme les temps de service de manière à éviter des pratiques entraînant des perturbations importantes des rythmes de sommeil et de travail établis, telles que celles consistant à faire alterner des services de jour et de nuit;</w:t>
      </w:r>
    </w:p>
    <w:p w14:paraId="13156E4C" w14:textId="77777777" w:rsidR="00A54136" w:rsidRPr="002D26D0"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prévoit des périodes de repos suffisamment longues pour permettre aux membres d’équipage de surmonter les effets des services précédents et d’être bien reposés lorsque commence la période de service suivante;</w:t>
      </w:r>
    </w:p>
    <w:p w14:paraId="3835037F" w14:textId="77777777" w:rsidR="00A54136" w:rsidRPr="002D26D0"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lastRenderedPageBreak/>
        <w:t>planifie des temps de repos de récupération prolongés récurrents et les notifie aux membres d’équipage suffisamment à l’avance;</w:t>
      </w:r>
    </w:p>
    <w:p w14:paraId="64D3E737" w14:textId="77777777" w:rsidR="00A54136" w:rsidRPr="002D26D0"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planifie les services de vol de manière que ceux-ci puissent être effectués au cours du temps de service de vol admissible, compte tenu du temps nécessaire à la préparation du vol, de l’étape et des temps d’escale;</w:t>
      </w:r>
    </w:p>
    <w:p w14:paraId="305A1F25" w14:textId="77777777" w:rsidR="00A54136" w:rsidRPr="002D26D0" w:rsidRDefault="00A54136" w:rsidP="00A54136">
      <w:pPr>
        <w:pStyle w:val="Paragraphedeliste"/>
        <w:numPr>
          <w:ilvl w:val="0"/>
          <w:numId w:val="25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modifie l’horaire et/ou la constitution des équipages si la durée réelle des opérations dépasse le temps de service de vol maximal sur plus de 33 % des services de vol réalisés dans l’horaire concerné au cours d’un programme horaire saisonnier.</w:t>
      </w:r>
    </w:p>
    <w:p w14:paraId="4DC10433" w14:textId="77777777" w:rsidR="00B34B8E" w:rsidRPr="002226DD" w:rsidRDefault="00B34B8E" w:rsidP="007D25A5">
      <w:pPr>
        <w:pStyle w:val="Titre2"/>
      </w:pPr>
      <w:bookmarkStart w:id="1723" w:name="_Toc216105826"/>
      <w:r w:rsidRPr="002226DD">
        <w:t>OPS 3.</w:t>
      </w:r>
      <w:r w:rsidR="0036194F" w:rsidRPr="002226DD">
        <w:t xml:space="preserve">Q.015 </w:t>
      </w:r>
      <w:r w:rsidR="0036194F" w:rsidRPr="002226DD">
        <w:tab/>
        <w:t xml:space="preserve">Limitations - Equipage de </w:t>
      </w:r>
      <w:r w:rsidRPr="002226DD">
        <w:t>conduite</w:t>
      </w:r>
      <w:bookmarkEnd w:id="1723"/>
      <w:r w:rsidRPr="002226DD">
        <w:t xml:space="preserve"> </w:t>
      </w:r>
    </w:p>
    <w:p w14:paraId="00CAFDE9" w14:textId="77777777" w:rsidR="00311F4A" w:rsidRPr="002226DD" w:rsidRDefault="00B34B8E" w:rsidP="009F294D">
      <w:pPr>
        <w:pStyle w:val="Paragraphedeliste"/>
        <w:numPr>
          <w:ilvl w:val="0"/>
          <w:numId w:val="1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Temps de vol hélicoptère. </w:t>
      </w:r>
    </w:p>
    <w:p w14:paraId="067B7DE8" w14:textId="77777777" w:rsidR="00B34B8E" w:rsidRPr="002226DD" w:rsidRDefault="00B34B8E" w:rsidP="0017587A">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36194F" w:rsidRPr="002226DD">
        <w:rPr>
          <w:rFonts w:ascii="Arial" w:hAnsi="Arial" w:cs="Arial"/>
          <w:sz w:val="20"/>
          <w:szCs w:val="20"/>
        </w:rPr>
        <w:t xml:space="preserve"> </w:t>
      </w:r>
      <w:r w:rsidRPr="002226DD">
        <w:rPr>
          <w:rFonts w:ascii="Arial" w:hAnsi="Arial" w:cs="Arial"/>
          <w:sz w:val="20"/>
          <w:szCs w:val="20"/>
        </w:rPr>
        <w:t>Un exploitant doit s'assurer que le</w:t>
      </w:r>
      <w:r w:rsidR="0036194F" w:rsidRPr="002226DD">
        <w:rPr>
          <w:rFonts w:ascii="Arial" w:hAnsi="Arial" w:cs="Arial"/>
          <w:sz w:val="20"/>
          <w:szCs w:val="20"/>
        </w:rPr>
        <w:t xml:space="preserve"> </w:t>
      </w:r>
      <w:r w:rsidRPr="002226DD">
        <w:rPr>
          <w:rFonts w:ascii="Arial" w:hAnsi="Arial" w:cs="Arial"/>
          <w:sz w:val="20"/>
          <w:szCs w:val="20"/>
        </w:rPr>
        <w:t>total des temps de</w:t>
      </w:r>
      <w:r w:rsidR="0036194F" w:rsidRPr="002226DD">
        <w:rPr>
          <w:rFonts w:ascii="Arial" w:hAnsi="Arial" w:cs="Arial"/>
          <w:sz w:val="20"/>
          <w:szCs w:val="20"/>
        </w:rPr>
        <w:t xml:space="preserve"> vol pendant lesquels un membre </w:t>
      </w:r>
      <w:r w:rsidRPr="002226DD">
        <w:rPr>
          <w:rFonts w:ascii="Arial" w:hAnsi="Arial" w:cs="Arial"/>
          <w:sz w:val="20"/>
          <w:szCs w:val="20"/>
        </w:rPr>
        <w:t>d'équipage de co</w:t>
      </w:r>
      <w:r w:rsidR="0036194F" w:rsidRPr="002226DD">
        <w:rPr>
          <w:rFonts w:ascii="Arial" w:hAnsi="Arial" w:cs="Arial"/>
          <w:sz w:val="20"/>
          <w:szCs w:val="20"/>
        </w:rPr>
        <w:t xml:space="preserve">nduite est affecté comme membre </w:t>
      </w:r>
      <w:r w:rsidRPr="002226DD">
        <w:rPr>
          <w:rFonts w:ascii="Arial" w:hAnsi="Arial" w:cs="Arial"/>
          <w:sz w:val="20"/>
          <w:szCs w:val="20"/>
        </w:rPr>
        <w:t>d'équipage en fonction, n'est pas supérieur à :</w:t>
      </w:r>
    </w:p>
    <w:p w14:paraId="4A99F1D7" w14:textId="77777777" w:rsidR="00B34B8E" w:rsidRPr="002226DD" w:rsidRDefault="001644AF">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B34B8E" w:rsidRPr="002226DD">
        <w:rPr>
          <w:rFonts w:ascii="Arial" w:hAnsi="Arial" w:cs="Arial"/>
          <w:sz w:val="20"/>
          <w:szCs w:val="20"/>
        </w:rPr>
        <w:t xml:space="preserve">i) </w:t>
      </w:r>
      <w:r w:rsidR="008D5F6A" w:rsidRPr="002226DD">
        <w:rPr>
          <w:rFonts w:ascii="Arial" w:hAnsi="Arial" w:cs="Arial"/>
          <w:sz w:val="20"/>
          <w:szCs w:val="20"/>
        </w:rPr>
        <w:t xml:space="preserve"> </w:t>
      </w:r>
      <w:r w:rsidR="0074621F" w:rsidRPr="002226DD">
        <w:rPr>
          <w:rFonts w:ascii="Arial" w:hAnsi="Arial" w:cs="Arial"/>
          <w:sz w:val="20"/>
          <w:szCs w:val="20"/>
        </w:rPr>
        <w:t>huit cents (</w:t>
      </w:r>
      <w:r w:rsidR="00B34B8E" w:rsidRPr="002226DD">
        <w:rPr>
          <w:rFonts w:ascii="Arial" w:hAnsi="Arial" w:cs="Arial"/>
          <w:sz w:val="20"/>
          <w:szCs w:val="20"/>
        </w:rPr>
        <w:t>800</w:t>
      </w:r>
      <w:r w:rsidR="0074621F" w:rsidRPr="002226DD">
        <w:rPr>
          <w:rFonts w:ascii="Arial" w:hAnsi="Arial" w:cs="Arial"/>
          <w:sz w:val="20"/>
          <w:szCs w:val="20"/>
        </w:rPr>
        <w:t>)</w:t>
      </w:r>
      <w:r w:rsidR="00B34B8E" w:rsidRPr="002226DD">
        <w:rPr>
          <w:rFonts w:ascii="Arial" w:hAnsi="Arial" w:cs="Arial"/>
          <w:sz w:val="20"/>
          <w:szCs w:val="20"/>
        </w:rPr>
        <w:t xml:space="preserve"> heures par période de douze </w:t>
      </w:r>
      <w:r w:rsidR="00FC4FA2" w:rsidRPr="002226DD">
        <w:rPr>
          <w:rFonts w:ascii="Arial" w:hAnsi="Arial" w:cs="Arial"/>
          <w:sz w:val="20"/>
          <w:szCs w:val="20"/>
        </w:rPr>
        <w:t xml:space="preserve">(12) </w:t>
      </w:r>
      <w:r w:rsidR="00B34B8E" w:rsidRPr="002226DD">
        <w:rPr>
          <w:rFonts w:ascii="Arial" w:hAnsi="Arial" w:cs="Arial"/>
          <w:sz w:val="20"/>
          <w:szCs w:val="20"/>
        </w:rPr>
        <w:t>mois</w:t>
      </w:r>
      <w:r w:rsidR="008D5F6A" w:rsidRPr="002226DD">
        <w:rPr>
          <w:rFonts w:ascii="Arial" w:hAnsi="Arial" w:cs="Arial"/>
          <w:sz w:val="20"/>
          <w:szCs w:val="20"/>
        </w:rPr>
        <w:t xml:space="preserve"> </w:t>
      </w:r>
      <w:r w:rsidR="00B34B8E" w:rsidRPr="002226DD">
        <w:rPr>
          <w:rFonts w:ascii="Arial" w:hAnsi="Arial" w:cs="Arial"/>
          <w:sz w:val="20"/>
          <w:szCs w:val="20"/>
        </w:rPr>
        <w:t xml:space="preserve">consécutifs, et </w:t>
      </w:r>
    </w:p>
    <w:p w14:paraId="0EDFB22A" w14:textId="77777777" w:rsidR="00B34B8E" w:rsidRPr="002226DD" w:rsidRDefault="001644AF">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B34B8E" w:rsidRPr="002226DD">
        <w:rPr>
          <w:rFonts w:ascii="Arial" w:hAnsi="Arial" w:cs="Arial"/>
          <w:sz w:val="20"/>
          <w:szCs w:val="20"/>
        </w:rPr>
        <w:t xml:space="preserve">ii) </w:t>
      </w:r>
      <w:r w:rsidR="008D5F6A" w:rsidRPr="002226DD">
        <w:rPr>
          <w:rFonts w:ascii="Arial" w:hAnsi="Arial" w:cs="Arial"/>
          <w:sz w:val="20"/>
          <w:szCs w:val="20"/>
        </w:rPr>
        <w:t xml:space="preserve"> </w:t>
      </w:r>
      <w:r w:rsidR="0074621F" w:rsidRPr="002226DD">
        <w:rPr>
          <w:rFonts w:ascii="Arial" w:hAnsi="Arial" w:cs="Arial"/>
          <w:sz w:val="20"/>
          <w:szCs w:val="20"/>
        </w:rPr>
        <w:t>quatre vingt</w:t>
      </w:r>
      <w:r w:rsidR="00214B9E" w:rsidRPr="002226DD">
        <w:rPr>
          <w:rFonts w:ascii="Arial" w:hAnsi="Arial" w:cs="Arial"/>
          <w:sz w:val="20"/>
          <w:szCs w:val="20"/>
        </w:rPr>
        <w:t>-</w:t>
      </w:r>
      <w:r w:rsidR="0074621F" w:rsidRPr="002226DD">
        <w:rPr>
          <w:rFonts w:ascii="Arial" w:hAnsi="Arial" w:cs="Arial"/>
          <w:sz w:val="20"/>
          <w:szCs w:val="20"/>
        </w:rPr>
        <w:t>dix (</w:t>
      </w:r>
      <w:r w:rsidR="00B34B8E" w:rsidRPr="002226DD">
        <w:rPr>
          <w:rFonts w:ascii="Arial" w:hAnsi="Arial" w:cs="Arial"/>
          <w:sz w:val="20"/>
          <w:szCs w:val="20"/>
        </w:rPr>
        <w:t>90</w:t>
      </w:r>
      <w:r w:rsidR="0074621F" w:rsidRPr="002226DD">
        <w:rPr>
          <w:rFonts w:ascii="Arial" w:hAnsi="Arial" w:cs="Arial"/>
          <w:sz w:val="20"/>
          <w:szCs w:val="20"/>
        </w:rPr>
        <w:t>)</w:t>
      </w:r>
      <w:r w:rsidR="00B34B8E" w:rsidRPr="002226DD">
        <w:rPr>
          <w:rFonts w:ascii="Arial" w:hAnsi="Arial" w:cs="Arial"/>
          <w:sz w:val="20"/>
          <w:szCs w:val="20"/>
        </w:rPr>
        <w:t xml:space="preserve"> heures par période de </w:t>
      </w:r>
      <w:r w:rsidR="00FC4FA2" w:rsidRPr="002226DD">
        <w:rPr>
          <w:rFonts w:ascii="Arial" w:hAnsi="Arial" w:cs="Arial"/>
          <w:sz w:val="20"/>
          <w:szCs w:val="20"/>
        </w:rPr>
        <w:t>vingt-huit (</w:t>
      </w:r>
      <w:r w:rsidR="00B34B8E" w:rsidRPr="002226DD">
        <w:rPr>
          <w:rFonts w:ascii="Arial" w:hAnsi="Arial" w:cs="Arial"/>
          <w:sz w:val="20"/>
          <w:szCs w:val="20"/>
        </w:rPr>
        <w:t>28</w:t>
      </w:r>
      <w:r w:rsidR="00FC4FA2" w:rsidRPr="002226DD">
        <w:rPr>
          <w:rFonts w:ascii="Arial" w:hAnsi="Arial" w:cs="Arial"/>
          <w:sz w:val="20"/>
          <w:szCs w:val="20"/>
        </w:rPr>
        <w:t>)</w:t>
      </w:r>
      <w:r w:rsidR="00B34B8E" w:rsidRPr="002226DD">
        <w:rPr>
          <w:rFonts w:ascii="Arial" w:hAnsi="Arial" w:cs="Arial"/>
          <w:sz w:val="20"/>
          <w:szCs w:val="20"/>
        </w:rPr>
        <w:t xml:space="preserve"> jours</w:t>
      </w:r>
      <w:r w:rsidR="008D5F6A" w:rsidRPr="002226DD">
        <w:rPr>
          <w:rFonts w:ascii="Arial" w:hAnsi="Arial" w:cs="Arial"/>
          <w:sz w:val="20"/>
          <w:szCs w:val="20"/>
        </w:rPr>
        <w:t xml:space="preserve"> </w:t>
      </w:r>
      <w:r w:rsidR="00B34B8E" w:rsidRPr="002226DD">
        <w:rPr>
          <w:rFonts w:ascii="Arial" w:hAnsi="Arial" w:cs="Arial"/>
          <w:sz w:val="20"/>
          <w:szCs w:val="20"/>
        </w:rPr>
        <w:t xml:space="preserve">consécutifs. </w:t>
      </w:r>
    </w:p>
    <w:p w14:paraId="36C29C72" w14:textId="77777777" w:rsidR="00B34B8E" w:rsidRPr="002226DD" w:rsidRDefault="001644AF">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B34B8E" w:rsidRPr="002226DD">
        <w:rPr>
          <w:rFonts w:ascii="Arial" w:hAnsi="Arial" w:cs="Arial"/>
          <w:sz w:val="20"/>
          <w:szCs w:val="20"/>
        </w:rPr>
        <w:t xml:space="preserve">iii) </w:t>
      </w:r>
      <w:r w:rsidR="008D5F6A" w:rsidRPr="002226DD">
        <w:rPr>
          <w:rFonts w:ascii="Arial" w:hAnsi="Arial" w:cs="Arial"/>
          <w:sz w:val="20"/>
          <w:szCs w:val="20"/>
        </w:rPr>
        <w:t xml:space="preserve"> </w:t>
      </w:r>
      <w:r w:rsidR="00214B9E" w:rsidRPr="002226DD">
        <w:rPr>
          <w:rFonts w:ascii="Arial" w:hAnsi="Arial" w:cs="Arial"/>
          <w:sz w:val="20"/>
          <w:szCs w:val="20"/>
        </w:rPr>
        <w:t>trente-cinq (</w:t>
      </w:r>
      <w:r w:rsidR="00B34B8E" w:rsidRPr="002226DD">
        <w:rPr>
          <w:rFonts w:ascii="Arial" w:hAnsi="Arial" w:cs="Arial"/>
          <w:sz w:val="20"/>
          <w:szCs w:val="20"/>
        </w:rPr>
        <w:t>35</w:t>
      </w:r>
      <w:r w:rsidR="00214B9E" w:rsidRPr="002226DD">
        <w:rPr>
          <w:rFonts w:ascii="Arial" w:hAnsi="Arial" w:cs="Arial"/>
          <w:sz w:val="20"/>
          <w:szCs w:val="20"/>
        </w:rPr>
        <w:t>)</w:t>
      </w:r>
      <w:r w:rsidR="00B34B8E" w:rsidRPr="002226DD">
        <w:rPr>
          <w:rFonts w:ascii="Arial" w:hAnsi="Arial" w:cs="Arial"/>
          <w:sz w:val="20"/>
          <w:szCs w:val="20"/>
        </w:rPr>
        <w:t xml:space="preserve"> heures par période de </w:t>
      </w:r>
      <w:r w:rsidR="00FC4FA2" w:rsidRPr="002226DD">
        <w:rPr>
          <w:rFonts w:ascii="Arial" w:hAnsi="Arial" w:cs="Arial"/>
          <w:sz w:val="20"/>
          <w:szCs w:val="20"/>
        </w:rPr>
        <w:t>sept (</w:t>
      </w:r>
      <w:r w:rsidR="00B34B8E" w:rsidRPr="002226DD">
        <w:rPr>
          <w:rFonts w:ascii="Arial" w:hAnsi="Arial" w:cs="Arial"/>
          <w:sz w:val="20"/>
          <w:szCs w:val="20"/>
        </w:rPr>
        <w:t>7</w:t>
      </w:r>
      <w:r w:rsidR="00FC4FA2" w:rsidRPr="002226DD">
        <w:rPr>
          <w:rFonts w:ascii="Arial" w:hAnsi="Arial" w:cs="Arial"/>
          <w:sz w:val="20"/>
          <w:szCs w:val="20"/>
        </w:rPr>
        <w:t>)</w:t>
      </w:r>
      <w:r w:rsidR="00B34B8E" w:rsidRPr="002226DD">
        <w:rPr>
          <w:rFonts w:ascii="Arial" w:hAnsi="Arial" w:cs="Arial"/>
          <w:sz w:val="20"/>
          <w:szCs w:val="20"/>
        </w:rPr>
        <w:t xml:space="preserve"> jours.</w:t>
      </w:r>
    </w:p>
    <w:p w14:paraId="62F89B2D" w14:textId="77777777" w:rsidR="00311F4A" w:rsidRPr="002226DD" w:rsidRDefault="00B34B8E" w:rsidP="009F294D">
      <w:pPr>
        <w:pStyle w:val="Paragraphedeliste"/>
        <w:numPr>
          <w:ilvl w:val="0"/>
          <w:numId w:val="1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Temps de service</w:t>
      </w:r>
    </w:p>
    <w:p w14:paraId="7665FE69" w14:textId="77777777" w:rsidR="00B34B8E" w:rsidRPr="002226DD" w:rsidRDefault="00B34B8E" w:rsidP="004D7BC5">
      <w:pPr>
        <w:pStyle w:val="Paragraphedeliste"/>
        <w:autoSpaceDE w:val="0"/>
        <w:autoSpaceDN w:val="0"/>
        <w:adjustRightInd w:val="0"/>
        <w:spacing w:before="120" w:after="120" w:line="360" w:lineRule="auto"/>
        <w:ind w:left="1276" w:hanging="709"/>
        <w:contextualSpacing w:val="0"/>
        <w:jc w:val="both"/>
        <w:rPr>
          <w:rFonts w:ascii="Arial" w:hAnsi="Arial" w:cs="Arial"/>
          <w:sz w:val="20"/>
          <w:szCs w:val="20"/>
        </w:rPr>
      </w:pPr>
      <w:r w:rsidRPr="002226DD">
        <w:rPr>
          <w:rFonts w:ascii="Arial" w:hAnsi="Arial" w:cs="Arial"/>
          <w:sz w:val="20"/>
          <w:szCs w:val="20"/>
        </w:rPr>
        <w:t xml:space="preserve">(1) </w:t>
      </w:r>
      <w:r w:rsidR="008D5F6A" w:rsidRPr="002226DD">
        <w:rPr>
          <w:rFonts w:ascii="Arial" w:hAnsi="Arial" w:cs="Arial"/>
          <w:sz w:val="20"/>
          <w:szCs w:val="20"/>
        </w:rPr>
        <w:t xml:space="preserve"> </w:t>
      </w:r>
      <w:r w:rsidRPr="002226DD">
        <w:rPr>
          <w:rFonts w:ascii="Arial" w:hAnsi="Arial" w:cs="Arial"/>
          <w:sz w:val="20"/>
          <w:szCs w:val="20"/>
        </w:rPr>
        <w:t>Un exploitant doit s'assurer que la</w:t>
      </w:r>
      <w:r w:rsidR="008D5F6A" w:rsidRPr="002226DD">
        <w:rPr>
          <w:rFonts w:ascii="Arial" w:hAnsi="Arial" w:cs="Arial"/>
          <w:sz w:val="20"/>
          <w:szCs w:val="20"/>
        </w:rPr>
        <w:t xml:space="preserve"> </w:t>
      </w:r>
      <w:r w:rsidRPr="002226DD">
        <w:rPr>
          <w:rFonts w:ascii="Arial" w:hAnsi="Arial" w:cs="Arial"/>
          <w:sz w:val="20"/>
          <w:szCs w:val="20"/>
        </w:rPr>
        <w:t>durée totale des t</w:t>
      </w:r>
      <w:r w:rsidR="008D5F6A" w:rsidRPr="002226DD">
        <w:rPr>
          <w:rFonts w:ascii="Arial" w:hAnsi="Arial" w:cs="Arial"/>
          <w:sz w:val="20"/>
          <w:szCs w:val="20"/>
        </w:rPr>
        <w:t xml:space="preserve">emps de service réalisés par un </w:t>
      </w:r>
      <w:r w:rsidRPr="002226DD">
        <w:rPr>
          <w:rFonts w:ascii="Arial" w:hAnsi="Arial" w:cs="Arial"/>
          <w:sz w:val="20"/>
          <w:szCs w:val="20"/>
        </w:rPr>
        <w:t xml:space="preserve">membre d'équipage </w:t>
      </w:r>
      <w:r w:rsidR="008D5F6A" w:rsidRPr="002226DD">
        <w:rPr>
          <w:rFonts w:ascii="Arial" w:hAnsi="Arial" w:cs="Arial"/>
          <w:sz w:val="20"/>
          <w:szCs w:val="20"/>
        </w:rPr>
        <w:t xml:space="preserve">de conduite n'est pas supérieur </w:t>
      </w:r>
      <w:r w:rsidRPr="002226DD">
        <w:rPr>
          <w:rFonts w:ascii="Arial" w:hAnsi="Arial" w:cs="Arial"/>
          <w:sz w:val="20"/>
          <w:szCs w:val="20"/>
        </w:rPr>
        <w:t>à :</w:t>
      </w:r>
    </w:p>
    <w:p w14:paraId="41DE0605" w14:textId="77777777" w:rsidR="00B34B8E" w:rsidRPr="002226DD" w:rsidRDefault="001644AF">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B34B8E" w:rsidRPr="002226DD">
        <w:rPr>
          <w:rFonts w:ascii="Arial" w:hAnsi="Arial" w:cs="Arial"/>
          <w:sz w:val="20"/>
          <w:szCs w:val="20"/>
        </w:rPr>
        <w:t xml:space="preserve">i) </w:t>
      </w:r>
      <w:r w:rsidR="008D5F6A" w:rsidRPr="002226DD">
        <w:rPr>
          <w:rFonts w:ascii="Arial" w:hAnsi="Arial" w:cs="Arial"/>
          <w:sz w:val="20"/>
          <w:szCs w:val="20"/>
        </w:rPr>
        <w:t xml:space="preserve"> </w:t>
      </w:r>
      <w:r w:rsidR="00524EFD" w:rsidRPr="002226DD">
        <w:rPr>
          <w:rFonts w:ascii="Arial" w:hAnsi="Arial" w:cs="Arial"/>
          <w:sz w:val="20"/>
          <w:szCs w:val="20"/>
        </w:rPr>
        <w:t>mille huit cents (</w:t>
      </w:r>
      <w:r w:rsidR="00B34B8E" w:rsidRPr="002226DD">
        <w:rPr>
          <w:rFonts w:ascii="Arial" w:hAnsi="Arial" w:cs="Arial"/>
          <w:sz w:val="20"/>
          <w:szCs w:val="20"/>
        </w:rPr>
        <w:t>1800</w:t>
      </w:r>
      <w:r w:rsidR="00524EFD" w:rsidRPr="002226DD">
        <w:rPr>
          <w:rFonts w:ascii="Arial" w:hAnsi="Arial" w:cs="Arial"/>
          <w:sz w:val="20"/>
          <w:szCs w:val="20"/>
        </w:rPr>
        <w:t>)</w:t>
      </w:r>
      <w:r w:rsidR="00B34B8E" w:rsidRPr="002226DD">
        <w:rPr>
          <w:rFonts w:ascii="Arial" w:hAnsi="Arial" w:cs="Arial"/>
          <w:sz w:val="20"/>
          <w:szCs w:val="20"/>
        </w:rPr>
        <w:t xml:space="preserve"> heures par période de douze</w:t>
      </w:r>
      <w:r w:rsidR="00FC4FA2" w:rsidRPr="002226DD">
        <w:rPr>
          <w:rFonts w:ascii="Arial" w:hAnsi="Arial" w:cs="Arial"/>
          <w:sz w:val="20"/>
          <w:szCs w:val="20"/>
        </w:rPr>
        <w:t xml:space="preserve"> (12)</w:t>
      </w:r>
      <w:r w:rsidR="008D5F6A" w:rsidRPr="002226DD">
        <w:rPr>
          <w:rFonts w:ascii="Arial" w:hAnsi="Arial" w:cs="Arial"/>
          <w:sz w:val="20"/>
          <w:szCs w:val="20"/>
        </w:rPr>
        <w:t xml:space="preserve"> </w:t>
      </w:r>
      <w:r w:rsidR="00B34B8E" w:rsidRPr="002226DD">
        <w:rPr>
          <w:rFonts w:ascii="Arial" w:hAnsi="Arial" w:cs="Arial"/>
          <w:sz w:val="20"/>
          <w:szCs w:val="20"/>
        </w:rPr>
        <w:t xml:space="preserve">mois consécutifs ; </w:t>
      </w:r>
    </w:p>
    <w:p w14:paraId="7D99BBAA" w14:textId="77777777" w:rsidR="00B34B8E" w:rsidRPr="002226DD" w:rsidRDefault="001644AF">
      <w:pPr>
        <w:pStyle w:val="Paragraphedeliste"/>
        <w:autoSpaceDE w:val="0"/>
        <w:autoSpaceDN w:val="0"/>
        <w:adjustRightInd w:val="0"/>
        <w:spacing w:before="120" w:after="120" w:line="360" w:lineRule="auto"/>
        <w:ind w:left="1416"/>
        <w:contextualSpacing w:val="0"/>
        <w:jc w:val="both"/>
        <w:rPr>
          <w:rFonts w:ascii="Arial" w:hAnsi="Arial" w:cs="Arial"/>
          <w:sz w:val="20"/>
          <w:szCs w:val="20"/>
        </w:rPr>
      </w:pPr>
      <w:r w:rsidRPr="002226DD">
        <w:rPr>
          <w:rFonts w:ascii="Arial" w:hAnsi="Arial" w:cs="Arial"/>
          <w:sz w:val="20"/>
          <w:szCs w:val="20"/>
        </w:rPr>
        <w:t>(</w:t>
      </w:r>
      <w:r w:rsidR="00B34B8E" w:rsidRPr="002226DD">
        <w:rPr>
          <w:rFonts w:ascii="Arial" w:hAnsi="Arial" w:cs="Arial"/>
          <w:sz w:val="20"/>
          <w:szCs w:val="20"/>
        </w:rPr>
        <w:t xml:space="preserve">ii) </w:t>
      </w:r>
      <w:r w:rsidR="008D5F6A" w:rsidRPr="002226DD">
        <w:rPr>
          <w:rFonts w:ascii="Arial" w:hAnsi="Arial" w:cs="Arial"/>
          <w:sz w:val="20"/>
          <w:szCs w:val="20"/>
        </w:rPr>
        <w:t xml:space="preserve"> </w:t>
      </w:r>
      <w:r w:rsidR="00524EFD" w:rsidRPr="002226DD">
        <w:rPr>
          <w:rFonts w:ascii="Arial" w:hAnsi="Arial" w:cs="Arial"/>
          <w:sz w:val="20"/>
          <w:szCs w:val="20"/>
        </w:rPr>
        <w:t>deux cents (</w:t>
      </w:r>
      <w:r w:rsidR="00B34B8E" w:rsidRPr="002226DD">
        <w:rPr>
          <w:rFonts w:ascii="Arial" w:hAnsi="Arial" w:cs="Arial"/>
          <w:sz w:val="20"/>
          <w:szCs w:val="20"/>
        </w:rPr>
        <w:t>200</w:t>
      </w:r>
      <w:r w:rsidR="00524EFD" w:rsidRPr="002226DD">
        <w:rPr>
          <w:rFonts w:ascii="Arial" w:hAnsi="Arial" w:cs="Arial"/>
          <w:sz w:val="20"/>
          <w:szCs w:val="20"/>
        </w:rPr>
        <w:t>)</w:t>
      </w:r>
      <w:r w:rsidR="00B34B8E" w:rsidRPr="002226DD">
        <w:rPr>
          <w:rFonts w:ascii="Arial" w:hAnsi="Arial" w:cs="Arial"/>
          <w:sz w:val="20"/>
          <w:szCs w:val="20"/>
        </w:rPr>
        <w:t xml:space="preserve"> heures par période de </w:t>
      </w:r>
      <w:r w:rsidR="00FC4FA2" w:rsidRPr="002226DD">
        <w:rPr>
          <w:rFonts w:ascii="Arial" w:hAnsi="Arial" w:cs="Arial"/>
          <w:sz w:val="20"/>
          <w:szCs w:val="20"/>
        </w:rPr>
        <w:t>vingt-huit (</w:t>
      </w:r>
      <w:r w:rsidR="00B34B8E" w:rsidRPr="002226DD">
        <w:rPr>
          <w:rFonts w:ascii="Arial" w:hAnsi="Arial" w:cs="Arial"/>
          <w:sz w:val="20"/>
          <w:szCs w:val="20"/>
        </w:rPr>
        <w:t>28</w:t>
      </w:r>
      <w:r w:rsidR="00FC4FA2" w:rsidRPr="002226DD">
        <w:rPr>
          <w:rFonts w:ascii="Arial" w:hAnsi="Arial" w:cs="Arial"/>
          <w:sz w:val="20"/>
          <w:szCs w:val="20"/>
        </w:rPr>
        <w:t>)</w:t>
      </w:r>
      <w:r w:rsidR="00B34B8E" w:rsidRPr="002226DD">
        <w:rPr>
          <w:rFonts w:ascii="Arial" w:hAnsi="Arial" w:cs="Arial"/>
          <w:sz w:val="20"/>
          <w:szCs w:val="20"/>
        </w:rPr>
        <w:t xml:space="preserve"> jours</w:t>
      </w:r>
      <w:r w:rsidR="008D5F6A" w:rsidRPr="002226DD">
        <w:rPr>
          <w:rFonts w:ascii="Arial" w:hAnsi="Arial" w:cs="Arial"/>
          <w:sz w:val="20"/>
          <w:szCs w:val="20"/>
        </w:rPr>
        <w:t xml:space="preserve"> </w:t>
      </w:r>
      <w:r w:rsidR="00B34B8E" w:rsidRPr="002226DD">
        <w:rPr>
          <w:rFonts w:ascii="Arial" w:hAnsi="Arial" w:cs="Arial"/>
          <w:sz w:val="20"/>
          <w:szCs w:val="20"/>
        </w:rPr>
        <w:t xml:space="preserve">consécutifs ; </w:t>
      </w:r>
    </w:p>
    <w:p w14:paraId="0DC15E66" w14:textId="77777777" w:rsidR="00B34B8E" w:rsidRPr="002226DD" w:rsidRDefault="001644AF" w:rsidP="001644AF">
      <w:pPr>
        <w:pStyle w:val="Paragraphedeliste"/>
        <w:autoSpaceDE w:val="0"/>
        <w:autoSpaceDN w:val="0"/>
        <w:adjustRightInd w:val="0"/>
        <w:spacing w:before="120" w:after="120" w:line="360" w:lineRule="auto"/>
        <w:ind w:left="1843" w:hanging="427"/>
        <w:contextualSpacing w:val="0"/>
        <w:jc w:val="both"/>
        <w:rPr>
          <w:rFonts w:ascii="Arial" w:hAnsi="Arial" w:cs="Arial"/>
          <w:sz w:val="20"/>
          <w:szCs w:val="20"/>
        </w:rPr>
      </w:pPr>
      <w:r w:rsidRPr="002226DD">
        <w:rPr>
          <w:rFonts w:ascii="Arial" w:hAnsi="Arial" w:cs="Arial"/>
          <w:sz w:val="20"/>
          <w:szCs w:val="20"/>
        </w:rPr>
        <w:t>(</w:t>
      </w:r>
      <w:r w:rsidR="00B34B8E" w:rsidRPr="002226DD">
        <w:rPr>
          <w:rFonts w:ascii="Arial" w:hAnsi="Arial" w:cs="Arial"/>
          <w:sz w:val="20"/>
          <w:szCs w:val="20"/>
        </w:rPr>
        <w:t xml:space="preserve">iii) </w:t>
      </w:r>
      <w:r w:rsidR="00524EFD" w:rsidRPr="002226DD">
        <w:rPr>
          <w:rFonts w:ascii="Arial" w:hAnsi="Arial" w:cs="Arial"/>
          <w:sz w:val="20"/>
          <w:szCs w:val="20"/>
        </w:rPr>
        <w:t>soixante (</w:t>
      </w:r>
      <w:r w:rsidR="00B34B8E" w:rsidRPr="002226DD">
        <w:rPr>
          <w:rFonts w:ascii="Arial" w:hAnsi="Arial" w:cs="Arial"/>
          <w:sz w:val="20"/>
          <w:szCs w:val="20"/>
        </w:rPr>
        <w:t>60</w:t>
      </w:r>
      <w:r w:rsidR="00524EFD" w:rsidRPr="002226DD">
        <w:rPr>
          <w:rFonts w:ascii="Arial" w:hAnsi="Arial" w:cs="Arial"/>
          <w:sz w:val="20"/>
          <w:szCs w:val="20"/>
        </w:rPr>
        <w:t>)</w:t>
      </w:r>
      <w:r w:rsidR="00B34B8E" w:rsidRPr="002226DD">
        <w:rPr>
          <w:rFonts w:ascii="Arial" w:hAnsi="Arial" w:cs="Arial"/>
          <w:sz w:val="20"/>
          <w:szCs w:val="20"/>
        </w:rPr>
        <w:t xml:space="preserve"> heures par période de </w:t>
      </w:r>
      <w:r w:rsidR="00FC4FA2" w:rsidRPr="002226DD">
        <w:rPr>
          <w:rFonts w:ascii="Arial" w:hAnsi="Arial" w:cs="Arial"/>
          <w:sz w:val="20"/>
          <w:szCs w:val="20"/>
        </w:rPr>
        <w:t>sept (</w:t>
      </w:r>
      <w:r w:rsidR="00B34B8E" w:rsidRPr="002226DD">
        <w:rPr>
          <w:rFonts w:ascii="Arial" w:hAnsi="Arial" w:cs="Arial"/>
          <w:sz w:val="20"/>
          <w:szCs w:val="20"/>
        </w:rPr>
        <w:t>7</w:t>
      </w:r>
      <w:r w:rsidR="00FC4FA2" w:rsidRPr="002226DD">
        <w:rPr>
          <w:rFonts w:ascii="Arial" w:hAnsi="Arial" w:cs="Arial"/>
          <w:sz w:val="20"/>
          <w:szCs w:val="20"/>
        </w:rPr>
        <w:t>)</w:t>
      </w:r>
      <w:r w:rsidR="00B34B8E" w:rsidRPr="002226DD">
        <w:rPr>
          <w:rFonts w:ascii="Arial" w:hAnsi="Arial" w:cs="Arial"/>
          <w:sz w:val="20"/>
          <w:szCs w:val="20"/>
        </w:rPr>
        <w:t xml:space="preserve"> jours</w:t>
      </w:r>
      <w:r w:rsidR="008D5F6A" w:rsidRPr="002226DD">
        <w:rPr>
          <w:rFonts w:ascii="Arial" w:hAnsi="Arial" w:cs="Arial"/>
          <w:sz w:val="20"/>
          <w:szCs w:val="20"/>
        </w:rPr>
        <w:t xml:space="preserve"> </w:t>
      </w:r>
      <w:r w:rsidR="00B34B8E" w:rsidRPr="002226DD">
        <w:rPr>
          <w:rFonts w:ascii="Arial" w:hAnsi="Arial" w:cs="Arial"/>
          <w:sz w:val="20"/>
          <w:szCs w:val="20"/>
        </w:rPr>
        <w:t>consécutifs. Ce chif</w:t>
      </w:r>
      <w:r w:rsidR="008D5F6A" w:rsidRPr="002226DD">
        <w:rPr>
          <w:rFonts w:ascii="Arial" w:hAnsi="Arial" w:cs="Arial"/>
          <w:sz w:val="20"/>
          <w:szCs w:val="20"/>
        </w:rPr>
        <w:t xml:space="preserve">fre peut être porté à </w:t>
      </w:r>
      <w:r w:rsidR="00FC4FA2" w:rsidRPr="002226DD">
        <w:rPr>
          <w:rFonts w:ascii="Arial" w:hAnsi="Arial" w:cs="Arial"/>
          <w:sz w:val="20"/>
          <w:szCs w:val="20"/>
        </w:rPr>
        <w:t>soixante-trois (</w:t>
      </w:r>
      <w:r w:rsidR="008D5F6A" w:rsidRPr="002226DD">
        <w:rPr>
          <w:rFonts w:ascii="Arial" w:hAnsi="Arial" w:cs="Arial"/>
          <w:sz w:val="20"/>
          <w:szCs w:val="20"/>
        </w:rPr>
        <w:t>63</w:t>
      </w:r>
      <w:r w:rsidR="00FC4FA2" w:rsidRPr="002226DD">
        <w:rPr>
          <w:rFonts w:ascii="Arial" w:hAnsi="Arial" w:cs="Arial"/>
          <w:sz w:val="20"/>
          <w:szCs w:val="20"/>
        </w:rPr>
        <w:t>)</w:t>
      </w:r>
      <w:r w:rsidR="008D5F6A" w:rsidRPr="002226DD">
        <w:rPr>
          <w:rFonts w:ascii="Arial" w:hAnsi="Arial" w:cs="Arial"/>
          <w:sz w:val="20"/>
          <w:szCs w:val="20"/>
        </w:rPr>
        <w:t xml:space="preserve"> heures </w:t>
      </w:r>
      <w:r w:rsidR="00B34B8E" w:rsidRPr="002226DD">
        <w:rPr>
          <w:rFonts w:ascii="Arial" w:hAnsi="Arial" w:cs="Arial"/>
          <w:sz w:val="20"/>
          <w:szCs w:val="20"/>
        </w:rPr>
        <w:t>lorsqu'un service</w:t>
      </w:r>
      <w:r w:rsidR="008D5F6A" w:rsidRPr="002226DD">
        <w:rPr>
          <w:rFonts w:ascii="Arial" w:hAnsi="Arial" w:cs="Arial"/>
          <w:sz w:val="20"/>
          <w:szCs w:val="20"/>
        </w:rPr>
        <w:t xml:space="preserve"> programmé comportant plusieurs </w:t>
      </w:r>
      <w:r w:rsidR="00B34B8E" w:rsidRPr="002226DD">
        <w:rPr>
          <w:rFonts w:ascii="Arial" w:hAnsi="Arial" w:cs="Arial"/>
          <w:sz w:val="20"/>
          <w:szCs w:val="20"/>
        </w:rPr>
        <w:t>temps de service a com</w:t>
      </w:r>
      <w:r w:rsidR="008D5F6A" w:rsidRPr="002226DD">
        <w:rPr>
          <w:rFonts w:ascii="Arial" w:hAnsi="Arial" w:cs="Arial"/>
          <w:sz w:val="20"/>
          <w:szCs w:val="20"/>
        </w:rPr>
        <w:t xml:space="preserve">mencé et est soumis à des </w:t>
      </w:r>
      <w:r w:rsidR="00B34B8E" w:rsidRPr="002226DD">
        <w:rPr>
          <w:rFonts w:ascii="Arial" w:hAnsi="Arial" w:cs="Arial"/>
          <w:sz w:val="20"/>
          <w:szCs w:val="20"/>
        </w:rPr>
        <w:t>retards imprévus.</w:t>
      </w:r>
    </w:p>
    <w:p w14:paraId="4E4F296C" w14:textId="77777777" w:rsidR="00B34B8E" w:rsidRPr="002226DD" w:rsidRDefault="00B34B8E" w:rsidP="0017587A">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(2) </w:t>
      </w:r>
      <w:r w:rsidR="004F71B6" w:rsidRPr="002226DD">
        <w:rPr>
          <w:rFonts w:ascii="Arial" w:hAnsi="Arial" w:cs="Arial"/>
          <w:sz w:val="20"/>
          <w:szCs w:val="20"/>
        </w:rPr>
        <w:t xml:space="preserve"> </w:t>
      </w:r>
      <w:r w:rsidRPr="002226DD">
        <w:rPr>
          <w:rFonts w:ascii="Arial" w:hAnsi="Arial" w:cs="Arial"/>
          <w:sz w:val="20"/>
          <w:szCs w:val="20"/>
        </w:rPr>
        <w:t>Les membres d'équipage dont</w:t>
      </w:r>
      <w:r w:rsidR="004F71B6" w:rsidRPr="002226DD">
        <w:rPr>
          <w:rFonts w:ascii="Arial" w:hAnsi="Arial" w:cs="Arial"/>
          <w:sz w:val="20"/>
          <w:szCs w:val="20"/>
        </w:rPr>
        <w:t xml:space="preserve"> </w:t>
      </w:r>
      <w:r w:rsidRPr="002226DD">
        <w:rPr>
          <w:rFonts w:ascii="Arial" w:hAnsi="Arial" w:cs="Arial"/>
          <w:sz w:val="20"/>
          <w:szCs w:val="20"/>
        </w:rPr>
        <w:t>l’activité principale</w:t>
      </w:r>
      <w:r w:rsidR="004F71B6" w:rsidRPr="002226DD">
        <w:rPr>
          <w:rFonts w:ascii="Arial" w:hAnsi="Arial" w:cs="Arial"/>
          <w:sz w:val="20"/>
          <w:szCs w:val="20"/>
        </w:rPr>
        <w:t xml:space="preserve"> n’est pas de voler n’ont pas à </w:t>
      </w:r>
      <w:r w:rsidRPr="002226DD">
        <w:rPr>
          <w:rFonts w:ascii="Arial" w:hAnsi="Arial" w:cs="Arial"/>
          <w:sz w:val="20"/>
          <w:szCs w:val="20"/>
        </w:rPr>
        <w:t xml:space="preserve">tenir compte des limitations indiquées au </w:t>
      </w:r>
      <w:r w:rsidR="001A0A5E" w:rsidRPr="002226DD">
        <w:rPr>
          <w:rFonts w:ascii="Arial" w:hAnsi="Arial" w:cs="Arial"/>
          <w:sz w:val="20"/>
          <w:szCs w:val="20"/>
        </w:rPr>
        <w:t>§</w:t>
      </w:r>
      <w:r w:rsidR="004F71B6" w:rsidRPr="002226DD">
        <w:rPr>
          <w:rFonts w:ascii="Arial" w:hAnsi="Arial" w:cs="Arial"/>
          <w:sz w:val="20"/>
          <w:szCs w:val="20"/>
        </w:rPr>
        <w:t xml:space="preserve"> </w:t>
      </w:r>
      <w:r w:rsidRPr="002226DD">
        <w:rPr>
          <w:rFonts w:ascii="Arial" w:hAnsi="Arial" w:cs="Arial"/>
          <w:sz w:val="20"/>
          <w:szCs w:val="20"/>
        </w:rPr>
        <w:t>(b) (1)</w:t>
      </w:r>
      <w:r w:rsidR="004F71B6" w:rsidRPr="002226DD">
        <w:rPr>
          <w:rFonts w:ascii="Arial" w:hAnsi="Arial" w:cs="Arial"/>
          <w:sz w:val="20"/>
          <w:szCs w:val="20"/>
        </w:rPr>
        <w:t xml:space="preserve"> ci-dessus, à l'exception de la </w:t>
      </w:r>
      <w:r w:rsidRPr="002226DD">
        <w:rPr>
          <w:rFonts w:ascii="Arial" w:hAnsi="Arial" w:cs="Arial"/>
          <w:sz w:val="20"/>
          <w:szCs w:val="20"/>
        </w:rPr>
        <w:t>limitation concernant la pér</w:t>
      </w:r>
      <w:r w:rsidR="004F71B6" w:rsidRPr="002226DD">
        <w:rPr>
          <w:rFonts w:ascii="Arial" w:hAnsi="Arial" w:cs="Arial"/>
          <w:sz w:val="20"/>
          <w:szCs w:val="20"/>
        </w:rPr>
        <w:t xml:space="preserve">iode de </w:t>
      </w:r>
      <w:r w:rsidR="00E419B3" w:rsidRPr="002226DD">
        <w:rPr>
          <w:rFonts w:ascii="Arial" w:hAnsi="Arial" w:cs="Arial"/>
          <w:sz w:val="20"/>
          <w:szCs w:val="20"/>
        </w:rPr>
        <w:t>sept (</w:t>
      </w:r>
      <w:r w:rsidR="004F71B6" w:rsidRPr="002226DD">
        <w:rPr>
          <w:rFonts w:ascii="Arial" w:hAnsi="Arial" w:cs="Arial"/>
          <w:sz w:val="20"/>
          <w:szCs w:val="20"/>
        </w:rPr>
        <w:t>7</w:t>
      </w:r>
      <w:r w:rsidR="00E419B3" w:rsidRPr="002226DD">
        <w:rPr>
          <w:rFonts w:ascii="Arial" w:hAnsi="Arial" w:cs="Arial"/>
          <w:sz w:val="20"/>
          <w:szCs w:val="20"/>
        </w:rPr>
        <w:t>)</w:t>
      </w:r>
      <w:r w:rsidR="004F71B6" w:rsidRPr="002226DD">
        <w:rPr>
          <w:rFonts w:ascii="Arial" w:hAnsi="Arial" w:cs="Arial"/>
          <w:sz w:val="20"/>
          <w:szCs w:val="20"/>
        </w:rPr>
        <w:t xml:space="preserve"> jours qui </w:t>
      </w:r>
      <w:r w:rsidRPr="002226DD">
        <w:rPr>
          <w:rFonts w:ascii="Arial" w:hAnsi="Arial" w:cs="Arial"/>
          <w:sz w:val="20"/>
          <w:szCs w:val="20"/>
        </w:rPr>
        <w:t>précède le ou</w:t>
      </w:r>
      <w:r w:rsidR="004F71B6" w:rsidRPr="002226DD">
        <w:rPr>
          <w:rFonts w:ascii="Arial" w:hAnsi="Arial" w:cs="Arial"/>
          <w:sz w:val="20"/>
          <w:szCs w:val="20"/>
        </w:rPr>
        <w:t xml:space="preserve"> les temps de service de vol et </w:t>
      </w:r>
      <w:r w:rsidRPr="002226DD">
        <w:rPr>
          <w:rFonts w:ascii="Arial" w:hAnsi="Arial" w:cs="Arial"/>
          <w:sz w:val="20"/>
          <w:szCs w:val="20"/>
        </w:rPr>
        <w:t>pendant ceux-ci.</w:t>
      </w:r>
    </w:p>
    <w:p w14:paraId="4DF5012E" w14:textId="77777777" w:rsidR="00311F4A" w:rsidRPr="002226DD" w:rsidRDefault="00B34B8E" w:rsidP="009F294D">
      <w:pPr>
        <w:pStyle w:val="Paragraphedeliste"/>
        <w:numPr>
          <w:ilvl w:val="0"/>
          <w:numId w:val="1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Temps de service de vol et temps de vol.</w:t>
      </w:r>
    </w:p>
    <w:p w14:paraId="4B3B1F99" w14:textId="77777777" w:rsidR="00B34B8E" w:rsidRPr="002226DD" w:rsidRDefault="00B34B8E" w:rsidP="0017587A">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1644AF" w:rsidRPr="002226DD">
        <w:rPr>
          <w:rFonts w:ascii="Arial" w:hAnsi="Arial" w:cs="Arial"/>
          <w:sz w:val="20"/>
          <w:szCs w:val="20"/>
        </w:rPr>
        <w:t xml:space="preserve"> </w:t>
      </w:r>
      <w:r w:rsidRPr="002226DD">
        <w:rPr>
          <w:rFonts w:ascii="Arial" w:hAnsi="Arial" w:cs="Arial"/>
          <w:sz w:val="20"/>
          <w:szCs w:val="20"/>
        </w:rPr>
        <w:t>Les durées maximales de temps</w:t>
      </w:r>
      <w:r w:rsidR="004F71B6" w:rsidRPr="002226DD">
        <w:rPr>
          <w:rFonts w:ascii="Arial" w:hAnsi="Arial" w:cs="Arial"/>
          <w:sz w:val="20"/>
          <w:szCs w:val="20"/>
        </w:rPr>
        <w:t xml:space="preserve"> </w:t>
      </w:r>
      <w:r w:rsidRPr="002226DD">
        <w:rPr>
          <w:rFonts w:ascii="Arial" w:hAnsi="Arial" w:cs="Arial"/>
          <w:sz w:val="20"/>
          <w:szCs w:val="20"/>
        </w:rPr>
        <w:t>de service de</w:t>
      </w:r>
      <w:r w:rsidR="004F71B6" w:rsidRPr="002226DD">
        <w:rPr>
          <w:rFonts w:ascii="Arial" w:hAnsi="Arial" w:cs="Arial"/>
          <w:sz w:val="20"/>
          <w:szCs w:val="20"/>
        </w:rPr>
        <w:t xml:space="preserve"> vol, compte tenu de l'heure de </w:t>
      </w:r>
      <w:r w:rsidRPr="002226DD">
        <w:rPr>
          <w:rFonts w:ascii="Arial" w:hAnsi="Arial" w:cs="Arial"/>
          <w:sz w:val="20"/>
          <w:szCs w:val="20"/>
        </w:rPr>
        <w:t>présentation et du nombre d'atterrissages, sont</w:t>
      </w:r>
      <w:r w:rsidR="004F71B6" w:rsidRPr="002226DD">
        <w:rPr>
          <w:rFonts w:ascii="Arial" w:hAnsi="Arial" w:cs="Arial"/>
          <w:sz w:val="20"/>
          <w:szCs w:val="20"/>
        </w:rPr>
        <w:t xml:space="preserve"> </w:t>
      </w:r>
      <w:r w:rsidRPr="002226DD">
        <w:rPr>
          <w:rFonts w:ascii="Arial" w:hAnsi="Arial" w:cs="Arial"/>
          <w:sz w:val="20"/>
          <w:szCs w:val="20"/>
        </w:rPr>
        <w:t xml:space="preserve">indiquées dans les tableaux ci-dessous. </w:t>
      </w:r>
    </w:p>
    <w:p w14:paraId="3637FAE9" w14:textId="77777777" w:rsidR="00976B76" w:rsidRPr="002226DD" w:rsidRDefault="00B34B8E"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(2) </w:t>
      </w:r>
      <w:r w:rsidR="004F71B6" w:rsidRPr="002226DD">
        <w:rPr>
          <w:rFonts w:ascii="Arial" w:hAnsi="Arial" w:cs="Arial"/>
          <w:sz w:val="20"/>
          <w:szCs w:val="20"/>
        </w:rPr>
        <w:t xml:space="preserve"> </w:t>
      </w:r>
      <w:r w:rsidRPr="002226DD">
        <w:rPr>
          <w:rFonts w:ascii="Arial" w:hAnsi="Arial" w:cs="Arial"/>
          <w:sz w:val="20"/>
          <w:szCs w:val="20"/>
        </w:rPr>
        <w:t>Les chiffres figurant au Tableau 1</w:t>
      </w:r>
      <w:r w:rsidR="004F71B6" w:rsidRPr="002226DD">
        <w:rPr>
          <w:rFonts w:ascii="Arial" w:hAnsi="Arial" w:cs="Arial"/>
          <w:sz w:val="20"/>
          <w:szCs w:val="20"/>
        </w:rPr>
        <w:t xml:space="preserve"> </w:t>
      </w:r>
      <w:r w:rsidRPr="002226DD">
        <w:rPr>
          <w:rFonts w:ascii="Arial" w:hAnsi="Arial" w:cs="Arial"/>
          <w:sz w:val="20"/>
          <w:szCs w:val="20"/>
        </w:rPr>
        <w:t>peuvent être majo</w:t>
      </w:r>
      <w:r w:rsidR="004F71B6" w:rsidRPr="002226DD">
        <w:rPr>
          <w:rFonts w:ascii="Arial" w:hAnsi="Arial" w:cs="Arial"/>
          <w:sz w:val="20"/>
          <w:szCs w:val="20"/>
        </w:rPr>
        <w:t xml:space="preserve">rés lorsqu'il est fait usage du </w:t>
      </w:r>
      <w:r w:rsidRPr="002226DD">
        <w:rPr>
          <w:rFonts w:ascii="Arial" w:hAnsi="Arial" w:cs="Arial"/>
          <w:sz w:val="20"/>
          <w:szCs w:val="20"/>
        </w:rPr>
        <w:t>service fractionné [en application du OPS 3.Q.035] ;</w:t>
      </w:r>
    </w:p>
    <w:p w14:paraId="1CA19DAE" w14:textId="77777777" w:rsidR="00524EFD" w:rsidRPr="002226DD" w:rsidRDefault="00524EFD"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p>
    <w:p w14:paraId="37B81F90" w14:textId="77777777" w:rsidR="00524EFD" w:rsidRPr="002226DD" w:rsidRDefault="00524EFD"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p>
    <w:tbl>
      <w:tblPr>
        <w:tblStyle w:val="Grilledutableau"/>
        <w:tblW w:w="0" w:type="auto"/>
        <w:tblInd w:w="708" w:type="dxa"/>
        <w:tblLook w:val="04A0" w:firstRow="1" w:lastRow="0" w:firstColumn="1" w:lastColumn="0" w:noHBand="0" w:noVBand="1"/>
      </w:tblPr>
      <w:tblGrid>
        <w:gridCol w:w="1715"/>
        <w:gridCol w:w="1715"/>
        <w:gridCol w:w="1716"/>
        <w:gridCol w:w="1717"/>
        <w:gridCol w:w="1717"/>
      </w:tblGrid>
      <w:tr w:rsidR="00971204" w:rsidRPr="002226DD" w14:paraId="5E076DA9" w14:textId="77777777" w:rsidTr="005B52A3">
        <w:tc>
          <w:tcPr>
            <w:tcW w:w="1715" w:type="dxa"/>
            <w:vMerge w:val="restart"/>
          </w:tcPr>
          <w:p w14:paraId="2D9FB13A" w14:textId="77777777" w:rsidR="004E38CE" w:rsidRPr="002226DD" w:rsidRDefault="004E38CE" w:rsidP="001614A7">
            <w:pPr>
              <w:autoSpaceDE w:val="0"/>
              <w:autoSpaceDN w:val="0"/>
              <w:adjustRightInd w:val="0"/>
              <w:jc w:val="center"/>
              <w:rPr>
                <w:rFonts w:ascii="Arial" w:hAnsi="Arial" w:cs="Arial"/>
                <w:b/>
                <w:sz w:val="18"/>
                <w:szCs w:val="18"/>
              </w:rPr>
            </w:pPr>
          </w:p>
          <w:p w14:paraId="625ED6B5" w14:textId="77777777" w:rsidR="004E38CE" w:rsidRPr="002226DD" w:rsidRDefault="004E38CE" w:rsidP="001614A7">
            <w:pPr>
              <w:autoSpaceDE w:val="0"/>
              <w:autoSpaceDN w:val="0"/>
              <w:adjustRightInd w:val="0"/>
              <w:jc w:val="center"/>
              <w:rPr>
                <w:rFonts w:ascii="Arial" w:hAnsi="Arial" w:cs="Arial"/>
                <w:b/>
                <w:sz w:val="18"/>
                <w:szCs w:val="18"/>
              </w:rPr>
            </w:pPr>
          </w:p>
          <w:p w14:paraId="6B5FD962" w14:textId="77777777" w:rsidR="004E38CE" w:rsidRPr="002226DD" w:rsidRDefault="004E38CE" w:rsidP="001614A7">
            <w:pPr>
              <w:autoSpaceDE w:val="0"/>
              <w:autoSpaceDN w:val="0"/>
              <w:adjustRightInd w:val="0"/>
              <w:jc w:val="center"/>
              <w:rPr>
                <w:rFonts w:ascii="Arial" w:hAnsi="Arial" w:cs="Arial"/>
                <w:b/>
                <w:sz w:val="18"/>
                <w:szCs w:val="18"/>
              </w:rPr>
            </w:pPr>
          </w:p>
          <w:p w14:paraId="57237990" w14:textId="77777777" w:rsidR="00971204" w:rsidRPr="002226DD" w:rsidRDefault="00971204" w:rsidP="001614A7">
            <w:pPr>
              <w:autoSpaceDE w:val="0"/>
              <w:autoSpaceDN w:val="0"/>
              <w:adjustRightInd w:val="0"/>
              <w:jc w:val="center"/>
              <w:rPr>
                <w:rFonts w:ascii="Arial" w:hAnsi="Arial" w:cs="Arial"/>
                <w:b/>
                <w:sz w:val="18"/>
                <w:szCs w:val="18"/>
              </w:rPr>
            </w:pPr>
            <w:r w:rsidRPr="002226DD">
              <w:rPr>
                <w:rFonts w:ascii="Arial" w:hAnsi="Arial" w:cs="Arial"/>
                <w:b/>
                <w:sz w:val="18"/>
                <w:szCs w:val="18"/>
              </w:rPr>
              <w:t>Heure de</w:t>
            </w:r>
          </w:p>
          <w:p w14:paraId="06FB77FC" w14:textId="77777777" w:rsidR="00971204" w:rsidRPr="002226DD" w:rsidRDefault="00971204" w:rsidP="001614A7">
            <w:pPr>
              <w:autoSpaceDE w:val="0"/>
              <w:autoSpaceDN w:val="0"/>
              <w:adjustRightInd w:val="0"/>
              <w:jc w:val="center"/>
              <w:rPr>
                <w:rFonts w:ascii="Arial" w:hAnsi="Arial" w:cs="Arial"/>
                <w:b/>
                <w:sz w:val="18"/>
                <w:szCs w:val="18"/>
              </w:rPr>
            </w:pPr>
            <w:r w:rsidRPr="002226DD">
              <w:rPr>
                <w:rFonts w:ascii="Arial" w:hAnsi="Arial" w:cs="Arial"/>
                <w:b/>
                <w:sz w:val="18"/>
                <w:szCs w:val="18"/>
              </w:rPr>
              <w:t>présentation</w:t>
            </w:r>
          </w:p>
        </w:tc>
        <w:tc>
          <w:tcPr>
            <w:tcW w:w="3431" w:type="dxa"/>
            <w:gridSpan w:val="2"/>
          </w:tcPr>
          <w:p w14:paraId="7836BCE2" w14:textId="77777777" w:rsidR="004E38CE" w:rsidRPr="002226DD" w:rsidRDefault="004E38CE" w:rsidP="001614A7">
            <w:pPr>
              <w:autoSpaceDE w:val="0"/>
              <w:autoSpaceDN w:val="0"/>
              <w:adjustRightInd w:val="0"/>
              <w:jc w:val="center"/>
              <w:rPr>
                <w:rFonts w:ascii="Arial" w:hAnsi="Arial" w:cs="Arial"/>
                <w:b/>
                <w:sz w:val="18"/>
                <w:szCs w:val="18"/>
              </w:rPr>
            </w:pPr>
          </w:p>
          <w:p w14:paraId="66F92F19" w14:textId="77777777" w:rsidR="00971204" w:rsidRPr="002226DD" w:rsidRDefault="00CE5519" w:rsidP="001614A7">
            <w:pPr>
              <w:autoSpaceDE w:val="0"/>
              <w:autoSpaceDN w:val="0"/>
              <w:adjustRightInd w:val="0"/>
              <w:jc w:val="center"/>
              <w:rPr>
                <w:rFonts w:ascii="Arial" w:hAnsi="Arial" w:cs="Arial"/>
                <w:b/>
                <w:sz w:val="18"/>
                <w:szCs w:val="18"/>
              </w:rPr>
            </w:pPr>
            <w:r w:rsidRPr="002226DD">
              <w:rPr>
                <w:rFonts w:ascii="Arial" w:hAnsi="Arial" w:cs="Arial"/>
                <w:b/>
                <w:sz w:val="18"/>
                <w:szCs w:val="18"/>
              </w:rPr>
              <w:t>Pilote seul à bord</w:t>
            </w:r>
          </w:p>
        </w:tc>
        <w:tc>
          <w:tcPr>
            <w:tcW w:w="3434" w:type="dxa"/>
            <w:gridSpan w:val="2"/>
          </w:tcPr>
          <w:p w14:paraId="0090BBCF" w14:textId="77777777" w:rsidR="004E38CE" w:rsidRPr="002226DD" w:rsidRDefault="004E38CE" w:rsidP="001614A7">
            <w:pPr>
              <w:autoSpaceDE w:val="0"/>
              <w:autoSpaceDN w:val="0"/>
              <w:adjustRightInd w:val="0"/>
              <w:jc w:val="center"/>
              <w:rPr>
                <w:rFonts w:ascii="Arial" w:hAnsi="Arial" w:cs="Arial"/>
                <w:b/>
                <w:sz w:val="18"/>
                <w:szCs w:val="18"/>
              </w:rPr>
            </w:pPr>
          </w:p>
          <w:p w14:paraId="4B81B2FD" w14:textId="77777777" w:rsidR="00CE5519" w:rsidRPr="002226DD" w:rsidRDefault="00CE5519" w:rsidP="001614A7">
            <w:pPr>
              <w:autoSpaceDE w:val="0"/>
              <w:autoSpaceDN w:val="0"/>
              <w:adjustRightInd w:val="0"/>
              <w:jc w:val="center"/>
              <w:rPr>
                <w:rFonts w:ascii="Arial" w:hAnsi="Arial" w:cs="Arial"/>
                <w:b/>
                <w:sz w:val="18"/>
                <w:szCs w:val="18"/>
              </w:rPr>
            </w:pPr>
            <w:r w:rsidRPr="002226DD">
              <w:rPr>
                <w:rFonts w:ascii="Arial" w:hAnsi="Arial" w:cs="Arial"/>
                <w:b/>
                <w:sz w:val="18"/>
                <w:szCs w:val="18"/>
              </w:rPr>
              <w:t>2 pilotes</w:t>
            </w:r>
          </w:p>
          <w:p w14:paraId="49BC75FE" w14:textId="77777777" w:rsidR="00971204" w:rsidRPr="002226DD" w:rsidRDefault="00971204" w:rsidP="001614A7">
            <w:pPr>
              <w:autoSpaceDE w:val="0"/>
              <w:autoSpaceDN w:val="0"/>
              <w:adjustRightInd w:val="0"/>
              <w:jc w:val="center"/>
              <w:rPr>
                <w:rFonts w:ascii="Arial" w:hAnsi="Arial" w:cs="Arial"/>
                <w:b/>
                <w:sz w:val="18"/>
                <w:szCs w:val="18"/>
              </w:rPr>
            </w:pPr>
          </w:p>
        </w:tc>
      </w:tr>
      <w:tr w:rsidR="00971204" w:rsidRPr="002226DD" w14:paraId="10FE92BD" w14:textId="77777777" w:rsidTr="000723A9">
        <w:tc>
          <w:tcPr>
            <w:tcW w:w="1715" w:type="dxa"/>
            <w:vMerge/>
          </w:tcPr>
          <w:p w14:paraId="5E06C4CF" w14:textId="77777777" w:rsidR="00971204" w:rsidRPr="002226DD" w:rsidRDefault="00971204" w:rsidP="001614A7">
            <w:pPr>
              <w:autoSpaceDE w:val="0"/>
              <w:autoSpaceDN w:val="0"/>
              <w:adjustRightInd w:val="0"/>
              <w:jc w:val="center"/>
              <w:rPr>
                <w:rFonts w:ascii="Arial" w:hAnsi="Arial" w:cs="Arial"/>
                <w:b/>
                <w:sz w:val="18"/>
                <w:szCs w:val="18"/>
              </w:rPr>
            </w:pPr>
          </w:p>
        </w:tc>
        <w:tc>
          <w:tcPr>
            <w:tcW w:w="1715" w:type="dxa"/>
            <w:vAlign w:val="center"/>
          </w:tcPr>
          <w:p w14:paraId="44B91FED" w14:textId="77777777" w:rsidR="0086429A" w:rsidRPr="002226DD" w:rsidRDefault="000F20F7" w:rsidP="001614A7">
            <w:pPr>
              <w:autoSpaceDE w:val="0"/>
              <w:autoSpaceDN w:val="0"/>
              <w:adjustRightInd w:val="0"/>
              <w:jc w:val="center"/>
              <w:rPr>
                <w:rFonts w:ascii="Arial" w:hAnsi="Arial" w:cs="Arial"/>
                <w:b/>
                <w:sz w:val="18"/>
                <w:szCs w:val="18"/>
              </w:rPr>
            </w:pPr>
            <w:r w:rsidRPr="002226DD">
              <w:rPr>
                <w:rFonts w:ascii="Arial" w:hAnsi="Arial" w:cs="Arial"/>
                <w:b/>
                <w:sz w:val="18"/>
                <w:szCs w:val="18"/>
              </w:rPr>
              <w:t xml:space="preserve">Durée du temps </w:t>
            </w:r>
            <w:r w:rsidR="0086429A" w:rsidRPr="002226DD">
              <w:rPr>
                <w:rFonts w:ascii="Arial" w:hAnsi="Arial" w:cs="Arial"/>
                <w:b/>
                <w:sz w:val="18"/>
                <w:szCs w:val="18"/>
              </w:rPr>
              <w:t>de</w:t>
            </w:r>
            <w:r w:rsidRPr="002226DD">
              <w:rPr>
                <w:rFonts w:ascii="Arial" w:hAnsi="Arial" w:cs="Arial"/>
                <w:b/>
                <w:sz w:val="18"/>
                <w:szCs w:val="18"/>
              </w:rPr>
              <w:t xml:space="preserve"> </w:t>
            </w:r>
            <w:r w:rsidR="0086429A" w:rsidRPr="002226DD">
              <w:rPr>
                <w:rFonts w:ascii="Arial" w:hAnsi="Arial" w:cs="Arial"/>
                <w:b/>
                <w:sz w:val="18"/>
                <w:szCs w:val="18"/>
              </w:rPr>
              <w:t>service (heures)</w:t>
            </w:r>
          </w:p>
          <w:p w14:paraId="0D0AA210" w14:textId="77777777" w:rsidR="00971204" w:rsidRPr="002226DD" w:rsidRDefault="00971204" w:rsidP="001614A7">
            <w:pPr>
              <w:autoSpaceDE w:val="0"/>
              <w:autoSpaceDN w:val="0"/>
              <w:adjustRightInd w:val="0"/>
              <w:jc w:val="center"/>
              <w:rPr>
                <w:rFonts w:ascii="Arial" w:hAnsi="Arial" w:cs="Arial"/>
                <w:b/>
                <w:sz w:val="18"/>
                <w:szCs w:val="18"/>
              </w:rPr>
            </w:pPr>
          </w:p>
        </w:tc>
        <w:tc>
          <w:tcPr>
            <w:tcW w:w="1716" w:type="dxa"/>
            <w:vAlign w:val="center"/>
          </w:tcPr>
          <w:p w14:paraId="6BF806EB" w14:textId="77777777" w:rsidR="0086429A" w:rsidRPr="002226DD" w:rsidRDefault="0086429A" w:rsidP="001614A7">
            <w:pPr>
              <w:autoSpaceDE w:val="0"/>
              <w:autoSpaceDN w:val="0"/>
              <w:adjustRightInd w:val="0"/>
              <w:jc w:val="center"/>
              <w:rPr>
                <w:rFonts w:ascii="Arial" w:hAnsi="Arial" w:cs="Arial"/>
                <w:b/>
                <w:sz w:val="18"/>
                <w:szCs w:val="18"/>
              </w:rPr>
            </w:pPr>
            <w:r w:rsidRPr="002226DD">
              <w:rPr>
                <w:rFonts w:ascii="Arial" w:hAnsi="Arial" w:cs="Arial"/>
                <w:b/>
                <w:sz w:val="18"/>
                <w:szCs w:val="18"/>
              </w:rPr>
              <w:t>Temps de vol</w:t>
            </w:r>
          </w:p>
          <w:p w14:paraId="252E4DAC" w14:textId="77777777" w:rsidR="0086429A" w:rsidRPr="002226DD" w:rsidRDefault="0086429A" w:rsidP="001614A7">
            <w:pPr>
              <w:autoSpaceDE w:val="0"/>
              <w:autoSpaceDN w:val="0"/>
              <w:adjustRightInd w:val="0"/>
              <w:jc w:val="center"/>
              <w:rPr>
                <w:rFonts w:ascii="Arial" w:hAnsi="Arial" w:cs="Arial"/>
                <w:b/>
                <w:sz w:val="18"/>
                <w:szCs w:val="18"/>
              </w:rPr>
            </w:pPr>
            <w:r w:rsidRPr="002226DD">
              <w:rPr>
                <w:rFonts w:ascii="Arial" w:hAnsi="Arial" w:cs="Arial"/>
                <w:b/>
                <w:sz w:val="18"/>
                <w:szCs w:val="18"/>
              </w:rPr>
              <w:t>(heures)</w:t>
            </w:r>
          </w:p>
          <w:p w14:paraId="7C669353" w14:textId="77777777" w:rsidR="00971204" w:rsidRPr="002226DD" w:rsidRDefault="00971204" w:rsidP="001614A7">
            <w:pPr>
              <w:autoSpaceDE w:val="0"/>
              <w:autoSpaceDN w:val="0"/>
              <w:adjustRightInd w:val="0"/>
              <w:jc w:val="center"/>
              <w:rPr>
                <w:rFonts w:ascii="Arial" w:hAnsi="Arial" w:cs="Arial"/>
                <w:b/>
                <w:sz w:val="18"/>
                <w:szCs w:val="18"/>
              </w:rPr>
            </w:pPr>
          </w:p>
        </w:tc>
        <w:tc>
          <w:tcPr>
            <w:tcW w:w="1717" w:type="dxa"/>
            <w:vAlign w:val="center"/>
          </w:tcPr>
          <w:p w14:paraId="062EE12D" w14:textId="77777777" w:rsidR="00414EBA" w:rsidRPr="002226DD" w:rsidRDefault="00414EBA" w:rsidP="001614A7">
            <w:pPr>
              <w:autoSpaceDE w:val="0"/>
              <w:autoSpaceDN w:val="0"/>
              <w:adjustRightInd w:val="0"/>
              <w:jc w:val="center"/>
              <w:rPr>
                <w:rFonts w:ascii="Arial" w:hAnsi="Arial" w:cs="Arial"/>
                <w:b/>
                <w:sz w:val="18"/>
                <w:szCs w:val="18"/>
              </w:rPr>
            </w:pPr>
            <w:r w:rsidRPr="002226DD">
              <w:rPr>
                <w:rFonts w:ascii="Arial" w:hAnsi="Arial" w:cs="Arial"/>
                <w:b/>
                <w:sz w:val="18"/>
                <w:szCs w:val="18"/>
              </w:rPr>
              <w:t>Durée du temps de</w:t>
            </w:r>
            <w:r w:rsidR="000F20F7" w:rsidRPr="002226DD">
              <w:rPr>
                <w:rFonts w:ascii="Arial" w:hAnsi="Arial" w:cs="Arial"/>
                <w:b/>
                <w:sz w:val="18"/>
                <w:szCs w:val="18"/>
              </w:rPr>
              <w:t xml:space="preserve"> </w:t>
            </w:r>
            <w:r w:rsidRPr="002226DD">
              <w:rPr>
                <w:rFonts w:ascii="Arial" w:hAnsi="Arial" w:cs="Arial"/>
                <w:b/>
                <w:sz w:val="18"/>
                <w:szCs w:val="18"/>
              </w:rPr>
              <w:t>service (heures)</w:t>
            </w:r>
          </w:p>
          <w:p w14:paraId="4F811EF0" w14:textId="77777777" w:rsidR="00971204" w:rsidRPr="002226DD" w:rsidRDefault="00971204" w:rsidP="001614A7">
            <w:pPr>
              <w:autoSpaceDE w:val="0"/>
              <w:autoSpaceDN w:val="0"/>
              <w:adjustRightInd w:val="0"/>
              <w:jc w:val="center"/>
              <w:rPr>
                <w:rFonts w:ascii="Arial" w:hAnsi="Arial" w:cs="Arial"/>
                <w:b/>
                <w:sz w:val="18"/>
                <w:szCs w:val="18"/>
              </w:rPr>
            </w:pPr>
          </w:p>
        </w:tc>
        <w:tc>
          <w:tcPr>
            <w:tcW w:w="1717" w:type="dxa"/>
            <w:vAlign w:val="center"/>
          </w:tcPr>
          <w:p w14:paraId="278CC1BE" w14:textId="77777777" w:rsidR="00414EBA" w:rsidRPr="002226DD" w:rsidRDefault="00414EBA" w:rsidP="001614A7">
            <w:pPr>
              <w:autoSpaceDE w:val="0"/>
              <w:autoSpaceDN w:val="0"/>
              <w:adjustRightInd w:val="0"/>
              <w:jc w:val="center"/>
              <w:rPr>
                <w:rFonts w:ascii="Arial" w:hAnsi="Arial" w:cs="Arial"/>
                <w:b/>
                <w:sz w:val="18"/>
                <w:szCs w:val="18"/>
              </w:rPr>
            </w:pPr>
            <w:r w:rsidRPr="002226DD">
              <w:rPr>
                <w:rFonts w:ascii="Arial" w:hAnsi="Arial" w:cs="Arial"/>
                <w:b/>
                <w:sz w:val="18"/>
                <w:szCs w:val="18"/>
              </w:rPr>
              <w:t>Temps de vol</w:t>
            </w:r>
          </w:p>
          <w:p w14:paraId="5DF166B8" w14:textId="77777777" w:rsidR="00971204" w:rsidRPr="002226DD" w:rsidRDefault="00414EBA" w:rsidP="001614A7">
            <w:pPr>
              <w:autoSpaceDE w:val="0"/>
              <w:autoSpaceDN w:val="0"/>
              <w:adjustRightInd w:val="0"/>
              <w:jc w:val="center"/>
              <w:rPr>
                <w:rFonts w:ascii="Arial" w:hAnsi="Arial" w:cs="Arial"/>
                <w:b/>
                <w:sz w:val="18"/>
                <w:szCs w:val="18"/>
              </w:rPr>
            </w:pPr>
            <w:r w:rsidRPr="002226DD">
              <w:rPr>
                <w:rFonts w:ascii="Arial" w:hAnsi="Arial" w:cs="Arial"/>
                <w:b/>
                <w:sz w:val="18"/>
                <w:szCs w:val="18"/>
              </w:rPr>
              <w:t>(heures)</w:t>
            </w:r>
          </w:p>
        </w:tc>
      </w:tr>
      <w:tr w:rsidR="00971204" w:rsidRPr="002226DD" w14:paraId="1E4B24EB" w14:textId="77777777" w:rsidTr="000723A9">
        <w:trPr>
          <w:trHeight w:val="649"/>
        </w:trPr>
        <w:tc>
          <w:tcPr>
            <w:tcW w:w="1715" w:type="dxa"/>
            <w:vAlign w:val="center"/>
          </w:tcPr>
          <w:p w14:paraId="115013BC" w14:textId="77777777" w:rsidR="00971204" w:rsidRPr="002226DD" w:rsidRDefault="00971204" w:rsidP="001614A7">
            <w:pPr>
              <w:autoSpaceDE w:val="0"/>
              <w:autoSpaceDN w:val="0"/>
              <w:adjustRightInd w:val="0"/>
              <w:jc w:val="center"/>
              <w:rPr>
                <w:rFonts w:ascii="Arial" w:hAnsi="Arial" w:cs="Arial"/>
                <w:sz w:val="20"/>
                <w:szCs w:val="20"/>
              </w:rPr>
            </w:pPr>
            <w:r w:rsidRPr="002226DD">
              <w:rPr>
                <w:rFonts w:ascii="Arial" w:hAnsi="Arial" w:cs="Arial"/>
                <w:sz w:val="20"/>
                <w:szCs w:val="20"/>
              </w:rPr>
              <w:t>0600 - 0659</w:t>
            </w:r>
          </w:p>
        </w:tc>
        <w:tc>
          <w:tcPr>
            <w:tcW w:w="1715" w:type="dxa"/>
            <w:vAlign w:val="center"/>
          </w:tcPr>
          <w:p w14:paraId="4811DA2E" w14:textId="77777777" w:rsidR="00971204" w:rsidRPr="002226DD" w:rsidRDefault="00CE5519" w:rsidP="001614A7">
            <w:pPr>
              <w:autoSpaceDE w:val="0"/>
              <w:autoSpaceDN w:val="0"/>
              <w:adjustRightInd w:val="0"/>
              <w:jc w:val="center"/>
              <w:rPr>
                <w:rFonts w:ascii="Arial" w:hAnsi="Arial" w:cs="Arial"/>
                <w:sz w:val="20"/>
                <w:szCs w:val="20"/>
              </w:rPr>
            </w:pPr>
            <w:r w:rsidRPr="002226DD">
              <w:rPr>
                <w:rFonts w:ascii="Arial" w:hAnsi="Arial" w:cs="Arial"/>
                <w:sz w:val="20"/>
                <w:szCs w:val="20"/>
              </w:rPr>
              <w:t>9</w:t>
            </w:r>
          </w:p>
        </w:tc>
        <w:tc>
          <w:tcPr>
            <w:tcW w:w="1716" w:type="dxa"/>
            <w:vAlign w:val="center"/>
          </w:tcPr>
          <w:p w14:paraId="6FEBEA1B" w14:textId="77777777" w:rsidR="00971204" w:rsidRPr="002226DD" w:rsidRDefault="00CE5519" w:rsidP="001614A7">
            <w:pPr>
              <w:autoSpaceDE w:val="0"/>
              <w:autoSpaceDN w:val="0"/>
              <w:adjustRightInd w:val="0"/>
              <w:jc w:val="center"/>
              <w:rPr>
                <w:rFonts w:ascii="Arial" w:hAnsi="Arial" w:cs="Arial"/>
                <w:sz w:val="20"/>
                <w:szCs w:val="20"/>
              </w:rPr>
            </w:pPr>
            <w:r w:rsidRPr="002226DD">
              <w:rPr>
                <w:rFonts w:ascii="Arial" w:hAnsi="Arial" w:cs="Arial"/>
                <w:sz w:val="20"/>
                <w:szCs w:val="20"/>
              </w:rPr>
              <w:t>6</w:t>
            </w:r>
          </w:p>
        </w:tc>
        <w:tc>
          <w:tcPr>
            <w:tcW w:w="1717" w:type="dxa"/>
            <w:vAlign w:val="center"/>
          </w:tcPr>
          <w:p w14:paraId="4880EE04" w14:textId="77777777" w:rsidR="00971204" w:rsidRPr="002226DD" w:rsidRDefault="00CE5519" w:rsidP="001614A7">
            <w:pPr>
              <w:autoSpaceDE w:val="0"/>
              <w:autoSpaceDN w:val="0"/>
              <w:adjustRightInd w:val="0"/>
              <w:jc w:val="center"/>
              <w:rPr>
                <w:rFonts w:ascii="Arial" w:hAnsi="Arial" w:cs="Arial"/>
                <w:sz w:val="20"/>
                <w:szCs w:val="20"/>
              </w:rPr>
            </w:pPr>
            <w:r w:rsidRPr="002226DD">
              <w:rPr>
                <w:rFonts w:ascii="Arial" w:hAnsi="Arial" w:cs="Arial"/>
                <w:sz w:val="20"/>
                <w:szCs w:val="20"/>
              </w:rPr>
              <w:t>10</w:t>
            </w:r>
          </w:p>
        </w:tc>
        <w:tc>
          <w:tcPr>
            <w:tcW w:w="1717" w:type="dxa"/>
            <w:vAlign w:val="center"/>
          </w:tcPr>
          <w:p w14:paraId="1537F1FD" w14:textId="77777777" w:rsidR="00971204" w:rsidRPr="002226DD" w:rsidRDefault="001402B2" w:rsidP="001614A7">
            <w:pPr>
              <w:autoSpaceDE w:val="0"/>
              <w:autoSpaceDN w:val="0"/>
              <w:adjustRightInd w:val="0"/>
              <w:jc w:val="center"/>
              <w:rPr>
                <w:rFonts w:ascii="Arial" w:hAnsi="Arial" w:cs="Arial"/>
                <w:sz w:val="20"/>
                <w:szCs w:val="20"/>
              </w:rPr>
            </w:pPr>
            <w:r w:rsidRPr="002226DD">
              <w:rPr>
                <w:rFonts w:ascii="Arial" w:hAnsi="Arial" w:cs="Arial"/>
                <w:sz w:val="20"/>
                <w:szCs w:val="20"/>
              </w:rPr>
              <w:t>7</w:t>
            </w:r>
          </w:p>
        </w:tc>
      </w:tr>
      <w:tr w:rsidR="00971204" w:rsidRPr="002226DD" w14:paraId="2D39C503" w14:textId="77777777" w:rsidTr="000723A9">
        <w:tc>
          <w:tcPr>
            <w:tcW w:w="1715" w:type="dxa"/>
            <w:vAlign w:val="center"/>
          </w:tcPr>
          <w:p w14:paraId="43D41314" w14:textId="77777777" w:rsidR="00971204" w:rsidRPr="002226DD" w:rsidRDefault="00971204" w:rsidP="001614A7">
            <w:pPr>
              <w:autoSpaceDE w:val="0"/>
              <w:autoSpaceDN w:val="0"/>
              <w:adjustRightInd w:val="0"/>
              <w:jc w:val="center"/>
              <w:rPr>
                <w:rFonts w:ascii="Arial" w:hAnsi="Arial" w:cs="Arial"/>
                <w:sz w:val="20"/>
                <w:szCs w:val="20"/>
              </w:rPr>
            </w:pPr>
            <w:r w:rsidRPr="002226DD">
              <w:rPr>
                <w:rFonts w:ascii="Arial" w:hAnsi="Arial" w:cs="Arial"/>
                <w:sz w:val="20"/>
                <w:szCs w:val="20"/>
              </w:rPr>
              <w:t>0700 - 1359</w:t>
            </w:r>
          </w:p>
        </w:tc>
        <w:tc>
          <w:tcPr>
            <w:tcW w:w="1715" w:type="dxa"/>
            <w:vAlign w:val="center"/>
          </w:tcPr>
          <w:p w14:paraId="39ECB996" w14:textId="77777777" w:rsidR="00971204" w:rsidRPr="002226DD" w:rsidRDefault="00CE5519" w:rsidP="001614A7">
            <w:pPr>
              <w:autoSpaceDE w:val="0"/>
              <w:autoSpaceDN w:val="0"/>
              <w:adjustRightInd w:val="0"/>
              <w:jc w:val="center"/>
              <w:rPr>
                <w:rFonts w:ascii="Arial" w:hAnsi="Arial" w:cs="Arial"/>
                <w:sz w:val="20"/>
                <w:szCs w:val="20"/>
              </w:rPr>
            </w:pPr>
            <w:r w:rsidRPr="002226DD">
              <w:rPr>
                <w:rFonts w:ascii="Arial" w:hAnsi="Arial" w:cs="Arial"/>
                <w:sz w:val="20"/>
                <w:szCs w:val="20"/>
              </w:rPr>
              <w:t>10</w:t>
            </w:r>
          </w:p>
        </w:tc>
        <w:tc>
          <w:tcPr>
            <w:tcW w:w="1716" w:type="dxa"/>
            <w:vAlign w:val="center"/>
          </w:tcPr>
          <w:p w14:paraId="499888BB" w14:textId="77777777" w:rsidR="00971204" w:rsidRPr="002226DD" w:rsidRDefault="00CE5519" w:rsidP="001614A7">
            <w:pPr>
              <w:autoSpaceDE w:val="0"/>
              <w:autoSpaceDN w:val="0"/>
              <w:adjustRightInd w:val="0"/>
              <w:jc w:val="center"/>
              <w:rPr>
                <w:rFonts w:ascii="Arial" w:hAnsi="Arial" w:cs="Arial"/>
                <w:sz w:val="20"/>
                <w:szCs w:val="20"/>
              </w:rPr>
            </w:pPr>
            <w:r w:rsidRPr="002226DD">
              <w:rPr>
                <w:rFonts w:ascii="Arial" w:hAnsi="Arial" w:cs="Arial"/>
                <w:sz w:val="20"/>
                <w:szCs w:val="20"/>
              </w:rPr>
              <w:t>7</w:t>
            </w:r>
          </w:p>
        </w:tc>
        <w:tc>
          <w:tcPr>
            <w:tcW w:w="1717" w:type="dxa"/>
            <w:vAlign w:val="center"/>
          </w:tcPr>
          <w:p w14:paraId="7BC25495" w14:textId="77777777" w:rsidR="00971204" w:rsidRPr="002226DD" w:rsidRDefault="001402B2" w:rsidP="001614A7">
            <w:pPr>
              <w:autoSpaceDE w:val="0"/>
              <w:autoSpaceDN w:val="0"/>
              <w:adjustRightInd w:val="0"/>
              <w:jc w:val="center"/>
              <w:rPr>
                <w:rFonts w:ascii="Arial" w:hAnsi="Arial" w:cs="Arial"/>
                <w:sz w:val="20"/>
                <w:szCs w:val="20"/>
              </w:rPr>
            </w:pPr>
            <w:r w:rsidRPr="002226DD">
              <w:rPr>
                <w:rFonts w:ascii="Arial" w:hAnsi="Arial" w:cs="Arial"/>
                <w:sz w:val="20"/>
                <w:szCs w:val="20"/>
              </w:rPr>
              <w:t>12</w:t>
            </w:r>
          </w:p>
        </w:tc>
        <w:tc>
          <w:tcPr>
            <w:tcW w:w="1717" w:type="dxa"/>
            <w:vAlign w:val="center"/>
          </w:tcPr>
          <w:p w14:paraId="6933D27C" w14:textId="77777777" w:rsidR="001402B2" w:rsidRPr="002226DD" w:rsidRDefault="001402B2" w:rsidP="001614A7">
            <w:pPr>
              <w:autoSpaceDE w:val="0"/>
              <w:autoSpaceDN w:val="0"/>
              <w:adjustRightInd w:val="0"/>
              <w:jc w:val="center"/>
              <w:rPr>
                <w:rFonts w:ascii="Arial" w:hAnsi="Arial" w:cs="Arial"/>
                <w:sz w:val="20"/>
                <w:szCs w:val="20"/>
              </w:rPr>
            </w:pPr>
            <w:r w:rsidRPr="002226DD">
              <w:rPr>
                <w:rFonts w:ascii="Arial" w:hAnsi="Arial" w:cs="Arial"/>
                <w:sz w:val="20"/>
                <w:szCs w:val="20"/>
              </w:rPr>
              <w:t>8</w:t>
            </w:r>
          </w:p>
          <w:p w14:paraId="041ED0B8" w14:textId="77777777" w:rsidR="00971204" w:rsidRPr="002226DD" w:rsidRDefault="00971204" w:rsidP="001614A7">
            <w:pPr>
              <w:autoSpaceDE w:val="0"/>
              <w:autoSpaceDN w:val="0"/>
              <w:adjustRightInd w:val="0"/>
              <w:jc w:val="center"/>
              <w:rPr>
                <w:rFonts w:ascii="Arial" w:hAnsi="Arial" w:cs="Arial"/>
                <w:sz w:val="20"/>
                <w:szCs w:val="20"/>
              </w:rPr>
            </w:pPr>
          </w:p>
        </w:tc>
      </w:tr>
      <w:tr w:rsidR="00971204" w:rsidRPr="002226DD" w14:paraId="78AFE6C3" w14:textId="77777777" w:rsidTr="000723A9">
        <w:trPr>
          <w:trHeight w:val="498"/>
        </w:trPr>
        <w:tc>
          <w:tcPr>
            <w:tcW w:w="1715" w:type="dxa"/>
            <w:vAlign w:val="center"/>
          </w:tcPr>
          <w:p w14:paraId="1C47D756" w14:textId="77777777" w:rsidR="00971204" w:rsidRPr="002226DD" w:rsidRDefault="00971204" w:rsidP="001614A7">
            <w:pPr>
              <w:autoSpaceDE w:val="0"/>
              <w:autoSpaceDN w:val="0"/>
              <w:adjustRightInd w:val="0"/>
              <w:jc w:val="center"/>
              <w:rPr>
                <w:rFonts w:ascii="Arial" w:hAnsi="Arial" w:cs="Arial"/>
                <w:sz w:val="20"/>
                <w:szCs w:val="20"/>
              </w:rPr>
            </w:pPr>
            <w:r w:rsidRPr="002226DD">
              <w:rPr>
                <w:rFonts w:ascii="Arial" w:hAnsi="Arial" w:cs="Arial"/>
                <w:sz w:val="20"/>
                <w:szCs w:val="20"/>
              </w:rPr>
              <w:t>1400 - 2159</w:t>
            </w:r>
          </w:p>
        </w:tc>
        <w:tc>
          <w:tcPr>
            <w:tcW w:w="1715" w:type="dxa"/>
            <w:vAlign w:val="center"/>
          </w:tcPr>
          <w:p w14:paraId="0B1CD084" w14:textId="77777777" w:rsidR="00971204" w:rsidRPr="002226DD" w:rsidRDefault="00CE5519" w:rsidP="001614A7">
            <w:pPr>
              <w:autoSpaceDE w:val="0"/>
              <w:autoSpaceDN w:val="0"/>
              <w:adjustRightInd w:val="0"/>
              <w:jc w:val="center"/>
              <w:rPr>
                <w:rFonts w:ascii="Arial" w:hAnsi="Arial" w:cs="Arial"/>
                <w:sz w:val="20"/>
                <w:szCs w:val="20"/>
              </w:rPr>
            </w:pPr>
            <w:r w:rsidRPr="002226DD">
              <w:rPr>
                <w:rFonts w:ascii="Arial" w:hAnsi="Arial" w:cs="Arial"/>
                <w:sz w:val="20"/>
                <w:szCs w:val="20"/>
              </w:rPr>
              <w:t>9</w:t>
            </w:r>
          </w:p>
        </w:tc>
        <w:tc>
          <w:tcPr>
            <w:tcW w:w="1716" w:type="dxa"/>
            <w:vAlign w:val="center"/>
          </w:tcPr>
          <w:p w14:paraId="6B781C5C" w14:textId="77777777" w:rsidR="00971204" w:rsidRPr="002226DD" w:rsidRDefault="00CE5519" w:rsidP="001614A7">
            <w:pPr>
              <w:autoSpaceDE w:val="0"/>
              <w:autoSpaceDN w:val="0"/>
              <w:adjustRightInd w:val="0"/>
              <w:jc w:val="center"/>
              <w:rPr>
                <w:rFonts w:ascii="Arial" w:hAnsi="Arial" w:cs="Arial"/>
                <w:sz w:val="20"/>
                <w:szCs w:val="20"/>
              </w:rPr>
            </w:pPr>
            <w:r w:rsidRPr="002226DD">
              <w:rPr>
                <w:rFonts w:ascii="Arial" w:hAnsi="Arial" w:cs="Arial"/>
                <w:sz w:val="20"/>
                <w:szCs w:val="20"/>
              </w:rPr>
              <w:t>6</w:t>
            </w:r>
          </w:p>
        </w:tc>
        <w:tc>
          <w:tcPr>
            <w:tcW w:w="1717" w:type="dxa"/>
            <w:vAlign w:val="center"/>
          </w:tcPr>
          <w:p w14:paraId="79E4EF67" w14:textId="77777777" w:rsidR="00971204" w:rsidRPr="002226DD" w:rsidRDefault="001402B2" w:rsidP="001614A7">
            <w:pPr>
              <w:autoSpaceDE w:val="0"/>
              <w:autoSpaceDN w:val="0"/>
              <w:adjustRightInd w:val="0"/>
              <w:jc w:val="center"/>
              <w:rPr>
                <w:rFonts w:ascii="Arial" w:hAnsi="Arial" w:cs="Arial"/>
                <w:sz w:val="20"/>
                <w:szCs w:val="20"/>
              </w:rPr>
            </w:pPr>
            <w:r w:rsidRPr="002226DD">
              <w:rPr>
                <w:rFonts w:ascii="Arial" w:hAnsi="Arial" w:cs="Arial"/>
                <w:sz w:val="20"/>
                <w:szCs w:val="20"/>
              </w:rPr>
              <w:t>10</w:t>
            </w:r>
          </w:p>
        </w:tc>
        <w:tc>
          <w:tcPr>
            <w:tcW w:w="1717" w:type="dxa"/>
            <w:vAlign w:val="center"/>
          </w:tcPr>
          <w:p w14:paraId="5EC13788" w14:textId="77777777" w:rsidR="00414EBA" w:rsidRPr="002226DD" w:rsidRDefault="00414EBA" w:rsidP="001614A7">
            <w:pPr>
              <w:autoSpaceDE w:val="0"/>
              <w:autoSpaceDN w:val="0"/>
              <w:adjustRightInd w:val="0"/>
              <w:jc w:val="center"/>
              <w:rPr>
                <w:rFonts w:ascii="Arial" w:hAnsi="Arial" w:cs="Arial"/>
                <w:sz w:val="20"/>
                <w:szCs w:val="20"/>
              </w:rPr>
            </w:pPr>
            <w:r w:rsidRPr="002226DD">
              <w:rPr>
                <w:rFonts w:ascii="Arial" w:hAnsi="Arial" w:cs="Arial"/>
                <w:sz w:val="20"/>
                <w:szCs w:val="20"/>
              </w:rPr>
              <w:t>7</w:t>
            </w:r>
          </w:p>
          <w:p w14:paraId="357C32A6" w14:textId="77777777" w:rsidR="00971204" w:rsidRPr="002226DD" w:rsidRDefault="00971204" w:rsidP="001614A7">
            <w:pPr>
              <w:autoSpaceDE w:val="0"/>
              <w:autoSpaceDN w:val="0"/>
              <w:adjustRightInd w:val="0"/>
              <w:jc w:val="center"/>
              <w:rPr>
                <w:rFonts w:ascii="Arial" w:hAnsi="Arial" w:cs="Arial"/>
                <w:sz w:val="20"/>
                <w:szCs w:val="20"/>
              </w:rPr>
            </w:pPr>
          </w:p>
        </w:tc>
      </w:tr>
      <w:tr w:rsidR="00971204" w:rsidRPr="002226DD" w14:paraId="3C0E7CA2" w14:textId="77777777" w:rsidTr="000723A9">
        <w:trPr>
          <w:trHeight w:val="436"/>
        </w:trPr>
        <w:tc>
          <w:tcPr>
            <w:tcW w:w="1715" w:type="dxa"/>
            <w:vAlign w:val="center"/>
          </w:tcPr>
          <w:p w14:paraId="0F34CC97" w14:textId="77777777" w:rsidR="00971204" w:rsidRPr="002226DD" w:rsidRDefault="00971204" w:rsidP="001614A7">
            <w:pPr>
              <w:autoSpaceDE w:val="0"/>
              <w:autoSpaceDN w:val="0"/>
              <w:adjustRightInd w:val="0"/>
              <w:jc w:val="center"/>
              <w:rPr>
                <w:rFonts w:ascii="Arial" w:hAnsi="Arial" w:cs="Arial"/>
                <w:sz w:val="20"/>
                <w:szCs w:val="20"/>
              </w:rPr>
            </w:pPr>
            <w:r w:rsidRPr="002226DD">
              <w:rPr>
                <w:rFonts w:ascii="Arial" w:hAnsi="Arial" w:cs="Arial"/>
                <w:sz w:val="20"/>
                <w:szCs w:val="20"/>
              </w:rPr>
              <w:t>2200 - 0559</w:t>
            </w:r>
          </w:p>
        </w:tc>
        <w:tc>
          <w:tcPr>
            <w:tcW w:w="1715" w:type="dxa"/>
            <w:vAlign w:val="center"/>
          </w:tcPr>
          <w:p w14:paraId="7799792B" w14:textId="77777777" w:rsidR="00971204" w:rsidRPr="002226DD" w:rsidRDefault="00CE5519" w:rsidP="001614A7">
            <w:pPr>
              <w:autoSpaceDE w:val="0"/>
              <w:autoSpaceDN w:val="0"/>
              <w:adjustRightInd w:val="0"/>
              <w:jc w:val="center"/>
              <w:rPr>
                <w:rFonts w:ascii="Arial" w:hAnsi="Arial" w:cs="Arial"/>
                <w:sz w:val="20"/>
                <w:szCs w:val="20"/>
              </w:rPr>
            </w:pPr>
            <w:r w:rsidRPr="002226DD">
              <w:rPr>
                <w:rFonts w:ascii="Arial" w:hAnsi="Arial" w:cs="Arial"/>
                <w:sz w:val="20"/>
                <w:szCs w:val="20"/>
              </w:rPr>
              <w:t>8</w:t>
            </w:r>
          </w:p>
        </w:tc>
        <w:tc>
          <w:tcPr>
            <w:tcW w:w="1716" w:type="dxa"/>
            <w:vAlign w:val="center"/>
          </w:tcPr>
          <w:p w14:paraId="55CA6F4A" w14:textId="77777777" w:rsidR="00971204" w:rsidRPr="002226DD" w:rsidRDefault="00CE5519" w:rsidP="001614A7">
            <w:pPr>
              <w:autoSpaceDE w:val="0"/>
              <w:autoSpaceDN w:val="0"/>
              <w:adjustRightInd w:val="0"/>
              <w:jc w:val="center"/>
              <w:rPr>
                <w:rFonts w:ascii="Arial" w:hAnsi="Arial" w:cs="Arial"/>
                <w:sz w:val="20"/>
                <w:szCs w:val="20"/>
              </w:rPr>
            </w:pPr>
            <w:r w:rsidRPr="002226DD">
              <w:rPr>
                <w:rFonts w:ascii="Arial" w:hAnsi="Arial" w:cs="Arial"/>
                <w:sz w:val="20"/>
                <w:szCs w:val="20"/>
              </w:rPr>
              <w:t>5</w:t>
            </w:r>
          </w:p>
        </w:tc>
        <w:tc>
          <w:tcPr>
            <w:tcW w:w="1717" w:type="dxa"/>
            <w:vAlign w:val="center"/>
          </w:tcPr>
          <w:p w14:paraId="521C4FB6" w14:textId="77777777" w:rsidR="00971204" w:rsidRPr="002226DD" w:rsidRDefault="001402B2" w:rsidP="001614A7">
            <w:pPr>
              <w:autoSpaceDE w:val="0"/>
              <w:autoSpaceDN w:val="0"/>
              <w:adjustRightInd w:val="0"/>
              <w:jc w:val="center"/>
              <w:rPr>
                <w:rFonts w:ascii="Arial" w:hAnsi="Arial" w:cs="Arial"/>
                <w:sz w:val="20"/>
                <w:szCs w:val="20"/>
              </w:rPr>
            </w:pPr>
            <w:r w:rsidRPr="002226DD">
              <w:rPr>
                <w:rFonts w:ascii="Arial" w:hAnsi="Arial" w:cs="Arial"/>
                <w:sz w:val="20"/>
                <w:szCs w:val="20"/>
              </w:rPr>
              <w:t>9</w:t>
            </w:r>
          </w:p>
        </w:tc>
        <w:tc>
          <w:tcPr>
            <w:tcW w:w="1717" w:type="dxa"/>
            <w:vAlign w:val="center"/>
          </w:tcPr>
          <w:p w14:paraId="232ACD30" w14:textId="77777777" w:rsidR="00971204" w:rsidRPr="002226DD" w:rsidRDefault="001402B2" w:rsidP="001614A7">
            <w:pPr>
              <w:autoSpaceDE w:val="0"/>
              <w:autoSpaceDN w:val="0"/>
              <w:adjustRightInd w:val="0"/>
              <w:jc w:val="center"/>
              <w:rPr>
                <w:rFonts w:ascii="Arial" w:hAnsi="Arial" w:cs="Arial"/>
                <w:sz w:val="20"/>
                <w:szCs w:val="20"/>
              </w:rPr>
            </w:pPr>
            <w:r w:rsidRPr="002226DD">
              <w:rPr>
                <w:rFonts w:ascii="Arial" w:hAnsi="Arial" w:cs="Arial"/>
                <w:sz w:val="20"/>
                <w:szCs w:val="20"/>
              </w:rPr>
              <w:t>6</w:t>
            </w:r>
          </w:p>
        </w:tc>
      </w:tr>
    </w:tbl>
    <w:p w14:paraId="12D036A9" w14:textId="77777777" w:rsidR="00910833" w:rsidRPr="002226DD" w:rsidRDefault="00910833">
      <w:pPr>
        <w:autoSpaceDE w:val="0"/>
        <w:autoSpaceDN w:val="0"/>
        <w:adjustRightInd w:val="0"/>
        <w:spacing w:before="120" w:after="120" w:line="360" w:lineRule="auto"/>
        <w:jc w:val="center"/>
        <w:rPr>
          <w:rFonts w:ascii="Arial" w:hAnsi="Arial" w:cs="Arial"/>
          <w:b/>
          <w:sz w:val="20"/>
          <w:szCs w:val="20"/>
        </w:rPr>
      </w:pPr>
      <w:r w:rsidRPr="002226DD">
        <w:rPr>
          <w:rFonts w:ascii="Arial" w:hAnsi="Arial" w:cs="Arial"/>
          <w:b/>
          <w:sz w:val="20"/>
          <w:szCs w:val="20"/>
        </w:rPr>
        <w:t>Tableau  1 - Temps de service de vol admissible.</w:t>
      </w:r>
    </w:p>
    <w:p w14:paraId="58CDA2C5" w14:textId="77777777" w:rsidR="00311F4A" w:rsidRPr="002226DD" w:rsidRDefault="00AA3045" w:rsidP="009F294D">
      <w:pPr>
        <w:pStyle w:val="Paragraphedeliste"/>
        <w:numPr>
          <w:ilvl w:val="0"/>
          <w:numId w:val="1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Types d’opérations mixtes</w:t>
      </w:r>
    </w:p>
    <w:p w14:paraId="63EA544E" w14:textId="77777777" w:rsidR="00AA3045" w:rsidRPr="002226DD" w:rsidRDefault="00AA304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EF0229" w:rsidRPr="002226DD">
        <w:rPr>
          <w:rFonts w:ascii="Arial" w:hAnsi="Arial" w:cs="Arial"/>
          <w:sz w:val="20"/>
          <w:szCs w:val="20"/>
        </w:rPr>
        <w:t xml:space="preserve"> </w:t>
      </w:r>
      <w:r w:rsidRPr="002226DD">
        <w:rPr>
          <w:rFonts w:ascii="Arial" w:hAnsi="Arial" w:cs="Arial"/>
          <w:sz w:val="20"/>
          <w:szCs w:val="20"/>
        </w:rPr>
        <w:t xml:space="preserve">Avions et hélicoptères          </w:t>
      </w:r>
    </w:p>
    <w:p w14:paraId="2FB10E07" w14:textId="77777777" w:rsidR="00AA3045" w:rsidRPr="002226DD" w:rsidRDefault="00AA3045" w:rsidP="001644AF">
      <w:pPr>
        <w:pStyle w:val="Paragraphedeliste"/>
        <w:autoSpaceDE w:val="0"/>
        <w:autoSpaceDN w:val="0"/>
        <w:adjustRightInd w:val="0"/>
        <w:spacing w:before="120" w:after="120" w:line="360" w:lineRule="auto"/>
        <w:ind w:left="1134"/>
        <w:contextualSpacing w:val="0"/>
        <w:jc w:val="both"/>
        <w:rPr>
          <w:rFonts w:ascii="Arial" w:hAnsi="Arial" w:cs="Arial"/>
          <w:sz w:val="20"/>
          <w:szCs w:val="20"/>
        </w:rPr>
      </w:pPr>
      <w:r w:rsidRPr="002226DD">
        <w:rPr>
          <w:rFonts w:ascii="Arial" w:hAnsi="Arial" w:cs="Arial"/>
          <w:sz w:val="20"/>
          <w:szCs w:val="20"/>
        </w:rPr>
        <w:t>Lorsqu'un membre d'équipage exerce sur avion et</w:t>
      </w:r>
      <w:r w:rsidR="00EF0229" w:rsidRPr="002226DD">
        <w:rPr>
          <w:rFonts w:ascii="Arial" w:hAnsi="Arial" w:cs="Arial"/>
          <w:sz w:val="20"/>
          <w:szCs w:val="20"/>
        </w:rPr>
        <w:t xml:space="preserve"> </w:t>
      </w:r>
      <w:r w:rsidRPr="002226DD">
        <w:rPr>
          <w:rFonts w:ascii="Arial" w:hAnsi="Arial" w:cs="Arial"/>
          <w:sz w:val="20"/>
          <w:szCs w:val="20"/>
        </w:rPr>
        <w:t>hélicoptère, un</w:t>
      </w:r>
      <w:r w:rsidR="00EF0229" w:rsidRPr="002226DD">
        <w:rPr>
          <w:rFonts w:ascii="Arial" w:hAnsi="Arial" w:cs="Arial"/>
          <w:sz w:val="20"/>
          <w:szCs w:val="20"/>
        </w:rPr>
        <w:t xml:space="preserve"> exploitant doit soumettre pour </w:t>
      </w:r>
      <w:r w:rsidRPr="002226DD">
        <w:rPr>
          <w:rFonts w:ascii="Arial" w:hAnsi="Arial" w:cs="Arial"/>
          <w:sz w:val="20"/>
          <w:szCs w:val="20"/>
        </w:rPr>
        <w:t xml:space="preserve">approbation à </w:t>
      </w:r>
      <w:r w:rsidR="00F45637" w:rsidRPr="002226DD">
        <w:rPr>
          <w:rFonts w:ascii="Arial" w:hAnsi="Arial" w:cs="Arial"/>
          <w:sz w:val="20"/>
          <w:szCs w:val="20"/>
        </w:rPr>
        <w:t>l’Autorité de l’aviation civile</w:t>
      </w:r>
      <w:r w:rsidRPr="002226DD">
        <w:rPr>
          <w:rFonts w:ascii="Arial" w:hAnsi="Arial" w:cs="Arial"/>
          <w:sz w:val="20"/>
          <w:szCs w:val="20"/>
        </w:rPr>
        <w:t xml:space="preserve"> un programme de re</w:t>
      </w:r>
      <w:r w:rsidR="00EF0229" w:rsidRPr="002226DD">
        <w:rPr>
          <w:rFonts w:ascii="Arial" w:hAnsi="Arial" w:cs="Arial"/>
          <w:sz w:val="20"/>
          <w:szCs w:val="20"/>
        </w:rPr>
        <w:t xml:space="preserve">pos et </w:t>
      </w:r>
      <w:r w:rsidRPr="002226DD">
        <w:rPr>
          <w:rFonts w:ascii="Arial" w:hAnsi="Arial" w:cs="Arial"/>
          <w:sz w:val="20"/>
          <w:szCs w:val="20"/>
        </w:rPr>
        <w:t>de limitation de temps de vol et de service.</w:t>
      </w:r>
    </w:p>
    <w:p w14:paraId="3673E647" w14:textId="77777777" w:rsidR="00AA3045" w:rsidRPr="002226DD" w:rsidRDefault="00AA304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EF0229" w:rsidRPr="002226DD">
        <w:rPr>
          <w:rFonts w:ascii="Arial" w:hAnsi="Arial" w:cs="Arial"/>
          <w:sz w:val="20"/>
          <w:szCs w:val="20"/>
        </w:rPr>
        <w:t xml:space="preserve"> </w:t>
      </w:r>
      <w:r w:rsidRPr="002226DD">
        <w:rPr>
          <w:rFonts w:ascii="Arial" w:hAnsi="Arial" w:cs="Arial"/>
          <w:sz w:val="20"/>
          <w:szCs w:val="20"/>
        </w:rPr>
        <w:t xml:space="preserve">Simulateur et vols d’entraînement       </w:t>
      </w:r>
    </w:p>
    <w:p w14:paraId="1756136D" w14:textId="77777777" w:rsidR="00AA3045" w:rsidRPr="002226DD" w:rsidRDefault="00AA3045" w:rsidP="001644AF">
      <w:pPr>
        <w:pStyle w:val="Paragraphedeliste"/>
        <w:autoSpaceDE w:val="0"/>
        <w:autoSpaceDN w:val="0"/>
        <w:adjustRightInd w:val="0"/>
        <w:spacing w:before="120" w:after="120" w:line="360" w:lineRule="auto"/>
        <w:ind w:left="1134"/>
        <w:contextualSpacing w:val="0"/>
        <w:jc w:val="both"/>
        <w:rPr>
          <w:rFonts w:ascii="Arial" w:hAnsi="Arial" w:cs="Arial"/>
          <w:sz w:val="20"/>
          <w:szCs w:val="20"/>
        </w:rPr>
      </w:pPr>
      <w:r w:rsidRPr="002226DD">
        <w:rPr>
          <w:rFonts w:ascii="Arial" w:hAnsi="Arial" w:cs="Arial"/>
          <w:sz w:val="20"/>
          <w:szCs w:val="20"/>
        </w:rPr>
        <w:t>Un exploitant doit s'assurer que, lorsqu'un membre</w:t>
      </w:r>
      <w:r w:rsidR="00EF0229" w:rsidRPr="002226DD">
        <w:rPr>
          <w:rFonts w:ascii="Arial" w:hAnsi="Arial" w:cs="Arial"/>
          <w:sz w:val="20"/>
          <w:szCs w:val="20"/>
        </w:rPr>
        <w:t xml:space="preserve"> </w:t>
      </w:r>
      <w:r w:rsidRPr="002226DD">
        <w:rPr>
          <w:rFonts w:ascii="Arial" w:hAnsi="Arial" w:cs="Arial"/>
          <w:sz w:val="20"/>
          <w:szCs w:val="20"/>
        </w:rPr>
        <w:t xml:space="preserve">d'équipage de </w:t>
      </w:r>
      <w:r w:rsidR="00EF0229" w:rsidRPr="002226DD">
        <w:rPr>
          <w:rFonts w:ascii="Arial" w:hAnsi="Arial" w:cs="Arial"/>
          <w:sz w:val="20"/>
          <w:szCs w:val="20"/>
        </w:rPr>
        <w:t xml:space="preserve">conduite effectue une séance de </w:t>
      </w:r>
      <w:r w:rsidRPr="002226DD">
        <w:rPr>
          <w:rFonts w:ascii="Arial" w:hAnsi="Arial" w:cs="Arial"/>
          <w:sz w:val="20"/>
          <w:szCs w:val="20"/>
        </w:rPr>
        <w:t>simulateur ou un vol d'entraînement avant un vol de transport aérien com</w:t>
      </w:r>
      <w:r w:rsidR="000B194B" w:rsidRPr="002226DD">
        <w:rPr>
          <w:rFonts w:ascii="Arial" w:hAnsi="Arial" w:cs="Arial"/>
          <w:sz w:val="20"/>
          <w:szCs w:val="20"/>
        </w:rPr>
        <w:t xml:space="preserve">mercial à l'intérieur d'un même </w:t>
      </w:r>
      <w:r w:rsidRPr="002226DD">
        <w:rPr>
          <w:rFonts w:ascii="Arial" w:hAnsi="Arial" w:cs="Arial"/>
          <w:sz w:val="20"/>
          <w:szCs w:val="20"/>
        </w:rPr>
        <w:t>temps de service d</w:t>
      </w:r>
      <w:r w:rsidR="000B194B" w:rsidRPr="002226DD">
        <w:rPr>
          <w:rFonts w:ascii="Arial" w:hAnsi="Arial" w:cs="Arial"/>
          <w:sz w:val="20"/>
          <w:szCs w:val="20"/>
        </w:rPr>
        <w:t xml:space="preserve">e vol, la durée de la séance de </w:t>
      </w:r>
      <w:r w:rsidRPr="002226DD">
        <w:rPr>
          <w:rFonts w:ascii="Arial" w:hAnsi="Arial" w:cs="Arial"/>
          <w:sz w:val="20"/>
          <w:szCs w:val="20"/>
        </w:rPr>
        <w:t>simulateur ou du</w:t>
      </w:r>
      <w:r w:rsidR="000B194B" w:rsidRPr="002226DD">
        <w:rPr>
          <w:rFonts w:ascii="Arial" w:hAnsi="Arial" w:cs="Arial"/>
          <w:sz w:val="20"/>
          <w:szCs w:val="20"/>
        </w:rPr>
        <w:t xml:space="preserve"> vol d’entraînement est comptée </w:t>
      </w:r>
      <w:r w:rsidRPr="002226DD">
        <w:rPr>
          <w:rFonts w:ascii="Arial" w:hAnsi="Arial" w:cs="Arial"/>
          <w:sz w:val="20"/>
          <w:szCs w:val="20"/>
        </w:rPr>
        <w:t>double pour le cal</w:t>
      </w:r>
      <w:r w:rsidR="000B194B" w:rsidRPr="002226DD">
        <w:rPr>
          <w:rFonts w:ascii="Arial" w:hAnsi="Arial" w:cs="Arial"/>
          <w:sz w:val="20"/>
          <w:szCs w:val="20"/>
        </w:rPr>
        <w:t xml:space="preserve">cul des limitations de temps de </w:t>
      </w:r>
      <w:r w:rsidRPr="002226DD">
        <w:rPr>
          <w:rFonts w:ascii="Arial" w:hAnsi="Arial" w:cs="Arial"/>
          <w:sz w:val="20"/>
          <w:szCs w:val="20"/>
        </w:rPr>
        <w:t>service de vo</w:t>
      </w:r>
      <w:r w:rsidR="000B194B" w:rsidRPr="002226DD">
        <w:rPr>
          <w:rFonts w:ascii="Arial" w:hAnsi="Arial" w:cs="Arial"/>
          <w:sz w:val="20"/>
          <w:szCs w:val="20"/>
        </w:rPr>
        <w:t xml:space="preserve">l fixées au </w:t>
      </w:r>
      <w:r w:rsidR="001A0A5E" w:rsidRPr="002226DD">
        <w:rPr>
          <w:rFonts w:ascii="Arial" w:hAnsi="Arial" w:cs="Arial"/>
          <w:sz w:val="20"/>
          <w:szCs w:val="20"/>
        </w:rPr>
        <w:t>§</w:t>
      </w:r>
      <w:r w:rsidR="000B194B" w:rsidRPr="002226DD">
        <w:rPr>
          <w:rFonts w:ascii="Arial" w:hAnsi="Arial" w:cs="Arial"/>
          <w:sz w:val="20"/>
          <w:szCs w:val="20"/>
        </w:rPr>
        <w:t xml:space="preserve"> (c) </w:t>
      </w:r>
      <w:r w:rsidRPr="002226DD">
        <w:rPr>
          <w:rFonts w:ascii="Arial" w:hAnsi="Arial" w:cs="Arial"/>
          <w:sz w:val="20"/>
          <w:szCs w:val="20"/>
        </w:rPr>
        <w:t>ci-dessus.</w:t>
      </w:r>
    </w:p>
    <w:p w14:paraId="5C340A12" w14:textId="77777777" w:rsidR="00AA3045" w:rsidRPr="002226DD" w:rsidRDefault="00AA304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0B194B" w:rsidRPr="002226DD">
        <w:rPr>
          <w:rFonts w:ascii="Arial" w:hAnsi="Arial" w:cs="Arial"/>
          <w:sz w:val="20"/>
          <w:szCs w:val="20"/>
        </w:rPr>
        <w:t xml:space="preserve"> </w:t>
      </w:r>
      <w:r w:rsidRPr="002226DD">
        <w:rPr>
          <w:rFonts w:ascii="Arial" w:hAnsi="Arial" w:cs="Arial"/>
          <w:sz w:val="20"/>
          <w:szCs w:val="20"/>
        </w:rPr>
        <w:t>Opérations monopilote/multipilote.</w:t>
      </w:r>
    </w:p>
    <w:p w14:paraId="53734DB2" w14:textId="77777777" w:rsidR="00AA3045" w:rsidRPr="002226DD" w:rsidRDefault="00AA3045" w:rsidP="001644AF">
      <w:pPr>
        <w:pStyle w:val="Paragraphedeliste"/>
        <w:autoSpaceDE w:val="0"/>
        <w:autoSpaceDN w:val="0"/>
        <w:adjustRightInd w:val="0"/>
        <w:spacing w:before="120" w:after="120" w:line="360" w:lineRule="auto"/>
        <w:ind w:left="1134"/>
        <w:contextualSpacing w:val="0"/>
        <w:jc w:val="both"/>
        <w:rPr>
          <w:rFonts w:ascii="Arial" w:hAnsi="Arial" w:cs="Arial"/>
          <w:sz w:val="20"/>
          <w:szCs w:val="20"/>
        </w:rPr>
      </w:pPr>
      <w:r w:rsidRPr="002226DD">
        <w:rPr>
          <w:rFonts w:ascii="Arial" w:hAnsi="Arial" w:cs="Arial"/>
          <w:sz w:val="20"/>
          <w:szCs w:val="20"/>
        </w:rPr>
        <w:t>Lorsqu'au cours d'un même temps de service de</w:t>
      </w:r>
      <w:r w:rsidR="000B194B" w:rsidRPr="002226DD">
        <w:rPr>
          <w:rFonts w:ascii="Arial" w:hAnsi="Arial" w:cs="Arial"/>
          <w:sz w:val="20"/>
          <w:szCs w:val="20"/>
        </w:rPr>
        <w:t xml:space="preserve"> </w:t>
      </w:r>
      <w:r w:rsidRPr="002226DD">
        <w:rPr>
          <w:rFonts w:ascii="Arial" w:hAnsi="Arial" w:cs="Arial"/>
          <w:sz w:val="20"/>
          <w:szCs w:val="20"/>
        </w:rPr>
        <w:t>vol, un membre d'é</w:t>
      </w:r>
      <w:r w:rsidR="000B194B" w:rsidRPr="002226DD">
        <w:rPr>
          <w:rFonts w:ascii="Arial" w:hAnsi="Arial" w:cs="Arial"/>
          <w:sz w:val="20"/>
          <w:szCs w:val="20"/>
        </w:rPr>
        <w:t xml:space="preserve">quipage de conduite est utilisé </w:t>
      </w:r>
      <w:r w:rsidRPr="002226DD">
        <w:rPr>
          <w:rFonts w:ascii="Arial" w:hAnsi="Arial" w:cs="Arial"/>
          <w:sz w:val="20"/>
          <w:szCs w:val="20"/>
        </w:rPr>
        <w:t>alternativement dans des opérations à un seul pilote et à deux pilotes ou plus, les limitatio</w:t>
      </w:r>
      <w:r w:rsidR="000B194B" w:rsidRPr="002226DD">
        <w:rPr>
          <w:rFonts w:ascii="Arial" w:hAnsi="Arial" w:cs="Arial"/>
          <w:sz w:val="20"/>
          <w:szCs w:val="20"/>
        </w:rPr>
        <w:t xml:space="preserve">ns les plus </w:t>
      </w:r>
      <w:r w:rsidRPr="002226DD">
        <w:rPr>
          <w:rFonts w:ascii="Arial" w:hAnsi="Arial" w:cs="Arial"/>
          <w:sz w:val="20"/>
          <w:szCs w:val="20"/>
        </w:rPr>
        <w:t>restrictives du tableau 1 s'appliquent.</w:t>
      </w:r>
    </w:p>
    <w:p w14:paraId="09789ADB" w14:textId="77777777" w:rsidR="00311F4A" w:rsidRPr="002226DD" w:rsidRDefault="00AA3045" w:rsidP="009F294D">
      <w:pPr>
        <w:pStyle w:val="Paragraphedeliste"/>
        <w:numPr>
          <w:ilvl w:val="0"/>
          <w:numId w:val="1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Répétition de petites étapes.</w:t>
      </w:r>
    </w:p>
    <w:p w14:paraId="72D97A54" w14:textId="77777777" w:rsidR="00AA3045" w:rsidRPr="002226DD" w:rsidRDefault="00AA304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 pilotes</w:t>
      </w:r>
      <w:r w:rsidR="000B194B" w:rsidRPr="002226DD">
        <w:rPr>
          <w:rFonts w:ascii="Arial" w:hAnsi="Arial" w:cs="Arial"/>
          <w:sz w:val="20"/>
          <w:szCs w:val="20"/>
        </w:rPr>
        <w:t xml:space="preserve"> </w:t>
      </w:r>
      <w:r w:rsidRPr="002226DD">
        <w:rPr>
          <w:rFonts w:ascii="Arial" w:hAnsi="Arial" w:cs="Arial"/>
          <w:sz w:val="20"/>
          <w:szCs w:val="20"/>
        </w:rPr>
        <w:t xml:space="preserve">effectuant une </w:t>
      </w:r>
      <w:r w:rsidR="000B194B" w:rsidRPr="002226DD">
        <w:rPr>
          <w:rFonts w:ascii="Arial" w:hAnsi="Arial" w:cs="Arial"/>
          <w:sz w:val="20"/>
          <w:szCs w:val="20"/>
        </w:rPr>
        <w:t xml:space="preserve">répétition de petites étapes au </w:t>
      </w:r>
      <w:r w:rsidRPr="002226DD">
        <w:rPr>
          <w:rFonts w:ascii="Arial" w:hAnsi="Arial" w:cs="Arial"/>
          <w:sz w:val="20"/>
          <w:szCs w:val="20"/>
        </w:rPr>
        <w:t xml:space="preserve">rythme moyen de </w:t>
      </w:r>
      <w:r w:rsidR="00524EFD" w:rsidRPr="002226DD">
        <w:rPr>
          <w:rFonts w:ascii="Arial" w:hAnsi="Arial" w:cs="Arial"/>
          <w:sz w:val="20"/>
          <w:szCs w:val="20"/>
        </w:rPr>
        <w:t>cinq (</w:t>
      </w:r>
      <w:r w:rsidRPr="002226DD">
        <w:rPr>
          <w:rFonts w:ascii="Arial" w:hAnsi="Arial" w:cs="Arial"/>
          <w:sz w:val="20"/>
          <w:szCs w:val="20"/>
        </w:rPr>
        <w:t>5</w:t>
      </w:r>
      <w:r w:rsidR="00524EFD" w:rsidRPr="002226DD">
        <w:rPr>
          <w:rFonts w:ascii="Arial" w:hAnsi="Arial" w:cs="Arial"/>
          <w:sz w:val="20"/>
          <w:szCs w:val="20"/>
        </w:rPr>
        <w:t>)</w:t>
      </w:r>
      <w:r w:rsidRPr="002226DD">
        <w:rPr>
          <w:rFonts w:ascii="Arial" w:hAnsi="Arial" w:cs="Arial"/>
          <w:sz w:val="20"/>
          <w:szCs w:val="20"/>
        </w:rPr>
        <w:t xml:space="preserve"> </w:t>
      </w:r>
      <w:r w:rsidR="000B194B" w:rsidRPr="002226DD">
        <w:rPr>
          <w:rFonts w:ascii="Arial" w:hAnsi="Arial" w:cs="Arial"/>
          <w:sz w:val="20"/>
          <w:szCs w:val="20"/>
        </w:rPr>
        <w:t xml:space="preserve">atterrissages ou plus par heure </w:t>
      </w:r>
      <w:r w:rsidRPr="002226DD">
        <w:rPr>
          <w:rFonts w:ascii="Arial" w:hAnsi="Arial" w:cs="Arial"/>
          <w:sz w:val="20"/>
          <w:szCs w:val="20"/>
        </w:rPr>
        <w:t>bénéficient d’une pause au</w:t>
      </w:r>
      <w:r w:rsidR="000B194B" w:rsidRPr="002226DD">
        <w:rPr>
          <w:rFonts w:ascii="Arial" w:hAnsi="Arial" w:cs="Arial"/>
          <w:sz w:val="20"/>
          <w:szCs w:val="20"/>
        </w:rPr>
        <w:t xml:space="preserve"> moins égale à </w:t>
      </w:r>
      <w:r w:rsidR="006C589E" w:rsidRPr="002226DD">
        <w:rPr>
          <w:rFonts w:ascii="Arial" w:hAnsi="Arial" w:cs="Arial"/>
          <w:sz w:val="20"/>
          <w:szCs w:val="20"/>
        </w:rPr>
        <w:t>trente (</w:t>
      </w:r>
      <w:r w:rsidR="000B194B" w:rsidRPr="002226DD">
        <w:rPr>
          <w:rFonts w:ascii="Arial" w:hAnsi="Arial" w:cs="Arial"/>
          <w:sz w:val="20"/>
          <w:szCs w:val="20"/>
        </w:rPr>
        <w:t>30</w:t>
      </w:r>
      <w:r w:rsidR="006C589E" w:rsidRPr="002226DD">
        <w:rPr>
          <w:rFonts w:ascii="Arial" w:hAnsi="Arial" w:cs="Arial"/>
          <w:sz w:val="20"/>
          <w:szCs w:val="20"/>
        </w:rPr>
        <w:t>)</w:t>
      </w:r>
      <w:r w:rsidR="000B194B" w:rsidRPr="002226DD">
        <w:rPr>
          <w:rFonts w:ascii="Arial" w:hAnsi="Arial" w:cs="Arial"/>
          <w:sz w:val="20"/>
          <w:szCs w:val="20"/>
        </w:rPr>
        <w:t xml:space="preserve"> </w:t>
      </w:r>
      <w:r w:rsidRPr="002226DD">
        <w:rPr>
          <w:rFonts w:ascii="Arial" w:hAnsi="Arial" w:cs="Arial"/>
          <w:sz w:val="20"/>
          <w:szCs w:val="20"/>
        </w:rPr>
        <w:t>minutes pendant</w:t>
      </w:r>
      <w:r w:rsidR="000B194B" w:rsidRPr="002226DD">
        <w:rPr>
          <w:rFonts w:ascii="Arial" w:hAnsi="Arial" w:cs="Arial"/>
          <w:sz w:val="20"/>
          <w:szCs w:val="20"/>
        </w:rPr>
        <w:t xml:space="preserve"> chaque période de </w:t>
      </w:r>
      <w:r w:rsidR="006C589E" w:rsidRPr="002226DD">
        <w:rPr>
          <w:rFonts w:ascii="Arial" w:hAnsi="Arial" w:cs="Arial"/>
          <w:sz w:val="20"/>
          <w:szCs w:val="20"/>
        </w:rPr>
        <w:t>trois (</w:t>
      </w:r>
      <w:r w:rsidR="000B194B" w:rsidRPr="002226DD">
        <w:rPr>
          <w:rFonts w:ascii="Arial" w:hAnsi="Arial" w:cs="Arial"/>
          <w:sz w:val="20"/>
          <w:szCs w:val="20"/>
        </w:rPr>
        <w:t>3</w:t>
      </w:r>
      <w:r w:rsidR="006C589E" w:rsidRPr="002226DD">
        <w:rPr>
          <w:rFonts w:ascii="Arial" w:hAnsi="Arial" w:cs="Arial"/>
          <w:sz w:val="20"/>
          <w:szCs w:val="20"/>
        </w:rPr>
        <w:t>)</w:t>
      </w:r>
      <w:r w:rsidR="000B194B" w:rsidRPr="002226DD">
        <w:rPr>
          <w:rFonts w:ascii="Arial" w:hAnsi="Arial" w:cs="Arial"/>
          <w:sz w:val="20"/>
          <w:szCs w:val="20"/>
        </w:rPr>
        <w:t xml:space="preserve"> heures. Le </w:t>
      </w:r>
      <w:r w:rsidRPr="002226DD">
        <w:rPr>
          <w:rFonts w:ascii="Arial" w:hAnsi="Arial" w:cs="Arial"/>
          <w:sz w:val="20"/>
          <w:szCs w:val="20"/>
        </w:rPr>
        <w:t>nombre maximal d</w:t>
      </w:r>
      <w:r w:rsidR="000B194B" w:rsidRPr="002226DD">
        <w:rPr>
          <w:rFonts w:ascii="Arial" w:hAnsi="Arial" w:cs="Arial"/>
          <w:sz w:val="20"/>
          <w:szCs w:val="20"/>
        </w:rPr>
        <w:t xml:space="preserve">’étapes ne doit pas dépasser </w:t>
      </w:r>
      <w:r w:rsidR="006C589E" w:rsidRPr="002226DD">
        <w:rPr>
          <w:rFonts w:ascii="Arial" w:hAnsi="Arial" w:cs="Arial"/>
          <w:sz w:val="20"/>
          <w:szCs w:val="20"/>
        </w:rPr>
        <w:t>soixante (</w:t>
      </w:r>
      <w:r w:rsidR="000B194B" w:rsidRPr="002226DD">
        <w:rPr>
          <w:rFonts w:ascii="Arial" w:hAnsi="Arial" w:cs="Arial"/>
          <w:sz w:val="20"/>
          <w:szCs w:val="20"/>
        </w:rPr>
        <w:t>60</w:t>
      </w:r>
      <w:r w:rsidR="006C589E" w:rsidRPr="002226DD">
        <w:rPr>
          <w:rFonts w:ascii="Arial" w:hAnsi="Arial" w:cs="Arial"/>
          <w:sz w:val="20"/>
          <w:szCs w:val="20"/>
        </w:rPr>
        <w:t>)</w:t>
      </w:r>
      <w:r w:rsidR="000B194B" w:rsidRPr="002226DD">
        <w:rPr>
          <w:rFonts w:ascii="Arial" w:hAnsi="Arial" w:cs="Arial"/>
          <w:sz w:val="20"/>
          <w:szCs w:val="20"/>
        </w:rPr>
        <w:t xml:space="preserve"> </w:t>
      </w:r>
      <w:r w:rsidRPr="002226DD">
        <w:rPr>
          <w:rFonts w:ascii="Arial" w:hAnsi="Arial" w:cs="Arial"/>
          <w:sz w:val="20"/>
          <w:szCs w:val="20"/>
        </w:rPr>
        <w:t xml:space="preserve">et </w:t>
      </w:r>
      <w:r w:rsidR="006C589E" w:rsidRPr="002226DD">
        <w:rPr>
          <w:rFonts w:ascii="Arial" w:hAnsi="Arial" w:cs="Arial"/>
          <w:sz w:val="20"/>
          <w:szCs w:val="20"/>
        </w:rPr>
        <w:t>deux (</w:t>
      </w:r>
      <w:r w:rsidRPr="002226DD">
        <w:rPr>
          <w:rFonts w:ascii="Arial" w:hAnsi="Arial" w:cs="Arial"/>
          <w:sz w:val="20"/>
          <w:szCs w:val="20"/>
        </w:rPr>
        <w:t>2</w:t>
      </w:r>
      <w:r w:rsidR="006C589E" w:rsidRPr="002226DD">
        <w:rPr>
          <w:rFonts w:ascii="Arial" w:hAnsi="Arial" w:cs="Arial"/>
          <w:sz w:val="20"/>
          <w:szCs w:val="20"/>
        </w:rPr>
        <w:t>)</w:t>
      </w:r>
      <w:r w:rsidRPr="002226DD">
        <w:rPr>
          <w:rFonts w:ascii="Arial" w:hAnsi="Arial" w:cs="Arial"/>
          <w:sz w:val="20"/>
          <w:szCs w:val="20"/>
        </w:rPr>
        <w:t xml:space="preserve"> étapes de nuit </w:t>
      </w:r>
      <w:r w:rsidR="000B194B" w:rsidRPr="002226DD">
        <w:rPr>
          <w:rFonts w:ascii="Arial" w:hAnsi="Arial" w:cs="Arial"/>
          <w:sz w:val="20"/>
          <w:szCs w:val="20"/>
        </w:rPr>
        <w:t xml:space="preserve">ou en IMC équivalent à </w:t>
      </w:r>
      <w:r w:rsidR="006C589E" w:rsidRPr="002226DD">
        <w:rPr>
          <w:rFonts w:ascii="Arial" w:hAnsi="Arial" w:cs="Arial"/>
          <w:sz w:val="20"/>
          <w:szCs w:val="20"/>
        </w:rPr>
        <w:t>trois (</w:t>
      </w:r>
      <w:r w:rsidR="000B194B" w:rsidRPr="002226DD">
        <w:rPr>
          <w:rFonts w:ascii="Arial" w:hAnsi="Arial" w:cs="Arial"/>
          <w:sz w:val="20"/>
          <w:szCs w:val="20"/>
        </w:rPr>
        <w:t>3</w:t>
      </w:r>
      <w:r w:rsidR="006C589E" w:rsidRPr="002226DD">
        <w:rPr>
          <w:rFonts w:ascii="Arial" w:hAnsi="Arial" w:cs="Arial"/>
          <w:sz w:val="20"/>
          <w:szCs w:val="20"/>
        </w:rPr>
        <w:t>)</w:t>
      </w:r>
      <w:r w:rsidR="000B194B" w:rsidRPr="002226DD">
        <w:rPr>
          <w:rFonts w:ascii="Arial" w:hAnsi="Arial" w:cs="Arial"/>
          <w:sz w:val="20"/>
          <w:szCs w:val="20"/>
        </w:rPr>
        <w:t xml:space="preserve"> étapes </w:t>
      </w:r>
      <w:r w:rsidRPr="002226DD">
        <w:rPr>
          <w:rFonts w:ascii="Arial" w:hAnsi="Arial" w:cs="Arial"/>
          <w:sz w:val="20"/>
          <w:szCs w:val="20"/>
        </w:rPr>
        <w:t>en VMC pour le calcul total des étapes.</w:t>
      </w:r>
    </w:p>
    <w:p w14:paraId="1C36E041" w14:textId="77777777" w:rsidR="00311F4A" w:rsidRPr="002226DD" w:rsidRDefault="00AA3045" w:rsidP="009F294D">
      <w:pPr>
        <w:pStyle w:val="Paragraphedeliste"/>
        <w:numPr>
          <w:ilvl w:val="0"/>
          <w:numId w:val="14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Pause pour les pilotes.</w:t>
      </w:r>
    </w:p>
    <w:p w14:paraId="0045DB49" w14:textId="77777777" w:rsidR="00AA3045" w:rsidRPr="002226DD" w:rsidRDefault="00AA304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Un exploitant doit s’assurer que tout pilote bénéficie</w:t>
      </w:r>
      <w:r w:rsidR="000B194B" w:rsidRPr="002226DD">
        <w:rPr>
          <w:rFonts w:ascii="Arial" w:hAnsi="Arial" w:cs="Arial"/>
          <w:sz w:val="20"/>
          <w:szCs w:val="20"/>
        </w:rPr>
        <w:t xml:space="preserve"> </w:t>
      </w:r>
      <w:r w:rsidRPr="002226DD">
        <w:rPr>
          <w:rFonts w:ascii="Arial" w:hAnsi="Arial" w:cs="Arial"/>
          <w:sz w:val="20"/>
          <w:szCs w:val="20"/>
        </w:rPr>
        <w:t>d’une pause</w:t>
      </w:r>
      <w:r w:rsidR="000B194B" w:rsidRPr="002226DD">
        <w:rPr>
          <w:rFonts w:ascii="Arial" w:hAnsi="Arial" w:cs="Arial"/>
          <w:sz w:val="20"/>
          <w:szCs w:val="20"/>
        </w:rPr>
        <w:t xml:space="preserve"> d’au moins </w:t>
      </w:r>
      <w:r w:rsidR="006C589E" w:rsidRPr="002226DD">
        <w:rPr>
          <w:rFonts w:ascii="Arial" w:hAnsi="Arial" w:cs="Arial"/>
          <w:sz w:val="20"/>
          <w:szCs w:val="20"/>
        </w:rPr>
        <w:t>trente (</w:t>
      </w:r>
      <w:r w:rsidR="000B194B" w:rsidRPr="002226DD">
        <w:rPr>
          <w:rFonts w:ascii="Arial" w:hAnsi="Arial" w:cs="Arial"/>
          <w:sz w:val="20"/>
          <w:szCs w:val="20"/>
        </w:rPr>
        <w:t>30</w:t>
      </w:r>
      <w:r w:rsidR="006C589E" w:rsidRPr="002226DD">
        <w:rPr>
          <w:rFonts w:ascii="Arial" w:hAnsi="Arial" w:cs="Arial"/>
          <w:sz w:val="20"/>
          <w:szCs w:val="20"/>
        </w:rPr>
        <w:t>)</w:t>
      </w:r>
      <w:r w:rsidR="000B194B" w:rsidRPr="002226DD">
        <w:rPr>
          <w:rFonts w:ascii="Arial" w:hAnsi="Arial" w:cs="Arial"/>
          <w:sz w:val="20"/>
          <w:szCs w:val="20"/>
        </w:rPr>
        <w:t xml:space="preserve"> minutes avant de </w:t>
      </w:r>
      <w:r w:rsidRPr="002226DD">
        <w:rPr>
          <w:rFonts w:ascii="Arial" w:hAnsi="Arial" w:cs="Arial"/>
          <w:sz w:val="20"/>
          <w:szCs w:val="20"/>
        </w:rPr>
        <w:t xml:space="preserve">totaliser un temps de vol de </w:t>
      </w:r>
      <w:r w:rsidR="006C589E" w:rsidRPr="002226DD">
        <w:rPr>
          <w:rFonts w:ascii="Arial" w:hAnsi="Arial" w:cs="Arial"/>
          <w:sz w:val="20"/>
          <w:szCs w:val="20"/>
        </w:rPr>
        <w:t>six (</w:t>
      </w:r>
      <w:r w:rsidRPr="002226DD">
        <w:rPr>
          <w:rFonts w:ascii="Arial" w:hAnsi="Arial" w:cs="Arial"/>
          <w:sz w:val="20"/>
          <w:szCs w:val="20"/>
        </w:rPr>
        <w:t>6</w:t>
      </w:r>
      <w:r w:rsidR="006C589E" w:rsidRPr="002226DD">
        <w:rPr>
          <w:rFonts w:ascii="Arial" w:hAnsi="Arial" w:cs="Arial"/>
          <w:sz w:val="20"/>
          <w:szCs w:val="20"/>
        </w:rPr>
        <w:t>)</w:t>
      </w:r>
      <w:r w:rsidRPr="002226DD">
        <w:rPr>
          <w:rFonts w:ascii="Arial" w:hAnsi="Arial" w:cs="Arial"/>
          <w:sz w:val="20"/>
          <w:szCs w:val="20"/>
        </w:rPr>
        <w:t xml:space="preserve"> heures. </w:t>
      </w:r>
    </w:p>
    <w:p w14:paraId="12FA1F71" w14:textId="77777777" w:rsidR="00AA3045" w:rsidRPr="002226DD" w:rsidRDefault="00AA3045" w:rsidP="007D25A5">
      <w:pPr>
        <w:pStyle w:val="Titre2"/>
      </w:pPr>
      <w:bookmarkStart w:id="1724" w:name="_Toc216105827"/>
      <w:r w:rsidRPr="002226DD">
        <w:t>OPS 3.</w:t>
      </w:r>
      <w:r w:rsidR="000B194B" w:rsidRPr="002226DD">
        <w:t xml:space="preserve">Q.020 </w:t>
      </w:r>
      <w:r w:rsidR="000B194B" w:rsidRPr="002226DD">
        <w:tab/>
        <w:t xml:space="preserve">Limitations - Equipage de </w:t>
      </w:r>
      <w:r w:rsidRPr="002226DD">
        <w:t>cabine</w:t>
      </w:r>
      <w:bookmarkEnd w:id="1724"/>
      <w:r w:rsidRPr="002226DD">
        <w:t xml:space="preserve"> </w:t>
      </w:r>
    </w:p>
    <w:p w14:paraId="2094F411" w14:textId="77777777" w:rsidR="00311F4A" w:rsidRPr="002226DD" w:rsidRDefault="00AA3045" w:rsidP="009F294D">
      <w:pPr>
        <w:pStyle w:val="Paragraphedeliste"/>
        <w:numPr>
          <w:ilvl w:val="0"/>
          <w:numId w:val="14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Temps de service </w:t>
      </w:r>
    </w:p>
    <w:p w14:paraId="0D63F2FF" w14:textId="77777777" w:rsidR="00AA3045" w:rsidRPr="002226DD" w:rsidRDefault="00AA3045"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w:t>
      </w:r>
      <w:r w:rsidR="00E35327" w:rsidRPr="002226DD">
        <w:rPr>
          <w:rFonts w:ascii="Arial" w:hAnsi="Arial" w:cs="Arial"/>
          <w:sz w:val="20"/>
          <w:szCs w:val="20"/>
        </w:rPr>
        <w:t xml:space="preserve"> </w:t>
      </w:r>
      <w:r w:rsidRPr="002226DD">
        <w:rPr>
          <w:rFonts w:ascii="Arial" w:hAnsi="Arial" w:cs="Arial"/>
          <w:sz w:val="20"/>
          <w:szCs w:val="20"/>
        </w:rPr>
        <w:t xml:space="preserve"> Un exploitant doit s'assurer que la</w:t>
      </w:r>
      <w:r w:rsidR="00E35327" w:rsidRPr="002226DD">
        <w:rPr>
          <w:rFonts w:ascii="Arial" w:hAnsi="Arial" w:cs="Arial"/>
          <w:sz w:val="20"/>
          <w:szCs w:val="20"/>
        </w:rPr>
        <w:t xml:space="preserve"> </w:t>
      </w:r>
      <w:r w:rsidRPr="002226DD">
        <w:rPr>
          <w:rFonts w:ascii="Arial" w:hAnsi="Arial" w:cs="Arial"/>
          <w:sz w:val="20"/>
          <w:szCs w:val="20"/>
        </w:rPr>
        <w:t>durée totale des temps d</w:t>
      </w:r>
      <w:r w:rsidR="00E35327" w:rsidRPr="002226DD">
        <w:rPr>
          <w:rFonts w:ascii="Arial" w:hAnsi="Arial" w:cs="Arial"/>
          <w:sz w:val="20"/>
          <w:szCs w:val="20"/>
        </w:rPr>
        <w:t xml:space="preserve">e service réalisés par un </w:t>
      </w:r>
      <w:r w:rsidRPr="002226DD">
        <w:rPr>
          <w:rFonts w:ascii="Arial" w:hAnsi="Arial" w:cs="Arial"/>
          <w:sz w:val="20"/>
          <w:szCs w:val="20"/>
        </w:rPr>
        <w:t>membre d'équipage de cabine ne dépasse pas :</w:t>
      </w:r>
    </w:p>
    <w:p w14:paraId="503B5FDB" w14:textId="77777777" w:rsidR="006167A2" w:rsidRDefault="001644AF" w:rsidP="00AE35CB">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sidRPr="002226DD">
        <w:rPr>
          <w:rFonts w:ascii="Arial" w:hAnsi="Arial" w:cs="Arial"/>
          <w:sz w:val="20"/>
          <w:szCs w:val="20"/>
        </w:rPr>
        <w:t>(</w:t>
      </w:r>
      <w:r w:rsidR="00AA3045" w:rsidRPr="002226DD">
        <w:rPr>
          <w:rFonts w:ascii="Arial" w:hAnsi="Arial" w:cs="Arial"/>
          <w:sz w:val="20"/>
          <w:szCs w:val="20"/>
        </w:rPr>
        <w:t xml:space="preserve">i) </w:t>
      </w:r>
      <w:r w:rsidR="0009490B" w:rsidRPr="002226DD">
        <w:rPr>
          <w:rFonts w:ascii="Arial" w:hAnsi="Arial" w:cs="Arial"/>
          <w:sz w:val="20"/>
          <w:szCs w:val="20"/>
        </w:rPr>
        <w:t>mille huit cent</w:t>
      </w:r>
      <w:r w:rsidR="00524EFD" w:rsidRPr="002226DD">
        <w:rPr>
          <w:rFonts w:ascii="Arial" w:hAnsi="Arial" w:cs="Arial"/>
          <w:sz w:val="20"/>
          <w:szCs w:val="20"/>
        </w:rPr>
        <w:t>s</w:t>
      </w:r>
      <w:r w:rsidR="0009490B" w:rsidRPr="002226DD">
        <w:rPr>
          <w:rFonts w:ascii="Arial" w:hAnsi="Arial" w:cs="Arial"/>
          <w:sz w:val="20"/>
          <w:szCs w:val="20"/>
        </w:rPr>
        <w:t xml:space="preserve"> (</w:t>
      </w:r>
      <w:r w:rsidR="00AA3045" w:rsidRPr="002226DD">
        <w:rPr>
          <w:rFonts w:ascii="Arial" w:hAnsi="Arial" w:cs="Arial"/>
          <w:sz w:val="20"/>
          <w:szCs w:val="20"/>
        </w:rPr>
        <w:t>1800</w:t>
      </w:r>
      <w:r w:rsidR="0009490B" w:rsidRPr="002226DD">
        <w:rPr>
          <w:rFonts w:ascii="Arial" w:hAnsi="Arial" w:cs="Arial"/>
          <w:sz w:val="20"/>
          <w:szCs w:val="20"/>
        </w:rPr>
        <w:t>)</w:t>
      </w:r>
      <w:r w:rsidR="00AA3045" w:rsidRPr="002226DD">
        <w:rPr>
          <w:rFonts w:ascii="Arial" w:hAnsi="Arial" w:cs="Arial"/>
          <w:sz w:val="20"/>
          <w:szCs w:val="20"/>
        </w:rPr>
        <w:t xml:space="preserve"> heures au cours d'une</w:t>
      </w:r>
      <w:r w:rsidR="00E35327" w:rsidRPr="002226DD">
        <w:rPr>
          <w:rFonts w:ascii="Arial" w:hAnsi="Arial" w:cs="Arial"/>
          <w:sz w:val="20"/>
          <w:szCs w:val="20"/>
        </w:rPr>
        <w:t xml:space="preserve"> </w:t>
      </w:r>
      <w:r w:rsidR="00AA3045" w:rsidRPr="002226DD">
        <w:rPr>
          <w:rFonts w:ascii="Arial" w:hAnsi="Arial" w:cs="Arial"/>
          <w:sz w:val="20"/>
          <w:szCs w:val="20"/>
        </w:rPr>
        <w:t xml:space="preserve">période de </w:t>
      </w:r>
      <w:r w:rsidR="0009490B" w:rsidRPr="002226DD">
        <w:rPr>
          <w:rFonts w:ascii="Arial" w:hAnsi="Arial" w:cs="Arial"/>
          <w:sz w:val="20"/>
          <w:szCs w:val="20"/>
        </w:rPr>
        <w:t>douze (</w:t>
      </w:r>
      <w:r w:rsidR="00AA3045" w:rsidRPr="002226DD">
        <w:rPr>
          <w:rFonts w:ascii="Arial" w:hAnsi="Arial" w:cs="Arial"/>
          <w:sz w:val="20"/>
          <w:szCs w:val="20"/>
        </w:rPr>
        <w:t>12</w:t>
      </w:r>
      <w:r w:rsidR="0009490B" w:rsidRPr="002226DD">
        <w:rPr>
          <w:rFonts w:ascii="Arial" w:hAnsi="Arial" w:cs="Arial"/>
          <w:sz w:val="20"/>
          <w:szCs w:val="20"/>
        </w:rPr>
        <w:t>)</w:t>
      </w:r>
      <w:r w:rsidR="00AA3045" w:rsidRPr="002226DD">
        <w:rPr>
          <w:rFonts w:ascii="Arial" w:hAnsi="Arial" w:cs="Arial"/>
          <w:sz w:val="20"/>
          <w:szCs w:val="20"/>
        </w:rPr>
        <w:t xml:space="preserve"> mois consécutifs </w:t>
      </w:r>
    </w:p>
    <w:p w14:paraId="4E6DDCE1" w14:textId="78A1BC08" w:rsidR="00AA3045" w:rsidRPr="002226DD" w:rsidRDefault="006167A2" w:rsidP="00AE35CB">
      <w:pPr>
        <w:pStyle w:val="Paragraphedeliste"/>
        <w:autoSpaceDE w:val="0"/>
        <w:autoSpaceDN w:val="0"/>
        <w:adjustRightInd w:val="0"/>
        <w:spacing w:before="120" w:after="120" w:line="360" w:lineRule="auto"/>
        <w:ind w:left="1701" w:hanging="283"/>
        <w:contextualSpacing w:val="0"/>
        <w:jc w:val="both"/>
        <w:rPr>
          <w:rFonts w:ascii="Arial" w:hAnsi="Arial" w:cs="Arial"/>
          <w:sz w:val="20"/>
          <w:szCs w:val="20"/>
        </w:rPr>
      </w:pPr>
      <w:r>
        <w:rPr>
          <w:rFonts w:ascii="Arial" w:hAnsi="Arial" w:cs="Arial"/>
          <w:sz w:val="20"/>
          <w:szCs w:val="20"/>
        </w:rPr>
        <w:t>(</w:t>
      </w:r>
      <w:r w:rsidR="00AA3045" w:rsidRPr="002226DD">
        <w:rPr>
          <w:rFonts w:ascii="Arial" w:hAnsi="Arial" w:cs="Arial"/>
          <w:sz w:val="20"/>
          <w:szCs w:val="20"/>
        </w:rPr>
        <w:t xml:space="preserve">ii) </w:t>
      </w:r>
      <w:r w:rsidR="00E35327" w:rsidRPr="002226DD">
        <w:rPr>
          <w:rFonts w:ascii="Arial" w:hAnsi="Arial" w:cs="Arial"/>
          <w:sz w:val="20"/>
          <w:szCs w:val="20"/>
        </w:rPr>
        <w:t xml:space="preserve"> </w:t>
      </w:r>
      <w:r w:rsidR="0009490B" w:rsidRPr="002226DD">
        <w:rPr>
          <w:rFonts w:ascii="Arial" w:hAnsi="Arial" w:cs="Arial"/>
          <w:sz w:val="20"/>
          <w:szCs w:val="20"/>
        </w:rPr>
        <w:t>deux cent</w:t>
      </w:r>
      <w:r w:rsidR="00917951" w:rsidRPr="002226DD">
        <w:rPr>
          <w:rFonts w:ascii="Arial" w:hAnsi="Arial" w:cs="Arial"/>
          <w:sz w:val="20"/>
          <w:szCs w:val="20"/>
        </w:rPr>
        <w:t>s</w:t>
      </w:r>
      <w:r w:rsidR="0009490B" w:rsidRPr="002226DD">
        <w:rPr>
          <w:rFonts w:ascii="Arial" w:hAnsi="Arial" w:cs="Arial"/>
          <w:sz w:val="20"/>
          <w:szCs w:val="20"/>
        </w:rPr>
        <w:t xml:space="preserve"> (</w:t>
      </w:r>
      <w:r w:rsidR="00AA3045" w:rsidRPr="002226DD">
        <w:rPr>
          <w:rFonts w:ascii="Arial" w:hAnsi="Arial" w:cs="Arial"/>
          <w:sz w:val="20"/>
          <w:szCs w:val="20"/>
        </w:rPr>
        <w:t>200</w:t>
      </w:r>
      <w:r w:rsidR="0009490B" w:rsidRPr="002226DD">
        <w:rPr>
          <w:rFonts w:ascii="Arial" w:hAnsi="Arial" w:cs="Arial"/>
          <w:sz w:val="20"/>
          <w:szCs w:val="20"/>
        </w:rPr>
        <w:t>)</w:t>
      </w:r>
      <w:r w:rsidR="00AA3045" w:rsidRPr="002226DD">
        <w:rPr>
          <w:rFonts w:ascii="Arial" w:hAnsi="Arial" w:cs="Arial"/>
          <w:sz w:val="20"/>
          <w:szCs w:val="20"/>
        </w:rPr>
        <w:t xml:space="preserve"> heures par période de </w:t>
      </w:r>
      <w:r w:rsidR="0009490B" w:rsidRPr="002226DD">
        <w:rPr>
          <w:rFonts w:ascii="Arial" w:hAnsi="Arial" w:cs="Arial"/>
          <w:sz w:val="20"/>
          <w:szCs w:val="20"/>
        </w:rPr>
        <w:t>vingt-huit (</w:t>
      </w:r>
      <w:r w:rsidR="00AA3045" w:rsidRPr="002226DD">
        <w:rPr>
          <w:rFonts w:ascii="Arial" w:hAnsi="Arial" w:cs="Arial"/>
          <w:sz w:val="20"/>
          <w:szCs w:val="20"/>
        </w:rPr>
        <w:t>28</w:t>
      </w:r>
      <w:r w:rsidR="0009490B" w:rsidRPr="002226DD">
        <w:rPr>
          <w:rFonts w:ascii="Arial" w:hAnsi="Arial" w:cs="Arial"/>
          <w:sz w:val="20"/>
          <w:szCs w:val="20"/>
        </w:rPr>
        <w:t>)</w:t>
      </w:r>
      <w:r w:rsidR="00E35327" w:rsidRPr="002226DD">
        <w:rPr>
          <w:rFonts w:ascii="Arial" w:hAnsi="Arial" w:cs="Arial"/>
          <w:sz w:val="20"/>
          <w:szCs w:val="20"/>
        </w:rPr>
        <w:t xml:space="preserve"> </w:t>
      </w:r>
      <w:r w:rsidR="00AA3045" w:rsidRPr="002226DD">
        <w:rPr>
          <w:rFonts w:ascii="Arial" w:hAnsi="Arial" w:cs="Arial"/>
          <w:sz w:val="20"/>
          <w:szCs w:val="20"/>
        </w:rPr>
        <w:t>jours consécutifs ;</w:t>
      </w:r>
    </w:p>
    <w:p w14:paraId="67BF7F13" w14:textId="77777777" w:rsidR="00AA3045" w:rsidRPr="002226DD" w:rsidRDefault="001644AF" w:rsidP="004D7BC5">
      <w:pPr>
        <w:pStyle w:val="Paragraphedeliste"/>
        <w:autoSpaceDE w:val="0"/>
        <w:autoSpaceDN w:val="0"/>
        <w:adjustRightInd w:val="0"/>
        <w:spacing w:before="120" w:after="120" w:line="360" w:lineRule="auto"/>
        <w:ind w:left="1701" w:hanging="285"/>
        <w:contextualSpacing w:val="0"/>
        <w:jc w:val="both"/>
        <w:rPr>
          <w:rFonts w:ascii="Arial" w:hAnsi="Arial" w:cs="Arial"/>
          <w:sz w:val="20"/>
          <w:szCs w:val="20"/>
        </w:rPr>
      </w:pPr>
      <w:r w:rsidRPr="002226DD">
        <w:rPr>
          <w:rFonts w:ascii="Arial" w:hAnsi="Arial" w:cs="Arial"/>
          <w:sz w:val="20"/>
          <w:szCs w:val="20"/>
        </w:rPr>
        <w:t>(</w:t>
      </w:r>
      <w:r w:rsidR="00AA3045" w:rsidRPr="002226DD">
        <w:rPr>
          <w:rFonts w:ascii="Arial" w:hAnsi="Arial" w:cs="Arial"/>
          <w:sz w:val="20"/>
          <w:szCs w:val="20"/>
        </w:rPr>
        <w:t xml:space="preserve">iii) </w:t>
      </w:r>
      <w:r w:rsidR="0009490B" w:rsidRPr="002226DD">
        <w:rPr>
          <w:rFonts w:ascii="Arial" w:hAnsi="Arial" w:cs="Arial"/>
          <w:sz w:val="20"/>
          <w:szCs w:val="20"/>
        </w:rPr>
        <w:t>soixante (</w:t>
      </w:r>
      <w:r w:rsidR="00AA3045" w:rsidRPr="002226DD">
        <w:rPr>
          <w:rFonts w:ascii="Arial" w:hAnsi="Arial" w:cs="Arial"/>
          <w:sz w:val="20"/>
          <w:szCs w:val="20"/>
        </w:rPr>
        <w:t>60</w:t>
      </w:r>
      <w:r w:rsidR="0009490B" w:rsidRPr="002226DD">
        <w:rPr>
          <w:rFonts w:ascii="Arial" w:hAnsi="Arial" w:cs="Arial"/>
          <w:sz w:val="20"/>
          <w:szCs w:val="20"/>
        </w:rPr>
        <w:t>)</w:t>
      </w:r>
      <w:r w:rsidR="00AA3045" w:rsidRPr="002226DD">
        <w:rPr>
          <w:rFonts w:ascii="Arial" w:hAnsi="Arial" w:cs="Arial"/>
          <w:sz w:val="20"/>
          <w:szCs w:val="20"/>
        </w:rPr>
        <w:t xml:space="preserve"> heures par période de </w:t>
      </w:r>
      <w:r w:rsidR="0009490B" w:rsidRPr="002226DD">
        <w:rPr>
          <w:rFonts w:ascii="Arial" w:hAnsi="Arial" w:cs="Arial"/>
          <w:sz w:val="20"/>
          <w:szCs w:val="20"/>
        </w:rPr>
        <w:t>sept (</w:t>
      </w:r>
      <w:r w:rsidR="00AA3045" w:rsidRPr="002226DD">
        <w:rPr>
          <w:rFonts w:ascii="Arial" w:hAnsi="Arial" w:cs="Arial"/>
          <w:sz w:val="20"/>
          <w:szCs w:val="20"/>
        </w:rPr>
        <w:t>7</w:t>
      </w:r>
      <w:r w:rsidR="0009490B" w:rsidRPr="002226DD">
        <w:rPr>
          <w:rFonts w:ascii="Arial" w:hAnsi="Arial" w:cs="Arial"/>
          <w:sz w:val="20"/>
          <w:szCs w:val="20"/>
        </w:rPr>
        <w:t>)</w:t>
      </w:r>
      <w:r w:rsidR="00E35327" w:rsidRPr="002226DD">
        <w:rPr>
          <w:rFonts w:ascii="Arial" w:hAnsi="Arial" w:cs="Arial"/>
          <w:sz w:val="20"/>
          <w:szCs w:val="20"/>
        </w:rPr>
        <w:t xml:space="preserve"> </w:t>
      </w:r>
      <w:r w:rsidR="00AA3045" w:rsidRPr="002226DD">
        <w:rPr>
          <w:rFonts w:ascii="Arial" w:hAnsi="Arial" w:cs="Arial"/>
          <w:sz w:val="20"/>
          <w:szCs w:val="20"/>
        </w:rPr>
        <w:t>jours consécutifs, ce chiffr</w:t>
      </w:r>
      <w:r w:rsidR="00A05D4E" w:rsidRPr="002226DD">
        <w:rPr>
          <w:rFonts w:ascii="Arial" w:hAnsi="Arial" w:cs="Arial"/>
          <w:sz w:val="20"/>
          <w:szCs w:val="20"/>
        </w:rPr>
        <w:t xml:space="preserve">e peut être porté à </w:t>
      </w:r>
      <w:r w:rsidR="0009490B" w:rsidRPr="002226DD">
        <w:rPr>
          <w:rFonts w:ascii="Arial" w:hAnsi="Arial" w:cs="Arial"/>
          <w:sz w:val="20"/>
          <w:szCs w:val="20"/>
        </w:rPr>
        <w:t>soixante-trois (</w:t>
      </w:r>
      <w:r w:rsidR="00A05D4E" w:rsidRPr="002226DD">
        <w:rPr>
          <w:rFonts w:ascii="Arial" w:hAnsi="Arial" w:cs="Arial"/>
          <w:sz w:val="20"/>
          <w:szCs w:val="20"/>
        </w:rPr>
        <w:t>63</w:t>
      </w:r>
      <w:r w:rsidR="0009490B" w:rsidRPr="002226DD">
        <w:rPr>
          <w:rFonts w:ascii="Arial" w:hAnsi="Arial" w:cs="Arial"/>
          <w:sz w:val="20"/>
          <w:szCs w:val="20"/>
        </w:rPr>
        <w:t>)</w:t>
      </w:r>
      <w:r w:rsidR="00A05D4E" w:rsidRPr="002226DD">
        <w:rPr>
          <w:rFonts w:ascii="Arial" w:hAnsi="Arial" w:cs="Arial"/>
          <w:sz w:val="20"/>
          <w:szCs w:val="20"/>
        </w:rPr>
        <w:t xml:space="preserve"> </w:t>
      </w:r>
      <w:r w:rsidR="00AA3045" w:rsidRPr="002226DD">
        <w:rPr>
          <w:rFonts w:ascii="Arial" w:hAnsi="Arial" w:cs="Arial"/>
          <w:sz w:val="20"/>
          <w:szCs w:val="20"/>
        </w:rPr>
        <w:t>heures lorsqu'</w:t>
      </w:r>
      <w:r w:rsidR="00A05D4E" w:rsidRPr="002226DD">
        <w:rPr>
          <w:rFonts w:ascii="Arial" w:hAnsi="Arial" w:cs="Arial"/>
          <w:sz w:val="20"/>
          <w:szCs w:val="20"/>
        </w:rPr>
        <w:t xml:space="preserve">un service programmé comportant </w:t>
      </w:r>
      <w:r w:rsidR="00AA3045" w:rsidRPr="002226DD">
        <w:rPr>
          <w:rFonts w:ascii="Arial" w:hAnsi="Arial" w:cs="Arial"/>
          <w:sz w:val="20"/>
          <w:szCs w:val="20"/>
        </w:rPr>
        <w:t>plusieurs tem</w:t>
      </w:r>
      <w:r w:rsidR="00A05D4E" w:rsidRPr="002226DD">
        <w:rPr>
          <w:rFonts w:ascii="Arial" w:hAnsi="Arial" w:cs="Arial"/>
          <w:sz w:val="20"/>
          <w:szCs w:val="20"/>
        </w:rPr>
        <w:t xml:space="preserve">ps de service a commencé et est </w:t>
      </w:r>
      <w:r w:rsidR="00AA3045" w:rsidRPr="002226DD">
        <w:rPr>
          <w:rFonts w:ascii="Arial" w:hAnsi="Arial" w:cs="Arial"/>
          <w:sz w:val="20"/>
          <w:szCs w:val="20"/>
        </w:rPr>
        <w:t>soumis à des retard</w:t>
      </w:r>
      <w:r w:rsidR="00366CB8" w:rsidRPr="002226DD">
        <w:rPr>
          <w:rFonts w:ascii="Arial" w:hAnsi="Arial" w:cs="Arial"/>
          <w:sz w:val="20"/>
          <w:szCs w:val="20"/>
        </w:rPr>
        <w:t>s</w:t>
      </w:r>
      <w:r w:rsidR="00AA3045" w:rsidRPr="002226DD">
        <w:rPr>
          <w:rFonts w:ascii="Arial" w:hAnsi="Arial" w:cs="Arial"/>
          <w:sz w:val="20"/>
          <w:szCs w:val="20"/>
        </w:rPr>
        <w:t xml:space="preserve"> imprévus.</w:t>
      </w:r>
    </w:p>
    <w:p w14:paraId="387AE5DA" w14:textId="77777777" w:rsidR="00AA3045" w:rsidRDefault="00AA3045" w:rsidP="00D52795">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A05D4E" w:rsidRPr="002226DD">
        <w:rPr>
          <w:rFonts w:ascii="Arial" w:hAnsi="Arial" w:cs="Arial"/>
          <w:sz w:val="20"/>
          <w:szCs w:val="20"/>
        </w:rPr>
        <w:t xml:space="preserve"> </w:t>
      </w:r>
      <w:r w:rsidRPr="002226DD">
        <w:rPr>
          <w:rFonts w:ascii="Arial" w:hAnsi="Arial" w:cs="Arial"/>
          <w:sz w:val="20"/>
          <w:szCs w:val="20"/>
        </w:rPr>
        <w:t>Les membres d'équipage dont</w:t>
      </w:r>
      <w:r w:rsidR="00A05D4E" w:rsidRPr="002226DD">
        <w:rPr>
          <w:rFonts w:ascii="Arial" w:hAnsi="Arial" w:cs="Arial"/>
          <w:sz w:val="20"/>
          <w:szCs w:val="20"/>
        </w:rPr>
        <w:t xml:space="preserve"> </w:t>
      </w:r>
      <w:r w:rsidRPr="002226DD">
        <w:rPr>
          <w:rFonts w:ascii="Arial" w:hAnsi="Arial" w:cs="Arial"/>
          <w:sz w:val="20"/>
          <w:szCs w:val="20"/>
        </w:rPr>
        <w:t xml:space="preserve">l’activité principale </w:t>
      </w:r>
      <w:r w:rsidR="00A05D4E" w:rsidRPr="002226DD">
        <w:rPr>
          <w:rFonts w:ascii="Arial" w:hAnsi="Arial" w:cs="Arial"/>
          <w:sz w:val="20"/>
          <w:szCs w:val="20"/>
        </w:rPr>
        <w:t xml:space="preserve">n’est pas de voler, n’ont pas à </w:t>
      </w:r>
      <w:r w:rsidRPr="002226DD">
        <w:rPr>
          <w:rFonts w:ascii="Arial" w:hAnsi="Arial" w:cs="Arial"/>
          <w:sz w:val="20"/>
          <w:szCs w:val="20"/>
        </w:rPr>
        <w:t xml:space="preserve">tenir compte des limitations indiquées au </w:t>
      </w:r>
      <w:r w:rsidR="001A0A5E" w:rsidRPr="002226DD">
        <w:rPr>
          <w:rFonts w:ascii="Arial" w:hAnsi="Arial" w:cs="Arial"/>
          <w:sz w:val="20"/>
          <w:szCs w:val="20"/>
        </w:rPr>
        <w:t>§</w:t>
      </w:r>
      <w:r w:rsidR="00A05D4E" w:rsidRPr="002226DD">
        <w:rPr>
          <w:rFonts w:ascii="Arial" w:hAnsi="Arial" w:cs="Arial"/>
          <w:sz w:val="20"/>
          <w:szCs w:val="20"/>
        </w:rPr>
        <w:t xml:space="preserve"> </w:t>
      </w:r>
      <w:r w:rsidRPr="002226DD">
        <w:rPr>
          <w:rFonts w:ascii="Arial" w:hAnsi="Arial" w:cs="Arial"/>
          <w:sz w:val="20"/>
          <w:szCs w:val="20"/>
        </w:rPr>
        <w:t>(1)</w:t>
      </w:r>
      <w:r w:rsidR="00A05D4E" w:rsidRPr="002226DD">
        <w:rPr>
          <w:rFonts w:ascii="Arial" w:hAnsi="Arial" w:cs="Arial"/>
          <w:sz w:val="20"/>
          <w:szCs w:val="20"/>
        </w:rPr>
        <w:t xml:space="preserve"> ci-dessus, à l'exception de la limitation concernant la période de </w:t>
      </w:r>
      <w:r w:rsidR="0009490B" w:rsidRPr="002226DD">
        <w:rPr>
          <w:rFonts w:ascii="Arial" w:hAnsi="Arial" w:cs="Arial"/>
          <w:sz w:val="20"/>
          <w:szCs w:val="20"/>
        </w:rPr>
        <w:t>sept (</w:t>
      </w:r>
      <w:r w:rsidR="00A05D4E" w:rsidRPr="002226DD">
        <w:rPr>
          <w:rFonts w:ascii="Arial" w:hAnsi="Arial" w:cs="Arial"/>
          <w:sz w:val="20"/>
          <w:szCs w:val="20"/>
        </w:rPr>
        <w:t>7</w:t>
      </w:r>
      <w:r w:rsidR="0009490B" w:rsidRPr="002226DD">
        <w:rPr>
          <w:rFonts w:ascii="Arial" w:hAnsi="Arial" w:cs="Arial"/>
          <w:sz w:val="20"/>
          <w:szCs w:val="20"/>
        </w:rPr>
        <w:t>)</w:t>
      </w:r>
      <w:r w:rsidR="00A05D4E" w:rsidRPr="002226DD">
        <w:rPr>
          <w:rFonts w:ascii="Arial" w:hAnsi="Arial" w:cs="Arial"/>
          <w:sz w:val="20"/>
          <w:szCs w:val="20"/>
        </w:rPr>
        <w:t xml:space="preserve"> jours qui </w:t>
      </w:r>
      <w:r w:rsidRPr="002226DD">
        <w:rPr>
          <w:rFonts w:ascii="Arial" w:hAnsi="Arial" w:cs="Arial"/>
          <w:sz w:val="20"/>
          <w:szCs w:val="20"/>
        </w:rPr>
        <w:t>précède le ou</w:t>
      </w:r>
      <w:r w:rsidR="00A05D4E" w:rsidRPr="002226DD">
        <w:rPr>
          <w:rFonts w:ascii="Arial" w:hAnsi="Arial" w:cs="Arial"/>
          <w:sz w:val="20"/>
          <w:szCs w:val="20"/>
        </w:rPr>
        <w:t xml:space="preserve"> les temps de service de vol et </w:t>
      </w:r>
      <w:r w:rsidRPr="002226DD">
        <w:rPr>
          <w:rFonts w:ascii="Arial" w:hAnsi="Arial" w:cs="Arial"/>
          <w:sz w:val="20"/>
          <w:szCs w:val="20"/>
        </w:rPr>
        <w:t>pendant ceux -ci.</w:t>
      </w:r>
    </w:p>
    <w:p w14:paraId="76EF128C" w14:textId="77777777" w:rsidR="008E36C6" w:rsidRPr="002226DD" w:rsidRDefault="008E36C6" w:rsidP="00015364">
      <w:pPr>
        <w:pStyle w:val="Paragraphedeliste"/>
        <w:numPr>
          <w:ilvl w:val="0"/>
          <w:numId w:val="14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Temps de vol hélicoptère. </w:t>
      </w:r>
    </w:p>
    <w:p w14:paraId="5FBAA325" w14:textId="77777777" w:rsidR="008E36C6" w:rsidRPr="00F046B2" w:rsidRDefault="008E36C6" w:rsidP="008E36C6">
      <w:pPr>
        <w:ind w:left="851"/>
        <w:rPr>
          <w:rFonts w:ascii="Arial" w:hAnsi="Arial" w:cs="Arial"/>
          <w:sz w:val="20"/>
          <w:szCs w:val="20"/>
        </w:rPr>
      </w:pPr>
      <w:r w:rsidRPr="00F046B2">
        <w:rPr>
          <w:rFonts w:ascii="Arial" w:hAnsi="Arial" w:cs="Arial"/>
          <w:sz w:val="20"/>
          <w:szCs w:val="20"/>
        </w:rPr>
        <w:t>La durée maximale du temps de vol réalisé ne peut dépasser :</w:t>
      </w:r>
    </w:p>
    <w:p w14:paraId="1611AD4B" w14:textId="77777777" w:rsidR="008E36C6" w:rsidRDefault="008E36C6" w:rsidP="008E36C6">
      <w:pPr>
        <w:spacing w:after="160" w:line="259" w:lineRule="auto"/>
        <w:ind w:left="1416"/>
        <w:rPr>
          <w:rFonts w:ascii="Arial" w:hAnsi="Arial" w:cs="Arial"/>
          <w:sz w:val="20"/>
          <w:szCs w:val="20"/>
        </w:rPr>
      </w:pPr>
      <w:r>
        <w:rPr>
          <w:rFonts w:ascii="Arial" w:hAnsi="Arial" w:cs="Arial"/>
          <w:sz w:val="20"/>
          <w:szCs w:val="20"/>
        </w:rPr>
        <w:t xml:space="preserve">(i) </w:t>
      </w:r>
      <w:r w:rsidRPr="002226DD">
        <w:rPr>
          <w:rFonts w:ascii="Arial" w:hAnsi="Arial" w:cs="Arial"/>
          <w:sz w:val="20"/>
          <w:szCs w:val="20"/>
        </w:rPr>
        <w:t xml:space="preserve">huit cents </w:t>
      </w:r>
      <w:r>
        <w:rPr>
          <w:rFonts w:ascii="Arial" w:hAnsi="Arial" w:cs="Arial"/>
          <w:sz w:val="20"/>
          <w:szCs w:val="20"/>
        </w:rPr>
        <w:t>(</w:t>
      </w:r>
      <w:r w:rsidRPr="00F046B2">
        <w:rPr>
          <w:rFonts w:ascii="Arial" w:hAnsi="Arial" w:cs="Arial"/>
          <w:sz w:val="20"/>
          <w:szCs w:val="20"/>
        </w:rPr>
        <w:t>8</w:t>
      </w:r>
      <w:r>
        <w:rPr>
          <w:rFonts w:ascii="Arial" w:hAnsi="Arial" w:cs="Arial"/>
          <w:sz w:val="20"/>
          <w:szCs w:val="20"/>
        </w:rPr>
        <w:t>00</w:t>
      </w:r>
      <w:r w:rsidRPr="00F046B2">
        <w:rPr>
          <w:rFonts w:ascii="Arial" w:hAnsi="Arial" w:cs="Arial"/>
          <w:sz w:val="20"/>
          <w:szCs w:val="20"/>
        </w:rPr>
        <w:t xml:space="preserve">) heures </w:t>
      </w:r>
      <w:r w:rsidRPr="002226DD">
        <w:rPr>
          <w:rFonts w:ascii="Arial" w:hAnsi="Arial" w:cs="Arial"/>
          <w:sz w:val="20"/>
          <w:szCs w:val="20"/>
        </w:rPr>
        <w:t>par période de douze (12) mois consécutifs</w:t>
      </w:r>
      <w:r>
        <w:rPr>
          <w:rFonts w:ascii="Arial" w:hAnsi="Arial" w:cs="Arial"/>
          <w:sz w:val="20"/>
          <w:szCs w:val="20"/>
        </w:rPr>
        <w:t> ;</w:t>
      </w:r>
    </w:p>
    <w:p w14:paraId="3F31CA79" w14:textId="77777777" w:rsidR="008E36C6" w:rsidRDefault="008E36C6" w:rsidP="008E36C6">
      <w:pPr>
        <w:spacing w:after="160" w:line="259" w:lineRule="auto"/>
        <w:ind w:left="1416"/>
        <w:rPr>
          <w:rFonts w:ascii="Arial" w:hAnsi="Arial" w:cs="Arial"/>
          <w:sz w:val="20"/>
          <w:szCs w:val="20"/>
        </w:rPr>
      </w:pPr>
      <w:r>
        <w:rPr>
          <w:rFonts w:ascii="Arial" w:hAnsi="Arial" w:cs="Arial"/>
          <w:sz w:val="20"/>
          <w:szCs w:val="20"/>
        </w:rPr>
        <w:t>(ii) quatre vingt-dix heures (</w:t>
      </w:r>
      <w:r w:rsidRPr="001D5B3A">
        <w:rPr>
          <w:rFonts w:ascii="Arial" w:hAnsi="Arial" w:cs="Arial"/>
          <w:sz w:val="20"/>
          <w:szCs w:val="20"/>
        </w:rPr>
        <w:t>90</w:t>
      </w:r>
      <w:r>
        <w:rPr>
          <w:rFonts w:ascii="Arial" w:hAnsi="Arial" w:cs="Arial"/>
          <w:sz w:val="20"/>
          <w:szCs w:val="20"/>
        </w:rPr>
        <w:t>)</w:t>
      </w:r>
      <w:r w:rsidRPr="001D5B3A">
        <w:rPr>
          <w:rFonts w:ascii="Arial" w:hAnsi="Arial" w:cs="Arial"/>
          <w:sz w:val="20"/>
          <w:szCs w:val="20"/>
        </w:rPr>
        <w:t xml:space="preserve"> heures par</w:t>
      </w:r>
      <w:r w:rsidRPr="002226DD">
        <w:rPr>
          <w:rFonts w:ascii="Arial" w:hAnsi="Arial" w:cs="Arial"/>
          <w:sz w:val="20"/>
          <w:szCs w:val="20"/>
        </w:rPr>
        <w:t xml:space="preserve"> période de vingt-huit (28) jours consécutifs</w:t>
      </w:r>
      <w:r>
        <w:rPr>
          <w:rFonts w:ascii="Arial" w:hAnsi="Arial" w:cs="Arial"/>
          <w:sz w:val="20"/>
          <w:szCs w:val="20"/>
        </w:rPr>
        <w:t> ;</w:t>
      </w:r>
    </w:p>
    <w:p w14:paraId="74314E95" w14:textId="77777777" w:rsidR="008E36C6" w:rsidRDefault="008E36C6" w:rsidP="008E36C6">
      <w:pPr>
        <w:spacing w:after="160" w:line="259" w:lineRule="auto"/>
        <w:ind w:left="1416"/>
        <w:rPr>
          <w:rFonts w:ascii="Arial" w:hAnsi="Arial" w:cs="Arial"/>
          <w:sz w:val="20"/>
          <w:szCs w:val="20"/>
        </w:rPr>
      </w:pPr>
      <w:r>
        <w:rPr>
          <w:rFonts w:ascii="Arial" w:hAnsi="Arial" w:cs="Arial"/>
          <w:sz w:val="20"/>
          <w:szCs w:val="20"/>
        </w:rPr>
        <w:t xml:space="preserve">(iii) </w:t>
      </w:r>
      <w:r w:rsidRPr="00243793">
        <w:rPr>
          <w:rFonts w:ascii="Arial" w:hAnsi="Arial" w:cs="Arial"/>
          <w:sz w:val="20"/>
          <w:szCs w:val="20"/>
        </w:rPr>
        <w:t>trente-cinq (35) heures par période de sept (7) jours</w:t>
      </w:r>
      <w:r>
        <w:rPr>
          <w:rFonts w:ascii="Arial" w:hAnsi="Arial" w:cs="Arial"/>
          <w:sz w:val="20"/>
          <w:szCs w:val="20"/>
        </w:rPr>
        <w:t>.</w:t>
      </w:r>
    </w:p>
    <w:p w14:paraId="3654A27B" w14:textId="6230C6F7" w:rsidR="00AB1F90" w:rsidRPr="00015364" w:rsidRDefault="00AA3045" w:rsidP="00015364">
      <w:pPr>
        <w:pStyle w:val="Paragraphedeliste"/>
        <w:numPr>
          <w:ilvl w:val="0"/>
          <w:numId w:val="14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Temps de service de vol</w:t>
      </w:r>
    </w:p>
    <w:p w14:paraId="29F8938C" w14:textId="1EB26C57" w:rsidR="00AA3045" w:rsidRPr="002226DD" w:rsidRDefault="00AB1F90" w:rsidP="00015364">
      <w:pPr>
        <w:pStyle w:val="Paragraphedeliste"/>
        <w:autoSpaceDE w:val="0"/>
        <w:autoSpaceDN w:val="0"/>
        <w:adjustRightInd w:val="0"/>
        <w:spacing w:before="120" w:after="120" w:line="360" w:lineRule="auto"/>
        <w:ind w:left="851" w:hanging="142"/>
        <w:contextualSpacing w:val="0"/>
        <w:jc w:val="both"/>
        <w:rPr>
          <w:rFonts w:ascii="Arial" w:hAnsi="Arial" w:cs="Arial"/>
          <w:sz w:val="20"/>
          <w:szCs w:val="20"/>
        </w:rPr>
      </w:pPr>
      <w:r>
        <w:rPr>
          <w:rFonts w:ascii="Arial" w:hAnsi="Arial" w:cs="Arial"/>
          <w:sz w:val="20"/>
          <w:szCs w:val="20"/>
        </w:rPr>
        <w:t>(</w:t>
      </w:r>
      <w:r w:rsidR="008E36C6">
        <w:rPr>
          <w:rFonts w:ascii="Arial" w:hAnsi="Arial" w:cs="Arial"/>
          <w:sz w:val="20"/>
          <w:szCs w:val="20"/>
        </w:rPr>
        <w:t>1</w:t>
      </w:r>
      <w:r>
        <w:rPr>
          <w:rFonts w:ascii="Arial" w:hAnsi="Arial" w:cs="Arial"/>
          <w:sz w:val="20"/>
          <w:szCs w:val="20"/>
        </w:rPr>
        <w:t xml:space="preserve">) </w:t>
      </w:r>
      <w:r w:rsidR="00AA3045" w:rsidRPr="002226DD">
        <w:rPr>
          <w:rFonts w:ascii="Arial" w:hAnsi="Arial" w:cs="Arial"/>
          <w:sz w:val="20"/>
          <w:szCs w:val="20"/>
        </w:rPr>
        <w:t>Les temps de service de vol</w:t>
      </w:r>
      <w:r w:rsidR="00A05D4E" w:rsidRPr="002226DD">
        <w:rPr>
          <w:rFonts w:ascii="Arial" w:hAnsi="Arial" w:cs="Arial"/>
          <w:sz w:val="20"/>
          <w:szCs w:val="20"/>
        </w:rPr>
        <w:t xml:space="preserve"> </w:t>
      </w:r>
      <w:r w:rsidR="00AA3045" w:rsidRPr="002226DD">
        <w:rPr>
          <w:rFonts w:ascii="Arial" w:hAnsi="Arial" w:cs="Arial"/>
          <w:sz w:val="20"/>
          <w:szCs w:val="20"/>
        </w:rPr>
        <w:t xml:space="preserve">admissibles, compte </w:t>
      </w:r>
      <w:r w:rsidR="00A05D4E" w:rsidRPr="002226DD">
        <w:rPr>
          <w:rFonts w:ascii="Arial" w:hAnsi="Arial" w:cs="Arial"/>
          <w:sz w:val="20"/>
          <w:szCs w:val="20"/>
        </w:rPr>
        <w:t xml:space="preserve">tenu de l'heure de présentation </w:t>
      </w:r>
      <w:r w:rsidR="00AA3045" w:rsidRPr="002226DD">
        <w:rPr>
          <w:rFonts w:ascii="Arial" w:hAnsi="Arial" w:cs="Arial"/>
          <w:sz w:val="20"/>
          <w:szCs w:val="20"/>
        </w:rPr>
        <w:t>et du nombre d'atter</w:t>
      </w:r>
      <w:r w:rsidR="00A05D4E" w:rsidRPr="002226DD">
        <w:rPr>
          <w:rFonts w:ascii="Arial" w:hAnsi="Arial" w:cs="Arial"/>
          <w:sz w:val="20"/>
          <w:szCs w:val="20"/>
        </w:rPr>
        <w:t xml:space="preserve">rissages, sont indiqués dans le </w:t>
      </w:r>
      <w:r w:rsidR="00AA3045" w:rsidRPr="002226DD">
        <w:rPr>
          <w:rFonts w:ascii="Arial" w:hAnsi="Arial" w:cs="Arial"/>
          <w:sz w:val="20"/>
          <w:szCs w:val="20"/>
        </w:rPr>
        <w:t>tableau (2) ci-desso</w:t>
      </w:r>
      <w:r w:rsidR="00A05D4E" w:rsidRPr="002226DD">
        <w:rPr>
          <w:rFonts w:ascii="Arial" w:hAnsi="Arial" w:cs="Arial"/>
          <w:sz w:val="20"/>
          <w:szCs w:val="20"/>
        </w:rPr>
        <w:t xml:space="preserve">us. L'heure de présentation est </w:t>
      </w:r>
      <w:r w:rsidR="00AA3045" w:rsidRPr="002226DD">
        <w:rPr>
          <w:rFonts w:ascii="Arial" w:hAnsi="Arial" w:cs="Arial"/>
          <w:sz w:val="20"/>
          <w:szCs w:val="20"/>
        </w:rPr>
        <w:t xml:space="preserve">indiquée en heure locale du lieu de présentation. </w:t>
      </w:r>
    </w:p>
    <w:tbl>
      <w:tblPr>
        <w:tblStyle w:val="Grilledutableau"/>
        <w:tblW w:w="0" w:type="auto"/>
        <w:tblInd w:w="2124" w:type="dxa"/>
        <w:tblLook w:val="04A0" w:firstRow="1" w:lastRow="0" w:firstColumn="1" w:lastColumn="0" w:noHBand="0" w:noVBand="1"/>
      </w:tblPr>
      <w:tblGrid>
        <w:gridCol w:w="2518"/>
        <w:gridCol w:w="2693"/>
      </w:tblGrid>
      <w:tr w:rsidR="00644C03" w:rsidRPr="002226DD" w14:paraId="5EB67F73" w14:textId="77777777" w:rsidTr="004F4D5D">
        <w:tc>
          <w:tcPr>
            <w:tcW w:w="2518" w:type="dxa"/>
            <w:vAlign w:val="center"/>
          </w:tcPr>
          <w:p w14:paraId="404133E8" w14:textId="77777777" w:rsidR="00846BAA" w:rsidRPr="002226DD" w:rsidRDefault="00846BAA" w:rsidP="00814130">
            <w:pPr>
              <w:autoSpaceDE w:val="0"/>
              <w:autoSpaceDN w:val="0"/>
              <w:adjustRightInd w:val="0"/>
              <w:jc w:val="center"/>
              <w:rPr>
                <w:rFonts w:ascii="Arial" w:hAnsi="Arial" w:cs="Arial"/>
                <w:b/>
                <w:sz w:val="20"/>
                <w:szCs w:val="20"/>
              </w:rPr>
            </w:pPr>
            <w:r w:rsidRPr="002226DD">
              <w:rPr>
                <w:rFonts w:ascii="Arial" w:hAnsi="Arial" w:cs="Arial"/>
                <w:b/>
                <w:sz w:val="20"/>
                <w:szCs w:val="20"/>
              </w:rPr>
              <w:t>Heure de</w:t>
            </w:r>
          </w:p>
          <w:p w14:paraId="20712127" w14:textId="77777777" w:rsidR="00644C03" w:rsidRPr="002226DD" w:rsidRDefault="00846BAA" w:rsidP="00814130">
            <w:pPr>
              <w:autoSpaceDE w:val="0"/>
              <w:autoSpaceDN w:val="0"/>
              <w:adjustRightInd w:val="0"/>
              <w:jc w:val="center"/>
              <w:rPr>
                <w:rFonts w:ascii="Arial" w:hAnsi="Arial" w:cs="Arial"/>
                <w:b/>
                <w:sz w:val="20"/>
                <w:szCs w:val="20"/>
              </w:rPr>
            </w:pPr>
            <w:r w:rsidRPr="002226DD">
              <w:rPr>
                <w:rFonts w:ascii="Arial" w:hAnsi="Arial" w:cs="Arial"/>
                <w:b/>
                <w:sz w:val="20"/>
                <w:szCs w:val="20"/>
              </w:rPr>
              <w:t>présentation</w:t>
            </w:r>
          </w:p>
        </w:tc>
        <w:tc>
          <w:tcPr>
            <w:tcW w:w="2693" w:type="dxa"/>
            <w:vAlign w:val="center"/>
          </w:tcPr>
          <w:p w14:paraId="2F118ECA" w14:textId="77777777" w:rsidR="00846BAA" w:rsidRPr="002226DD" w:rsidRDefault="00846BAA" w:rsidP="00814130">
            <w:pPr>
              <w:autoSpaceDE w:val="0"/>
              <w:autoSpaceDN w:val="0"/>
              <w:adjustRightInd w:val="0"/>
              <w:jc w:val="center"/>
              <w:rPr>
                <w:rFonts w:ascii="Arial" w:hAnsi="Arial" w:cs="Arial"/>
                <w:b/>
                <w:sz w:val="20"/>
                <w:szCs w:val="20"/>
              </w:rPr>
            </w:pPr>
            <w:r w:rsidRPr="002226DD">
              <w:rPr>
                <w:rFonts w:ascii="Arial" w:hAnsi="Arial" w:cs="Arial"/>
                <w:b/>
                <w:sz w:val="20"/>
                <w:szCs w:val="20"/>
              </w:rPr>
              <w:t>Durée du temps de</w:t>
            </w:r>
          </w:p>
          <w:p w14:paraId="4F9FA902" w14:textId="77777777" w:rsidR="00846BAA" w:rsidRPr="002226DD" w:rsidRDefault="00846BAA" w:rsidP="00814130">
            <w:pPr>
              <w:autoSpaceDE w:val="0"/>
              <w:autoSpaceDN w:val="0"/>
              <w:adjustRightInd w:val="0"/>
              <w:jc w:val="center"/>
              <w:rPr>
                <w:rFonts w:ascii="Arial" w:hAnsi="Arial" w:cs="Arial"/>
                <w:b/>
                <w:sz w:val="20"/>
                <w:szCs w:val="20"/>
              </w:rPr>
            </w:pPr>
            <w:r w:rsidRPr="002226DD">
              <w:rPr>
                <w:rFonts w:ascii="Arial" w:hAnsi="Arial" w:cs="Arial"/>
                <w:b/>
                <w:sz w:val="20"/>
                <w:szCs w:val="20"/>
              </w:rPr>
              <w:t>service (heures)</w:t>
            </w:r>
          </w:p>
          <w:p w14:paraId="3B239276" w14:textId="77777777" w:rsidR="00644C03" w:rsidRPr="002226DD" w:rsidRDefault="00644C03" w:rsidP="00814130">
            <w:pPr>
              <w:autoSpaceDE w:val="0"/>
              <w:autoSpaceDN w:val="0"/>
              <w:adjustRightInd w:val="0"/>
              <w:jc w:val="center"/>
              <w:rPr>
                <w:rFonts w:ascii="Arial" w:hAnsi="Arial" w:cs="Arial"/>
                <w:b/>
                <w:sz w:val="20"/>
                <w:szCs w:val="20"/>
              </w:rPr>
            </w:pPr>
          </w:p>
        </w:tc>
      </w:tr>
      <w:tr w:rsidR="00644C03" w:rsidRPr="002226DD" w14:paraId="69EDFD06" w14:textId="77777777" w:rsidTr="004F4D5D">
        <w:trPr>
          <w:trHeight w:val="458"/>
        </w:trPr>
        <w:tc>
          <w:tcPr>
            <w:tcW w:w="2518" w:type="dxa"/>
            <w:vAlign w:val="center"/>
          </w:tcPr>
          <w:p w14:paraId="1A443CAA" w14:textId="77777777" w:rsidR="00644C03" w:rsidRPr="002226DD" w:rsidRDefault="00644C03" w:rsidP="00814130">
            <w:pPr>
              <w:autoSpaceDE w:val="0"/>
              <w:autoSpaceDN w:val="0"/>
              <w:adjustRightInd w:val="0"/>
              <w:jc w:val="center"/>
              <w:rPr>
                <w:rFonts w:ascii="Arial" w:hAnsi="Arial" w:cs="Arial"/>
                <w:sz w:val="20"/>
                <w:szCs w:val="20"/>
              </w:rPr>
            </w:pPr>
            <w:r w:rsidRPr="002226DD">
              <w:rPr>
                <w:rFonts w:ascii="Arial" w:hAnsi="Arial" w:cs="Arial"/>
                <w:sz w:val="20"/>
                <w:szCs w:val="20"/>
              </w:rPr>
              <w:t>0600 - 0659</w:t>
            </w:r>
          </w:p>
        </w:tc>
        <w:tc>
          <w:tcPr>
            <w:tcW w:w="2693" w:type="dxa"/>
            <w:vAlign w:val="center"/>
          </w:tcPr>
          <w:p w14:paraId="46D81016" w14:textId="77777777" w:rsidR="00644C03" w:rsidRPr="002226DD" w:rsidRDefault="00644C03" w:rsidP="00814130">
            <w:pPr>
              <w:autoSpaceDE w:val="0"/>
              <w:autoSpaceDN w:val="0"/>
              <w:adjustRightInd w:val="0"/>
              <w:jc w:val="center"/>
              <w:rPr>
                <w:rFonts w:ascii="Arial" w:hAnsi="Arial" w:cs="Arial"/>
                <w:sz w:val="20"/>
                <w:szCs w:val="20"/>
              </w:rPr>
            </w:pPr>
            <w:r w:rsidRPr="002226DD">
              <w:rPr>
                <w:rFonts w:ascii="Arial" w:hAnsi="Arial" w:cs="Arial"/>
                <w:sz w:val="20"/>
                <w:szCs w:val="20"/>
              </w:rPr>
              <w:t>10</w:t>
            </w:r>
          </w:p>
        </w:tc>
      </w:tr>
      <w:tr w:rsidR="00644C03" w:rsidRPr="002226DD" w14:paraId="72F37803" w14:textId="77777777" w:rsidTr="004F4D5D">
        <w:tc>
          <w:tcPr>
            <w:tcW w:w="2518" w:type="dxa"/>
            <w:vAlign w:val="center"/>
          </w:tcPr>
          <w:p w14:paraId="6A10B1A2" w14:textId="77777777" w:rsidR="00644C03" w:rsidRPr="002226DD" w:rsidRDefault="00644C03" w:rsidP="00814130">
            <w:pPr>
              <w:autoSpaceDE w:val="0"/>
              <w:autoSpaceDN w:val="0"/>
              <w:adjustRightInd w:val="0"/>
              <w:jc w:val="center"/>
              <w:rPr>
                <w:rFonts w:ascii="Arial" w:hAnsi="Arial" w:cs="Arial"/>
                <w:sz w:val="20"/>
                <w:szCs w:val="20"/>
              </w:rPr>
            </w:pPr>
            <w:r w:rsidRPr="002226DD">
              <w:rPr>
                <w:rFonts w:ascii="Arial" w:hAnsi="Arial" w:cs="Arial"/>
                <w:sz w:val="20"/>
                <w:szCs w:val="20"/>
              </w:rPr>
              <w:t>0700 - 1359</w:t>
            </w:r>
          </w:p>
        </w:tc>
        <w:tc>
          <w:tcPr>
            <w:tcW w:w="2693" w:type="dxa"/>
            <w:vAlign w:val="center"/>
          </w:tcPr>
          <w:p w14:paraId="1D7B879E" w14:textId="77777777" w:rsidR="00644C03" w:rsidRPr="002226DD" w:rsidRDefault="00644C03" w:rsidP="00814130">
            <w:pPr>
              <w:autoSpaceDE w:val="0"/>
              <w:autoSpaceDN w:val="0"/>
              <w:adjustRightInd w:val="0"/>
              <w:jc w:val="center"/>
              <w:rPr>
                <w:rFonts w:ascii="Arial" w:hAnsi="Arial" w:cs="Arial"/>
                <w:sz w:val="20"/>
                <w:szCs w:val="20"/>
              </w:rPr>
            </w:pPr>
            <w:r w:rsidRPr="002226DD">
              <w:rPr>
                <w:rFonts w:ascii="Arial" w:hAnsi="Arial" w:cs="Arial"/>
                <w:sz w:val="20"/>
                <w:szCs w:val="20"/>
              </w:rPr>
              <w:t>12</w:t>
            </w:r>
          </w:p>
          <w:p w14:paraId="270E843A" w14:textId="77777777" w:rsidR="00644C03" w:rsidRPr="002226DD" w:rsidRDefault="00644C03" w:rsidP="00814130">
            <w:pPr>
              <w:autoSpaceDE w:val="0"/>
              <w:autoSpaceDN w:val="0"/>
              <w:adjustRightInd w:val="0"/>
              <w:jc w:val="center"/>
              <w:rPr>
                <w:rFonts w:ascii="Arial" w:hAnsi="Arial" w:cs="Arial"/>
                <w:sz w:val="20"/>
                <w:szCs w:val="20"/>
              </w:rPr>
            </w:pPr>
          </w:p>
        </w:tc>
      </w:tr>
      <w:tr w:rsidR="00644C03" w:rsidRPr="002226DD" w14:paraId="158E234C" w14:textId="77777777" w:rsidTr="004F4D5D">
        <w:tc>
          <w:tcPr>
            <w:tcW w:w="2518" w:type="dxa"/>
            <w:vAlign w:val="center"/>
          </w:tcPr>
          <w:p w14:paraId="01500E38" w14:textId="77777777" w:rsidR="00644C03" w:rsidRPr="002226DD" w:rsidRDefault="00644C03" w:rsidP="00814130">
            <w:pPr>
              <w:autoSpaceDE w:val="0"/>
              <w:autoSpaceDN w:val="0"/>
              <w:adjustRightInd w:val="0"/>
              <w:jc w:val="center"/>
              <w:rPr>
                <w:rFonts w:ascii="Arial" w:hAnsi="Arial" w:cs="Arial"/>
                <w:sz w:val="20"/>
                <w:szCs w:val="20"/>
              </w:rPr>
            </w:pPr>
            <w:r w:rsidRPr="002226DD">
              <w:rPr>
                <w:rFonts w:ascii="Arial" w:hAnsi="Arial" w:cs="Arial"/>
                <w:sz w:val="20"/>
                <w:szCs w:val="20"/>
              </w:rPr>
              <w:t>1400 - 2159</w:t>
            </w:r>
          </w:p>
        </w:tc>
        <w:tc>
          <w:tcPr>
            <w:tcW w:w="2693" w:type="dxa"/>
            <w:vAlign w:val="center"/>
          </w:tcPr>
          <w:p w14:paraId="773E2905" w14:textId="77777777" w:rsidR="00644C03" w:rsidRPr="002226DD" w:rsidRDefault="00644C03" w:rsidP="00814130">
            <w:pPr>
              <w:autoSpaceDE w:val="0"/>
              <w:autoSpaceDN w:val="0"/>
              <w:adjustRightInd w:val="0"/>
              <w:jc w:val="center"/>
              <w:rPr>
                <w:rFonts w:ascii="Arial" w:hAnsi="Arial" w:cs="Arial"/>
                <w:sz w:val="20"/>
                <w:szCs w:val="20"/>
              </w:rPr>
            </w:pPr>
            <w:r w:rsidRPr="002226DD">
              <w:rPr>
                <w:rFonts w:ascii="Arial" w:hAnsi="Arial" w:cs="Arial"/>
                <w:sz w:val="20"/>
                <w:szCs w:val="20"/>
              </w:rPr>
              <w:t>10</w:t>
            </w:r>
          </w:p>
          <w:p w14:paraId="26B8AB3E" w14:textId="77777777" w:rsidR="00644C03" w:rsidRPr="002226DD" w:rsidRDefault="00644C03" w:rsidP="00814130">
            <w:pPr>
              <w:autoSpaceDE w:val="0"/>
              <w:autoSpaceDN w:val="0"/>
              <w:adjustRightInd w:val="0"/>
              <w:jc w:val="center"/>
              <w:rPr>
                <w:rFonts w:ascii="Arial" w:hAnsi="Arial" w:cs="Arial"/>
                <w:sz w:val="20"/>
                <w:szCs w:val="20"/>
              </w:rPr>
            </w:pPr>
          </w:p>
        </w:tc>
      </w:tr>
      <w:tr w:rsidR="00644C03" w:rsidRPr="002226DD" w14:paraId="44A61DA2" w14:textId="77777777" w:rsidTr="004F4D5D">
        <w:trPr>
          <w:trHeight w:val="426"/>
        </w:trPr>
        <w:tc>
          <w:tcPr>
            <w:tcW w:w="2518" w:type="dxa"/>
            <w:vAlign w:val="center"/>
          </w:tcPr>
          <w:p w14:paraId="08ECCFD0" w14:textId="77777777" w:rsidR="00644C03" w:rsidRPr="002226DD" w:rsidRDefault="00644C03" w:rsidP="00814130">
            <w:pPr>
              <w:autoSpaceDE w:val="0"/>
              <w:autoSpaceDN w:val="0"/>
              <w:adjustRightInd w:val="0"/>
              <w:jc w:val="center"/>
              <w:rPr>
                <w:rFonts w:ascii="Arial" w:hAnsi="Arial" w:cs="Arial"/>
                <w:sz w:val="20"/>
                <w:szCs w:val="20"/>
              </w:rPr>
            </w:pPr>
            <w:r w:rsidRPr="002226DD">
              <w:rPr>
                <w:rFonts w:ascii="Arial" w:hAnsi="Arial" w:cs="Arial"/>
                <w:sz w:val="20"/>
                <w:szCs w:val="20"/>
              </w:rPr>
              <w:t>2200 - 0559</w:t>
            </w:r>
          </w:p>
        </w:tc>
        <w:tc>
          <w:tcPr>
            <w:tcW w:w="2693" w:type="dxa"/>
            <w:vAlign w:val="center"/>
          </w:tcPr>
          <w:p w14:paraId="7FED10B0" w14:textId="77777777" w:rsidR="00644C03" w:rsidRPr="002226DD" w:rsidRDefault="00846BAA" w:rsidP="00814130">
            <w:pPr>
              <w:autoSpaceDE w:val="0"/>
              <w:autoSpaceDN w:val="0"/>
              <w:adjustRightInd w:val="0"/>
              <w:jc w:val="center"/>
              <w:rPr>
                <w:rFonts w:ascii="Arial" w:hAnsi="Arial" w:cs="Arial"/>
                <w:sz w:val="20"/>
                <w:szCs w:val="20"/>
              </w:rPr>
            </w:pPr>
            <w:r w:rsidRPr="002226DD">
              <w:rPr>
                <w:rFonts w:ascii="Arial" w:hAnsi="Arial" w:cs="Arial"/>
                <w:sz w:val="20"/>
                <w:szCs w:val="20"/>
              </w:rPr>
              <w:t>9</w:t>
            </w:r>
          </w:p>
        </w:tc>
      </w:tr>
    </w:tbl>
    <w:p w14:paraId="33CBA6B2" w14:textId="77777777" w:rsidR="00E50B23" w:rsidRPr="002226DD" w:rsidRDefault="00834044">
      <w:pPr>
        <w:autoSpaceDE w:val="0"/>
        <w:autoSpaceDN w:val="0"/>
        <w:adjustRightInd w:val="0"/>
        <w:spacing w:before="120" w:after="120" w:line="360" w:lineRule="auto"/>
        <w:ind w:firstLine="708"/>
        <w:rPr>
          <w:rFonts w:ascii="Arial" w:hAnsi="Arial" w:cs="Arial"/>
          <w:sz w:val="20"/>
          <w:szCs w:val="20"/>
        </w:rPr>
      </w:pPr>
      <w:r w:rsidRPr="002226DD">
        <w:rPr>
          <w:rFonts w:ascii="Arial" w:hAnsi="Arial" w:cs="Arial"/>
          <w:sz w:val="20"/>
          <w:szCs w:val="20"/>
        </w:rPr>
        <w:t xml:space="preserve">                   </w:t>
      </w:r>
      <w:r w:rsidR="00E50B23" w:rsidRPr="002226DD">
        <w:rPr>
          <w:rFonts w:ascii="Arial" w:hAnsi="Arial" w:cs="Arial"/>
          <w:b/>
          <w:sz w:val="20"/>
          <w:szCs w:val="20"/>
        </w:rPr>
        <w:t>Tableau  2 - Temps de service de vol admissible - Equipage de cabine</w:t>
      </w:r>
    </w:p>
    <w:p w14:paraId="26C6C226" w14:textId="77777777" w:rsidR="00E50B23" w:rsidRPr="002226DD" w:rsidRDefault="00E50B23"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lastRenderedPageBreak/>
        <w:t>(2) Les chiffres figurant au Tableau 2</w:t>
      </w:r>
      <w:r w:rsidR="00CA6CD0" w:rsidRPr="002226DD">
        <w:rPr>
          <w:rFonts w:ascii="Arial" w:hAnsi="Arial" w:cs="Arial"/>
          <w:sz w:val="20"/>
          <w:szCs w:val="20"/>
        </w:rPr>
        <w:t xml:space="preserve"> </w:t>
      </w:r>
      <w:r w:rsidRPr="002226DD">
        <w:rPr>
          <w:rFonts w:ascii="Arial" w:hAnsi="Arial" w:cs="Arial"/>
          <w:sz w:val="20"/>
          <w:szCs w:val="20"/>
        </w:rPr>
        <w:t>peuvent être au</w:t>
      </w:r>
      <w:r w:rsidR="00CA6CD0" w:rsidRPr="002226DD">
        <w:rPr>
          <w:rFonts w:ascii="Arial" w:hAnsi="Arial" w:cs="Arial"/>
          <w:sz w:val="20"/>
          <w:szCs w:val="20"/>
        </w:rPr>
        <w:t xml:space="preserve">gmentés dans les cas de service </w:t>
      </w:r>
      <w:r w:rsidRPr="002226DD">
        <w:rPr>
          <w:rFonts w:ascii="Arial" w:hAnsi="Arial" w:cs="Arial"/>
          <w:sz w:val="20"/>
          <w:szCs w:val="20"/>
        </w:rPr>
        <w:t>fractionné [comme indiqué au OPS 3.Q.035] ;</w:t>
      </w:r>
    </w:p>
    <w:p w14:paraId="3212EA39" w14:textId="77777777" w:rsidR="00E50B23" w:rsidRPr="002226DD" w:rsidRDefault="00E50B23"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(3) </w:t>
      </w:r>
      <w:r w:rsidR="00CA6CD0" w:rsidRPr="002226DD">
        <w:rPr>
          <w:rFonts w:ascii="Arial" w:hAnsi="Arial" w:cs="Arial"/>
          <w:sz w:val="20"/>
          <w:szCs w:val="20"/>
        </w:rPr>
        <w:t xml:space="preserve"> </w:t>
      </w:r>
      <w:r w:rsidRPr="002226DD">
        <w:rPr>
          <w:rFonts w:ascii="Arial" w:hAnsi="Arial" w:cs="Arial"/>
          <w:sz w:val="20"/>
          <w:szCs w:val="20"/>
        </w:rPr>
        <w:t>Lorsque l'heure de présentation</w:t>
      </w:r>
      <w:r w:rsidR="00CA6CD0" w:rsidRPr="002226DD">
        <w:rPr>
          <w:rFonts w:ascii="Arial" w:hAnsi="Arial" w:cs="Arial"/>
          <w:sz w:val="20"/>
          <w:szCs w:val="20"/>
        </w:rPr>
        <w:t xml:space="preserve"> </w:t>
      </w:r>
      <w:r w:rsidRPr="002226DD">
        <w:rPr>
          <w:rFonts w:ascii="Arial" w:hAnsi="Arial" w:cs="Arial"/>
          <w:sz w:val="20"/>
          <w:szCs w:val="20"/>
        </w:rPr>
        <w:t>d'un membre d'équipage de cabine p</w:t>
      </w:r>
      <w:r w:rsidR="00CA6CD0" w:rsidRPr="002226DD">
        <w:rPr>
          <w:rFonts w:ascii="Arial" w:hAnsi="Arial" w:cs="Arial"/>
          <w:sz w:val="20"/>
          <w:szCs w:val="20"/>
        </w:rPr>
        <w:t xml:space="preserve">récède d'une </w:t>
      </w:r>
      <w:r w:rsidRPr="002226DD">
        <w:rPr>
          <w:rFonts w:ascii="Arial" w:hAnsi="Arial" w:cs="Arial"/>
          <w:sz w:val="20"/>
          <w:szCs w:val="20"/>
        </w:rPr>
        <w:t xml:space="preserve">heure, ou moins, </w:t>
      </w:r>
      <w:r w:rsidR="00CA6CD0" w:rsidRPr="002226DD">
        <w:rPr>
          <w:rFonts w:ascii="Arial" w:hAnsi="Arial" w:cs="Arial"/>
          <w:sz w:val="20"/>
          <w:szCs w:val="20"/>
        </w:rPr>
        <w:t xml:space="preserve">celle d'un membre d'équipage de </w:t>
      </w:r>
      <w:r w:rsidRPr="002226DD">
        <w:rPr>
          <w:rFonts w:ascii="Arial" w:hAnsi="Arial" w:cs="Arial"/>
          <w:sz w:val="20"/>
          <w:szCs w:val="20"/>
        </w:rPr>
        <w:t>conduite, commen</w:t>
      </w:r>
      <w:r w:rsidR="00CA6CD0" w:rsidRPr="002226DD">
        <w:rPr>
          <w:rFonts w:ascii="Arial" w:hAnsi="Arial" w:cs="Arial"/>
          <w:sz w:val="20"/>
          <w:szCs w:val="20"/>
        </w:rPr>
        <w:t xml:space="preserve">çant un temps de service de vol </w:t>
      </w:r>
      <w:r w:rsidRPr="002226DD">
        <w:rPr>
          <w:rFonts w:ascii="Arial" w:hAnsi="Arial" w:cs="Arial"/>
          <w:sz w:val="20"/>
          <w:szCs w:val="20"/>
        </w:rPr>
        <w:t xml:space="preserve">sur le même vol, le </w:t>
      </w:r>
      <w:r w:rsidR="00CA6CD0" w:rsidRPr="002226DD">
        <w:rPr>
          <w:rFonts w:ascii="Arial" w:hAnsi="Arial" w:cs="Arial"/>
          <w:sz w:val="20"/>
          <w:szCs w:val="20"/>
        </w:rPr>
        <w:t xml:space="preserve">temps de service autorisé et le </w:t>
      </w:r>
      <w:r w:rsidRPr="002226DD">
        <w:rPr>
          <w:rFonts w:ascii="Arial" w:hAnsi="Arial" w:cs="Arial"/>
          <w:sz w:val="20"/>
          <w:szCs w:val="20"/>
        </w:rPr>
        <w:t>temps de repos peu</w:t>
      </w:r>
      <w:r w:rsidR="00CA6CD0" w:rsidRPr="002226DD">
        <w:rPr>
          <w:rFonts w:ascii="Arial" w:hAnsi="Arial" w:cs="Arial"/>
          <w:sz w:val="20"/>
          <w:szCs w:val="20"/>
        </w:rPr>
        <w:t xml:space="preserve">vent être calculés en utilisant </w:t>
      </w:r>
      <w:r w:rsidRPr="002226DD">
        <w:rPr>
          <w:rFonts w:ascii="Arial" w:hAnsi="Arial" w:cs="Arial"/>
          <w:sz w:val="20"/>
          <w:szCs w:val="20"/>
        </w:rPr>
        <w:t>l'heure de présentation de l'équipage de conduite.</w:t>
      </w:r>
    </w:p>
    <w:p w14:paraId="1AB04BF3" w14:textId="77777777" w:rsidR="00E50B23" w:rsidRPr="002226DD" w:rsidRDefault="00E50B23"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(4) </w:t>
      </w:r>
      <w:r w:rsidR="00CA6CD0" w:rsidRPr="002226DD">
        <w:rPr>
          <w:rFonts w:ascii="Arial" w:hAnsi="Arial" w:cs="Arial"/>
          <w:sz w:val="20"/>
          <w:szCs w:val="20"/>
        </w:rPr>
        <w:t xml:space="preserve"> </w:t>
      </w:r>
      <w:r w:rsidRPr="002226DD">
        <w:rPr>
          <w:rFonts w:ascii="Arial" w:hAnsi="Arial" w:cs="Arial"/>
          <w:sz w:val="20"/>
          <w:szCs w:val="20"/>
        </w:rPr>
        <w:t>Lorsque cette différence est</w:t>
      </w:r>
      <w:r w:rsidR="00CA6CD0" w:rsidRPr="002226DD">
        <w:rPr>
          <w:rFonts w:ascii="Arial" w:hAnsi="Arial" w:cs="Arial"/>
          <w:sz w:val="20"/>
          <w:szCs w:val="20"/>
        </w:rPr>
        <w:t xml:space="preserve"> </w:t>
      </w:r>
      <w:r w:rsidRPr="002226DD">
        <w:rPr>
          <w:rFonts w:ascii="Arial" w:hAnsi="Arial" w:cs="Arial"/>
          <w:sz w:val="20"/>
          <w:szCs w:val="20"/>
        </w:rPr>
        <w:t>supérieure à une he</w:t>
      </w:r>
      <w:r w:rsidR="00CA6CD0" w:rsidRPr="002226DD">
        <w:rPr>
          <w:rFonts w:ascii="Arial" w:hAnsi="Arial" w:cs="Arial"/>
          <w:sz w:val="20"/>
          <w:szCs w:val="20"/>
        </w:rPr>
        <w:t xml:space="preserve">ure, l’heure de départ du temps </w:t>
      </w:r>
      <w:r w:rsidRPr="002226DD">
        <w:rPr>
          <w:rFonts w:ascii="Arial" w:hAnsi="Arial" w:cs="Arial"/>
          <w:sz w:val="20"/>
          <w:szCs w:val="20"/>
        </w:rPr>
        <w:t>de service</w:t>
      </w:r>
      <w:r w:rsidR="00CA6CD0" w:rsidRPr="002226DD">
        <w:rPr>
          <w:rFonts w:ascii="Arial" w:hAnsi="Arial" w:cs="Arial"/>
          <w:sz w:val="20"/>
          <w:szCs w:val="20"/>
        </w:rPr>
        <w:t xml:space="preserve"> de vol correspond à l'heure de </w:t>
      </w:r>
      <w:r w:rsidRPr="002226DD">
        <w:rPr>
          <w:rFonts w:ascii="Arial" w:hAnsi="Arial" w:cs="Arial"/>
          <w:sz w:val="20"/>
          <w:szCs w:val="20"/>
        </w:rPr>
        <w:t>présentation de l'éq</w:t>
      </w:r>
      <w:r w:rsidR="00CA6CD0" w:rsidRPr="002226DD">
        <w:rPr>
          <w:rFonts w:ascii="Arial" w:hAnsi="Arial" w:cs="Arial"/>
          <w:sz w:val="20"/>
          <w:szCs w:val="20"/>
        </w:rPr>
        <w:t xml:space="preserve">uipage de cabine et est calculé </w:t>
      </w:r>
      <w:r w:rsidRPr="002226DD">
        <w:rPr>
          <w:rFonts w:ascii="Arial" w:hAnsi="Arial" w:cs="Arial"/>
          <w:sz w:val="20"/>
          <w:szCs w:val="20"/>
        </w:rPr>
        <w:t>conformément au Tableau 2 ci-dessus.</w:t>
      </w:r>
    </w:p>
    <w:p w14:paraId="785E6870" w14:textId="77777777" w:rsidR="00AC0A8B" w:rsidRPr="00331B4E" w:rsidRDefault="00E50B23" w:rsidP="00015364">
      <w:pPr>
        <w:pStyle w:val="Titre2"/>
      </w:pPr>
      <w:bookmarkStart w:id="1725" w:name="_Toc216105828"/>
      <w:r w:rsidRPr="00331B4E">
        <w:t xml:space="preserve">OPS 3.Q.025 </w:t>
      </w:r>
      <w:r w:rsidR="000433E6" w:rsidRPr="00331B4E">
        <w:tab/>
      </w:r>
      <w:r w:rsidRPr="00331B4E">
        <w:rPr>
          <w:rStyle w:val="Titre2Car"/>
          <w:b/>
          <w:bCs/>
        </w:rPr>
        <w:t>Mise</w:t>
      </w:r>
      <w:r w:rsidRPr="00331B4E">
        <w:t xml:space="preserve"> en place</w:t>
      </w:r>
      <w:bookmarkEnd w:id="1725"/>
    </w:p>
    <w:p w14:paraId="58D9959C" w14:textId="77777777" w:rsidR="00E50B23" w:rsidRPr="002226DD" w:rsidRDefault="00E50B23">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w:t>
      </w:r>
      <w:r w:rsidR="008351A8" w:rsidRPr="002226DD">
        <w:rPr>
          <w:rFonts w:ascii="Arial" w:hAnsi="Arial" w:cs="Arial"/>
          <w:sz w:val="20"/>
          <w:szCs w:val="20"/>
        </w:rPr>
        <w:t xml:space="preserve"> s'assurer que tout temps passé </w:t>
      </w:r>
      <w:r w:rsidRPr="002226DD">
        <w:rPr>
          <w:rFonts w:ascii="Arial" w:hAnsi="Arial" w:cs="Arial"/>
          <w:sz w:val="20"/>
          <w:szCs w:val="20"/>
        </w:rPr>
        <w:t>en mise en</w:t>
      </w:r>
      <w:r w:rsidR="008351A8" w:rsidRPr="002226DD">
        <w:rPr>
          <w:rFonts w:ascii="Arial" w:hAnsi="Arial" w:cs="Arial"/>
          <w:sz w:val="20"/>
          <w:szCs w:val="20"/>
        </w:rPr>
        <w:t xml:space="preserve"> place est décompté en temps de </w:t>
      </w:r>
      <w:r w:rsidRPr="002226DD">
        <w:rPr>
          <w:rFonts w:ascii="Arial" w:hAnsi="Arial" w:cs="Arial"/>
          <w:sz w:val="20"/>
          <w:szCs w:val="20"/>
        </w:rPr>
        <w:t>service.</w:t>
      </w:r>
    </w:p>
    <w:p w14:paraId="2E4D6481" w14:textId="77777777" w:rsidR="00E50B23" w:rsidRPr="002226DD" w:rsidRDefault="00E50B23" w:rsidP="007D25A5">
      <w:pPr>
        <w:pStyle w:val="Titre2"/>
      </w:pPr>
      <w:bookmarkStart w:id="1726" w:name="_Toc216105829"/>
      <w:r w:rsidRPr="002226DD">
        <w:t xml:space="preserve">OPS 3.Q.030 </w:t>
      </w:r>
      <w:r w:rsidR="009F1BE5" w:rsidRPr="002226DD">
        <w:tab/>
      </w:r>
      <w:r w:rsidRPr="002226DD">
        <w:t>Heures de présentation</w:t>
      </w:r>
      <w:bookmarkEnd w:id="1726"/>
    </w:p>
    <w:p w14:paraId="6A1572BE" w14:textId="77777777" w:rsidR="00E50B23" w:rsidRPr="002226DD" w:rsidRDefault="00E50B23">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indiquer des heures de</w:t>
      </w:r>
      <w:r w:rsidR="009F1BE5" w:rsidRPr="002226DD">
        <w:rPr>
          <w:rFonts w:ascii="Arial" w:hAnsi="Arial" w:cs="Arial"/>
          <w:sz w:val="20"/>
          <w:szCs w:val="20"/>
        </w:rPr>
        <w:t xml:space="preserve"> </w:t>
      </w:r>
      <w:r w:rsidRPr="002226DD">
        <w:rPr>
          <w:rFonts w:ascii="Arial" w:hAnsi="Arial" w:cs="Arial"/>
          <w:sz w:val="20"/>
          <w:szCs w:val="20"/>
        </w:rPr>
        <w:t>présentation réalist</w:t>
      </w:r>
      <w:r w:rsidR="009F1BE5" w:rsidRPr="002226DD">
        <w:rPr>
          <w:rFonts w:ascii="Arial" w:hAnsi="Arial" w:cs="Arial"/>
          <w:sz w:val="20"/>
          <w:szCs w:val="20"/>
        </w:rPr>
        <w:t xml:space="preserve">es qui reflètent le temps exigé </w:t>
      </w:r>
      <w:r w:rsidRPr="002226DD">
        <w:rPr>
          <w:rFonts w:ascii="Arial" w:hAnsi="Arial" w:cs="Arial"/>
          <w:sz w:val="20"/>
          <w:szCs w:val="20"/>
        </w:rPr>
        <w:t xml:space="preserve">par les services prévol </w:t>
      </w:r>
      <w:r w:rsidR="009F1BE5" w:rsidRPr="002226DD">
        <w:rPr>
          <w:rFonts w:ascii="Arial" w:hAnsi="Arial" w:cs="Arial"/>
          <w:sz w:val="20"/>
          <w:szCs w:val="20"/>
        </w:rPr>
        <w:t xml:space="preserve">qui ne pourra pas être </w:t>
      </w:r>
      <w:r w:rsidRPr="002226DD">
        <w:rPr>
          <w:rFonts w:ascii="Arial" w:hAnsi="Arial" w:cs="Arial"/>
          <w:sz w:val="20"/>
          <w:szCs w:val="20"/>
        </w:rPr>
        <w:t xml:space="preserve">inférieur à </w:t>
      </w:r>
      <w:r w:rsidR="00AC3B5F" w:rsidRPr="002226DD">
        <w:rPr>
          <w:rFonts w:ascii="Arial" w:hAnsi="Arial" w:cs="Arial"/>
          <w:sz w:val="20"/>
          <w:szCs w:val="20"/>
        </w:rPr>
        <w:t>trente (</w:t>
      </w:r>
      <w:r w:rsidR="009F1BE5" w:rsidRPr="002226DD">
        <w:rPr>
          <w:rFonts w:ascii="Arial" w:hAnsi="Arial" w:cs="Arial"/>
          <w:sz w:val="20"/>
          <w:szCs w:val="20"/>
        </w:rPr>
        <w:t>30</w:t>
      </w:r>
      <w:r w:rsidR="00AC3B5F" w:rsidRPr="002226DD">
        <w:rPr>
          <w:rFonts w:ascii="Arial" w:hAnsi="Arial" w:cs="Arial"/>
          <w:sz w:val="20"/>
          <w:szCs w:val="20"/>
        </w:rPr>
        <w:t>)</w:t>
      </w:r>
      <w:r w:rsidR="009F1BE5" w:rsidRPr="002226DD">
        <w:rPr>
          <w:rFonts w:ascii="Arial" w:hAnsi="Arial" w:cs="Arial"/>
          <w:sz w:val="20"/>
          <w:szCs w:val="20"/>
        </w:rPr>
        <w:t xml:space="preserve"> minutes avant l'heure de vol </w:t>
      </w:r>
      <w:r w:rsidRPr="002226DD">
        <w:rPr>
          <w:rFonts w:ascii="Arial" w:hAnsi="Arial" w:cs="Arial"/>
          <w:sz w:val="20"/>
          <w:szCs w:val="20"/>
        </w:rPr>
        <w:t xml:space="preserve">programmée, sauf  après approbation de </w:t>
      </w:r>
      <w:r w:rsidR="00F45637" w:rsidRPr="002226DD">
        <w:rPr>
          <w:rFonts w:ascii="Arial" w:hAnsi="Arial" w:cs="Arial"/>
          <w:sz w:val="20"/>
          <w:szCs w:val="20"/>
        </w:rPr>
        <w:t>l’Autorité de l’aviation civile</w:t>
      </w:r>
      <w:r w:rsidRPr="002226DD">
        <w:rPr>
          <w:rFonts w:ascii="Arial" w:hAnsi="Arial" w:cs="Arial"/>
          <w:sz w:val="20"/>
          <w:szCs w:val="20"/>
        </w:rPr>
        <w:t>.</w:t>
      </w:r>
    </w:p>
    <w:p w14:paraId="53DFC09C" w14:textId="77777777" w:rsidR="00E50B23" w:rsidRPr="002226DD" w:rsidRDefault="00E50B23" w:rsidP="007D25A5">
      <w:pPr>
        <w:pStyle w:val="Titre2"/>
      </w:pPr>
      <w:bookmarkStart w:id="1727" w:name="_Toc216105830"/>
      <w:r w:rsidRPr="002226DD">
        <w:t xml:space="preserve">OPS 3.Q.035 </w:t>
      </w:r>
      <w:r w:rsidR="009F1BE5" w:rsidRPr="002226DD">
        <w:tab/>
      </w:r>
      <w:r w:rsidRPr="002226DD">
        <w:t>Service fractionné</w:t>
      </w:r>
      <w:bookmarkEnd w:id="1727"/>
    </w:p>
    <w:p w14:paraId="49ECF57E" w14:textId="77777777" w:rsidR="00E50B23" w:rsidRPr="002226DD" w:rsidRDefault="00E50B23">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9F1BE5" w:rsidRPr="002226DD">
        <w:rPr>
          <w:rFonts w:ascii="Arial" w:hAnsi="Arial" w:cs="Arial"/>
          <w:i/>
          <w:iCs/>
          <w:sz w:val="20"/>
          <w:szCs w:val="20"/>
        </w:rPr>
        <w:t>Voir</w:t>
      </w:r>
      <w:r w:rsidRPr="002226DD">
        <w:rPr>
          <w:rFonts w:ascii="Arial" w:hAnsi="Arial" w:cs="Arial"/>
          <w:i/>
          <w:iCs/>
          <w:sz w:val="20"/>
          <w:szCs w:val="20"/>
        </w:rPr>
        <w:t xml:space="preserve"> IEM OPS 3.Q.035)</w:t>
      </w:r>
    </w:p>
    <w:p w14:paraId="2292ADEE" w14:textId="77777777" w:rsidR="00E50B23" w:rsidRPr="002226DD" w:rsidRDefault="00E50B23" w:rsidP="009F294D">
      <w:pPr>
        <w:pStyle w:val="Paragraphedeliste"/>
        <w:numPr>
          <w:ilvl w:val="0"/>
          <w:numId w:val="145"/>
        </w:numPr>
        <w:autoSpaceDE w:val="0"/>
        <w:autoSpaceDN w:val="0"/>
        <w:adjustRightInd w:val="0"/>
        <w:spacing w:before="120" w:after="120" w:line="360" w:lineRule="auto"/>
        <w:contextualSpacing w:val="0"/>
        <w:jc w:val="both"/>
      </w:pPr>
      <w:r w:rsidRPr="002226DD">
        <w:rPr>
          <w:rFonts w:ascii="Arial" w:hAnsi="Arial" w:cs="Arial"/>
          <w:sz w:val="20"/>
          <w:szCs w:val="20"/>
        </w:rPr>
        <w:t>Lorsqu'un temps de service de vol est</w:t>
      </w:r>
      <w:r w:rsidR="007359AB" w:rsidRPr="002226DD">
        <w:rPr>
          <w:rFonts w:ascii="Arial" w:hAnsi="Arial" w:cs="Arial"/>
          <w:sz w:val="20"/>
          <w:szCs w:val="20"/>
        </w:rPr>
        <w:t xml:space="preserve"> </w:t>
      </w:r>
      <w:r w:rsidRPr="002226DD">
        <w:rPr>
          <w:rFonts w:ascii="Arial" w:hAnsi="Arial" w:cs="Arial"/>
          <w:sz w:val="20"/>
          <w:szCs w:val="20"/>
        </w:rPr>
        <w:t>constitué de deux services séparés par une pause,</w:t>
      </w:r>
      <w:r w:rsidR="007359AB" w:rsidRPr="002226DD">
        <w:rPr>
          <w:rFonts w:ascii="Arial" w:hAnsi="Arial" w:cs="Arial"/>
          <w:sz w:val="20"/>
          <w:szCs w:val="20"/>
        </w:rPr>
        <w:t xml:space="preserve"> </w:t>
      </w:r>
      <w:r w:rsidRPr="002226DD">
        <w:rPr>
          <w:rFonts w:ascii="Arial" w:hAnsi="Arial" w:cs="Arial"/>
          <w:sz w:val="20"/>
          <w:szCs w:val="20"/>
        </w:rPr>
        <w:t>définie et notifiée à</w:t>
      </w:r>
      <w:r w:rsidR="007359AB" w:rsidRPr="002226DD">
        <w:rPr>
          <w:rFonts w:ascii="Arial" w:hAnsi="Arial" w:cs="Arial"/>
          <w:sz w:val="20"/>
          <w:szCs w:val="20"/>
        </w:rPr>
        <w:t xml:space="preserve"> l'avance au membre d'équipage, </w:t>
      </w:r>
      <w:r w:rsidRPr="002226DD">
        <w:rPr>
          <w:rFonts w:ascii="Arial" w:hAnsi="Arial" w:cs="Arial"/>
          <w:sz w:val="20"/>
          <w:szCs w:val="20"/>
        </w:rPr>
        <w:t>un exploitant peut</w:t>
      </w:r>
      <w:r w:rsidR="007359AB" w:rsidRPr="002226DD">
        <w:rPr>
          <w:rFonts w:ascii="Arial" w:hAnsi="Arial" w:cs="Arial"/>
          <w:sz w:val="20"/>
          <w:szCs w:val="20"/>
        </w:rPr>
        <w:t xml:space="preserve"> augmenter les temps de service </w:t>
      </w:r>
      <w:r w:rsidRPr="002226DD">
        <w:rPr>
          <w:rFonts w:ascii="Arial" w:hAnsi="Arial" w:cs="Arial"/>
          <w:sz w:val="20"/>
          <w:szCs w:val="20"/>
        </w:rPr>
        <w:t>de vol programmés a</w:t>
      </w:r>
      <w:r w:rsidR="007359AB" w:rsidRPr="002226DD">
        <w:rPr>
          <w:rFonts w:ascii="Arial" w:hAnsi="Arial" w:cs="Arial"/>
          <w:sz w:val="20"/>
          <w:szCs w:val="20"/>
        </w:rPr>
        <w:t xml:space="preserve">dmissibles indiqués au tableau </w:t>
      </w:r>
      <w:r w:rsidRPr="002226DD">
        <w:rPr>
          <w:rFonts w:ascii="Arial" w:hAnsi="Arial" w:cs="Arial"/>
          <w:sz w:val="20"/>
          <w:szCs w:val="20"/>
        </w:rPr>
        <w:t>1 du OPS</w:t>
      </w:r>
      <w:r w:rsidR="007359AB" w:rsidRPr="002226DD">
        <w:rPr>
          <w:rFonts w:ascii="Arial" w:hAnsi="Arial" w:cs="Arial"/>
          <w:sz w:val="20"/>
          <w:szCs w:val="20"/>
        </w:rPr>
        <w:t xml:space="preserve"> 3.Q.015 ou au tableau 2 du OPS </w:t>
      </w:r>
      <w:r w:rsidRPr="002226DD">
        <w:rPr>
          <w:rFonts w:ascii="Arial" w:hAnsi="Arial" w:cs="Arial"/>
          <w:sz w:val="20"/>
          <w:szCs w:val="20"/>
        </w:rPr>
        <w:t>3.Q.020, confor</w:t>
      </w:r>
      <w:r w:rsidR="007359AB" w:rsidRPr="002226DD">
        <w:rPr>
          <w:rFonts w:ascii="Arial" w:hAnsi="Arial" w:cs="Arial"/>
          <w:sz w:val="20"/>
          <w:szCs w:val="20"/>
        </w:rPr>
        <w:t xml:space="preserve">mément au tableau 3 ci-dessous, </w:t>
      </w:r>
      <w:r w:rsidRPr="002226DD">
        <w:rPr>
          <w:rFonts w:ascii="Arial" w:hAnsi="Arial" w:cs="Arial"/>
          <w:sz w:val="20"/>
          <w:szCs w:val="20"/>
        </w:rPr>
        <w:t>sous réserve du re</w:t>
      </w:r>
      <w:r w:rsidR="007359AB" w:rsidRPr="002226DD">
        <w:rPr>
          <w:rFonts w:ascii="Arial" w:hAnsi="Arial" w:cs="Arial"/>
          <w:sz w:val="20"/>
          <w:szCs w:val="20"/>
        </w:rPr>
        <w:t xml:space="preserve">spect des conditions fixées aux </w:t>
      </w:r>
      <w:r w:rsidR="001A0A5E" w:rsidRPr="002226DD">
        <w:rPr>
          <w:rFonts w:ascii="Arial" w:hAnsi="Arial" w:cs="Arial"/>
          <w:sz w:val="20"/>
          <w:szCs w:val="20"/>
        </w:rPr>
        <w:t>§</w:t>
      </w:r>
      <w:r w:rsidRPr="002226DD">
        <w:rPr>
          <w:rFonts w:ascii="Arial" w:hAnsi="Arial" w:cs="Arial"/>
          <w:sz w:val="20"/>
          <w:szCs w:val="20"/>
        </w:rPr>
        <w:t xml:space="preserve"> (b), (c) et (d) ci-dessous.</w:t>
      </w:r>
    </w:p>
    <w:tbl>
      <w:tblPr>
        <w:tblStyle w:val="Grilledutableau"/>
        <w:tblpPr w:leftFromText="141" w:rightFromText="141" w:vertAnchor="text" w:horzAnchor="margin" w:tblpXSpec="center" w:tblpY="236"/>
        <w:tblW w:w="0" w:type="auto"/>
        <w:tblLook w:val="04A0" w:firstRow="1" w:lastRow="0" w:firstColumn="1" w:lastColumn="0" w:noHBand="0" w:noVBand="1"/>
      </w:tblPr>
      <w:tblGrid>
        <w:gridCol w:w="2406"/>
        <w:gridCol w:w="5168"/>
      </w:tblGrid>
      <w:tr w:rsidR="00020C6B" w:rsidRPr="002226DD" w14:paraId="31690E95" w14:textId="77777777" w:rsidTr="00125DE8">
        <w:trPr>
          <w:trHeight w:val="609"/>
        </w:trPr>
        <w:tc>
          <w:tcPr>
            <w:tcW w:w="2406" w:type="dxa"/>
            <w:vAlign w:val="center"/>
          </w:tcPr>
          <w:p w14:paraId="70273E0D" w14:textId="77777777" w:rsidR="00020C6B" w:rsidRPr="002226DD" w:rsidRDefault="00020C6B" w:rsidP="00814130">
            <w:pPr>
              <w:autoSpaceDE w:val="0"/>
              <w:autoSpaceDN w:val="0"/>
              <w:adjustRightInd w:val="0"/>
              <w:jc w:val="center"/>
              <w:rPr>
                <w:rFonts w:ascii="Arial" w:hAnsi="Arial" w:cs="Arial"/>
                <w:b/>
                <w:sz w:val="18"/>
                <w:szCs w:val="18"/>
              </w:rPr>
            </w:pPr>
            <w:r w:rsidRPr="002226DD">
              <w:rPr>
                <w:rFonts w:ascii="Arial" w:hAnsi="Arial" w:cs="Arial"/>
                <w:b/>
                <w:sz w:val="18"/>
                <w:szCs w:val="18"/>
              </w:rPr>
              <w:t>Heures de pause</w:t>
            </w:r>
          </w:p>
          <w:p w14:paraId="2C847A93" w14:textId="77777777" w:rsidR="00020C6B" w:rsidRPr="002226DD" w:rsidRDefault="00020C6B" w:rsidP="00814130">
            <w:pPr>
              <w:autoSpaceDE w:val="0"/>
              <w:autoSpaceDN w:val="0"/>
              <w:adjustRightInd w:val="0"/>
              <w:jc w:val="center"/>
              <w:rPr>
                <w:rFonts w:ascii="Arial" w:hAnsi="Arial" w:cs="Arial"/>
                <w:b/>
                <w:sz w:val="18"/>
                <w:szCs w:val="18"/>
              </w:rPr>
            </w:pPr>
            <w:r w:rsidRPr="002226DD">
              <w:rPr>
                <w:rFonts w:ascii="Arial" w:hAnsi="Arial" w:cs="Arial"/>
                <w:b/>
                <w:sz w:val="18"/>
                <w:szCs w:val="18"/>
              </w:rPr>
              <w:t>consécutives</w:t>
            </w:r>
          </w:p>
        </w:tc>
        <w:tc>
          <w:tcPr>
            <w:tcW w:w="5168" w:type="dxa"/>
            <w:vAlign w:val="center"/>
          </w:tcPr>
          <w:p w14:paraId="715F2AFF" w14:textId="77777777" w:rsidR="00020C6B" w:rsidRPr="002226DD" w:rsidRDefault="00020C6B" w:rsidP="004505A8">
            <w:pPr>
              <w:autoSpaceDE w:val="0"/>
              <w:autoSpaceDN w:val="0"/>
              <w:adjustRightInd w:val="0"/>
              <w:jc w:val="both"/>
              <w:rPr>
                <w:rFonts w:ascii="Arial" w:hAnsi="Arial" w:cs="Arial"/>
                <w:b/>
                <w:sz w:val="18"/>
                <w:szCs w:val="18"/>
              </w:rPr>
            </w:pPr>
            <w:r w:rsidRPr="002226DD">
              <w:rPr>
                <w:rFonts w:ascii="Arial" w:hAnsi="Arial" w:cs="Arial"/>
                <w:b/>
                <w:sz w:val="18"/>
                <w:szCs w:val="18"/>
              </w:rPr>
              <w:t>Augmentation du temps de</w:t>
            </w:r>
            <w:r w:rsidR="004505A8" w:rsidRPr="002226DD">
              <w:rPr>
                <w:rFonts w:ascii="Arial" w:hAnsi="Arial" w:cs="Arial"/>
                <w:b/>
                <w:sz w:val="18"/>
                <w:szCs w:val="18"/>
              </w:rPr>
              <w:t xml:space="preserve"> service de vol</w:t>
            </w:r>
          </w:p>
          <w:p w14:paraId="6B01716B" w14:textId="77777777" w:rsidR="00020C6B" w:rsidRPr="002226DD" w:rsidRDefault="004505A8" w:rsidP="004505A8">
            <w:pPr>
              <w:autoSpaceDE w:val="0"/>
              <w:autoSpaceDN w:val="0"/>
              <w:adjustRightInd w:val="0"/>
              <w:jc w:val="both"/>
              <w:rPr>
                <w:rFonts w:ascii="Arial" w:hAnsi="Arial" w:cs="Arial"/>
                <w:b/>
                <w:sz w:val="18"/>
                <w:szCs w:val="18"/>
              </w:rPr>
            </w:pPr>
            <w:r w:rsidRPr="002226DD">
              <w:rPr>
                <w:rFonts w:ascii="Arial" w:hAnsi="Arial" w:cs="Arial"/>
                <w:b/>
                <w:sz w:val="18"/>
                <w:szCs w:val="18"/>
              </w:rPr>
              <w:t xml:space="preserve"> </w:t>
            </w:r>
          </w:p>
        </w:tc>
      </w:tr>
      <w:tr w:rsidR="00020C6B" w:rsidRPr="002226DD" w14:paraId="5A76ED30" w14:textId="77777777" w:rsidTr="00125DE8">
        <w:trPr>
          <w:trHeight w:val="725"/>
        </w:trPr>
        <w:tc>
          <w:tcPr>
            <w:tcW w:w="2406" w:type="dxa"/>
            <w:vAlign w:val="center"/>
          </w:tcPr>
          <w:p w14:paraId="26613595" w14:textId="77777777" w:rsidR="00020C6B" w:rsidRPr="002226DD" w:rsidRDefault="00020C6B" w:rsidP="00814130">
            <w:pPr>
              <w:autoSpaceDE w:val="0"/>
              <w:autoSpaceDN w:val="0"/>
              <w:adjustRightInd w:val="0"/>
              <w:rPr>
                <w:rFonts w:ascii="Arial" w:hAnsi="Arial" w:cs="Arial"/>
                <w:sz w:val="20"/>
                <w:szCs w:val="20"/>
              </w:rPr>
            </w:pPr>
          </w:p>
          <w:p w14:paraId="7A516B98" w14:textId="77777777" w:rsidR="00020C6B" w:rsidRPr="002226DD" w:rsidRDefault="00020C6B" w:rsidP="00814130">
            <w:pPr>
              <w:autoSpaceDE w:val="0"/>
              <w:autoSpaceDN w:val="0"/>
              <w:adjustRightInd w:val="0"/>
              <w:rPr>
                <w:rFonts w:ascii="Arial" w:hAnsi="Arial" w:cs="Arial"/>
                <w:sz w:val="20"/>
                <w:szCs w:val="20"/>
              </w:rPr>
            </w:pPr>
            <w:r w:rsidRPr="002226DD">
              <w:rPr>
                <w:rFonts w:ascii="Arial" w:hAnsi="Arial" w:cs="Arial"/>
                <w:sz w:val="20"/>
                <w:szCs w:val="20"/>
              </w:rPr>
              <w:t>00 00 – 01 59</w:t>
            </w:r>
          </w:p>
          <w:p w14:paraId="20999796" w14:textId="77777777" w:rsidR="00020C6B" w:rsidRPr="002226DD" w:rsidRDefault="00020C6B" w:rsidP="00814130">
            <w:pPr>
              <w:autoSpaceDE w:val="0"/>
              <w:autoSpaceDN w:val="0"/>
              <w:adjustRightInd w:val="0"/>
              <w:rPr>
                <w:rFonts w:ascii="Arial" w:hAnsi="Arial" w:cs="Arial"/>
                <w:sz w:val="20"/>
                <w:szCs w:val="20"/>
              </w:rPr>
            </w:pPr>
          </w:p>
        </w:tc>
        <w:tc>
          <w:tcPr>
            <w:tcW w:w="5168" w:type="dxa"/>
            <w:vAlign w:val="center"/>
          </w:tcPr>
          <w:p w14:paraId="3F592897" w14:textId="77777777" w:rsidR="00020C6B" w:rsidRPr="002226DD" w:rsidRDefault="00020C6B" w:rsidP="00814130">
            <w:pPr>
              <w:autoSpaceDE w:val="0"/>
              <w:autoSpaceDN w:val="0"/>
              <w:adjustRightInd w:val="0"/>
              <w:rPr>
                <w:rFonts w:ascii="Arial" w:hAnsi="Arial" w:cs="Arial"/>
                <w:sz w:val="20"/>
                <w:szCs w:val="20"/>
              </w:rPr>
            </w:pPr>
            <w:r w:rsidRPr="002226DD">
              <w:rPr>
                <w:rFonts w:ascii="Arial" w:hAnsi="Arial" w:cs="Arial"/>
                <w:sz w:val="20"/>
                <w:szCs w:val="20"/>
              </w:rPr>
              <w:t>Aucune</w:t>
            </w:r>
          </w:p>
        </w:tc>
      </w:tr>
      <w:tr w:rsidR="00020C6B" w:rsidRPr="002226DD" w14:paraId="72C36EE1" w14:textId="77777777" w:rsidTr="00125DE8">
        <w:trPr>
          <w:trHeight w:val="490"/>
        </w:trPr>
        <w:tc>
          <w:tcPr>
            <w:tcW w:w="2406" w:type="dxa"/>
            <w:vAlign w:val="center"/>
          </w:tcPr>
          <w:p w14:paraId="1F763D74" w14:textId="77777777" w:rsidR="00020C6B" w:rsidRPr="002226DD" w:rsidRDefault="00020C6B" w:rsidP="00814130">
            <w:pPr>
              <w:autoSpaceDE w:val="0"/>
              <w:autoSpaceDN w:val="0"/>
              <w:adjustRightInd w:val="0"/>
              <w:rPr>
                <w:rFonts w:ascii="Arial" w:hAnsi="Arial" w:cs="Arial"/>
                <w:sz w:val="20"/>
                <w:szCs w:val="20"/>
              </w:rPr>
            </w:pPr>
            <w:r w:rsidRPr="002226DD">
              <w:rPr>
                <w:rFonts w:ascii="Arial" w:hAnsi="Arial" w:cs="Arial"/>
                <w:sz w:val="20"/>
                <w:szCs w:val="20"/>
              </w:rPr>
              <w:t>02 00 – 02  59</w:t>
            </w:r>
          </w:p>
        </w:tc>
        <w:tc>
          <w:tcPr>
            <w:tcW w:w="5168" w:type="dxa"/>
            <w:vAlign w:val="center"/>
          </w:tcPr>
          <w:p w14:paraId="16205E04" w14:textId="77777777" w:rsidR="00020C6B" w:rsidRPr="002226DD" w:rsidRDefault="00020C6B" w:rsidP="004505A8">
            <w:pPr>
              <w:autoSpaceDE w:val="0"/>
              <w:autoSpaceDN w:val="0"/>
              <w:adjustRightInd w:val="0"/>
              <w:jc w:val="both"/>
              <w:rPr>
                <w:rFonts w:ascii="Arial" w:hAnsi="Arial" w:cs="Arial"/>
                <w:sz w:val="20"/>
                <w:szCs w:val="20"/>
              </w:rPr>
            </w:pPr>
            <w:r w:rsidRPr="002226DD">
              <w:rPr>
                <w:rFonts w:ascii="Arial" w:hAnsi="Arial" w:cs="Arial"/>
                <w:sz w:val="20"/>
                <w:szCs w:val="20"/>
              </w:rPr>
              <w:t>½ longueur de la pause mais</w:t>
            </w:r>
            <w:r w:rsidR="004505A8" w:rsidRPr="002226DD">
              <w:rPr>
                <w:rFonts w:ascii="Arial" w:hAnsi="Arial" w:cs="Arial"/>
                <w:sz w:val="20"/>
                <w:szCs w:val="20"/>
              </w:rPr>
              <w:t xml:space="preserve"> </w:t>
            </w:r>
            <w:r w:rsidRPr="002226DD">
              <w:rPr>
                <w:rFonts w:ascii="Arial" w:hAnsi="Arial" w:cs="Arial"/>
                <w:sz w:val="20"/>
                <w:szCs w:val="20"/>
              </w:rPr>
              <w:t>utilisable une seule fois par</w:t>
            </w:r>
            <w:r w:rsidR="004505A8" w:rsidRPr="002226DD">
              <w:rPr>
                <w:rFonts w:ascii="Arial" w:hAnsi="Arial" w:cs="Arial"/>
                <w:sz w:val="20"/>
                <w:szCs w:val="20"/>
              </w:rPr>
              <w:t xml:space="preserve"> </w:t>
            </w:r>
            <w:r w:rsidRPr="002226DD">
              <w:rPr>
                <w:rFonts w:ascii="Arial" w:hAnsi="Arial" w:cs="Arial"/>
                <w:sz w:val="20"/>
                <w:szCs w:val="20"/>
              </w:rPr>
              <w:t>période de service de vol</w:t>
            </w:r>
          </w:p>
        </w:tc>
      </w:tr>
      <w:tr w:rsidR="00020C6B" w:rsidRPr="002226DD" w14:paraId="6AE60677" w14:textId="77777777" w:rsidTr="00125DE8">
        <w:trPr>
          <w:trHeight w:val="757"/>
        </w:trPr>
        <w:tc>
          <w:tcPr>
            <w:tcW w:w="2406" w:type="dxa"/>
            <w:vAlign w:val="center"/>
          </w:tcPr>
          <w:p w14:paraId="4E81AD1E" w14:textId="77777777" w:rsidR="00020C6B" w:rsidRPr="002226DD" w:rsidRDefault="00020C6B" w:rsidP="00814130">
            <w:pPr>
              <w:autoSpaceDE w:val="0"/>
              <w:autoSpaceDN w:val="0"/>
              <w:adjustRightInd w:val="0"/>
              <w:rPr>
                <w:rFonts w:ascii="Arial" w:hAnsi="Arial" w:cs="Arial"/>
                <w:sz w:val="20"/>
                <w:szCs w:val="20"/>
              </w:rPr>
            </w:pPr>
          </w:p>
          <w:p w14:paraId="5FDB29A5" w14:textId="77777777" w:rsidR="00020C6B" w:rsidRPr="002226DD" w:rsidRDefault="00020C6B" w:rsidP="00814130">
            <w:pPr>
              <w:autoSpaceDE w:val="0"/>
              <w:autoSpaceDN w:val="0"/>
              <w:adjustRightInd w:val="0"/>
              <w:rPr>
                <w:rFonts w:ascii="Arial" w:hAnsi="Arial" w:cs="Arial"/>
                <w:sz w:val="20"/>
                <w:szCs w:val="20"/>
              </w:rPr>
            </w:pPr>
            <w:r w:rsidRPr="002226DD">
              <w:rPr>
                <w:rFonts w:ascii="Arial" w:hAnsi="Arial" w:cs="Arial"/>
                <w:sz w:val="20"/>
                <w:szCs w:val="20"/>
              </w:rPr>
              <w:t>03 00 – 06 59</w:t>
            </w:r>
          </w:p>
          <w:p w14:paraId="75D97F4C" w14:textId="77777777" w:rsidR="00020C6B" w:rsidRPr="002226DD" w:rsidRDefault="00020C6B" w:rsidP="00814130">
            <w:pPr>
              <w:autoSpaceDE w:val="0"/>
              <w:autoSpaceDN w:val="0"/>
              <w:adjustRightInd w:val="0"/>
              <w:rPr>
                <w:rFonts w:ascii="Arial" w:hAnsi="Arial" w:cs="Arial"/>
                <w:sz w:val="20"/>
                <w:szCs w:val="20"/>
              </w:rPr>
            </w:pPr>
          </w:p>
        </w:tc>
        <w:tc>
          <w:tcPr>
            <w:tcW w:w="5168" w:type="dxa"/>
            <w:vAlign w:val="center"/>
          </w:tcPr>
          <w:p w14:paraId="33F57714" w14:textId="77777777" w:rsidR="00020C6B" w:rsidRPr="002226DD" w:rsidRDefault="00020C6B" w:rsidP="00814130">
            <w:pPr>
              <w:autoSpaceDE w:val="0"/>
              <w:autoSpaceDN w:val="0"/>
              <w:adjustRightInd w:val="0"/>
              <w:rPr>
                <w:rFonts w:ascii="Arial" w:hAnsi="Arial" w:cs="Arial"/>
                <w:sz w:val="20"/>
                <w:szCs w:val="20"/>
              </w:rPr>
            </w:pPr>
            <w:r w:rsidRPr="002226DD">
              <w:rPr>
                <w:rFonts w:ascii="Arial" w:hAnsi="Arial" w:cs="Arial"/>
                <w:sz w:val="20"/>
                <w:szCs w:val="20"/>
              </w:rPr>
              <w:t>½ longueur de la pause</w:t>
            </w:r>
          </w:p>
        </w:tc>
      </w:tr>
      <w:tr w:rsidR="00020C6B" w:rsidRPr="002226DD" w14:paraId="2A60B33A" w14:textId="77777777" w:rsidTr="00125DE8">
        <w:trPr>
          <w:trHeight w:val="1010"/>
        </w:trPr>
        <w:tc>
          <w:tcPr>
            <w:tcW w:w="2406" w:type="dxa"/>
            <w:vAlign w:val="center"/>
          </w:tcPr>
          <w:p w14:paraId="1592F905" w14:textId="77777777" w:rsidR="00020C6B" w:rsidRPr="002226DD" w:rsidRDefault="00020C6B" w:rsidP="00814130">
            <w:pPr>
              <w:autoSpaceDE w:val="0"/>
              <w:autoSpaceDN w:val="0"/>
              <w:adjustRightInd w:val="0"/>
              <w:rPr>
                <w:rFonts w:ascii="Arial" w:hAnsi="Arial" w:cs="Arial"/>
                <w:sz w:val="20"/>
                <w:szCs w:val="20"/>
              </w:rPr>
            </w:pPr>
            <w:r w:rsidRPr="002226DD">
              <w:rPr>
                <w:rFonts w:ascii="Arial" w:hAnsi="Arial" w:cs="Arial"/>
                <w:sz w:val="20"/>
                <w:szCs w:val="20"/>
              </w:rPr>
              <w:lastRenderedPageBreak/>
              <w:t>07 00 – 10 59</w:t>
            </w:r>
          </w:p>
        </w:tc>
        <w:tc>
          <w:tcPr>
            <w:tcW w:w="5168" w:type="dxa"/>
            <w:vAlign w:val="center"/>
          </w:tcPr>
          <w:p w14:paraId="4267FCF9" w14:textId="77777777" w:rsidR="00020C6B" w:rsidRPr="002226DD" w:rsidRDefault="00020C6B" w:rsidP="004505A8">
            <w:pPr>
              <w:autoSpaceDE w:val="0"/>
              <w:autoSpaceDN w:val="0"/>
              <w:adjustRightInd w:val="0"/>
              <w:rPr>
                <w:rFonts w:ascii="Arial" w:hAnsi="Arial" w:cs="Arial"/>
                <w:sz w:val="20"/>
                <w:szCs w:val="20"/>
              </w:rPr>
            </w:pPr>
            <w:r w:rsidRPr="002226DD">
              <w:rPr>
                <w:rFonts w:ascii="Arial" w:hAnsi="Arial" w:cs="Arial"/>
                <w:sz w:val="20"/>
                <w:szCs w:val="20"/>
              </w:rPr>
              <w:t>2/3 longueur de la pause ou, au</w:t>
            </w:r>
            <w:r w:rsidR="004505A8" w:rsidRPr="002226DD">
              <w:rPr>
                <w:rFonts w:ascii="Arial" w:hAnsi="Arial" w:cs="Arial"/>
                <w:sz w:val="20"/>
                <w:szCs w:val="20"/>
              </w:rPr>
              <w:t xml:space="preserve"> </w:t>
            </w:r>
            <w:r w:rsidRPr="002226DD">
              <w:rPr>
                <w:rFonts w:ascii="Arial" w:hAnsi="Arial" w:cs="Arial"/>
                <w:sz w:val="20"/>
                <w:szCs w:val="20"/>
              </w:rPr>
              <w:t xml:space="preserve">choix de </w:t>
            </w:r>
            <w:r w:rsidR="00F45637" w:rsidRPr="002226DD">
              <w:rPr>
                <w:rFonts w:ascii="Arial" w:hAnsi="Arial" w:cs="Arial"/>
                <w:sz w:val="20"/>
                <w:szCs w:val="20"/>
              </w:rPr>
              <w:t>l’Autorité de l’aviation civile</w:t>
            </w:r>
            <w:r w:rsidRPr="002226DD">
              <w:rPr>
                <w:rFonts w:ascii="Arial" w:hAnsi="Arial" w:cs="Arial"/>
                <w:sz w:val="20"/>
                <w:szCs w:val="20"/>
              </w:rPr>
              <w:t>, 1½ longueur</w:t>
            </w:r>
            <w:r w:rsidR="004505A8" w:rsidRPr="002226DD">
              <w:rPr>
                <w:rFonts w:ascii="Arial" w:hAnsi="Arial" w:cs="Arial"/>
                <w:sz w:val="20"/>
                <w:szCs w:val="20"/>
              </w:rPr>
              <w:t xml:space="preserve"> </w:t>
            </w:r>
            <w:r w:rsidRPr="002226DD">
              <w:rPr>
                <w:rFonts w:ascii="Arial" w:hAnsi="Arial" w:cs="Arial"/>
                <w:sz w:val="20"/>
                <w:szCs w:val="20"/>
              </w:rPr>
              <w:t>de la coupure si au moins 7</w:t>
            </w:r>
            <w:r w:rsidR="004505A8" w:rsidRPr="002226DD">
              <w:rPr>
                <w:rFonts w:ascii="Arial" w:hAnsi="Arial" w:cs="Arial"/>
                <w:sz w:val="20"/>
                <w:szCs w:val="20"/>
              </w:rPr>
              <w:t xml:space="preserve"> </w:t>
            </w:r>
            <w:r w:rsidRPr="002226DD">
              <w:rPr>
                <w:rFonts w:ascii="Arial" w:hAnsi="Arial" w:cs="Arial"/>
                <w:sz w:val="20"/>
                <w:szCs w:val="20"/>
              </w:rPr>
              <w:t>heures de la pause tombent entre</w:t>
            </w:r>
            <w:r w:rsidR="004505A8" w:rsidRPr="002226DD">
              <w:rPr>
                <w:rFonts w:ascii="Arial" w:hAnsi="Arial" w:cs="Arial"/>
                <w:sz w:val="20"/>
                <w:szCs w:val="20"/>
              </w:rPr>
              <w:t xml:space="preserve"> </w:t>
            </w:r>
            <w:r w:rsidRPr="002226DD">
              <w:rPr>
                <w:rFonts w:ascii="Arial" w:hAnsi="Arial" w:cs="Arial"/>
                <w:sz w:val="20"/>
                <w:szCs w:val="20"/>
              </w:rPr>
              <w:t>20:00 et 08:00 heure locale du</w:t>
            </w:r>
            <w:r w:rsidR="004505A8" w:rsidRPr="002226DD">
              <w:rPr>
                <w:rFonts w:ascii="Arial" w:hAnsi="Arial" w:cs="Arial"/>
                <w:sz w:val="20"/>
                <w:szCs w:val="20"/>
              </w:rPr>
              <w:t xml:space="preserve"> </w:t>
            </w:r>
            <w:r w:rsidRPr="002226DD">
              <w:rPr>
                <w:rFonts w:ascii="Arial" w:hAnsi="Arial" w:cs="Arial"/>
                <w:sz w:val="20"/>
                <w:szCs w:val="20"/>
              </w:rPr>
              <w:t>lieu de la pause.</w:t>
            </w:r>
          </w:p>
        </w:tc>
      </w:tr>
    </w:tbl>
    <w:p w14:paraId="5AC87895" w14:textId="77777777" w:rsidR="00265BFB" w:rsidRPr="002226DD" w:rsidRDefault="00265BFB">
      <w:pPr>
        <w:autoSpaceDE w:val="0"/>
        <w:autoSpaceDN w:val="0"/>
        <w:adjustRightInd w:val="0"/>
        <w:spacing w:before="120" w:after="120" w:line="360" w:lineRule="auto"/>
        <w:jc w:val="both"/>
        <w:rPr>
          <w:rFonts w:ascii="Arial" w:hAnsi="Arial" w:cs="Arial"/>
          <w:sz w:val="20"/>
          <w:szCs w:val="20"/>
        </w:rPr>
      </w:pPr>
    </w:p>
    <w:p w14:paraId="57C6D507" w14:textId="77777777" w:rsidR="00E50B23" w:rsidRPr="002226DD" w:rsidRDefault="00E50B23">
      <w:pPr>
        <w:autoSpaceDE w:val="0"/>
        <w:autoSpaceDN w:val="0"/>
        <w:adjustRightInd w:val="0"/>
        <w:spacing w:before="120" w:after="120" w:line="360" w:lineRule="auto"/>
        <w:ind w:firstLine="708"/>
        <w:jc w:val="both"/>
        <w:rPr>
          <w:rFonts w:ascii="Arial" w:hAnsi="Arial" w:cs="Arial"/>
          <w:sz w:val="20"/>
          <w:szCs w:val="20"/>
        </w:rPr>
      </w:pPr>
    </w:p>
    <w:p w14:paraId="01E752C6" w14:textId="77777777" w:rsidR="00FD5140" w:rsidRPr="002226DD" w:rsidRDefault="00FD5140">
      <w:pPr>
        <w:autoSpaceDE w:val="0"/>
        <w:autoSpaceDN w:val="0"/>
        <w:adjustRightInd w:val="0"/>
        <w:spacing w:before="120" w:after="120" w:line="360" w:lineRule="auto"/>
        <w:ind w:left="1416" w:firstLine="708"/>
        <w:jc w:val="both"/>
        <w:rPr>
          <w:rFonts w:ascii="Arial" w:hAnsi="Arial" w:cs="Arial"/>
          <w:sz w:val="20"/>
          <w:szCs w:val="20"/>
        </w:rPr>
      </w:pPr>
    </w:p>
    <w:p w14:paraId="24B0ECB1" w14:textId="77777777" w:rsidR="007E466C" w:rsidRPr="002226DD" w:rsidRDefault="007E466C" w:rsidP="00125DE8">
      <w:pPr>
        <w:autoSpaceDE w:val="0"/>
        <w:autoSpaceDN w:val="0"/>
        <w:adjustRightInd w:val="0"/>
        <w:spacing w:before="120" w:after="120" w:line="360" w:lineRule="auto"/>
        <w:jc w:val="center"/>
        <w:rPr>
          <w:rFonts w:ascii="Arial" w:hAnsi="Arial" w:cs="Arial"/>
          <w:b/>
          <w:sz w:val="20"/>
          <w:szCs w:val="20"/>
        </w:rPr>
      </w:pPr>
      <w:r w:rsidRPr="002226DD">
        <w:rPr>
          <w:rFonts w:ascii="Arial" w:hAnsi="Arial" w:cs="Arial"/>
          <w:b/>
          <w:sz w:val="20"/>
          <w:szCs w:val="20"/>
        </w:rPr>
        <w:t>Tableau 3 - Crédit de service fractionné</w:t>
      </w:r>
    </w:p>
    <w:p w14:paraId="501BF5E4" w14:textId="77777777" w:rsidR="00311F4A" w:rsidRPr="002226DD" w:rsidRDefault="00BA4615" w:rsidP="009F294D">
      <w:pPr>
        <w:pStyle w:val="Paragraphedeliste"/>
        <w:numPr>
          <w:ilvl w:val="0"/>
          <w:numId w:val="14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chaque</w:t>
      </w:r>
      <w:r w:rsidR="00FF09B2" w:rsidRPr="002226DD">
        <w:rPr>
          <w:rFonts w:ascii="Arial" w:hAnsi="Arial" w:cs="Arial"/>
          <w:sz w:val="20"/>
          <w:szCs w:val="20"/>
        </w:rPr>
        <w:t xml:space="preserve"> </w:t>
      </w:r>
      <w:r w:rsidRPr="002226DD">
        <w:rPr>
          <w:rFonts w:ascii="Arial" w:hAnsi="Arial" w:cs="Arial"/>
          <w:sz w:val="20"/>
          <w:szCs w:val="20"/>
        </w:rPr>
        <w:t xml:space="preserve">fraction du temps de service de vol </w:t>
      </w:r>
      <w:r w:rsidR="00FF09B2" w:rsidRPr="002226DD">
        <w:rPr>
          <w:rFonts w:ascii="Arial" w:hAnsi="Arial" w:cs="Arial"/>
          <w:sz w:val="20"/>
          <w:szCs w:val="20"/>
        </w:rPr>
        <w:t xml:space="preserve">avant et après la </w:t>
      </w:r>
      <w:r w:rsidRPr="002226DD">
        <w:rPr>
          <w:rFonts w:ascii="Arial" w:hAnsi="Arial" w:cs="Arial"/>
          <w:sz w:val="20"/>
          <w:szCs w:val="20"/>
        </w:rPr>
        <w:t>pause est inférieure</w:t>
      </w:r>
      <w:r w:rsidR="00FF09B2" w:rsidRPr="002226DD">
        <w:rPr>
          <w:rFonts w:ascii="Arial" w:hAnsi="Arial" w:cs="Arial"/>
          <w:sz w:val="20"/>
          <w:szCs w:val="20"/>
        </w:rPr>
        <w:t xml:space="preserve"> ou égale à </w:t>
      </w:r>
      <w:r w:rsidR="00AC3B5F" w:rsidRPr="002226DD">
        <w:rPr>
          <w:rFonts w:ascii="Arial" w:hAnsi="Arial" w:cs="Arial"/>
          <w:sz w:val="20"/>
          <w:szCs w:val="20"/>
        </w:rPr>
        <w:t>dix (</w:t>
      </w:r>
      <w:r w:rsidR="00FF09B2" w:rsidRPr="002226DD">
        <w:rPr>
          <w:rFonts w:ascii="Arial" w:hAnsi="Arial" w:cs="Arial"/>
          <w:sz w:val="20"/>
          <w:szCs w:val="20"/>
        </w:rPr>
        <w:t>10</w:t>
      </w:r>
      <w:r w:rsidR="00AC3B5F" w:rsidRPr="002226DD">
        <w:rPr>
          <w:rFonts w:ascii="Arial" w:hAnsi="Arial" w:cs="Arial"/>
          <w:sz w:val="20"/>
          <w:szCs w:val="20"/>
        </w:rPr>
        <w:t>)</w:t>
      </w:r>
      <w:r w:rsidR="00FF09B2" w:rsidRPr="002226DD">
        <w:rPr>
          <w:rFonts w:ascii="Arial" w:hAnsi="Arial" w:cs="Arial"/>
          <w:sz w:val="20"/>
          <w:szCs w:val="20"/>
        </w:rPr>
        <w:t xml:space="preserve"> heures et que le </w:t>
      </w:r>
      <w:r w:rsidRPr="002226DD">
        <w:rPr>
          <w:rFonts w:ascii="Arial" w:hAnsi="Arial" w:cs="Arial"/>
          <w:sz w:val="20"/>
          <w:szCs w:val="20"/>
        </w:rPr>
        <w:t>temps de</w:t>
      </w:r>
      <w:r w:rsidR="00FF09B2" w:rsidRPr="002226DD">
        <w:rPr>
          <w:rFonts w:ascii="Arial" w:hAnsi="Arial" w:cs="Arial"/>
          <w:sz w:val="20"/>
          <w:szCs w:val="20"/>
        </w:rPr>
        <w:t xml:space="preserve"> service de vol total, augmenté </w:t>
      </w:r>
      <w:r w:rsidRPr="002226DD">
        <w:rPr>
          <w:rFonts w:ascii="Arial" w:hAnsi="Arial" w:cs="Arial"/>
          <w:sz w:val="20"/>
          <w:szCs w:val="20"/>
        </w:rPr>
        <w:t xml:space="preserve">conformément </w:t>
      </w:r>
      <w:r w:rsidR="00FF09B2" w:rsidRPr="002226DD">
        <w:rPr>
          <w:rFonts w:ascii="Arial" w:hAnsi="Arial" w:cs="Arial"/>
          <w:sz w:val="20"/>
          <w:szCs w:val="20"/>
        </w:rPr>
        <w:t xml:space="preserve">au tableau 5, ne dépasse pas </w:t>
      </w:r>
      <w:r w:rsidR="00AC3B5F" w:rsidRPr="002226DD">
        <w:rPr>
          <w:rFonts w:ascii="Arial" w:hAnsi="Arial" w:cs="Arial"/>
          <w:sz w:val="20"/>
          <w:szCs w:val="20"/>
        </w:rPr>
        <w:t>vingt (</w:t>
      </w:r>
      <w:r w:rsidR="00FF09B2" w:rsidRPr="002226DD">
        <w:rPr>
          <w:rFonts w:ascii="Arial" w:hAnsi="Arial" w:cs="Arial"/>
          <w:sz w:val="20"/>
          <w:szCs w:val="20"/>
        </w:rPr>
        <w:t>20</w:t>
      </w:r>
      <w:r w:rsidR="00AC3B5F" w:rsidRPr="002226DD">
        <w:rPr>
          <w:rFonts w:ascii="Arial" w:hAnsi="Arial" w:cs="Arial"/>
          <w:sz w:val="20"/>
          <w:szCs w:val="20"/>
        </w:rPr>
        <w:t>)</w:t>
      </w:r>
      <w:r w:rsidR="00FF09B2" w:rsidRPr="002226DD">
        <w:rPr>
          <w:rFonts w:ascii="Arial" w:hAnsi="Arial" w:cs="Arial"/>
          <w:sz w:val="20"/>
          <w:szCs w:val="20"/>
        </w:rPr>
        <w:t xml:space="preserve"> </w:t>
      </w:r>
      <w:r w:rsidRPr="002226DD">
        <w:rPr>
          <w:rFonts w:ascii="Arial" w:hAnsi="Arial" w:cs="Arial"/>
          <w:sz w:val="20"/>
          <w:szCs w:val="20"/>
        </w:rPr>
        <w:t>heures.</w:t>
      </w:r>
    </w:p>
    <w:p w14:paraId="5BB50152" w14:textId="77777777" w:rsidR="00311F4A" w:rsidRPr="002226DD" w:rsidRDefault="00BA4615" w:rsidP="009F294D">
      <w:pPr>
        <w:pStyle w:val="Paragraphedeliste"/>
        <w:numPr>
          <w:ilvl w:val="0"/>
          <w:numId w:val="14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w:t>
      </w:r>
    </w:p>
    <w:p w14:paraId="4A008A4B" w14:textId="77777777" w:rsidR="00BA4615" w:rsidRPr="002226DD" w:rsidRDefault="00BA4615"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 </w:t>
      </w:r>
      <w:r w:rsidR="00FF09B2" w:rsidRPr="002226DD">
        <w:rPr>
          <w:rFonts w:ascii="Arial" w:hAnsi="Arial" w:cs="Arial"/>
          <w:sz w:val="20"/>
          <w:szCs w:val="20"/>
        </w:rPr>
        <w:t xml:space="preserve"> </w:t>
      </w:r>
      <w:r w:rsidRPr="002226DD">
        <w:rPr>
          <w:rFonts w:ascii="Arial" w:hAnsi="Arial" w:cs="Arial"/>
          <w:sz w:val="20"/>
          <w:szCs w:val="20"/>
        </w:rPr>
        <w:t xml:space="preserve">lorsque la pause est de </w:t>
      </w:r>
      <w:r w:rsidR="00917951" w:rsidRPr="002226DD">
        <w:rPr>
          <w:rFonts w:ascii="Arial" w:hAnsi="Arial" w:cs="Arial"/>
          <w:sz w:val="20"/>
          <w:szCs w:val="20"/>
        </w:rPr>
        <w:t>six (</w:t>
      </w:r>
      <w:r w:rsidRPr="002226DD">
        <w:rPr>
          <w:rFonts w:ascii="Arial" w:hAnsi="Arial" w:cs="Arial"/>
          <w:sz w:val="20"/>
          <w:szCs w:val="20"/>
        </w:rPr>
        <w:t>6</w:t>
      </w:r>
      <w:r w:rsidR="00917951" w:rsidRPr="002226DD">
        <w:rPr>
          <w:rFonts w:ascii="Arial" w:hAnsi="Arial" w:cs="Arial"/>
          <w:sz w:val="20"/>
          <w:szCs w:val="20"/>
        </w:rPr>
        <w:t>)</w:t>
      </w:r>
      <w:r w:rsidR="0040131C" w:rsidRPr="002226DD">
        <w:rPr>
          <w:rFonts w:ascii="Arial" w:hAnsi="Arial" w:cs="Arial"/>
          <w:sz w:val="20"/>
          <w:szCs w:val="20"/>
        </w:rPr>
        <w:t xml:space="preserve"> </w:t>
      </w:r>
      <w:r w:rsidRPr="002226DD">
        <w:rPr>
          <w:rFonts w:ascii="Arial" w:hAnsi="Arial" w:cs="Arial"/>
          <w:sz w:val="20"/>
          <w:szCs w:val="20"/>
        </w:rPr>
        <w:t>heures ou plus, ou l</w:t>
      </w:r>
      <w:r w:rsidR="0040131C" w:rsidRPr="002226DD">
        <w:rPr>
          <w:rFonts w:ascii="Arial" w:hAnsi="Arial" w:cs="Arial"/>
          <w:sz w:val="20"/>
          <w:szCs w:val="20"/>
        </w:rPr>
        <w:t xml:space="preserve">orsque trois heures ou plus </w:t>
      </w:r>
      <w:r w:rsidRPr="002226DD">
        <w:rPr>
          <w:rFonts w:ascii="Arial" w:hAnsi="Arial" w:cs="Arial"/>
          <w:sz w:val="20"/>
          <w:szCs w:val="20"/>
        </w:rPr>
        <w:t xml:space="preserve">de cette </w:t>
      </w:r>
      <w:r w:rsidR="0040131C" w:rsidRPr="002226DD">
        <w:rPr>
          <w:rFonts w:ascii="Arial" w:hAnsi="Arial" w:cs="Arial"/>
          <w:sz w:val="20"/>
          <w:szCs w:val="20"/>
        </w:rPr>
        <w:t xml:space="preserve">pause se situent entre 22H00 et </w:t>
      </w:r>
      <w:r w:rsidRPr="002226DD">
        <w:rPr>
          <w:rFonts w:ascii="Arial" w:hAnsi="Arial" w:cs="Arial"/>
          <w:sz w:val="20"/>
          <w:szCs w:val="20"/>
        </w:rPr>
        <w:t>6H</w:t>
      </w:r>
      <w:r w:rsidR="0040131C" w:rsidRPr="002226DD">
        <w:rPr>
          <w:rFonts w:ascii="Arial" w:hAnsi="Arial" w:cs="Arial"/>
          <w:sz w:val="20"/>
          <w:szCs w:val="20"/>
        </w:rPr>
        <w:t>00</w:t>
      </w:r>
      <w:r w:rsidRPr="002226DD">
        <w:rPr>
          <w:rFonts w:ascii="Arial" w:hAnsi="Arial" w:cs="Arial"/>
          <w:sz w:val="20"/>
          <w:szCs w:val="20"/>
        </w:rPr>
        <w:t xml:space="preserve"> locales</w:t>
      </w:r>
      <w:r w:rsidR="0040131C" w:rsidRPr="002226DD">
        <w:rPr>
          <w:rFonts w:ascii="Arial" w:hAnsi="Arial" w:cs="Arial"/>
          <w:sz w:val="20"/>
          <w:szCs w:val="20"/>
        </w:rPr>
        <w:t xml:space="preserve"> du lieu où elle intervient, un </w:t>
      </w:r>
      <w:r w:rsidRPr="002226DD">
        <w:rPr>
          <w:rFonts w:ascii="Arial" w:hAnsi="Arial" w:cs="Arial"/>
          <w:sz w:val="20"/>
          <w:szCs w:val="20"/>
        </w:rPr>
        <w:t>logement a</w:t>
      </w:r>
      <w:r w:rsidR="0040131C" w:rsidRPr="002226DD">
        <w:rPr>
          <w:rFonts w:ascii="Arial" w:hAnsi="Arial" w:cs="Arial"/>
          <w:sz w:val="20"/>
          <w:szCs w:val="20"/>
        </w:rPr>
        <w:t xml:space="preserve">pproprié est fourni. Dans toute </w:t>
      </w:r>
      <w:r w:rsidRPr="002226DD">
        <w:rPr>
          <w:rFonts w:ascii="Arial" w:hAnsi="Arial" w:cs="Arial"/>
          <w:sz w:val="20"/>
          <w:szCs w:val="20"/>
        </w:rPr>
        <w:t>autre c</w:t>
      </w:r>
      <w:r w:rsidR="0040131C" w:rsidRPr="002226DD">
        <w:rPr>
          <w:rFonts w:ascii="Arial" w:hAnsi="Arial" w:cs="Arial"/>
          <w:sz w:val="20"/>
          <w:szCs w:val="20"/>
        </w:rPr>
        <w:t xml:space="preserve">irconstance, des lieux de repos </w:t>
      </w:r>
      <w:r w:rsidRPr="002226DD">
        <w:rPr>
          <w:rFonts w:ascii="Arial" w:hAnsi="Arial" w:cs="Arial"/>
          <w:sz w:val="20"/>
          <w:szCs w:val="20"/>
        </w:rPr>
        <w:t>appropriés doivent être fournies ;</w:t>
      </w:r>
    </w:p>
    <w:p w14:paraId="11C6417B" w14:textId="77777777" w:rsidR="00BA4615" w:rsidRPr="002226DD" w:rsidRDefault="00BA4615" w:rsidP="008F7F48">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40131C" w:rsidRPr="002226DD">
        <w:rPr>
          <w:rFonts w:ascii="Arial" w:hAnsi="Arial" w:cs="Arial"/>
          <w:sz w:val="20"/>
          <w:szCs w:val="20"/>
        </w:rPr>
        <w:t xml:space="preserve"> </w:t>
      </w:r>
      <w:r w:rsidRPr="002226DD">
        <w:rPr>
          <w:rFonts w:ascii="Arial" w:hAnsi="Arial" w:cs="Arial"/>
          <w:sz w:val="20"/>
          <w:szCs w:val="20"/>
        </w:rPr>
        <w:t xml:space="preserve">lorsque la pause est inférieure à </w:t>
      </w:r>
      <w:r w:rsidR="00AC3B5F" w:rsidRPr="002226DD">
        <w:rPr>
          <w:rFonts w:ascii="Arial" w:hAnsi="Arial" w:cs="Arial"/>
          <w:sz w:val="20"/>
          <w:szCs w:val="20"/>
        </w:rPr>
        <w:t>huit (</w:t>
      </w:r>
      <w:r w:rsidRPr="002226DD">
        <w:rPr>
          <w:rFonts w:ascii="Arial" w:hAnsi="Arial" w:cs="Arial"/>
          <w:sz w:val="20"/>
          <w:szCs w:val="20"/>
        </w:rPr>
        <w:t>8</w:t>
      </w:r>
      <w:r w:rsidR="00AC3B5F" w:rsidRPr="002226DD">
        <w:rPr>
          <w:rFonts w:ascii="Arial" w:hAnsi="Arial" w:cs="Arial"/>
          <w:sz w:val="20"/>
          <w:szCs w:val="20"/>
        </w:rPr>
        <w:t>)</w:t>
      </w:r>
      <w:r w:rsidR="0040131C" w:rsidRPr="002226DD">
        <w:rPr>
          <w:rFonts w:ascii="Arial" w:hAnsi="Arial" w:cs="Arial"/>
          <w:sz w:val="20"/>
          <w:szCs w:val="20"/>
        </w:rPr>
        <w:t xml:space="preserve"> </w:t>
      </w:r>
      <w:r w:rsidRPr="002226DD">
        <w:rPr>
          <w:rFonts w:ascii="Arial" w:hAnsi="Arial" w:cs="Arial"/>
          <w:sz w:val="20"/>
          <w:szCs w:val="20"/>
        </w:rPr>
        <w:t>heures, elle co</w:t>
      </w:r>
      <w:r w:rsidR="0040131C" w:rsidRPr="002226DD">
        <w:rPr>
          <w:rFonts w:ascii="Arial" w:hAnsi="Arial" w:cs="Arial"/>
          <w:sz w:val="20"/>
          <w:szCs w:val="20"/>
        </w:rPr>
        <w:t xml:space="preserve">mpte en totalité dans les temps </w:t>
      </w:r>
      <w:r w:rsidRPr="002226DD">
        <w:rPr>
          <w:rFonts w:ascii="Arial" w:hAnsi="Arial" w:cs="Arial"/>
          <w:sz w:val="20"/>
          <w:szCs w:val="20"/>
        </w:rPr>
        <w:t>de service c</w:t>
      </w:r>
      <w:r w:rsidR="0040131C" w:rsidRPr="002226DD">
        <w:rPr>
          <w:rFonts w:ascii="Arial" w:hAnsi="Arial" w:cs="Arial"/>
          <w:sz w:val="20"/>
          <w:szCs w:val="20"/>
        </w:rPr>
        <w:t xml:space="preserve">umulés figurant aux OPS 3.Q.015 </w:t>
      </w:r>
      <w:r w:rsidRPr="002226DD">
        <w:rPr>
          <w:rFonts w:ascii="Arial" w:hAnsi="Arial" w:cs="Arial"/>
          <w:sz w:val="20"/>
          <w:szCs w:val="20"/>
        </w:rPr>
        <w:t>(b) et 3.Q.</w:t>
      </w:r>
      <w:r w:rsidR="0040131C" w:rsidRPr="002226DD">
        <w:rPr>
          <w:rFonts w:ascii="Arial" w:hAnsi="Arial" w:cs="Arial"/>
          <w:sz w:val="20"/>
          <w:szCs w:val="20"/>
        </w:rPr>
        <w:t xml:space="preserve">020 (a). Lorsque la durée de la </w:t>
      </w:r>
      <w:r w:rsidRPr="002226DD">
        <w:rPr>
          <w:rFonts w:ascii="Arial" w:hAnsi="Arial" w:cs="Arial"/>
          <w:sz w:val="20"/>
          <w:szCs w:val="20"/>
        </w:rPr>
        <w:t>pause est égale</w:t>
      </w:r>
      <w:r w:rsidR="0040131C" w:rsidRPr="002226DD">
        <w:rPr>
          <w:rFonts w:ascii="Arial" w:hAnsi="Arial" w:cs="Arial"/>
          <w:sz w:val="20"/>
          <w:szCs w:val="20"/>
        </w:rPr>
        <w:t xml:space="preserve"> ou supérieure à </w:t>
      </w:r>
      <w:r w:rsidR="00AC3B5F" w:rsidRPr="002226DD">
        <w:rPr>
          <w:rFonts w:ascii="Arial" w:hAnsi="Arial" w:cs="Arial"/>
          <w:sz w:val="20"/>
          <w:szCs w:val="20"/>
        </w:rPr>
        <w:t>huit (</w:t>
      </w:r>
      <w:r w:rsidR="0040131C" w:rsidRPr="002226DD">
        <w:rPr>
          <w:rFonts w:ascii="Arial" w:hAnsi="Arial" w:cs="Arial"/>
          <w:sz w:val="20"/>
          <w:szCs w:val="20"/>
        </w:rPr>
        <w:t>8</w:t>
      </w:r>
      <w:r w:rsidR="00AC3B5F" w:rsidRPr="002226DD">
        <w:rPr>
          <w:rFonts w:ascii="Arial" w:hAnsi="Arial" w:cs="Arial"/>
          <w:sz w:val="20"/>
          <w:szCs w:val="20"/>
        </w:rPr>
        <w:t>)</w:t>
      </w:r>
      <w:r w:rsidR="0040131C" w:rsidRPr="002226DD">
        <w:rPr>
          <w:rFonts w:ascii="Arial" w:hAnsi="Arial" w:cs="Arial"/>
          <w:sz w:val="20"/>
          <w:szCs w:val="20"/>
        </w:rPr>
        <w:t xml:space="preserve"> heures, elle </w:t>
      </w:r>
      <w:r w:rsidRPr="002226DD">
        <w:rPr>
          <w:rFonts w:ascii="Arial" w:hAnsi="Arial" w:cs="Arial"/>
          <w:sz w:val="20"/>
          <w:szCs w:val="20"/>
        </w:rPr>
        <w:t xml:space="preserve">ne compte que pour 50 % ; </w:t>
      </w:r>
    </w:p>
    <w:p w14:paraId="7DCAC42D" w14:textId="77777777" w:rsidR="00BA4615" w:rsidRPr="002226DD" w:rsidRDefault="00BA461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40131C" w:rsidRPr="002226DD">
        <w:rPr>
          <w:rFonts w:ascii="Arial" w:hAnsi="Arial" w:cs="Arial"/>
          <w:sz w:val="20"/>
          <w:szCs w:val="20"/>
        </w:rPr>
        <w:t xml:space="preserve"> Pas plus de </w:t>
      </w:r>
      <w:r w:rsidR="00AC3B5F" w:rsidRPr="002226DD">
        <w:rPr>
          <w:rFonts w:ascii="Arial" w:hAnsi="Arial" w:cs="Arial"/>
          <w:sz w:val="20"/>
          <w:szCs w:val="20"/>
        </w:rPr>
        <w:t>trois (</w:t>
      </w:r>
      <w:r w:rsidR="0040131C" w:rsidRPr="002226DD">
        <w:rPr>
          <w:rFonts w:ascii="Arial" w:hAnsi="Arial" w:cs="Arial"/>
          <w:sz w:val="20"/>
          <w:szCs w:val="20"/>
        </w:rPr>
        <w:t>3</w:t>
      </w:r>
      <w:r w:rsidR="00AC3B5F" w:rsidRPr="002226DD">
        <w:rPr>
          <w:rFonts w:ascii="Arial" w:hAnsi="Arial" w:cs="Arial"/>
          <w:sz w:val="20"/>
          <w:szCs w:val="20"/>
        </w:rPr>
        <w:t>)</w:t>
      </w:r>
      <w:r w:rsidR="0040131C" w:rsidRPr="002226DD">
        <w:rPr>
          <w:rFonts w:ascii="Arial" w:hAnsi="Arial" w:cs="Arial"/>
          <w:sz w:val="20"/>
          <w:szCs w:val="20"/>
        </w:rPr>
        <w:t xml:space="preserve"> pauses sont </w:t>
      </w:r>
      <w:r w:rsidRPr="002226DD">
        <w:rPr>
          <w:rFonts w:ascii="Arial" w:hAnsi="Arial" w:cs="Arial"/>
          <w:sz w:val="20"/>
          <w:szCs w:val="20"/>
        </w:rPr>
        <w:t>autorisées dans un temps de service de vol ;</w:t>
      </w:r>
    </w:p>
    <w:p w14:paraId="66D4F0E6" w14:textId="3DF31388" w:rsidR="00BA4615" w:rsidRPr="002226DD" w:rsidRDefault="00BA4615"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(4) </w:t>
      </w:r>
      <w:r w:rsidR="004F20B1" w:rsidRPr="002226DD">
        <w:rPr>
          <w:rFonts w:ascii="Arial" w:hAnsi="Arial" w:cs="Arial"/>
          <w:sz w:val="20"/>
          <w:szCs w:val="20"/>
        </w:rPr>
        <w:t xml:space="preserve"> </w:t>
      </w:r>
      <w:r w:rsidRPr="002226DD">
        <w:rPr>
          <w:rFonts w:ascii="Arial" w:hAnsi="Arial" w:cs="Arial"/>
          <w:sz w:val="20"/>
          <w:szCs w:val="20"/>
        </w:rPr>
        <w:t>lorsque le temps de trajet vers le</w:t>
      </w:r>
      <w:r w:rsidR="004F20B1" w:rsidRPr="002226DD">
        <w:rPr>
          <w:rFonts w:ascii="Arial" w:hAnsi="Arial" w:cs="Arial"/>
          <w:sz w:val="20"/>
          <w:szCs w:val="20"/>
        </w:rPr>
        <w:t xml:space="preserve"> </w:t>
      </w:r>
      <w:r w:rsidRPr="002226DD">
        <w:rPr>
          <w:rFonts w:ascii="Arial" w:hAnsi="Arial" w:cs="Arial"/>
          <w:sz w:val="20"/>
          <w:szCs w:val="20"/>
        </w:rPr>
        <w:t>lieu de repos est supérieur à une heure (</w:t>
      </w:r>
      <w:r w:rsidR="004F20B1" w:rsidRPr="002226DD">
        <w:rPr>
          <w:rFonts w:ascii="Arial" w:hAnsi="Arial" w:cs="Arial"/>
          <w:sz w:val="20"/>
          <w:szCs w:val="20"/>
        </w:rPr>
        <w:t xml:space="preserve">aller-retour), </w:t>
      </w:r>
      <w:r w:rsidRPr="002226DD">
        <w:rPr>
          <w:rFonts w:ascii="Arial" w:hAnsi="Arial" w:cs="Arial"/>
          <w:sz w:val="20"/>
          <w:szCs w:val="20"/>
        </w:rPr>
        <w:t>le t</w:t>
      </w:r>
      <w:r w:rsidR="004F20B1" w:rsidRPr="002226DD">
        <w:rPr>
          <w:rFonts w:ascii="Arial" w:hAnsi="Arial" w:cs="Arial"/>
          <w:sz w:val="20"/>
          <w:szCs w:val="20"/>
        </w:rPr>
        <w:t xml:space="preserve">emps de dépassement est déduit </w:t>
      </w:r>
      <w:r w:rsidRPr="002226DD">
        <w:rPr>
          <w:rFonts w:ascii="Arial" w:hAnsi="Arial" w:cs="Arial"/>
          <w:sz w:val="20"/>
          <w:szCs w:val="20"/>
        </w:rPr>
        <w:t>de la pause lors</w:t>
      </w:r>
      <w:r w:rsidR="004F20B1" w:rsidRPr="002226DD">
        <w:rPr>
          <w:rFonts w:ascii="Arial" w:hAnsi="Arial" w:cs="Arial"/>
          <w:sz w:val="20"/>
          <w:szCs w:val="20"/>
        </w:rPr>
        <w:t xml:space="preserve"> du calcul de l'augmentation du </w:t>
      </w:r>
      <w:r w:rsidRPr="002226DD">
        <w:rPr>
          <w:rFonts w:ascii="Arial" w:hAnsi="Arial" w:cs="Arial"/>
          <w:sz w:val="20"/>
          <w:szCs w:val="20"/>
        </w:rPr>
        <w:t>temps de service de vol</w:t>
      </w:r>
      <w:r w:rsidR="00AC0A8B" w:rsidRPr="002226DD">
        <w:rPr>
          <w:rFonts w:ascii="Arial" w:hAnsi="Arial" w:cs="Arial"/>
          <w:sz w:val="20"/>
          <w:szCs w:val="20"/>
        </w:rPr>
        <w:t>.</w:t>
      </w:r>
    </w:p>
    <w:p w14:paraId="122A9FD1" w14:textId="77777777" w:rsidR="00BA4615" w:rsidRPr="002226DD" w:rsidRDefault="00BA4615" w:rsidP="007D25A5">
      <w:pPr>
        <w:pStyle w:val="Titre2"/>
      </w:pPr>
      <w:bookmarkStart w:id="1728" w:name="_Toc216105831"/>
      <w:r w:rsidRPr="002226DD">
        <w:t xml:space="preserve">OPS 3.Q.040 </w:t>
      </w:r>
      <w:r w:rsidR="004F20B1" w:rsidRPr="002226DD">
        <w:tab/>
      </w:r>
      <w:r w:rsidRPr="002226DD">
        <w:t>Repos réglementaires</w:t>
      </w:r>
      <w:bookmarkEnd w:id="1728"/>
    </w:p>
    <w:p w14:paraId="0841DCDC" w14:textId="77777777" w:rsidR="00311F4A" w:rsidRPr="002226DD" w:rsidRDefault="00BA4615" w:rsidP="009F294D">
      <w:pPr>
        <w:pStyle w:val="Paragraphedeliste"/>
        <w:numPr>
          <w:ilvl w:val="0"/>
          <w:numId w:val="14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w:t>
      </w:r>
    </w:p>
    <w:p w14:paraId="61C2A5C8" w14:textId="77777777" w:rsidR="00BA4615" w:rsidRPr="002226DD" w:rsidRDefault="00BA4615"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 </w:t>
      </w:r>
      <w:r w:rsidR="002B0C96" w:rsidRPr="002226DD">
        <w:rPr>
          <w:rFonts w:ascii="Arial" w:hAnsi="Arial" w:cs="Arial"/>
          <w:sz w:val="20"/>
          <w:szCs w:val="20"/>
        </w:rPr>
        <w:t xml:space="preserve"> </w:t>
      </w:r>
      <w:r w:rsidRPr="002226DD">
        <w:rPr>
          <w:rFonts w:ascii="Arial" w:hAnsi="Arial" w:cs="Arial"/>
          <w:sz w:val="20"/>
          <w:szCs w:val="20"/>
        </w:rPr>
        <w:t>Avant le début d'un temps de</w:t>
      </w:r>
      <w:r w:rsidR="002B0C96" w:rsidRPr="002226DD">
        <w:rPr>
          <w:rFonts w:ascii="Arial" w:hAnsi="Arial" w:cs="Arial"/>
          <w:sz w:val="20"/>
          <w:szCs w:val="20"/>
        </w:rPr>
        <w:t xml:space="preserve"> </w:t>
      </w:r>
      <w:r w:rsidRPr="002226DD">
        <w:rPr>
          <w:rFonts w:ascii="Arial" w:hAnsi="Arial" w:cs="Arial"/>
          <w:sz w:val="20"/>
          <w:szCs w:val="20"/>
        </w:rPr>
        <w:t>service de vol, u</w:t>
      </w:r>
      <w:r w:rsidR="002B0C96" w:rsidRPr="002226DD">
        <w:rPr>
          <w:rFonts w:ascii="Arial" w:hAnsi="Arial" w:cs="Arial"/>
          <w:sz w:val="20"/>
          <w:szCs w:val="20"/>
        </w:rPr>
        <w:t xml:space="preserve">n membre d'équipage a bénéficié </w:t>
      </w:r>
      <w:r w:rsidRPr="002226DD">
        <w:rPr>
          <w:rFonts w:ascii="Arial" w:hAnsi="Arial" w:cs="Arial"/>
          <w:sz w:val="20"/>
          <w:szCs w:val="20"/>
        </w:rPr>
        <w:t>d’une période de re</w:t>
      </w:r>
      <w:r w:rsidR="002B0C96" w:rsidRPr="002226DD">
        <w:rPr>
          <w:rFonts w:ascii="Arial" w:hAnsi="Arial" w:cs="Arial"/>
          <w:sz w:val="20"/>
          <w:szCs w:val="20"/>
        </w:rPr>
        <w:t xml:space="preserve">pos au moins égal à la durée du </w:t>
      </w:r>
      <w:r w:rsidRPr="002226DD">
        <w:rPr>
          <w:rFonts w:ascii="Arial" w:hAnsi="Arial" w:cs="Arial"/>
          <w:sz w:val="20"/>
          <w:szCs w:val="20"/>
        </w:rPr>
        <w:t xml:space="preserve">temps de service précédent ou à </w:t>
      </w:r>
      <w:r w:rsidR="00AC3B5F" w:rsidRPr="002226DD">
        <w:rPr>
          <w:rFonts w:ascii="Arial" w:hAnsi="Arial" w:cs="Arial"/>
          <w:sz w:val="20"/>
          <w:szCs w:val="20"/>
        </w:rPr>
        <w:t>douze (</w:t>
      </w:r>
      <w:r w:rsidRPr="002226DD">
        <w:rPr>
          <w:rFonts w:ascii="Arial" w:hAnsi="Arial" w:cs="Arial"/>
          <w:sz w:val="20"/>
          <w:szCs w:val="20"/>
        </w:rPr>
        <w:t>12</w:t>
      </w:r>
      <w:r w:rsidR="00AC3B5F" w:rsidRPr="002226DD">
        <w:rPr>
          <w:rFonts w:ascii="Arial" w:hAnsi="Arial" w:cs="Arial"/>
          <w:sz w:val="20"/>
          <w:szCs w:val="20"/>
        </w:rPr>
        <w:t>)</w:t>
      </w:r>
      <w:r w:rsidRPr="002226DD">
        <w:rPr>
          <w:rFonts w:ascii="Arial" w:hAnsi="Arial" w:cs="Arial"/>
          <w:sz w:val="20"/>
          <w:szCs w:val="20"/>
        </w:rPr>
        <w:t xml:space="preserve"> heures, le plu</w:t>
      </w:r>
      <w:r w:rsidR="002B0C96" w:rsidRPr="002226DD">
        <w:rPr>
          <w:rFonts w:ascii="Arial" w:hAnsi="Arial" w:cs="Arial"/>
          <w:sz w:val="20"/>
          <w:szCs w:val="20"/>
        </w:rPr>
        <w:t xml:space="preserve">s </w:t>
      </w:r>
      <w:r w:rsidRPr="002226DD">
        <w:rPr>
          <w:rFonts w:ascii="Arial" w:hAnsi="Arial" w:cs="Arial"/>
          <w:sz w:val="20"/>
          <w:szCs w:val="20"/>
        </w:rPr>
        <w:t>long des deux ; (voir IEM OPS 3.Q.040 (a)).</w:t>
      </w:r>
    </w:p>
    <w:p w14:paraId="035EDCE6" w14:textId="31411EA6" w:rsidR="00BA4615" w:rsidRPr="002226DD" w:rsidRDefault="00BA4615"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(2) </w:t>
      </w:r>
      <w:r w:rsidR="002B0C96" w:rsidRPr="002226DD">
        <w:rPr>
          <w:rFonts w:ascii="Arial" w:hAnsi="Arial" w:cs="Arial"/>
          <w:sz w:val="20"/>
          <w:szCs w:val="20"/>
        </w:rPr>
        <w:t xml:space="preserve"> </w:t>
      </w:r>
      <w:r w:rsidRPr="002226DD">
        <w:rPr>
          <w:rFonts w:ascii="Arial" w:hAnsi="Arial" w:cs="Arial"/>
          <w:sz w:val="20"/>
          <w:szCs w:val="20"/>
        </w:rPr>
        <w:t>Le temps de repos minimal qui</w:t>
      </w:r>
      <w:r w:rsidR="002B0C96" w:rsidRPr="002226DD">
        <w:rPr>
          <w:rFonts w:ascii="Arial" w:hAnsi="Arial" w:cs="Arial"/>
          <w:sz w:val="20"/>
          <w:szCs w:val="20"/>
        </w:rPr>
        <w:t xml:space="preserve"> </w:t>
      </w:r>
      <w:r w:rsidRPr="002226DD">
        <w:rPr>
          <w:rFonts w:ascii="Arial" w:hAnsi="Arial" w:cs="Arial"/>
          <w:sz w:val="20"/>
          <w:szCs w:val="20"/>
        </w:rPr>
        <w:t>suit un temps de</w:t>
      </w:r>
      <w:r w:rsidR="002B0C96" w:rsidRPr="002226DD">
        <w:rPr>
          <w:rFonts w:ascii="Arial" w:hAnsi="Arial" w:cs="Arial"/>
          <w:sz w:val="20"/>
          <w:szCs w:val="20"/>
        </w:rPr>
        <w:t xml:space="preserve"> service de vol, dans lequel un </w:t>
      </w:r>
      <w:r w:rsidRPr="002226DD">
        <w:rPr>
          <w:rFonts w:ascii="Arial" w:hAnsi="Arial" w:cs="Arial"/>
          <w:sz w:val="20"/>
          <w:szCs w:val="20"/>
        </w:rPr>
        <w:t>service fractionné a été inclus, doit être au moins</w:t>
      </w:r>
      <w:r w:rsidR="002B0C96" w:rsidRPr="002226DD">
        <w:rPr>
          <w:rFonts w:ascii="Arial" w:hAnsi="Arial" w:cs="Arial"/>
          <w:sz w:val="20"/>
          <w:szCs w:val="20"/>
        </w:rPr>
        <w:t xml:space="preserve"> </w:t>
      </w:r>
      <w:r w:rsidRPr="002226DD">
        <w:rPr>
          <w:rFonts w:ascii="Arial" w:hAnsi="Arial" w:cs="Arial"/>
          <w:sz w:val="20"/>
          <w:szCs w:val="20"/>
        </w:rPr>
        <w:t>aussi long que le temps de service total incluant la</w:t>
      </w:r>
      <w:r w:rsidR="002B0C96" w:rsidRPr="002226DD">
        <w:rPr>
          <w:rFonts w:ascii="Arial" w:hAnsi="Arial" w:cs="Arial"/>
          <w:sz w:val="20"/>
          <w:szCs w:val="20"/>
        </w:rPr>
        <w:t xml:space="preserve"> pause ; </w:t>
      </w:r>
      <w:r w:rsidRPr="002226DD">
        <w:rPr>
          <w:rFonts w:ascii="Arial" w:hAnsi="Arial" w:cs="Arial"/>
          <w:sz w:val="20"/>
          <w:szCs w:val="20"/>
        </w:rPr>
        <w:t>cependant s</w:t>
      </w:r>
      <w:r w:rsidR="002B0C96" w:rsidRPr="002226DD">
        <w:rPr>
          <w:rFonts w:ascii="Arial" w:hAnsi="Arial" w:cs="Arial"/>
          <w:sz w:val="20"/>
          <w:szCs w:val="20"/>
        </w:rPr>
        <w:t xml:space="preserve">i un logement approprié a été </w:t>
      </w:r>
      <w:r w:rsidRPr="002226DD">
        <w:rPr>
          <w:rFonts w:ascii="Arial" w:hAnsi="Arial" w:cs="Arial"/>
          <w:sz w:val="20"/>
          <w:szCs w:val="20"/>
        </w:rPr>
        <w:t>fourni, la duré</w:t>
      </w:r>
      <w:r w:rsidR="002B0C96" w:rsidRPr="002226DD">
        <w:rPr>
          <w:rFonts w:ascii="Arial" w:hAnsi="Arial" w:cs="Arial"/>
          <w:sz w:val="20"/>
          <w:szCs w:val="20"/>
        </w:rPr>
        <w:t xml:space="preserve">e de la pause peut ne pas être </w:t>
      </w:r>
      <w:r w:rsidRPr="002226DD">
        <w:rPr>
          <w:rFonts w:ascii="Arial" w:hAnsi="Arial" w:cs="Arial"/>
          <w:sz w:val="20"/>
          <w:szCs w:val="20"/>
        </w:rPr>
        <w:t>incluse dans le cal</w:t>
      </w:r>
      <w:r w:rsidR="002B0C96" w:rsidRPr="002226DD">
        <w:rPr>
          <w:rFonts w:ascii="Arial" w:hAnsi="Arial" w:cs="Arial"/>
          <w:sz w:val="20"/>
          <w:szCs w:val="20"/>
        </w:rPr>
        <w:t xml:space="preserve">cul du temps de repos qui, dans </w:t>
      </w:r>
      <w:r w:rsidRPr="002226DD">
        <w:rPr>
          <w:rFonts w:ascii="Arial" w:hAnsi="Arial" w:cs="Arial"/>
          <w:sz w:val="20"/>
          <w:szCs w:val="20"/>
        </w:rPr>
        <w:t xml:space="preserve">tous les cas, doit être au minimum de </w:t>
      </w:r>
      <w:r w:rsidR="007F443D" w:rsidRPr="002226DD">
        <w:rPr>
          <w:rFonts w:ascii="Arial" w:hAnsi="Arial" w:cs="Arial"/>
          <w:sz w:val="20"/>
          <w:szCs w:val="20"/>
        </w:rPr>
        <w:t>onze (</w:t>
      </w:r>
      <w:r w:rsidRPr="002226DD">
        <w:rPr>
          <w:rFonts w:ascii="Arial" w:hAnsi="Arial" w:cs="Arial"/>
          <w:sz w:val="20"/>
          <w:szCs w:val="20"/>
        </w:rPr>
        <w:t>11</w:t>
      </w:r>
      <w:r w:rsidR="007F443D" w:rsidRPr="002226DD">
        <w:rPr>
          <w:rFonts w:ascii="Arial" w:hAnsi="Arial" w:cs="Arial"/>
          <w:sz w:val="20"/>
          <w:szCs w:val="20"/>
        </w:rPr>
        <w:t>)</w:t>
      </w:r>
      <w:r w:rsidRPr="002226DD">
        <w:rPr>
          <w:rFonts w:ascii="Arial" w:hAnsi="Arial" w:cs="Arial"/>
          <w:sz w:val="20"/>
          <w:szCs w:val="20"/>
        </w:rPr>
        <w:t xml:space="preserve"> heures.</w:t>
      </w:r>
    </w:p>
    <w:p w14:paraId="694D24F7" w14:textId="77777777" w:rsidR="00311F4A" w:rsidRPr="002226DD" w:rsidRDefault="00BA4615" w:rsidP="009F294D">
      <w:pPr>
        <w:pStyle w:val="Paragraphedeliste"/>
        <w:numPr>
          <w:ilvl w:val="0"/>
          <w:numId w:val="14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w:t>
      </w:r>
      <w:r w:rsidR="002B0C96" w:rsidRPr="002226DD">
        <w:rPr>
          <w:rFonts w:ascii="Arial" w:hAnsi="Arial" w:cs="Arial"/>
          <w:sz w:val="20"/>
          <w:szCs w:val="20"/>
        </w:rPr>
        <w:t xml:space="preserve">oitant peut réduire le temps de </w:t>
      </w:r>
      <w:r w:rsidRPr="002226DD">
        <w:rPr>
          <w:rFonts w:ascii="Arial" w:hAnsi="Arial" w:cs="Arial"/>
          <w:sz w:val="20"/>
          <w:szCs w:val="20"/>
        </w:rPr>
        <w:t xml:space="preserve">repos calculé conformément au </w:t>
      </w:r>
      <w:r w:rsidR="001A0A5E" w:rsidRPr="002226DD">
        <w:rPr>
          <w:rFonts w:ascii="Arial" w:hAnsi="Arial" w:cs="Arial"/>
          <w:sz w:val="20"/>
          <w:szCs w:val="20"/>
        </w:rPr>
        <w:t>§</w:t>
      </w:r>
      <w:r w:rsidR="002B0C96" w:rsidRPr="002226DD">
        <w:rPr>
          <w:rFonts w:ascii="Arial" w:hAnsi="Arial" w:cs="Arial"/>
          <w:sz w:val="20"/>
          <w:szCs w:val="20"/>
        </w:rPr>
        <w:t xml:space="preserve"> </w:t>
      </w:r>
      <w:r w:rsidRPr="002226DD">
        <w:rPr>
          <w:rFonts w:ascii="Arial" w:hAnsi="Arial" w:cs="Arial"/>
          <w:sz w:val="20"/>
          <w:szCs w:val="20"/>
        </w:rPr>
        <w:t>(a) (1) ci-dessu</w:t>
      </w:r>
      <w:r w:rsidR="002B0C96" w:rsidRPr="002226DD">
        <w:rPr>
          <w:rFonts w:ascii="Arial" w:hAnsi="Arial" w:cs="Arial"/>
          <w:sz w:val="20"/>
          <w:szCs w:val="20"/>
        </w:rPr>
        <w:t xml:space="preserve">s de trois </w:t>
      </w:r>
      <w:r w:rsidR="00955783" w:rsidRPr="002226DD">
        <w:rPr>
          <w:rFonts w:ascii="Arial" w:hAnsi="Arial" w:cs="Arial"/>
          <w:sz w:val="20"/>
          <w:szCs w:val="20"/>
        </w:rPr>
        <w:t xml:space="preserve">(3) </w:t>
      </w:r>
      <w:r w:rsidR="002B0C96" w:rsidRPr="002226DD">
        <w:rPr>
          <w:rFonts w:ascii="Arial" w:hAnsi="Arial" w:cs="Arial"/>
          <w:sz w:val="20"/>
          <w:szCs w:val="20"/>
        </w:rPr>
        <w:t xml:space="preserve">heures maximum, sans </w:t>
      </w:r>
      <w:r w:rsidRPr="002226DD">
        <w:rPr>
          <w:rFonts w:ascii="Arial" w:hAnsi="Arial" w:cs="Arial"/>
          <w:sz w:val="20"/>
          <w:szCs w:val="20"/>
        </w:rPr>
        <w:t>qu'il puisse être infé</w:t>
      </w:r>
      <w:r w:rsidR="002B0C96" w:rsidRPr="002226DD">
        <w:rPr>
          <w:rFonts w:ascii="Arial" w:hAnsi="Arial" w:cs="Arial"/>
          <w:sz w:val="20"/>
          <w:szCs w:val="20"/>
        </w:rPr>
        <w:t xml:space="preserve">rieur à </w:t>
      </w:r>
      <w:r w:rsidR="007F443D" w:rsidRPr="002226DD">
        <w:rPr>
          <w:rFonts w:ascii="Arial" w:hAnsi="Arial" w:cs="Arial"/>
          <w:sz w:val="20"/>
          <w:szCs w:val="20"/>
        </w:rPr>
        <w:t>douze (</w:t>
      </w:r>
      <w:r w:rsidR="002B0C96" w:rsidRPr="002226DD">
        <w:rPr>
          <w:rFonts w:ascii="Arial" w:hAnsi="Arial" w:cs="Arial"/>
          <w:sz w:val="20"/>
          <w:szCs w:val="20"/>
        </w:rPr>
        <w:t>12</w:t>
      </w:r>
      <w:r w:rsidR="007F443D" w:rsidRPr="002226DD">
        <w:rPr>
          <w:rFonts w:ascii="Arial" w:hAnsi="Arial" w:cs="Arial"/>
          <w:sz w:val="20"/>
          <w:szCs w:val="20"/>
        </w:rPr>
        <w:t>)</w:t>
      </w:r>
      <w:r w:rsidR="002B0C96" w:rsidRPr="002226DD">
        <w:rPr>
          <w:rFonts w:ascii="Arial" w:hAnsi="Arial" w:cs="Arial"/>
          <w:sz w:val="20"/>
          <w:szCs w:val="20"/>
        </w:rPr>
        <w:t xml:space="preserve"> heures, excepté dans le cas du </w:t>
      </w:r>
      <w:r w:rsidR="001A0A5E" w:rsidRPr="002226DD">
        <w:rPr>
          <w:rFonts w:ascii="Arial" w:hAnsi="Arial" w:cs="Arial"/>
          <w:sz w:val="20"/>
          <w:szCs w:val="20"/>
        </w:rPr>
        <w:t>§</w:t>
      </w:r>
      <w:r w:rsidR="002B0C96" w:rsidRPr="002226DD">
        <w:rPr>
          <w:rFonts w:ascii="Arial" w:hAnsi="Arial" w:cs="Arial"/>
          <w:sz w:val="20"/>
          <w:szCs w:val="20"/>
        </w:rPr>
        <w:t xml:space="preserve"> (f) ci-dessous, dans les </w:t>
      </w:r>
      <w:r w:rsidRPr="002226DD">
        <w:rPr>
          <w:rFonts w:ascii="Arial" w:hAnsi="Arial" w:cs="Arial"/>
          <w:sz w:val="20"/>
          <w:szCs w:val="20"/>
        </w:rPr>
        <w:t xml:space="preserve">conditions suivantes : </w:t>
      </w:r>
    </w:p>
    <w:p w14:paraId="4F900786" w14:textId="2A41A2C5" w:rsidR="00BA4615" w:rsidRPr="002226DD" w:rsidRDefault="00BA461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w:t>
      </w:r>
      <w:r w:rsidR="002B0C96" w:rsidRPr="002226DD">
        <w:rPr>
          <w:rFonts w:ascii="Arial" w:hAnsi="Arial" w:cs="Arial"/>
          <w:sz w:val="20"/>
          <w:szCs w:val="20"/>
        </w:rPr>
        <w:t xml:space="preserve"> </w:t>
      </w:r>
      <w:r w:rsidRPr="002226DD">
        <w:rPr>
          <w:rFonts w:ascii="Arial" w:hAnsi="Arial" w:cs="Arial"/>
          <w:sz w:val="20"/>
          <w:szCs w:val="20"/>
        </w:rPr>
        <w:t xml:space="preserve"> le temps de repos précédent doit avoir été réalisé conformément au </w:t>
      </w:r>
      <w:r w:rsidR="001A0A5E" w:rsidRPr="002226DD">
        <w:rPr>
          <w:rFonts w:ascii="Arial" w:hAnsi="Arial" w:cs="Arial"/>
          <w:sz w:val="20"/>
          <w:szCs w:val="20"/>
        </w:rPr>
        <w:t>§</w:t>
      </w:r>
      <w:r w:rsidR="002B0C96" w:rsidRPr="002226DD">
        <w:rPr>
          <w:rFonts w:ascii="Arial" w:hAnsi="Arial" w:cs="Arial"/>
          <w:sz w:val="20"/>
          <w:szCs w:val="20"/>
        </w:rPr>
        <w:t xml:space="preserve"> </w:t>
      </w:r>
      <w:r w:rsidRPr="002226DD">
        <w:rPr>
          <w:rFonts w:ascii="Arial" w:hAnsi="Arial" w:cs="Arial"/>
          <w:sz w:val="20"/>
          <w:szCs w:val="20"/>
        </w:rPr>
        <w:t xml:space="preserve">(a) (1) ci-dessus ; </w:t>
      </w:r>
    </w:p>
    <w:p w14:paraId="637D79D1" w14:textId="77777777" w:rsidR="00BA4615" w:rsidRPr="002226DD" w:rsidRDefault="00BA4615"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w:t>
      </w:r>
      <w:r w:rsidR="002B0C96" w:rsidRPr="002226DD">
        <w:rPr>
          <w:rFonts w:ascii="Arial" w:hAnsi="Arial" w:cs="Arial"/>
          <w:sz w:val="20"/>
          <w:szCs w:val="20"/>
        </w:rPr>
        <w:t xml:space="preserve"> </w:t>
      </w:r>
      <w:r w:rsidRPr="002226DD">
        <w:rPr>
          <w:rFonts w:ascii="Arial" w:hAnsi="Arial" w:cs="Arial"/>
          <w:sz w:val="20"/>
          <w:szCs w:val="20"/>
        </w:rPr>
        <w:t xml:space="preserve"> l'insuffisance de temps de repos</w:t>
      </w:r>
      <w:r w:rsidR="002B0C96" w:rsidRPr="002226DD">
        <w:rPr>
          <w:rFonts w:ascii="Arial" w:hAnsi="Arial" w:cs="Arial"/>
          <w:sz w:val="20"/>
          <w:szCs w:val="20"/>
        </w:rPr>
        <w:t xml:space="preserve"> </w:t>
      </w:r>
      <w:r w:rsidRPr="002226DD">
        <w:rPr>
          <w:rFonts w:ascii="Arial" w:hAnsi="Arial" w:cs="Arial"/>
          <w:sz w:val="20"/>
          <w:szCs w:val="20"/>
        </w:rPr>
        <w:t>doit s'ajouter a</w:t>
      </w:r>
      <w:r w:rsidR="002B0C96" w:rsidRPr="002226DD">
        <w:rPr>
          <w:rFonts w:ascii="Arial" w:hAnsi="Arial" w:cs="Arial"/>
          <w:sz w:val="20"/>
          <w:szCs w:val="20"/>
        </w:rPr>
        <w:t xml:space="preserve">u temps de repos suivant qui ne </w:t>
      </w:r>
      <w:r w:rsidRPr="002226DD">
        <w:rPr>
          <w:rFonts w:ascii="Arial" w:hAnsi="Arial" w:cs="Arial"/>
          <w:sz w:val="20"/>
          <w:szCs w:val="20"/>
        </w:rPr>
        <w:t xml:space="preserve">peut être réduit ; </w:t>
      </w:r>
    </w:p>
    <w:p w14:paraId="5FB73478" w14:textId="77777777" w:rsidR="00BA4615" w:rsidRPr="002226DD" w:rsidRDefault="002B0C96" w:rsidP="00015364">
      <w:pPr>
        <w:pStyle w:val="Paragraphedeliste"/>
        <w:autoSpaceDE w:val="0"/>
        <w:autoSpaceDN w:val="0"/>
        <w:adjustRightInd w:val="0"/>
        <w:spacing w:before="120" w:after="120" w:line="360" w:lineRule="auto"/>
        <w:ind w:left="993" w:right="-284" w:hanging="284"/>
        <w:contextualSpacing w:val="0"/>
        <w:jc w:val="both"/>
        <w:rPr>
          <w:rFonts w:ascii="Arial" w:hAnsi="Arial" w:cs="Arial"/>
          <w:sz w:val="20"/>
          <w:szCs w:val="20"/>
        </w:rPr>
      </w:pPr>
      <w:r w:rsidRPr="002226DD">
        <w:rPr>
          <w:rFonts w:ascii="Arial" w:hAnsi="Arial" w:cs="Arial"/>
          <w:sz w:val="20"/>
          <w:szCs w:val="20"/>
        </w:rPr>
        <w:t xml:space="preserve">(3) </w:t>
      </w:r>
      <w:r w:rsidR="00BA4615" w:rsidRPr="002226DD">
        <w:rPr>
          <w:rFonts w:ascii="Arial" w:hAnsi="Arial" w:cs="Arial"/>
          <w:sz w:val="20"/>
          <w:szCs w:val="20"/>
        </w:rPr>
        <w:t>l'insuffisance du temps de repos</w:t>
      </w:r>
      <w:r w:rsidRPr="002226DD">
        <w:rPr>
          <w:rFonts w:ascii="Arial" w:hAnsi="Arial" w:cs="Arial"/>
          <w:sz w:val="20"/>
          <w:szCs w:val="20"/>
        </w:rPr>
        <w:t xml:space="preserve"> </w:t>
      </w:r>
      <w:r w:rsidR="00BA4615" w:rsidRPr="002226DD">
        <w:rPr>
          <w:rFonts w:ascii="Arial" w:hAnsi="Arial" w:cs="Arial"/>
          <w:sz w:val="20"/>
          <w:szCs w:val="20"/>
        </w:rPr>
        <w:t>doit être déd</w:t>
      </w:r>
      <w:r w:rsidRPr="002226DD">
        <w:rPr>
          <w:rFonts w:ascii="Arial" w:hAnsi="Arial" w:cs="Arial"/>
          <w:sz w:val="20"/>
          <w:szCs w:val="20"/>
        </w:rPr>
        <w:t xml:space="preserve">uite du temps de service de vol </w:t>
      </w:r>
      <w:r w:rsidR="00BA4615" w:rsidRPr="002226DD">
        <w:rPr>
          <w:rFonts w:ascii="Arial" w:hAnsi="Arial" w:cs="Arial"/>
          <w:sz w:val="20"/>
          <w:szCs w:val="20"/>
        </w:rPr>
        <w:t>admissible subséquent ;</w:t>
      </w:r>
    </w:p>
    <w:p w14:paraId="1264CEDE" w14:textId="77777777" w:rsidR="00BA4615" w:rsidRPr="002226DD" w:rsidRDefault="00BA461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(4) </w:t>
      </w:r>
      <w:r w:rsidR="002B0C96" w:rsidRPr="002226DD">
        <w:rPr>
          <w:rFonts w:ascii="Arial" w:hAnsi="Arial" w:cs="Arial"/>
          <w:sz w:val="20"/>
          <w:szCs w:val="20"/>
        </w:rPr>
        <w:t xml:space="preserve"> </w:t>
      </w:r>
      <w:r w:rsidRPr="002226DD">
        <w:rPr>
          <w:rFonts w:ascii="Arial" w:hAnsi="Arial" w:cs="Arial"/>
          <w:sz w:val="20"/>
          <w:szCs w:val="20"/>
        </w:rPr>
        <w:t>le repos réduit ne doit pas être</w:t>
      </w:r>
      <w:r w:rsidR="002B0C96" w:rsidRPr="002226DD">
        <w:rPr>
          <w:rFonts w:ascii="Arial" w:hAnsi="Arial" w:cs="Arial"/>
          <w:sz w:val="20"/>
          <w:szCs w:val="20"/>
        </w:rPr>
        <w:t xml:space="preserve"> </w:t>
      </w:r>
      <w:r w:rsidRPr="002226DD">
        <w:rPr>
          <w:rFonts w:ascii="Arial" w:hAnsi="Arial" w:cs="Arial"/>
          <w:sz w:val="20"/>
          <w:szCs w:val="20"/>
        </w:rPr>
        <w:t>utilisé avant ou après un service fractionné</w:t>
      </w:r>
      <w:r w:rsidR="00AC0A8B" w:rsidRPr="002226DD">
        <w:rPr>
          <w:rFonts w:ascii="Arial" w:hAnsi="Arial" w:cs="Arial"/>
          <w:sz w:val="20"/>
          <w:szCs w:val="20"/>
        </w:rPr>
        <w:t>.</w:t>
      </w:r>
      <w:r w:rsidRPr="002226DD">
        <w:rPr>
          <w:rFonts w:ascii="Arial" w:hAnsi="Arial" w:cs="Arial"/>
          <w:sz w:val="20"/>
          <w:szCs w:val="20"/>
        </w:rPr>
        <w:t xml:space="preserve"> </w:t>
      </w:r>
    </w:p>
    <w:p w14:paraId="4060C402" w14:textId="77777777" w:rsidR="00311F4A" w:rsidRPr="002226DD" w:rsidRDefault="00D06569" w:rsidP="009F294D">
      <w:pPr>
        <w:pStyle w:val="Paragraphedeliste"/>
        <w:numPr>
          <w:ilvl w:val="0"/>
          <w:numId w:val="14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l’exploitant</w:t>
      </w:r>
      <w:r w:rsidR="00BA4615" w:rsidRPr="002226DD">
        <w:rPr>
          <w:rFonts w:ascii="Arial" w:hAnsi="Arial" w:cs="Arial"/>
          <w:sz w:val="20"/>
          <w:szCs w:val="20"/>
        </w:rPr>
        <w:t xml:space="preserve"> </w:t>
      </w:r>
      <w:r w:rsidR="002B0C96" w:rsidRPr="002226DD">
        <w:rPr>
          <w:rFonts w:ascii="Arial" w:hAnsi="Arial" w:cs="Arial"/>
          <w:sz w:val="20"/>
          <w:szCs w:val="20"/>
        </w:rPr>
        <w:t xml:space="preserve">doit s'assurer que les temps de </w:t>
      </w:r>
      <w:r w:rsidR="00BA4615" w:rsidRPr="002226DD">
        <w:rPr>
          <w:rFonts w:ascii="Arial" w:hAnsi="Arial" w:cs="Arial"/>
          <w:sz w:val="20"/>
          <w:szCs w:val="20"/>
        </w:rPr>
        <w:t>repos minimaux presc</w:t>
      </w:r>
      <w:r w:rsidRPr="002226DD">
        <w:rPr>
          <w:rFonts w:ascii="Arial" w:hAnsi="Arial" w:cs="Arial"/>
          <w:sz w:val="20"/>
          <w:szCs w:val="20"/>
        </w:rPr>
        <w:t xml:space="preserve">rits aux </w:t>
      </w:r>
      <w:r w:rsidR="001A0A5E" w:rsidRPr="002226DD">
        <w:rPr>
          <w:rFonts w:ascii="Arial" w:hAnsi="Arial" w:cs="Arial"/>
          <w:sz w:val="20"/>
          <w:szCs w:val="20"/>
        </w:rPr>
        <w:t>§</w:t>
      </w:r>
      <w:r w:rsidRPr="002226DD">
        <w:rPr>
          <w:rFonts w:ascii="Arial" w:hAnsi="Arial" w:cs="Arial"/>
          <w:sz w:val="20"/>
          <w:szCs w:val="20"/>
        </w:rPr>
        <w:t xml:space="preserve"> (a) et (b) </w:t>
      </w:r>
      <w:r w:rsidR="00BA4615" w:rsidRPr="002226DD">
        <w:rPr>
          <w:rFonts w:ascii="Arial" w:hAnsi="Arial" w:cs="Arial"/>
          <w:sz w:val="20"/>
          <w:szCs w:val="20"/>
        </w:rPr>
        <w:t>ci-dessus sont portés au moins à :</w:t>
      </w:r>
    </w:p>
    <w:p w14:paraId="5B4C64C1" w14:textId="77777777" w:rsidR="00BA4615" w:rsidRPr="002226DD" w:rsidRDefault="00BA4615" w:rsidP="006D2BB6">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(1) </w:t>
      </w:r>
      <w:r w:rsidR="00E01A16" w:rsidRPr="002226DD">
        <w:rPr>
          <w:rFonts w:ascii="Arial" w:hAnsi="Arial" w:cs="Arial"/>
          <w:sz w:val="20"/>
          <w:szCs w:val="20"/>
        </w:rPr>
        <w:t xml:space="preserve"> </w:t>
      </w:r>
      <w:r w:rsidRPr="002226DD">
        <w:rPr>
          <w:rFonts w:ascii="Arial" w:hAnsi="Arial" w:cs="Arial"/>
          <w:sz w:val="20"/>
          <w:szCs w:val="20"/>
        </w:rPr>
        <w:t xml:space="preserve">Une période de </w:t>
      </w:r>
      <w:r w:rsidR="007F443D" w:rsidRPr="002226DD">
        <w:rPr>
          <w:rFonts w:ascii="Arial" w:hAnsi="Arial" w:cs="Arial"/>
          <w:sz w:val="20"/>
          <w:szCs w:val="20"/>
        </w:rPr>
        <w:t>trente-six (</w:t>
      </w:r>
      <w:r w:rsidRPr="002226DD">
        <w:rPr>
          <w:rFonts w:ascii="Arial" w:hAnsi="Arial" w:cs="Arial"/>
          <w:sz w:val="20"/>
          <w:szCs w:val="20"/>
        </w:rPr>
        <w:t>36</w:t>
      </w:r>
      <w:r w:rsidR="007F443D" w:rsidRPr="002226DD">
        <w:rPr>
          <w:rFonts w:ascii="Arial" w:hAnsi="Arial" w:cs="Arial"/>
          <w:sz w:val="20"/>
          <w:szCs w:val="20"/>
        </w:rPr>
        <w:t>)</w:t>
      </w:r>
      <w:r w:rsidRPr="002226DD">
        <w:rPr>
          <w:rFonts w:ascii="Arial" w:hAnsi="Arial" w:cs="Arial"/>
          <w:sz w:val="20"/>
          <w:szCs w:val="20"/>
        </w:rPr>
        <w:t xml:space="preserve"> heures dans</w:t>
      </w:r>
      <w:r w:rsidR="00E01A16" w:rsidRPr="002226DD">
        <w:rPr>
          <w:rFonts w:ascii="Arial" w:hAnsi="Arial" w:cs="Arial"/>
          <w:sz w:val="20"/>
          <w:szCs w:val="20"/>
        </w:rPr>
        <w:t xml:space="preserve"> </w:t>
      </w:r>
      <w:r w:rsidRPr="002226DD">
        <w:rPr>
          <w:rFonts w:ascii="Arial" w:hAnsi="Arial" w:cs="Arial"/>
          <w:sz w:val="20"/>
          <w:szCs w:val="20"/>
        </w:rPr>
        <w:t xml:space="preserve">tout intervalle de </w:t>
      </w:r>
      <w:r w:rsidR="007F443D" w:rsidRPr="002226DD">
        <w:rPr>
          <w:rFonts w:ascii="Arial" w:hAnsi="Arial" w:cs="Arial"/>
          <w:sz w:val="20"/>
          <w:szCs w:val="20"/>
        </w:rPr>
        <w:t>sept (</w:t>
      </w:r>
      <w:r w:rsidRPr="002226DD">
        <w:rPr>
          <w:rFonts w:ascii="Arial" w:hAnsi="Arial" w:cs="Arial"/>
          <w:sz w:val="20"/>
          <w:szCs w:val="20"/>
        </w:rPr>
        <w:t>7</w:t>
      </w:r>
      <w:r w:rsidR="007F443D" w:rsidRPr="002226DD">
        <w:rPr>
          <w:rFonts w:ascii="Arial" w:hAnsi="Arial" w:cs="Arial"/>
          <w:sz w:val="20"/>
          <w:szCs w:val="20"/>
        </w:rPr>
        <w:t>)</w:t>
      </w:r>
      <w:r w:rsidRPr="002226DD">
        <w:rPr>
          <w:rFonts w:ascii="Arial" w:hAnsi="Arial" w:cs="Arial"/>
          <w:sz w:val="20"/>
          <w:szCs w:val="20"/>
        </w:rPr>
        <w:t xml:space="preserve"> jours consécutifs ; ou</w:t>
      </w:r>
    </w:p>
    <w:p w14:paraId="1CC22CC3" w14:textId="77777777" w:rsidR="00BA4615" w:rsidRPr="002226DD" w:rsidRDefault="00BA4615" w:rsidP="001644AF">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E01A16" w:rsidRPr="002226DD">
        <w:rPr>
          <w:rFonts w:ascii="Arial" w:hAnsi="Arial" w:cs="Arial"/>
          <w:sz w:val="20"/>
          <w:szCs w:val="20"/>
        </w:rPr>
        <w:t xml:space="preserve"> </w:t>
      </w:r>
      <w:r w:rsidRPr="002226DD">
        <w:rPr>
          <w:rFonts w:ascii="Arial" w:hAnsi="Arial" w:cs="Arial"/>
          <w:sz w:val="20"/>
          <w:szCs w:val="20"/>
        </w:rPr>
        <w:t xml:space="preserve">Une période de </w:t>
      </w:r>
      <w:r w:rsidR="00715A20" w:rsidRPr="002226DD">
        <w:rPr>
          <w:rFonts w:ascii="Arial" w:hAnsi="Arial" w:cs="Arial"/>
          <w:sz w:val="20"/>
          <w:szCs w:val="20"/>
        </w:rPr>
        <w:t>soixante (</w:t>
      </w:r>
      <w:r w:rsidRPr="002226DD">
        <w:rPr>
          <w:rFonts w:ascii="Arial" w:hAnsi="Arial" w:cs="Arial"/>
          <w:sz w:val="20"/>
          <w:szCs w:val="20"/>
        </w:rPr>
        <w:t>60</w:t>
      </w:r>
      <w:r w:rsidR="00715A20" w:rsidRPr="002226DD">
        <w:rPr>
          <w:rFonts w:ascii="Arial" w:hAnsi="Arial" w:cs="Arial"/>
          <w:sz w:val="20"/>
          <w:szCs w:val="20"/>
        </w:rPr>
        <w:t>)</w:t>
      </w:r>
      <w:r w:rsidRPr="002226DD">
        <w:rPr>
          <w:rFonts w:ascii="Arial" w:hAnsi="Arial" w:cs="Arial"/>
          <w:sz w:val="20"/>
          <w:szCs w:val="20"/>
        </w:rPr>
        <w:t xml:space="preserve"> heures dans</w:t>
      </w:r>
      <w:r w:rsidR="00E01A16" w:rsidRPr="002226DD">
        <w:rPr>
          <w:rFonts w:ascii="Arial" w:hAnsi="Arial" w:cs="Arial"/>
          <w:sz w:val="20"/>
          <w:szCs w:val="20"/>
        </w:rPr>
        <w:t xml:space="preserve"> </w:t>
      </w:r>
      <w:r w:rsidRPr="002226DD">
        <w:rPr>
          <w:rFonts w:ascii="Arial" w:hAnsi="Arial" w:cs="Arial"/>
          <w:sz w:val="20"/>
          <w:szCs w:val="20"/>
        </w:rPr>
        <w:t xml:space="preserve">tout intervalle de </w:t>
      </w:r>
      <w:r w:rsidR="0087268A" w:rsidRPr="002226DD">
        <w:rPr>
          <w:rFonts w:ascii="Arial" w:hAnsi="Arial" w:cs="Arial"/>
          <w:sz w:val="20"/>
          <w:szCs w:val="20"/>
        </w:rPr>
        <w:t>dix (</w:t>
      </w:r>
      <w:r w:rsidRPr="002226DD">
        <w:rPr>
          <w:rFonts w:ascii="Arial" w:hAnsi="Arial" w:cs="Arial"/>
          <w:sz w:val="20"/>
          <w:szCs w:val="20"/>
        </w:rPr>
        <w:t>10</w:t>
      </w:r>
      <w:r w:rsidR="0087268A" w:rsidRPr="002226DD">
        <w:rPr>
          <w:rFonts w:ascii="Arial" w:hAnsi="Arial" w:cs="Arial"/>
          <w:sz w:val="20"/>
          <w:szCs w:val="20"/>
        </w:rPr>
        <w:t>)</w:t>
      </w:r>
      <w:r w:rsidRPr="002226DD">
        <w:rPr>
          <w:rFonts w:ascii="Arial" w:hAnsi="Arial" w:cs="Arial"/>
          <w:sz w:val="20"/>
          <w:szCs w:val="20"/>
        </w:rPr>
        <w:t xml:space="preserve"> jours consécutifs (voir IEM OPS</w:t>
      </w:r>
      <w:r w:rsidR="00E01A16" w:rsidRPr="002226DD">
        <w:rPr>
          <w:rFonts w:ascii="Arial" w:hAnsi="Arial" w:cs="Arial"/>
          <w:sz w:val="20"/>
          <w:szCs w:val="20"/>
        </w:rPr>
        <w:t xml:space="preserve"> </w:t>
      </w:r>
      <w:r w:rsidRPr="002226DD">
        <w:rPr>
          <w:rFonts w:ascii="Arial" w:hAnsi="Arial" w:cs="Arial"/>
          <w:sz w:val="20"/>
          <w:szCs w:val="20"/>
        </w:rPr>
        <w:t>3.Q.040 (c)).</w:t>
      </w:r>
    </w:p>
    <w:p w14:paraId="603BF6DA" w14:textId="77777777" w:rsidR="00311F4A" w:rsidRPr="002226DD" w:rsidRDefault="00BA4615" w:rsidP="009F294D">
      <w:pPr>
        <w:pStyle w:val="Paragraphedeliste"/>
        <w:numPr>
          <w:ilvl w:val="0"/>
          <w:numId w:val="14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w:t>
      </w:r>
      <w:r w:rsidR="00E01A16" w:rsidRPr="002226DD">
        <w:rPr>
          <w:rFonts w:ascii="Arial" w:hAnsi="Arial" w:cs="Arial"/>
          <w:sz w:val="20"/>
          <w:szCs w:val="20"/>
        </w:rPr>
        <w:t xml:space="preserve">ant doit s'assurer qu'un membre </w:t>
      </w:r>
      <w:r w:rsidRPr="002226DD">
        <w:rPr>
          <w:rFonts w:ascii="Arial" w:hAnsi="Arial" w:cs="Arial"/>
          <w:sz w:val="20"/>
          <w:szCs w:val="20"/>
        </w:rPr>
        <w:t xml:space="preserve">d'équipage dispose de </w:t>
      </w:r>
      <w:r w:rsidR="00E01A16" w:rsidRPr="002226DD">
        <w:rPr>
          <w:rFonts w:ascii="Arial" w:hAnsi="Arial" w:cs="Arial"/>
          <w:sz w:val="20"/>
          <w:szCs w:val="20"/>
        </w:rPr>
        <w:t xml:space="preserve">jours libres de tout service et </w:t>
      </w:r>
      <w:r w:rsidRPr="002226DD">
        <w:rPr>
          <w:rFonts w:ascii="Arial" w:hAnsi="Arial" w:cs="Arial"/>
          <w:sz w:val="20"/>
          <w:szCs w:val="20"/>
        </w:rPr>
        <w:t>de réserve notifiés à l'avance comme suit (voir IEM</w:t>
      </w:r>
      <w:r w:rsidR="00AC0A8B" w:rsidRPr="002226DD">
        <w:rPr>
          <w:rFonts w:ascii="Arial" w:hAnsi="Arial" w:cs="Arial"/>
          <w:sz w:val="20"/>
          <w:szCs w:val="20"/>
        </w:rPr>
        <w:t xml:space="preserve"> </w:t>
      </w:r>
      <w:r w:rsidRPr="002226DD">
        <w:rPr>
          <w:rFonts w:ascii="Arial" w:hAnsi="Arial" w:cs="Arial"/>
          <w:sz w:val="20"/>
          <w:szCs w:val="20"/>
        </w:rPr>
        <w:t>OPS 3.Q.040 d)</w:t>
      </w:r>
      <w:r w:rsidR="00AC0A8B" w:rsidRPr="002226DD">
        <w:rPr>
          <w:rFonts w:ascii="Arial" w:hAnsi="Arial" w:cs="Arial"/>
          <w:sz w:val="20"/>
          <w:szCs w:val="20"/>
        </w:rPr>
        <w:t xml:space="preserve"> </w:t>
      </w:r>
      <w:r w:rsidRPr="002226DD">
        <w:rPr>
          <w:rFonts w:ascii="Arial" w:hAnsi="Arial" w:cs="Arial"/>
          <w:sz w:val="20"/>
          <w:szCs w:val="20"/>
        </w:rPr>
        <w:t>:</w:t>
      </w:r>
    </w:p>
    <w:p w14:paraId="7779E401" w14:textId="77777777" w:rsidR="00BA4615" w:rsidRPr="002226DD" w:rsidRDefault="00BA461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(1)</w:t>
      </w:r>
      <w:r w:rsidR="00E01A16" w:rsidRPr="002226DD">
        <w:rPr>
          <w:rFonts w:ascii="Arial" w:hAnsi="Arial" w:cs="Arial"/>
          <w:sz w:val="20"/>
          <w:szCs w:val="20"/>
        </w:rPr>
        <w:t xml:space="preserve"> </w:t>
      </w:r>
      <w:r w:rsidRPr="002226DD">
        <w:rPr>
          <w:rFonts w:ascii="Arial" w:hAnsi="Arial" w:cs="Arial"/>
          <w:sz w:val="20"/>
          <w:szCs w:val="20"/>
        </w:rPr>
        <w:t xml:space="preserve"> </w:t>
      </w:r>
      <w:r w:rsidR="0042779F" w:rsidRPr="002226DD">
        <w:rPr>
          <w:rFonts w:ascii="Arial" w:hAnsi="Arial" w:cs="Arial"/>
          <w:sz w:val="20"/>
          <w:szCs w:val="20"/>
        </w:rPr>
        <w:t>sept (</w:t>
      </w:r>
      <w:r w:rsidR="005E3BAE" w:rsidRPr="002226DD">
        <w:rPr>
          <w:rFonts w:ascii="Arial" w:hAnsi="Arial" w:cs="Arial"/>
          <w:sz w:val="20"/>
          <w:szCs w:val="20"/>
        </w:rPr>
        <w:t>7) jours</w:t>
      </w:r>
      <w:r w:rsidRPr="002226DD">
        <w:rPr>
          <w:rFonts w:ascii="Arial" w:hAnsi="Arial" w:cs="Arial"/>
          <w:sz w:val="20"/>
          <w:szCs w:val="20"/>
        </w:rPr>
        <w:t xml:space="preserve"> par mois civil pouvant</w:t>
      </w:r>
      <w:r w:rsidR="00E01A16" w:rsidRPr="002226DD">
        <w:rPr>
          <w:rFonts w:ascii="Arial" w:hAnsi="Arial" w:cs="Arial"/>
          <w:sz w:val="20"/>
          <w:szCs w:val="20"/>
        </w:rPr>
        <w:t xml:space="preserve"> </w:t>
      </w:r>
      <w:r w:rsidRPr="002226DD">
        <w:rPr>
          <w:rFonts w:ascii="Arial" w:hAnsi="Arial" w:cs="Arial"/>
          <w:sz w:val="20"/>
          <w:szCs w:val="20"/>
        </w:rPr>
        <w:t>inclure des temps de repos réglementaires ; et</w:t>
      </w:r>
    </w:p>
    <w:p w14:paraId="1A2D0043" w14:textId="77777777" w:rsidR="00BA4615" w:rsidRPr="002226DD" w:rsidRDefault="00BA4615" w:rsidP="001644AF">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E01A16" w:rsidRPr="002226DD">
        <w:rPr>
          <w:rFonts w:ascii="Arial" w:hAnsi="Arial" w:cs="Arial"/>
          <w:sz w:val="20"/>
          <w:szCs w:val="20"/>
        </w:rPr>
        <w:t xml:space="preserve"> </w:t>
      </w:r>
      <w:r w:rsidRPr="002226DD">
        <w:rPr>
          <w:rFonts w:ascii="Arial" w:hAnsi="Arial" w:cs="Arial"/>
          <w:sz w:val="20"/>
          <w:szCs w:val="20"/>
        </w:rPr>
        <w:t xml:space="preserve">au minimum </w:t>
      </w:r>
      <w:r w:rsidR="005E3BAE" w:rsidRPr="002226DD">
        <w:rPr>
          <w:rFonts w:ascii="Arial" w:hAnsi="Arial" w:cs="Arial"/>
          <w:sz w:val="20"/>
          <w:szCs w:val="20"/>
        </w:rPr>
        <w:t>vingt-quatre (</w:t>
      </w:r>
      <w:r w:rsidRPr="002226DD">
        <w:rPr>
          <w:rFonts w:ascii="Arial" w:hAnsi="Arial" w:cs="Arial"/>
          <w:sz w:val="20"/>
          <w:szCs w:val="20"/>
        </w:rPr>
        <w:t>24</w:t>
      </w:r>
      <w:r w:rsidR="005E3BAE" w:rsidRPr="002226DD">
        <w:rPr>
          <w:rFonts w:ascii="Arial" w:hAnsi="Arial" w:cs="Arial"/>
          <w:sz w:val="20"/>
          <w:szCs w:val="20"/>
        </w:rPr>
        <w:t>)</w:t>
      </w:r>
      <w:r w:rsidRPr="002226DD">
        <w:rPr>
          <w:rFonts w:ascii="Arial" w:hAnsi="Arial" w:cs="Arial"/>
          <w:sz w:val="20"/>
          <w:szCs w:val="20"/>
        </w:rPr>
        <w:t xml:space="preserve"> jours par trimestre</w:t>
      </w:r>
      <w:r w:rsidR="00E01A16" w:rsidRPr="002226DD">
        <w:rPr>
          <w:rFonts w:ascii="Arial" w:hAnsi="Arial" w:cs="Arial"/>
          <w:sz w:val="20"/>
          <w:szCs w:val="20"/>
        </w:rPr>
        <w:t xml:space="preserve"> </w:t>
      </w:r>
      <w:r w:rsidRPr="002226DD">
        <w:rPr>
          <w:rFonts w:ascii="Arial" w:hAnsi="Arial" w:cs="Arial"/>
          <w:sz w:val="20"/>
          <w:szCs w:val="20"/>
        </w:rPr>
        <w:t>civil pou</w:t>
      </w:r>
      <w:r w:rsidR="00E01A16" w:rsidRPr="002226DD">
        <w:rPr>
          <w:rFonts w:ascii="Arial" w:hAnsi="Arial" w:cs="Arial"/>
          <w:sz w:val="20"/>
          <w:szCs w:val="20"/>
        </w:rPr>
        <w:t xml:space="preserve">vant inclure des temps de repos </w:t>
      </w:r>
      <w:r w:rsidRPr="002226DD">
        <w:rPr>
          <w:rFonts w:ascii="Arial" w:hAnsi="Arial" w:cs="Arial"/>
          <w:sz w:val="20"/>
          <w:szCs w:val="20"/>
        </w:rPr>
        <w:t>réglementaires.</w:t>
      </w:r>
    </w:p>
    <w:p w14:paraId="4B6FD498" w14:textId="77777777" w:rsidR="00311F4A" w:rsidRPr="002226DD" w:rsidRDefault="00BA4615" w:rsidP="009F294D">
      <w:pPr>
        <w:pStyle w:val="Paragraphedeliste"/>
        <w:numPr>
          <w:ilvl w:val="0"/>
          <w:numId w:val="14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Lorsque le</w:t>
      </w:r>
      <w:r w:rsidR="00E01A16" w:rsidRPr="002226DD">
        <w:rPr>
          <w:rFonts w:ascii="Arial" w:hAnsi="Arial" w:cs="Arial"/>
          <w:sz w:val="20"/>
          <w:szCs w:val="20"/>
        </w:rPr>
        <w:t xml:space="preserve">s temps de repos sont attribués </w:t>
      </w:r>
      <w:r w:rsidRPr="002226DD">
        <w:rPr>
          <w:rFonts w:ascii="Arial" w:hAnsi="Arial" w:cs="Arial"/>
          <w:sz w:val="20"/>
          <w:szCs w:val="20"/>
        </w:rPr>
        <w:t xml:space="preserve">hors de la résidence </w:t>
      </w:r>
      <w:r w:rsidR="00E01A16" w:rsidRPr="002226DD">
        <w:rPr>
          <w:rFonts w:ascii="Arial" w:hAnsi="Arial" w:cs="Arial"/>
          <w:sz w:val="20"/>
          <w:szCs w:val="20"/>
        </w:rPr>
        <w:t xml:space="preserve">d'affectation l’exploitant doit </w:t>
      </w:r>
      <w:r w:rsidRPr="002226DD">
        <w:rPr>
          <w:rFonts w:ascii="Arial" w:hAnsi="Arial" w:cs="Arial"/>
          <w:sz w:val="20"/>
          <w:szCs w:val="20"/>
        </w:rPr>
        <w:t>fournir a</w:t>
      </w:r>
      <w:r w:rsidR="00E01A16" w:rsidRPr="002226DD">
        <w:rPr>
          <w:rFonts w:ascii="Arial" w:hAnsi="Arial" w:cs="Arial"/>
          <w:sz w:val="20"/>
          <w:szCs w:val="20"/>
        </w:rPr>
        <w:t xml:space="preserve">u membre d'équipage un logement </w:t>
      </w:r>
      <w:r w:rsidRPr="002226DD">
        <w:rPr>
          <w:rFonts w:ascii="Arial" w:hAnsi="Arial" w:cs="Arial"/>
          <w:sz w:val="20"/>
          <w:szCs w:val="20"/>
        </w:rPr>
        <w:t>approprié.</w:t>
      </w:r>
    </w:p>
    <w:p w14:paraId="1C3BA549" w14:textId="77777777" w:rsidR="00311F4A" w:rsidRPr="002226DD" w:rsidRDefault="00BA4615" w:rsidP="009F294D">
      <w:pPr>
        <w:pStyle w:val="Paragraphedeliste"/>
        <w:numPr>
          <w:ilvl w:val="0"/>
          <w:numId w:val="14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w:t>
      </w:r>
    </w:p>
    <w:p w14:paraId="3740A1BC" w14:textId="77777777" w:rsidR="00BA4615" w:rsidRPr="002226DD" w:rsidRDefault="00BA4615" w:rsidP="00505B03">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 lorsque le temps de trajet entre le</w:t>
      </w:r>
      <w:r w:rsidR="005B52A3" w:rsidRPr="002226DD">
        <w:rPr>
          <w:rFonts w:ascii="Arial" w:hAnsi="Arial" w:cs="Arial"/>
          <w:sz w:val="20"/>
          <w:szCs w:val="20"/>
        </w:rPr>
        <w:t xml:space="preserve"> </w:t>
      </w:r>
      <w:r w:rsidRPr="002226DD">
        <w:rPr>
          <w:rFonts w:ascii="Arial" w:hAnsi="Arial" w:cs="Arial"/>
          <w:sz w:val="20"/>
          <w:szCs w:val="20"/>
        </w:rPr>
        <w:t>lieu de service et le logement ap</w:t>
      </w:r>
      <w:r w:rsidR="005B52A3" w:rsidRPr="002226DD">
        <w:rPr>
          <w:rFonts w:ascii="Arial" w:hAnsi="Arial" w:cs="Arial"/>
          <w:sz w:val="20"/>
          <w:szCs w:val="20"/>
        </w:rPr>
        <w:t xml:space="preserve">proprié fourni par  </w:t>
      </w:r>
      <w:r w:rsidRPr="002226DD">
        <w:rPr>
          <w:rFonts w:ascii="Arial" w:hAnsi="Arial" w:cs="Arial"/>
          <w:sz w:val="20"/>
          <w:szCs w:val="20"/>
        </w:rPr>
        <w:t>l’exploitant dépasse</w:t>
      </w:r>
      <w:r w:rsidR="005B52A3" w:rsidRPr="002226DD">
        <w:rPr>
          <w:rFonts w:ascii="Arial" w:hAnsi="Arial" w:cs="Arial"/>
          <w:sz w:val="20"/>
          <w:szCs w:val="20"/>
        </w:rPr>
        <w:t xml:space="preserve"> deux heures aller-retour, tout </w:t>
      </w:r>
      <w:r w:rsidRPr="002226DD">
        <w:rPr>
          <w:rFonts w:ascii="Arial" w:hAnsi="Arial" w:cs="Arial"/>
          <w:sz w:val="20"/>
          <w:szCs w:val="20"/>
        </w:rPr>
        <w:t>temps de dépasse</w:t>
      </w:r>
      <w:r w:rsidR="005B52A3" w:rsidRPr="002226DD">
        <w:rPr>
          <w:rFonts w:ascii="Arial" w:hAnsi="Arial" w:cs="Arial"/>
          <w:sz w:val="20"/>
          <w:szCs w:val="20"/>
        </w:rPr>
        <w:t xml:space="preserve">ment s'ajoute au temps de repos </w:t>
      </w:r>
      <w:r w:rsidRPr="002226DD">
        <w:rPr>
          <w:rFonts w:ascii="Arial" w:hAnsi="Arial" w:cs="Arial"/>
          <w:sz w:val="20"/>
          <w:szCs w:val="20"/>
        </w:rPr>
        <w:t>minimum.</w:t>
      </w:r>
    </w:p>
    <w:p w14:paraId="45897653" w14:textId="77777777" w:rsidR="00BA4615" w:rsidRPr="002226DD" w:rsidRDefault="00BA4615"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(2) </w:t>
      </w:r>
      <w:r w:rsidR="005B52A3" w:rsidRPr="002226DD">
        <w:rPr>
          <w:rFonts w:ascii="Arial" w:hAnsi="Arial" w:cs="Arial"/>
          <w:sz w:val="20"/>
          <w:szCs w:val="20"/>
        </w:rPr>
        <w:t xml:space="preserve"> </w:t>
      </w:r>
      <w:r w:rsidRPr="002226DD">
        <w:rPr>
          <w:rFonts w:ascii="Arial" w:hAnsi="Arial" w:cs="Arial"/>
          <w:sz w:val="20"/>
          <w:szCs w:val="20"/>
        </w:rPr>
        <w:t>lorsque le temps de trajet entre le</w:t>
      </w:r>
      <w:r w:rsidR="005B52A3" w:rsidRPr="002226DD">
        <w:rPr>
          <w:rFonts w:ascii="Arial" w:hAnsi="Arial" w:cs="Arial"/>
          <w:sz w:val="20"/>
          <w:szCs w:val="20"/>
        </w:rPr>
        <w:t xml:space="preserve"> </w:t>
      </w:r>
      <w:r w:rsidRPr="002226DD">
        <w:rPr>
          <w:rFonts w:ascii="Arial" w:hAnsi="Arial" w:cs="Arial"/>
          <w:sz w:val="20"/>
          <w:szCs w:val="20"/>
        </w:rPr>
        <w:t>lieu de service et l</w:t>
      </w:r>
      <w:r w:rsidR="005B52A3" w:rsidRPr="002226DD">
        <w:rPr>
          <w:rFonts w:ascii="Arial" w:hAnsi="Arial" w:cs="Arial"/>
          <w:sz w:val="20"/>
          <w:szCs w:val="20"/>
        </w:rPr>
        <w:t xml:space="preserve">e logement approprié fourni par </w:t>
      </w:r>
      <w:r w:rsidRPr="002226DD">
        <w:rPr>
          <w:rFonts w:ascii="Arial" w:hAnsi="Arial" w:cs="Arial"/>
          <w:sz w:val="20"/>
          <w:szCs w:val="20"/>
        </w:rPr>
        <w:t xml:space="preserve">l’exploitant est inférieur à </w:t>
      </w:r>
      <w:r w:rsidR="0076682E" w:rsidRPr="002226DD">
        <w:rPr>
          <w:rFonts w:ascii="Arial" w:hAnsi="Arial" w:cs="Arial"/>
          <w:sz w:val="20"/>
          <w:szCs w:val="20"/>
        </w:rPr>
        <w:t>une heure trente (</w:t>
      </w:r>
      <w:r w:rsidRPr="002226DD">
        <w:rPr>
          <w:rFonts w:ascii="Arial" w:hAnsi="Arial" w:cs="Arial"/>
          <w:sz w:val="20"/>
          <w:szCs w:val="20"/>
        </w:rPr>
        <w:t>1 h 3</w:t>
      </w:r>
      <w:r w:rsidR="005B52A3" w:rsidRPr="002226DD">
        <w:rPr>
          <w:rFonts w:ascii="Arial" w:hAnsi="Arial" w:cs="Arial"/>
          <w:sz w:val="20"/>
          <w:szCs w:val="20"/>
        </w:rPr>
        <w:t>0</w:t>
      </w:r>
      <w:r w:rsidR="0076682E" w:rsidRPr="002226DD">
        <w:rPr>
          <w:rFonts w:ascii="Arial" w:hAnsi="Arial" w:cs="Arial"/>
          <w:sz w:val="20"/>
          <w:szCs w:val="20"/>
        </w:rPr>
        <w:t>)</w:t>
      </w:r>
      <w:r w:rsidR="005B52A3" w:rsidRPr="002226DD">
        <w:rPr>
          <w:rFonts w:ascii="Arial" w:hAnsi="Arial" w:cs="Arial"/>
          <w:sz w:val="20"/>
          <w:szCs w:val="20"/>
        </w:rPr>
        <w:t xml:space="preserve"> aller-retour, le gain </w:t>
      </w:r>
      <w:r w:rsidRPr="002226DD">
        <w:rPr>
          <w:rFonts w:ascii="Arial" w:hAnsi="Arial" w:cs="Arial"/>
          <w:sz w:val="20"/>
          <w:szCs w:val="20"/>
        </w:rPr>
        <w:t>de temps par rap</w:t>
      </w:r>
      <w:r w:rsidR="005B52A3" w:rsidRPr="002226DD">
        <w:rPr>
          <w:rFonts w:ascii="Arial" w:hAnsi="Arial" w:cs="Arial"/>
          <w:sz w:val="20"/>
          <w:szCs w:val="20"/>
        </w:rPr>
        <w:t xml:space="preserve">port à </w:t>
      </w:r>
      <w:r w:rsidR="000F3C64" w:rsidRPr="002226DD">
        <w:rPr>
          <w:rFonts w:ascii="Arial" w:hAnsi="Arial" w:cs="Arial"/>
          <w:sz w:val="20"/>
          <w:szCs w:val="20"/>
        </w:rPr>
        <w:t xml:space="preserve">une </w:t>
      </w:r>
      <w:r w:rsidR="0076682E" w:rsidRPr="002226DD">
        <w:rPr>
          <w:rFonts w:ascii="Arial" w:hAnsi="Arial" w:cs="Arial"/>
          <w:sz w:val="20"/>
          <w:szCs w:val="20"/>
        </w:rPr>
        <w:t>heure trente (</w:t>
      </w:r>
      <w:r w:rsidR="005B52A3" w:rsidRPr="002226DD">
        <w:rPr>
          <w:rFonts w:ascii="Arial" w:hAnsi="Arial" w:cs="Arial"/>
          <w:sz w:val="20"/>
          <w:szCs w:val="20"/>
        </w:rPr>
        <w:t>1h</w:t>
      </w:r>
      <w:r w:rsidR="00647864" w:rsidRPr="002226DD">
        <w:rPr>
          <w:rFonts w:ascii="Arial" w:hAnsi="Arial" w:cs="Arial"/>
          <w:sz w:val="20"/>
          <w:szCs w:val="20"/>
        </w:rPr>
        <w:t>30) peut</w:t>
      </w:r>
      <w:r w:rsidR="005B52A3" w:rsidRPr="002226DD">
        <w:rPr>
          <w:rFonts w:ascii="Arial" w:hAnsi="Arial" w:cs="Arial"/>
          <w:sz w:val="20"/>
          <w:szCs w:val="20"/>
        </w:rPr>
        <w:t xml:space="preserve"> être déduit du </w:t>
      </w:r>
      <w:r w:rsidRPr="002226DD">
        <w:rPr>
          <w:rFonts w:ascii="Arial" w:hAnsi="Arial" w:cs="Arial"/>
          <w:sz w:val="20"/>
          <w:szCs w:val="20"/>
        </w:rPr>
        <w:t>temps de repos mi</w:t>
      </w:r>
      <w:r w:rsidR="005B52A3" w:rsidRPr="002226DD">
        <w:rPr>
          <w:rFonts w:ascii="Arial" w:hAnsi="Arial" w:cs="Arial"/>
          <w:sz w:val="20"/>
          <w:szCs w:val="20"/>
        </w:rPr>
        <w:t xml:space="preserve">nimal, mais le temps disponible </w:t>
      </w:r>
      <w:r w:rsidRPr="002226DD">
        <w:rPr>
          <w:rFonts w:ascii="Arial" w:hAnsi="Arial" w:cs="Arial"/>
          <w:sz w:val="20"/>
          <w:szCs w:val="20"/>
        </w:rPr>
        <w:t xml:space="preserve">au logement ne doit pas être inférieur à </w:t>
      </w:r>
      <w:r w:rsidR="0076682E" w:rsidRPr="002226DD">
        <w:rPr>
          <w:rFonts w:ascii="Arial" w:hAnsi="Arial" w:cs="Arial"/>
          <w:sz w:val="20"/>
          <w:szCs w:val="20"/>
        </w:rPr>
        <w:t>onze</w:t>
      </w:r>
      <w:r w:rsidR="005B5EB4" w:rsidRPr="002226DD">
        <w:rPr>
          <w:rFonts w:ascii="Arial" w:hAnsi="Arial" w:cs="Arial"/>
          <w:sz w:val="20"/>
          <w:szCs w:val="20"/>
        </w:rPr>
        <w:t xml:space="preserve"> (</w:t>
      </w:r>
      <w:r w:rsidRPr="002226DD">
        <w:rPr>
          <w:rFonts w:ascii="Arial" w:hAnsi="Arial" w:cs="Arial"/>
          <w:sz w:val="20"/>
          <w:szCs w:val="20"/>
        </w:rPr>
        <w:t>11</w:t>
      </w:r>
      <w:r w:rsidR="005B5EB4" w:rsidRPr="002226DD">
        <w:rPr>
          <w:rFonts w:ascii="Arial" w:hAnsi="Arial" w:cs="Arial"/>
          <w:sz w:val="20"/>
          <w:szCs w:val="20"/>
        </w:rPr>
        <w:t>)</w:t>
      </w:r>
      <w:r w:rsidRPr="002226DD">
        <w:rPr>
          <w:rFonts w:ascii="Arial" w:hAnsi="Arial" w:cs="Arial"/>
          <w:sz w:val="20"/>
          <w:szCs w:val="20"/>
        </w:rPr>
        <w:t xml:space="preserve"> heures.</w:t>
      </w:r>
    </w:p>
    <w:p w14:paraId="458D1D80" w14:textId="77777777" w:rsidR="00BA4615" w:rsidRPr="002226DD" w:rsidRDefault="00BA4615" w:rsidP="007D25A5">
      <w:pPr>
        <w:pStyle w:val="Titre2"/>
      </w:pPr>
      <w:bookmarkStart w:id="1729" w:name="_Toc216105832"/>
      <w:r w:rsidRPr="002226DD">
        <w:t xml:space="preserve">OPS 3.Q.045 </w:t>
      </w:r>
      <w:r w:rsidR="005B52A3" w:rsidRPr="002226DD">
        <w:tab/>
      </w:r>
      <w:r w:rsidRPr="002226DD">
        <w:t>Décalage horaire</w:t>
      </w:r>
      <w:bookmarkEnd w:id="1729"/>
    </w:p>
    <w:p w14:paraId="51B19F0D" w14:textId="77777777" w:rsidR="00BA4615" w:rsidRPr="002226DD" w:rsidRDefault="00BA4615">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5B52A3" w:rsidRPr="002226DD">
        <w:rPr>
          <w:rFonts w:ascii="Arial" w:hAnsi="Arial" w:cs="Arial"/>
          <w:i/>
          <w:iCs/>
          <w:sz w:val="20"/>
          <w:szCs w:val="20"/>
        </w:rPr>
        <w:t>Voir</w:t>
      </w:r>
      <w:r w:rsidRPr="002226DD">
        <w:rPr>
          <w:rFonts w:ascii="Arial" w:hAnsi="Arial" w:cs="Arial"/>
          <w:i/>
          <w:iCs/>
          <w:sz w:val="20"/>
          <w:szCs w:val="20"/>
        </w:rPr>
        <w:t xml:space="preserve"> IEM OPS 3.Q.045)</w:t>
      </w:r>
    </w:p>
    <w:p w14:paraId="262F909D" w14:textId="77777777" w:rsidR="00BA4615" w:rsidRPr="002226DD" w:rsidRDefault="00BA4615">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Lorsque le décalage horaire entre l'endroit</w:t>
      </w:r>
      <w:r w:rsidR="005B52A3" w:rsidRPr="002226DD">
        <w:rPr>
          <w:rFonts w:ascii="Arial" w:hAnsi="Arial" w:cs="Arial"/>
          <w:sz w:val="20"/>
          <w:szCs w:val="20"/>
        </w:rPr>
        <w:t xml:space="preserve"> </w:t>
      </w:r>
      <w:r w:rsidRPr="002226DD">
        <w:rPr>
          <w:rFonts w:ascii="Arial" w:hAnsi="Arial" w:cs="Arial"/>
          <w:sz w:val="20"/>
          <w:szCs w:val="20"/>
        </w:rPr>
        <w:t>où commence une pér</w:t>
      </w:r>
      <w:r w:rsidR="005B52A3" w:rsidRPr="002226DD">
        <w:rPr>
          <w:rFonts w:ascii="Arial" w:hAnsi="Arial" w:cs="Arial"/>
          <w:sz w:val="20"/>
          <w:szCs w:val="20"/>
        </w:rPr>
        <w:t xml:space="preserve">iode de service et l'endroit où </w:t>
      </w:r>
      <w:r w:rsidRPr="002226DD">
        <w:rPr>
          <w:rFonts w:ascii="Arial" w:hAnsi="Arial" w:cs="Arial"/>
          <w:sz w:val="20"/>
          <w:szCs w:val="20"/>
        </w:rPr>
        <w:t xml:space="preserve">elle finit est de </w:t>
      </w:r>
      <w:r w:rsidR="005B5EB4" w:rsidRPr="002226DD">
        <w:rPr>
          <w:rFonts w:ascii="Arial" w:hAnsi="Arial" w:cs="Arial"/>
          <w:sz w:val="20"/>
          <w:szCs w:val="20"/>
        </w:rPr>
        <w:t>quatre (</w:t>
      </w:r>
      <w:r w:rsidRPr="002226DD">
        <w:rPr>
          <w:rFonts w:ascii="Arial" w:hAnsi="Arial" w:cs="Arial"/>
          <w:sz w:val="20"/>
          <w:szCs w:val="20"/>
        </w:rPr>
        <w:t>4</w:t>
      </w:r>
      <w:r w:rsidR="005B5EB4" w:rsidRPr="002226DD">
        <w:rPr>
          <w:rFonts w:ascii="Arial" w:hAnsi="Arial" w:cs="Arial"/>
          <w:sz w:val="20"/>
          <w:szCs w:val="20"/>
        </w:rPr>
        <w:t>)</w:t>
      </w:r>
      <w:r w:rsidRPr="002226DD">
        <w:rPr>
          <w:rFonts w:ascii="Arial" w:hAnsi="Arial" w:cs="Arial"/>
          <w:sz w:val="20"/>
          <w:szCs w:val="20"/>
        </w:rPr>
        <w:t xml:space="preserve"> heu</w:t>
      </w:r>
      <w:r w:rsidR="005B52A3" w:rsidRPr="002226DD">
        <w:rPr>
          <w:rFonts w:ascii="Arial" w:hAnsi="Arial" w:cs="Arial"/>
          <w:sz w:val="20"/>
          <w:szCs w:val="20"/>
        </w:rPr>
        <w:t xml:space="preserve">res ou plus, un exploitant doit </w:t>
      </w:r>
      <w:r w:rsidRPr="002226DD">
        <w:rPr>
          <w:rFonts w:ascii="Arial" w:hAnsi="Arial" w:cs="Arial"/>
          <w:sz w:val="20"/>
          <w:szCs w:val="20"/>
        </w:rPr>
        <w:t>prendre en compte</w:t>
      </w:r>
      <w:r w:rsidR="005B52A3" w:rsidRPr="002226DD">
        <w:rPr>
          <w:rFonts w:ascii="Arial" w:hAnsi="Arial" w:cs="Arial"/>
          <w:sz w:val="20"/>
          <w:szCs w:val="20"/>
        </w:rPr>
        <w:t xml:space="preserve"> les conséquences possibles sur </w:t>
      </w:r>
      <w:r w:rsidRPr="002226DD">
        <w:rPr>
          <w:rFonts w:ascii="Arial" w:hAnsi="Arial" w:cs="Arial"/>
          <w:sz w:val="20"/>
          <w:szCs w:val="20"/>
        </w:rPr>
        <w:t>les membres d'é</w:t>
      </w:r>
      <w:r w:rsidR="005B52A3" w:rsidRPr="002226DD">
        <w:rPr>
          <w:rFonts w:ascii="Arial" w:hAnsi="Arial" w:cs="Arial"/>
          <w:sz w:val="20"/>
          <w:szCs w:val="20"/>
        </w:rPr>
        <w:t xml:space="preserve">quipage en augmentant les temps </w:t>
      </w:r>
      <w:r w:rsidRPr="002226DD">
        <w:rPr>
          <w:rFonts w:ascii="Arial" w:hAnsi="Arial" w:cs="Arial"/>
          <w:sz w:val="20"/>
          <w:szCs w:val="20"/>
        </w:rPr>
        <w:t>de repos, et établir un programme qu</w:t>
      </w:r>
      <w:r w:rsidR="005B52A3" w:rsidRPr="002226DD">
        <w:rPr>
          <w:rFonts w:ascii="Arial" w:hAnsi="Arial" w:cs="Arial"/>
          <w:sz w:val="20"/>
          <w:szCs w:val="20"/>
        </w:rPr>
        <w:t xml:space="preserve">i doit être </w:t>
      </w:r>
      <w:r w:rsidRPr="002226DD">
        <w:rPr>
          <w:rFonts w:ascii="Arial" w:hAnsi="Arial" w:cs="Arial"/>
          <w:sz w:val="20"/>
          <w:szCs w:val="20"/>
        </w:rPr>
        <w:t xml:space="preserve">approuvé par </w:t>
      </w:r>
      <w:r w:rsidR="00F45637" w:rsidRPr="002226DD">
        <w:rPr>
          <w:rFonts w:ascii="Arial" w:hAnsi="Arial" w:cs="Arial"/>
          <w:sz w:val="20"/>
          <w:szCs w:val="20"/>
        </w:rPr>
        <w:t>l’Autorité de l’aviation civile</w:t>
      </w:r>
      <w:r w:rsidRPr="002226DD">
        <w:rPr>
          <w:rFonts w:ascii="Arial" w:hAnsi="Arial" w:cs="Arial"/>
          <w:sz w:val="20"/>
          <w:szCs w:val="20"/>
        </w:rPr>
        <w:t>.</w:t>
      </w:r>
    </w:p>
    <w:p w14:paraId="09CB972D" w14:textId="77777777" w:rsidR="00BA4615" w:rsidRPr="002226DD" w:rsidRDefault="00BA4615" w:rsidP="007D25A5">
      <w:pPr>
        <w:pStyle w:val="Titre2"/>
      </w:pPr>
      <w:bookmarkStart w:id="1730" w:name="_Toc216105833"/>
      <w:r w:rsidRPr="002226DD">
        <w:t xml:space="preserve">OPS 3.Q.050 </w:t>
      </w:r>
      <w:r w:rsidR="005B52A3" w:rsidRPr="002226DD">
        <w:tab/>
      </w:r>
      <w:r w:rsidRPr="002226DD">
        <w:t>Réserve</w:t>
      </w:r>
      <w:bookmarkEnd w:id="1730"/>
    </w:p>
    <w:p w14:paraId="62735F67" w14:textId="77777777" w:rsidR="00311F4A" w:rsidRPr="002226DD" w:rsidRDefault="00BA4615" w:rsidP="009F294D">
      <w:pPr>
        <w:pStyle w:val="Paragraphedeliste"/>
        <w:numPr>
          <w:ilvl w:val="0"/>
          <w:numId w:val="14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Lorsqu'un ’</w:t>
      </w:r>
      <w:r w:rsidR="009C2D64" w:rsidRPr="002226DD">
        <w:rPr>
          <w:rFonts w:ascii="Arial" w:hAnsi="Arial" w:cs="Arial"/>
          <w:sz w:val="20"/>
          <w:szCs w:val="20"/>
        </w:rPr>
        <w:t xml:space="preserve">exploitant décide de mettre des </w:t>
      </w:r>
      <w:r w:rsidRPr="002226DD">
        <w:rPr>
          <w:rFonts w:ascii="Arial" w:hAnsi="Arial" w:cs="Arial"/>
          <w:sz w:val="20"/>
          <w:szCs w:val="20"/>
        </w:rPr>
        <w:t>membres d'équipage en réserve, il doit :</w:t>
      </w:r>
    </w:p>
    <w:p w14:paraId="7F1FEC3F" w14:textId="77777777" w:rsidR="00BA4615" w:rsidRDefault="00BA4615" w:rsidP="009F294D">
      <w:pPr>
        <w:pStyle w:val="Paragraphedeliste"/>
        <w:numPr>
          <w:ilvl w:val="0"/>
          <w:numId w:val="16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appliquer aux membres</w:t>
      </w:r>
      <w:r w:rsidR="009C2D64" w:rsidRPr="002226DD">
        <w:rPr>
          <w:rFonts w:ascii="Arial" w:hAnsi="Arial" w:cs="Arial"/>
          <w:sz w:val="20"/>
          <w:szCs w:val="20"/>
        </w:rPr>
        <w:t xml:space="preserve"> </w:t>
      </w:r>
      <w:r w:rsidRPr="002226DD">
        <w:rPr>
          <w:rFonts w:ascii="Arial" w:hAnsi="Arial" w:cs="Arial"/>
          <w:sz w:val="20"/>
          <w:szCs w:val="20"/>
        </w:rPr>
        <w:t>d'équipage le</w:t>
      </w:r>
      <w:r w:rsidR="009C2D64" w:rsidRPr="002226DD">
        <w:rPr>
          <w:rFonts w:ascii="Arial" w:hAnsi="Arial" w:cs="Arial"/>
          <w:sz w:val="20"/>
          <w:szCs w:val="20"/>
        </w:rPr>
        <w:t xml:space="preserve">s limites suivantes de durée de </w:t>
      </w:r>
      <w:r w:rsidRPr="002226DD">
        <w:rPr>
          <w:rFonts w:ascii="Arial" w:hAnsi="Arial" w:cs="Arial"/>
          <w:sz w:val="20"/>
          <w:szCs w:val="20"/>
        </w:rPr>
        <w:t>périodes de réserve :</w:t>
      </w:r>
    </w:p>
    <w:p w14:paraId="70B07370" w14:textId="77777777" w:rsidR="008B557B" w:rsidRPr="002226DD" w:rsidRDefault="008B557B" w:rsidP="00015364">
      <w:pPr>
        <w:pStyle w:val="Paragraphedeliste"/>
        <w:autoSpaceDE w:val="0"/>
        <w:autoSpaceDN w:val="0"/>
        <w:adjustRightInd w:val="0"/>
        <w:spacing w:before="120" w:after="120" w:line="360" w:lineRule="auto"/>
        <w:ind w:left="1080"/>
        <w:contextualSpacing w:val="0"/>
        <w:jc w:val="both"/>
        <w:rPr>
          <w:rFonts w:ascii="Arial" w:hAnsi="Arial" w:cs="Arial"/>
          <w:sz w:val="20"/>
          <w:szCs w:val="20"/>
        </w:rPr>
      </w:pPr>
    </w:p>
    <w:tbl>
      <w:tblPr>
        <w:tblStyle w:val="Grilledutableau"/>
        <w:tblW w:w="0" w:type="auto"/>
        <w:tblInd w:w="2124" w:type="dxa"/>
        <w:tblLook w:val="04A0" w:firstRow="1" w:lastRow="0" w:firstColumn="1" w:lastColumn="0" w:noHBand="0" w:noVBand="1"/>
      </w:tblPr>
      <w:tblGrid>
        <w:gridCol w:w="2943"/>
        <w:gridCol w:w="2835"/>
      </w:tblGrid>
      <w:tr w:rsidR="00526D73" w:rsidRPr="002226DD" w14:paraId="461FFDE4" w14:textId="77777777" w:rsidTr="004F4D5D">
        <w:tc>
          <w:tcPr>
            <w:tcW w:w="2943" w:type="dxa"/>
            <w:vAlign w:val="center"/>
          </w:tcPr>
          <w:p w14:paraId="1C126F58" w14:textId="77777777" w:rsidR="00526D73" w:rsidRPr="002226DD" w:rsidRDefault="00526D73" w:rsidP="00814130">
            <w:pPr>
              <w:autoSpaceDE w:val="0"/>
              <w:autoSpaceDN w:val="0"/>
              <w:adjustRightInd w:val="0"/>
              <w:jc w:val="center"/>
              <w:rPr>
                <w:rFonts w:ascii="Arial" w:hAnsi="Arial" w:cs="Arial"/>
                <w:b/>
                <w:sz w:val="18"/>
                <w:szCs w:val="18"/>
              </w:rPr>
            </w:pPr>
            <w:r w:rsidRPr="002226DD">
              <w:rPr>
                <w:rFonts w:ascii="Arial" w:hAnsi="Arial" w:cs="Arial"/>
                <w:b/>
                <w:sz w:val="18"/>
                <w:szCs w:val="18"/>
              </w:rPr>
              <w:lastRenderedPageBreak/>
              <w:t>délai de notification</w:t>
            </w:r>
          </w:p>
        </w:tc>
        <w:tc>
          <w:tcPr>
            <w:tcW w:w="2835" w:type="dxa"/>
            <w:vAlign w:val="center"/>
          </w:tcPr>
          <w:p w14:paraId="0A464309" w14:textId="77777777" w:rsidR="00526D73" w:rsidRPr="002226DD" w:rsidRDefault="00526D73" w:rsidP="00814130">
            <w:pPr>
              <w:autoSpaceDE w:val="0"/>
              <w:autoSpaceDN w:val="0"/>
              <w:adjustRightInd w:val="0"/>
              <w:jc w:val="center"/>
              <w:rPr>
                <w:rFonts w:ascii="Arial" w:hAnsi="Arial" w:cs="Arial"/>
                <w:b/>
                <w:sz w:val="18"/>
                <w:szCs w:val="18"/>
              </w:rPr>
            </w:pPr>
            <w:r w:rsidRPr="002226DD">
              <w:rPr>
                <w:rFonts w:ascii="Arial" w:hAnsi="Arial" w:cs="Arial"/>
                <w:b/>
                <w:sz w:val="18"/>
                <w:szCs w:val="18"/>
              </w:rPr>
              <w:t>temps de réserve</w:t>
            </w:r>
          </w:p>
          <w:p w14:paraId="44866F5C" w14:textId="77777777" w:rsidR="00526D73" w:rsidRPr="002226DD" w:rsidRDefault="00526D73" w:rsidP="00814130">
            <w:pPr>
              <w:autoSpaceDE w:val="0"/>
              <w:autoSpaceDN w:val="0"/>
              <w:adjustRightInd w:val="0"/>
              <w:jc w:val="center"/>
              <w:rPr>
                <w:rFonts w:ascii="Arial" w:hAnsi="Arial" w:cs="Arial"/>
                <w:b/>
                <w:sz w:val="18"/>
                <w:szCs w:val="18"/>
              </w:rPr>
            </w:pPr>
            <w:r w:rsidRPr="002226DD">
              <w:rPr>
                <w:rFonts w:ascii="Arial" w:hAnsi="Arial" w:cs="Arial"/>
                <w:b/>
                <w:sz w:val="18"/>
                <w:szCs w:val="18"/>
              </w:rPr>
              <w:t>maximum</w:t>
            </w:r>
          </w:p>
          <w:p w14:paraId="746AF403" w14:textId="77777777" w:rsidR="00526D73" w:rsidRPr="002226DD" w:rsidRDefault="00526D73" w:rsidP="00814130">
            <w:pPr>
              <w:autoSpaceDE w:val="0"/>
              <w:autoSpaceDN w:val="0"/>
              <w:adjustRightInd w:val="0"/>
              <w:jc w:val="center"/>
              <w:rPr>
                <w:rFonts w:ascii="Arial" w:hAnsi="Arial" w:cs="Arial"/>
                <w:b/>
                <w:sz w:val="18"/>
                <w:szCs w:val="18"/>
              </w:rPr>
            </w:pPr>
          </w:p>
        </w:tc>
      </w:tr>
      <w:tr w:rsidR="00526D73" w:rsidRPr="002226DD" w14:paraId="19C94DD7" w14:textId="77777777" w:rsidTr="004F4D5D">
        <w:tc>
          <w:tcPr>
            <w:tcW w:w="2943" w:type="dxa"/>
            <w:vAlign w:val="center"/>
          </w:tcPr>
          <w:p w14:paraId="545BF5C2" w14:textId="77777777" w:rsidR="00526D73" w:rsidRPr="002226DD" w:rsidRDefault="00526D73" w:rsidP="00814130">
            <w:pPr>
              <w:autoSpaceDE w:val="0"/>
              <w:autoSpaceDN w:val="0"/>
              <w:adjustRightInd w:val="0"/>
              <w:jc w:val="center"/>
              <w:rPr>
                <w:rFonts w:ascii="Arial" w:hAnsi="Arial" w:cs="Arial"/>
                <w:sz w:val="20"/>
                <w:szCs w:val="20"/>
              </w:rPr>
            </w:pPr>
            <w:r w:rsidRPr="002226DD">
              <w:rPr>
                <w:rFonts w:ascii="Arial" w:hAnsi="Arial" w:cs="Arial"/>
                <w:sz w:val="20"/>
                <w:szCs w:val="20"/>
              </w:rPr>
              <w:t>0 - 05 59</w:t>
            </w:r>
          </w:p>
          <w:p w14:paraId="66EFFCD3" w14:textId="77777777" w:rsidR="00526D73" w:rsidRPr="002226DD" w:rsidRDefault="00526D73" w:rsidP="00814130">
            <w:pPr>
              <w:autoSpaceDE w:val="0"/>
              <w:autoSpaceDN w:val="0"/>
              <w:adjustRightInd w:val="0"/>
              <w:jc w:val="center"/>
              <w:rPr>
                <w:rFonts w:ascii="Arial" w:hAnsi="Arial" w:cs="Arial"/>
                <w:sz w:val="20"/>
                <w:szCs w:val="20"/>
              </w:rPr>
            </w:pPr>
          </w:p>
        </w:tc>
        <w:tc>
          <w:tcPr>
            <w:tcW w:w="2835" w:type="dxa"/>
            <w:vAlign w:val="center"/>
          </w:tcPr>
          <w:p w14:paraId="1FC31354" w14:textId="77777777" w:rsidR="00526D73" w:rsidRPr="002226DD" w:rsidRDefault="00526D73" w:rsidP="00814130">
            <w:pPr>
              <w:autoSpaceDE w:val="0"/>
              <w:autoSpaceDN w:val="0"/>
              <w:adjustRightInd w:val="0"/>
              <w:jc w:val="center"/>
              <w:rPr>
                <w:rFonts w:ascii="Arial" w:hAnsi="Arial" w:cs="Arial"/>
                <w:sz w:val="20"/>
                <w:szCs w:val="20"/>
              </w:rPr>
            </w:pPr>
            <w:r w:rsidRPr="002226DD">
              <w:rPr>
                <w:rFonts w:ascii="Arial" w:hAnsi="Arial" w:cs="Arial"/>
                <w:sz w:val="20"/>
                <w:szCs w:val="20"/>
              </w:rPr>
              <w:t>12 heures</w:t>
            </w:r>
          </w:p>
        </w:tc>
      </w:tr>
      <w:tr w:rsidR="00526D73" w:rsidRPr="002226DD" w14:paraId="06EF6535" w14:textId="77777777" w:rsidTr="004F4D5D">
        <w:tc>
          <w:tcPr>
            <w:tcW w:w="2943" w:type="dxa"/>
            <w:vAlign w:val="center"/>
          </w:tcPr>
          <w:p w14:paraId="5ABC0027" w14:textId="77777777" w:rsidR="00526D73" w:rsidRPr="002226DD" w:rsidRDefault="00526D73" w:rsidP="00814130">
            <w:pPr>
              <w:autoSpaceDE w:val="0"/>
              <w:autoSpaceDN w:val="0"/>
              <w:adjustRightInd w:val="0"/>
              <w:jc w:val="center"/>
              <w:rPr>
                <w:rFonts w:ascii="Arial" w:hAnsi="Arial" w:cs="Arial"/>
                <w:sz w:val="20"/>
                <w:szCs w:val="20"/>
              </w:rPr>
            </w:pPr>
            <w:r w:rsidRPr="002226DD">
              <w:rPr>
                <w:rFonts w:ascii="Arial" w:hAnsi="Arial" w:cs="Arial"/>
                <w:sz w:val="20"/>
                <w:szCs w:val="20"/>
              </w:rPr>
              <w:t>06 00 et plus</w:t>
            </w:r>
          </w:p>
          <w:p w14:paraId="795ECA35" w14:textId="77777777" w:rsidR="00526D73" w:rsidRPr="002226DD" w:rsidRDefault="00526D73" w:rsidP="00814130">
            <w:pPr>
              <w:autoSpaceDE w:val="0"/>
              <w:autoSpaceDN w:val="0"/>
              <w:adjustRightInd w:val="0"/>
              <w:jc w:val="center"/>
              <w:rPr>
                <w:rFonts w:ascii="Arial" w:hAnsi="Arial" w:cs="Arial"/>
                <w:sz w:val="20"/>
                <w:szCs w:val="20"/>
              </w:rPr>
            </w:pPr>
          </w:p>
        </w:tc>
        <w:tc>
          <w:tcPr>
            <w:tcW w:w="2835" w:type="dxa"/>
            <w:vAlign w:val="center"/>
          </w:tcPr>
          <w:p w14:paraId="44803EA0" w14:textId="77777777" w:rsidR="00526D73" w:rsidRPr="002226DD" w:rsidRDefault="00526D73" w:rsidP="00814130">
            <w:pPr>
              <w:autoSpaceDE w:val="0"/>
              <w:autoSpaceDN w:val="0"/>
              <w:adjustRightInd w:val="0"/>
              <w:jc w:val="center"/>
              <w:rPr>
                <w:rFonts w:ascii="Arial" w:hAnsi="Arial" w:cs="Arial"/>
                <w:sz w:val="20"/>
                <w:szCs w:val="20"/>
              </w:rPr>
            </w:pPr>
            <w:r w:rsidRPr="002226DD">
              <w:rPr>
                <w:rFonts w:ascii="Arial" w:hAnsi="Arial" w:cs="Arial"/>
                <w:sz w:val="20"/>
                <w:szCs w:val="20"/>
              </w:rPr>
              <w:t>18 heures</w:t>
            </w:r>
          </w:p>
        </w:tc>
      </w:tr>
    </w:tbl>
    <w:p w14:paraId="290A5701" w14:textId="77777777" w:rsidR="00C62CF9" w:rsidRPr="002226DD" w:rsidRDefault="00C62CF9">
      <w:pPr>
        <w:autoSpaceDE w:val="0"/>
        <w:autoSpaceDN w:val="0"/>
        <w:adjustRightInd w:val="0"/>
        <w:spacing w:before="120" w:after="120" w:line="360" w:lineRule="auto"/>
        <w:ind w:left="2124" w:firstLine="708"/>
        <w:jc w:val="both"/>
        <w:rPr>
          <w:rFonts w:ascii="Arial" w:hAnsi="Arial" w:cs="Arial"/>
          <w:b/>
          <w:sz w:val="20"/>
          <w:szCs w:val="20"/>
        </w:rPr>
      </w:pPr>
      <w:r w:rsidRPr="002226DD">
        <w:rPr>
          <w:rFonts w:ascii="Arial" w:hAnsi="Arial" w:cs="Arial"/>
          <w:b/>
          <w:sz w:val="20"/>
          <w:szCs w:val="20"/>
        </w:rPr>
        <w:t xml:space="preserve">Tableau 4 - limites des périodes de réserve </w:t>
      </w:r>
    </w:p>
    <w:p w14:paraId="0CB89669" w14:textId="77777777" w:rsidR="00F167D8" w:rsidRPr="002226DD" w:rsidRDefault="00F167D8">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 xml:space="preserve">(2) </w:t>
      </w:r>
      <w:r w:rsidR="00C62CF9" w:rsidRPr="002226DD">
        <w:rPr>
          <w:rFonts w:ascii="Arial" w:hAnsi="Arial" w:cs="Arial"/>
          <w:sz w:val="20"/>
          <w:szCs w:val="20"/>
        </w:rPr>
        <w:t xml:space="preserve"> </w:t>
      </w:r>
      <w:r w:rsidRPr="002226DD">
        <w:rPr>
          <w:rFonts w:ascii="Arial" w:hAnsi="Arial" w:cs="Arial"/>
          <w:sz w:val="20"/>
          <w:szCs w:val="20"/>
        </w:rPr>
        <w:t>s'assurer qu'un logement</w:t>
      </w:r>
      <w:r w:rsidR="00C62CF9" w:rsidRPr="002226DD">
        <w:rPr>
          <w:rFonts w:ascii="Arial" w:hAnsi="Arial" w:cs="Arial"/>
          <w:sz w:val="20"/>
          <w:szCs w:val="20"/>
        </w:rPr>
        <w:t xml:space="preserve"> </w:t>
      </w:r>
      <w:r w:rsidRPr="002226DD">
        <w:rPr>
          <w:rFonts w:ascii="Arial" w:hAnsi="Arial" w:cs="Arial"/>
          <w:sz w:val="20"/>
          <w:szCs w:val="20"/>
        </w:rPr>
        <w:t>approprié est fourni lorsque :</w:t>
      </w:r>
    </w:p>
    <w:p w14:paraId="206EF3D7" w14:textId="77777777" w:rsidR="00F167D8" w:rsidRPr="002226DD" w:rsidRDefault="00F167D8"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(i) il est exigé d'un membre</w:t>
      </w:r>
      <w:r w:rsidR="00C62CF9" w:rsidRPr="002226DD">
        <w:rPr>
          <w:rFonts w:ascii="Arial" w:hAnsi="Arial" w:cs="Arial"/>
          <w:sz w:val="20"/>
          <w:szCs w:val="20"/>
        </w:rPr>
        <w:t xml:space="preserve"> </w:t>
      </w:r>
      <w:r w:rsidRPr="002226DD">
        <w:rPr>
          <w:rFonts w:ascii="Arial" w:hAnsi="Arial" w:cs="Arial"/>
          <w:sz w:val="20"/>
          <w:szCs w:val="20"/>
        </w:rPr>
        <w:t>d'équipage qu'il</w:t>
      </w:r>
      <w:r w:rsidR="00C62CF9" w:rsidRPr="002226DD">
        <w:rPr>
          <w:rFonts w:ascii="Arial" w:hAnsi="Arial" w:cs="Arial"/>
          <w:sz w:val="20"/>
          <w:szCs w:val="20"/>
        </w:rPr>
        <w:t xml:space="preserve"> effectue la réserve hors de la </w:t>
      </w:r>
      <w:r w:rsidR="005F5F4F" w:rsidRPr="002226DD">
        <w:rPr>
          <w:rFonts w:ascii="Arial" w:hAnsi="Arial" w:cs="Arial"/>
          <w:sz w:val="20"/>
          <w:szCs w:val="20"/>
        </w:rPr>
        <w:t>résidence d’affectation</w:t>
      </w:r>
      <w:r w:rsidRPr="002226DD">
        <w:rPr>
          <w:rFonts w:ascii="Arial" w:hAnsi="Arial" w:cs="Arial"/>
          <w:sz w:val="20"/>
          <w:szCs w:val="20"/>
        </w:rPr>
        <w:t>; ou</w:t>
      </w:r>
    </w:p>
    <w:p w14:paraId="5B8D53B3" w14:textId="77777777" w:rsidR="00F167D8" w:rsidRPr="002226DD" w:rsidRDefault="00F167D8">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 xml:space="preserve">(ii) </w:t>
      </w:r>
      <w:r w:rsidR="005F5F4F" w:rsidRPr="002226DD">
        <w:rPr>
          <w:rFonts w:ascii="Arial" w:hAnsi="Arial" w:cs="Arial"/>
          <w:sz w:val="20"/>
          <w:szCs w:val="20"/>
        </w:rPr>
        <w:t xml:space="preserve"> </w:t>
      </w:r>
      <w:r w:rsidRPr="002226DD">
        <w:rPr>
          <w:rFonts w:ascii="Arial" w:hAnsi="Arial" w:cs="Arial"/>
          <w:sz w:val="20"/>
          <w:szCs w:val="20"/>
        </w:rPr>
        <w:t>la réserve est effectuée à</w:t>
      </w:r>
      <w:r w:rsidR="005F5F4F" w:rsidRPr="002226DD">
        <w:rPr>
          <w:rFonts w:ascii="Arial" w:hAnsi="Arial" w:cs="Arial"/>
          <w:sz w:val="20"/>
          <w:szCs w:val="20"/>
        </w:rPr>
        <w:t xml:space="preserve"> </w:t>
      </w:r>
      <w:r w:rsidRPr="002226DD">
        <w:rPr>
          <w:rFonts w:ascii="Arial" w:hAnsi="Arial" w:cs="Arial"/>
          <w:sz w:val="20"/>
          <w:szCs w:val="20"/>
        </w:rPr>
        <w:t>l'aéroport.</w:t>
      </w:r>
    </w:p>
    <w:p w14:paraId="57D0D6A3" w14:textId="77777777" w:rsidR="00F167D8" w:rsidRPr="002226DD" w:rsidRDefault="00F167D8"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(3) </w:t>
      </w:r>
      <w:r w:rsidR="005F5F4F" w:rsidRPr="002226DD">
        <w:rPr>
          <w:rFonts w:ascii="Arial" w:hAnsi="Arial" w:cs="Arial"/>
          <w:sz w:val="20"/>
          <w:szCs w:val="20"/>
        </w:rPr>
        <w:t xml:space="preserve"> </w:t>
      </w:r>
      <w:r w:rsidRPr="002226DD">
        <w:rPr>
          <w:rFonts w:ascii="Arial" w:hAnsi="Arial" w:cs="Arial"/>
          <w:sz w:val="20"/>
          <w:szCs w:val="20"/>
        </w:rPr>
        <w:t>notifier au membre d'équipage</w:t>
      </w:r>
      <w:r w:rsidR="005F5F4F" w:rsidRPr="002226DD">
        <w:rPr>
          <w:rFonts w:ascii="Arial" w:hAnsi="Arial" w:cs="Arial"/>
          <w:sz w:val="20"/>
          <w:szCs w:val="20"/>
        </w:rPr>
        <w:t xml:space="preserve"> </w:t>
      </w:r>
      <w:r w:rsidRPr="002226DD">
        <w:rPr>
          <w:rFonts w:ascii="Arial" w:hAnsi="Arial" w:cs="Arial"/>
          <w:sz w:val="20"/>
          <w:szCs w:val="20"/>
        </w:rPr>
        <w:t>l'heure de début et d</w:t>
      </w:r>
      <w:r w:rsidR="005F5F4F" w:rsidRPr="002226DD">
        <w:rPr>
          <w:rFonts w:ascii="Arial" w:hAnsi="Arial" w:cs="Arial"/>
          <w:sz w:val="20"/>
          <w:szCs w:val="20"/>
        </w:rPr>
        <w:t xml:space="preserve">e fin de la période de réserve, </w:t>
      </w:r>
      <w:r w:rsidRPr="002226DD">
        <w:rPr>
          <w:rFonts w:ascii="Arial" w:hAnsi="Arial" w:cs="Arial"/>
          <w:sz w:val="20"/>
          <w:szCs w:val="20"/>
        </w:rPr>
        <w:t>et le délai minimum de notification.</w:t>
      </w:r>
    </w:p>
    <w:p w14:paraId="01C7188A" w14:textId="77777777" w:rsidR="00F167D8" w:rsidRPr="002226DD" w:rsidRDefault="00F167D8"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(4)</w:t>
      </w:r>
      <w:r w:rsidR="005F5F4F" w:rsidRPr="002226DD">
        <w:rPr>
          <w:rFonts w:ascii="Arial" w:hAnsi="Arial" w:cs="Arial"/>
          <w:sz w:val="20"/>
          <w:szCs w:val="20"/>
        </w:rPr>
        <w:t xml:space="preserve"> </w:t>
      </w:r>
      <w:r w:rsidRPr="002226DD">
        <w:rPr>
          <w:rFonts w:ascii="Arial" w:hAnsi="Arial" w:cs="Arial"/>
          <w:sz w:val="20"/>
          <w:szCs w:val="20"/>
        </w:rPr>
        <w:t xml:space="preserve"> s'assurer que les temps de</w:t>
      </w:r>
      <w:r w:rsidR="005F5F4F" w:rsidRPr="002226DD">
        <w:rPr>
          <w:rFonts w:ascii="Arial" w:hAnsi="Arial" w:cs="Arial"/>
          <w:sz w:val="20"/>
          <w:szCs w:val="20"/>
        </w:rPr>
        <w:t xml:space="preserve"> </w:t>
      </w:r>
      <w:r w:rsidRPr="002226DD">
        <w:rPr>
          <w:rFonts w:ascii="Arial" w:hAnsi="Arial" w:cs="Arial"/>
          <w:sz w:val="20"/>
          <w:szCs w:val="20"/>
        </w:rPr>
        <w:t>réserve sont com</w:t>
      </w:r>
      <w:r w:rsidR="005F5F4F" w:rsidRPr="002226DD">
        <w:rPr>
          <w:rFonts w:ascii="Arial" w:hAnsi="Arial" w:cs="Arial"/>
          <w:sz w:val="20"/>
          <w:szCs w:val="20"/>
        </w:rPr>
        <w:t xml:space="preserve">ptés de manière appropriée dans </w:t>
      </w:r>
      <w:r w:rsidRPr="002226DD">
        <w:rPr>
          <w:rFonts w:ascii="Arial" w:hAnsi="Arial" w:cs="Arial"/>
          <w:sz w:val="20"/>
          <w:szCs w:val="20"/>
        </w:rPr>
        <w:t>les temps de s</w:t>
      </w:r>
      <w:r w:rsidR="005F5F4F" w:rsidRPr="002226DD">
        <w:rPr>
          <w:rFonts w:ascii="Arial" w:hAnsi="Arial" w:cs="Arial"/>
          <w:sz w:val="20"/>
          <w:szCs w:val="20"/>
        </w:rPr>
        <w:t xml:space="preserve">ervice totaux spécifiés aux OPS </w:t>
      </w:r>
      <w:r w:rsidRPr="002226DD">
        <w:rPr>
          <w:rFonts w:ascii="Arial" w:hAnsi="Arial" w:cs="Arial"/>
          <w:sz w:val="20"/>
          <w:szCs w:val="20"/>
        </w:rPr>
        <w:t>3.Q.015 (b) et 3.Q.020 (a) :</w:t>
      </w:r>
    </w:p>
    <w:p w14:paraId="4E051A22" w14:textId="77777777" w:rsidR="00F167D8" w:rsidRPr="002226DD" w:rsidRDefault="00F167D8"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 xml:space="preserve">(i)  </w:t>
      </w:r>
      <w:r w:rsidR="00386A04" w:rsidRPr="002226DD">
        <w:rPr>
          <w:rFonts w:ascii="Arial" w:hAnsi="Arial" w:cs="Arial"/>
          <w:sz w:val="20"/>
          <w:szCs w:val="20"/>
        </w:rPr>
        <w:t>cinquante (</w:t>
      </w:r>
      <w:r w:rsidRPr="002226DD">
        <w:rPr>
          <w:rFonts w:ascii="Arial" w:hAnsi="Arial" w:cs="Arial"/>
          <w:sz w:val="20"/>
          <w:szCs w:val="20"/>
        </w:rPr>
        <w:t>50</w:t>
      </w:r>
      <w:r w:rsidR="00386A04" w:rsidRPr="002226DD">
        <w:rPr>
          <w:rFonts w:ascii="Arial" w:hAnsi="Arial" w:cs="Arial"/>
          <w:sz w:val="20"/>
          <w:szCs w:val="20"/>
        </w:rPr>
        <w:t>)</w:t>
      </w:r>
      <w:r w:rsidRPr="002226DD">
        <w:rPr>
          <w:rFonts w:ascii="Arial" w:hAnsi="Arial" w:cs="Arial"/>
          <w:sz w:val="20"/>
          <w:szCs w:val="20"/>
        </w:rPr>
        <w:t xml:space="preserve"> % du total des périodes de</w:t>
      </w:r>
      <w:r w:rsidR="005F5F4F" w:rsidRPr="002226DD">
        <w:rPr>
          <w:rFonts w:ascii="Arial" w:hAnsi="Arial" w:cs="Arial"/>
          <w:sz w:val="20"/>
          <w:szCs w:val="20"/>
        </w:rPr>
        <w:t xml:space="preserve"> </w:t>
      </w:r>
      <w:r w:rsidRPr="002226DD">
        <w:rPr>
          <w:rFonts w:ascii="Arial" w:hAnsi="Arial" w:cs="Arial"/>
          <w:sz w:val="20"/>
          <w:szCs w:val="20"/>
        </w:rPr>
        <w:t>réserve effectuées par chaque membre d'</w:t>
      </w:r>
      <w:r w:rsidR="005F5F4F" w:rsidRPr="002226DD">
        <w:rPr>
          <w:rFonts w:ascii="Arial" w:hAnsi="Arial" w:cs="Arial"/>
          <w:sz w:val="20"/>
          <w:szCs w:val="20"/>
        </w:rPr>
        <w:t xml:space="preserve">équipage </w:t>
      </w:r>
      <w:r w:rsidRPr="002226DD">
        <w:rPr>
          <w:rFonts w:ascii="Arial" w:hAnsi="Arial" w:cs="Arial"/>
          <w:sz w:val="20"/>
          <w:szCs w:val="20"/>
        </w:rPr>
        <w:t>(à l'exclusion de</w:t>
      </w:r>
      <w:r w:rsidR="005F5F4F" w:rsidRPr="002226DD">
        <w:rPr>
          <w:rFonts w:ascii="Arial" w:hAnsi="Arial" w:cs="Arial"/>
          <w:sz w:val="20"/>
          <w:szCs w:val="20"/>
        </w:rPr>
        <w:t xml:space="preserve">s </w:t>
      </w:r>
      <w:r w:rsidR="00386A04" w:rsidRPr="002226DD">
        <w:rPr>
          <w:rFonts w:ascii="Arial" w:hAnsi="Arial" w:cs="Arial"/>
          <w:sz w:val="20"/>
          <w:szCs w:val="20"/>
        </w:rPr>
        <w:t>quatre (</w:t>
      </w:r>
      <w:r w:rsidR="005F5F4F" w:rsidRPr="002226DD">
        <w:rPr>
          <w:rFonts w:ascii="Arial" w:hAnsi="Arial" w:cs="Arial"/>
          <w:sz w:val="20"/>
          <w:szCs w:val="20"/>
        </w:rPr>
        <w:t>4</w:t>
      </w:r>
      <w:r w:rsidR="00386A04" w:rsidRPr="002226DD">
        <w:rPr>
          <w:rFonts w:ascii="Arial" w:hAnsi="Arial" w:cs="Arial"/>
          <w:sz w:val="20"/>
          <w:szCs w:val="20"/>
        </w:rPr>
        <w:t>)</w:t>
      </w:r>
      <w:r w:rsidR="005F5F4F" w:rsidRPr="002226DD">
        <w:rPr>
          <w:rFonts w:ascii="Arial" w:hAnsi="Arial" w:cs="Arial"/>
          <w:sz w:val="20"/>
          <w:szCs w:val="20"/>
        </w:rPr>
        <w:t xml:space="preserve"> premières heures de réserve </w:t>
      </w:r>
      <w:r w:rsidRPr="002226DD">
        <w:rPr>
          <w:rFonts w:ascii="Arial" w:hAnsi="Arial" w:cs="Arial"/>
          <w:sz w:val="20"/>
          <w:szCs w:val="20"/>
        </w:rPr>
        <w:t>lorsqu'elle est effectuée au domicile) ;</w:t>
      </w:r>
    </w:p>
    <w:p w14:paraId="34C86671" w14:textId="77777777" w:rsidR="00F167D8" w:rsidRPr="002226DD" w:rsidRDefault="00F167D8"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(ii)  lorsqu'un service est notifié au</w:t>
      </w:r>
      <w:r w:rsidR="005F5F4F" w:rsidRPr="002226DD">
        <w:rPr>
          <w:rFonts w:ascii="Arial" w:hAnsi="Arial" w:cs="Arial"/>
          <w:sz w:val="20"/>
          <w:szCs w:val="20"/>
        </w:rPr>
        <w:t xml:space="preserve"> </w:t>
      </w:r>
      <w:r w:rsidRPr="002226DD">
        <w:rPr>
          <w:rFonts w:ascii="Arial" w:hAnsi="Arial" w:cs="Arial"/>
          <w:sz w:val="20"/>
          <w:szCs w:val="20"/>
        </w:rPr>
        <w:t>membre d'éq</w:t>
      </w:r>
      <w:r w:rsidR="005F5F4F" w:rsidRPr="002226DD">
        <w:rPr>
          <w:rFonts w:ascii="Arial" w:hAnsi="Arial" w:cs="Arial"/>
          <w:sz w:val="20"/>
          <w:szCs w:val="20"/>
        </w:rPr>
        <w:t xml:space="preserve">uipage, </w:t>
      </w:r>
      <w:r w:rsidR="00386A04" w:rsidRPr="002226DD">
        <w:rPr>
          <w:rFonts w:ascii="Arial" w:hAnsi="Arial" w:cs="Arial"/>
          <w:sz w:val="20"/>
          <w:szCs w:val="20"/>
        </w:rPr>
        <w:t>cinquante (</w:t>
      </w:r>
      <w:r w:rsidR="005F5F4F" w:rsidRPr="002226DD">
        <w:rPr>
          <w:rFonts w:ascii="Arial" w:hAnsi="Arial" w:cs="Arial"/>
          <w:sz w:val="20"/>
          <w:szCs w:val="20"/>
        </w:rPr>
        <w:t>50</w:t>
      </w:r>
      <w:r w:rsidR="00386A04" w:rsidRPr="002226DD">
        <w:rPr>
          <w:rFonts w:ascii="Arial" w:hAnsi="Arial" w:cs="Arial"/>
          <w:sz w:val="20"/>
          <w:szCs w:val="20"/>
        </w:rPr>
        <w:t>)</w:t>
      </w:r>
      <w:r w:rsidR="005F5F4F" w:rsidRPr="002226DD">
        <w:rPr>
          <w:rFonts w:ascii="Arial" w:hAnsi="Arial" w:cs="Arial"/>
          <w:sz w:val="20"/>
          <w:szCs w:val="20"/>
        </w:rPr>
        <w:t xml:space="preserve"> % de tout délai de </w:t>
      </w:r>
      <w:r w:rsidRPr="002226DD">
        <w:rPr>
          <w:rFonts w:ascii="Arial" w:hAnsi="Arial" w:cs="Arial"/>
          <w:sz w:val="20"/>
          <w:szCs w:val="20"/>
        </w:rPr>
        <w:t xml:space="preserve">notification inférieur à </w:t>
      </w:r>
      <w:r w:rsidR="00386A04" w:rsidRPr="002226DD">
        <w:rPr>
          <w:rFonts w:ascii="Arial" w:hAnsi="Arial" w:cs="Arial"/>
          <w:sz w:val="20"/>
          <w:szCs w:val="20"/>
        </w:rPr>
        <w:t>dix (</w:t>
      </w:r>
      <w:r w:rsidRPr="002226DD">
        <w:rPr>
          <w:rFonts w:ascii="Arial" w:hAnsi="Arial" w:cs="Arial"/>
          <w:sz w:val="20"/>
          <w:szCs w:val="20"/>
        </w:rPr>
        <w:t>10</w:t>
      </w:r>
      <w:r w:rsidR="00386A04" w:rsidRPr="002226DD">
        <w:rPr>
          <w:rFonts w:ascii="Arial" w:hAnsi="Arial" w:cs="Arial"/>
          <w:sz w:val="20"/>
          <w:szCs w:val="20"/>
        </w:rPr>
        <w:t>)</w:t>
      </w:r>
      <w:r w:rsidRPr="002226DD">
        <w:rPr>
          <w:rFonts w:ascii="Arial" w:hAnsi="Arial" w:cs="Arial"/>
          <w:sz w:val="20"/>
          <w:szCs w:val="20"/>
        </w:rPr>
        <w:t xml:space="preserve"> heures.</w:t>
      </w:r>
    </w:p>
    <w:p w14:paraId="070ED09A" w14:textId="77777777" w:rsidR="00F167D8" w:rsidRPr="002226DD" w:rsidRDefault="00F167D8" w:rsidP="00B21EB0">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(5) s’assurer </w:t>
      </w:r>
      <w:r w:rsidR="005F5F4F" w:rsidRPr="002226DD">
        <w:rPr>
          <w:rFonts w:ascii="Arial" w:hAnsi="Arial" w:cs="Arial"/>
          <w:sz w:val="20"/>
          <w:szCs w:val="20"/>
        </w:rPr>
        <w:t>que, lorsqu’un</w:t>
      </w:r>
      <w:r w:rsidRPr="002226DD">
        <w:rPr>
          <w:rFonts w:ascii="Arial" w:hAnsi="Arial" w:cs="Arial"/>
          <w:sz w:val="20"/>
          <w:szCs w:val="20"/>
        </w:rPr>
        <w:t xml:space="preserve"> membre</w:t>
      </w:r>
      <w:r w:rsidR="005F5F4F" w:rsidRPr="002226DD">
        <w:rPr>
          <w:rFonts w:ascii="Arial" w:hAnsi="Arial" w:cs="Arial"/>
          <w:sz w:val="20"/>
          <w:szCs w:val="20"/>
        </w:rPr>
        <w:t xml:space="preserve"> </w:t>
      </w:r>
      <w:r w:rsidRPr="002226DD">
        <w:rPr>
          <w:rFonts w:ascii="Arial" w:hAnsi="Arial" w:cs="Arial"/>
          <w:sz w:val="20"/>
          <w:szCs w:val="20"/>
        </w:rPr>
        <w:t>d'équipa</w:t>
      </w:r>
      <w:r w:rsidR="005F5F4F" w:rsidRPr="002226DD">
        <w:rPr>
          <w:rFonts w:ascii="Arial" w:hAnsi="Arial" w:cs="Arial"/>
          <w:sz w:val="20"/>
          <w:szCs w:val="20"/>
        </w:rPr>
        <w:t xml:space="preserve">ge est désigné pour une réserve </w:t>
      </w:r>
      <w:r w:rsidRPr="002226DD">
        <w:rPr>
          <w:rFonts w:ascii="Arial" w:hAnsi="Arial" w:cs="Arial"/>
          <w:sz w:val="20"/>
          <w:szCs w:val="20"/>
        </w:rPr>
        <w:t>immédiatement ap</w:t>
      </w:r>
      <w:r w:rsidR="005F5F4F" w:rsidRPr="002226DD">
        <w:rPr>
          <w:rFonts w:ascii="Arial" w:hAnsi="Arial" w:cs="Arial"/>
          <w:sz w:val="20"/>
          <w:szCs w:val="20"/>
        </w:rPr>
        <w:t xml:space="preserve">rès une période de service sans </w:t>
      </w:r>
      <w:r w:rsidRPr="002226DD">
        <w:rPr>
          <w:rFonts w:ascii="Arial" w:hAnsi="Arial" w:cs="Arial"/>
          <w:sz w:val="20"/>
          <w:szCs w:val="20"/>
        </w:rPr>
        <w:t>avoir bénéficié d'u</w:t>
      </w:r>
      <w:r w:rsidR="005F5F4F" w:rsidRPr="002226DD">
        <w:rPr>
          <w:rFonts w:ascii="Arial" w:hAnsi="Arial" w:cs="Arial"/>
          <w:sz w:val="20"/>
          <w:szCs w:val="20"/>
        </w:rPr>
        <w:t xml:space="preserve">n temps de repos, cette période </w:t>
      </w:r>
      <w:r w:rsidRPr="002226DD">
        <w:rPr>
          <w:rFonts w:ascii="Arial" w:hAnsi="Arial" w:cs="Arial"/>
          <w:sz w:val="20"/>
          <w:szCs w:val="20"/>
        </w:rPr>
        <w:t>de service et la réser</w:t>
      </w:r>
      <w:r w:rsidR="005F5F4F" w:rsidRPr="002226DD">
        <w:rPr>
          <w:rFonts w:ascii="Arial" w:hAnsi="Arial" w:cs="Arial"/>
          <w:sz w:val="20"/>
          <w:szCs w:val="20"/>
        </w:rPr>
        <w:t xml:space="preserve">ve qui la suit sont totalement  </w:t>
      </w:r>
      <w:r w:rsidRPr="002226DD">
        <w:rPr>
          <w:rFonts w:ascii="Arial" w:hAnsi="Arial" w:cs="Arial"/>
          <w:sz w:val="20"/>
          <w:szCs w:val="20"/>
        </w:rPr>
        <w:t>comptées dans :</w:t>
      </w:r>
    </w:p>
    <w:p w14:paraId="5E65455D" w14:textId="77777777" w:rsidR="00F167D8" w:rsidRPr="002226DD" w:rsidRDefault="00F167D8">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(i)  le temps de service de vol qui</w:t>
      </w:r>
      <w:r w:rsidR="0093500B" w:rsidRPr="002226DD">
        <w:rPr>
          <w:rFonts w:ascii="Arial" w:hAnsi="Arial" w:cs="Arial"/>
          <w:sz w:val="20"/>
          <w:szCs w:val="20"/>
        </w:rPr>
        <w:t xml:space="preserve"> </w:t>
      </w:r>
      <w:r w:rsidRPr="002226DD">
        <w:rPr>
          <w:rFonts w:ascii="Arial" w:hAnsi="Arial" w:cs="Arial"/>
          <w:sz w:val="20"/>
          <w:szCs w:val="20"/>
        </w:rPr>
        <w:t>suit immédiatement.</w:t>
      </w:r>
    </w:p>
    <w:p w14:paraId="6E22DB12" w14:textId="77777777" w:rsidR="00F167D8" w:rsidRPr="002226DD" w:rsidRDefault="00F167D8">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(ii)  ou dans le temps de service</w:t>
      </w:r>
      <w:r w:rsidR="0093500B" w:rsidRPr="002226DD">
        <w:rPr>
          <w:rFonts w:ascii="Arial" w:hAnsi="Arial" w:cs="Arial"/>
          <w:sz w:val="20"/>
          <w:szCs w:val="20"/>
        </w:rPr>
        <w:t xml:space="preserve"> </w:t>
      </w:r>
      <w:r w:rsidRPr="002226DD">
        <w:rPr>
          <w:rFonts w:ascii="Arial" w:hAnsi="Arial" w:cs="Arial"/>
          <w:sz w:val="20"/>
          <w:szCs w:val="20"/>
        </w:rPr>
        <w:t>qui suit immédiatement.</w:t>
      </w:r>
    </w:p>
    <w:p w14:paraId="4A3B3D05" w14:textId="77777777" w:rsidR="00F167D8" w:rsidRPr="002226DD" w:rsidRDefault="00F167D8" w:rsidP="00ED048E">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(6) </w:t>
      </w:r>
      <w:r w:rsidR="0093500B" w:rsidRPr="002226DD">
        <w:rPr>
          <w:rFonts w:ascii="Arial" w:hAnsi="Arial" w:cs="Arial"/>
          <w:sz w:val="20"/>
          <w:szCs w:val="20"/>
        </w:rPr>
        <w:t xml:space="preserve"> </w:t>
      </w:r>
      <w:r w:rsidRPr="002226DD">
        <w:rPr>
          <w:rFonts w:ascii="Arial" w:hAnsi="Arial" w:cs="Arial"/>
          <w:sz w:val="20"/>
          <w:szCs w:val="20"/>
        </w:rPr>
        <w:t>s’assurer que, lorsqu'un membre</w:t>
      </w:r>
      <w:r w:rsidR="0093500B" w:rsidRPr="002226DD">
        <w:rPr>
          <w:rFonts w:ascii="Arial" w:hAnsi="Arial" w:cs="Arial"/>
          <w:sz w:val="20"/>
          <w:szCs w:val="20"/>
        </w:rPr>
        <w:t xml:space="preserve"> </w:t>
      </w:r>
      <w:r w:rsidRPr="002226DD">
        <w:rPr>
          <w:rFonts w:ascii="Arial" w:hAnsi="Arial" w:cs="Arial"/>
          <w:sz w:val="20"/>
          <w:szCs w:val="20"/>
        </w:rPr>
        <w:t>d'équipage effectue</w:t>
      </w:r>
      <w:r w:rsidR="0093500B" w:rsidRPr="002226DD">
        <w:rPr>
          <w:rFonts w:ascii="Arial" w:hAnsi="Arial" w:cs="Arial"/>
          <w:sz w:val="20"/>
          <w:szCs w:val="20"/>
        </w:rPr>
        <w:t xml:space="preserve"> un temps de réserve, sans être </w:t>
      </w:r>
      <w:r w:rsidRPr="002226DD">
        <w:rPr>
          <w:rFonts w:ascii="Arial" w:hAnsi="Arial" w:cs="Arial"/>
          <w:sz w:val="20"/>
          <w:szCs w:val="20"/>
        </w:rPr>
        <w:t>appelé pour effectue</w:t>
      </w:r>
      <w:r w:rsidR="0093500B" w:rsidRPr="002226DD">
        <w:rPr>
          <w:rFonts w:ascii="Arial" w:hAnsi="Arial" w:cs="Arial"/>
          <w:sz w:val="20"/>
          <w:szCs w:val="20"/>
        </w:rPr>
        <w:t xml:space="preserve">r un service, il bénéficie d’un </w:t>
      </w:r>
      <w:r w:rsidRPr="002226DD">
        <w:rPr>
          <w:rFonts w:ascii="Arial" w:hAnsi="Arial" w:cs="Arial"/>
          <w:sz w:val="20"/>
          <w:szCs w:val="20"/>
        </w:rPr>
        <w:t>temps de r</w:t>
      </w:r>
      <w:r w:rsidR="0093500B" w:rsidRPr="002226DD">
        <w:rPr>
          <w:rFonts w:ascii="Arial" w:hAnsi="Arial" w:cs="Arial"/>
          <w:sz w:val="20"/>
          <w:szCs w:val="20"/>
        </w:rPr>
        <w:t xml:space="preserve">epos d'au moins </w:t>
      </w:r>
      <w:r w:rsidR="000B190A" w:rsidRPr="002226DD">
        <w:rPr>
          <w:rFonts w:ascii="Arial" w:hAnsi="Arial" w:cs="Arial"/>
          <w:sz w:val="20"/>
          <w:szCs w:val="20"/>
        </w:rPr>
        <w:t>dix (</w:t>
      </w:r>
      <w:r w:rsidR="0093500B" w:rsidRPr="002226DD">
        <w:rPr>
          <w:rFonts w:ascii="Arial" w:hAnsi="Arial" w:cs="Arial"/>
          <w:sz w:val="20"/>
          <w:szCs w:val="20"/>
        </w:rPr>
        <w:t>10</w:t>
      </w:r>
      <w:r w:rsidR="000B190A" w:rsidRPr="002226DD">
        <w:rPr>
          <w:rFonts w:ascii="Arial" w:hAnsi="Arial" w:cs="Arial"/>
          <w:sz w:val="20"/>
          <w:szCs w:val="20"/>
        </w:rPr>
        <w:t>)</w:t>
      </w:r>
      <w:r w:rsidR="0093500B" w:rsidRPr="002226DD">
        <w:rPr>
          <w:rFonts w:ascii="Arial" w:hAnsi="Arial" w:cs="Arial"/>
          <w:sz w:val="20"/>
          <w:szCs w:val="20"/>
        </w:rPr>
        <w:t xml:space="preserve"> heures avant </w:t>
      </w:r>
      <w:r w:rsidRPr="002226DD">
        <w:rPr>
          <w:rFonts w:ascii="Arial" w:hAnsi="Arial" w:cs="Arial"/>
          <w:sz w:val="20"/>
          <w:szCs w:val="20"/>
        </w:rPr>
        <w:t>d'entamer une no</w:t>
      </w:r>
      <w:r w:rsidR="0093500B" w:rsidRPr="002226DD">
        <w:rPr>
          <w:rFonts w:ascii="Arial" w:hAnsi="Arial" w:cs="Arial"/>
          <w:sz w:val="20"/>
          <w:szCs w:val="20"/>
        </w:rPr>
        <w:t xml:space="preserve">uvelle période de service ou de </w:t>
      </w:r>
      <w:r w:rsidRPr="002226DD">
        <w:rPr>
          <w:rFonts w:ascii="Arial" w:hAnsi="Arial" w:cs="Arial"/>
          <w:sz w:val="20"/>
          <w:szCs w:val="20"/>
        </w:rPr>
        <w:t>réserve.</w:t>
      </w:r>
    </w:p>
    <w:p w14:paraId="5DA0CFD7" w14:textId="77777777" w:rsidR="00311F4A" w:rsidRDefault="00F167D8" w:rsidP="009F294D">
      <w:pPr>
        <w:pStyle w:val="Paragraphedeliste"/>
        <w:numPr>
          <w:ilvl w:val="0"/>
          <w:numId w:val="14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w:t>
      </w:r>
      <w:r w:rsidR="0093500B" w:rsidRPr="002226DD">
        <w:rPr>
          <w:rFonts w:ascii="Arial" w:hAnsi="Arial" w:cs="Arial"/>
          <w:sz w:val="20"/>
          <w:szCs w:val="20"/>
        </w:rPr>
        <w:t xml:space="preserve">nt doit s'assurer que lorsqu'un </w:t>
      </w:r>
      <w:r w:rsidRPr="002226DD">
        <w:rPr>
          <w:rFonts w:ascii="Arial" w:hAnsi="Arial" w:cs="Arial"/>
          <w:sz w:val="20"/>
          <w:szCs w:val="20"/>
        </w:rPr>
        <w:t>vol est retardé le jou</w:t>
      </w:r>
      <w:r w:rsidR="0093500B" w:rsidRPr="002226DD">
        <w:rPr>
          <w:rFonts w:ascii="Arial" w:hAnsi="Arial" w:cs="Arial"/>
          <w:sz w:val="20"/>
          <w:szCs w:val="20"/>
        </w:rPr>
        <w:t xml:space="preserve">r de son exécution avant que le </w:t>
      </w:r>
      <w:r w:rsidRPr="002226DD">
        <w:rPr>
          <w:rFonts w:ascii="Arial" w:hAnsi="Arial" w:cs="Arial"/>
          <w:sz w:val="20"/>
          <w:szCs w:val="20"/>
        </w:rPr>
        <w:t>membre d'équipage a</w:t>
      </w:r>
      <w:r w:rsidR="0093500B" w:rsidRPr="002226DD">
        <w:rPr>
          <w:rFonts w:ascii="Arial" w:hAnsi="Arial" w:cs="Arial"/>
          <w:sz w:val="20"/>
          <w:szCs w:val="20"/>
        </w:rPr>
        <w:t xml:space="preserve">it quitté son lieu de repos, le </w:t>
      </w:r>
      <w:r w:rsidRPr="002226DD">
        <w:rPr>
          <w:rFonts w:ascii="Arial" w:hAnsi="Arial" w:cs="Arial"/>
          <w:sz w:val="20"/>
          <w:szCs w:val="20"/>
        </w:rPr>
        <w:t>membre d'équi</w:t>
      </w:r>
      <w:r w:rsidR="0093500B" w:rsidRPr="002226DD">
        <w:rPr>
          <w:rFonts w:ascii="Arial" w:hAnsi="Arial" w:cs="Arial"/>
          <w:sz w:val="20"/>
          <w:szCs w:val="20"/>
        </w:rPr>
        <w:t xml:space="preserve">page est considéré en réserve à </w:t>
      </w:r>
      <w:r w:rsidRPr="002226DD">
        <w:rPr>
          <w:rFonts w:ascii="Arial" w:hAnsi="Arial" w:cs="Arial"/>
          <w:sz w:val="20"/>
          <w:szCs w:val="20"/>
        </w:rPr>
        <w:t>pa</w:t>
      </w:r>
      <w:r w:rsidR="0093500B" w:rsidRPr="002226DD">
        <w:rPr>
          <w:rFonts w:ascii="Arial" w:hAnsi="Arial" w:cs="Arial"/>
          <w:sz w:val="20"/>
          <w:szCs w:val="20"/>
        </w:rPr>
        <w:t>rtir de</w:t>
      </w:r>
      <w:r w:rsidRPr="002226DD">
        <w:rPr>
          <w:rFonts w:ascii="Arial" w:hAnsi="Arial" w:cs="Arial"/>
          <w:sz w:val="20"/>
          <w:szCs w:val="20"/>
        </w:rPr>
        <w:t xml:space="preserve"> l'heu</w:t>
      </w:r>
      <w:r w:rsidR="0093500B" w:rsidRPr="002226DD">
        <w:rPr>
          <w:rFonts w:ascii="Arial" w:hAnsi="Arial" w:cs="Arial"/>
          <w:sz w:val="20"/>
          <w:szCs w:val="20"/>
        </w:rPr>
        <w:t xml:space="preserve">re de présentation programmée à </w:t>
      </w:r>
      <w:r w:rsidRPr="002226DD">
        <w:rPr>
          <w:rFonts w:ascii="Arial" w:hAnsi="Arial" w:cs="Arial"/>
          <w:sz w:val="20"/>
          <w:szCs w:val="20"/>
        </w:rPr>
        <w:t>l'origine. Dans ce cas</w:t>
      </w:r>
      <w:r w:rsidR="0093500B" w:rsidRPr="002226DD">
        <w:rPr>
          <w:rFonts w:ascii="Arial" w:hAnsi="Arial" w:cs="Arial"/>
          <w:sz w:val="20"/>
          <w:szCs w:val="20"/>
        </w:rPr>
        <w:t xml:space="preserve">, l’exploitant doit indiquer un </w:t>
      </w:r>
      <w:r w:rsidRPr="002226DD">
        <w:rPr>
          <w:rFonts w:ascii="Arial" w:hAnsi="Arial" w:cs="Arial"/>
          <w:sz w:val="20"/>
          <w:szCs w:val="20"/>
        </w:rPr>
        <w:t>délai de notification.</w:t>
      </w:r>
    </w:p>
    <w:p w14:paraId="42776FB3" w14:textId="77777777" w:rsidR="00EF784F" w:rsidRDefault="00EF784F" w:rsidP="00EF784F">
      <w:pPr>
        <w:autoSpaceDE w:val="0"/>
        <w:autoSpaceDN w:val="0"/>
        <w:adjustRightInd w:val="0"/>
        <w:spacing w:before="120" w:after="120" w:line="360" w:lineRule="auto"/>
        <w:jc w:val="both"/>
        <w:rPr>
          <w:rFonts w:ascii="Arial" w:hAnsi="Arial" w:cs="Arial"/>
          <w:sz w:val="20"/>
          <w:szCs w:val="20"/>
        </w:rPr>
      </w:pPr>
    </w:p>
    <w:p w14:paraId="3D6BE147" w14:textId="77777777" w:rsidR="00EF784F" w:rsidRPr="00015364" w:rsidRDefault="00EF784F" w:rsidP="00015364">
      <w:pPr>
        <w:autoSpaceDE w:val="0"/>
        <w:autoSpaceDN w:val="0"/>
        <w:adjustRightInd w:val="0"/>
        <w:spacing w:before="120" w:after="120" w:line="360" w:lineRule="auto"/>
        <w:jc w:val="both"/>
        <w:rPr>
          <w:rFonts w:ascii="Arial" w:hAnsi="Arial" w:cs="Arial"/>
          <w:sz w:val="20"/>
          <w:szCs w:val="20"/>
        </w:rPr>
      </w:pPr>
    </w:p>
    <w:p w14:paraId="5C843789" w14:textId="7FB13510" w:rsidR="00F167D8" w:rsidRPr="00015364" w:rsidRDefault="00F167D8" w:rsidP="00015364">
      <w:pPr>
        <w:pStyle w:val="Titre2"/>
        <w:spacing w:before="120" w:after="120" w:line="240" w:lineRule="auto"/>
        <w:jc w:val="both"/>
      </w:pPr>
      <w:bookmarkStart w:id="1731" w:name="_Toc216105834"/>
      <w:r w:rsidRPr="0032667A">
        <w:lastRenderedPageBreak/>
        <w:t xml:space="preserve">OPS </w:t>
      </w:r>
      <w:r w:rsidR="0093500B" w:rsidRPr="0032667A">
        <w:t xml:space="preserve">3.Q.055 </w:t>
      </w:r>
      <w:r w:rsidR="0093500B" w:rsidRPr="0032667A">
        <w:tab/>
        <w:t xml:space="preserve">Circonstances imprévues </w:t>
      </w:r>
      <w:r w:rsidRPr="00395F7A">
        <w:t>intervenant en cours d'exécution des</w:t>
      </w:r>
      <w:r w:rsidR="008B557B">
        <w:t xml:space="preserve"> </w:t>
      </w:r>
      <w:r w:rsidR="00EF784F" w:rsidRPr="00015364">
        <w:t>opérations</w:t>
      </w:r>
      <w:bookmarkEnd w:id="1731"/>
      <w:r w:rsidRPr="00395F7A">
        <w:t xml:space="preserve"> </w:t>
      </w:r>
    </w:p>
    <w:p w14:paraId="57536CA4" w14:textId="77777777" w:rsidR="00311F4A" w:rsidRPr="002226DD" w:rsidRDefault="00F167D8" w:rsidP="009F294D">
      <w:pPr>
        <w:pStyle w:val="Paragraphedeliste"/>
        <w:numPr>
          <w:ilvl w:val="0"/>
          <w:numId w:val="14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Dans le déroulement des opérations</w:t>
      </w:r>
      <w:r w:rsidR="0093500B" w:rsidRPr="002226DD">
        <w:rPr>
          <w:rFonts w:ascii="Arial" w:hAnsi="Arial" w:cs="Arial"/>
          <w:sz w:val="20"/>
          <w:szCs w:val="20"/>
        </w:rPr>
        <w:t xml:space="preserve"> qui </w:t>
      </w:r>
      <w:r w:rsidRPr="002226DD">
        <w:rPr>
          <w:rFonts w:ascii="Arial" w:hAnsi="Arial" w:cs="Arial"/>
          <w:sz w:val="20"/>
          <w:szCs w:val="20"/>
        </w:rPr>
        <w:t>débutent à l'heure de p</w:t>
      </w:r>
      <w:r w:rsidR="0093500B" w:rsidRPr="002226DD">
        <w:rPr>
          <w:rFonts w:ascii="Arial" w:hAnsi="Arial" w:cs="Arial"/>
          <w:sz w:val="20"/>
          <w:szCs w:val="20"/>
        </w:rPr>
        <w:t xml:space="preserve">résentation, les limitations de </w:t>
      </w:r>
      <w:r w:rsidRPr="002226DD">
        <w:rPr>
          <w:rFonts w:ascii="Arial" w:hAnsi="Arial" w:cs="Arial"/>
          <w:sz w:val="20"/>
          <w:szCs w:val="20"/>
        </w:rPr>
        <w:t xml:space="preserve">temps de service de </w:t>
      </w:r>
      <w:r w:rsidR="0093500B" w:rsidRPr="002226DD">
        <w:rPr>
          <w:rFonts w:ascii="Arial" w:hAnsi="Arial" w:cs="Arial"/>
          <w:sz w:val="20"/>
          <w:szCs w:val="20"/>
        </w:rPr>
        <w:t xml:space="preserve">vol, de temps de service et les </w:t>
      </w:r>
      <w:r w:rsidRPr="002226DD">
        <w:rPr>
          <w:rFonts w:ascii="Arial" w:hAnsi="Arial" w:cs="Arial"/>
          <w:sz w:val="20"/>
          <w:szCs w:val="20"/>
        </w:rPr>
        <w:t xml:space="preserve">périodes de </w:t>
      </w:r>
      <w:r w:rsidR="0093500B" w:rsidRPr="002226DD">
        <w:rPr>
          <w:rFonts w:ascii="Arial" w:hAnsi="Arial" w:cs="Arial"/>
          <w:sz w:val="20"/>
          <w:szCs w:val="20"/>
        </w:rPr>
        <w:t xml:space="preserve">repos requises dans ce chapitre </w:t>
      </w:r>
      <w:r w:rsidRPr="002226DD">
        <w:rPr>
          <w:rFonts w:ascii="Arial" w:hAnsi="Arial" w:cs="Arial"/>
          <w:sz w:val="20"/>
          <w:szCs w:val="20"/>
        </w:rPr>
        <w:t>peuvent être mo</w:t>
      </w:r>
      <w:r w:rsidR="0093500B" w:rsidRPr="002226DD">
        <w:rPr>
          <w:rFonts w:ascii="Arial" w:hAnsi="Arial" w:cs="Arial"/>
          <w:sz w:val="20"/>
          <w:szCs w:val="20"/>
        </w:rPr>
        <w:t xml:space="preserve">difiées en cas de circonstances </w:t>
      </w:r>
      <w:r w:rsidRPr="002226DD">
        <w:rPr>
          <w:rFonts w:ascii="Arial" w:hAnsi="Arial" w:cs="Arial"/>
          <w:sz w:val="20"/>
          <w:szCs w:val="20"/>
        </w:rPr>
        <w:t>imprévues. Le c</w:t>
      </w:r>
      <w:r w:rsidR="0093500B" w:rsidRPr="002226DD">
        <w:rPr>
          <w:rFonts w:ascii="Arial" w:hAnsi="Arial" w:cs="Arial"/>
          <w:sz w:val="20"/>
          <w:szCs w:val="20"/>
        </w:rPr>
        <w:t xml:space="preserve">ommandant de bord peut accepter </w:t>
      </w:r>
      <w:r w:rsidRPr="002226DD">
        <w:rPr>
          <w:rFonts w:ascii="Arial" w:hAnsi="Arial" w:cs="Arial"/>
          <w:sz w:val="20"/>
          <w:szCs w:val="20"/>
        </w:rPr>
        <w:t>de telles modification</w:t>
      </w:r>
      <w:r w:rsidR="0093500B" w:rsidRPr="002226DD">
        <w:rPr>
          <w:rFonts w:ascii="Arial" w:hAnsi="Arial" w:cs="Arial"/>
          <w:sz w:val="20"/>
          <w:szCs w:val="20"/>
        </w:rPr>
        <w:t xml:space="preserve">s après consultation des autres </w:t>
      </w:r>
      <w:r w:rsidRPr="002226DD">
        <w:rPr>
          <w:rFonts w:ascii="Arial" w:hAnsi="Arial" w:cs="Arial"/>
          <w:sz w:val="20"/>
          <w:szCs w:val="20"/>
        </w:rPr>
        <w:t>membres d</w:t>
      </w:r>
      <w:r w:rsidR="0093500B" w:rsidRPr="002226DD">
        <w:rPr>
          <w:rFonts w:ascii="Arial" w:hAnsi="Arial" w:cs="Arial"/>
          <w:sz w:val="20"/>
          <w:szCs w:val="20"/>
        </w:rPr>
        <w:t xml:space="preserve">e l'équipage et doit, en toutes </w:t>
      </w:r>
      <w:r w:rsidRPr="002226DD">
        <w:rPr>
          <w:rFonts w:ascii="Arial" w:hAnsi="Arial" w:cs="Arial"/>
          <w:sz w:val="20"/>
          <w:szCs w:val="20"/>
        </w:rPr>
        <w:t>circonstances se conformer à ce qui suit :</w:t>
      </w:r>
    </w:p>
    <w:p w14:paraId="367BC2AB" w14:textId="77777777" w:rsidR="00F167D8" w:rsidRPr="002226DD" w:rsidRDefault="00F167D8"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(1) </w:t>
      </w:r>
      <w:r w:rsidR="00EB619E" w:rsidRPr="002226DD">
        <w:rPr>
          <w:rFonts w:ascii="Arial" w:hAnsi="Arial" w:cs="Arial"/>
          <w:sz w:val="20"/>
          <w:szCs w:val="20"/>
        </w:rPr>
        <w:t xml:space="preserve"> </w:t>
      </w:r>
      <w:r w:rsidRPr="002226DD">
        <w:rPr>
          <w:rFonts w:ascii="Arial" w:hAnsi="Arial" w:cs="Arial"/>
          <w:sz w:val="20"/>
          <w:szCs w:val="20"/>
        </w:rPr>
        <w:t>le temps de service de vol</w:t>
      </w:r>
      <w:r w:rsidR="00EB619E" w:rsidRPr="002226DD">
        <w:rPr>
          <w:rFonts w:ascii="Arial" w:hAnsi="Arial" w:cs="Arial"/>
          <w:sz w:val="20"/>
          <w:szCs w:val="20"/>
        </w:rPr>
        <w:t xml:space="preserve"> </w:t>
      </w:r>
      <w:r w:rsidRPr="002226DD">
        <w:rPr>
          <w:rFonts w:ascii="Arial" w:hAnsi="Arial" w:cs="Arial"/>
          <w:sz w:val="20"/>
          <w:szCs w:val="20"/>
        </w:rPr>
        <w:t xml:space="preserve">autorisé ne </w:t>
      </w:r>
      <w:r w:rsidR="00EB619E" w:rsidRPr="002226DD">
        <w:rPr>
          <w:rFonts w:ascii="Arial" w:hAnsi="Arial" w:cs="Arial"/>
          <w:sz w:val="20"/>
          <w:szCs w:val="20"/>
        </w:rPr>
        <w:t xml:space="preserve">peut être augmenté de plus de </w:t>
      </w:r>
      <w:r w:rsidR="000B190A" w:rsidRPr="002226DD">
        <w:rPr>
          <w:rFonts w:ascii="Arial" w:hAnsi="Arial" w:cs="Arial"/>
          <w:sz w:val="20"/>
          <w:szCs w:val="20"/>
        </w:rPr>
        <w:t>deux (</w:t>
      </w:r>
      <w:r w:rsidR="00EB619E" w:rsidRPr="002226DD">
        <w:rPr>
          <w:rFonts w:ascii="Arial" w:hAnsi="Arial" w:cs="Arial"/>
          <w:sz w:val="20"/>
          <w:szCs w:val="20"/>
        </w:rPr>
        <w:t>2</w:t>
      </w:r>
      <w:r w:rsidR="000B190A" w:rsidRPr="002226DD">
        <w:rPr>
          <w:rFonts w:ascii="Arial" w:hAnsi="Arial" w:cs="Arial"/>
          <w:sz w:val="20"/>
          <w:szCs w:val="20"/>
        </w:rPr>
        <w:t>)</w:t>
      </w:r>
      <w:r w:rsidR="00EB619E" w:rsidRPr="002226DD">
        <w:rPr>
          <w:rFonts w:ascii="Arial" w:hAnsi="Arial" w:cs="Arial"/>
          <w:sz w:val="20"/>
          <w:szCs w:val="20"/>
        </w:rPr>
        <w:t xml:space="preserve"> </w:t>
      </w:r>
      <w:r w:rsidRPr="002226DD">
        <w:rPr>
          <w:rFonts w:ascii="Arial" w:hAnsi="Arial" w:cs="Arial"/>
          <w:sz w:val="20"/>
          <w:szCs w:val="20"/>
        </w:rPr>
        <w:t>heures, à moins que l'équipage de conduite soit</w:t>
      </w:r>
      <w:r w:rsidR="00EB619E" w:rsidRPr="002226DD">
        <w:rPr>
          <w:rFonts w:ascii="Arial" w:hAnsi="Arial" w:cs="Arial"/>
          <w:sz w:val="20"/>
          <w:szCs w:val="20"/>
        </w:rPr>
        <w:t xml:space="preserve"> </w:t>
      </w:r>
      <w:r w:rsidRPr="002226DD">
        <w:rPr>
          <w:rFonts w:ascii="Arial" w:hAnsi="Arial" w:cs="Arial"/>
          <w:sz w:val="20"/>
          <w:szCs w:val="20"/>
        </w:rPr>
        <w:t>augmenté, auquel</w:t>
      </w:r>
      <w:r w:rsidR="00EB619E" w:rsidRPr="002226DD">
        <w:rPr>
          <w:rFonts w:ascii="Arial" w:hAnsi="Arial" w:cs="Arial"/>
          <w:sz w:val="20"/>
          <w:szCs w:val="20"/>
        </w:rPr>
        <w:t xml:space="preserve"> cas le temps de service de vol </w:t>
      </w:r>
      <w:r w:rsidRPr="002226DD">
        <w:rPr>
          <w:rFonts w:ascii="Arial" w:hAnsi="Arial" w:cs="Arial"/>
          <w:sz w:val="20"/>
          <w:szCs w:val="20"/>
        </w:rPr>
        <w:t xml:space="preserve">peut être accru d'au plus </w:t>
      </w:r>
      <w:r w:rsidR="00841119" w:rsidRPr="002226DD">
        <w:rPr>
          <w:rFonts w:ascii="Arial" w:hAnsi="Arial" w:cs="Arial"/>
          <w:sz w:val="20"/>
          <w:szCs w:val="20"/>
        </w:rPr>
        <w:t>trois (</w:t>
      </w:r>
      <w:r w:rsidRPr="002226DD">
        <w:rPr>
          <w:rFonts w:ascii="Arial" w:hAnsi="Arial" w:cs="Arial"/>
          <w:sz w:val="20"/>
          <w:szCs w:val="20"/>
        </w:rPr>
        <w:t>3</w:t>
      </w:r>
      <w:r w:rsidR="00841119" w:rsidRPr="002226DD">
        <w:rPr>
          <w:rFonts w:ascii="Arial" w:hAnsi="Arial" w:cs="Arial"/>
          <w:sz w:val="20"/>
          <w:szCs w:val="20"/>
        </w:rPr>
        <w:t>)</w:t>
      </w:r>
      <w:r w:rsidRPr="002226DD">
        <w:rPr>
          <w:rFonts w:ascii="Arial" w:hAnsi="Arial" w:cs="Arial"/>
          <w:sz w:val="20"/>
          <w:szCs w:val="20"/>
        </w:rPr>
        <w:t xml:space="preserve"> heures.</w:t>
      </w:r>
    </w:p>
    <w:p w14:paraId="44E7F3F6" w14:textId="77777777" w:rsidR="00F167D8" w:rsidRPr="002226DD" w:rsidRDefault="00F167D8" w:rsidP="00583945">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(2)</w:t>
      </w:r>
      <w:r w:rsidR="00EB619E" w:rsidRPr="002226DD">
        <w:rPr>
          <w:rFonts w:ascii="Arial" w:hAnsi="Arial" w:cs="Arial"/>
          <w:sz w:val="20"/>
          <w:szCs w:val="20"/>
        </w:rPr>
        <w:t xml:space="preserve"> </w:t>
      </w:r>
      <w:r w:rsidRPr="002226DD">
        <w:rPr>
          <w:rFonts w:ascii="Arial" w:hAnsi="Arial" w:cs="Arial"/>
          <w:sz w:val="20"/>
          <w:szCs w:val="20"/>
        </w:rPr>
        <w:t>lorsqu'au cours de l'étape finale</w:t>
      </w:r>
      <w:r w:rsidR="00EB619E" w:rsidRPr="002226DD">
        <w:rPr>
          <w:rFonts w:ascii="Arial" w:hAnsi="Arial" w:cs="Arial"/>
          <w:sz w:val="20"/>
          <w:szCs w:val="20"/>
        </w:rPr>
        <w:t xml:space="preserve"> </w:t>
      </w:r>
      <w:r w:rsidRPr="002226DD">
        <w:rPr>
          <w:rFonts w:ascii="Arial" w:hAnsi="Arial" w:cs="Arial"/>
          <w:sz w:val="20"/>
          <w:szCs w:val="20"/>
        </w:rPr>
        <w:t>d'un temps de se</w:t>
      </w:r>
      <w:r w:rsidR="00EB619E" w:rsidRPr="002226DD">
        <w:rPr>
          <w:rFonts w:ascii="Arial" w:hAnsi="Arial" w:cs="Arial"/>
          <w:sz w:val="20"/>
          <w:szCs w:val="20"/>
        </w:rPr>
        <w:t xml:space="preserve">rvice de vol, des circonstances </w:t>
      </w:r>
      <w:r w:rsidRPr="002226DD">
        <w:rPr>
          <w:rFonts w:ascii="Arial" w:hAnsi="Arial" w:cs="Arial"/>
          <w:sz w:val="20"/>
          <w:szCs w:val="20"/>
        </w:rPr>
        <w:t>imprévues intervienn</w:t>
      </w:r>
      <w:r w:rsidR="00EB619E" w:rsidRPr="002226DD">
        <w:rPr>
          <w:rFonts w:ascii="Arial" w:hAnsi="Arial" w:cs="Arial"/>
          <w:sz w:val="20"/>
          <w:szCs w:val="20"/>
        </w:rPr>
        <w:t xml:space="preserve">ent après le décollage de telle </w:t>
      </w:r>
      <w:r w:rsidRPr="002226DD">
        <w:rPr>
          <w:rFonts w:ascii="Arial" w:hAnsi="Arial" w:cs="Arial"/>
          <w:sz w:val="20"/>
          <w:szCs w:val="20"/>
        </w:rPr>
        <w:t>sorte que l'accroissement autori</w:t>
      </w:r>
      <w:r w:rsidR="00EB619E" w:rsidRPr="002226DD">
        <w:rPr>
          <w:rFonts w:ascii="Arial" w:hAnsi="Arial" w:cs="Arial"/>
          <w:sz w:val="20"/>
          <w:szCs w:val="20"/>
        </w:rPr>
        <w:t xml:space="preserve">sé est dépassé, le </w:t>
      </w:r>
      <w:r w:rsidRPr="002226DD">
        <w:rPr>
          <w:rFonts w:ascii="Arial" w:hAnsi="Arial" w:cs="Arial"/>
          <w:sz w:val="20"/>
          <w:szCs w:val="20"/>
        </w:rPr>
        <w:t>vol peut continuer jus</w:t>
      </w:r>
      <w:r w:rsidR="00EB619E" w:rsidRPr="002226DD">
        <w:rPr>
          <w:rFonts w:ascii="Arial" w:hAnsi="Arial" w:cs="Arial"/>
          <w:sz w:val="20"/>
          <w:szCs w:val="20"/>
        </w:rPr>
        <w:t xml:space="preserve">qu'à la destination prévue ou à </w:t>
      </w:r>
      <w:r w:rsidRPr="002226DD">
        <w:rPr>
          <w:rFonts w:ascii="Arial" w:hAnsi="Arial" w:cs="Arial"/>
          <w:sz w:val="20"/>
          <w:szCs w:val="20"/>
        </w:rPr>
        <w:t>un dégagement.</w:t>
      </w:r>
    </w:p>
    <w:p w14:paraId="1186F60B" w14:textId="77777777" w:rsidR="00F167D8" w:rsidRPr="002226DD" w:rsidRDefault="00F167D8" w:rsidP="00583945">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(3) </w:t>
      </w:r>
      <w:r w:rsidR="00EB619E" w:rsidRPr="002226DD">
        <w:rPr>
          <w:rFonts w:ascii="Arial" w:hAnsi="Arial" w:cs="Arial"/>
          <w:sz w:val="20"/>
          <w:szCs w:val="20"/>
        </w:rPr>
        <w:t xml:space="preserve"> </w:t>
      </w:r>
      <w:r w:rsidRPr="002226DD">
        <w:rPr>
          <w:rFonts w:ascii="Arial" w:hAnsi="Arial" w:cs="Arial"/>
          <w:sz w:val="20"/>
          <w:szCs w:val="20"/>
        </w:rPr>
        <w:t>le temps de repos peut être réduit</w:t>
      </w:r>
      <w:r w:rsidR="00EB619E" w:rsidRPr="002226DD">
        <w:rPr>
          <w:rFonts w:ascii="Arial" w:hAnsi="Arial" w:cs="Arial"/>
          <w:sz w:val="20"/>
          <w:szCs w:val="20"/>
        </w:rPr>
        <w:t xml:space="preserve"> </w:t>
      </w:r>
      <w:r w:rsidRPr="002226DD">
        <w:rPr>
          <w:rFonts w:ascii="Arial" w:hAnsi="Arial" w:cs="Arial"/>
          <w:sz w:val="20"/>
          <w:szCs w:val="20"/>
        </w:rPr>
        <w:t xml:space="preserve">de </w:t>
      </w:r>
      <w:r w:rsidR="00095523" w:rsidRPr="002226DD">
        <w:rPr>
          <w:rFonts w:ascii="Arial" w:hAnsi="Arial" w:cs="Arial"/>
          <w:sz w:val="20"/>
          <w:szCs w:val="20"/>
        </w:rPr>
        <w:t>deux (</w:t>
      </w:r>
      <w:r w:rsidRPr="002226DD">
        <w:rPr>
          <w:rFonts w:ascii="Arial" w:hAnsi="Arial" w:cs="Arial"/>
          <w:sz w:val="20"/>
          <w:szCs w:val="20"/>
        </w:rPr>
        <w:t>2</w:t>
      </w:r>
      <w:r w:rsidR="00095523" w:rsidRPr="002226DD">
        <w:rPr>
          <w:rFonts w:ascii="Arial" w:hAnsi="Arial" w:cs="Arial"/>
          <w:sz w:val="20"/>
          <w:szCs w:val="20"/>
        </w:rPr>
        <w:t>)</w:t>
      </w:r>
      <w:r w:rsidRPr="002226DD">
        <w:rPr>
          <w:rFonts w:ascii="Arial" w:hAnsi="Arial" w:cs="Arial"/>
          <w:sz w:val="20"/>
          <w:szCs w:val="20"/>
        </w:rPr>
        <w:t xml:space="preserve"> heures maxim</w:t>
      </w:r>
      <w:r w:rsidR="00EB619E" w:rsidRPr="002226DD">
        <w:rPr>
          <w:rFonts w:ascii="Arial" w:hAnsi="Arial" w:cs="Arial"/>
          <w:sz w:val="20"/>
          <w:szCs w:val="20"/>
        </w:rPr>
        <w:t>um sans jamais être inférieur à</w:t>
      </w:r>
      <w:r w:rsidR="00841119" w:rsidRPr="002226DD">
        <w:rPr>
          <w:rFonts w:ascii="Arial" w:hAnsi="Arial" w:cs="Arial"/>
          <w:sz w:val="20"/>
          <w:szCs w:val="20"/>
        </w:rPr>
        <w:t xml:space="preserve"> dix heures trente (</w:t>
      </w:r>
      <w:r w:rsidRPr="002226DD">
        <w:rPr>
          <w:rFonts w:ascii="Arial" w:hAnsi="Arial" w:cs="Arial"/>
          <w:sz w:val="20"/>
          <w:szCs w:val="20"/>
        </w:rPr>
        <w:t>10 h 30</w:t>
      </w:r>
      <w:r w:rsidR="00841119" w:rsidRPr="002226DD">
        <w:rPr>
          <w:rFonts w:ascii="Arial" w:hAnsi="Arial" w:cs="Arial"/>
          <w:sz w:val="20"/>
          <w:szCs w:val="20"/>
        </w:rPr>
        <w:t>)</w:t>
      </w:r>
      <w:r w:rsidRPr="002226DD">
        <w:rPr>
          <w:rFonts w:ascii="Arial" w:hAnsi="Arial" w:cs="Arial"/>
          <w:sz w:val="20"/>
          <w:szCs w:val="20"/>
        </w:rPr>
        <w:t>, à cond</w:t>
      </w:r>
      <w:r w:rsidR="00EB619E" w:rsidRPr="002226DD">
        <w:rPr>
          <w:rFonts w:ascii="Arial" w:hAnsi="Arial" w:cs="Arial"/>
          <w:sz w:val="20"/>
          <w:szCs w:val="20"/>
        </w:rPr>
        <w:t xml:space="preserve">ition que le repos précédent de </w:t>
      </w:r>
      <w:r w:rsidRPr="002226DD">
        <w:rPr>
          <w:rFonts w:ascii="Arial" w:hAnsi="Arial" w:cs="Arial"/>
          <w:sz w:val="20"/>
          <w:szCs w:val="20"/>
        </w:rPr>
        <w:t>l'équipage n'ait pas été ré</w:t>
      </w:r>
      <w:r w:rsidR="00EB619E" w:rsidRPr="002226DD">
        <w:rPr>
          <w:rFonts w:ascii="Arial" w:hAnsi="Arial" w:cs="Arial"/>
          <w:sz w:val="20"/>
          <w:szCs w:val="20"/>
        </w:rPr>
        <w:t xml:space="preserve">duit. Le déficit de repos </w:t>
      </w:r>
      <w:r w:rsidRPr="002226DD">
        <w:rPr>
          <w:rFonts w:ascii="Arial" w:hAnsi="Arial" w:cs="Arial"/>
          <w:sz w:val="20"/>
          <w:szCs w:val="20"/>
        </w:rPr>
        <w:t>doit être ajouté au te</w:t>
      </w:r>
      <w:r w:rsidR="00EB619E" w:rsidRPr="002226DD">
        <w:rPr>
          <w:rFonts w:ascii="Arial" w:hAnsi="Arial" w:cs="Arial"/>
          <w:sz w:val="20"/>
          <w:szCs w:val="20"/>
        </w:rPr>
        <w:t xml:space="preserve">mps de repos qui suit et qui ne </w:t>
      </w:r>
      <w:r w:rsidRPr="002226DD">
        <w:rPr>
          <w:rFonts w:ascii="Arial" w:hAnsi="Arial" w:cs="Arial"/>
          <w:sz w:val="20"/>
          <w:szCs w:val="20"/>
        </w:rPr>
        <w:t>peut être réduit.</w:t>
      </w:r>
    </w:p>
    <w:p w14:paraId="0199B707" w14:textId="77777777" w:rsidR="00311F4A" w:rsidRPr="002226DD" w:rsidRDefault="00F167D8" w:rsidP="009F294D">
      <w:pPr>
        <w:pStyle w:val="Paragraphedeliste"/>
        <w:numPr>
          <w:ilvl w:val="0"/>
          <w:numId w:val="14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exploitant </w:t>
      </w:r>
      <w:r w:rsidR="00EB619E" w:rsidRPr="002226DD">
        <w:rPr>
          <w:rFonts w:ascii="Arial" w:hAnsi="Arial" w:cs="Arial"/>
          <w:sz w:val="20"/>
          <w:szCs w:val="20"/>
        </w:rPr>
        <w:t xml:space="preserve">doit s'assurer que si un retard </w:t>
      </w:r>
      <w:r w:rsidRPr="002226DD">
        <w:rPr>
          <w:rFonts w:ascii="Arial" w:hAnsi="Arial" w:cs="Arial"/>
          <w:sz w:val="20"/>
          <w:szCs w:val="20"/>
        </w:rPr>
        <w:t>imprévu intervie</w:t>
      </w:r>
      <w:r w:rsidR="00EB619E" w:rsidRPr="002226DD">
        <w:rPr>
          <w:rFonts w:ascii="Arial" w:hAnsi="Arial" w:cs="Arial"/>
          <w:sz w:val="20"/>
          <w:szCs w:val="20"/>
        </w:rPr>
        <w:t xml:space="preserve">nt après le début d'un temps de </w:t>
      </w:r>
      <w:r w:rsidRPr="002226DD">
        <w:rPr>
          <w:rFonts w:ascii="Arial" w:hAnsi="Arial" w:cs="Arial"/>
          <w:sz w:val="20"/>
          <w:szCs w:val="20"/>
        </w:rPr>
        <w:t xml:space="preserve">service de vol, </w:t>
      </w:r>
      <w:r w:rsidR="00EB619E" w:rsidRPr="002226DD">
        <w:rPr>
          <w:rFonts w:ascii="Arial" w:hAnsi="Arial" w:cs="Arial"/>
          <w:sz w:val="20"/>
          <w:szCs w:val="20"/>
        </w:rPr>
        <w:t xml:space="preserve">à la suite de quoi l’exploitant </w:t>
      </w:r>
      <w:r w:rsidRPr="002226DD">
        <w:rPr>
          <w:rFonts w:ascii="Arial" w:hAnsi="Arial" w:cs="Arial"/>
          <w:sz w:val="20"/>
          <w:szCs w:val="20"/>
        </w:rPr>
        <w:t xml:space="preserve">demande au </w:t>
      </w:r>
      <w:r w:rsidR="00EB619E" w:rsidRPr="002226DD">
        <w:rPr>
          <w:rFonts w:ascii="Arial" w:hAnsi="Arial" w:cs="Arial"/>
          <w:sz w:val="20"/>
          <w:szCs w:val="20"/>
        </w:rPr>
        <w:t xml:space="preserve">membre d'équipage de faire une </w:t>
      </w:r>
      <w:r w:rsidRPr="002226DD">
        <w:rPr>
          <w:rFonts w:ascii="Arial" w:hAnsi="Arial" w:cs="Arial"/>
          <w:sz w:val="20"/>
          <w:szCs w:val="20"/>
        </w:rPr>
        <w:t>pause, les e</w:t>
      </w:r>
      <w:r w:rsidR="00EB619E" w:rsidRPr="002226DD">
        <w:rPr>
          <w:rFonts w:ascii="Arial" w:hAnsi="Arial" w:cs="Arial"/>
          <w:sz w:val="20"/>
          <w:szCs w:val="20"/>
        </w:rPr>
        <w:t xml:space="preserve">xigences applicables au service </w:t>
      </w:r>
      <w:r w:rsidRPr="002226DD">
        <w:rPr>
          <w:rFonts w:ascii="Arial" w:hAnsi="Arial" w:cs="Arial"/>
          <w:sz w:val="20"/>
          <w:szCs w:val="20"/>
        </w:rPr>
        <w:t>fractionné</w:t>
      </w:r>
      <w:r w:rsidR="00EB619E" w:rsidRPr="002226DD">
        <w:rPr>
          <w:rFonts w:ascii="Arial" w:hAnsi="Arial" w:cs="Arial"/>
          <w:sz w:val="20"/>
          <w:szCs w:val="20"/>
        </w:rPr>
        <w:t xml:space="preserve"> prescrites au OPS 3.Q.035 sont </w:t>
      </w:r>
      <w:r w:rsidRPr="002226DD">
        <w:rPr>
          <w:rFonts w:ascii="Arial" w:hAnsi="Arial" w:cs="Arial"/>
          <w:sz w:val="20"/>
          <w:szCs w:val="20"/>
        </w:rPr>
        <w:t>appliquées en conséquence.</w:t>
      </w:r>
    </w:p>
    <w:p w14:paraId="010F2F69" w14:textId="77777777" w:rsidR="00311F4A" w:rsidRPr="002226DD" w:rsidRDefault="00F167D8" w:rsidP="009F294D">
      <w:pPr>
        <w:pStyle w:val="Paragraphedeliste"/>
        <w:numPr>
          <w:ilvl w:val="0"/>
          <w:numId w:val="14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w:t>
      </w:r>
      <w:r w:rsidR="00EB619E" w:rsidRPr="002226DD">
        <w:rPr>
          <w:rFonts w:ascii="Arial" w:hAnsi="Arial" w:cs="Arial"/>
          <w:sz w:val="20"/>
          <w:szCs w:val="20"/>
        </w:rPr>
        <w:t xml:space="preserve"> doit s'assurer que lorsque, en </w:t>
      </w:r>
      <w:r w:rsidRPr="002226DD">
        <w:rPr>
          <w:rFonts w:ascii="Arial" w:hAnsi="Arial" w:cs="Arial"/>
          <w:sz w:val="20"/>
          <w:szCs w:val="20"/>
        </w:rPr>
        <w:t>raison de circ</w:t>
      </w:r>
      <w:r w:rsidR="00EB619E" w:rsidRPr="002226DD">
        <w:rPr>
          <w:rFonts w:ascii="Arial" w:hAnsi="Arial" w:cs="Arial"/>
          <w:sz w:val="20"/>
          <w:szCs w:val="20"/>
        </w:rPr>
        <w:t xml:space="preserve">onstances imprévues, plus d'une </w:t>
      </w:r>
      <w:r w:rsidRPr="002226DD">
        <w:rPr>
          <w:rFonts w:ascii="Arial" w:hAnsi="Arial" w:cs="Arial"/>
          <w:sz w:val="20"/>
          <w:szCs w:val="20"/>
        </w:rPr>
        <w:t>heure d'un temps de s</w:t>
      </w:r>
      <w:r w:rsidR="00EB619E" w:rsidRPr="002226DD">
        <w:rPr>
          <w:rFonts w:ascii="Arial" w:hAnsi="Arial" w:cs="Arial"/>
          <w:sz w:val="20"/>
          <w:szCs w:val="20"/>
        </w:rPr>
        <w:t xml:space="preserve">ervice, qui était planifié hors </w:t>
      </w:r>
      <w:r w:rsidRPr="002226DD">
        <w:rPr>
          <w:rFonts w:ascii="Arial" w:hAnsi="Arial" w:cs="Arial"/>
          <w:sz w:val="20"/>
          <w:szCs w:val="20"/>
        </w:rPr>
        <w:t>de la période 0100-0</w:t>
      </w:r>
      <w:r w:rsidR="00EB619E" w:rsidRPr="002226DD">
        <w:rPr>
          <w:rFonts w:ascii="Arial" w:hAnsi="Arial" w:cs="Arial"/>
          <w:sz w:val="20"/>
          <w:szCs w:val="20"/>
        </w:rPr>
        <w:t xml:space="preserve">659 du lieu de présentation, se </w:t>
      </w:r>
      <w:r w:rsidRPr="002226DD">
        <w:rPr>
          <w:rFonts w:ascii="Arial" w:hAnsi="Arial" w:cs="Arial"/>
          <w:sz w:val="20"/>
          <w:szCs w:val="20"/>
        </w:rPr>
        <w:t xml:space="preserve">situe à l'intérieur </w:t>
      </w:r>
      <w:r w:rsidR="00EB619E" w:rsidRPr="002226DD">
        <w:rPr>
          <w:rFonts w:ascii="Arial" w:hAnsi="Arial" w:cs="Arial"/>
          <w:sz w:val="20"/>
          <w:szCs w:val="20"/>
        </w:rPr>
        <w:t xml:space="preserve">de cette période, les exigences </w:t>
      </w:r>
      <w:r w:rsidRPr="002226DD">
        <w:rPr>
          <w:rFonts w:ascii="Arial" w:hAnsi="Arial" w:cs="Arial"/>
          <w:sz w:val="20"/>
          <w:szCs w:val="20"/>
        </w:rPr>
        <w:t>prescrites</w:t>
      </w:r>
      <w:r w:rsidR="00EB619E" w:rsidRPr="002226DD">
        <w:rPr>
          <w:rFonts w:ascii="Arial" w:hAnsi="Arial" w:cs="Arial"/>
          <w:sz w:val="20"/>
          <w:szCs w:val="20"/>
        </w:rPr>
        <w:t xml:space="preserve"> au OPS 3.Q.040 (g) et (h) sont </w:t>
      </w:r>
      <w:r w:rsidRPr="002226DD">
        <w:rPr>
          <w:rFonts w:ascii="Arial" w:hAnsi="Arial" w:cs="Arial"/>
          <w:sz w:val="20"/>
          <w:szCs w:val="20"/>
        </w:rPr>
        <w:t>appliquées en conséquence.</w:t>
      </w:r>
    </w:p>
    <w:p w14:paraId="3E9A7489" w14:textId="77777777" w:rsidR="00311F4A" w:rsidRPr="002226DD" w:rsidRDefault="00F167D8" w:rsidP="009F294D">
      <w:pPr>
        <w:pStyle w:val="Paragraphedeliste"/>
        <w:numPr>
          <w:ilvl w:val="0"/>
          <w:numId w:val="14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w:t>
      </w:r>
    </w:p>
    <w:p w14:paraId="4675833F" w14:textId="77777777" w:rsidR="00F167D8" w:rsidRPr="002226DD" w:rsidRDefault="00F167D8"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w:t>
      </w:r>
      <w:r w:rsidR="0021095D" w:rsidRPr="002226DD">
        <w:rPr>
          <w:rFonts w:ascii="Arial" w:hAnsi="Arial" w:cs="Arial"/>
          <w:sz w:val="20"/>
          <w:szCs w:val="20"/>
        </w:rPr>
        <w:t xml:space="preserve"> </w:t>
      </w:r>
      <w:r w:rsidRPr="002226DD">
        <w:rPr>
          <w:rFonts w:ascii="Arial" w:hAnsi="Arial" w:cs="Arial"/>
          <w:sz w:val="20"/>
          <w:szCs w:val="20"/>
        </w:rPr>
        <w:t xml:space="preserve"> le commandant de bord transmet</w:t>
      </w:r>
      <w:r w:rsidR="0021095D" w:rsidRPr="002226DD">
        <w:rPr>
          <w:rFonts w:ascii="Arial" w:hAnsi="Arial" w:cs="Arial"/>
          <w:sz w:val="20"/>
          <w:szCs w:val="20"/>
        </w:rPr>
        <w:t xml:space="preserve"> </w:t>
      </w:r>
      <w:r w:rsidRPr="002226DD">
        <w:rPr>
          <w:rFonts w:ascii="Arial" w:hAnsi="Arial" w:cs="Arial"/>
          <w:sz w:val="20"/>
          <w:szCs w:val="20"/>
        </w:rPr>
        <w:t xml:space="preserve">un rapport à </w:t>
      </w:r>
      <w:r w:rsidR="0021095D" w:rsidRPr="002226DD">
        <w:rPr>
          <w:rFonts w:ascii="Arial" w:hAnsi="Arial" w:cs="Arial"/>
          <w:sz w:val="20"/>
          <w:szCs w:val="20"/>
        </w:rPr>
        <w:t>l’exploitant</w:t>
      </w:r>
      <w:r w:rsidRPr="002226DD">
        <w:rPr>
          <w:rFonts w:ascii="Arial" w:hAnsi="Arial" w:cs="Arial"/>
          <w:sz w:val="20"/>
          <w:szCs w:val="20"/>
        </w:rPr>
        <w:t xml:space="preserve">, chaque </w:t>
      </w:r>
      <w:r w:rsidR="0021095D" w:rsidRPr="002226DD">
        <w:rPr>
          <w:rFonts w:ascii="Arial" w:hAnsi="Arial" w:cs="Arial"/>
          <w:sz w:val="20"/>
          <w:szCs w:val="20"/>
        </w:rPr>
        <w:t xml:space="preserve">fois qu'un temps </w:t>
      </w:r>
      <w:r w:rsidRPr="002226DD">
        <w:rPr>
          <w:rFonts w:ascii="Arial" w:hAnsi="Arial" w:cs="Arial"/>
          <w:sz w:val="20"/>
          <w:szCs w:val="20"/>
        </w:rPr>
        <w:t>de service de vol</w:t>
      </w:r>
      <w:r w:rsidR="0021095D" w:rsidRPr="002226DD">
        <w:rPr>
          <w:rFonts w:ascii="Arial" w:hAnsi="Arial" w:cs="Arial"/>
          <w:sz w:val="20"/>
          <w:szCs w:val="20"/>
        </w:rPr>
        <w:t xml:space="preserve"> est augmenté ou qu'un temps de </w:t>
      </w:r>
      <w:r w:rsidRPr="002226DD">
        <w:rPr>
          <w:rFonts w:ascii="Arial" w:hAnsi="Arial" w:cs="Arial"/>
          <w:sz w:val="20"/>
          <w:szCs w:val="20"/>
        </w:rPr>
        <w:t xml:space="preserve">repos est réduit </w:t>
      </w:r>
      <w:r w:rsidR="0021095D" w:rsidRPr="002226DD">
        <w:rPr>
          <w:rFonts w:ascii="Arial" w:hAnsi="Arial" w:cs="Arial"/>
          <w:sz w:val="20"/>
          <w:szCs w:val="20"/>
        </w:rPr>
        <w:t xml:space="preserve">au cours d’une opération de vol </w:t>
      </w:r>
      <w:r w:rsidRPr="002226DD">
        <w:rPr>
          <w:rFonts w:ascii="Arial" w:hAnsi="Arial" w:cs="Arial"/>
          <w:sz w:val="20"/>
          <w:szCs w:val="20"/>
        </w:rPr>
        <w:t>effective</w:t>
      </w:r>
    </w:p>
    <w:p w14:paraId="2538E074" w14:textId="77777777" w:rsidR="00F167D8" w:rsidRPr="002226DD" w:rsidRDefault="00F167D8"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w:t>
      </w:r>
      <w:r w:rsidR="0021095D" w:rsidRPr="002226DD">
        <w:rPr>
          <w:rFonts w:ascii="Arial" w:hAnsi="Arial" w:cs="Arial"/>
          <w:sz w:val="20"/>
          <w:szCs w:val="20"/>
        </w:rPr>
        <w:t xml:space="preserve"> </w:t>
      </w:r>
      <w:r w:rsidRPr="002226DD">
        <w:rPr>
          <w:rFonts w:ascii="Arial" w:hAnsi="Arial" w:cs="Arial"/>
          <w:sz w:val="20"/>
          <w:szCs w:val="20"/>
        </w:rPr>
        <w:t xml:space="preserve"> lorsque le dépassement d'un</w:t>
      </w:r>
      <w:r w:rsidR="0021095D" w:rsidRPr="002226DD">
        <w:rPr>
          <w:rFonts w:ascii="Arial" w:hAnsi="Arial" w:cs="Arial"/>
          <w:sz w:val="20"/>
          <w:szCs w:val="20"/>
        </w:rPr>
        <w:t xml:space="preserve"> </w:t>
      </w:r>
      <w:r w:rsidRPr="002226DD">
        <w:rPr>
          <w:rFonts w:ascii="Arial" w:hAnsi="Arial" w:cs="Arial"/>
          <w:sz w:val="20"/>
          <w:szCs w:val="20"/>
        </w:rPr>
        <w:t xml:space="preserve">temps de service de vol ou la </w:t>
      </w:r>
      <w:r w:rsidR="0021095D" w:rsidRPr="002226DD">
        <w:rPr>
          <w:rFonts w:ascii="Arial" w:hAnsi="Arial" w:cs="Arial"/>
          <w:sz w:val="20"/>
          <w:szCs w:val="20"/>
        </w:rPr>
        <w:t xml:space="preserve">réduction d'un temps </w:t>
      </w:r>
      <w:r w:rsidRPr="002226DD">
        <w:rPr>
          <w:rFonts w:ascii="Arial" w:hAnsi="Arial" w:cs="Arial"/>
          <w:sz w:val="20"/>
          <w:szCs w:val="20"/>
        </w:rPr>
        <w:t>de repos dép</w:t>
      </w:r>
      <w:r w:rsidR="0021095D" w:rsidRPr="002226DD">
        <w:rPr>
          <w:rFonts w:ascii="Arial" w:hAnsi="Arial" w:cs="Arial"/>
          <w:sz w:val="20"/>
          <w:szCs w:val="20"/>
        </w:rPr>
        <w:t xml:space="preserve">asse une heure, une copie de ce </w:t>
      </w:r>
      <w:r w:rsidRPr="002226DD">
        <w:rPr>
          <w:rFonts w:ascii="Arial" w:hAnsi="Arial" w:cs="Arial"/>
          <w:sz w:val="20"/>
          <w:szCs w:val="20"/>
        </w:rPr>
        <w:t>rapport, auque</w:t>
      </w:r>
      <w:r w:rsidR="0021095D" w:rsidRPr="002226DD">
        <w:rPr>
          <w:rFonts w:ascii="Arial" w:hAnsi="Arial" w:cs="Arial"/>
          <w:sz w:val="20"/>
          <w:szCs w:val="20"/>
        </w:rPr>
        <w:t xml:space="preserve">l l’exploitant doit ajouter ses </w:t>
      </w:r>
      <w:r w:rsidRPr="002226DD">
        <w:rPr>
          <w:rFonts w:ascii="Arial" w:hAnsi="Arial" w:cs="Arial"/>
          <w:sz w:val="20"/>
          <w:szCs w:val="20"/>
        </w:rPr>
        <w:t>commentaires, e</w:t>
      </w:r>
      <w:r w:rsidR="0021095D" w:rsidRPr="002226DD">
        <w:rPr>
          <w:rFonts w:ascii="Arial" w:hAnsi="Arial" w:cs="Arial"/>
          <w:sz w:val="20"/>
          <w:szCs w:val="20"/>
        </w:rPr>
        <w:t xml:space="preserve">st envoyée à </w:t>
      </w:r>
      <w:r w:rsidR="00F45637" w:rsidRPr="002226DD">
        <w:rPr>
          <w:rFonts w:ascii="Arial" w:hAnsi="Arial" w:cs="Arial"/>
          <w:sz w:val="20"/>
          <w:szCs w:val="20"/>
        </w:rPr>
        <w:t>l’Autorité de l’aviation civile</w:t>
      </w:r>
      <w:r w:rsidR="0021095D" w:rsidRPr="002226DD">
        <w:rPr>
          <w:rFonts w:ascii="Arial" w:hAnsi="Arial" w:cs="Arial"/>
          <w:sz w:val="20"/>
          <w:szCs w:val="20"/>
        </w:rPr>
        <w:t xml:space="preserve"> dans un </w:t>
      </w:r>
      <w:r w:rsidRPr="002226DD">
        <w:rPr>
          <w:rFonts w:ascii="Arial" w:hAnsi="Arial" w:cs="Arial"/>
          <w:sz w:val="20"/>
          <w:szCs w:val="20"/>
        </w:rPr>
        <w:t xml:space="preserve">délai de </w:t>
      </w:r>
      <w:r w:rsidR="00095523" w:rsidRPr="002226DD">
        <w:rPr>
          <w:rFonts w:ascii="Arial" w:hAnsi="Arial" w:cs="Arial"/>
          <w:sz w:val="20"/>
          <w:szCs w:val="20"/>
        </w:rPr>
        <w:t>vingt-huit (</w:t>
      </w:r>
      <w:r w:rsidRPr="002226DD">
        <w:rPr>
          <w:rFonts w:ascii="Arial" w:hAnsi="Arial" w:cs="Arial"/>
          <w:sz w:val="20"/>
          <w:szCs w:val="20"/>
        </w:rPr>
        <w:t>28</w:t>
      </w:r>
      <w:r w:rsidR="00095523" w:rsidRPr="002226DD">
        <w:rPr>
          <w:rFonts w:ascii="Arial" w:hAnsi="Arial" w:cs="Arial"/>
          <w:sz w:val="20"/>
          <w:szCs w:val="20"/>
        </w:rPr>
        <w:t>)</w:t>
      </w:r>
      <w:r w:rsidRPr="002226DD">
        <w:rPr>
          <w:rFonts w:ascii="Arial" w:hAnsi="Arial" w:cs="Arial"/>
          <w:sz w:val="20"/>
          <w:szCs w:val="20"/>
        </w:rPr>
        <w:t xml:space="preserve"> jours après l'événement</w:t>
      </w:r>
      <w:r w:rsidR="00AF44D3" w:rsidRPr="002226DD">
        <w:rPr>
          <w:rFonts w:ascii="Arial" w:hAnsi="Arial" w:cs="Arial"/>
          <w:sz w:val="20"/>
          <w:szCs w:val="20"/>
        </w:rPr>
        <w:t>.</w:t>
      </w:r>
    </w:p>
    <w:p w14:paraId="12079072" w14:textId="0857A0DE" w:rsidR="00311F4A" w:rsidRPr="002226DD" w:rsidRDefault="00F167D8" w:rsidP="007D25A5">
      <w:pPr>
        <w:pStyle w:val="Titre2"/>
      </w:pPr>
      <w:bookmarkStart w:id="1732" w:name="_Toc216105835"/>
      <w:r w:rsidRPr="002226DD">
        <w:t>OPS 3</w:t>
      </w:r>
      <w:r w:rsidRPr="00EF784F">
        <w:t>.Q.</w:t>
      </w:r>
      <w:r w:rsidRPr="00015364">
        <w:t>060</w:t>
      </w:r>
      <w:r w:rsidRPr="002226DD">
        <w:t xml:space="preserve"> </w:t>
      </w:r>
      <w:r w:rsidR="0021095D" w:rsidRPr="002226DD">
        <w:tab/>
      </w:r>
      <w:r w:rsidRPr="002226DD">
        <w:t>Relevés des t</w:t>
      </w:r>
      <w:r w:rsidR="0021095D" w:rsidRPr="002226DD">
        <w:t>emps de vol,</w:t>
      </w:r>
      <w:r w:rsidR="00C31187">
        <w:t xml:space="preserve"> de service de vol,</w:t>
      </w:r>
      <w:r w:rsidR="0021095D" w:rsidRPr="002226DD">
        <w:t xml:space="preserve"> des </w:t>
      </w:r>
      <w:r w:rsidRPr="002226DD">
        <w:t>temps de service et des temps de repos.</w:t>
      </w:r>
      <w:bookmarkEnd w:id="1732"/>
    </w:p>
    <w:p w14:paraId="473D11C6" w14:textId="77777777" w:rsidR="00F167D8" w:rsidRPr="002226DD" w:rsidRDefault="00F167D8">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D02BDA" w:rsidRPr="002226DD">
        <w:rPr>
          <w:rFonts w:ascii="Arial" w:hAnsi="Arial" w:cs="Arial"/>
          <w:i/>
          <w:iCs/>
          <w:sz w:val="20"/>
          <w:szCs w:val="20"/>
        </w:rPr>
        <w:t>Voir</w:t>
      </w:r>
      <w:r w:rsidRPr="002226DD">
        <w:rPr>
          <w:rFonts w:ascii="Arial" w:hAnsi="Arial" w:cs="Arial"/>
          <w:i/>
          <w:iCs/>
          <w:sz w:val="20"/>
          <w:szCs w:val="20"/>
        </w:rPr>
        <w:t xml:space="preserve"> IEM OPS 3.Q.060)</w:t>
      </w:r>
    </w:p>
    <w:p w14:paraId="0CDFA0CA" w14:textId="3B8778BB" w:rsidR="00311F4A" w:rsidRPr="002226DD" w:rsidRDefault="00F167D8" w:rsidP="009F294D">
      <w:pPr>
        <w:pStyle w:val="Paragraphedeliste"/>
        <w:numPr>
          <w:ilvl w:val="0"/>
          <w:numId w:val="14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w:t>
      </w:r>
      <w:r w:rsidR="00D02BDA" w:rsidRPr="002226DD">
        <w:rPr>
          <w:rFonts w:ascii="Arial" w:hAnsi="Arial" w:cs="Arial"/>
          <w:sz w:val="20"/>
          <w:szCs w:val="20"/>
        </w:rPr>
        <w:t xml:space="preserve">oitant doit s'assurer que, pour </w:t>
      </w:r>
      <w:r w:rsidRPr="002226DD">
        <w:rPr>
          <w:rFonts w:ascii="Arial" w:hAnsi="Arial" w:cs="Arial"/>
          <w:sz w:val="20"/>
          <w:szCs w:val="20"/>
        </w:rPr>
        <w:t>chaque</w:t>
      </w:r>
      <w:r w:rsidR="00D02BDA" w:rsidRPr="002226DD">
        <w:rPr>
          <w:rFonts w:ascii="Arial" w:hAnsi="Arial" w:cs="Arial"/>
          <w:sz w:val="20"/>
          <w:szCs w:val="20"/>
        </w:rPr>
        <w:t xml:space="preserve"> membre d’équipage</w:t>
      </w:r>
      <w:r w:rsidR="00FB35F4">
        <w:rPr>
          <w:rFonts w:ascii="Arial" w:hAnsi="Arial" w:cs="Arial"/>
          <w:sz w:val="20"/>
          <w:szCs w:val="20"/>
        </w:rPr>
        <w:t xml:space="preserve"> </w:t>
      </w:r>
      <w:r w:rsidR="00FB35F4" w:rsidRPr="00015364">
        <w:rPr>
          <w:rFonts w:ascii="Arial" w:hAnsi="Arial" w:cs="Arial"/>
          <w:sz w:val="20"/>
          <w:szCs w:val="20"/>
        </w:rPr>
        <w:t>de conduite et cabine</w:t>
      </w:r>
      <w:r w:rsidR="00D02BDA" w:rsidRPr="002226DD">
        <w:rPr>
          <w:rFonts w:ascii="Arial" w:hAnsi="Arial" w:cs="Arial"/>
          <w:sz w:val="20"/>
          <w:szCs w:val="20"/>
        </w:rPr>
        <w:t xml:space="preserve">, des relevés </w:t>
      </w:r>
      <w:r w:rsidRPr="002226DD">
        <w:rPr>
          <w:rFonts w:ascii="Arial" w:hAnsi="Arial" w:cs="Arial"/>
          <w:sz w:val="20"/>
          <w:szCs w:val="20"/>
        </w:rPr>
        <w:t xml:space="preserve">suffisamment détaillés des </w:t>
      </w:r>
      <w:r w:rsidR="00A54136">
        <w:rPr>
          <w:rFonts w:ascii="Arial" w:hAnsi="Arial" w:cs="Arial"/>
          <w:sz w:val="20"/>
          <w:szCs w:val="20"/>
        </w:rPr>
        <w:t xml:space="preserve">temps suivants et les </w:t>
      </w:r>
      <w:r w:rsidR="00A54136" w:rsidRPr="00015364">
        <w:rPr>
          <w:rFonts w:ascii="Arial" w:hAnsi="Arial" w:cs="Arial"/>
          <w:sz w:val="20"/>
          <w:szCs w:val="20"/>
        </w:rPr>
        <w:t xml:space="preserve">conserver durant 24 </w:t>
      </w:r>
      <w:r w:rsidR="00EF784F" w:rsidRPr="00015364">
        <w:rPr>
          <w:rFonts w:ascii="Arial" w:hAnsi="Arial" w:cs="Arial"/>
          <w:sz w:val="20"/>
          <w:szCs w:val="20"/>
        </w:rPr>
        <w:t>mois</w:t>
      </w:r>
      <w:r w:rsidR="00EF784F" w:rsidRPr="002226DD">
        <w:rPr>
          <w:rFonts w:ascii="Arial" w:hAnsi="Arial" w:cs="Arial"/>
          <w:sz w:val="20"/>
          <w:szCs w:val="20"/>
        </w:rPr>
        <w:t xml:space="preserve"> :</w:t>
      </w:r>
      <w:r w:rsidRPr="002226DD">
        <w:rPr>
          <w:rFonts w:ascii="Arial" w:hAnsi="Arial" w:cs="Arial"/>
          <w:sz w:val="20"/>
          <w:szCs w:val="20"/>
        </w:rPr>
        <w:t xml:space="preserve"> </w:t>
      </w:r>
    </w:p>
    <w:p w14:paraId="7A282046" w14:textId="6B54475A" w:rsidR="00F167D8" w:rsidRPr="002226DD" w:rsidRDefault="00F167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(1) </w:t>
      </w:r>
      <w:r w:rsidR="00D02BDA" w:rsidRPr="002226DD">
        <w:rPr>
          <w:rFonts w:ascii="Arial" w:hAnsi="Arial" w:cs="Arial"/>
          <w:sz w:val="20"/>
          <w:szCs w:val="20"/>
        </w:rPr>
        <w:t xml:space="preserve"> </w:t>
      </w:r>
      <w:r w:rsidRPr="002226DD">
        <w:rPr>
          <w:rFonts w:ascii="Arial" w:hAnsi="Arial" w:cs="Arial"/>
          <w:sz w:val="20"/>
          <w:szCs w:val="20"/>
        </w:rPr>
        <w:t>temps de vol</w:t>
      </w:r>
      <w:r w:rsidR="00A54136">
        <w:rPr>
          <w:rFonts w:ascii="Arial" w:hAnsi="Arial" w:cs="Arial"/>
          <w:sz w:val="20"/>
          <w:szCs w:val="20"/>
        </w:rPr>
        <w:t> ;</w:t>
      </w:r>
    </w:p>
    <w:p w14:paraId="706B14CA" w14:textId="3D2C8221" w:rsidR="00F167D8" w:rsidRPr="002226DD" w:rsidRDefault="00F167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D02BDA" w:rsidRPr="002226DD">
        <w:rPr>
          <w:rFonts w:ascii="Arial" w:hAnsi="Arial" w:cs="Arial"/>
          <w:sz w:val="20"/>
          <w:szCs w:val="20"/>
        </w:rPr>
        <w:t xml:space="preserve"> </w:t>
      </w:r>
      <w:r w:rsidRPr="002226DD">
        <w:rPr>
          <w:rFonts w:ascii="Arial" w:hAnsi="Arial" w:cs="Arial"/>
          <w:sz w:val="20"/>
          <w:szCs w:val="20"/>
        </w:rPr>
        <w:t>temps de service de vol</w:t>
      </w:r>
      <w:r w:rsidR="00A54136">
        <w:rPr>
          <w:rFonts w:ascii="Arial" w:hAnsi="Arial" w:cs="Arial"/>
          <w:sz w:val="20"/>
          <w:szCs w:val="20"/>
        </w:rPr>
        <w:t> ;</w:t>
      </w:r>
    </w:p>
    <w:p w14:paraId="570970DC" w14:textId="76BB62AA" w:rsidR="00F167D8" w:rsidRPr="002226DD" w:rsidRDefault="00F167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D02BDA" w:rsidRPr="002226DD">
        <w:rPr>
          <w:rFonts w:ascii="Arial" w:hAnsi="Arial" w:cs="Arial"/>
          <w:sz w:val="20"/>
          <w:szCs w:val="20"/>
        </w:rPr>
        <w:t xml:space="preserve"> </w:t>
      </w:r>
      <w:r w:rsidRPr="002226DD">
        <w:rPr>
          <w:rFonts w:ascii="Arial" w:hAnsi="Arial" w:cs="Arial"/>
          <w:sz w:val="20"/>
          <w:szCs w:val="20"/>
        </w:rPr>
        <w:t>temps de service</w:t>
      </w:r>
      <w:r w:rsidR="00A54136">
        <w:rPr>
          <w:rFonts w:ascii="Arial" w:hAnsi="Arial" w:cs="Arial"/>
          <w:sz w:val="20"/>
          <w:szCs w:val="20"/>
        </w:rPr>
        <w:t> ;</w:t>
      </w:r>
    </w:p>
    <w:p w14:paraId="203B7BEB" w14:textId="0C87F04F" w:rsidR="00F167D8" w:rsidRPr="002226DD" w:rsidRDefault="00F167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D02BDA" w:rsidRPr="002226DD">
        <w:rPr>
          <w:rFonts w:ascii="Arial" w:hAnsi="Arial" w:cs="Arial"/>
          <w:sz w:val="20"/>
          <w:szCs w:val="20"/>
        </w:rPr>
        <w:t xml:space="preserve"> </w:t>
      </w:r>
      <w:r w:rsidRPr="002226DD">
        <w:rPr>
          <w:rFonts w:ascii="Arial" w:hAnsi="Arial" w:cs="Arial"/>
          <w:sz w:val="20"/>
          <w:szCs w:val="20"/>
        </w:rPr>
        <w:t>temps de repos</w:t>
      </w:r>
      <w:r w:rsidR="00A54136">
        <w:rPr>
          <w:rFonts w:ascii="Arial" w:hAnsi="Arial" w:cs="Arial"/>
          <w:sz w:val="20"/>
          <w:szCs w:val="20"/>
        </w:rPr>
        <w:t> ;</w:t>
      </w:r>
      <w:r w:rsidRPr="002226DD">
        <w:rPr>
          <w:rFonts w:ascii="Arial" w:hAnsi="Arial" w:cs="Arial"/>
          <w:sz w:val="20"/>
          <w:szCs w:val="20"/>
        </w:rPr>
        <w:t xml:space="preserve"> et</w:t>
      </w:r>
    </w:p>
    <w:p w14:paraId="250DB19A" w14:textId="77777777" w:rsidR="00F167D8" w:rsidRPr="002226DD" w:rsidRDefault="00F167D8"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(5</w:t>
      </w:r>
      <w:r w:rsidR="00D02BDA" w:rsidRPr="002226DD">
        <w:rPr>
          <w:rFonts w:ascii="Arial" w:hAnsi="Arial" w:cs="Arial"/>
          <w:sz w:val="20"/>
          <w:szCs w:val="20"/>
        </w:rPr>
        <w:t>) jours libres de tout service</w:t>
      </w:r>
      <w:r w:rsidRPr="002226DD">
        <w:rPr>
          <w:rFonts w:ascii="Arial" w:hAnsi="Arial" w:cs="Arial"/>
          <w:sz w:val="20"/>
          <w:szCs w:val="20"/>
        </w:rPr>
        <w:t xml:space="preserve"> sont conservés afin de vérifier que les exigences de</w:t>
      </w:r>
      <w:r w:rsidR="00D02BDA" w:rsidRPr="002226DD">
        <w:rPr>
          <w:rFonts w:ascii="Arial" w:hAnsi="Arial" w:cs="Arial"/>
          <w:sz w:val="20"/>
          <w:szCs w:val="20"/>
        </w:rPr>
        <w:t xml:space="preserve"> </w:t>
      </w:r>
      <w:r w:rsidRPr="002226DD">
        <w:rPr>
          <w:rFonts w:ascii="Arial" w:hAnsi="Arial" w:cs="Arial"/>
          <w:sz w:val="20"/>
          <w:szCs w:val="20"/>
        </w:rPr>
        <w:t>ce chapitre sont respectées.</w:t>
      </w:r>
    </w:p>
    <w:p w14:paraId="19632283" w14:textId="77777777" w:rsidR="00311F4A" w:rsidRPr="002226DD" w:rsidRDefault="00F167D8" w:rsidP="009F294D">
      <w:pPr>
        <w:pStyle w:val="Paragraphedeliste"/>
        <w:numPr>
          <w:ilvl w:val="0"/>
          <w:numId w:val="149"/>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membr</w:t>
      </w:r>
      <w:r w:rsidR="00D02BDA" w:rsidRPr="002226DD">
        <w:rPr>
          <w:rFonts w:ascii="Arial" w:hAnsi="Arial" w:cs="Arial"/>
          <w:sz w:val="20"/>
          <w:szCs w:val="20"/>
        </w:rPr>
        <w:t xml:space="preserve">e d'équipage qui travaille pour </w:t>
      </w:r>
      <w:r w:rsidRPr="002226DD">
        <w:rPr>
          <w:rFonts w:ascii="Arial" w:hAnsi="Arial" w:cs="Arial"/>
          <w:sz w:val="20"/>
          <w:szCs w:val="20"/>
        </w:rPr>
        <w:t>son compte propre et</w:t>
      </w:r>
      <w:r w:rsidR="00FB7AFE" w:rsidRPr="002226DD">
        <w:rPr>
          <w:rFonts w:ascii="Arial" w:hAnsi="Arial" w:cs="Arial"/>
          <w:sz w:val="20"/>
          <w:szCs w:val="20"/>
        </w:rPr>
        <w:t xml:space="preserve">/ou travaille en indépendant ou </w:t>
      </w:r>
      <w:r w:rsidRPr="002226DD">
        <w:rPr>
          <w:rFonts w:ascii="Arial" w:hAnsi="Arial" w:cs="Arial"/>
          <w:sz w:val="20"/>
          <w:szCs w:val="20"/>
        </w:rPr>
        <w:t>de manière privée</w:t>
      </w:r>
      <w:r w:rsidR="00FB7AFE" w:rsidRPr="002226DD">
        <w:rPr>
          <w:rFonts w:ascii="Arial" w:hAnsi="Arial" w:cs="Arial"/>
          <w:sz w:val="20"/>
          <w:szCs w:val="20"/>
        </w:rPr>
        <w:t xml:space="preserve"> doit conserver un relevé </w:t>
      </w:r>
      <w:r w:rsidRPr="002226DD">
        <w:rPr>
          <w:rFonts w:ascii="Arial" w:hAnsi="Arial" w:cs="Arial"/>
          <w:sz w:val="20"/>
          <w:szCs w:val="20"/>
        </w:rPr>
        <w:t>individuel, de manière appropriée, de ses :</w:t>
      </w:r>
    </w:p>
    <w:p w14:paraId="0B2FAC99" w14:textId="63CAB582" w:rsidR="00F167D8" w:rsidRPr="002226DD" w:rsidRDefault="00F167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(1) </w:t>
      </w:r>
      <w:r w:rsidR="00FB7AFE" w:rsidRPr="002226DD">
        <w:rPr>
          <w:rFonts w:ascii="Arial" w:hAnsi="Arial" w:cs="Arial"/>
          <w:sz w:val="20"/>
          <w:szCs w:val="20"/>
        </w:rPr>
        <w:t xml:space="preserve"> </w:t>
      </w:r>
      <w:r w:rsidRPr="002226DD">
        <w:rPr>
          <w:rFonts w:ascii="Arial" w:hAnsi="Arial" w:cs="Arial"/>
          <w:sz w:val="20"/>
          <w:szCs w:val="20"/>
        </w:rPr>
        <w:t>temps de vol</w:t>
      </w:r>
      <w:r w:rsidR="00A54136">
        <w:rPr>
          <w:rFonts w:ascii="Arial" w:hAnsi="Arial" w:cs="Arial"/>
          <w:sz w:val="20"/>
          <w:szCs w:val="20"/>
        </w:rPr>
        <w:t> ;</w:t>
      </w:r>
    </w:p>
    <w:p w14:paraId="3EFD151E" w14:textId="4C99BA10" w:rsidR="00F167D8" w:rsidRPr="002226DD" w:rsidRDefault="00F167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FB7AFE" w:rsidRPr="002226DD">
        <w:rPr>
          <w:rFonts w:ascii="Arial" w:hAnsi="Arial" w:cs="Arial"/>
          <w:sz w:val="20"/>
          <w:szCs w:val="20"/>
        </w:rPr>
        <w:t xml:space="preserve"> </w:t>
      </w:r>
      <w:r w:rsidRPr="002226DD">
        <w:rPr>
          <w:rFonts w:ascii="Arial" w:hAnsi="Arial" w:cs="Arial"/>
          <w:sz w:val="20"/>
          <w:szCs w:val="20"/>
        </w:rPr>
        <w:t>temps de service de vol</w:t>
      </w:r>
      <w:r w:rsidR="00A54136">
        <w:rPr>
          <w:rFonts w:ascii="Arial" w:hAnsi="Arial" w:cs="Arial"/>
          <w:sz w:val="20"/>
          <w:szCs w:val="20"/>
        </w:rPr>
        <w:t> ;</w:t>
      </w:r>
    </w:p>
    <w:p w14:paraId="0E1FE7D5" w14:textId="3CFC6F4B" w:rsidR="00F167D8" w:rsidRPr="002226DD" w:rsidRDefault="00F167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(3) </w:t>
      </w:r>
      <w:r w:rsidR="00FB7AFE" w:rsidRPr="002226DD">
        <w:rPr>
          <w:rFonts w:ascii="Arial" w:hAnsi="Arial" w:cs="Arial"/>
          <w:sz w:val="20"/>
          <w:szCs w:val="20"/>
        </w:rPr>
        <w:t xml:space="preserve"> </w:t>
      </w:r>
      <w:r w:rsidRPr="002226DD">
        <w:rPr>
          <w:rFonts w:ascii="Arial" w:hAnsi="Arial" w:cs="Arial"/>
          <w:sz w:val="20"/>
          <w:szCs w:val="20"/>
        </w:rPr>
        <w:t>temps de service</w:t>
      </w:r>
      <w:r w:rsidR="00A54136">
        <w:rPr>
          <w:rFonts w:ascii="Arial" w:hAnsi="Arial" w:cs="Arial"/>
          <w:sz w:val="20"/>
          <w:szCs w:val="20"/>
        </w:rPr>
        <w:t> ;</w:t>
      </w:r>
    </w:p>
    <w:p w14:paraId="790D983D" w14:textId="77777777" w:rsidR="00F167D8" w:rsidRPr="002226DD" w:rsidRDefault="00F167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(4) </w:t>
      </w:r>
      <w:r w:rsidR="00FB7AFE" w:rsidRPr="002226DD">
        <w:rPr>
          <w:rFonts w:ascii="Arial" w:hAnsi="Arial" w:cs="Arial"/>
          <w:sz w:val="20"/>
          <w:szCs w:val="20"/>
        </w:rPr>
        <w:t xml:space="preserve"> </w:t>
      </w:r>
      <w:r w:rsidRPr="002226DD">
        <w:rPr>
          <w:rFonts w:ascii="Arial" w:hAnsi="Arial" w:cs="Arial"/>
          <w:sz w:val="20"/>
          <w:szCs w:val="20"/>
        </w:rPr>
        <w:t xml:space="preserve">temps de repos et  </w:t>
      </w:r>
    </w:p>
    <w:p w14:paraId="19964F67" w14:textId="77777777" w:rsidR="00A26897" w:rsidRPr="002226DD" w:rsidRDefault="00F167D8">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(5) </w:t>
      </w:r>
      <w:r w:rsidR="00FB7AFE" w:rsidRPr="002226DD">
        <w:rPr>
          <w:rFonts w:ascii="Arial" w:hAnsi="Arial" w:cs="Arial"/>
          <w:sz w:val="20"/>
          <w:szCs w:val="20"/>
        </w:rPr>
        <w:t xml:space="preserve"> </w:t>
      </w:r>
      <w:r w:rsidRPr="002226DD">
        <w:rPr>
          <w:rFonts w:ascii="Arial" w:hAnsi="Arial" w:cs="Arial"/>
          <w:sz w:val="20"/>
          <w:szCs w:val="20"/>
        </w:rPr>
        <w:t>jours locaux libres de tout service</w:t>
      </w:r>
      <w:r w:rsidR="00FB7AFE" w:rsidRPr="002226DD">
        <w:rPr>
          <w:rFonts w:ascii="Arial" w:hAnsi="Arial" w:cs="Arial"/>
          <w:sz w:val="20"/>
          <w:szCs w:val="20"/>
        </w:rPr>
        <w:t xml:space="preserve"> </w:t>
      </w:r>
      <w:r w:rsidRPr="002226DD">
        <w:rPr>
          <w:rFonts w:ascii="Arial" w:hAnsi="Arial" w:cs="Arial"/>
          <w:sz w:val="20"/>
          <w:szCs w:val="20"/>
        </w:rPr>
        <w:t>qu'il devra présenter à tout exploitant qui emploie</w:t>
      </w:r>
      <w:r w:rsidR="00FB7AFE" w:rsidRPr="002226DD">
        <w:rPr>
          <w:rFonts w:ascii="Arial" w:hAnsi="Arial" w:cs="Arial"/>
          <w:sz w:val="20"/>
          <w:szCs w:val="20"/>
        </w:rPr>
        <w:t xml:space="preserve"> </w:t>
      </w:r>
      <w:r w:rsidRPr="002226DD">
        <w:rPr>
          <w:rFonts w:ascii="Arial" w:hAnsi="Arial" w:cs="Arial"/>
          <w:sz w:val="20"/>
          <w:szCs w:val="20"/>
        </w:rPr>
        <w:t>ses services avant</w:t>
      </w:r>
      <w:r w:rsidR="00FB7AFE" w:rsidRPr="002226DD">
        <w:rPr>
          <w:rFonts w:ascii="Arial" w:hAnsi="Arial" w:cs="Arial"/>
          <w:sz w:val="20"/>
          <w:szCs w:val="20"/>
        </w:rPr>
        <w:t xml:space="preserve"> de débuter un temps de service </w:t>
      </w:r>
      <w:r w:rsidRPr="002226DD">
        <w:rPr>
          <w:rFonts w:ascii="Arial" w:hAnsi="Arial" w:cs="Arial"/>
          <w:sz w:val="20"/>
          <w:szCs w:val="20"/>
        </w:rPr>
        <w:t xml:space="preserve">de vol (voir IEM OPS 3.Q.060(b)). </w:t>
      </w:r>
    </w:p>
    <w:p w14:paraId="3670E3FB" w14:textId="572F7F90" w:rsidR="004459C1" w:rsidRPr="002226DD" w:rsidRDefault="004459C1" w:rsidP="007D25A5">
      <w:pPr>
        <w:pStyle w:val="Titre2"/>
      </w:pPr>
      <w:bookmarkStart w:id="1733" w:name="_Toc216105836"/>
      <w:r w:rsidRPr="002226DD">
        <w:t xml:space="preserve">OPS </w:t>
      </w:r>
      <w:r w:rsidR="008553DF">
        <w:t>3</w:t>
      </w:r>
      <w:r w:rsidRPr="002226DD">
        <w:t>.Q.</w:t>
      </w:r>
      <w:r w:rsidR="00925367" w:rsidRPr="002226DD">
        <w:t xml:space="preserve">065 </w:t>
      </w:r>
      <w:r w:rsidRPr="002226DD">
        <w:t xml:space="preserve">- </w:t>
      </w:r>
      <w:r w:rsidR="007524CB" w:rsidRPr="002226DD">
        <w:tab/>
      </w:r>
      <w:r w:rsidRPr="002226DD">
        <w:t>Alimentation</w:t>
      </w:r>
      <w:bookmarkEnd w:id="1733"/>
    </w:p>
    <w:p w14:paraId="23E6EB8D" w14:textId="6C2AA6A6" w:rsidR="004459C1" w:rsidRDefault="004459C1" w:rsidP="004459C1">
      <w:pPr>
        <w:tabs>
          <w:tab w:val="num" w:pos="1560"/>
        </w:tabs>
        <w:autoSpaceDE w:val="0"/>
        <w:autoSpaceDN w:val="0"/>
        <w:adjustRightInd w:val="0"/>
        <w:spacing w:before="120" w:after="120" w:line="360" w:lineRule="auto"/>
        <w:ind w:left="-426"/>
        <w:jc w:val="both"/>
        <w:rPr>
          <w:rFonts w:ascii="Arial" w:hAnsi="Arial" w:cs="Arial"/>
          <w:sz w:val="20"/>
          <w:szCs w:val="20"/>
        </w:rPr>
      </w:pPr>
      <w:r w:rsidRPr="002226DD">
        <w:rPr>
          <w:rFonts w:ascii="Arial" w:hAnsi="Arial" w:cs="Arial"/>
          <w:sz w:val="20"/>
          <w:szCs w:val="20"/>
        </w:rPr>
        <w:t>Un membre d’équipage doit avoir la possibilité de s’alimenter et de se désaltérer de manière à ce que ses performances ne soient aucunement affectées, en particulier lorsque le T</w:t>
      </w:r>
      <w:r w:rsidR="0057531A">
        <w:rPr>
          <w:rFonts w:ascii="Arial" w:hAnsi="Arial" w:cs="Arial"/>
          <w:sz w:val="20"/>
          <w:szCs w:val="20"/>
        </w:rPr>
        <w:t xml:space="preserve">emps de </w:t>
      </w:r>
      <w:r w:rsidRPr="002226DD">
        <w:rPr>
          <w:rFonts w:ascii="Arial" w:hAnsi="Arial" w:cs="Arial"/>
          <w:sz w:val="20"/>
          <w:szCs w:val="20"/>
        </w:rPr>
        <w:t>S</w:t>
      </w:r>
      <w:r w:rsidR="0057531A">
        <w:rPr>
          <w:rFonts w:ascii="Arial" w:hAnsi="Arial" w:cs="Arial"/>
          <w:sz w:val="20"/>
          <w:szCs w:val="20"/>
        </w:rPr>
        <w:t xml:space="preserve">ervice de </w:t>
      </w:r>
      <w:r w:rsidRPr="002226DD">
        <w:rPr>
          <w:rFonts w:ascii="Arial" w:hAnsi="Arial" w:cs="Arial"/>
          <w:sz w:val="20"/>
          <w:szCs w:val="20"/>
        </w:rPr>
        <w:t>V</w:t>
      </w:r>
      <w:r w:rsidR="0057531A">
        <w:rPr>
          <w:rFonts w:ascii="Arial" w:hAnsi="Arial" w:cs="Arial"/>
          <w:sz w:val="20"/>
          <w:szCs w:val="20"/>
        </w:rPr>
        <w:t>ol</w:t>
      </w:r>
      <w:r w:rsidRPr="002226DD">
        <w:rPr>
          <w:rFonts w:ascii="Arial" w:hAnsi="Arial" w:cs="Arial"/>
          <w:sz w:val="20"/>
          <w:szCs w:val="20"/>
        </w:rPr>
        <w:t xml:space="preserve"> dépasse six (6)  heures.</w:t>
      </w:r>
    </w:p>
    <w:p w14:paraId="044BA364" w14:textId="78F872D3" w:rsidR="004E66DE" w:rsidRPr="004E66DE" w:rsidRDefault="004E66DE" w:rsidP="00015364">
      <w:pPr>
        <w:pStyle w:val="Titre2"/>
        <w:rPr>
          <w:rFonts w:eastAsia="Times New Roman"/>
          <w:noProof/>
        </w:rPr>
      </w:pPr>
      <w:bookmarkStart w:id="1734" w:name="_Toc216105837"/>
      <w:r w:rsidRPr="004E66DE">
        <w:rPr>
          <w:rFonts w:eastAsia="Times New Roman"/>
          <w:noProof/>
        </w:rPr>
        <w:t>OPS</w:t>
      </w:r>
      <w:r w:rsidR="008553DF">
        <w:rPr>
          <w:rFonts w:eastAsia="Times New Roman"/>
          <w:noProof/>
        </w:rPr>
        <w:t xml:space="preserve"> 3</w:t>
      </w:r>
      <w:r w:rsidRPr="004E66DE">
        <w:rPr>
          <w:rFonts w:eastAsia="Times New Roman"/>
          <w:noProof/>
        </w:rPr>
        <w:t>.Q.07</w:t>
      </w:r>
      <w:r>
        <w:rPr>
          <w:rFonts w:eastAsia="Times New Roman"/>
          <w:noProof/>
        </w:rPr>
        <w:t>0</w:t>
      </w:r>
      <w:r w:rsidRPr="004E66DE">
        <w:rPr>
          <w:rFonts w:eastAsia="Times New Roman"/>
          <w:noProof/>
        </w:rPr>
        <w:t>: Autorisation exceptionnelle aux exigences prescriptives de gestion de la fatigue</w:t>
      </w:r>
      <w:bookmarkEnd w:id="1734"/>
    </w:p>
    <w:p w14:paraId="612DFE31" w14:textId="77777777" w:rsidR="004E66DE" w:rsidRPr="004E66DE" w:rsidRDefault="004E66DE" w:rsidP="00015364">
      <w:pPr>
        <w:autoSpaceDE w:val="0"/>
        <w:autoSpaceDN w:val="0"/>
        <w:adjustRightInd w:val="0"/>
        <w:spacing w:after="0" w:line="360" w:lineRule="auto"/>
        <w:ind w:left="-426"/>
        <w:jc w:val="both"/>
        <w:rPr>
          <w:rFonts w:ascii="Arial" w:eastAsia="Times New Roman" w:hAnsi="Arial" w:cs="Arial"/>
          <w:color w:val="000000"/>
          <w:sz w:val="20"/>
          <w:szCs w:val="20"/>
        </w:rPr>
      </w:pPr>
      <w:r w:rsidRPr="004E66DE">
        <w:rPr>
          <w:rFonts w:ascii="Arial" w:eastAsia="Calibri" w:hAnsi="Arial" w:cs="Arial"/>
          <w:color w:val="000000"/>
          <w:sz w:val="20"/>
          <w:szCs w:val="20"/>
          <w:lang w:eastAsia="en-US"/>
        </w:rPr>
        <w:t>L’Autorité de l’aviation civile peut accorder à l’exploitant, dans des circonstances exceptionnelles, des dérogations à titre provisoire aux dispositions du présent chapitre Q, sur la base d’une évaluation des risques fournie par cet exploitant. Les dérogations accordées doivent garantir un niveau de sécurité équivalent ou supérieur à celui qui est assuré par les exigences prescriptives de gestion de la fatigue du présent chapitre Q.</w:t>
      </w:r>
    </w:p>
    <w:p w14:paraId="0E336DC4" w14:textId="77777777" w:rsidR="00981645" w:rsidRDefault="00981645" w:rsidP="00981645">
      <w:pPr>
        <w:pStyle w:val="S1-Article"/>
        <w:numPr>
          <w:ilvl w:val="0"/>
          <w:numId w:val="0"/>
        </w:numPr>
        <w:spacing w:before="0"/>
        <w:jc w:val="both"/>
        <w:rPr>
          <w:rFonts w:ascii="Arial" w:eastAsia="Times New Roman" w:hAnsi="Arial" w:cs="Arial"/>
          <w:bCs w:val="0"/>
          <w:noProof/>
          <w:sz w:val="24"/>
          <w:szCs w:val="24"/>
        </w:rPr>
      </w:pPr>
      <w:bookmarkStart w:id="1735" w:name="_Toc169296874"/>
    </w:p>
    <w:p w14:paraId="3508FE8E" w14:textId="080BEB5B" w:rsidR="00981645" w:rsidRPr="002D26D0" w:rsidRDefault="00981645" w:rsidP="00015364">
      <w:pPr>
        <w:pStyle w:val="S1-Article"/>
        <w:numPr>
          <w:ilvl w:val="0"/>
          <w:numId w:val="0"/>
        </w:numPr>
        <w:spacing w:before="0"/>
        <w:jc w:val="both"/>
        <w:rPr>
          <w:rFonts w:ascii="Arial" w:eastAsia="Times New Roman" w:hAnsi="Arial" w:cs="Arial"/>
          <w:bCs w:val="0"/>
          <w:noProof/>
          <w:sz w:val="24"/>
          <w:szCs w:val="24"/>
        </w:rPr>
      </w:pPr>
      <w:bookmarkStart w:id="1736" w:name="_Toc216105838"/>
      <w:r w:rsidRPr="002D26D0">
        <w:rPr>
          <w:rFonts w:ascii="Arial" w:eastAsia="Times New Roman" w:hAnsi="Arial" w:cs="Arial"/>
          <w:bCs w:val="0"/>
          <w:noProof/>
          <w:sz w:val="24"/>
          <w:szCs w:val="24"/>
        </w:rPr>
        <w:t>OPS-</w:t>
      </w:r>
      <w:r>
        <w:rPr>
          <w:rFonts w:ascii="Arial" w:eastAsia="Times New Roman" w:hAnsi="Arial" w:cs="Arial"/>
          <w:bCs w:val="0"/>
          <w:noProof/>
          <w:sz w:val="24"/>
          <w:szCs w:val="24"/>
        </w:rPr>
        <w:t>3</w:t>
      </w:r>
      <w:r w:rsidRPr="002D26D0">
        <w:rPr>
          <w:rFonts w:ascii="Arial" w:eastAsia="Times New Roman" w:hAnsi="Arial" w:cs="Arial"/>
          <w:bCs w:val="0"/>
          <w:noProof/>
          <w:sz w:val="24"/>
          <w:szCs w:val="24"/>
        </w:rPr>
        <w:t>.Q.075: Formation à la gestion de la fatigue</w:t>
      </w:r>
      <w:bookmarkEnd w:id="1735"/>
      <w:bookmarkEnd w:id="1736"/>
    </w:p>
    <w:p w14:paraId="351A5F69" w14:textId="3483C91C" w:rsidR="00981645" w:rsidRPr="00B71D5F" w:rsidRDefault="00981645" w:rsidP="00981645">
      <w:pPr>
        <w:spacing w:before="120" w:after="120" w:line="360" w:lineRule="auto"/>
        <w:ind w:firstLine="426"/>
        <w:rPr>
          <w:rFonts w:ascii="Arial" w:hAnsi="Arial" w:cs="Arial"/>
          <w:i/>
          <w:color w:val="000000"/>
          <w:sz w:val="20"/>
          <w:szCs w:val="20"/>
        </w:rPr>
      </w:pPr>
      <w:r w:rsidRPr="00B71D5F">
        <w:rPr>
          <w:rFonts w:ascii="Arial" w:hAnsi="Arial" w:cs="Arial"/>
          <w:i/>
          <w:color w:val="000000"/>
          <w:sz w:val="20"/>
          <w:szCs w:val="20"/>
        </w:rPr>
        <w:t>Voir l’IEM au OPS-</w:t>
      </w:r>
      <w:r w:rsidR="005551DE">
        <w:rPr>
          <w:rFonts w:ascii="Arial" w:hAnsi="Arial" w:cs="Arial"/>
          <w:i/>
          <w:color w:val="000000"/>
          <w:sz w:val="20"/>
          <w:szCs w:val="20"/>
        </w:rPr>
        <w:t>3</w:t>
      </w:r>
      <w:r w:rsidRPr="00B71D5F">
        <w:rPr>
          <w:rFonts w:ascii="Arial" w:hAnsi="Arial" w:cs="Arial"/>
          <w:i/>
          <w:color w:val="000000"/>
          <w:sz w:val="20"/>
          <w:szCs w:val="20"/>
        </w:rPr>
        <w:t xml:space="preserve"> Q.075</w:t>
      </w:r>
    </w:p>
    <w:p w14:paraId="4FCB001B" w14:textId="77777777" w:rsidR="00981645" w:rsidRPr="00B71D5F" w:rsidRDefault="00981645" w:rsidP="00015364">
      <w:pPr>
        <w:pStyle w:val="Paragraphedeliste"/>
        <w:numPr>
          <w:ilvl w:val="0"/>
          <w:numId w:val="281"/>
        </w:numPr>
        <w:spacing w:before="120" w:after="120" w:line="360" w:lineRule="auto"/>
        <w:ind w:left="426"/>
        <w:jc w:val="both"/>
        <w:rPr>
          <w:rFonts w:ascii="Arial" w:hAnsi="Arial" w:cs="Arial"/>
          <w:b/>
          <w:color w:val="000000"/>
          <w:sz w:val="20"/>
          <w:szCs w:val="20"/>
        </w:rPr>
      </w:pPr>
      <w:r w:rsidRPr="00B71D5F">
        <w:rPr>
          <w:rFonts w:ascii="Arial" w:hAnsi="Arial" w:cs="Arial"/>
          <w:color w:val="000000"/>
          <w:sz w:val="20"/>
          <w:szCs w:val="20"/>
        </w:rPr>
        <w:t>L’exploitant fournit aux membres d’équipage, au personnel chargé de l’élaboration et de l’actualisation du tableau de service et au personnel de direction concerné une formation initiale et continue à la gestion de la fatigue</w:t>
      </w:r>
      <w:r w:rsidRPr="00B71D5F">
        <w:rPr>
          <w:rFonts w:ascii="Arial" w:hAnsi="Arial" w:cs="Arial"/>
          <w:b/>
          <w:color w:val="000000"/>
          <w:sz w:val="20"/>
          <w:szCs w:val="20"/>
        </w:rPr>
        <w:t>.</w:t>
      </w:r>
    </w:p>
    <w:p w14:paraId="39CFF828" w14:textId="77777777" w:rsidR="00981645" w:rsidRPr="00B71D5F" w:rsidRDefault="00981645" w:rsidP="00981645">
      <w:pPr>
        <w:pStyle w:val="Paragraphedeliste"/>
        <w:spacing w:before="120" w:after="120" w:line="360" w:lineRule="auto"/>
        <w:ind w:left="1276"/>
        <w:jc w:val="both"/>
        <w:rPr>
          <w:rFonts w:ascii="Arial" w:hAnsi="Arial" w:cs="Arial"/>
          <w:b/>
          <w:color w:val="000000"/>
          <w:sz w:val="20"/>
          <w:szCs w:val="20"/>
        </w:rPr>
      </w:pPr>
    </w:p>
    <w:p w14:paraId="7A6FE308" w14:textId="77777777" w:rsidR="00981645" w:rsidRPr="00B71D5F" w:rsidRDefault="00981645" w:rsidP="00015364">
      <w:pPr>
        <w:pStyle w:val="Paragraphedeliste"/>
        <w:numPr>
          <w:ilvl w:val="0"/>
          <w:numId w:val="281"/>
        </w:numPr>
        <w:spacing w:before="120" w:after="120" w:line="360" w:lineRule="auto"/>
        <w:ind w:left="426"/>
        <w:jc w:val="both"/>
        <w:rPr>
          <w:rFonts w:ascii="Arial" w:hAnsi="Arial" w:cs="Arial"/>
          <w:color w:val="000000"/>
          <w:sz w:val="20"/>
          <w:szCs w:val="20"/>
        </w:rPr>
      </w:pPr>
      <w:r w:rsidRPr="00B71D5F">
        <w:rPr>
          <w:rFonts w:ascii="Arial" w:hAnsi="Arial" w:cs="Arial"/>
          <w:color w:val="000000"/>
          <w:sz w:val="20"/>
          <w:szCs w:val="20"/>
        </w:rPr>
        <w:lastRenderedPageBreak/>
        <w:t>Cette formation suit un programme établi par l’exploitant et décrit dans le manuel d’exploitation. Le programme de formation porte sur les causes et les effets possibles de la fatigue, ainsi que sur les mesures de lutte contre la fatigue.</w:t>
      </w:r>
    </w:p>
    <w:p w14:paraId="6CE7521E" w14:textId="77777777" w:rsidR="00A26897" w:rsidRPr="002226DD" w:rsidRDefault="004459C1" w:rsidP="007D25A5">
      <w:pPr>
        <w:pStyle w:val="Titre1"/>
      </w:pPr>
      <w:r w:rsidRPr="002226DD">
        <w:rPr>
          <w:sz w:val="20"/>
          <w:szCs w:val="20"/>
        </w:rPr>
        <w:br w:type="page"/>
      </w:r>
      <w:bookmarkStart w:id="1737" w:name="_Toc216105839"/>
      <w:r w:rsidR="00A26897" w:rsidRPr="002226DD">
        <w:lastRenderedPageBreak/>
        <w:t>CHAPITRE</w:t>
      </w:r>
      <w:r w:rsidR="00414A4B" w:rsidRPr="002226DD">
        <w:t xml:space="preserve"> </w:t>
      </w:r>
      <w:r w:rsidR="00A26897" w:rsidRPr="002226DD">
        <w:t>R -</w:t>
      </w:r>
      <w:r w:rsidR="00B6101E" w:rsidRPr="002226DD">
        <w:t xml:space="preserve"> </w:t>
      </w:r>
      <w:r w:rsidR="00A26897" w:rsidRPr="002226DD">
        <w:t>TRANSPORT AERIEN DE MARCHANDISES</w:t>
      </w:r>
      <w:r w:rsidR="00414A4B" w:rsidRPr="002226DD">
        <w:t xml:space="preserve"> </w:t>
      </w:r>
      <w:r w:rsidR="00A26897" w:rsidRPr="002226DD">
        <w:t>DANGEREUSES</w:t>
      </w:r>
      <w:bookmarkEnd w:id="1737"/>
    </w:p>
    <w:p w14:paraId="01463732" w14:textId="77777777" w:rsidR="00A26897" w:rsidRPr="002226DD" w:rsidRDefault="00421E6A" w:rsidP="007D25A5">
      <w:pPr>
        <w:pStyle w:val="Titre2"/>
      </w:pPr>
      <w:bookmarkStart w:id="1738" w:name="_Toc216105840"/>
      <w:r>
        <w:t>OPS 3.R.005</w:t>
      </w:r>
      <w:r>
        <w:tab/>
      </w:r>
      <w:r w:rsidR="00072037" w:rsidRPr="002226DD">
        <w:tab/>
      </w:r>
      <w:r w:rsidR="00A26897" w:rsidRPr="002226DD">
        <w:t>Terminologie</w:t>
      </w:r>
      <w:bookmarkEnd w:id="1738"/>
    </w:p>
    <w:p w14:paraId="7DC03B06" w14:textId="77777777" w:rsidR="00A26897" w:rsidRPr="002226DD" w:rsidRDefault="00966071">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 xml:space="preserve">(a)  </w:t>
      </w:r>
      <w:r w:rsidR="00A26897" w:rsidRPr="002226DD">
        <w:rPr>
          <w:rFonts w:ascii="Arial" w:hAnsi="Arial" w:cs="Arial"/>
          <w:sz w:val="20"/>
          <w:szCs w:val="20"/>
        </w:rPr>
        <w:t>Les termes u</w:t>
      </w:r>
      <w:r w:rsidR="00072037" w:rsidRPr="002226DD">
        <w:rPr>
          <w:rFonts w:ascii="Arial" w:hAnsi="Arial" w:cs="Arial"/>
          <w:sz w:val="20"/>
          <w:szCs w:val="20"/>
        </w:rPr>
        <w:t xml:space="preserve">tilisés dans ce chapitre ont la </w:t>
      </w:r>
      <w:r w:rsidR="00A26897" w:rsidRPr="002226DD">
        <w:rPr>
          <w:rFonts w:ascii="Arial" w:hAnsi="Arial" w:cs="Arial"/>
          <w:sz w:val="20"/>
          <w:szCs w:val="20"/>
        </w:rPr>
        <w:t>signification suivante :</w:t>
      </w:r>
    </w:p>
    <w:p w14:paraId="52A5486B" w14:textId="77777777" w:rsidR="00A26897" w:rsidRPr="002226DD" w:rsidRDefault="00A26897" w:rsidP="004D7BC5">
      <w:pPr>
        <w:autoSpaceDE w:val="0"/>
        <w:autoSpaceDN w:val="0"/>
        <w:adjustRightInd w:val="0"/>
        <w:spacing w:before="120" w:after="120" w:line="360" w:lineRule="auto"/>
        <w:ind w:left="1134" w:hanging="425"/>
        <w:jc w:val="both"/>
        <w:rPr>
          <w:rFonts w:ascii="Arial" w:hAnsi="Arial" w:cs="Arial"/>
          <w:i/>
          <w:iCs/>
          <w:sz w:val="20"/>
          <w:szCs w:val="20"/>
        </w:rPr>
      </w:pPr>
      <w:r w:rsidRPr="002226DD">
        <w:rPr>
          <w:rFonts w:ascii="Arial" w:hAnsi="Arial" w:cs="Arial"/>
          <w:sz w:val="20"/>
          <w:szCs w:val="20"/>
        </w:rPr>
        <w:t>(1)</w:t>
      </w:r>
      <w:r w:rsidR="0024341A" w:rsidRPr="002226DD">
        <w:rPr>
          <w:rFonts w:ascii="Arial" w:hAnsi="Arial" w:cs="Arial"/>
          <w:sz w:val="20"/>
          <w:szCs w:val="20"/>
        </w:rPr>
        <w:t xml:space="preserve"> </w:t>
      </w:r>
      <w:r w:rsidRPr="002226DD">
        <w:rPr>
          <w:rFonts w:ascii="Arial" w:hAnsi="Arial" w:cs="Arial"/>
          <w:sz w:val="20"/>
          <w:szCs w:val="20"/>
        </w:rPr>
        <w:t xml:space="preserve"> </w:t>
      </w:r>
      <w:r w:rsidRPr="002226DD">
        <w:rPr>
          <w:rFonts w:ascii="Arial" w:hAnsi="Arial" w:cs="Arial"/>
          <w:i/>
          <w:iCs/>
          <w:sz w:val="20"/>
          <w:szCs w:val="20"/>
        </w:rPr>
        <w:t>liste de vérification en vue de</w:t>
      </w:r>
      <w:r w:rsidR="0024341A" w:rsidRPr="002226DD">
        <w:rPr>
          <w:rFonts w:ascii="Arial" w:hAnsi="Arial" w:cs="Arial"/>
          <w:i/>
          <w:iCs/>
          <w:sz w:val="20"/>
          <w:szCs w:val="20"/>
        </w:rPr>
        <w:t xml:space="preserve"> </w:t>
      </w:r>
      <w:r w:rsidRPr="002226DD">
        <w:rPr>
          <w:rFonts w:ascii="Arial" w:hAnsi="Arial" w:cs="Arial"/>
          <w:i/>
          <w:iCs/>
          <w:sz w:val="20"/>
          <w:szCs w:val="20"/>
        </w:rPr>
        <w:t>l'acception</w:t>
      </w:r>
      <w:r w:rsidR="0024341A" w:rsidRPr="002226DD">
        <w:rPr>
          <w:rFonts w:ascii="Arial" w:hAnsi="Arial" w:cs="Arial"/>
          <w:sz w:val="20"/>
          <w:szCs w:val="20"/>
        </w:rPr>
        <w:t xml:space="preserve"> </w:t>
      </w:r>
      <w:r w:rsidRPr="002226DD">
        <w:rPr>
          <w:rFonts w:ascii="Arial" w:hAnsi="Arial" w:cs="Arial"/>
          <w:sz w:val="20"/>
          <w:szCs w:val="20"/>
        </w:rPr>
        <w:t>document utilisé pour effectuer le</w:t>
      </w:r>
      <w:r w:rsidR="0024341A" w:rsidRPr="002226DD">
        <w:rPr>
          <w:rFonts w:ascii="Arial" w:hAnsi="Arial" w:cs="Arial"/>
          <w:i/>
          <w:iCs/>
          <w:sz w:val="20"/>
          <w:szCs w:val="20"/>
        </w:rPr>
        <w:t xml:space="preserve"> </w:t>
      </w:r>
      <w:r w:rsidRPr="002226DD">
        <w:rPr>
          <w:rFonts w:ascii="Arial" w:hAnsi="Arial" w:cs="Arial"/>
          <w:sz w:val="20"/>
          <w:szCs w:val="20"/>
        </w:rPr>
        <w:t>contrôle de l'aspect extérieur des colis contenant</w:t>
      </w:r>
      <w:r w:rsidR="0024341A" w:rsidRPr="002226DD">
        <w:rPr>
          <w:rFonts w:ascii="Arial" w:hAnsi="Arial" w:cs="Arial"/>
          <w:i/>
          <w:iCs/>
          <w:sz w:val="20"/>
          <w:szCs w:val="20"/>
        </w:rPr>
        <w:t xml:space="preserve"> </w:t>
      </w:r>
      <w:r w:rsidRPr="002226DD">
        <w:rPr>
          <w:rFonts w:ascii="Arial" w:hAnsi="Arial" w:cs="Arial"/>
          <w:sz w:val="20"/>
          <w:szCs w:val="20"/>
        </w:rPr>
        <w:t>des marchandises dangereuses et le contrôle des</w:t>
      </w:r>
      <w:r w:rsidR="0024341A" w:rsidRPr="002226DD">
        <w:rPr>
          <w:rFonts w:ascii="Arial" w:hAnsi="Arial" w:cs="Arial"/>
          <w:i/>
          <w:iCs/>
          <w:sz w:val="20"/>
          <w:szCs w:val="20"/>
        </w:rPr>
        <w:t xml:space="preserve"> </w:t>
      </w:r>
      <w:r w:rsidRPr="002226DD">
        <w:rPr>
          <w:rFonts w:ascii="Arial" w:hAnsi="Arial" w:cs="Arial"/>
          <w:sz w:val="20"/>
          <w:szCs w:val="20"/>
        </w:rPr>
        <w:t>documents associés afin de déterminer le respect</w:t>
      </w:r>
      <w:r w:rsidR="0024341A" w:rsidRPr="002226DD">
        <w:rPr>
          <w:rFonts w:ascii="Arial" w:hAnsi="Arial" w:cs="Arial"/>
          <w:i/>
          <w:iCs/>
          <w:sz w:val="20"/>
          <w:szCs w:val="20"/>
        </w:rPr>
        <w:t xml:space="preserve"> </w:t>
      </w:r>
      <w:r w:rsidRPr="002226DD">
        <w:rPr>
          <w:rFonts w:ascii="Arial" w:hAnsi="Arial" w:cs="Arial"/>
          <w:sz w:val="20"/>
          <w:szCs w:val="20"/>
        </w:rPr>
        <w:t>de toutes les exigences appropriées.</w:t>
      </w:r>
    </w:p>
    <w:p w14:paraId="29D82430" w14:textId="77777777" w:rsidR="00A26897" w:rsidRPr="002226DD" w:rsidRDefault="00A26897" w:rsidP="00FD259D">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(2) </w:t>
      </w:r>
      <w:r w:rsidR="0024341A" w:rsidRPr="002226DD">
        <w:rPr>
          <w:rFonts w:ascii="Arial" w:hAnsi="Arial" w:cs="Arial"/>
          <w:sz w:val="20"/>
          <w:szCs w:val="20"/>
        </w:rPr>
        <w:t xml:space="preserve"> </w:t>
      </w:r>
      <w:r w:rsidRPr="002226DD">
        <w:rPr>
          <w:rFonts w:ascii="Arial" w:hAnsi="Arial" w:cs="Arial"/>
          <w:i/>
          <w:iCs/>
          <w:sz w:val="20"/>
          <w:szCs w:val="20"/>
        </w:rPr>
        <w:t xml:space="preserve">hélicoptère cargo </w:t>
      </w:r>
      <w:r w:rsidRPr="002226DD">
        <w:rPr>
          <w:rFonts w:ascii="Arial" w:hAnsi="Arial" w:cs="Arial"/>
          <w:sz w:val="20"/>
          <w:szCs w:val="20"/>
        </w:rPr>
        <w:t>-  tout</w:t>
      </w:r>
      <w:r w:rsidR="0024341A" w:rsidRPr="002226DD">
        <w:rPr>
          <w:rFonts w:ascii="Arial" w:hAnsi="Arial" w:cs="Arial"/>
          <w:sz w:val="20"/>
          <w:szCs w:val="20"/>
        </w:rPr>
        <w:t xml:space="preserve"> </w:t>
      </w:r>
      <w:r w:rsidRPr="002226DD">
        <w:rPr>
          <w:rFonts w:ascii="Arial" w:hAnsi="Arial" w:cs="Arial"/>
          <w:sz w:val="20"/>
          <w:szCs w:val="20"/>
        </w:rPr>
        <w:t>hélicoptère transportant des marchandises ou du matériel et non d</w:t>
      </w:r>
      <w:r w:rsidR="0024341A" w:rsidRPr="002226DD">
        <w:rPr>
          <w:rFonts w:ascii="Arial" w:hAnsi="Arial" w:cs="Arial"/>
          <w:sz w:val="20"/>
          <w:szCs w:val="20"/>
        </w:rPr>
        <w:t xml:space="preserve">es passagers. Dans ce contexte, </w:t>
      </w:r>
      <w:r w:rsidRPr="002226DD">
        <w:rPr>
          <w:rFonts w:ascii="Arial" w:hAnsi="Arial" w:cs="Arial"/>
          <w:sz w:val="20"/>
          <w:szCs w:val="20"/>
        </w:rPr>
        <w:t>ne sont pas cons</w:t>
      </w:r>
      <w:r w:rsidR="009B4807" w:rsidRPr="002226DD">
        <w:rPr>
          <w:rFonts w:ascii="Arial" w:hAnsi="Arial" w:cs="Arial"/>
          <w:sz w:val="20"/>
          <w:szCs w:val="20"/>
        </w:rPr>
        <w:t xml:space="preserve">idérés comme faisant partie des </w:t>
      </w:r>
      <w:r w:rsidRPr="002226DD">
        <w:rPr>
          <w:rFonts w:ascii="Arial" w:hAnsi="Arial" w:cs="Arial"/>
          <w:sz w:val="20"/>
          <w:szCs w:val="20"/>
        </w:rPr>
        <w:t xml:space="preserve">passagers : </w:t>
      </w:r>
    </w:p>
    <w:p w14:paraId="63F10DD1" w14:textId="77777777" w:rsidR="00A26897" w:rsidRPr="002226DD" w:rsidRDefault="00A26897">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 xml:space="preserve">(i) </w:t>
      </w:r>
      <w:r w:rsidR="009B4807" w:rsidRPr="002226DD">
        <w:rPr>
          <w:rFonts w:ascii="Arial" w:hAnsi="Arial" w:cs="Arial"/>
          <w:sz w:val="20"/>
          <w:szCs w:val="20"/>
        </w:rPr>
        <w:t xml:space="preserve"> </w:t>
      </w:r>
      <w:r w:rsidRPr="002226DD">
        <w:rPr>
          <w:rFonts w:ascii="Arial" w:hAnsi="Arial" w:cs="Arial"/>
          <w:sz w:val="20"/>
          <w:szCs w:val="20"/>
        </w:rPr>
        <w:t>un membre d'équipage ;</w:t>
      </w:r>
    </w:p>
    <w:p w14:paraId="31ABF699" w14:textId="77777777" w:rsidR="00A26897" w:rsidRPr="002226DD" w:rsidRDefault="00A26897" w:rsidP="00FD259D">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(ii) un employé de l’exploitant,</w:t>
      </w:r>
      <w:r w:rsidR="009B4807" w:rsidRPr="002226DD">
        <w:rPr>
          <w:rFonts w:ascii="Arial" w:hAnsi="Arial" w:cs="Arial"/>
          <w:sz w:val="20"/>
          <w:szCs w:val="20"/>
        </w:rPr>
        <w:t xml:space="preserve"> </w:t>
      </w:r>
      <w:r w:rsidRPr="002226DD">
        <w:rPr>
          <w:rFonts w:ascii="Arial" w:hAnsi="Arial" w:cs="Arial"/>
          <w:sz w:val="20"/>
          <w:szCs w:val="20"/>
        </w:rPr>
        <w:t>autorisé e</w:t>
      </w:r>
      <w:r w:rsidR="009B4807" w:rsidRPr="002226DD">
        <w:rPr>
          <w:rFonts w:ascii="Arial" w:hAnsi="Arial" w:cs="Arial"/>
          <w:sz w:val="20"/>
          <w:szCs w:val="20"/>
        </w:rPr>
        <w:t xml:space="preserve">t transporté en accord avec les </w:t>
      </w:r>
      <w:r w:rsidRPr="002226DD">
        <w:rPr>
          <w:rFonts w:ascii="Arial" w:hAnsi="Arial" w:cs="Arial"/>
          <w:sz w:val="20"/>
          <w:szCs w:val="20"/>
        </w:rPr>
        <w:t>instru</w:t>
      </w:r>
      <w:r w:rsidR="009B4807" w:rsidRPr="002226DD">
        <w:rPr>
          <w:rFonts w:ascii="Arial" w:hAnsi="Arial" w:cs="Arial"/>
          <w:sz w:val="20"/>
          <w:szCs w:val="20"/>
        </w:rPr>
        <w:t xml:space="preserve">ctions contenues dans le manuel </w:t>
      </w:r>
      <w:r w:rsidRPr="002226DD">
        <w:rPr>
          <w:rFonts w:ascii="Arial" w:hAnsi="Arial" w:cs="Arial"/>
          <w:sz w:val="20"/>
          <w:szCs w:val="20"/>
        </w:rPr>
        <w:t>d'exploitation ;</w:t>
      </w:r>
    </w:p>
    <w:p w14:paraId="2D202619" w14:textId="77777777" w:rsidR="00A26897" w:rsidRPr="002226DD" w:rsidRDefault="00A26897">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(iii)</w:t>
      </w:r>
      <w:r w:rsidR="009B4807" w:rsidRPr="002226DD">
        <w:rPr>
          <w:rFonts w:ascii="Arial" w:hAnsi="Arial" w:cs="Arial"/>
          <w:sz w:val="20"/>
          <w:szCs w:val="20"/>
        </w:rPr>
        <w:t xml:space="preserve"> </w:t>
      </w:r>
      <w:r w:rsidRPr="002226DD">
        <w:rPr>
          <w:rFonts w:ascii="Arial" w:hAnsi="Arial" w:cs="Arial"/>
          <w:sz w:val="20"/>
          <w:szCs w:val="20"/>
        </w:rPr>
        <w:t xml:space="preserve"> un représentant autorisé de</w:t>
      </w:r>
      <w:r w:rsidR="009B4807" w:rsidRPr="002226DD">
        <w:rPr>
          <w:rFonts w:ascii="Arial" w:hAnsi="Arial" w:cs="Arial"/>
          <w:sz w:val="20"/>
          <w:szCs w:val="20"/>
        </w:rPr>
        <w:t xml:space="preserve"> </w:t>
      </w:r>
      <w:r w:rsidR="00F45637" w:rsidRPr="002226DD">
        <w:rPr>
          <w:rFonts w:ascii="Arial" w:hAnsi="Arial" w:cs="Arial"/>
          <w:sz w:val="20"/>
          <w:szCs w:val="20"/>
        </w:rPr>
        <w:t>l’Autorité de l’aviation civile</w:t>
      </w:r>
      <w:r w:rsidRPr="002226DD">
        <w:rPr>
          <w:rFonts w:ascii="Arial" w:hAnsi="Arial" w:cs="Arial"/>
          <w:sz w:val="20"/>
          <w:szCs w:val="20"/>
        </w:rPr>
        <w:t xml:space="preserve"> ;</w:t>
      </w:r>
    </w:p>
    <w:p w14:paraId="456250BE" w14:textId="77777777" w:rsidR="00A26897" w:rsidRPr="002226DD" w:rsidRDefault="00A26897" w:rsidP="00FD259D">
      <w:pPr>
        <w:autoSpaceDE w:val="0"/>
        <w:autoSpaceDN w:val="0"/>
        <w:adjustRightInd w:val="0"/>
        <w:spacing w:before="120" w:after="120" w:line="360" w:lineRule="auto"/>
        <w:ind w:left="1843" w:hanging="427"/>
        <w:jc w:val="both"/>
        <w:rPr>
          <w:rFonts w:ascii="Arial" w:hAnsi="Arial" w:cs="Arial"/>
          <w:sz w:val="20"/>
          <w:szCs w:val="20"/>
        </w:rPr>
      </w:pPr>
      <w:r w:rsidRPr="002226DD">
        <w:rPr>
          <w:rFonts w:ascii="Arial" w:hAnsi="Arial" w:cs="Arial"/>
          <w:sz w:val="20"/>
          <w:szCs w:val="20"/>
        </w:rPr>
        <w:t>(iv) ou une personne dont les</w:t>
      </w:r>
      <w:r w:rsidR="009B4807" w:rsidRPr="002226DD">
        <w:rPr>
          <w:rFonts w:ascii="Arial" w:hAnsi="Arial" w:cs="Arial"/>
          <w:sz w:val="20"/>
          <w:szCs w:val="20"/>
        </w:rPr>
        <w:t xml:space="preserve"> </w:t>
      </w:r>
      <w:r w:rsidRPr="002226DD">
        <w:rPr>
          <w:rFonts w:ascii="Arial" w:hAnsi="Arial" w:cs="Arial"/>
          <w:sz w:val="20"/>
          <w:szCs w:val="20"/>
        </w:rPr>
        <w:t xml:space="preserve">fonctions </w:t>
      </w:r>
      <w:r w:rsidR="009B4807" w:rsidRPr="002226DD">
        <w:rPr>
          <w:rFonts w:ascii="Arial" w:hAnsi="Arial" w:cs="Arial"/>
          <w:sz w:val="20"/>
          <w:szCs w:val="20"/>
        </w:rPr>
        <w:t xml:space="preserve">sont en rapport direct avec les </w:t>
      </w:r>
      <w:r w:rsidRPr="002226DD">
        <w:rPr>
          <w:rFonts w:ascii="Arial" w:hAnsi="Arial" w:cs="Arial"/>
          <w:sz w:val="20"/>
          <w:szCs w:val="20"/>
        </w:rPr>
        <w:t xml:space="preserve">marchandises particulières à bord. </w:t>
      </w:r>
    </w:p>
    <w:p w14:paraId="67C063AF" w14:textId="77777777" w:rsidR="004A3463" w:rsidRPr="002226DD" w:rsidRDefault="004A3463"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(3) </w:t>
      </w:r>
      <w:r w:rsidRPr="002226DD">
        <w:rPr>
          <w:rFonts w:ascii="Arial" w:hAnsi="Arial" w:cs="Arial"/>
          <w:i/>
          <w:sz w:val="20"/>
          <w:szCs w:val="20"/>
        </w:rPr>
        <w:t>marchandises dangereuses</w:t>
      </w:r>
      <w:r w:rsidRPr="002226DD">
        <w:rPr>
          <w:rFonts w:ascii="Arial" w:hAnsi="Arial" w:cs="Arial"/>
          <w:sz w:val="20"/>
          <w:szCs w:val="20"/>
        </w:rPr>
        <w:t> </w:t>
      </w:r>
      <w:r w:rsidR="00226988" w:rsidRPr="002226DD">
        <w:rPr>
          <w:rFonts w:ascii="Arial" w:hAnsi="Arial" w:cs="Arial"/>
          <w:sz w:val="20"/>
          <w:szCs w:val="20"/>
        </w:rPr>
        <w:t xml:space="preserve">- </w:t>
      </w:r>
      <w:r w:rsidR="007B5389" w:rsidRPr="002226DD">
        <w:rPr>
          <w:rFonts w:ascii="Arial" w:hAnsi="Arial" w:cs="Arial"/>
          <w:sz w:val="20"/>
          <w:szCs w:val="20"/>
        </w:rPr>
        <w:t>articles</w:t>
      </w:r>
      <w:r w:rsidRPr="002226DD">
        <w:rPr>
          <w:rFonts w:ascii="Arial" w:hAnsi="Arial" w:cs="Arial"/>
          <w:sz w:val="20"/>
          <w:szCs w:val="20"/>
        </w:rPr>
        <w:t xml:space="preserve"> ou substances de nature à présenter un risque pour la </w:t>
      </w:r>
      <w:r w:rsidR="007B5389" w:rsidRPr="002226DD">
        <w:rPr>
          <w:rFonts w:ascii="Arial" w:hAnsi="Arial" w:cs="Arial"/>
          <w:sz w:val="20"/>
          <w:szCs w:val="20"/>
        </w:rPr>
        <w:t>santé,</w:t>
      </w:r>
      <w:r w:rsidRPr="002226DD">
        <w:rPr>
          <w:rFonts w:ascii="Arial" w:hAnsi="Arial" w:cs="Arial"/>
          <w:sz w:val="20"/>
          <w:szCs w:val="20"/>
        </w:rPr>
        <w:t xml:space="preserve"> la </w:t>
      </w:r>
      <w:r w:rsidR="00AF44D3" w:rsidRPr="002226DD">
        <w:rPr>
          <w:rFonts w:ascii="Arial" w:hAnsi="Arial" w:cs="Arial"/>
          <w:sz w:val="20"/>
          <w:szCs w:val="20"/>
        </w:rPr>
        <w:t>sécurité,</w:t>
      </w:r>
      <w:r w:rsidRPr="002226DD">
        <w:rPr>
          <w:rFonts w:ascii="Arial" w:hAnsi="Arial" w:cs="Arial"/>
          <w:sz w:val="20"/>
          <w:szCs w:val="20"/>
        </w:rPr>
        <w:t xml:space="preserve"> les biens ou l’environnement qui sont énumérés dans la liste des marchandises dangereuses des </w:t>
      </w:r>
      <w:r w:rsidR="00226988" w:rsidRPr="002226DD">
        <w:rPr>
          <w:rFonts w:ascii="Arial" w:hAnsi="Arial" w:cs="Arial"/>
          <w:sz w:val="20"/>
          <w:szCs w:val="20"/>
        </w:rPr>
        <w:t xml:space="preserve">Instructions Techniques </w:t>
      </w:r>
      <w:r w:rsidRPr="002226DD">
        <w:rPr>
          <w:rFonts w:ascii="Arial" w:hAnsi="Arial" w:cs="Arial"/>
          <w:sz w:val="20"/>
          <w:szCs w:val="20"/>
        </w:rPr>
        <w:t xml:space="preserve">ou </w:t>
      </w:r>
      <w:r w:rsidR="00EE56D4" w:rsidRPr="002226DD">
        <w:rPr>
          <w:rFonts w:ascii="Arial" w:hAnsi="Arial" w:cs="Arial"/>
          <w:sz w:val="20"/>
          <w:szCs w:val="20"/>
        </w:rPr>
        <w:t>qui,</w:t>
      </w:r>
      <w:r w:rsidRPr="002226DD">
        <w:rPr>
          <w:rFonts w:ascii="Arial" w:hAnsi="Arial" w:cs="Arial"/>
          <w:sz w:val="20"/>
          <w:szCs w:val="20"/>
        </w:rPr>
        <w:t xml:space="preserve"> s’ils ne figurent pas sur cette </w:t>
      </w:r>
      <w:r w:rsidR="00EE56D4" w:rsidRPr="002226DD">
        <w:rPr>
          <w:rFonts w:ascii="Arial" w:hAnsi="Arial" w:cs="Arial"/>
          <w:sz w:val="20"/>
          <w:szCs w:val="20"/>
        </w:rPr>
        <w:t>liste,</w:t>
      </w:r>
      <w:r w:rsidRPr="002226DD">
        <w:rPr>
          <w:rFonts w:ascii="Arial" w:hAnsi="Arial" w:cs="Arial"/>
          <w:sz w:val="20"/>
          <w:szCs w:val="20"/>
        </w:rPr>
        <w:t xml:space="preserve"> sont classés conformément à ces </w:t>
      </w:r>
      <w:r w:rsidR="00AF44D3" w:rsidRPr="002226DD">
        <w:rPr>
          <w:rFonts w:ascii="Arial" w:hAnsi="Arial" w:cs="Arial"/>
          <w:sz w:val="20"/>
          <w:szCs w:val="20"/>
        </w:rPr>
        <w:t>instructions</w:t>
      </w:r>
      <w:r w:rsidRPr="002226DD">
        <w:rPr>
          <w:rFonts w:ascii="Arial" w:hAnsi="Arial" w:cs="Arial"/>
          <w:sz w:val="20"/>
          <w:szCs w:val="20"/>
        </w:rPr>
        <w:t>.</w:t>
      </w:r>
    </w:p>
    <w:p w14:paraId="5ABD2888" w14:textId="77777777" w:rsidR="00A26897" w:rsidRPr="002226DD" w:rsidRDefault="00A26897"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w:t>
      </w:r>
      <w:r w:rsidR="004A3463" w:rsidRPr="002226DD">
        <w:rPr>
          <w:rFonts w:ascii="Arial" w:hAnsi="Arial" w:cs="Arial"/>
          <w:sz w:val="20"/>
          <w:szCs w:val="20"/>
        </w:rPr>
        <w:t>4</w:t>
      </w:r>
      <w:r w:rsidRPr="002226DD">
        <w:rPr>
          <w:rFonts w:ascii="Arial" w:hAnsi="Arial" w:cs="Arial"/>
          <w:sz w:val="20"/>
          <w:szCs w:val="20"/>
        </w:rPr>
        <w:t xml:space="preserve">) </w:t>
      </w:r>
      <w:r w:rsidRPr="002226DD">
        <w:rPr>
          <w:rFonts w:ascii="Arial" w:hAnsi="Arial" w:cs="Arial"/>
          <w:i/>
          <w:iCs/>
          <w:sz w:val="20"/>
          <w:szCs w:val="20"/>
        </w:rPr>
        <w:t>accident concernant des marchandises dangereuses</w:t>
      </w:r>
      <w:r w:rsidRPr="002226DD">
        <w:rPr>
          <w:rFonts w:ascii="Arial" w:hAnsi="Arial" w:cs="Arial"/>
          <w:sz w:val="20"/>
          <w:szCs w:val="20"/>
        </w:rPr>
        <w:t xml:space="preserve"> -  événement</w:t>
      </w:r>
      <w:r w:rsidR="009B4807" w:rsidRPr="002226DD">
        <w:rPr>
          <w:rFonts w:ascii="Arial" w:hAnsi="Arial" w:cs="Arial"/>
          <w:sz w:val="20"/>
          <w:szCs w:val="20"/>
        </w:rPr>
        <w:t xml:space="preserve"> </w:t>
      </w:r>
      <w:r w:rsidRPr="002226DD">
        <w:rPr>
          <w:rFonts w:ascii="Arial" w:hAnsi="Arial" w:cs="Arial"/>
          <w:sz w:val="20"/>
          <w:szCs w:val="20"/>
        </w:rPr>
        <w:t>associé et lié au transport de marchandises</w:t>
      </w:r>
      <w:r w:rsidR="009B4807" w:rsidRPr="002226DD">
        <w:rPr>
          <w:rFonts w:ascii="Arial" w:hAnsi="Arial" w:cs="Arial"/>
          <w:sz w:val="20"/>
          <w:szCs w:val="20"/>
        </w:rPr>
        <w:t xml:space="preserve"> </w:t>
      </w:r>
      <w:r w:rsidRPr="002226DD">
        <w:rPr>
          <w:rFonts w:ascii="Arial" w:hAnsi="Arial" w:cs="Arial"/>
          <w:sz w:val="20"/>
          <w:szCs w:val="20"/>
        </w:rPr>
        <w:t>dangereuses causant la blessure grave ou la mort</w:t>
      </w:r>
      <w:r w:rsidR="009B4807" w:rsidRPr="002226DD">
        <w:rPr>
          <w:rFonts w:ascii="Arial" w:hAnsi="Arial" w:cs="Arial"/>
          <w:sz w:val="20"/>
          <w:szCs w:val="20"/>
        </w:rPr>
        <w:t xml:space="preserve"> </w:t>
      </w:r>
      <w:r w:rsidRPr="002226DD">
        <w:rPr>
          <w:rFonts w:ascii="Arial" w:hAnsi="Arial" w:cs="Arial"/>
          <w:sz w:val="20"/>
          <w:szCs w:val="20"/>
        </w:rPr>
        <w:t xml:space="preserve">d'une personne ou des dommages matériels </w:t>
      </w:r>
      <w:r w:rsidR="009B4807" w:rsidRPr="002226DD">
        <w:rPr>
          <w:rFonts w:ascii="Arial" w:hAnsi="Arial" w:cs="Arial"/>
          <w:sz w:val="20"/>
          <w:szCs w:val="20"/>
        </w:rPr>
        <w:t xml:space="preserve"> </w:t>
      </w:r>
      <w:r w:rsidRPr="002226DD">
        <w:rPr>
          <w:rFonts w:ascii="Arial" w:hAnsi="Arial" w:cs="Arial"/>
          <w:sz w:val="20"/>
          <w:szCs w:val="20"/>
        </w:rPr>
        <w:t xml:space="preserve">importants </w:t>
      </w:r>
      <w:r w:rsidRPr="002226DD">
        <w:rPr>
          <w:rFonts w:ascii="Arial" w:hAnsi="Arial" w:cs="Arial"/>
          <w:i/>
          <w:iCs/>
          <w:sz w:val="20"/>
          <w:szCs w:val="20"/>
        </w:rPr>
        <w:t>(voir IEM OPS 3.R.005(a)(3) et (a)(4))</w:t>
      </w:r>
      <w:r w:rsidRPr="002226DD">
        <w:rPr>
          <w:rFonts w:ascii="Arial" w:hAnsi="Arial" w:cs="Arial"/>
          <w:sz w:val="20"/>
          <w:szCs w:val="20"/>
        </w:rPr>
        <w:t>.</w:t>
      </w:r>
    </w:p>
    <w:p w14:paraId="25C8E231" w14:textId="77777777" w:rsidR="00A26897" w:rsidRPr="002226DD" w:rsidRDefault="00A26897" w:rsidP="00FD259D">
      <w:pPr>
        <w:autoSpaceDE w:val="0"/>
        <w:autoSpaceDN w:val="0"/>
        <w:adjustRightInd w:val="0"/>
        <w:spacing w:before="120" w:after="120" w:line="360" w:lineRule="auto"/>
        <w:ind w:left="1134" w:hanging="426"/>
        <w:jc w:val="both"/>
        <w:rPr>
          <w:rFonts w:ascii="Arial" w:hAnsi="Arial" w:cs="Arial"/>
          <w:i/>
          <w:iCs/>
          <w:sz w:val="20"/>
          <w:szCs w:val="20"/>
        </w:rPr>
      </w:pPr>
      <w:r w:rsidRPr="002226DD">
        <w:rPr>
          <w:rFonts w:ascii="Arial" w:hAnsi="Arial" w:cs="Arial"/>
          <w:sz w:val="20"/>
          <w:szCs w:val="20"/>
        </w:rPr>
        <w:t>(</w:t>
      </w:r>
      <w:r w:rsidR="004A3463" w:rsidRPr="002226DD">
        <w:rPr>
          <w:rFonts w:ascii="Arial" w:hAnsi="Arial" w:cs="Arial"/>
          <w:sz w:val="20"/>
          <w:szCs w:val="20"/>
        </w:rPr>
        <w:t>5</w:t>
      </w:r>
      <w:r w:rsidRPr="002226DD">
        <w:rPr>
          <w:rFonts w:ascii="Arial" w:hAnsi="Arial" w:cs="Arial"/>
          <w:sz w:val="20"/>
          <w:szCs w:val="20"/>
        </w:rPr>
        <w:t xml:space="preserve">) </w:t>
      </w:r>
      <w:r w:rsidR="009B4807" w:rsidRPr="002226DD">
        <w:rPr>
          <w:rFonts w:ascii="Arial" w:hAnsi="Arial" w:cs="Arial"/>
          <w:sz w:val="20"/>
          <w:szCs w:val="20"/>
        </w:rPr>
        <w:t xml:space="preserve"> </w:t>
      </w:r>
      <w:r w:rsidRPr="002226DD">
        <w:rPr>
          <w:rFonts w:ascii="Arial" w:hAnsi="Arial" w:cs="Arial"/>
          <w:i/>
          <w:iCs/>
          <w:sz w:val="20"/>
          <w:szCs w:val="20"/>
        </w:rPr>
        <w:t>incident concernant des</w:t>
      </w:r>
      <w:r w:rsidR="009B4807" w:rsidRPr="002226DD">
        <w:rPr>
          <w:rFonts w:ascii="Arial" w:hAnsi="Arial" w:cs="Arial"/>
          <w:i/>
          <w:iCs/>
          <w:sz w:val="20"/>
          <w:szCs w:val="20"/>
        </w:rPr>
        <w:t xml:space="preserve"> </w:t>
      </w:r>
      <w:r w:rsidRPr="002226DD">
        <w:rPr>
          <w:rFonts w:ascii="Arial" w:hAnsi="Arial" w:cs="Arial"/>
          <w:i/>
          <w:iCs/>
          <w:sz w:val="20"/>
          <w:szCs w:val="20"/>
        </w:rPr>
        <w:t>marchandises dangereuses</w:t>
      </w:r>
      <w:r w:rsidRPr="002226DD">
        <w:rPr>
          <w:rFonts w:ascii="Arial" w:hAnsi="Arial" w:cs="Arial"/>
          <w:sz w:val="20"/>
          <w:szCs w:val="20"/>
        </w:rPr>
        <w:t xml:space="preserve">  - événement,</w:t>
      </w:r>
      <w:r w:rsidR="009B4807" w:rsidRPr="002226DD">
        <w:rPr>
          <w:rFonts w:ascii="Arial" w:hAnsi="Arial" w:cs="Arial"/>
          <w:i/>
          <w:iCs/>
          <w:sz w:val="20"/>
          <w:szCs w:val="20"/>
        </w:rPr>
        <w:t xml:space="preserve"> </w:t>
      </w:r>
      <w:r w:rsidRPr="002226DD">
        <w:rPr>
          <w:rFonts w:ascii="Arial" w:hAnsi="Arial" w:cs="Arial"/>
          <w:sz w:val="20"/>
          <w:szCs w:val="20"/>
        </w:rPr>
        <w:t>distinct de l'accident concernant des marchandises</w:t>
      </w:r>
      <w:r w:rsidR="009B4807" w:rsidRPr="002226DD">
        <w:rPr>
          <w:rFonts w:ascii="Arial" w:hAnsi="Arial" w:cs="Arial"/>
          <w:i/>
          <w:iCs/>
          <w:sz w:val="20"/>
          <w:szCs w:val="20"/>
        </w:rPr>
        <w:t xml:space="preserve"> </w:t>
      </w:r>
      <w:r w:rsidRPr="002226DD">
        <w:rPr>
          <w:rFonts w:ascii="Arial" w:hAnsi="Arial" w:cs="Arial"/>
          <w:sz w:val="20"/>
          <w:szCs w:val="20"/>
        </w:rPr>
        <w:t>dangereuses, associé et lié au transport de</w:t>
      </w:r>
      <w:r w:rsidR="009B4807" w:rsidRPr="002226DD">
        <w:rPr>
          <w:rFonts w:ascii="Arial" w:hAnsi="Arial" w:cs="Arial"/>
          <w:i/>
          <w:iCs/>
          <w:sz w:val="20"/>
          <w:szCs w:val="20"/>
        </w:rPr>
        <w:t xml:space="preserve"> </w:t>
      </w:r>
      <w:r w:rsidRPr="002226DD">
        <w:rPr>
          <w:rFonts w:ascii="Arial" w:hAnsi="Arial" w:cs="Arial"/>
          <w:sz w:val="20"/>
          <w:szCs w:val="20"/>
        </w:rPr>
        <w:t>marchandises dangereuses, ne survenant pas</w:t>
      </w:r>
      <w:r w:rsidR="009B4807" w:rsidRPr="002226DD">
        <w:rPr>
          <w:rFonts w:ascii="Arial" w:hAnsi="Arial" w:cs="Arial"/>
          <w:i/>
          <w:iCs/>
          <w:sz w:val="20"/>
          <w:szCs w:val="20"/>
        </w:rPr>
        <w:t xml:space="preserve"> </w:t>
      </w:r>
      <w:r w:rsidRPr="002226DD">
        <w:rPr>
          <w:rFonts w:ascii="Arial" w:hAnsi="Arial" w:cs="Arial"/>
          <w:sz w:val="20"/>
          <w:szCs w:val="20"/>
        </w:rPr>
        <w:t>obligatoirement à bord d'un aéronef, et causant la</w:t>
      </w:r>
      <w:r w:rsidR="009B4807" w:rsidRPr="002226DD">
        <w:rPr>
          <w:rFonts w:ascii="Arial" w:hAnsi="Arial" w:cs="Arial"/>
          <w:i/>
          <w:iCs/>
          <w:sz w:val="20"/>
          <w:szCs w:val="20"/>
        </w:rPr>
        <w:t xml:space="preserve"> </w:t>
      </w:r>
      <w:r w:rsidRPr="002226DD">
        <w:rPr>
          <w:rFonts w:ascii="Arial" w:hAnsi="Arial" w:cs="Arial"/>
          <w:sz w:val="20"/>
          <w:szCs w:val="20"/>
        </w:rPr>
        <w:t>blessure d'une personne,  des dommages matériels,</w:t>
      </w:r>
      <w:r w:rsidR="009B4807" w:rsidRPr="002226DD">
        <w:rPr>
          <w:rFonts w:ascii="Arial" w:hAnsi="Arial" w:cs="Arial"/>
          <w:i/>
          <w:iCs/>
          <w:sz w:val="20"/>
          <w:szCs w:val="20"/>
        </w:rPr>
        <w:t xml:space="preserve"> </w:t>
      </w:r>
      <w:r w:rsidRPr="002226DD">
        <w:rPr>
          <w:rFonts w:ascii="Arial" w:hAnsi="Arial" w:cs="Arial"/>
          <w:sz w:val="20"/>
          <w:szCs w:val="20"/>
        </w:rPr>
        <w:t>un incendie, des bris, des déversements, des fuites</w:t>
      </w:r>
      <w:r w:rsidR="009B4807" w:rsidRPr="002226DD">
        <w:rPr>
          <w:rFonts w:ascii="Arial" w:hAnsi="Arial" w:cs="Arial"/>
          <w:i/>
          <w:iCs/>
          <w:sz w:val="20"/>
          <w:szCs w:val="20"/>
        </w:rPr>
        <w:t xml:space="preserve"> </w:t>
      </w:r>
      <w:r w:rsidRPr="002226DD">
        <w:rPr>
          <w:rFonts w:ascii="Arial" w:hAnsi="Arial" w:cs="Arial"/>
          <w:sz w:val="20"/>
          <w:szCs w:val="20"/>
        </w:rPr>
        <w:t>de fluides ou de radiations ou tout autre signe de</w:t>
      </w:r>
      <w:r w:rsidR="009B4807" w:rsidRPr="002226DD">
        <w:rPr>
          <w:rFonts w:ascii="Arial" w:hAnsi="Arial" w:cs="Arial"/>
          <w:i/>
          <w:iCs/>
          <w:sz w:val="20"/>
          <w:szCs w:val="20"/>
        </w:rPr>
        <w:t xml:space="preserve"> </w:t>
      </w:r>
      <w:r w:rsidRPr="002226DD">
        <w:rPr>
          <w:rFonts w:ascii="Arial" w:hAnsi="Arial" w:cs="Arial"/>
          <w:sz w:val="20"/>
          <w:szCs w:val="20"/>
        </w:rPr>
        <w:t>dégradation de l'intégrité de l'emballage. Tout</w:t>
      </w:r>
      <w:r w:rsidR="009B4807" w:rsidRPr="002226DD">
        <w:rPr>
          <w:rFonts w:ascii="Arial" w:hAnsi="Arial" w:cs="Arial"/>
          <w:i/>
          <w:iCs/>
          <w:sz w:val="20"/>
          <w:szCs w:val="20"/>
        </w:rPr>
        <w:t xml:space="preserve"> </w:t>
      </w:r>
      <w:r w:rsidRPr="002226DD">
        <w:rPr>
          <w:rFonts w:ascii="Arial" w:hAnsi="Arial" w:cs="Arial"/>
          <w:sz w:val="20"/>
          <w:szCs w:val="20"/>
        </w:rPr>
        <w:t>événement lié au transport de marchandises</w:t>
      </w:r>
      <w:r w:rsidR="009B4807" w:rsidRPr="002226DD">
        <w:rPr>
          <w:rFonts w:ascii="Arial" w:hAnsi="Arial" w:cs="Arial"/>
          <w:i/>
          <w:iCs/>
          <w:sz w:val="20"/>
          <w:szCs w:val="20"/>
        </w:rPr>
        <w:t xml:space="preserve"> </w:t>
      </w:r>
      <w:r w:rsidRPr="002226DD">
        <w:rPr>
          <w:rFonts w:ascii="Arial" w:hAnsi="Arial" w:cs="Arial"/>
          <w:sz w:val="20"/>
          <w:szCs w:val="20"/>
        </w:rPr>
        <w:t>dangereuses mettant en danger l'aéronef ou ses</w:t>
      </w:r>
      <w:r w:rsidR="009B4807" w:rsidRPr="002226DD">
        <w:rPr>
          <w:rFonts w:ascii="Arial" w:hAnsi="Arial" w:cs="Arial"/>
          <w:i/>
          <w:iCs/>
          <w:sz w:val="20"/>
          <w:szCs w:val="20"/>
        </w:rPr>
        <w:t xml:space="preserve"> </w:t>
      </w:r>
      <w:r w:rsidRPr="002226DD">
        <w:rPr>
          <w:rFonts w:ascii="Arial" w:hAnsi="Arial" w:cs="Arial"/>
          <w:sz w:val="20"/>
          <w:szCs w:val="20"/>
        </w:rPr>
        <w:t>occupants est également considéré comme</w:t>
      </w:r>
      <w:r w:rsidR="009B4807" w:rsidRPr="002226DD">
        <w:rPr>
          <w:rFonts w:ascii="Arial" w:hAnsi="Arial" w:cs="Arial"/>
          <w:i/>
          <w:iCs/>
          <w:sz w:val="20"/>
          <w:szCs w:val="20"/>
        </w:rPr>
        <w:t xml:space="preserve"> </w:t>
      </w:r>
      <w:r w:rsidRPr="002226DD">
        <w:rPr>
          <w:rFonts w:ascii="Arial" w:hAnsi="Arial" w:cs="Arial"/>
          <w:sz w:val="20"/>
          <w:szCs w:val="20"/>
        </w:rPr>
        <w:t>constituant un incident concernant des</w:t>
      </w:r>
      <w:r w:rsidR="009B4807" w:rsidRPr="002226DD">
        <w:rPr>
          <w:rFonts w:ascii="Arial" w:hAnsi="Arial" w:cs="Arial"/>
          <w:i/>
          <w:iCs/>
          <w:sz w:val="20"/>
          <w:szCs w:val="20"/>
        </w:rPr>
        <w:t xml:space="preserve"> </w:t>
      </w:r>
      <w:r w:rsidRPr="002226DD">
        <w:rPr>
          <w:rFonts w:ascii="Arial" w:hAnsi="Arial" w:cs="Arial"/>
          <w:sz w:val="20"/>
          <w:szCs w:val="20"/>
        </w:rPr>
        <w:t xml:space="preserve">marchandises dangereuses </w:t>
      </w:r>
      <w:r w:rsidR="009B4807" w:rsidRPr="002226DD">
        <w:rPr>
          <w:rFonts w:ascii="Arial" w:hAnsi="Arial" w:cs="Arial"/>
          <w:i/>
          <w:iCs/>
          <w:sz w:val="20"/>
          <w:szCs w:val="20"/>
        </w:rPr>
        <w:t xml:space="preserve">(voir IEM OPS </w:t>
      </w:r>
      <w:r w:rsidRPr="002226DD">
        <w:rPr>
          <w:rFonts w:ascii="Arial" w:hAnsi="Arial" w:cs="Arial"/>
          <w:i/>
          <w:iCs/>
          <w:sz w:val="20"/>
          <w:szCs w:val="20"/>
        </w:rPr>
        <w:t>3.R.005(a)(3) et (a)(4))</w:t>
      </w:r>
      <w:r w:rsidRPr="002226DD">
        <w:rPr>
          <w:rFonts w:ascii="Arial" w:hAnsi="Arial" w:cs="Arial"/>
          <w:sz w:val="20"/>
          <w:szCs w:val="20"/>
        </w:rPr>
        <w:t>.</w:t>
      </w:r>
    </w:p>
    <w:p w14:paraId="269A4426" w14:textId="77777777" w:rsidR="00A26897" w:rsidRPr="002226DD" w:rsidRDefault="00A26897" w:rsidP="004D7BC5">
      <w:pPr>
        <w:autoSpaceDE w:val="0"/>
        <w:autoSpaceDN w:val="0"/>
        <w:adjustRightInd w:val="0"/>
        <w:spacing w:before="120" w:after="120" w:line="360" w:lineRule="auto"/>
        <w:ind w:left="1134" w:hanging="425"/>
        <w:jc w:val="both"/>
        <w:rPr>
          <w:rFonts w:ascii="Arial" w:hAnsi="Arial" w:cs="Arial"/>
          <w:i/>
          <w:iCs/>
          <w:sz w:val="20"/>
          <w:szCs w:val="20"/>
        </w:rPr>
      </w:pPr>
      <w:r w:rsidRPr="002226DD">
        <w:rPr>
          <w:rFonts w:ascii="Arial" w:hAnsi="Arial" w:cs="Arial"/>
          <w:sz w:val="20"/>
          <w:szCs w:val="20"/>
        </w:rPr>
        <w:t>(</w:t>
      </w:r>
      <w:r w:rsidR="004A3463" w:rsidRPr="002226DD">
        <w:rPr>
          <w:rFonts w:ascii="Arial" w:hAnsi="Arial" w:cs="Arial"/>
          <w:sz w:val="20"/>
          <w:szCs w:val="20"/>
        </w:rPr>
        <w:t>6</w:t>
      </w:r>
      <w:r w:rsidRPr="002226DD">
        <w:rPr>
          <w:rFonts w:ascii="Arial" w:hAnsi="Arial" w:cs="Arial"/>
          <w:sz w:val="20"/>
          <w:szCs w:val="20"/>
        </w:rPr>
        <w:t xml:space="preserve">) </w:t>
      </w:r>
      <w:r w:rsidR="009B4807" w:rsidRPr="002226DD">
        <w:rPr>
          <w:rFonts w:ascii="Arial" w:hAnsi="Arial" w:cs="Arial"/>
          <w:sz w:val="20"/>
          <w:szCs w:val="20"/>
        </w:rPr>
        <w:t xml:space="preserve"> </w:t>
      </w:r>
      <w:r w:rsidRPr="002226DD">
        <w:rPr>
          <w:rFonts w:ascii="Arial" w:hAnsi="Arial" w:cs="Arial"/>
          <w:i/>
          <w:iCs/>
          <w:sz w:val="20"/>
          <w:szCs w:val="20"/>
        </w:rPr>
        <w:t>document de transport de</w:t>
      </w:r>
      <w:r w:rsidR="009B4807" w:rsidRPr="002226DD">
        <w:rPr>
          <w:rFonts w:ascii="Arial" w:hAnsi="Arial" w:cs="Arial"/>
          <w:i/>
          <w:iCs/>
          <w:sz w:val="20"/>
          <w:szCs w:val="20"/>
        </w:rPr>
        <w:t xml:space="preserve"> </w:t>
      </w:r>
      <w:r w:rsidRPr="002226DD">
        <w:rPr>
          <w:rFonts w:ascii="Arial" w:hAnsi="Arial" w:cs="Arial"/>
          <w:i/>
          <w:iCs/>
          <w:sz w:val="20"/>
          <w:szCs w:val="20"/>
        </w:rPr>
        <w:t xml:space="preserve">marchandises dangereuses </w:t>
      </w:r>
      <w:r w:rsidR="00A87F9C" w:rsidRPr="002226DD">
        <w:rPr>
          <w:rFonts w:ascii="Arial" w:hAnsi="Arial" w:cs="Arial"/>
          <w:sz w:val="20"/>
          <w:szCs w:val="20"/>
        </w:rPr>
        <w:t>–</w:t>
      </w:r>
      <w:r w:rsidRPr="002226DD">
        <w:rPr>
          <w:rFonts w:ascii="Arial" w:hAnsi="Arial" w:cs="Arial"/>
          <w:sz w:val="20"/>
          <w:szCs w:val="20"/>
        </w:rPr>
        <w:t xml:space="preserve"> document</w:t>
      </w:r>
      <w:r w:rsidR="00A87F9C" w:rsidRPr="002226DD">
        <w:rPr>
          <w:rFonts w:ascii="Arial" w:hAnsi="Arial" w:cs="Arial"/>
          <w:i/>
          <w:iCs/>
          <w:sz w:val="20"/>
          <w:szCs w:val="20"/>
        </w:rPr>
        <w:t xml:space="preserve"> </w:t>
      </w:r>
      <w:r w:rsidRPr="002226DD">
        <w:rPr>
          <w:rFonts w:ascii="Arial" w:hAnsi="Arial" w:cs="Arial"/>
          <w:sz w:val="20"/>
          <w:szCs w:val="20"/>
        </w:rPr>
        <w:t xml:space="preserve">spécifié dans </w:t>
      </w:r>
      <w:r w:rsidR="00A87F9C" w:rsidRPr="002226DD">
        <w:rPr>
          <w:rFonts w:ascii="Arial" w:hAnsi="Arial" w:cs="Arial"/>
          <w:sz w:val="20"/>
          <w:szCs w:val="20"/>
        </w:rPr>
        <w:t xml:space="preserve">les Instructions Techniques. </w:t>
      </w:r>
      <w:r w:rsidRPr="002226DD">
        <w:rPr>
          <w:rFonts w:ascii="Arial" w:hAnsi="Arial" w:cs="Arial"/>
          <w:sz w:val="20"/>
          <w:szCs w:val="20"/>
        </w:rPr>
        <w:t>Il est</w:t>
      </w:r>
      <w:r w:rsidR="00A87F9C" w:rsidRPr="002226DD">
        <w:rPr>
          <w:rFonts w:ascii="Arial" w:hAnsi="Arial" w:cs="Arial"/>
          <w:i/>
          <w:iCs/>
          <w:sz w:val="20"/>
          <w:szCs w:val="20"/>
        </w:rPr>
        <w:t xml:space="preserve"> </w:t>
      </w:r>
      <w:r w:rsidRPr="002226DD">
        <w:rPr>
          <w:rFonts w:ascii="Arial" w:hAnsi="Arial" w:cs="Arial"/>
          <w:sz w:val="20"/>
          <w:szCs w:val="20"/>
        </w:rPr>
        <w:t>rempli par la personne désirant faire transporter des</w:t>
      </w:r>
      <w:r w:rsidR="00A87F9C" w:rsidRPr="002226DD">
        <w:rPr>
          <w:rFonts w:ascii="Arial" w:hAnsi="Arial" w:cs="Arial"/>
          <w:i/>
          <w:iCs/>
          <w:sz w:val="20"/>
          <w:szCs w:val="20"/>
        </w:rPr>
        <w:t xml:space="preserve"> </w:t>
      </w:r>
      <w:r w:rsidRPr="002226DD">
        <w:rPr>
          <w:rFonts w:ascii="Arial" w:hAnsi="Arial" w:cs="Arial"/>
          <w:sz w:val="20"/>
          <w:szCs w:val="20"/>
        </w:rPr>
        <w:t xml:space="preserve">marchandises dangereuses </w:t>
      </w:r>
      <w:r w:rsidRPr="002226DD">
        <w:rPr>
          <w:rFonts w:ascii="Arial" w:hAnsi="Arial" w:cs="Arial"/>
          <w:sz w:val="20"/>
          <w:szCs w:val="20"/>
        </w:rPr>
        <w:lastRenderedPageBreak/>
        <w:t>et contient des</w:t>
      </w:r>
      <w:r w:rsidR="00A87F9C" w:rsidRPr="002226DD">
        <w:rPr>
          <w:rFonts w:ascii="Arial" w:hAnsi="Arial" w:cs="Arial"/>
          <w:i/>
          <w:iCs/>
          <w:sz w:val="20"/>
          <w:szCs w:val="20"/>
        </w:rPr>
        <w:t xml:space="preserve"> </w:t>
      </w:r>
      <w:r w:rsidRPr="002226DD">
        <w:rPr>
          <w:rFonts w:ascii="Arial" w:hAnsi="Arial" w:cs="Arial"/>
          <w:sz w:val="20"/>
          <w:szCs w:val="20"/>
        </w:rPr>
        <w:t>informations relatives aux dites marchandises. Ce</w:t>
      </w:r>
      <w:r w:rsidR="00A87F9C" w:rsidRPr="002226DD">
        <w:rPr>
          <w:rFonts w:ascii="Arial" w:hAnsi="Arial" w:cs="Arial"/>
          <w:i/>
          <w:iCs/>
          <w:sz w:val="20"/>
          <w:szCs w:val="20"/>
        </w:rPr>
        <w:t xml:space="preserve"> </w:t>
      </w:r>
      <w:r w:rsidRPr="002226DD">
        <w:rPr>
          <w:rFonts w:ascii="Arial" w:hAnsi="Arial" w:cs="Arial"/>
          <w:sz w:val="20"/>
          <w:szCs w:val="20"/>
        </w:rPr>
        <w:t>document comporte une déclaration signée</w:t>
      </w:r>
      <w:r w:rsidR="00A87F9C" w:rsidRPr="002226DD">
        <w:rPr>
          <w:rFonts w:ascii="Arial" w:hAnsi="Arial" w:cs="Arial"/>
          <w:i/>
          <w:iCs/>
          <w:sz w:val="20"/>
          <w:szCs w:val="20"/>
        </w:rPr>
        <w:t xml:space="preserve"> </w:t>
      </w:r>
      <w:r w:rsidRPr="002226DD">
        <w:rPr>
          <w:rFonts w:ascii="Arial" w:hAnsi="Arial" w:cs="Arial"/>
          <w:sz w:val="20"/>
          <w:szCs w:val="20"/>
        </w:rPr>
        <w:t>attestant que les marchandises dangereuses sont</w:t>
      </w:r>
      <w:r w:rsidR="00A87F9C" w:rsidRPr="002226DD">
        <w:rPr>
          <w:rFonts w:ascii="Arial" w:hAnsi="Arial" w:cs="Arial"/>
          <w:i/>
          <w:iCs/>
          <w:sz w:val="20"/>
          <w:szCs w:val="20"/>
        </w:rPr>
        <w:t xml:space="preserve"> </w:t>
      </w:r>
      <w:r w:rsidRPr="002226DD">
        <w:rPr>
          <w:rFonts w:ascii="Arial" w:hAnsi="Arial" w:cs="Arial"/>
          <w:sz w:val="20"/>
          <w:szCs w:val="20"/>
        </w:rPr>
        <w:t>entièrement et précisément décrites par leur</w:t>
      </w:r>
      <w:r w:rsidR="00A87F9C" w:rsidRPr="002226DD">
        <w:rPr>
          <w:rFonts w:ascii="Arial" w:hAnsi="Arial" w:cs="Arial"/>
          <w:i/>
          <w:iCs/>
          <w:sz w:val="20"/>
          <w:szCs w:val="20"/>
        </w:rPr>
        <w:t xml:space="preserve"> </w:t>
      </w:r>
      <w:r w:rsidRPr="002226DD">
        <w:rPr>
          <w:rFonts w:ascii="Arial" w:hAnsi="Arial" w:cs="Arial"/>
          <w:sz w:val="20"/>
          <w:szCs w:val="20"/>
        </w:rPr>
        <w:t>désignation correcte et leur nomenclature O.N.U</w:t>
      </w:r>
      <w:r w:rsidR="00CB6B7D" w:rsidRPr="002226DD">
        <w:rPr>
          <w:rFonts w:ascii="Arial" w:hAnsi="Arial" w:cs="Arial"/>
          <w:sz w:val="20"/>
          <w:szCs w:val="20"/>
        </w:rPr>
        <w:t>. /</w:t>
      </w:r>
      <w:r w:rsidRPr="002226DD">
        <w:rPr>
          <w:rFonts w:ascii="Arial" w:hAnsi="Arial" w:cs="Arial"/>
          <w:sz w:val="20"/>
          <w:szCs w:val="20"/>
        </w:rPr>
        <w:t xml:space="preserve"> numéro d’identité, et attestant qu'elles sont</w:t>
      </w:r>
      <w:r w:rsidR="00CB6B7D" w:rsidRPr="002226DD">
        <w:rPr>
          <w:rFonts w:ascii="Arial" w:hAnsi="Arial" w:cs="Arial"/>
          <w:i/>
          <w:iCs/>
          <w:sz w:val="20"/>
          <w:szCs w:val="20"/>
        </w:rPr>
        <w:t xml:space="preserve"> </w:t>
      </w:r>
      <w:r w:rsidRPr="002226DD">
        <w:rPr>
          <w:rFonts w:ascii="Arial" w:hAnsi="Arial" w:cs="Arial"/>
          <w:sz w:val="20"/>
          <w:szCs w:val="20"/>
        </w:rPr>
        <w:t>correctement classifiées, emballées, marquées,</w:t>
      </w:r>
      <w:r w:rsidR="00CB6B7D" w:rsidRPr="002226DD">
        <w:rPr>
          <w:rFonts w:ascii="Arial" w:hAnsi="Arial" w:cs="Arial"/>
          <w:i/>
          <w:iCs/>
          <w:sz w:val="20"/>
          <w:szCs w:val="20"/>
        </w:rPr>
        <w:t xml:space="preserve"> </w:t>
      </w:r>
      <w:r w:rsidRPr="002226DD">
        <w:rPr>
          <w:rFonts w:ascii="Arial" w:hAnsi="Arial" w:cs="Arial"/>
          <w:sz w:val="20"/>
          <w:szCs w:val="20"/>
        </w:rPr>
        <w:t>étiquetées et en état d'être transportées.</w:t>
      </w:r>
    </w:p>
    <w:p w14:paraId="07353130" w14:textId="77777777" w:rsidR="00A26897" w:rsidRPr="002226DD" w:rsidRDefault="00A26897">
      <w:pPr>
        <w:autoSpaceDE w:val="0"/>
        <w:autoSpaceDN w:val="0"/>
        <w:adjustRightInd w:val="0"/>
        <w:spacing w:before="120" w:after="120" w:line="360" w:lineRule="auto"/>
        <w:ind w:left="708"/>
        <w:jc w:val="both"/>
        <w:rPr>
          <w:rFonts w:ascii="Arial" w:hAnsi="Arial" w:cs="Arial"/>
          <w:sz w:val="20"/>
          <w:szCs w:val="20"/>
        </w:rPr>
      </w:pPr>
      <w:r w:rsidRPr="002226DD">
        <w:rPr>
          <w:rFonts w:ascii="Arial" w:hAnsi="Arial" w:cs="Arial"/>
          <w:sz w:val="20"/>
          <w:szCs w:val="20"/>
        </w:rPr>
        <w:t>(</w:t>
      </w:r>
      <w:r w:rsidR="004A3463" w:rsidRPr="002226DD">
        <w:rPr>
          <w:rFonts w:ascii="Arial" w:hAnsi="Arial" w:cs="Arial"/>
          <w:sz w:val="20"/>
          <w:szCs w:val="20"/>
        </w:rPr>
        <w:t>7</w:t>
      </w:r>
      <w:r w:rsidRPr="002226DD">
        <w:rPr>
          <w:rFonts w:ascii="Arial" w:hAnsi="Arial" w:cs="Arial"/>
          <w:sz w:val="20"/>
          <w:szCs w:val="20"/>
        </w:rPr>
        <w:t xml:space="preserve">) </w:t>
      </w:r>
      <w:r w:rsidR="00CB6B7D" w:rsidRPr="002226DD">
        <w:rPr>
          <w:rFonts w:ascii="Arial" w:hAnsi="Arial" w:cs="Arial"/>
          <w:sz w:val="20"/>
          <w:szCs w:val="20"/>
        </w:rPr>
        <w:t xml:space="preserve"> </w:t>
      </w:r>
      <w:r w:rsidRPr="002226DD">
        <w:rPr>
          <w:rFonts w:ascii="Arial" w:hAnsi="Arial" w:cs="Arial"/>
          <w:i/>
          <w:iCs/>
          <w:sz w:val="20"/>
          <w:szCs w:val="20"/>
        </w:rPr>
        <w:t>conteneur de fret</w:t>
      </w:r>
      <w:r w:rsidR="004A3463" w:rsidRPr="002226DD">
        <w:rPr>
          <w:rFonts w:ascii="Arial" w:hAnsi="Arial" w:cs="Arial"/>
          <w:i/>
          <w:iCs/>
          <w:sz w:val="20"/>
          <w:szCs w:val="20"/>
        </w:rPr>
        <w:t xml:space="preserve"> (Voir unité de chargement)</w:t>
      </w:r>
      <w:r w:rsidR="00CB6B7D" w:rsidRPr="002226DD">
        <w:rPr>
          <w:rFonts w:ascii="Arial" w:hAnsi="Arial" w:cs="Arial"/>
          <w:sz w:val="20"/>
          <w:szCs w:val="20"/>
        </w:rPr>
        <w:tab/>
      </w:r>
      <w:r w:rsidRPr="002226DD">
        <w:rPr>
          <w:rFonts w:ascii="Arial" w:hAnsi="Arial" w:cs="Arial"/>
          <w:sz w:val="20"/>
          <w:szCs w:val="20"/>
        </w:rPr>
        <w:t xml:space="preserve"> </w:t>
      </w:r>
    </w:p>
    <w:p w14:paraId="1EACA793" w14:textId="77777777" w:rsidR="000E5A4D" w:rsidRPr="002226DD" w:rsidRDefault="000E5A4D"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(8) </w:t>
      </w:r>
      <w:r w:rsidRPr="002226DD">
        <w:rPr>
          <w:rFonts w:ascii="Arial" w:hAnsi="Arial" w:cs="Arial"/>
          <w:i/>
          <w:sz w:val="20"/>
          <w:szCs w:val="20"/>
        </w:rPr>
        <w:t>dérogation</w:t>
      </w:r>
      <w:r w:rsidRPr="002226DD">
        <w:rPr>
          <w:rFonts w:ascii="Arial" w:hAnsi="Arial" w:cs="Arial"/>
          <w:sz w:val="20"/>
          <w:szCs w:val="20"/>
        </w:rPr>
        <w:t xml:space="preserve"> : uniquement aux fins de la conformité avec la présente sous </w:t>
      </w:r>
      <w:r w:rsidR="007B5389" w:rsidRPr="002226DD">
        <w:rPr>
          <w:rFonts w:ascii="Arial" w:hAnsi="Arial" w:cs="Arial"/>
          <w:sz w:val="20"/>
          <w:szCs w:val="20"/>
        </w:rPr>
        <w:t>partie,</w:t>
      </w:r>
      <w:r w:rsidRPr="002226DD">
        <w:rPr>
          <w:rFonts w:ascii="Arial" w:hAnsi="Arial" w:cs="Arial"/>
          <w:sz w:val="20"/>
          <w:szCs w:val="20"/>
        </w:rPr>
        <w:t xml:space="preserve"> autorisation visée dans les </w:t>
      </w:r>
      <w:r w:rsidR="00626E23" w:rsidRPr="002226DD">
        <w:rPr>
          <w:rFonts w:ascii="Arial" w:hAnsi="Arial" w:cs="Arial"/>
          <w:sz w:val="20"/>
          <w:szCs w:val="20"/>
        </w:rPr>
        <w:t xml:space="preserve">Instructions Techniques </w:t>
      </w:r>
      <w:r w:rsidRPr="002226DD">
        <w:rPr>
          <w:rFonts w:ascii="Arial" w:hAnsi="Arial" w:cs="Arial"/>
          <w:sz w:val="20"/>
          <w:szCs w:val="20"/>
        </w:rPr>
        <w:t>et délivrée par toutes les autorités concernées permettant de déroger aux exigences des instructions techniques.</w:t>
      </w:r>
    </w:p>
    <w:p w14:paraId="60A58186" w14:textId="77777777" w:rsidR="00A26897" w:rsidRPr="002226DD" w:rsidRDefault="00A26897"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9</w:t>
      </w:r>
      <w:r w:rsidRPr="002226DD">
        <w:rPr>
          <w:rFonts w:ascii="Arial" w:hAnsi="Arial" w:cs="Arial"/>
          <w:sz w:val="20"/>
          <w:szCs w:val="20"/>
        </w:rPr>
        <w:t xml:space="preserve">) </w:t>
      </w:r>
      <w:r w:rsidR="00CC35D9" w:rsidRPr="002226DD">
        <w:rPr>
          <w:rFonts w:ascii="Arial" w:hAnsi="Arial" w:cs="Arial"/>
          <w:sz w:val="20"/>
          <w:szCs w:val="20"/>
        </w:rPr>
        <w:t xml:space="preserve"> </w:t>
      </w:r>
      <w:r w:rsidRPr="002226DD">
        <w:rPr>
          <w:rFonts w:ascii="Arial" w:hAnsi="Arial" w:cs="Arial"/>
          <w:i/>
          <w:iCs/>
          <w:sz w:val="20"/>
          <w:szCs w:val="20"/>
        </w:rPr>
        <w:t>agent de manutention</w:t>
      </w:r>
      <w:r w:rsidRPr="002226DD">
        <w:rPr>
          <w:rFonts w:ascii="Arial" w:hAnsi="Arial" w:cs="Arial"/>
          <w:sz w:val="20"/>
          <w:szCs w:val="20"/>
        </w:rPr>
        <w:t xml:space="preserve"> – agent chargé pour le compte d’un exploitant de partie ou</w:t>
      </w:r>
      <w:r w:rsidR="00CC35D9" w:rsidRPr="002226DD">
        <w:rPr>
          <w:rFonts w:ascii="Arial" w:hAnsi="Arial" w:cs="Arial"/>
          <w:sz w:val="20"/>
          <w:szCs w:val="20"/>
        </w:rPr>
        <w:t xml:space="preserve"> </w:t>
      </w:r>
      <w:r w:rsidRPr="002226DD">
        <w:rPr>
          <w:rFonts w:ascii="Arial" w:hAnsi="Arial" w:cs="Arial"/>
          <w:sz w:val="20"/>
          <w:szCs w:val="20"/>
        </w:rPr>
        <w:t>totalité de la réception du chargement, du</w:t>
      </w:r>
      <w:r w:rsidR="00CC35D9" w:rsidRPr="002226DD">
        <w:rPr>
          <w:rFonts w:ascii="Arial" w:hAnsi="Arial" w:cs="Arial"/>
          <w:sz w:val="20"/>
          <w:szCs w:val="20"/>
        </w:rPr>
        <w:t xml:space="preserve"> </w:t>
      </w:r>
      <w:r w:rsidRPr="002226DD">
        <w:rPr>
          <w:rFonts w:ascii="Arial" w:hAnsi="Arial" w:cs="Arial"/>
          <w:sz w:val="20"/>
          <w:szCs w:val="20"/>
        </w:rPr>
        <w:t>déchargement, du transfert ou autre prise en charge</w:t>
      </w:r>
      <w:r w:rsidR="00CC35D9" w:rsidRPr="002226DD">
        <w:rPr>
          <w:rFonts w:ascii="Arial" w:hAnsi="Arial" w:cs="Arial"/>
          <w:sz w:val="20"/>
          <w:szCs w:val="20"/>
        </w:rPr>
        <w:t xml:space="preserve"> </w:t>
      </w:r>
      <w:r w:rsidRPr="002226DD">
        <w:rPr>
          <w:rFonts w:ascii="Arial" w:hAnsi="Arial" w:cs="Arial"/>
          <w:sz w:val="20"/>
          <w:szCs w:val="20"/>
        </w:rPr>
        <w:t xml:space="preserve">des passagers ou du fret. </w:t>
      </w:r>
    </w:p>
    <w:p w14:paraId="4866EAB0" w14:textId="77777777" w:rsidR="00A26897" w:rsidRPr="002226DD" w:rsidRDefault="00A26897" w:rsidP="00FD259D">
      <w:pPr>
        <w:autoSpaceDE w:val="0"/>
        <w:autoSpaceDN w:val="0"/>
        <w:adjustRightInd w:val="0"/>
        <w:spacing w:before="120" w:after="120" w:line="360" w:lineRule="auto"/>
        <w:ind w:left="1276" w:hanging="568"/>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10</w:t>
      </w:r>
      <w:r w:rsidRPr="002226DD">
        <w:rPr>
          <w:rFonts w:ascii="Arial" w:hAnsi="Arial" w:cs="Arial"/>
          <w:sz w:val="20"/>
          <w:szCs w:val="20"/>
        </w:rPr>
        <w:t xml:space="preserve">) </w:t>
      </w:r>
      <w:r w:rsidRPr="002226DD">
        <w:rPr>
          <w:rFonts w:ascii="Arial" w:hAnsi="Arial" w:cs="Arial"/>
          <w:i/>
          <w:iCs/>
          <w:sz w:val="20"/>
          <w:szCs w:val="20"/>
        </w:rPr>
        <w:t xml:space="preserve">numéro d’identité - </w:t>
      </w:r>
      <w:r w:rsidRPr="002226DD">
        <w:rPr>
          <w:rFonts w:ascii="Arial" w:hAnsi="Arial" w:cs="Arial"/>
          <w:sz w:val="20"/>
          <w:szCs w:val="20"/>
        </w:rPr>
        <w:t>numéro d’identification temporaire attribué à un article de</w:t>
      </w:r>
      <w:r w:rsidR="00CC35D9" w:rsidRPr="002226DD">
        <w:rPr>
          <w:rFonts w:ascii="Arial" w:hAnsi="Arial" w:cs="Arial"/>
          <w:sz w:val="20"/>
          <w:szCs w:val="20"/>
        </w:rPr>
        <w:t xml:space="preserve"> </w:t>
      </w:r>
      <w:r w:rsidRPr="002226DD">
        <w:rPr>
          <w:rFonts w:ascii="Arial" w:hAnsi="Arial" w:cs="Arial"/>
          <w:sz w:val="20"/>
          <w:szCs w:val="20"/>
        </w:rPr>
        <w:t>marchandise dangereuse qui n’a pas reçu de</w:t>
      </w:r>
      <w:r w:rsidR="00CC35D9" w:rsidRPr="002226DD">
        <w:rPr>
          <w:rFonts w:ascii="Arial" w:hAnsi="Arial" w:cs="Arial"/>
          <w:sz w:val="20"/>
          <w:szCs w:val="20"/>
        </w:rPr>
        <w:t xml:space="preserve"> </w:t>
      </w:r>
      <w:r w:rsidRPr="002226DD">
        <w:rPr>
          <w:rFonts w:ascii="Arial" w:hAnsi="Arial" w:cs="Arial"/>
          <w:sz w:val="20"/>
          <w:szCs w:val="20"/>
        </w:rPr>
        <w:t>numéro O.N.U.</w:t>
      </w:r>
    </w:p>
    <w:p w14:paraId="2F464931" w14:textId="77777777" w:rsidR="00A26897" w:rsidRPr="002226DD" w:rsidRDefault="00A26897" w:rsidP="00FD259D">
      <w:pPr>
        <w:autoSpaceDE w:val="0"/>
        <w:autoSpaceDN w:val="0"/>
        <w:adjustRightInd w:val="0"/>
        <w:spacing w:before="120" w:after="120" w:line="360" w:lineRule="auto"/>
        <w:ind w:left="1276" w:hanging="568"/>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11</w:t>
      </w:r>
      <w:r w:rsidRPr="002226DD">
        <w:rPr>
          <w:rFonts w:ascii="Arial" w:hAnsi="Arial" w:cs="Arial"/>
          <w:sz w:val="20"/>
          <w:szCs w:val="20"/>
        </w:rPr>
        <w:t xml:space="preserve">) </w:t>
      </w:r>
      <w:r w:rsidR="00CC35D9" w:rsidRPr="002226DD">
        <w:rPr>
          <w:rFonts w:ascii="Arial" w:hAnsi="Arial" w:cs="Arial"/>
          <w:sz w:val="20"/>
          <w:szCs w:val="20"/>
        </w:rPr>
        <w:t xml:space="preserve"> </w:t>
      </w:r>
      <w:r w:rsidRPr="002226DD">
        <w:rPr>
          <w:rFonts w:ascii="Arial" w:hAnsi="Arial" w:cs="Arial"/>
          <w:i/>
          <w:iCs/>
          <w:sz w:val="20"/>
          <w:szCs w:val="20"/>
        </w:rPr>
        <w:t>suremballage</w:t>
      </w:r>
      <w:r w:rsidRPr="002226DD">
        <w:rPr>
          <w:rFonts w:ascii="Arial" w:hAnsi="Arial" w:cs="Arial"/>
          <w:sz w:val="20"/>
          <w:szCs w:val="20"/>
        </w:rPr>
        <w:t xml:space="preserve"> - contenant utilisé</w:t>
      </w:r>
      <w:r w:rsidR="00CC35D9" w:rsidRPr="002226DD">
        <w:rPr>
          <w:rFonts w:ascii="Arial" w:hAnsi="Arial" w:cs="Arial"/>
          <w:sz w:val="20"/>
          <w:szCs w:val="20"/>
        </w:rPr>
        <w:t xml:space="preserve"> </w:t>
      </w:r>
      <w:r w:rsidRPr="002226DD">
        <w:rPr>
          <w:rFonts w:ascii="Arial" w:hAnsi="Arial" w:cs="Arial"/>
          <w:sz w:val="20"/>
          <w:szCs w:val="20"/>
        </w:rPr>
        <w:t>par un seul expéditeu</w:t>
      </w:r>
      <w:r w:rsidR="00CC35D9" w:rsidRPr="002226DD">
        <w:rPr>
          <w:rFonts w:ascii="Arial" w:hAnsi="Arial" w:cs="Arial"/>
          <w:sz w:val="20"/>
          <w:szCs w:val="20"/>
        </w:rPr>
        <w:t xml:space="preserve">r pour y placer un ou plusieurs </w:t>
      </w:r>
      <w:r w:rsidRPr="002226DD">
        <w:rPr>
          <w:rFonts w:ascii="Arial" w:hAnsi="Arial" w:cs="Arial"/>
          <w:sz w:val="20"/>
          <w:szCs w:val="20"/>
        </w:rPr>
        <w:t>colis et ne constituer qu</w:t>
      </w:r>
      <w:r w:rsidR="00CC35D9" w:rsidRPr="002226DD">
        <w:rPr>
          <w:rFonts w:ascii="Arial" w:hAnsi="Arial" w:cs="Arial"/>
          <w:sz w:val="20"/>
          <w:szCs w:val="20"/>
        </w:rPr>
        <w:t xml:space="preserve">'une unité afin de faciliter la </w:t>
      </w:r>
      <w:r w:rsidRPr="002226DD">
        <w:rPr>
          <w:rFonts w:ascii="Arial" w:hAnsi="Arial" w:cs="Arial"/>
          <w:sz w:val="20"/>
          <w:szCs w:val="20"/>
        </w:rPr>
        <w:t>manutention et l'arrim</w:t>
      </w:r>
      <w:r w:rsidR="00CC35D9" w:rsidRPr="002226DD">
        <w:rPr>
          <w:rFonts w:ascii="Arial" w:hAnsi="Arial" w:cs="Arial"/>
          <w:sz w:val="20"/>
          <w:szCs w:val="20"/>
        </w:rPr>
        <w:t xml:space="preserve">age (Note : cette définition ne </w:t>
      </w:r>
      <w:r w:rsidRPr="002226DD">
        <w:rPr>
          <w:rFonts w:ascii="Arial" w:hAnsi="Arial" w:cs="Arial"/>
          <w:sz w:val="20"/>
          <w:szCs w:val="20"/>
        </w:rPr>
        <w:t>comprend pas les unités de chargement).</w:t>
      </w:r>
    </w:p>
    <w:p w14:paraId="36729BD1" w14:textId="77777777" w:rsidR="00A26897" w:rsidRPr="002226DD" w:rsidRDefault="00A26897" w:rsidP="004D7BC5">
      <w:pPr>
        <w:autoSpaceDE w:val="0"/>
        <w:autoSpaceDN w:val="0"/>
        <w:adjustRightInd w:val="0"/>
        <w:spacing w:before="120" w:after="120" w:line="360" w:lineRule="auto"/>
        <w:ind w:left="1276" w:hanging="567"/>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12</w:t>
      </w:r>
      <w:r w:rsidRPr="002226DD">
        <w:rPr>
          <w:rFonts w:ascii="Arial" w:hAnsi="Arial" w:cs="Arial"/>
          <w:sz w:val="20"/>
          <w:szCs w:val="20"/>
        </w:rPr>
        <w:t xml:space="preserve">) </w:t>
      </w:r>
      <w:r w:rsidR="00A71F76" w:rsidRPr="002226DD">
        <w:rPr>
          <w:rFonts w:ascii="Arial" w:hAnsi="Arial" w:cs="Arial"/>
          <w:sz w:val="20"/>
          <w:szCs w:val="20"/>
        </w:rPr>
        <w:t xml:space="preserve"> </w:t>
      </w:r>
      <w:r w:rsidRPr="002226DD">
        <w:rPr>
          <w:rFonts w:ascii="Arial" w:hAnsi="Arial" w:cs="Arial"/>
          <w:i/>
          <w:iCs/>
          <w:sz w:val="20"/>
          <w:szCs w:val="20"/>
        </w:rPr>
        <w:t>colis</w:t>
      </w:r>
      <w:r w:rsidRPr="002226DD">
        <w:rPr>
          <w:rFonts w:ascii="Arial" w:hAnsi="Arial" w:cs="Arial"/>
          <w:sz w:val="20"/>
          <w:szCs w:val="20"/>
        </w:rPr>
        <w:t xml:space="preserve"> - résultat complet de</w:t>
      </w:r>
      <w:r w:rsidR="00A71F76" w:rsidRPr="002226DD">
        <w:rPr>
          <w:rFonts w:ascii="Arial" w:hAnsi="Arial" w:cs="Arial"/>
          <w:sz w:val="20"/>
          <w:szCs w:val="20"/>
        </w:rPr>
        <w:t xml:space="preserve"> </w:t>
      </w:r>
      <w:r w:rsidRPr="002226DD">
        <w:rPr>
          <w:rFonts w:ascii="Arial" w:hAnsi="Arial" w:cs="Arial"/>
          <w:sz w:val="20"/>
          <w:szCs w:val="20"/>
        </w:rPr>
        <w:t>l'opération d'emballage, comprenant à la fois</w:t>
      </w:r>
      <w:r w:rsidR="00A71F76" w:rsidRPr="002226DD">
        <w:rPr>
          <w:rFonts w:ascii="Arial" w:hAnsi="Arial" w:cs="Arial"/>
          <w:sz w:val="20"/>
          <w:szCs w:val="20"/>
        </w:rPr>
        <w:t xml:space="preserve"> </w:t>
      </w:r>
      <w:r w:rsidRPr="002226DD">
        <w:rPr>
          <w:rFonts w:ascii="Arial" w:hAnsi="Arial" w:cs="Arial"/>
          <w:sz w:val="20"/>
          <w:szCs w:val="20"/>
        </w:rPr>
        <w:t xml:space="preserve">l'emballage et son contenu </w:t>
      </w:r>
      <w:r w:rsidR="00A71F76" w:rsidRPr="002226DD">
        <w:rPr>
          <w:rFonts w:ascii="Arial" w:hAnsi="Arial" w:cs="Arial"/>
          <w:sz w:val="20"/>
          <w:szCs w:val="20"/>
        </w:rPr>
        <w:t xml:space="preserve">préparé pour le </w:t>
      </w:r>
      <w:r w:rsidRPr="002226DD">
        <w:rPr>
          <w:rFonts w:ascii="Arial" w:hAnsi="Arial" w:cs="Arial"/>
          <w:sz w:val="20"/>
          <w:szCs w:val="20"/>
        </w:rPr>
        <w:t>transport.</w:t>
      </w:r>
    </w:p>
    <w:p w14:paraId="65D0718C" w14:textId="77777777" w:rsidR="00A26897" w:rsidRPr="002226DD" w:rsidRDefault="00A26897" w:rsidP="004D7BC5">
      <w:pPr>
        <w:autoSpaceDE w:val="0"/>
        <w:autoSpaceDN w:val="0"/>
        <w:adjustRightInd w:val="0"/>
        <w:spacing w:before="120" w:after="120" w:line="360" w:lineRule="auto"/>
        <w:ind w:left="1276" w:hanging="567"/>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13</w:t>
      </w:r>
      <w:r w:rsidRPr="002226DD">
        <w:rPr>
          <w:rFonts w:ascii="Arial" w:hAnsi="Arial" w:cs="Arial"/>
          <w:sz w:val="20"/>
          <w:szCs w:val="20"/>
        </w:rPr>
        <w:t>)</w:t>
      </w:r>
      <w:r w:rsidR="00A71F76" w:rsidRPr="002226DD">
        <w:rPr>
          <w:rFonts w:ascii="Arial" w:hAnsi="Arial" w:cs="Arial"/>
          <w:sz w:val="20"/>
          <w:szCs w:val="20"/>
        </w:rPr>
        <w:t xml:space="preserve"> </w:t>
      </w:r>
      <w:r w:rsidRPr="002226DD">
        <w:rPr>
          <w:rFonts w:ascii="Arial" w:hAnsi="Arial" w:cs="Arial"/>
          <w:sz w:val="20"/>
          <w:szCs w:val="20"/>
        </w:rPr>
        <w:t xml:space="preserve"> </w:t>
      </w:r>
      <w:r w:rsidRPr="002226DD">
        <w:rPr>
          <w:rFonts w:ascii="Arial" w:hAnsi="Arial" w:cs="Arial"/>
          <w:i/>
          <w:iCs/>
          <w:sz w:val="20"/>
          <w:szCs w:val="20"/>
        </w:rPr>
        <w:t>emballage</w:t>
      </w:r>
      <w:r w:rsidR="00A71F76" w:rsidRPr="002226DD">
        <w:rPr>
          <w:rFonts w:ascii="Arial" w:hAnsi="Arial" w:cs="Arial"/>
          <w:sz w:val="20"/>
          <w:szCs w:val="20"/>
        </w:rPr>
        <w:t xml:space="preserve"> – contenant et tout </w:t>
      </w:r>
      <w:r w:rsidRPr="002226DD">
        <w:rPr>
          <w:rFonts w:ascii="Arial" w:hAnsi="Arial" w:cs="Arial"/>
          <w:sz w:val="20"/>
          <w:szCs w:val="20"/>
        </w:rPr>
        <w:t xml:space="preserve">autre composant ou </w:t>
      </w:r>
      <w:r w:rsidR="00A71F76" w:rsidRPr="002226DD">
        <w:rPr>
          <w:rFonts w:ascii="Arial" w:hAnsi="Arial" w:cs="Arial"/>
          <w:sz w:val="20"/>
          <w:szCs w:val="20"/>
        </w:rPr>
        <w:t xml:space="preserve">matériel nécessaire pour que le </w:t>
      </w:r>
      <w:r w:rsidRPr="002226DD">
        <w:rPr>
          <w:rFonts w:ascii="Arial" w:hAnsi="Arial" w:cs="Arial"/>
          <w:sz w:val="20"/>
          <w:szCs w:val="20"/>
        </w:rPr>
        <w:t>contenant assure</w:t>
      </w:r>
      <w:r w:rsidR="00A71F76" w:rsidRPr="002226DD">
        <w:rPr>
          <w:rFonts w:ascii="Arial" w:hAnsi="Arial" w:cs="Arial"/>
          <w:sz w:val="20"/>
          <w:szCs w:val="20"/>
        </w:rPr>
        <w:t xml:space="preserve"> sa fonction de rétention et la </w:t>
      </w:r>
      <w:r w:rsidRPr="002226DD">
        <w:rPr>
          <w:rFonts w:ascii="Arial" w:hAnsi="Arial" w:cs="Arial"/>
          <w:sz w:val="20"/>
          <w:szCs w:val="20"/>
        </w:rPr>
        <w:t>conformité avec les exigences d'emballage.</w:t>
      </w:r>
    </w:p>
    <w:p w14:paraId="08A0F2C9" w14:textId="77777777" w:rsidR="00A26897" w:rsidRPr="002226DD" w:rsidRDefault="00A26897" w:rsidP="00FD259D">
      <w:pPr>
        <w:autoSpaceDE w:val="0"/>
        <w:autoSpaceDN w:val="0"/>
        <w:adjustRightInd w:val="0"/>
        <w:spacing w:before="120" w:after="120" w:line="360" w:lineRule="auto"/>
        <w:ind w:left="1276" w:hanging="568"/>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14</w:t>
      </w:r>
      <w:r w:rsidRPr="002226DD">
        <w:rPr>
          <w:rFonts w:ascii="Arial" w:hAnsi="Arial" w:cs="Arial"/>
          <w:sz w:val="20"/>
          <w:szCs w:val="20"/>
        </w:rPr>
        <w:t xml:space="preserve">) </w:t>
      </w:r>
      <w:r w:rsidR="00A71F76" w:rsidRPr="002226DD">
        <w:rPr>
          <w:rFonts w:ascii="Arial" w:hAnsi="Arial" w:cs="Arial"/>
          <w:sz w:val="20"/>
          <w:szCs w:val="20"/>
        </w:rPr>
        <w:t xml:space="preserve"> </w:t>
      </w:r>
      <w:r w:rsidRPr="002226DD">
        <w:rPr>
          <w:rFonts w:ascii="Arial" w:hAnsi="Arial" w:cs="Arial"/>
          <w:i/>
          <w:iCs/>
          <w:sz w:val="20"/>
          <w:szCs w:val="20"/>
        </w:rPr>
        <w:t>désignation officielle de transport</w:t>
      </w:r>
      <w:r w:rsidRPr="002226DD">
        <w:rPr>
          <w:rFonts w:ascii="Arial" w:hAnsi="Arial" w:cs="Arial"/>
          <w:sz w:val="20"/>
          <w:szCs w:val="20"/>
        </w:rPr>
        <w:t xml:space="preserve"> -</w:t>
      </w:r>
      <w:r w:rsidR="00A71F76" w:rsidRPr="002226DD">
        <w:rPr>
          <w:rFonts w:ascii="Arial" w:hAnsi="Arial" w:cs="Arial"/>
          <w:sz w:val="20"/>
          <w:szCs w:val="20"/>
        </w:rPr>
        <w:t xml:space="preserve"> </w:t>
      </w:r>
      <w:r w:rsidRPr="002226DD">
        <w:rPr>
          <w:rFonts w:ascii="Arial" w:hAnsi="Arial" w:cs="Arial"/>
          <w:sz w:val="20"/>
          <w:szCs w:val="20"/>
        </w:rPr>
        <w:t>désignation, devant</w:t>
      </w:r>
      <w:r w:rsidR="00A71F76" w:rsidRPr="002226DD">
        <w:rPr>
          <w:rFonts w:ascii="Arial" w:hAnsi="Arial" w:cs="Arial"/>
          <w:sz w:val="20"/>
          <w:szCs w:val="20"/>
        </w:rPr>
        <w:t xml:space="preserve"> être utilisée pour décrire une </w:t>
      </w:r>
      <w:r w:rsidRPr="002226DD">
        <w:rPr>
          <w:rFonts w:ascii="Arial" w:hAnsi="Arial" w:cs="Arial"/>
          <w:sz w:val="20"/>
          <w:szCs w:val="20"/>
        </w:rPr>
        <w:t>substance ou un articl</w:t>
      </w:r>
      <w:r w:rsidR="00A71F76" w:rsidRPr="002226DD">
        <w:rPr>
          <w:rFonts w:ascii="Arial" w:hAnsi="Arial" w:cs="Arial"/>
          <w:sz w:val="20"/>
          <w:szCs w:val="20"/>
        </w:rPr>
        <w:t xml:space="preserve">e particulier, donnée dans tout </w:t>
      </w:r>
      <w:r w:rsidRPr="002226DD">
        <w:rPr>
          <w:rFonts w:ascii="Arial" w:hAnsi="Arial" w:cs="Arial"/>
          <w:sz w:val="20"/>
          <w:szCs w:val="20"/>
        </w:rPr>
        <w:t>document ou notif</w:t>
      </w:r>
      <w:r w:rsidR="00A71F76" w:rsidRPr="002226DD">
        <w:rPr>
          <w:rFonts w:ascii="Arial" w:hAnsi="Arial" w:cs="Arial"/>
          <w:sz w:val="20"/>
          <w:szCs w:val="20"/>
        </w:rPr>
        <w:t xml:space="preserve">ication de transport et, le cas </w:t>
      </w:r>
      <w:r w:rsidRPr="002226DD">
        <w:rPr>
          <w:rFonts w:ascii="Arial" w:hAnsi="Arial" w:cs="Arial"/>
          <w:sz w:val="20"/>
          <w:szCs w:val="20"/>
        </w:rPr>
        <w:t xml:space="preserve">échéant, sur l'emballage. </w:t>
      </w:r>
    </w:p>
    <w:p w14:paraId="218EC437" w14:textId="77777777" w:rsidR="00A26897" w:rsidRPr="002226DD" w:rsidRDefault="00A26897">
      <w:pPr>
        <w:autoSpaceDE w:val="0"/>
        <w:autoSpaceDN w:val="0"/>
        <w:adjustRightInd w:val="0"/>
        <w:spacing w:before="120" w:after="120" w:line="360" w:lineRule="auto"/>
        <w:ind w:firstLine="708"/>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15</w:t>
      </w:r>
      <w:r w:rsidRPr="002226DD">
        <w:rPr>
          <w:rFonts w:ascii="Arial" w:hAnsi="Arial" w:cs="Arial"/>
          <w:sz w:val="20"/>
          <w:szCs w:val="20"/>
        </w:rPr>
        <w:t xml:space="preserve">) </w:t>
      </w:r>
      <w:r w:rsidR="00A71F76" w:rsidRPr="002226DD">
        <w:rPr>
          <w:rFonts w:ascii="Arial" w:hAnsi="Arial" w:cs="Arial"/>
          <w:sz w:val="20"/>
          <w:szCs w:val="20"/>
        </w:rPr>
        <w:t xml:space="preserve"> </w:t>
      </w:r>
      <w:r w:rsidRPr="002226DD">
        <w:rPr>
          <w:rFonts w:ascii="Arial" w:hAnsi="Arial" w:cs="Arial"/>
          <w:i/>
          <w:iCs/>
          <w:sz w:val="20"/>
          <w:szCs w:val="20"/>
        </w:rPr>
        <w:t>blessure grave</w:t>
      </w:r>
      <w:r w:rsidRPr="002226DD">
        <w:rPr>
          <w:rFonts w:ascii="Arial" w:hAnsi="Arial" w:cs="Arial"/>
          <w:sz w:val="20"/>
          <w:szCs w:val="20"/>
        </w:rPr>
        <w:t xml:space="preserve"> - toute blessure que subit une personne au cours d'un accident et</w:t>
      </w:r>
      <w:r w:rsidR="00A71F76" w:rsidRPr="002226DD">
        <w:rPr>
          <w:rFonts w:ascii="Arial" w:hAnsi="Arial" w:cs="Arial"/>
          <w:sz w:val="20"/>
          <w:szCs w:val="20"/>
        </w:rPr>
        <w:t xml:space="preserve"> </w:t>
      </w:r>
      <w:r w:rsidRPr="002226DD">
        <w:rPr>
          <w:rFonts w:ascii="Arial" w:hAnsi="Arial" w:cs="Arial"/>
          <w:sz w:val="20"/>
          <w:szCs w:val="20"/>
        </w:rPr>
        <w:t xml:space="preserve">qui :  </w:t>
      </w:r>
    </w:p>
    <w:p w14:paraId="7D0A387C" w14:textId="77777777" w:rsidR="00A26897" w:rsidRPr="002226DD" w:rsidRDefault="00A26897" w:rsidP="00FD259D">
      <w:pPr>
        <w:autoSpaceDE w:val="0"/>
        <w:autoSpaceDN w:val="0"/>
        <w:adjustRightInd w:val="0"/>
        <w:spacing w:before="120" w:after="120" w:line="360" w:lineRule="auto"/>
        <w:ind w:left="1843" w:hanging="427"/>
        <w:jc w:val="both"/>
        <w:rPr>
          <w:rFonts w:ascii="Arial" w:hAnsi="Arial" w:cs="Arial"/>
          <w:sz w:val="20"/>
          <w:szCs w:val="20"/>
        </w:rPr>
      </w:pPr>
      <w:r w:rsidRPr="002226DD">
        <w:rPr>
          <w:rFonts w:ascii="Arial" w:hAnsi="Arial" w:cs="Arial"/>
          <w:sz w:val="20"/>
          <w:szCs w:val="20"/>
        </w:rPr>
        <w:t>(i) nécessite une hospitalisation</w:t>
      </w:r>
      <w:r w:rsidR="00A71F76" w:rsidRPr="002226DD">
        <w:rPr>
          <w:rFonts w:ascii="Arial" w:hAnsi="Arial" w:cs="Arial"/>
          <w:sz w:val="20"/>
          <w:szCs w:val="20"/>
        </w:rPr>
        <w:t xml:space="preserve"> </w:t>
      </w:r>
      <w:r w:rsidRPr="002226DD">
        <w:rPr>
          <w:rFonts w:ascii="Arial" w:hAnsi="Arial" w:cs="Arial"/>
          <w:sz w:val="20"/>
          <w:szCs w:val="20"/>
        </w:rPr>
        <w:t xml:space="preserve">supérieure à </w:t>
      </w:r>
      <w:r w:rsidR="00B22CD2" w:rsidRPr="002226DD">
        <w:rPr>
          <w:rFonts w:ascii="Arial" w:hAnsi="Arial" w:cs="Arial"/>
          <w:sz w:val="20"/>
          <w:szCs w:val="20"/>
        </w:rPr>
        <w:t>quarante-huit (</w:t>
      </w:r>
      <w:r w:rsidRPr="002226DD">
        <w:rPr>
          <w:rFonts w:ascii="Arial" w:hAnsi="Arial" w:cs="Arial"/>
          <w:sz w:val="20"/>
          <w:szCs w:val="20"/>
        </w:rPr>
        <w:t>4</w:t>
      </w:r>
      <w:r w:rsidR="00A71F76" w:rsidRPr="002226DD">
        <w:rPr>
          <w:rFonts w:ascii="Arial" w:hAnsi="Arial" w:cs="Arial"/>
          <w:sz w:val="20"/>
          <w:szCs w:val="20"/>
        </w:rPr>
        <w:t>8</w:t>
      </w:r>
      <w:r w:rsidR="00B22CD2" w:rsidRPr="002226DD">
        <w:rPr>
          <w:rFonts w:ascii="Arial" w:hAnsi="Arial" w:cs="Arial"/>
          <w:sz w:val="20"/>
          <w:szCs w:val="20"/>
        </w:rPr>
        <w:t>)</w:t>
      </w:r>
      <w:r w:rsidR="00A71F76" w:rsidRPr="002226DD">
        <w:rPr>
          <w:rFonts w:ascii="Arial" w:hAnsi="Arial" w:cs="Arial"/>
          <w:sz w:val="20"/>
          <w:szCs w:val="20"/>
        </w:rPr>
        <w:t xml:space="preserve"> heures, cette hospitalisation </w:t>
      </w:r>
      <w:r w:rsidRPr="002226DD">
        <w:rPr>
          <w:rFonts w:ascii="Arial" w:hAnsi="Arial" w:cs="Arial"/>
          <w:sz w:val="20"/>
          <w:szCs w:val="20"/>
        </w:rPr>
        <w:t>survenant dans l</w:t>
      </w:r>
      <w:r w:rsidR="00A71F76" w:rsidRPr="002226DD">
        <w:rPr>
          <w:rFonts w:ascii="Arial" w:hAnsi="Arial" w:cs="Arial"/>
          <w:sz w:val="20"/>
          <w:szCs w:val="20"/>
        </w:rPr>
        <w:t xml:space="preserve">es sept jours suivant la date à </w:t>
      </w:r>
      <w:r w:rsidRPr="002226DD">
        <w:rPr>
          <w:rFonts w:ascii="Arial" w:hAnsi="Arial" w:cs="Arial"/>
          <w:sz w:val="20"/>
          <w:szCs w:val="20"/>
        </w:rPr>
        <w:t xml:space="preserve">laquelle les blessures ont été subies ;  </w:t>
      </w:r>
    </w:p>
    <w:p w14:paraId="0C25EA55" w14:textId="77777777" w:rsidR="00A26897" w:rsidRPr="002226DD" w:rsidRDefault="00A26897" w:rsidP="00FD259D">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(ii) ou provoque la fracture d'un os</w:t>
      </w:r>
      <w:r w:rsidR="00A71F76" w:rsidRPr="002226DD">
        <w:rPr>
          <w:rFonts w:ascii="Arial" w:hAnsi="Arial" w:cs="Arial"/>
          <w:sz w:val="20"/>
          <w:szCs w:val="20"/>
        </w:rPr>
        <w:t xml:space="preserve"> </w:t>
      </w:r>
      <w:r w:rsidRPr="002226DD">
        <w:rPr>
          <w:rFonts w:ascii="Arial" w:hAnsi="Arial" w:cs="Arial"/>
          <w:sz w:val="20"/>
          <w:szCs w:val="20"/>
        </w:rPr>
        <w:t>(exception faite des fractures si</w:t>
      </w:r>
      <w:r w:rsidR="00A71F76" w:rsidRPr="002226DD">
        <w:rPr>
          <w:rFonts w:ascii="Arial" w:hAnsi="Arial" w:cs="Arial"/>
          <w:sz w:val="20"/>
          <w:szCs w:val="20"/>
        </w:rPr>
        <w:t xml:space="preserve">mples des doigts, </w:t>
      </w:r>
      <w:r w:rsidRPr="002226DD">
        <w:rPr>
          <w:rFonts w:ascii="Arial" w:hAnsi="Arial" w:cs="Arial"/>
          <w:sz w:val="20"/>
          <w:szCs w:val="20"/>
        </w:rPr>
        <w:t xml:space="preserve">orteils ou nez) ; </w:t>
      </w:r>
    </w:p>
    <w:p w14:paraId="259B66F8" w14:textId="77777777" w:rsidR="00A26897" w:rsidRPr="002226DD" w:rsidRDefault="00A26897" w:rsidP="004D7BC5">
      <w:pPr>
        <w:autoSpaceDE w:val="0"/>
        <w:autoSpaceDN w:val="0"/>
        <w:adjustRightInd w:val="0"/>
        <w:spacing w:before="120" w:after="120" w:line="360" w:lineRule="auto"/>
        <w:ind w:left="1843" w:hanging="425"/>
        <w:jc w:val="both"/>
        <w:rPr>
          <w:rFonts w:ascii="Arial" w:hAnsi="Arial" w:cs="Arial"/>
          <w:sz w:val="20"/>
          <w:szCs w:val="20"/>
        </w:rPr>
      </w:pPr>
      <w:r w:rsidRPr="002226DD">
        <w:rPr>
          <w:rFonts w:ascii="Arial" w:hAnsi="Arial" w:cs="Arial"/>
          <w:sz w:val="20"/>
          <w:szCs w:val="20"/>
        </w:rPr>
        <w:t xml:space="preserve">(iii) </w:t>
      </w:r>
      <w:r w:rsidR="00A71F76" w:rsidRPr="002226DD">
        <w:rPr>
          <w:rFonts w:ascii="Arial" w:hAnsi="Arial" w:cs="Arial"/>
          <w:sz w:val="20"/>
          <w:szCs w:val="20"/>
        </w:rPr>
        <w:t xml:space="preserve"> </w:t>
      </w:r>
      <w:r w:rsidRPr="002226DD">
        <w:rPr>
          <w:rFonts w:ascii="Arial" w:hAnsi="Arial" w:cs="Arial"/>
          <w:sz w:val="20"/>
          <w:szCs w:val="20"/>
        </w:rPr>
        <w:t>ou provoque des déchirures qui</w:t>
      </w:r>
      <w:r w:rsidR="00A71F76" w:rsidRPr="002226DD">
        <w:rPr>
          <w:rFonts w:ascii="Arial" w:hAnsi="Arial" w:cs="Arial"/>
          <w:sz w:val="20"/>
          <w:szCs w:val="20"/>
        </w:rPr>
        <w:t xml:space="preserve"> </w:t>
      </w:r>
      <w:r w:rsidRPr="002226DD">
        <w:rPr>
          <w:rFonts w:ascii="Arial" w:hAnsi="Arial" w:cs="Arial"/>
          <w:sz w:val="20"/>
          <w:szCs w:val="20"/>
        </w:rPr>
        <w:t>sont à l'orig</w:t>
      </w:r>
      <w:r w:rsidR="00A71F76" w:rsidRPr="002226DD">
        <w:rPr>
          <w:rFonts w:ascii="Arial" w:hAnsi="Arial" w:cs="Arial"/>
          <w:sz w:val="20"/>
          <w:szCs w:val="20"/>
        </w:rPr>
        <w:t xml:space="preserve">ine d'hémorragies graves, ou de </w:t>
      </w:r>
      <w:r w:rsidRPr="002226DD">
        <w:rPr>
          <w:rFonts w:ascii="Arial" w:hAnsi="Arial" w:cs="Arial"/>
          <w:sz w:val="20"/>
          <w:szCs w:val="20"/>
        </w:rPr>
        <w:t xml:space="preserve">lésions d'un nerf, muscle ou tendon ; </w:t>
      </w:r>
    </w:p>
    <w:p w14:paraId="55C9F263" w14:textId="77777777" w:rsidR="00A26897" w:rsidRPr="002226DD" w:rsidRDefault="00A26897">
      <w:pPr>
        <w:autoSpaceDE w:val="0"/>
        <w:autoSpaceDN w:val="0"/>
        <w:adjustRightInd w:val="0"/>
        <w:spacing w:before="120" w:after="120" w:line="360" w:lineRule="auto"/>
        <w:ind w:left="708" w:firstLine="708"/>
        <w:jc w:val="both"/>
        <w:rPr>
          <w:rFonts w:ascii="Arial" w:hAnsi="Arial" w:cs="Arial"/>
          <w:sz w:val="20"/>
          <w:szCs w:val="20"/>
        </w:rPr>
      </w:pPr>
      <w:r w:rsidRPr="002226DD">
        <w:rPr>
          <w:rFonts w:ascii="Arial" w:hAnsi="Arial" w:cs="Arial"/>
          <w:sz w:val="20"/>
          <w:szCs w:val="20"/>
        </w:rPr>
        <w:t xml:space="preserve">(iv) </w:t>
      </w:r>
      <w:r w:rsidR="00A71F76" w:rsidRPr="002226DD">
        <w:rPr>
          <w:rFonts w:ascii="Arial" w:hAnsi="Arial" w:cs="Arial"/>
          <w:sz w:val="20"/>
          <w:szCs w:val="20"/>
        </w:rPr>
        <w:t xml:space="preserve"> </w:t>
      </w:r>
      <w:r w:rsidRPr="002226DD">
        <w:rPr>
          <w:rFonts w:ascii="Arial" w:hAnsi="Arial" w:cs="Arial"/>
          <w:sz w:val="20"/>
          <w:szCs w:val="20"/>
        </w:rPr>
        <w:t>ou entraîne des lésions d'organes</w:t>
      </w:r>
      <w:r w:rsidR="00A71F76" w:rsidRPr="002226DD">
        <w:rPr>
          <w:rFonts w:ascii="Arial" w:hAnsi="Arial" w:cs="Arial"/>
          <w:sz w:val="20"/>
          <w:szCs w:val="20"/>
        </w:rPr>
        <w:t xml:space="preserve"> </w:t>
      </w:r>
      <w:r w:rsidRPr="002226DD">
        <w:rPr>
          <w:rFonts w:ascii="Arial" w:hAnsi="Arial" w:cs="Arial"/>
          <w:sz w:val="20"/>
          <w:szCs w:val="20"/>
        </w:rPr>
        <w:t xml:space="preserve">internes ; </w:t>
      </w:r>
    </w:p>
    <w:p w14:paraId="3F64A5F1" w14:textId="77777777" w:rsidR="00A26897" w:rsidRPr="002226DD" w:rsidRDefault="00A26897" w:rsidP="00FD259D">
      <w:pPr>
        <w:autoSpaceDE w:val="0"/>
        <w:autoSpaceDN w:val="0"/>
        <w:adjustRightInd w:val="0"/>
        <w:spacing w:before="120" w:after="120" w:line="360" w:lineRule="auto"/>
        <w:ind w:left="1843" w:hanging="427"/>
        <w:jc w:val="both"/>
        <w:rPr>
          <w:rFonts w:ascii="Arial" w:hAnsi="Arial" w:cs="Arial"/>
          <w:sz w:val="20"/>
          <w:szCs w:val="20"/>
        </w:rPr>
      </w:pPr>
      <w:r w:rsidRPr="002226DD">
        <w:rPr>
          <w:rFonts w:ascii="Arial" w:hAnsi="Arial" w:cs="Arial"/>
          <w:sz w:val="20"/>
          <w:szCs w:val="20"/>
        </w:rPr>
        <w:t>(v)</w:t>
      </w:r>
      <w:r w:rsidR="00A71F76" w:rsidRPr="002226DD">
        <w:rPr>
          <w:rFonts w:ascii="Arial" w:hAnsi="Arial" w:cs="Arial"/>
          <w:sz w:val="20"/>
          <w:szCs w:val="20"/>
        </w:rPr>
        <w:t xml:space="preserve"> </w:t>
      </w:r>
      <w:r w:rsidRPr="002226DD">
        <w:rPr>
          <w:rFonts w:ascii="Arial" w:hAnsi="Arial" w:cs="Arial"/>
          <w:sz w:val="20"/>
          <w:szCs w:val="20"/>
        </w:rPr>
        <w:t xml:space="preserve"> ou entraîne des brûlures au</w:t>
      </w:r>
      <w:r w:rsidR="00A71F76" w:rsidRPr="002226DD">
        <w:rPr>
          <w:rFonts w:ascii="Arial" w:hAnsi="Arial" w:cs="Arial"/>
          <w:sz w:val="20"/>
          <w:szCs w:val="20"/>
        </w:rPr>
        <w:t xml:space="preserve"> </w:t>
      </w:r>
      <w:r w:rsidRPr="002226DD">
        <w:rPr>
          <w:rFonts w:ascii="Arial" w:hAnsi="Arial" w:cs="Arial"/>
          <w:sz w:val="20"/>
          <w:szCs w:val="20"/>
        </w:rPr>
        <w:t>deuxième ou au troisième degré, ou des brûlures affect</w:t>
      </w:r>
      <w:r w:rsidR="00A71F76" w:rsidRPr="002226DD">
        <w:rPr>
          <w:rFonts w:ascii="Arial" w:hAnsi="Arial" w:cs="Arial"/>
          <w:sz w:val="20"/>
          <w:szCs w:val="20"/>
        </w:rPr>
        <w:t xml:space="preserve">ant plus de 5% de la surface du </w:t>
      </w:r>
      <w:r w:rsidRPr="002226DD">
        <w:rPr>
          <w:rFonts w:ascii="Arial" w:hAnsi="Arial" w:cs="Arial"/>
          <w:sz w:val="20"/>
          <w:szCs w:val="20"/>
        </w:rPr>
        <w:t xml:space="preserve">corps ; </w:t>
      </w:r>
    </w:p>
    <w:p w14:paraId="133EF08F" w14:textId="77777777" w:rsidR="00A26897" w:rsidRPr="002226DD" w:rsidRDefault="00A26897" w:rsidP="004D7BC5">
      <w:pPr>
        <w:autoSpaceDE w:val="0"/>
        <w:autoSpaceDN w:val="0"/>
        <w:adjustRightInd w:val="0"/>
        <w:spacing w:before="120" w:after="120" w:line="360" w:lineRule="auto"/>
        <w:ind w:left="1843" w:hanging="425"/>
        <w:jc w:val="both"/>
        <w:rPr>
          <w:rFonts w:ascii="Arial" w:hAnsi="Arial" w:cs="Arial"/>
          <w:sz w:val="20"/>
          <w:szCs w:val="20"/>
        </w:rPr>
      </w:pPr>
      <w:r w:rsidRPr="002226DD">
        <w:rPr>
          <w:rFonts w:ascii="Arial" w:hAnsi="Arial" w:cs="Arial"/>
          <w:sz w:val="20"/>
          <w:szCs w:val="20"/>
        </w:rPr>
        <w:lastRenderedPageBreak/>
        <w:t xml:space="preserve">(vi) </w:t>
      </w:r>
      <w:r w:rsidR="009555B6" w:rsidRPr="002226DD">
        <w:rPr>
          <w:rFonts w:ascii="Arial" w:hAnsi="Arial" w:cs="Arial"/>
          <w:sz w:val="20"/>
          <w:szCs w:val="20"/>
        </w:rPr>
        <w:t xml:space="preserve"> </w:t>
      </w:r>
      <w:r w:rsidRPr="002226DD">
        <w:rPr>
          <w:rFonts w:ascii="Arial" w:hAnsi="Arial" w:cs="Arial"/>
          <w:sz w:val="20"/>
          <w:szCs w:val="20"/>
        </w:rPr>
        <w:t>ou résulte de l'exposition vérifiée à</w:t>
      </w:r>
      <w:r w:rsidR="009555B6" w:rsidRPr="002226DD">
        <w:rPr>
          <w:rFonts w:ascii="Arial" w:hAnsi="Arial" w:cs="Arial"/>
          <w:sz w:val="20"/>
          <w:szCs w:val="20"/>
        </w:rPr>
        <w:t xml:space="preserve"> </w:t>
      </w:r>
      <w:r w:rsidRPr="002226DD">
        <w:rPr>
          <w:rFonts w:ascii="Arial" w:hAnsi="Arial" w:cs="Arial"/>
          <w:sz w:val="20"/>
          <w:szCs w:val="20"/>
        </w:rPr>
        <w:t>des matières i</w:t>
      </w:r>
      <w:r w:rsidR="009555B6" w:rsidRPr="002226DD">
        <w:rPr>
          <w:rFonts w:ascii="Arial" w:hAnsi="Arial" w:cs="Arial"/>
          <w:sz w:val="20"/>
          <w:szCs w:val="20"/>
        </w:rPr>
        <w:t xml:space="preserve">nfectieuses ou à des radiations </w:t>
      </w:r>
      <w:r w:rsidRPr="002226DD">
        <w:rPr>
          <w:rFonts w:ascii="Arial" w:hAnsi="Arial" w:cs="Arial"/>
          <w:sz w:val="20"/>
          <w:szCs w:val="20"/>
        </w:rPr>
        <w:t xml:space="preserve">nocives. </w:t>
      </w:r>
    </w:p>
    <w:p w14:paraId="709F67E7" w14:textId="77777777" w:rsidR="00A26897" w:rsidRPr="002226DD" w:rsidRDefault="00A26897" w:rsidP="00FD259D">
      <w:pPr>
        <w:autoSpaceDE w:val="0"/>
        <w:autoSpaceDN w:val="0"/>
        <w:adjustRightInd w:val="0"/>
        <w:spacing w:before="120" w:after="120" w:line="360" w:lineRule="auto"/>
        <w:ind w:left="1276" w:hanging="568"/>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16</w:t>
      </w:r>
      <w:r w:rsidRPr="002226DD">
        <w:rPr>
          <w:rFonts w:ascii="Arial" w:hAnsi="Arial" w:cs="Arial"/>
          <w:sz w:val="20"/>
          <w:szCs w:val="20"/>
        </w:rPr>
        <w:t xml:space="preserve">) </w:t>
      </w:r>
      <w:r w:rsidR="009555B6" w:rsidRPr="002226DD">
        <w:rPr>
          <w:rFonts w:ascii="Arial" w:hAnsi="Arial" w:cs="Arial"/>
          <w:sz w:val="20"/>
          <w:szCs w:val="20"/>
        </w:rPr>
        <w:t xml:space="preserve"> </w:t>
      </w:r>
      <w:r w:rsidRPr="002226DD">
        <w:rPr>
          <w:rFonts w:ascii="Arial" w:hAnsi="Arial" w:cs="Arial"/>
          <w:i/>
          <w:iCs/>
          <w:sz w:val="20"/>
          <w:szCs w:val="20"/>
        </w:rPr>
        <w:t>Etat d'origine</w:t>
      </w:r>
      <w:r w:rsidRPr="002226DD">
        <w:rPr>
          <w:rFonts w:ascii="Arial" w:hAnsi="Arial" w:cs="Arial"/>
          <w:sz w:val="20"/>
          <w:szCs w:val="20"/>
        </w:rPr>
        <w:t xml:space="preserve"> -  Etat sur le territoire duquel les marchandises dangereuses ont</w:t>
      </w:r>
      <w:r w:rsidR="009555B6" w:rsidRPr="002226DD">
        <w:rPr>
          <w:rFonts w:ascii="Arial" w:hAnsi="Arial" w:cs="Arial"/>
          <w:sz w:val="20"/>
          <w:szCs w:val="20"/>
        </w:rPr>
        <w:t xml:space="preserve"> </w:t>
      </w:r>
      <w:r w:rsidRPr="002226DD">
        <w:rPr>
          <w:rFonts w:ascii="Arial" w:hAnsi="Arial" w:cs="Arial"/>
          <w:sz w:val="20"/>
          <w:szCs w:val="20"/>
        </w:rPr>
        <w:t xml:space="preserve">été chargées dans un hélicoptère. </w:t>
      </w:r>
    </w:p>
    <w:p w14:paraId="2E61ED79" w14:textId="77777777" w:rsidR="00A26897" w:rsidRPr="002226DD" w:rsidRDefault="00A26897" w:rsidP="00015364">
      <w:pPr>
        <w:tabs>
          <w:tab w:val="left" w:pos="2552"/>
        </w:tabs>
        <w:autoSpaceDE w:val="0"/>
        <w:autoSpaceDN w:val="0"/>
        <w:adjustRightInd w:val="0"/>
        <w:spacing w:before="120" w:after="120" w:line="360" w:lineRule="auto"/>
        <w:ind w:left="1276" w:hanging="567"/>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17</w:t>
      </w:r>
      <w:r w:rsidRPr="002226DD">
        <w:rPr>
          <w:rFonts w:ascii="Arial" w:hAnsi="Arial" w:cs="Arial"/>
          <w:sz w:val="20"/>
          <w:szCs w:val="20"/>
        </w:rPr>
        <w:t xml:space="preserve">) </w:t>
      </w:r>
      <w:r w:rsidR="009555B6" w:rsidRPr="002226DD">
        <w:rPr>
          <w:rFonts w:ascii="Arial" w:hAnsi="Arial" w:cs="Arial"/>
          <w:sz w:val="20"/>
          <w:szCs w:val="20"/>
        </w:rPr>
        <w:t xml:space="preserve"> </w:t>
      </w:r>
      <w:r w:rsidRPr="002226DD">
        <w:rPr>
          <w:rFonts w:ascii="Arial" w:hAnsi="Arial" w:cs="Arial"/>
          <w:i/>
          <w:iCs/>
          <w:sz w:val="20"/>
          <w:szCs w:val="20"/>
        </w:rPr>
        <w:t>Instructions Techniques</w:t>
      </w:r>
      <w:r w:rsidRPr="002226DD">
        <w:rPr>
          <w:rFonts w:ascii="Arial" w:hAnsi="Arial" w:cs="Arial"/>
          <w:sz w:val="20"/>
          <w:szCs w:val="20"/>
        </w:rPr>
        <w:t xml:space="preserve"> - dernière édition des </w:t>
      </w:r>
      <w:r w:rsidR="000C347C" w:rsidRPr="002226DD">
        <w:rPr>
          <w:rFonts w:ascii="Arial" w:hAnsi="Arial" w:cs="Arial"/>
          <w:sz w:val="20"/>
          <w:szCs w:val="20"/>
        </w:rPr>
        <w:t xml:space="preserve">Instructions Techniques </w:t>
      </w:r>
      <w:r w:rsidRPr="002226DD">
        <w:rPr>
          <w:rFonts w:ascii="Arial" w:hAnsi="Arial" w:cs="Arial"/>
          <w:sz w:val="20"/>
          <w:szCs w:val="20"/>
        </w:rPr>
        <w:t>pour la sécurité</w:t>
      </w:r>
      <w:r w:rsidR="009555B6" w:rsidRPr="002226DD">
        <w:rPr>
          <w:rFonts w:ascii="Arial" w:hAnsi="Arial" w:cs="Arial"/>
          <w:sz w:val="20"/>
          <w:szCs w:val="20"/>
        </w:rPr>
        <w:t xml:space="preserve"> </w:t>
      </w:r>
      <w:r w:rsidRPr="002226DD">
        <w:rPr>
          <w:rFonts w:ascii="Arial" w:hAnsi="Arial" w:cs="Arial"/>
          <w:sz w:val="20"/>
          <w:szCs w:val="20"/>
        </w:rPr>
        <w:t>du transport aérien de marchandises dangereuses</w:t>
      </w:r>
      <w:r w:rsidR="009555B6" w:rsidRPr="002226DD">
        <w:rPr>
          <w:rFonts w:ascii="Arial" w:hAnsi="Arial" w:cs="Arial"/>
          <w:sz w:val="20"/>
          <w:szCs w:val="20"/>
        </w:rPr>
        <w:t xml:space="preserve"> </w:t>
      </w:r>
      <w:r w:rsidRPr="002226DD">
        <w:rPr>
          <w:rFonts w:ascii="Arial" w:hAnsi="Arial" w:cs="Arial"/>
          <w:sz w:val="20"/>
          <w:szCs w:val="20"/>
        </w:rPr>
        <w:t>(Doc 9284-AN/905), comprenant les suppléments et</w:t>
      </w:r>
      <w:r w:rsidR="009555B6" w:rsidRPr="002226DD">
        <w:rPr>
          <w:rFonts w:ascii="Arial" w:hAnsi="Arial" w:cs="Arial"/>
          <w:sz w:val="20"/>
          <w:szCs w:val="20"/>
        </w:rPr>
        <w:t xml:space="preserve"> </w:t>
      </w:r>
      <w:r w:rsidRPr="002226DD">
        <w:rPr>
          <w:rFonts w:ascii="Arial" w:hAnsi="Arial" w:cs="Arial"/>
          <w:sz w:val="20"/>
          <w:szCs w:val="20"/>
        </w:rPr>
        <w:t>addenda, approuvée et publiée par décision du</w:t>
      </w:r>
      <w:r w:rsidR="009555B6" w:rsidRPr="002226DD">
        <w:rPr>
          <w:rFonts w:ascii="Arial" w:hAnsi="Arial" w:cs="Arial"/>
          <w:sz w:val="20"/>
          <w:szCs w:val="20"/>
        </w:rPr>
        <w:t xml:space="preserve"> </w:t>
      </w:r>
      <w:r w:rsidRPr="002226DD">
        <w:rPr>
          <w:rFonts w:ascii="Arial" w:hAnsi="Arial" w:cs="Arial"/>
          <w:sz w:val="20"/>
          <w:szCs w:val="20"/>
        </w:rPr>
        <w:t>Conseil de l'Organisation de l'Aviation Civile</w:t>
      </w:r>
      <w:r w:rsidR="009555B6" w:rsidRPr="002226DD">
        <w:rPr>
          <w:rFonts w:ascii="Arial" w:hAnsi="Arial" w:cs="Arial"/>
          <w:sz w:val="20"/>
          <w:szCs w:val="20"/>
        </w:rPr>
        <w:t xml:space="preserve"> </w:t>
      </w:r>
      <w:r w:rsidRPr="002226DD">
        <w:rPr>
          <w:rFonts w:ascii="Arial" w:hAnsi="Arial" w:cs="Arial"/>
          <w:sz w:val="20"/>
          <w:szCs w:val="20"/>
        </w:rPr>
        <w:t xml:space="preserve">Internationale. </w:t>
      </w:r>
    </w:p>
    <w:p w14:paraId="7DE00BCD" w14:textId="77777777" w:rsidR="00A26897" w:rsidRPr="002226DD" w:rsidRDefault="00A26897" w:rsidP="00FD259D">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18</w:t>
      </w:r>
      <w:r w:rsidRPr="002226DD">
        <w:rPr>
          <w:rFonts w:ascii="Arial" w:hAnsi="Arial" w:cs="Arial"/>
          <w:sz w:val="20"/>
          <w:szCs w:val="20"/>
        </w:rPr>
        <w:t xml:space="preserve">) </w:t>
      </w:r>
      <w:r w:rsidRPr="002226DD">
        <w:rPr>
          <w:rFonts w:ascii="Arial" w:hAnsi="Arial" w:cs="Arial"/>
          <w:i/>
          <w:iCs/>
          <w:sz w:val="20"/>
          <w:szCs w:val="20"/>
        </w:rPr>
        <w:t>numéro O.N.U.</w:t>
      </w:r>
      <w:r w:rsidRPr="002226DD">
        <w:rPr>
          <w:rFonts w:ascii="Arial" w:hAnsi="Arial" w:cs="Arial"/>
          <w:sz w:val="20"/>
          <w:szCs w:val="20"/>
        </w:rPr>
        <w:t xml:space="preserve"> - numéro à quatre chiffres attribué par le Comité d'experts en transport</w:t>
      </w:r>
      <w:r w:rsidR="009555B6" w:rsidRPr="002226DD">
        <w:rPr>
          <w:rFonts w:ascii="Arial" w:hAnsi="Arial" w:cs="Arial"/>
          <w:sz w:val="20"/>
          <w:szCs w:val="20"/>
        </w:rPr>
        <w:t xml:space="preserve"> </w:t>
      </w:r>
      <w:r w:rsidRPr="002226DD">
        <w:rPr>
          <w:rFonts w:ascii="Arial" w:hAnsi="Arial" w:cs="Arial"/>
          <w:sz w:val="20"/>
          <w:szCs w:val="20"/>
        </w:rPr>
        <w:t>de marchandises dangereuses de l'Organisation</w:t>
      </w:r>
      <w:r w:rsidR="009555B6" w:rsidRPr="002226DD">
        <w:rPr>
          <w:rFonts w:ascii="Arial" w:hAnsi="Arial" w:cs="Arial"/>
          <w:sz w:val="20"/>
          <w:szCs w:val="20"/>
        </w:rPr>
        <w:t xml:space="preserve"> </w:t>
      </w:r>
      <w:r w:rsidRPr="002226DD">
        <w:rPr>
          <w:rFonts w:ascii="Arial" w:hAnsi="Arial" w:cs="Arial"/>
          <w:sz w:val="20"/>
          <w:szCs w:val="20"/>
        </w:rPr>
        <w:t xml:space="preserve">des </w:t>
      </w:r>
      <w:r w:rsidR="000C347C" w:rsidRPr="002226DD">
        <w:rPr>
          <w:rFonts w:ascii="Arial" w:hAnsi="Arial" w:cs="Arial"/>
          <w:sz w:val="20"/>
          <w:szCs w:val="20"/>
        </w:rPr>
        <w:t xml:space="preserve">Nations Unies </w:t>
      </w:r>
      <w:r w:rsidRPr="002226DD">
        <w:rPr>
          <w:rFonts w:ascii="Arial" w:hAnsi="Arial" w:cs="Arial"/>
          <w:sz w:val="20"/>
          <w:szCs w:val="20"/>
        </w:rPr>
        <w:t>pour identifier certaines</w:t>
      </w:r>
      <w:r w:rsidR="009555B6" w:rsidRPr="002226DD">
        <w:rPr>
          <w:rFonts w:ascii="Arial" w:hAnsi="Arial" w:cs="Arial"/>
          <w:sz w:val="20"/>
          <w:szCs w:val="20"/>
        </w:rPr>
        <w:t xml:space="preserve"> </w:t>
      </w:r>
      <w:r w:rsidRPr="002226DD">
        <w:rPr>
          <w:rFonts w:ascii="Arial" w:hAnsi="Arial" w:cs="Arial"/>
          <w:sz w:val="20"/>
          <w:szCs w:val="20"/>
        </w:rPr>
        <w:t>substances ou certains groupes de substances.</w:t>
      </w:r>
    </w:p>
    <w:p w14:paraId="1731B74E" w14:textId="77777777" w:rsidR="000E5A4D" w:rsidRPr="002226DD" w:rsidRDefault="00A26897"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w:t>
      </w:r>
      <w:r w:rsidR="000E5A4D" w:rsidRPr="002226DD">
        <w:rPr>
          <w:rFonts w:ascii="Arial" w:hAnsi="Arial" w:cs="Arial"/>
          <w:sz w:val="20"/>
          <w:szCs w:val="20"/>
        </w:rPr>
        <w:t>19</w:t>
      </w:r>
      <w:r w:rsidRPr="002226DD">
        <w:rPr>
          <w:rFonts w:ascii="Arial" w:hAnsi="Arial" w:cs="Arial"/>
          <w:sz w:val="20"/>
          <w:szCs w:val="20"/>
        </w:rPr>
        <w:t xml:space="preserve">) </w:t>
      </w:r>
      <w:r w:rsidR="009555B6" w:rsidRPr="002226DD">
        <w:rPr>
          <w:rFonts w:ascii="Arial" w:hAnsi="Arial" w:cs="Arial"/>
          <w:sz w:val="20"/>
          <w:szCs w:val="20"/>
        </w:rPr>
        <w:t xml:space="preserve"> </w:t>
      </w:r>
      <w:r w:rsidRPr="002226DD">
        <w:rPr>
          <w:rFonts w:ascii="Arial" w:hAnsi="Arial" w:cs="Arial"/>
          <w:i/>
          <w:iCs/>
          <w:sz w:val="20"/>
          <w:szCs w:val="20"/>
        </w:rPr>
        <w:t>unité de chargement</w:t>
      </w:r>
      <w:r w:rsidR="00D52FB9" w:rsidRPr="002226DD">
        <w:rPr>
          <w:rFonts w:ascii="Arial" w:hAnsi="Arial" w:cs="Arial"/>
          <w:sz w:val="20"/>
          <w:szCs w:val="20"/>
        </w:rPr>
        <w:t xml:space="preserve"> – </w:t>
      </w:r>
      <w:r w:rsidRPr="002226DD">
        <w:rPr>
          <w:rFonts w:ascii="Arial" w:hAnsi="Arial" w:cs="Arial"/>
          <w:sz w:val="20"/>
          <w:szCs w:val="20"/>
        </w:rPr>
        <w:t xml:space="preserve"> tout type</w:t>
      </w:r>
      <w:r w:rsidR="009555B6" w:rsidRPr="002226DD">
        <w:rPr>
          <w:rFonts w:ascii="Arial" w:hAnsi="Arial" w:cs="Arial"/>
          <w:sz w:val="20"/>
          <w:szCs w:val="20"/>
        </w:rPr>
        <w:t xml:space="preserve"> </w:t>
      </w:r>
      <w:r w:rsidRPr="002226DD">
        <w:rPr>
          <w:rFonts w:ascii="Arial" w:hAnsi="Arial" w:cs="Arial"/>
          <w:sz w:val="20"/>
          <w:szCs w:val="20"/>
        </w:rPr>
        <w:t>de conteneur</w:t>
      </w:r>
      <w:r w:rsidR="000E5A4D" w:rsidRPr="002226DD">
        <w:rPr>
          <w:rFonts w:ascii="Arial" w:hAnsi="Arial" w:cs="Arial"/>
          <w:sz w:val="20"/>
          <w:szCs w:val="20"/>
        </w:rPr>
        <w:t xml:space="preserve"> de </w:t>
      </w:r>
      <w:r w:rsidR="007B5389" w:rsidRPr="002226DD">
        <w:rPr>
          <w:rFonts w:ascii="Arial" w:hAnsi="Arial" w:cs="Arial"/>
          <w:sz w:val="20"/>
          <w:szCs w:val="20"/>
        </w:rPr>
        <w:t>fret,</w:t>
      </w:r>
      <w:r w:rsidR="000E5A4D" w:rsidRPr="002226DD">
        <w:rPr>
          <w:rFonts w:ascii="Arial" w:hAnsi="Arial" w:cs="Arial"/>
          <w:sz w:val="20"/>
          <w:szCs w:val="20"/>
        </w:rPr>
        <w:t xml:space="preserve"> de conteneur</w:t>
      </w:r>
      <w:r w:rsidRPr="002226DD">
        <w:rPr>
          <w:rFonts w:ascii="Arial" w:hAnsi="Arial" w:cs="Arial"/>
          <w:sz w:val="20"/>
          <w:szCs w:val="20"/>
        </w:rPr>
        <w:t xml:space="preserve"> </w:t>
      </w:r>
      <w:r w:rsidR="000E5A4D" w:rsidRPr="002226DD">
        <w:rPr>
          <w:rFonts w:ascii="Arial" w:hAnsi="Arial" w:cs="Arial"/>
          <w:sz w:val="20"/>
          <w:szCs w:val="20"/>
        </w:rPr>
        <w:t>d’</w:t>
      </w:r>
      <w:r w:rsidR="007B5389" w:rsidRPr="002226DD">
        <w:rPr>
          <w:rFonts w:ascii="Arial" w:hAnsi="Arial" w:cs="Arial"/>
          <w:sz w:val="20"/>
          <w:szCs w:val="20"/>
        </w:rPr>
        <w:t>aéronef, de</w:t>
      </w:r>
      <w:r w:rsidR="009555B6" w:rsidRPr="002226DD">
        <w:rPr>
          <w:rFonts w:ascii="Arial" w:hAnsi="Arial" w:cs="Arial"/>
          <w:sz w:val="20"/>
          <w:szCs w:val="20"/>
        </w:rPr>
        <w:t xml:space="preserve"> palette d'aéronef avec </w:t>
      </w:r>
      <w:r w:rsidRPr="002226DD">
        <w:rPr>
          <w:rFonts w:ascii="Arial" w:hAnsi="Arial" w:cs="Arial"/>
          <w:sz w:val="20"/>
          <w:szCs w:val="20"/>
        </w:rPr>
        <w:t>un filet, ou palette d</w:t>
      </w:r>
      <w:r w:rsidR="00D52FB9" w:rsidRPr="002226DD">
        <w:rPr>
          <w:rFonts w:ascii="Arial" w:hAnsi="Arial" w:cs="Arial"/>
          <w:sz w:val="20"/>
          <w:szCs w:val="20"/>
        </w:rPr>
        <w:t>'aéronef avec un filet tendu au-dessus</w:t>
      </w:r>
      <w:r w:rsidRPr="002226DD">
        <w:rPr>
          <w:rFonts w:ascii="Arial" w:hAnsi="Arial" w:cs="Arial"/>
          <w:sz w:val="20"/>
          <w:szCs w:val="20"/>
        </w:rPr>
        <w:t xml:space="preserve"> d'un igloo </w:t>
      </w:r>
    </w:p>
    <w:p w14:paraId="6951DA50" w14:textId="77777777" w:rsidR="00A26897" w:rsidRPr="002226DD" w:rsidRDefault="00A26897">
      <w:pPr>
        <w:autoSpaceDE w:val="0"/>
        <w:autoSpaceDN w:val="0"/>
        <w:adjustRightInd w:val="0"/>
        <w:spacing w:before="120" w:after="120" w:line="360" w:lineRule="auto"/>
        <w:ind w:left="708"/>
        <w:jc w:val="both"/>
        <w:rPr>
          <w:rFonts w:ascii="Arial" w:hAnsi="Arial" w:cs="Arial"/>
          <w:sz w:val="20"/>
          <w:szCs w:val="20"/>
        </w:rPr>
      </w:pPr>
      <w:r w:rsidRPr="002226DD">
        <w:rPr>
          <w:rFonts w:ascii="Arial" w:hAnsi="Arial" w:cs="Arial"/>
          <w:i/>
          <w:sz w:val="20"/>
          <w:szCs w:val="20"/>
        </w:rPr>
        <w:t>N</w:t>
      </w:r>
      <w:r w:rsidR="00D52FB9" w:rsidRPr="002226DD">
        <w:rPr>
          <w:rFonts w:ascii="Arial" w:hAnsi="Arial" w:cs="Arial"/>
          <w:i/>
          <w:sz w:val="20"/>
          <w:szCs w:val="20"/>
        </w:rPr>
        <w:t xml:space="preserve">ote : la présente définition ne </w:t>
      </w:r>
      <w:r w:rsidRPr="002226DD">
        <w:rPr>
          <w:rFonts w:ascii="Arial" w:hAnsi="Arial" w:cs="Arial"/>
          <w:i/>
          <w:sz w:val="20"/>
          <w:szCs w:val="20"/>
        </w:rPr>
        <w:t>recouvre pas le su</w:t>
      </w:r>
      <w:r w:rsidR="00D52FB9" w:rsidRPr="002226DD">
        <w:rPr>
          <w:rFonts w:ascii="Arial" w:hAnsi="Arial" w:cs="Arial"/>
          <w:i/>
          <w:sz w:val="20"/>
          <w:szCs w:val="20"/>
        </w:rPr>
        <w:t>remballage ;</w:t>
      </w:r>
      <w:r w:rsidR="000E5A4D" w:rsidRPr="002226DD">
        <w:rPr>
          <w:rFonts w:ascii="Arial" w:hAnsi="Arial" w:cs="Arial"/>
          <w:i/>
          <w:sz w:val="20"/>
          <w:szCs w:val="20"/>
        </w:rPr>
        <w:t xml:space="preserve"> cette définition ne prend pas </w:t>
      </w:r>
      <w:r w:rsidR="00D52FB9" w:rsidRPr="002226DD">
        <w:rPr>
          <w:rFonts w:ascii="Arial" w:hAnsi="Arial" w:cs="Arial"/>
          <w:i/>
          <w:sz w:val="20"/>
          <w:szCs w:val="20"/>
        </w:rPr>
        <w:t xml:space="preserve"> </w:t>
      </w:r>
      <w:r w:rsidRPr="002226DD">
        <w:rPr>
          <w:rFonts w:ascii="Arial" w:hAnsi="Arial" w:cs="Arial"/>
          <w:i/>
          <w:sz w:val="20"/>
          <w:szCs w:val="20"/>
        </w:rPr>
        <w:t xml:space="preserve">les conteneurs de </w:t>
      </w:r>
      <w:r w:rsidR="00D52FB9" w:rsidRPr="002226DD">
        <w:rPr>
          <w:rFonts w:ascii="Arial" w:hAnsi="Arial" w:cs="Arial"/>
          <w:i/>
          <w:sz w:val="20"/>
          <w:szCs w:val="20"/>
        </w:rPr>
        <w:t>marchandises radioactives</w:t>
      </w:r>
      <w:r w:rsidR="000E5A4D" w:rsidRPr="002226DD">
        <w:rPr>
          <w:rFonts w:ascii="Arial" w:hAnsi="Arial" w:cs="Arial"/>
          <w:sz w:val="20"/>
          <w:szCs w:val="20"/>
        </w:rPr>
        <w:t>.</w:t>
      </w:r>
    </w:p>
    <w:p w14:paraId="04312AFF" w14:textId="77777777" w:rsidR="00A26897" w:rsidRPr="002226DD" w:rsidRDefault="00A26897" w:rsidP="007D25A5">
      <w:pPr>
        <w:pStyle w:val="Titre2"/>
      </w:pPr>
      <w:bookmarkStart w:id="1739" w:name="_Toc216105841"/>
      <w:r w:rsidRPr="002226DD">
        <w:t>OPS 3.R.</w:t>
      </w:r>
      <w:r w:rsidR="00D52FB9" w:rsidRPr="002226DD">
        <w:t xml:space="preserve">010 </w:t>
      </w:r>
      <w:r w:rsidR="00D52FB9" w:rsidRPr="002226DD">
        <w:tab/>
        <w:t xml:space="preserve">Conditions de transport des </w:t>
      </w:r>
      <w:r w:rsidRPr="002226DD">
        <w:t>dépouilles mortelles par voie aérienne</w:t>
      </w:r>
      <w:bookmarkEnd w:id="1739"/>
    </w:p>
    <w:p w14:paraId="6D4B3CBE" w14:textId="77777777" w:rsidR="00311F4A" w:rsidRPr="002226DD" w:rsidRDefault="00700FD0" w:rsidP="009F294D">
      <w:pPr>
        <w:pStyle w:val="Paragraphedeliste"/>
        <w:numPr>
          <w:ilvl w:val="0"/>
          <w:numId w:val="15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 transport par hélicoptère des dépouilles mortelles est soumis aux mêmes dispositions que le transport par voie de surface. Cependant : </w:t>
      </w:r>
    </w:p>
    <w:p w14:paraId="7A66497E" w14:textId="77777777" w:rsidR="00700FD0" w:rsidRPr="002226DD" w:rsidRDefault="00700FD0"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 Un système de mise à l'air libre doit être mis en place entre le cercueil et l'extérieur de l'aéronef si celui-ci n'est pas de type hermétique</w:t>
      </w:r>
      <w:r w:rsidR="00AF44D3" w:rsidRPr="002226DD">
        <w:rPr>
          <w:rFonts w:ascii="Arial" w:hAnsi="Arial" w:cs="Arial"/>
          <w:sz w:val="20"/>
          <w:szCs w:val="20"/>
        </w:rPr>
        <w:t> ;</w:t>
      </w:r>
    </w:p>
    <w:p w14:paraId="411E6C5F" w14:textId="77777777" w:rsidR="00700FD0" w:rsidRPr="002226DD" w:rsidRDefault="00700FD0" w:rsidP="00FD259D">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(2) Les cercueils utilisés étant soit avec garniture étanche soit de type hermétique, un système de rétention ne s'impose pas</w:t>
      </w:r>
      <w:r w:rsidR="00AF44D3" w:rsidRPr="002226DD">
        <w:rPr>
          <w:rFonts w:ascii="Arial" w:hAnsi="Arial" w:cs="Arial"/>
          <w:sz w:val="20"/>
          <w:szCs w:val="20"/>
        </w:rPr>
        <w:t> ;</w:t>
      </w:r>
    </w:p>
    <w:p w14:paraId="47304D41" w14:textId="77777777" w:rsidR="00700FD0" w:rsidRPr="002226DD" w:rsidRDefault="00700FD0" w:rsidP="00FD259D">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(3) Si le cercueil ne peut être placé dans un compartiment isolé des occupants de l'hélicoptère, les passagers doivent être limités à du personnel médical ou officiel ou bien des membres de la famille.</w:t>
      </w:r>
    </w:p>
    <w:p w14:paraId="2310A12A" w14:textId="77777777" w:rsidR="00700FD0" w:rsidRPr="002226DD" w:rsidRDefault="00700FD0"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(4) </w:t>
      </w:r>
      <w:r w:rsidR="00E3064A" w:rsidRPr="002226DD">
        <w:rPr>
          <w:rFonts w:ascii="Arial" w:hAnsi="Arial" w:cs="Arial"/>
          <w:sz w:val="20"/>
          <w:szCs w:val="20"/>
        </w:rPr>
        <w:t xml:space="preserve"> </w:t>
      </w:r>
      <w:r w:rsidRPr="002226DD">
        <w:rPr>
          <w:rFonts w:ascii="Arial" w:hAnsi="Arial" w:cs="Arial"/>
          <w:sz w:val="20"/>
          <w:szCs w:val="20"/>
        </w:rPr>
        <w:t>Le cercueil ne peut être placé à proximité que de matériaux inertes, à l'exclusion toutefois d'objets destinés à se trouver en contact fréquent avec des personnes (trousses, bagages, jouets, denrées alimentaires, vêtements, etc.)</w:t>
      </w:r>
      <w:r w:rsidR="00AF44D3" w:rsidRPr="002226DD">
        <w:rPr>
          <w:rFonts w:ascii="Arial" w:hAnsi="Arial" w:cs="Arial"/>
          <w:sz w:val="20"/>
          <w:szCs w:val="20"/>
        </w:rPr>
        <w:t> ;</w:t>
      </w:r>
    </w:p>
    <w:p w14:paraId="500386F9" w14:textId="77777777" w:rsidR="00700FD0" w:rsidRPr="002226DD" w:rsidRDefault="00700FD0" w:rsidP="00E3064A">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(5) Enfin, une formation adaptée à ce type de transport doit être dispensée préventivement aux équipages concernés.</w:t>
      </w:r>
    </w:p>
    <w:p w14:paraId="55708B15" w14:textId="77777777" w:rsidR="00A26897" w:rsidRPr="002226DD" w:rsidRDefault="00A26897" w:rsidP="007D25A5">
      <w:pPr>
        <w:pStyle w:val="Titre2"/>
      </w:pPr>
      <w:bookmarkStart w:id="1740" w:name="_Toc216105842"/>
      <w:r w:rsidRPr="002226DD">
        <w:t xml:space="preserve">OPS 3.R.015 </w:t>
      </w:r>
      <w:r w:rsidR="00F9685C" w:rsidRPr="002226DD">
        <w:tab/>
      </w:r>
      <w:r w:rsidRPr="002226DD">
        <w:t>Conditions de transport des</w:t>
      </w:r>
      <w:r w:rsidR="00F9685C" w:rsidRPr="002226DD">
        <w:t xml:space="preserve"> </w:t>
      </w:r>
      <w:r w:rsidRPr="002226DD">
        <w:t>animaux infectés ou venimeux</w:t>
      </w:r>
      <w:bookmarkEnd w:id="1740"/>
    </w:p>
    <w:p w14:paraId="599484B0" w14:textId="77777777" w:rsidR="00A26897" w:rsidRPr="002226DD" w:rsidRDefault="00A26897">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Le transport par voie aérienne d'an</w:t>
      </w:r>
      <w:r w:rsidR="00F9685C" w:rsidRPr="002226DD">
        <w:rPr>
          <w:rFonts w:ascii="Arial" w:hAnsi="Arial" w:cs="Arial"/>
          <w:sz w:val="20"/>
          <w:szCs w:val="20"/>
        </w:rPr>
        <w:t xml:space="preserve">imaux infectés et </w:t>
      </w:r>
      <w:r w:rsidRPr="002226DD">
        <w:rPr>
          <w:rFonts w:ascii="Arial" w:hAnsi="Arial" w:cs="Arial"/>
          <w:sz w:val="20"/>
          <w:szCs w:val="20"/>
        </w:rPr>
        <w:t xml:space="preserve">venimeux est soumis aux conditions suivantes </w:t>
      </w:r>
    </w:p>
    <w:p w14:paraId="31B32888" w14:textId="77777777" w:rsidR="00A26897" w:rsidRPr="002226DD" w:rsidRDefault="00A26897"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lastRenderedPageBreak/>
        <w:t>(1)</w:t>
      </w:r>
      <w:r w:rsidR="00F9685C" w:rsidRPr="002226DD">
        <w:rPr>
          <w:rFonts w:ascii="Arial" w:hAnsi="Arial" w:cs="Arial"/>
          <w:sz w:val="20"/>
          <w:szCs w:val="20"/>
        </w:rPr>
        <w:t xml:space="preserve"> </w:t>
      </w:r>
      <w:r w:rsidRPr="002226DD">
        <w:rPr>
          <w:rFonts w:ascii="Arial" w:hAnsi="Arial" w:cs="Arial"/>
          <w:sz w:val="20"/>
          <w:szCs w:val="20"/>
        </w:rPr>
        <w:t xml:space="preserve"> Les animaux doivent être</w:t>
      </w:r>
      <w:r w:rsidR="00F9685C" w:rsidRPr="002226DD">
        <w:rPr>
          <w:rFonts w:ascii="Arial" w:hAnsi="Arial" w:cs="Arial"/>
          <w:sz w:val="20"/>
          <w:szCs w:val="20"/>
        </w:rPr>
        <w:t xml:space="preserve"> </w:t>
      </w:r>
      <w:r w:rsidRPr="002226DD">
        <w:rPr>
          <w:rFonts w:ascii="Arial" w:hAnsi="Arial" w:cs="Arial"/>
          <w:sz w:val="20"/>
          <w:szCs w:val="20"/>
        </w:rPr>
        <w:t xml:space="preserve">enfermés dans une </w:t>
      </w:r>
      <w:r w:rsidR="00427D9E" w:rsidRPr="002226DD">
        <w:rPr>
          <w:rFonts w:ascii="Arial" w:hAnsi="Arial" w:cs="Arial"/>
          <w:sz w:val="20"/>
          <w:szCs w:val="20"/>
        </w:rPr>
        <w:t xml:space="preserve">première caisse métallique. Les </w:t>
      </w:r>
      <w:r w:rsidRPr="002226DD">
        <w:rPr>
          <w:rFonts w:ascii="Arial" w:hAnsi="Arial" w:cs="Arial"/>
          <w:sz w:val="20"/>
          <w:szCs w:val="20"/>
        </w:rPr>
        <w:t>grillages fermant</w:t>
      </w:r>
      <w:r w:rsidR="00427D9E" w:rsidRPr="002226DD">
        <w:rPr>
          <w:rFonts w:ascii="Arial" w:hAnsi="Arial" w:cs="Arial"/>
          <w:sz w:val="20"/>
          <w:szCs w:val="20"/>
        </w:rPr>
        <w:t xml:space="preserve"> cette caisse doivent avoir des </w:t>
      </w:r>
      <w:r w:rsidRPr="002226DD">
        <w:rPr>
          <w:rFonts w:ascii="Arial" w:hAnsi="Arial" w:cs="Arial"/>
          <w:sz w:val="20"/>
          <w:szCs w:val="20"/>
        </w:rPr>
        <w:t>mailles dont l</w:t>
      </w:r>
      <w:r w:rsidR="00427D9E" w:rsidRPr="002226DD">
        <w:rPr>
          <w:rFonts w:ascii="Arial" w:hAnsi="Arial" w:cs="Arial"/>
          <w:sz w:val="20"/>
          <w:szCs w:val="20"/>
        </w:rPr>
        <w:t xml:space="preserve">es dimensions sont suffisamment </w:t>
      </w:r>
      <w:r w:rsidRPr="002226DD">
        <w:rPr>
          <w:rFonts w:ascii="Arial" w:hAnsi="Arial" w:cs="Arial"/>
          <w:sz w:val="20"/>
          <w:szCs w:val="20"/>
        </w:rPr>
        <w:t xml:space="preserve">petites pour ne laisser passer ni les animaux </w:t>
      </w:r>
      <w:r w:rsidR="00427D9E" w:rsidRPr="002226DD">
        <w:rPr>
          <w:rFonts w:ascii="Arial" w:hAnsi="Arial" w:cs="Arial"/>
          <w:sz w:val="20"/>
          <w:szCs w:val="20"/>
        </w:rPr>
        <w:t xml:space="preserve">eux-mêmes, </w:t>
      </w:r>
      <w:r w:rsidRPr="002226DD">
        <w:rPr>
          <w:rFonts w:ascii="Arial" w:hAnsi="Arial" w:cs="Arial"/>
          <w:sz w:val="20"/>
          <w:szCs w:val="20"/>
        </w:rPr>
        <w:t>ni les pet</w:t>
      </w:r>
      <w:r w:rsidR="00427D9E" w:rsidRPr="002226DD">
        <w:rPr>
          <w:rFonts w:ascii="Arial" w:hAnsi="Arial" w:cs="Arial"/>
          <w:sz w:val="20"/>
          <w:szCs w:val="20"/>
        </w:rPr>
        <w:t xml:space="preserve">its auxquels ils peuvent donner </w:t>
      </w:r>
      <w:r w:rsidRPr="002226DD">
        <w:rPr>
          <w:rFonts w:ascii="Arial" w:hAnsi="Arial" w:cs="Arial"/>
          <w:sz w:val="20"/>
          <w:szCs w:val="20"/>
        </w:rPr>
        <w:t xml:space="preserve">naissance. </w:t>
      </w:r>
    </w:p>
    <w:p w14:paraId="4126C605" w14:textId="77777777" w:rsidR="00A26897" w:rsidRPr="002226DD" w:rsidRDefault="00A26897" w:rsidP="00E3064A">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(2) </w:t>
      </w:r>
      <w:r w:rsidR="00427D9E" w:rsidRPr="002226DD">
        <w:rPr>
          <w:rFonts w:ascii="Arial" w:hAnsi="Arial" w:cs="Arial"/>
          <w:sz w:val="20"/>
          <w:szCs w:val="20"/>
        </w:rPr>
        <w:t xml:space="preserve"> </w:t>
      </w:r>
      <w:r w:rsidRPr="002226DD">
        <w:rPr>
          <w:rFonts w:ascii="Arial" w:hAnsi="Arial" w:cs="Arial"/>
          <w:sz w:val="20"/>
          <w:szCs w:val="20"/>
        </w:rPr>
        <w:t>Cette première caisse doit être placée et calée au centre d'une caisse à claire voie</w:t>
      </w:r>
      <w:r w:rsidR="00427D9E" w:rsidRPr="002226DD">
        <w:rPr>
          <w:rFonts w:ascii="Arial" w:hAnsi="Arial" w:cs="Arial"/>
          <w:sz w:val="20"/>
          <w:szCs w:val="20"/>
        </w:rPr>
        <w:t xml:space="preserve"> </w:t>
      </w:r>
      <w:r w:rsidRPr="002226DD">
        <w:rPr>
          <w:rFonts w:ascii="Arial" w:hAnsi="Arial" w:cs="Arial"/>
          <w:sz w:val="20"/>
          <w:szCs w:val="20"/>
        </w:rPr>
        <w:t>de construction suffisamment solide pour pouvoir</w:t>
      </w:r>
      <w:r w:rsidR="00427D9E" w:rsidRPr="002226DD">
        <w:rPr>
          <w:rFonts w:ascii="Arial" w:hAnsi="Arial" w:cs="Arial"/>
          <w:sz w:val="20"/>
          <w:szCs w:val="20"/>
        </w:rPr>
        <w:t xml:space="preserve"> </w:t>
      </w:r>
      <w:r w:rsidRPr="002226DD">
        <w:rPr>
          <w:rFonts w:ascii="Arial" w:hAnsi="Arial" w:cs="Arial"/>
          <w:sz w:val="20"/>
          <w:szCs w:val="20"/>
        </w:rPr>
        <w:t xml:space="preserve">supporter une charge de </w:t>
      </w:r>
      <w:r w:rsidR="00DA414E" w:rsidRPr="002226DD">
        <w:rPr>
          <w:rFonts w:ascii="Arial" w:hAnsi="Arial" w:cs="Arial"/>
          <w:sz w:val="20"/>
          <w:szCs w:val="20"/>
        </w:rPr>
        <w:t>cinq cent (</w:t>
      </w:r>
      <w:r w:rsidRPr="002226DD">
        <w:rPr>
          <w:rFonts w:ascii="Arial" w:hAnsi="Arial" w:cs="Arial"/>
          <w:sz w:val="20"/>
          <w:szCs w:val="20"/>
        </w:rPr>
        <w:t>500</w:t>
      </w:r>
      <w:r w:rsidR="00DA414E" w:rsidRPr="002226DD">
        <w:rPr>
          <w:rFonts w:ascii="Arial" w:hAnsi="Arial" w:cs="Arial"/>
          <w:sz w:val="20"/>
          <w:szCs w:val="20"/>
        </w:rPr>
        <w:t>)</w:t>
      </w:r>
      <w:r w:rsidRPr="002226DD">
        <w:rPr>
          <w:rFonts w:ascii="Arial" w:hAnsi="Arial" w:cs="Arial"/>
          <w:sz w:val="20"/>
          <w:szCs w:val="20"/>
        </w:rPr>
        <w:t xml:space="preserve"> kg sur son couvercle</w:t>
      </w:r>
      <w:r w:rsidR="00427D9E" w:rsidRPr="002226DD">
        <w:rPr>
          <w:rFonts w:ascii="Arial" w:hAnsi="Arial" w:cs="Arial"/>
          <w:sz w:val="20"/>
          <w:szCs w:val="20"/>
        </w:rPr>
        <w:t xml:space="preserve"> </w:t>
      </w:r>
      <w:r w:rsidRPr="002226DD">
        <w:rPr>
          <w:rFonts w:ascii="Arial" w:hAnsi="Arial" w:cs="Arial"/>
          <w:sz w:val="20"/>
          <w:szCs w:val="20"/>
        </w:rPr>
        <w:t>sans présenter d'amorce d'écrasement. Les</w:t>
      </w:r>
      <w:r w:rsidR="00427D9E" w:rsidRPr="002226DD">
        <w:rPr>
          <w:rFonts w:ascii="Arial" w:hAnsi="Arial" w:cs="Arial"/>
          <w:sz w:val="20"/>
          <w:szCs w:val="20"/>
        </w:rPr>
        <w:t xml:space="preserve"> </w:t>
      </w:r>
      <w:r w:rsidRPr="002226DD">
        <w:rPr>
          <w:rFonts w:ascii="Arial" w:hAnsi="Arial" w:cs="Arial"/>
          <w:sz w:val="20"/>
          <w:szCs w:val="20"/>
        </w:rPr>
        <w:t>dimensions intérieures de la seconde caisse doivent</w:t>
      </w:r>
      <w:r w:rsidR="00427D9E" w:rsidRPr="002226DD">
        <w:rPr>
          <w:rFonts w:ascii="Arial" w:hAnsi="Arial" w:cs="Arial"/>
          <w:sz w:val="20"/>
          <w:szCs w:val="20"/>
        </w:rPr>
        <w:t xml:space="preserve"> </w:t>
      </w:r>
      <w:r w:rsidRPr="002226DD">
        <w:rPr>
          <w:rFonts w:ascii="Arial" w:hAnsi="Arial" w:cs="Arial"/>
          <w:sz w:val="20"/>
          <w:szCs w:val="20"/>
        </w:rPr>
        <w:t xml:space="preserve">être telles qu'un espace vide de </w:t>
      </w:r>
      <w:r w:rsidR="00DA414E" w:rsidRPr="002226DD">
        <w:rPr>
          <w:rFonts w:ascii="Arial" w:hAnsi="Arial" w:cs="Arial"/>
          <w:sz w:val="20"/>
          <w:szCs w:val="20"/>
        </w:rPr>
        <w:t>dix (</w:t>
      </w:r>
      <w:r w:rsidRPr="002226DD">
        <w:rPr>
          <w:rFonts w:ascii="Arial" w:hAnsi="Arial" w:cs="Arial"/>
          <w:sz w:val="20"/>
          <w:szCs w:val="20"/>
        </w:rPr>
        <w:t>10</w:t>
      </w:r>
      <w:r w:rsidR="00DA414E" w:rsidRPr="002226DD">
        <w:rPr>
          <w:rFonts w:ascii="Arial" w:hAnsi="Arial" w:cs="Arial"/>
          <w:sz w:val="20"/>
          <w:szCs w:val="20"/>
        </w:rPr>
        <w:t>)</w:t>
      </w:r>
      <w:r w:rsidRPr="002226DD">
        <w:rPr>
          <w:rFonts w:ascii="Arial" w:hAnsi="Arial" w:cs="Arial"/>
          <w:sz w:val="20"/>
          <w:szCs w:val="20"/>
        </w:rPr>
        <w:t xml:space="preserve"> cm sépare de</w:t>
      </w:r>
      <w:r w:rsidR="00427D9E" w:rsidRPr="002226DD">
        <w:rPr>
          <w:rFonts w:ascii="Arial" w:hAnsi="Arial" w:cs="Arial"/>
          <w:sz w:val="20"/>
          <w:szCs w:val="20"/>
        </w:rPr>
        <w:t xml:space="preserve"> </w:t>
      </w:r>
      <w:r w:rsidRPr="002226DD">
        <w:rPr>
          <w:rFonts w:ascii="Arial" w:hAnsi="Arial" w:cs="Arial"/>
          <w:sz w:val="20"/>
          <w:szCs w:val="20"/>
        </w:rPr>
        <w:t>tous côtés la première caisse de la seconde (sauf</w:t>
      </w:r>
      <w:r w:rsidR="00427D9E" w:rsidRPr="002226DD">
        <w:rPr>
          <w:rFonts w:ascii="Arial" w:hAnsi="Arial" w:cs="Arial"/>
          <w:sz w:val="20"/>
          <w:szCs w:val="20"/>
        </w:rPr>
        <w:t xml:space="preserve"> </w:t>
      </w:r>
      <w:r w:rsidRPr="002226DD">
        <w:rPr>
          <w:rFonts w:ascii="Arial" w:hAnsi="Arial" w:cs="Arial"/>
          <w:sz w:val="20"/>
          <w:szCs w:val="20"/>
        </w:rPr>
        <w:t xml:space="preserve">aux points de calage). </w:t>
      </w:r>
    </w:p>
    <w:p w14:paraId="078774C7" w14:textId="77777777" w:rsidR="00A26897" w:rsidRPr="002226DD" w:rsidRDefault="00A26897"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(3) </w:t>
      </w:r>
      <w:r w:rsidR="00427D9E" w:rsidRPr="002226DD">
        <w:rPr>
          <w:rFonts w:ascii="Arial" w:hAnsi="Arial" w:cs="Arial"/>
          <w:sz w:val="20"/>
          <w:szCs w:val="20"/>
        </w:rPr>
        <w:t xml:space="preserve"> </w:t>
      </w:r>
      <w:r w:rsidRPr="002226DD">
        <w:rPr>
          <w:rFonts w:ascii="Arial" w:hAnsi="Arial" w:cs="Arial"/>
          <w:sz w:val="20"/>
          <w:szCs w:val="20"/>
        </w:rPr>
        <w:t>La seconde caisse doit porter une étiquette spéciale noire pour les animaux venimeux</w:t>
      </w:r>
      <w:r w:rsidR="00427D9E" w:rsidRPr="002226DD">
        <w:rPr>
          <w:rFonts w:ascii="Arial" w:hAnsi="Arial" w:cs="Arial"/>
          <w:sz w:val="20"/>
          <w:szCs w:val="20"/>
        </w:rPr>
        <w:t xml:space="preserve"> </w:t>
      </w:r>
      <w:r w:rsidRPr="002226DD">
        <w:rPr>
          <w:rFonts w:ascii="Arial" w:hAnsi="Arial" w:cs="Arial"/>
          <w:sz w:val="20"/>
          <w:szCs w:val="20"/>
        </w:rPr>
        <w:t>et rouge pour les animaux infectés avec tête de</w:t>
      </w:r>
      <w:r w:rsidR="00427D9E" w:rsidRPr="002226DD">
        <w:rPr>
          <w:rFonts w:ascii="Arial" w:hAnsi="Arial" w:cs="Arial"/>
          <w:sz w:val="20"/>
          <w:szCs w:val="20"/>
        </w:rPr>
        <w:t xml:space="preserve"> </w:t>
      </w:r>
      <w:r w:rsidRPr="002226DD">
        <w:rPr>
          <w:rFonts w:ascii="Arial" w:hAnsi="Arial" w:cs="Arial"/>
          <w:sz w:val="20"/>
          <w:szCs w:val="20"/>
        </w:rPr>
        <w:t>mort à gauche et dans la partie droite l'indication</w:t>
      </w:r>
      <w:r w:rsidR="00D62AA1" w:rsidRPr="002226DD">
        <w:rPr>
          <w:rFonts w:ascii="Arial" w:hAnsi="Arial" w:cs="Arial"/>
          <w:sz w:val="20"/>
          <w:szCs w:val="20"/>
        </w:rPr>
        <w:t> :</w:t>
      </w:r>
      <w:r w:rsidRPr="002226DD">
        <w:rPr>
          <w:rFonts w:ascii="Arial" w:hAnsi="Arial" w:cs="Arial"/>
          <w:sz w:val="20"/>
          <w:szCs w:val="20"/>
        </w:rPr>
        <w:t xml:space="preserve"> </w:t>
      </w:r>
    </w:p>
    <w:p w14:paraId="7297AA4A" w14:textId="77777777" w:rsidR="00A26897" w:rsidRPr="002226DD" w:rsidRDefault="00A26897">
      <w:pPr>
        <w:autoSpaceDE w:val="0"/>
        <w:autoSpaceDN w:val="0"/>
        <w:adjustRightInd w:val="0"/>
        <w:spacing w:before="120" w:after="120" w:line="360" w:lineRule="auto"/>
        <w:jc w:val="both"/>
        <w:rPr>
          <w:rFonts w:ascii="Arial" w:hAnsi="Arial" w:cs="Arial"/>
          <w:sz w:val="10"/>
          <w:szCs w:val="10"/>
        </w:rPr>
      </w:pPr>
      <w:r w:rsidRPr="002226DD">
        <w:rPr>
          <w:rFonts w:ascii="Arial" w:hAnsi="Arial" w:cs="Arial"/>
          <w:sz w:val="10"/>
          <w:szCs w:val="10"/>
        </w:rPr>
        <w:t xml:space="preserve"> </w:t>
      </w:r>
    </w:p>
    <w:p w14:paraId="3F6CDB55" w14:textId="77777777" w:rsidR="00A26897" w:rsidRPr="002226DD" w:rsidRDefault="00D62AA1" w:rsidP="00D62AA1">
      <w:pPr>
        <w:autoSpaceDE w:val="0"/>
        <w:autoSpaceDN w:val="0"/>
        <w:adjustRightInd w:val="0"/>
        <w:spacing w:before="120" w:after="120" w:line="360" w:lineRule="auto"/>
        <w:ind w:left="1416" w:firstLine="1419"/>
        <w:jc w:val="both"/>
        <w:rPr>
          <w:rFonts w:ascii="Arial" w:hAnsi="Arial" w:cs="Arial"/>
          <w:b/>
          <w:sz w:val="20"/>
          <w:szCs w:val="20"/>
        </w:rPr>
      </w:pPr>
      <w:r w:rsidRPr="002226DD">
        <w:rPr>
          <w:rFonts w:ascii="Arial" w:hAnsi="Arial" w:cs="Arial"/>
          <w:b/>
          <w:sz w:val="20"/>
          <w:szCs w:val="20"/>
        </w:rPr>
        <w:t xml:space="preserve">  </w:t>
      </w:r>
      <w:r w:rsidR="00A26897" w:rsidRPr="002226DD">
        <w:rPr>
          <w:rFonts w:ascii="Arial" w:hAnsi="Arial" w:cs="Arial"/>
          <w:b/>
          <w:sz w:val="20"/>
          <w:szCs w:val="20"/>
        </w:rPr>
        <w:t>Animaux venimeux ou infectés</w:t>
      </w:r>
    </w:p>
    <w:p w14:paraId="4E272EDC" w14:textId="77777777" w:rsidR="00A26897" w:rsidRPr="002226DD" w:rsidRDefault="00A26897" w:rsidP="00D62AA1">
      <w:pPr>
        <w:autoSpaceDE w:val="0"/>
        <w:autoSpaceDN w:val="0"/>
        <w:adjustRightInd w:val="0"/>
        <w:spacing w:before="120" w:after="120" w:line="360" w:lineRule="auto"/>
        <w:ind w:left="1416" w:firstLine="1419"/>
        <w:jc w:val="both"/>
        <w:rPr>
          <w:rFonts w:ascii="Arial" w:hAnsi="Arial" w:cs="Arial"/>
          <w:sz w:val="20"/>
          <w:szCs w:val="20"/>
        </w:rPr>
      </w:pPr>
      <w:r w:rsidRPr="002226DD">
        <w:rPr>
          <w:rFonts w:ascii="Arial" w:hAnsi="Arial" w:cs="Arial"/>
          <w:b/>
          <w:sz w:val="20"/>
          <w:szCs w:val="20"/>
        </w:rPr>
        <w:t>A MANIPULER AVEC PRECAUTION</w:t>
      </w:r>
    </w:p>
    <w:p w14:paraId="503D85BD" w14:textId="77777777" w:rsidR="00A26897" w:rsidRPr="002226DD" w:rsidRDefault="00A26897">
      <w:pPr>
        <w:autoSpaceDE w:val="0"/>
        <w:autoSpaceDN w:val="0"/>
        <w:adjustRightInd w:val="0"/>
        <w:spacing w:before="120" w:after="120" w:line="360" w:lineRule="auto"/>
        <w:jc w:val="both"/>
        <w:rPr>
          <w:rFonts w:ascii="Arial" w:hAnsi="Arial" w:cs="Arial"/>
          <w:b/>
          <w:sz w:val="20"/>
          <w:szCs w:val="20"/>
        </w:rPr>
      </w:pPr>
    </w:p>
    <w:p w14:paraId="63407900" w14:textId="77777777" w:rsidR="00A26897" w:rsidRPr="002226DD" w:rsidRDefault="00A26897" w:rsidP="004D7BC5">
      <w:pPr>
        <w:autoSpaceDE w:val="0"/>
        <w:autoSpaceDN w:val="0"/>
        <w:adjustRightInd w:val="0"/>
        <w:spacing w:before="120" w:after="120" w:line="360" w:lineRule="auto"/>
        <w:ind w:left="1134" w:hanging="425"/>
        <w:jc w:val="both"/>
        <w:rPr>
          <w:rFonts w:ascii="Arial" w:hAnsi="Arial" w:cs="Arial"/>
          <w:sz w:val="20"/>
          <w:szCs w:val="20"/>
        </w:rPr>
      </w:pPr>
      <w:r w:rsidRPr="002226DD">
        <w:rPr>
          <w:rFonts w:ascii="Arial" w:hAnsi="Arial" w:cs="Arial"/>
          <w:sz w:val="20"/>
          <w:szCs w:val="20"/>
        </w:rPr>
        <w:t xml:space="preserve">(4) </w:t>
      </w:r>
      <w:r w:rsidR="00E3064A" w:rsidRPr="002226DD">
        <w:rPr>
          <w:rFonts w:ascii="Arial" w:hAnsi="Arial" w:cs="Arial"/>
          <w:sz w:val="20"/>
          <w:szCs w:val="20"/>
        </w:rPr>
        <w:t xml:space="preserve"> </w:t>
      </w:r>
      <w:r w:rsidRPr="002226DD">
        <w:rPr>
          <w:rFonts w:ascii="Arial" w:hAnsi="Arial" w:cs="Arial"/>
          <w:sz w:val="20"/>
          <w:szCs w:val="20"/>
        </w:rPr>
        <w:t>La caisse contenant les animaux doit être placée de préférence dans une soute à</w:t>
      </w:r>
      <w:r w:rsidR="00447D7E" w:rsidRPr="002226DD">
        <w:rPr>
          <w:rFonts w:ascii="Arial" w:hAnsi="Arial" w:cs="Arial"/>
          <w:sz w:val="20"/>
          <w:szCs w:val="20"/>
        </w:rPr>
        <w:t xml:space="preserve"> </w:t>
      </w:r>
      <w:r w:rsidRPr="002226DD">
        <w:rPr>
          <w:rFonts w:ascii="Arial" w:hAnsi="Arial" w:cs="Arial"/>
          <w:sz w:val="20"/>
          <w:szCs w:val="20"/>
        </w:rPr>
        <w:t xml:space="preserve">bagages aérée et solidement </w:t>
      </w:r>
      <w:r w:rsidR="00447D7E" w:rsidRPr="002226DD">
        <w:rPr>
          <w:rFonts w:ascii="Arial" w:hAnsi="Arial" w:cs="Arial"/>
          <w:sz w:val="20"/>
          <w:szCs w:val="20"/>
        </w:rPr>
        <w:t>arrimée.</w:t>
      </w:r>
    </w:p>
    <w:p w14:paraId="3B6EF0EF" w14:textId="77777777" w:rsidR="00A26897" w:rsidRPr="002226DD" w:rsidRDefault="00A26897" w:rsidP="007D25A5">
      <w:pPr>
        <w:pStyle w:val="Titre2"/>
      </w:pPr>
      <w:bookmarkStart w:id="1741" w:name="_Toc216105843"/>
      <w:r w:rsidRPr="002226DD">
        <w:t>OPS 3.R.0</w:t>
      </w:r>
      <w:r w:rsidR="00447D7E" w:rsidRPr="002226DD">
        <w:t xml:space="preserve">20 </w:t>
      </w:r>
      <w:r w:rsidR="00447D7E" w:rsidRPr="002226DD">
        <w:tab/>
        <w:t xml:space="preserve">Autorisation de transport de </w:t>
      </w:r>
      <w:r w:rsidRPr="002226DD">
        <w:t>marchandises dangereuses</w:t>
      </w:r>
      <w:bookmarkEnd w:id="1741"/>
    </w:p>
    <w:p w14:paraId="2A1DC4F0" w14:textId="77777777" w:rsidR="00A26897" w:rsidRPr="002226DD" w:rsidRDefault="00A26897">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447D7E" w:rsidRPr="002226DD">
        <w:rPr>
          <w:rFonts w:ascii="Arial" w:hAnsi="Arial" w:cs="Arial"/>
          <w:i/>
          <w:iCs/>
          <w:sz w:val="20"/>
          <w:szCs w:val="20"/>
        </w:rPr>
        <w:t>Voir</w:t>
      </w:r>
      <w:r w:rsidRPr="002226DD">
        <w:rPr>
          <w:rFonts w:ascii="Arial" w:hAnsi="Arial" w:cs="Arial"/>
          <w:i/>
          <w:iCs/>
          <w:sz w:val="20"/>
          <w:szCs w:val="20"/>
        </w:rPr>
        <w:t xml:space="preserve"> IEM OPS 3.R.020)</w:t>
      </w:r>
    </w:p>
    <w:p w14:paraId="5318E2EF" w14:textId="77777777" w:rsidR="00A26897" w:rsidRDefault="00A26897">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ne peut transporter des</w:t>
      </w:r>
      <w:r w:rsidR="00447D7E" w:rsidRPr="002226DD">
        <w:rPr>
          <w:rFonts w:ascii="Arial" w:hAnsi="Arial" w:cs="Arial"/>
          <w:sz w:val="20"/>
          <w:szCs w:val="20"/>
        </w:rPr>
        <w:t xml:space="preserve"> </w:t>
      </w:r>
      <w:r w:rsidRPr="002226DD">
        <w:rPr>
          <w:rFonts w:ascii="Arial" w:hAnsi="Arial" w:cs="Arial"/>
          <w:sz w:val="20"/>
          <w:szCs w:val="20"/>
        </w:rPr>
        <w:t>marchandises dan</w:t>
      </w:r>
      <w:r w:rsidR="00447D7E" w:rsidRPr="002226DD">
        <w:rPr>
          <w:rFonts w:ascii="Arial" w:hAnsi="Arial" w:cs="Arial"/>
          <w:sz w:val="20"/>
          <w:szCs w:val="20"/>
        </w:rPr>
        <w:t xml:space="preserve">gereuses qu'avec l'autorisation </w:t>
      </w:r>
      <w:r w:rsidRPr="002226DD">
        <w:rPr>
          <w:rFonts w:ascii="Arial" w:hAnsi="Arial" w:cs="Arial"/>
          <w:sz w:val="20"/>
          <w:szCs w:val="20"/>
        </w:rPr>
        <w:t xml:space="preserve">préalable de </w:t>
      </w:r>
      <w:r w:rsidR="00F45637" w:rsidRPr="002226DD">
        <w:rPr>
          <w:rFonts w:ascii="Arial" w:hAnsi="Arial" w:cs="Arial"/>
          <w:sz w:val="20"/>
          <w:szCs w:val="20"/>
        </w:rPr>
        <w:t>l’Autorité de l’aviation civile</w:t>
      </w:r>
      <w:r w:rsidRPr="002226DD">
        <w:rPr>
          <w:rFonts w:ascii="Arial" w:hAnsi="Arial" w:cs="Arial"/>
          <w:sz w:val="20"/>
          <w:szCs w:val="20"/>
        </w:rPr>
        <w:t>.</w:t>
      </w:r>
    </w:p>
    <w:p w14:paraId="397DD7A2" w14:textId="3155A6AD" w:rsidR="00BE33EE" w:rsidRPr="00015364" w:rsidRDefault="00BE33EE" w:rsidP="00015364">
      <w:pPr>
        <w:pStyle w:val="Titre2"/>
        <w:jc w:val="both"/>
      </w:pPr>
      <w:bookmarkStart w:id="1742" w:name="_Toc216105844"/>
      <w:r w:rsidRPr="00015364">
        <w:t>OPS-</w:t>
      </w:r>
      <w:r w:rsidR="00531193" w:rsidRPr="008553DF">
        <w:t>3</w:t>
      </w:r>
      <w:r w:rsidRPr="00015364">
        <w:t xml:space="preserve">.R.021 </w:t>
      </w:r>
      <w:r w:rsidR="008553DF" w:rsidRPr="008553DF">
        <w:tab/>
      </w:r>
      <w:r w:rsidRPr="00015364">
        <w:t xml:space="preserve">Exploitants n’ayant pas reçu d’approbation opérationnelle particulière pour transporter des marchandises </w:t>
      </w:r>
      <w:r w:rsidR="0061402B" w:rsidRPr="008553DF">
        <w:t>dangereuses</w:t>
      </w:r>
      <w:r w:rsidRPr="00015364">
        <w:t xml:space="preserve"> comme fret</w:t>
      </w:r>
      <w:bookmarkEnd w:id="1742"/>
      <w:r w:rsidRPr="00015364">
        <w:t xml:space="preserve"> </w:t>
      </w:r>
    </w:p>
    <w:p w14:paraId="2BC63B8B" w14:textId="6F003C64" w:rsidR="00BE33EE" w:rsidRPr="00BE33EE" w:rsidRDefault="00BE33EE" w:rsidP="00BE33EE">
      <w:pPr>
        <w:autoSpaceDE w:val="0"/>
        <w:autoSpaceDN w:val="0"/>
        <w:adjustRightInd w:val="0"/>
        <w:spacing w:before="120" w:after="120" w:line="360" w:lineRule="auto"/>
        <w:ind w:firstLine="284"/>
        <w:jc w:val="both"/>
        <w:rPr>
          <w:rFonts w:ascii="Arial" w:hAnsi="Arial" w:cs="Arial"/>
          <w:sz w:val="20"/>
          <w:szCs w:val="20"/>
        </w:rPr>
      </w:pPr>
      <w:r w:rsidRPr="00BE33EE">
        <w:rPr>
          <w:rFonts w:ascii="Arial" w:hAnsi="Arial" w:cs="Arial"/>
          <w:sz w:val="20"/>
          <w:szCs w:val="20"/>
        </w:rPr>
        <w:t>Les exigences des exploitants n’ayant pas reçu d’approbation opérationnelle particulière pour transporter des marchandises dangereuses comme fret, sont décrites à l’appendice 1 à l’OPS-</w:t>
      </w:r>
      <w:r w:rsidR="00531193">
        <w:rPr>
          <w:rFonts w:ascii="Arial" w:hAnsi="Arial" w:cs="Arial"/>
          <w:sz w:val="20"/>
          <w:szCs w:val="20"/>
        </w:rPr>
        <w:t>3</w:t>
      </w:r>
      <w:r w:rsidRPr="00BE33EE">
        <w:rPr>
          <w:rFonts w:ascii="Arial" w:hAnsi="Arial" w:cs="Arial"/>
          <w:sz w:val="20"/>
          <w:szCs w:val="20"/>
        </w:rPr>
        <w:t>.R.021.</w:t>
      </w:r>
    </w:p>
    <w:p w14:paraId="6EE7073B" w14:textId="7FD43E26" w:rsidR="00BE33EE" w:rsidRPr="00015364" w:rsidRDefault="00BE33EE" w:rsidP="00015364">
      <w:pPr>
        <w:pStyle w:val="Titre2"/>
        <w:jc w:val="both"/>
      </w:pPr>
      <w:bookmarkStart w:id="1743" w:name="_Toc216105845"/>
      <w:r w:rsidRPr="00015364">
        <w:t>OPS-</w:t>
      </w:r>
      <w:r w:rsidR="00531193" w:rsidRPr="008553DF">
        <w:t>3</w:t>
      </w:r>
      <w:r w:rsidRPr="00015364">
        <w:t xml:space="preserve">.R.022 </w:t>
      </w:r>
      <w:r w:rsidR="008553DF">
        <w:tab/>
      </w:r>
      <w:r w:rsidRPr="00015364">
        <w:t xml:space="preserve">Exploitants ayant reçu une approbation particulière pour transporter  des marchandises </w:t>
      </w:r>
      <w:r w:rsidR="0061402B" w:rsidRPr="008553DF">
        <w:t>dangereuses</w:t>
      </w:r>
      <w:r w:rsidRPr="00015364">
        <w:t xml:space="preserve"> comme fret</w:t>
      </w:r>
      <w:bookmarkEnd w:id="1743"/>
      <w:r w:rsidRPr="00015364">
        <w:t xml:space="preserve"> </w:t>
      </w:r>
    </w:p>
    <w:p w14:paraId="385D8E03" w14:textId="70247220" w:rsidR="00BE33EE" w:rsidRDefault="00BE33EE" w:rsidP="00BE33EE">
      <w:pPr>
        <w:autoSpaceDE w:val="0"/>
        <w:autoSpaceDN w:val="0"/>
        <w:adjustRightInd w:val="0"/>
        <w:spacing w:before="120" w:after="120" w:line="360" w:lineRule="auto"/>
        <w:ind w:firstLine="284"/>
        <w:jc w:val="both"/>
        <w:rPr>
          <w:rFonts w:ascii="Arial" w:hAnsi="Arial" w:cs="Arial"/>
          <w:sz w:val="20"/>
          <w:szCs w:val="20"/>
        </w:rPr>
      </w:pPr>
      <w:r w:rsidRPr="00BE33EE">
        <w:rPr>
          <w:rFonts w:ascii="Arial" w:hAnsi="Arial" w:cs="Arial"/>
          <w:sz w:val="20"/>
          <w:szCs w:val="20"/>
        </w:rPr>
        <w:t>Les exigences des exploitants transportant des marchandises dangereuses comme fret, sont décrites à l’appendice 1 à l’OPS-</w:t>
      </w:r>
      <w:r w:rsidR="00531193">
        <w:rPr>
          <w:rFonts w:ascii="Arial" w:hAnsi="Arial" w:cs="Arial"/>
          <w:sz w:val="20"/>
          <w:szCs w:val="20"/>
        </w:rPr>
        <w:t>3</w:t>
      </w:r>
      <w:r w:rsidRPr="00BE33EE">
        <w:rPr>
          <w:rFonts w:ascii="Arial" w:hAnsi="Arial" w:cs="Arial"/>
          <w:sz w:val="20"/>
          <w:szCs w:val="20"/>
        </w:rPr>
        <w:t>.R.022.</w:t>
      </w:r>
    </w:p>
    <w:p w14:paraId="7CC6CA0E" w14:textId="77777777" w:rsidR="00A26897" w:rsidRPr="002226DD" w:rsidRDefault="00A26897" w:rsidP="007D25A5">
      <w:pPr>
        <w:pStyle w:val="Titre2"/>
      </w:pPr>
      <w:bookmarkStart w:id="1744" w:name="_Toc216105846"/>
      <w:r w:rsidRPr="002226DD">
        <w:t xml:space="preserve">OPS 3.R.025 </w:t>
      </w:r>
      <w:r w:rsidR="00447D7E" w:rsidRPr="002226DD">
        <w:tab/>
      </w:r>
      <w:r w:rsidR="00901E66" w:rsidRPr="002226DD">
        <w:t>Objet</w:t>
      </w:r>
      <w:bookmarkEnd w:id="1744"/>
    </w:p>
    <w:p w14:paraId="7142761E" w14:textId="77777777" w:rsidR="00311F4A" w:rsidRPr="002226DD" w:rsidRDefault="00A26897" w:rsidP="009F294D">
      <w:pPr>
        <w:pStyle w:val="Paragraphedeliste"/>
        <w:numPr>
          <w:ilvl w:val="0"/>
          <w:numId w:val="15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Un e</w:t>
      </w:r>
      <w:r w:rsidR="00447D7E" w:rsidRPr="002226DD">
        <w:rPr>
          <w:rFonts w:ascii="Arial" w:hAnsi="Arial" w:cs="Arial"/>
          <w:sz w:val="20"/>
          <w:szCs w:val="20"/>
        </w:rPr>
        <w:t xml:space="preserve">xploitant doit se conformer aux </w:t>
      </w:r>
      <w:r w:rsidRPr="002226DD">
        <w:rPr>
          <w:rFonts w:ascii="Arial" w:hAnsi="Arial" w:cs="Arial"/>
          <w:sz w:val="20"/>
          <w:szCs w:val="20"/>
        </w:rPr>
        <w:t>dispositions des I</w:t>
      </w:r>
      <w:r w:rsidR="00447D7E" w:rsidRPr="002226DD">
        <w:rPr>
          <w:rFonts w:ascii="Arial" w:hAnsi="Arial" w:cs="Arial"/>
          <w:sz w:val="20"/>
          <w:szCs w:val="20"/>
        </w:rPr>
        <w:t xml:space="preserve">nstructions Techniques en toute </w:t>
      </w:r>
      <w:r w:rsidRPr="002226DD">
        <w:rPr>
          <w:rFonts w:ascii="Arial" w:hAnsi="Arial" w:cs="Arial"/>
          <w:sz w:val="20"/>
          <w:szCs w:val="20"/>
        </w:rPr>
        <w:t>occasion lo</w:t>
      </w:r>
      <w:r w:rsidR="00447D7E" w:rsidRPr="002226DD">
        <w:rPr>
          <w:rFonts w:ascii="Arial" w:hAnsi="Arial" w:cs="Arial"/>
          <w:sz w:val="20"/>
          <w:szCs w:val="20"/>
        </w:rPr>
        <w:t xml:space="preserve">rs du transport de marchandises </w:t>
      </w:r>
      <w:r w:rsidRPr="002226DD">
        <w:rPr>
          <w:rFonts w:ascii="Arial" w:hAnsi="Arial" w:cs="Arial"/>
          <w:sz w:val="20"/>
          <w:szCs w:val="20"/>
        </w:rPr>
        <w:t>dangereuses, que le vol se</w:t>
      </w:r>
      <w:r w:rsidR="00447D7E" w:rsidRPr="002226DD">
        <w:rPr>
          <w:rFonts w:ascii="Arial" w:hAnsi="Arial" w:cs="Arial"/>
          <w:sz w:val="20"/>
          <w:szCs w:val="20"/>
        </w:rPr>
        <w:t xml:space="preserve"> situe totalement ou </w:t>
      </w:r>
      <w:r w:rsidRPr="002226DD">
        <w:rPr>
          <w:rFonts w:ascii="Arial" w:hAnsi="Arial" w:cs="Arial"/>
          <w:sz w:val="20"/>
          <w:szCs w:val="20"/>
        </w:rPr>
        <w:t xml:space="preserve">partiellement dans </w:t>
      </w:r>
      <w:r w:rsidR="00A27966" w:rsidRPr="002226DD">
        <w:rPr>
          <w:rFonts w:ascii="Arial" w:hAnsi="Arial" w:cs="Arial"/>
          <w:sz w:val="20"/>
          <w:szCs w:val="20"/>
        </w:rPr>
        <w:t xml:space="preserve">ou hors du territoire d'un Etat </w:t>
      </w:r>
      <w:r w:rsidRPr="002226DD">
        <w:rPr>
          <w:rFonts w:ascii="Arial" w:hAnsi="Arial" w:cs="Arial"/>
          <w:sz w:val="20"/>
          <w:szCs w:val="20"/>
        </w:rPr>
        <w:t xml:space="preserve">considéré. </w:t>
      </w:r>
    </w:p>
    <w:p w14:paraId="1DBA40A1" w14:textId="77777777" w:rsidR="00311F4A" w:rsidRPr="002226DD" w:rsidRDefault="00A26897" w:rsidP="009F294D">
      <w:pPr>
        <w:pStyle w:val="Paragraphedeliste"/>
        <w:numPr>
          <w:ilvl w:val="0"/>
          <w:numId w:val="15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Des articles</w:t>
      </w:r>
      <w:r w:rsidR="00A27966" w:rsidRPr="002226DD">
        <w:rPr>
          <w:rFonts w:ascii="Arial" w:hAnsi="Arial" w:cs="Arial"/>
          <w:sz w:val="20"/>
          <w:szCs w:val="20"/>
        </w:rPr>
        <w:t xml:space="preserve"> et substances qui seraient par </w:t>
      </w:r>
      <w:r w:rsidRPr="002226DD">
        <w:rPr>
          <w:rFonts w:ascii="Arial" w:hAnsi="Arial" w:cs="Arial"/>
          <w:sz w:val="20"/>
          <w:szCs w:val="20"/>
        </w:rPr>
        <w:t>ailleurs classé</w:t>
      </w:r>
      <w:r w:rsidR="00A27966" w:rsidRPr="002226DD">
        <w:rPr>
          <w:rFonts w:ascii="Arial" w:hAnsi="Arial" w:cs="Arial"/>
          <w:sz w:val="20"/>
          <w:szCs w:val="20"/>
        </w:rPr>
        <w:t xml:space="preserve">s marchandises dangereuses sont </w:t>
      </w:r>
      <w:r w:rsidRPr="002226DD">
        <w:rPr>
          <w:rFonts w:ascii="Arial" w:hAnsi="Arial" w:cs="Arial"/>
          <w:sz w:val="20"/>
          <w:szCs w:val="20"/>
        </w:rPr>
        <w:t>exclus des dis</w:t>
      </w:r>
      <w:r w:rsidR="00A27966" w:rsidRPr="002226DD">
        <w:rPr>
          <w:rFonts w:ascii="Arial" w:hAnsi="Arial" w:cs="Arial"/>
          <w:sz w:val="20"/>
          <w:szCs w:val="20"/>
        </w:rPr>
        <w:t xml:space="preserve">positions de ce chapitre, comme </w:t>
      </w:r>
      <w:r w:rsidRPr="002226DD">
        <w:rPr>
          <w:rFonts w:ascii="Arial" w:hAnsi="Arial" w:cs="Arial"/>
          <w:sz w:val="20"/>
          <w:szCs w:val="20"/>
        </w:rPr>
        <w:t xml:space="preserve">spécifié par les Instructions </w:t>
      </w:r>
      <w:r w:rsidR="00A27966" w:rsidRPr="002226DD">
        <w:rPr>
          <w:rFonts w:ascii="Arial" w:hAnsi="Arial" w:cs="Arial"/>
          <w:sz w:val="20"/>
          <w:szCs w:val="20"/>
        </w:rPr>
        <w:t xml:space="preserve">Techniques, à </w:t>
      </w:r>
      <w:r w:rsidRPr="002226DD">
        <w:rPr>
          <w:rFonts w:ascii="Arial" w:hAnsi="Arial" w:cs="Arial"/>
          <w:sz w:val="20"/>
          <w:szCs w:val="20"/>
        </w:rPr>
        <w:t xml:space="preserve">condition : </w:t>
      </w:r>
    </w:p>
    <w:p w14:paraId="0D4E3157" w14:textId="77777777" w:rsidR="00A26897" w:rsidRPr="002226DD" w:rsidRDefault="00A26897"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 que leur présence à bord de</w:t>
      </w:r>
      <w:r w:rsidR="00A27966" w:rsidRPr="002226DD">
        <w:rPr>
          <w:rFonts w:ascii="Arial" w:hAnsi="Arial" w:cs="Arial"/>
          <w:sz w:val="20"/>
          <w:szCs w:val="20"/>
        </w:rPr>
        <w:t xml:space="preserve"> </w:t>
      </w:r>
      <w:r w:rsidRPr="002226DD">
        <w:rPr>
          <w:rFonts w:ascii="Arial" w:hAnsi="Arial" w:cs="Arial"/>
          <w:sz w:val="20"/>
          <w:szCs w:val="20"/>
        </w:rPr>
        <w:t>l'hélicoptère soi</w:t>
      </w:r>
      <w:r w:rsidR="00A27966" w:rsidRPr="002226DD">
        <w:rPr>
          <w:rFonts w:ascii="Arial" w:hAnsi="Arial" w:cs="Arial"/>
          <w:sz w:val="20"/>
          <w:szCs w:val="20"/>
        </w:rPr>
        <w:t xml:space="preserve">t nécessaire, conformément à la </w:t>
      </w:r>
      <w:r w:rsidRPr="002226DD">
        <w:rPr>
          <w:rFonts w:ascii="Arial" w:hAnsi="Arial" w:cs="Arial"/>
          <w:sz w:val="20"/>
          <w:szCs w:val="20"/>
        </w:rPr>
        <w:t>réglementation</w:t>
      </w:r>
      <w:r w:rsidR="00A27966" w:rsidRPr="002226DD">
        <w:rPr>
          <w:rFonts w:ascii="Arial" w:hAnsi="Arial" w:cs="Arial"/>
          <w:sz w:val="20"/>
          <w:szCs w:val="20"/>
        </w:rPr>
        <w:t xml:space="preserve"> pertinente ou pour des raisons </w:t>
      </w:r>
      <w:r w:rsidRPr="002226DD">
        <w:rPr>
          <w:rFonts w:ascii="Arial" w:hAnsi="Arial" w:cs="Arial"/>
          <w:sz w:val="20"/>
          <w:szCs w:val="20"/>
        </w:rPr>
        <w:t>d'exploitation (voir IEM OPS 3.R.025(b</w:t>
      </w:r>
      <w:r w:rsidR="00A27966" w:rsidRPr="002226DD">
        <w:rPr>
          <w:rFonts w:ascii="Arial" w:hAnsi="Arial" w:cs="Arial"/>
          <w:sz w:val="20"/>
          <w:szCs w:val="20"/>
        </w:rPr>
        <w:t>) (</w:t>
      </w:r>
      <w:r w:rsidRPr="002226DD">
        <w:rPr>
          <w:rFonts w:ascii="Arial" w:hAnsi="Arial" w:cs="Arial"/>
          <w:sz w:val="20"/>
          <w:szCs w:val="20"/>
        </w:rPr>
        <w:t>1))</w:t>
      </w:r>
    </w:p>
    <w:p w14:paraId="0BC789B6" w14:textId="77777777" w:rsidR="00A26897" w:rsidRPr="002226DD" w:rsidRDefault="00A26897">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(2) </w:t>
      </w:r>
      <w:r w:rsidR="00A27966" w:rsidRPr="002226DD">
        <w:rPr>
          <w:rFonts w:ascii="Arial" w:hAnsi="Arial" w:cs="Arial"/>
          <w:sz w:val="20"/>
          <w:szCs w:val="20"/>
        </w:rPr>
        <w:t xml:space="preserve"> </w:t>
      </w:r>
      <w:r w:rsidRPr="002226DD">
        <w:rPr>
          <w:rFonts w:ascii="Arial" w:hAnsi="Arial" w:cs="Arial"/>
          <w:sz w:val="20"/>
          <w:szCs w:val="20"/>
        </w:rPr>
        <w:t>ou qu'ils soient transportés dans</w:t>
      </w:r>
      <w:r w:rsidR="00A27966" w:rsidRPr="002226DD">
        <w:rPr>
          <w:rFonts w:ascii="Arial" w:hAnsi="Arial" w:cs="Arial"/>
          <w:sz w:val="20"/>
          <w:szCs w:val="20"/>
        </w:rPr>
        <w:t xml:space="preserve"> </w:t>
      </w:r>
      <w:r w:rsidRPr="002226DD">
        <w:rPr>
          <w:rFonts w:ascii="Arial" w:hAnsi="Arial" w:cs="Arial"/>
          <w:sz w:val="20"/>
          <w:szCs w:val="20"/>
        </w:rPr>
        <w:t xml:space="preserve">le cadre de l'hôtellerie ou du service de bord  </w:t>
      </w:r>
    </w:p>
    <w:p w14:paraId="00FAB9F4" w14:textId="77777777" w:rsidR="00A26897" w:rsidRPr="002226DD" w:rsidRDefault="00A26897" w:rsidP="00E3064A">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 xml:space="preserve">(3) </w:t>
      </w:r>
      <w:r w:rsidR="00A27966" w:rsidRPr="002226DD">
        <w:rPr>
          <w:rFonts w:ascii="Arial" w:hAnsi="Arial" w:cs="Arial"/>
          <w:sz w:val="20"/>
          <w:szCs w:val="20"/>
        </w:rPr>
        <w:t xml:space="preserve"> </w:t>
      </w:r>
      <w:r w:rsidRPr="002226DD">
        <w:rPr>
          <w:rFonts w:ascii="Arial" w:hAnsi="Arial" w:cs="Arial"/>
          <w:sz w:val="20"/>
          <w:szCs w:val="20"/>
        </w:rPr>
        <w:t>ou qu'ils soient transportés pour</w:t>
      </w:r>
      <w:r w:rsidR="00A27966" w:rsidRPr="002226DD">
        <w:rPr>
          <w:rFonts w:ascii="Arial" w:hAnsi="Arial" w:cs="Arial"/>
          <w:sz w:val="20"/>
          <w:szCs w:val="20"/>
        </w:rPr>
        <w:t xml:space="preserve"> </w:t>
      </w:r>
      <w:r w:rsidRPr="002226DD">
        <w:rPr>
          <w:rFonts w:ascii="Arial" w:hAnsi="Arial" w:cs="Arial"/>
          <w:sz w:val="20"/>
          <w:szCs w:val="20"/>
        </w:rPr>
        <w:t>une utilisation en vol e</w:t>
      </w:r>
      <w:r w:rsidR="00A27966" w:rsidRPr="002226DD">
        <w:rPr>
          <w:rFonts w:ascii="Arial" w:hAnsi="Arial" w:cs="Arial"/>
          <w:sz w:val="20"/>
          <w:szCs w:val="20"/>
        </w:rPr>
        <w:t xml:space="preserve">n tant qu'aides vétérinaires ou </w:t>
      </w:r>
      <w:r w:rsidRPr="002226DD">
        <w:rPr>
          <w:rFonts w:ascii="Arial" w:hAnsi="Arial" w:cs="Arial"/>
          <w:sz w:val="20"/>
          <w:szCs w:val="20"/>
        </w:rPr>
        <w:t>en tant que produit</w:t>
      </w:r>
      <w:r w:rsidR="00A27966" w:rsidRPr="002226DD">
        <w:rPr>
          <w:rFonts w:ascii="Arial" w:hAnsi="Arial" w:cs="Arial"/>
          <w:sz w:val="20"/>
          <w:szCs w:val="20"/>
        </w:rPr>
        <w:t xml:space="preserve">s pour l'euthanasie d'un animal </w:t>
      </w:r>
      <w:r w:rsidRPr="002226DD">
        <w:rPr>
          <w:rFonts w:ascii="Arial" w:hAnsi="Arial" w:cs="Arial"/>
          <w:sz w:val="20"/>
          <w:szCs w:val="20"/>
        </w:rPr>
        <w:t>(voir IEM OPS 3.R.025(b</w:t>
      </w:r>
      <w:r w:rsidR="00EE56D4" w:rsidRPr="002226DD">
        <w:rPr>
          <w:rFonts w:ascii="Arial" w:hAnsi="Arial" w:cs="Arial"/>
          <w:sz w:val="20"/>
          <w:szCs w:val="20"/>
        </w:rPr>
        <w:t>) (</w:t>
      </w:r>
      <w:r w:rsidRPr="002226DD">
        <w:rPr>
          <w:rFonts w:ascii="Arial" w:hAnsi="Arial" w:cs="Arial"/>
          <w:sz w:val="20"/>
          <w:szCs w:val="20"/>
        </w:rPr>
        <w:t xml:space="preserve">3)) </w:t>
      </w:r>
    </w:p>
    <w:p w14:paraId="2DBC66E9" w14:textId="77777777" w:rsidR="00A26897" w:rsidRPr="002226DD" w:rsidRDefault="00A26897" w:rsidP="00E3064A">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(4)</w:t>
      </w:r>
      <w:r w:rsidR="00A27966" w:rsidRPr="002226DD">
        <w:rPr>
          <w:rFonts w:ascii="Arial" w:hAnsi="Arial" w:cs="Arial"/>
          <w:sz w:val="20"/>
          <w:szCs w:val="20"/>
        </w:rPr>
        <w:t xml:space="preserve"> </w:t>
      </w:r>
      <w:r w:rsidRPr="002226DD">
        <w:rPr>
          <w:rFonts w:ascii="Arial" w:hAnsi="Arial" w:cs="Arial"/>
          <w:sz w:val="20"/>
          <w:szCs w:val="20"/>
        </w:rPr>
        <w:t xml:space="preserve"> ou qu'ils soient transportés à des fins d'aide médicale en vol sous respect des</w:t>
      </w:r>
      <w:r w:rsidR="00A27966" w:rsidRPr="002226DD">
        <w:rPr>
          <w:rFonts w:ascii="Arial" w:hAnsi="Arial" w:cs="Arial"/>
          <w:sz w:val="20"/>
          <w:szCs w:val="20"/>
        </w:rPr>
        <w:t xml:space="preserve"> </w:t>
      </w:r>
      <w:r w:rsidRPr="002226DD">
        <w:rPr>
          <w:rFonts w:ascii="Arial" w:hAnsi="Arial" w:cs="Arial"/>
          <w:sz w:val="20"/>
          <w:szCs w:val="20"/>
        </w:rPr>
        <w:t xml:space="preserve">conditions suivantes </w:t>
      </w:r>
      <w:r w:rsidRPr="002226DD">
        <w:rPr>
          <w:rFonts w:ascii="Arial" w:hAnsi="Arial" w:cs="Arial"/>
          <w:i/>
          <w:iCs/>
          <w:sz w:val="20"/>
          <w:szCs w:val="20"/>
        </w:rPr>
        <w:t>(voir IEM OPS 3.R.025(b</w:t>
      </w:r>
      <w:r w:rsidR="00A27966" w:rsidRPr="002226DD">
        <w:rPr>
          <w:rFonts w:ascii="Arial" w:hAnsi="Arial" w:cs="Arial"/>
          <w:i/>
          <w:iCs/>
          <w:sz w:val="20"/>
          <w:szCs w:val="20"/>
        </w:rPr>
        <w:t>) (</w:t>
      </w:r>
      <w:r w:rsidRPr="002226DD">
        <w:rPr>
          <w:rFonts w:ascii="Arial" w:hAnsi="Arial" w:cs="Arial"/>
          <w:i/>
          <w:iCs/>
          <w:sz w:val="20"/>
          <w:szCs w:val="20"/>
        </w:rPr>
        <w:t>4))</w:t>
      </w:r>
      <w:r w:rsidRPr="002226DD">
        <w:rPr>
          <w:rFonts w:ascii="Arial" w:hAnsi="Arial" w:cs="Arial"/>
          <w:sz w:val="20"/>
          <w:szCs w:val="20"/>
        </w:rPr>
        <w:t xml:space="preserve"> :</w:t>
      </w:r>
    </w:p>
    <w:p w14:paraId="2FC4C500" w14:textId="77777777" w:rsidR="00A26897" w:rsidRPr="002226DD" w:rsidRDefault="00C42013"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w:t>
      </w:r>
      <w:r w:rsidR="00A26897" w:rsidRPr="002226DD">
        <w:rPr>
          <w:rFonts w:ascii="Arial" w:hAnsi="Arial" w:cs="Arial"/>
          <w:sz w:val="20"/>
          <w:szCs w:val="20"/>
        </w:rPr>
        <w:t>i) les bouteilles de gaz ont été</w:t>
      </w:r>
      <w:r w:rsidR="00A27966" w:rsidRPr="002226DD">
        <w:rPr>
          <w:rFonts w:ascii="Arial" w:hAnsi="Arial" w:cs="Arial"/>
          <w:sz w:val="20"/>
          <w:szCs w:val="20"/>
        </w:rPr>
        <w:t xml:space="preserve"> </w:t>
      </w:r>
      <w:r w:rsidR="00A26897" w:rsidRPr="002226DD">
        <w:rPr>
          <w:rFonts w:ascii="Arial" w:hAnsi="Arial" w:cs="Arial"/>
          <w:sz w:val="20"/>
          <w:szCs w:val="20"/>
        </w:rPr>
        <w:t>fabriquées spéci</w:t>
      </w:r>
      <w:r w:rsidR="00A27966" w:rsidRPr="002226DD">
        <w:rPr>
          <w:rFonts w:ascii="Arial" w:hAnsi="Arial" w:cs="Arial"/>
          <w:sz w:val="20"/>
          <w:szCs w:val="20"/>
        </w:rPr>
        <w:t xml:space="preserve">alement dans le but de contenir </w:t>
      </w:r>
      <w:r w:rsidR="00A26897" w:rsidRPr="002226DD">
        <w:rPr>
          <w:rFonts w:ascii="Arial" w:hAnsi="Arial" w:cs="Arial"/>
          <w:sz w:val="20"/>
          <w:szCs w:val="20"/>
        </w:rPr>
        <w:t xml:space="preserve">et de transporter ce gaz particulier ; </w:t>
      </w:r>
    </w:p>
    <w:p w14:paraId="2AC65380" w14:textId="77777777" w:rsidR="00A26897" w:rsidRPr="002226DD" w:rsidRDefault="00C42013" w:rsidP="00E3064A">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w:t>
      </w:r>
      <w:r w:rsidR="00A26897" w:rsidRPr="002226DD">
        <w:rPr>
          <w:rFonts w:ascii="Arial" w:hAnsi="Arial" w:cs="Arial"/>
          <w:sz w:val="20"/>
          <w:szCs w:val="20"/>
        </w:rPr>
        <w:t xml:space="preserve">ii) </w:t>
      </w:r>
      <w:r w:rsidR="00A27966" w:rsidRPr="002226DD">
        <w:rPr>
          <w:rFonts w:ascii="Arial" w:hAnsi="Arial" w:cs="Arial"/>
          <w:sz w:val="20"/>
          <w:szCs w:val="20"/>
        </w:rPr>
        <w:t xml:space="preserve"> </w:t>
      </w:r>
      <w:r w:rsidR="00A26897" w:rsidRPr="002226DD">
        <w:rPr>
          <w:rFonts w:ascii="Arial" w:hAnsi="Arial" w:cs="Arial"/>
          <w:sz w:val="20"/>
          <w:szCs w:val="20"/>
        </w:rPr>
        <w:t>les drogues, médicaments et</w:t>
      </w:r>
      <w:r w:rsidR="00A27966" w:rsidRPr="002226DD">
        <w:rPr>
          <w:rFonts w:ascii="Arial" w:hAnsi="Arial" w:cs="Arial"/>
          <w:sz w:val="20"/>
          <w:szCs w:val="20"/>
        </w:rPr>
        <w:t xml:space="preserve"> </w:t>
      </w:r>
      <w:r w:rsidR="00A26897" w:rsidRPr="002226DD">
        <w:rPr>
          <w:rFonts w:ascii="Arial" w:hAnsi="Arial" w:cs="Arial"/>
          <w:sz w:val="20"/>
          <w:szCs w:val="20"/>
        </w:rPr>
        <w:t>autres objets</w:t>
      </w:r>
      <w:r w:rsidR="00A27966" w:rsidRPr="002226DD">
        <w:rPr>
          <w:rFonts w:ascii="Arial" w:hAnsi="Arial" w:cs="Arial"/>
          <w:sz w:val="20"/>
          <w:szCs w:val="20"/>
        </w:rPr>
        <w:t xml:space="preserve"> médicaux sont sous le contrôle </w:t>
      </w:r>
      <w:r w:rsidR="00A26897" w:rsidRPr="002226DD">
        <w:rPr>
          <w:rFonts w:ascii="Arial" w:hAnsi="Arial" w:cs="Arial"/>
          <w:sz w:val="20"/>
          <w:szCs w:val="20"/>
        </w:rPr>
        <w:t>d'un personnel</w:t>
      </w:r>
      <w:r w:rsidR="00A27966" w:rsidRPr="002226DD">
        <w:rPr>
          <w:rFonts w:ascii="Arial" w:hAnsi="Arial" w:cs="Arial"/>
          <w:sz w:val="20"/>
          <w:szCs w:val="20"/>
        </w:rPr>
        <w:t xml:space="preserve"> formé pendant toute leur durée </w:t>
      </w:r>
      <w:r w:rsidR="00A26897" w:rsidRPr="002226DD">
        <w:rPr>
          <w:rFonts w:ascii="Arial" w:hAnsi="Arial" w:cs="Arial"/>
          <w:sz w:val="20"/>
          <w:szCs w:val="20"/>
        </w:rPr>
        <w:t xml:space="preserve">d'utilisation à bord de l'hélicoptère ; </w:t>
      </w:r>
    </w:p>
    <w:p w14:paraId="157E2411" w14:textId="77777777" w:rsidR="00A26897" w:rsidRPr="002226DD" w:rsidRDefault="00C42013" w:rsidP="004D7BC5">
      <w:pPr>
        <w:autoSpaceDE w:val="0"/>
        <w:autoSpaceDN w:val="0"/>
        <w:adjustRightInd w:val="0"/>
        <w:spacing w:before="120" w:after="120" w:line="360" w:lineRule="auto"/>
        <w:ind w:left="1701" w:hanging="283"/>
        <w:jc w:val="both"/>
        <w:rPr>
          <w:rFonts w:ascii="Arial" w:hAnsi="Arial" w:cs="Arial"/>
          <w:sz w:val="20"/>
          <w:szCs w:val="20"/>
        </w:rPr>
      </w:pPr>
      <w:r w:rsidRPr="002226DD">
        <w:rPr>
          <w:rFonts w:ascii="Arial" w:hAnsi="Arial" w:cs="Arial"/>
          <w:sz w:val="20"/>
          <w:szCs w:val="20"/>
        </w:rPr>
        <w:t>(</w:t>
      </w:r>
      <w:r w:rsidR="00A26897" w:rsidRPr="002226DD">
        <w:rPr>
          <w:rFonts w:ascii="Arial" w:hAnsi="Arial" w:cs="Arial"/>
          <w:sz w:val="20"/>
          <w:szCs w:val="20"/>
        </w:rPr>
        <w:t>iii) un équipement contenant des</w:t>
      </w:r>
      <w:r w:rsidR="00A27966" w:rsidRPr="002226DD">
        <w:rPr>
          <w:rFonts w:ascii="Arial" w:hAnsi="Arial" w:cs="Arial"/>
          <w:sz w:val="20"/>
          <w:szCs w:val="20"/>
        </w:rPr>
        <w:t xml:space="preserve"> </w:t>
      </w:r>
      <w:r w:rsidR="00A26897" w:rsidRPr="002226DD">
        <w:rPr>
          <w:rFonts w:ascii="Arial" w:hAnsi="Arial" w:cs="Arial"/>
          <w:sz w:val="20"/>
          <w:szCs w:val="20"/>
        </w:rPr>
        <w:t>piles à liquide est g</w:t>
      </w:r>
      <w:r w:rsidR="00A27966" w:rsidRPr="002226DD">
        <w:rPr>
          <w:rFonts w:ascii="Arial" w:hAnsi="Arial" w:cs="Arial"/>
          <w:sz w:val="20"/>
          <w:szCs w:val="20"/>
        </w:rPr>
        <w:t xml:space="preserve">ardé et, si nécessaire, fixé en </w:t>
      </w:r>
      <w:r w:rsidR="00A26897" w:rsidRPr="002226DD">
        <w:rPr>
          <w:rFonts w:ascii="Arial" w:hAnsi="Arial" w:cs="Arial"/>
          <w:sz w:val="20"/>
          <w:szCs w:val="20"/>
        </w:rPr>
        <w:t>position verticale afin de prévenir tout</w:t>
      </w:r>
      <w:r w:rsidR="00A27966" w:rsidRPr="002226DD">
        <w:rPr>
          <w:rFonts w:ascii="Arial" w:hAnsi="Arial" w:cs="Arial"/>
          <w:sz w:val="20"/>
          <w:szCs w:val="20"/>
        </w:rPr>
        <w:t xml:space="preserve"> </w:t>
      </w:r>
      <w:r w:rsidR="00A26897" w:rsidRPr="002226DD">
        <w:rPr>
          <w:rFonts w:ascii="Arial" w:hAnsi="Arial" w:cs="Arial"/>
          <w:sz w:val="20"/>
          <w:szCs w:val="20"/>
        </w:rPr>
        <w:t xml:space="preserve">débordement de l'électrolyte ; </w:t>
      </w:r>
    </w:p>
    <w:p w14:paraId="233A51BE" w14:textId="77777777" w:rsidR="00A26897" w:rsidRPr="002226DD" w:rsidRDefault="00C42013" w:rsidP="00E3064A">
      <w:pPr>
        <w:autoSpaceDE w:val="0"/>
        <w:autoSpaceDN w:val="0"/>
        <w:adjustRightInd w:val="0"/>
        <w:spacing w:before="120" w:after="120" w:line="360" w:lineRule="auto"/>
        <w:ind w:left="1701" w:hanging="285"/>
        <w:jc w:val="both"/>
        <w:rPr>
          <w:rFonts w:ascii="Arial" w:hAnsi="Arial" w:cs="Arial"/>
          <w:sz w:val="20"/>
          <w:szCs w:val="20"/>
        </w:rPr>
      </w:pPr>
      <w:r w:rsidRPr="002226DD">
        <w:rPr>
          <w:rFonts w:ascii="Arial" w:hAnsi="Arial" w:cs="Arial"/>
          <w:sz w:val="20"/>
          <w:szCs w:val="20"/>
        </w:rPr>
        <w:t>(</w:t>
      </w:r>
      <w:r w:rsidR="00A26897" w:rsidRPr="002226DD">
        <w:rPr>
          <w:rFonts w:ascii="Arial" w:hAnsi="Arial" w:cs="Arial"/>
          <w:sz w:val="20"/>
          <w:szCs w:val="20"/>
        </w:rPr>
        <w:t>iv) et les dispositions adaptées sont</w:t>
      </w:r>
      <w:r w:rsidR="00A27966" w:rsidRPr="002226DD">
        <w:rPr>
          <w:rFonts w:ascii="Arial" w:hAnsi="Arial" w:cs="Arial"/>
          <w:sz w:val="20"/>
          <w:szCs w:val="20"/>
        </w:rPr>
        <w:t xml:space="preserve"> </w:t>
      </w:r>
      <w:r w:rsidR="00A26897" w:rsidRPr="002226DD">
        <w:rPr>
          <w:rFonts w:ascii="Arial" w:hAnsi="Arial" w:cs="Arial"/>
          <w:sz w:val="20"/>
          <w:szCs w:val="20"/>
        </w:rPr>
        <w:t>prises pour ranger</w:t>
      </w:r>
      <w:r w:rsidR="00A27966" w:rsidRPr="002226DD">
        <w:rPr>
          <w:rFonts w:ascii="Arial" w:hAnsi="Arial" w:cs="Arial"/>
          <w:sz w:val="20"/>
          <w:szCs w:val="20"/>
        </w:rPr>
        <w:t xml:space="preserve"> et mettre en sécurité tous les </w:t>
      </w:r>
      <w:r w:rsidR="00A26897" w:rsidRPr="002226DD">
        <w:rPr>
          <w:rFonts w:ascii="Arial" w:hAnsi="Arial" w:cs="Arial"/>
          <w:sz w:val="20"/>
          <w:szCs w:val="20"/>
        </w:rPr>
        <w:t>équipements durant</w:t>
      </w:r>
      <w:r w:rsidR="00A27966" w:rsidRPr="002226DD">
        <w:rPr>
          <w:rFonts w:ascii="Arial" w:hAnsi="Arial" w:cs="Arial"/>
          <w:sz w:val="20"/>
          <w:szCs w:val="20"/>
        </w:rPr>
        <w:t xml:space="preserve"> le décollage et l'atterrissage </w:t>
      </w:r>
      <w:r w:rsidR="00A26897" w:rsidRPr="002226DD">
        <w:rPr>
          <w:rFonts w:ascii="Arial" w:hAnsi="Arial" w:cs="Arial"/>
          <w:sz w:val="20"/>
          <w:szCs w:val="20"/>
        </w:rPr>
        <w:t>et à tout autre</w:t>
      </w:r>
      <w:r w:rsidR="00A27966" w:rsidRPr="002226DD">
        <w:rPr>
          <w:rFonts w:ascii="Arial" w:hAnsi="Arial" w:cs="Arial"/>
          <w:sz w:val="20"/>
          <w:szCs w:val="20"/>
        </w:rPr>
        <w:t xml:space="preserve"> moment du vol lorsque cela est </w:t>
      </w:r>
      <w:r w:rsidR="00A26897" w:rsidRPr="002226DD">
        <w:rPr>
          <w:rFonts w:ascii="Arial" w:hAnsi="Arial" w:cs="Arial"/>
          <w:sz w:val="20"/>
          <w:szCs w:val="20"/>
        </w:rPr>
        <w:t>jugé nécess</w:t>
      </w:r>
      <w:r w:rsidR="00A27966" w:rsidRPr="002226DD">
        <w:rPr>
          <w:rFonts w:ascii="Arial" w:hAnsi="Arial" w:cs="Arial"/>
          <w:sz w:val="20"/>
          <w:szCs w:val="20"/>
        </w:rPr>
        <w:t xml:space="preserve">aire par le commandant de bord </w:t>
      </w:r>
      <w:r w:rsidR="00A26897" w:rsidRPr="002226DD">
        <w:rPr>
          <w:rFonts w:ascii="Arial" w:hAnsi="Arial" w:cs="Arial"/>
          <w:sz w:val="20"/>
          <w:szCs w:val="20"/>
        </w:rPr>
        <w:t xml:space="preserve">dans l'intérêt de la sécurité ; </w:t>
      </w:r>
    </w:p>
    <w:p w14:paraId="0F5EB2A4" w14:textId="77777777" w:rsidR="00A26897" w:rsidRPr="002226DD" w:rsidRDefault="00A26897" w:rsidP="00E3064A">
      <w:pPr>
        <w:autoSpaceDE w:val="0"/>
        <w:autoSpaceDN w:val="0"/>
        <w:adjustRightInd w:val="0"/>
        <w:spacing w:before="120" w:after="120" w:line="360" w:lineRule="auto"/>
        <w:ind w:left="1134" w:hanging="426"/>
        <w:jc w:val="both"/>
        <w:rPr>
          <w:rFonts w:ascii="Arial" w:hAnsi="Arial" w:cs="Arial"/>
          <w:sz w:val="20"/>
          <w:szCs w:val="20"/>
        </w:rPr>
      </w:pPr>
      <w:r w:rsidRPr="002226DD">
        <w:rPr>
          <w:rFonts w:ascii="Arial" w:hAnsi="Arial" w:cs="Arial"/>
          <w:sz w:val="20"/>
          <w:szCs w:val="20"/>
        </w:rPr>
        <w:t xml:space="preserve">(5) ou qu'ils soient transportés par des passagers ou des membres d'équipage </w:t>
      </w:r>
      <w:r w:rsidRPr="002226DD">
        <w:rPr>
          <w:rFonts w:ascii="Arial" w:hAnsi="Arial" w:cs="Arial"/>
          <w:i/>
          <w:iCs/>
          <w:sz w:val="20"/>
          <w:szCs w:val="20"/>
        </w:rPr>
        <w:t>(voir</w:t>
      </w:r>
      <w:r w:rsidR="002D5F9D" w:rsidRPr="002226DD">
        <w:rPr>
          <w:rFonts w:ascii="Arial" w:hAnsi="Arial" w:cs="Arial"/>
          <w:sz w:val="20"/>
          <w:szCs w:val="20"/>
        </w:rPr>
        <w:t xml:space="preserve"> </w:t>
      </w:r>
      <w:r w:rsidRPr="002226DD">
        <w:rPr>
          <w:rFonts w:ascii="Arial" w:hAnsi="Arial" w:cs="Arial"/>
          <w:i/>
          <w:iCs/>
          <w:sz w:val="20"/>
          <w:szCs w:val="20"/>
        </w:rPr>
        <w:t>IEM OPS 3.R.025(b</w:t>
      </w:r>
      <w:r w:rsidR="002D5F9D" w:rsidRPr="002226DD">
        <w:rPr>
          <w:rFonts w:ascii="Arial" w:hAnsi="Arial" w:cs="Arial"/>
          <w:i/>
          <w:iCs/>
          <w:sz w:val="20"/>
          <w:szCs w:val="20"/>
        </w:rPr>
        <w:t>) (</w:t>
      </w:r>
      <w:r w:rsidRPr="002226DD">
        <w:rPr>
          <w:rFonts w:ascii="Arial" w:hAnsi="Arial" w:cs="Arial"/>
          <w:i/>
          <w:iCs/>
          <w:sz w:val="20"/>
          <w:szCs w:val="20"/>
        </w:rPr>
        <w:t>5))</w:t>
      </w:r>
      <w:r w:rsidRPr="002226DD">
        <w:rPr>
          <w:rFonts w:ascii="Arial" w:hAnsi="Arial" w:cs="Arial"/>
          <w:sz w:val="20"/>
          <w:szCs w:val="20"/>
        </w:rPr>
        <w:t>.</w:t>
      </w:r>
    </w:p>
    <w:p w14:paraId="3EF7F9C9" w14:textId="77777777" w:rsidR="00311F4A" w:rsidRPr="002226DD" w:rsidRDefault="00A26897" w:rsidP="009F294D">
      <w:pPr>
        <w:pStyle w:val="Paragraphedeliste"/>
        <w:numPr>
          <w:ilvl w:val="0"/>
          <w:numId w:val="15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Les art</w:t>
      </w:r>
      <w:r w:rsidR="002D5F9D" w:rsidRPr="002226DD">
        <w:rPr>
          <w:rFonts w:ascii="Arial" w:hAnsi="Arial" w:cs="Arial"/>
          <w:sz w:val="20"/>
          <w:szCs w:val="20"/>
        </w:rPr>
        <w:t xml:space="preserve">icles et substances destinés au </w:t>
      </w:r>
      <w:r w:rsidRPr="002226DD">
        <w:rPr>
          <w:rFonts w:ascii="Arial" w:hAnsi="Arial" w:cs="Arial"/>
          <w:sz w:val="20"/>
          <w:szCs w:val="20"/>
        </w:rPr>
        <w:t>remplacement des objets du chapitre (b</w:t>
      </w:r>
      <w:r w:rsidR="002D5F9D" w:rsidRPr="002226DD">
        <w:rPr>
          <w:rFonts w:ascii="Arial" w:hAnsi="Arial" w:cs="Arial"/>
          <w:sz w:val="20"/>
          <w:szCs w:val="20"/>
        </w:rPr>
        <w:t xml:space="preserve">) (1) et (b) (2) </w:t>
      </w:r>
      <w:r w:rsidRPr="002226DD">
        <w:rPr>
          <w:rFonts w:ascii="Arial" w:hAnsi="Arial" w:cs="Arial"/>
          <w:sz w:val="20"/>
          <w:szCs w:val="20"/>
        </w:rPr>
        <w:t>ci-dessus doive</w:t>
      </w:r>
      <w:r w:rsidR="002D5F9D" w:rsidRPr="002226DD">
        <w:rPr>
          <w:rFonts w:ascii="Arial" w:hAnsi="Arial" w:cs="Arial"/>
          <w:sz w:val="20"/>
          <w:szCs w:val="20"/>
        </w:rPr>
        <w:t xml:space="preserve">nt être transportés à bord d'un </w:t>
      </w:r>
      <w:r w:rsidRPr="002226DD">
        <w:rPr>
          <w:rFonts w:ascii="Arial" w:hAnsi="Arial" w:cs="Arial"/>
          <w:sz w:val="20"/>
          <w:szCs w:val="20"/>
        </w:rPr>
        <w:t>hélicoptèr</w:t>
      </w:r>
      <w:r w:rsidR="00373166" w:rsidRPr="002226DD">
        <w:rPr>
          <w:rFonts w:ascii="Arial" w:hAnsi="Arial" w:cs="Arial"/>
          <w:sz w:val="20"/>
          <w:szCs w:val="20"/>
        </w:rPr>
        <w:t xml:space="preserve">e conformément aux Instructions </w:t>
      </w:r>
      <w:r w:rsidRPr="002226DD">
        <w:rPr>
          <w:rFonts w:ascii="Arial" w:hAnsi="Arial" w:cs="Arial"/>
          <w:sz w:val="20"/>
          <w:szCs w:val="20"/>
        </w:rPr>
        <w:t>Techniques.</w:t>
      </w:r>
    </w:p>
    <w:p w14:paraId="4A3658B1" w14:textId="77777777" w:rsidR="00A26897" w:rsidRPr="002226DD" w:rsidRDefault="00A26897" w:rsidP="007D25A5">
      <w:pPr>
        <w:pStyle w:val="Titre2"/>
      </w:pPr>
      <w:bookmarkStart w:id="1745" w:name="_Toc216105847"/>
      <w:r w:rsidRPr="002226DD">
        <w:t>OPS 3.R.</w:t>
      </w:r>
      <w:r w:rsidR="00373166" w:rsidRPr="002226DD">
        <w:t xml:space="preserve">030 </w:t>
      </w:r>
      <w:r w:rsidR="00373166" w:rsidRPr="002226DD">
        <w:tab/>
        <w:t xml:space="preserve">Limitations du transport de </w:t>
      </w:r>
      <w:r w:rsidRPr="002226DD">
        <w:t>marchandises dangereuses</w:t>
      </w:r>
      <w:bookmarkEnd w:id="1745"/>
    </w:p>
    <w:p w14:paraId="21F5572B" w14:textId="77777777" w:rsidR="00311F4A" w:rsidRPr="002226DD" w:rsidRDefault="00A26897" w:rsidP="009F294D">
      <w:pPr>
        <w:pStyle w:val="Paragraphedeliste"/>
        <w:numPr>
          <w:ilvl w:val="0"/>
          <w:numId w:val="15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w:t>
      </w:r>
      <w:r w:rsidR="00373166" w:rsidRPr="002226DD">
        <w:rPr>
          <w:rFonts w:ascii="Arial" w:hAnsi="Arial" w:cs="Arial"/>
          <w:sz w:val="20"/>
          <w:szCs w:val="20"/>
        </w:rPr>
        <w:t xml:space="preserve">loitant doit prendre toutes les </w:t>
      </w:r>
      <w:r w:rsidRPr="002226DD">
        <w:rPr>
          <w:rFonts w:ascii="Arial" w:hAnsi="Arial" w:cs="Arial"/>
          <w:sz w:val="20"/>
          <w:szCs w:val="20"/>
        </w:rPr>
        <w:t>mesures pour s'assurer que les articl</w:t>
      </w:r>
      <w:r w:rsidR="00373166" w:rsidRPr="002226DD">
        <w:rPr>
          <w:rFonts w:ascii="Arial" w:hAnsi="Arial" w:cs="Arial"/>
          <w:sz w:val="20"/>
          <w:szCs w:val="20"/>
        </w:rPr>
        <w:t xml:space="preserve">es et </w:t>
      </w:r>
      <w:r w:rsidRPr="002226DD">
        <w:rPr>
          <w:rFonts w:ascii="Arial" w:hAnsi="Arial" w:cs="Arial"/>
          <w:sz w:val="20"/>
          <w:szCs w:val="20"/>
        </w:rPr>
        <w:t>substances spécifi</w:t>
      </w:r>
      <w:r w:rsidR="00373166" w:rsidRPr="002226DD">
        <w:rPr>
          <w:rFonts w:ascii="Arial" w:hAnsi="Arial" w:cs="Arial"/>
          <w:sz w:val="20"/>
          <w:szCs w:val="20"/>
        </w:rPr>
        <w:t xml:space="preserve">quement identifiés par leur nom </w:t>
      </w:r>
      <w:r w:rsidRPr="002226DD">
        <w:rPr>
          <w:rFonts w:ascii="Arial" w:hAnsi="Arial" w:cs="Arial"/>
          <w:sz w:val="20"/>
          <w:szCs w:val="20"/>
        </w:rPr>
        <w:t xml:space="preserve">ou leur description </w:t>
      </w:r>
      <w:r w:rsidR="00373166" w:rsidRPr="002226DD">
        <w:rPr>
          <w:rFonts w:ascii="Arial" w:hAnsi="Arial" w:cs="Arial"/>
          <w:sz w:val="20"/>
          <w:szCs w:val="20"/>
        </w:rPr>
        <w:t xml:space="preserve">générique dans les Instructions </w:t>
      </w:r>
      <w:r w:rsidRPr="002226DD">
        <w:rPr>
          <w:rFonts w:ascii="Arial" w:hAnsi="Arial" w:cs="Arial"/>
          <w:sz w:val="20"/>
          <w:szCs w:val="20"/>
        </w:rPr>
        <w:t>Techniques comme</w:t>
      </w:r>
      <w:r w:rsidR="00373166" w:rsidRPr="002226DD">
        <w:rPr>
          <w:rFonts w:ascii="Arial" w:hAnsi="Arial" w:cs="Arial"/>
          <w:sz w:val="20"/>
          <w:szCs w:val="20"/>
        </w:rPr>
        <w:t xml:space="preserve"> interdits de transport ne sont </w:t>
      </w:r>
      <w:r w:rsidRPr="002226DD">
        <w:rPr>
          <w:rFonts w:ascii="Arial" w:hAnsi="Arial" w:cs="Arial"/>
          <w:sz w:val="20"/>
          <w:szCs w:val="20"/>
        </w:rPr>
        <w:t>pas transportés à bor</w:t>
      </w:r>
      <w:r w:rsidR="00373166" w:rsidRPr="002226DD">
        <w:rPr>
          <w:rFonts w:ascii="Arial" w:hAnsi="Arial" w:cs="Arial"/>
          <w:sz w:val="20"/>
          <w:szCs w:val="20"/>
        </w:rPr>
        <w:t xml:space="preserve">d d'un hélicoptère, quelles que </w:t>
      </w:r>
      <w:r w:rsidRPr="002226DD">
        <w:rPr>
          <w:rFonts w:ascii="Arial" w:hAnsi="Arial" w:cs="Arial"/>
          <w:sz w:val="20"/>
          <w:szCs w:val="20"/>
        </w:rPr>
        <w:t xml:space="preserve">soient les circonstances. </w:t>
      </w:r>
    </w:p>
    <w:p w14:paraId="5C1DD06E" w14:textId="77777777" w:rsidR="00311F4A" w:rsidRPr="002226DD" w:rsidRDefault="00A26897" w:rsidP="009F294D">
      <w:pPr>
        <w:pStyle w:val="Paragraphedeliste"/>
        <w:numPr>
          <w:ilvl w:val="0"/>
          <w:numId w:val="15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w:t>
      </w:r>
      <w:r w:rsidR="00373166" w:rsidRPr="002226DD">
        <w:rPr>
          <w:rFonts w:ascii="Arial" w:hAnsi="Arial" w:cs="Arial"/>
          <w:sz w:val="20"/>
          <w:szCs w:val="20"/>
        </w:rPr>
        <w:t xml:space="preserve">oit prendre toutes les </w:t>
      </w:r>
      <w:r w:rsidRPr="002226DD">
        <w:rPr>
          <w:rFonts w:ascii="Arial" w:hAnsi="Arial" w:cs="Arial"/>
          <w:sz w:val="20"/>
          <w:szCs w:val="20"/>
        </w:rPr>
        <w:t>mesures pou</w:t>
      </w:r>
      <w:r w:rsidR="00373166" w:rsidRPr="002226DD">
        <w:rPr>
          <w:rFonts w:ascii="Arial" w:hAnsi="Arial" w:cs="Arial"/>
          <w:sz w:val="20"/>
          <w:szCs w:val="20"/>
        </w:rPr>
        <w:t xml:space="preserve">r s'assurer que les articles et </w:t>
      </w:r>
      <w:r w:rsidRPr="002226DD">
        <w:rPr>
          <w:rFonts w:ascii="Arial" w:hAnsi="Arial" w:cs="Arial"/>
          <w:sz w:val="20"/>
          <w:szCs w:val="20"/>
        </w:rPr>
        <w:t>substance</w:t>
      </w:r>
      <w:r w:rsidR="00373166" w:rsidRPr="002226DD">
        <w:rPr>
          <w:rFonts w:ascii="Arial" w:hAnsi="Arial" w:cs="Arial"/>
          <w:sz w:val="20"/>
          <w:szCs w:val="20"/>
        </w:rPr>
        <w:t xml:space="preserve">s ou toutes autres marchandises </w:t>
      </w:r>
      <w:r w:rsidRPr="002226DD">
        <w:rPr>
          <w:rFonts w:ascii="Arial" w:hAnsi="Arial" w:cs="Arial"/>
          <w:sz w:val="20"/>
          <w:szCs w:val="20"/>
        </w:rPr>
        <w:t>identifiées dans le</w:t>
      </w:r>
      <w:r w:rsidR="00373166" w:rsidRPr="002226DD">
        <w:rPr>
          <w:rFonts w:ascii="Arial" w:hAnsi="Arial" w:cs="Arial"/>
          <w:sz w:val="20"/>
          <w:szCs w:val="20"/>
        </w:rPr>
        <w:t xml:space="preserve">s Instructions Techniques comme </w:t>
      </w:r>
      <w:r w:rsidRPr="002226DD">
        <w:rPr>
          <w:rFonts w:ascii="Arial" w:hAnsi="Arial" w:cs="Arial"/>
          <w:sz w:val="20"/>
          <w:szCs w:val="20"/>
        </w:rPr>
        <w:t>interdites de tran</w:t>
      </w:r>
      <w:r w:rsidR="00373166" w:rsidRPr="002226DD">
        <w:rPr>
          <w:rFonts w:ascii="Arial" w:hAnsi="Arial" w:cs="Arial"/>
          <w:sz w:val="20"/>
          <w:szCs w:val="20"/>
        </w:rPr>
        <w:t xml:space="preserve">sport en circonstances normales </w:t>
      </w:r>
      <w:r w:rsidRPr="002226DD">
        <w:rPr>
          <w:rFonts w:ascii="Arial" w:hAnsi="Arial" w:cs="Arial"/>
          <w:sz w:val="20"/>
          <w:szCs w:val="20"/>
        </w:rPr>
        <w:t>sont uniquement transportées lorsque :</w:t>
      </w:r>
    </w:p>
    <w:p w14:paraId="7ED1F48F" w14:textId="77777777" w:rsidR="00A26897" w:rsidRPr="002226DD" w:rsidRDefault="00A26897" w:rsidP="00C42013">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lastRenderedPageBreak/>
        <w:t xml:space="preserve">(1) </w:t>
      </w:r>
      <w:r w:rsidR="00373166" w:rsidRPr="002226DD">
        <w:rPr>
          <w:rFonts w:ascii="Arial" w:hAnsi="Arial" w:cs="Arial"/>
          <w:sz w:val="20"/>
          <w:szCs w:val="20"/>
        </w:rPr>
        <w:t xml:space="preserve"> </w:t>
      </w:r>
      <w:r w:rsidRPr="002226DD">
        <w:rPr>
          <w:rFonts w:ascii="Arial" w:hAnsi="Arial" w:cs="Arial"/>
          <w:sz w:val="20"/>
          <w:szCs w:val="20"/>
        </w:rPr>
        <w:t>elles font l'objet d'une dispense</w:t>
      </w:r>
      <w:r w:rsidR="00373166" w:rsidRPr="002226DD">
        <w:rPr>
          <w:rFonts w:ascii="Arial" w:hAnsi="Arial" w:cs="Arial"/>
          <w:sz w:val="20"/>
          <w:szCs w:val="20"/>
        </w:rPr>
        <w:t xml:space="preserve"> </w:t>
      </w:r>
      <w:r w:rsidRPr="002226DD">
        <w:rPr>
          <w:rFonts w:ascii="Arial" w:hAnsi="Arial" w:cs="Arial"/>
          <w:sz w:val="20"/>
          <w:szCs w:val="20"/>
        </w:rPr>
        <w:t>émanant d</w:t>
      </w:r>
      <w:r w:rsidR="00373166" w:rsidRPr="002226DD">
        <w:rPr>
          <w:rFonts w:ascii="Arial" w:hAnsi="Arial" w:cs="Arial"/>
          <w:sz w:val="20"/>
          <w:szCs w:val="20"/>
        </w:rPr>
        <w:t xml:space="preserve">es Etats concernés conformément </w:t>
      </w:r>
      <w:r w:rsidRPr="002226DD">
        <w:rPr>
          <w:rFonts w:ascii="Arial" w:hAnsi="Arial" w:cs="Arial"/>
          <w:sz w:val="20"/>
          <w:szCs w:val="20"/>
        </w:rPr>
        <w:t>aux termes des Instructions Techniques (voir</w:t>
      </w:r>
      <w:r w:rsidR="00373166" w:rsidRPr="002226DD">
        <w:rPr>
          <w:rFonts w:ascii="Arial" w:hAnsi="Arial" w:cs="Arial"/>
          <w:sz w:val="20"/>
          <w:szCs w:val="20"/>
        </w:rPr>
        <w:t xml:space="preserve"> </w:t>
      </w:r>
      <w:r w:rsidRPr="002226DD">
        <w:rPr>
          <w:rFonts w:ascii="Arial" w:hAnsi="Arial" w:cs="Arial"/>
          <w:sz w:val="20"/>
          <w:szCs w:val="20"/>
        </w:rPr>
        <w:t>IEM OPS 3.R.030(b</w:t>
      </w:r>
      <w:r w:rsidR="00373166" w:rsidRPr="002226DD">
        <w:rPr>
          <w:rFonts w:ascii="Arial" w:hAnsi="Arial" w:cs="Arial"/>
          <w:sz w:val="20"/>
          <w:szCs w:val="20"/>
        </w:rPr>
        <w:t>) (</w:t>
      </w:r>
      <w:r w:rsidRPr="002226DD">
        <w:rPr>
          <w:rFonts w:ascii="Arial" w:hAnsi="Arial" w:cs="Arial"/>
          <w:sz w:val="20"/>
          <w:szCs w:val="20"/>
        </w:rPr>
        <w:t xml:space="preserve">1)) ; </w:t>
      </w:r>
    </w:p>
    <w:p w14:paraId="57A001AB" w14:textId="77777777" w:rsidR="00373166" w:rsidRPr="002226DD" w:rsidRDefault="00A26897" w:rsidP="00C42013">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(2) </w:t>
      </w:r>
      <w:r w:rsidR="00373166" w:rsidRPr="002226DD">
        <w:rPr>
          <w:rFonts w:ascii="Arial" w:hAnsi="Arial" w:cs="Arial"/>
          <w:sz w:val="20"/>
          <w:szCs w:val="20"/>
        </w:rPr>
        <w:t xml:space="preserve"> </w:t>
      </w:r>
      <w:r w:rsidRPr="002226DD">
        <w:rPr>
          <w:rFonts w:ascii="Arial" w:hAnsi="Arial" w:cs="Arial"/>
          <w:sz w:val="20"/>
          <w:szCs w:val="20"/>
        </w:rPr>
        <w:t>ou que les Instructions</w:t>
      </w:r>
      <w:r w:rsidR="00373166" w:rsidRPr="002226DD">
        <w:rPr>
          <w:rFonts w:ascii="Arial" w:hAnsi="Arial" w:cs="Arial"/>
          <w:sz w:val="20"/>
          <w:szCs w:val="20"/>
        </w:rPr>
        <w:t xml:space="preserve"> </w:t>
      </w:r>
      <w:r w:rsidRPr="002226DD">
        <w:rPr>
          <w:rFonts w:ascii="Arial" w:hAnsi="Arial" w:cs="Arial"/>
          <w:sz w:val="20"/>
          <w:szCs w:val="20"/>
        </w:rPr>
        <w:t xml:space="preserve">Techniques </w:t>
      </w:r>
      <w:r w:rsidR="00373166" w:rsidRPr="002226DD">
        <w:rPr>
          <w:rFonts w:ascii="Arial" w:hAnsi="Arial" w:cs="Arial"/>
          <w:sz w:val="20"/>
          <w:szCs w:val="20"/>
        </w:rPr>
        <w:t xml:space="preserve">indiquent qu'elles peuvent être </w:t>
      </w:r>
      <w:r w:rsidRPr="002226DD">
        <w:rPr>
          <w:rFonts w:ascii="Arial" w:hAnsi="Arial" w:cs="Arial"/>
          <w:sz w:val="20"/>
          <w:szCs w:val="20"/>
        </w:rPr>
        <w:t>transportées sous réserve d'une autorisatio</w:t>
      </w:r>
      <w:r w:rsidR="00373166" w:rsidRPr="002226DD">
        <w:rPr>
          <w:rFonts w:ascii="Arial" w:hAnsi="Arial" w:cs="Arial"/>
          <w:sz w:val="20"/>
          <w:szCs w:val="20"/>
        </w:rPr>
        <w:t xml:space="preserve">n </w:t>
      </w:r>
      <w:r w:rsidRPr="002226DD">
        <w:rPr>
          <w:rFonts w:ascii="Arial" w:hAnsi="Arial" w:cs="Arial"/>
          <w:sz w:val="20"/>
          <w:szCs w:val="20"/>
        </w:rPr>
        <w:t xml:space="preserve">délivrée par l'Etat d'origine. </w:t>
      </w:r>
    </w:p>
    <w:p w14:paraId="306CD05E" w14:textId="77777777" w:rsidR="00A26897" w:rsidRPr="002226DD" w:rsidRDefault="00A26897" w:rsidP="007D25A5">
      <w:pPr>
        <w:pStyle w:val="Titre2"/>
      </w:pPr>
      <w:bookmarkStart w:id="1746" w:name="_Toc216105848"/>
      <w:r w:rsidRPr="002226DD">
        <w:t xml:space="preserve">OPS 3.R.035 </w:t>
      </w:r>
      <w:r w:rsidR="00373166" w:rsidRPr="002226DD">
        <w:tab/>
      </w:r>
      <w:r w:rsidRPr="002226DD">
        <w:t>Classification</w:t>
      </w:r>
      <w:bookmarkEnd w:id="1746"/>
    </w:p>
    <w:p w14:paraId="5982786B" w14:textId="77777777" w:rsidR="00A26897" w:rsidRPr="002226DD" w:rsidRDefault="00A26897">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prendre toutes les mesures</w:t>
      </w:r>
      <w:r w:rsidR="00373166" w:rsidRPr="002226DD">
        <w:rPr>
          <w:rFonts w:ascii="Arial" w:hAnsi="Arial" w:cs="Arial"/>
          <w:sz w:val="20"/>
          <w:szCs w:val="20"/>
        </w:rPr>
        <w:t xml:space="preserve"> </w:t>
      </w:r>
      <w:r w:rsidRPr="002226DD">
        <w:rPr>
          <w:rFonts w:ascii="Arial" w:hAnsi="Arial" w:cs="Arial"/>
          <w:sz w:val="20"/>
          <w:szCs w:val="20"/>
        </w:rPr>
        <w:t xml:space="preserve">pour s'assurer que </w:t>
      </w:r>
      <w:r w:rsidR="00373166" w:rsidRPr="002226DD">
        <w:rPr>
          <w:rFonts w:ascii="Arial" w:hAnsi="Arial" w:cs="Arial"/>
          <w:sz w:val="20"/>
          <w:szCs w:val="20"/>
        </w:rPr>
        <w:t xml:space="preserve">les articles et substances sont </w:t>
      </w:r>
      <w:r w:rsidRPr="002226DD">
        <w:rPr>
          <w:rFonts w:ascii="Arial" w:hAnsi="Arial" w:cs="Arial"/>
          <w:sz w:val="20"/>
          <w:szCs w:val="20"/>
        </w:rPr>
        <w:t>classifiés</w:t>
      </w:r>
      <w:r w:rsidR="00373166" w:rsidRPr="002226DD">
        <w:rPr>
          <w:rFonts w:ascii="Arial" w:hAnsi="Arial" w:cs="Arial"/>
          <w:sz w:val="20"/>
          <w:szCs w:val="20"/>
        </w:rPr>
        <w:t xml:space="preserve"> comme marchandises dangereuses </w:t>
      </w:r>
      <w:r w:rsidRPr="002226DD">
        <w:rPr>
          <w:rFonts w:ascii="Arial" w:hAnsi="Arial" w:cs="Arial"/>
          <w:sz w:val="20"/>
          <w:szCs w:val="20"/>
        </w:rPr>
        <w:t>conformément aux Instructions Techniques.</w:t>
      </w:r>
    </w:p>
    <w:p w14:paraId="7D528BA4" w14:textId="77777777" w:rsidR="00A26897" w:rsidRPr="002226DD" w:rsidRDefault="00A26897" w:rsidP="007D25A5">
      <w:pPr>
        <w:pStyle w:val="Titre2"/>
      </w:pPr>
      <w:bookmarkStart w:id="1747" w:name="_Toc216105849"/>
      <w:r w:rsidRPr="002226DD">
        <w:t xml:space="preserve">OPS 3.R.040 </w:t>
      </w:r>
      <w:r w:rsidR="00373166" w:rsidRPr="002226DD">
        <w:tab/>
      </w:r>
      <w:r w:rsidRPr="002226DD">
        <w:t>Emballage</w:t>
      </w:r>
      <w:bookmarkEnd w:id="1747"/>
    </w:p>
    <w:p w14:paraId="62C40C8F" w14:textId="77777777" w:rsidR="00247B6C" w:rsidRPr="002226DD" w:rsidRDefault="00A26897">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prendre toutes les mesures</w:t>
      </w:r>
      <w:r w:rsidR="00373166" w:rsidRPr="002226DD">
        <w:rPr>
          <w:rFonts w:ascii="Arial" w:hAnsi="Arial" w:cs="Arial"/>
          <w:sz w:val="20"/>
          <w:szCs w:val="20"/>
        </w:rPr>
        <w:t xml:space="preserve"> </w:t>
      </w:r>
      <w:r w:rsidRPr="002226DD">
        <w:rPr>
          <w:rFonts w:ascii="Arial" w:hAnsi="Arial" w:cs="Arial"/>
          <w:sz w:val="20"/>
          <w:szCs w:val="20"/>
        </w:rPr>
        <w:t>pour s'assurer q</w:t>
      </w:r>
      <w:r w:rsidR="00C95684" w:rsidRPr="002226DD">
        <w:rPr>
          <w:rFonts w:ascii="Arial" w:hAnsi="Arial" w:cs="Arial"/>
          <w:sz w:val="20"/>
          <w:szCs w:val="20"/>
        </w:rPr>
        <w:t xml:space="preserve">ue les marchandises dangereuses </w:t>
      </w:r>
      <w:r w:rsidRPr="002226DD">
        <w:rPr>
          <w:rFonts w:ascii="Arial" w:hAnsi="Arial" w:cs="Arial"/>
          <w:sz w:val="20"/>
          <w:szCs w:val="20"/>
        </w:rPr>
        <w:t>sont emballée</w:t>
      </w:r>
      <w:r w:rsidR="00C95684" w:rsidRPr="002226DD">
        <w:rPr>
          <w:rFonts w:ascii="Arial" w:hAnsi="Arial" w:cs="Arial"/>
          <w:sz w:val="20"/>
          <w:szCs w:val="20"/>
        </w:rPr>
        <w:t xml:space="preserve">s conformément aux Instructions </w:t>
      </w:r>
      <w:r w:rsidRPr="002226DD">
        <w:rPr>
          <w:rFonts w:ascii="Arial" w:hAnsi="Arial" w:cs="Arial"/>
          <w:sz w:val="20"/>
          <w:szCs w:val="20"/>
        </w:rPr>
        <w:t>Techniques</w:t>
      </w:r>
      <w:r w:rsidR="009D3155" w:rsidRPr="002226DD">
        <w:rPr>
          <w:rFonts w:ascii="Arial" w:eastAsia="Times New Roman" w:hAnsi="Arial" w:cs="Arial"/>
          <w:sz w:val="20"/>
          <w:szCs w:val="20"/>
        </w:rPr>
        <w:t xml:space="preserve"> ou d'une manière approuvée par l'Autorité et qui assure un niveau équivalent de sécurité</w:t>
      </w:r>
      <w:r w:rsidRPr="002226DD">
        <w:rPr>
          <w:rFonts w:ascii="Arial" w:hAnsi="Arial" w:cs="Arial"/>
          <w:sz w:val="20"/>
          <w:szCs w:val="20"/>
        </w:rPr>
        <w:t>.</w:t>
      </w:r>
    </w:p>
    <w:p w14:paraId="1622BF11" w14:textId="77777777" w:rsidR="00A26897" w:rsidRPr="002226DD" w:rsidRDefault="00A26897" w:rsidP="007D25A5">
      <w:pPr>
        <w:pStyle w:val="Titre2"/>
      </w:pPr>
      <w:bookmarkStart w:id="1748" w:name="_Toc216105850"/>
      <w:r w:rsidRPr="002226DD">
        <w:t xml:space="preserve">OPS 3.R.045 </w:t>
      </w:r>
      <w:r w:rsidR="00212D82" w:rsidRPr="002226DD">
        <w:tab/>
      </w:r>
      <w:r w:rsidR="00E3064A" w:rsidRPr="002226DD">
        <w:t>Étiquetage</w:t>
      </w:r>
      <w:r w:rsidRPr="002226DD">
        <w:t xml:space="preserve"> et marquage</w:t>
      </w:r>
      <w:bookmarkEnd w:id="1748"/>
    </w:p>
    <w:p w14:paraId="4E089EFB" w14:textId="77777777" w:rsidR="00311F4A" w:rsidRPr="002226DD" w:rsidRDefault="009D3155" w:rsidP="009F294D">
      <w:pPr>
        <w:pStyle w:val="Paragraphedeliste"/>
        <w:numPr>
          <w:ilvl w:val="0"/>
          <w:numId w:val="15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prendre toutes les mesures raisonnables afin de s'assurer que les colis, suremballages et conteneurs de fret sont</w:t>
      </w:r>
      <w:r w:rsidR="009C4246" w:rsidRPr="002226DD">
        <w:rPr>
          <w:rFonts w:ascii="Arial" w:hAnsi="Arial" w:cs="Arial"/>
          <w:sz w:val="20"/>
          <w:szCs w:val="20"/>
        </w:rPr>
        <w:t xml:space="preserve"> étiquetés et</w:t>
      </w:r>
      <w:r w:rsidRPr="002226DD">
        <w:rPr>
          <w:rFonts w:ascii="Arial" w:hAnsi="Arial" w:cs="Arial"/>
          <w:sz w:val="20"/>
          <w:szCs w:val="20"/>
        </w:rPr>
        <w:t xml:space="preserve"> marqués conformément aux Instructions techniques ou comme spécifié par l'Autorité de l’aviation civile.</w:t>
      </w:r>
    </w:p>
    <w:p w14:paraId="3BC7D8AD" w14:textId="77777777" w:rsidR="00311F4A" w:rsidRPr="002226DD" w:rsidRDefault="00A26897" w:rsidP="009F294D">
      <w:pPr>
        <w:pStyle w:val="Paragraphedeliste"/>
        <w:numPr>
          <w:ilvl w:val="0"/>
          <w:numId w:val="15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Lorsq</w:t>
      </w:r>
      <w:r w:rsidR="00212D82" w:rsidRPr="002226DD">
        <w:rPr>
          <w:rFonts w:ascii="Arial" w:hAnsi="Arial" w:cs="Arial"/>
          <w:sz w:val="20"/>
          <w:szCs w:val="20"/>
        </w:rPr>
        <w:t xml:space="preserve">ue des marchandises dangereuses </w:t>
      </w:r>
      <w:r w:rsidRPr="002226DD">
        <w:rPr>
          <w:rFonts w:ascii="Arial" w:hAnsi="Arial" w:cs="Arial"/>
          <w:sz w:val="20"/>
          <w:szCs w:val="20"/>
        </w:rPr>
        <w:t>sont transportées s</w:t>
      </w:r>
      <w:r w:rsidR="00212D82" w:rsidRPr="002226DD">
        <w:rPr>
          <w:rFonts w:ascii="Arial" w:hAnsi="Arial" w:cs="Arial"/>
          <w:sz w:val="20"/>
          <w:szCs w:val="20"/>
        </w:rPr>
        <w:t xml:space="preserve">ur un vol sortant totalement ou </w:t>
      </w:r>
      <w:r w:rsidRPr="002226DD">
        <w:rPr>
          <w:rFonts w:ascii="Arial" w:hAnsi="Arial" w:cs="Arial"/>
          <w:sz w:val="20"/>
          <w:szCs w:val="20"/>
        </w:rPr>
        <w:t>partiellement des li</w:t>
      </w:r>
      <w:r w:rsidR="00212D82" w:rsidRPr="002226DD">
        <w:rPr>
          <w:rFonts w:ascii="Arial" w:hAnsi="Arial" w:cs="Arial"/>
          <w:sz w:val="20"/>
          <w:szCs w:val="20"/>
        </w:rPr>
        <w:t>mites territoriales</w:t>
      </w:r>
      <w:r w:rsidR="009C4246" w:rsidRPr="002226DD">
        <w:rPr>
          <w:rFonts w:ascii="Arial" w:hAnsi="Arial" w:cs="Arial"/>
          <w:sz w:val="20"/>
          <w:szCs w:val="20"/>
        </w:rPr>
        <w:t xml:space="preserve"> du Togo</w:t>
      </w:r>
      <w:r w:rsidR="00212D82" w:rsidRPr="002226DD">
        <w:rPr>
          <w:rFonts w:ascii="Arial" w:hAnsi="Arial" w:cs="Arial"/>
          <w:sz w:val="20"/>
          <w:szCs w:val="20"/>
        </w:rPr>
        <w:t xml:space="preserve">, </w:t>
      </w:r>
      <w:r w:rsidRPr="002226DD">
        <w:rPr>
          <w:rFonts w:ascii="Arial" w:hAnsi="Arial" w:cs="Arial"/>
          <w:sz w:val="20"/>
          <w:szCs w:val="20"/>
        </w:rPr>
        <w:t xml:space="preserve">l'étiquetage et </w:t>
      </w:r>
      <w:r w:rsidR="00212D82" w:rsidRPr="002226DD">
        <w:rPr>
          <w:rFonts w:ascii="Arial" w:hAnsi="Arial" w:cs="Arial"/>
          <w:sz w:val="20"/>
          <w:szCs w:val="20"/>
        </w:rPr>
        <w:t xml:space="preserve">le marquage devront se faire en </w:t>
      </w:r>
      <w:r w:rsidRPr="002226DD">
        <w:rPr>
          <w:rFonts w:ascii="Arial" w:hAnsi="Arial" w:cs="Arial"/>
          <w:sz w:val="20"/>
          <w:szCs w:val="20"/>
        </w:rPr>
        <w:t>anglais, en plus de toute autre langue requise.</w:t>
      </w:r>
    </w:p>
    <w:p w14:paraId="7CD04859" w14:textId="77777777" w:rsidR="00A26897" w:rsidRPr="002226DD" w:rsidRDefault="00A26897" w:rsidP="007D25A5">
      <w:pPr>
        <w:pStyle w:val="Titre2"/>
      </w:pPr>
      <w:bookmarkStart w:id="1749" w:name="_Toc216105851"/>
      <w:r w:rsidRPr="002226DD">
        <w:t xml:space="preserve">OPS 3.R.050 </w:t>
      </w:r>
      <w:r w:rsidR="00212D82" w:rsidRPr="002226DD">
        <w:tab/>
        <w:t xml:space="preserve">Document de transport de </w:t>
      </w:r>
      <w:r w:rsidRPr="002226DD">
        <w:t>marchandises dangereuses</w:t>
      </w:r>
      <w:bookmarkEnd w:id="1749"/>
    </w:p>
    <w:p w14:paraId="5D7486ED" w14:textId="77777777" w:rsidR="00311F4A" w:rsidRPr="002226DD" w:rsidRDefault="00A26897" w:rsidP="009F294D">
      <w:pPr>
        <w:pStyle w:val="Paragraphedeliste"/>
        <w:numPr>
          <w:ilvl w:val="0"/>
          <w:numId w:val="15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w:t>
      </w:r>
      <w:r w:rsidR="0090433E" w:rsidRPr="002226DD">
        <w:rPr>
          <w:rFonts w:ascii="Arial" w:hAnsi="Arial" w:cs="Arial"/>
          <w:sz w:val="20"/>
          <w:szCs w:val="20"/>
        </w:rPr>
        <w:t xml:space="preserve"> exploitant doit s'assurer que, </w:t>
      </w:r>
      <w:r w:rsidRPr="002226DD">
        <w:rPr>
          <w:rFonts w:ascii="Arial" w:hAnsi="Arial" w:cs="Arial"/>
          <w:sz w:val="20"/>
          <w:szCs w:val="20"/>
        </w:rPr>
        <w:t>hormis dans le cas d'une</w:t>
      </w:r>
      <w:r w:rsidR="0090433E" w:rsidRPr="002226DD">
        <w:rPr>
          <w:rFonts w:ascii="Arial" w:hAnsi="Arial" w:cs="Arial"/>
          <w:sz w:val="20"/>
          <w:szCs w:val="20"/>
        </w:rPr>
        <w:t xml:space="preserve"> indication contraire des </w:t>
      </w:r>
      <w:r w:rsidRPr="002226DD">
        <w:rPr>
          <w:rFonts w:ascii="Arial" w:hAnsi="Arial" w:cs="Arial"/>
          <w:sz w:val="20"/>
          <w:szCs w:val="20"/>
        </w:rPr>
        <w:t>Instructio</w:t>
      </w:r>
      <w:r w:rsidR="0090433E" w:rsidRPr="002226DD">
        <w:rPr>
          <w:rFonts w:ascii="Arial" w:hAnsi="Arial" w:cs="Arial"/>
          <w:sz w:val="20"/>
          <w:szCs w:val="20"/>
        </w:rPr>
        <w:t xml:space="preserve">ns techniques, les marchandises </w:t>
      </w:r>
      <w:r w:rsidRPr="002226DD">
        <w:rPr>
          <w:rFonts w:ascii="Arial" w:hAnsi="Arial" w:cs="Arial"/>
          <w:sz w:val="20"/>
          <w:szCs w:val="20"/>
        </w:rPr>
        <w:t>dangereuses son</w:t>
      </w:r>
      <w:r w:rsidR="0090433E" w:rsidRPr="002226DD">
        <w:rPr>
          <w:rFonts w:ascii="Arial" w:hAnsi="Arial" w:cs="Arial"/>
          <w:sz w:val="20"/>
          <w:szCs w:val="20"/>
        </w:rPr>
        <w:t xml:space="preserve">t accompagnées d'un document de </w:t>
      </w:r>
      <w:r w:rsidRPr="002226DD">
        <w:rPr>
          <w:rFonts w:ascii="Arial" w:hAnsi="Arial" w:cs="Arial"/>
          <w:sz w:val="20"/>
          <w:szCs w:val="20"/>
        </w:rPr>
        <w:t xml:space="preserve">transport de marchandises dangereuses. </w:t>
      </w:r>
    </w:p>
    <w:p w14:paraId="5A691108" w14:textId="77777777" w:rsidR="00311F4A" w:rsidRPr="002226DD" w:rsidRDefault="00A26897" w:rsidP="009F294D">
      <w:pPr>
        <w:pStyle w:val="Paragraphedeliste"/>
        <w:numPr>
          <w:ilvl w:val="0"/>
          <w:numId w:val="15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Lorsque les marchandises dangereuses sont transportées sur un vol sortant</w:t>
      </w:r>
      <w:r w:rsidR="0090433E" w:rsidRPr="002226DD">
        <w:rPr>
          <w:rFonts w:ascii="Arial" w:hAnsi="Arial" w:cs="Arial"/>
          <w:sz w:val="20"/>
          <w:szCs w:val="20"/>
        </w:rPr>
        <w:t xml:space="preserve"> </w:t>
      </w:r>
      <w:r w:rsidRPr="002226DD">
        <w:rPr>
          <w:rFonts w:ascii="Arial" w:hAnsi="Arial" w:cs="Arial"/>
          <w:sz w:val="20"/>
          <w:szCs w:val="20"/>
        </w:rPr>
        <w:t>totalement ou partiellement des limites territoriales</w:t>
      </w:r>
      <w:r w:rsidR="00D1311E" w:rsidRPr="002226DD">
        <w:rPr>
          <w:rFonts w:ascii="Arial" w:hAnsi="Arial" w:cs="Arial"/>
          <w:sz w:val="20"/>
          <w:szCs w:val="20"/>
        </w:rPr>
        <w:t xml:space="preserve"> du Togo</w:t>
      </w:r>
      <w:r w:rsidRPr="002226DD">
        <w:rPr>
          <w:rFonts w:ascii="Arial" w:hAnsi="Arial" w:cs="Arial"/>
          <w:sz w:val="20"/>
          <w:szCs w:val="20"/>
        </w:rPr>
        <w:t>, le document devra être complété en</w:t>
      </w:r>
      <w:r w:rsidR="0090433E" w:rsidRPr="002226DD">
        <w:rPr>
          <w:rFonts w:ascii="Arial" w:hAnsi="Arial" w:cs="Arial"/>
          <w:sz w:val="20"/>
          <w:szCs w:val="20"/>
        </w:rPr>
        <w:t xml:space="preserve"> </w:t>
      </w:r>
      <w:r w:rsidRPr="002226DD">
        <w:rPr>
          <w:rFonts w:ascii="Arial" w:hAnsi="Arial" w:cs="Arial"/>
          <w:sz w:val="20"/>
          <w:szCs w:val="20"/>
        </w:rPr>
        <w:t>anglais, en plus de toute autre langue requise.</w:t>
      </w:r>
    </w:p>
    <w:p w14:paraId="0BBF3F12" w14:textId="77777777" w:rsidR="00A26897" w:rsidRPr="002226DD" w:rsidRDefault="00A26897" w:rsidP="007D25A5">
      <w:pPr>
        <w:pStyle w:val="Titre2"/>
      </w:pPr>
      <w:bookmarkStart w:id="1750" w:name="_Toc216105852"/>
      <w:r w:rsidRPr="002226DD">
        <w:t>OPS 3.R.</w:t>
      </w:r>
      <w:r w:rsidR="0090433E" w:rsidRPr="002226DD">
        <w:t xml:space="preserve">055 </w:t>
      </w:r>
      <w:r w:rsidR="0090433E" w:rsidRPr="002226DD">
        <w:tab/>
        <w:t xml:space="preserve">Acceptation de marchandises </w:t>
      </w:r>
      <w:r w:rsidRPr="002226DD">
        <w:t>dangereuses</w:t>
      </w:r>
      <w:bookmarkEnd w:id="1750"/>
    </w:p>
    <w:p w14:paraId="42E33CE0" w14:textId="77777777" w:rsidR="00311F4A" w:rsidRPr="002226DD" w:rsidRDefault="00BA2F93" w:rsidP="009F294D">
      <w:pPr>
        <w:pStyle w:val="Paragraphedeliste"/>
        <w:numPr>
          <w:ilvl w:val="0"/>
          <w:numId w:val="15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L'exploitant n'accepte de transporter des marchandises dangereuses que si:</w:t>
      </w:r>
    </w:p>
    <w:p w14:paraId="22A34514" w14:textId="77777777" w:rsidR="00466C9A" w:rsidRPr="002226DD" w:rsidRDefault="00BA2F93" w:rsidP="009F294D">
      <w:pPr>
        <w:pStyle w:val="Paragraphedeliste"/>
        <w:numPr>
          <w:ilvl w:val="0"/>
          <w:numId w:val="15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l'emballage, le suremballage ou le conteneur de fret a été inspecté conformément aux procédures d'acceptation décrites dans les instructions techniques</w:t>
      </w:r>
      <w:r w:rsidR="00EB61FA" w:rsidRPr="002226DD">
        <w:rPr>
          <w:rFonts w:ascii="Arial" w:hAnsi="Arial" w:cs="Arial"/>
          <w:sz w:val="20"/>
          <w:szCs w:val="20"/>
        </w:rPr>
        <w:t xml:space="preserve"> </w:t>
      </w:r>
      <w:r w:rsidRPr="002226DD">
        <w:rPr>
          <w:rFonts w:ascii="Arial" w:hAnsi="Arial" w:cs="Arial"/>
          <w:sz w:val="20"/>
          <w:szCs w:val="20"/>
        </w:rPr>
        <w:t>;</w:t>
      </w:r>
    </w:p>
    <w:p w14:paraId="6C9DD2BA" w14:textId="77777777" w:rsidR="00466C9A" w:rsidRPr="002226DD" w:rsidRDefault="00BA2F93" w:rsidP="009F294D">
      <w:pPr>
        <w:pStyle w:val="Paragraphedeliste"/>
        <w:numPr>
          <w:ilvl w:val="0"/>
          <w:numId w:val="15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sauf mention contraire dans les instructions techniques, elles sont accompagnées d'un document de</w:t>
      </w:r>
      <w:r w:rsidR="00AE3048" w:rsidRPr="002226DD">
        <w:rPr>
          <w:rFonts w:ascii="Arial" w:hAnsi="Arial" w:cs="Arial"/>
          <w:sz w:val="20"/>
          <w:szCs w:val="20"/>
        </w:rPr>
        <w:t xml:space="preserve"> </w:t>
      </w:r>
      <w:r w:rsidRPr="002226DD">
        <w:rPr>
          <w:rFonts w:ascii="Arial" w:hAnsi="Arial" w:cs="Arial"/>
          <w:sz w:val="20"/>
          <w:szCs w:val="20"/>
        </w:rPr>
        <w:t>transport de marchandises dangereuses en deux exemplaires</w:t>
      </w:r>
      <w:r w:rsidR="00EB61FA" w:rsidRPr="002226DD">
        <w:rPr>
          <w:rFonts w:ascii="Arial" w:hAnsi="Arial" w:cs="Arial"/>
          <w:sz w:val="20"/>
          <w:szCs w:val="20"/>
        </w:rPr>
        <w:t xml:space="preserve"> </w:t>
      </w:r>
      <w:r w:rsidRPr="002226DD">
        <w:rPr>
          <w:rFonts w:ascii="Arial" w:hAnsi="Arial" w:cs="Arial"/>
          <w:sz w:val="20"/>
          <w:szCs w:val="20"/>
        </w:rPr>
        <w:t>;</w:t>
      </w:r>
    </w:p>
    <w:p w14:paraId="7DAA07D4" w14:textId="77777777" w:rsidR="00466C9A" w:rsidRPr="002226DD" w:rsidRDefault="00BA2F93" w:rsidP="009F294D">
      <w:pPr>
        <w:pStyle w:val="Paragraphedeliste"/>
        <w:numPr>
          <w:ilvl w:val="0"/>
          <w:numId w:val="156"/>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la langue anglaise est utilisée pour</w:t>
      </w:r>
      <w:r w:rsidR="00EB61FA" w:rsidRPr="002226DD">
        <w:rPr>
          <w:rFonts w:ascii="Arial" w:hAnsi="Arial" w:cs="Arial"/>
          <w:sz w:val="20"/>
          <w:szCs w:val="20"/>
        </w:rPr>
        <w:t xml:space="preserve"> </w:t>
      </w:r>
      <w:r w:rsidRPr="002226DD">
        <w:rPr>
          <w:rFonts w:ascii="Arial" w:hAnsi="Arial" w:cs="Arial"/>
          <w:sz w:val="20"/>
          <w:szCs w:val="20"/>
        </w:rPr>
        <w:t>:</w:t>
      </w:r>
    </w:p>
    <w:p w14:paraId="7EFB3D55" w14:textId="77777777" w:rsidR="00466C9A" w:rsidRPr="002226DD" w:rsidRDefault="00BA2F93" w:rsidP="009F294D">
      <w:pPr>
        <w:pStyle w:val="Paragraphedeliste"/>
        <w:numPr>
          <w:ilvl w:val="0"/>
          <w:numId w:val="83"/>
        </w:numPr>
        <w:autoSpaceDE w:val="0"/>
        <w:autoSpaceDN w:val="0"/>
        <w:adjustRightInd w:val="0"/>
        <w:spacing w:before="120" w:after="120" w:line="360" w:lineRule="auto"/>
        <w:ind w:firstLine="698"/>
        <w:jc w:val="both"/>
        <w:rPr>
          <w:rFonts w:ascii="Arial" w:hAnsi="Arial" w:cs="Arial"/>
          <w:sz w:val="20"/>
          <w:szCs w:val="20"/>
        </w:rPr>
      </w:pPr>
      <w:r w:rsidRPr="002226DD">
        <w:rPr>
          <w:rFonts w:ascii="Arial" w:hAnsi="Arial" w:cs="Arial"/>
          <w:sz w:val="20"/>
          <w:szCs w:val="20"/>
        </w:rPr>
        <w:t>le marquage et l'étiquetage des colis, et</w:t>
      </w:r>
    </w:p>
    <w:p w14:paraId="076CE6AF" w14:textId="77777777" w:rsidR="00466C9A" w:rsidRPr="002226DD" w:rsidRDefault="005801D3" w:rsidP="004F16C9">
      <w:pPr>
        <w:pStyle w:val="Paragraphedeliste"/>
        <w:autoSpaceDE w:val="0"/>
        <w:autoSpaceDN w:val="0"/>
        <w:adjustRightInd w:val="0"/>
        <w:spacing w:before="120" w:after="120" w:line="360" w:lineRule="auto"/>
        <w:ind w:left="1418"/>
        <w:jc w:val="both"/>
        <w:rPr>
          <w:rFonts w:ascii="Arial" w:hAnsi="Arial" w:cs="Arial"/>
          <w:sz w:val="20"/>
          <w:szCs w:val="20"/>
        </w:rPr>
      </w:pPr>
      <w:r w:rsidRPr="002226DD">
        <w:rPr>
          <w:rFonts w:ascii="Arial" w:hAnsi="Arial" w:cs="Arial"/>
          <w:sz w:val="20"/>
          <w:szCs w:val="20"/>
        </w:rPr>
        <w:t>(</w:t>
      </w:r>
      <w:r w:rsidR="0053209B" w:rsidRPr="002226DD">
        <w:rPr>
          <w:rFonts w:ascii="Arial" w:hAnsi="Arial" w:cs="Arial"/>
          <w:sz w:val="20"/>
          <w:szCs w:val="20"/>
        </w:rPr>
        <w:t>ii)</w:t>
      </w:r>
      <w:r w:rsidR="004F16C9" w:rsidRPr="002226DD">
        <w:rPr>
          <w:rFonts w:ascii="Arial" w:hAnsi="Arial" w:cs="Arial"/>
          <w:sz w:val="20"/>
          <w:szCs w:val="20"/>
        </w:rPr>
        <w:tab/>
      </w:r>
      <w:r w:rsidR="00BA2F93" w:rsidRPr="002226DD">
        <w:rPr>
          <w:rFonts w:ascii="Arial" w:hAnsi="Arial" w:cs="Arial"/>
          <w:sz w:val="20"/>
          <w:szCs w:val="20"/>
        </w:rPr>
        <w:t>le document de transport de marchandises dangereuses, en plus de toute autre langue requise</w:t>
      </w:r>
    </w:p>
    <w:p w14:paraId="77DA8457" w14:textId="77777777" w:rsidR="00311F4A" w:rsidRPr="002226DD" w:rsidRDefault="00BA2F93" w:rsidP="009F294D">
      <w:pPr>
        <w:pStyle w:val="Paragraphedeliste"/>
        <w:numPr>
          <w:ilvl w:val="0"/>
          <w:numId w:val="155"/>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L'exploitant utilise une liste de vérification pour l'acception de marchandises dangereuses, qui doit permettre le contrôle de tous les éléments pertinents et l'enregistrement manuel, mécanique ou informatique des résultats de ce contrôle.</w:t>
      </w:r>
    </w:p>
    <w:p w14:paraId="1513E35C" w14:textId="77777777" w:rsidR="00AE25F6" w:rsidRPr="002226DD" w:rsidRDefault="00AE25F6" w:rsidP="007D25A5">
      <w:pPr>
        <w:pStyle w:val="Titre2"/>
      </w:pPr>
      <w:bookmarkStart w:id="1751" w:name="_Toc216105853"/>
      <w:r w:rsidRPr="002226DD">
        <w:t>OPS 3.R.</w:t>
      </w:r>
      <w:r w:rsidR="00257E51" w:rsidRPr="002226DD">
        <w:t xml:space="preserve">060 </w:t>
      </w:r>
      <w:r w:rsidR="00257E51" w:rsidRPr="002226DD">
        <w:tab/>
        <w:t xml:space="preserve">Inspection pour déceler des </w:t>
      </w:r>
      <w:r w:rsidRPr="002226DD">
        <w:t>dommages, fuite ou contamination</w:t>
      </w:r>
      <w:bookmarkEnd w:id="1751"/>
      <w:r w:rsidRPr="002226DD">
        <w:t xml:space="preserve"> </w:t>
      </w:r>
    </w:p>
    <w:p w14:paraId="37060DAC" w14:textId="77777777" w:rsidR="00311F4A" w:rsidRPr="002226DD" w:rsidRDefault="00AE25F6" w:rsidP="009F294D">
      <w:pPr>
        <w:pStyle w:val="Paragraphedeliste"/>
        <w:numPr>
          <w:ilvl w:val="0"/>
          <w:numId w:val="157"/>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Un exploitant doit s'assurer que : </w:t>
      </w:r>
    </w:p>
    <w:p w14:paraId="7E4763BC" w14:textId="77777777" w:rsidR="00AE25F6" w:rsidRPr="002226DD" w:rsidRDefault="00AE25F6" w:rsidP="00AE3048">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hAnsi="Arial" w:cs="Arial"/>
          <w:sz w:val="20"/>
          <w:szCs w:val="20"/>
        </w:rPr>
        <w:t>(1) les colis, suremballages et conteneurs de fret sont inspectés et font l'objet</w:t>
      </w:r>
      <w:r w:rsidR="00C061C4" w:rsidRPr="002226DD">
        <w:rPr>
          <w:rFonts w:ascii="Arial" w:hAnsi="Arial" w:cs="Arial"/>
          <w:sz w:val="20"/>
          <w:szCs w:val="20"/>
        </w:rPr>
        <w:t xml:space="preserve"> </w:t>
      </w:r>
      <w:r w:rsidRPr="002226DD">
        <w:rPr>
          <w:rFonts w:ascii="Arial" w:hAnsi="Arial" w:cs="Arial"/>
          <w:sz w:val="20"/>
          <w:szCs w:val="20"/>
        </w:rPr>
        <w:t>d'une recherche de fuite ou d'endommagement</w:t>
      </w:r>
      <w:r w:rsidR="00C061C4" w:rsidRPr="002226DD">
        <w:rPr>
          <w:rFonts w:ascii="Arial" w:hAnsi="Arial" w:cs="Arial"/>
          <w:sz w:val="20"/>
          <w:szCs w:val="20"/>
        </w:rPr>
        <w:t xml:space="preserve"> </w:t>
      </w:r>
      <w:r w:rsidRPr="002226DD">
        <w:rPr>
          <w:rFonts w:ascii="Arial" w:hAnsi="Arial" w:cs="Arial"/>
          <w:sz w:val="20"/>
          <w:szCs w:val="20"/>
        </w:rPr>
        <w:t>précédant immédiatement le chargement à bord</w:t>
      </w:r>
      <w:r w:rsidR="00C061C4" w:rsidRPr="002226DD">
        <w:rPr>
          <w:rFonts w:ascii="Arial" w:hAnsi="Arial" w:cs="Arial"/>
          <w:sz w:val="20"/>
          <w:szCs w:val="20"/>
        </w:rPr>
        <w:t xml:space="preserve"> </w:t>
      </w:r>
      <w:r w:rsidRPr="002226DD">
        <w:rPr>
          <w:rFonts w:ascii="Arial" w:hAnsi="Arial" w:cs="Arial"/>
          <w:sz w:val="20"/>
          <w:szCs w:val="20"/>
        </w:rPr>
        <w:t>d'un hélicoptère ou sur une unité de chargement,</w:t>
      </w:r>
      <w:r w:rsidR="00C061C4" w:rsidRPr="002226DD">
        <w:rPr>
          <w:rFonts w:ascii="Arial" w:hAnsi="Arial" w:cs="Arial"/>
          <w:sz w:val="20"/>
          <w:szCs w:val="20"/>
        </w:rPr>
        <w:t xml:space="preserve"> </w:t>
      </w:r>
      <w:r w:rsidRPr="002226DD">
        <w:rPr>
          <w:rFonts w:ascii="Arial" w:hAnsi="Arial" w:cs="Arial"/>
          <w:sz w:val="20"/>
          <w:szCs w:val="20"/>
        </w:rPr>
        <w:t xml:space="preserve">conformément aux Instructions Techniques ; </w:t>
      </w:r>
    </w:p>
    <w:p w14:paraId="13CA24DA" w14:textId="77777777" w:rsidR="00AE25F6" w:rsidRPr="002226DD" w:rsidRDefault="00AE25F6" w:rsidP="00AE3048">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hAnsi="Arial" w:cs="Arial"/>
          <w:sz w:val="20"/>
          <w:szCs w:val="20"/>
        </w:rPr>
        <w:t>(2) une unité de chargement n'est chargée à bord d'un hélicoptère que lorsqu'elle a</w:t>
      </w:r>
      <w:r w:rsidR="00C061C4" w:rsidRPr="002226DD">
        <w:rPr>
          <w:rFonts w:ascii="Arial" w:hAnsi="Arial" w:cs="Arial"/>
          <w:sz w:val="20"/>
          <w:szCs w:val="20"/>
        </w:rPr>
        <w:t xml:space="preserve"> </w:t>
      </w:r>
      <w:r w:rsidRPr="002226DD">
        <w:rPr>
          <w:rFonts w:ascii="Arial" w:hAnsi="Arial" w:cs="Arial"/>
          <w:sz w:val="20"/>
          <w:szCs w:val="20"/>
        </w:rPr>
        <w:t>été inspectée conformément aux Instructions</w:t>
      </w:r>
      <w:r w:rsidR="00C061C4" w:rsidRPr="002226DD">
        <w:rPr>
          <w:rFonts w:ascii="Arial" w:hAnsi="Arial" w:cs="Arial"/>
          <w:sz w:val="20"/>
          <w:szCs w:val="20"/>
        </w:rPr>
        <w:t xml:space="preserve"> </w:t>
      </w:r>
      <w:r w:rsidRPr="002226DD">
        <w:rPr>
          <w:rFonts w:ascii="Arial" w:hAnsi="Arial" w:cs="Arial"/>
          <w:sz w:val="20"/>
          <w:szCs w:val="20"/>
        </w:rPr>
        <w:t>Techniques et que les marchandises dangereuses</w:t>
      </w:r>
      <w:r w:rsidR="00C061C4" w:rsidRPr="002226DD">
        <w:rPr>
          <w:rFonts w:ascii="Arial" w:hAnsi="Arial" w:cs="Arial"/>
          <w:sz w:val="20"/>
          <w:szCs w:val="20"/>
        </w:rPr>
        <w:t xml:space="preserve"> </w:t>
      </w:r>
      <w:r w:rsidRPr="002226DD">
        <w:rPr>
          <w:rFonts w:ascii="Arial" w:hAnsi="Arial" w:cs="Arial"/>
          <w:sz w:val="20"/>
          <w:szCs w:val="20"/>
        </w:rPr>
        <w:t>qu'elle contient ont été déclarées exemptes de</w:t>
      </w:r>
      <w:r w:rsidR="00C061C4" w:rsidRPr="002226DD">
        <w:rPr>
          <w:rFonts w:ascii="Arial" w:hAnsi="Arial" w:cs="Arial"/>
          <w:sz w:val="20"/>
          <w:szCs w:val="20"/>
        </w:rPr>
        <w:t xml:space="preserve"> </w:t>
      </w:r>
      <w:r w:rsidRPr="002226DD">
        <w:rPr>
          <w:rFonts w:ascii="Arial" w:hAnsi="Arial" w:cs="Arial"/>
          <w:sz w:val="20"/>
          <w:szCs w:val="20"/>
        </w:rPr>
        <w:t>traces de fuites ou d'endommagement ;</w:t>
      </w:r>
    </w:p>
    <w:p w14:paraId="4CF474EB" w14:textId="77777777" w:rsidR="00AE25F6" w:rsidRPr="002226DD" w:rsidRDefault="00AE25F6" w:rsidP="00AE3048">
      <w:pPr>
        <w:pStyle w:val="Paragraphedeliste"/>
        <w:autoSpaceDE w:val="0"/>
        <w:autoSpaceDN w:val="0"/>
        <w:adjustRightInd w:val="0"/>
        <w:spacing w:before="120" w:after="120" w:line="360" w:lineRule="auto"/>
        <w:ind w:left="993" w:hanging="273"/>
        <w:contextualSpacing w:val="0"/>
        <w:jc w:val="both"/>
        <w:rPr>
          <w:rFonts w:ascii="Arial" w:hAnsi="Arial" w:cs="Arial"/>
          <w:sz w:val="20"/>
          <w:szCs w:val="20"/>
        </w:rPr>
      </w:pPr>
      <w:r w:rsidRPr="002226DD">
        <w:rPr>
          <w:rFonts w:ascii="Arial" w:hAnsi="Arial" w:cs="Arial"/>
          <w:sz w:val="20"/>
          <w:szCs w:val="20"/>
        </w:rPr>
        <w:t>(3) les colis, suremballages ou</w:t>
      </w:r>
      <w:r w:rsidR="00C061C4" w:rsidRPr="002226DD">
        <w:rPr>
          <w:rFonts w:ascii="Arial" w:hAnsi="Arial" w:cs="Arial"/>
          <w:sz w:val="20"/>
          <w:szCs w:val="20"/>
        </w:rPr>
        <w:t xml:space="preserve"> </w:t>
      </w:r>
      <w:r w:rsidRPr="002226DD">
        <w:rPr>
          <w:rFonts w:ascii="Arial" w:hAnsi="Arial" w:cs="Arial"/>
          <w:sz w:val="20"/>
          <w:szCs w:val="20"/>
        </w:rPr>
        <w:t>conteneurs d</w:t>
      </w:r>
      <w:r w:rsidR="00C061C4" w:rsidRPr="002226DD">
        <w:rPr>
          <w:rFonts w:ascii="Arial" w:hAnsi="Arial" w:cs="Arial"/>
          <w:sz w:val="20"/>
          <w:szCs w:val="20"/>
        </w:rPr>
        <w:t xml:space="preserve">e fret présentant des fuites ou </w:t>
      </w:r>
      <w:r w:rsidRPr="002226DD">
        <w:rPr>
          <w:rFonts w:ascii="Arial" w:hAnsi="Arial" w:cs="Arial"/>
          <w:sz w:val="20"/>
          <w:szCs w:val="20"/>
        </w:rPr>
        <w:t xml:space="preserve">endommagés </w:t>
      </w:r>
      <w:r w:rsidR="00C061C4" w:rsidRPr="002226DD">
        <w:rPr>
          <w:rFonts w:ascii="Arial" w:hAnsi="Arial" w:cs="Arial"/>
          <w:sz w:val="20"/>
          <w:szCs w:val="20"/>
        </w:rPr>
        <w:t xml:space="preserve">ne sont pas chargés à bord d'un </w:t>
      </w:r>
      <w:r w:rsidRPr="002226DD">
        <w:rPr>
          <w:rFonts w:ascii="Arial" w:hAnsi="Arial" w:cs="Arial"/>
          <w:sz w:val="20"/>
          <w:szCs w:val="20"/>
        </w:rPr>
        <w:t xml:space="preserve">hélicoptère ; </w:t>
      </w:r>
    </w:p>
    <w:p w14:paraId="59363E46" w14:textId="77777777" w:rsidR="00AE25F6" w:rsidRPr="002226DD" w:rsidRDefault="00AE25F6" w:rsidP="00AE3048">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(4) </w:t>
      </w:r>
      <w:r w:rsidR="00C061C4" w:rsidRPr="002226DD">
        <w:rPr>
          <w:rFonts w:ascii="Arial" w:hAnsi="Arial" w:cs="Arial"/>
          <w:sz w:val="20"/>
          <w:szCs w:val="20"/>
        </w:rPr>
        <w:t xml:space="preserve"> </w:t>
      </w:r>
      <w:r w:rsidRPr="002226DD">
        <w:rPr>
          <w:rFonts w:ascii="Arial" w:hAnsi="Arial" w:cs="Arial"/>
          <w:sz w:val="20"/>
          <w:szCs w:val="20"/>
        </w:rPr>
        <w:t>tout colis de marchandises dangereuses, se trouvant à bord d'un hélicoptère,</w:t>
      </w:r>
      <w:r w:rsidR="00C061C4" w:rsidRPr="002226DD">
        <w:rPr>
          <w:rFonts w:ascii="Arial" w:hAnsi="Arial" w:cs="Arial"/>
          <w:sz w:val="20"/>
          <w:szCs w:val="20"/>
        </w:rPr>
        <w:t xml:space="preserve"> </w:t>
      </w:r>
      <w:r w:rsidRPr="002226DD">
        <w:rPr>
          <w:rFonts w:ascii="Arial" w:hAnsi="Arial" w:cs="Arial"/>
          <w:sz w:val="20"/>
          <w:szCs w:val="20"/>
        </w:rPr>
        <w:t>qui présente des fuites ou est endommagé est</w:t>
      </w:r>
      <w:r w:rsidR="00C061C4" w:rsidRPr="002226DD">
        <w:rPr>
          <w:rFonts w:ascii="Arial" w:hAnsi="Arial" w:cs="Arial"/>
          <w:sz w:val="20"/>
          <w:szCs w:val="20"/>
        </w:rPr>
        <w:t xml:space="preserve"> </w:t>
      </w:r>
      <w:r w:rsidR="00206FC3" w:rsidRPr="002226DD">
        <w:rPr>
          <w:rFonts w:ascii="Arial" w:hAnsi="Arial" w:cs="Arial"/>
          <w:sz w:val="20"/>
          <w:szCs w:val="20"/>
        </w:rPr>
        <w:t xml:space="preserve">débarqué. </w:t>
      </w:r>
      <w:r w:rsidRPr="002226DD">
        <w:rPr>
          <w:rFonts w:ascii="Arial" w:hAnsi="Arial" w:cs="Arial"/>
          <w:sz w:val="20"/>
          <w:szCs w:val="20"/>
        </w:rPr>
        <w:t>Dans ce cas, le reste de l'expédition doit</w:t>
      </w:r>
      <w:r w:rsidR="00C061C4" w:rsidRPr="002226DD">
        <w:rPr>
          <w:rFonts w:ascii="Arial" w:hAnsi="Arial" w:cs="Arial"/>
          <w:sz w:val="20"/>
          <w:szCs w:val="20"/>
        </w:rPr>
        <w:t xml:space="preserve"> </w:t>
      </w:r>
      <w:r w:rsidRPr="002226DD">
        <w:rPr>
          <w:rFonts w:ascii="Arial" w:hAnsi="Arial" w:cs="Arial"/>
          <w:sz w:val="20"/>
          <w:szCs w:val="20"/>
        </w:rPr>
        <w:t>être inspecté afin de s'assurer qu'il se trouve dans</w:t>
      </w:r>
      <w:r w:rsidR="00C061C4" w:rsidRPr="002226DD">
        <w:rPr>
          <w:rFonts w:ascii="Arial" w:hAnsi="Arial" w:cs="Arial"/>
          <w:sz w:val="20"/>
          <w:szCs w:val="20"/>
        </w:rPr>
        <w:t xml:space="preserve"> </w:t>
      </w:r>
      <w:r w:rsidRPr="002226DD">
        <w:rPr>
          <w:rFonts w:ascii="Arial" w:hAnsi="Arial" w:cs="Arial"/>
          <w:sz w:val="20"/>
          <w:szCs w:val="20"/>
        </w:rPr>
        <w:t>un parfait état de transport et qu'aucun</w:t>
      </w:r>
      <w:r w:rsidR="00C061C4" w:rsidRPr="002226DD">
        <w:rPr>
          <w:rFonts w:ascii="Arial" w:hAnsi="Arial" w:cs="Arial"/>
          <w:sz w:val="20"/>
          <w:szCs w:val="20"/>
        </w:rPr>
        <w:t xml:space="preserve"> </w:t>
      </w:r>
      <w:r w:rsidRPr="002226DD">
        <w:rPr>
          <w:rFonts w:ascii="Arial" w:hAnsi="Arial" w:cs="Arial"/>
          <w:sz w:val="20"/>
          <w:szCs w:val="20"/>
        </w:rPr>
        <w:t>endommagement ni aucune contamination n'a</w:t>
      </w:r>
      <w:r w:rsidR="00C061C4" w:rsidRPr="002226DD">
        <w:rPr>
          <w:rFonts w:ascii="Arial" w:hAnsi="Arial" w:cs="Arial"/>
          <w:sz w:val="20"/>
          <w:szCs w:val="20"/>
        </w:rPr>
        <w:t xml:space="preserve"> </w:t>
      </w:r>
      <w:r w:rsidRPr="002226DD">
        <w:rPr>
          <w:rFonts w:ascii="Arial" w:hAnsi="Arial" w:cs="Arial"/>
          <w:sz w:val="20"/>
          <w:szCs w:val="20"/>
        </w:rPr>
        <w:t xml:space="preserve">affecté l'hélicoptère ou son chargement ; </w:t>
      </w:r>
    </w:p>
    <w:p w14:paraId="10FFFAA5" w14:textId="77777777" w:rsidR="00AE25F6" w:rsidRPr="002226DD" w:rsidRDefault="00AE25F6" w:rsidP="00AE3048">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 xml:space="preserve">(5) </w:t>
      </w:r>
      <w:r w:rsidR="00C061C4" w:rsidRPr="002226DD">
        <w:rPr>
          <w:rFonts w:ascii="Arial" w:hAnsi="Arial" w:cs="Arial"/>
          <w:sz w:val="20"/>
          <w:szCs w:val="20"/>
        </w:rPr>
        <w:t xml:space="preserve"> </w:t>
      </w:r>
      <w:r w:rsidRPr="002226DD">
        <w:rPr>
          <w:rFonts w:ascii="Arial" w:hAnsi="Arial" w:cs="Arial"/>
          <w:sz w:val="20"/>
          <w:szCs w:val="20"/>
        </w:rPr>
        <w:t>et les colis, suremballages et conteneurs de fret sont inspectés et font l'objet</w:t>
      </w:r>
      <w:r w:rsidR="00C061C4" w:rsidRPr="002226DD">
        <w:rPr>
          <w:rFonts w:ascii="Arial" w:hAnsi="Arial" w:cs="Arial"/>
          <w:sz w:val="20"/>
          <w:szCs w:val="20"/>
        </w:rPr>
        <w:t xml:space="preserve"> </w:t>
      </w:r>
      <w:r w:rsidRPr="002226DD">
        <w:rPr>
          <w:rFonts w:ascii="Arial" w:hAnsi="Arial" w:cs="Arial"/>
          <w:sz w:val="20"/>
          <w:szCs w:val="20"/>
        </w:rPr>
        <w:t>d'une recherche de traces d'endommagement ou de</w:t>
      </w:r>
      <w:r w:rsidR="00C061C4" w:rsidRPr="002226DD">
        <w:rPr>
          <w:rFonts w:ascii="Arial" w:hAnsi="Arial" w:cs="Arial"/>
          <w:sz w:val="20"/>
          <w:szCs w:val="20"/>
        </w:rPr>
        <w:t xml:space="preserve"> </w:t>
      </w:r>
      <w:r w:rsidRPr="002226DD">
        <w:rPr>
          <w:rFonts w:ascii="Arial" w:hAnsi="Arial" w:cs="Arial"/>
          <w:sz w:val="20"/>
          <w:szCs w:val="20"/>
        </w:rPr>
        <w:t>fuites au moment du déchargement de l'hélicoptère</w:t>
      </w:r>
      <w:r w:rsidR="00C061C4" w:rsidRPr="002226DD">
        <w:rPr>
          <w:rFonts w:ascii="Arial" w:hAnsi="Arial" w:cs="Arial"/>
          <w:sz w:val="20"/>
          <w:szCs w:val="20"/>
        </w:rPr>
        <w:t xml:space="preserve"> </w:t>
      </w:r>
      <w:r w:rsidRPr="002226DD">
        <w:rPr>
          <w:rFonts w:ascii="Arial" w:hAnsi="Arial" w:cs="Arial"/>
          <w:sz w:val="20"/>
          <w:szCs w:val="20"/>
        </w:rPr>
        <w:t>ou de l'unité de chargement et, si des traces</w:t>
      </w:r>
      <w:r w:rsidR="00C061C4" w:rsidRPr="002226DD">
        <w:rPr>
          <w:rFonts w:ascii="Arial" w:hAnsi="Arial" w:cs="Arial"/>
          <w:sz w:val="20"/>
          <w:szCs w:val="20"/>
        </w:rPr>
        <w:t xml:space="preserve"> </w:t>
      </w:r>
      <w:r w:rsidRPr="002226DD">
        <w:rPr>
          <w:rFonts w:ascii="Arial" w:hAnsi="Arial" w:cs="Arial"/>
          <w:sz w:val="20"/>
          <w:szCs w:val="20"/>
        </w:rPr>
        <w:t>d'endommagement ou de fuite sont trouvées, la</w:t>
      </w:r>
      <w:r w:rsidR="00C061C4" w:rsidRPr="002226DD">
        <w:rPr>
          <w:rFonts w:ascii="Arial" w:hAnsi="Arial" w:cs="Arial"/>
          <w:sz w:val="20"/>
          <w:szCs w:val="20"/>
        </w:rPr>
        <w:t xml:space="preserve"> </w:t>
      </w:r>
      <w:r w:rsidRPr="002226DD">
        <w:rPr>
          <w:rFonts w:ascii="Arial" w:hAnsi="Arial" w:cs="Arial"/>
          <w:sz w:val="20"/>
          <w:szCs w:val="20"/>
        </w:rPr>
        <w:t>zone de rangement des marchandises dangereuses</w:t>
      </w:r>
      <w:r w:rsidR="00C061C4" w:rsidRPr="002226DD">
        <w:rPr>
          <w:rFonts w:ascii="Arial" w:hAnsi="Arial" w:cs="Arial"/>
          <w:sz w:val="20"/>
          <w:szCs w:val="20"/>
        </w:rPr>
        <w:t xml:space="preserve"> </w:t>
      </w:r>
      <w:r w:rsidRPr="002226DD">
        <w:rPr>
          <w:rFonts w:ascii="Arial" w:hAnsi="Arial" w:cs="Arial"/>
          <w:sz w:val="20"/>
          <w:szCs w:val="20"/>
        </w:rPr>
        <w:t>doit être inspectée à la recherche</w:t>
      </w:r>
      <w:r w:rsidR="00C061C4" w:rsidRPr="002226DD">
        <w:rPr>
          <w:rFonts w:ascii="Arial" w:hAnsi="Arial" w:cs="Arial"/>
          <w:sz w:val="20"/>
          <w:szCs w:val="20"/>
        </w:rPr>
        <w:t xml:space="preserve"> </w:t>
      </w:r>
      <w:r w:rsidRPr="002226DD">
        <w:rPr>
          <w:rFonts w:ascii="Arial" w:hAnsi="Arial" w:cs="Arial"/>
          <w:sz w:val="20"/>
          <w:szCs w:val="20"/>
        </w:rPr>
        <w:t>d'endommagement ou de contamination.</w:t>
      </w:r>
    </w:p>
    <w:p w14:paraId="473F3F0B" w14:textId="77777777" w:rsidR="00AE25F6" w:rsidRPr="002226DD" w:rsidRDefault="00AE25F6" w:rsidP="007D25A5">
      <w:pPr>
        <w:pStyle w:val="Titre2"/>
      </w:pPr>
      <w:bookmarkStart w:id="1752" w:name="_Toc216105854"/>
      <w:r w:rsidRPr="002226DD">
        <w:t xml:space="preserve">OPS 3.R.065 </w:t>
      </w:r>
      <w:r w:rsidR="00C061C4" w:rsidRPr="002226DD">
        <w:tab/>
      </w:r>
      <w:r w:rsidR="00AE3048" w:rsidRPr="002226DD">
        <w:t>Élimination</w:t>
      </w:r>
      <w:r w:rsidRPr="002226DD">
        <w:t xml:space="preserve"> de la contamination</w:t>
      </w:r>
      <w:bookmarkEnd w:id="1752"/>
    </w:p>
    <w:p w14:paraId="60625E30" w14:textId="77777777" w:rsidR="00311F4A" w:rsidRPr="002226DD" w:rsidRDefault="00AE25F6" w:rsidP="009F294D">
      <w:pPr>
        <w:pStyle w:val="Paragraphedeliste"/>
        <w:numPr>
          <w:ilvl w:val="0"/>
          <w:numId w:val="15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w:t>
      </w:r>
    </w:p>
    <w:p w14:paraId="38C4456F" w14:textId="77777777" w:rsidR="00AE25F6" w:rsidRPr="002226DD" w:rsidRDefault="00AE25F6" w:rsidP="004D7BC5">
      <w:pPr>
        <w:pStyle w:val="Paragraphedeliste"/>
        <w:tabs>
          <w:tab w:val="left" w:pos="993"/>
          <w:tab w:val="left" w:pos="1276"/>
        </w:tabs>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w:t>
      </w:r>
      <w:r w:rsidR="00C061C4" w:rsidRPr="002226DD">
        <w:rPr>
          <w:rFonts w:ascii="Arial" w:hAnsi="Arial" w:cs="Arial"/>
          <w:sz w:val="20"/>
          <w:szCs w:val="20"/>
        </w:rPr>
        <w:t xml:space="preserve"> </w:t>
      </w:r>
      <w:r w:rsidRPr="002226DD">
        <w:rPr>
          <w:rFonts w:ascii="Arial" w:hAnsi="Arial" w:cs="Arial"/>
          <w:sz w:val="20"/>
          <w:szCs w:val="20"/>
        </w:rPr>
        <w:t>toute contamination résultant</w:t>
      </w:r>
      <w:r w:rsidR="00921175" w:rsidRPr="002226DD">
        <w:rPr>
          <w:rFonts w:ascii="Arial" w:hAnsi="Arial" w:cs="Arial"/>
          <w:sz w:val="20"/>
          <w:szCs w:val="20"/>
        </w:rPr>
        <w:t xml:space="preserve"> </w:t>
      </w:r>
      <w:r w:rsidRPr="002226DD">
        <w:rPr>
          <w:rFonts w:ascii="Arial" w:hAnsi="Arial" w:cs="Arial"/>
          <w:sz w:val="20"/>
          <w:szCs w:val="20"/>
        </w:rPr>
        <w:t>d'une</w:t>
      </w:r>
      <w:r w:rsidR="00921175" w:rsidRPr="002226DD">
        <w:rPr>
          <w:rFonts w:ascii="Arial" w:hAnsi="Arial" w:cs="Arial"/>
          <w:sz w:val="20"/>
          <w:szCs w:val="20"/>
        </w:rPr>
        <w:t xml:space="preserve"> fuite ou d'un endommagement de </w:t>
      </w:r>
      <w:r w:rsidRPr="002226DD">
        <w:rPr>
          <w:rFonts w:ascii="Arial" w:hAnsi="Arial" w:cs="Arial"/>
          <w:sz w:val="20"/>
          <w:szCs w:val="20"/>
        </w:rPr>
        <w:t>marchandise</w:t>
      </w:r>
      <w:r w:rsidR="00921175" w:rsidRPr="002226DD">
        <w:rPr>
          <w:rFonts w:ascii="Arial" w:hAnsi="Arial" w:cs="Arial"/>
          <w:sz w:val="20"/>
          <w:szCs w:val="20"/>
        </w:rPr>
        <w:t xml:space="preserve">s dangereuses est éliminée sans </w:t>
      </w:r>
      <w:r w:rsidRPr="002226DD">
        <w:rPr>
          <w:rFonts w:ascii="Arial" w:hAnsi="Arial" w:cs="Arial"/>
          <w:sz w:val="20"/>
          <w:szCs w:val="20"/>
        </w:rPr>
        <w:t xml:space="preserve">délai ; </w:t>
      </w:r>
    </w:p>
    <w:p w14:paraId="5CA87FAD" w14:textId="77777777" w:rsidR="00A34889" w:rsidRPr="002226DD" w:rsidRDefault="00AE25F6" w:rsidP="00AE3048">
      <w:pPr>
        <w:pStyle w:val="Paragraphedeliste"/>
        <w:tabs>
          <w:tab w:val="left" w:pos="1134"/>
        </w:tabs>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lastRenderedPageBreak/>
        <w:t xml:space="preserve">(2) </w:t>
      </w:r>
      <w:r w:rsidR="00C061C4" w:rsidRPr="002226DD">
        <w:rPr>
          <w:rFonts w:ascii="Arial" w:hAnsi="Arial" w:cs="Arial"/>
          <w:sz w:val="20"/>
          <w:szCs w:val="20"/>
        </w:rPr>
        <w:t xml:space="preserve"> </w:t>
      </w:r>
      <w:r w:rsidRPr="002226DD">
        <w:rPr>
          <w:rFonts w:ascii="Arial" w:hAnsi="Arial" w:cs="Arial"/>
          <w:sz w:val="20"/>
          <w:szCs w:val="20"/>
        </w:rPr>
        <w:t>et un hélicoptère contaminé par</w:t>
      </w:r>
      <w:r w:rsidR="00921175" w:rsidRPr="002226DD">
        <w:rPr>
          <w:rFonts w:ascii="Arial" w:hAnsi="Arial" w:cs="Arial"/>
          <w:sz w:val="20"/>
          <w:szCs w:val="20"/>
        </w:rPr>
        <w:t xml:space="preserve"> </w:t>
      </w:r>
      <w:r w:rsidRPr="002226DD">
        <w:rPr>
          <w:rFonts w:ascii="Arial" w:hAnsi="Arial" w:cs="Arial"/>
          <w:sz w:val="20"/>
          <w:szCs w:val="20"/>
        </w:rPr>
        <w:t>des marchandises</w:t>
      </w:r>
      <w:r w:rsidR="00921175" w:rsidRPr="002226DD">
        <w:rPr>
          <w:rFonts w:ascii="Arial" w:hAnsi="Arial" w:cs="Arial"/>
          <w:sz w:val="20"/>
          <w:szCs w:val="20"/>
        </w:rPr>
        <w:t xml:space="preserve"> radioactives est immédiatement </w:t>
      </w:r>
      <w:r w:rsidRPr="002226DD">
        <w:rPr>
          <w:rFonts w:ascii="Arial" w:hAnsi="Arial" w:cs="Arial"/>
          <w:sz w:val="20"/>
          <w:szCs w:val="20"/>
        </w:rPr>
        <w:t xml:space="preserve">retiré du service et </w:t>
      </w:r>
      <w:r w:rsidR="00921175" w:rsidRPr="002226DD">
        <w:rPr>
          <w:rFonts w:ascii="Arial" w:hAnsi="Arial" w:cs="Arial"/>
          <w:sz w:val="20"/>
          <w:szCs w:val="20"/>
        </w:rPr>
        <w:t xml:space="preserve">n'est pas remis en service tant </w:t>
      </w:r>
      <w:r w:rsidRPr="002226DD">
        <w:rPr>
          <w:rFonts w:ascii="Arial" w:hAnsi="Arial" w:cs="Arial"/>
          <w:sz w:val="20"/>
          <w:szCs w:val="20"/>
        </w:rPr>
        <w:t>que le niveau</w:t>
      </w:r>
      <w:r w:rsidR="00921175" w:rsidRPr="002226DD">
        <w:rPr>
          <w:rFonts w:ascii="Arial" w:hAnsi="Arial" w:cs="Arial"/>
          <w:sz w:val="20"/>
          <w:szCs w:val="20"/>
        </w:rPr>
        <w:t xml:space="preserve"> de radiation sur toute surface </w:t>
      </w:r>
      <w:r w:rsidRPr="002226DD">
        <w:rPr>
          <w:rFonts w:ascii="Arial" w:hAnsi="Arial" w:cs="Arial"/>
          <w:sz w:val="20"/>
          <w:szCs w:val="20"/>
        </w:rPr>
        <w:t>accessible et que la contaminati</w:t>
      </w:r>
      <w:r w:rsidR="00921175" w:rsidRPr="002226DD">
        <w:rPr>
          <w:rFonts w:ascii="Arial" w:hAnsi="Arial" w:cs="Arial"/>
          <w:sz w:val="20"/>
          <w:szCs w:val="20"/>
        </w:rPr>
        <w:t xml:space="preserve">on volatile ne sont </w:t>
      </w:r>
      <w:r w:rsidRPr="002226DD">
        <w:rPr>
          <w:rFonts w:ascii="Arial" w:hAnsi="Arial" w:cs="Arial"/>
          <w:sz w:val="20"/>
          <w:szCs w:val="20"/>
        </w:rPr>
        <w:t>pas redescendus sous</w:t>
      </w:r>
      <w:r w:rsidR="00921175" w:rsidRPr="002226DD">
        <w:rPr>
          <w:rFonts w:ascii="Arial" w:hAnsi="Arial" w:cs="Arial"/>
          <w:sz w:val="20"/>
          <w:szCs w:val="20"/>
        </w:rPr>
        <w:t xml:space="preserve"> les valeurs spécifiées par les </w:t>
      </w:r>
      <w:r w:rsidRPr="002226DD">
        <w:rPr>
          <w:rFonts w:ascii="Arial" w:hAnsi="Arial" w:cs="Arial"/>
          <w:sz w:val="20"/>
          <w:szCs w:val="20"/>
        </w:rPr>
        <w:t>Instructions Techniques.</w:t>
      </w:r>
    </w:p>
    <w:p w14:paraId="4736ED35" w14:textId="77777777" w:rsidR="00311F4A" w:rsidRPr="002226DD" w:rsidRDefault="00A34889" w:rsidP="009F294D">
      <w:pPr>
        <w:pStyle w:val="Paragraphedeliste"/>
        <w:numPr>
          <w:ilvl w:val="0"/>
          <w:numId w:val="158"/>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En cas de non-respect de l'une quelconque des limites prévues par les instructions techniques applicables à l'intensité de rayonnement ou à la contamination,</w:t>
      </w:r>
    </w:p>
    <w:p w14:paraId="2136F089" w14:textId="77777777" w:rsidR="00A34889" w:rsidRPr="002226DD" w:rsidRDefault="00A34889">
      <w:pPr>
        <w:pStyle w:val="S1Niveau3"/>
        <w:spacing w:after="120" w:line="360" w:lineRule="auto"/>
        <w:ind w:firstLine="425"/>
        <w:rPr>
          <w:rFonts w:cs="Arial"/>
          <w:sz w:val="20"/>
          <w:szCs w:val="20"/>
        </w:rPr>
      </w:pPr>
      <w:r w:rsidRPr="002226DD">
        <w:rPr>
          <w:rFonts w:cs="Arial"/>
          <w:sz w:val="20"/>
          <w:szCs w:val="20"/>
        </w:rPr>
        <w:t>l'exploitant doit</w:t>
      </w:r>
      <w:r w:rsidR="005023BC" w:rsidRPr="002226DD">
        <w:rPr>
          <w:rFonts w:cs="Arial"/>
          <w:sz w:val="20"/>
          <w:szCs w:val="20"/>
        </w:rPr>
        <w:t xml:space="preserve"> </w:t>
      </w:r>
      <w:r w:rsidRPr="002226DD">
        <w:rPr>
          <w:rFonts w:cs="Arial"/>
          <w:sz w:val="20"/>
          <w:szCs w:val="20"/>
        </w:rPr>
        <w:t>:</w:t>
      </w:r>
    </w:p>
    <w:p w14:paraId="53B668EC" w14:textId="77777777" w:rsidR="00A34889" w:rsidRPr="002226DD" w:rsidRDefault="00A34889" w:rsidP="004D7BC5">
      <w:pPr>
        <w:pStyle w:val="S1Niveau4"/>
        <w:spacing w:before="120" w:after="120" w:line="360" w:lineRule="auto"/>
        <w:ind w:left="1418" w:hanging="284"/>
        <w:rPr>
          <w:rFonts w:cs="Arial"/>
          <w:sz w:val="20"/>
          <w:szCs w:val="20"/>
        </w:rPr>
      </w:pPr>
      <w:r w:rsidRPr="002226DD">
        <w:rPr>
          <w:rFonts w:cs="Arial"/>
          <w:sz w:val="20"/>
          <w:szCs w:val="20"/>
        </w:rPr>
        <w:t>s'assurer que l'expéditeur en est informé si le non-respect est constaté au cours du transport;</w:t>
      </w:r>
    </w:p>
    <w:p w14:paraId="17E40592" w14:textId="77777777" w:rsidR="00A34889" w:rsidRPr="002226DD" w:rsidRDefault="00A34889">
      <w:pPr>
        <w:pStyle w:val="S1Niveau4"/>
        <w:spacing w:before="120" w:after="120" w:line="360" w:lineRule="auto"/>
        <w:ind w:firstLine="567"/>
        <w:rPr>
          <w:rFonts w:cs="Arial"/>
          <w:sz w:val="20"/>
          <w:szCs w:val="20"/>
        </w:rPr>
      </w:pPr>
      <w:r w:rsidRPr="002226DD">
        <w:rPr>
          <w:rFonts w:cs="Arial"/>
          <w:sz w:val="20"/>
          <w:szCs w:val="20"/>
        </w:rPr>
        <w:t>prendre des mesures immédiates pour atténuer les conséquences du non-respect</w:t>
      </w:r>
      <w:r w:rsidR="005023BC" w:rsidRPr="002226DD">
        <w:rPr>
          <w:rFonts w:cs="Arial"/>
          <w:sz w:val="20"/>
          <w:szCs w:val="20"/>
        </w:rPr>
        <w:t xml:space="preserve"> </w:t>
      </w:r>
      <w:r w:rsidRPr="002226DD">
        <w:rPr>
          <w:rFonts w:cs="Arial"/>
          <w:sz w:val="20"/>
          <w:szCs w:val="20"/>
        </w:rPr>
        <w:t>;</w:t>
      </w:r>
    </w:p>
    <w:p w14:paraId="21B671BB" w14:textId="77777777" w:rsidR="00A34889" w:rsidRPr="002226DD" w:rsidRDefault="00A34889" w:rsidP="004D7BC5">
      <w:pPr>
        <w:pStyle w:val="S1Niveau4"/>
        <w:spacing w:before="120" w:after="120" w:line="360" w:lineRule="auto"/>
        <w:ind w:left="1418" w:hanging="284"/>
        <w:rPr>
          <w:rFonts w:cs="Arial"/>
          <w:sz w:val="20"/>
          <w:szCs w:val="20"/>
        </w:rPr>
      </w:pPr>
      <w:r w:rsidRPr="002226DD">
        <w:rPr>
          <w:rFonts w:cs="Arial"/>
          <w:sz w:val="20"/>
          <w:szCs w:val="20"/>
        </w:rPr>
        <w:t>porter dès que possible, et immédiatement quand une situation d'urgence s'est produite ou est</w:t>
      </w:r>
      <w:r w:rsidR="005023BC" w:rsidRPr="002226DD">
        <w:rPr>
          <w:rFonts w:cs="Arial"/>
          <w:sz w:val="20"/>
          <w:szCs w:val="20"/>
        </w:rPr>
        <w:t xml:space="preserve"> </w:t>
      </w:r>
      <w:r w:rsidRPr="002226DD">
        <w:rPr>
          <w:rFonts w:cs="Arial"/>
          <w:sz w:val="20"/>
          <w:szCs w:val="20"/>
        </w:rPr>
        <w:t>en train de se produire, le non-respect à la connaissance de l'expéditeur et de l’Autorité de l’aviation</w:t>
      </w:r>
      <w:r w:rsidR="005023BC" w:rsidRPr="002226DD">
        <w:rPr>
          <w:rFonts w:cs="Arial"/>
          <w:sz w:val="20"/>
          <w:szCs w:val="20"/>
        </w:rPr>
        <w:t xml:space="preserve"> </w:t>
      </w:r>
      <w:r w:rsidRPr="002226DD">
        <w:rPr>
          <w:rFonts w:cs="Arial"/>
          <w:sz w:val="20"/>
          <w:szCs w:val="20"/>
        </w:rPr>
        <w:t>civile ou des autorités compétentes, respectivement</w:t>
      </w:r>
      <w:r w:rsidR="005023BC" w:rsidRPr="002226DD">
        <w:rPr>
          <w:rFonts w:cs="Arial"/>
          <w:sz w:val="20"/>
          <w:szCs w:val="20"/>
        </w:rPr>
        <w:t xml:space="preserve"> </w:t>
      </w:r>
      <w:r w:rsidRPr="002226DD">
        <w:rPr>
          <w:rFonts w:cs="Arial"/>
          <w:sz w:val="20"/>
          <w:szCs w:val="20"/>
        </w:rPr>
        <w:t>;</w:t>
      </w:r>
    </w:p>
    <w:p w14:paraId="6F35D58B" w14:textId="77777777" w:rsidR="00A34889" w:rsidRPr="002226DD" w:rsidRDefault="00A34889">
      <w:pPr>
        <w:pStyle w:val="S1Niveau3"/>
        <w:spacing w:after="120" w:line="360" w:lineRule="auto"/>
        <w:ind w:firstLine="425"/>
        <w:rPr>
          <w:rFonts w:cs="Arial"/>
          <w:sz w:val="20"/>
          <w:szCs w:val="20"/>
        </w:rPr>
      </w:pPr>
      <w:r w:rsidRPr="002226DD">
        <w:rPr>
          <w:rFonts w:cs="Arial"/>
          <w:sz w:val="20"/>
          <w:szCs w:val="20"/>
        </w:rPr>
        <w:t>l'exploitant doit également, dans les limites de ses compétences</w:t>
      </w:r>
      <w:r w:rsidR="005023BC" w:rsidRPr="002226DD">
        <w:rPr>
          <w:rFonts w:cs="Arial"/>
          <w:sz w:val="20"/>
          <w:szCs w:val="20"/>
        </w:rPr>
        <w:t xml:space="preserve"> </w:t>
      </w:r>
      <w:r w:rsidRPr="002226DD">
        <w:rPr>
          <w:rFonts w:cs="Arial"/>
          <w:sz w:val="20"/>
          <w:szCs w:val="20"/>
        </w:rPr>
        <w:t>:</w:t>
      </w:r>
    </w:p>
    <w:p w14:paraId="7F4E21B0" w14:textId="77777777" w:rsidR="00A34889" w:rsidRPr="002226DD" w:rsidRDefault="00A34889" w:rsidP="00AE3048">
      <w:pPr>
        <w:pStyle w:val="S1Niveau4"/>
        <w:spacing w:before="120" w:after="120" w:line="360" w:lineRule="auto"/>
        <w:ind w:left="1418" w:hanging="284"/>
        <w:rPr>
          <w:rFonts w:cs="Arial"/>
          <w:sz w:val="20"/>
          <w:szCs w:val="20"/>
        </w:rPr>
      </w:pPr>
      <w:r w:rsidRPr="002226DD">
        <w:rPr>
          <w:rFonts w:cs="Arial"/>
          <w:sz w:val="20"/>
          <w:szCs w:val="20"/>
        </w:rPr>
        <w:t>enquêter sur le non-respect et sur ses causes, ses circonstances et ses conséquences</w:t>
      </w:r>
      <w:r w:rsidR="005023BC" w:rsidRPr="002226DD">
        <w:rPr>
          <w:rFonts w:cs="Arial"/>
          <w:sz w:val="20"/>
          <w:szCs w:val="20"/>
        </w:rPr>
        <w:t xml:space="preserve"> </w:t>
      </w:r>
      <w:r w:rsidRPr="002226DD">
        <w:rPr>
          <w:rFonts w:cs="Arial"/>
          <w:sz w:val="20"/>
          <w:szCs w:val="20"/>
        </w:rPr>
        <w:t>;</w:t>
      </w:r>
    </w:p>
    <w:p w14:paraId="736F683A" w14:textId="77777777" w:rsidR="00A34889" w:rsidRPr="002226DD" w:rsidRDefault="00A34889" w:rsidP="004D7BC5">
      <w:pPr>
        <w:pStyle w:val="S1Niveau4"/>
        <w:spacing w:before="120" w:after="120" w:line="360" w:lineRule="auto"/>
        <w:ind w:left="1418" w:hanging="284"/>
        <w:rPr>
          <w:rFonts w:cs="Arial"/>
          <w:sz w:val="20"/>
          <w:szCs w:val="20"/>
        </w:rPr>
      </w:pPr>
      <w:r w:rsidRPr="002226DD">
        <w:rPr>
          <w:rFonts w:cs="Arial"/>
          <w:sz w:val="20"/>
          <w:szCs w:val="20"/>
        </w:rPr>
        <w:t>prendre des mesures appropriées pour remédier aux causes et aux circonstances à l'origine du</w:t>
      </w:r>
      <w:r w:rsidR="005023BC" w:rsidRPr="002226DD">
        <w:rPr>
          <w:rFonts w:cs="Arial"/>
          <w:sz w:val="20"/>
          <w:szCs w:val="20"/>
        </w:rPr>
        <w:t xml:space="preserve"> </w:t>
      </w:r>
      <w:r w:rsidRPr="002226DD">
        <w:rPr>
          <w:rFonts w:cs="Arial"/>
          <w:sz w:val="20"/>
          <w:szCs w:val="20"/>
        </w:rPr>
        <w:t>non-respect et pour empêcher la réapparition de circonstances analogues à celles qui sont à</w:t>
      </w:r>
      <w:r w:rsidR="00AE3048" w:rsidRPr="002226DD">
        <w:rPr>
          <w:rFonts w:cs="Arial"/>
          <w:sz w:val="20"/>
          <w:szCs w:val="20"/>
        </w:rPr>
        <w:t xml:space="preserve"> </w:t>
      </w:r>
      <w:r w:rsidRPr="002226DD">
        <w:rPr>
          <w:rFonts w:cs="Arial"/>
          <w:sz w:val="20"/>
          <w:szCs w:val="20"/>
        </w:rPr>
        <w:t>l'origine du non-respect</w:t>
      </w:r>
      <w:r w:rsidR="005023BC" w:rsidRPr="002226DD">
        <w:rPr>
          <w:rFonts w:cs="Arial"/>
          <w:sz w:val="20"/>
          <w:szCs w:val="20"/>
        </w:rPr>
        <w:t xml:space="preserve"> </w:t>
      </w:r>
      <w:r w:rsidRPr="002226DD">
        <w:rPr>
          <w:rFonts w:cs="Arial"/>
          <w:sz w:val="20"/>
          <w:szCs w:val="20"/>
        </w:rPr>
        <w:t>; et</w:t>
      </w:r>
    </w:p>
    <w:p w14:paraId="13FE6CB0" w14:textId="77777777" w:rsidR="00A34889" w:rsidRPr="002226DD" w:rsidRDefault="00A34889" w:rsidP="004D7BC5">
      <w:pPr>
        <w:pStyle w:val="S1Niveau4"/>
        <w:spacing w:before="120" w:after="120" w:line="360" w:lineRule="auto"/>
        <w:ind w:left="1418" w:hanging="284"/>
        <w:rPr>
          <w:rFonts w:cs="Arial"/>
          <w:sz w:val="20"/>
          <w:szCs w:val="20"/>
        </w:rPr>
      </w:pPr>
      <w:r w:rsidRPr="002226DD">
        <w:rPr>
          <w:rFonts w:cs="Arial"/>
          <w:sz w:val="20"/>
          <w:szCs w:val="20"/>
        </w:rPr>
        <w:t xml:space="preserve">faire connaître à l’Autorité de l’aviation civile ou aux autorités compétentes les causes du </w:t>
      </w:r>
      <w:r w:rsidR="00C42013" w:rsidRPr="002226DD">
        <w:rPr>
          <w:rFonts w:cs="Arial"/>
          <w:sz w:val="20"/>
          <w:szCs w:val="20"/>
        </w:rPr>
        <w:t>non-respect</w:t>
      </w:r>
      <w:r w:rsidRPr="002226DD">
        <w:rPr>
          <w:rFonts w:cs="Arial"/>
          <w:sz w:val="20"/>
          <w:szCs w:val="20"/>
        </w:rPr>
        <w:t xml:space="preserve"> et les mesures correctives ou préventives qui ont été prises ou qui doivent l'être.</w:t>
      </w:r>
    </w:p>
    <w:p w14:paraId="229C59E8" w14:textId="77777777" w:rsidR="00AE25F6" w:rsidRPr="002226DD" w:rsidRDefault="00AE25F6" w:rsidP="007D25A5">
      <w:pPr>
        <w:pStyle w:val="Titre2"/>
      </w:pPr>
      <w:bookmarkStart w:id="1753" w:name="_Toc216105855"/>
      <w:r w:rsidRPr="002226DD">
        <w:t xml:space="preserve">OPS 3.R.070 </w:t>
      </w:r>
      <w:r w:rsidR="00921175" w:rsidRPr="002226DD">
        <w:tab/>
      </w:r>
      <w:r w:rsidRPr="002226DD">
        <w:t>Restrictions de chargement</w:t>
      </w:r>
      <w:bookmarkEnd w:id="1753"/>
    </w:p>
    <w:p w14:paraId="6331D512" w14:textId="77777777" w:rsidR="00311F4A" w:rsidRPr="002226DD" w:rsidRDefault="00AE25F6" w:rsidP="009F294D">
      <w:pPr>
        <w:pStyle w:val="Paragraphedeliste"/>
        <w:numPr>
          <w:ilvl w:val="0"/>
          <w:numId w:val="159"/>
        </w:numPr>
        <w:autoSpaceDE w:val="0"/>
        <w:autoSpaceDN w:val="0"/>
        <w:adjustRightInd w:val="0"/>
        <w:spacing w:before="120" w:after="120" w:line="360" w:lineRule="auto"/>
        <w:contextualSpacing w:val="0"/>
        <w:jc w:val="both"/>
        <w:rPr>
          <w:rFonts w:ascii="Arial" w:hAnsi="Arial" w:cs="Arial"/>
          <w:i/>
          <w:sz w:val="20"/>
          <w:szCs w:val="20"/>
        </w:rPr>
      </w:pPr>
      <w:r w:rsidRPr="002226DD">
        <w:rPr>
          <w:rFonts w:ascii="Arial" w:hAnsi="Arial" w:cs="Arial"/>
          <w:i/>
          <w:sz w:val="20"/>
          <w:szCs w:val="20"/>
        </w:rPr>
        <w:t>Cabine passagers et poste de pilotage.</w:t>
      </w:r>
    </w:p>
    <w:p w14:paraId="09C811CC" w14:textId="77777777" w:rsidR="00AE25F6" w:rsidRPr="002226DD" w:rsidRDefault="00AE25F6">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 marchandises</w:t>
      </w:r>
      <w:r w:rsidR="00921175" w:rsidRPr="002226DD">
        <w:rPr>
          <w:rFonts w:ascii="Arial" w:hAnsi="Arial" w:cs="Arial"/>
          <w:sz w:val="20"/>
          <w:szCs w:val="20"/>
        </w:rPr>
        <w:t xml:space="preserve"> </w:t>
      </w:r>
      <w:r w:rsidRPr="002226DD">
        <w:rPr>
          <w:rFonts w:ascii="Arial" w:hAnsi="Arial" w:cs="Arial"/>
          <w:sz w:val="20"/>
          <w:szCs w:val="20"/>
        </w:rPr>
        <w:t>dangereuses ne</w:t>
      </w:r>
      <w:r w:rsidR="00921175" w:rsidRPr="002226DD">
        <w:rPr>
          <w:rFonts w:ascii="Arial" w:hAnsi="Arial" w:cs="Arial"/>
          <w:sz w:val="20"/>
          <w:szCs w:val="20"/>
        </w:rPr>
        <w:t xml:space="preserve"> se trouvent pas dans la cabine </w:t>
      </w:r>
      <w:r w:rsidRPr="002226DD">
        <w:rPr>
          <w:rFonts w:ascii="Arial" w:hAnsi="Arial" w:cs="Arial"/>
          <w:sz w:val="20"/>
          <w:szCs w:val="20"/>
        </w:rPr>
        <w:t>occupée par des</w:t>
      </w:r>
      <w:r w:rsidR="00921175" w:rsidRPr="002226DD">
        <w:rPr>
          <w:rFonts w:ascii="Arial" w:hAnsi="Arial" w:cs="Arial"/>
          <w:sz w:val="20"/>
          <w:szCs w:val="20"/>
        </w:rPr>
        <w:t xml:space="preserve"> passagers, ni dans le poste de </w:t>
      </w:r>
      <w:r w:rsidRPr="002226DD">
        <w:rPr>
          <w:rFonts w:ascii="Arial" w:hAnsi="Arial" w:cs="Arial"/>
          <w:sz w:val="20"/>
          <w:szCs w:val="20"/>
        </w:rPr>
        <w:t>pilotage, sauf indica</w:t>
      </w:r>
      <w:r w:rsidR="00921175" w:rsidRPr="002226DD">
        <w:rPr>
          <w:rFonts w:ascii="Arial" w:hAnsi="Arial" w:cs="Arial"/>
          <w:sz w:val="20"/>
          <w:szCs w:val="20"/>
        </w:rPr>
        <w:t xml:space="preserve">tion contraire des Instructions </w:t>
      </w:r>
      <w:r w:rsidRPr="002226DD">
        <w:rPr>
          <w:rFonts w:ascii="Arial" w:hAnsi="Arial" w:cs="Arial"/>
          <w:sz w:val="20"/>
          <w:szCs w:val="20"/>
        </w:rPr>
        <w:t>Techniques.</w:t>
      </w:r>
    </w:p>
    <w:p w14:paraId="5B5F750E" w14:textId="77777777" w:rsidR="00311F4A" w:rsidRPr="002226DD" w:rsidRDefault="00AE25F6" w:rsidP="009F294D">
      <w:pPr>
        <w:pStyle w:val="Paragraphedeliste"/>
        <w:numPr>
          <w:ilvl w:val="0"/>
          <w:numId w:val="159"/>
        </w:numPr>
        <w:autoSpaceDE w:val="0"/>
        <w:autoSpaceDN w:val="0"/>
        <w:adjustRightInd w:val="0"/>
        <w:spacing w:before="120" w:after="120" w:line="360" w:lineRule="auto"/>
        <w:contextualSpacing w:val="0"/>
        <w:jc w:val="both"/>
        <w:rPr>
          <w:rFonts w:ascii="Arial" w:hAnsi="Arial" w:cs="Arial"/>
          <w:i/>
          <w:sz w:val="20"/>
          <w:szCs w:val="20"/>
        </w:rPr>
      </w:pPr>
      <w:r w:rsidRPr="002226DD">
        <w:rPr>
          <w:rFonts w:ascii="Arial" w:hAnsi="Arial" w:cs="Arial"/>
          <w:i/>
          <w:sz w:val="20"/>
          <w:szCs w:val="20"/>
        </w:rPr>
        <w:t>Compartiments cargo.</w:t>
      </w:r>
    </w:p>
    <w:p w14:paraId="781A91E5" w14:textId="77777777" w:rsidR="00AE25F6" w:rsidRPr="002226DD" w:rsidRDefault="00AE25F6">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 marchandises</w:t>
      </w:r>
      <w:r w:rsidR="00751211" w:rsidRPr="002226DD">
        <w:rPr>
          <w:rFonts w:ascii="Arial" w:hAnsi="Arial" w:cs="Arial"/>
          <w:sz w:val="20"/>
          <w:szCs w:val="20"/>
        </w:rPr>
        <w:t xml:space="preserve"> </w:t>
      </w:r>
      <w:r w:rsidRPr="002226DD">
        <w:rPr>
          <w:rFonts w:ascii="Arial" w:hAnsi="Arial" w:cs="Arial"/>
          <w:sz w:val="20"/>
          <w:szCs w:val="20"/>
        </w:rPr>
        <w:t xml:space="preserve">dangereuses sont chargées, </w:t>
      </w:r>
      <w:r w:rsidR="00751211" w:rsidRPr="002226DD">
        <w:rPr>
          <w:rFonts w:ascii="Arial" w:hAnsi="Arial" w:cs="Arial"/>
          <w:sz w:val="20"/>
          <w:szCs w:val="20"/>
        </w:rPr>
        <w:t xml:space="preserve">isolées, rangées et </w:t>
      </w:r>
      <w:r w:rsidRPr="002226DD">
        <w:rPr>
          <w:rFonts w:ascii="Arial" w:hAnsi="Arial" w:cs="Arial"/>
          <w:sz w:val="20"/>
          <w:szCs w:val="20"/>
        </w:rPr>
        <w:t>arrimées à bord d'</w:t>
      </w:r>
      <w:r w:rsidR="00751211" w:rsidRPr="002226DD">
        <w:rPr>
          <w:rFonts w:ascii="Arial" w:hAnsi="Arial" w:cs="Arial"/>
          <w:sz w:val="20"/>
          <w:szCs w:val="20"/>
        </w:rPr>
        <w:t xml:space="preserve">un hélicoptère conformément aux </w:t>
      </w:r>
      <w:r w:rsidRPr="002226DD">
        <w:rPr>
          <w:rFonts w:ascii="Arial" w:hAnsi="Arial" w:cs="Arial"/>
          <w:sz w:val="20"/>
          <w:szCs w:val="20"/>
        </w:rPr>
        <w:t>Instructions Techniques.</w:t>
      </w:r>
    </w:p>
    <w:p w14:paraId="2E5BE90A" w14:textId="77777777" w:rsidR="00311F4A" w:rsidRPr="002226DD" w:rsidRDefault="00AE25F6" w:rsidP="009F294D">
      <w:pPr>
        <w:pStyle w:val="Paragraphedeliste"/>
        <w:numPr>
          <w:ilvl w:val="0"/>
          <w:numId w:val="159"/>
        </w:numPr>
        <w:autoSpaceDE w:val="0"/>
        <w:autoSpaceDN w:val="0"/>
        <w:adjustRightInd w:val="0"/>
        <w:spacing w:before="120" w:after="120" w:line="360" w:lineRule="auto"/>
        <w:contextualSpacing w:val="0"/>
        <w:jc w:val="both"/>
        <w:rPr>
          <w:rFonts w:ascii="Arial" w:hAnsi="Arial" w:cs="Arial"/>
          <w:i/>
          <w:sz w:val="20"/>
          <w:szCs w:val="20"/>
        </w:rPr>
      </w:pPr>
      <w:r w:rsidRPr="002226DD">
        <w:rPr>
          <w:rFonts w:ascii="Arial" w:hAnsi="Arial" w:cs="Arial"/>
          <w:i/>
          <w:sz w:val="20"/>
          <w:szCs w:val="20"/>
        </w:rPr>
        <w:t>Marchan</w:t>
      </w:r>
      <w:r w:rsidR="00751211" w:rsidRPr="002226DD">
        <w:rPr>
          <w:rFonts w:ascii="Arial" w:hAnsi="Arial" w:cs="Arial"/>
          <w:i/>
          <w:sz w:val="20"/>
          <w:szCs w:val="20"/>
        </w:rPr>
        <w:t xml:space="preserve">dises dangereuses réservées aux </w:t>
      </w:r>
      <w:r w:rsidRPr="002226DD">
        <w:rPr>
          <w:rFonts w:ascii="Arial" w:hAnsi="Arial" w:cs="Arial"/>
          <w:i/>
          <w:sz w:val="20"/>
          <w:szCs w:val="20"/>
        </w:rPr>
        <w:t>seuls hélicoptères cargo.</w:t>
      </w:r>
    </w:p>
    <w:p w14:paraId="1707FF60" w14:textId="77777777" w:rsidR="00AE25F6" w:rsidRPr="002226DD" w:rsidRDefault="00AE25F6">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les colis de</w:t>
      </w:r>
      <w:r w:rsidR="00751211" w:rsidRPr="002226DD">
        <w:rPr>
          <w:rFonts w:ascii="Arial" w:hAnsi="Arial" w:cs="Arial"/>
          <w:sz w:val="20"/>
          <w:szCs w:val="20"/>
        </w:rPr>
        <w:t xml:space="preserve"> </w:t>
      </w:r>
      <w:r w:rsidRPr="002226DD">
        <w:rPr>
          <w:rFonts w:ascii="Arial" w:hAnsi="Arial" w:cs="Arial"/>
          <w:sz w:val="20"/>
          <w:szCs w:val="20"/>
        </w:rPr>
        <w:t>marchandises dangereuses portant l'étique</w:t>
      </w:r>
      <w:r w:rsidR="00751211" w:rsidRPr="002226DD">
        <w:rPr>
          <w:rFonts w:ascii="Arial" w:hAnsi="Arial" w:cs="Arial"/>
          <w:sz w:val="20"/>
          <w:szCs w:val="20"/>
        </w:rPr>
        <w:t xml:space="preserve">tte «par </w:t>
      </w:r>
      <w:r w:rsidRPr="002226DD">
        <w:rPr>
          <w:rFonts w:ascii="Arial" w:hAnsi="Arial" w:cs="Arial"/>
          <w:sz w:val="20"/>
          <w:szCs w:val="20"/>
        </w:rPr>
        <w:t>cargo uniquement» s</w:t>
      </w:r>
      <w:r w:rsidR="00751211" w:rsidRPr="002226DD">
        <w:rPr>
          <w:rFonts w:ascii="Arial" w:hAnsi="Arial" w:cs="Arial"/>
          <w:sz w:val="20"/>
          <w:szCs w:val="20"/>
        </w:rPr>
        <w:t xml:space="preserve">ont transportés par hélicoptère </w:t>
      </w:r>
      <w:r w:rsidRPr="002226DD">
        <w:rPr>
          <w:rFonts w:ascii="Arial" w:hAnsi="Arial" w:cs="Arial"/>
          <w:sz w:val="20"/>
          <w:szCs w:val="20"/>
        </w:rPr>
        <w:t>cargo et chargé</w:t>
      </w:r>
      <w:r w:rsidR="00751211" w:rsidRPr="002226DD">
        <w:rPr>
          <w:rFonts w:ascii="Arial" w:hAnsi="Arial" w:cs="Arial"/>
          <w:sz w:val="20"/>
          <w:szCs w:val="20"/>
        </w:rPr>
        <w:t xml:space="preserve">s conformément aux Instructions </w:t>
      </w:r>
      <w:r w:rsidRPr="002226DD">
        <w:rPr>
          <w:rFonts w:ascii="Arial" w:hAnsi="Arial" w:cs="Arial"/>
          <w:sz w:val="20"/>
          <w:szCs w:val="20"/>
        </w:rPr>
        <w:t>Techniques.</w:t>
      </w:r>
    </w:p>
    <w:p w14:paraId="28DCB814" w14:textId="77777777" w:rsidR="00AE25F6" w:rsidRPr="002226DD" w:rsidRDefault="00AE25F6" w:rsidP="007D25A5">
      <w:pPr>
        <w:pStyle w:val="Titre2"/>
      </w:pPr>
      <w:bookmarkStart w:id="1754" w:name="_Toc216105856"/>
      <w:r w:rsidRPr="002226DD">
        <w:lastRenderedPageBreak/>
        <w:t xml:space="preserve">OPS 3.R.075 </w:t>
      </w:r>
      <w:r w:rsidR="00A40CE7" w:rsidRPr="002226DD">
        <w:tab/>
      </w:r>
      <w:r w:rsidRPr="002226DD">
        <w:t>Communication de l'information</w:t>
      </w:r>
      <w:bookmarkEnd w:id="1754"/>
    </w:p>
    <w:p w14:paraId="368EA591" w14:textId="77777777" w:rsidR="00466C9A" w:rsidRPr="002226DD" w:rsidRDefault="00AE25F6" w:rsidP="009F294D">
      <w:pPr>
        <w:pStyle w:val="Paragraphedeliste"/>
        <w:numPr>
          <w:ilvl w:val="0"/>
          <w:numId w:val="1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Information du personnel au sol.</w:t>
      </w:r>
    </w:p>
    <w:p w14:paraId="19727E66" w14:textId="77777777" w:rsidR="00AE25F6" w:rsidRPr="002226DD" w:rsidRDefault="00AE25F6">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w:t>
      </w:r>
    </w:p>
    <w:p w14:paraId="5867D6E9" w14:textId="77777777" w:rsidR="00AE25F6" w:rsidRPr="002226DD" w:rsidRDefault="00AE25F6"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(1)</w:t>
      </w:r>
      <w:r w:rsidR="00A40CE7" w:rsidRPr="002226DD">
        <w:rPr>
          <w:rFonts w:ascii="Arial" w:hAnsi="Arial" w:cs="Arial"/>
          <w:sz w:val="20"/>
          <w:szCs w:val="20"/>
        </w:rPr>
        <w:t xml:space="preserve"> </w:t>
      </w:r>
      <w:r w:rsidRPr="002226DD">
        <w:rPr>
          <w:rFonts w:ascii="Arial" w:hAnsi="Arial" w:cs="Arial"/>
          <w:sz w:val="20"/>
          <w:szCs w:val="20"/>
        </w:rPr>
        <w:t xml:space="preserve"> l'information est dispensée au</w:t>
      </w:r>
      <w:r w:rsidR="00A40CE7" w:rsidRPr="002226DD">
        <w:rPr>
          <w:rFonts w:ascii="Arial" w:hAnsi="Arial" w:cs="Arial"/>
          <w:sz w:val="20"/>
          <w:szCs w:val="20"/>
        </w:rPr>
        <w:t xml:space="preserve"> </w:t>
      </w:r>
      <w:r w:rsidRPr="002226DD">
        <w:rPr>
          <w:rFonts w:ascii="Arial" w:hAnsi="Arial" w:cs="Arial"/>
          <w:sz w:val="20"/>
          <w:szCs w:val="20"/>
        </w:rPr>
        <w:t>personnel au sol</w:t>
      </w:r>
      <w:r w:rsidR="00A40CE7" w:rsidRPr="002226DD">
        <w:rPr>
          <w:rFonts w:ascii="Arial" w:hAnsi="Arial" w:cs="Arial"/>
          <w:sz w:val="20"/>
          <w:szCs w:val="20"/>
        </w:rPr>
        <w:t xml:space="preserve"> afin que ce dernier assume ses </w:t>
      </w:r>
      <w:r w:rsidRPr="002226DD">
        <w:rPr>
          <w:rFonts w:ascii="Arial" w:hAnsi="Arial" w:cs="Arial"/>
          <w:sz w:val="20"/>
          <w:szCs w:val="20"/>
        </w:rPr>
        <w:t>fonctions relative</w:t>
      </w:r>
      <w:r w:rsidR="00A40CE7" w:rsidRPr="002226DD">
        <w:rPr>
          <w:rFonts w:ascii="Arial" w:hAnsi="Arial" w:cs="Arial"/>
          <w:sz w:val="20"/>
          <w:szCs w:val="20"/>
        </w:rPr>
        <w:t xml:space="preserve">s au transport des marchandises </w:t>
      </w:r>
      <w:r w:rsidRPr="002226DD">
        <w:rPr>
          <w:rFonts w:ascii="Arial" w:hAnsi="Arial" w:cs="Arial"/>
          <w:sz w:val="20"/>
          <w:szCs w:val="20"/>
        </w:rPr>
        <w:t>dangereuses, y com</w:t>
      </w:r>
      <w:r w:rsidR="00A40CE7" w:rsidRPr="002226DD">
        <w:rPr>
          <w:rFonts w:ascii="Arial" w:hAnsi="Arial" w:cs="Arial"/>
          <w:sz w:val="20"/>
          <w:szCs w:val="20"/>
        </w:rPr>
        <w:t xml:space="preserve">pris les actions à entreprendre </w:t>
      </w:r>
      <w:r w:rsidRPr="002226DD">
        <w:rPr>
          <w:rFonts w:ascii="Arial" w:hAnsi="Arial" w:cs="Arial"/>
          <w:sz w:val="20"/>
          <w:szCs w:val="20"/>
        </w:rPr>
        <w:t>dans l'éventualité d</w:t>
      </w:r>
      <w:r w:rsidR="00A40CE7" w:rsidRPr="002226DD">
        <w:rPr>
          <w:rFonts w:ascii="Arial" w:hAnsi="Arial" w:cs="Arial"/>
          <w:sz w:val="20"/>
          <w:szCs w:val="20"/>
        </w:rPr>
        <w:t xml:space="preserve">'incidents et accidents mettant </w:t>
      </w:r>
      <w:r w:rsidRPr="002226DD">
        <w:rPr>
          <w:rFonts w:ascii="Arial" w:hAnsi="Arial" w:cs="Arial"/>
          <w:sz w:val="20"/>
          <w:szCs w:val="20"/>
        </w:rPr>
        <w:t xml:space="preserve">en cause des marchandises dangereuses; </w:t>
      </w:r>
    </w:p>
    <w:p w14:paraId="22AC89E7" w14:textId="77777777" w:rsidR="00AE25F6" w:rsidRPr="002226DD" w:rsidRDefault="00AE25F6" w:rsidP="002E0580">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(2) et le cas échéant, l'information</w:t>
      </w:r>
      <w:r w:rsidR="00A40CE7" w:rsidRPr="002226DD">
        <w:rPr>
          <w:rFonts w:ascii="Arial" w:hAnsi="Arial" w:cs="Arial"/>
          <w:sz w:val="20"/>
          <w:szCs w:val="20"/>
        </w:rPr>
        <w:t xml:space="preserve"> </w:t>
      </w:r>
      <w:r w:rsidRPr="002226DD">
        <w:rPr>
          <w:rFonts w:ascii="Arial" w:hAnsi="Arial" w:cs="Arial"/>
          <w:sz w:val="20"/>
          <w:szCs w:val="20"/>
        </w:rPr>
        <w:t>mentionnée a</w:t>
      </w:r>
      <w:r w:rsidR="00A40CE7" w:rsidRPr="002226DD">
        <w:rPr>
          <w:rFonts w:ascii="Arial" w:hAnsi="Arial" w:cs="Arial"/>
          <w:sz w:val="20"/>
          <w:szCs w:val="20"/>
        </w:rPr>
        <w:t>u chapitre (a)</w:t>
      </w:r>
      <w:r w:rsidR="005023BC" w:rsidRPr="002226DD">
        <w:rPr>
          <w:rFonts w:ascii="Arial" w:hAnsi="Arial" w:cs="Arial"/>
          <w:sz w:val="20"/>
          <w:szCs w:val="20"/>
        </w:rPr>
        <w:t xml:space="preserve"> </w:t>
      </w:r>
      <w:r w:rsidR="00A40CE7" w:rsidRPr="002226DD">
        <w:rPr>
          <w:rFonts w:ascii="Arial" w:hAnsi="Arial" w:cs="Arial"/>
          <w:sz w:val="20"/>
          <w:szCs w:val="20"/>
        </w:rPr>
        <w:t xml:space="preserve">(1) ci-dessus est </w:t>
      </w:r>
      <w:r w:rsidRPr="002226DD">
        <w:rPr>
          <w:rFonts w:ascii="Arial" w:hAnsi="Arial" w:cs="Arial"/>
          <w:sz w:val="20"/>
          <w:szCs w:val="20"/>
        </w:rPr>
        <w:t>également communi</w:t>
      </w:r>
      <w:r w:rsidR="00A40CE7" w:rsidRPr="002226DD">
        <w:rPr>
          <w:rFonts w:ascii="Arial" w:hAnsi="Arial" w:cs="Arial"/>
          <w:sz w:val="20"/>
          <w:szCs w:val="20"/>
        </w:rPr>
        <w:t xml:space="preserve">quée à la société chargée de la </w:t>
      </w:r>
      <w:r w:rsidRPr="002226DD">
        <w:rPr>
          <w:rFonts w:ascii="Arial" w:hAnsi="Arial" w:cs="Arial"/>
          <w:sz w:val="20"/>
          <w:szCs w:val="20"/>
        </w:rPr>
        <w:t>manutention.</w:t>
      </w:r>
    </w:p>
    <w:p w14:paraId="503333EA" w14:textId="77777777" w:rsidR="00311F4A" w:rsidRPr="002226DD" w:rsidRDefault="00AE25F6" w:rsidP="009F294D">
      <w:pPr>
        <w:pStyle w:val="Paragraphedeliste"/>
        <w:numPr>
          <w:ilvl w:val="0"/>
          <w:numId w:val="1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Information aux passagers et autres </w:t>
      </w:r>
      <w:r w:rsidR="00A40CE7" w:rsidRPr="002226DD">
        <w:rPr>
          <w:rFonts w:ascii="Arial" w:hAnsi="Arial" w:cs="Arial"/>
          <w:sz w:val="20"/>
          <w:szCs w:val="20"/>
        </w:rPr>
        <w:t xml:space="preserve"> </w:t>
      </w:r>
      <w:r w:rsidRPr="002226DD">
        <w:rPr>
          <w:rFonts w:ascii="Arial" w:hAnsi="Arial" w:cs="Arial"/>
          <w:sz w:val="20"/>
          <w:szCs w:val="20"/>
        </w:rPr>
        <w:t>personnes</w:t>
      </w:r>
    </w:p>
    <w:p w14:paraId="575B7F68" w14:textId="77777777" w:rsidR="00AE25F6" w:rsidRPr="00D3369F" w:rsidRDefault="00AE25F6">
      <w:pPr>
        <w:pStyle w:val="Paragraphedeliste"/>
        <w:autoSpaceDE w:val="0"/>
        <w:autoSpaceDN w:val="0"/>
        <w:adjustRightInd w:val="0"/>
        <w:spacing w:before="120" w:after="120" w:line="360" w:lineRule="auto"/>
        <w:contextualSpacing w:val="0"/>
        <w:jc w:val="both"/>
        <w:rPr>
          <w:rFonts w:ascii="Arial" w:hAnsi="Arial" w:cs="Arial"/>
          <w:sz w:val="20"/>
          <w:szCs w:val="20"/>
          <w:lang w:val="pt-BR"/>
          <w:rPrChange w:id="1755" w:author="Amouzouvi Kossi MONA" w:date="2026-06-16T08:10:00Z" w16du:dateUtc="2026-06-16T08:10:00Z">
            <w:rPr>
              <w:rFonts w:ascii="Arial" w:hAnsi="Arial" w:cs="Arial"/>
              <w:sz w:val="20"/>
              <w:szCs w:val="20"/>
            </w:rPr>
          </w:rPrChange>
        </w:rPr>
      </w:pPr>
      <w:r w:rsidRPr="00D3369F">
        <w:rPr>
          <w:rFonts w:ascii="Arial" w:hAnsi="Arial" w:cs="Arial"/>
          <w:sz w:val="20"/>
          <w:szCs w:val="20"/>
          <w:lang w:val="pt-BR"/>
          <w:rPrChange w:id="1756" w:author="Amouzouvi Kossi MONA" w:date="2026-06-16T08:10:00Z" w16du:dateUtc="2026-06-16T08:10:00Z">
            <w:rPr>
              <w:rFonts w:ascii="Arial" w:hAnsi="Arial" w:cs="Arial"/>
              <w:sz w:val="20"/>
              <w:szCs w:val="20"/>
            </w:rPr>
          </w:rPrChange>
        </w:rPr>
        <w:t>(</w:t>
      </w:r>
      <w:r w:rsidR="00A40CE7" w:rsidRPr="00D3369F">
        <w:rPr>
          <w:rFonts w:ascii="Arial" w:hAnsi="Arial" w:cs="Arial"/>
          <w:sz w:val="20"/>
          <w:szCs w:val="20"/>
          <w:lang w:val="pt-BR"/>
          <w:rPrChange w:id="1757" w:author="Amouzouvi Kossi MONA" w:date="2026-06-16T08:10:00Z" w16du:dateUtc="2026-06-16T08:10:00Z">
            <w:rPr>
              <w:rFonts w:ascii="Arial" w:hAnsi="Arial" w:cs="Arial"/>
              <w:sz w:val="20"/>
              <w:szCs w:val="20"/>
            </w:rPr>
          </w:rPrChange>
        </w:rPr>
        <w:t>Voir</w:t>
      </w:r>
      <w:r w:rsidRPr="00D3369F">
        <w:rPr>
          <w:rFonts w:ascii="Arial" w:hAnsi="Arial" w:cs="Arial"/>
          <w:sz w:val="20"/>
          <w:szCs w:val="20"/>
          <w:lang w:val="pt-BR"/>
          <w:rPrChange w:id="1758" w:author="Amouzouvi Kossi MONA" w:date="2026-06-16T08:10:00Z" w16du:dateUtc="2026-06-16T08:10:00Z">
            <w:rPr>
              <w:rFonts w:ascii="Arial" w:hAnsi="Arial" w:cs="Arial"/>
              <w:sz w:val="20"/>
              <w:szCs w:val="20"/>
            </w:rPr>
          </w:rPrChange>
        </w:rPr>
        <w:t xml:space="preserve"> IEM OPS 3.R.075(b)) </w:t>
      </w:r>
    </w:p>
    <w:p w14:paraId="6C33AC18" w14:textId="77777777" w:rsidR="00AE25F6" w:rsidRPr="002226DD" w:rsidRDefault="00AE25F6" w:rsidP="002E0580">
      <w:pPr>
        <w:pStyle w:val="Paragraphedeliste"/>
        <w:autoSpaceDE w:val="0"/>
        <w:autoSpaceDN w:val="0"/>
        <w:adjustRightInd w:val="0"/>
        <w:spacing w:before="120" w:after="120" w:line="360" w:lineRule="auto"/>
        <w:ind w:left="1134" w:hanging="414"/>
        <w:contextualSpacing w:val="0"/>
        <w:jc w:val="both"/>
        <w:rPr>
          <w:rFonts w:ascii="Arial" w:hAnsi="Arial" w:cs="Arial"/>
          <w:sz w:val="20"/>
          <w:szCs w:val="20"/>
        </w:rPr>
      </w:pPr>
      <w:r w:rsidRPr="002226DD">
        <w:rPr>
          <w:rFonts w:ascii="Arial" w:hAnsi="Arial" w:cs="Arial"/>
          <w:sz w:val="20"/>
          <w:szCs w:val="20"/>
        </w:rPr>
        <w:t>(1) Un exploitant doit s'assurer que l'information est communiquée conformément aux</w:t>
      </w:r>
      <w:r w:rsidR="003D14A1" w:rsidRPr="002226DD">
        <w:rPr>
          <w:rFonts w:ascii="Arial" w:hAnsi="Arial" w:cs="Arial"/>
          <w:sz w:val="20"/>
          <w:szCs w:val="20"/>
        </w:rPr>
        <w:t xml:space="preserve"> </w:t>
      </w:r>
      <w:r w:rsidRPr="002226DD">
        <w:rPr>
          <w:rFonts w:ascii="Arial" w:hAnsi="Arial" w:cs="Arial"/>
          <w:sz w:val="20"/>
          <w:szCs w:val="20"/>
        </w:rPr>
        <w:t>Instructions techniques de manière à ce que les</w:t>
      </w:r>
      <w:r w:rsidR="003D14A1" w:rsidRPr="002226DD">
        <w:rPr>
          <w:rFonts w:ascii="Arial" w:hAnsi="Arial" w:cs="Arial"/>
          <w:sz w:val="20"/>
          <w:szCs w:val="20"/>
        </w:rPr>
        <w:t xml:space="preserve"> </w:t>
      </w:r>
      <w:r w:rsidRPr="002226DD">
        <w:rPr>
          <w:rFonts w:ascii="Arial" w:hAnsi="Arial" w:cs="Arial"/>
          <w:sz w:val="20"/>
          <w:szCs w:val="20"/>
        </w:rPr>
        <w:t>passagers soient avertis du type de marchandises</w:t>
      </w:r>
      <w:r w:rsidR="003D14A1" w:rsidRPr="002226DD">
        <w:rPr>
          <w:rFonts w:ascii="Arial" w:hAnsi="Arial" w:cs="Arial"/>
          <w:sz w:val="20"/>
          <w:szCs w:val="20"/>
        </w:rPr>
        <w:t xml:space="preserve"> </w:t>
      </w:r>
      <w:r w:rsidRPr="002226DD">
        <w:rPr>
          <w:rFonts w:ascii="Arial" w:hAnsi="Arial" w:cs="Arial"/>
          <w:sz w:val="20"/>
          <w:szCs w:val="20"/>
        </w:rPr>
        <w:t>qu'il leur est interdit de transporter à bord d'un</w:t>
      </w:r>
      <w:r w:rsidR="003D14A1" w:rsidRPr="002226DD">
        <w:rPr>
          <w:rFonts w:ascii="Arial" w:hAnsi="Arial" w:cs="Arial"/>
          <w:sz w:val="20"/>
          <w:szCs w:val="20"/>
        </w:rPr>
        <w:t xml:space="preserve"> </w:t>
      </w:r>
      <w:r w:rsidRPr="002226DD">
        <w:rPr>
          <w:rFonts w:ascii="Arial" w:hAnsi="Arial" w:cs="Arial"/>
          <w:sz w:val="20"/>
          <w:szCs w:val="20"/>
        </w:rPr>
        <w:t xml:space="preserve">hélicoptère ; </w:t>
      </w:r>
    </w:p>
    <w:p w14:paraId="155E0377" w14:textId="77777777" w:rsidR="00AE25F6" w:rsidRPr="002226DD" w:rsidRDefault="00AE25F6" w:rsidP="004D7BC5">
      <w:pPr>
        <w:pStyle w:val="Paragraphedeliste"/>
        <w:autoSpaceDE w:val="0"/>
        <w:autoSpaceDN w:val="0"/>
        <w:adjustRightInd w:val="0"/>
        <w:spacing w:before="120" w:after="120" w:line="360" w:lineRule="auto"/>
        <w:ind w:left="1134" w:hanging="425"/>
        <w:contextualSpacing w:val="0"/>
        <w:jc w:val="both"/>
        <w:rPr>
          <w:rFonts w:ascii="Arial" w:hAnsi="Arial" w:cs="Arial"/>
          <w:sz w:val="20"/>
          <w:szCs w:val="20"/>
        </w:rPr>
      </w:pPr>
      <w:r w:rsidRPr="002226DD">
        <w:rPr>
          <w:rFonts w:ascii="Arial" w:hAnsi="Arial" w:cs="Arial"/>
          <w:sz w:val="20"/>
          <w:szCs w:val="20"/>
        </w:rPr>
        <w:t>(2)  Un exploitant et, le cas échéant,</w:t>
      </w:r>
      <w:r w:rsidR="003D14A1" w:rsidRPr="002226DD">
        <w:rPr>
          <w:rFonts w:ascii="Arial" w:hAnsi="Arial" w:cs="Arial"/>
          <w:sz w:val="20"/>
          <w:szCs w:val="20"/>
        </w:rPr>
        <w:t xml:space="preserve"> </w:t>
      </w:r>
      <w:r w:rsidRPr="002226DD">
        <w:rPr>
          <w:rFonts w:ascii="Arial" w:hAnsi="Arial" w:cs="Arial"/>
          <w:sz w:val="20"/>
          <w:szCs w:val="20"/>
        </w:rPr>
        <w:t>la société ch</w:t>
      </w:r>
      <w:r w:rsidR="003D14A1" w:rsidRPr="002226DD">
        <w:rPr>
          <w:rFonts w:ascii="Arial" w:hAnsi="Arial" w:cs="Arial"/>
          <w:sz w:val="20"/>
          <w:szCs w:val="20"/>
        </w:rPr>
        <w:t xml:space="preserve">argée de la manutention doivent </w:t>
      </w:r>
      <w:r w:rsidRPr="002226DD">
        <w:rPr>
          <w:rFonts w:ascii="Arial" w:hAnsi="Arial" w:cs="Arial"/>
          <w:sz w:val="20"/>
          <w:szCs w:val="20"/>
        </w:rPr>
        <w:t>s'assurer que des no</w:t>
      </w:r>
      <w:r w:rsidR="003D14A1" w:rsidRPr="002226DD">
        <w:rPr>
          <w:rFonts w:ascii="Arial" w:hAnsi="Arial" w:cs="Arial"/>
          <w:sz w:val="20"/>
          <w:szCs w:val="20"/>
        </w:rPr>
        <w:t xml:space="preserve">tes d'information sont fournies </w:t>
      </w:r>
      <w:r w:rsidRPr="002226DD">
        <w:rPr>
          <w:rFonts w:ascii="Arial" w:hAnsi="Arial" w:cs="Arial"/>
          <w:sz w:val="20"/>
          <w:szCs w:val="20"/>
        </w:rPr>
        <w:t>aux points d'acceptati</w:t>
      </w:r>
      <w:r w:rsidR="003D14A1" w:rsidRPr="002226DD">
        <w:rPr>
          <w:rFonts w:ascii="Arial" w:hAnsi="Arial" w:cs="Arial"/>
          <w:sz w:val="20"/>
          <w:szCs w:val="20"/>
        </w:rPr>
        <w:t xml:space="preserve">on du fret, qui renseignent les </w:t>
      </w:r>
      <w:r w:rsidRPr="002226DD">
        <w:rPr>
          <w:rFonts w:ascii="Arial" w:hAnsi="Arial" w:cs="Arial"/>
          <w:sz w:val="20"/>
          <w:szCs w:val="20"/>
        </w:rPr>
        <w:t>personnels</w:t>
      </w:r>
      <w:r w:rsidR="003D14A1" w:rsidRPr="002226DD">
        <w:rPr>
          <w:rFonts w:ascii="Arial" w:hAnsi="Arial" w:cs="Arial"/>
          <w:sz w:val="20"/>
          <w:szCs w:val="20"/>
        </w:rPr>
        <w:t xml:space="preserve"> concernés sur le transport des </w:t>
      </w:r>
      <w:r w:rsidRPr="002226DD">
        <w:rPr>
          <w:rFonts w:ascii="Arial" w:hAnsi="Arial" w:cs="Arial"/>
          <w:sz w:val="20"/>
          <w:szCs w:val="20"/>
        </w:rPr>
        <w:t>marchandises dangereuses.</w:t>
      </w:r>
    </w:p>
    <w:p w14:paraId="52B7B1B0" w14:textId="77777777" w:rsidR="00311F4A" w:rsidRPr="002226DD" w:rsidRDefault="00AE25F6" w:rsidP="009F294D">
      <w:pPr>
        <w:pStyle w:val="Paragraphedeliste"/>
        <w:numPr>
          <w:ilvl w:val="0"/>
          <w:numId w:val="1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Information aux membres d'équipage. </w:t>
      </w:r>
    </w:p>
    <w:p w14:paraId="6C289563" w14:textId="77777777" w:rsidR="00AE25F6" w:rsidRPr="002226DD" w:rsidRDefault="00AE25F6">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que l'information est</w:t>
      </w:r>
      <w:r w:rsidR="003D14A1" w:rsidRPr="002226DD">
        <w:rPr>
          <w:rFonts w:ascii="Arial" w:hAnsi="Arial" w:cs="Arial"/>
          <w:sz w:val="20"/>
          <w:szCs w:val="20"/>
        </w:rPr>
        <w:t xml:space="preserve"> </w:t>
      </w:r>
      <w:r w:rsidRPr="002226DD">
        <w:rPr>
          <w:rFonts w:ascii="Arial" w:hAnsi="Arial" w:cs="Arial"/>
          <w:sz w:val="20"/>
          <w:szCs w:val="20"/>
        </w:rPr>
        <w:t>fournie dans le ma</w:t>
      </w:r>
      <w:r w:rsidR="003D14A1" w:rsidRPr="002226DD">
        <w:rPr>
          <w:rFonts w:ascii="Arial" w:hAnsi="Arial" w:cs="Arial"/>
          <w:sz w:val="20"/>
          <w:szCs w:val="20"/>
        </w:rPr>
        <w:t xml:space="preserve">nuel d'exploitation aux membres </w:t>
      </w:r>
      <w:r w:rsidRPr="002226DD">
        <w:rPr>
          <w:rFonts w:ascii="Arial" w:hAnsi="Arial" w:cs="Arial"/>
          <w:sz w:val="20"/>
          <w:szCs w:val="20"/>
        </w:rPr>
        <w:t xml:space="preserve">d'équipage, afin </w:t>
      </w:r>
      <w:r w:rsidR="003D14A1" w:rsidRPr="002226DD">
        <w:rPr>
          <w:rFonts w:ascii="Arial" w:hAnsi="Arial" w:cs="Arial"/>
          <w:sz w:val="20"/>
          <w:szCs w:val="20"/>
        </w:rPr>
        <w:t xml:space="preserve">que ces derniers assument leurs </w:t>
      </w:r>
      <w:r w:rsidRPr="002226DD">
        <w:rPr>
          <w:rFonts w:ascii="Arial" w:hAnsi="Arial" w:cs="Arial"/>
          <w:sz w:val="20"/>
          <w:szCs w:val="20"/>
        </w:rPr>
        <w:t>responsabi</w:t>
      </w:r>
      <w:r w:rsidR="003D14A1" w:rsidRPr="002226DD">
        <w:rPr>
          <w:rFonts w:ascii="Arial" w:hAnsi="Arial" w:cs="Arial"/>
          <w:sz w:val="20"/>
          <w:szCs w:val="20"/>
        </w:rPr>
        <w:t xml:space="preserve">lités eu égard au transport des </w:t>
      </w:r>
      <w:r w:rsidRPr="002226DD">
        <w:rPr>
          <w:rFonts w:ascii="Arial" w:hAnsi="Arial" w:cs="Arial"/>
          <w:sz w:val="20"/>
          <w:szCs w:val="20"/>
        </w:rPr>
        <w:t>marchandises dange</w:t>
      </w:r>
      <w:r w:rsidR="003D14A1" w:rsidRPr="002226DD">
        <w:rPr>
          <w:rFonts w:ascii="Arial" w:hAnsi="Arial" w:cs="Arial"/>
          <w:sz w:val="20"/>
          <w:szCs w:val="20"/>
        </w:rPr>
        <w:t xml:space="preserve">reuses, y compris les actions à </w:t>
      </w:r>
      <w:r w:rsidRPr="002226DD">
        <w:rPr>
          <w:rFonts w:ascii="Arial" w:hAnsi="Arial" w:cs="Arial"/>
          <w:sz w:val="20"/>
          <w:szCs w:val="20"/>
        </w:rPr>
        <w:t>entreprendre dans l</w:t>
      </w:r>
      <w:r w:rsidR="003D14A1" w:rsidRPr="002226DD">
        <w:rPr>
          <w:rFonts w:ascii="Arial" w:hAnsi="Arial" w:cs="Arial"/>
          <w:sz w:val="20"/>
          <w:szCs w:val="20"/>
        </w:rPr>
        <w:t xml:space="preserve">'éventualité d'urgences mettant </w:t>
      </w:r>
      <w:r w:rsidRPr="002226DD">
        <w:rPr>
          <w:rFonts w:ascii="Arial" w:hAnsi="Arial" w:cs="Arial"/>
          <w:sz w:val="20"/>
          <w:szCs w:val="20"/>
        </w:rPr>
        <w:t xml:space="preserve">en cause des marchandises dangereuses. </w:t>
      </w:r>
    </w:p>
    <w:p w14:paraId="6BF7D8BE" w14:textId="77777777" w:rsidR="00311F4A" w:rsidRPr="002226DD" w:rsidRDefault="00EA35C5" w:rsidP="009F294D">
      <w:pPr>
        <w:pStyle w:val="Paragraphedeliste"/>
        <w:numPr>
          <w:ilvl w:val="0"/>
          <w:numId w:val="160"/>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Information au commandant de bord.</w:t>
      </w:r>
    </w:p>
    <w:p w14:paraId="1E42F2E0" w14:textId="77777777" w:rsidR="00EA35C5" w:rsidRPr="002226DD" w:rsidRDefault="00EA35C5">
      <w:pPr>
        <w:pStyle w:val="Paragraphedeliste"/>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exploitant doit s'assurer :</w:t>
      </w:r>
    </w:p>
    <w:p w14:paraId="096C4CFA" w14:textId="77777777" w:rsidR="00311F4A" w:rsidRPr="002226DD" w:rsidRDefault="00EA35C5" w:rsidP="009F294D">
      <w:pPr>
        <w:pStyle w:val="Paragraphedeliste"/>
        <w:numPr>
          <w:ilvl w:val="0"/>
          <w:numId w:val="16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que le commandant de bord reçoit une information écrite, conformément aux Instructions Techniques</w:t>
      </w:r>
    </w:p>
    <w:p w14:paraId="1AD1BEE1" w14:textId="77777777" w:rsidR="00311F4A" w:rsidRPr="002226DD" w:rsidRDefault="00EA35C5" w:rsidP="009F294D">
      <w:pPr>
        <w:pStyle w:val="Paragraphedeliste"/>
        <w:numPr>
          <w:ilvl w:val="0"/>
          <w:numId w:val="16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que les informations nécessaires pour réagir aux situations d'urgences en vol sont fournies, conformément aux instructions techniques;</w:t>
      </w:r>
    </w:p>
    <w:p w14:paraId="7B949015" w14:textId="77777777" w:rsidR="00311F4A" w:rsidRPr="002226DD" w:rsidRDefault="00EA35C5" w:rsidP="009F294D">
      <w:pPr>
        <w:pStyle w:val="Paragraphedeliste"/>
        <w:numPr>
          <w:ilvl w:val="0"/>
          <w:numId w:val="16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qu'une copie lisible des informations écrites destinées au commandant de bord est conservée au sol dans un lieu aisément accessible jusqu'à la fin du vol auquel  se rapportent les informations écrites. Cette copie ou les informations qu'elle contient doivent être aisément accessibles aux aérodromes du dernier point de départ et du prochain point d'arrivée prévu jusqu'à la fin du vol auquel les informations se rapportent;</w:t>
      </w:r>
    </w:p>
    <w:p w14:paraId="0D686760" w14:textId="77777777" w:rsidR="00311F4A" w:rsidRPr="002226DD" w:rsidRDefault="00EA35C5" w:rsidP="009F294D">
      <w:pPr>
        <w:pStyle w:val="Paragraphedeliste"/>
        <w:numPr>
          <w:ilvl w:val="0"/>
          <w:numId w:val="161"/>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 xml:space="preserve">que, lorsque des marchandises dangereuses sont transportées sur un vol réalisé totalement ou partiellement en dehors des limites territoriales du Togo, les informations écrites destinées au </w:t>
      </w:r>
      <w:r w:rsidR="002C623B" w:rsidRPr="002226DD">
        <w:rPr>
          <w:rFonts w:ascii="Arial" w:hAnsi="Arial" w:cs="Arial"/>
          <w:sz w:val="20"/>
          <w:szCs w:val="20"/>
        </w:rPr>
        <w:t xml:space="preserve">Commandant </w:t>
      </w:r>
      <w:r w:rsidRPr="002226DD">
        <w:rPr>
          <w:rFonts w:ascii="Arial" w:hAnsi="Arial" w:cs="Arial"/>
          <w:sz w:val="20"/>
          <w:szCs w:val="20"/>
        </w:rPr>
        <w:t>de bord sont en anglais, en plus de toute autre langue requise.</w:t>
      </w:r>
      <w:r w:rsidR="0043427E" w:rsidRPr="002226DD">
        <w:rPr>
          <w:rFonts w:ascii="Arial" w:hAnsi="Arial" w:cs="Arial"/>
          <w:sz w:val="20"/>
          <w:szCs w:val="20"/>
        </w:rPr>
        <w:t xml:space="preserve"> </w:t>
      </w:r>
      <w:r w:rsidRPr="002226DD">
        <w:rPr>
          <w:rFonts w:ascii="Arial" w:hAnsi="Arial" w:cs="Arial"/>
          <w:sz w:val="20"/>
          <w:szCs w:val="20"/>
        </w:rPr>
        <w:t xml:space="preserve">(Voir le tableau 1 de </w:t>
      </w:r>
      <w:r w:rsidR="002C623B" w:rsidRPr="002226DD">
        <w:rPr>
          <w:rFonts w:ascii="Arial" w:hAnsi="Arial" w:cs="Arial"/>
          <w:sz w:val="20"/>
          <w:szCs w:val="20"/>
        </w:rPr>
        <w:t xml:space="preserve">l'Appendice </w:t>
      </w:r>
      <w:r w:rsidRPr="002226DD">
        <w:rPr>
          <w:rFonts w:ascii="Arial" w:hAnsi="Arial" w:cs="Arial"/>
          <w:sz w:val="20"/>
          <w:szCs w:val="20"/>
        </w:rPr>
        <w:t>1 à l’OPS-3.P.030 pour la durée d'archivage du document).</w:t>
      </w:r>
    </w:p>
    <w:p w14:paraId="79527728" w14:textId="77777777" w:rsidR="00311F4A" w:rsidRPr="002226DD" w:rsidRDefault="00835B2A" w:rsidP="009F294D">
      <w:pPr>
        <w:pStyle w:val="Paragraphedeliste"/>
        <w:numPr>
          <w:ilvl w:val="0"/>
          <w:numId w:val="160"/>
        </w:numPr>
        <w:autoSpaceDE w:val="0"/>
        <w:autoSpaceDN w:val="0"/>
        <w:adjustRightInd w:val="0"/>
        <w:spacing w:before="120" w:after="120" w:line="360" w:lineRule="auto"/>
        <w:contextualSpacing w:val="0"/>
        <w:jc w:val="both"/>
        <w:rPr>
          <w:rFonts w:ascii="Arial" w:hAnsi="Arial" w:cs="Arial"/>
          <w:i/>
          <w:sz w:val="20"/>
          <w:szCs w:val="20"/>
        </w:rPr>
      </w:pPr>
      <w:r w:rsidRPr="002226DD">
        <w:rPr>
          <w:rFonts w:ascii="Arial" w:hAnsi="Arial" w:cs="Arial"/>
          <w:i/>
          <w:sz w:val="20"/>
          <w:szCs w:val="20"/>
        </w:rPr>
        <w:t>Informations en cas d'incident ou d'accident d'hélicoptère.</w:t>
      </w:r>
    </w:p>
    <w:p w14:paraId="6BB23CF4" w14:textId="77777777" w:rsidR="00311F4A" w:rsidRPr="002226DD" w:rsidRDefault="00EA35C5" w:rsidP="009F294D">
      <w:pPr>
        <w:pStyle w:val="Paragraphedeliste"/>
        <w:numPr>
          <w:ilvl w:val="0"/>
          <w:numId w:val="16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L'exploitant d'un </w:t>
      </w:r>
      <w:r w:rsidR="00835B2A" w:rsidRPr="002226DD">
        <w:rPr>
          <w:rFonts w:ascii="Arial" w:hAnsi="Arial" w:cs="Arial"/>
          <w:sz w:val="20"/>
          <w:szCs w:val="20"/>
        </w:rPr>
        <w:t xml:space="preserve">hélicoptère </w:t>
      </w:r>
      <w:r w:rsidRPr="002226DD">
        <w:rPr>
          <w:rFonts w:ascii="Arial" w:hAnsi="Arial" w:cs="Arial"/>
          <w:sz w:val="20"/>
          <w:szCs w:val="20"/>
        </w:rPr>
        <w:t xml:space="preserve">mis en cause dans un incident aérien doit, sur demande, fournir toute information requise conformément aux </w:t>
      </w:r>
      <w:r w:rsidR="002C623B" w:rsidRPr="002226DD">
        <w:rPr>
          <w:rFonts w:ascii="Arial" w:hAnsi="Arial" w:cs="Arial"/>
          <w:sz w:val="20"/>
          <w:szCs w:val="20"/>
        </w:rPr>
        <w:t>Instructions Techniques</w:t>
      </w:r>
      <w:r w:rsidRPr="002226DD">
        <w:rPr>
          <w:rFonts w:ascii="Arial" w:hAnsi="Arial" w:cs="Arial"/>
          <w:sz w:val="20"/>
          <w:szCs w:val="20"/>
        </w:rPr>
        <w:t>.</w:t>
      </w:r>
    </w:p>
    <w:p w14:paraId="2FD94D8F" w14:textId="77777777" w:rsidR="00311F4A" w:rsidRPr="002226DD" w:rsidRDefault="00EA35C5" w:rsidP="009F294D">
      <w:pPr>
        <w:pStyle w:val="Paragraphedeliste"/>
        <w:numPr>
          <w:ilvl w:val="0"/>
          <w:numId w:val="16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L'exploitant d'un </w:t>
      </w:r>
      <w:r w:rsidR="00835B2A" w:rsidRPr="002226DD">
        <w:rPr>
          <w:rFonts w:ascii="Arial" w:hAnsi="Arial" w:cs="Arial"/>
          <w:sz w:val="20"/>
          <w:szCs w:val="20"/>
        </w:rPr>
        <w:t xml:space="preserve">hélicoptère </w:t>
      </w:r>
      <w:r w:rsidRPr="002226DD">
        <w:rPr>
          <w:rFonts w:ascii="Arial" w:hAnsi="Arial" w:cs="Arial"/>
          <w:sz w:val="20"/>
          <w:szCs w:val="20"/>
        </w:rPr>
        <w:t>mis en cause dans un accident aérien ou un incident aérien grave doit</w:t>
      </w:r>
      <w:r w:rsidR="00BE0442" w:rsidRPr="002226DD">
        <w:rPr>
          <w:rFonts w:ascii="Arial" w:hAnsi="Arial" w:cs="Arial"/>
          <w:sz w:val="20"/>
          <w:szCs w:val="20"/>
        </w:rPr>
        <w:t xml:space="preserve"> </w:t>
      </w:r>
      <w:r w:rsidRPr="002226DD">
        <w:rPr>
          <w:rFonts w:ascii="Arial" w:hAnsi="Arial" w:cs="Arial"/>
          <w:sz w:val="20"/>
          <w:szCs w:val="20"/>
        </w:rPr>
        <w:t xml:space="preserve">fournir sans délai toute </w:t>
      </w:r>
      <w:r w:rsidR="002C623B" w:rsidRPr="002226DD">
        <w:rPr>
          <w:rFonts w:ascii="Arial" w:hAnsi="Arial" w:cs="Arial"/>
          <w:sz w:val="20"/>
          <w:szCs w:val="20"/>
        </w:rPr>
        <w:t xml:space="preserve">Information </w:t>
      </w:r>
      <w:r w:rsidRPr="002226DD">
        <w:rPr>
          <w:rFonts w:ascii="Arial" w:hAnsi="Arial" w:cs="Arial"/>
          <w:sz w:val="20"/>
          <w:szCs w:val="20"/>
        </w:rPr>
        <w:t xml:space="preserve">requise conformément aux </w:t>
      </w:r>
      <w:r w:rsidR="002C623B" w:rsidRPr="002226DD">
        <w:rPr>
          <w:rFonts w:ascii="Arial" w:hAnsi="Arial" w:cs="Arial"/>
          <w:sz w:val="20"/>
          <w:szCs w:val="20"/>
        </w:rPr>
        <w:t>Instructions Techniques</w:t>
      </w:r>
      <w:r w:rsidRPr="002226DD">
        <w:rPr>
          <w:rFonts w:ascii="Arial" w:hAnsi="Arial" w:cs="Arial"/>
          <w:sz w:val="20"/>
          <w:szCs w:val="20"/>
        </w:rPr>
        <w:t>.</w:t>
      </w:r>
    </w:p>
    <w:p w14:paraId="3E813699" w14:textId="77777777" w:rsidR="00311F4A" w:rsidRPr="002226DD" w:rsidRDefault="00EA35C5" w:rsidP="009F294D">
      <w:pPr>
        <w:pStyle w:val="Paragraphedeliste"/>
        <w:numPr>
          <w:ilvl w:val="0"/>
          <w:numId w:val="162"/>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L'exploitant d'un </w:t>
      </w:r>
      <w:r w:rsidR="00835B2A" w:rsidRPr="002226DD">
        <w:rPr>
          <w:rFonts w:ascii="Arial" w:hAnsi="Arial" w:cs="Arial"/>
          <w:sz w:val="20"/>
          <w:szCs w:val="20"/>
        </w:rPr>
        <w:t xml:space="preserve">hélicoptère </w:t>
      </w:r>
      <w:r w:rsidRPr="002226DD">
        <w:rPr>
          <w:rFonts w:ascii="Arial" w:hAnsi="Arial" w:cs="Arial"/>
          <w:sz w:val="20"/>
          <w:szCs w:val="20"/>
        </w:rPr>
        <w:t>mentionne dans les manuels applicables et les plans d'urgence en cas</w:t>
      </w:r>
      <w:r w:rsidR="00BE0442" w:rsidRPr="002226DD">
        <w:rPr>
          <w:rFonts w:ascii="Arial" w:hAnsi="Arial" w:cs="Arial"/>
          <w:sz w:val="20"/>
          <w:szCs w:val="20"/>
        </w:rPr>
        <w:t xml:space="preserve"> </w:t>
      </w:r>
      <w:r w:rsidRPr="002226DD">
        <w:rPr>
          <w:rFonts w:ascii="Arial" w:hAnsi="Arial" w:cs="Arial"/>
          <w:sz w:val="20"/>
          <w:szCs w:val="20"/>
        </w:rPr>
        <w:t>d'accident les procédures permettant d'assurer la communication de ces informations.</w:t>
      </w:r>
    </w:p>
    <w:p w14:paraId="7E1868A4" w14:textId="77777777" w:rsidR="00311F4A" w:rsidRPr="002226DD" w:rsidRDefault="00EA35C5" w:rsidP="009F294D">
      <w:pPr>
        <w:pStyle w:val="Paragraphedeliste"/>
        <w:numPr>
          <w:ilvl w:val="0"/>
          <w:numId w:val="160"/>
        </w:numPr>
        <w:autoSpaceDE w:val="0"/>
        <w:autoSpaceDN w:val="0"/>
        <w:adjustRightInd w:val="0"/>
        <w:spacing w:before="120" w:after="120" w:line="360" w:lineRule="auto"/>
        <w:contextualSpacing w:val="0"/>
        <w:jc w:val="both"/>
        <w:rPr>
          <w:rFonts w:ascii="Arial" w:hAnsi="Arial" w:cs="Arial"/>
          <w:i/>
          <w:sz w:val="20"/>
          <w:szCs w:val="20"/>
        </w:rPr>
      </w:pPr>
      <w:r w:rsidRPr="002226DD">
        <w:rPr>
          <w:rFonts w:ascii="Arial" w:hAnsi="Arial" w:cs="Arial"/>
          <w:i/>
          <w:sz w:val="20"/>
          <w:szCs w:val="20"/>
        </w:rPr>
        <w:t xml:space="preserve">Informations en cas d'urgence en vol. </w:t>
      </w:r>
    </w:p>
    <w:p w14:paraId="09734C59" w14:textId="77777777" w:rsidR="00311F4A" w:rsidRDefault="00EA35C5" w:rsidP="009F294D">
      <w:pPr>
        <w:pStyle w:val="Paragraphedeliste"/>
        <w:numPr>
          <w:ilvl w:val="0"/>
          <w:numId w:val="163"/>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 xml:space="preserve">Si une situation d'urgence en vol se produit, le commandant de bord informe, dès que la situation le permet, les services de la </w:t>
      </w:r>
      <w:r w:rsidR="00BB1F5F" w:rsidRPr="002226DD">
        <w:rPr>
          <w:rFonts w:ascii="Arial" w:hAnsi="Arial" w:cs="Arial"/>
          <w:sz w:val="20"/>
          <w:szCs w:val="20"/>
        </w:rPr>
        <w:t xml:space="preserve">circulation </w:t>
      </w:r>
      <w:r w:rsidRPr="002226DD">
        <w:rPr>
          <w:rFonts w:ascii="Arial" w:hAnsi="Arial" w:cs="Arial"/>
          <w:sz w:val="20"/>
          <w:szCs w:val="20"/>
        </w:rPr>
        <w:t xml:space="preserve">aérienne concernés de la présence éventuelle de marchandises dangereuses dans le fret de </w:t>
      </w:r>
      <w:r w:rsidR="00BB1F5F" w:rsidRPr="002226DD">
        <w:rPr>
          <w:rFonts w:ascii="Arial" w:hAnsi="Arial" w:cs="Arial"/>
          <w:sz w:val="20"/>
          <w:szCs w:val="20"/>
        </w:rPr>
        <w:t>l’hélicoptère</w:t>
      </w:r>
      <w:r w:rsidRPr="002226DD">
        <w:rPr>
          <w:rFonts w:ascii="Arial" w:hAnsi="Arial" w:cs="Arial"/>
          <w:sz w:val="20"/>
          <w:szCs w:val="20"/>
        </w:rPr>
        <w:t xml:space="preserve">, conformément aux </w:t>
      </w:r>
      <w:r w:rsidR="002C623B" w:rsidRPr="002226DD">
        <w:rPr>
          <w:rFonts w:ascii="Arial" w:hAnsi="Arial" w:cs="Arial"/>
          <w:sz w:val="20"/>
          <w:szCs w:val="20"/>
        </w:rPr>
        <w:t>Instructions Techniques</w:t>
      </w:r>
      <w:r w:rsidRPr="002226DD">
        <w:rPr>
          <w:rFonts w:ascii="Arial" w:hAnsi="Arial" w:cs="Arial"/>
          <w:sz w:val="20"/>
          <w:szCs w:val="20"/>
        </w:rPr>
        <w:t>.</w:t>
      </w:r>
    </w:p>
    <w:p w14:paraId="67AAEC49" w14:textId="74E4AE9D" w:rsidR="00C652F8" w:rsidRPr="00015364" w:rsidRDefault="00C652F8" w:rsidP="00015364">
      <w:pPr>
        <w:pStyle w:val="Paragraphedeliste"/>
        <w:numPr>
          <w:ilvl w:val="0"/>
          <w:numId w:val="160"/>
        </w:numPr>
        <w:autoSpaceDE w:val="0"/>
        <w:autoSpaceDN w:val="0"/>
        <w:adjustRightInd w:val="0"/>
        <w:spacing w:before="120" w:after="120" w:line="360" w:lineRule="auto"/>
        <w:contextualSpacing w:val="0"/>
        <w:jc w:val="both"/>
        <w:rPr>
          <w:rFonts w:ascii="Arial" w:hAnsi="Arial" w:cs="Arial"/>
          <w:i/>
          <w:sz w:val="20"/>
          <w:szCs w:val="20"/>
        </w:rPr>
      </w:pPr>
      <w:r w:rsidRPr="00015364">
        <w:rPr>
          <w:rFonts w:ascii="Arial" w:hAnsi="Arial" w:cs="Arial"/>
          <w:i/>
          <w:sz w:val="20"/>
          <w:szCs w:val="20"/>
        </w:rPr>
        <w:t>Informations à tout le personnel, y compris le personnel de tierces parties</w:t>
      </w:r>
    </w:p>
    <w:p w14:paraId="7389408C" w14:textId="425FB4D4" w:rsidR="00453AF1" w:rsidRPr="00015364" w:rsidRDefault="00453AF1" w:rsidP="00015364">
      <w:pPr>
        <w:pStyle w:val="Paragraphedeliste"/>
        <w:numPr>
          <w:ilvl w:val="2"/>
          <w:numId w:val="160"/>
        </w:numPr>
        <w:autoSpaceDE w:val="0"/>
        <w:autoSpaceDN w:val="0"/>
        <w:adjustRightInd w:val="0"/>
        <w:spacing w:after="0" w:line="360" w:lineRule="auto"/>
        <w:ind w:left="1134"/>
        <w:contextualSpacing w:val="0"/>
        <w:jc w:val="both"/>
        <w:rPr>
          <w:rFonts w:ascii="Arial" w:hAnsi="Arial" w:cs="Arial"/>
          <w:sz w:val="20"/>
          <w:szCs w:val="20"/>
        </w:rPr>
      </w:pPr>
      <w:r w:rsidRPr="00015364">
        <w:rPr>
          <w:rFonts w:ascii="Arial" w:hAnsi="Arial" w:cs="Arial"/>
          <w:sz w:val="20"/>
          <w:szCs w:val="20"/>
        </w:rPr>
        <w:t>L’exploitant veille à ce que tout le personnel, y compris le personnel de tierces parties, qui intervient dans l’acceptation, la</w:t>
      </w:r>
      <w:r w:rsidR="0057160C" w:rsidRPr="00015364">
        <w:rPr>
          <w:rFonts w:ascii="Arial" w:hAnsi="Arial" w:cs="Arial"/>
          <w:sz w:val="20"/>
          <w:szCs w:val="20"/>
        </w:rPr>
        <w:t xml:space="preserve"> </w:t>
      </w:r>
      <w:r w:rsidRPr="00015364">
        <w:rPr>
          <w:rFonts w:ascii="Arial" w:hAnsi="Arial" w:cs="Arial"/>
          <w:sz w:val="20"/>
          <w:szCs w:val="20"/>
        </w:rPr>
        <w:t>manutention, le chargement ou le déchargement de fret soit informé de l’approbation particulière de l’exploitant et de ses</w:t>
      </w:r>
      <w:r w:rsidR="0057160C" w:rsidRPr="00015364">
        <w:rPr>
          <w:rFonts w:ascii="Arial" w:hAnsi="Arial" w:cs="Arial"/>
          <w:sz w:val="20"/>
          <w:szCs w:val="20"/>
        </w:rPr>
        <w:t xml:space="preserve"> </w:t>
      </w:r>
      <w:r w:rsidRPr="00015364">
        <w:rPr>
          <w:rFonts w:ascii="Arial" w:hAnsi="Arial" w:cs="Arial"/>
          <w:sz w:val="20"/>
          <w:szCs w:val="20"/>
        </w:rPr>
        <w:t>limitations concernant le transport de marchandises dangereuses.</w:t>
      </w:r>
    </w:p>
    <w:p w14:paraId="2744B40C" w14:textId="77777777" w:rsidR="00AE25F6" w:rsidRPr="002226DD" w:rsidRDefault="00AE25F6" w:rsidP="007D25A5">
      <w:pPr>
        <w:pStyle w:val="Titre2"/>
      </w:pPr>
      <w:bookmarkStart w:id="1759" w:name="_Toc216105857"/>
      <w:r w:rsidRPr="002226DD">
        <w:t xml:space="preserve">OPS 3.R.080 </w:t>
      </w:r>
      <w:r w:rsidR="00F151DD" w:rsidRPr="002226DD">
        <w:tab/>
      </w:r>
      <w:r w:rsidRPr="002226DD">
        <w:t>Programmes de formation</w:t>
      </w:r>
      <w:bookmarkEnd w:id="1759"/>
    </w:p>
    <w:p w14:paraId="11BBEF4D" w14:textId="77777777" w:rsidR="00AE25F6" w:rsidRPr="002226DD" w:rsidRDefault="00AE25F6">
      <w:pPr>
        <w:autoSpaceDE w:val="0"/>
        <w:autoSpaceDN w:val="0"/>
        <w:adjustRightInd w:val="0"/>
        <w:spacing w:before="120" w:after="120" w:line="360" w:lineRule="auto"/>
        <w:jc w:val="both"/>
        <w:rPr>
          <w:rFonts w:ascii="Arial" w:hAnsi="Arial" w:cs="Arial"/>
          <w:i/>
          <w:iCs/>
          <w:sz w:val="20"/>
          <w:szCs w:val="20"/>
        </w:rPr>
      </w:pPr>
      <w:r w:rsidRPr="002226DD">
        <w:rPr>
          <w:rFonts w:ascii="Arial" w:hAnsi="Arial" w:cs="Arial"/>
          <w:i/>
          <w:iCs/>
          <w:sz w:val="20"/>
          <w:szCs w:val="20"/>
        </w:rPr>
        <w:t>(</w:t>
      </w:r>
      <w:r w:rsidR="00F151DD" w:rsidRPr="002226DD">
        <w:rPr>
          <w:rFonts w:ascii="Arial" w:hAnsi="Arial" w:cs="Arial"/>
          <w:i/>
          <w:iCs/>
          <w:sz w:val="20"/>
          <w:szCs w:val="20"/>
        </w:rPr>
        <w:t>Voir</w:t>
      </w:r>
      <w:r w:rsidRPr="002226DD">
        <w:rPr>
          <w:rFonts w:ascii="Arial" w:hAnsi="Arial" w:cs="Arial"/>
          <w:i/>
          <w:iCs/>
          <w:sz w:val="20"/>
          <w:szCs w:val="20"/>
        </w:rPr>
        <w:t xml:space="preserve"> IEM OPS 3.R.080)</w:t>
      </w:r>
    </w:p>
    <w:p w14:paraId="71D826A0" w14:textId="77777777" w:rsidR="00CF40C8" w:rsidRPr="002226DD" w:rsidRDefault="00CF40C8" w:rsidP="00CF40C8">
      <w:pPr>
        <w:autoSpaceDE w:val="0"/>
        <w:autoSpaceDN w:val="0"/>
        <w:adjustRightInd w:val="0"/>
        <w:spacing w:before="120" w:after="120" w:line="360" w:lineRule="auto"/>
        <w:ind w:left="360"/>
        <w:jc w:val="both"/>
        <w:rPr>
          <w:rFonts w:ascii="Arial" w:hAnsi="Arial" w:cs="Arial"/>
          <w:sz w:val="20"/>
          <w:szCs w:val="20"/>
        </w:rPr>
      </w:pPr>
      <w:r w:rsidRPr="002226DD">
        <w:rPr>
          <w:rFonts w:ascii="Arial" w:hAnsi="Arial" w:cs="Arial"/>
          <w:sz w:val="20"/>
          <w:szCs w:val="20"/>
          <w:lang w:eastAsia="en-US"/>
        </w:rPr>
        <w:t xml:space="preserve">L’exploitant d’un hélicoptère doit établir et maintenir des programmes de formation destinés au personnel sur les marchandises dangereuses, comme exigé par les Instructions techniques; ces programmes sont soumis à l’examen et à l’approbation de </w:t>
      </w:r>
      <w:r w:rsidRPr="002226DD">
        <w:rPr>
          <w:rFonts w:ascii="Arial" w:hAnsi="Arial" w:cs="Arial"/>
          <w:sz w:val="20"/>
          <w:szCs w:val="20"/>
        </w:rPr>
        <w:t>l’Autorité de l’aviation civile.</w:t>
      </w:r>
      <w:r w:rsidRPr="002226DD">
        <w:rPr>
          <w:rFonts w:ascii="Arial" w:hAnsi="Arial" w:cs="Arial"/>
          <w:sz w:val="20"/>
          <w:szCs w:val="20"/>
          <w:lang w:eastAsia="en-US"/>
        </w:rPr>
        <w:t xml:space="preserve"> Les programmes de formation doivent être proportionnés aux responsabilités du personnel et être conformes aux exigences du RANT 18.</w:t>
      </w:r>
    </w:p>
    <w:p w14:paraId="0C4EB72C" w14:textId="77777777" w:rsidR="000C0B44" w:rsidRPr="002226DD" w:rsidRDefault="000C0B44" w:rsidP="00015364">
      <w:pPr>
        <w:pStyle w:val="Titre2"/>
        <w:spacing w:before="120" w:after="120" w:line="240" w:lineRule="auto"/>
      </w:pPr>
      <w:bookmarkStart w:id="1760" w:name="_Toc216105858"/>
      <w:r w:rsidRPr="002226DD">
        <w:t xml:space="preserve">OPS 3.R.085 </w:t>
      </w:r>
      <w:r w:rsidR="00837A54" w:rsidRPr="002226DD">
        <w:tab/>
        <w:t xml:space="preserve">Rapports relatifs aux incidents </w:t>
      </w:r>
      <w:r w:rsidRPr="002226DD">
        <w:t>et accidents de marchandises dangereuses</w:t>
      </w:r>
      <w:bookmarkEnd w:id="1760"/>
    </w:p>
    <w:p w14:paraId="42D5CDF4" w14:textId="77777777" w:rsidR="000C0B44" w:rsidRPr="002226DD" w:rsidRDefault="000C0B44">
      <w:pPr>
        <w:autoSpaceDE w:val="0"/>
        <w:autoSpaceDN w:val="0"/>
        <w:adjustRightInd w:val="0"/>
        <w:spacing w:before="120" w:after="120" w:line="360" w:lineRule="auto"/>
        <w:jc w:val="both"/>
        <w:rPr>
          <w:rFonts w:ascii="Arial" w:hAnsi="Arial" w:cs="Arial"/>
          <w:sz w:val="20"/>
          <w:szCs w:val="20"/>
        </w:rPr>
      </w:pPr>
      <w:r w:rsidRPr="002226DD">
        <w:rPr>
          <w:rFonts w:ascii="Arial" w:hAnsi="Arial" w:cs="Arial"/>
          <w:i/>
          <w:iCs/>
          <w:sz w:val="20"/>
          <w:szCs w:val="20"/>
        </w:rPr>
        <w:t>(</w:t>
      </w:r>
      <w:r w:rsidR="00837A54" w:rsidRPr="002226DD">
        <w:rPr>
          <w:rFonts w:ascii="Arial" w:hAnsi="Arial" w:cs="Arial"/>
          <w:i/>
          <w:iCs/>
          <w:sz w:val="20"/>
          <w:szCs w:val="20"/>
        </w:rPr>
        <w:t>Voir</w:t>
      </w:r>
      <w:r w:rsidRPr="002226DD">
        <w:rPr>
          <w:rFonts w:ascii="Arial" w:hAnsi="Arial" w:cs="Arial"/>
          <w:i/>
          <w:iCs/>
          <w:sz w:val="20"/>
          <w:szCs w:val="20"/>
        </w:rPr>
        <w:t xml:space="preserve"> IEM OPS 3.R.085)</w:t>
      </w:r>
      <w:r w:rsidRPr="002226DD">
        <w:rPr>
          <w:rFonts w:ascii="Arial" w:hAnsi="Arial" w:cs="Arial"/>
          <w:b/>
          <w:bCs/>
          <w:i/>
          <w:iCs/>
          <w:sz w:val="20"/>
          <w:szCs w:val="20"/>
        </w:rPr>
        <w:t xml:space="preserve"> </w:t>
      </w:r>
      <w:r w:rsidRPr="002226DD">
        <w:rPr>
          <w:rFonts w:ascii="Arial" w:hAnsi="Arial" w:cs="Arial"/>
          <w:sz w:val="20"/>
          <w:szCs w:val="20"/>
        </w:rPr>
        <w:t xml:space="preserve"> </w:t>
      </w:r>
    </w:p>
    <w:p w14:paraId="1F4AE19C" w14:textId="77777777" w:rsidR="00311F4A" w:rsidRPr="002226DD" w:rsidRDefault="000C0B44" w:rsidP="009F294D">
      <w:pPr>
        <w:pStyle w:val="Paragraphedeliste"/>
        <w:numPr>
          <w:ilvl w:val="0"/>
          <w:numId w:val="16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w:t>
      </w:r>
      <w:r w:rsidR="00837A54" w:rsidRPr="002226DD">
        <w:rPr>
          <w:rFonts w:ascii="Arial" w:hAnsi="Arial" w:cs="Arial"/>
          <w:sz w:val="20"/>
          <w:szCs w:val="20"/>
        </w:rPr>
        <w:t xml:space="preserve">xploitant doit rapporter chaque </w:t>
      </w:r>
      <w:r w:rsidRPr="002226DD">
        <w:rPr>
          <w:rFonts w:ascii="Arial" w:hAnsi="Arial" w:cs="Arial"/>
          <w:sz w:val="20"/>
          <w:szCs w:val="20"/>
        </w:rPr>
        <w:t xml:space="preserve">incident </w:t>
      </w:r>
      <w:r w:rsidR="00A1488C" w:rsidRPr="002226DD">
        <w:rPr>
          <w:rFonts w:ascii="Arial" w:hAnsi="Arial" w:cs="Arial"/>
          <w:sz w:val="20"/>
          <w:szCs w:val="20"/>
        </w:rPr>
        <w:t xml:space="preserve">et accident lié au transport de </w:t>
      </w:r>
      <w:r w:rsidRPr="002226DD">
        <w:rPr>
          <w:rFonts w:ascii="Arial" w:hAnsi="Arial" w:cs="Arial"/>
          <w:sz w:val="20"/>
          <w:szCs w:val="20"/>
        </w:rPr>
        <w:t>marchandises dange</w:t>
      </w:r>
      <w:r w:rsidR="00A8493F" w:rsidRPr="002226DD">
        <w:rPr>
          <w:rFonts w:ascii="Arial" w:hAnsi="Arial" w:cs="Arial"/>
          <w:sz w:val="20"/>
          <w:szCs w:val="20"/>
        </w:rPr>
        <w:t xml:space="preserve">reuses à </w:t>
      </w:r>
      <w:r w:rsidR="00F45637" w:rsidRPr="002226DD">
        <w:rPr>
          <w:rFonts w:ascii="Arial" w:hAnsi="Arial" w:cs="Arial"/>
          <w:sz w:val="20"/>
          <w:szCs w:val="20"/>
        </w:rPr>
        <w:t>l’Autorité de l’aviation civile</w:t>
      </w:r>
      <w:r w:rsidR="00A8493F" w:rsidRPr="002226DD">
        <w:rPr>
          <w:rFonts w:ascii="Arial" w:hAnsi="Arial" w:cs="Arial"/>
          <w:sz w:val="20"/>
          <w:szCs w:val="20"/>
        </w:rPr>
        <w:t xml:space="preserve">. Un rapport </w:t>
      </w:r>
      <w:r w:rsidRPr="002226DD">
        <w:rPr>
          <w:rFonts w:ascii="Arial" w:hAnsi="Arial" w:cs="Arial"/>
          <w:sz w:val="20"/>
          <w:szCs w:val="20"/>
        </w:rPr>
        <w:t xml:space="preserve">initial devra être diffusé dans les </w:t>
      </w:r>
      <w:r w:rsidR="00206FC3" w:rsidRPr="002226DD">
        <w:rPr>
          <w:rFonts w:ascii="Arial" w:hAnsi="Arial" w:cs="Arial"/>
          <w:sz w:val="20"/>
          <w:szCs w:val="20"/>
        </w:rPr>
        <w:t>soixante-douze (</w:t>
      </w:r>
      <w:r w:rsidRPr="002226DD">
        <w:rPr>
          <w:rFonts w:ascii="Arial" w:hAnsi="Arial" w:cs="Arial"/>
          <w:sz w:val="20"/>
          <w:szCs w:val="20"/>
        </w:rPr>
        <w:t>72</w:t>
      </w:r>
      <w:r w:rsidR="00206FC3" w:rsidRPr="002226DD">
        <w:rPr>
          <w:rFonts w:ascii="Arial" w:hAnsi="Arial" w:cs="Arial"/>
          <w:sz w:val="20"/>
          <w:szCs w:val="20"/>
        </w:rPr>
        <w:t>)</w:t>
      </w:r>
      <w:r w:rsidRPr="002226DD">
        <w:rPr>
          <w:rFonts w:ascii="Arial" w:hAnsi="Arial" w:cs="Arial"/>
          <w:sz w:val="20"/>
          <w:szCs w:val="20"/>
        </w:rPr>
        <w:t xml:space="preserve"> heures</w:t>
      </w:r>
      <w:r w:rsidR="00A8493F" w:rsidRPr="002226DD">
        <w:rPr>
          <w:rFonts w:ascii="Arial" w:hAnsi="Arial" w:cs="Arial"/>
          <w:sz w:val="20"/>
          <w:szCs w:val="20"/>
        </w:rPr>
        <w:t xml:space="preserve"> suivant </w:t>
      </w:r>
      <w:r w:rsidRPr="002226DD">
        <w:rPr>
          <w:rFonts w:ascii="Arial" w:hAnsi="Arial" w:cs="Arial"/>
          <w:sz w:val="20"/>
          <w:szCs w:val="20"/>
        </w:rPr>
        <w:t>l'événemen</w:t>
      </w:r>
      <w:r w:rsidR="00A8493F" w:rsidRPr="002226DD">
        <w:rPr>
          <w:rFonts w:ascii="Arial" w:hAnsi="Arial" w:cs="Arial"/>
          <w:sz w:val="20"/>
          <w:szCs w:val="20"/>
        </w:rPr>
        <w:t xml:space="preserve">t à moins que des circonstances </w:t>
      </w:r>
      <w:r w:rsidRPr="002226DD">
        <w:rPr>
          <w:rFonts w:ascii="Arial" w:hAnsi="Arial" w:cs="Arial"/>
          <w:sz w:val="20"/>
          <w:szCs w:val="20"/>
        </w:rPr>
        <w:t>exceptionnelles ne l'en empêche.</w:t>
      </w:r>
    </w:p>
    <w:p w14:paraId="16BDDA97" w14:textId="0602D374" w:rsidR="00311F4A" w:rsidRPr="002226DD" w:rsidRDefault="00225245" w:rsidP="009F294D">
      <w:pPr>
        <w:pStyle w:val="Paragraphedeliste"/>
        <w:numPr>
          <w:ilvl w:val="0"/>
          <w:numId w:val="16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lastRenderedPageBreak/>
        <w:t>Le premier rapport est transmis dans les</w:t>
      </w:r>
      <w:r w:rsidR="00E425F5" w:rsidRPr="002226DD">
        <w:rPr>
          <w:rFonts w:ascii="Arial" w:hAnsi="Arial" w:cs="Arial"/>
          <w:sz w:val="20"/>
          <w:szCs w:val="20"/>
        </w:rPr>
        <w:t xml:space="preserve"> soixante-douze (72) </w:t>
      </w:r>
      <w:r w:rsidRPr="002226DD">
        <w:rPr>
          <w:rFonts w:ascii="Arial" w:hAnsi="Arial" w:cs="Arial"/>
          <w:sz w:val="20"/>
          <w:szCs w:val="20"/>
        </w:rPr>
        <w:t>heures qui suivent l'événement, sauf si des circonstances exceptionnelles l'empêchent. Il peut être envoyé par n'importe quel moyen, notamment par courrier électronique, par téléphone ou par télécopie. Ce rapport contient toutes les informations connues à ce moment, rangées sous les rubriques énumérées à IEM OPS-3.R.085 c). Au besoin, un rapport ultérieur est établi dans les meilleurs délais comprenant toutes les informations qui n'étaient pas connues au moment de la transmission du premier rapport. Si un rapport a été fait oralement, une confirmation écrite est envoyée dès que possible.</w:t>
      </w:r>
    </w:p>
    <w:p w14:paraId="0C77A02F" w14:textId="77777777" w:rsidR="00311F4A" w:rsidRPr="002226DD" w:rsidRDefault="000C0B44" w:rsidP="009F294D">
      <w:pPr>
        <w:pStyle w:val="Paragraphedeliste"/>
        <w:numPr>
          <w:ilvl w:val="0"/>
          <w:numId w:val="164"/>
        </w:numPr>
        <w:autoSpaceDE w:val="0"/>
        <w:autoSpaceDN w:val="0"/>
        <w:adjustRightInd w:val="0"/>
        <w:spacing w:before="120" w:after="120" w:line="360" w:lineRule="auto"/>
        <w:contextualSpacing w:val="0"/>
        <w:jc w:val="both"/>
        <w:rPr>
          <w:rFonts w:ascii="Arial" w:hAnsi="Arial" w:cs="Arial"/>
          <w:sz w:val="20"/>
          <w:szCs w:val="20"/>
        </w:rPr>
      </w:pPr>
      <w:r w:rsidRPr="002226DD">
        <w:rPr>
          <w:rFonts w:ascii="Arial" w:hAnsi="Arial" w:cs="Arial"/>
          <w:sz w:val="20"/>
          <w:szCs w:val="20"/>
        </w:rPr>
        <w:t>Un exploi</w:t>
      </w:r>
      <w:r w:rsidR="00A8493F" w:rsidRPr="002226DD">
        <w:rPr>
          <w:rFonts w:ascii="Arial" w:hAnsi="Arial" w:cs="Arial"/>
          <w:sz w:val="20"/>
          <w:szCs w:val="20"/>
        </w:rPr>
        <w:t xml:space="preserve">tant doit aussi rendre compte à </w:t>
      </w:r>
      <w:r w:rsidR="00F45637" w:rsidRPr="002226DD">
        <w:rPr>
          <w:rFonts w:ascii="Arial" w:hAnsi="Arial" w:cs="Arial"/>
          <w:sz w:val="20"/>
          <w:szCs w:val="20"/>
        </w:rPr>
        <w:t>l’Autorité de l’aviation civile</w:t>
      </w:r>
      <w:r w:rsidRPr="002226DD">
        <w:rPr>
          <w:rFonts w:ascii="Arial" w:hAnsi="Arial" w:cs="Arial"/>
          <w:sz w:val="20"/>
          <w:szCs w:val="20"/>
        </w:rPr>
        <w:t xml:space="preserve"> d</w:t>
      </w:r>
      <w:r w:rsidR="00A8493F" w:rsidRPr="002226DD">
        <w:rPr>
          <w:rFonts w:ascii="Arial" w:hAnsi="Arial" w:cs="Arial"/>
          <w:sz w:val="20"/>
          <w:szCs w:val="20"/>
        </w:rPr>
        <w:t xml:space="preserve">es marchandises dangereuses non </w:t>
      </w:r>
      <w:r w:rsidRPr="002226DD">
        <w:rPr>
          <w:rFonts w:ascii="Arial" w:hAnsi="Arial" w:cs="Arial"/>
          <w:sz w:val="20"/>
          <w:szCs w:val="20"/>
        </w:rPr>
        <w:t>déclarées ou mal dé</w:t>
      </w:r>
      <w:r w:rsidR="00A8493F" w:rsidRPr="002226DD">
        <w:rPr>
          <w:rFonts w:ascii="Arial" w:hAnsi="Arial" w:cs="Arial"/>
          <w:sz w:val="20"/>
          <w:szCs w:val="20"/>
        </w:rPr>
        <w:t xml:space="preserve">clarées, et découvertes dans le </w:t>
      </w:r>
      <w:r w:rsidRPr="002226DD">
        <w:rPr>
          <w:rFonts w:ascii="Arial" w:hAnsi="Arial" w:cs="Arial"/>
          <w:sz w:val="20"/>
          <w:szCs w:val="20"/>
        </w:rPr>
        <w:t>fret ou les bagages des passage</w:t>
      </w:r>
      <w:r w:rsidR="00A8493F" w:rsidRPr="002226DD">
        <w:rPr>
          <w:rFonts w:ascii="Arial" w:hAnsi="Arial" w:cs="Arial"/>
          <w:sz w:val="20"/>
          <w:szCs w:val="20"/>
        </w:rPr>
        <w:t xml:space="preserve">rs. Un compte-rendu initial doit être effectué dans les </w:t>
      </w:r>
      <w:r w:rsidR="00DA414E" w:rsidRPr="002226DD">
        <w:rPr>
          <w:rFonts w:ascii="Arial" w:hAnsi="Arial" w:cs="Arial"/>
          <w:sz w:val="20"/>
          <w:szCs w:val="20"/>
        </w:rPr>
        <w:t>soixante-douze (</w:t>
      </w:r>
      <w:r w:rsidR="00A8493F" w:rsidRPr="002226DD">
        <w:rPr>
          <w:rFonts w:ascii="Arial" w:hAnsi="Arial" w:cs="Arial"/>
          <w:sz w:val="20"/>
          <w:szCs w:val="20"/>
        </w:rPr>
        <w:t>72</w:t>
      </w:r>
      <w:r w:rsidR="00DA414E" w:rsidRPr="002226DD">
        <w:rPr>
          <w:rFonts w:ascii="Arial" w:hAnsi="Arial" w:cs="Arial"/>
          <w:sz w:val="20"/>
          <w:szCs w:val="20"/>
        </w:rPr>
        <w:t>)</w:t>
      </w:r>
      <w:r w:rsidR="00A8493F" w:rsidRPr="002226DD">
        <w:rPr>
          <w:rFonts w:ascii="Arial" w:hAnsi="Arial" w:cs="Arial"/>
          <w:sz w:val="20"/>
          <w:szCs w:val="20"/>
        </w:rPr>
        <w:t xml:space="preserve"> heures </w:t>
      </w:r>
      <w:r w:rsidR="002F3148" w:rsidRPr="002226DD">
        <w:rPr>
          <w:rFonts w:ascii="Arial" w:hAnsi="Arial" w:cs="Arial"/>
          <w:sz w:val="20"/>
          <w:szCs w:val="20"/>
        </w:rPr>
        <w:t xml:space="preserve">qui suivent </w:t>
      </w:r>
      <w:r w:rsidRPr="002226DD">
        <w:rPr>
          <w:rFonts w:ascii="Arial" w:hAnsi="Arial" w:cs="Arial"/>
          <w:sz w:val="20"/>
          <w:szCs w:val="20"/>
        </w:rPr>
        <w:t>la décou</w:t>
      </w:r>
      <w:r w:rsidR="002F3148" w:rsidRPr="002226DD">
        <w:rPr>
          <w:rFonts w:ascii="Arial" w:hAnsi="Arial" w:cs="Arial"/>
          <w:sz w:val="20"/>
          <w:szCs w:val="20"/>
        </w:rPr>
        <w:t xml:space="preserve">verte sauf si des circonstances </w:t>
      </w:r>
      <w:r w:rsidRPr="002226DD">
        <w:rPr>
          <w:rFonts w:ascii="Arial" w:hAnsi="Arial" w:cs="Arial"/>
          <w:sz w:val="20"/>
          <w:szCs w:val="20"/>
        </w:rPr>
        <w:t>exceptionnelles l’en empêchent.</w:t>
      </w:r>
    </w:p>
    <w:p w14:paraId="5D297AE4" w14:textId="3576B7F9" w:rsidR="002F3148" w:rsidRPr="002226DD" w:rsidRDefault="002F3148" w:rsidP="007D25A5">
      <w:pPr>
        <w:pStyle w:val="Titre1"/>
      </w:pPr>
      <w:r w:rsidRPr="002226DD">
        <w:rPr>
          <w:sz w:val="20"/>
          <w:szCs w:val="20"/>
        </w:rPr>
        <w:br w:type="page"/>
      </w:r>
      <w:bookmarkStart w:id="1761" w:name="_Toc216105859"/>
      <w:r w:rsidRPr="002226DD">
        <w:lastRenderedPageBreak/>
        <w:t>CHAPITRE S – SURETE</w:t>
      </w:r>
      <w:bookmarkEnd w:id="1761"/>
    </w:p>
    <w:p w14:paraId="1B5C5938" w14:textId="77777777" w:rsidR="002F3148" w:rsidRPr="002226DD" w:rsidRDefault="002F3148" w:rsidP="007D25A5">
      <w:pPr>
        <w:pStyle w:val="Titre2"/>
      </w:pPr>
      <w:bookmarkStart w:id="1762" w:name="_Toc216105860"/>
      <w:r w:rsidRPr="002226DD">
        <w:t xml:space="preserve">OPS 3.S.005 </w:t>
      </w:r>
      <w:r w:rsidR="00943C0B" w:rsidRPr="002226DD">
        <w:tab/>
      </w:r>
      <w:r w:rsidRPr="002226DD">
        <w:t>Exigences en matière de sûreté</w:t>
      </w:r>
      <w:bookmarkEnd w:id="1762"/>
    </w:p>
    <w:p w14:paraId="40D76B65" w14:textId="77777777" w:rsidR="002F3148" w:rsidRPr="002226DD" w:rsidRDefault="002F3148">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s'assurer que tous les</w:t>
      </w:r>
      <w:r w:rsidR="00943C0B" w:rsidRPr="002226DD">
        <w:rPr>
          <w:rFonts w:ascii="Arial" w:hAnsi="Arial" w:cs="Arial"/>
          <w:sz w:val="20"/>
          <w:szCs w:val="20"/>
        </w:rPr>
        <w:t xml:space="preserve"> </w:t>
      </w:r>
      <w:r w:rsidRPr="002226DD">
        <w:rPr>
          <w:rFonts w:ascii="Arial" w:hAnsi="Arial" w:cs="Arial"/>
          <w:sz w:val="20"/>
          <w:szCs w:val="20"/>
        </w:rPr>
        <w:t>personnels concern</w:t>
      </w:r>
      <w:r w:rsidR="00943C0B" w:rsidRPr="002226DD">
        <w:rPr>
          <w:rFonts w:ascii="Arial" w:hAnsi="Arial" w:cs="Arial"/>
          <w:sz w:val="20"/>
          <w:szCs w:val="20"/>
        </w:rPr>
        <w:t xml:space="preserve">és connaissent et satisfont aux </w:t>
      </w:r>
      <w:r w:rsidRPr="002226DD">
        <w:rPr>
          <w:rFonts w:ascii="Arial" w:hAnsi="Arial" w:cs="Arial"/>
          <w:sz w:val="20"/>
          <w:szCs w:val="20"/>
        </w:rPr>
        <w:t>exigences perti</w:t>
      </w:r>
      <w:r w:rsidR="00943C0B" w:rsidRPr="002226DD">
        <w:rPr>
          <w:rFonts w:ascii="Arial" w:hAnsi="Arial" w:cs="Arial"/>
          <w:sz w:val="20"/>
          <w:szCs w:val="20"/>
        </w:rPr>
        <w:t xml:space="preserve">nentes des programmes nationaux </w:t>
      </w:r>
      <w:r w:rsidRPr="002226DD">
        <w:rPr>
          <w:rFonts w:ascii="Arial" w:hAnsi="Arial" w:cs="Arial"/>
          <w:sz w:val="20"/>
          <w:szCs w:val="20"/>
        </w:rPr>
        <w:t>de sûreté.</w:t>
      </w:r>
    </w:p>
    <w:p w14:paraId="233FE86C" w14:textId="77777777" w:rsidR="002F3148" w:rsidRPr="002226DD" w:rsidRDefault="002F3148" w:rsidP="007D25A5">
      <w:pPr>
        <w:pStyle w:val="Titre2"/>
      </w:pPr>
      <w:bookmarkStart w:id="1763" w:name="_Toc216105861"/>
      <w:r w:rsidRPr="002226DD">
        <w:t xml:space="preserve">OPS 3.S.010 </w:t>
      </w:r>
      <w:r w:rsidR="00943C0B" w:rsidRPr="002226DD">
        <w:tab/>
      </w:r>
      <w:r w:rsidRPr="002226DD">
        <w:t>Programmes de formation</w:t>
      </w:r>
      <w:bookmarkEnd w:id="1763"/>
    </w:p>
    <w:p w14:paraId="65C42BD5" w14:textId="5889CA42" w:rsidR="002F3148" w:rsidRDefault="002F3148" w:rsidP="001B2DB2">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établir, mettre à jour et mener</w:t>
      </w:r>
      <w:r w:rsidR="00943C0B" w:rsidRPr="002226DD">
        <w:rPr>
          <w:rFonts w:ascii="Arial" w:hAnsi="Arial" w:cs="Arial"/>
          <w:sz w:val="20"/>
          <w:szCs w:val="20"/>
        </w:rPr>
        <w:t xml:space="preserve"> </w:t>
      </w:r>
      <w:r w:rsidRPr="002226DD">
        <w:rPr>
          <w:rFonts w:ascii="Arial" w:hAnsi="Arial" w:cs="Arial"/>
          <w:sz w:val="20"/>
          <w:szCs w:val="20"/>
        </w:rPr>
        <w:t>les programmes de forma</w:t>
      </w:r>
      <w:r w:rsidR="00943C0B" w:rsidRPr="002226DD">
        <w:rPr>
          <w:rFonts w:ascii="Arial" w:hAnsi="Arial" w:cs="Arial"/>
          <w:sz w:val="20"/>
          <w:szCs w:val="20"/>
        </w:rPr>
        <w:t xml:space="preserve">tion approuvés permettant </w:t>
      </w:r>
      <w:r w:rsidRPr="002226DD">
        <w:rPr>
          <w:rFonts w:ascii="Arial" w:hAnsi="Arial" w:cs="Arial"/>
          <w:sz w:val="20"/>
          <w:szCs w:val="20"/>
        </w:rPr>
        <w:t xml:space="preserve">à ses </w:t>
      </w:r>
      <w:r w:rsidR="001B2DB2">
        <w:rPr>
          <w:rFonts w:ascii="Arial" w:hAnsi="Arial" w:cs="Arial"/>
          <w:sz w:val="20"/>
          <w:szCs w:val="20"/>
        </w:rPr>
        <w:t>membre d’équipage</w:t>
      </w:r>
      <w:r w:rsidR="001B2DB2" w:rsidRPr="002226DD">
        <w:rPr>
          <w:rFonts w:ascii="Arial" w:hAnsi="Arial" w:cs="Arial"/>
          <w:sz w:val="20"/>
          <w:szCs w:val="20"/>
        </w:rPr>
        <w:t xml:space="preserve"> </w:t>
      </w:r>
      <w:r w:rsidR="00943C0B" w:rsidRPr="002226DD">
        <w:rPr>
          <w:rFonts w:ascii="Arial" w:hAnsi="Arial" w:cs="Arial"/>
          <w:sz w:val="20"/>
          <w:szCs w:val="20"/>
        </w:rPr>
        <w:t xml:space="preserve">de prendre les actions </w:t>
      </w:r>
      <w:r w:rsidRPr="002226DD">
        <w:rPr>
          <w:rFonts w:ascii="Arial" w:hAnsi="Arial" w:cs="Arial"/>
          <w:sz w:val="20"/>
          <w:szCs w:val="20"/>
        </w:rPr>
        <w:t>appropriées à la préven</w:t>
      </w:r>
      <w:r w:rsidR="00943C0B" w:rsidRPr="002226DD">
        <w:rPr>
          <w:rFonts w:ascii="Arial" w:hAnsi="Arial" w:cs="Arial"/>
          <w:sz w:val="20"/>
          <w:szCs w:val="20"/>
        </w:rPr>
        <w:t xml:space="preserve">tion des actes illicites telles </w:t>
      </w:r>
      <w:r w:rsidRPr="002226DD">
        <w:rPr>
          <w:rFonts w:ascii="Arial" w:hAnsi="Arial" w:cs="Arial"/>
          <w:sz w:val="20"/>
          <w:szCs w:val="20"/>
        </w:rPr>
        <w:t>que le sabotage ou la sais</w:t>
      </w:r>
      <w:r w:rsidR="00943C0B" w:rsidRPr="002226DD">
        <w:rPr>
          <w:rFonts w:ascii="Arial" w:hAnsi="Arial" w:cs="Arial"/>
          <w:sz w:val="20"/>
          <w:szCs w:val="20"/>
        </w:rPr>
        <w:t xml:space="preserve">ie illicite de l'hélicoptère et </w:t>
      </w:r>
      <w:r w:rsidRPr="002226DD">
        <w:rPr>
          <w:rFonts w:ascii="Arial" w:hAnsi="Arial" w:cs="Arial"/>
          <w:sz w:val="20"/>
          <w:szCs w:val="20"/>
        </w:rPr>
        <w:t>minimiser les co</w:t>
      </w:r>
      <w:r w:rsidR="00943C0B" w:rsidRPr="002226DD">
        <w:rPr>
          <w:rFonts w:ascii="Arial" w:hAnsi="Arial" w:cs="Arial"/>
          <w:sz w:val="20"/>
          <w:szCs w:val="20"/>
        </w:rPr>
        <w:t xml:space="preserve">nséquences de telles actions si </w:t>
      </w:r>
      <w:r w:rsidRPr="002226DD">
        <w:rPr>
          <w:rFonts w:ascii="Arial" w:hAnsi="Arial" w:cs="Arial"/>
          <w:sz w:val="20"/>
          <w:szCs w:val="20"/>
        </w:rPr>
        <w:t>elles devaient survenir.</w:t>
      </w:r>
      <w:r w:rsidR="001B2DB2">
        <w:rPr>
          <w:rFonts w:ascii="Arial" w:hAnsi="Arial" w:cs="Arial"/>
          <w:sz w:val="20"/>
          <w:szCs w:val="20"/>
        </w:rPr>
        <w:t xml:space="preserve"> Le programme de formation devra également permettre d’</w:t>
      </w:r>
      <w:r w:rsidR="001B2DB2" w:rsidRPr="001B2DB2">
        <w:rPr>
          <w:rFonts w:ascii="Arial" w:hAnsi="Arial" w:cs="Arial"/>
          <w:sz w:val="20"/>
          <w:szCs w:val="20"/>
        </w:rPr>
        <w:t>enseigner aux employés appropriés</w:t>
      </w:r>
      <w:r w:rsidR="001B2DB2">
        <w:rPr>
          <w:rFonts w:ascii="Arial" w:hAnsi="Arial" w:cs="Arial"/>
          <w:sz w:val="20"/>
          <w:szCs w:val="20"/>
        </w:rPr>
        <w:t xml:space="preserve"> </w:t>
      </w:r>
      <w:r w:rsidR="001B2DB2" w:rsidRPr="001B2DB2">
        <w:rPr>
          <w:rFonts w:ascii="Arial" w:hAnsi="Arial" w:cs="Arial"/>
          <w:sz w:val="20"/>
          <w:szCs w:val="20"/>
        </w:rPr>
        <w:t>des mesures et des techniques de dépistage applicables aux passagers, aux bagages, au fret, à la poste, aux équipements et aux</w:t>
      </w:r>
      <w:r w:rsidR="001B2DB2">
        <w:rPr>
          <w:rFonts w:ascii="Arial" w:hAnsi="Arial" w:cs="Arial"/>
          <w:sz w:val="20"/>
          <w:szCs w:val="20"/>
        </w:rPr>
        <w:t xml:space="preserve"> </w:t>
      </w:r>
      <w:r w:rsidR="001B2DB2" w:rsidRPr="001B2DB2">
        <w:rPr>
          <w:rFonts w:ascii="Arial" w:hAnsi="Arial" w:cs="Arial"/>
          <w:sz w:val="20"/>
          <w:szCs w:val="20"/>
        </w:rPr>
        <w:t>provisions de bord destinés à un transport par hélicoptère pour qu’ils puissent contribuer à la prévention des actes de sabotage</w:t>
      </w:r>
      <w:r w:rsidR="001B2DB2">
        <w:rPr>
          <w:rFonts w:ascii="Arial" w:hAnsi="Arial" w:cs="Arial"/>
          <w:sz w:val="20"/>
          <w:szCs w:val="20"/>
        </w:rPr>
        <w:t xml:space="preserve"> </w:t>
      </w:r>
      <w:r w:rsidR="001B2DB2" w:rsidRPr="001B2DB2">
        <w:rPr>
          <w:rFonts w:ascii="Arial" w:hAnsi="Arial" w:cs="Arial"/>
          <w:sz w:val="20"/>
          <w:szCs w:val="20"/>
        </w:rPr>
        <w:t>et autres formes d’intervention illicite.</w:t>
      </w:r>
    </w:p>
    <w:p w14:paraId="31D277DA" w14:textId="77777777" w:rsidR="002F3148" w:rsidRPr="002226DD" w:rsidRDefault="002F3148" w:rsidP="007D25A5">
      <w:pPr>
        <w:pStyle w:val="Titre2"/>
      </w:pPr>
      <w:bookmarkStart w:id="1764" w:name="_Toc216105862"/>
      <w:r w:rsidRPr="002226DD">
        <w:t>OPS 3.S.</w:t>
      </w:r>
      <w:r w:rsidR="00943C0B" w:rsidRPr="002226DD">
        <w:t xml:space="preserve">015 </w:t>
      </w:r>
      <w:r w:rsidR="00943C0B" w:rsidRPr="002226DD">
        <w:tab/>
        <w:t xml:space="preserve">Rapports relatifs aux actes </w:t>
      </w:r>
      <w:r w:rsidRPr="002226DD">
        <w:t>illicites</w:t>
      </w:r>
      <w:bookmarkEnd w:id="1764"/>
    </w:p>
    <w:p w14:paraId="724CA821" w14:textId="77777777" w:rsidR="002F3148" w:rsidRPr="002226DD" w:rsidRDefault="002F3148">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Suite à un acte illicite à bord d'un hélicoptère, le</w:t>
      </w:r>
      <w:r w:rsidR="00943C0B" w:rsidRPr="002226DD">
        <w:rPr>
          <w:rFonts w:ascii="Arial" w:hAnsi="Arial" w:cs="Arial"/>
          <w:sz w:val="20"/>
          <w:szCs w:val="20"/>
        </w:rPr>
        <w:t xml:space="preserve"> </w:t>
      </w:r>
      <w:r w:rsidRPr="002226DD">
        <w:rPr>
          <w:rFonts w:ascii="Arial" w:hAnsi="Arial" w:cs="Arial"/>
          <w:sz w:val="20"/>
          <w:szCs w:val="20"/>
        </w:rPr>
        <w:t>command</w:t>
      </w:r>
      <w:r w:rsidR="00943C0B" w:rsidRPr="002226DD">
        <w:rPr>
          <w:rFonts w:ascii="Arial" w:hAnsi="Arial" w:cs="Arial"/>
          <w:sz w:val="20"/>
          <w:szCs w:val="20"/>
        </w:rPr>
        <w:t xml:space="preserve">ant de bord ou, en son absence, </w:t>
      </w:r>
      <w:r w:rsidRPr="002226DD">
        <w:rPr>
          <w:rFonts w:ascii="Arial" w:hAnsi="Arial" w:cs="Arial"/>
          <w:sz w:val="20"/>
          <w:szCs w:val="20"/>
        </w:rPr>
        <w:t>l’exploitant doit soum</w:t>
      </w:r>
      <w:r w:rsidR="00943C0B" w:rsidRPr="002226DD">
        <w:rPr>
          <w:rFonts w:ascii="Arial" w:hAnsi="Arial" w:cs="Arial"/>
          <w:sz w:val="20"/>
          <w:szCs w:val="20"/>
        </w:rPr>
        <w:t xml:space="preserve">ettre sans délai un rapport sur </w:t>
      </w:r>
      <w:r w:rsidRPr="002226DD">
        <w:rPr>
          <w:rFonts w:ascii="Arial" w:hAnsi="Arial" w:cs="Arial"/>
          <w:sz w:val="20"/>
          <w:szCs w:val="20"/>
        </w:rPr>
        <w:t xml:space="preserve">un tel acte à </w:t>
      </w:r>
      <w:r w:rsidR="00F45637" w:rsidRPr="002226DD">
        <w:rPr>
          <w:rFonts w:ascii="Arial" w:hAnsi="Arial" w:cs="Arial"/>
          <w:sz w:val="20"/>
          <w:szCs w:val="20"/>
        </w:rPr>
        <w:t>l’Autorité de l’aviation civile</w:t>
      </w:r>
      <w:r w:rsidRPr="002226DD">
        <w:rPr>
          <w:rFonts w:ascii="Arial" w:hAnsi="Arial" w:cs="Arial"/>
          <w:sz w:val="20"/>
          <w:szCs w:val="20"/>
        </w:rPr>
        <w:t>.</w:t>
      </w:r>
    </w:p>
    <w:p w14:paraId="01DAF433" w14:textId="77777777" w:rsidR="002F3148" w:rsidRPr="002226DD" w:rsidRDefault="002F3148" w:rsidP="007D25A5">
      <w:pPr>
        <w:pStyle w:val="Titre2"/>
      </w:pPr>
      <w:bookmarkStart w:id="1765" w:name="_Toc216105863"/>
      <w:r w:rsidRPr="002226DD">
        <w:t>OPS 3.S.</w:t>
      </w:r>
      <w:r w:rsidR="00943C0B" w:rsidRPr="002226DD">
        <w:t xml:space="preserve">020 </w:t>
      </w:r>
      <w:r w:rsidR="00943C0B" w:rsidRPr="002226DD">
        <w:tab/>
        <w:t xml:space="preserve">Liste de vérification de la </w:t>
      </w:r>
      <w:r w:rsidRPr="002226DD">
        <w:t>procédure de fouille de l'hélicoptère</w:t>
      </w:r>
      <w:bookmarkEnd w:id="1765"/>
    </w:p>
    <w:p w14:paraId="47D705E5" w14:textId="77777777" w:rsidR="002F3148" w:rsidRPr="002226DD" w:rsidRDefault="002F3148">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Un exploitant doit s'assurer que tous les</w:t>
      </w:r>
      <w:r w:rsidR="00943C0B" w:rsidRPr="002226DD">
        <w:rPr>
          <w:rFonts w:ascii="Arial" w:hAnsi="Arial" w:cs="Arial"/>
          <w:sz w:val="20"/>
          <w:szCs w:val="20"/>
        </w:rPr>
        <w:t xml:space="preserve"> </w:t>
      </w:r>
      <w:r w:rsidRPr="002226DD">
        <w:rPr>
          <w:rFonts w:ascii="Arial" w:hAnsi="Arial" w:cs="Arial"/>
          <w:sz w:val="20"/>
          <w:szCs w:val="20"/>
        </w:rPr>
        <w:t>hélicoptères transpo</w:t>
      </w:r>
      <w:r w:rsidR="00943C0B" w:rsidRPr="002226DD">
        <w:rPr>
          <w:rFonts w:ascii="Arial" w:hAnsi="Arial" w:cs="Arial"/>
          <w:sz w:val="20"/>
          <w:szCs w:val="20"/>
        </w:rPr>
        <w:t xml:space="preserve">rtent une liste de vérification </w:t>
      </w:r>
      <w:r w:rsidRPr="002226DD">
        <w:rPr>
          <w:rFonts w:ascii="Arial" w:hAnsi="Arial" w:cs="Arial"/>
          <w:sz w:val="20"/>
          <w:szCs w:val="20"/>
        </w:rPr>
        <w:t>des procédures à sui</w:t>
      </w:r>
      <w:r w:rsidR="00943C0B" w:rsidRPr="002226DD">
        <w:rPr>
          <w:rFonts w:ascii="Arial" w:hAnsi="Arial" w:cs="Arial"/>
          <w:sz w:val="20"/>
          <w:szCs w:val="20"/>
        </w:rPr>
        <w:t xml:space="preserve">vre pour ce type d'hélicoptère, </w:t>
      </w:r>
      <w:r w:rsidRPr="002226DD">
        <w:rPr>
          <w:rFonts w:ascii="Arial" w:hAnsi="Arial" w:cs="Arial"/>
          <w:sz w:val="20"/>
          <w:szCs w:val="20"/>
        </w:rPr>
        <w:t xml:space="preserve">pour la recherche </w:t>
      </w:r>
      <w:r w:rsidR="00943C0B" w:rsidRPr="002226DD">
        <w:rPr>
          <w:rFonts w:ascii="Arial" w:hAnsi="Arial" w:cs="Arial"/>
          <w:sz w:val="20"/>
          <w:szCs w:val="20"/>
        </w:rPr>
        <w:t xml:space="preserve">d'armes, d'explosifs ou autres </w:t>
      </w:r>
      <w:r w:rsidRPr="002226DD">
        <w:rPr>
          <w:rFonts w:ascii="Arial" w:hAnsi="Arial" w:cs="Arial"/>
          <w:sz w:val="20"/>
          <w:szCs w:val="20"/>
        </w:rPr>
        <w:t>dispositifs danger</w:t>
      </w:r>
      <w:r w:rsidR="00943C0B" w:rsidRPr="002226DD">
        <w:rPr>
          <w:rFonts w:ascii="Arial" w:hAnsi="Arial" w:cs="Arial"/>
          <w:sz w:val="20"/>
          <w:szCs w:val="20"/>
        </w:rPr>
        <w:t xml:space="preserve">eux cachés à bord. L’exploitant </w:t>
      </w:r>
      <w:r w:rsidRPr="002226DD">
        <w:rPr>
          <w:rFonts w:ascii="Arial" w:hAnsi="Arial" w:cs="Arial"/>
          <w:sz w:val="20"/>
          <w:szCs w:val="20"/>
        </w:rPr>
        <w:t>doit aussi accom</w:t>
      </w:r>
      <w:r w:rsidR="00943C0B" w:rsidRPr="002226DD">
        <w:rPr>
          <w:rFonts w:ascii="Arial" w:hAnsi="Arial" w:cs="Arial"/>
          <w:sz w:val="20"/>
          <w:szCs w:val="20"/>
        </w:rPr>
        <w:t xml:space="preserve">pagner la liste de vérification </w:t>
      </w:r>
      <w:r w:rsidRPr="002226DD">
        <w:rPr>
          <w:rFonts w:ascii="Arial" w:hAnsi="Arial" w:cs="Arial"/>
          <w:sz w:val="20"/>
          <w:szCs w:val="20"/>
        </w:rPr>
        <w:t>d’instructions s</w:t>
      </w:r>
      <w:r w:rsidR="00943C0B" w:rsidRPr="002226DD">
        <w:rPr>
          <w:rFonts w:ascii="Arial" w:hAnsi="Arial" w:cs="Arial"/>
          <w:sz w:val="20"/>
          <w:szCs w:val="20"/>
        </w:rPr>
        <w:t xml:space="preserve">ur la marche à suivre en cas de </w:t>
      </w:r>
      <w:r w:rsidRPr="002226DD">
        <w:rPr>
          <w:rFonts w:ascii="Arial" w:hAnsi="Arial" w:cs="Arial"/>
          <w:sz w:val="20"/>
          <w:szCs w:val="20"/>
        </w:rPr>
        <w:t>découverte d’une bombe ou autre objet suspect.</w:t>
      </w:r>
    </w:p>
    <w:p w14:paraId="1F09F2F8" w14:textId="77777777" w:rsidR="002F3148" w:rsidRPr="002226DD" w:rsidRDefault="002F3148" w:rsidP="007D25A5">
      <w:pPr>
        <w:pStyle w:val="Titre2"/>
      </w:pPr>
      <w:bookmarkStart w:id="1766" w:name="_Toc216105864"/>
      <w:r w:rsidRPr="002226DD">
        <w:t xml:space="preserve">OPS 3.S.025 </w:t>
      </w:r>
      <w:r w:rsidR="00106259" w:rsidRPr="002226DD">
        <w:tab/>
      </w:r>
      <w:r w:rsidRPr="002226DD">
        <w:t>Sûreté du poste de pilotage</w:t>
      </w:r>
      <w:bookmarkEnd w:id="1766"/>
    </w:p>
    <w:p w14:paraId="5BBAD73A" w14:textId="77777777" w:rsidR="002F3148" w:rsidRPr="002226DD" w:rsidRDefault="002F3148">
      <w:pPr>
        <w:autoSpaceDE w:val="0"/>
        <w:autoSpaceDN w:val="0"/>
        <w:adjustRightInd w:val="0"/>
        <w:spacing w:before="120" w:after="120" w:line="360" w:lineRule="auto"/>
        <w:ind w:firstLine="284"/>
        <w:jc w:val="both"/>
        <w:rPr>
          <w:rFonts w:ascii="Arial" w:hAnsi="Arial" w:cs="Arial"/>
          <w:sz w:val="20"/>
          <w:szCs w:val="20"/>
        </w:rPr>
      </w:pPr>
      <w:r w:rsidRPr="002226DD">
        <w:rPr>
          <w:rFonts w:ascii="Arial" w:hAnsi="Arial" w:cs="Arial"/>
          <w:sz w:val="20"/>
          <w:szCs w:val="20"/>
        </w:rPr>
        <w:t>Sur tout hélicoptère exploité pour le transport de</w:t>
      </w:r>
      <w:r w:rsidR="00106259" w:rsidRPr="002226DD">
        <w:rPr>
          <w:rFonts w:ascii="Arial" w:hAnsi="Arial" w:cs="Arial"/>
          <w:sz w:val="20"/>
          <w:szCs w:val="20"/>
        </w:rPr>
        <w:t xml:space="preserve"> </w:t>
      </w:r>
      <w:r w:rsidRPr="002226DD">
        <w:rPr>
          <w:rFonts w:ascii="Arial" w:hAnsi="Arial" w:cs="Arial"/>
          <w:sz w:val="20"/>
          <w:szCs w:val="20"/>
        </w:rPr>
        <w:t>passagers, la port</w:t>
      </w:r>
      <w:r w:rsidR="00106259" w:rsidRPr="002226DD">
        <w:rPr>
          <w:rFonts w:ascii="Arial" w:hAnsi="Arial" w:cs="Arial"/>
          <w:sz w:val="20"/>
          <w:szCs w:val="20"/>
        </w:rPr>
        <w:t xml:space="preserve">e du compartiment de l'équipage </w:t>
      </w:r>
      <w:r w:rsidRPr="002226DD">
        <w:rPr>
          <w:rFonts w:ascii="Arial" w:hAnsi="Arial" w:cs="Arial"/>
          <w:sz w:val="20"/>
          <w:szCs w:val="20"/>
        </w:rPr>
        <w:t>de conduite, lorsq</w:t>
      </w:r>
      <w:r w:rsidR="00106259" w:rsidRPr="002226DD">
        <w:rPr>
          <w:rFonts w:ascii="Arial" w:hAnsi="Arial" w:cs="Arial"/>
          <w:sz w:val="20"/>
          <w:szCs w:val="20"/>
        </w:rPr>
        <w:t xml:space="preserve">ue installée, doit pouvoir être </w:t>
      </w:r>
      <w:r w:rsidRPr="002226DD">
        <w:rPr>
          <w:rFonts w:ascii="Arial" w:hAnsi="Arial" w:cs="Arial"/>
          <w:sz w:val="20"/>
          <w:szCs w:val="20"/>
        </w:rPr>
        <w:t>verrouillée de l'in</w:t>
      </w:r>
      <w:r w:rsidR="008E14FD" w:rsidRPr="002226DD">
        <w:rPr>
          <w:rFonts w:ascii="Arial" w:hAnsi="Arial" w:cs="Arial"/>
          <w:sz w:val="20"/>
          <w:szCs w:val="20"/>
        </w:rPr>
        <w:t xml:space="preserve">térieur du compartiment afin de </w:t>
      </w:r>
      <w:r w:rsidRPr="002226DD">
        <w:rPr>
          <w:rFonts w:ascii="Arial" w:hAnsi="Arial" w:cs="Arial"/>
          <w:sz w:val="20"/>
          <w:szCs w:val="20"/>
        </w:rPr>
        <w:t xml:space="preserve">prévenir tout accès non autorisé. </w:t>
      </w:r>
    </w:p>
    <w:p w14:paraId="083C7BA9" w14:textId="77777777" w:rsidR="00D62912" w:rsidRPr="002226DD" w:rsidRDefault="00D62912">
      <w:pPr>
        <w:rPr>
          <w:rFonts w:ascii="Arial" w:hAnsi="Arial" w:cs="Arial"/>
          <w:sz w:val="20"/>
          <w:szCs w:val="20"/>
        </w:rPr>
      </w:pPr>
      <w:r w:rsidRPr="002226DD">
        <w:rPr>
          <w:rFonts w:ascii="Arial" w:hAnsi="Arial" w:cs="Arial"/>
          <w:sz w:val="20"/>
          <w:szCs w:val="20"/>
        </w:rPr>
        <w:br w:type="page"/>
      </w:r>
    </w:p>
    <w:p w14:paraId="1360ABD5" w14:textId="77777777" w:rsidR="00C13CC4" w:rsidRPr="003012F3" w:rsidRDefault="00D62912" w:rsidP="007D25A5">
      <w:pPr>
        <w:pStyle w:val="Titre1"/>
        <w:rPr>
          <w:rFonts w:eastAsia="Times New Roman"/>
        </w:rPr>
      </w:pPr>
      <w:bookmarkStart w:id="1767" w:name="_Toc216105865"/>
      <w:r w:rsidRPr="002226DD">
        <w:rPr>
          <w:rFonts w:eastAsia="Times New Roman"/>
        </w:rPr>
        <w:lastRenderedPageBreak/>
        <w:t>CHAPITRE T – AGENT TECHNIQUE D’EXPLOITATION</w:t>
      </w:r>
      <w:bookmarkEnd w:id="1767"/>
    </w:p>
    <w:p w14:paraId="660205DC" w14:textId="024D1ED5" w:rsidR="00C13CC4" w:rsidRPr="002226DD" w:rsidRDefault="00DC646D" w:rsidP="00600574">
      <w:pPr>
        <w:pStyle w:val="Titre2"/>
        <w:rPr>
          <w:sz w:val="20"/>
          <w:szCs w:val="20"/>
        </w:rPr>
      </w:pPr>
      <w:bookmarkStart w:id="1768" w:name="_Toc216105866"/>
      <w:r w:rsidRPr="002226DD">
        <w:rPr>
          <w:rFonts w:eastAsia="Times New Roman"/>
        </w:rPr>
        <w:t>OPS</w:t>
      </w:r>
      <w:r w:rsidR="00A04475" w:rsidRPr="002226DD">
        <w:rPr>
          <w:rFonts w:eastAsia="Times New Roman"/>
        </w:rPr>
        <w:t xml:space="preserve"> </w:t>
      </w:r>
      <w:r w:rsidRPr="002226DD">
        <w:rPr>
          <w:rFonts w:eastAsia="Times New Roman"/>
        </w:rPr>
        <w:t>3.T.005</w:t>
      </w:r>
      <w:r w:rsidR="0031449F">
        <w:rPr>
          <w:rFonts w:eastAsia="Times New Roman"/>
        </w:rPr>
        <w:tab/>
      </w:r>
      <w:r w:rsidRPr="002226DD">
        <w:rPr>
          <w:rFonts w:eastAsia="Times New Roman"/>
        </w:rPr>
        <w:t xml:space="preserve">  </w:t>
      </w:r>
      <w:r w:rsidR="0031449F">
        <w:rPr>
          <w:rFonts w:eastAsia="Times New Roman"/>
        </w:rPr>
        <w:tab/>
      </w:r>
      <w:r w:rsidRPr="002226DD">
        <w:rPr>
          <w:rFonts w:eastAsia="Times New Roman"/>
        </w:rPr>
        <w:t>Généralités</w:t>
      </w:r>
      <w:bookmarkEnd w:id="1768"/>
      <w:r w:rsidRPr="002226DD">
        <w:rPr>
          <w:rFonts w:eastAsia="Times New Roman"/>
        </w:rPr>
        <w:t xml:space="preserve"> </w:t>
      </w:r>
    </w:p>
    <w:p w14:paraId="76A7A72E" w14:textId="77777777" w:rsidR="00C13CC4" w:rsidRPr="00DC5E83" w:rsidRDefault="00D62912" w:rsidP="009F294D">
      <w:pPr>
        <w:pStyle w:val="Paragraphedeliste"/>
        <w:numPr>
          <w:ilvl w:val="1"/>
          <w:numId w:val="160"/>
        </w:numPr>
        <w:spacing w:after="0" w:line="360" w:lineRule="auto"/>
        <w:ind w:left="851"/>
        <w:jc w:val="both"/>
        <w:rPr>
          <w:rFonts w:ascii="Arial" w:hAnsi="Arial" w:cs="Arial"/>
          <w:sz w:val="20"/>
          <w:szCs w:val="20"/>
        </w:rPr>
      </w:pPr>
      <w:r w:rsidRPr="00DC5E83">
        <w:rPr>
          <w:rFonts w:ascii="Arial" w:eastAsia="Times New Roman" w:hAnsi="Arial" w:cs="Arial"/>
          <w:sz w:val="20"/>
          <w:szCs w:val="20"/>
        </w:rPr>
        <w:t xml:space="preserve">Un agent technique d’exploitation doit s’abstenir, en tout état de cause, de prendre des mesures contraires aux procédures instituées par les services : </w:t>
      </w:r>
    </w:p>
    <w:p w14:paraId="18C57CE2" w14:textId="77777777" w:rsidR="00DC5E83" w:rsidRDefault="00D62912" w:rsidP="009F294D">
      <w:pPr>
        <w:pStyle w:val="Paragraphedeliste"/>
        <w:numPr>
          <w:ilvl w:val="2"/>
          <w:numId w:val="160"/>
        </w:numPr>
        <w:spacing w:after="0" w:line="360" w:lineRule="auto"/>
        <w:ind w:left="1560"/>
        <w:jc w:val="both"/>
        <w:rPr>
          <w:rFonts w:ascii="Arial" w:eastAsia="Times New Roman" w:hAnsi="Arial" w:cs="Arial"/>
          <w:sz w:val="20"/>
          <w:szCs w:val="20"/>
        </w:rPr>
      </w:pPr>
      <w:r w:rsidRPr="002226DD">
        <w:rPr>
          <w:rFonts w:ascii="Arial" w:eastAsia="Times New Roman" w:hAnsi="Arial" w:cs="Arial"/>
          <w:sz w:val="20"/>
          <w:szCs w:val="20"/>
        </w:rPr>
        <w:t xml:space="preserve">de contrôle de la circulaire aérienne; </w:t>
      </w:r>
    </w:p>
    <w:p w14:paraId="6B54B69A" w14:textId="77777777" w:rsidR="00DC5E83" w:rsidRDefault="00D62912" w:rsidP="009F294D">
      <w:pPr>
        <w:pStyle w:val="Paragraphedeliste"/>
        <w:numPr>
          <w:ilvl w:val="2"/>
          <w:numId w:val="160"/>
        </w:numPr>
        <w:spacing w:after="0" w:line="360" w:lineRule="auto"/>
        <w:ind w:left="1560"/>
        <w:jc w:val="both"/>
        <w:rPr>
          <w:rFonts w:ascii="Arial" w:eastAsia="Times New Roman" w:hAnsi="Arial" w:cs="Arial"/>
          <w:sz w:val="20"/>
          <w:szCs w:val="20"/>
        </w:rPr>
      </w:pPr>
      <w:r w:rsidRPr="00DC5E83">
        <w:rPr>
          <w:rFonts w:ascii="Arial" w:eastAsia="Times New Roman" w:hAnsi="Arial" w:cs="Arial"/>
          <w:sz w:val="20"/>
          <w:szCs w:val="20"/>
        </w:rPr>
        <w:t xml:space="preserve">météorologiques ; </w:t>
      </w:r>
    </w:p>
    <w:p w14:paraId="2BEE1D3F" w14:textId="77777777" w:rsidR="00C13CC4" w:rsidRDefault="00D62912" w:rsidP="009F294D">
      <w:pPr>
        <w:pStyle w:val="Paragraphedeliste"/>
        <w:numPr>
          <w:ilvl w:val="2"/>
          <w:numId w:val="160"/>
        </w:numPr>
        <w:spacing w:after="0" w:line="360" w:lineRule="auto"/>
        <w:ind w:left="1560"/>
        <w:jc w:val="both"/>
        <w:rPr>
          <w:rFonts w:ascii="Arial" w:eastAsia="Times New Roman" w:hAnsi="Arial" w:cs="Arial"/>
          <w:sz w:val="20"/>
          <w:szCs w:val="20"/>
        </w:rPr>
      </w:pPr>
      <w:r w:rsidRPr="00DC5E83">
        <w:rPr>
          <w:rFonts w:ascii="Arial" w:eastAsia="Times New Roman" w:hAnsi="Arial" w:cs="Arial"/>
          <w:sz w:val="20"/>
          <w:szCs w:val="20"/>
        </w:rPr>
        <w:t xml:space="preserve">des télécommunications. </w:t>
      </w:r>
    </w:p>
    <w:p w14:paraId="68E4B18E" w14:textId="77777777" w:rsidR="00B22942" w:rsidRPr="00DC5E83" w:rsidRDefault="00B22942" w:rsidP="00B22942">
      <w:pPr>
        <w:pStyle w:val="Paragraphedeliste"/>
        <w:spacing w:after="0" w:line="360" w:lineRule="auto"/>
        <w:ind w:left="1560"/>
        <w:jc w:val="both"/>
        <w:rPr>
          <w:rFonts w:ascii="Arial" w:eastAsia="Times New Roman" w:hAnsi="Arial" w:cs="Arial"/>
          <w:sz w:val="20"/>
          <w:szCs w:val="20"/>
        </w:rPr>
      </w:pPr>
    </w:p>
    <w:p w14:paraId="287C9337" w14:textId="77777777" w:rsidR="00DC5E83" w:rsidRPr="002226DD" w:rsidRDefault="00DC5E83" w:rsidP="009F294D">
      <w:pPr>
        <w:pStyle w:val="Paragraphedeliste"/>
        <w:numPr>
          <w:ilvl w:val="1"/>
          <w:numId w:val="160"/>
        </w:numPr>
        <w:spacing w:after="0" w:line="360" w:lineRule="auto"/>
        <w:ind w:left="851"/>
        <w:jc w:val="both"/>
        <w:rPr>
          <w:rFonts w:ascii="Arial" w:hAnsi="Arial" w:cs="Arial"/>
          <w:sz w:val="20"/>
          <w:szCs w:val="20"/>
        </w:rPr>
      </w:pPr>
      <w:r w:rsidRPr="002226DD">
        <w:rPr>
          <w:rFonts w:ascii="Arial" w:hAnsi="Arial" w:cs="Arial"/>
          <w:sz w:val="20"/>
          <w:szCs w:val="20"/>
        </w:rPr>
        <w:t>L’agent technique d’exploitation doit avoir connaissance de:</w:t>
      </w:r>
    </w:p>
    <w:p w14:paraId="4E287DC5" w14:textId="77777777" w:rsidR="00DC5E83" w:rsidRPr="00DC5E83" w:rsidRDefault="00DC5E83" w:rsidP="009F294D">
      <w:pPr>
        <w:pStyle w:val="Paragraphedeliste"/>
        <w:numPr>
          <w:ilvl w:val="2"/>
          <w:numId w:val="160"/>
        </w:numPr>
        <w:spacing w:after="0" w:line="360" w:lineRule="auto"/>
        <w:ind w:left="1560"/>
        <w:jc w:val="both"/>
        <w:rPr>
          <w:rFonts w:ascii="Arial" w:eastAsia="Times New Roman" w:hAnsi="Arial" w:cs="Arial"/>
          <w:sz w:val="20"/>
          <w:szCs w:val="20"/>
        </w:rPr>
      </w:pPr>
      <w:r w:rsidRPr="00DC5E83">
        <w:rPr>
          <w:rFonts w:ascii="Arial" w:eastAsia="Times New Roman" w:hAnsi="Arial" w:cs="Arial"/>
          <w:sz w:val="20"/>
          <w:szCs w:val="20"/>
        </w:rPr>
        <w:t xml:space="preserve"> la teneur du manuel d’exploitation de l’exploitant;</w:t>
      </w:r>
    </w:p>
    <w:p w14:paraId="026DD1C7" w14:textId="77777777" w:rsidR="00B22942" w:rsidRDefault="00DC5E83" w:rsidP="009F294D">
      <w:pPr>
        <w:pStyle w:val="Paragraphedeliste"/>
        <w:numPr>
          <w:ilvl w:val="2"/>
          <w:numId w:val="160"/>
        </w:numPr>
        <w:spacing w:after="0" w:line="360" w:lineRule="auto"/>
        <w:ind w:left="1560"/>
        <w:jc w:val="both"/>
        <w:rPr>
          <w:rFonts w:ascii="Arial" w:eastAsia="Times New Roman" w:hAnsi="Arial" w:cs="Arial"/>
          <w:sz w:val="20"/>
          <w:szCs w:val="20"/>
        </w:rPr>
      </w:pPr>
      <w:r w:rsidRPr="00DC5E83">
        <w:rPr>
          <w:rFonts w:ascii="Arial" w:eastAsia="Times New Roman" w:hAnsi="Arial" w:cs="Arial"/>
          <w:sz w:val="20"/>
          <w:szCs w:val="20"/>
        </w:rPr>
        <w:t>l’équipement radio des hélicoptères utilisés ;</w:t>
      </w:r>
    </w:p>
    <w:p w14:paraId="4A155F49" w14:textId="77777777" w:rsidR="00DC5E83" w:rsidRPr="00B22942" w:rsidRDefault="00DC5E83" w:rsidP="009F294D">
      <w:pPr>
        <w:pStyle w:val="Paragraphedeliste"/>
        <w:numPr>
          <w:ilvl w:val="2"/>
          <w:numId w:val="160"/>
        </w:numPr>
        <w:spacing w:after="0" w:line="360" w:lineRule="auto"/>
        <w:ind w:left="1560"/>
        <w:jc w:val="both"/>
        <w:rPr>
          <w:rFonts w:ascii="Arial" w:eastAsia="Times New Roman" w:hAnsi="Arial" w:cs="Arial"/>
          <w:sz w:val="20"/>
          <w:szCs w:val="20"/>
        </w:rPr>
      </w:pPr>
      <w:r w:rsidRPr="00B22942">
        <w:rPr>
          <w:rFonts w:ascii="Arial" w:eastAsia="Times New Roman" w:hAnsi="Arial" w:cs="Arial"/>
          <w:sz w:val="20"/>
          <w:szCs w:val="20"/>
        </w:rPr>
        <w:t>l’équipement de navigation des hélicoptères utilisés ;</w:t>
      </w:r>
    </w:p>
    <w:p w14:paraId="30F562DE" w14:textId="77777777" w:rsidR="00B22942" w:rsidRPr="00DC5E83" w:rsidRDefault="00B22942" w:rsidP="00B22942">
      <w:pPr>
        <w:pStyle w:val="Paragraphedeliste"/>
        <w:spacing w:after="0" w:line="360" w:lineRule="auto"/>
        <w:ind w:left="1560"/>
        <w:jc w:val="both"/>
        <w:rPr>
          <w:rFonts w:ascii="Arial" w:eastAsia="Times New Roman" w:hAnsi="Arial" w:cs="Arial"/>
          <w:sz w:val="20"/>
          <w:szCs w:val="20"/>
        </w:rPr>
      </w:pPr>
    </w:p>
    <w:p w14:paraId="50DEA5FB" w14:textId="77777777" w:rsidR="00B22942" w:rsidRPr="002226DD" w:rsidRDefault="00B22942" w:rsidP="009F294D">
      <w:pPr>
        <w:pStyle w:val="Paragraphedeliste"/>
        <w:numPr>
          <w:ilvl w:val="1"/>
          <w:numId w:val="160"/>
        </w:numPr>
        <w:spacing w:after="0" w:line="360" w:lineRule="auto"/>
        <w:ind w:left="851"/>
        <w:jc w:val="both"/>
        <w:rPr>
          <w:rFonts w:ascii="Arial" w:hAnsi="Arial" w:cs="Arial"/>
          <w:sz w:val="20"/>
          <w:szCs w:val="20"/>
        </w:rPr>
      </w:pPr>
      <w:r w:rsidRPr="002226DD">
        <w:rPr>
          <w:rFonts w:ascii="Arial" w:hAnsi="Arial" w:cs="Arial"/>
          <w:sz w:val="20"/>
          <w:szCs w:val="20"/>
        </w:rPr>
        <w:t>Tout agent technique d’exploitation qui a reçu une affectation doit se maintenir au courant de tous les aspects de l’exploitation qui se rapportent à son affectation, y compris les connaissances et les aptitudes en matière de performances humaines</w:t>
      </w:r>
      <w:r w:rsidR="009F516D">
        <w:rPr>
          <w:rFonts w:ascii="Arial" w:hAnsi="Arial" w:cs="Arial"/>
          <w:sz w:val="20"/>
          <w:szCs w:val="20"/>
        </w:rPr>
        <w:t xml:space="preserve"> et de gestion des menaces et erreurs</w:t>
      </w:r>
      <w:r w:rsidRPr="002226DD">
        <w:rPr>
          <w:rFonts w:ascii="Arial" w:hAnsi="Arial" w:cs="Arial"/>
          <w:sz w:val="20"/>
          <w:szCs w:val="20"/>
        </w:rPr>
        <w:t>.</w:t>
      </w:r>
    </w:p>
    <w:p w14:paraId="733A8506" w14:textId="396D464B" w:rsidR="00C13CC4" w:rsidRPr="002226DD" w:rsidRDefault="00E6156B" w:rsidP="007D25A5">
      <w:pPr>
        <w:pStyle w:val="Titre2"/>
      </w:pPr>
      <w:bookmarkStart w:id="1769" w:name="_Toc216105867"/>
      <w:r w:rsidRPr="002226DD">
        <w:t>OPS 3.T.010</w:t>
      </w:r>
      <w:r w:rsidR="0031449F">
        <w:tab/>
      </w:r>
      <w:r w:rsidR="007B26DF" w:rsidRPr="002226DD">
        <w:tab/>
        <w:t>Fonctions de l’agent technique d’exploitation</w:t>
      </w:r>
      <w:bookmarkEnd w:id="1769"/>
    </w:p>
    <w:p w14:paraId="63536BAE" w14:textId="77777777" w:rsidR="00C13CC4" w:rsidRPr="002226DD" w:rsidRDefault="007B26DF" w:rsidP="009F294D">
      <w:pPr>
        <w:pStyle w:val="Paragraphedeliste"/>
        <w:numPr>
          <w:ilvl w:val="0"/>
          <w:numId w:val="179"/>
        </w:numPr>
        <w:autoSpaceDE w:val="0"/>
        <w:autoSpaceDN w:val="0"/>
        <w:adjustRightInd w:val="0"/>
        <w:spacing w:after="0" w:line="360" w:lineRule="auto"/>
        <w:contextualSpacing w:val="0"/>
        <w:jc w:val="both"/>
        <w:rPr>
          <w:rFonts w:ascii="Arial" w:hAnsi="Arial" w:cs="Arial"/>
          <w:sz w:val="20"/>
          <w:szCs w:val="20"/>
        </w:rPr>
      </w:pPr>
      <w:r w:rsidRPr="002226DD">
        <w:rPr>
          <w:rFonts w:ascii="Arial" w:hAnsi="Arial" w:cs="Arial"/>
          <w:sz w:val="20"/>
          <w:szCs w:val="20"/>
        </w:rPr>
        <w:t>Un agent technique d’exploitation exerçant ses fonctions dans le cadre de la méthode de contrôle et de supervision des vols citée au § OPS3.C.005 (g) doit:</w:t>
      </w:r>
    </w:p>
    <w:p w14:paraId="1256DEB6" w14:textId="386B9137" w:rsidR="00C13CC4" w:rsidRPr="002226DD" w:rsidRDefault="007B26DF" w:rsidP="009F294D">
      <w:pPr>
        <w:pStyle w:val="Paragraphedeliste"/>
        <w:numPr>
          <w:ilvl w:val="0"/>
          <w:numId w:val="180"/>
        </w:numPr>
        <w:autoSpaceDE w:val="0"/>
        <w:autoSpaceDN w:val="0"/>
        <w:adjustRightInd w:val="0"/>
        <w:spacing w:after="0" w:line="360" w:lineRule="auto"/>
        <w:jc w:val="both"/>
        <w:rPr>
          <w:rFonts w:ascii="Arial" w:hAnsi="Arial" w:cs="Arial"/>
          <w:sz w:val="20"/>
          <w:szCs w:val="20"/>
        </w:rPr>
      </w:pPr>
      <w:r w:rsidRPr="002226DD">
        <w:rPr>
          <w:rFonts w:ascii="Arial" w:hAnsi="Arial" w:cs="Arial"/>
          <w:sz w:val="20"/>
          <w:szCs w:val="20"/>
        </w:rPr>
        <w:t>aider le pilote commandant de bord dans la préparation du vol et lui fournira les renseignements nécessaires à cette fin ;</w:t>
      </w:r>
    </w:p>
    <w:p w14:paraId="29AAA032" w14:textId="3D540D03" w:rsidR="00C13CC4" w:rsidRPr="00015364" w:rsidRDefault="00C3312E" w:rsidP="00015364">
      <w:pPr>
        <w:autoSpaceDE w:val="0"/>
        <w:autoSpaceDN w:val="0"/>
        <w:adjustRightInd w:val="0"/>
        <w:spacing w:after="0" w:line="360" w:lineRule="auto"/>
        <w:ind w:left="644"/>
        <w:jc w:val="both"/>
        <w:rPr>
          <w:rFonts w:ascii="Arial" w:hAnsi="Arial" w:cs="Arial"/>
          <w:sz w:val="20"/>
          <w:szCs w:val="20"/>
        </w:rPr>
      </w:pPr>
      <w:r w:rsidRPr="00461982">
        <w:rPr>
          <w:rFonts w:ascii="Arial" w:hAnsi="Arial" w:cs="Arial"/>
          <w:sz w:val="20"/>
          <w:szCs w:val="20"/>
        </w:rPr>
        <w:t xml:space="preserve">(2) </w:t>
      </w:r>
      <w:r w:rsidR="007B26DF" w:rsidRPr="00015364">
        <w:rPr>
          <w:rFonts w:ascii="Arial" w:hAnsi="Arial" w:cs="Arial"/>
          <w:sz w:val="20"/>
          <w:szCs w:val="20"/>
        </w:rPr>
        <w:t xml:space="preserve">aider le pilote commandant de bord dans </w:t>
      </w:r>
      <w:r w:rsidR="00492D1B" w:rsidRPr="00015364">
        <w:rPr>
          <w:rFonts w:ascii="Arial" w:hAnsi="Arial" w:cs="Arial"/>
          <w:sz w:val="20"/>
          <w:szCs w:val="20"/>
        </w:rPr>
        <w:t>l’établissement du</w:t>
      </w:r>
      <w:r w:rsidR="007B26DF" w:rsidRPr="00015364">
        <w:rPr>
          <w:rFonts w:ascii="Arial" w:hAnsi="Arial" w:cs="Arial"/>
          <w:sz w:val="20"/>
          <w:szCs w:val="20"/>
        </w:rPr>
        <w:t xml:space="preserve"> plan de vol exploitation et</w:t>
      </w:r>
      <w:r w:rsidR="00492D1B" w:rsidRPr="00015364">
        <w:rPr>
          <w:rFonts w:ascii="Arial" w:hAnsi="Arial" w:cs="Arial"/>
          <w:sz w:val="20"/>
          <w:szCs w:val="20"/>
        </w:rPr>
        <w:t xml:space="preserve"> du plan de vol à déposer</w:t>
      </w:r>
      <w:r>
        <w:rPr>
          <w:rFonts w:ascii="Arial" w:hAnsi="Arial" w:cs="Arial"/>
          <w:sz w:val="20"/>
          <w:szCs w:val="20"/>
        </w:rPr>
        <w:t xml:space="preserve"> </w:t>
      </w:r>
      <w:r w:rsidR="007B26DF" w:rsidRPr="00015364">
        <w:rPr>
          <w:rFonts w:ascii="Arial" w:hAnsi="Arial" w:cs="Arial"/>
          <w:sz w:val="20"/>
          <w:szCs w:val="20"/>
        </w:rPr>
        <w:t>;</w:t>
      </w:r>
    </w:p>
    <w:p w14:paraId="2727FA04" w14:textId="2F02F2A8" w:rsidR="00492D1B" w:rsidRDefault="00492D1B" w:rsidP="00492D1B">
      <w:pPr>
        <w:pStyle w:val="Paragraphedeliste"/>
        <w:numPr>
          <w:ilvl w:val="0"/>
          <w:numId w:val="180"/>
        </w:numPr>
        <w:autoSpaceDE w:val="0"/>
        <w:autoSpaceDN w:val="0"/>
        <w:adjustRightInd w:val="0"/>
        <w:spacing w:after="0" w:line="360" w:lineRule="auto"/>
        <w:jc w:val="both"/>
        <w:rPr>
          <w:rFonts w:ascii="Arial" w:hAnsi="Arial" w:cs="Arial"/>
          <w:sz w:val="20"/>
          <w:szCs w:val="20"/>
        </w:rPr>
      </w:pPr>
      <w:r w:rsidRPr="00492D1B">
        <w:rPr>
          <w:rFonts w:ascii="Arial" w:hAnsi="Arial" w:cs="Arial"/>
          <w:sz w:val="20"/>
          <w:szCs w:val="20"/>
        </w:rPr>
        <w:t>s’il y a lieu, aider le pilote commandant de bord dans l’établissement du plan de vol</w:t>
      </w:r>
      <w:r>
        <w:rPr>
          <w:rFonts w:ascii="Arial" w:hAnsi="Arial" w:cs="Arial"/>
          <w:sz w:val="20"/>
          <w:szCs w:val="20"/>
        </w:rPr>
        <w:t xml:space="preserve"> </w:t>
      </w:r>
      <w:r w:rsidRPr="00492D1B">
        <w:rPr>
          <w:rFonts w:ascii="Arial" w:hAnsi="Arial" w:cs="Arial"/>
          <w:sz w:val="20"/>
          <w:szCs w:val="20"/>
        </w:rPr>
        <w:t>préliminaire, et le communiquer à un organisme désigné par l’autorité ATS compétente ;</w:t>
      </w:r>
    </w:p>
    <w:p w14:paraId="35189874" w14:textId="57651FE8" w:rsidR="00C562D6" w:rsidRPr="00C562D6" w:rsidRDefault="00C562D6" w:rsidP="00C562D6">
      <w:pPr>
        <w:pStyle w:val="Paragraphedeliste"/>
        <w:numPr>
          <w:ilvl w:val="0"/>
          <w:numId w:val="180"/>
        </w:numPr>
        <w:autoSpaceDE w:val="0"/>
        <w:autoSpaceDN w:val="0"/>
        <w:adjustRightInd w:val="0"/>
        <w:spacing w:after="0" w:line="360" w:lineRule="auto"/>
        <w:jc w:val="both"/>
        <w:rPr>
          <w:rFonts w:ascii="Arial" w:hAnsi="Arial" w:cs="Arial"/>
          <w:sz w:val="20"/>
          <w:szCs w:val="20"/>
        </w:rPr>
      </w:pPr>
      <w:r w:rsidRPr="00C562D6">
        <w:rPr>
          <w:rFonts w:ascii="Arial" w:hAnsi="Arial" w:cs="Arial"/>
          <w:sz w:val="20"/>
          <w:szCs w:val="20"/>
        </w:rPr>
        <w:t>signer, s’il y a lieu, et déposer le plan de vol à un organisme désigné par l’autorité ATS</w:t>
      </w:r>
      <w:r>
        <w:rPr>
          <w:rFonts w:ascii="Arial" w:hAnsi="Arial" w:cs="Arial"/>
          <w:sz w:val="20"/>
          <w:szCs w:val="20"/>
        </w:rPr>
        <w:t xml:space="preserve"> </w:t>
      </w:r>
      <w:r w:rsidRPr="00C562D6">
        <w:rPr>
          <w:rFonts w:ascii="Arial" w:hAnsi="Arial" w:cs="Arial"/>
          <w:sz w:val="20"/>
          <w:szCs w:val="20"/>
        </w:rPr>
        <w:t>compétente</w:t>
      </w:r>
      <w:r w:rsidR="00D27F50">
        <w:rPr>
          <w:rFonts w:ascii="Arial" w:hAnsi="Arial" w:cs="Arial"/>
          <w:sz w:val="20"/>
          <w:szCs w:val="20"/>
        </w:rPr>
        <w:t> ;</w:t>
      </w:r>
    </w:p>
    <w:p w14:paraId="11D05ADC" w14:textId="77777777" w:rsidR="00C13CC4" w:rsidRDefault="00E6156B" w:rsidP="009F294D">
      <w:pPr>
        <w:pStyle w:val="Paragraphedeliste"/>
        <w:numPr>
          <w:ilvl w:val="0"/>
          <w:numId w:val="180"/>
        </w:numPr>
        <w:autoSpaceDE w:val="0"/>
        <w:autoSpaceDN w:val="0"/>
        <w:adjustRightInd w:val="0"/>
        <w:spacing w:after="0" w:line="360" w:lineRule="auto"/>
        <w:jc w:val="both"/>
        <w:rPr>
          <w:rFonts w:ascii="Arial" w:hAnsi="Arial" w:cs="Arial"/>
          <w:sz w:val="20"/>
          <w:szCs w:val="20"/>
        </w:rPr>
      </w:pPr>
      <w:r w:rsidRPr="002226DD">
        <w:rPr>
          <w:rFonts w:ascii="Arial" w:hAnsi="Arial" w:cs="Arial"/>
          <w:sz w:val="20"/>
          <w:szCs w:val="20"/>
        </w:rPr>
        <w:t>fournir</w:t>
      </w:r>
      <w:r w:rsidR="007B26DF" w:rsidRPr="002226DD">
        <w:rPr>
          <w:rFonts w:ascii="Arial" w:hAnsi="Arial" w:cs="Arial"/>
          <w:sz w:val="20"/>
          <w:szCs w:val="20"/>
        </w:rPr>
        <w:t xml:space="preserve"> au pilote commandant de bord, </w:t>
      </w:r>
      <w:r w:rsidRPr="002226DD">
        <w:rPr>
          <w:rFonts w:ascii="Arial" w:hAnsi="Arial" w:cs="Arial"/>
          <w:sz w:val="20"/>
          <w:szCs w:val="20"/>
        </w:rPr>
        <w:t xml:space="preserve">au cours du vol, </w:t>
      </w:r>
      <w:r w:rsidR="007B26DF" w:rsidRPr="002226DD">
        <w:rPr>
          <w:rFonts w:ascii="Arial" w:hAnsi="Arial" w:cs="Arial"/>
          <w:sz w:val="20"/>
          <w:szCs w:val="20"/>
        </w:rPr>
        <w:t>par les moyens appropriés, les renseignements qui pourraient être nécessaires à la sécurité du vol.</w:t>
      </w:r>
    </w:p>
    <w:p w14:paraId="21FA63B1" w14:textId="5C83F7EA" w:rsidR="00C562D6" w:rsidRPr="00015364" w:rsidRDefault="00C562D6" w:rsidP="00015364">
      <w:pPr>
        <w:autoSpaceDE w:val="0"/>
        <w:autoSpaceDN w:val="0"/>
        <w:adjustRightInd w:val="0"/>
        <w:spacing w:before="120" w:after="120" w:line="360" w:lineRule="auto"/>
        <w:jc w:val="both"/>
        <w:rPr>
          <w:rFonts w:ascii="Arial" w:hAnsi="Arial" w:cs="Arial"/>
          <w:i/>
          <w:iCs/>
          <w:sz w:val="20"/>
          <w:szCs w:val="20"/>
        </w:rPr>
      </w:pPr>
      <w:r w:rsidRPr="00015364">
        <w:rPr>
          <w:rFonts w:ascii="Arial" w:hAnsi="Arial" w:cs="Arial"/>
          <w:i/>
          <w:iCs/>
          <w:sz w:val="20"/>
          <w:szCs w:val="20"/>
        </w:rPr>
        <w:t xml:space="preserve">Note </w:t>
      </w:r>
      <w:r w:rsidR="000C0609">
        <w:rPr>
          <w:rFonts w:ascii="Arial" w:hAnsi="Arial" w:cs="Arial"/>
          <w:i/>
          <w:iCs/>
          <w:sz w:val="20"/>
          <w:szCs w:val="20"/>
        </w:rPr>
        <w:t xml:space="preserve">1 : </w:t>
      </w:r>
      <w:r w:rsidRPr="00015364">
        <w:rPr>
          <w:rFonts w:ascii="Arial" w:hAnsi="Arial" w:cs="Arial"/>
          <w:i/>
          <w:iCs/>
          <w:sz w:val="20"/>
          <w:szCs w:val="20"/>
        </w:rPr>
        <w:t>Les dispositions relatives aux plans de vol figurent dans l</w:t>
      </w:r>
      <w:r w:rsidR="001F68D9">
        <w:rPr>
          <w:rFonts w:ascii="Arial" w:hAnsi="Arial" w:cs="Arial"/>
          <w:i/>
          <w:iCs/>
          <w:sz w:val="20"/>
          <w:szCs w:val="20"/>
        </w:rPr>
        <w:t>e RANT 0</w:t>
      </w:r>
      <w:r w:rsidRPr="00015364">
        <w:rPr>
          <w:rFonts w:ascii="Arial" w:hAnsi="Arial" w:cs="Arial"/>
          <w:i/>
          <w:iCs/>
          <w:sz w:val="20"/>
          <w:szCs w:val="20"/>
        </w:rPr>
        <w:t>2 — Règles de l’air et. Les procédures relatives aux plans de vol et aux services connexes figurent dans les Procédures pour</w:t>
      </w:r>
      <w:r w:rsidR="00A3568A">
        <w:rPr>
          <w:rFonts w:ascii="Arial" w:hAnsi="Arial" w:cs="Arial"/>
          <w:i/>
          <w:iCs/>
          <w:sz w:val="20"/>
          <w:szCs w:val="20"/>
        </w:rPr>
        <w:t xml:space="preserve"> </w:t>
      </w:r>
      <w:r w:rsidRPr="00015364">
        <w:rPr>
          <w:rFonts w:ascii="Arial" w:hAnsi="Arial" w:cs="Arial"/>
          <w:i/>
          <w:iCs/>
          <w:sz w:val="20"/>
          <w:szCs w:val="20"/>
        </w:rPr>
        <w:t>les services de navigation aérienne — Gestion du trafic aérien (PANS-ATM, Doc 4444).</w:t>
      </w:r>
    </w:p>
    <w:p w14:paraId="32833D77" w14:textId="2722D1C8" w:rsidR="00C562D6" w:rsidRPr="00015364" w:rsidRDefault="00C562D6" w:rsidP="00015364">
      <w:pPr>
        <w:autoSpaceDE w:val="0"/>
        <w:autoSpaceDN w:val="0"/>
        <w:adjustRightInd w:val="0"/>
        <w:spacing w:before="120" w:after="120" w:line="360" w:lineRule="auto"/>
        <w:jc w:val="both"/>
        <w:rPr>
          <w:rFonts w:ascii="Arial" w:hAnsi="Arial" w:cs="Arial"/>
          <w:i/>
          <w:iCs/>
          <w:sz w:val="20"/>
          <w:szCs w:val="20"/>
        </w:rPr>
      </w:pPr>
      <w:r w:rsidRPr="00015364">
        <w:rPr>
          <w:rFonts w:ascii="Arial" w:hAnsi="Arial" w:cs="Arial"/>
          <w:i/>
          <w:iCs/>
          <w:sz w:val="20"/>
          <w:szCs w:val="20"/>
        </w:rPr>
        <w:t>Note 2</w:t>
      </w:r>
      <w:r w:rsidR="000C0609">
        <w:rPr>
          <w:rFonts w:ascii="Arial" w:hAnsi="Arial" w:cs="Arial"/>
          <w:i/>
          <w:iCs/>
          <w:sz w:val="20"/>
          <w:szCs w:val="20"/>
        </w:rPr>
        <w:t xml:space="preserve"> : </w:t>
      </w:r>
      <w:r w:rsidRPr="00015364">
        <w:rPr>
          <w:rFonts w:ascii="Arial" w:hAnsi="Arial" w:cs="Arial"/>
          <w:i/>
          <w:iCs/>
          <w:sz w:val="20"/>
          <w:szCs w:val="20"/>
        </w:rPr>
        <w:t>Des orientations détaillées sur l’utilisation des services FF-ICE, y compris l’utilisation d’un plan de vol préliminaire, figurent dans le Manuel sur le vol et le flux de trafic aérien — Information</w:t>
      </w:r>
      <w:r w:rsidR="000C0609">
        <w:rPr>
          <w:rFonts w:ascii="Arial" w:hAnsi="Arial" w:cs="Arial"/>
          <w:i/>
          <w:iCs/>
          <w:sz w:val="20"/>
          <w:szCs w:val="20"/>
        </w:rPr>
        <w:t xml:space="preserve"> </w:t>
      </w:r>
      <w:r w:rsidR="000C0609" w:rsidRPr="00015364">
        <w:rPr>
          <w:rFonts w:ascii="Arial" w:hAnsi="Arial" w:cs="Arial"/>
          <w:i/>
          <w:iCs/>
          <w:sz w:val="20"/>
          <w:szCs w:val="20"/>
        </w:rPr>
        <w:t>pour un environnement collaboratif (FF-ICE) (Doc 9965</w:t>
      </w:r>
      <w:r w:rsidR="001F68D9">
        <w:rPr>
          <w:rFonts w:ascii="Arial" w:hAnsi="Arial" w:cs="Arial"/>
          <w:i/>
          <w:iCs/>
          <w:sz w:val="20"/>
          <w:szCs w:val="20"/>
        </w:rPr>
        <w:t xml:space="preserve"> de l’OACI</w:t>
      </w:r>
      <w:r w:rsidR="000C0609" w:rsidRPr="00015364">
        <w:rPr>
          <w:rFonts w:ascii="Arial" w:hAnsi="Arial" w:cs="Arial"/>
          <w:i/>
          <w:iCs/>
          <w:sz w:val="20"/>
          <w:szCs w:val="20"/>
        </w:rPr>
        <w:t>).</w:t>
      </w:r>
    </w:p>
    <w:p w14:paraId="013A6259" w14:textId="36CFC45D" w:rsidR="00C13CC4" w:rsidRPr="002226DD" w:rsidRDefault="007B26DF" w:rsidP="00C562D6">
      <w:pPr>
        <w:pStyle w:val="Paragraphedeliste"/>
        <w:numPr>
          <w:ilvl w:val="0"/>
          <w:numId w:val="179"/>
        </w:numPr>
        <w:autoSpaceDE w:val="0"/>
        <w:autoSpaceDN w:val="0"/>
        <w:adjustRightInd w:val="0"/>
        <w:spacing w:before="240" w:after="0" w:line="360" w:lineRule="auto"/>
        <w:contextualSpacing w:val="0"/>
        <w:jc w:val="both"/>
        <w:rPr>
          <w:rFonts w:ascii="Arial" w:hAnsi="Arial" w:cs="Arial"/>
          <w:sz w:val="20"/>
          <w:szCs w:val="20"/>
        </w:rPr>
      </w:pPr>
      <w:r w:rsidRPr="002226DD">
        <w:rPr>
          <w:rFonts w:ascii="Arial" w:hAnsi="Arial" w:cs="Arial"/>
          <w:sz w:val="20"/>
          <w:szCs w:val="20"/>
        </w:rPr>
        <w:lastRenderedPageBreak/>
        <w:t>En cas d’urgence, l’agent technique d’exploitation</w:t>
      </w:r>
      <w:r w:rsidR="00E6156B" w:rsidRPr="002226DD">
        <w:rPr>
          <w:rFonts w:ascii="Arial" w:hAnsi="Arial" w:cs="Arial"/>
          <w:sz w:val="20"/>
          <w:szCs w:val="20"/>
        </w:rPr>
        <w:t xml:space="preserve"> doit</w:t>
      </w:r>
      <w:r w:rsidRPr="002226DD">
        <w:rPr>
          <w:rFonts w:ascii="Arial" w:hAnsi="Arial" w:cs="Arial"/>
          <w:sz w:val="20"/>
          <w:szCs w:val="20"/>
        </w:rPr>
        <w:t xml:space="preserve"> :</w:t>
      </w:r>
    </w:p>
    <w:p w14:paraId="37DB9B31" w14:textId="77777777" w:rsidR="00C13CC4" w:rsidRPr="002226DD" w:rsidRDefault="00E6156B" w:rsidP="009F294D">
      <w:pPr>
        <w:pStyle w:val="Paragraphedeliste"/>
        <w:numPr>
          <w:ilvl w:val="0"/>
          <w:numId w:val="181"/>
        </w:numPr>
        <w:autoSpaceDE w:val="0"/>
        <w:autoSpaceDN w:val="0"/>
        <w:adjustRightInd w:val="0"/>
        <w:spacing w:after="0" w:line="360" w:lineRule="auto"/>
        <w:ind w:left="993"/>
        <w:jc w:val="both"/>
        <w:rPr>
          <w:rFonts w:ascii="Arial" w:hAnsi="Arial" w:cs="Arial"/>
          <w:sz w:val="20"/>
          <w:szCs w:val="20"/>
        </w:rPr>
      </w:pPr>
      <w:r w:rsidRPr="002226DD">
        <w:rPr>
          <w:rFonts w:ascii="Arial" w:hAnsi="Arial" w:cs="Arial"/>
          <w:sz w:val="20"/>
          <w:szCs w:val="20"/>
        </w:rPr>
        <w:t>déclencher</w:t>
      </w:r>
      <w:r w:rsidR="007B26DF" w:rsidRPr="002226DD">
        <w:rPr>
          <w:rFonts w:ascii="Arial" w:hAnsi="Arial" w:cs="Arial"/>
          <w:sz w:val="20"/>
          <w:szCs w:val="20"/>
        </w:rPr>
        <w:t xml:space="preserve"> les procédures indiquées dans le manuel d’exploitation en s’abstenant de prendre des mesures contraires aux procédures ATC ; et</w:t>
      </w:r>
    </w:p>
    <w:p w14:paraId="7EDD7CBE" w14:textId="77777777" w:rsidR="00C13CC4" w:rsidRPr="002226DD" w:rsidRDefault="00E6156B" w:rsidP="009F294D">
      <w:pPr>
        <w:pStyle w:val="Paragraphedeliste"/>
        <w:numPr>
          <w:ilvl w:val="0"/>
          <w:numId w:val="181"/>
        </w:numPr>
        <w:autoSpaceDE w:val="0"/>
        <w:autoSpaceDN w:val="0"/>
        <w:adjustRightInd w:val="0"/>
        <w:spacing w:after="0" w:line="360" w:lineRule="auto"/>
        <w:ind w:left="993"/>
        <w:jc w:val="both"/>
        <w:rPr>
          <w:rFonts w:ascii="Arial" w:hAnsi="Arial" w:cs="Arial"/>
          <w:sz w:val="20"/>
          <w:szCs w:val="20"/>
        </w:rPr>
      </w:pPr>
      <w:r w:rsidRPr="002226DD">
        <w:rPr>
          <w:rFonts w:ascii="Arial" w:hAnsi="Arial" w:cs="Arial"/>
          <w:sz w:val="20"/>
          <w:szCs w:val="20"/>
        </w:rPr>
        <w:t>communiquer</w:t>
      </w:r>
      <w:r w:rsidR="007B26DF" w:rsidRPr="002226DD">
        <w:rPr>
          <w:rFonts w:ascii="Arial" w:hAnsi="Arial" w:cs="Arial"/>
          <w:sz w:val="20"/>
          <w:szCs w:val="20"/>
        </w:rPr>
        <w:t xml:space="preserve"> au pilote commandant de bord les renseignements qui pourraient être nécessaires à la sécurité du vol, notamment tout renseignement concernant les modifications qui doivent être apportées au plan de vol pendant le vol.</w:t>
      </w:r>
    </w:p>
    <w:p w14:paraId="437DEB9D" w14:textId="6BBEC333" w:rsidR="00C13CC4" w:rsidRDefault="007B26DF" w:rsidP="00015364">
      <w:pPr>
        <w:pStyle w:val="En-tte"/>
        <w:tabs>
          <w:tab w:val="clear" w:pos="4536"/>
          <w:tab w:val="center" w:pos="2977"/>
        </w:tabs>
        <w:spacing w:after="120" w:line="360" w:lineRule="auto"/>
        <w:jc w:val="both"/>
        <w:rPr>
          <w:rFonts w:ascii="Arial" w:hAnsi="Arial" w:cs="Arial"/>
          <w:i/>
          <w:sz w:val="20"/>
          <w:szCs w:val="20"/>
        </w:rPr>
      </w:pPr>
      <w:r w:rsidRPr="002226DD">
        <w:rPr>
          <w:rFonts w:ascii="Arial" w:hAnsi="Arial" w:cs="Arial"/>
          <w:i/>
          <w:sz w:val="20"/>
          <w:szCs w:val="20"/>
        </w:rPr>
        <w:t>Note : le RANT 01 – PART PEL 7 contient les exigences supplémentaires relatives aux agents techniques d’exploitation.</w:t>
      </w:r>
    </w:p>
    <w:p w14:paraId="50C4BD67" w14:textId="63A494D0" w:rsidR="00C13CC4" w:rsidRPr="002226DD" w:rsidRDefault="00DC646D" w:rsidP="007D25A5">
      <w:pPr>
        <w:pStyle w:val="Titre2"/>
        <w:rPr>
          <w:sz w:val="20"/>
        </w:rPr>
      </w:pPr>
      <w:bookmarkStart w:id="1770" w:name="_Toc216105868"/>
      <w:r w:rsidRPr="002226DD">
        <w:rPr>
          <w:rFonts w:eastAsia="Times New Roman"/>
        </w:rPr>
        <w:t>OPS</w:t>
      </w:r>
      <w:r w:rsidR="00464B79" w:rsidRPr="002226DD">
        <w:rPr>
          <w:rFonts w:eastAsia="Times New Roman"/>
        </w:rPr>
        <w:t xml:space="preserve"> 3</w:t>
      </w:r>
      <w:r w:rsidRPr="002226DD">
        <w:rPr>
          <w:rFonts w:eastAsia="Times New Roman"/>
        </w:rPr>
        <w:t xml:space="preserve">.T.015 </w:t>
      </w:r>
      <w:r w:rsidR="0031449F">
        <w:rPr>
          <w:rFonts w:eastAsia="Times New Roman"/>
        </w:rPr>
        <w:tab/>
      </w:r>
      <w:r w:rsidRPr="002226DD">
        <w:rPr>
          <w:rFonts w:eastAsia="Times New Roman"/>
        </w:rPr>
        <w:t>Expérience requise</w:t>
      </w:r>
      <w:bookmarkEnd w:id="1770"/>
      <w:r w:rsidR="00D62912" w:rsidRPr="002226DD">
        <w:rPr>
          <w:rFonts w:eastAsia="Times New Roman"/>
          <w:sz w:val="20"/>
        </w:rPr>
        <w:t xml:space="preserve"> </w:t>
      </w:r>
    </w:p>
    <w:p w14:paraId="3F83F98B" w14:textId="77777777" w:rsidR="00C277E7" w:rsidRDefault="00D62912" w:rsidP="009F294D">
      <w:pPr>
        <w:pStyle w:val="Paragraphedeliste"/>
        <w:numPr>
          <w:ilvl w:val="0"/>
          <w:numId w:val="214"/>
        </w:numPr>
        <w:autoSpaceDE w:val="0"/>
        <w:autoSpaceDN w:val="0"/>
        <w:adjustRightInd w:val="0"/>
        <w:spacing w:before="240" w:after="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agent technique d’exploitation </w:t>
      </w:r>
      <w:r w:rsidR="00BB6D8C" w:rsidRPr="002226DD">
        <w:rPr>
          <w:rFonts w:ascii="Arial" w:eastAsia="Times New Roman" w:hAnsi="Arial" w:cs="Arial"/>
          <w:sz w:val="20"/>
          <w:szCs w:val="20"/>
        </w:rPr>
        <w:t xml:space="preserve">ne doit être </w:t>
      </w:r>
      <w:r w:rsidRPr="002226DD">
        <w:rPr>
          <w:rFonts w:ascii="Arial" w:eastAsia="Times New Roman" w:hAnsi="Arial" w:cs="Arial"/>
          <w:sz w:val="20"/>
          <w:szCs w:val="20"/>
        </w:rPr>
        <w:t xml:space="preserve">affecté à l’une des fonctions énumérées précédemment, que s’il a: </w:t>
      </w:r>
    </w:p>
    <w:p w14:paraId="74BA260C" w14:textId="056D7B25" w:rsidR="00C277E7" w:rsidRPr="00C277E7" w:rsidRDefault="00C277E7" w:rsidP="00C277E7">
      <w:pPr>
        <w:pStyle w:val="Paragraphedeliste"/>
        <w:spacing w:before="240" w:line="360" w:lineRule="auto"/>
        <w:jc w:val="both"/>
        <w:rPr>
          <w:rFonts w:ascii="Arial" w:eastAsia="Times New Roman" w:hAnsi="Arial" w:cs="Arial"/>
          <w:sz w:val="20"/>
          <w:szCs w:val="20"/>
        </w:rPr>
      </w:pPr>
      <w:r>
        <w:rPr>
          <w:rFonts w:ascii="Arial" w:eastAsia="Times New Roman" w:hAnsi="Arial" w:cs="Arial"/>
          <w:sz w:val="20"/>
          <w:szCs w:val="20"/>
        </w:rPr>
        <w:t xml:space="preserve">(1) </w:t>
      </w:r>
      <w:r w:rsidRPr="00C277E7">
        <w:rPr>
          <w:rFonts w:ascii="Arial" w:eastAsia="Times New Roman" w:hAnsi="Arial" w:cs="Arial"/>
          <w:sz w:val="20"/>
          <w:szCs w:val="20"/>
        </w:rPr>
        <w:t>suivi de manière satisfaisante et complète un cours de formation de l’exploitant, portant sur tous les éléments de la</w:t>
      </w:r>
      <w:r>
        <w:rPr>
          <w:rFonts w:ascii="Arial" w:eastAsia="Times New Roman" w:hAnsi="Arial" w:cs="Arial"/>
          <w:sz w:val="20"/>
          <w:szCs w:val="20"/>
        </w:rPr>
        <w:t xml:space="preserve"> </w:t>
      </w:r>
      <w:r w:rsidRPr="00C277E7">
        <w:rPr>
          <w:rFonts w:ascii="Arial" w:eastAsia="Times New Roman" w:hAnsi="Arial" w:cs="Arial"/>
          <w:sz w:val="20"/>
          <w:szCs w:val="20"/>
        </w:rPr>
        <w:t xml:space="preserve">méthode approuvée de contrôle et de supervision des vols spécifiée au § </w:t>
      </w:r>
      <w:r>
        <w:rPr>
          <w:rFonts w:ascii="Arial" w:eastAsia="Times New Roman" w:hAnsi="Arial" w:cs="Arial"/>
          <w:sz w:val="20"/>
          <w:szCs w:val="20"/>
        </w:rPr>
        <w:t>OPS-3 C.005 (g)</w:t>
      </w:r>
      <w:r w:rsidRPr="00C277E7">
        <w:rPr>
          <w:rFonts w:ascii="Arial" w:eastAsia="Times New Roman" w:hAnsi="Arial" w:cs="Arial"/>
          <w:sz w:val="20"/>
          <w:szCs w:val="20"/>
        </w:rPr>
        <w:t xml:space="preserve"> ;</w:t>
      </w:r>
    </w:p>
    <w:p w14:paraId="2918DE23" w14:textId="24AC782B" w:rsidR="00C277E7" w:rsidRDefault="00C277E7" w:rsidP="00015364">
      <w:pPr>
        <w:pStyle w:val="Paragraphedeliste"/>
        <w:spacing w:before="240" w:after="120" w:line="360" w:lineRule="auto"/>
        <w:contextualSpacing w:val="0"/>
        <w:jc w:val="both"/>
        <w:rPr>
          <w:rFonts w:ascii="Arial" w:eastAsia="Times New Roman" w:hAnsi="Arial" w:cs="Arial"/>
          <w:sz w:val="20"/>
          <w:szCs w:val="20"/>
        </w:rPr>
      </w:pPr>
      <w:r w:rsidRPr="00C277E7">
        <w:rPr>
          <w:rFonts w:ascii="Arial" w:eastAsia="Times New Roman" w:hAnsi="Arial" w:cs="Arial"/>
          <w:i/>
          <w:iCs/>
          <w:sz w:val="20"/>
          <w:szCs w:val="20"/>
        </w:rPr>
        <w:t>Note</w:t>
      </w:r>
      <w:r>
        <w:rPr>
          <w:rFonts w:ascii="Arial" w:eastAsia="Times New Roman" w:hAnsi="Arial" w:cs="Arial"/>
          <w:i/>
          <w:iCs/>
          <w:sz w:val="20"/>
          <w:szCs w:val="20"/>
        </w:rPr>
        <w:t xml:space="preserve"> : </w:t>
      </w:r>
      <w:r w:rsidRPr="00C277E7">
        <w:rPr>
          <w:rFonts w:ascii="Arial" w:eastAsia="Times New Roman" w:hAnsi="Arial" w:cs="Arial"/>
          <w:i/>
          <w:iCs/>
          <w:sz w:val="20"/>
          <w:szCs w:val="20"/>
        </w:rPr>
        <w:t xml:space="preserve">Le </w:t>
      </w:r>
      <w:r w:rsidRPr="00C277E7">
        <w:rPr>
          <w:rFonts w:ascii="Arial" w:eastAsia="Times New Roman" w:hAnsi="Arial" w:cs="Arial"/>
          <w:sz w:val="20"/>
          <w:szCs w:val="20"/>
        </w:rPr>
        <w:t xml:space="preserve">Manuel d’instruction </w:t>
      </w:r>
      <w:r w:rsidRPr="00C277E7">
        <w:rPr>
          <w:rFonts w:ascii="Arial" w:eastAsia="Times New Roman" w:hAnsi="Arial" w:cs="Arial"/>
          <w:i/>
          <w:iCs/>
          <w:sz w:val="20"/>
          <w:szCs w:val="20"/>
        </w:rPr>
        <w:t xml:space="preserve">(Doc 7192), Partie D-3 — </w:t>
      </w:r>
      <w:r w:rsidRPr="00C277E7">
        <w:rPr>
          <w:rFonts w:ascii="Arial" w:eastAsia="Times New Roman" w:hAnsi="Arial" w:cs="Arial"/>
          <w:sz w:val="20"/>
          <w:szCs w:val="20"/>
        </w:rPr>
        <w:t>Agent technique d’exploitation</w:t>
      </w:r>
      <w:r w:rsidRPr="00C277E7">
        <w:rPr>
          <w:rFonts w:ascii="Arial" w:eastAsia="Times New Roman" w:hAnsi="Arial" w:cs="Arial"/>
          <w:i/>
          <w:iCs/>
          <w:sz w:val="20"/>
          <w:szCs w:val="20"/>
        </w:rPr>
        <w:t>, contient des éléments</w:t>
      </w:r>
      <w:r>
        <w:rPr>
          <w:rFonts w:ascii="Arial" w:eastAsia="Times New Roman" w:hAnsi="Arial" w:cs="Arial"/>
          <w:i/>
          <w:iCs/>
          <w:sz w:val="20"/>
          <w:szCs w:val="20"/>
        </w:rPr>
        <w:t xml:space="preserve"> </w:t>
      </w:r>
      <w:r w:rsidRPr="00C277E7">
        <w:rPr>
          <w:rFonts w:ascii="Arial" w:eastAsia="Times New Roman" w:hAnsi="Arial" w:cs="Arial"/>
          <w:i/>
          <w:iCs/>
          <w:sz w:val="20"/>
          <w:szCs w:val="20"/>
        </w:rPr>
        <w:t>indicatifs sur la composition des programmes de formation.</w:t>
      </w:r>
    </w:p>
    <w:p w14:paraId="2A0D62F9" w14:textId="64A0D447" w:rsidR="00C277E7" w:rsidRDefault="00C277E7" w:rsidP="00C277E7">
      <w:pPr>
        <w:autoSpaceDE w:val="0"/>
        <w:autoSpaceDN w:val="0"/>
        <w:adjustRightInd w:val="0"/>
        <w:spacing w:after="0" w:line="360" w:lineRule="auto"/>
        <w:ind w:left="709"/>
        <w:jc w:val="both"/>
        <w:rPr>
          <w:rFonts w:ascii="Arial" w:eastAsia="Times New Roman" w:hAnsi="Arial" w:cs="Arial"/>
          <w:sz w:val="20"/>
          <w:szCs w:val="20"/>
        </w:rPr>
      </w:pPr>
      <w:r>
        <w:rPr>
          <w:rFonts w:ascii="Arial" w:eastAsia="Times New Roman" w:hAnsi="Arial" w:cs="Arial"/>
          <w:sz w:val="20"/>
          <w:szCs w:val="20"/>
        </w:rPr>
        <w:t xml:space="preserve">(2) </w:t>
      </w:r>
      <w:r w:rsidR="00D62912" w:rsidRPr="00015364">
        <w:rPr>
          <w:rFonts w:ascii="Arial" w:eastAsia="Times New Roman" w:hAnsi="Arial" w:cs="Arial"/>
          <w:sz w:val="20"/>
          <w:szCs w:val="20"/>
        </w:rPr>
        <w:t xml:space="preserve">dans les 12 mois précédents son affectation, effectué au moins un vol de </w:t>
      </w:r>
      <w:r w:rsidRPr="00015364">
        <w:rPr>
          <w:rFonts w:ascii="Arial" w:eastAsia="Times New Roman" w:hAnsi="Arial" w:cs="Arial"/>
          <w:sz w:val="20"/>
          <w:szCs w:val="20"/>
        </w:rPr>
        <w:t>qualification</w:t>
      </w:r>
      <w:r w:rsidR="00D62912" w:rsidRPr="00015364">
        <w:rPr>
          <w:rFonts w:ascii="Arial" w:eastAsia="Times New Roman" w:hAnsi="Arial" w:cs="Arial"/>
          <w:sz w:val="20"/>
          <w:szCs w:val="20"/>
        </w:rPr>
        <w:t xml:space="preserve">, </w:t>
      </w:r>
      <w:r w:rsidRPr="00015364">
        <w:rPr>
          <w:rFonts w:ascii="Arial" w:eastAsia="Times New Roman" w:hAnsi="Arial" w:cs="Arial"/>
          <w:sz w:val="20"/>
          <w:szCs w:val="20"/>
        </w:rPr>
        <w:t>dans un hélicoptère au-dessus d’une région dans laquelle il est autorisé à assurer la supervision des vols. Ce vol doit comprendre des atterrissages sur le plus grand nombre d’hélistations possible ;</w:t>
      </w:r>
    </w:p>
    <w:p w14:paraId="57E645D6" w14:textId="77777777" w:rsidR="00C277E7" w:rsidRPr="00015364" w:rsidRDefault="00C277E7" w:rsidP="00015364">
      <w:pPr>
        <w:autoSpaceDE w:val="0"/>
        <w:autoSpaceDN w:val="0"/>
        <w:adjustRightInd w:val="0"/>
        <w:spacing w:after="0" w:line="360" w:lineRule="auto"/>
        <w:ind w:left="709"/>
        <w:jc w:val="both"/>
        <w:rPr>
          <w:rFonts w:ascii="Arial" w:eastAsia="Times New Roman" w:hAnsi="Arial" w:cs="Arial"/>
          <w:sz w:val="20"/>
          <w:szCs w:val="20"/>
        </w:rPr>
      </w:pPr>
    </w:p>
    <w:p w14:paraId="26A2EA51" w14:textId="5B5EE601" w:rsidR="00C13CC4" w:rsidRPr="00015364" w:rsidRDefault="00C277E7" w:rsidP="00015364">
      <w:pPr>
        <w:autoSpaceDE w:val="0"/>
        <w:autoSpaceDN w:val="0"/>
        <w:adjustRightInd w:val="0"/>
        <w:spacing w:after="0" w:line="360" w:lineRule="auto"/>
        <w:ind w:left="709"/>
        <w:jc w:val="both"/>
        <w:rPr>
          <w:rFonts w:ascii="Arial" w:eastAsia="Times New Roman" w:hAnsi="Arial" w:cs="Arial"/>
          <w:i/>
          <w:iCs/>
          <w:sz w:val="20"/>
          <w:szCs w:val="20"/>
        </w:rPr>
      </w:pPr>
      <w:r w:rsidRPr="00015364">
        <w:rPr>
          <w:rFonts w:ascii="Arial" w:eastAsia="Times New Roman" w:hAnsi="Arial" w:cs="Arial"/>
          <w:i/>
          <w:iCs/>
          <w:sz w:val="20"/>
          <w:szCs w:val="20"/>
        </w:rPr>
        <w:t>Note : Lors du vol de qualification, l’agent technique d’exploitation doit être en mesure de surveiller de près le système d’intercommunication et les radiocommunications de l’équipage de conduite et d’observer les actions de l’équipage de conduite</w:t>
      </w:r>
      <w:r>
        <w:rPr>
          <w:rFonts w:ascii="Arial" w:eastAsia="Times New Roman" w:hAnsi="Arial" w:cs="Arial"/>
          <w:i/>
          <w:iCs/>
          <w:sz w:val="20"/>
          <w:szCs w:val="20"/>
        </w:rPr>
        <w:t>.</w:t>
      </w:r>
    </w:p>
    <w:p w14:paraId="58B5A448" w14:textId="12091FD9" w:rsidR="00C13CC4" w:rsidRPr="002226DD" w:rsidRDefault="00DC3FF8" w:rsidP="009F294D">
      <w:pPr>
        <w:pStyle w:val="Paragraphedeliste"/>
        <w:numPr>
          <w:ilvl w:val="0"/>
          <w:numId w:val="214"/>
        </w:numPr>
        <w:autoSpaceDE w:val="0"/>
        <w:autoSpaceDN w:val="0"/>
        <w:adjustRightInd w:val="0"/>
        <w:spacing w:before="240" w:after="0" w:line="360" w:lineRule="auto"/>
        <w:contextualSpacing w:val="0"/>
        <w:jc w:val="both"/>
        <w:rPr>
          <w:rFonts w:ascii="Arial" w:eastAsia="Times New Roman" w:hAnsi="Arial" w:cs="Arial"/>
          <w:sz w:val="20"/>
          <w:szCs w:val="20"/>
        </w:rPr>
      </w:pPr>
      <w:r w:rsidRPr="002226DD">
        <w:rPr>
          <w:rFonts w:ascii="Arial" w:eastAsia="Times New Roman" w:hAnsi="Arial" w:cs="Arial"/>
          <w:sz w:val="20"/>
          <w:szCs w:val="20"/>
        </w:rPr>
        <w:t xml:space="preserve">Un agent technique d’exploitation </w:t>
      </w:r>
      <w:r>
        <w:rPr>
          <w:rFonts w:ascii="Arial" w:eastAsia="Times New Roman" w:hAnsi="Arial" w:cs="Arial"/>
          <w:sz w:val="20"/>
          <w:szCs w:val="20"/>
        </w:rPr>
        <w:t xml:space="preserve">doit </w:t>
      </w:r>
      <w:r w:rsidRPr="002226DD">
        <w:rPr>
          <w:rFonts w:ascii="Arial" w:eastAsia="Times New Roman" w:hAnsi="Arial" w:cs="Arial"/>
          <w:sz w:val="20"/>
          <w:szCs w:val="20"/>
        </w:rPr>
        <w:t>prouver</w:t>
      </w:r>
      <w:r w:rsidR="00D62912" w:rsidRPr="002226DD">
        <w:rPr>
          <w:rFonts w:ascii="Arial" w:eastAsia="Times New Roman" w:hAnsi="Arial" w:cs="Arial"/>
          <w:sz w:val="20"/>
          <w:szCs w:val="20"/>
        </w:rPr>
        <w:t xml:space="preserve"> qu’il connaît : </w:t>
      </w:r>
    </w:p>
    <w:p w14:paraId="4B6C5165" w14:textId="61A3B899" w:rsidR="00C13CC4" w:rsidRPr="002226DD" w:rsidRDefault="00D62912" w:rsidP="009F294D">
      <w:pPr>
        <w:pStyle w:val="Paragraphedeliste"/>
        <w:numPr>
          <w:ilvl w:val="0"/>
          <w:numId w:val="192"/>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la teneur du manuel d’exploitation</w:t>
      </w:r>
      <w:r w:rsidR="00C277E7">
        <w:rPr>
          <w:rFonts w:ascii="Arial" w:eastAsia="Times New Roman" w:hAnsi="Arial" w:cs="Arial"/>
          <w:sz w:val="20"/>
          <w:szCs w:val="20"/>
        </w:rPr>
        <w:t xml:space="preserve"> </w:t>
      </w:r>
      <w:r w:rsidR="00C277E7" w:rsidRPr="00015364">
        <w:rPr>
          <w:rFonts w:ascii="Arial" w:eastAsia="Times New Roman" w:hAnsi="Arial" w:cs="Arial"/>
          <w:sz w:val="20"/>
          <w:szCs w:val="20"/>
        </w:rPr>
        <w:t xml:space="preserve">décrit à l’appendice 1 </w:t>
      </w:r>
      <w:r w:rsidR="00C277E7">
        <w:rPr>
          <w:rFonts w:ascii="Arial" w:eastAsia="Times New Roman" w:hAnsi="Arial" w:cs="Arial"/>
          <w:sz w:val="20"/>
          <w:szCs w:val="20"/>
        </w:rPr>
        <w:t xml:space="preserve">OPS-3. </w:t>
      </w:r>
      <w:r w:rsidR="00C277E7" w:rsidRPr="00015364">
        <w:rPr>
          <w:rFonts w:ascii="Arial" w:eastAsia="Times New Roman" w:hAnsi="Arial" w:cs="Arial"/>
          <w:sz w:val="20"/>
          <w:szCs w:val="20"/>
        </w:rPr>
        <w:t>P.010</w:t>
      </w:r>
      <w:r w:rsidRPr="002226DD">
        <w:rPr>
          <w:rFonts w:ascii="Arial" w:eastAsia="Times New Roman" w:hAnsi="Arial" w:cs="Arial"/>
          <w:sz w:val="20"/>
          <w:szCs w:val="20"/>
        </w:rPr>
        <w:t xml:space="preserve"> ; </w:t>
      </w:r>
    </w:p>
    <w:p w14:paraId="157B7778" w14:textId="62AA91F2" w:rsidR="00C13CC4" w:rsidRPr="002226DD" w:rsidRDefault="00D62912" w:rsidP="009F294D">
      <w:pPr>
        <w:pStyle w:val="Paragraphedeliste"/>
        <w:numPr>
          <w:ilvl w:val="0"/>
          <w:numId w:val="192"/>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l’équipement radio communication des </w:t>
      </w:r>
      <w:r w:rsidR="00C277E7" w:rsidRPr="00015364">
        <w:rPr>
          <w:rFonts w:ascii="Arial" w:eastAsia="Times New Roman" w:hAnsi="Arial" w:cs="Arial"/>
          <w:sz w:val="20"/>
          <w:szCs w:val="20"/>
        </w:rPr>
        <w:t>hélicoptères</w:t>
      </w:r>
      <w:r w:rsidR="00C277E7">
        <w:rPr>
          <w:rFonts w:ascii="Arial" w:eastAsia="Times New Roman" w:hAnsi="Arial" w:cs="Arial"/>
          <w:sz w:val="20"/>
          <w:szCs w:val="20"/>
        </w:rPr>
        <w:t xml:space="preserve"> </w:t>
      </w:r>
      <w:r w:rsidRPr="002226DD">
        <w:rPr>
          <w:rFonts w:ascii="Arial" w:eastAsia="Times New Roman" w:hAnsi="Arial" w:cs="Arial"/>
          <w:sz w:val="20"/>
          <w:szCs w:val="20"/>
        </w:rPr>
        <w:t xml:space="preserve">utilisés ; </w:t>
      </w:r>
    </w:p>
    <w:p w14:paraId="3CA30006" w14:textId="44ADEC19" w:rsidR="00C13CC4" w:rsidRPr="002226DD" w:rsidRDefault="00D62912" w:rsidP="009F294D">
      <w:pPr>
        <w:pStyle w:val="Paragraphedeliste"/>
        <w:numPr>
          <w:ilvl w:val="0"/>
          <w:numId w:val="192"/>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l’équipement de navigation </w:t>
      </w:r>
      <w:r w:rsidR="00C277E7" w:rsidRPr="00015364">
        <w:rPr>
          <w:rFonts w:ascii="Arial" w:eastAsia="Times New Roman" w:hAnsi="Arial" w:cs="Arial"/>
          <w:sz w:val="20"/>
          <w:szCs w:val="20"/>
        </w:rPr>
        <w:t xml:space="preserve">des hélicoptères </w:t>
      </w:r>
      <w:r w:rsidRPr="002226DD">
        <w:rPr>
          <w:rFonts w:ascii="Arial" w:eastAsia="Times New Roman" w:hAnsi="Arial" w:cs="Arial"/>
          <w:sz w:val="20"/>
          <w:szCs w:val="20"/>
        </w:rPr>
        <w:t xml:space="preserve">utilisés ; </w:t>
      </w:r>
    </w:p>
    <w:p w14:paraId="6C92D0F8" w14:textId="4C5E4CC1" w:rsidR="00C13CC4" w:rsidRPr="00015364" w:rsidRDefault="00DC3FF8" w:rsidP="00015364">
      <w:pPr>
        <w:pStyle w:val="Paragraphedeliste"/>
        <w:numPr>
          <w:ilvl w:val="0"/>
          <w:numId w:val="214"/>
        </w:numPr>
        <w:spacing w:before="24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Un agent technique d’exploitation </w:t>
      </w:r>
      <w:r>
        <w:rPr>
          <w:rFonts w:ascii="Arial" w:eastAsia="Times New Roman" w:hAnsi="Arial" w:cs="Arial"/>
          <w:sz w:val="20"/>
          <w:szCs w:val="20"/>
        </w:rPr>
        <w:t xml:space="preserve">doit </w:t>
      </w:r>
      <w:r w:rsidR="00C277E7" w:rsidRPr="00C277E7">
        <w:rPr>
          <w:rFonts w:ascii="Arial" w:eastAsia="Times New Roman" w:hAnsi="Arial" w:cs="Arial"/>
          <w:sz w:val="20"/>
          <w:szCs w:val="20"/>
        </w:rPr>
        <w:t>prouver à l’exploitant qu’il connaît les détails suivants au sujet des vols dont il est chargé et des régions dans lesquelles</w:t>
      </w:r>
      <w:r w:rsidR="00C277E7">
        <w:rPr>
          <w:rFonts w:ascii="Arial" w:eastAsia="Times New Roman" w:hAnsi="Arial" w:cs="Arial"/>
          <w:sz w:val="20"/>
          <w:szCs w:val="20"/>
        </w:rPr>
        <w:t xml:space="preserve"> </w:t>
      </w:r>
      <w:r w:rsidR="00C277E7" w:rsidRPr="00015364">
        <w:rPr>
          <w:rFonts w:ascii="Arial" w:eastAsia="Times New Roman" w:hAnsi="Arial" w:cs="Arial"/>
          <w:sz w:val="20"/>
          <w:szCs w:val="20"/>
        </w:rPr>
        <w:t xml:space="preserve">il est autorisé à superviser les vols </w:t>
      </w:r>
      <w:r w:rsidR="00D62912" w:rsidRPr="00015364">
        <w:rPr>
          <w:rFonts w:ascii="Arial" w:eastAsia="Times New Roman" w:hAnsi="Arial" w:cs="Arial"/>
          <w:sz w:val="20"/>
          <w:szCs w:val="20"/>
        </w:rPr>
        <w:t xml:space="preserve">: </w:t>
      </w:r>
    </w:p>
    <w:p w14:paraId="5767A95C" w14:textId="77777777" w:rsidR="00C13CC4" w:rsidRPr="002226DD" w:rsidRDefault="00D62912" w:rsidP="009F294D">
      <w:pPr>
        <w:pStyle w:val="Paragraphedeliste"/>
        <w:numPr>
          <w:ilvl w:val="0"/>
          <w:numId w:val="193"/>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conditions météorologiques saisonnières et sources de renseignements météorologiques ; </w:t>
      </w:r>
    </w:p>
    <w:p w14:paraId="3ED92496" w14:textId="58B36399" w:rsidR="00C13CC4" w:rsidRPr="002226DD" w:rsidRDefault="00D62912" w:rsidP="009F294D">
      <w:pPr>
        <w:pStyle w:val="Paragraphedeliste"/>
        <w:numPr>
          <w:ilvl w:val="0"/>
          <w:numId w:val="193"/>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effets des conditions météorologiques sur la réception radio à bord des </w:t>
      </w:r>
      <w:r w:rsidR="00C277E7" w:rsidRPr="00AF71F8">
        <w:rPr>
          <w:rFonts w:ascii="Arial" w:eastAsia="Times New Roman" w:hAnsi="Arial" w:cs="Arial"/>
          <w:sz w:val="20"/>
          <w:szCs w:val="20"/>
        </w:rPr>
        <w:t xml:space="preserve">hélicoptères </w:t>
      </w:r>
      <w:r w:rsidRPr="002226DD">
        <w:rPr>
          <w:rFonts w:ascii="Arial" w:eastAsia="Times New Roman" w:hAnsi="Arial" w:cs="Arial"/>
          <w:sz w:val="20"/>
          <w:szCs w:val="20"/>
        </w:rPr>
        <w:t xml:space="preserve">utilisés ; </w:t>
      </w:r>
    </w:p>
    <w:p w14:paraId="2B5D5321" w14:textId="77777777" w:rsidR="00C13CC4" w:rsidRPr="002226DD" w:rsidRDefault="00D62912" w:rsidP="009F294D">
      <w:pPr>
        <w:pStyle w:val="Paragraphedeliste"/>
        <w:numPr>
          <w:ilvl w:val="0"/>
          <w:numId w:val="193"/>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particularités et limites d’emploi de chacun des systèmes de navigation utilisés par l’exploitant ; </w:t>
      </w:r>
    </w:p>
    <w:p w14:paraId="364ADB27" w14:textId="7500DC77" w:rsidR="00C13CC4" w:rsidRPr="002226DD" w:rsidRDefault="00D62912" w:rsidP="009F294D">
      <w:pPr>
        <w:pStyle w:val="Paragraphedeliste"/>
        <w:numPr>
          <w:ilvl w:val="0"/>
          <w:numId w:val="193"/>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instructions relatives au chargement des </w:t>
      </w:r>
      <w:r w:rsidR="00C277E7" w:rsidRPr="00AF71F8">
        <w:rPr>
          <w:rFonts w:ascii="Arial" w:eastAsia="Times New Roman" w:hAnsi="Arial" w:cs="Arial"/>
          <w:sz w:val="20"/>
          <w:szCs w:val="20"/>
        </w:rPr>
        <w:t xml:space="preserve">hélicoptères </w:t>
      </w:r>
      <w:r w:rsidRPr="002226DD">
        <w:rPr>
          <w:rFonts w:ascii="Arial" w:eastAsia="Times New Roman" w:hAnsi="Arial" w:cs="Arial"/>
          <w:sz w:val="20"/>
          <w:szCs w:val="20"/>
        </w:rPr>
        <w:t xml:space="preserve">; </w:t>
      </w:r>
    </w:p>
    <w:p w14:paraId="09F18F47" w14:textId="318B1F36" w:rsidR="00C277E7" w:rsidRPr="00C277E7" w:rsidRDefault="00C277E7" w:rsidP="00015364">
      <w:pPr>
        <w:pStyle w:val="Paragraphedeliste"/>
        <w:numPr>
          <w:ilvl w:val="0"/>
          <w:numId w:val="214"/>
        </w:numPr>
        <w:spacing w:before="24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Un agent technique d’exploitation </w:t>
      </w:r>
      <w:r>
        <w:rPr>
          <w:rFonts w:ascii="Arial" w:eastAsia="Times New Roman" w:hAnsi="Arial" w:cs="Arial"/>
          <w:sz w:val="20"/>
          <w:szCs w:val="20"/>
        </w:rPr>
        <w:t xml:space="preserve">doit </w:t>
      </w:r>
      <w:r w:rsidRPr="00015364">
        <w:rPr>
          <w:rFonts w:ascii="Arial" w:eastAsia="Times New Roman" w:hAnsi="Arial" w:cs="Arial"/>
          <w:sz w:val="20"/>
          <w:szCs w:val="20"/>
        </w:rPr>
        <w:t>prouv</w:t>
      </w:r>
      <w:r>
        <w:rPr>
          <w:rFonts w:ascii="Arial" w:eastAsia="Times New Roman" w:hAnsi="Arial" w:cs="Arial"/>
          <w:sz w:val="20"/>
          <w:szCs w:val="20"/>
        </w:rPr>
        <w:t>er</w:t>
      </w:r>
      <w:r w:rsidRPr="00015364">
        <w:rPr>
          <w:rFonts w:ascii="Arial" w:eastAsia="Times New Roman" w:hAnsi="Arial" w:cs="Arial"/>
          <w:sz w:val="20"/>
          <w:szCs w:val="20"/>
        </w:rPr>
        <w:t xml:space="preserve"> à l’exploitant qu’il possède les connaissances et les aptitudes en matière de performances humaines qui sont applicables aux fonctions d’agent technique d’exploitation ;</w:t>
      </w:r>
    </w:p>
    <w:p w14:paraId="75E299BD" w14:textId="654B0451" w:rsidR="00C13CC4" w:rsidRPr="00600574" w:rsidRDefault="00DC3FF8" w:rsidP="00C277E7">
      <w:pPr>
        <w:pStyle w:val="Paragraphedeliste"/>
        <w:numPr>
          <w:ilvl w:val="0"/>
          <w:numId w:val="254"/>
        </w:numPr>
        <w:autoSpaceDE w:val="0"/>
        <w:autoSpaceDN w:val="0"/>
        <w:adjustRightInd w:val="0"/>
        <w:spacing w:before="240" w:after="0" w:line="360" w:lineRule="auto"/>
        <w:contextualSpacing w:val="0"/>
        <w:jc w:val="both"/>
        <w:rPr>
          <w:rFonts w:ascii="Arial" w:eastAsia="Times New Roman" w:hAnsi="Arial" w:cs="Arial"/>
          <w:b/>
          <w:sz w:val="24"/>
          <w:szCs w:val="20"/>
        </w:rPr>
      </w:pPr>
      <w:r w:rsidRPr="002226DD">
        <w:rPr>
          <w:rFonts w:ascii="Arial" w:eastAsia="Times New Roman" w:hAnsi="Arial" w:cs="Arial"/>
          <w:sz w:val="20"/>
          <w:szCs w:val="20"/>
        </w:rPr>
        <w:lastRenderedPageBreak/>
        <w:t xml:space="preserve">Un agent technique d’exploitation </w:t>
      </w:r>
      <w:r>
        <w:rPr>
          <w:rFonts w:ascii="Arial" w:eastAsia="Times New Roman" w:hAnsi="Arial" w:cs="Arial"/>
          <w:sz w:val="20"/>
          <w:szCs w:val="20"/>
        </w:rPr>
        <w:t xml:space="preserve">doit </w:t>
      </w:r>
      <w:r w:rsidRPr="002226DD">
        <w:rPr>
          <w:rFonts w:ascii="Arial" w:eastAsia="Times New Roman" w:hAnsi="Arial" w:cs="Arial"/>
          <w:sz w:val="20"/>
          <w:szCs w:val="20"/>
        </w:rPr>
        <w:t xml:space="preserve">prouver </w:t>
      </w:r>
      <w:r w:rsidR="00D62912" w:rsidRPr="00600574">
        <w:rPr>
          <w:rFonts w:ascii="Arial" w:eastAsia="Times New Roman" w:hAnsi="Arial" w:cs="Arial"/>
          <w:sz w:val="20"/>
          <w:szCs w:val="20"/>
        </w:rPr>
        <w:t xml:space="preserve">qu’il est à même de remplir les fonctions énumérées </w:t>
      </w:r>
      <w:r w:rsidR="00307F92" w:rsidRPr="00600574">
        <w:rPr>
          <w:rFonts w:ascii="Arial" w:eastAsia="Times New Roman" w:hAnsi="Arial" w:cs="Arial"/>
          <w:sz w:val="20"/>
          <w:szCs w:val="20"/>
        </w:rPr>
        <w:t>au OPS 3.T.010</w:t>
      </w:r>
      <w:r w:rsidR="00EF5936">
        <w:rPr>
          <w:rFonts w:ascii="Arial" w:eastAsia="Times New Roman" w:hAnsi="Arial" w:cs="Arial"/>
          <w:sz w:val="20"/>
          <w:szCs w:val="20"/>
        </w:rPr>
        <w:t>.</w:t>
      </w:r>
      <w:r w:rsidR="00307F92" w:rsidRPr="00600574">
        <w:rPr>
          <w:rFonts w:ascii="Arial" w:eastAsia="Times New Roman" w:hAnsi="Arial" w:cs="Arial"/>
          <w:sz w:val="20"/>
          <w:szCs w:val="20"/>
        </w:rPr>
        <w:t xml:space="preserve"> </w:t>
      </w:r>
    </w:p>
    <w:p w14:paraId="1B3926AC" w14:textId="3BEDDBB0" w:rsidR="00C13CC4" w:rsidRPr="00600574" w:rsidRDefault="00DC646D" w:rsidP="00600574">
      <w:pPr>
        <w:pStyle w:val="Titre2"/>
        <w:rPr>
          <w:rFonts w:eastAsia="Times New Roman"/>
        </w:rPr>
      </w:pPr>
      <w:bookmarkStart w:id="1771" w:name="_Toc216105869"/>
      <w:r w:rsidRPr="002226DD">
        <w:rPr>
          <w:rFonts w:eastAsia="Times New Roman"/>
        </w:rPr>
        <w:t>OPS</w:t>
      </w:r>
      <w:r w:rsidR="00464B79" w:rsidRPr="002226DD">
        <w:rPr>
          <w:rFonts w:eastAsia="Times New Roman"/>
        </w:rPr>
        <w:t xml:space="preserve"> 3</w:t>
      </w:r>
      <w:r w:rsidRPr="002226DD">
        <w:rPr>
          <w:rFonts w:eastAsia="Times New Roman"/>
        </w:rPr>
        <w:t xml:space="preserve">.T.020 </w:t>
      </w:r>
      <w:r w:rsidR="0031449F">
        <w:rPr>
          <w:rFonts w:eastAsia="Times New Roman"/>
        </w:rPr>
        <w:tab/>
      </w:r>
      <w:r w:rsidRPr="002226DD">
        <w:rPr>
          <w:rFonts w:eastAsia="Times New Roman"/>
        </w:rPr>
        <w:t>Stage de maintien de compétence</w:t>
      </w:r>
      <w:bookmarkEnd w:id="1771"/>
    </w:p>
    <w:p w14:paraId="7A8D681A" w14:textId="77777777" w:rsidR="00C13CC4" w:rsidRPr="002226DD" w:rsidRDefault="00D62912" w:rsidP="009F294D">
      <w:pPr>
        <w:pStyle w:val="Paragraphedeliste"/>
        <w:numPr>
          <w:ilvl w:val="0"/>
          <w:numId w:val="215"/>
        </w:numPr>
        <w:autoSpaceDE w:val="0"/>
        <w:autoSpaceDN w:val="0"/>
        <w:adjustRightInd w:val="0"/>
        <w:spacing w:before="240" w:after="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Tout exploitant doit s'assurer que chaque agent technique d’exploitation suit un stage de maintien de compétence sanctionné par une évaluation. </w:t>
      </w:r>
    </w:p>
    <w:p w14:paraId="1DDFA290" w14:textId="77777777" w:rsidR="00C13CC4" w:rsidRPr="002226DD" w:rsidRDefault="00D62912" w:rsidP="009F294D">
      <w:pPr>
        <w:pStyle w:val="Paragraphedeliste"/>
        <w:numPr>
          <w:ilvl w:val="0"/>
          <w:numId w:val="215"/>
        </w:numPr>
        <w:autoSpaceDE w:val="0"/>
        <w:autoSpaceDN w:val="0"/>
        <w:adjustRightInd w:val="0"/>
        <w:spacing w:before="240" w:after="0" w:line="360" w:lineRule="auto"/>
        <w:contextualSpacing w:val="0"/>
        <w:jc w:val="both"/>
        <w:rPr>
          <w:rFonts w:ascii="Arial" w:hAnsi="Arial" w:cs="Arial"/>
          <w:sz w:val="20"/>
          <w:szCs w:val="20"/>
        </w:rPr>
      </w:pPr>
      <w:bookmarkStart w:id="1772" w:name="42"/>
      <w:bookmarkEnd w:id="1772"/>
      <w:r w:rsidRPr="002226DD">
        <w:rPr>
          <w:rFonts w:ascii="Arial" w:eastAsia="Times New Roman" w:hAnsi="Arial" w:cs="Arial"/>
          <w:sz w:val="20"/>
          <w:szCs w:val="20"/>
        </w:rPr>
        <w:t>La période de validité de ce stage doit être de 24 mois calendaires à compter de la fin du mois de sa réalisation. Si ce stage est accompli dans les trois derniers mois calendaires de validité d'un stage précédent, sa période de validité doit s'étendre de la date de sa réalisation jusqu'à 24 mois calendaires après la date d'expiration de ce précédent stage.</w:t>
      </w:r>
    </w:p>
    <w:p w14:paraId="167FB449" w14:textId="77777777" w:rsidR="00B54D25" w:rsidRPr="00B54D25" w:rsidRDefault="00D62912" w:rsidP="009F294D">
      <w:pPr>
        <w:pStyle w:val="Paragraphedeliste"/>
        <w:numPr>
          <w:ilvl w:val="0"/>
          <w:numId w:val="215"/>
        </w:numPr>
        <w:autoSpaceDE w:val="0"/>
        <w:autoSpaceDN w:val="0"/>
        <w:adjustRightInd w:val="0"/>
        <w:spacing w:before="240" w:after="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Avant de mettre en application ces stages de maintien de compétence, l’exploitant doit les faire approuver par l’Autorité de l’aviation civile. </w:t>
      </w:r>
    </w:p>
    <w:p w14:paraId="276C1E32" w14:textId="3C340EBD" w:rsidR="00C13CC4" w:rsidRPr="002226DD" w:rsidRDefault="00D62912" w:rsidP="009F294D">
      <w:pPr>
        <w:pStyle w:val="Paragraphedeliste"/>
        <w:numPr>
          <w:ilvl w:val="0"/>
          <w:numId w:val="215"/>
        </w:numPr>
        <w:autoSpaceDE w:val="0"/>
        <w:autoSpaceDN w:val="0"/>
        <w:adjustRightInd w:val="0"/>
        <w:spacing w:before="240" w:after="0" w:line="360" w:lineRule="auto"/>
        <w:contextualSpacing w:val="0"/>
        <w:jc w:val="both"/>
        <w:rPr>
          <w:rFonts w:ascii="Arial" w:hAnsi="Arial" w:cs="Arial"/>
          <w:sz w:val="20"/>
          <w:szCs w:val="20"/>
        </w:rPr>
      </w:pPr>
      <w:r w:rsidRPr="002226DD">
        <w:rPr>
          <w:rFonts w:ascii="Arial" w:eastAsia="Times New Roman" w:hAnsi="Arial" w:cs="Arial"/>
          <w:sz w:val="20"/>
          <w:szCs w:val="20"/>
        </w:rPr>
        <w:t xml:space="preserve">Le dossier d’approbation des programmes de formation des agents techniques d’exploitation doit contenir les informations suivantes : </w:t>
      </w:r>
    </w:p>
    <w:p w14:paraId="79CF1A42" w14:textId="77777777" w:rsidR="00990ADB" w:rsidRDefault="00D62912" w:rsidP="009F294D">
      <w:pPr>
        <w:pStyle w:val="Paragraphedeliste"/>
        <w:numPr>
          <w:ilvl w:val="0"/>
          <w:numId w:val="191"/>
        </w:numPr>
        <w:spacing w:after="0" w:line="360" w:lineRule="auto"/>
        <w:ind w:left="851" w:hanging="567"/>
        <w:jc w:val="both"/>
        <w:rPr>
          <w:rFonts w:ascii="Arial" w:eastAsia="Times New Roman" w:hAnsi="Arial" w:cs="Arial"/>
          <w:sz w:val="20"/>
          <w:szCs w:val="20"/>
        </w:rPr>
      </w:pPr>
      <w:r w:rsidRPr="002226DD">
        <w:rPr>
          <w:rFonts w:ascii="Arial" w:eastAsia="Times New Roman" w:hAnsi="Arial" w:cs="Arial"/>
          <w:sz w:val="20"/>
          <w:szCs w:val="20"/>
        </w:rPr>
        <w:t xml:space="preserve">les programmes de stage avec indication de la durée réservée à chaque partie du programme, et le nombre des participants par stage ; </w:t>
      </w:r>
    </w:p>
    <w:p w14:paraId="192F5BBA" w14:textId="77777777" w:rsidR="00990ADB" w:rsidRDefault="00D62912" w:rsidP="009F294D">
      <w:pPr>
        <w:pStyle w:val="Paragraphedeliste"/>
        <w:numPr>
          <w:ilvl w:val="0"/>
          <w:numId w:val="191"/>
        </w:numPr>
        <w:spacing w:after="0" w:line="360" w:lineRule="auto"/>
        <w:ind w:left="851" w:hanging="567"/>
        <w:jc w:val="both"/>
        <w:rPr>
          <w:rFonts w:ascii="Arial" w:eastAsia="Times New Roman" w:hAnsi="Arial" w:cs="Arial"/>
          <w:sz w:val="20"/>
          <w:szCs w:val="20"/>
        </w:rPr>
      </w:pPr>
      <w:r w:rsidRPr="002226DD">
        <w:rPr>
          <w:rFonts w:ascii="Arial" w:eastAsia="Times New Roman" w:hAnsi="Arial" w:cs="Arial"/>
          <w:sz w:val="20"/>
          <w:szCs w:val="20"/>
        </w:rPr>
        <w:t xml:space="preserve">les dossiers du personnel d’instruction ; </w:t>
      </w:r>
    </w:p>
    <w:p w14:paraId="48DEAAE3" w14:textId="77777777" w:rsidR="00990ADB" w:rsidRDefault="00D62912" w:rsidP="009F294D">
      <w:pPr>
        <w:pStyle w:val="Paragraphedeliste"/>
        <w:numPr>
          <w:ilvl w:val="0"/>
          <w:numId w:val="191"/>
        </w:numPr>
        <w:spacing w:after="0" w:line="360" w:lineRule="auto"/>
        <w:ind w:left="851" w:hanging="567"/>
        <w:jc w:val="both"/>
        <w:rPr>
          <w:rFonts w:ascii="Arial" w:eastAsia="Times New Roman" w:hAnsi="Arial" w:cs="Arial"/>
          <w:sz w:val="20"/>
          <w:szCs w:val="20"/>
        </w:rPr>
      </w:pPr>
      <w:r w:rsidRPr="002226DD">
        <w:rPr>
          <w:rFonts w:ascii="Arial" w:eastAsia="Times New Roman" w:hAnsi="Arial" w:cs="Arial"/>
          <w:sz w:val="20"/>
          <w:szCs w:val="20"/>
        </w:rPr>
        <w:t xml:space="preserve">les moyens matériels et pédagogiques utilisés ; l’exploitant doit indiquer si ces moyens lui appartiennent. Sinon il doit justifier dans quelles conditions ils sont mis à sa disposition ; </w:t>
      </w:r>
    </w:p>
    <w:p w14:paraId="214EA8C6" w14:textId="77777777" w:rsidR="00990ADB" w:rsidRDefault="00D62912" w:rsidP="009F294D">
      <w:pPr>
        <w:pStyle w:val="Paragraphedeliste"/>
        <w:numPr>
          <w:ilvl w:val="0"/>
          <w:numId w:val="191"/>
        </w:numPr>
        <w:spacing w:after="0" w:line="360" w:lineRule="auto"/>
        <w:ind w:left="851" w:hanging="567"/>
        <w:jc w:val="both"/>
        <w:rPr>
          <w:rFonts w:ascii="Arial" w:eastAsia="Times New Roman" w:hAnsi="Arial" w:cs="Arial"/>
          <w:sz w:val="20"/>
          <w:szCs w:val="20"/>
        </w:rPr>
      </w:pPr>
      <w:r w:rsidRPr="002226DD">
        <w:rPr>
          <w:rFonts w:ascii="Arial" w:eastAsia="Times New Roman" w:hAnsi="Arial" w:cs="Arial"/>
          <w:sz w:val="20"/>
          <w:szCs w:val="20"/>
        </w:rPr>
        <w:t xml:space="preserve">la documentation, personnelle ou non, mise à la disposition des agents techniques d’exploitation ; </w:t>
      </w:r>
    </w:p>
    <w:p w14:paraId="61AD7364" w14:textId="77777777" w:rsidR="00990ADB" w:rsidRDefault="00D62912" w:rsidP="009F294D">
      <w:pPr>
        <w:pStyle w:val="Paragraphedeliste"/>
        <w:numPr>
          <w:ilvl w:val="0"/>
          <w:numId w:val="191"/>
        </w:numPr>
        <w:spacing w:after="0" w:line="360" w:lineRule="auto"/>
        <w:ind w:left="851" w:hanging="567"/>
        <w:jc w:val="both"/>
        <w:rPr>
          <w:rFonts w:ascii="Arial" w:eastAsia="Times New Roman" w:hAnsi="Arial" w:cs="Arial"/>
          <w:sz w:val="20"/>
          <w:szCs w:val="20"/>
        </w:rPr>
      </w:pPr>
      <w:r w:rsidRPr="002226DD">
        <w:rPr>
          <w:rFonts w:ascii="Arial" w:eastAsia="Times New Roman" w:hAnsi="Arial" w:cs="Arial"/>
          <w:sz w:val="20"/>
          <w:szCs w:val="20"/>
        </w:rPr>
        <w:t xml:space="preserve">les dossiers du personnel de contrôle proposés pour agrément à l’Autorité de l’aviation civile ; </w:t>
      </w:r>
    </w:p>
    <w:p w14:paraId="5630BDC3" w14:textId="77777777" w:rsidR="00990ADB" w:rsidRDefault="00D62912" w:rsidP="009F294D">
      <w:pPr>
        <w:pStyle w:val="Paragraphedeliste"/>
        <w:numPr>
          <w:ilvl w:val="0"/>
          <w:numId w:val="191"/>
        </w:numPr>
        <w:spacing w:after="0" w:line="360" w:lineRule="auto"/>
        <w:ind w:left="851" w:hanging="567"/>
        <w:jc w:val="both"/>
        <w:rPr>
          <w:rFonts w:ascii="Arial" w:eastAsia="Times New Roman" w:hAnsi="Arial" w:cs="Arial"/>
          <w:sz w:val="20"/>
          <w:szCs w:val="20"/>
        </w:rPr>
      </w:pPr>
      <w:r w:rsidRPr="002226DD">
        <w:rPr>
          <w:rFonts w:ascii="Arial" w:eastAsia="Times New Roman" w:hAnsi="Arial" w:cs="Arial"/>
          <w:sz w:val="20"/>
          <w:szCs w:val="20"/>
        </w:rPr>
        <w:t xml:space="preserve">les méthodes de contrôle et le guide de notation ; </w:t>
      </w:r>
    </w:p>
    <w:p w14:paraId="61C3A113" w14:textId="31A9F86E" w:rsidR="00990ADB" w:rsidRPr="00600574" w:rsidRDefault="00D62912" w:rsidP="009F294D">
      <w:pPr>
        <w:pStyle w:val="Paragraphedeliste"/>
        <w:numPr>
          <w:ilvl w:val="0"/>
          <w:numId w:val="191"/>
        </w:numPr>
        <w:spacing w:after="0" w:line="360" w:lineRule="auto"/>
        <w:ind w:left="851" w:hanging="567"/>
        <w:jc w:val="both"/>
        <w:rPr>
          <w:rFonts w:ascii="Arial" w:eastAsia="Times New Roman" w:hAnsi="Arial" w:cs="Arial"/>
          <w:sz w:val="20"/>
          <w:szCs w:val="20"/>
        </w:rPr>
      </w:pPr>
      <w:r w:rsidRPr="00600574">
        <w:rPr>
          <w:rFonts w:ascii="Arial" w:eastAsia="Times New Roman" w:hAnsi="Arial" w:cs="Arial"/>
          <w:sz w:val="20"/>
          <w:szCs w:val="20"/>
        </w:rPr>
        <w:t xml:space="preserve">et les mesures à prendre dans le cas où un contrôle est non satisfaisant. </w:t>
      </w:r>
    </w:p>
    <w:p w14:paraId="29072DA5" w14:textId="78D8D96F" w:rsidR="00990ADB" w:rsidRDefault="00DC646D" w:rsidP="007D25A5">
      <w:pPr>
        <w:pStyle w:val="Titre2"/>
        <w:rPr>
          <w:rFonts w:eastAsia="Times New Roman"/>
        </w:rPr>
      </w:pPr>
      <w:bookmarkStart w:id="1773" w:name="_Toc216105870"/>
      <w:r w:rsidRPr="002226DD">
        <w:rPr>
          <w:rFonts w:eastAsia="Times New Roman"/>
        </w:rPr>
        <w:t>OPS</w:t>
      </w:r>
      <w:r w:rsidR="00464B79" w:rsidRPr="002226DD">
        <w:rPr>
          <w:rFonts w:eastAsia="Times New Roman"/>
        </w:rPr>
        <w:t xml:space="preserve"> 3</w:t>
      </w:r>
      <w:r w:rsidRPr="002226DD">
        <w:rPr>
          <w:rFonts w:eastAsia="Times New Roman"/>
        </w:rPr>
        <w:t xml:space="preserve">.T.025 </w:t>
      </w:r>
      <w:r w:rsidR="0031449F">
        <w:rPr>
          <w:rFonts w:eastAsia="Times New Roman"/>
        </w:rPr>
        <w:tab/>
      </w:r>
      <w:r w:rsidRPr="002226DD">
        <w:rPr>
          <w:rFonts w:eastAsia="Times New Roman"/>
        </w:rPr>
        <w:t>Attestation de maintien de compétence</w:t>
      </w:r>
      <w:bookmarkEnd w:id="1773"/>
    </w:p>
    <w:p w14:paraId="73338BBC" w14:textId="45F838DB" w:rsidR="00C277E7" w:rsidRDefault="00C277E7" w:rsidP="00C277E7">
      <w:pPr>
        <w:pStyle w:val="Paragraphedeliste"/>
        <w:numPr>
          <w:ilvl w:val="0"/>
          <w:numId w:val="256"/>
        </w:numPr>
        <w:autoSpaceDE w:val="0"/>
        <w:autoSpaceDN w:val="0"/>
        <w:adjustRightInd w:val="0"/>
        <w:spacing w:line="360" w:lineRule="auto"/>
        <w:jc w:val="both"/>
        <w:rPr>
          <w:rFonts w:ascii="Arial" w:eastAsia="Times New Roman" w:hAnsi="Arial" w:cs="Arial"/>
          <w:sz w:val="20"/>
          <w:szCs w:val="20"/>
        </w:rPr>
      </w:pPr>
      <w:r w:rsidRPr="00E12CB8">
        <w:rPr>
          <w:rFonts w:ascii="Arial" w:eastAsia="Times New Roman" w:hAnsi="Arial" w:cs="Arial"/>
          <w:sz w:val="20"/>
          <w:szCs w:val="20"/>
        </w:rPr>
        <w:t xml:space="preserve">Lorsque les agents techniques d’exploitation </w:t>
      </w:r>
      <w:r>
        <w:rPr>
          <w:rFonts w:ascii="Arial" w:eastAsia="Times New Roman" w:hAnsi="Arial" w:cs="Arial"/>
          <w:sz w:val="20"/>
          <w:szCs w:val="20"/>
        </w:rPr>
        <w:t>ont</w:t>
      </w:r>
      <w:r w:rsidRPr="00E12CB8">
        <w:rPr>
          <w:rFonts w:ascii="Arial" w:eastAsia="Times New Roman" w:hAnsi="Arial" w:cs="Arial"/>
          <w:sz w:val="20"/>
          <w:szCs w:val="20"/>
        </w:rPr>
        <w:t xml:space="preserve"> une attestation de qualification autre que la licence d’agent technique d’exploitation conformément à la méthode approuvée de contrôle et de supervision de l’exploitation, les personnes qui en sont titulaires </w:t>
      </w:r>
      <w:r>
        <w:rPr>
          <w:rFonts w:ascii="Arial" w:eastAsia="Times New Roman" w:hAnsi="Arial" w:cs="Arial"/>
          <w:sz w:val="20"/>
          <w:szCs w:val="20"/>
        </w:rPr>
        <w:t xml:space="preserve">doivent </w:t>
      </w:r>
      <w:r w:rsidRPr="00E12CB8">
        <w:rPr>
          <w:rFonts w:ascii="Arial" w:eastAsia="Times New Roman" w:hAnsi="Arial" w:cs="Arial"/>
          <w:sz w:val="20"/>
          <w:szCs w:val="20"/>
        </w:rPr>
        <w:t>répond</w:t>
      </w:r>
      <w:r>
        <w:rPr>
          <w:rFonts w:ascii="Arial" w:eastAsia="Times New Roman" w:hAnsi="Arial" w:cs="Arial"/>
          <w:sz w:val="20"/>
          <w:szCs w:val="20"/>
        </w:rPr>
        <w:t>re</w:t>
      </w:r>
      <w:r w:rsidRPr="00E12CB8">
        <w:rPr>
          <w:rFonts w:ascii="Arial" w:eastAsia="Times New Roman" w:hAnsi="Arial" w:cs="Arial"/>
          <w:sz w:val="20"/>
          <w:szCs w:val="20"/>
        </w:rPr>
        <w:t xml:space="preserve"> au minimum aux conditions de délivrance de la licence d’agent technique d’exploitation qui sont spécifiées dans l</w:t>
      </w:r>
      <w:r>
        <w:rPr>
          <w:rFonts w:ascii="Arial" w:eastAsia="Times New Roman" w:hAnsi="Arial" w:cs="Arial"/>
          <w:sz w:val="20"/>
          <w:szCs w:val="20"/>
        </w:rPr>
        <w:t>e RANT 0</w:t>
      </w:r>
      <w:r w:rsidRPr="00E12CB8">
        <w:rPr>
          <w:rFonts w:ascii="Arial" w:eastAsia="Times New Roman" w:hAnsi="Arial" w:cs="Arial"/>
          <w:sz w:val="20"/>
          <w:szCs w:val="20"/>
        </w:rPr>
        <w:t>1.</w:t>
      </w:r>
    </w:p>
    <w:p w14:paraId="44CA02FF" w14:textId="77777777" w:rsidR="00C277E7" w:rsidRPr="00E12CB8" w:rsidRDefault="00C277E7" w:rsidP="00015364">
      <w:pPr>
        <w:pStyle w:val="Paragraphedeliste"/>
        <w:autoSpaceDE w:val="0"/>
        <w:autoSpaceDN w:val="0"/>
        <w:adjustRightInd w:val="0"/>
        <w:spacing w:line="360" w:lineRule="auto"/>
        <w:jc w:val="both"/>
        <w:rPr>
          <w:rFonts w:ascii="Arial" w:eastAsia="Times New Roman" w:hAnsi="Arial" w:cs="Arial"/>
          <w:sz w:val="20"/>
          <w:szCs w:val="20"/>
        </w:rPr>
      </w:pPr>
    </w:p>
    <w:p w14:paraId="70902C7B" w14:textId="2ADFA9E7" w:rsidR="00990ADB" w:rsidRPr="00C277E7" w:rsidRDefault="00D62912" w:rsidP="00015364">
      <w:pPr>
        <w:pStyle w:val="Paragraphedeliste"/>
        <w:numPr>
          <w:ilvl w:val="0"/>
          <w:numId w:val="256"/>
        </w:numPr>
        <w:autoSpaceDE w:val="0"/>
        <w:autoSpaceDN w:val="0"/>
        <w:adjustRightInd w:val="0"/>
        <w:spacing w:after="0" w:line="360" w:lineRule="auto"/>
        <w:jc w:val="both"/>
        <w:rPr>
          <w:rFonts w:ascii="Arial" w:hAnsi="Arial" w:cs="Arial"/>
          <w:sz w:val="20"/>
          <w:szCs w:val="20"/>
        </w:rPr>
      </w:pPr>
      <w:r w:rsidRPr="002226DD">
        <w:rPr>
          <w:rFonts w:ascii="Arial" w:eastAsia="Times New Roman" w:hAnsi="Arial" w:cs="Arial"/>
          <w:sz w:val="20"/>
          <w:szCs w:val="20"/>
        </w:rPr>
        <w:t>L’exploitant doit délivrer à chaque agent technique d’exploitation une attestation de maintien de compétence.</w:t>
      </w:r>
      <w:r w:rsidR="00C277E7">
        <w:rPr>
          <w:rFonts w:ascii="Arial" w:eastAsia="Times New Roman" w:hAnsi="Arial" w:cs="Arial"/>
          <w:sz w:val="20"/>
          <w:szCs w:val="20"/>
        </w:rPr>
        <w:t xml:space="preserve"> </w:t>
      </w:r>
      <w:r w:rsidRPr="00015364">
        <w:rPr>
          <w:rFonts w:ascii="Arial" w:eastAsia="Times New Roman" w:hAnsi="Arial" w:cs="Arial"/>
          <w:sz w:val="20"/>
          <w:szCs w:val="20"/>
        </w:rPr>
        <w:t xml:space="preserve">Cette attestation à l’entête de l’exploitant doit indiquer les dates des stages de maintien de compétence, de qualifications de type d’aéronefs et de qualifications de route ou de régions suivis ainsi que les dates et périodes de leur validité. </w:t>
      </w:r>
      <w:r w:rsidRPr="00C277E7">
        <w:rPr>
          <w:rFonts w:ascii="Arial" w:eastAsia="Times New Roman" w:hAnsi="Arial" w:cs="Arial"/>
          <w:sz w:val="20"/>
          <w:szCs w:val="20"/>
        </w:rPr>
        <w:t xml:space="preserve">Elle doit être présentée à toute réquisition des services compétents de l’Autorité de l’aviation civile chargés du contrôle. </w:t>
      </w:r>
    </w:p>
    <w:p w14:paraId="43C20DA0" w14:textId="6185D4E3" w:rsidR="00990ADB" w:rsidRDefault="00DC646D" w:rsidP="007D25A5">
      <w:pPr>
        <w:pStyle w:val="Titre2"/>
        <w:rPr>
          <w:rFonts w:eastAsia="Times New Roman"/>
        </w:rPr>
      </w:pPr>
      <w:bookmarkStart w:id="1774" w:name="_Toc216105871"/>
      <w:r w:rsidRPr="002226DD">
        <w:rPr>
          <w:rFonts w:eastAsia="Times New Roman"/>
        </w:rPr>
        <w:lastRenderedPageBreak/>
        <w:t>OPS</w:t>
      </w:r>
      <w:r w:rsidR="00464B79" w:rsidRPr="002226DD">
        <w:rPr>
          <w:rFonts w:eastAsia="Times New Roman"/>
        </w:rPr>
        <w:t xml:space="preserve"> 3</w:t>
      </w:r>
      <w:r w:rsidRPr="002226DD">
        <w:rPr>
          <w:rFonts w:eastAsia="Times New Roman"/>
        </w:rPr>
        <w:t xml:space="preserve">.T.030 </w:t>
      </w:r>
      <w:r w:rsidR="0031449F">
        <w:rPr>
          <w:rFonts w:eastAsia="Times New Roman"/>
        </w:rPr>
        <w:tab/>
      </w:r>
      <w:r w:rsidRPr="002226DD">
        <w:rPr>
          <w:rFonts w:eastAsia="Times New Roman"/>
        </w:rPr>
        <w:t>Agrément d’un agent technique d’exploitation pour exercer des contrôles</w:t>
      </w:r>
      <w:bookmarkEnd w:id="1774"/>
    </w:p>
    <w:p w14:paraId="06918FE4" w14:textId="5938E6CD" w:rsidR="00D62912" w:rsidRPr="002226DD" w:rsidRDefault="00D62912" w:rsidP="00307F92">
      <w:pPr>
        <w:spacing w:after="0" w:line="360" w:lineRule="auto"/>
        <w:jc w:val="both"/>
        <w:rPr>
          <w:rFonts w:ascii="Arial" w:hAnsi="Arial" w:cs="Arial"/>
          <w:sz w:val="20"/>
          <w:szCs w:val="20"/>
        </w:rPr>
      </w:pPr>
      <w:r w:rsidRPr="002226DD">
        <w:rPr>
          <w:rFonts w:ascii="Arial" w:hAnsi="Arial" w:cs="Arial"/>
          <w:sz w:val="20"/>
          <w:szCs w:val="20"/>
        </w:rPr>
        <w:t>(</w:t>
      </w:r>
      <w:r w:rsidR="00A67D00" w:rsidRPr="00A67D00">
        <w:rPr>
          <w:rFonts w:ascii="Arial" w:hAnsi="Arial" w:cs="Arial"/>
          <w:i/>
          <w:sz w:val="20"/>
          <w:szCs w:val="20"/>
        </w:rPr>
        <w:t>Intentionnellement blanc</w:t>
      </w:r>
      <w:r w:rsidRPr="002226DD">
        <w:rPr>
          <w:rFonts w:ascii="Arial" w:hAnsi="Arial" w:cs="Arial"/>
          <w:sz w:val="20"/>
          <w:szCs w:val="20"/>
        </w:rPr>
        <w:t>)</w:t>
      </w:r>
    </w:p>
    <w:p w14:paraId="3F31B78B" w14:textId="7E3D1084" w:rsidR="00D62912" w:rsidRPr="002226DD" w:rsidRDefault="00D90799" w:rsidP="007D25A5">
      <w:pPr>
        <w:pStyle w:val="Titre2"/>
        <w:rPr>
          <w:rFonts w:eastAsia="Times New Roman"/>
          <w:sz w:val="20"/>
        </w:rPr>
      </w:pPr>
      <w:bookmarkStart w:id="1775" w:name="_Toc216105872"/>
      <w:r w:rsidRPr="002226DD">
        <w:rPr>
          <w:rFonts w:eastAsia="Times New Roman"/>
        </w:rPr>
        <w:t>OPS</w:t>
      </w:r>
      <w:r w:rsidR="00464B79" w:rsidRPr="002226DD">
        <w:rPr>
          <w:rFonts w:eastAsia="Times New Roman"/>
        </w:rPr>
        <w:t xml:space="preserve"> 3</w:t>
      </w:r>
      <w:r w:rsidR="00DC646D" w:rsidRPr="002226DD">
        <w:rPr>
          <w:rFonts w:eastAsia="Times New Roman"/>
        </w:rPr>
        <w:t xml:space="preserve">.T.035 </w:t>
      </w:r>
      <w:r w:rsidR="0031449F">
        <w:rPr>
          <w:rFonts w:eastAsia="Times New Roman"/>
        </w:rPr>
        <w:tab/>
      </w:r>
      <w:r w:rsidR="00DC646D" w:rsidRPr="002226DD">
        <w:rPr>
          <w:rFonts w:eastAsia="Times New Roman"/>
        </w:rPr>
        <w:t>Dossiers de formation</w:t>
      </w:r>
      <w:bookmarkEnd w:id="1775"/>
      <w:r w:rsidR="00D62912" w:rsidRPr="002226DD">
        <w:rPr>
          <w:rFonts w:eastAsia="Times New Roman"/>
          <w:sz w:val="20"/>
        </w:rPr>
        <w:t xml:space="preserve"> </w:t>
      </w:r>
    </w:p>
    <w:p w14:paraId="51C094BE" w14:textId="77777777" w:rsidR="00D62912" w:rsidRPr="002226DD" w:rsidRDefault="00D62912" w:rsidP="00307F92">
      <w:pPr>
        <w:spacing w:after="0" w:line="360" w:lineRule="auto"/>
        <w:jc w:val="both"/>
        <w:rPr>
          <w:rFonts w:ascii="Arial" w:hAnsi="Arial" w:cs="Arial"/>
          <w:sz w:val="20"/>
          <w:szCs w:val="20"/>
        </w:rPr>
      </w:pPr>
      <w:r w:rsidRPr="002226DD">
        <w:rPr>
          <w:rFonts w:ascii="Arial" w:eastAsia="Times New Roman" w:hAnsi="Arial" w:cs="Arial"/>
          <w:sz w:val="20"/>
          <w:szCs w:val="20"/>
        </w:rPr>
        <w:t>Tout exploitant doit tenir à jour les dossiers des agents techniques d’exploitation qu’il emploie.</w:t>
      </w:r>
    </w:p>
    <w:p w14:paraId="64170B2C" w14:textId="77777777" w:rsidR="00D62912" w:rsidRPr="002226DD" w:rsidRDefault="00D62912" w:rsidP="00307F92">
      <w:pPr>
        <w:spacing w:after="0" w:line="360" w:lineRule="auto"/>
        <w:jc w:val="both"/>
        <w:rPr>
          <w:rFonts w:ascii="Arial" w:hAnsi="Arial" w:cs="Arial"/>
          <w:sz w:val="20"/>
          <w:szCs w:val="20"/>
        </w:rPr>
      </w:pPr>
      <w:r w:rsidRPr="002226DD">
        <w:rPr>
          <w:rFonts w:ascii="Arial" w:eastAsia="Times New Roman" w:hAnsi="Arial" w:cs="Arial"/>
          <w:sz w:val="20"/>
          <w:szCs w:val="20"/>
        </w:rPr>
        <w:t xml:space="preserve">Ces dossiers doivent contenir au minimum : </w:t>
      </w:r>
    </w:p>
    <w:p w14:paraId="63148221" w14:textId="77777777" w:rsidR="00D62912" w:rsidRPr="002226DD" w:rsidRDefault="00D62912" w:rsidP="009F294D">
      <w:pPr>
        <w:pStyle w:val="Paragraphedeliste"/>
        <w:numPr>
          <w:ilvl w:val="0"/>
          <w:numId w:val="194"/>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copie du dossier de formation initiale; </w:t>
      </w:r>
    </w:p>
    <w:p w14:paraId="24D12274" w14:textId="77777777" w:rsidR="00D62912" w:rsidRPr="002226DD" w:rsidRDefault="00D62912" w:rsidP="009F294D">
      <w:pPr>
        <w:pStyle w:val="Paragraphedeliste"/>
        <w:numPr>
          <w:ilvl w:val="0"/>
          <w:numId w:val="194"/>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copie de la licence d’agent technique d’exploitation ; </w:t>
      </w:r>
    </w:p>
    <w:p w14:paraId="0623764A" w14:textId="77777777" w:rsidR="00D62912" w:rsidRPr="002226DD" w:rsidRDefault="00D62912" w:rsidP="009F294D">
      <w:pPr>
        <w:pStyle w:val="Paragraphedeliste"/>
        <w:numPr>
          <w:ilvl w:val="0"/>
          <w:numId w:val="194"/>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les certificats de stage de qualifications de type d’aéronefs ; </w:t>
      </w:r>
    </w:p>
    <w:p w14:paraId="197DA690" w14:textId="77777777" w:rsidR="00D62912" w:rsidRPr="002226DD" w:rsidRDefault="00D62912" w:rsidP="009F294D">
      <w:pPr>
        <w:pStyle w:val="Paragraphedeliste"/>
        <w:numPr>
          <w:ilvl w:val="0"/>
          <w:numId w:val="194"/>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les certificats de stages de qualifications de route ou de régions ; </w:t>
      </w:r>
    </w:p>
    <w:p w14:paraId="046BA634" w14:textId="77777777" w:rsidR="00D62912" w:rsidRPr="002226DD" w:rsidRDefault="00D62912" w:rsidP="009F294D">
      <w:pPr>
        <w:pStyle w:val="Paragraphedeliste"/>
        <w:numPr>
          <w:ilvl w:val="0"/>
          <w:numId w:val="194"/>
        </w:numPr>
        <w:spacing w:after="0" w:line="360" w:lineRule="auto"/>
        <w:jc w:val="both"/>
        <w:rPr>
          <w:rFonts w:ascii="Arial" w:eastAsia="Times New Roman" w:hAnsi="Arial" w:cs="Arial"/>
          <w:sz w:val="20"/>
          <w:szCs w:val="20"/>
        </w:rPr>
      </w:pPr>
      <w:r w:rsidRPr="002226DD">
        <w:rPr>
          <w:rFonts w:ascii="Arial" w:eastAsia="Times New Roman" w:hAnsi="Arial" w:cs="Arial"/>
          <w:sz w:val="20"/>
          <w:szCs w:val="20"/>
        </w:rPr>
        <w:t xml:space="preserve">les certificats de stages de maintien de la </w:t>
      </w:r>
      <w:r w:rsidR="00D90799" w:rsidRPr="002226DD">
        <w:rPr>
          <w:rFonts w:ascii="Arial" w:eastAsia="Times New Roman" w:hAnsi="Arial" w:cs="Arial"/>
          <w:sz w:val="20"/>
          <w:szCs w:val="20"/>
        </w:rPr>
        <w:t>compétence.</w:t>
      </w:r>
    </w:p>
    <w:p w14:paraId="30D3BBBC" w14:textId="77777777" w:rsidR="00FD7F34" w:rsidRPr="003916BF" w:rsidRDefault="00FD7F34" w:rsidP="00307F92">
      <w:pPr>
        <w:spacing w:after="0" w:line="360" w:lineRule="auto"/>
        <w:rPr>
          <w:rFonts w:ascii="Arial" w:hAnsi="Arial" w:cs="Arial"/>
          <w:sz w:val="20"/>
          <w:szCs w:val="20"/>
        </w:rPr>
      </w:pPr>
    </w:p>
    <w:sectPr w:rsidR="00FD7F34" w:rsidRPr="003916BF" w:rsidSect="00D1060B">
      <w:headerReference w:type="first" r:id="rId34"/>
      <w:pgSz w:w="11906" w:h="16838"/>
      <w:pgMar w:top="1353" w:right="849" w:bottom="1276" w:left="1276" w:header="567" w:footer="38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28" w:author="Amouzouvi Kossi MONA" w:date="2026-07-28T18:54:00Z" w:initials="AM">
    <w:p w14:paraId="4EEE45EB" w14:textId="77777777" w:rsidR="0035017E" w:rsidRDefault="0035017E" w:rsidP="0035017E">
      <w:pPr>
        <w:pStyle w:val="Commentaire"/>
      </w:pPr>
      <w:r>
        <w:rPr>
          <w:rStyle w:val="Marquedecommentaire"/>
        </w:rPr>
        <w:annotationRef/>
      </w:r>
      <w:r>
        <w:t>S’assurer du renvoi du RANT 19</w:t>
      </w:r>
    </w:p>
  </w:comment>
  <w:comment w:id="1237" w:author="Amouzouvi Kossi MONA" w:date="2026-07-28T18:54:00Z" w:initials="AM">
    <w:p w14:paraId="16CC7E8B" w14:textId="77777777" w:rsidR="00DA33FE" w:rsidRDefault="00DA33FE" w:rsidP="00DA33FE">
      <w:pPr>
        <w:pStyle w:val="Commentaire"/>
      </w:pPr>
      <w:r>
        <w:rPr>
          <w:rStyle w:val="Marquedecommentaire"/>
        </w:rPr>
        <w:annotationRef/>
      </w:r>
      <w:r>
        <w:t>S’assurer du renvoi au RANT 19</w:t>
      </w:r>
    </w:p>
  </w:comment>
  <w:comment w:id="1242" w:author="Amouzouvi Kossi MONA" w:date="2026-07-28T18:55:00Z" w:initials="AM">
    <w:p w14:paraId="6F0F9130" w14:textId="77777777" w:rsidR="00DA33FE" w:rsidRDefault="00DA33FE" w:rsidP="00DA33FE">
      <w:pPr>
        <w:pStyle w:val="Commentaire"/>
      </w:pPr>
      <w:r>
        <w:rPr>
          <w:rStyle w:val="Marquedecommentaire"/>
        </w:rPr>
        <w:annotationRef/>
      </w:r>
      <w:r>
        <w:t>Idem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EE45EB" w15:done="0"/>
  <w15:commentEx w15:paraId="16CC7E8B" w15:done="0"/>
  <w15:commentEx w15:paraId="6F0F91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1B2B9A" w16cex:dateUtc="2026-07-28T18:54:00Z"/>
  <w16cex:commentExtensible w16cex:durableId="33A742B3" w16cex:dateUtc="2026-07-28T18:54:00Z"/>
  <w16cex:commentExtensible w16cex:durableId="236BEAF8" w16cex:dateUtc="2026-07-28T18: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EE45EB" w16cid:durableId="4C1B2B9A"/>
  <w16cid:commentId w16cid:paraId="16CC7E8B" w16cid:durableId="33A742B3"/>
  <w16cid:commentId w16cid:paraId="6F0F9130" w16cid:durableId="236BEA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BB8EF" w14:textId="77777777" w:rsidR="00FE00F4" w:rsidRDefault="00FE00F4" w:rsidP="000E14E9">
      <w:pPr>
        <w:spacing w:after="0" w:line="240" w:lineRule="auto"/>
      </w:pPr>
      <w:r>
        <w:separator/>
      </w:r>
    </w:p>
  </w:endnote>
  <w:endnote w:type="continuationSeparator" w:id="0">
    <w:p w14:paraId="37B69D57" w14:textId="77777777" w:rsidR="00FE00F4" w:rsidRDefault="00FE00F4" w:rsidP="000E1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Gras">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AD0A" w14:textId="77777777" w:rsidR="00FB4DBA" w:rsidRDefault="00FB4DB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7F12" w14:textId="7397F206" w:rsidR="008325A6" w:rsidRPr="00937777" w:rsidRDefault="008325A6" w:rsidP="00937777">
    <w:pPr>
      <w:tabs>
        <w:tab w:val="center" w:pos="4536"/>
        <w:tab w:val="right" w:pos="9072"/>
      </w:tabs>
      <w:spacing w:after="0" w:line="240" w:lineRule="auto"/>
      <w:jc w:val="both"/>
      <w:rPr>
        <w:rFonts w:ascii="Tahoma" w:eastAsia="Times New Roman" w:hAnsi="Tahoma" w:cs="Tahoma"/>
        <w:sz w:val="18"/>
        <w:szCs w:val="18"/>
      </w:rPr>
    </w:pPr>
    <w:r>
      <w:rPr>
        <w:rFonts w:ascii="Tahoma" w:eastAsia="Times New Roman" w:hAnsi="Tahoma" w:cs="Tahoma"/>
        <w:noProof/>
        <w:sz w:val="18"/>
        <w:szCs w:val="18"/>
        <w:lang w:val="en-US" w:eastAsia="en-US"/>
      </w:rPr>
      <mc:AlternateContent>
        <mc:Choice Requires="wps">
          <w:drawing>
            <wp:anchor distT="4294967291" distB="4294967291" distL="114300" distR="114300" simplePos="0" relativeHeight="251658241" behindDoc="0" locked="0" layoutInCell="1" allowOverlap="1" wp14:anchorId="7F8F306B" wp14:editId="10BE6791">
              <wp:simplePos x="0" y="0"/>
              <wp:positionH relativeFrom="column">
                <wp:posOffset>-5080</wp:posOffset>
              </wp:positionH>
              <wp:positionV relativeFrom="paragraph">
                <wp:posOffset>27304</wp:posOffset>
              </wp:positionV>
              <wp:extent cx="5781675" cy="0"/>
              <wp:effectExtent l="0" t="19050" r="9525" b="38100"/>
              <wp:wrapNone/>
              <wp:docPr id="1"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w14:anchorId="4DB0A564">
            <v:line id="Connecteur droit 3"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4pt,2.15pt" to="454.85pt,2.15pt" w14:anchorId="710B82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">
              <v:stroke linestyle="thinThick"/>
            </v:line>
          </w:pict>
        </mc:Fallback>
      </mc:AlternateContent>
    </w:r>
  </w:p>
  <w:p w14:paraId="72B4954D" w14:textId="77777777" w:rsidR="008325A6" w:rsidRPr="00937777" w:rsidRDefault="008325A6" w:rsidP="00937777">
    <w:pPr>
      <w:tabs>
        <w:tab w:val="center" w:pos="4536"/>
        <w:tab w:val="right" w:pos="9072"/>
      </w:tabs>
      <w:spacing w:after="0" w:line="240" w:lineRule="auto"/>
      <w:jc w:val="both"/>
      <w:rPr>
        <w:rFonts w:ascii="Arial" w:eastAsia="Times New Roman" w:hAnsi="Arial" w:cs="Times New Roman"/>
        <w:sz w:val="18"/>
        <w:szCs w:val="18"/>
      </w:rPr>
    </w:pPr>
    <w:r>
      <w:rPr>
        <w:rFonts w:ascii="Arial" w:eastAsia="Times New Roman" w:hAnsi="Arial" w:cs="Arial"/>
        <w:sz w:val="14"/>
        <w:szCs w:val="14"/>
      </w:rPr>
      <w:t>RANT 06 PART OPS 3</w:t>
    </w:r>
    <w:r w:rsidRPr="00937777">
      <w:rPr>
        <w:rFonts w:ascii="Arial" w:eastAsia="Times New Roman" w:hAnsi="Arial" w:cs="Arial"/>
        <w:sz w:val="14"/>
        <w:szCs w:val="14"/>
      </w:rPr>
      <w:t xml:space="preserve"> –  Conditions techniques d’exploitation d’</w:t>
    </w:r>
    <w:r>
      <w:rPr>
        <w:rFonts w:ascii="Arial" w:eastAsia="Times New Roman" w:hAnsi="Arial" w:cs="Arial"/>
        <w:sz w:val="14"/>
        <w:szCs w:val="14"/>
      </w:rPr>
      <w:t>hélicoptère</w:t>
    </w:r>
    <w:r w:rsidRPr="00937777">
      <w:rPr>
        <w:rFonts w:ascii="Arial" w:eastAsia="Times New Roman" w:hAnsi="Arial" w:cs="Arial"/>
        <w:sz w:val="14"/>
        <w:szCs w:val="14"/>
      </w:rPr>
      <w:t xml:space="preserve"> par une entreprise de transport aérien public</w:t>
    </w:r>
  </w:p>
  <w:p w14:paraId="60339AA2" w14:textId="59CE75E5" w:rsidR="008325A6" w:rsidRDefault="008325A6" w:rsidP="00015364">
    <w:pPr>
      <w:pStyle w:val="Pieddepage"/>
      <w:tabs>
        <w:tab w:val="clear" w:pos="4536"/>
        <w:tab w:val="clear" w:pos="9072"/>
        <w:tab w:val="left" w:pos="1981"/>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E056" w14:textId="77777777" w:rsidR="00FB4DBA" w:rsidRDefault="00FB4D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607A7" w14:textId="77777777" w:rsidR="00FE00F4" w:rsidRDefault="00FE00F4" w:rsidP="000E14E9">
      <w:pPr>
        <w:spacing w:after="0" w:line="240" w:lineRule="auto"/>
      </w:pPr>
      <w:r>
        <w:separator/>
      </w:r>
    </w:p>
  </w:footnote>
  <w:footnote w:type="continuationSeparator" w:id="0">
    <w:p w14:paraId="3D2B9ADB" w14:textId="77777777" w:rsidR="00FE00F4" w:rsidRDefault="00FE00F4" w:rsidP="000E14E9">
      <w:pPr>
        <w:spacing w:after="0" w:line="240" w:lineRule="auto"/>
      </w:pPr>
      <w:r>
        <w:continuationSeparator/>
      </w:r>
    </w:p>
  </w:footnote>
  <w:footnote w:id="1">
    <w:p w14:paraId="57871EEE" w14:textId="0DF401F9" w:rsidR="00BE33EE" w:rsidRPr="00BE33EE" w:rsidRDefault="00BE33EE">
      <w:pPr>
        <w:pStyle w:val="Notedebasdepage"/>
        <w:rPr>
          <w:lang w:val="en-US"/>
        </w:rPr>
      </w:pPr>
      <w:r>
        <w:rPr>
          <w:rStyle w:val="Appelnotedebasdep"/>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5F8F" w14:textId="77777777" w:rsidR="00FB4DBA" w:rsidRDefault="00FB4DB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8325A6" w14:paraId="0A89A1D9" w14:textId="77777777" w:rsidTr="00AC4EB7">
      <w:trPr>
        <w:trHeight w:val="1246"/>
        <w:jc w:val="center"/>
      </w:trPr>
      <w:tc>
        <w:tcPr>
          <w:tcW w:w="3260" w:type="dxa"/>
          <w:tcBorders>
            <w:top w:val="double" w:sz="4" w:space="0" w:color="auto"/>
            <w:left w:val="double" w:sz="4" w:space="0" w:color="auto"/>
            <w:bottom w:val="double" w:sz="4" w:space="0" w:color="auto"/>
            <w:right w:val="nil"/>
          </w:tcBorders>
          <w:vAlign w:val="bottom"/>
        </w:tcPr>
        <w:p w14:paraId="2FAC030A" w14:textId="3F1BF916" w:rsidR="008325A6" w:rsidRPr="00D07269" w:rsidRDefault="00AA1638" w:rsidP="00626F9F">
          <w:pPr>
            <w:pStyle w:val="En-tte"/>
            <w:jc w:val="center"/>
            <w:rPr>
              <w:sz w:val="20"/>
              <w:szCs w:val="20"/>
            </w:rPr>
          </w:pPr>
          <w:r w:rsidRPr="00CF7599">
            <w:rPr>
              <w:b/>
              <w:noProof/>
              <w:sz w:val="18"/>
              <w:szCs w:val="18"/>
            </w:rPr>
            <w:drawing>
              <wp:inline distT="0" distB="0" distL="0" distR="0" wp14:anchorId="2AD097B0" wp14:editId="1F57F443">
                <wp:extent cx="418198" cy="504825"/>
                <wp:effectExtent l="0" t="0" r="1270" b="0"/>
                <wp:docPr id="15121640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74FD5977" w14:textId="77777777" w:rsidR="008325A6" w:rsidRPr="00626F9F" w:rsidRDefault="008325A6" w:rsidP="00626F9F">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365E2B55" w14:textId="77777777" w:rsidR="008325A6" w:rsidRPr="00626F9F" w:rsidRDefault="008325A6" w:rsidP="00626F9F">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55B13485" w14:textId="77777777" w:rsidR="008325A6" w:rsidRPr="00EC5311" w:rsidRDefault="008325A6" w:rsidP="00AC4EB7">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02F96FBF" w14:textId="7DCCB998" w:rsidR="008325A6" w:rsidRPr="00015364" w:rsidRDefault="008325A6" w:rsidP="00D57636">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sidR="003D73EB">
            <w:rPr>
              <w:rFonts w:ascii="Arial" w:hAnsi="Arial" w:cs="Arial"/>
              <w:sz w:val="18"/>
              <w:szCs w:val="18"/>
            </w:rPr>
            <w:t xml:space="preserve">   </w:t>
          </w:r>
          <w:r w:rsidR="00043FA7">
            <w:rPr>
              <w:rFonts w:ascii="Arial" w:hAnsi="Arial" w:cs="Arial"/>
              <w:sz w:val="18"/>
              <w:szCs w:val="18"/>
            </w:rPr>
            <w:t xml:space="preserve">    </w:t>
          </w:r>
          <w:r w:rsidR="003D73EB">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00674F74"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sidR="00AA1638">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00674F74"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42B540E2" w14:textId="778B39D1" w:rsidR="00AA1638" w:rsidRPr="008E0700" w:rsidRDefault="00AA1638" w:rsidP="00AA1638">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w:t>
          </w:r>
          <w:r w:rsidR="008C5FD8">
            <w:rPr>
              <w:rFonts w:ascii="Arial" w:hAnsi="Arial" w:cs="Arial"/>
              <w:bCs/>
              <w:sz w:val="18"/>
              <w:szCs w:val="18"/>
            </w:rPr>
            <w:t xml:space="preserve"> 23</w:t>
          </w:r>
          <w:r>
            <w:rPr>
              <w:rFonts w:ascii="Arial" w:hAnsi="Arial" w:cs="Arial"/>
              <w:bCs/>
              <w:sz w:val="18"/>
              <w:szCs w:val="18"/>
            </w:rPr>
            <w:t>/0</w:t>
          </w:r>
          <w:r w:rsidR="008C5FD8">
            <w:rPr>
              <w:rFonts w:ascii="Arial" w:hAnsi="Arial" w:cs="Arial"/>
              <w:bCs/>
              <w:sz w:val="18"/>
              <w:szCs w:val="18"/>
            </w:rPr>
            <w:t>1</w:t>
          </w:r>
          <w:r>
            <w:rPr>
              <w:rFonts w:ascii="Arial" w:hAnsi="Arial" w:cs="Arial"/>
              <w:bCs/>
              <w:sz w:val="18"/>
              <w:szCs w:val="18"/>
            </w:rPr>
            <w:t>/202</w:t>
          </w:r>
          <w:r w:rsidR="008C5FD8">
            <w:rPr>
              <w:rFonts w:ascii="Arial" w:hAnsi="Arial" w:cs="Arial"/>
              <w:bCs/>
              <w:sz w:val="18"/>
              <w:szCs w:val="18"/>
            </w:rPr>
            <w:t>5</w:t>
          </w:r>
        </w:p>
        <w:p w14:paraId="267E04F4" w14:textId="6B78B8D4" w:rsidR="008325A6" w:rsidRDefault="00AA1638" w:rsidP="00D57636">
          <w:pPr>
            <w:pStyle w:val="En-tte"/>
            <w:spacing w:line="360" w:lineRule="auto"/>
            <w:jc w:val="both"/>
            <w:rPr>
              <w:b/>
              <w:sz w:val="18"/>
            </w:rPr>
          </w:pPr>
          <w:r>
            <w:rPr>
              <w:rFonts w:ascii="Arial" w:hAnsi="Arial" w:cs="Arial"/>
              <w:bCs/>
              <w:sz w:val="18"/>
              <w:szCs w:val="18"/>
            </w:rPr>
            <w:t>Révision : 0</w:t>
          </w:r>
          <w:r w:rsidR="0056187D">
            <w:rPr>
              <w:rFonts w:ascii="Arial" w:hAnsi="Arial" w:cs="Arial"/>
              <w:bCs/>
              <w:sz w:val="18"/>
              <w:szCs w:val="18"/>
            </w:rPr>
            <w:t>1</w:t>
          </w:r>
          <w:r>
            <w:rPr>
              <w:rFonts w:ascii="Arial" w:hAnsi="Arial" w:cs="Arial"/>
              <w:bCs/>
              <w:sz w:val="18"/>
              <w:szCs w:val="18"/>
            </w:rPr>
            <w:t xml:space="preserve"> - </w:t>
          </w:r>
          <w:r w:rsidR="00043FA7">
            <w:rPr>
              <w:rFonts w:ascii="Arial" w:hAnsi="Arial" w:cs="Arial"/>
              <w:bCs/>
              <w:sz w:val="18"/>
              <w:szCs w:val="18"/>
            </w:rPr>
            <w:t>2</w:t>
          </w:r>
          <w:r w:rsidR="0056187D">
            <w:rPr>
              <w:rFonts w:ascii="Arial" w:hAnsi="Arial" w:cs="Arial"/>
              <w:bCs/>
              <w:sz w:val="18"/>
              <w:szCs w:val="18"/>
            </w:rPr>
            <w:t>5/1</w:t>
          </w:r>
          <w:r w:rsidR="00043FA7">
            <w:rPr>
              <w:rFonts w:ascii="Arial" w:hAnsi="Arial" w:cs="Arial"/>
              <w:bCs/>
              <w:sz w:val="18"/>
              <w:szCs w:val="18"/>
            </w:rPr>
            <w:t>1</w:t>
          </w:r>
          <w:r w:rsidR="0056187D">
            <w:rPr>
              <w:rFonts w:ascii="Arial" w:hAnsi="Arial" w:cs="Arial"/>
              <w:bCs/>
              <w:sz w:val="18"/>
              <w:szCs w:val="18"/>
            </w:rPr>
            <w:t>/2025</w:t>
          </w:r>
        </w:p>
      </w:tc>
      <w:tc>
        <w:tcPr>
          <w:tcW w:w="160" w:type="dxa"/>
          <w:tcBorders>
            <w:top w:val="double" w:sz="4" w:space="0" w:color="auto"/>
            <w:left w:val="nil"/>
            <w:bottom w:val="double" w:sz="4" w:space="0" w:color="auto"/>
            <w:right w:val="double" w:sz="4" w:space="0" w:color="auto"/>
          </w:tcBorders>
          <w:vAlign w:val="center"/>
        </w:tcPr>
        <w:p w14:paraId="4B90BC03" w14:textId="77777777" w:rsidR="008325A6" w:rsidRDefault="008325A6" w:rsidP="00EE7459">
          <w:pPr>
            <w:pStyle w:val="En-tte"/>
            <w:rPr>
              <w:b/>
              <w:sz w:val="18"/>
            </w:rPr>
          </w:pPr>
        </w:p>
      </w:tc>
    </w:tr>
  </w:tbl>
  <w:p w14:paraId="5D12C4BE" w14:textId="77777777" w:rsidR="008325A6" w:rsidRDefault="008325A6" w:rsidP="00626F9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B1CE" w14:textId="77777777" w:rsidR="00FB4DBA" w:rsidRDefault="00FB4DB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DD0D54" w14:paraId="6EEEDCD0" w14:textId="77777777" w:rsidTr="00AC4EB7">
      <w:trPr>
        <w:trHeight w:val="1246"/>
        <w:jc w:val="center"/>
      </w:trPr>
      <w:tc>
        <w:tcPr>
          <w:tcW w:w="3260" w:type="dxa"/>
          <w:tcBorders>
            <w:top w:val="double" w:sz="4" w:space="0" w:color="auto"/>
            <w:left w:val="double" w:sz="4" w:space="0" w:color="auto"/>
            <w:bottom w:val="double" w:sz="4" w:space="0" w:color="auto"/>
            <w:right w:val="nil"/>
          </w:tcBorders>
          <w:vAlign w:val="bottom"/>
        </w:tcPr>
        <w:p w14:paraId="52DD2211" w14:textId="77777777" w:rsidR="00DD0D54" w:rsidRPr="00D07269" w:rsidRDefault="00DD0D54" w:rsidP="00626F9F">
          <w:pPr>
            <w:pStyle w:val="En-tte"/>
            <w:jc w:val="center"/>
            <w:rPr>
              <w:sz w:val="20"/>
              <w:szCs w:val="20"/>
            </w:rPr>
          </w:pPr>
          <w:r w:rsidRPr="00CF7599">
            <w:rPr>
              <w:b/>
              <w:noProof/>
              <w:sz w:val="18"/>
              <w:szCs w:val="18"/>
            </w:rPr>
            <w:drawing>
              <wp:inline distT="0" distB="0" distL="0" distR="0" wp14:anchorId="1C6F4478" wp14:editId="73A27C2B">
                <wp:extent cx="418198" cy="504825"/>
                <wp:effectExtent l="0" t="0" r="1270" b="0"/>
                <wp:docPr id="2974701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0870CBA2" w14:textId="77777777" w:rsidR="00DD0D54" w:rsidRPr="00626F9F" w:rsidRDefault="00DD0D54" w:rsidP="00626F9F">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6A40B714" w14:textId="77777777" w:rsidR="00DD0D54" w:rsidRPr="00626F9F" w:rsidRDefault="00DD0D54" w:rsidP="00626F9F">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4FBC6111" w14:textId="77777777" w:rsidR="00DD0D54" w:rsidRPr="00EC5311" w:rsidRDefault="00DD0D54" w:rsidP="00AC4EB7">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08E4AB1C" w14:textId="77777777" w:rsidR="00DD0D54" w:rsidRPr="00015364" w:rsidRDefault="00DD0D54" w:rsidP="00D57636">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47851428" w14:textId="77777777" w:rsidR="00DD0D54" w:rsidRPr="008E0700" w:rsidRDefault="00DD0D54" w:rsidP="00AA1638">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57632B34" w14:textId="16B28601" w:rsidR="00DD0D54" w:rsidRDefault="00DD0D54" w:rsidP="00D57636">
          <w:pPr>
            <w:pStyle w:val="En-tte"/>
            <w:spacing w:line="360" w:lineRule="auto"/>
            <w:jc w:val="both"/>
            <w:rPr>
              <w:b/>
              <w:sz w:val="18"/>
            </w:rPr>
          </w:pPr>
          <w:r>
            <w:rPr>
              <w:rFonts w:ascii="Arial" w:hAnsi="Arial" w:cs="Arial"/>
              <w:bCs/>
              <w:sz w:val="18"/>
              <w:szCs w:val="18"/>
            </w:rPr>
            <w:t>Révision : 0</w:t>
          </w:r>
          <w:del w:id="605" w:author="Amouzouvi Kossi MONA" w:date="2026-08-27T09:05:00Z" w16du:dateUtc="2026-08-27T09:05:00Z">
            <w:r w:rsidDel="0000043F">
              <w:rPr>
                <w:rFonts w:ascii="Arial" w:hAnsi="Arial" w:cs="Arial"/>
                <w:bCs/>
                <w:sz w:val="18"/>
                <w:szCs w:val="18"/>
              </w:rPr>
              <w:delText>1</w:delText>
            </w:r>
          </w:del>
          <w:ins w:id="606" w:author="Amouzouvi Kossi MONA" w:date="2026-08-27T09:05:00Z" w16du:dateUtc="2026-08-27T09:05:00Z">
            <w:r w:rsidR="0000043F">
              <w:rPr>
                <w:rFonts w:ascii="Arial" w:hAnsi="Arial" w:cs="Arial"/>
                <w:bCs/>
                <w:sz w:val="18"/>
                <w:szCs w:val="18"/>
              </w:rPr>
              <w:t>2</w:t>
            </w:r>
          </w:ins>
          <w:r>
            <w:rPr>
              <w:rFonts w:ascii="Arial" w:hAnsi="Arial" w:cs="Arial"/>
              <w:bCs/>
              <w:sz w:val="18"/>
              <w:szCs w:val="18"/>
            </w:rPr>
            <w:t xml:space="preserve"> - </w:t>
          </w:r>
          <w:del w:id="607" w:author="Amouzouvi Kossi MONA" w:date="2026-08-27T09:05:00Z" w16du:dateUtc="2026-08-27T09:05:00Z">
            <w:r w:rsidDel="0000043F">
              <w:rPr>
                <w:rFonts w:ascii="Arial" w:hAnsi="Arial" w:cs="Arial"/>
                <w:bCs/>
                <w:sz w:val="18"/>
                <w:szCs w:val="18"/>
              </w:rPr>
              <w:delText>25</w:delText>
            </w:r>
          </w:del>
          <w:ins w:id="608" w:author="Amouzouvi Kossi MONA" w:date="2026-08-27T09:05:00Z" w16du:dateUtc="2026-08-27T09:05:00Z">
            <w:r w:rsidR="0000043F">
              <w:rPr>
                <w:rFonts w:ascii="Arial" w:hAnsi="Arial" w:cs="Arial"/>
                <w:bCs/>
                <w:sz w:val="18"/>
                <w:szCs w:val="18"/>
              </w:rPr>
              <w:t>30</w:t>
            </w:r>
          </w:ins>
          <w:r>
            <w:rPr>
              <w:rFonts w:ascii="Arial" w:hAnsi="Arial" w:cs="Arial"/>
              <w:bCs/>
              <w:sz w:val="18"/>
              <w:szCs w:val="18"/>
            </w:rPr>
            <w:t>/1</w:t>
          </w:r>
          <w:del w:id="609" w:author="Amouzouvi Kossi MONA" w:date="2026-08-27T09:05:00Z" w16du:dateUtc="2026-08-27T09:05:00Z">
            <w:r w:rsidDel="0000043F">
              <w:rPr>
                <w:rFonts w:ascii="Arial" w:hAnsi="Arial" w:cs="Arial"/>
                <w:bCs/>
                <w:sz w:val="18"/>
                <w:szCs w:val="18"/>
              </w:rPr>
              <w:delText>1</w:delText>
            </w:r>
          </w:del>
          <w:ins w:id="610" w:author="Amouzouvi Kossi MONA" w:date="2026-08-27T09:05:00Z" w16du:dateUtc="2026-08-27T09:05:00Z">
            <w:r w:rsidR="0000043F">
              <w:rPr>
                <w:rFonts w:ascii="Arial" w:hAnsi="Arial" w:cs="Arial"/>
                <w:bCs/>
                <w:sz w:val="18"/>
                <w:szCs w:val="18"/>
              </w:rPr>
              <w:t>0</w:t>
            </w:r>
          </w:ins>
          <w:r>
            <w:rPr>
              <w:rFonts w:ascii="Arial" w:hAnsi="Arial" w:cs="Arial"/>
              <w:bCs/>
              <w:sz w:val="18"/>
              <w:szCs w:val="18"/>
            </w:rPr>
            <w:t>/202</w:t>
          </w:r>
          <w:ins w:id="611" w:author="Amouzouvi Kossi MONA" w:date="2026-08-27T09:05:00Z" w16du:dateUtc="2026-08-27T09:05:00Z">
            <w:r w:rsidR="0000043F">
              <w:rPr>
                <w:rFonts w:ascii="Arial" w:hAnsi="Arial" w:cs="Arial"/>
                <w:bCs/>
                <w:sz w:val="18"/>
                <w:szCs w:val="18"/>
              </w:rPr>
              <w:t>6</w:t>
            </w:r>
          </w:ins>
          <w:del w:id="612" w:author="Amouzouvi Kossi MONA" w:date="2026-08-27T09:05:00Z" w16du:dateUtc="2026-08-27T09:05:00Z">
            <w:r w:rsidDel="0000043F">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127D6095" w14:textId="77777777" w:rsidR="00DD0D54" w:rsidRDefault="00DD0D54" w:rsidP="00EE7459">
          <w:pPr>
            <w:pStyle w:val="En-tte"/>
            <w:rPr>
              <w:b/>
              <w:sz w:val="18"/>
            </w:rPr>
          </w:pPr>
        </w:p>
      </w:tc>
    </w:tr>
  </w:tbl>
  <w:p w14:paraId="5C9A099A" w14:textId="77777777" w:rsidR="00DD0D54" w:rsidRDefault="00DD0D54" w:rsidP="00626F9F">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9B1AE8" w14:paraId="4AAFFA37" w14:textId="77777777" w:rsidTr="00B72792">
      <w:trPr>
        <w:trHeight w:val="1246"/>
        <w:jc w:val="center"/>
      </w:trPr>
      <w:tc>
        <w:tcPr>
          <w:tcW w:w="3260" w:type="dxa"/>
          <w:tcBorders>
            <w:top w:val="double" w:sz="4" w:space="0" w:color="auto"/>
            <w:left w:val="double" w:sz="4" w:space="0" w:color="auto"/>
            <w:bottom w:val="double" w:sz="4" w:space="0" w:color="auto"/>
            <w:right w:val="nil"/>
          </w:tcBorders>
          <w:vAlign w:val="bottom"/>
        </w:tcPr>
        <w:p w14:paraId="5C94E567" w14:textId="77777777" w:rsidR="009B1AE8" w:rsidRPr="00D07269" w:rsidRDefault="009B1AE8" w:rsidP="00F41EE2">
          <w:pPr>
            <w:pStyle w:val="En-tte"/>
            <w:jc w:val="center"/>
            <w:rPr>
              <w:sz w:val="20"/>
              <w:szCs w:val="20"/>
            </w:rPr>
          </w:pPr>
          <w:r w:rsidRPr="00CF7599">
            <w:rPr>
              <w:b/>
              <w:noProof/>
              <w:sz w:val="18"/>
              <w:szCs w:val="18"/>
            </w:rPr>
            <w:drawing>
              <wp:inline distT="0" distB="0" distL="0" distR="0" wp14:anchorId="2A3EE07A" wp14:editId="49368083">
                <wp:extent cx="418198" cy="504825"/>
                <wp:effectExtent l="0" t="0" r="1270" b="0"/>
                <wp:docPr id="2170696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7319A07" w14:textId="77777777" w:rsidR="009B1AE8" w:rsidRPr="00626F9F" w:rsidRDefault="009B1AE8" w:rsidP="00F41EE2">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24EED0D1" w14:textId="77777777" w:rsidR="009B1AE8" w:rsidRPr="00626F9F" w:rsidRDefault="009B1AE8" w:rsidP="00F41EE2">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78CDA655" w14:textId="77777777" w:rsidR="009B1AE8" w:rsidRPr="00EC5311" w:rsidRDefault="009B1AE8" w:rsidP="00F41EE2">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047304DE" w14:textId="77777777" w:rsidR="009B1AE8" w:rsidRPr="00015364" w:rsidRDefault="009B1AE8" w:rsidP="00F41EE2">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4B8E6109" w14:textId="77777777" w:rsidR="009B1AE8" w:rsidRPr="008E0700" w:rsidRDefault="009B1AE8" w:rsidP="00F41EE2">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302D6C70" w14:textId="31F3987F" w:rsidR="009B1AE8" w:rsidRDefault="009B1AE8" w:rsidP="00F41EE2">
          <w:pPr>
            <w:pStyle w:val="En-tte"/>
            <w:spacing w:line="360" w:lineRule="auto"/>
            <w:jc w:val="both"/>
            <w:rPr>
              <w:b/>
              <w:sz w:val="18"/>
            </w:rPr>
          </w:pPr>
          <w:r>
            <w:rPr>
              <w:rFonts w:ascii="Arial" w:hAnsi="Arial" w:cs="Arial"/>
              <w:bCs/>
              <w:sz w:val="18"/>
              <w:szCs w:val="18"/>
            </w:rPr>
            <w:t>Révision : 0</w:t>
          </w:r>
          <w:del w:id="613" w:author="Amouzouvi Kossi MONA" w:date="2026-08-27T09:04:00Z" w16du:dateUtc="2026-08-27T09:04:00Z">
            <w:r w:rsidDel="0000043F">
              <w:rPr>
                <w:rFonts w:ascii="Arial" w:hAnsi="Arial" w:cs="Arial"/>
                <w:bCs/>
                <w:sz w:val="18"/>
                <w:szCs w:val="18"/>
              </w:rPr>
              <w:delText>1</w:delText>
            </w:r>
          </w:del>
          <w:ins w:id="614" w:author="Amouzouvi Kossi MONA" w:date="2026-08-27T09:04:00Z" w16du:dateUtc="2026-08-27T09:04:00Z">
            <w:r w:rsidR="0000043F">
              <w:rPr>
                <w:rFonts w:ascii="Arial" w:hAnsi="Arial" w:cs="Arial"/>
                <w:bCs/>
                <w:sz w:val="18"/>
                <w:szCs w:val="18"/>
              </w:rPr>
              <w:t>2</w:t>
            </w:r>
          </w:ins>
          <w:r>
            <w:rPr>
              <w:rFonts w:ascii="Arial" w:hAnsi="Arial" w:cs="Arial"/>
              <w:bCs/>
              <w:sz w:val="18"/>
              <w:szCs w:val="18"/>
            </w:rPr>
            <w:t xml:space="preserve"> - </w:t>
          </w:r>
          <w:del w:id="615" w:author="Amouzouvi Kossi MONA" w:date="2026-08-27T09:04:00Z" w16du:dateUtc="2026-08-27T09:04:00Z">
            <w:r w:rsidDel="0000043F">
              <w:rPr>
                <w:rFonts w:ascii="Arial" w:hAnsi="Arial" w:cs="Arial"/>
                <w:bCs/>
                <w:sz w:val="18"/>
                <w:szCs w:val="18"/>
              </w:rPr>
              <w:delText>15</w:delText>
            </w:r>
          </w:del>
          <w:ins w:id="616" w:author="Amouzouvi Kossi MONA" w:date="2026-08-27T09:04:00Z" w16du:dateUtc="2026-08-27T09:04:00Z">
            <w:r w:rsidR="0000043F">
              <w:rPr>
                <w:rFonts w:ascii="Arial" w:hAnsi="Arial" w:cs="Arial"/>
                <w:bCs/>
                <w:sz w:val="18"/>
                <w:szCs w:val="18"/>
              </w:rPr>
              <w:t>30</w:t>
            </w:r>
          </w:ins>
          <w:r>
            <w:rPr>
              <w:rFonts w:ascii="Arial" w:hAnsi="Arial" w:cs="Arial"/>
              <w:bCs/>
              <w:sz w:val="18"/>
              <w:szCs w:val="18"/>
            </w:rPr>
            <w:t>/10/202</w:t>
          </w:r>
          <w:del w:id="617" w:author="Amouzouvi Kossi MONA" w:date="2026-08-27T09:04:00Z" w16du:dateUtc="2026-08-27T09:04:00Z">
            <w:r w:rsidDel="0000043F">
              <w:rPr>
                <w:rFonts w:ascii="Arial" w:hAnsi="Arial" w:cs="Arial"/>
                <w:bCs/>
                <w:sz w:val="18"/>
                <w:szCs w:val="18"/>
              </w:rPr>
              <w:delText>5</w:delText>
            </w:r>
          </w:del>
          <w:ins w:id="618" w:author="Amouzouvi Kossi MONA" w:date="2026-08-27T09:04:00Z" w16du:dateUtc="2026-08-27T09:04:00Z">
            <w:r w:rsidR="0000043F">
              <w:rPr>
                <w:rFonts w:ascii="Arial" w:hAnsi="Arial" w:cs="Arial"/>
                <w:bCs/>
                <w:sz w:val="18"/>
                <w:szCs w:val="18"/>
              </w:rPr>
              <w:t>6</w:t>
            </w:r>
          </w:ins>
        </w:p>
      </w:tc>
      <w:tc>
        <w:tcPr>
          <w:tcW w:w="160" w:type="dxa"/>
          <w:tcBorders>
            <w:top w:val="double" w:sz="4" w:space="0" w:color="auto"/>
            <w:left w:val="nil"/>
            <w:bottom w:val="double" w:sz="4" w:space="0" w:color="auto"/>
            <w:right w:val="double" w:sz="4" w:space="0" w:color="auto"/>
          </w:tcBorders>
          <w:vAlign w:val="center"/>
        </w:tcPr>
        <w:p w14:paraId="59A5DA2E" w14:textId="77777777" w:rsidR="009B1AE8" w:rsidRDefault="009B1AE8" w:rsidP="00F41EE2">
          <w:pPr>
            <w:pStyle w:val="En-tte"/>
            <w:rPr>
              <w:b/>
              <w:sz w:val="18"/>
            </w:rPr>
          </w:pPr>
        </w:p>
      </w:tc>
    </w:tr>
  </w:tbl>
  <w:p w14:paraId="5C1EF236" w14:textId="77777777" w:rsidR="009B1AE8" w:rsidRDefault="009B1AE8">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727589" w14:paraId="4FC2C3BA" w14:textId="77777777" w:rsidTr="00AC4EB7">
      <w:trPr>
        <w:trHeight w:val="1246"/>
        <w:jc w:val="center"/>
      </w:trPr>
      <w:tc>
        <w:tcPr>
          <w:tcW w:w="3260" w:type="dxa"/>
          <w:tcBorders>
            <w:top w:val="double" w:sz="4" w:space="0" w:color="auto"/>
            <w:left w:val="double" w:sz="4" w:space="0" w:color="auto"/>
            <w:bottom w:val="double" w:sz="4" w:space="0" w:color="auto"/>
            <w:right w:val="nil"/>
          </w:tcBorders>
          <w:vAlign w:val="bottom"/>
        </w:tcPr>
        <w:p w14:paraId="670BF575" w14:textId="77777777" w:rsidR="00727589" w:rsidRPr="00D07269" w:rsidRDefault="00727589" w:rsidP="00626F9F">
          <w:pPr>
            <w:pStyle w:val="En-tte"/>
            <w:jc w:val="center"/>
            <w:rPr>
              <w:sz w:val="20"/>
              <w:szCs w:val="20"/>
            </w:rPr>
          </w:pPr>
          <w:r w:rsidRPr="00CF7599">
            <w:rPr>
              <w:b/>
              <w:noProof/>
              <w:sz w:val="18"/>
              <w:szCs w:val="18"/>
            </w:rPr>
            <w:drawing>
              <wp:inline distT="0" distB="0" distL="0" distR="0" wp14:anchorId="6DD22033" wp14:editId="312A2D5A">
                <wp:extent cx="418198" cy="504825"/>
                <wp:effectExtent l="0" t="0" r="1270" b="0"/>
                <wp:docPr id="19317500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0D47ADF" w14:textId="77777777" w:rsidR="00727589" w:rsidRPr="00626F9F" w:rsidRDefault="00727589" w:rsidP="00626F9F">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027A9009" w14:textId="77777777" w:rsidR="00727589" w:rsidRPr="00626F9F" w:rsidRDefault="00727589" w:rsidP="00626F9F">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32F466A3" w14:textId="77777777" w:rsidR="00727589" w:rsidRPr="00EC5311" w:rsidRDefault="00727589" w:rsidP="00AC4EB7">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65124BFD" w14:textId="77777777" w:rsidR="00727589" w:rsidRPr="00015364" w:rsidRDefault="00727589" w:rsidP="00D57636">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09FA126A" w14:textId="77777777" w:rsidR="00727589" w:rsidRPr="008E0700" w:rsidRDefault="00727589" w:rsidP="00AA1638">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59A11664" w14:textId="54B27843" w:rsidR="00727589" w:rsidRDefault="00727589" w:rsidP="00D57636">
          <w:pPr>
            <w:pStyle w:val="En-tte"/>
            <w:spacing w:line="360" w:lineRule="auto"/>
            <w:jc w:val="both"/>
            <w:rPr>
              <w:b/>
              <w:sz w:val="18"/>
            </w:rPr>
          </w:pPr>
          <w:r>
            <w:rPr>
              <w:rFonts w:ascii="Arial" w:hAnsi="Arial" w:cs="Arial"/>
              <w:bCs/>
              <w:sz w:val="18"/>
              <w:szCs w:val="18"/>
            </w:rPr>
            <w:t>Révision : 0</w:t>
          </w:r>
          <w:ins w:id="1151" w:author="Amouzouvi Kossi MONA" w:date="2026-08-27T09:13:00Z" w16du:dateUtc="2026-08-27T09:13:00Z">
            <w:r w:rsidR="00FB4DBA">
              <w:rPr>
                <w:rFonts w:ascii="Arial" w:hAnsi="Arial" w:cs="Arial"/>
                <w:bCs/>
                <w:sz w:val="18"/>
                <w:szCs w:val="18"/>
              </w:rPr>
              <w:t>2</w:t>
            </w:r>
          </w:ins>
          <w:del w:id="1152" w:author="Amouzouvi Kossi MONA" w:date="2026-08-27T09:13:00Z" w16du:dateUtc="2026-08-27T09:13:00Z">
            <w:r w:rsidR="00552A84" w:rsidDel="00FB4DBA">
              <w:rPr>
                <w:rFonts w:ascii="Arial" w:hAnsi="Arial" w:cs="Arial"/>
                <w:bCs/>
                <w:sz w:val="18"/>
                <w:szCs w:val="18"/>
              </w:rPr>
              <w:delText>1</w:delText>
            </w:r>
          </w:del>
          <w:r>
            <w:rPr>
              <w:rFonts w:ascii="Arial" w:hAnsi="Arial" w:cs="Arial"/>
              <w:bCs/>
              <w:sz w:val="18"/>
              <w:szCs w:val="18"/>
            </w:rPr>
            <w:t xml:space="preserve"> - </w:t>
          </w:r>
          <w:del w:id="1153" w:author="Amouzouvi Kossi MONA" w:date="2026-08-27T09:13:00Z" w16du:dateUtc="2026-08-27T09:13:00Z">
            <w:r w:rsidDel="00FB4DBA">
              <w:rPr>
                <w:rFonts w:ascii="Arial" w:hAnsi="Arial" w:cs="Arial"/>
                <w:bCs/>
                <w:sz w:val="18"/>
                <w:szCs w:val="18"/>
              </w:rPr>
              <w:delText>25</w:delText>
            </w:r>
          </w:del>
          <w:ins w:id="1154" w:author="Amouzouvi Kossi MONA" w:date="2026-08-27T09:13:00Z" w16du:dateUtc="2026-08-27T09:13:00Z">
            <w:r w:rsidR="00FB4DBA">
              <w:rPr>
                <w:rFonts w:ascii="Arial" w:hAnsi="Arial" w:cs="Arial"/>
                <w:bCs/>
                <w:sz w:val="18"/>
                <w:szCs w:val="18"/>
              </w:rPr>
              <w:t>30</w:t>
            </w:r>
          </w:ins>
          <w:r>
            <w:rPr>
              <w:rFonts w:ascii="Arial" w:hAnsi="Arial" w:cs="Arial"/>
              <w:bCs/>
              <w:sz w:val="18"/>
              <w:szCs w:val="18"/>
            </w:rPr>
            <w:t>/1</w:t>
          </w:r>
          <w:ins w:id="1155" w:author="Amouzouvi Kossi MONA" w:date="2026-08-27T09:13:00Z" w16du:dateUtc="2026-08-27T09:13:00Z">
            <w:r w:rsidR="00FB4DBA">
              <w:rPr>
                <w:rFonts w:ascii="Arial" w:hAnsi="Arial" w:cs="Arial"/>
                <w:bCs/>
                <w:sz w:val="18"/>
                <w:szCs w:val="18"/>
              </w:rPr>
              <w:t>0</w:t>
            </w:r>
          </w:ins>
          <w:del w:id="1156" w:author="Amouzouvi Kossi MONA" w:date="2026-08-27T09:13:00Z" w16du:dateUtc="2026-08-27T09:13:00Z">
            <w:r w:rsidDel="00FB4DBA">
              <w:rPr>
                <w:rFonts w:ascii="Arial" w:hAnsi="Arial" w:cs="Arial"/>
                <w:bCs/>
                <w:sz w:val="18"/>
                <w:szCs w:val="18"/>
              </w:rPr>
              <w:delText>1</w:delText>
            </w:r>
          </w:del>
          <w:r>
            <w:rPr>
              <w:rFonts w:ascii="Arial" w:hAnsi="Arial" w:cs="Arial"/>
              <w:bCs/>
              <w:sz w:val="18"/>
              <w:szCs w:val="18"/>
            </w:rPr>
            <w:t>/202</w:t>
          </w:r>
          <w:ins w:id="1157" w:author="Amouzouvi Kossi MONA" w:date="2026-08-27T09:13:00Z" w16du:dateUtc="2026-08-27T09:13:00Z">
            <w:r w:rsidR="00FB4DBA">
              <w:rPr>
                <w:rFonts w:ascii="Arial" w:hAnsi="Arial" w:cs="Arial"/>
                <w:bCs/>
                <w:sz w:val="18"/>
                <w:szCs w:val="18"/>
              </w:rPr>
              <w:t>6</w:t>
            </w:r>
          </w:ins>
          <w:del w:id="1158" w:author="Amouzouvi Kossi MONA" w:date="2026-08-27T09:13:00Z" w16du:dateUtc="2026-08-27T09:13:00Z">
            <w:r w:rsidDel="00FB4DBA">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13E4E8C7" w14:textId="77777777" w:rsidR="00727589" w:rsidRDefault="00727589" w:rsidP="00EE7459">
          <w:pPr>
            <w:pStyle w:val="En-tte"/>
            <w:rPr>
              <w:b/>
              <w:sz w:val="18"/>
            </w:rPr>
          </w:pPr>
        </w:p>
      </w:tc>
    </w:tr>
  </w:tbl>
  <w:p w14:paraId="7DDBA191" w14:textId="77777777" w:rsidR="00727589" w:rsidRDefault="00727589" w:rsidP="00626F9F">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5C13AE" w14:paraId="75912EF2" w14:textId="77777777" w:rsidTr="00B72792">
      <w:trPr>
        <w:trHeight w:val="1246"/>
        <w:jc w:val="center"/>
      </w:trPr>
      <w:tc>
        <w:tcPr>
          <w:tcW w:w="3260" w:type="dxa"/>
          <w:tcBorders>
            <w:top w:val="double" w:sz="4" w:space="0" w:color="auto"/>
            <w:left w:val="double" w:sz="4" w:space="0" w:color="auto"/>
            <w:bottom w:val="double" w:sz="4" w:space="0" w:color="auto"/>
            <w:right w:val="nil"/>
          </w:tcBorders>
          <w:vAlign w:val="bottom"/>
        </w:tcPr>
        <w:p w14:paraId="687B28E7" w14:textId="77777777" w:rsidR="005C13AE" w:rsidRPr="00D07269" w:rsidRDefault="005C13AE" w:rsidP="00F41EE2">
          <w:pPr>
            <w:pStyle w:val="En-tte"/>
            <w:jc w:val="center"/>
            <w:rPr>
              <w:sz w:val="20"/>
              <w:szCs w:val="20"/>
            </w:rPr>
          </w:pPr>
          <w:r w:rsidRPr="00CF7599">
            <w:rPr>
              <w:b/>
              <w:noProof/>
              <w:sz w:val="18"/>
              <w:szCs w:val="18"/>
            </w:rPr>
            <w:drawing>
              <wp:inline distT="0" distB="0" distL="0" distR="0" wp14:anchorId="185ECC8D" wp14:editId="07D9EFBA">
                <wp:extent cx="418198" cy="504825"/>
                <wp:effectExtent l="0" t="0" r="1270" b="0"/>
                <wp:docPr id="16381709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7DD2046" w14:textId="77777777" w:rsidR="005C13AE" w:rsidRPr="00626F9F" w:rsidRDefault="005C13AE" w:rsidP="00F41EE2">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592C0F05" w14:textId="77777777" w:rsidR="005C13AE" w:rsidRPr="00626F9F" w:rsidRDefault="005C13AE" w:rsidP="00F41EE2">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0A491ABF" w14:textId="77777777" w:rsidR="005C13AE" w:rsidRPr="00EC5311" w:rsidRDefault="005C13AE" w:rsidP="00F41EE2">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3193C264" w14:textId="77777777" w:rsidR="005C13AE" w:rsidRPr="00015364" w:rsidRDefault="005C13AE" w:rsidP="00F41EE2">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0C95483A" w14:textId="77777777" w:rsidR="005C13AE" w:rsidRPr="008E0700" w:rsidRDefault="005C13AE" w:rsidP="00F41EE2">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5600A100" w14:textId="1AD4B2CB" w:rsidR="005C13AE" w:rsidRDefault="005C13AE" w:rsidP="00F41EE2">
          <w:pPr>
            <w:pStyle w:val="En-tte"/>
            <w:spacing w:line="360" w:lineRule="auto"/>
            <w:jc w:val="both"/>
            <w:rPr>
              <w:b/>
              <w:sz w:val="18"/>
            </w:rPr>
          </w:pPr>
          <w:r>
            <w:rPr>
              <w:rFonts w:ascii="Arial" w:hAnsi="Arial" w:cs="Arial"/>
              <w:bCs/>
              <w:sz w:val="18"/>
              <w:szCs w:val="18"/>
            </w:rPr>
            <w:t>Révision : 0</w:t>
          </w:r>
          <w:r w:rsidR="00AC76F6">
            <w:rPr>
              <w:rFonts w:ascii="Arial" w:hAnsi="Arial" w:cs="Arial"/>
              <w:bCs/>
              <w:sz w:val="18"/>
              <w:szCs w:val="18"/>
            </w:rPr>
            <w:t>0</w:t>
          </w:r>
          <w:r>
            <w:rPr>
              <w:rFonts w:ascii="Arial" w:hAnsi="Arial" w:cs="Arial"/>
              <w:bCs/>
              <w:sz w:val="18"/>
              <w:szCs w:val="18"/>
            </w:rPr>
            <w:t xml:space="preserve"> - </w:t>
          </w:r>
          <w:del w:id="1159" w:author="Amouzouvi Kossi MONA" w:date="2026-08-27T09:13:00Z" w16du:dateUtc="2026-08-27T09:13:00Z">
            <w:r w:rsidR="00FD0406" w:rsidDel="00FB4DBA">
              <w:rPr>
                <w:rFonts w:ascii="Arial" w:hAnsi="Arial" w:cs="Arial"/>
                <w:bCs/>
                <w:sz w:val="18"/>
                <w:szCs w:val="18"/>
              </w:rPr>
              <w:delText>2</w:delText>
            </w:r>
          </w:del>
          <w:r w:rsidR="00FD0406">
            <w:rPr>
              <w:rFonts w:ascii="Arial" w:hAnsi="Arial" w:cs="Arial"/>
              <w:bCs/>
              <w:sz w:val="18"/>
              <w:szCs w:val="18"/>
            </w:rPr>
            <w:t>3</w:t>
          </w:r>
          <w:ins w:id="1160" w:author="Amouzouvi Kossi MONA" w:date="2026-08-27T09:13:00Z" w16du:dateUtc="2026-08-27T09:13:00Z">
            <w:r w:rsidR="00FB4DBA">
              <w:rPr>
                <w:rFonts w:ascii="Arial" w:hAnsi="Arial" w:cs="Arial"/>
                <w:bCs/>
                <w:sz w:val="18"/>
                <w:szCs w:val="18"/>
              </w:rPr>
              <w:t>0</w:t>
            </w:r>
          </w:ins>
          <w:r w:rsidR="00FD0406">
            <w:rPr>
              <w:rFonts w:ascii="Arial" w:hAnsi="Arial" w:cs="Arial"/>
              <w:bCs/>
              <w:sz w:val="18"/>
              <w:szCs w:val="18"/>
            </w:rPr>
            <w:t>/</w:t>
          </w:r>
          <w:del w:id="1161" w:author="Amouzouvi Kossi MONA" w:date="2026-08-27T09:13:00Z" w16du:dateUtc="2026-08-27T09:13:00Z">
            <w:r w:rsidR="00FD0406" w:rsidDel="00FB4DBA">
              <w:rPr>
                <w:rFonts w:ascii="Arial" w:hAnsi="Arial" w:cs="Arial"/>
                <w:bCs/>
                <w:sz w:val="18"/>
                <w:szCs w:val="18"/>
              </w:rPr>
              <w:delText>0</w:delText>
            </w:r>
          </w:del>
          <w:r w:rsidR="00FD0406">
            <w:rPr>
              <w:rFonts w:ascii="Arial" w:hAnsi="Arial" w:cs="Arial"/>
              <w:bCs/>
              <w:sz w:val="18"/>
              <w:szCs w:val="18"/>
            </w:rPr>
            <w:t>1</w:t>
          </w:r>
          <w:ins w:id="1162" w:author="Amouzouvi Kossi MONA" w:date="2026-08-27T09:13:00Z" w16du:dateUtc="2026-08-27T09:13:00Z">
            <w:r w:rsidR="00FB4DBA">
              <w:rPr>
                <w:rFonts w:ascii="Arial" w:hAnsi="Arial" w:cs="Arial"/>
                <w:bCs/>
                <w:sz w:val="18"/>
                <w:szCs w:val="18"/>
              </w:rPr>
              <w:t>0</w:t>
            </w:r>
          </w:ins>
          <w:r w:rsidR="00FD0406">
            <w:rPr>
              <w:rFonts w:ascii="Arial" w:hAnsi="Arial" w:cs="Arial"/>
              <w:bCs/>
              <w:sz w:val="18"/>
              <w:szCs w:val="18"/>
            </w:rPr>
            <w:t>/202</w:t>
          </w:r>
          <w:ins w:id="1163" w:author="Amouzouvi Kossi MONA" w:date="2026-08-27T09:13:00Z" w16du:dateUtc="2026-08-27T09:13:00Z">
            <w:r w:rsidR="00326E85">
              <w:rPr>
                <w:rFonts w:ascii="Arial" w:hAnsi="Arial" w:cs="Arial"/>
                <w:bCs/>
                <w:sz w:val="18"/>
                <w:szCs w:val="18"/>
              </w:rPr>
              <w:t>6</w:t>
            </w:r>
          </w:ins>
          <w:del w:id="1164" w:author="Amouzouvi Kossi MONA" w:date="2026-08-27T09:13:00Z" w16du:dateUtc="2026-08-27T09:13:00Z">
            <w:r w:rsidR="00FD0406" w:rsidDel="00326E85">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712D6539" w14:textId="77777777" w:rsidR="005C13AE" w:rsidRDefault="005C13AE" w:rsidP="00F41EE2">
          <w:pPr>
            <w:pStyle w:val="En-tte"/>
            <w:rPr>
              <w:b/>
              <w:sz w:val="18"/>
            </w:rPr>
          </w:pPr>
        </w:p>
      </w:tc>
    </w:tr>
  </w:tbl>
  <w:p w14:paraId="5DC2E1D7" w14:textId="77777777" w:rsidR="005C13AE" w:rsidRDefault="005C13AE">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4A2C41" w14:paraId="2032C491" w14:textId="77777777" w:rsidTr="00B72792">
      <w:trPr>
        <w:trHeight w:val="1246"/>
        <w:jc w:val="center"/>
      </w:trPr>
      <w:tc>
        <w:tcPr>
          <w:tcW w:w="3260" w:type="dxa"/>
          <w:tcBorders>
            <w:top w:val="double" w:sz="4" w:space="0" w:color="auto"/>
            <w:left w:val="double" w:sz="4" w:space="0" w:color="auto"/>
            <w:bottom w:val="double" w:sz="4" w:space="0" w:color="auto"/>
            <w:right w:val="nil"/>
          </w:tcBorders>
          <w:vAlign w:val="bottom"/>
        </w:tcPr>
        <w:p w14:paraId="21CE09AA" w14:textId="77777777" w:rsidR="004A2C41" w:rsidRPr="00D07269" w:rsidRDefault="004A2C41" w:rsidP="00F41EE2">
          <w:pPr>
            <w:pStyle w:val="En-tte"/>
            <w:jc w:val="center"/>
            <w:rPr>
              <w:sz w:val="20"/>
              <w:szCs w:val="20"/>
            </w:rPr>
          </w:pPr>
          <w:r w:rsidRPr="00CF7599">
            <w:rPr>
              <w:b/>
              <w:noProof/>
              <w:sz w:val="18"/>
              <w:szCs w:val="18"/>
            </w:rPr>
            <w:drawing>
              <wp:inline distT="0" distB="0" distL="0" distR="0" wp14:anchorId="1558373A" wp14:editId="744B5CC5">
                <wp:extent cx="418198" cy="504825"/>
                <wp:effectExtent l="0" t="0" r="1270" b="0"/>
                <wp:docPr id="21388478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78557FCB" w14:textId="77777777" w:rsidR="004A2C41" w:rsidRPr="00626F9F" w:rsidRDefault="004A2C41" w:rsidP="00F41EE2">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03148211" w14:textId="77777777" w:rsidR="004A2C41" w:rsidRPr="00626F9F" w:rsidRDefault="004A2C41" w:rsidP="00F41EE2">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44CE6845" w14:textId="77777777" w:rsidR="004A2C41" w:rsidRPr="00EC5311" w:rsidRDefault="004A2C41" w:rsidP="00F41EE2">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3D82EB59" w14:textId="77777777" w:rsidR="004A2C41" w:rsidRPr="00015364" w:rsidRDefault="004A2C41" w:rsidP="00F41EE2">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628B7C5D" w14:textId="77777777" w:rsidR="004A2C41" w:rsidRPr="008E0700" w:rsidRDefault="004A2C41" w:rsidP="00F41EE2">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1C2EDD1F" w14:textId="167BB689" w:rsidR="004A2C41" w:rsidRDefault="004A2C41" w:rsidP="00F41EE2">
          <w:pPr>
            <w:pStyle w:val="En-tte"/>
            <w:spacing w:line="360" w:lineRule="auto"/>
            <w:jc w:val="both"/>
            <w:rPr>
              <w:b/>
              <w:sz w:val="18"/>
            </w:rPr>
          </w:pPr>
          <w:r>
            <w:rPr>
              <w:rFonts w:ascii="Arial" w:hAnsi="Arial" w:cs="Arial"/>
              <w:bCs/>
              <w:sz w:val="18"/>
              <w:szCs w:val="18"/>
            </w:rPr>
            <w:t>Révision : 0</w:t>
          </w:r>
          <w:del w:id="1380" w:author="Amouzouvi Kossi MONA" w:date="2026-08-27T09:14:00Z" w16du:dateUtc="2026-08-27T09:14:00Z">
            <w:r w:rsidDel="00326E85">
              <w:rPr>
                <w:rFonts w:ascii="Arial" w:hAnsi="Arial" w:cs="Arial"/>
                <w:bCs/>
                <w:sz w:val="18"/>
                <w:szCs w:val="18"/>
              </w:rPr>
              <w:delText>0</w:delText>
            </w:r>
          </w:del>
          <w:ins w:id="1381" w:author="Amouzouvi Kossi MONA" w:date="2026-08-27T09:14:00Z" w16du:dateUtc="2026-08-27T09:14:00Z">
            <w:r w:rsidR="00326E85">
              <w:rPr>
                <w:rFonts w:ascii="Arial" w:hAnsi="Arial" w:cs="Arial"/>
                <w:bCs/>
                <w:sz w:val="18"/>
                <w:szCs w:val="18"/>
              </w:rPr>
              <w:t>2</w:t>
            </w:r>
          </w:ins>
          <w:r>
            <w:rPr>
              <w:rFonts w:ascii="Arial" w:hAnsi="Arial" w:cs="Arial"/>
              <w:bCs/>
              <w:sz w:val="18"/>
              <w:szCs w:val="18"/>
            </w:rPr>
            <w:t xml:space="preserve"> - </w:t>
          </w:r>
          <w:del w:id="1382" w:author="Amouzouvi Kossi MONA" w:date="2026-08-27T09:14:00Z" w16du:dateUtc="2026-08-27T09:14:00Z">
            <w:r w:rsidDel="00326E85">
              <w:rPr>
                <w:rFonts w:ascii="Arial" w:hAnsi="Arial" w:cs="Arial"/>
                <w:bCs/>
                <w:sz w:val="18"/>
                <w:szCs w:val="18"/>
              </w:rPr>
              <w:delText>2</w:delText>
            </w:r>
          </w:del>
          <w:r>
            <w:rPr>
              <w:rFonts w:ascii="Arial" w:hAnsi="Arial" w:cs="Arial"/>
              <w:bCs/>
              <w:sz w:val="18"/>
              <w:szCs w:val="18"/>
            </w:rPr>
            <w:t>3</w:t>
          </w:r>
          <w:ins w:id="1383" w:author="Amouzouvi Kossi MONA" w:date="2026-08-27T09:14:00Z" w16du:dateUtc="2026-08-27T09:14:00Z">
            <w:r w:rsidR="00326E85">
              <w:rPr>
                <w:rFonts w:ascii="Arial" w:hAnsi="Arial" w:cs="Arial"/>
                <w:bCs/>
                <w:sz w:val="18"/>
                <w:szCs w:val="18"/>
              </w:rPr>
              <w:t>0</w:t>
            </w:r>
          </w:ins>
          <w:r>
            <w:rPr>
              <w:rFonts w:ascii="Arial" w:hAnsi="Arial" w:cs="Arial"/>
              <w:bCs/>
              <w:sz w:val="18"/>
              <w:szCs w:val="18"/>
            </w:rPr>
            <w:t>/</w:t>
          </w:r>
          <w:del w:id="1384" w:author="Amouzouvi Kossi MONA" w:date="2026-08-27T09:14:00Z" w16du:dateUtc="2026-08-27T09:14:00Z">
            <w:r w:rsidDel="00326E85">
              <w:rPr>
                <w:rFonts w:ascii="Arial" w:hAnsi="Arial" w:cs="Arial"/>
                <w:bCs/>
                <w:sz w:val="18"/>
                <w:szCs w:val="18"/>
              </w:rPr>
              <w:delText>0</w:delText>
            </w:r>
          </w:del>
          <w:r>
            <w:rPr>
              <w:rFonts w:ascii="Arial" w:hAnsi="Arial" w:cs="Arial"/>
              <w:bCs/>
              <w:sz w:val="18"/>
              <w:szCs w:val="18"/>
            </w:rPr>
            <w:t>1</w:t>
          </w:r>
          <w:ins w:id="1385" w:author="Amouzouvi Kossi MONA" w:date="2026-08-27T09:15:00Z" w16du:dateUtc="2026-08-27T09:15:00Z">
            <w:r w:rsidR="00326E85">
              <w:rPr>
                <w:rFonts w:ascii="Arial" w:hAnsi="Arial" w:cs="Arial"/>
                <w:bCs/>
                <w:sz w:val="18"/>
                <w:szCs w:val="18"/>
              </w:rPr>
              <w:t>0</w:t>
            </w:r>
          </w:ins>
          <w:r>
            <w:rPr>
              <w:rFonts w:ascii="Arial" w:hAnsi="Arial" w:cs="Arial"/>
              <w:bCs/>
              <w:sz w:val="18"/>
              <w:szCs w:val="18"/>
            </w:rPr>
            <w:t>/202</w:t>
          </w:r>
          <w:ins w:id="1386" w:author="Amouzouvi Kossi MONA" w:date="2026-08-27T09:15:00Z" w16du:dateUtc="2026-08-27T09:15:00Z">
            <w:r w:rsidR="00326E85">
              <w:rPr>
                <w:rFonts w:ascii="Arial" w:hAnsi="Arial" w:cs="Arial"/>
                <w:bCs/>
                <w:sz w:val="18"/>
                <w:szCs w:val="18"/>
              </w:rPr>
              <w:t>6</w:t>
            </w:r>
          </w:ins>
          <w:del w:id="1387" w:author="Amouzouvi Kossi MONA" w:date="2026-08-27T09:15:00Z" w16du:dateUtc="2026-08-27T09:15:00Z">
            <w:r w:rsidDel="00326E85">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4CE59FDD" w14:textId="77777777" w:rsidR="004A2C41" w:rsidRDefault="004A2C41" w:rsidP="00F41EE2">
          <w:pPr>
            <w:pStyle w:val="En-tte"/>
            <w:rPr>
              <w:b/>
              <w:sz w:val="18"/>
            </w:rPr>
          </w:pPr>
        </w:p>
      </w:tc>
    </w:tr>
  </w:tbl>
  <w:p w14:paraId="56ABBC00" w14:textId="77777777" w:rsidR="004A2C41" w:rsidRDefault="004A2C41">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232ACF" w14:paraId="09D8A3F2" w14:textId="77777777" w:rsidTr="00AC4EB7">
      <w:trPr>
        <w:trHeight w:val="1246"/>
        <w:jc w:val="center"/>
      </w:trPr>
      <w:tc>
        <w:tcPr>
          <w:tcW w:w="3260" w:type="dxa"/>
          <w:tcBorders>
            <w:top w:val="double" w:sz="4" w:space="0" w:color="auto"/>
            <w:left w:val="double" w:sz="4" w:space="0" w:color="auto"/>
            <w:bottom w:val="double" w:sz="4" w:space="0" w:color="auto"/>
            <w:right w:val="nil"/>
          </w:tcBorders>
          <w:vAlign w:val="bottom"/>
        </w:tcPr>
        <w:p w14:paraId="0F53553C" w14:textId="77777777" w:rsidR="00232ACF" w:rsidRPr="00D07269" w:rsidRDefault="00232ACF" w:rsidP="00626F9F">
          <w:pPr>
            <w:pStyle w:val="En-tte"/>
            <w:jc w:val="center"/>
            <w:rPr>
              <w:sz w:val="20"/>
              <w:szCs w:val="20"/>
            </w:rPr>
          </w:pPr>
          <w:r w:rsidRPr="00CF7599">
            <w:rPr>
              <w:b/>
              <w:noProof/>
              <w:sz w:val="18"/>
              <w:szCs w:val="18"/>
            </w:rPr>
            <w:drawing>
              <wp:inline distT="0" distB="0" distL="0" distR="0" wp14:anchorId="06862075" wp14:editId="6297CD71">
                <wp:extent cx="418198" cy="504825"/>
                <wp:effectExtent l="0" t="0" r="1270" b="0"/>
                <wp:docPr id="9076678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0AF98C82" w14:textId="77777777" w:rsidR="00232ACF" w:rsidRPr="00626F9F" w:rsidRDefault="00232ACF" w:rsidP="00626F9F">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22900310" w14:textId="77777777" w:rsidR="00232ACF" w:rsidRPr="00626F9F" w:rsidRDefault="00232ACF" w:rsidP="00626F9F">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09D23A42" w14:textId="77777777" w:rsidR="00232ACF" w:rsidRPr="00EC5311" w:rsidRDefault="00232ACF" w:rsidP="00AC4EB7">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6111A75A" w14:textId="455344F1" w:rsidR="00232ACF" w:rsidRPr="00015364" w:rsidRDefault="00232ACF" w:rsidP="00D57636">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7D4E1C6E" w14:textId="77777777" w:rsidR="00232ACF" w:rsidRPr="008E0700" w:rsidRDefault="00232ACF" w:rsidP="00AA1638">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38A5A804" w14:textId="2FB03A10" w:rsidR="00232ACF" w:rsidRDefault="00232ACF" w:rsidP="00D57636">
          <w:pPr>
            <w:pStyle w:val="En-tte"/>
            <w:spacing w:line="360" w:lineRule="auto"/>
            <w:jc w:val="both"/>
            <w:rPr>
              <w:b/>
              <w:sz w:val="18"/>
            </w:rPr>
          </w:pPr>
          <w:r>
            <w:rPr>
              <w:rFonts w:ascii="Arial" w:hAnsi="Arial" w:cs="Arial"/>
              <w:bCs/>
              <w:sz w:val="18"/>
              <w:szCs w:val="18"/>
            </w:rPr>
            <w:t>Révision : 0</w:t>
          </w:r>
          <w:ins w:id="1477" w:author="Amouzouvi Kossi MONA" w:date="2026-08-27T09:19:00Z" w16du:dateUtc="2026-08-27T09:19:00Z">
            <w:r w:rsidR="004E3FB0">
              <w:rPr>
                <w:rFonts w:ascii="Arial" w:hAnsi="Arial" w:cs="Arial"/>
                <w:bCs/>
                <w:sz w:val="18"/>
                <w:szCs w:val="18"/>
              </w:rPr>
              <w:t>2</w:t>
            </w:r>
          </w:ins>
          <w:del w:id="1478" w:author="Amouzouvi Kossi MONA" w:date="2026-08-27T09:18:00Z" w16du:dateUtc="2026-08-27T09:18:00Z">
            <w:r w:rsidDel="009D6D69">
              <w:rPr>
                <w:rFonts w:ascii="Arial" w:hAnsi="Arial" w:cs="Arial"/>
                <w:bCs/>
                <w:sz w:val="18"/>
                <w:szCs w:val="18"/>
              </w:rPr>
              <w:delText>1</w:delText>
            </w:r>
          </w:del>
          <w:r>
            <w:rPr>
              <w:rFonts w:ascii="Arial" w:hAnsi="Arial" w:cs="Arial"/>
              <w:bCs/>
              <w:sz w:val="18"/>
              <w:szCs w:val="18"/>
            </w:rPr>
            <w:t xml:space="preserve"> - </w:t>
          </w:r>
          <w:del w:id="1479" w:author="Amouzouvi Kossi MONA" w:date="2026-08-27T09:19:00Z" w16du:dateUtc="2026-08-27T09:19:00Z">
            <w:r w:rsidDel="004E3FB0">
              <w:rPr>
                <w:rFonts w:ascii="Arial" w:hAnsi="Arial" w:cs="Arial"/>
                <w:bCs/>
                <w:sz w:val="18"/>
                <w:szCs w:val="18"/>
              </w:rPr>
              <w:delText>25</w:delText>
            </w:r>
          </w:del>
          <w:ins w:id="1480" w:author="Amouzouvi Kossi MONA" w:date="2026-08-27T09:19:00Z" w16du:dateUtc="2026-08-27T09:19:00Z">
            <w:r w:rsidR="004E3FB0">
              <w:rPr>
                <w:rFonts w:ascii="Arial" w:hAnsi="Arial" w:cs="Arial"/>
                <w:bCs/>
                <w:sz w:val="18"/>
                <w:szCs w:val="18"/>
              </w:rPr>
              <w:t>30</w:t>
            </w:r>
          </w:ins>
          <w:r>
            <w:rPr>
              <w:rFonts w:ascii="Arial" w:hAnsi="Arial" w:cs="Arial"/>
              <w:bCs/>
              <w:sz w:val="18"/>
              <w:szCs w:val="18"/>
            </w:rPr>
            <w:t>/1</w:t>
          </w:r>
          <w:del w:id="1481" w:author="Amouzouvi Kossi MONA" w:date="2026-08-27T09:19:00Z" w16du:dateUtc="2026-08-27T09:19:00Z">
            <w:r w:rsidDel="004E3FB0">
              <w:rPr>
                <w:rFonts w:ascii="Arial" w:hAnsi="Arial" w:cs="Arial"/>
                <w:bCs/>
                <w:sz w:val="18"/>
                <w:szCs w:val="18"/>
              </w:rPr>
              <w:delText>1</w:delText>
            </w:r>
          </w:del>
          <w:ins w:id="1482" w:author="Amouzouvi Kossi MONA" w:date="2026-08-27T09:19:00Z" w16du:dateUtc="2026-08-27T09:19:00Z">
            <w:r w:rsidR="004E3FB0">
              <w:rPr>
                <w:rFonts w:ascii="Arial" w:hAnsi="Arial" w:cs="Arial"/>
                <w:bCs/>
                <w:sz w:val="18"/>
                <w:szCs w:val="18"/>
              </w:rPr>
              <w:t>0</w:t>
            </w:r>
          </w:ins>
          <w:r>
            <w:rPr>
              <w:rFonts w:ascii="Arial" w:hAnsi="Arial" w:cs="Arial"/>
              <w:bCs/>
              <w:sz w:val="18"/>
              <w:szCs w:val="18"/>
            </w:rPr>
            <w:t>/202</w:t>
          </w:r>
          <w:ins w:id="1483" w:author="Amouzouvi Kossi MONA" w:date="2026-08-27T09:19:00Z" w16du:dateUtc="2026-08-27T09:19:00Z">
            <w:r w:rsidR="004E3FB0">
              <w:rPr>
                <w:rFonts w:ascii="Arial" w:hAnsi="Arial" w:cs="Arial"/>
                <w:bCs/>
                <w:sz w:val="18"/>
                <w:szCs w:val="18"/>
              </w:rPr>
              <w:t>6</w:t>
            </w:r>
          </w:ins>
          <w:del w:id="1484" w:author="Amouzouvi Kossi MONA" w:date="2026-08-27T09:19:00Z" w16du:dateUtc="2026-08-27T09:19:00Z">
            <w:r w:rsidDel="004E3FB0">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462B6543" w14:textId="77777777" w:rsidR="00232ACF" w:rsidRDefault="00232ACF" w:rsidP="00EE7459">
          <w:pPr>
            <w:pStyle w:val="En-tte"/>
            <w:rPr>
              <w:b/>
              <w:sz w:val="18"/>
            </w:rPr>
          </w:pPr>
        </w:p>
      </w:tc>
    </w:tr>
  </w:tbl>
  <w:p w14:paraId="57161DE8" w14:textId="77777777" w:rsidR="00232ACF" w:rsidRDefault="00232ACF" w:rsidP="00626F9F">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9E2439" w14:paraId="100CD325" w14:textId="77777777" w:rsidTr="00B72792">
      <w:trPr>
        <w:trHeight w:val="1246"/>
        <w:jc w:val="center"/>
      </w:trPr>
      <w:tc>
        <w:tcPr>
          <w:tcW w:w="3260" w:type="dxa"/>
          <w:tcBorders>
            <w:top w:val="double" w:sz="4" w:space="0" w:color="auto"/>
            <w:left w:val="double" w:sz="4" w:space="0" w:color="auto"/>
            <w:bottom w:val="double" w:sz="4" w:space="0" w:color="auto"/>
            <w:right w:val="nil"/>
          </w:tcBorders>
          <w:vAlign w:val="bottom"/>
        </w:tcPr>
        <w:p w14:paraId="6F41B389" w14:textId="77777777" w:rsidR="009E2439" w:rsidRPr="00D07269" w:rsidRDefault="009E2439" w:rsidP="00F41EE2">
          <w:pPr>
            <w:pStyle w:val="En-tte"/>
            <w:jc w:val="center"/>
            <w:rPr>
              <w:sz w:val="20"/>
              <w:szCs w:val="20"/>
            </w:rPr>
          </w:pPr>
          <w:r w:rsidRPr="00CF7599">
            <w:rPr>
              <w:b/>
              <w:noProof/>
              <w:sz w:val="18"/>
              <w:szCs w:val="18"/>
            </w:rPr>
            <w:drawing>
              <wp:inline distT="0" distB="0" distL="0" distR="0" wp14:anchorId="23422C8A" wp14:editId="3CB36B05">
                <wp:extent cx="418198" cy="504825"/>
                <wp:effectExtent l="0" t="0" r="1270" b="0"/>
                <wp:docPr id="20811849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46918FA5" w14:textId="77777777" w:rsidR="009E2439" w:rsidRPr="00626F9F" w:rsidRDefault="009E2439" w:rsidP="00F41EE2">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594096F7" w14:textId="77777777" w:rsidR="009E2439" w:rsidRPr="00626F9F" w:rsidRDefault="009E2439" w:rsidP="00F41EE2">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1DEC5C65" w14:textId="77777777" w:rsidR="009E2439" w:rsidRPr="00EC5311" w:rsidRDefault="009E2439" w:rsidP="00F41EE2">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0FA1604B" w14:textId="77777777" w:rsidR="009E2439" w:rsidRPr="00015364" w:rsidRDefault="009E2439" w:rsidP="00F41EE2">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3CF7C94E" w14:textId="77777777" w:rsidR="009E2439" w:rsidRPr="008E0700" w:rsidRDefault="009E2439" w:rsidP="00F41EE2">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08F287B0" w14:textId="5A4B8E5D" w:rsidR="009E2439" w:rsidRDefault="009E2439" w:rsidP="00F41EE2">
          <w:pPr>
            <w:pStyle w:val="En-tte"/>
            <w:spacing w:line="360" w:lineRule="auto"/>
            <w:jc w:val="both"/>
            <w:rPr>
              <w:b/>
              <w:sz w:val="18"/>
            </w:rPr>
          </w:pPr>
          <w:r>
            <w:rPr>
              <w:rFonts w:ascii="Arial" w:hAnsi="Arial" w:cs="Arial"/>
              <w:bCs/>
              <w:sz w:val="18"/>
              <w:szCs w:val="18"/>
            </w:rPr>
            <w:t>Révision : 0</w:t>
          </w:r>
          <w:del w:id="1485" w:author="Amouzouvi Kossi MONA" w:date="2026-08-27T09:17:00Z" w16du:dateUtc="2026-08-27T09:17:00Z">
            <w:r w:rsidDel="004177C4">
              <w:rPr>
                <w:rFonts w:ascii="Arial" w:hAnsi="Arial" w:cs="Arial"/>
                <w:bCs/>
                <w:sz w:val="18"/>
                <w:szCs w:val="18"/>
              </w:rPr>
              <w:delText>1</w:delText>
            </w:r>
          </w:del>
          <w:ins w:id="1486" w:author="Amouzouvi Kossi MONA" w:date="2026-08-27T09:18:00Z" w16du:dateUtc="2026-08-27T09:18:00Z">
            <w:r w:rsidR="004177C4">
              <w:rPr>
                <w:rFonts w:ascii="Arial" w:hAnsi="Arial" w:cs="Arial"/>
                <w:bCs/>
                <w:sz w:val="18"/>
                <w:szCs w:val="18"/>
              </w:rPr>
              <w:t>2</w:t>
            </w:r>
          </w:ins>
          <w:r>
            <w:rPr>
              <w:rFonts w:ascii="Arial" w:hAnsi="Arial" w:cs="Arial"/>
              <w:bCs/>
              <w:sz w:val="18"/>
              <w:szCs w:val="18"/>
            </w:rPr>
            <w:t xml:space="preserve"> - </w:t>
          </w:r>
          <w:del w:id="1487" w:author="Amouzouvi Kossi MONA" w:date="2026-08-27T09:18:00Z" w16du:dateUtc="2026-08-27T09:18:00Z">
            <w:r w:rsidDel="009D6D69">
              <w:rPr>
                <w:rFonts w:ascii="Arial" w:hAnsi="Arial" w:cs="Arial"/>
                <w:bCs/>
                <w:sz w:val="18"/>
                <w:szCs w:val="18"/>
              </w:rPr>
              <w:delText>25</w:delText>
            </w:r>
          </w:del>
          <w:ins w:id="1488" w:author="Amouzouvi Kossi MONA" w:date="2026-08-27T09:18:00Z" w16du:dateUtc="2026-08-27T09:18:00Z">
            <w:r w:rsidR="009D6D69">
              <w:rPr>
                <w:rFonts w:ascii="Arial" w:hAnsi="Arial" w:cs="Arial"/>
                <w:bCs/>
                <w:sz w:val="18"/>
                <w:szCs w:val="18"/>
              </w:rPr>
              <w:t>30</w:t>
            </w:r>
          </w:ins>
          <w:r>
            <w:rPr>
              <w:rFonts w:ascii="Arial" w:hAnsi="Arial" w:cs="Arial"/>
              <w:bCs/>
              <w:sz w:val="18"/>
              <w:szCs w:val="18"/>
            </w:rPr>
            <w:t>/1</w:t>
          </w:r>
          <w:ins w:id="1489" w:author="Amouzouvi Kossi MONA" w:date="2026-08-27T09:18:00Z" w16du:dateUtc="2026-08-27T09:18:00Z">
            <w:r w:rsidR="009D6D69">
              <w:rPr>
                <w:rFonts w:ascii="Arial" w:hAnsi="Arial" w:cs="Arial"/>
                <w:bCs/>
                <w:sz w:val="18"/>
                <w:szCs w:val="18"/>
              </w:rPr>
              <w:t>0</w:t>
            </w:r>
          </w:ins>
          <w:del w:id="1490" w:author="Amouzouvi Kossi MONA" w:date="2026-08-27T09:18:00Z" w16du:dateUtc="2026-08-27T09:18:00Z">
            <w:r w:rsidDel="009D6D69">
              <w:rPr>
                <w:rFonts w:ascii="Arial" w:hAnsi="Arial" w:cs="Arial"/>
                <w:bCs/>
                <w:sz w:val="18"/>
                <w:szCs w:val="18"/>
              </w:rPr>
              <w:delText>1</w:delText>
            </w:r>
          </w:del>
          <w:r>
            <w:rPr>
              <w:rFonts w:ascii="Arial" w:hAnsi="Arial" w:cs="Arial"/>
              <w:bCs/>
              <w:sz w:val="18"/>
              <w:szCs w:val="18"/>
            </w:rPr>
            <w:t>/202</w:t>
          </w:r>
          <w:ins w:id="1491" w:author="Amouzouvi Kossi MONA" w:date="2026-08-27T09:18:00Z" w16du:dateUtc="2026-08-27T09:18:00Z">
            <w:r w:rsidR="009D6D69">
              <w:rPr>
                <w:rFonts w:ascii="Arial" w:hAnsi="Arial" w:cs="Arial"/>
                <w:bCs/>
                <w:sz w:val="18"/>
                <w:szCs w:val="18"/>
              </w:rPr>
              <w:t>6</w:t>
            </w:r>
          </w:ins>
          <w:del w:id="1492" w:author="Amouzouvi Kossi MONA" w:date="2026-08-27T09:18:00Z" w16du:dateUtc="2026-08-27T09:18:00Z">
            <w:r w:rsidDel="009D6D69">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5B4C0FF3" w14:textId="77777777" w:rsidR="009E2439" w:rsidRDefault="009E2439" w:rsidP="00F41EE2">
          <w:pPr>
            <w:pStyle w:val="En-tte"/>
            <w:rPr>
              <w:b/>
              <w:sz w:val="18"/>
            </w:rPr>
          </w:pPr>
        </w:p>
      </w:tc>
    </w:tr>
  </w:tbl>
  <w:p w14:paraId="570CDB34" w14:textId="77777777" w:rsidR="009E2439" w:rsidRDefault="009E2439">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F446C1" w14:paraId="281BF91A" w14:textId="77777777" w:rsidTr="00AC4EB7">
      <w:trPr>
        <w:trHeight w:val="1246"/>
        <w:jc w:val="center"/>
      </w:trPr>
      <w:tc>
        <w:tcPr>
          <w:tcW w:w="3260" w:type="dxa"/>
          <w:tcBorders>
            <w:top w:val="double" w:sz="4" w:space="0" w:color="auto"/>
            <w:left w:val="double" w:sz="4" w:space="0" w:color="auto"/>
            <w:bottom w:val="double" w:sz="4" w:space="0" w:color="auto"/>
            <w:right w:val="nil"/>
          </w:tcBorders>
          <w:vAlign w:val="bottom"/>
        </w:tcPr>
        <w:p w14:paraId="782E8B15" w14:textId="0260747E" w:rsidR="00F446C1" w:rsidRPr="00D07269" w:rsidRDefault="00F446C1" w:rsidP="00626F9F">
          <w:pPr>
            <w:pStyle w:val="En-tte"/>
            <w:jc w:val="center"/>
            <w:rPr>
              <w:sz w:val="20"/>
              <w:szCs w:val="20"/>
            </w:rPr>
          </w:pPr>
          <w:r w:rsidRPr="00CF7599">
            <w:rPr>
              <w:b/>
              <w:noProof/>
              <w:sz w:val="18"/>
              <w:szCs w:val="18"/>
            </w:rPr>
            <w:drawing>
              <wp:inline distT="0" distB="0" distL="0" distR="0" wp14:anchorId="57DCCB7E" wp14:editId="4C7789AC">
                <wp:extent cx="418198" cy="504825"/>
                <wp:effectExtent l="0" t="0" r="1270" b="0"/>
                <wp:docPr id="1982285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2C9A8C68" w14:textId="77777777" w:rsidR="00F446C1" w:rsidRPr="00626F9F" w:rsidRDefault="00F446C1" w:rsidP="00626F9F">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40093B49" w14:textId="77777777" w:rsidR="00F446C1" w:rsidRPr="00626F9F" w:rsidRDefault="00F446C1" w:rsidP="00626F9F">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3D3440A1" w14:textId="77777777" w:rsidR="00F446C1" w:rsidRPr="00EC5311" w:rsidRDefault="00F446C1" w:rsidP="00AC4EB7">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18A0238D" w14:textId="616AC9C1" w:rsidR="00F446C1" w:rsidRPr="00015364" w:rsidRDefault="00F446C1" w:rsidP="00D57636">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5280A180" w14:textId="77777777" w:rsidR="00F446C1" w:rsidRPr="008E0700" w:rsidRDefault="00F446C1" w:rsidP="00AA1638">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2BC09E11" w14:textId="552A3B72" w:rsidR="00F446C1" w:rsidRDefault="00E83E9E" w:rsidP="00D57636">
          <w:pPr>
            <w:pStyle w:val="En-tte"/>
            <w:spacing w:line="360" w:lineRule="auto"/>
            <w:jc w:val="both"/>
            <w:rPr>
              <w:b/>
              <w:sz w:val="18"/>
            </w:rPr>
          </w:pPr>
          <w:r>
            <w:rPr>
              <w:rFonts w:ascii="Arial" w:hAnsi="Arial" w:cs="Arial"/>
              <w:bCs/>
              <w:sz w:val="18"/>
              <w:szCs w:val="18"/>
            </w:rPr>
            <w:t>Révision : 0</w:t>
          </w:r>
          <w:ins w:id="1502" w:author="Amouzouvi Kossi MONA" w:date="2026-08-27T09:47:00Z" w16du:dateUtc="2026-08-27T09:47:00Z">
            <w:r w:rsidR="00AE03CC">
              <w:rPr>
                <w:rFonts w:ascii="Arial" w:hAnsi="Arial" w:cs="Arial"/>
                <w:bCs/>
                <w:sz w:val="18"/>
                <w:szCs w:val="18"/>
              </w:rPr>
              <w:t>2</w:t>
            </w:r>
          </w:ins>
          <w:del w:id="1503" w:author="Amouzouvi Kossi MONA" w:date="2026-08-27T09:47:00Z" w16du:dateUtc="2026-08-27T09:47:00Z">
            <w:r w:rsidR="005E01E3" w:rsidDel="00AE03CC">
              <w:rPr>
                <w:rFonts w:ascii="Arial" w:hAnsi="Arial" w:cs="Arial"/>
                <w:bCs/>
                <w:sz w:val="18"/>
                <w:szCs w:val="18"/>
              </w:rPr>
              <w:delText>1</w:delText>
            </w:r>
          </w:del>
          <w:r>
            <w:rPr>
              <w:rFonts w:ascii="Arial" w:hAnsi="Arial" w:cs="Arial"/>
              <w:bCs/>
              <w:sz w:val="18"/>
              <w:szCs w:val="18"/>
            </w:rPr>
            <w:t xml:space="preserve">-  </w:t>
          </w:r>
          <w:ins w:id="1504" w:author="Amouzouvi Kossi MONA" w:date="2026-08-27T09:30:00Z" w16du:dateUtc="2026-08-27T09:30:00Z">
            <w:r w:rsidR="006C372D">
              <w:rPr>
                <w:rFonts w:ascii="Arial" w:hAnsi="Arial" w:cs="Arial"/>
                <w:bCs/>
                <w:sz w:val="18"/>
                <w:szCs w:val="18"/>
              </w:rPr>
              <w:t>30</w:t>
            </w:r>
          </w:ins>
          <w:del w:id="1505" w:author="Amouzouvi Kossi MONA" w:date="2026-08-27T09:30:00Z" w16du:dateUtc="2026-08-27T09:30:00Z">
            <w:r w:rsidDel="006C372D">
              <w:rPr>
                <w:rFonts w:ascii="Arial" w:hAnsi="Arial" w:cs="Arial"/>
                <w:bCs/>
                <w:sz w:val="18"/>
                <w:szCs w:val="18"/>
              </w:rPr>
              <w:delText>2</w:delText>
            </w:r>
            <w:r w:rsidR="005E01E3" w:rsidDel="006C372D">
              <w:rPr>
                <w:rFonts w:ascii="Arial" w:hAnsi="Arial" w:cs="Arial"/>
                <w:bCs/>
                <w:sz w:val="18"/>
                <w:szCs w:val="18"/>
              </w:rPr>
              <w:delText>5</w:delText>
            </w:r>
          </w:del>
          <w:r>
            <w:rPr>
              <w:rFonts w:ascii="Arial" w:hAnsi="Arial" w:cs="Arial"/>
              <w:bCs/>
              <w:sz w:val="18"/>
              <w:szCs w:val="18"/>
            </w:rPr>
            <w:t>/</w:t>
          </w:r>
          <w:r w:rsidR="005E01E3">
            <w:rPr>
              <w:rFonts w:ascii="Arial" w:hAnsi="Arial" w:cs="Arial"/>
              <w:bCs/>
              <w:sz w:val="18"/>
              <w:szCs w:val="18"/>
            </w:rPr>
            <w:t>1</w:t>
          </w:r>
          <w:del w:id="1506" w:author="Amouzouvi Kossi MONA" w:date="2026-08-27T09:30:00Z" w16du:dateUtc="2026-08-27T09:30:00Z">
            <w:r w:rsidDel="006C372D">
              <w:rPr>
                <w:rFonts w:ascii="Arial" w:hAnsi="Arial" w:cs="Arial"/>
                <w:bCs/>
                <w:sz w:val="18"/>
                <w:szCs w:val="18"/>
              </w:rPr>
              <w:delText>1</w:delText>
            </w:r>
          </w:del>
          <w:ins w:id="1507" w:author="Amouzouvi Kossi MONA" w:date="2026-08-27T09:30:00Z" w16du:dateUtc="2026-08-27T09:30:00Z">
            <w:r w:rsidR="006C372D">
              <w:rPr>
                <w:rFonts w:ascii="Arial" w:hAnsi="Arial" w:cs="Arial"/>
                <w:bCs/>
                <w:sz w:val="18"/>
                <w:szCs w:val="18"/>
              </w:rPr>
              <w:t>0</w:t>
            </w:r>
          </w:ins>
          <w:r>
            <w:rPr>
              <w:rFonts w:ascii="Arial" w:hAnsi="Arial" w:cs="Arial"/>
              <w:bCs/>
              <w:sz w:val="18"/>
              <w:szCs w:val="18"/>
            </w:rPr>
            <w:t>/202</w:t>
          </w:r>
          <w:ins w:id="1508" w:author="Amouzouvi Kossi MONA" w:date="2026-08-27T09:30:00Z" w16du:dateUtc="2026-08-27T09:30:00Z">
            <w:r w:rsidR="006C372D">
              <w:rPr>
                <w:rFonts w:ascii="Arial" w:hAnsi="Arial" w:cs="Arial"/>
                <w:bCs/>
                <w:sz w:val="18"/>
                <w:szCs w:val="18"/>
              </w:rPr>
              <w:t>6</w:t>
            </w:r>
          </w:ins>
          <w:del w:id="1509" w:author="Amouzouvi Kossi MONA" w:date="2026-08-27T09:30:00Z" w16du:dateUtc="2026-08-27T09:30:00Z">
            <w:r w:rsidDel="006C372D">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177CC19A" w14:textId="77777777" w:rsidR="00F446C1" w:rsidRDefault="00F446C1" w:rsidP="00EE7459">
          <w:pPr>
            <w:pStyle w:val="En-tte"/>
            <w:rPr>
              <w:b/>
              <w:sz w:val="18"/>
            </w:rPr>
          </w:pPr>
        </w:p>
      </w:tc>
    </w:tr>
  </w:tbl>
  <w:p w14:paraId="54303136" w14:textId="77777777" w:rsidR="00F446C1" w:rsidRDefault="00F446C1" w:rsidP="00626F9F">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BF3F6A" w14:paraId="4C22284D" w14:textId="77777777" w:rsidTr="00B72792">
      <w:trPr>
        <w:trHeight w:val="1246"/>
        <w:jc w:val="center"/>
      </w:trPr>
      <w:tc>
        <w:tcPr>
          <w:tcW w:w="3260" w:type="dxa"/>
          <w:tcBorders>
            <w:top w:val="double" w:sz="4" w:space="0" w:color="auto"/>
            <w:left w:val="double" w:sz="4" w:space="0" w:color="auto"/>
            <w:bottom w:val="double" w:sz="4" w:space="0" w:color="auto"/>
            <w:right w:val="nil"/>
          </w:tcBorders>
          <w:vAlign w:val="bottom"/>
        </w:tcPr>
        <w:p w14:paraId="0E021ADD" w14:textId="77777777" w:rsidR="00BF3F6A" w:rsidRPr="00D07269" w:rsidRDefault="00BF3F6A" w:rsidP="00F41EE2">
          <w:pPr>
            <w:pStyle w:val="En-tte"/>
            <w:jc w:val="center"/>
            <w:rPr>
              <w:sz w:val="20"/>
              <w:szCs w:val="20"/>
            </w:rPr>
          </w:pPr>
          <w:r w:rsidRPr="00CF7599">
            <w:rPr>
              <w:b/>
              <w:noProof/>
              <w:sz w:val="18"/>
              <w:szCs w:val="18"/>
            </w:rPr>
            <w:drawing>
              <wp:inline distT="0" distB="0" distL="0" distR="0" wp14:anchorId="6B29D8AB" wp14:editId="3F6A031E">
                <wp:extent cx="418198" cy="504825"/>
                <wp:effectExtent l="0" t="0" r="1270" b="0"/>
                <wp:docPr id="14592964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01CD4EDB" w14:textId="77777777" w:rsidR="00BF3F6A" w:rsidRPr="00626F9F" w:rsidRDefault="00BF3F6A" w:rsidP="00F41EE2">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3C56CE5F" w14:textId="77777777" w:rsidR="00BF3F6A" w:rsidRPr="00626F9F" w:rsidRDefault="00BF3F6A" w:rsidP="00F41EE2">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6937EFCC" w14:textId="77777777" w:rsidR="00BF3F6A" w:rsidRPr="00EC5311" w:rsidRDefault="00BF3F6A" w:rsidP="00F41EE2">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21F75B6C" w14:textId="77777777" w:rsidR="00BF3F6A" w:rsidRPr="00015364" w:rsidRDefault="00BF3F6A" w:rsidP="00F41EE2">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297B10CF" w14:textId="77777777" w:rsidR="00BF3F6A" w:rsidRPr="008E0700" w:rsidRDefault="00BF3F6A" w:rsidP="00F41EE2">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71408F1E" w14:textId="295FE86A" w:rsidR="00BF3F6A" w:rsidRDefault="005E01E3" w:rsidP="00F41EE2">
          <w:pPr>
            <w:pStyle w:val="En-tte"/>
            <w:spacing w:line="360" w:lineRule="auto"/>
            <w:jc w:val="both"/>
            <w:rPr>
              <w:b/>
              <w:sz w:val="18"/>
            </w:rPr>
          </w:pPr>
          <w:r>
            <w:rPr>
              <w:rFonts w:ascii="Arial" w:hAnsi="Arial" w:cs="Arial"/>
              <w:bCs/>
              <w:sz w:val="18"/>
              <w:szCs w:val="18"/>
            </w:rPr>
            <w:t>Révision : 0</w:t>
          </w:r>
          <w:ins w:id="1510" w:author="Amouzouvi Kossi MONA" w:date="2026-08-27T09:29:00Z" w16du:dateUtc="2026-08-27T09:29:00Z">
            <w:r w:rsidR="00DC0E3E">
              <w:rPr>
                <w:rFonts w:ascii="Arial" w:hAnsi="Arial" w:cs="Arial"/>
                <w:bCs/>
                <w:sz w:val="18"/>
                <w:szCs w:val="18"/>
              </w:rPr>
              <w:t>2</w:t>
            </w:r>
          </w:ins>
          <w:del w:id="1511" w:author="Amouzouvi Kossi MONA" w:date="2026-08-27T09:29:00Z" w16du:dateUtc="2026-08-27T09:29:00Z">
            <w:r w:rsidDel="00DC0E3E">
              <w:rPr>
                <w:rFonts w:ascii="Arial" w:hAnsi="Arial" w:cs="Arial"/>
                <w:bCs/>
                <w:sz w:val="18"/>
                <w:szCs w:val="18"/>
              </w:rPr>
              <w:delText>1</w:delText>
            </w:r>
          </w:del>
          <w:r>
            <w:rPr>
              <w:rFonts w:ascii="Arial" w:hAnsi="Arial" w:cs="Arial"/>
              <w:bCs/>
              <w:sz w:val="18"/>
              <w:szCs w:val="18"/>
            </w:rPr>
            <w:t xml:space="preserve">-  </w:t>
          </w:r>
          <w:del w:id="1512" w:author="Amouzouvi Kossi MONA" w:date="2026-08-27T09:29:00Z" w16du:dateUtc="2026-08-27T09:29:00Z">
            <w:r w:rsidDel="00DC0E3E">
              <w:rPr>
                <w:rFonts w:ascii="Arial" w:hAnsi="Arial" w:cs="Arial"/>
                <w:bCs/>
                <w:sz w:val="18"/>
                <w:szCs w:val="18"/>
              </w:rPr>
              <w:delText>25</w:delText>
            </w:r>
          </w:del>
          <w:ins w:id="1513" w:author="Amouzouvi Kossi MONA" w:date="2026-08-27T09:29:00Z" w16du:dateUtc="2026-08-27T09:29:00Z">
            <w:r w:rsidR="00DC0E3E">
              <w:rPr>
                <w:rFonts w:ascii="Arial" w:hAnsi="Arial" w:cs="Arial"/>
                <w:bCs/>
                <w:sz w:val="18"/>
                <w:szCs w:val="18"/>
              </w:rPr>
              <w:t>30</w:t>
            </w:r>
          </w:ins>
          <w:r>
            <w:rPr>
              <w:rFonts w:ascii="Arial" w:hAnsi="Arial" w:cs="Arial"/>
              <w:bCs/>
              <w:sz w:val="18"/>
              <w:szCs w:val="18"/>
            </w:rPr>
            <w:t>/1</w:t>
          </w:r>
          <w:del w:id="1514" w:author="Amouzouvi Kossi MONA" w:date="2026-08-27T09:29:00Z" w16du:dateUtc="2026-08-27T09:29:00Z">
            <w:r w:rsidDel="00DC0E3E">
              <w:rPr>
                <w:rFonts w:ascii="Arial" w:hAnsi="Arial" w:cs="Arial"/>
                <w:bCs/>
                <w:sz w:val="18"/>
                <w:szCs w:val="18"/>
              </w:rPr>
              <w:delText>1</w:delText>
            </w:r>
          </w:del>
          <w:ins w:id="1515" w:author="Amouzouvi Kossi MONA" w:date="2026-08-27T09:29:00Z" w16du:dateUtc="2026-08-27T09:29:00Z">
            <w:r w:rsidR="00DC0E3E">
              <w:rPr>
                <w:rFonts w:ascii="Arial" w:hAnsi="Arial" w:cs="Arial"/>
                <w:bCs/>
                <w:sz w:val="18"/>
                <w:szCs w:val="18"/>
              </w:rPr>
              <w:t>0</w:t>
            </w:r>
          </w:ins>
          <w:r>
            <w:rPr>
              <w:rFonts w:ascii="Arial" w:hAnsi="Arial" w:cs="Arial"/>
              <w:bCs/>
              <w:sz w:val="18"/>
              <w:szCs w:val="18"/>
            </w:rPr>
            <w:t>/202</w:t>
          </w:r>
          <w:ins w:id="1516" w:author="Amouzouvi Kossi MONA" w:date="2026-08-27T09:29:00Z" w16du:dateUtc="2026-08-27T09:29:00Z">
            <w:r w:rsidR="00635022">
              <w:rPr>
                <w:rFonts w:ascii="Arial" w:hAnsi="Arial" w:cs="Arial"/>
                <w:bCs/>
                <w:sz w:val="18"/>
                <w:szCs w:val="18"/>
              </w:rPr>
              <w:t>6</w:t>
            </w:r>
          </w:ins>
          <w:del w:id="1517" w:author="Amouzouvi Kossi MONA" w:date="2026-08-27T09:29:00Z" w16du:dateUtc="2026-08-27T09:29:00Z">
            <w:r w:rsidDel="00DC0E3E">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54BF5B66" w14:textId="77777777" w:rsidR="00BF3F6A" w:rsidRDefault="00BF3F6A" w:rsidP="00F41EE2">
          <w:pPr>
            <w:pStyle w:val="En-tte"/>
            <w:rPr>
              <w:b/>
              <w:sz w:val="18"/>
            </w:rPr>
          </w:pPr>
        </w:p>
      </w:tc>
    </w:tr>
  </w:tbl>
  <w:p w14:paraId="5571006A" w14:textId="77777777" w:rsidR="00BF3F6A" w:rsidRDefault="00BF3F6A">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5E01E3" w14:paraId="75964670" w14:textId="77777777" w:rsidTr="00AC4EB7">
      <w:trPr>
        <w:trHeight w:val="1246"/>
        <w:jc w:val="center"/>
      </w:trPr>
      <w:tc>
        <w:tcPr>
          <w:tcW w:w="3260" w:type="dxa"/>
          <w:tcBorders>
            <w:top w:val="double" w:sz="4" w:space="0" w:color="auto"/>
            <w:left w:val="double" w:sz="4" w:space="0" w:color="auto"/>
            <w:bottom w:val="double" w:sz="4" w:space="0" w:color="auto"/>
            <w:right w:val="nil"/>
          </w:tcBorders>
          <w:vAlign w:val="bottom"/>
        </w:tcPr>
        <w:p w14:paraId="580F194C" w14:textId="77777777" w:rsidR="005E01E3" w:rsidRPr="00D07269" w:rsidRDefault="005E01E3" w:rsidP="00626F9F">
          <w:pPr>
            <w:pStyle w:val="En-tte"/>
            <w:jc w:val="center"/>
            <w:rPr>
              <w:sz w:val="20"/>
              <w:szCs w:val="20"/>
            </w:rPr>
          </w:pPr>
          <w:r w:rsidRPr="00CF7599">
            <w:rPr>
              <w:b/>
              <w:noProof/>
              <w:sz w:val="18"/>
              <w:szCs w:val="18"/>
            </w:rPr>
            <w:drawing>
              <wp:inline distT="0" distB="0" distL="0" distR="0" wp14:anchorId="6083AD54" wp14:editId="369D545F">
                <wp:extent cx="418198" cy="504825"/>
                <wp:effectExtent l="0" t="0" r="1270" b="0"/>
                <wp:docPr id="1395939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64A5AFD" w14:textId="77777777" w:rsidR="005E01E3" w:rsidRPr="00626F9F" w:rsidRDefault="005E01E3" w:rsidP="00626F9F">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7D9188B4" w14:textId="77777777" w:rsidR="005E01E3" w:rsidRPr="00626F9F" w:rsidRDefault="005E01E3" w:rsidP="00626F9F">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533657B4" w14:textId="77777777" w:rsidR="005E01E3" w:rsidRPr="00EC5311" w:rsidRDefault="005E01E3" w:rsidP="00AC4EB7">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66CF6709" w14:textId="77777777" w:rsidR="005E01E3" w:rsidRPr="00015364" w:rsidRDefault="005E01E3" w:rsidP="00D57636">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3DB0AB85" w14:textId="77777777" w:rsidR="005E01E3" w:rsidRPr="008E0700" w:rsidRDefault="005E01E3" w:rsidP="00AA1638">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3DB0F2B2" w14:textId="6A57BA9F" w:rsidR="005E01E3" w:rsidRDefault="005E01E3" w:rsidP="00D57636">
          <w:pPr>
            <w:pStyle w:val="En-tte"/>
            <w:spacing w:line="360" w:lineRule="auto"/>
            <w:jc w:val="both"/>
            <w:rPr>
              <w:b/>
              <w:sz w:val="18"/>
            </w:rPr>
          </w:pPr>
          <w:r>
            <w:rPr>
              <w:rFonts w:ascii="Arial" w:hAnsi="Arial" w:cs="Arial"/>
              <w:bCs/>
              <w:sz w:val="18"/>
              <w:szCs w:val="18"/>
            </w:rPr>
            <w:t>Révision : 0</w:t>
          </w:r>
          <w:ins w:id="1534" w:author="Amouzouvi Kossi MONA" w:date="2026-08-27T09:49:00Z" w16du:dateUtc="2026-08-27T09:49:00Z">
            <w:r w:rsidR="00C5470F">
              <w:rPr>
                <w:rFonts w:ascii="Arial" w:hAnsi="Arial" w:cs="Arial"/>
                <w:bCs/>
                <w:sz w:val="18"/>
                <w:szCs w:val="18"/>
              </w:rPr>
              <w:t>2</w:t>
            </w:r>
          </w:ins>
          <w:del w:id="1535" w:author="Amouzouvi Kossi MONA" w:date="2026-08-27T09:49:00Z" w16du:dateUtc="2026-08-27T09:49:00Z">
            <w:r w:rsidDel="00C5470F">
              <w:rPr>
                <w:rFonts w:ascii="Arial" w:hAnsi="Arial" w:cs="Arial"/>
                <w:bCs/>
                <w:sz w:val="18"/>
                <w:szCs w:val="18"/>
              </w:rPr>
              <w:delText>0</w:delText>
            </w:r>
          </w:del>
          <w:r>
            <w:rPr>
              <w:rFonts w:ascii="Arial" w:hAnsi="Arial" w:cs="Arial"/>
              <w:bCs/>
              <w:sz w:val="18"/>
              <w:szCs w:val="18"/>
            </w:rPr>
            <w:t xml:space="preserve">-  </w:t>
          </w:r>
          <w:del w:id="1536" w:author="Amouzouvi Kossi MONA" w:date="2026-08-27T09:49:00Z" w16du:dateUtc="2026-08-27T09:49:00Z">
            <w:r w:rsidDel="00C5470F">
              <w:rPr>
                <w:rFonts w:ascii="Arial" w:hAnsi="Arial" w:cs="Arial"/>
                <w:bCs/>
                <w:sz w:val="18"/>
                <w:szCs w:val="18"/>
              </w:rPr>
              <w:delText>2</w:delText>
            </w:r>
          </w:del>
          <w:r>
            <w:rPr>
              <w:rFonts w:ascii="Arial" w:hAnsi="Arial" w:cs="Arial"/>
              <w:bCs/>
              <w:sz w:val="18"/>
              <w:szCs w:val="18"/>
            </w:rPr>
            <w:t>3</w:t>
          </w:r>
          <w:ins w:id="1537" w:author="Amouzouvi Kossi MONA" w:date="2026-08-27T09:49:00Z" w16du:dateUtc="2026-08-27T09:49:00Z">
            <w:r w:rsidR="00C5470F">
              <w:rPr>
                <w:rFonts w:ascii="Arial" w:hAnsi="Arial" w:cs="Arial"/>
                <w:bCs/>
                <w:sz w:val="18"/>
                <w:szCs w:val="18"/>
              </w:rPr>
              <w:t>0</w:t>
            </w:r>
          </w:ins>
          <w:r>
            <w:rPr>
              <w:rFonts w:ascii="Arial" w:hAnsi="Arial" w:cs="Arial"/>
              <w:bCs/>
              <w:sz w:val="18"/>
              <w:szCs w:val="18"/>
            </w:rPr>
            <w:t>/</w:t>
          </w:r>
          <w:del w:id="1538" w:author="Amouzouvi Kossi MONA" w:date="2026-08-27T09:49:00Z" w16du:dateUtc="2026-08-27T09:49:00Z">
            <w:r w:rsidDel="00C5470F">
              <w:rPr>
                <w:rFonts w:ascii="Arial" w:hAnsi="Arial" w:cs="Arial"/>
                <w:bCs/>
                <w:sz w:val="18"/>
                <w:szCs w:val="18"/>
              </w:rPr>
              <w:delText>0</w:delText>
            </w:r>
          </w:del>
          <w:r>
            <w:rPr>
              <w:rFonts w:ascii="Arial" w:hAnsi="Arial" w:cs="Arial"/>
              <w:bCs/>
              <w:sz w:val="18"/>
              <w:szCs w:val="18"/>
            </w:rPr>
            <w:t>1</w:t>
          </w:r>
          <w:ins w:id="1539" w:author="Amouzouvi Kossi MONA" w:date="2026-08-27T09:49:00Z" w16du:dateUtc="2026-08-27T09:49:00Z">
            <w:r w:rsidR="00C5470F">
              <w:rPr>
                <w:rFonts w:ascii="Arial" w:hAnsi="Arial" w:cs="Arial"/>
                <w:bCs/>
                <w:sz w:val="18"/>
                <w:szCs w:val="18"/>
              </w:rPr>
              <w:t>0</w:t>
            </w:r>
          </w:ins>
          <w:r>
            <w:rPr>
              <w:rFonts w:ascii="Arial" w:hAnsi="Arial" w:cs="Arial"/>
              <w:bCs/>
              <w:sz w:val="18"/>
              <w:szCs w:val="18"/>
            </w:rPr>
            <w:t>/202</w:t>
          </w:r>
          <w:ins w:id="1540" w:author="Amouzouvi Kossi MONA" w:date="2026-08-27T09:49:00Z" w16du:dateUtc="2026-08-27T09:49:00Z">
            <w:r w:rsidR="00C5470F">
              <w:rPr>
                <w:rFonts w:ascii="Arial" w:hAnsi="Arial" w:cs="Arial"/>
                <w:bCs/>
                <w:sz w:val="18"/>
                <w:szCs w:val="18"/>
              </w:rPr>
              <w:t>6</w:t>
            </w:r>
          </w:ins>
          <w:del w:id="1541" w:author="Amouzouvi Kossi MONA" w:date="2026-08-27T09:49:00Z" w16du:dateUtc="2026-08-27T09:49:00Z">
            <w:r w:rsidDel="00C5470F">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485B6749" w14:textId="77777777" w:rsidR="005E01E3" w:rsidRDefault="005E01E3" w:rsidP="00EE7459">
          <w:pPr>
            <w:pStyle w:val="En-tte"/>
            <w:rPr>
              <w:b/>
              <w:sz w:val="18"/>
            </w:rPr>
          </w:pPr>
        </w:p>
      </w:tc>
    </w:tr>
  </w:tbl>
  <w:p w14:paraId="21193E9C" w14:textId="77777777" w:rsidR="005E01E3" w:rsidRDefault="005E01E3" w:rsidP="00626F9F">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5E01E3" w14:paraId="79DF72B5" w14:textId="77777777" w:rsidTr="00B72792">
      <w:trPr>
        <w:trHeight w:val="1246"/>
        <w:jc w:val="center"/>
      </w:trPr>
      <w:tc>
        <w:tcPr>
          <w:tcW w:w="3260" w:type="dxa"/>
          <w:tcBorders>
            <w:top w:val="double" w:sz="4" w:space="0" w:color="auto"/>
            <w:left w:val="double" w:sz="4" w:space="0" w:color="auto"/>
            <w:bottom w:val="double" w:sz="4" w:space="0" w:color="auto"/>
            <w:right w:val="nil"/>
          </w:tcBorders>
          <w:vAlign w:val="bottom"/>
        </w:tcPr>
        <w:p w14:paraId="245F2952" w14:textId="77777777" w:rsidR="005E01E3" w:rsidRPr="00D07269" w:rsidRDefault="005E01E3" w:rsidP="00F41EE2">
          <w:pPr>
            <w:pStyle w:val="En-tte"/>
            <w:jc w:val="center"/>
            <w:rPr>
              <w:sz w:val="20"/>
              <w:szCs w:val="20"/>
            </w:rPr>
          </w:pPr>
          <w:r w:rsidRPr="00CF7599">
            <w:rPr>
              <w:b/>
              <w:noProof/>
              <w:sz w:val="18"/>
              <w:szCs w:val="18"/>
            </w:rPr>
            <w:drawing>
              <wp:inline distT="0" distB="0" distL="0" distR="0" wp14:anchorId="1F0E1AF6" wp14:editId="7B2D2322">
                <wp:extent cx="418198" cy="504825"/>
                <wp:effectExtent l="0" t="0" r="1270" b="0"/>
                <wp:docPr id="5461687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71C0EE07" w14:textId="77777777" w:rsidR="005E01E3" w:rsidRPr="00626F9F" w:rsidRDefault="005E01E3" w:rsidP="00F41EE2">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11786813" w14:textId="77777777" w:rsidR="005E01E3" w:rsidRPr="00626F9F" w:rsidRDefault="005E01E3" w:rsidP="00F41EE2">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533D592C" w14:textId="77777777" w:rsidR="005E01E3" w:rsidRPr="00EC5311" w:rsidRDefault="005E01E3" w:rsidP="00F41EE2">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7392D6A1" w14:textId="77777777" w:rsidR="005E01E3" w:rsidRPr="00015364" w:rsidRDefault="005E01E3" w:rsidP="00F41EE2">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6340E309" w14:textId="77777777" w:rsidR="005E01E3" w:rsidRPr="008E0700" w:rsidRDefault="005E01E3" w:rsidP="00F41EE2">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4B52B68C" w14:textId="0B407BD1" w:rsidR="005E01E3" w:rsidRDefault="005E01E3" w:rsidP="00F41EE2">
          <w:pPr>
            <w:pStyle w:val="En-tte"/>
            <w:spacing w:line="360" w:lineRule="auto"/>
            <w:jc w:val="both"/>
            <w:rPr>
              <w:b/>
              <w:sz w:val="18"/>
            </w:rPr>
          </w:pPr>
          <w:r>
            <w:rPr>
              <w:rFonts w:ascii="Arial" w:hAnsi="Arial" w:cs="Arial"/>
              <w:bCs/>
              <w:sz w:val="18"/>
              <w:szCs w:val="18"/>
            </w:rPr>
            <w:t>Révision : 0</w:t>
          </w:r>
          <w:ins w:id="1542" w:author="Amouzouvi Kossi MONA" w:date="2026-08-27T09:48:00Z" w16du:dateUtc="2026-08-27T09:48:00Z">
            <w:r w:rsidR="00AE03CC">
              <w:rPr>
                <w:rFonts w:ascii="Arial" w:hAnsi="Arial" w:cs="Arial"/>
                <w:bCs/>
                <w:sz w:val="18"/>
                <w:szCs w:val="18"/>
              </w:rPr>
              <w:t>2</w:t>
            </w:r>
          </w:ins>
          <w:del w:id="1543" w:author="Amouzouvi Kossi MONA" w:date="2026-08-27T09:48:00Z" w16du:dateUtc="2026-08-27T09:48:00Z">
            <w:r w:rsidDel="00AE03CC">
              <w:rPr>
                <w:rFonts w:ascii="Arial" w:hAnsi="Arial" w:cs="Arial"/>
                <w:bCs/>
                <w:sz w:val="18"/>
                <w:szCs w:val="18"/>
              </w:rPr>
              <w:delText>0</w:delText>
            </w:r>
          </w:del>
          <w:r>
            <w:rPr>
              <w:rFonts w:ascii="Arial" w:hAnsi="Arial" w:cs="Arial"/>
              <w:bCs/>
              <w:sz w:val="18"/>
              <w:szCs w:val="18"/>
            </w:rPr>
            <w:t xml:space="preserve">-  </w:t>
          </w:r>
          <w:del w:id="1544" w:author="Amouzouvi Kossi MONA" w:date="2026-08-27T09:48:00Z" w16du:dateUtc="2026-08-27T09:48:00Z">
            <w:r w:rsidDel="00AE03CC">
              <w:rPr>
                <w:rFonts w:ascii="Arial" w:hAnsi="Arial" w:cs="Arial"/>
                <w:bCs/>
                <w:sz w:val="18"/>
                <w:szCs w:val="18"/>
              </w:rPr>
              <w:delText>2</w:delText>
            </w:r>
          </w:del>
          <w:r>
            <w:rPr>
              <w:rFonts w:ascii="Arial" w:hAnsi="Arial" w:cs="Arial"/>
              <w:bCs/>
              <w:sz w:val="18"/>
              <w:szCs w:val="18"/>
            </w:rPr>
            <w:t>3</w:t>
          </w:r>
          <w:ins w:id="1545" w:author="Amouzouvi Kossi MONA" w:date="2026-08-27T09:48:00Z" w16du:dateUtc="2026-08-27T09:48:00Z">
            <w:r w:rsidR="00AE03CC">
              <w:rPr>
                <w:rFonts w:ascii="Arial" w:hAnsi="Arial" w:cs="Arial"/>
                <w:bCs/>
                <w:sz w:val="18"/>
                <w:szCs w:val="18"/>
              </w:rPr>
              <w:t>0</w:t>
            </w:r>
          </w:ins>
          <w:r>
            <w:rPr>
              <w:rFonts w:ascii="Arial" w:hAnsi="Arial" w:cs="Arial"/>
              <w:bCs/>
              <w:sz w:val="18"/>
              <w:szCs w:val="18"/>
            </w:rPr>
            <w:t>/</w:t>
          </w:r>
          <w:del w:id="1546" w:author="Amouzouvi Kossi MONA" w:date="2026-08-27T09:48:00Z" w16du:dateUtc="2026-08-27T09:48:00Z">
            <w:r w:rsidDel="00AE03CC">
              <w:rPr>
                <w:rFonts w:ascii="Arial" w:hAnsi="Arial" w:cs="Arial"/>
                <w:bCs/>
                <w:sz w:val="18"/>
                <w:szCs w:val="18"/>
              </w:rPr>
              <w:delText>0</w:delText>
            </w:r>
          </w:del>
          <w:r>
            <w:rPr>
              <w:rFonts w:ascii="Arial" w:hAnsi="Arial" w:cs="Arial"/>
              <w:bCs/>
              <w:sz w:val="18"/>
              <w:szCs w:val="18"/>
            </w:rPr>
            <w:t>1</w:t>
          </w:r>
          <w:ins w:id="1547" w:author="Amouzouvi Kossi MONA" w:date="2026-08-27T09:48:00Z" w16du:dateUtc="2026-08-27T09:48:00Z">
            <w:r w:rsidR="00AE03CC">
              <w:rPr>
                <w:rFonts w:ascii="Arial" w:hAnsi="Arial" w:cs="Arial"/>
                <w:bCs/>
                <w:sz w:val="18"/>
                <w:szCs w:val="18"/>
              </w:rPr>
              <w:t>0</w:t>
            </w:r>
          </w:ins>
          <w:r>
            <w:rPr>
              <w:rFonts w:ascii="Arial" w:hAnsi="Arial" w:cs="Arial"/>
              <w:bCs/>
              <w:sz w:val="18"/>
              <w:szCs w:val="18"/>
            </w:rPr>
            <w:t>/202</w:t>
          </w:r>
          <w:ins w:id="1548" w:author="Amouzouvi Kossi MONA" w:date="2026-08-27T09:48:00Z" w16du:dateUtc="2026-08-27T09:48:00Z">
            <w:r w:rsidR="00AE03CC">
              <w:rPr>
                <w:rFonts w:ascii="Arial" w:hAnsi="Arial" w:cs="Arial"/>
                <w:bCs/>
                <w:sz w:val="18"/>
                <w:szCs w:val="18"/>
              </w:rPr>
              <w:t>6</w:t>
            </w:r>
          </w:ins>
          <w:del w:id="1549" w:author="Amouzouvi Kossi MONA" w:date="2026-08-27T09:48:00Z" w16du:dateUtc="2026-08-27T09:48:00Z">
            <w:r w:rsidDel="00AE03CC">
              <w:rPr>
                <w:rFonts w:ascii="Arial" w:hAnsi="Arial" w:cs="Arial"/>
                <w:bCs/>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3F31F060" w14:textId="77777777" w:rsidR="005E01E3" w:rsidRDefault="005E01E3" w:rsidP="00F41EE2">
          <w:pPr>
            <w:pStyle w:val="En-tte"/>
            <w:rPr>
              <w:b/>
              <w:sz w:val="18"/>
            </w:rPr>
          </w:pPr>
        </w:p>
      </w:tc>
    </w:tr>
  </w:tbl>
  <w:p w14:paraId="0C406FCF" w14:textId="77777777" w:rsidR="005E01E3" w:rsidRDefault="005E01E3">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0"/>
      <w:gridCol w:w="4164"/>
      <w:gridCol w:w="2444"/>
      <w:gridCol w:w="160"/>
    </w:tblGrid>
    <w:tr w:rsidR="00E83E9E" w14:paraId="649F9B2D" w14:textId="77777777" w:rsidTr="00B72792">
      <w:trPr>
        <w:trHeight w:val="1246"/>
        <w:jc w:val="center"/>
      </w:trPr>
      <w:tc>
        <w:tcPr>
          <w:tcW w:w="3260" w:type="dxa"/>
          <w:tcBorders>
            <w:top w:val="double" w:sz="4" w:space="0" w:color="auto"/>
            <w:left w:val="double" w:sz="4" w:space="0" w:color="auto"/>
            <w:bottom w:val="double" w:sz="4" w:space="0" w:color="auto"/>
            <w:right w:val="nil"/>
          </w:tcBorders>
          <w:vAlign w:val="bottom"/>
        </w:tcPr>
        <w:p w14:paraId="0EDEE333" w14:textId="77777777" w:rsidR="00E83E9E" w:rsidRPr="00D07269" w:rsidRDefault="00E83E9E" w:rsidP="00F41EE2">
          <w:pPr>
            <w:pStyle w:val="En-tte"/>
            <w:jc w:val="center"/>
            <w:rPr>
              <w:sz w:val="20"/>
              <w:szCs w:val="20"/>
            </w:rPr>
          </w:pPr>
          <w:r w:rsidRPr="00CF7599">
            <w:rPr>
              <w:b/>
              <w:noProof/>
              <w:sz w:val="18"/>
              <w:szCs w:val="18"/>
            </w:rPr>
            <w:drawing>
              <wp:inline distT="0" distB="0" distL="0" distR="0" wp14:anchorId="5B196DB4" wp14:editId="79927F1C">
                <wp:extent cx="418198" cy="504825"/>
                <wp:effectExtent l="0" t="0" r="1270" b="0"/>
                <wp:docPr id="18275095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17BECD5C" w14:textId="77777777" w:rsidR="00E83E9E" w:rsidRPr="00626F9F" w:rsidRDefault="00E83E9E" w:rsidP="00F41EE2">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64" w:type="dxa"/>
          <w:tcBorders>
            <w:top w:val="double" w:sz="4" w:space="0" w:color="auto"/>
            <w:left w:val="double" w:sz="4" w:space="0" w:color="auto"/>
            <w:bottom w:val="double" w:sz="4" w:space="0" w:color="auto"/>
            <w:right w:val="double" w:sz="4" w:space="0" w:color="auto"/>
          </w:tcBorders>
          <w:vAlign w:val="center"/>
        </w:tcPr>
        <w:p w14:paraId="0DD8EDE2" w14:textId="77777777" w:rsidR="00E83E9E" w:rsidRPr="00626F9F" w:rsidRDefault="00E83E9E" w:rsidP="00F41EE2">
          <w:pPr>
            <w:pStyle w:val="En-tte"/>
            <w:spacing w:before="120" w:after="120"/>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562AB810" w14:textId="77777777" w:rsidR="00E83E9E" w:rsidRPr="00EC5311" w:rsidRDefault="00E83E9E" w:rsidP="00F41EE2">
          <w:pPr>
            <w:pStyle w:val="En-tte"/>
            <w:jc w:val="center"/>
            <w:rPr>
              <w:rFonts w:ascii="Arial" w:hAnsi="Arial" w:cs="Arial"/>
              <w:b/>
              <w:caps/>
              <w:sz w:val="20"/>
              <w:szCs w:val="20"/>
              <w:lang w:val="de-DE"/>
            </w:rPr>
          </w:pPr>
          <w:r w:rsidRPr="00AC4EB7">
            <w:rPr>
              <w:rFonts w:ascii="Arial" w:hAnsi="Arial" w:cs="Arial"/>
              <w:b/>
              <w:sz w:val="20"/>
              <w:szCs w:val="18"/>
            </w:rPr>
            <w:t>Conditions techniques d’exploitation d’hélicoptère par une entreprise de transport aérien public</w:t>
          </w:r>
        </w:p>
      </w:tc>
      <w:tc>
        <w:tcPr>
          <w:tcW w:w="2444" w:type="dxa"/>
          <w:tcBorders>
            <w:top w:val="double" w:sz="4" w:space="0" w:color="auto"/>
            <w:left w:val="nil"/>
            <w:bottom w:val="double" w:sz="4" w:space="0" w:color="auto"/>
            <w:right w:val="nil"/>
          </w:tcBorders>
          <w:vAlign w:val="center"/>
        </w:tcPr>
        <w:p w14:paraId="3FE42A29" w14:textId="77777777" w:rsidR="00E83E9E" w:rsidRPr="00015364" w:rsidRDefault="00E83E9E" w:rsidP="00F41EE2">
          <w:pPr>
            <w:pStyle w:val="En-tte"/>
            <w:spacing w:line="360" w:lineRule="auto"/>
            <w:jc w:val="both"/>
            <w:rPr>
              <w:rStyle w:val="Numrodepage"/>
              <w:rFonts w:ascii="Arial" w:hAnsi="Arial" w:cs="Arial"/>
              <w:sz w:val="18"/>
              <w:szCs w:val="18"/>
            </w:rPr>
          </w:pPr>
          <w:r w:rsidRPr="00015364">
            <w:rPr>
              <w:rFonts w:ascii="Arial" w:hAnsi="Arial" w:cs="Arial"/>
              <w:sz w:val="18"/>
              <w:szCs w:val="18"/>
            </w:rPr>
            <w:t>Page</w:t>
          </w:r>
          <w:r w:rsidRPr="00AA1638">
            <w:rPr>
              <w:rFonts w:ascii="Arial" w:hAnsi="Arial" w:cs="Arial"/>
              <w:sz w:val="18"/>
              <w:szCs w:val="18"/>
            </w:rPr>
            <w:t xml:space="preserve"> :      </w:t>
          </w:r>
          <w:r>
            <w:rPr>
              <w:rFonts w:ascii="Arial" w:hAnsi="Arial" w:cs="Arial"/>
              <w:sz w:val="18"/>
              <w:szCs w:val="18"/>
            </w:rPr>
            <w:t xml:space="preserve">      </w:t>
          </w:r>
          <w:r w:rsidRPr="00AA1638">
            <w:rPr>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PAGE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222</w:t>
          </w:r>
          <w:r w:rsidRPr="00015364">
            <w:rPr>
              <w:rStyle w:val="Numrodepage"/>
              <w:rFonts w:ascii="Arial" w:hAnsi="Arial" w:cs="Arial"/>
              <w:sz w:val="18"/>
              <w:szCs w:val="18"/>
            </w:rPr>
            <w:fldChar w:fldCharType="end"/>
          </w:r>
          <w:r w:rsidRPr="00AA1638">
            <w:rPr>
              <w:rStyle w:val="Numrodepage"/>
              <w:rFonts w:ascii="Arial" w:hAnsi="Arial" w:cs="Arial"/>
              <w:sz w:val="18"/>
              <w:szCs w:val="18"/>
            </w:rPr>
            <w:t xml:space="preserve"> </w:t>
          </w:r>
          <w:r>
            <w:rPr>
              <w:rStyle w:val="Numrodepage"/>
              <w:rFonts w:ascii="Arial" w:hAnsi="Arial" w:cs="Arial"/>
              <w:sz w:val="18"/>
              <w:szCs w:val="18"/>
            </w:rPr>
            <w:t>sur</w:t>
          </w:r>
          <w:r w:rsidRPr="00AA1638">
            <w:rPr>
              <w:rStyle w:val="Numrodepage"/>
              <w:rFonts w:ascii="Arial" w:hAnsi="Arial" w:cs="Arial"/>
              <w:sz w:val="18"/>
              <w:szCs w:val="18"/>
            </w:rPr>
            <w:t xml:space="preserve"> </w:t>
          </w:r>
          <w:r w:rsidRPr="00015364">
            <w:rPr>
              <w:rStyle w:val="Numrodepage"/>
              <w:rFonts w:ascii="Arial" w:hAnsi="Arial" w:cs="Arial"/>
              <w:sz w:val="18"/>
              <w:szCs w:val="18"/>
            </w:rPr>
            <w:fldChar w:fldCharType="begin"/>
          </w:r>
          <w:r w:rsidRPr="00AA1638">
            <w:rPr>
              <w:rStyle w:val="Numrodepage"/>
              <w:rFonts w:ascii="Arial" w:hAnsi="Arial" w:cs="Arial"/>
              <w:sz w:val="18"/>
              <w:szCs w:val="18"/>
            </w:rPr>
            <w:instrText xml:space="preserve"> NUMPAGES </w:instrText>
          </w:r>
          <w:r w:rsidRPr="00015364">
            <w:rPr>
              <w:rStyle w:val="Numrodepage"/>
              <w:rFonts w:ascii="Arial" w:hAnsi="Arial" w:cs="Arial"/>
              <w:sz w:val="18"/>
              <w:szCs w:val="18"/>
            </w:rPr>
            <w:fldChar w:fldCharType="separate"/>
          </w:r>
          <w:r w:rsidRPr="00AA1638">
            <w:rPr>
              <w:rStyle w:val="Numrodepage"/>
              <w:rFonts w:ascii="Arial" w:hAnsi="Arial" w:cs="Arial"/>
              <w:noProof/>
              <w:sz w:val="18"/>
              <w:szCs w:val="18"/>
            </w:rPr>
            <w:t>225</w:t>
          </w:r>
          <w:r w:rsidRPr="00015364">
            <w:rPr>
              <w:rStyle w:val="Numrodepage"/>
              <w:rFonts w:ascii="Arial" w:hAnsi="Arial" w:cs="Arial"/>
              <w:sz w:val="18"/>
              <w:szCs w:val="18"/>
            </w:rPr>
            <w:fldChar w:fldCharType="end"/>
          </w:r>
        </w:p>
        <w:p w14:paraId="2F323366" w14:textId="77777777" w:rsidR="00E83E9E" w:rsidRPr="008E0700" w:rsidRDefault="00E83E9E" w:rsidP="00F41EE2">
          <w:pPr>
            <w:pStyle w:val="En-tte"/>
            <w:spacing w:line="360" w:lineRule="auto"/>
            <w:ind w:right="-128"/>
            <w:rPr>
              <w:rFonts w:ascii="Arial" w:hAnsi="Arial" w:cs="Arial"/>
              <w:b/>
              <w:sz w:val="18"/>
              <w:szCs w:val="18"/>
            </w:rPr>
          </w:pPr>
          <w:r>
            <w:rPr>
              <w:rFonts w:ascii="Arial" w:hAnsi="Arial" w:cs="Arial"/>
              <w:bCs/>
              <w:sz w:val="18"/>
              <w:szCs w:val="18"/>
            </w:rPr>
            <w:t>Edition</w:t>
          </w:r>
          <w:r w:rsidRPr="008E0700">
            <w:rPr>
              <w:rFonts w:ascii="Arial" w:hAnsi="Arial" w:cs="Arial"/>
              <w:bCs/>
              <w:sz w:val="18"/>
              <w:szCs w:val="18"/>
            </w:rPr>
            <w:t> </w:t>
          </w:r>
          <w:r w:rsidRPr="001622A0">
            <w:rPr>
              <w:rFonts w:ascii="Arial" w:hAnsi="Arial" w:cs="Arial"/>
              <w:bCs/>
              <w:sz w:val="18"/>
              <w:szCs w:val="18"/>
            </w:rPr>
            <w:t>:</w:t>
          </w:r>
          <w:r>
            <w:rPr>
              <w:rFonts w:ascii="Arial" w:hAnsi="Arial" w:cs="Arial"/>
              <w:sz w:val="18"/>
              <w:szCs w:val="18"/>
            </w:rPr>
            <w:t xml:space="preserve">    </w:t>
          </w:r>
          <w:r w:rsidRPr="001622A0">
            <w:rPr>
              <w:rFonts w:ascii="Arial" w:hAnsi="Arial" w:cs="Arial"/>
              <w:sz w:val="18"/>
              <w:szCs w:val="18"/>
            </w:rPr>
            <w:t>0</w:t>
          </w:r>
          <w:r>
            <w:rPr>
              <w:rFonts w:ascii="Arial" w:hAnsi="Arial" w:cs="Arial"/>
              <w:sz w:val="18"/>
              <w:szCs w:val="18"/>
            </w:rPr>
            <w:t>2</w:t>
          </w:r>
          <w:r>
            <w:rPr>
              <w:rFonts w:ascii="Arial" w:hAnsi="Arial" w:cs="Arial"/>
              <w:bCs/>
              <w:sz w:val="18"/>
              <w:szCs w:val="18"/>
            </w:rPr>
            <w:t xml:space="preserve"> - 23/01/2025</w:t>
          </w:r>
        </w:p>
        <w:p w14:paraId="33EA94FD" w14:textId="071401AF" w:rsidR="00E83E9E" w:rsidRDefault="00E83E9E" w:rsidP="00F41EE2">
          <w:pPr>
            <w:pStyle w:val="En-tte"/>
            <w:spacing w:line="360" w:lineRule="auto"/>
            <w:jc w:val="both"/>
            <w:rPr>
              <w:b/>
              <w:sz w:val="18"/>
            </w:rPr>
          </w:pPr>
          <w:r>
            <w:rPr>
              <w:rFonts w:ascii="Arial" w:hAnsi="Arial" w:cs="Arial"/>
              <w:bCs/>
              <w:sz w:val="18"/>
              <w:szCs w:val="18"/>
            </w:rPr>
            <w:t>Révision : 00-  23/01/2025</w:t>
          </w:r>
        </w:p>
      </w:tc>
      <w:tc>
        <w:tcPr>
          <w:tcW w:w="160" w:type="dxa"/>
          <w:tcBorders>
            <w:top w:val="double" w:sz="4" w:space="0" w:color="auto"/>
            <w:left w:val="nil"/>
            <w:bottom w:val="double" w:sz="4" w:space="0" w:color="auto"/>
            <w:right w:val="double" w:sz="4" w:space="0" w:color="auto"/>
          </w:tcBorders>
          <w:vAlign w:val="center"/>
        </w:tcPr>
        <w:p w14:paraId="49628BF2" w14:textId="77777777" w:rsidR="00E83E9E" w:rsidRDefault="00E83E9E" w:rsidP="00F41EE2">
          <w:pPr>
            <w:pStyle w:val="En-tte"/>
            <w:rPr>
              <w:b/>
              <w:sz w:val="18"/>
            </w:rPr>
          </w:pPr>
        </w:p>
      </w:tc>
    </w:tr>
  </w:tbl>
  <w:p w14:paraId="5A110C80" w14:textId="77777777" w:rsidR="00E83E9E" w:rsidRDefault="00E83E9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9E897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7020D1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DD7ABE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8F4D59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4D3BA6"/>
    <w:multiLevelType w:val="hybridMultilevel"/>
    <w:tmpl w:val="2D00AE40"/>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24C57E7"/>
    <w:multiLevelType w:val="hybridMultilevel"/>
    <w:tmpl w:val="2382AEEA"/>
    <w:lvl w:ilvl="0" w:tplc="DC48675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2B3456D"/>
    <w:multiLevelType w:val="hybridMultilevel"/>
    <w:tmpl w:val="6B7E5FAC"/>
    <w:lvl w:ilvl="0" w:tplc="363E79B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387008C"/>
    <w:multiLevelType w:val="hybridMultilevel"/>
    <w:tmpl w:val="6A1E6474"/>
    <w:lvl w:ilvl="0" w:tplc="B6BE1D4C">
      <w:start w:val="1"/>
      <w:numFmt w:val="decimal"/>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8" w15:restartNumberingAfterBreak="0">
    <w:nsid w:val="03C12B23"/>
    <w:multiLevelType w:val="hybridMultilevel"/>
    <w:tmpl w:val="861AF9D6"/>
    <w:lvl w:ilvl="0" w:tplc="31120BA8">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3FD361F"/>
    <w:multiLevelType w:val="hybridMultilevel"/>
    <w:tmpl w:val="CEA2C2A0"/>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41A0314"/>
    <w:multiLevelType w:val="hybridMultilevel"/>
    <w:tmpl w:val="3528B7D4"/>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44E659D"/>
    <w:multiLevelType w:val="hybridMultilevel"/>
    <w:tmpl w:val="FBEE609A"/>
    <w:lvl w:ilvl="0" w:tplc="94028D5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54C5F55"/>
    <w:multiLevelType w:val="hybridMultilevel"/>
    <w:tmpl w:val="CE9249CE"/>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6FE7F38"/>
    <w:multiLevelType w:val="hybridMultilevel"/>
    <w:tmpl w:val="BF1625F0"/>
    <w:lvl w:ilvl="0" w:tplc="26A63942">
      <w:start w:val="1"/>
      <w:numFmt w:val="decimal"/>
      <w:lvlText w:val="(%1)"/>
      <w:lvlJc w:val="left"/>
      <w:pPr>
        <w:tabs>
          <w:tab w:val="num" w:pos="600"/>
        </w:tabs>
        <w:ind w:left="600" w:hanging="360"/>
      </w:pPr>
      <w:rPr>
        <w:rFonts w:cs="Times New Roman"/>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14" w15:restartNumberingAfterBreak="0">
    <w:nsid w:val="084F6417"/>
    <w:multiLevelType w:val="hybridMultilevel"/>
    <w:tmpl w:val="E22C5648"/>
    <w:lvl w:ilvl="0" w:tplc="E0D6F26C">
      <w:start w:val="1"/>
      <w:numFmt w:val="lowerLetter"/>
      <w:lvlText w:val="(%1)"/>
      <w:lvlJc w:val="left"/>
      <w:pPr>
        <w:ind w:left="786"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8DE62D1"/>
    <w:multiLevelType w:val="hybridMultilevel"/>
    <w:tmpl w:val="6228F150"/>
    <w:lvl w:ilvl="0" w:tplc="41C6B8DE">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93E4423"/>
    <w:multiLevelType w:val="hybridMultilevel"/>
    <w:tmpl w:val="C95439BE"/>
    <w:lvl w:ilvl="0" w:tplc="8B76B44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0A11711D"/>
    <w:multiLevelType w:val="hybridMultilevel"/>
    <w:tmpl w:val="0608CCC6"/>
    <w:lvl w:ilvl="0" w:tplc="3432C4D8">
      <w:start w:val="2"/>
      <w:numFmt w:val="low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8" w15:restartNumberingAfterBreak="0">
    <w:nsid w:val="0A192476"/>
    <w:multiLevelType w:val="hybridMultilevel"/>
    <w:tmpl w:val="AF8C284E"/>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A3E1EA5"/>
    <w:multiLevelType w:val="hybridMultilevel"/>
    <w:tmpl w:val="DE865D90"/>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A7549B7"/>
    <w:multiLevelType w:val="hybridMultilevel"/>
    <w:tmpl w:val="D180DB34"/>
    <w:lvl w:ilvl="0" w:tplc="F4E0D5F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AA74F88"/>
    <w:multiLevelType w:val="hybridMultilevel"/>
    <w:tmpl w:val="F76202A8"/>
    <w:lvl w:ilvl="0" w:tplc="554CA7F2">
      <w:start w:val="1"/>
      <w:numFmt w:val="decimal"/>
      <w:lvlText w:val="(%1)"/>
      <w:lvlJc w:val="left"/>
      <w:pPr>
        <w:ind w:left="1646" w:hanging="360"/>
      </w:pPr>
      <w:rPr>
        <w:rFonts w:hint="default"/>
        <w:color w:val="auto"/>
      </w:rPr>
    </w:lvl>
    <w:lvl w:ilvl="1" w:tplc="040C0019" w:tentative="1">
      <w:start w:val="1"/>
      <w:numFmt w:val="lowerLetter"/>
      <w:lvlText w:val="%2."/>
      <w:lvlJc w:val="left"/>
      <w:pPr>
        <w:ind w:left="2366" w:hanging="360"/>
      </w:pPr>
    </w:lvl>
    <w:lvl w:ilvl="2" w:tplc="040C001B" w:tentative="1">
      <w:start w:val="1"/>
      <w:numFmt w:val="lowerRoman"/>
      <w:lvlText w:val="%3."/>
      <w:lvlJc w:val="right"/>
      <w:pPr>
        <w:ind w:left="3086" w:hanging="180"/>
      </w:pPr>
    </w:lvl>
    <w:lvl w:ilvl="3" w:tplc="040C000F" w:tentative="1">
      <w:start w:val="1"/>
      <w:numFmt w:val="decimal"/>
      <w:lvlText w:val="%4."/>
      <w:lvlJc w:val="left"/>
      <w:pPr>
        <w:ind w:left="3806" w:hanging="360"/>
      </w:pPr>
    </w:lvl>
    <w:lvl w:ilvl="4" w:tplc="040C0019" w:tentative="1">
      <w:start w:val="1"/>
      <w:numFmt w:val="lowerLetter"/>
      <w:lvlText w:val="%5."/>
      <w:lvlJc w:val="left"/>
      <w:pPr>
        <w:ind w:left="4526" w:hanging="360"/>
      </w:pPr>
    </w:lvl>
    <w:lvl w:ilvl="5" w:tplc="040C001B" w:tentative="1">
      <w:start w:val="1"/>
      <w:numFmt w:val="lowerRoman"/>
      <w:lvlText w:val="%6."/>
      <w:lvlJc w:val="right"/>
      <w:pPr>
        <w:ind w:left="5246" w:hanging="180"/>
      </w:pPr>
    </w:lvl>
    <w:lvl w:ilvl="6" w:tplc="040C000F" w:tentative="1">
      <w:start w:val="1"/>
      <w:numFmt w:val="decimal"/>
      <w:lvlText w:val="%7."/>
      <w:lvlJc w:val="left"/>
      <w:pPr>
        <w:ind w:left="5966" w:hanging="360"/>
      </w:pPr>
    </w:lvl>
    <w:lvl w:ilvl="7" w:tplc="040C0019" w:tentative="1">
      <w:start w:val="1"/>
      <w:numFmt w:val="lowerLetter"/>
      <w:lvlText w:val="%8."/>
      <w:lvlJc w:val="left"/>
      <w:pPr>
        <w:ind w:left="6686" w:hanging="360"/>
      </w:pPr>
    </w:lvl>
    <w:lvl w:ilvl="8" w:tplc="040C001B" w:tentative="1">
      <w:start w:val="1"/>
      <w:numFmt w:val="lowerRoman"/>
      <w:lvlText w:val="%9."/>
      <w:lvlJc w:val="right"/>
      <w:pPr>
        <w:ind w:left="7406" w:hanging="180"/>
      </w:pPr>
    </w:lvl>
  </w:abstractNum>
  <w:abstractNum w:abstractNumId="22" w15:restartNumberingAfterBreak="0">
    <w:nsid w:val="0AE05DF0"/>
    <w:multiLevelType w:val="hybridMultilevel"/>
    <w:tmpl w:val="8514CDC0"/>
    <w:lvl w:ilvl="0" w:tplc="FD1EFE2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0B463937"/>
    <w:multiLevelType w:val="hybridMultilevel"/>
    <w:tmpl w:val="75A84FAC"/>
    <w:lvl w:ilvl="0" w:tplc="745209D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4" w15:restartNumberingAfterBreak="0">
    <w:nsid w:val="0B7F43D5"/>
    <w:multiLevelType w:val="hybridMultilevel"/>
    <w:tmpl w:val="7ABCF2C8"/>
    <w:lvl w:ilvl="0" w:tplc="FFFFFFFF">
      <w:start w:val="1"/>
      <w:numFmt w:val="decimal"/>
      <w:lvlText w:val="(%1)"/>
      <w:lvlJc w:val="left"/>
      <w:pPr>
        <w:tabs>
          <w:tab w:val="num" w:pos="600"/>
        </w:tabs>
        <w:ind w:left="600" w:hanging="360"/>
      </w:pPr>
      <w:rPr>
        <w:rFonts w:cs="Times New Roman"/>
      </w:rPr>
    </w:lvl>
    <w:lvl w:ilvl="1" w:tplc="0C0C001B">
      <w:start w:val="1"/>
      <w:numFmt w:val="lowerRoman"/>
      <w:lvlText w:val="(%2)"/>
      <w:lvlJc w:val="left"/>
      <w:pPr>
        <w:ind w:left="1440" w:hanging="360"/>
      </w:pPr>
      <w:rPr>
        <w:rFonts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5" w15:restartNumberingAfterBreak="0">
    <w:nsid w:val="0CD7342B"/>
    <w:multiLevelType w:val="hybridMultilevel"/>
    <w:tmpl w:val="6A36FC2E"/>
    <w:lvl w:ilvl="0" w:tplc="2DC682F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0D176347"/>
    <w:multiLevelType w:val="hybridMultilevel"/>
    <w:tmpl w:val="E5D2479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0D2A27A1"/>
    <w:multiLevelType w:val="hybridMultilevel"/>
    <w:tmpl w:val="0A363628"/>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0E004BCA"/>
    <w:multiLevelType w:val="hybridMultilevel"/>
    <w:tmpl w:val="429A5B3E"/>
    <w:lvl w:ilvl="0" w:tplc="BD027788">
      <w:start w:val="1"/>
      <w:numFmt w:val="lowerLetter"/>
      <w:lvlText w:val="(%1)"/>
      <w:lvlJc w:val="left"/>
      <w:pPr>
        <w:ind w:left="720" w:hanging="360"/>
      </w:pPr>
      <w:rPr>
        <w:rFonts w:hint="default"/>
        <w:strike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0E73135D"/>
    <w:multiLevelType w:val="hybridMultilevel"/>
    <w:tmpl w:val="FE047D88"/>
    <w:lvl w:ilvl="0" w:tplc="52EA2CEA">
      <w:start w:val="1"/>
      <w:numFmt w:val="lowerLetter"/>
      <w:lvlText w:val="(%1)"/>
      <w:lvlJc w:val="left"/>
      <w:pPr>
        <w:ind w:left="1004" w:hanging="360"/>
      </w:pPr>
      <w:rPr>
        <w:rFonts w:hint="default"/>
        <w:b w:val="0"/>
        <w:color w:val="auto"/>
        <w:sz w:val="20"/>
        <w:szCs w:val="2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0" w15:restartNumberingAfterBreak="0">
    <w:nsid w:val="0F7C4A9F"/>
    <w:multiLevelType w:val="hybridMultilevel"/>
    <w:tmpl w:val="B9BE4D06"/>
    <w:lvl w:ilvl="0" w:tplc="613244F6">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0F8355BA"/>
    <w:multiLevelType w:val="hybridMultilevel"/>
    <w:tmpl w:val="4A667E20"/>
    <w:lvl w:ilvl="0" w:tplc="39D067A8">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10037BB9"/>
    <w:multiLevelType w:val="hybridMultilevel"/>
    <w:tmpl w:val="95E055D2"/>
    <w:lvl w:ilvl="0" w:tplc="0C0C0019">
      <w:start w:val="1"/>
      <w:numFmt w:val="lowerLetter"/>
      <w:lvlText w:val="(%1)"/>
      <w:lvlJc w:val="left"/>
      <w:pPr>
        <w:tabs>
          <w:tab w:val="num" w:pos="360"/>
        </w:tabs>
        <w:ind w:left="284" w:hanging="284"/>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105B1FF3"/>
    <w:multiLevelType w:val="hybridMultilevel"/>
    <w:tmpl w:val="BDCA649E"/>
    <w:lvl w:ilvl="0" w:tplc="998069D0">
      <w:start w:val="1"/>
      <w:numFmt w:val="lowerLetter"/>
      <w:lvlText w:val="(%1)"/>
      <w:lvlJc w:val="left"/>
      <w:pPr>
        <w:ind w:left="786" w:hanging="360"/>
      </w:pPr>
      <w:rPr>
        <w:rFonts w:hint="default"/>
        <w:i w:val="0"/>
      </w:rPr>
    </w:lvl>
    <w:lvl w:ilvl="1" w:tplc="82186A64">
      <w:start w:val="1"/>
      <w:numFmt w:val="lowerLetter"/>
      <w:lvlText w:val="(%2)"/>
      <w:lvlJc w:val="left"/>
      <w:pPr>
        <w:ind w:left="1506" w:hanging="360"/>
      </w:pPr>
      <w:rPr>
        <w:rFonts w:hint="default"/>
        <w:color w:val="000000"/>
      </w:r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34" w15:restartNumberingAfterBreak="0">
    <w:nsid w:val="10C93223"/>
    <w:multiLevelType w:val="hybridMultilevel"/>
    <w:tmpl w:val="053C0F7A"/>
    <w:lvl w:ilvl="0" w:tplc="AD18DF2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5" w15:restartNumberingAfterBreak="0">
    <w:nsid w:val="11B33512"/>
    <w:multiLevelType w:val="hybridMultilevel"/>
    <w:tmpl w:val="61CC68AA"/>
    <w:lvl w:ilvl="0" w:tplc="040C0011">
      <w:start w:val="1"/>
      <w:numFmt w:val="decimal"/>
      <w:lvlText w:val="%1)"/>
      <w:lvlJc w:val="left"/>
      <w:pPr>
        <w:ind w:left="1353" w:hanging="360"/>
      </w:pPr>
      <w:rPr>
        <w:rFont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6" w15:restartNumberingAfterBreak="0">
    <w:nsid w:val="12765F3B"/>
    <w:multiLevelType w:val="multilevel"/>
    <w:tmpl w:val="18B09016"/>
    <w:lvl w:ilvl="0">
      <w:start w:val="1"/>
      <w:numFmt w:val="upperLetter"/>
      <w:pStyle w:val="S1-Chapitre"/>
      <w:suff w:val="space"/>
      <w:lvlText w:val="Chapitre %1 -"/>
      <w:lvlJc w:val="left"/>
      <w:pPr>
        <w:ind w:left="0" w:firstLine="0"/>
      </w:pPr>
      <w:rPr>
        <w:rFonts w:hint="default"/>
        <w:i w:val="0"/>
        <w:iCs/>
      </w:rPr>
    </w:lvl>
    <w:lvl w:ilvl="1">
      <w:start w:val="1"/>
      <w:numFmt w:val="none"/>
      <w:pStyle w:val="S1-Article"/>
      <w:suff w:val="nothing"/>
      <w:lvlText w:val="OPS1.%1."/>
      <w:lvlJc w:val="left"/>
      <w:pPr>
        <w:ind w:left="568" w:hanging="284"/>
      </w:pPr>
      <w:rPr>
        <w:rFonts w:ascii="Arial Gras" w:hAnsi="Arial Gras" w:hint="default"/>
        <w:b/>
        <w:i w:val="0"/>
        <w:caps w:val="0"/>
        <w:strike w:val="0"/>
        <w:dstrike w:val="0"/>
        <w:vanish w:val="0"/>
        <w:spacing w:val="0"/>
        <w:kern w:val="0"/>
        <w:position w:val="0"/>
        <w:sz w:val="18"/>
        <w:u w:val="none"/>
        <w:vertAlign w:val="baseline"/>
        <w:em w:val="none"/>
      </w:rPr>
    </w:lvl>
    <w:lvl w:ilvl="2">
      <w:start w:val="1"/>
      <w:numFmt w:val="none"/>
      <w:pStyle w:val="S1Niveau1"/>
      <w:suff w:val="nothing"/>
      <w:lvlText w:val=""/>
      <w:lvlJc w:val="left"/>
      <w:pPr>
        <w:ind w:left="0" w:firstLine="284"/>
      </w:pPr>
      <w:rPr>
        <w:rFonts w:hint="default"/>
      </w:rPr>
    </w:lvl>
    <w:lvl w:ilvl="3">
      <w:start w:val="1"/>
      <w:numFmt w:val="lowerLetter"/>
      <w:pStyle w:val="S1Niveau2"/>
      <w:lvlText w:val="(%4)"/>
      <w:lvlJc w:val="left"/>
      <w:pPr>
        <w:tabs>
          <w:tab w:val="num" w:pos="510"/>
        </w:tabs>
        <w:ind w:left="-142" w:firstLine="284"/>
      </w:pPr>
      <w:rPr>
        <w:rFonts w:hint="default"/>
        <w:i w:val="0"/>
        <w:iCs w:val="0"/>
      </w:rPr>
    </w:lvl>
    <w:lvl w:ilvl="4">
      <w:start w:val="1"/>
      <w:numFmt w:val="decimal"/>
      <w:pStyle w:val="S1Niveau3"/>
      <w:lvlText w:val="(%5)"/>
      <w:lvlJc w:val="left"/>
      <w:pPr>
        <w:tabs>
          <w:tab w:val="num" w:pos="936"/>
        </w:tabs>
        <w:ind w:left="284" w:firstLine="283"/>
      </w:pPr>
      <w:rPr>
        <w:rFonts w:ascii="Arial" w:eastAsia="Batang" w:hAnsi="Arial" w:cs="Times New Roman"/>
        <w:b w:val="0"/>
        <w:bCs/>
        <w:i w:val="0"/>
        <w:iCs w:val="0"/>
      </w:rPr>
    </w:lvl>
    <w:lvl w:ilvl="5">
      <w:start w:val="1"/>
      <w:numFmt w:val="lowerRoman"/>
      <w:pStyle w:val="S1Niveau4"/>
      <w:lvlText w:val="(%6)"/>
      <w:lvlJc w:val="left"/>
      <w:pPr>
        <w:tabs>
          <w:tab w:val="num" w:pos="1219"/>
        </w:tabs>
        <w:ind w:left="567" w:firstLine="284"/>
      </w:pPr>
      <w:rPr>
        <w:rFonts w:hint="default"/>
      </w:rPr>
    </w:lvl>
    <w:lvl w:ilvl="6">
      <w:start w:val="1"/>
      <w:numFmt w:val="upperLetter"/>
      <w:pStyle w:val="S1Niveau5"/>
      <w:lvlText w:val="(%7)"/>
      <w:lvlJc w:val="left"/>
      <w:pPr>
        <w:tabs>
          <w:tab w:val="num" w:pos="1503"/>
        </w:tabs>
        <w:ind w:left="851" w:firstLine="283"/>
      </w:pPr>
      <w:rPr>
        <w:rFonts w:hint="default"/>
      </w:rPr>
    </w:lvl>
    <w:lvl w:ilvl="7">
      <w:start w:val="1"/>
      <w:numFmt w:val="lowerLetter"/>
      <w:suff w:val="nothing"/>
      <w:lvlText w:val="%8."/>
      <w:lvlJc w:val="left"/>
      <w:pPr>
        <w:ind w:left="0" w:firstLine="0"/>
      </w:pPr>
      <w:rPr>
        <w:rFonts w:hint="default"/>
      </w:rPr>
    </w:lvl>
    <w:lvl w:ilvl="8">
      <w:start w:val="1"/>
      <w:numFmt w:val="lowerRoman"/>
      <w:suff w:val="nothing"/>
      <w:lvlText w:val="%9."/>
      <w:lvlJc w:val="right"/>
      <w:pPr>
        <w:ind w:left="0" w:firstLine="0"/>
      </w:pPr>
      <w:rPr>
        <w:rFonts w:hint="default"/>
      </w:rPr>
    </w:lvl>
  </w:abstractNum>
  <w:abstractNum w:abstractNumId="37" w15:restartNumberingAfterBreak="0">
    <w:nsid w:val="13D74473"/>
    <w:multiLevelType w:val="hybridMultilevel"/>
    <w:tmpl w:val="8548AEB4"/>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14984BCD"/>
    <w:multiLevelType w:val="hybridMultilevel"/>
    <w:tmpl w:val="A9BE6DEE"/>
    <w:lvl w:ilvl="0" w:tplc="AA421B76">
      <w:start w:val="1"/>
      <w:numFmt w:val="lowerLetter"/>
      <w:lvlText w:val="(%1)"/>
      <w:lvlJc w:val="left"/>
      <w:pPr>
        <w:ind w:left="720" w:hanging="360"/>
      </w:pPr>
      <w:rPr>
        <w:rFonts w:hint="default"/>
        <w:color w:val="auto"/>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149B28C8"/>
    <w:multiLevelType w:val="hybridMultilevel"/>
    <w:tmpl w:val="6A36FC2E"/>
    <w:lvl w:ilvl="0" w:tplc="2DC682F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14D44D7C"/>
    <w:multiLevelType w:val="hybridMultilevel"/>
    <w:tmpl w:val="31E6C9F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15156F4B"/>
    <w:multiLevelType w:val="hybridMultilevel"/>
    <w:tmpl w:val="CE8C8668"/>
    <w:lvl w:ilvl="0" w:tplc="D3C006F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160A44AF"/>
    <w:multiLevelType w:val="hybridMultilevel"/>
    <w:tmpl w:val="4F2476EC"/>
    <w:lvl w:ilvl="0" w:tplc="CFC8CFC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16446110"/>
    <w:multiLevelType w:val="hybridMultilevel"/>
    <w:tmpl w:val="CE8C8668"/>
    <w:lvl w:ilvl="0" w:tplc="D3C006F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16B43D45"/>
    <w:multiLevelType w:val="hybridMultilevel"/>
    <w:tmpl w:val="402AE624"/>
    <w:lvl w:ilvl="0" w:tplc="748A760E">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16FB4E9E"/>
    <w:multiLevelType w:val="hybridMultilevel"/>
    <w:tmpl w:val="A61ABF84"/>
    <w:lvl w:ilvl="0" w:tplc="9926C650">
      <w:start w:val="1"/>
      <w:numFmt w:val="lowerRoman"/>
      <w:lvlText w:val="(%1)"/>
      <w:lvlJc w:val="left"/>
      <w:pPr>
        <w:ind w:left="1724" w:hanging="72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46" w15:restartNumberingAfterBreak="0">
    <w:nsid w:val="17247F5A"/>
    <w:multiLevelType w:val="hybridMultilevel"/>
    <w:tmpl w:val="312E3E5C"/>
    <w:lvl w:ilvl="0" w:tplc="D9DC80CC">
      <w:start w:val="1"/>
      <w:numFmt w:val="lowerLetter"/>
      <w:lvlText w:val="(%1)"/>
      <w:lvlJc w:val="left"/>
      <w:pPr>
        <w:ind w:left="720" w:hanging="360"/>
      </w:pPr>
      <w:rPr>
        <w:rFonts w:hint="default"/>
        <w:b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17276382"/>
    <w:multiLevelType w:val="hybridMultilevel"/>
    <w:tmpl w:val="BF8CCF8A"/>
    <w:lvl w:ilvl="0" w:tplc="7ED06C52">
      <w:start w:val="1"/>
      <w:numFmt w:val="decimal"/>
      <w:lvlText w:val="(%1)"/>
      <w:lvlJc w:val="left"/>
      <w:pPr>
        <w:tabs>
          <w:tab w:val="num" w:pos="1070"/>
        </w:tabs>
        <w:ind w:left="427" w:firstLine="283"/>
      </w:pPr>
      <w:rPr>
        <w:rFonts w:hint="default"/>
        <w:b w:val="0"/>
        <w:i w:val="0"/>
        <w:color w:val="auto"/>
        <w:sz w:val="20"/>
        <w:szCs w:val="20"/>
      </w:rPr>
    </w:lvl>
    <w:lvl w:ilvl="1" w:tplc="59D253EA">
      <w:start w:val="1"/>
      <w:numFmt w:val="lowerRoman"/>
      <w:pStyle w:val="opsa1i"/>
      <w:lvlText w:val="(%2)"/>
      <w:lvlJc w:val="left"/>
      <w:pPr>
        <w:tabs>
          <w:tab w:val="num" w:pos="1571"/>
        </w:tabs>
        <w:ind w:left="567" w:firstLine="284"/>
      </w:pPr>
      <w:rPr>
        <w:rFonts w:hint="default"/>
        <w:color w:val="auto"/>
      </w:rPr>
    </w:lvl>
    <w:lvl w:ilvl="2" w:tplc="7ECE2B4C">
      <w:start w:val="1"/>
      <w:numFmt w:val="upperLetter"/>
      <w:lvlText w:val="(%3)"/>
      <w:lvlJc w:val="left"/>
      <w:pPr>
        <w:tabs>
          <w:tab w:val="num" w:pos="1778"/>
        </w:tabs>
        <w:ind w:left="1135"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2E01BEC">
      <w:start w:val="6"/>
      <w:numFmt w:val="lowerLetter"/>
      <w:lvlText w:val="%7)"/>
      <w:lvlJc w:val="left"/>
      <w:pPr>
        <w:ind w:left="5608" w:hanging="360"/>
      </w:pPr>
      <w:rPr>
        <w:rFonts w:hint="default"/>
      </w:r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48" w15:restartNumberingAfterBreak="0">
    <w:nsid w:val="17427C19"/>
    <w:multiLevelType w:val="hybridMultilevel"/>
    <w:tmpl w:val="2CF4F972"/>
    <w:lvl w:ilvl="0" w:tplc="9096624C">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17A65F96"/>
    <w:multiLevelType w:val="hybridMultilevel"/>
    <w:tmpl w:val="C5D8774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17C51A2B"/>
    <w:multiLevelType w:val="hybridMultilevel"/>
    <w:tmpl w:val="132C00D6"/>
    <w:lvl w:ilvl="0" w:tplc="492C9EF8">
      <w:numFmt w:val="bullet"/>
      <w:lvlText w:val="-"/>
      <w:lvlJc w:val="left"/>
      <w:pPr>
        <w:ind w:left="1287" w:hanging="360"/>
      </w:pPr>
      <w:rPr>
        <w:rFonts w:ascii="Arial" w:eastAsiaTheme="minorEastAsia" w:hAnsi="Arial" w:cs="Aria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1" w15:restartNumberingAfterBreak="0">
    <w:nsid w:val="18D43F05"/>
    <w:multiLevelType w:val="hybridMultilevel"/>
    <w:tmpl w:val="3AA64A06"/>
    <w:lvl w:ilvl="0" w:tplc="06C871DC">
      <w:start w:val="1"/>
      <w:numFmt w:val="lowerLetter"/>
      <w:lvlText w:val="(%1)"/>
      <w:lvlJc w:val="left"/>
      <w:pPr>
        <w:ind w:left="360" w:hanging="360"/>
      </w:pPr>
      <w:rPr>
        <w:rFonts w:ascii="Arial" w:eastAsiaTheme="minorEastAsia" w:hAnsi="Arial" w:cs="Arial" w:hint="default"/>
        <w:b w:val="0"/>
        <w:sz w:val="20"/>
        <w:szCs w:val="20"/>
      </w:rPr>
    </w:lvl>
    <w:lvl w:ilvl="1" w:tplc="040C0011">
      <w:start w:val="1"/>
      <w:numFmt w:val="decimal"/>
      <w:lvlText w:val="%2)"/>
      <w:lvlJc w:val="left"/>
      <w:pPr>
        <w:ind w:left="1440" w:hanging="360"/>
      </w:pPr>
      <w:rPr>
        <w:rFonts w:hint="default"/>
        <w:i w:val="0"/>
        <w:color w:val="000000"/>
      </w:rPr>
    </w:lvl>
    <w:lvl w:ilvl="2" w:tplc="239C6F8C">
      <w:start w:val="1"/>
      <w:numFmt w:val="decimal"/>
      <w:lvlText w:val="(%3)"/>
      <w:lvlJc w:val="left"/>
      <w:pPr>
        <w:ind w:left="2552" w:hanging="708"/>
      </w:pPr>
      <w:rPr>
        <w:rFonts w:hint="default"/>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190D2F57"/>
    <w:multiLevelType w:val="hybridMultilevel"/>
    <w:tmpl w:val="255ED5A8"/>
    <w:lvl w:ilvl="0" w:tplc="DB0CE4DC">
      <w:start w:val="1"/>
      <w:numFmt w:val="lowerRoman"/>
      <w:lvlText w:val="(%1)"/>
      <w:lvlJc w:val="left"/>
      <w:pPr>
        <w:ind w:left="720" w:hanging="360"/>
      </w:pPr>
      <w:rPr>
        <w:rFont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3" w15:restartNumberingAfterBreak="0">
    <w:nsid w:val="19F62257"/>
    <w:multiLevelType w:val="hybridMultilevel"/>
    <w:tmpl w:val="7826DE38"/>
    <w:lvl w:ilvl="0" w:tplc="8D4AE93A">
      <w:start w:val="1"/>
      <w:numFmt w:val="decimal"/>
      <w:lvlText w:val="(%1)"/>
      <w:lvlJc w:val="left"/>
      <w:pPr>
        <w:ind w:left="786" w:hanging="360"/>
      </w:pPr>
      <w:rPr>
        <w:rFonts w:hint="default"/>
        <w:b w:val="0"/>
        <w:color w:val="auto"/>
      </w:rPr>
    </w:lvl>
    <w:lvl w:ilvl="1" w:tplc="040C0019">
      <w:start w:val="1"/>
      <w:numFmt w:val="lowerLetter"/>
      <w:lvlText w:val="%2."/>
      <w:lvlJc w:val="left"/>
      <w:pPr>
        <w:ind w:left="1506" w:hanging="360"/>
      </w:pPr>
    </w:lvl>
    <w:lvl w:ilvl="2" w:tplc="040C001B">
      <w:start w:val="1"/>
      <w:numFmt w:val="lowerRoman"/>
      <w:lvlText w:val="%3."/>
      <w:lvlJc w:val="right"/>
      <w:pPr>
        <w:ind w:left="2226" w:hanging="180"/>
      </w:pPr>
    </w:lvl>
    <w:lvl w:ilvl="3" w:tplc="040C000F">
      <w:start w:val="1"/>
      <w:numFmt w:val="decimal"/>
      <w:lvlText w:val="%4."/>
      <w:lvlJc w:val="left"/>
      <w:pPr>
        <w:ind w:left="2946" w:hanging="360"/>
      </w:pPr>
    </w:lvl>
    <w:lvl w:ilvl="4" w:tplc="040C0019">
      <w:start w:val="1"/>
      <w:numFmt w:val="lowerLetter"/>
      <w:lvlText w:val="%5."/>
      <w:lvlJc w:val="left"/>
      <w:pPr>
        <w:ind w:left="3666" w:hanging="360"/>
      </w:pPr>
    </w:lvl>
    <w:lvl w:ilvl="5" w:tplc="040C001B">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54" w15:restartNumberingAfterBreak="0">
    <w:nsid w:val="1A0D1931"/>
    <w:multiLevelType w:val="hybridMultilevel"/>
    <w:tmpl w:val="F65816DC"/>
    <w:lvl w:ilvl="0" w:tplc="F2AC4942">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5" w15:restartNumberingAfterBreak="0">
    <w:nsid w:val="1D353B8D"/>
    <w:multiLevelType w:val="hybridMultilevel"/>
    <w:tmpl w:val="12A0FF10"/>
    <w:lvl w:ilvl="0" w:tplc="B642B26C">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A50425EA">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1D562C74"/>
    <w:multiLevelType w:val="hybridMultilevel"/>
    <w:tmpl w:val="6A36FC2E"/>
    <w:lvl w:ilvl="0" w:tplc="2DC682F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1D6F6121"/>
    <w:multiLevelType w:val="hybridMultilevel"/>
    <w:tmpl w:val="4D064F54"/>
    <w:lvl w:ilvl="0" w:tplc="BCC2052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1DEA46C4"/>
    <w:multiLevelType w:val="hybridMultilevel"/>
    <w:tmpl w:val="F9BE7D4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1E0011A7"/>
    <w:multiLevelType w:val="hybridMultilevel"/>
    <w:tmpl w:val="7340C876"/>
    <w:lvl w:ilvl="0" w:tplc="AD923E24">
      <w:start w:val="1"/>
      <w:numFmt w:val="decimal"/>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60" w15:restartNumberingAfterBreak="0">
    <w:nsid w:val="1E014951"/>
    <w:multiLevelType w:val="hybridMultilevel"/>
    <w:tmpl w:val="6122B7B8"/>
    <w:lvl w:ilvl="0" w:tplc="E0D6F26C">
      <w:start w:val="1"/>
      <w:numFmt w:val="lowerLetter"/>
      <w:lvlText w:val="(%1)"/>
      <w:lvlJc w:val="left"/>
      <w:pPr>
        <w:ind w:left="786"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1E107385"/>
    <w:multiLevelType w:val="hybridMultilevel"/>
    <w:tmpl w:val="AA96E1AC"/>
    <w:lvl w:ilvl="0" w:tplc="216C84E6">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1E526C21"/>
    <w:multiLevelType w:val="hybridMultilevel"/>
    <w:tmpl w:val="F76202A8"/>
    <w:lvl w:ilvl="0" w:tplc="554CA7F2">
      <w:start w:val="1"/>
      <w:numFmt w:val="decimal"/>
      <w:lvlText w:val="(%1)"/>
      <w:lvlJc w:val="left"/>
      <w:pPr>
        <w:ind w:left="1004" w:hanging="360"/>
      </w:pPr>
      <w:rPr>
        <w:rFonts w:hint="default"/>
        <w:color w:val="auto"/>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63" w15:restartNumberingAfterBreak="0">
    <w:nsid w:val="1E53144E"/>
    <w:multiLevelType w:val="hybridMultilevel"/>
    <w:tmpl w:val="05CEEA0C"/>
    <w:lvl w:ilvl="0" w:tplc="6FFA354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1E6E184E"/>
    <w:multiLevelType w:val="hybridMultilevel"/>
    <w:tmpl w:val="0F2EDB5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1ED45BBF"/>
    <w:multiLevelType w:val="hybridMultilevel"/>
    <w:tmpl w:val="86F28C90"/>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1EF0032D"/>
    <w:multiLevelType w:val="hybridMultilevel"/>
    <w:tmpl w:val="872296E2"/>
    <w:lvl w:ilvl="0" w:tplc="554CA7F2">
      <w:start w:val="1"/>
      <w:numFmt w:val="decimal"/>
      <w:lvlText w:val="(%1)"/>
      <w:lvlJc w:val="left"/>
      <w:pPr>
        <w:ind w:left="720" w:hanging="360"/>
      </w:pPr>
      <w:rPr>
        <w:rFonts w:hint="default"/>
        <w:color w:val="auto"/>
      </w:rPr>
    </w:lvl>
    <w:lvl w:ilvl="1" w:tplc="DA48A492">
      <w:start w:val="1"/>
      <w:numFmt w:val="low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1F193D67"/>
    <w:multiLevelType w:val="hybridMultilevel"/>
    <w:tmpl w:val="68DC33A4"/>
    <w:lvl w:ilvl="0" w:tplc="BD002C5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8" w15:restartNumberingAfterBreak="0">
    <w:nsid w:val="1F2159C3"/>
    <w:multiLevelType w:val="hybridMultilevel"/>
    <w:tmpl w:val="09D81338"/>
    <w:lvl w:ilvl="0" w:tplc="CF2C7D5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1F344143"/>
    <w:multiLevelType w:val="hybridMultilevel"/>
    <w:tmpl w:val="D93A484E"/>
    <w:lvl w:ilvl="0" w:tplc="C11AAF6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1FA36533"/>
    <w:multiLevelType w:val="hybridMultilevel"/>
    <w:tmpl w:val="C8D4EA02"/>
    <w:lvl w:ilvl="0" w:tplc="13285D3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1FD31DF3"/>
    <w:multiLevelType w:val="hybridMultilevel"/>
    <w:tmpl w:val="3C24A46E"/>
    <w:lvl w:ilvl="0" w:tplc="B7F4A17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1FEF574D"/>
    <w:multiLevelType w:val="hybridMultilevel"/>
    <w:tmpl w:val="1C74E33C"/>
    <w:lvl w:ilvl="0" w:tplc="33FE1A8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203138FB"/>
    <w:multiLevelType w:val="hybridMultilevel"/>
    <w:tmpl w:val="E8F484B0"/>
    <w:lvl w:ilvl="0" w:tplc="363E79BE">
      <w:start w:val="1"/>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74" w15:restartNumberingAfterBreak="0">
    <w:nsid w:val="211568F7"/>
    <w:multiLevelType w:val="hybridMultilevel"/>
    <w:tmpl w:val="14E02962"/>
    <w:lvl w:ilvl="0" w:tplc="2354977E">
      <w:start w:val="1"/>
      <w:numFmt w:val="decimal"/>
      <w:lvlText w:val="(%1)"/>
      <w:lvlJc w:val="left"/>
      <w:pPr>
        <w:ind w:left="1080" w:hanging="360"/>
      </w:pPr>
      <w:rPr>
        <w:rFonts w:ascii="Arial" w:hAnsi="Arial" w:cs="Arial" w:hint="default"/>
        <w:sz w:val="18"/>
        <w:szCs w:val="18"/>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5" w15:restartNumberingAfterBreak="0">
    <w:nsid w:val="2281720F"/>
    <w:multiLevelType w:val="hybridMultilevel"/>
    <w:tmpl w:val="0D2CCBD6"/>
    <w:lvl w:ilvl="0" w:tplc="44CA5C68">
      <w:start w:val="1"/>
      <w:numFmt w:val="lowerLetter"/>
      <w:lvlText w:val="(%1)"/>
      <w:lvlJc w:val="left"/>
      <w:pPr>
        <w:ind w:left="720" w:hanging="360"/>
      </w:pPr>
      <w:rPr>
        <w:rFonts w:hint="default"/>
        <w:b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228453BB"/>
    <w:multiLevelType w:val="hybridMultilevel"/>
    <w:tmpl w:val="D7B0F43A"/>
    <w:lvl w:ilvl="0" w:tplc="0FCA2D66">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23C02AE0"/>
    <w:multiLevelType w:val="hybridMultilevel"/>
    <w:tmpl w:val="6B7E5FAC"/>
    <w:lvl w:ilvl="0" w:tplc="363E79B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24156D7B"/>
    <w:multiLevelType w:val="hybridMultilevel"/>
    <w:tmpl w:val="CC16238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24231871"/>
    <w:multiLevelType w:val="hybridMultilevel"/>
    <w:tmpl w:val="E60638D8"/>
    <w:lvl w:ilvl="0" w:tplc="FFFFFFFF">
      <w:start w:val="1"/>
      <w:numFmt w:val="lowerLetter"/>
      <w:lvlText w:val="(%1)"/>
      <w:lvlJc w:val="left"/>
      <w:pPr>
        <w:ind w:left="720" w:hanging="360"/>
      </w:pPr>
      <w:rPr>
        <w:rFonts w:hint="default"/>
        <w:b w:val="0"/>
        <w:sz w:val="20"/>
        <w:szCs w:val="20"/>
      </w:rPr>
    </w:lvl>
    <w:lvl w:ilvl="1" w:tplc="FFFFFFFF">
      <w:start w:val="1"/>
      <w:numFmt w:val="lowerLetter"/>
      <w:lvlText w:val="(%2)"/>
      <w:lvlJc w:val="left"/>
      <w:pPr>
        <w:ind w:left="644" w:hanging="360"/>
      </w:pPr>
      <w:rPr>
        <w:rFonts w:hint="default"/>
        <w:color w:val="00000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258E67AA"/>
    <w:multiLevelType w:val="hybridMultilevel"/>
    <w:tmpl w:val="A61ABF84"/>
    <w:lvl w:ilvl="0" w:tplc="9926C650">
      <w:start w:val="1"/>
      <w:numFmt w:val="lowerRoman"/>
      <w:lvlText w:val="(%1)"/>
      <w:lvlJc w:val="left"/>
      <w:pPr>
        <w:ind w:left="1288" w:hanging="720"/>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81" w15:restartNumberingAfterBreak="0">
    <w:nsid w:val="260D6A3E"/>
    <w:multiLevelType w:val="hybridMultilevel"/>
    <w:tmpl w:val="6616BE94"/>
    <w:lvl w:ilvl="0" w:tplc="E0D6F26C">
      <w:start w:val="1"/>
      <w:numFmt w:val="lowerLetter"/>
      <w:lvlText w:val="(%1)"/>
      <w:lvlJc w:val="left"/>
      <w:pPr>
        <w:ind w:left="502" w:hanging="360"/>
      </w:pPr>
      <w:rPr>
        <w:rFonts w:hint="default"/>
      </w:rPr>
    </w:lvl>
    <w:lvl w:ilvl="1" w:tplc="82186A64">
      <w:start w:val="1"/>
      <w:numFmt w:val="lowerLetter"/>
      <w:lvlText w:val="(%2)"/>
      <w:lvlJc w:val="left"/>
      <w:pPr>
        <w:ind w:left="1222" w:hanging="360"/>
      </w:pPr>
      <w:rPr>
        <w:rFonts w:hint="default"/>
        <w:color w:val="000000"/>
      </w:r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82" w15:restartNumberingAfterBreak="0">
    <w:nsid w:val="2613703D"/>
    <w:multiLevelType w:val="hybridMultilevel"/>
    <w:tmpl w:val="392003DC"/>
    <w:lvl w:ilvl="0" w:tplc="46C2E27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26780736"/>
    <w:multiLevelType w:val="hybridMultilevel"/>
    <w:tmpl w:val="95AA4528"/>
    <w:lvl w:ilvl="0" w:tplc="9DB25C3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26A53DE6"/>
    <w:multiLevelType w:val="hybridMultilevel"/>
    <w:tmpl w:val="79D0C6D8"/>
    <w:lvl w:ilvl="0" w:tplc="C9DEE4CC">
      <w:start w:val="1"/>
      <w:numFmt w:val="lowerLetter"/>
      <w:lvlText w:val="(%1)"/>
      <w:lvlJc w:val="left"/>
      <w:pPr>
        <w:ind w:left="786" w:hanging="360"/>
      </w:pPr>
      <w:rPr>
        <w:rFonts w:hint="default"/>
        <w:color w:val="auto"/>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26CC116C"/>
    <w:multiLevelType w:val="hybridMultilevel"/>
    <w:tmpl w:val="C8CE3642"/>
    <w:lvl w:ilvl="0" w:tplc="69AAF976">
      <w:start w:val="1"/>
      <w:numFmt w:val="lowerLetter"/>
      <w:lvlText w:val="(%1)"/>
      <w:lvlJc w:val="left"/>
      <w:pPr>
        <w:ind w:left="2340" w:hanging="360"/>
      </w:pPr>
      <w:rPr>
        <w:rFonts w:hint="default"/>
      </w:rPr>
    </w:lvl>
    <w:lvl w:ilvl="1" w:tplc="040C0019" w:tentative="1">
      <w:start w:val="1"/>
      <w:numFmt w:val="lowerLetter"/>
      <w:lvlText w:val="%2."/>
      <w:lvlJc w:val="left"/>
      <w:pPr>
        <w:ind w:left="3060" w:hanging="360"/>
      </w:pPr>
    </w:lvl>
    <w:lvl w:ilvl="2" w:tplc="040C001B">
      <w:start w:val="1"/>
      <w:numFmt w:val="lowerRoman"/>
      <w:lvlText w:val="%3."/>
      <w:lvlJc w:val="right"/>
      <w:pPr>
        <w:ind w:left="3780" w:hanging="180"/>
      </w:pPr>
    </w:lvl>
    <w:lvl w:ilvl="3" w:tplc="040C000F" w:tentative="1">
      <w:start w:val="1"/>
      <w:numFmt w:val="decimal"/>
      <w:lvlText w:val="%4."/>
      <w:lvlJc w:val="left"/>
      <w:pPr>
        <w:ind w:left="4500" w:hanging="360"/>
      </w:pPr>
    </w:lvl>
    <w:lvl w:ilvl="4" w:tplc="040C0019">
      <w:start w:val="1"/>
      <w:numFmt w:val="lowerLetter"/>
      <w:lvlText w:val="%5."/>
      <w:lvlJc w:val="left"/>
      <w:pPr>
        <w:ind w:left="5220" w:hanging="360"/>
      </w:pPr>
    </w:lvl>
    <w:lvl w:ilvl="5" w:tplc="040C001B" w:tentative="1">
      <w:start w:val="1"/>
      <w:numFmt w:val="lowerRoman"/>
      <w:lvlText w:val="%6."/>
      <w:lvlJc w:val="right"/>
      <w:pPr>
        <w:ind w:left="5940" w:hanging="180"/>
      </w:pPr>
    </w:lvl>
    <w:lvl w:ilvl="6" w:tplc="040C000F" w:tentative="1">
      <w:start w:val="1"/>
      <w:numFmt w:val="decimal"/>
      <w:lvlText w:val="%7."/>
      <w:lvlJc w:val="left"/>
      <w:pPr>
        <w:ind w:left="6660" w:hanging="360"/>
      </w:pPr>
    </w:lvl>
    <w:lvl w:ilvl="7" w:tplc="040C0019" w:tentative="1">
      <w:start w:val="1"/>
      <w:numFmt w:val="lowerLetter"/>
      <w:lvlText w:val="%8."/>
      <w:lvlJc w:val="left"/>
      <w:pPr>
        <w:ind w:left="7380" w:hanging="360"/>
      </w:pPr>
    </w:lvl>
    <w:lvl w:ilvl="8" w:tplc="040C001B" w:tentative="1">
      <w:start w:val="1"/>
      <w:numFmt w:val="lowerRoman"/>
      <w:lvlText w:val="%9."/>
      <w:lvlJc w:val="right"/>
      <w:pPr>
        <w:ind w:left="8100" w:hanging="180"/>
      </w:pPr>
    </w:lvl>
  </w:abstractNum>
  <w:abstractNum w:abstractNumId="86" w15:restartNumberingAfterBreak="0">
    <w:nsid w:val="27B747D7"/>
    <w:multiLevelType w:val="hybridMultilevel"/>
    <w:tmpl w:val="7D9060B8"/>
    <w:lvl w:ilvl="0" w:tplc="51209340">
      <w:start w:val="1"/>
      <w:numFmt w:val="lowerRoman"/>
      <w:lvlText w:val="(%1)"/>
      <w:lvlJc w:val="right"/>
      <w:pPr>
        <w:ind w:left="1907" w:hanging="360"/>
      </w:pPr>
      <w:rPr>
        <w:rFonts w:ascii="Arial" w:eastAsia="Times New Roman" w:hAnsi="Arial" w:cs="Arial"/>
      </w:rPr>
    </w:lvl>
    <w:lvl w:ilvl="1" w:tplc="040C0019" w:tentative="1">
      <w:start w:val="1"/>
      <w:numFmt w:val="lowerLetter"/>
      <w:lvlText w:val="%2."/>
      <w:lvlJc w:val="left"/>
      <w:pPr>
        <w:ind w:left="2627" w:hanging="360"/>
      </w:pPr>
    </w:lvl>
    <w:lvl w:ilvl="2" w:tplc="040C001B" w:tentative="1">
      <w:start w:val="1"/>
      <w:numFmt w:val="lowerRoman"/>
      <w:lvlText w:val="%3."/>
      <w:lvlJc w:val="right"/>
      <w:pPr>
        <w:ind w:left="3347" w:hanging="180"/>
      </w:pPr>
    </w:lvl>
    <w:lvl w:ilvl="3" w:tplc="040C000F" w:tentative="1">
      <w:start w:val="1"/>
      <w:numFmt w:val="decimal"/>
      <w:lvlText w:val="%4."/>
      <w:lvlJc w:val="left"/>
      <w:pPr>
        <w:ind w:left="4067" w:hanging="360"/>
      </w:pPr>
    </w:lvl>
    <w:lvl w:ilvl="4" w:tplc="040C0019" w:tentative="1">
      <w:start w:val="1"/>
      <w:numFmt w:val="lowerLetter"/>
      <w:lvlText w:val="%5."/>
      <w:lvlJc w:val="left"/>
      <w:pPr>
        <w:ind w:left="4787" w:hanging="360"/>
      </w:pPr>
    </w:lvl>
    <w:lvl w:ilvl="5" w:tplc="040C001B" w:tentative="1">
      <w:start w:val="1"/>
      <w:numFmt w:val="lowerRoman"/>
      <w:lvlText w:val="%6."/>
      <w:lvlJc w:val="right"/>
      <w:pPr>
        <w:ind w:left="5507" w:hanging="180"/>
      </w:pPr>
    </w:lvl>
    <w:lvl w:ilvl="6" w:tplc="040C000F" w:tentative="1">
      <w:start w:val="1"/>
      <w:numFmt w:val="decimal"/>
      <w:lvlText w:val="%7."/>
      <w:lvlJc w:val="left"/>
      <w:pPr>
        <w:ind w:left="6227" w:hanging="360"/>
      </w:pPr>
    </w:lvl>
    <w:lvl w:ilvl="7" w:tplc="040C0019" w:tentative="1">
      <w:start w:val="1"/>
      <w:numFmt w:val="lowerLetter"/>
      <w:lvlText w:val="%8."/>
      <w:lvlJc w:val="left"/>
      <w:pPr>
        <w:ind w:left="6947" w:hanging="360"/>
      </w:pPr>
    </w:lvl>
    <w:lvl w:ilvl="8" w:tplc="040C001B" w:tentative="1">
      <w:start w:val="1"/>
      <w:numFmt w:val="lowerRoman"/>
      <w:lvlText w:val="%9."/>
      <w:lvlJc w:val="right"/>
      <w:pPr>
        <w:ind w:left="7667" w:hanging="180"/>
      </w:pPr>
    </w:lvl>
  </w:abstractNum>
  <w:abstractNum w:abstractNumId="87" w15:restartNumberingAfterBreak="0">
    <w:nsid w:val="280E5C46"/>
    <w:multiLevelType w:val="hybridMultilevel"/>
    <w:tmpl w:val="EAB4B9F4"/>
    <w:lvl w:ilvl="0" w:tplc="52D633E2">
      <w:start w:val="1"/>
      <w:numFmt w:val="lowerLetter"/>
      <w:lvlText w:val="(%1)"/>
      <w:lvlJc w:val="left"/>
      <w:pPr>
        <w:ind w:left="720" w:hanging="360"/>
      </w:pPr>
      <w:rPr>
        <w:rFonts w:hint="default"/>
        <w:color w:val="auto"/>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28736B5F"/>
    <w:multiLevelType w:val="hybridMultilevel"/>
    <w:tmpl w:val="6FE636D0"/>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29084988"/>
    <w:multiLevelType w:val="hybridMultilevel"/>
    <w:tmpl w:val="BB1C92DC"/>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29710A96"/>
    <w:multiLevelType w:val="hybridMultilevel"/>
    <w:tmpl w:val="D840CAD8"/>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29A846D0"/>
    <w:multiLevelType w:val="hybridMultilevel"/>
    <w:tmpl w:val="8974D01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2A38623B"/>
    <w:multiLevelType w:val="hybridMultilevel"/>
    <w:tmpl w:val="CF020A9C"/>
    <w:lvl w:ilvl="0" w:tplc="24DA223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2A7A3D2D"/>
    <w:multiLevelType w:val="hybridMultilevel"/>
    <w:tmpl w:val="C838C554"/>
    <w:lvl w:ilvl="0" w:tplc="D46250A0">
      <w:start w:val="1"/>
      <w:numFmt w:val="lowerLetter"/>
      <w:lvlText w:val="(%1)"/>
      <w:lvlJc w:val="left"/>
      <w:pPr>
        <w:ind w:left="720" w:hanging="360"/>
      </w:pPr>
      <w:rPr>
        <w:rFonts w:hint="default"/>
        <w:b w:val="0"/>
        <w:i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2BAB0CCD"/>
    <w:multiLevelType w:val="hybridMultilevel"/>
    <w:tmpl w:val="95C889C6"/>
    <w:lvl w:ilvl="0" w:tplc="91F874F6">
      <w:start w:val="1"/>
      <w:numFmt w:val="lowerLetter"/>
      <w:lvlText w:val="(%1)"/>
      <w:lvlJc w:val="left"/>
      <w:pPr>
        <w:ind w:left="502" w:hanging="360"/>
      </w:pPr>
      <w:rPr>
        <w:rFonts w:hint="default"/>
      </w:rPr>
    </w:lvl>
    <w:lvl w:ilvl="1" w:tplc="78A01762" w:tentative="1">
      <w:start w:val="1"/>
      <w:numFmt w:val="lowerLetter"/>
      <w:lvlText w:val="%2."/>
      <w:lvlJc w:val="left"/>
      <w:pPr>
        <w:ind w:left="1440" w:hanging="360"/>
      </w:pPr>
    </w:lvl>
    <w:lvl w:ilvl="2" w:tplc="7ECE2B4C"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2C976005"/>
    <w:multiLevelType w:val="hybridMultilevel"/>
    <w:tmpl w:val="7286E19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2CEA37AA"/>
    <w:multiLevelType w:val="hybridMultilevel"/>
    <w:tmpl w:val="CE9249CE"/>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2D4B64C9"/>
    <w:multiLevelType w:val="hybridMultilevel"/>
    <w:tmpl w:val="51967194"/>
    <w:lvl w:ilvl="0" w:tplc="CD3E69A4">
      <w:start w:val="1"/>
      <w:numFmt w:val="decimal"/>
      <w:lvlText w:val="(%1)"/>
      <w:lvlJc w:val="left"/>
      <w:pPr>
        <w:ind w:left="720" w:hanging="360"/>
      </w:pPr>
      <w:rPr>
        <w:rFonts w:ascii="Arial" w:eastAsia="Times New Roman" w:hAnsi="Arial" w:cs="Arial"/>
        <w:b w:val="0"/>
        <w:color w:val="auto"/>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2D892C95"/>
    <w:multiLevelType w:val="hybridMultilevel"/>
    <w:tmpl w:val="085CF224"/>
    <w:lvl w:ilvl="0" w:tplc="7ED06C52">
      <w:start w:val="1"/>
      <w:numFmt w:val="decimal"/>
      <w:lvlText w:val="(%1)"/>
      <w:lvlJc w:val="left"/>
      <w:pPr>
        <w:ind w:left="4500" w:hanging="360"/>
      </w:pPr>
      <w:rPr>
        <w:rFonts w:hint="default"/>
        <w:b w:val="0"/>
        <w:i w:val="0"/>
        <w:color w:val="auto"/>
        <w:sz w:val="20"/>
        <w:szCs w:val="20"/>
      </w:rPr>
    </w:lvl>
    <w:lvl w:ilvl="1" w:tplc="040C0019" w:tentative="1">
      <w:start w:val="1"/>
      <w:numFmt w:val="lowerLetter"/>
      <w:lvlText w:val="%2."/>
      <w:lvlJc w:val="left"/>
      <w:pPr>
        <w:ind w:left="5220" w:hanging="360"/>
      </w:pPr>
    </w:lvl>
    <w:lvl w:ilvl="2" w:tplc="040C001B" w:tentative="1">
      <w:start w:val="1"/>
      <w:numFmt w:val="lowerRoman"/>
      <w:lvlText w:val="%3."/>
      <w:lvlJc w:val="right"/>
      <w:pPr>
        <w:ind w:left="5940" w:hanging="180"/>
      </w:pPr>
    </w:lvl>
    <w:lvl w:ilvl="3" w:tplc="040C000F" w:tentative="1">
      <w:start w:val="1"/>
      <w:numFmt w:val="decimal"/>
      <w:lvlText w:val="%4."/>
      <w:lvlJc w:val="left"/>
      <w:pPr>
        <w:ind w:left="6660" w:hanging="360"/>
      </w:pPr>
    </w:lvl>
    <w:lvl w:ilvl="4" w:tplc="040C0019" w:tentative="1">
      <w:start w:val="1"/>
      <w:numFmt w:val="lowerLetter"/>
      <w:lvlText w:val="%5."/>
      <w:lvlJc w:val="left"/>
      <w:pPr>
        <w:ind w:left="7380" w:hanging="360"/>
      </w:pPr>
    </w:lvl>
    <w:lvl w:ilvl="5" w:tplc="040C001B" w:tentative="1">
      <w:start w:val="1"/>
      <w:numFmt w:val="lowerRoman"/>
      <w:lvlText w:val="%6."/>
      <w:lvlJc w:val="right"/>
      <w:pPr>
        <w:ind w:left="8100" w:hanging="180"/>
      </w:pPr>
    </w:lvl>
    <w:lvl w:ilvl="6" w:tplc="040C000F" w:tentative="1">
      <w:start w:val="1"/>
      <w:numFmt w:val="decimal"/>
      <w:lvlText w:val="%7."/>
      <w:lvlJc w:val="left"/>
      <w:pPr>
        <w:ind w:left="8820" w:hanging="360"/>
      </w:pPr>
    </w:lvl>
    <w:lvl w:ilvl="7" w:tplc="040C0019" w:tentative="1">
      <w:start w:val="1"/>
      <w:numFmt w:val="lowerLetter"/>
      <w:lvlText w:val="%8."/>
      <w:lvlJc w:val="left"/>
      <w:pPr>
        <w:ind w:left="9540" w:hanging="360"/>
      </w:pPr>
    </w:lvl>
    <w:lvl w:ilvl="8" w:tplc="040C001B" w:tentative="1">
      <w:start w:val="1"/>
      <w:numFmt w:val="lowerRoman"/>
      <w:lvlText w:val="%9."/>
      <w:lvlJc w:val="right"/>
      <w:pPr>
        <w:ind w:left="10260" w:hanging="180"/>
      </w:pPr>
    </w:lvl>
  </w:abstractNum>
  <w:abstractNum w:abstractNumId="99" w15:restartNumberingAfterBreak="0">
    <w:nsid w:val="2DFF38D4"/>
    <w:multiLevelType w:val="hybridMultilevel"/>
    <w:tmpl w:val="E4BCB02A"/>
    <w:lvl w:ilvl="0" w:tplc="A716603E">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2EAE0D83"/>
    <w:multiLevelType w:val="hybridMultilevel"/>
    <w:tmpl w:val="093A5D9E"/>
    <w:lvl w:ilvl="0" w:tplc="113EB8E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2FAA414E"/>
    <w:multiLevelType w:val="hybridMultilevel"/>
    <w:tmpl w:val="6B3EA218"/>
    <w:lvl w:ilvl="0" w:tplc="1CDA1F4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2FB16536"/>
    <w:multiLevelType w:val="hybridMultilevel"/>
    <w:tmpl w:val="24867C0A"/>
    <w:lvl w:ilvl="0" w:tplc="0030B2C0">
      <w:start w:val="1"/>
      <w:numFmt w:val="lowerLetter"/>
      <w:lvlText w:val="(%1)"/>
      <w:lvlJc w:val="left"/>
      <w:pPr>
        <w:ind w:left="720" w:hanging="360"/>
      </w:pPr>
      <w:rPr>
        <w:rFonts w:hint="default"/>
        <w:b/>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30125D6C"/>
    <w:multiLevelType w:val="hybridMultilevel"/>
    <w:tmpl w:val="4ABA0E9C"/>
    <w:lvl w:ilvl="0" w:tplc="BB90238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30753808"/>
    <w:multiLevelType w:val="hybridMultilevel"/>
    <w:tmpl w:val="F64439EE"/>
    <w:lvl w:ilvl="0" w:tplc="E24CF80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3079460C"/>
    <w:multiLevelType w:val="hybridMultilevel"/>
    <w:tmpl w:val="E4821030"/>
    <w:lvl w:ilvl="0" w:tplc="040C0011">
      <w:start w:val="1"/>
      <w:numFmt w:val="decimal"/>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15:restartNumberingAfterBreak="0">
    <w:nsid w:val="3110000E"/>
    <w:multiLevelType w:val="hybridMultilevel"/>
    <w:tmpl w:val="511ABF64"/>
    <w:lvl w:ilvl="0" w:tplc="1BEC7F5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7" w15:restartNumberingAfterBreak="0">
    <w:nsid w:val="31735641"/>
    <w:multiLevelType w:val="hybridMultilevel"/>
    <w:tmpl w:val="AA38C08A"/>
    <w:lvl w:ilvl="0" w:tplc="C32866C4">
      <w:start w:val="1"/>
      <w:numFmt w:val="lowerLetter"/>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08" w15:restartNumberingAfterBreak="0">
    <w:nsid w:val="31A40CA3"/>
    <w:multiLevelType w:val="hybridMultilevel"/>
    <w:tmpl w:val="F2B6FADE"/>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320B02DC"/>
    <w:multiLevelType w:val="hybridMultilevel"/>
    <w:tmpl w:val="0C80ED86"/>
    <w:lvl w:ilvl="0" w:tplc="B0AE924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11" w15:restartNumberingAfterBreak="0">
    <w:nsid w:val="338C4A83"/>
    <w:multiLevelType w:val="hybridMultilevel"/>
    <w:tmpl w:val="730057FE"/>
    <w:lvl w:ilvl="0" w:tplc="0F52341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33F04389"/>
    <w:multiLevelType w:val="hybridMultilevel"/>
    <w:tmpl w:val="F9C25064"/>
    <w:lvl w:ilvl="0" w:tplc="9C4A70D8">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345D07A4"/>
    <w:multiLevelType w:val="hybridMultilevel"/>
    <w:tmpl w:val="FC921D8E"/>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34846324"/>
    <w:multiLevelType w:val="hybridMultilevel"/>
    <w:tmpl w:val="F45860D4"/>
    <w:lvl w:ilvl="0" w:tplc="E0D6F26C">
      <w:start w:val="1"/>
      <w:numFmt w:val="lowerLetter"/>
      <w:lvlText w:val="(%1)"/>
      <w:lvlJc w:val="left"/>
      <w:pPr>
        <w:ind w:left="720" w:hanging="360"/>
      </w:pPr>
      <w:rPr>
        <w:rFonts w:hint="default"/>
      </w:rPr>
    </w:lvl>
    <w:lvl w:ilvl="1" w:tplc="82186A64">
      <w:start w:val="1"/>
      <w:numFmt w:val="lowerLetter"/>
      <w:lvlText w:val="(%2)"/>
      <w:lvlJc w:val="left"/>
      <w:pPr>
        <w:ind w:left="360" w:hanging="360"/>
      </w:pPr>
      <w:rPr>
        <w:rFonts w:hint="default"/>
        <w:color w:val="000000"/>
      </w:rPr>
    </w:lvl>
    <w:lvl w:ilvl="2" w:tplc="2424C59C">
      <w:start w:val="1"/>
      <w:numFmt w:val="decimal"/>
      <w:lvlText w:val="(%3)"/>
      <w:lvlJc w:val="left"/>
      <w:pPr>
        <w:ind w:left="1637"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34B30370"/>
    <w:multiLevelType w:val="hybridMultilevel"/>
    <w:tmpl w:val="283ABEC8"/>
    <w:lvl w:ilvl="0" w:tplc="A87C1CA4">
      <w:start w:val="1"/>
      <w:numFmt w:val="decimal"/>
      <w:lvlText w:val="(%1)"/>
      <w:lvlJc w:val="left"/>
      <w:pPr>
        <w:ind w:left="1069" w:hanging="360"/>
      </w:pPr>
      <w:rPr>
        <w:rFonts w:hint="default"/>
      </w:rPr>
    </w:lvl>
    <w:lvl w:ilvl="1" w:tplc="040C0019">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16" w15:restartNumberingAfterBreak="0">
    <w:nsid w:val="34CC2D07"/>
    <w:multiLevelType w:val="hybridMultilevel"/>
    <w:tmpl w:val="F3385A7E"/>
    <w:lvl w:ilvl="0" w:tplc="23ACEEC8">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34CD555C"/>
    <w:multiLevelType w:val="hybridMultilevel"/>
    <w:tmpl w:val="46407F72"/>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34E45605"/>
    <w:multiLevelType w:val="hybridMultilevel"/>
    <w:tmpl w:val="0002C742"/>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34E56D03"/>
    <w:multiLevelType w:val="hybridMultilevel"/>
    <w:tmpl w:val="60BC8952"/>
    <w:lvl w:ilvl="0" w:tplc="72C8C85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15:restartNumberingAfterBreak="0">
    <w:nsid w:val="35066AB4"/>
    <w:multiLevelType w:val="hybridMultilevel"/>
    <w:tmpl w:val="0DCEFC3E"/>
    <w:lvl w:ilvl="0" w:tplc="47C4B158">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69683F72">
      <w:start w:val="1"/>
      <w:numFmt w:val="decimal"/>
      <w:lvlText w:val="%6)"/>
      <w:lvlJc w:val="left"/>
      <w:pPr>
        <w:ind w:left="4140" w:hanging="360"/>
      </w:pPr>
      <w:rPr>
        <w:rFonts w:hint="default"/>
      </w:r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1" w15:restartNumberingAfterBreak="0">
    <w:nsid w:val="354A08BA"/>
    <w:multiLevelType w:val="hybridMultilevel"/>
    <w:tmpl w:val="73DA0718"/>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35A12286"/>
    <w:multiLevelType w:val="hybridMultilevel"/>
    <w:tmpl w:val="11AA0D50"/>
    <w:lvl w:ilvl="0" w:tplc="F27E72D6">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35BF1959"/>
    <w:multiLevelType w:val="hybridMultilevel"/>
    <w:tmpl w:val="A6E645A2"/>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36B46476"/>
    <w:multiLevelType w:val="hybridMultilevel"/>
    <w:tmpl w:val="4ABC77C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379760A4"/>
    <w:multiLevelType w:val="hybridMultilevel"/>
    <w:tmpl w:val="B1F8EA0E"/>
    <w:lvl w:ilvl="0" w:tplc="DDEAF54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38F85341"/>
    <w:multiLevelType w:val="hybridMultilevel"/>
    <w:tmpl w:val="E6A4D4A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363E79BE">
      <w:start w:val="1"/>
      <w:numFmt w:val="decimal"/>
      <w:lvlText w:val="(%5)"/>
      <w:lvlJc w:val="left"/>
      <w:pPr>
        <w:ind w:left="3600" w:hanging="36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39801D7D"/>
    <w:multiLevelType w:val="hybridMultilevel"/>
    <w:tmpl w:val="E2AEE146"/>
    <w:lvl w:ilvl="0" w:tplc="C2560A48">
      <w:start w:val="1"/>
      <w:numFmt w:val="lowerLetter"/>
      <w:lvlText w:val="(%1)"/>
      <w:lvlJc w:val="left"/>
      <w:pPr>
        <w:ind w:left="36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39FE0067"/>
    <w:multiLevelType w:val="hybridMultilevel"/>
    <w:tmpl w:val="7526C68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3A0B005F"/>
    <w:multiLevelType w:val="hybridMultilevel"/>
    <w:tmpl w:val="49E2C5EE"/>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0" w15:restartNumberingAfterBreak="0">
    <w:nsid w:val="3A6E5083"/>
    <w:multiLevelType w:val="hybridMultilevel"/>
    <w:tmpl w:val="6BC62DFC"/>
    <w:lvl w:ilvl="0" w:tplc="DB0CE4DC">
      <w:start w:val="1"/>
      <w:numFmt w:val="lowerRoman"/>
      <w:lvlText w:val="(%1)"/>
      <w:lvlJc w:val="left"/>
      <w:pPr>
        <w:ind w:left="1854" w:hanging="360"/>
      </w:pPr>
      <w:rPr>
        <w:rFonts w:hint="default"/>
      </w:rPr>
    </w:lvl>
    <w:lvl w:ilvl="1" w:tplc="DB0CE4DC">
      <w:start w:val="1"/>
      <w:numFmt w:val="lowerRoman"/>
      <w:lvlText w:val="(%2)"/>
      <w:lvlJc w:val="left"/>
      <w:pPr>
        <w:ind w:left="1440" w:hanging="360"/>
      </w:pPr>
      <w:rPr>
        <w:rFonts w:hint="default"/>
      </w:rPr>
    </w:lvl>
    <w:lvl w:ilvl="2" w:tplc="8E7E06F0">
      <w:start w:val="1"/>
      <w:numFmt w:val="decimal"/>
      <w:lvlText w:val="(%3)"/>
      <w:lvlJc w:val="left"/>
      <w:pPr>
        <w:ind w:left="1843" w:hanging="708"/>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3ABE3EAB"/>
    <w:multiLevelType w:val="hybridMultilevel"/>
    <w:tmpl w:val="7FE60EC6"/>
    <w:lvl w:ilvl="0" w:tplc="054EEB4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3AC96CBE"/>
    <w:multiLevelType w:val="hybridMultilevel"/>
    <w:tmpl w:val="0D2CCBD6"/>
    <w:lvl w:ilvl="0" w:tplc="44CA5C68">
      <w:start w:val="1"/>
      <w:numFmt w:val="lowerLetter"/>
      <w:lvlText w:val="(%1)"/>
      <w:lvlJc w:val="left"/>
      <w:pPr>
        <w:ind w:left="720" w:hanging="360"/>
      </w:pPr>
      <w:rPr>
        <w:rFonts w:hint="default"/>
        <w:b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3B06037C"/>
    <w:multiLevelType w:val="hybridMultilevel"/>
    <w:tmpl w:val="28E074EA"/>
    <w:lvl w:ilvl="0" w:tplc="57106E3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15:restartNumberingAfterBreak="0">
    <w:nsid w:val="3B0B5650"/>
    <w:multiLevelType w:val="hybridMultilevel"/>
    <w:tmpl w:val="0AA48CFA"/>
    <w:lvl w:ilvl="0" w:tplc="6F987AE4">
      <w:start w:val="1"/>
      <w:numFmt w:val="lowerLetter"/>
      <w:lvlText w:val="(%1)"/>
      <w:lvlJc w:val="left"/>
      <w:pPr>
        <w:ind w:left="720" w:hanging="360"/>
      </w:pPr>
      <w:rPr>
        <w:rFonts w:hint="default"/>
        <w:b w:val="0"/>
        <w:sz w:val="20"/>
        <w:szCs w:val="20"/>
      </w:rPr>
    </w:lvl>
    <w:lvl w:ilvl="1" w:tplc="49CEE544">
      <w:start w:val="1"/>
      <w:numFmt w:val="lowerLetter"/>
      <w:lvlText w:val="(%2)"/>
      <w:lvlJc w:val="left"/>
      <w:pPr>
        <w:ind w:left="1440" w:hanging="360"/>
      </w:pPr>
      <w:rPr>
        <w:rFonts w:hint="default"/>
        <w:b w:val="0"/>
        <w:color w:val="000000"/>
      </w:rPr>
    </w:lvl>
    <w:lvl w:ilvl="2" w:tplc="BD76ED00">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3B5A1A6B"/>
    <w:multiLevelType w:val="hybridMultilevel"/>
    <w:tmpl w:val="79B6ABA2"/>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3BAC6F38"/>
    <w:multiLevelType w:val="hybridMultilevel"/>
    <w:tmpl w:val="444C8D54"/>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3BC827D6"/>
    <w:multiLevelType w:val="hybridMultilevel"/>
    <w:tmpl w:val="DA3CB536"/>
    <w:lvl w:ilvl="0" w:tplc="7ED06C52">
      <w:start w:val="1"/>
      <w:numFmt w:val="decimal"/>
      <w:lvlText w:val="(%1)"/>
      <w:lvlJc w:val="left"/>
      <w:pPr>
        <w:ind w:left="720" w:hanging="360"/>
      </w:pPr>
      <w:rPr>
        <w:rFonts w:hint="default"/>
        <w:b w:val="0"/>
        <w:i w:val="0"/>
        <w:color w:val="auto"/>
        <w:sz w:val="20"/>
        <w:szCs w:val="20"/>
      </w:rPr>
    </w:lvl>
    <w:lvl w:ilvl="1" w:tplc="FFFFFFFF">
      <w:start w:val="1"/>
      <w:numFmt w:val="lowerLetter"/>
      <w:lvlText w:val="(%2)"/>
      <w:lvlJc w:val="left"/>
      <w:pPr>
        <w:ind w:left="1440" w:hanging="360"/>
      </w:pPr>
      <w:rPr>
        <w:rFonts w:hint="default"/>
        <w:color w:val="00000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3C4E2CBB"/>
    <w:multiLevelType w:val="hybridMultilevel"/>
    <w:tmpl w:val="9BBAC61C"/>
    <w:lvl w:ilvl="0" w:tplc="B58E8058">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3CC214F4"/>
    <w:multiLevelType w:val="hybridMultilevel"/>
    <w:tmpl w:val="8D4E7A82"/>
    <w:lvl w:ilvl="0" w:tplc="3D067FC6">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3CDE5D2C"/>
    <w:multiLevelType w:val="hybridMultilevel"/>
    <w:tmpl w:val="F1946F48"/>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3CE31AB6"/>
    <w:multiLevelType w:val="hybridMultilevel"/>
    <w:tmpl w:val="0AA48CFA"/>
    <w:lvl w:ilvl="0" w:tplc="6F987AE4">
      <w:start w:val="1"/>
      <w:numFmt w:val="lowerLetter"/>
      <w:lvlText w:val="(%1)"/>
      <w:lvlJc w:val="left"/>
      <w:pPr>
        <w:ind w:left="720" w:hanging="360"/>
      </w:pPr>
      <w:rPr>
        <w:rFonts w:hint="default"/>
        <w:b w:val="0"/>
        <w:sz w:val="20"/>
        <w:szCs w:val="20"/>
      </w:rPr>
    </w:lvl>
    <w:lvl w:ilvl="1" w:tplc="49CEE544">
      <w:start w:val="1"/>
      <w:numFmt w:val="lowerLetter"/>
      <w:lvlText w:val="(%2)"/>
      <w:lvlJc w:val="left"/>
      <w:pPr>
        <w:ind w:left="1440" w:hanging="360"/>
      </w:pPr>
      <w:rPr>
        <w:rFonts w:hint="default"/>
        <w:b w:val="0"/>
        <w:color w:val="000000"/>
      </w:rPr>
    </w:lvl>
    <w:lvl w:ilvl="2" w:tplc="BD76ED00">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3D326478"/>
    <w:multiLevelType w:val="hybridMultilevel"/>
    <w:tmpl w:val="C8948E6C"/>
    <w:lvl w:ilvl="0" w:tplc="D3502EF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3D952E91"/>
    <w:multiLevelType w:val="hybridMultilevel"/>
    <w:tmpl w:val="C48E34D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15:restartNumberingAfterBreak="0">
    <w:nsid w:val="3D966555"/>
    <w:multiLevelType w:val="hybridMultilevel"/>
    <w:tmpl w:val="9F8EAA66"/>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5" w15:restartNumberingAfterBreak="0">
    <w:nsid w:val="3F5149F5"/>
    <w:multiLevelType w:val="hybridMultilevel"/>
    <w:tmpl w:val="88A003D6"/>
    <w:lvl w:ilvl="0" w:tplc="15E09C74">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6" w15:restartNumberingAfterBreak="0">
    <w:nsid w:val="407F0793"/>
    <w:multiLevelType w:val="hybridMultilevel"/>
    <w:tmpl w:val="BDD07E80"/>
    <w:lvl w:ilvl="0" w:tplc="745209DE">
      <w:start w:val="1"/>
      <w:numFmt w:val="decimal"/>
      <w:lvlText w:val="(%1)"/>
      <w:lvlJc w:val="left"/>
      <w:pPr>
        <w:ind w:left="1907" w:hanging="360"/>
      </w:pPr>
      <w:rPr>
        <w:rFonts w:hint="default"/>
      </w:rPr>
    </w:lvl>
    <w:lvl w:ilvl="1" w:tplc="040C0019" w:tentative="1">
      <w:start w:val="1"/>
      <w:numFmt w:val="lowerLetter"/>
      <w:lvlText w:val="%2."/>
      <w:lvlJc w:val="left"/>
      <w:pPr>
        <w:ind w:left="2627" w:hanging="360"/>
      </w:pPr>
    </w:lvl>
    <w:lvl w:ilvl="2" w:tplc="040C001B">
      <w:start w:val="1"/>
      <w:numFmt w:val="lowerRoman"/>
      <w:lvlText w:val="%3."/>
      <w:lvlJc w:val="right"/>
      <w:pPr>
        <w:ind w:left="3347" w:hanging="180"/>
      </w:pPr>
    </w:lvl>
    <w:lvl w:ilvl="3" w:tplc="040C000F" w:tentative="1">
      <w:start w:val="1"/>
      <w:numFmt w:val="decimal"/>
      <w:lvlText w:val="%4."/>
      <w:lvlJc w:val="left"/>
      <w:pPr>
        <w:ind w:left="4067" w:hanging="360"/>
      </w:pPr>
    </w:lvl>
    <w:lvl w:ilvl="4" w:tplc="040C0019" w:tentative="1">
      <w:start w:val="1"/>
      <w:numFmt w:val="lowerLetter"/>
      <w:lvlText w:val="%5."/>
      <w:lvlJc w:val="left"/>
      <w:pPr>
        <w:ind w:left="4787" w:hanging="360"/>
      </w:pPr>
    </w:lvl>
    <w:lvl w:ilvl="5" w:tplc="040C001B" w:tentative="1">
      <w:start w:val="1"/>
      <w:numFmt w:val="lowerRoman"/>
      <w:lvlText w:val="%6."/>
      <w:lvlJc w:val="right"/>
      <w:pPr>
        <w:ind w:left="5507" w:hanging="180"/>
      </w:pPr>
    </w:lvl>
    <w:lvl w:ilvl="6" w:tplc="040C000F" w:tentative="1">
      <w:start w:val="1"/>
      <w:numFmt w:val="decimal"/>
      <w:lvlText w:val="%7."/>
      <w:lvlJc w:val="left"/>
      <w:pPr>
        <w:ind w:left="6227" w:hanging="360"/>
      </w:pPr>
    </w:lvl>
    <w:lvl w:ilvl="7" w:tplc="040C0019" w:tentative="1">
      <w:start w:val="1"/>
      <w:numFmt w:val="lowerLetter"/>
      <w:lvlText w:val="%8."/>
      <w:lvlJc w:val="left"/>
      <w:pPr>
        <w:ind w:left="6947" w:hanging="360"/>
      </w:pPr>
    </w:lvl>
    <w:lvl w:ilvl="8" w:tplc="040C001B" w:tentative="1">
      <w:start w:val="1"/>
      <w:numFmt w:val="lowerRoman"/>
      <w:lvlText w:val="%9."/>
      <w:lvlJc w:val="right"/>
      <w:pPr>
        <w:ind w:left="7667" w:hanging="180"/>
      </w:pPr>
    </w:lvl>
  </w:abstractNum>
  <w:abstractNum w:abstractNumId="147" w15:restartNumberingAfterBreak="0">
    <w:nsid w:val="41384C31"/>
    <w:multiLevelType w:val="hybridMultilevel"/>
    <w:tmpl w:val="9FFC0CE6"/>
    <w:lvl w:ilvl="0" w:tplc="499A2EFA">
      <w:start w:val="1"/>
      <w:numFmt w:val="decimal"/>
      <w:lvlText w:val="(%1)"/>
      <w:lvlJc w:val="left"/>
      <w:pPr>
        <w:tabs>
          <w:tab w:val="num" w:pos="927"/>
        </w:tabs>
        <w:ind w:left="284" w:firstLine="283"/>
      </w:pPr>
      <w:rPr>
        <w:rFonts w:hint="default"/>
        <w:b w:val="0"/>
        <w:i w:val="0"/>
        <w:color w:val="auto"/>
        <w:sz w:val="20"/>
        <w:szCs w:val="20"/>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48" w15:restartNumberingAfterBreak="0">
    <w:nsid w:val="41B215A3"/>
    <w:multiLevelType w:val="hybridMultilevel"/>
    <w:tmpl w:val="82046DF2"/>
    <w:lvl w:ilvl="0" w:tplc="4FF032F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9" w15:restartNumberingAfterBreak="0">
    <w:nsid w:val="426A31C6"/>
    <w:multiLevelType w:val="hybridMultilevel"/>
    <w:tmpl w:val="8744E132"/>
    <w:lvl w:ilvl="0" w:tplc="363E79B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15:restartNumberingAfterBreak="0">
    <w:nsid w:val="426E2B5E"/>
    <w:multiLevelType w:val="hybridMultilevel"/>
    <w:tmpl w:val="D4AC588A"/>
    <w:lvl w:ilvl="0" w:tplc="040C0011">
      <w:start w:val="1"/>
      <w:numFmt w:val="decimal"/>
      <w:lvlText w:val="%1)"/>
      <w:lvlJc w:val="left"/>
      <w:pPr>
        <w:ind w:left="1713" w:hanging="360"/>
      </w:p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151" w15:restartNumberingAfterBreak="0">
    <w:nsid w:val="42D3675F"/>
    <w:multiLevelType w:val="hybridMultilevel"/>
    <w:tmpl w:val="DF7E7D52"/>
    <w:lvl w:ilvl="0" w:tplc="E0D6F26C">
      <w:start w:val="1"/>
      <w:numFmt w:val="lowerLetter"/>
      <w:lvlText w:val="(%1)"/>
      <w:lvlJc w:val="left"/>
      <w:pPr>
        <w:ind w:left="786"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43B710CD"/>
    <w:multiLevelType w:val="hybridMultilevel"/>
    <w:tmpl w:val="666A56C0"/>
    <w:lvl w:ilvl="0" w:tplc="7C74F64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15:restartNumberingAfterBreak="0">
    <w:nsid w:val="43C33FF4"/>
    <w:multiLevelType w:val="hybridMultilevel"/>
    <w:tmpl w:val="8AB02462"/>
    <w:lvl w:ilvl="0" w:tplc="26F4A74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4" w15:restartNumberingAfterBreak="0">
    <w:nsid w:val="44E40F3A"/>
    <w:multiLevelType w:val="hybridMultilevel"/>
    <w:tmpl w:val="55C61B04"/>
    <w:lvl w:ilvl="0" w:tplc="CEE8392A">
      <w:start w:val="1"/>
      <w:numFmt w:val="decimal"/>
      <w:lvlText w:val="(%1)"/>
      <w:lvlJc w:val="left"/>
      <w:pPr>
        <w:ind w:left="1294" w:hanging="360"/>
      </w:pPr>
      <w:rPr>
        <w:rFonts w:hint="default"/>
        <w:b w:val="0"/>
        <w:bCs w:val="0"/>
      </w:rPr>
    </w:lvl>
    <w:lvl w:ilvl="1" w:tplc="040C0019" w:tentative="1">
      <w:start w:val="1"/>
      <w:numFmt w:val="lowerLetter"/>
      <w:lvlText w:val="%2."/>
      <w:lvlJc w:val="left"/>
      <w:pPr>
        <w:ind w:left="2014" w:hanging="360"/>
      </w:pPr>
    </w:lvl>
    <w:lvl w:ilvl="2" w:tplc="040C001B" w:tentative="1">
      <w:start w:val="1"/>
      <w:numFmt w:val="lowerRoman"/>
      <w:lvlText w:val="%3."/>
      <w:lvlJc w:val="right"/>
      <w:pPr>
        <w:ind w:left="2734" w:hanging="180"/>
      </w:pPr>
    </w:lvl>
    <w:lvl w:ilvl="3" w:tplc="040C000F" w:tentative="1">
      <w:start w:val="1"/>
      <w:numFmt w:val="decimal"/>
      <w:lvlText w:val="%4."/>
      <w:lvlJc w:val="left"/>
      <w:pPr>
        <w:ind w:left="3454" w:hanging="360"/>
      </w:pPr>
    </w:lvl>
    <w:lvl w:ilvl="4" w:tplc="040C0019" w:tentative="1">
      <w:start w:val="1"/>
      <w:numFmt w:val="lowerLetter"/>
      <w:lvlText w:val="%5."/>
      <w:lvlJc w:val="left"/>
      <w:pPr>
        <w:ind w:left="4174" w:hanging="360"/>
      </w:pPr>
    </w:lvl>
    <w:lvl w:ilvl="5" w:tplc="040C001B" w:tentative="1">
      <w:start w:val="1"/>
      <w:numFmt w:val="lowerRoman"/>
      <w:lvlText w:val="%6."/>
      <w:lvlJc w:val="right"/>
      <w:pPr>
        <w:ind w:left="4894" w:hanging="180"/>
      </w:pPr>
    </w:lvl>
    <w:lvl w:ilvl="6" w:tplc="040C000F" w:tentative="1">
      <w:start w:val="1"/>
      <w:numFmt w:val="decimal"/>
      <w:lvlText w:val="%7."/>
      <w:lvlJc w:val="left"/>
      <w:pPr>
        <w:ind w:left="5614" w:hanging="360"/>
      </w:pPr>
    </w:lvl>
    <w:lvl w:ilvl="7" w:tplc="040C0019" w:tentative="1">
      <w:start w:val="1"/>
      <w:numFmt w:val="lowerLetter"/>
      <w:lvlText w:val="%8."/>
      <w:lvlJc w:val="left"/>
      <w:pPr>
        <w:ind w:left="6334" w:hanging="360"/>
      </w:pPr>
    </w:lvl>
    <w:lvl w:ilvl="8" w:tplc="040C001B" w:tentative="1">
      <w:start w:val="1"/>
      <w:numFmt w:val="lowerRoman"/>
      <w:lvlText w:val="%9."/>
      <w:lvlJc w:val="right"/>
      <w:pPr>
        <w:ind w:left="7054" w:hanging="180"/>
      </w:pPr>
    </w:lvl>
  </w:abstractNum>
  <w:abstractNum w:abstractNumId="155" w15:restartNumberingAfterBreak="0">
    <w:nsid w:val="464341A6"/>
    <w:multiLevelType w:val="hybridMultilevel"/>
    <w:tmpl w:val="6A36FC2E"/>
    <w:lvl w:ilvl="0" w:tplc="2DC682F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502"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46491AC2"/>
    <w:multiLevelType w:val="hybridMultilevel"/>
    <w:tmpl w:val="B8EE1BEC"/>
    <w:lvl w:ilvl="0" w:tplc="0B74B7A4">
      <w:start w:val="1"/>
      <w:numFmt w:val="decimal"/>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57" w15:restartNumberingAfterBreak="0">
    <w:nsid w:val="46986785"/>
    <w:multiLevelType w:val="hybridMultilevel"/>
    <w:tmpl w:val="70D665DA"/>
    <w:lvl w:ilvl="0" w:tplc="040C0017">
      <w:start w:val="1"/>
      <w:numFmt w:val="lowerLetter"/>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58" w15:restartNumberingAfterBreak="0">
    <w:nsid w:val="47542649"/>
    <w:multiLevelType w:val="hybridMultilevel"/>
    <w:tmpl w:val="E2FED886"/>
    <w:lvl w:ilvl="0" w:tplc="448E570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15:restartNumberingAfterBreak="0">
    <w:nsid w:val="47973AA7"/>
    <w:multiLevelType w:val="hybridMultilevel"/>
    <w:tmpl w:val="A6081610"/>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47DA289C"/>
    <w:multiLevelType w:val="hybridMultilevel"/>
    <w:tmpl w:val="6A36FC2E"/>
    <w:lvl w:ilvl="0" w:tplc="2DC682F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15:restartNumberingAfterBreak="0">
    <w:nsid w:val="49260509"/>
    <w:multiLevelType w:val="hybridMultilevel"/>
    <w:tmpl w:val="9CD28D42"/>
    <w:lvl w:ilvl="0" w:tplc="FFFFFFFF">
      <w:start w:val="1"/>
      <w:numFmt w:val="lowerLetter"/>
      <w:lvlText w:val="(%1)"/>
      <w:lvlJc w:val="left"/>
      <w:pPr>
        <w:ind w:left="720" w:hanging="360"/>
      </w:pPr>
      <w:rPr>
        <w:rFonts w:hint="default"/>
        <w:b w:val="0"/>
        <w:sz w:val="20"/>
        <w:szCs w:val="20"/>
      </w:rPr>
    </w:lvl>
    <w:lvl w:ilvl="1" w:tplc="FFFFFFFF">
      <w:start w:val="1"/>
      <w:numFmt w:val="lowerLetter"/>
      <w:lvlText w:val="(%2)"/>
      <w:lvlJc w:val="left"/>
      <w:pPr>
        <w:ind w:left="1440" w:hanging="360"/>
      </w:pPr>
      <w:rPr>
        <w:rFonts w:hint="default"/>
        <w:color w:val="00000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49627862"/>
    <w:multiLevelType w:val="hybridMultilevel"/>
    <w:tmpl w:val="A430679C"/>
    <w:lvl w:ilvl="0" w:tplc="5058C4DC">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497B3141"/>
    <w:multiLevelType w:val="hybridMultilevel"/>
    <w:tmpl w:val="3EE2D1B8"/>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4" w15:restartNumberingAfterBreak="0">
    <w:nsid w:val="497B3BC9"/>
    <w:multiLevelType w:val="hybridMultilevel"/>
    <w:tmpl w:val="22CC6A10"/>
    <w:lvl w:ilvl="0" w:tplc="515CA2E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49ED5FC4"/>
    <w:multiLevelType w:val="hybridMultilevel"/>
    <w:tmpl w:val="4C78FB06"/>
    <w:lvl w:ilvl="0" w:tplc="B1C69ED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15:restartNumberingAfterBreak="0">
    <w:nsid w:val="4A71279A"/>
    <w:multiLevelType w:val="hybridMultilevel"/>
    <w:tmpl w:val="02C6ADAA"/>
    <w:lvl w:ilvl="0" w:tplc="51209340">
      <w:start w:val="1"/>
      <w:numFmt w:val="lowerRoman"/>
      <w:lvlText w:val="(%1)"/>
      <w:lvlJc w:val="right"/>
      <w:pPr>
        <w:ind w:left="2487" w:hanging="360"/>
      </w:pPr>
      <w:rPr>
        <w:rFonts w:ascii="Arial" w:eastAsia="Times New Roman" w:hAnsi="Arial" w:cs="Arial"/>
      </w:rPr>
    </w:lvl>
    <w:lvl w:ilvl="1" w:tplc="040C0019" w:tentative="1">
      <w:start w:val="1"/>
      <w:numFmt w:val="lowerLetter"/>
      <w:lvlText w:val="%2."/>
      <w:lvlJc w:val="left"/>
      <w:pPr>
        <w:ind w:left="3490" w:hanging="360"/>
      </w:pPr>
    </w:lvl>
    <w:lvl w:ilvl="2" w:tplc="040C001B" w:tentative="1">
      <w:start w:val="1"/>
      <w:numFmt w:val="lowerRoman"/>
      <w:lvlText w:val="%3."/>
      <w:lvlJc w:val="right"/>
      <w:pPr>
        <w:ind w:left="4210" w:hanging="180"/>
      </w:pPr>
    </w:lvl>
    <w:lvl w:ilvl="3" w:tplc="040C000F" w:tentative="1">
      <w:start w:val="1"/>
      <w:numFmt w:val="decimal"/>
      <w:lvlText w:val="%4."/>
      <w:lvlJc w:val="left"/>
      <w:pPr>
        <w:ind w:left="4930" w:hanging="360"/>
      </w:pPr>
    </w:lvl>
    <w:lvl w:ilvl="4" w:tplc="040C0019" w:tentative="1">
      <w:start w:val="1"/>
      <w:numFmt w:val="lowerLetter"/>
      <w:lvlText w:val="%5."/>
      <w:lvlJc w:val="left"/>
      <w:pPr>
        <w:ind w:left="5650" w:hanging="360"/>
      </w:pPr>
    </w:lvl>
    <w:lvl w:ilvl="5" w:tplc="040C001B" w:tentative="1">
      <w:start w:val="1"/>
      <w:numFmt w:val="lowerRoman"/>
      <w:lvlText w:val="%6."/>
      <w:lvlJc w:val="right"/>
      <w:pPr>
        <w:ind w:left="6370" w:hanging="180"/>
      </w:pPr>
    </w:lvl>
    <w:lvl w:ilvl="6" w:tplc="040C000F" w:tentative="1">
      <w:start w:val="1"/>
      <w:numFmt w:val="decimal"/>
      <w:lvlText w:val="%7."/>
      <w:lvlJc w:val="left"/>
      <w:pPr>
        <w:ind w:left="7090" w:hanging="360"/>
      </w:pPr>
    </w:lvl>
    <w:lvl w:ilvl="7" w:tplc="040C0019" w:tentative="1">
      <w:start w:val="1"/>
      <w:numFmt w:val="lowerLetter"/>
      <w:lvlText w:val="%8."/>
      <w:lvlJc w:val="left"/>
      <w:pPr>
        <w:ind w:left="7810" w:hanging="360"/>
      </w:pPr>
    </w:lvl>
    <w:lvl w:ilvl="8" w:tplc="040C001B" w:tentative="1">
      <w:start w:val="1"/>
      <w:numFmt w:val="lowerRoman"/>
      <w:lvlText w:val="%9."/>
      <w:lvlJc w:val="right"/>
      <w:pPr>
        <w:ind w:left="8530" w:hanging="180"/>
      </w:pPr>
    </w:lvl>
  </w:abstractNum>
  <w:abstractNum w:abstractNumId="167" w15:restartNumberingAfterBreak="0">
    <w:nsid w:val="4AD16EAD"/>
    <w:multiLevelType w:val="hybridMultilevel"/>
    <w:tmpl w:val="8CC6F384"/>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15:restartNumberingAfterBreak="0">
    <w:nsid w:val="4B5E0EB8"/>
    <w:multiLevelType w:val="hybridMultilevel"/>
    <w:tmpl w:val="FCB2BF4A"/>
    <w:lvl w:ilvl="0" w:tplc="FEAE1642">
      <w:start w:val="1"/>
      <w:numFmt w:val="lowerLetter"/>
      <w:lvlText w:val="(%1)"/>
      <w:lvlJc w:val="left"/>
      <w:pPr>
        <w:ind w:left="644"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4BA0719B"/>
    <w:multiLevelType w:val="hybridMultilevel"/>
    <w:tmpl w:val="141E3DCE"/>
    <w:lvl w:ilvl="0" w:tplc="6194EB4C">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0" w15:restartNumberingAfterBreak="0">
    <w:nsid w:val="4C330C6A"/>
    <w:multiLevelType w:val="hybridMultilevel"/>
    <w:tmpl w:val="AA201474"/>
    <w:lvl w:ilvl="0" w:tplc="6E7862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1" w15:restartNumberingAfterBreak="0">
    <w:nsid w:val="4C581667"/>
    <w:multiLevelType w:val="hybridMultilevel"/>
    <w:tmpl w:val="5B3C8594"/>
    <w:lvl w:ilvl="0" w:tplc="06C871DC">
      <w:start w:val="1"/>
      <w:numFmt w:val="lowerLetter"/>
      <w:lvlText w:val="(%1)"/>
      <w:lvlJc w:val="left"/>
      <w:pPr>
        <w:ind w:left="720" w:hanging="360"/>
      </w:pPr>
      <w:rPr>
        <w:rFonts w:ascii="Arial" w:eastAsiaTheme="minorEastAsia" w:hAnsi="Arial" w:cs="Arial" w:hint="default"/>
        <w:b w:val="0"/>
        <w:sz w:val="20"/>
        <w:szCs w:val="20"/>
      </w:rPr>
    </w:lvl>
    <w:lvl w:ilvl="1" w:tplc="241A7394">
      <w:start w:val="1"/>
      <w:numFmt w:val="lowerLetter"/>
      <w:lvlText w:val="(%2)"/>
      <w:lvlJc w:val="left"/>
      <w:pPr>
        <w:ind w:left="928" w:hanging="360"/>
      </w:pPr>
      <w:rPr>
        <w:rFonts w:hint="default"/>
        <w:i w:val="0"/>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2" w15:restartNumberingAfterBreak="0">
    <w:nsid w:val="4CDE1BB4"/>
    <w:multiLevelType w:val="hybridMultilevel"/>
    <w:tmpl w:val="475AADBC"/>
    <w:lvl w:ilvl="0" w:tplc="8A6A9126">
      <w:start w:val="1"/>
      <w:numFmt w:val="decimal"/>
      <w:lvlText w:val="(%1)"/>
      <w:lvlJc w:val="left"/>
      <w:pPr>
        <w:tabs>
          <w:tab w:val="num" w:pos="927"/>
        </w:tabs>
        <w:ind w:left="284" w:firstLine="283"/>
      </w:pPr>
      <w:rPr>
        <w:rFonts w:hint="default"/>
        <w:b w:val="0"/>
        <w:i w:val="0"/>
        <w:color w:val="auto"/>
        <w:sz w:val="20"/>
        <w:szCs w:val="20"/>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73" w15:restartNumberingAfterBreak="0">
    <w:nsid w:val="4E0612CE"/>
    <w:multiLevelType w:val="hybridMultilevel"/>
    <w:tmpl w:val="1FB4B034"/>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15:restartNumberingAfterBreak="0">
    <w:nsid w:val="4E7654F2"/>
    <w:multiLevelType w:val="hybridMultilevel"/>
    <w:tmpl w:val="D1AE959E"/>
    <w:lvl w:ilvl="0" w:tplc="E0D6F26C">
      <w:start w:val="1"/>
      <w:numFmt w:val="lowerLetter"/>
      <w:lvlText w:val="(%1)"/>
      <w:lvlJc w:val="left"/>
      <w:pPr>
        <w:ind w:left="860" w:hanging="360"/>
      </w:pPr>
      <w:rPr>
        <w:rFonts w:hint="default"/>
      </w:rPr>
    </w:lvl>
    <w:lvl w:ilvl="1" w:tplc="040C0019" w:tentative="1">
      <w:start w:val="1"/>
      <w:numFmt w:val="lowerLetter"/>
      <w:lvlText w:val="%2."/>
      <w:lvlJc w:val="left"/>
      <w:pPr>
        <w:ind w:left="1580" w:hanging="360"/>
      </w:pPr>
    </w:lvl>
    <w:lvl w:ilvl="2" w:tplc="040C001B" w:tentative="1">
      <w:start w:val="1"/>
      <w:numFmt w:val="lowerRoman"/>
      <w:lvlText w:val="%3."/>
      <w:lvlJc w:val="right"/>
      <w:pPr>
        <w:ind w:left="2300" w:hanging="180"/>
      </w:pPr>
    </w:lvl>
    <w:lvl w:ilvl="3" w:tplc="040C000F" w:tentative="1">
      <w:start w:val="1"/>
      <w:numFmt w:val="decimal"/>
      <w:lvlText w:val="%4."/>
      <w:lvlJc w:val="left"/>
      <w:pPr>
        <w:ind w:left="3020" w:hanging="360"/>
      </w:pPr>
    </w:lvl>
    <w:lvl w:ilvl="4" w:tplc="040C0019" w:tentative="1">
      <w:start w:val="1"/>
      <w:numFmt w:val="lowerLetter"/>
      <w:lvlText w:val="%5."/>
      <w:lvlJc w:val="left"/>
      <w:pPr>
        <w:ind w:left="3740" w:hanging="360"/>
      </w:pPr>
    </w:lvl>
    <w:lvl w:ilvl="5" w:tplc="040C001B" w:tentative="1">
      <w:start w:val="1"/>
      <w:numFmt w:val="lowerRoman"/>
      <w:lvlText w:val="%6."/>
      <w:lvlJc w:val="right"/>
      <w:pPr>
        <w:ind w:left="4460" w:hanging="180"/>
      </w:pPr>
    </w:lvl>
    <w:lvl w:ilvl="6" w:tplc="040C000F" w:tentative="1">
      <w:start w:val="1"/>
      <w:numFmt w:val="decimal"/>
      <w:lvlText w:val="%7."/>
      <w:lvlJc w:val="left"/>
      <w:pPr>
        <w:ind w:left="5180" w:hanging="360"/>
      </w:pPr>
    </w:lvl>
    <w:lvl w:ilvl="7" w:tplc="040C0019" w:tentative="1">
      <w:start w:val="1"/>
      <w:numFmt w:val="lowerLetter"/>
      <w:lvlText w:val="%8."/>
      <w:lvlJc w:val="left"/>
      <w:pPr>
        <w:ind w:left="5900" w:hanging="360"/>
      </w:pPr>
    </w:lvl>
    <w:lvl w:ilvl="8" w:tplc="040C001B" w:tentative="1">
      <w:start w:val="1"/>
      <w:numFmt w:val="lowerRoman"/>
      <w:lvlText w:val="%9."/>
      <w:lvlJc w:val="right"/>
      <w:pPr>
        <w:ind w:left="6620" w:hanging="180"/>
      </w:pPr>
    </w:lvl>
  </w:abstractNum>
  <w:abstractNum w:abstractNumId="175" w15:restartNumberingAfterBreak="0">
    <w:nsid w:val="4E93351E"/>
    <w:multiLevelType w:val="hybridMultilevel"/>
    <w:tmpl w:val="D2AC9258"/>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6" w15:restartNumberingAfterBreak="0">
    <w:nsid w:val="503C4B72"/>
    <w:multiLevelType w:val="hybridMultilevel"/>
    <w:tmpl w:val="4EA690BA"/>
    <w:lvl w:ilvl="0" w:tplc="622C96B6">
      <w:start w:val="9"/>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15:restartNumberingAfterBreak="0">
    <w:nsid w:val="517A7979"/>
    <w:multiLevelType w:val="hybridMultilevel"/>
    <w:tmpl w:val="8ECCA088"/>
    <w:lvl w:ilvl="0" w:tplc="FFFFFFFF">
      <w:start w:val="1"/>
      <w:numFmt w:val="lowerLetter"/>
      <w:lvlText w:val="(%1)"/>
      <w:lvlJc w:val="left"/>
      <w:pPr>
        <w:ind w:left="720" w:hanging="360"/>
      </w:pPr>
      <w:rPr>
        <w:rFonts w:hint="default"/>
        <w:b w:val="0"/>
        <w:sz w:val="20"/>
        <w:szCs w:val="20"/>
      </w:rPr>
    </w:lvl>
    <w:lvl w:ilvl="1" w:tplc="FFFFFFFF">
      <w:start w:val="1"/>
      <w:numFmt w:val="lowerLetter"/>
      <w:lvlText w:val="(%2)"/>
      <w:lvlJc w:val="left"/>
      <w:pPr>
        <w:ind w:left="1440" w:hanging="360"/>
      </w:pPr>
      <w:rPr>
        <w:rFonts w:hint="default"/>
        <w:color w:val="00000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51823B4C"/>
    <w:multiLevelType w:val="hybridMultilevel"/>
    <w:tmpl w:val="DA70B8B0"/>
    <w:lvl w:ilvl="0" w:tplc="D324CA6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15:restartNumberingAfterBreak="0">
    <w:nsid w:val="51BB3130"/>
    <w:multiLevelType w:val="hybridMultilevel"/>
    <w:tmpl w:val="0B3A05D8"/>
    <w:lvl w:ilvl="0" w:tplc="AF665696">
      <w:start w:val="1"/>
      <w:numFmt w:val="decimal"/>
      <w:lvlText w:val="(%1)"/>
      <w:lvlJc w:val="left"/>
      <w:pPr>
        <w:ind w:left="720" w:hanging="360"/>
      </w:pPr>
      <w:rPr>
        <w:rFonts w:ascii="Arial" w:eastAsiaTheme="minorEastAsia" w:hAnsi="Arial" w:cs="Arial"/>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0" w15:restartNumberingAfterBreak="0">
    <w:nsid w:val="52DC16E1"/>
    <w:multiLevelType w:val="hybridMultilevel"/>
    <w:tmpl w:val="0FD25A9E"/>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1" w15:restartNumberingAfterBreak="0">
    <w:nsid w:val="52DD37B9"/>
    <w:multiLevelType w:val="hybridMultilevel"/>
    <w:tmpl w:val="EB7A32EC"/>
    <w:lvl w:ilvl="0" w:tplc="040C000B">
      <w:start w:val="1"/>
      <w:numFmt w:val="bullet"/>
      <w:lvlText w:val=""/>
      <w:lvlJc w:val="left"/>
      <w:pPr>
        <w:ind w:left="1068"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82" w15:restartNumberingAfterBreak="0">
    <w:nsid w:val="52FF39FF"/>
    <w:multiLevelType w:val="hybridMultilevel"/>
    <w:tmpl w:val="9BB05162"/>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3" w15:restartNumberingAfterBreak="0">
    <w:nsid w:val="53744388"/>
    <w:multiLevelType w:val="hybridMultilevel"/>
    <w:tmpl w:val="5006824E"/>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15:restartNumberingAfterBreak="0">
    <w:nsid w:val="545D3593"/>
    <w:multiLevelType w:val="hybridMultilevel"/>
    <w:tmpl w:val="E0244AA8"/>
    <w:lvl w:ilvl="0" w:tplc="7D4C3E4C">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5" w15:restartNumberingAfterBreak="0">
    <w:nsid w:val="55167985"/>
    <w:multiLevelType w:val="hybridMultilevel"/>
    <w:tmpl w:val="E60638D8"/>
    <w:lvl w:ilvl="0" w:tplc="25B02318">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644"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15:restartNumberingAfterBreak="0">
    <w:nsid w:val="57871DC0"/>
    <w:multiLevelType w:val="hybridMultilevel"/>
    <w:tmpl w:val="1B8AF08E"/>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7" w15:restartNumberingAfterBreak="0">
    <w:nsid w:val="585575CA"/>
    <w:multiLevelType w:val="hybridMultilevel"/>
    <w:tmpl w:val="F45860D4"/>
    <w:lvl w:ilvl="0" w:tplc="E0D6F26C">
      <w:start w:val="1"/>
      <w:numFmt w:val="lowerLetter"/>
      <w:lvlText w:val="(%1)"/>
      <w:lvlJc w:val="left"/>
      <w:pPr>
        <w:ind w:left="720" w:hanging="360"/>
      </w:pPr>
      <w:rPr>
        <w:rFonts w:hint="default"/>
      </w:rPr>
    </w:lvl>
    <w:lvl w:ilvl="1" w:tplc="82186A64">
      <w:start w:val="1"/>
      <w:numFmt w:val="lowerLetter"/>
      <w:lvlText w:val="(%2)"/>
      <w:lvlJc w:val="left"/>
      <w:pPr>
        <w:ind w:left="360" w:hanging="360"/>
      </w:pPr>
      <w:rPr>
        <w:rFonts w:hint="default"/>
        <w:color w:val="000000"/>
      </w:rPr>
    </w:lvl>
    <w:lvl w:ilvl="2" w:tplc="2424C59C">
      <w:start w:val="1"/>
      <w:numFmt w:val="decimal"/>
      <w:lvlText w:val="(%3)"/>
      <w:lvlJc w:val="left"/>
      <w:pPr>
        <w:ind w:left="1637"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15:restartNumberingAfterBreak="0">
    <w:nsid w:val="5A3F66F8"/>
    <w:multiLevelType w:val="hybridMultilevel"/>
    <w:tmpl w:val="6DAE1F24"/>
    <w:lvl w:ilvl="0" w:tplc="2ED4C9F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15:restartNumberingAfterBreak="0">
    <w:nsid w:val="5B8B39EB"/>
    <w:multiLevelType w:val="hybridMultilevel"/>
    <w:tmpl w:val="DF3A4D5A"/>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0" w15:restartNumberingAfterBreak="0">
    <w:nsid w:val="5BB6238D"/>
    <w:multiLevelType w:val="hybridMultilevel"/>
    <w:tmpl w:val="12362572"/>
    <w:lvl w:ilvl="0" w:tplc="7ED06C52">
      <w:start w:val="1"/>
      <w:numFmt w:val="decimal"/>
      <w:lvlText w:val="(%1)"/>
      <w:lvlJc w:val="left"/>
      <w:pPr>
        <w:ind w:left="720" w:hanging="360"/>
      </w:pPr>
      <w:rPr>
        <w:rFonts w:hint="default"/>
        <w:b w:val="0"/>
        <w:i w:val="0"/>
        <w:color w:val="auto"/>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1" w15:restartNumberingAfterBreak="0">
    <w:nsid w:val="5C4A42B1"/>
    <w:multiLevelType w:val="hybridMultilevel"/>
    <w:tmpl w:val="92DED5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2" w15:restartNumberingAfterBreak="0">
    <w:nsid w:val="5C8D5EE6"/>
    <w:multiLevelType w:val="hybridMultilevel"/>
    <w:tmpl w:val="FCB2BF4A"/>
    <w:lvl w:ilvl="0" w:tplc="FEAE164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3" w15:restartNumberingAfterBreak="0">
    <w:nsid w:val="5CF329CA"/>
    <w:multiLevelType w:val="hybridMultilevel"/>
    <w:tmpl w:val="4EFC99D4"/>
    <w:lvl w:ilvl="0" w:tplc="E1A8860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4" w15:restartNumberingAfterBreak="0">
    <w:nsid w:val="5D9B58A4"/>
    <w:multiLevelType w:val="hybridMultilevel"/>
    <w:tmpl w:val="FEACA890"/>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5" w15:restartNumberingAfterBreak="0">
    <w:nsid w:val="5DF7946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6" w15:restartNumberingAfterBreak="0">
    <w:nsid w:val="5E0064CE"/>
    <w:multiLevelType w:val="hybridMultilevel"/>
    <w:tmpl w:val="2E10A642"/>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5E1A5E15"/>
    <w:multiLevelType w:val="hybridMultilevel"/>
    <w:tmpl w:val="9F8EAA66"/>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15:restartNumberingAfterBreak="0">
    <w:nsid w:val="5E787499"/>
    <w:multiLevelType w:val="hybridMultilevel"/>
    <w:tmpl w:val="C8948E6C"/>
    <w:lvl w:ilvl="0" w:tplc="D3502EF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15:restartNumberingAfterBreak="0">
    <w:nsid w:val="5F0C2CD3"/>
    <w:multiLevelType w:val="hybridMultilevel"/>
    <w:tmpl w:val="9F8EAA66"/>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0" w15:restartNumberingAfterBreak="0">
    <w:nsid w:val="5F4D5A37"/>
    <w:multiLevelType w:val="hybridMultilevel"/>
    <w:tmpl w:val="57FCDCD6"/>
    <w:lvl w:ilvl="0" w:tplc="7ED06C52">
      <w:start w:val="1"/>
      <w:numFmt w:val="decimal"/>
      <w:lvlText w:val="(%1)"/>
      <w:lvlJc w:val="left"/>
      <w:pPr>
        <w:ind w:left="720" w:hanging="360"/>
      </w:pPr>
      <w:rPr>
        <w:rFonts w:hint="default"/>
        <w:b w:val="0"/>
        <w:i w:val="0"/>
        <w:color w:val="auto"/>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7ED06C52">
      <w:start w:val="1"/>
      <w:numFmt w:val="decimal"/>
      <w:lvlText w:val="(%6)"/>
      <w:lvlJc w:val="left"/>
      <w:pPr>
        <w:ind w:left="4320" w:hanging="180"/>
      </w:pPr>
      <w:rPr>
        <w:rFonts w:hint="default"/>
        <w:b w:val="0"/>
        <w:i w:val="0"/>
        <w:color w:val="auto"/>
        <w:sz w:val="20"/>
        <w:szCs w:val="20"/>
      </w:r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15:restartNumberingAfterBreak="0">
    <w:nsid w:val="60B8484B"/>
    <w:multiLevelType w:val="hybridMultilevel"/>
    <w:tmpl w:val="6616BE94"/>
    <w:lvl w:ilvl="0" w:tplc="E0D6F26C">
      <w:start w:val="1"/>
      <w:numFmt w:val="lowerLetter"/>
      <w:lvlText w:val="(%1)"/>
      <w:lvlJc w:val="left"/>
      <w:pPr>
        <w:ind w:left="502" w:hanging="360"/>
      </w:pPr>
      <w:rPr>
        <w:rFonts w:hint="default"/>
      </w:rPr>
    </w:lvl>
    <w:lvl w:ilvl="1" w:tplc="82186A64">
      <w:start w:val="1"/>
      <w:numFmt w:val="lowerLetter"/>
      <w:lvlText w:val="(%2)"/>
      <w:lvlJc w:val="left"/>
      <w:pPr>
        <w:ind w:left="1222" w:hanging="360"/>
      </w:pPr>
      <w:rPr>
        <w:rFonts w:hint="default"/>
        <w:color w:val="000000"/>
      </w:r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02" w15:restartNumberingAfterBreak="0">
    <w:nsid w:val="611F3F80"/>
    <w:multiLevelType w:val="hybridMultilevel"/>
    <w:tmpl w:val="A51CA828"/>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3" w15:restartNumberingAfterBreak="0">
    <w:nsid w:val="614F69E1"/>
    <w:multiLevelType w:val="hybridMultilevel"/>
    <w:tmpl w:val="43429D38"/>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4" w15:restartNumberingAfterBreak="0">
    <w:nsid w:val="61E845F0"/>
    <w:multiLevelType w:val="hybridMultilevel"/>
    <w:tmpl w:val="E090B342"/>
    <w:lvl w:ilvl="0" w:tplc="2A6A7B3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5" w15:restartNumberingAfterBreak="0">
    <w:nsid w:val="621872A9"/>
    <w:multiLevelType w:val="hybridMultilevel"/>
    <w:tmpl w:val="F45860D4"/>
    <w:lvl w:ilvl="0" w:tplc="E0D6F26C">
      <w:start w:val="1"/>
      <w:numFmt w:val="lowerLetter"/>
      <w:lvlText w:val="(%1)"/>
      <w:lvlJc w:val="left"/>
      <w:pPr>
        <w:ind w:left="720" w:hanging="360"/>
      </w:pPr>
      <w:rPr>
        <w:rFonts w:hint="default"/>
      </w:rPr>
    </w:lvl>
    <w:lvl w:ilvl="1" w:tplc="82186A64">
      <w:start w:val="1"/>
      <w:numFmt w:val="lowerLetter"/>
      <w:lvlText w:val="(%2)"/>
      <w:lvlJc w:val="left"/>
      <w:pPr>
        <w:ind w:left="360" w:hanging="360"/>
      </w:pPr>
      <w:rPr>
        <w:rFonts w:hint="default"/>
        <w:color w:val="000000"/>
      </w:rPr>
    </w:lvl>
    <w:lvl w:ilvl="2" w:tplc="2424C59C">
      <w:start w:val="1"/>
      <w:numFmt w:val="decimal"/>
      <w:lvlText w:val="(%3)"/>
      <w:lvlJc w:val="left"/>
      <w:pPr>
        <w:ind w:left="1637"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6" w15:restartNumberingAfterBreak="0">
    <w:nsid w:val="637B43E6"/>
    <w:multiLevelType w:val="hybridMultilevel"/>
    <w:tmpl w:val="9F82CF58"/>
    <w:lvl w:ilvl="0" w:tplc="FE3E2F7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7" w15:restartNumberingAfterBreak="0">
    <w:nsid w:val="642B0835"/>
    <w:multiLevelType w:val="hybridMultilevel"/>
    <w:tmpl w:val="F5A4316E"/>
    <w:lvl w:ilvl="0" w:tplc="514AF248">
      <w:start w:val="1"/>
      <w:numFmt w:val="lowerLetter"/>
      <w:lvlText w:val="(%1)"/>
      <w:lvlJc w:val="left"/>
      <w:pPr>
        <w:ind w:left="720" w:hanging="360"/>
      </w:pPr>
      <w:rPr>
        <w:rFonts w:hint="default"/>
        <w:b w:val="0"/>
        <w:sz w:val="20"/>
        <w:szCs w:val="20"/>
      </w:rPr>
    </w:lvl>
    <w:lvl w:ilvl="1" w:tplc="3E8E2A28">
      <w:start w:val="1"/>
      <w:numFmt w:val="lowerLetter"/>
      <w:lvlText w:val="(%2)"/>
      <w:lvlJc w:val="left"/>
      <w:pPr>
        <w:ind w:left="644" w:hanging="360"/>
      </w:pPr>
      <w:rPr>
        <w:rFonts w:ascii="Arial" w:hAnsi="Arial" w:cs="Arial" w:hint="default"/>
        <w:b w:val="0"/>
        <w:color w:val="000000"/>
      </w:rPr>
    </w:lvl>
    <w:lvl w:ilvl="2" w:tplc="B6D0D1A2">
      <w:start w:val="1"/>
      <w:numFmt w:val="decimal"/>
      <w:lvlText w:val="(%3)"/>
      <w:lvlJc w:val="left"/>
      <w:pPr>
        <w:ind w:left="1353" w:hanging="360"/>
      </w:pPr>
      <w:rPr>
        <w:rFonts w:ascii="Arial" w:hAnsi="Arial" w:cs="Arial" w:hint="default"/>
        <w:b w:val="0"/>
        <w:sz w:val="20"/>
        <w:szCs w:val="20"/>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8" w15:restartNumberingAfterBreak="0">
    <w:nsid w:val="6459071B"/>
    <w:multiLevelType w:val="hybridMultilevel"/>
    <w:tmpl w:val="3AD4376E"/>
    <w:lvl w:ilvl="0" w:tplc="08F0198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9" w15:restartNumberingAfterBreak="0">
    <w:nsid w:val="64696C1F"/>
    <w:multiLevelType w:val="hybridMultilevel"/>
    <w:tmpl w:val="F65816DC"/>
    <w:lvl w:ilvl="0" w:tplc="F2AC4942">
      <w:start w:val="1"/>
      <w:numFmt w:val="decimal"/>
      <w:lvlText w:val="(%1)"/>
      <w:lvlJc w:val="left"/>
      <w:pPr>
        <w:ind w:left="502"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10" w15:restartNumberingAfterBreak="0">
    <w:nsid w:val="647115CB"/>
    <w:multiLevelType w:val="hybridMultilevel"/>
    <w:tmpl w:val="13445B4E"/>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1" w15:restartNumberingAfterBreak="0">
    <w:nsid w:val="649C0561"/>
    <w:multiLevelType w:val="hybridMultilevel"/>
    <w:tmpl w:val="9CD28D42"/>
    <w:lvl w:ilvl="0" w:tplc="AC386ED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2" w15:restartNumberingAfterBreak="0">
    <w:nsid w:val="65117DB6"/>
    <w:multiLevelType w:val="hybridMultilevel"/>
    <w:tmpl w:val="EBBC4A92"/>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15:restartNumberingAfterBreak="0">
    <w:nsid w:val="662A2CF2"/>
    <w:multiLevelType w:val="multilevel"/>
    <w:tmpl w:val="E2FC7F48"/>
    <w:lvl w:ilvl="0">
      <w:start w:val="1"/>
      <w:numFmt w:val="lowerLetter"/>
      <w:pStyle w:val="opsa"/>
      <w:lvlText w:val="%1)"/>
      <w:lvlJc w:val="left"/>
      <w:pPr>
        <w:tabs>
          <w:tab w:val="num" w:pos="644"/>
        </w:tabs>
        <w:ind w:left="0" w:firstLine="284"/>
      </w:pPr>
      <w:rPr>
        <w:rFonts w:hint="default"/>
        <w:b w:val="0"/>
        <w:i w:val="0"/>
        <w:color w:val="FF0000"/>
        <w:sz w:val="18"/>
        <w:u w:val="none"/>
      </w:rPr>
    </w:lvl>
    <w:lvl w:ilvl="1">
      <w:start w:val="1"/>
      <w:numFmt w:val="decimalZero"/>
      <w:isLgl/>
      <w:lvlText w:val="Section %1.%2"/>
      <w:lvlJc w:val="left"/>
      <w:pPr>
        <w:tabs>
          <w:tab w:val="num" w:pos="1364"/>
        </w:tabs>
        <w:ind w:left="284" w:firstLine="0"/>
      </w:pPr>
      <w:rPr>
        <w:rFonts w:hint="default"/>
      </w:rPr>
    </w:lvl>
    <w:lvl w:ilvl="2">
      <w:start w:val="1"/>
      <w:numFmt w:val="lowerLetter"/>
      <w:lvlText w:val="(%3)"/>
      <w:lvlJc w:val="left"/>
      <w:pPr>
        <w:tabs>
          <w:tab w:val="num" w:pos="574"/>
        </w:tabs>
        <w:ind w:left="574" w:hanging="432"/>
      </w:pPr>
      <w:rPr>
        <w:rFonts w:hint="default"/>
      </w:rPr>
    </w:lvl>
    <w:lvl w:ilvl="3">
      <w:start w:val="1"/>
      <w:numFmt w:val="lowerRoman"/>
      <w:lvlText w:val="(%4)"/>
      <w:lvlJc w:val="right"/>
      <w:pPr>
        <w:tabs>
          <w:tab w:val="num" w:pos="1148"/>
        </w:tabs>
        <w:ind w:left="1148" w:hanging="144"/>
      </w:pPr>
      <w:rPr>
        <w:rFonts w:hint="default"/>
      </w:rPr>
    </w:lvl>
    <w:lvl w:ilvl="4">
      <w:start w:val="1"/>
      <w:numFmt w:val="decimal"/>
      <w:lvlText w:val="(%5)"/>
      <w:lvlJc w:val="left"/>
      <w:pPr>
        <w:tabs>
          <w:tab w:val="num" w:pos="1292"/>
        </w:tabs>
        <w:ind w:left="1292" w:hanging="432"/>
      </w:pPr>
      <w:rPr>
        <w:rFonts w:hint="default"/>
      </w:rPr>
    </w:lvl>
    <w:lvl w:ilvl="5">
      <w:start w:val="1"/>
      <w:numFmt w:val="lowerLetter"/>
      <w:lvlText w:val="%6)"/>
      <w:lvlJc w:val="left"/>
      <w:pPr>
        <w:tabs>
          <w:tab w:val="num" w:pos="1436"/>
        </w:tabs>
        <w:ind w:left="1436" w:hanging="432"/>
      </w:pPr>
      <w:rPr>
        <w:rFonts w:hint="default"/>
      </w:rPr>
    </w:lvl>
    <w:lvl w:ilvl="6">
      <w:start w:val="1"/>
      <w:numFmt w:val="lowerRoman"/>
      <w:lvlText w:val="(%7)."/>
      <w:lvlJc w:val="right"/>
      <w:pPr>
        <w:tabs>
          <w:tab w:val="num" w:pos="1580"/>
        </w:tabs>
        <w:ind w:left="1580" w:hanging="288"/>
      </w:pPr>
      <w:rPr>
        <w:rFonts w:hint="default"/>
      </w:rPr>
    </w:lvl>
    <w:lvl w:ilvl="7">
      <w:start w:val="1"/>
      <w:numFmt w:val="lowerLetter"/>
      <w:lvlText w:val="%8."/>
      <w:lvlJc w:val="left"/>
      <w:pPr>
        <w:tabs>
          <w:tab w:val="num" w:pos="1724"/>
        </w:tabs>
        <w:ind w:left="1724" w:hanging="432"/>
      </w:pPr>
      <w:rPr>
        <w:rFonts w:hint="default"/>
      </w:rPr>
    </w:lvl>
    <w:lvl w:ilvl="8">
      <w:start w:val="1"/>
      <w:numFmt w:val="lowerRoman"/>
      <w:lvlText w:val="%9."/>
      <w:lvlJc w:val="right"/>
      <w:pPr>
        <w:tabs>
          <w:tab w:val="num" w:pos="1868"/>
        </w:tabs>
        <w:ind w:left="1868" w:hanging="144"/>
      </w:pPr>
      <w:rPr>
        <w:rFonts w:hint="default"/>
      </w:rPr>
    </w:lvl>
  </w:abstractNum>
  <w:abstractNum w:abstractNumId="214" w15:restartNumberingAfterBreak="0">
    <w:nsid w:val="6765657C"/>
    <w:multiLevelType w:val="hybridMultilevel"/>
    <w:tmpl w:val="18302EFA"/>
    <w:lvl w:ilvl="0" w:tplc="040C000B">
      <w:start w:val="1"/>
      <w:numFmt w:val="bullet"/>
      <w:lvlText w:val=""/>
      <w:lvlJc w:val="left"/>
      <w:pPr>
        <w:ind w:left="1068"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5" w15:restartNumberingAfterBreak="0">
    <w:nsid w:val="679E6604"/>
    <w:multiLevelType w:val="hybridMultilevel"/>
    <w:tmpl w:val="CBD43792"/>
    <w:lvl w:ilvl="0" w:tplc="040C0017">
      <w:start w:val="1"/>
      <w:numFmt w:val="lowerLetter"/>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16" w15:restartNumberingAfterBreak="0">
    <w:nsid w:val="67AC7754"/>
    <w:multiLevelType w:val="hybridMultilevel"/>
    <w:tmpl w:val="A3A6AF80"/>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7" w15:restartNumberingAfterBreak="0">
    <w:nsid w:val="681D6E91"/>
    <w:multiLevelType w:val="hybridMultilevel"/>
    <w:tmpl w:val="FDE26292"/>
    <w:lvl w:ilvl="0" w:tplc="F40E61F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8" w15:restartNumberingAfterBreak="0">
    <w:nsid w:val="694F483A"/>
    <w:multiLevelType w:val="hybridMultilevel"/>
    <w:tmpl w:val="4EB288C0"/>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9" w15:restartNumberingAfterBreak="0">
    <w:nsid w:val="6AF62041"/>
    <w:multiLevelType w:val="hybridMultilevel"/>
    <w:tmpl w:val="B0CAACA8"/>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0" w15:restartNumberingAfterBreak="0">
    <w:nsid w:val="6B166A15"/>
    <w:multiLevelType w:val="hybridMultilevel"/>
    <w:tmpl w:val="04A6C238"/>
    <w:lvl w:ilvl="0" w:tplc="803AAE56">
      <w:start w:val="1"/>
      <w:numFmt w:val="decimal"/>
      <w:lvlText w:val="(%1)"/>
      <w:lvlJc w:val="left"/>
      <w:pPr>
        <w:ind w:left="1068" w:hanging="360"/>
      </w:pPr>
      <w:rPr>
        <w:rFonts w:ascii="Arial" w:hAnsi="Arial" w:cs="Aria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1" w15:restartNumberingAfterBreak="0">
    <w:nsid w:val="6B311849"/>
    <w:multiLevelType w:val="hybridMultilevel"/>
    <w:tmpl w:val="58540886"/>
    <w:lvl w:ilvl="0" w:tplc="45BED9D2">
      <w:start w:val="1"/>
      <w:numFmt w:val="decimal"/>
      <w:lvlText w:val="(%1)"/>
      <w:lvlJc w:val="left"/>
      <w:pPr>
        <w:ind w:left="1637" w:hanging="360"/>
      </w:pPr>
      <w:rPr>
        <w:rFonts w:ascii="Arial" w:eastAsiaTheme="minorEastAsia" w:hAnsi="Arial" w:cs="Arial"/>
      </w:rPr>
    </w:lvl>
    <w:lvl w:ilvl="1" w:tplc="040C0019" w:tentative="1">
      <w:start w:val="1"/>
      <w:numFmt w:val="lowerLetter"/>
      <w:lvlText w:val="%2."/>
      <w:lvlJc w:val="left"/>
      <w:pPr>
        <w:ind w:left="2357" w:hanging="360"/>
      </w:pPr>
    </w:lvl>
    <w:lvl w:ilvl="2" w:tplc="040C001B" w:tentative="1">
      <w:start w:val="1"/>
      <w:numFmt w:val="lowerRoman"/>
      <w:lvlText w:val="%3."/>
      <w:lvlJc w:val="right"/>
      <w:pPr>
        <w:ind w:left="3077" w:hanging="180"/>
      </w:pPr>
    </w:lvl>
    <w:lvl w:ilvl="3" w:tplc="040C000F" w:tentative="1">
      <w:start w:val="1"/>
      <w:numFmt w:val="decimal"/>
      <w:lvlText w:val="%4."/>
      <w:lvlJc w:val="left"/>
      <w:pPr>
        <w:ind w:left="3797" w:hanging="360"/>
      </w:pPr>
    </w:lvl>
    <w:lvl w:ilvl="4" w:tplc="040C0019" w:tentative="1">
      <w:start w:val="1"/>
      <w:numFmt w:val="lowerLetter"/>
      <w:lvlText w:val="%5."/>
      <w:lvlJc w:val="left"/>
      <w:pPr>
        <w:ind w:left="4517" w:hanging="360"/>
      </w:pPr>
    </w:lvl>
    <w:lvl w:ilvl="5" w:tplc="040C001B" w:tentative="1">
      <w:start w:val="1"/>
      <w:numFmt w:val="lowerRoman"/>
      <w:lvlText w:val="%6."/>
      <w:lvlJc w:val="right"/>
      <w:pPr>
        <w:ind w:left="5237" w:hanging="180"/>
      </w:pPr>
    </w:lvl>
    <w:lvl w:ilvl="6" w:tplc="040C000F" w:tentative="1">
      <w:start w:val="1"/>
      <w:numFmt w:val="decimal"/>
      <w:lvlText w:val="%7."/>
      <w:lvlJc w:val="left"/>
      <w:pPr>
        <w:ind w:left="5957" w:hanging="360"/>
      </w:pPr>
    </w:lvl>
    <w:lvl w:ilvl="7" w:tplc="040C0019" w:tentative="1">
      <w:start w:val="1"/>
      <w:numFmt w:val="lowerLetter"/>
      <w:lvlText w:val="%8."/>
      <w:lvlJc w:val="left"/>
      <w:pPr>
        <w:ind w:left="6677" w:hanging="360"/>
      </w:pPr>
    </w:lvl>
    <w:lvl w:ilvl="8" w:tplc="040C001B" w:tentative="1">
      <w:start w:val="1"/>
      <w:numFmt w:val="lowerRoman"/>
      <w:lvlText w:val="%9."/>
      <w:lvlJc w:val="right"/>
      <w:pPr>
        <w:ind w:left="7397" w:hanging="180"/>
      </w:pPr>
    </w:lvl>
  </w:abstractNum>
  <w:abstractNum w:abstractNumId="222" w15:restartNumberingAfterBreak="0">
    <w:nsid w:val="6BB01E2A"/>
    <w:multiLevelType w:val="hybridMultilevel"/>
    <w:tmpl w:val="85407080"/>
    <w:lvl w:ilvl="0" w:tplc="3A58C876">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3" w15:restartNumberingAfterBreak="0">
    <w:nsid w:val="6BCF33D4"/>
    <w:multiLevelType w:val="hybridMultilevel"/>
    <w:tmpl w:val="8ECCA088"/>
    <w:lvl w:ilvl="0" w:tplc="301AD29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15:restartNumberingAfterBreak="0">
    <w:nsid w:val="6BD6315F"/>
    <w:multiLevelType w:val="hybridMultilevel"/>
    <w:tmpl w:val="45DA469E"/>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5" w15:restartNumberingAfterBreak="0">
    <w:nsid w:val="6BDC33D1"/>
    <w:multiLevelType w:val="hybridMultilevel"/>
    <w:tmpl w:val="13445B4E"/>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6" w15:restartNumberingAfterBreak="0">
    <w:nsid w:val="6BDE6A6E"/>
    <w:multiLevelType w:val="hybridMultilevel"/>
    <w:tmpl w:val="61CC68AA"/>
    <w:lvl w:ilvl="0" w:tplc="040C0011">
      <w:start w:val="1"/>
      <w:numFmt w:val="decimal"/>
      <w:lvlText w:val="%1)"/>
      <w:lvlJc w:val="left"/>
      <w:pPr>
        <w:ind w:left="1495" w:hanging="360"/>
      </w:pPr>
      <w:rPr>
        <w:rFonts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227" w15:restartNumberingAfterBreak="0">
    <w:nsid w:val="6BF72F4C"/>
    <w:multiLevelType w:val="hybridMultilevel"/>
    <w:tmpl w:val="392003DC"/>
    <w:lvl w:ilvl="0" w:tplc="46C2E27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8" w15:restartNumberingAfterBreak="0">
    <w:nsid w:val="6C1D6657"/>
    <w:multiLevelType w:val="hybridMultilevel"/>
    <w:tmpl w:val="A692BAEA"/>
    <w:lvl w:ilvl="0" w:tplc="272C480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9" w15:restartNumberingAfterBreak="0">
    <w:nsid w:val="6C2057C7"/>
    <w:multiLevelType w:val="hybridMultilevel"/>
    <w:tmpl w:val="18CA843E"/>
    <w:lvl w:ilvl="0" w:tplc="E0D6F26C">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30" w15:restartNumberingAfterBreak="0">
    <w:nsid w:val="6C2D5331"/>
    <w:multiLevelType w:val="hybridMultilevel"/>
    <w:tmpl w:val="9BE2AA7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1" w15:restartNumberingAfterBreak="0">
    <w:nsid w:val="6C93248F"/>
    <w:multiLevelType w:val="hybridMultilevel"/>
    <w:tmpl w:val="AB8E0630"/>
    <w:lvl w:ilvl="0" w:tplc="040C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b/>
        <w:bCs/>
        <w:i w:val="0"/>
        <w:iCs w:val="0"/>
        <w:sz w:val="22"/>
        <w:szCs w:val="24"/>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2" w15:restartNumberingAfterBreak="0">
    <w:nsid w:val="6CB17FE0"/>
    <w:multiLevelType w:val="hybridMultilevel"/>
    <w:tmpl w:val="86F28C90"/>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3" w15:restartNumberingAfterBreak="0">
    <w:nsid w:val="6D4F467D"/>
    <w:multiLevelType w:val="hybridMultilevel"/>
    <w:tmpl w:val="534637A2"/>
    <w:lvl w:ilvl="0" w:tplc="CD3E69A4">
      <w:start w:val="1"/>
      <w:numFmt w:val="decimal"/>
      <w:lvlText w:val="(%1)"/>
      <w:lvlJc w:val="left"/>
      <w:pPr>
        <w:ind w:left="1353" w:hanging="360"/>
      </w:pPr>
      <w:rPr>
        <w:rFonts w:ascii="Arial" w:eastAsia="Times New Roman" w:hAnsi="Arial" w:cs="Arial"/>
        <w:b w:val="0"/>
        <w:color w:val="auto"/>
        <w:sz w:val="20"/>
        <w:szCs w:val="20"/>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234" w15:restartNumberingAfterBreak="0">
    <w:nsid w:val="6D5D5C63"/>
    <w:multiLevelType w:val="hybridMultilevel"/>
    <w:tmpl w:val="A77A86A2"/>
    <w:lvl w:ilvl="0" w:tplc="D8B427A8">
      <w:start w:val="1"/>
      <w:numFmt w:val="lowerRoman"/>
      <w:lvlText w:val="%1)"/>
      <w:lvlJc w:val="left"/>
      <w:pPr>
        <w:ind w:left="1080" w:hanging="720"/>
      </w:pPr>
      <w:rPr>
        <w:rFonts w:hint="default"/>
        <w:b/>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5" w15:restartNumberingAfterBreak="0">
    <w:nsid w:val="6DBB6FF5"/>
    <w:multiLevelType w:val="hybridMultilevel"/>
    <w:tmpl w:val="3BE87D76"/>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6" w15:restartNumberingAfterBreak="0">
    <w:nsid w:val="6DBD27B4"/>
    <w:multiLevelType w:val="hybridMultilevel"/>
    <w:tmpl w:val="AE380D30"/>
    <w:lvl w:ilvl="0" w:tplc="CD3E69A4">
      <w:start w:val="1"/>
      <w:numFmt w:val="decimal"/>
      <w:lvlText w:val="(%1)"/>
      <w:lvlJc w:val="left"/>
      <w:pPr>
        <w:ind w:left="1070" w:hanging="360"/>
      </w:pPr>
      <w:rPr>
        <w:rFonts w:ascii="Arial" w:eastAsia="Times New Roman" w:hAnsi="Arial" w:cs="Arial"/>
        <w:b w:val="0"/>
        <w:color w:val="auto"/>
        <w:sz w:val="20"/>
        <w:szCs w:val="20"/>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237" w15:restartNumberingAfterBreak="0">
    <w:nsid w:val="6DBF0B1B"/>
    <w:multiLevelType w:val="hybridMultilevel"/>
    <w:tmpl w:val="DD849BEA"/>
    <w:lvl w:ilvl="0" w:tplc="6FE66B0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8" w15:restartNumberingAfterBreak="0">
    <w:nsid w:val="6DE81A64"/>
    <w:multiLevelType w:val="hybridMultilevel"/>
    <w:tmpl w:val="B582E542"/>
    <w:lvl w:ilvl="0" w:tplc="CC04492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9" w15:restartNumberingAfterBreak="0">
    <w:nsid w:val="6E131EB9"/>
    <w:multiLevelType w:val="hybridMultilevel"/>
    <w:tmpl w:val="C75A4AAC"/>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0" w15:restartNumberingAfterBreak="0">
    <w:nsid w:val="6E2E2F63"/>
    <w:multiLevelType w:val="hybridMultilevel"/>
    <w:tmpl w:val="1688D8E2"/>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1" w15:restartNumberingAfterBreak="0">
    <w:nsid w:val="6E7C6D79"/>
    <w:multiLevelType w:val="hybridMultilevel"/>
    <w:tmpl w:val="9A80BA68"/>
    <w:lvl w:ilvl="0" w:tplc="E0B64BCE">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2" w15:restartNumberingAfterBreak="0">
    <w:nsid w:val="6ECB21E5"/>
    <w:multiLevelType w:val="hybridMultilevel"/>
    <w:tmpl w:val="1924C02E"/>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15:restartNumberingAfterBreak="0">
    <w:nsid w:val="6F2C3044"/>
    <w:multiLevelType w:val="hybridMultilevel"/>
    <w:tmpl w:val="B8E26D1C"/>
    <w:lvl w:ilvl="0" w:tplc="434AE3A8">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4" w15:restartNumberingAfterBreak="0">
    <w:nsid w:val="6F39E26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5" w15:restartNumberingAfterBreak="0">
    <w:nsid w:val="6F7A7052"/>
    <w:multiLevelType w:val="hybridMultilevel"/>
    <w:tmpl w:val="FA5E9426"/>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6" w15:restartNumberingAfterBreak="0">
    <w:nsid w:val="70301EDC"/>
    <w:multiLevelType w:val="hybridMultilevel"/>
    <w:tmpl w:val="038C6896"/>
    <w:lvl w:ilvl="0" w:tplc="4ED83A2E">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7" w15:restartNumberingAfterBreak="0">
    <w:nsid w:val="708C6F21"/>
    <w:multiLevelType w:val="hybridMultilevel"/>
    <w:tmpl w:val="7B2CD864"/>
    <w:lvl w:ilvl="0" w:tplc="66DC5F88">
      <w:start w:val="1"/>
      <w:numFmt w:val="lowerRoman"/>
      <w:pStyle w:val="OPSa1i0"/>
      <w:lvlText w:val="(%1)"/>
      <w:lvlJc w:val="left"/>
      <w:pPr>
        <w:tabs>
          <w:tab w:val="num" w:pos="1997"/>
        </w:tabs>
        <w:ind w:left="993" w:firstLine="284"/>
      </w:pPr>
      <w:rPr>
        <w:rFonts w:ascii="Arial" w:hAnsi="Arial" w:hint="default"/>
        <w:b w:val="0"/>
        <w:i w:val="0"/>
        <w:color w:val="auto"/>
        <w:sz w:val="20"/>
        <w:szCs w:val="20"/>
      </w:rPr>
    </w:lvl>
    <w:lvl w:ilvl="1" w:tplc="0C0C0019">
      <w:start w:val="1"/>
      <w:numFmt w:val="lowerLetter"/>
      <w:lvlText w:val="(%2)"/>
      <w:lvlJc w:val="left"/>
      <w:pPr>
        <w:tabs>
          <w:tab w:val="num" w:pos="360"/>
        </w:tabs>
        <w:ind w:left="284" w:hanging="284"/>
      </w:pPr>
      <w:rPr>
        <w:rFonts w:hint="default"/>
      </w:rPr>
    </w:lvl>
    <w:lvl w:ilvl="2" w:tplc="0C0C001B">
      <w:start w:val="1"/>
      <w:numFmt w:val="lowerRoman"/>
      <w:lvlText w:val="%3."/>
      <w:lvlJc w:val="right"/>
      <w:pPr>
        <w:tabs>
          <w:tab w:val="num" w:pos="2444"/>
        </w:tabs>
        <w:ind w:left="2444" w:hanging="180"/>
      </w:pPr>
    </w:lvl>
    <w:lvl w:ilvl="3" w:tplc="0C0C000F">
      <w:start w:val="1"/>
      <w:numFmt w:val="decimal"/>
      <w:lvlText w:val="%4."/>
      <w:lvlJc w:val="left"/>
      <w:pPr>
        <w:tabs>
          <w:tab w:val="num" w:pos="3164"/>
        </w:tabs>
        <w:ind w:left="3164" w:hanging="360"/>
      </w:pPr>
    </w:lvl>
    <w:lvl w:ilvl="4" w:tplc="0C0C0019">
      <w:start w:val="1"/>
      <w:numFmt w:val="lowerLetter"/>
      <w:lvlText w:val="%5)"/>
      <w:lvlJc w:val="left"/>
      <w:pPr>
        <w:ind w:left="502" w:hanging="360"/>
      </w:pPr>
      <w:rPr>
        <w:rFonts w:hint="default"/>
      </w:rPr>
    </w:lvl>
    <w:lvl w:ilvl="5" w:tplc="0C0C001B">
      <w:start w:val="1"/>
      <w:numFmt w:val="lowerRoman"/>
      <w:lvlText w:val="(%6)"/>
      <w:lvlJc w:val="left"/>
      <w:pPr>
        <w:tabs>
          <w:tab w:val="num" w:pos="4604"/>
        </w:tabs>
        <w:ind w:left="4604" w:hanging="180"/>
      </w:pPr>
      <w:rPr>
        <w:rFonts w:hint="default"/>
      </w:rPr>
    </w:lvl>
    <w:lvl w:ilvl="6" w:tplc="0C0C000F" w:tentative="1">
      <w:start w:val="1"/>
      <w:numFmt w:val="decimal"/>
      <w:lvlText w:val="%7."/>
      <w:lvlJc w:val="left"/>
      <w:pPr>
        <w:tabs>
          <w:tab w:val="num" w:pos="5324"/>
        </w:tabs>
        <w:ind w:left="5324" w:hanging="360"/>
      </w:pPr>
    </w:lvl>
    <w:lvl w:ilvl="7" w:tplc="0C0C0019" w:tentative="1">
      <w:start w:val="1"/>
      <w:numFmt w:val="lowerLetter"/>
      <w:lvlText w:val="%8."/>
      <w:lvlJc w:val="left"/>
      <w:pPr>
        <w:tabs>
          <w:tab w:val="num" w:pos="6044"/>
        </w:tabs>
        <w:ind w:left="6044" w:hanging="360"/>
      </w:pPr>
    </w:lvl>
    <w:lvl w:ilvl="8" w:tplc="0C0C001B" w:tentative="1">
      <w:start w:val="1"/>
      <w:numFmt w:val="lowerRoman"/>
      <w:lvlText w:val="%9."/>
      <w:lvlJc w:val="right"/>
      <w:pPr>
        <w:tabs>
          <w:tab w:val="num" w:pos="6764"/>
        </w:tabs>
        <w:ind w:left="6764" w:hanging="180"/>
      </w:pPr>
    </w:lvl>
  </w:abstractNum>
  <w:abstractNum w:abstractNumId="248" w15:restartNumberingAfterBreak="0">
    <w:nsid w:val="70AD5B20"/>
    <w:multiLevelType w:val="hybridMultilevel"/>
    <w:tmpl w:val="1B64535C"/>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9" w15:restartNumberingAfterBreak="0">
    <w:nsid w:val="70FB1BD9"/>
    <w:multiLevelType w:val="hybridMultilevel"/>
    <w:tmpl w:val="0D2CCBD6"/>
    <w:lvl w:ilvl="0" w:tplc="FFFFFFFF">
      <w:start w:val="1"/>
      <w:numFmt w:val="lowerLetter"/>
      <w:lvlText w:val="(%1)"/>
      <w:lvlJc w:val="left"/>
      <w:pPr>
        <w:ind w:left="720" w:hanging="360"/>
      </w:pPr>
      <w:rPr>
        <w:rFonts w:hint="default"/>
        <w:b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0" w15:restartNumberingAfterBreak="0">
    <w:nsid w:val="71883F85"/>
    <w:multiLevelType w:val="hybridMultilevel"/>
    <w:tmpl w:val="D88C0F22"/>
    <w:lvl w:ilvl="0" w:tplc="C88AD85C">
      <w:start w:val="1"/>
      <w:numFmt w:val="decimal"/>
      <w:lvlText w:val="(%1)"/>
      <w:lvlJc w:val="left"/>
      <w:pPr>
        <w:ind w:left="1071" w:hanging="360"/>
      </w:pPr>
      <w:rPr>
        <w:rFonts w:hint="default"/>
      </w:rPr>
    </w:lvl>
    <w:lvl w:ilvl="1" w:tplc="040C0019" w:tentative="1">
      <w:start w:val="1"/>
      <w:numFmt w:val="lowerLetter"/>
      <w:lvlText w:val="%2."/>
      <w:lvlJc w:val="left"/>
      <w:pPr>
        <w:ind w:left="1791" w:hanging="360"/>
      </w:pPr>
    </w:lvl>
    <w:lvl w:ilvl="2" w:tplc="040C001B" w:tentative="1">
      <w:start w:val="1"/>
      <w:numFmt w:val="lowerRoman"/>
      <w:lvlText w:val="%3."/>
      <w:lvlJc w:val="right"/>
      <w:pPr>
        <w:ind w:left="2511" w:hanging="180"/>
      </w:pPr>
    </w:lvl>
    <w:lvl w:ilvl="3" w:tplc="040C000F" w:tentative="1">
      <w:start w:val="1"/>
      <w:numFmt w:val="decimal"/>
      <w:lvlText w:val="%4."/>
      <w:lvlJc w:val="left"/>
      <w:pPr>
        <w:ind w:left="3231" w:hanging="360"/>
      </w:pPr>
    </w:lvl>
    <w:lvl w:ilvl="4" w:tplc="040C0019" w:tentative="1">
      <w:start w:val="1"/>
      <w:numFmt w:val="lowerLetter"/>
      <w:lvlText w:val="%5."/>
      <w:lvlJc w:val="left"/>
      <w:pPr>
        <w:ind w:left="3951" w:hanging="360"/>
      </w:pPr>
    </w:lvl>
    <w:lvl w:ilvl="5" w:tplc="040C001B" w:tentative="1">
      <w:start w:val="1"/>
      <w:numFmt w:val="lowerRoman"/>
      <w:lvlText w:val="%6."/>
      <w:lvlJc w:val="right"/>
      <w:pPr>
        <w:ind w:left="4671" w:hanging="180"/>
      </w:pPr>
    </w:lvl>
    <w:lvl w:ilvl="6" w:tplc="040C000F" w:tentative="1">
      <w:start w:val="1"/>
      <w:numFmt w:val="decimal"/>
      <w:lvlText w:val="%7."/>
      <w:lvlJc w:val="left"/>
      <w:pPr>
        <w:ind w:left="5391" w:hanging="360"/>
      </w:pPr>
    </w:lvl>
    <w:lvl w:ilvl="7" w:tplc="040C0019" w:tentative="1">
      <w:start w:val="1"/>
      <w:numFmt w:val="lowerLetter"/>
      <w:lvlText w:val="%8."/>
      <w:lvlJc w:val="left"/>
      <w:pPr>
        <w:ind w:left="6111" w:hanging="360"/>
      </w:pPr>
    </w:lvl>
    <w:lvl w:ilvl="8" w:tplc="040C001B" w:tentative="1">
      <w:start w:val="1"/>
      <w:numFmt w:val="lowerRoman"/>
      <w:lvlText w:val="%9."/>
      <w:lvlJc w:val="right"/>
      <w:pPr>
        <w:ind w:left="6831" w:hanging="180"/>
      </w:pPr>
    </w:lvl>
  </w:abstractNum>
  <w:abstractNum w:abstractNumId="251" w15:restartNumberingAfterBreak="0">
    <w:nsid w:val="72881694"/>
    <w:multiLevelType w:val="hybridMultilevel"/>
    <w:tmpl w:val="8D568DA4"/>
    <w:lvl w:ilvl="0" w:tplc="59CEBE3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2" w15:restartNumberingAfterBreak="0">
    <w:nsid w:val="729D32A3"/>
    <w:multiLevelType w:val="hybridMultilevel"/>
    <w:tmpl w:val="0AD873E6"/>
    <w:lvl w:ilvl="0" w:tplc="CD420A7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3" w15:restartNumberingAfterBreak="0">
    <w:nsid w:val="72A7364C"/>
    <w:multiLevelType w:val="hybridMultilevel"/>
    <w:tmpl w:val="168C70BC"/>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4" w15:restartNumberingAfterBreak="0">
    <w:nsid w:val="736D7BC3"/>
    <w:multiLevelType w:val="hybridMultilevel"/>
    <w:tmpl w:val="5FDCECF2"/>
    <w:lvl w:ilvl="0" w:tplc="8E7E06F0">
      <w:start w:val="1"/>
      <w:numFmt w:val="decimal"/>
      <w:lvlText w:val="(%1)"/>
      <w:lvlJc w:val="left"/>
      <w:pPr>
        <w:ind w:left="1843" w:hanging="708"/>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5" w15:restartNumberingAfterBreak="0">
    <w:nsid w:val="73794285"/>
    <w:multiLevelType w:val="hybridMultilevel"/>
    <w:tmpl w:val="C290B752"/>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6" w15:restartNumberingAfterBreak="0">
    <w:nsid w:val="73BB1246"/>
    <w:multiLevelType w:val="hybridMultilevel"/>
    <w:tmpl w:val="33128430"/>
    <w:lvl w:ilvl="0" w:tplc="AC42E6F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7" w15:restartNumberingAfterBreak="0">
    <w:nsid w:val="744F3B60"/>
    <w:multiLevelType w:val="hybridMultilevel"/>
    <w:tmpl w:val="3AD8BB40"/>
    <w:lvl w:ilvl="0" w:tplc="363E79BE">
      <w:start w:val="1"/>
      <w:numFmt w:val="decimal"/>
      <w:lvlText w:val="(%1)"/>
      <w:lvlJc w:val="left"/>
      <w:pPr>
        <w:ind w:left="1294" w:hanging="360"/>
      </w:pPr>
      <w:rPr>
        <w:rFonts w:hint="default"/>
      </w:rPr>
    </w:lvl>
    <w:lvl w:ilvl="1" w:tplc="040C0019" w:tentative="1">
      <w:start w:val="1"/>
      <w:numFmt w:val="lowerLetter"/>
      <w:lvlText w:val="%2."/>
      <w:lvlJc w:val="left"/>
      <w:pPr>
        <w:ind w:left="2014" w:hanging="360"/>
      </w:pPr>
    </w:lvl>
    <w:lvl w:ilvl="2" w:tplc="040C001B" w:tentative="1">
      <w:start w:val="1"/>
      <w:numFmt w:val="lowerRoman"/>
      <w:lvlText w:val="%3."/>
      <w:lvlJc w:val="right"/>
      <w:pPr>
        <w:ind w:left="2734" w:hanging="180"/>
      </w:pPr>
    </w:lvl>
    <w:lvl w:ilvl="3" w:tplc="040C000F" w:tentative="1">
      <w:start w:val="1"/>
      <w:numFmt w:val="decimal"/>
      <w:lvlText w:val="%4."/>
      <w:lvlJc w:val="left"/>
      <w:pPr>
        <w:ind w:left="3454" w:hanging="360"/>
      </w:pPr>
    </w:lvl>
    <w:lvl w:ilvl="4" w:tplc="040C0019" w:tentative="1">
      <w:start w:val="1"/>
      <w:numFmt w:val="lowerLetter"/>
      <w:lvlText w:val="%5."/>
      <w:lvlJc w:val="left"/>
      <w:pPr>
        <w:ind w:left="4174" w:hanging="360"/>
      </w:pPr>
    </w:lvl>
    <w:lvl w:ilvl="5" w:tplc="040C001B" w:tentative="1">
      <w:start w:val="1"/>
      <w:numFmt w:val="lowerRoman"/>
      <w:lvlText w:val="%6."/>
      <w:lvlJc w:val="right"/>
      <w:pPr>
        <w:ind w:left="4894" w:hanging="180"/>
      </w:pPr>
    </w:lvl>
    <w:lvl w:ilvl="6" w:tplc="040C000F" w:tentative="1">
      <w:start w:val="1"/>
      <w:numFmt w:val="decimal"/>
      <w:lvlText w:val="%7."/>
      <w:lvlJc w:val="left"/>
      <w:pPr>
        <w:ind w:left="5614" w:hanging="360"/>
      </w:pPr>
    </w:lvl>
    <w:lvl w:ilvl="7" w:tplc="040C0019" w:tentative="1">
      <w:start w:val="1"/>
      <w:numFmt w:val="lowerLetter"/>
      <w:lvlText w:val="%8."/>
      <w:lvlJc w:val="left"/>
      <w:pPr>
        <w:ind w:left="6334" w:hanging="360"/>
      </w:pPr>
    </w:lvl>
    <w:lvl w:ilvl="8" w:tplc="040C001B" w:tentative="1">
      <w:start w:val="1"/>
      <w:numFmt w:val="lowerRoman"/>
      <w:lvlText w:val="%9."/>
      <w:lvlJc w:val="right"/>
      <w:pPr>
        <w:ind w:left="7054" w:hanging="180"/>
      </w:pPr>
    </w:lvl>
  </w:abstractNum>
  <w:abstractNum w:abstractNumId="258" w15:restartNumberingAfterBreak="0">
    <w:nsid w:val="75883423"/>
    <w:multiLevelType w:val="hybridMultilevel"/>
    <w:tmpl w:val="C59ECB7A"/>
    <w:lvl w:ilvl="0" w:tplc="A008EEB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9" w15:restartNumberingAfterBreak="0">
    <w:nsid w:val="76317F94"/>
    <w:multiLevelType w:val="hybridMultilevel"/>
    <w:tmpl w:val="477E0428"/>
    <w:lvl w:ilvl="0" w:tplc="684A47D0">
      <w:start w:val="1"/>
      <w:numFmt w:val="lowerLetter"/>
      <w:lvlText w:val="(%1)"/>
      <w:lvlJc w:val="left"/>
      <w:pPr>
        <w:ind w:left="2280" w:hanging="360"/>
      </w:pPr>
      <w:rPr>
        <w:rFonts w:hint="default"/>
        <w:b w:val="0"/>
      </w:rPr>
    </w:lvl>
    <w:lvl w:ilvl="1" w:tplc="040C0019" w:tentative="1">
      <w:start w:val="1"/>
      <w:numFmt w:val="lowerLetter"/>
      <w:lvlText w:val="%2."/>
      <w:lvlJc w:val="left"/>
      <w:pPr>
        <w:ind w:left="3000" w:hanging="360"/>
      </w:pPr>
    </w:lvl>
    <w:lvl w:ilvl="2" w:tplc="040C001B" w:tentative="1">
      <w:start w:val="1"/>
      <w:numFmt w:val="lowerRoman"/>
      <w:lvlText w:val="%3."/>
      <w:lvlJc w:val="right"/>
      <w:pPr>
        <w:ind w:left="3720" w:hanging="180"/>
      </w:pPr>
    </w:lvl>
    <w:lvl w:ilvl="3" w:tplc="040C000F" w:tentative="1">
      <w:start w:val="1"/>
      <w:numFmt w:val="decimal"/>
      <w:lvlText w:val="%4."/>
      <w:lvlJc w:val="left"/>
      <w:pPr>
        <w:ind w:left="4440" w:hanging="360"/>
      </w:pPr>
    </w:lvl>
    <w:lvl w:ilvl="4" w:tplc="040C0019" w:tentative="1">
      <w:start w:val="1"/>
      <w:numFmt w:val="lowerLetter"/>
      <w:lvlText w:val="%5."/>
      <w:lvlJc w:val="left"/>
      <w:pPr>
        <w:ind w:left="5160" w:hanging="360"/>
      </w:pPr>
    </w:lvl>
    <w:lvl w:ilvl="5" w:tplc="040C001B" w:tentative="1">
      <w:start w:val="1"/>
      <w:numFmt w:val="lowerRoman"/>
      <w:lvlText w:val="%6."/>
      <w:lvlJc w:val="right"/>
      <w:pPr>
        <w:ind w:left="5880" w:hanging="180"/>
      </w:pPr>
    </w:lvl>
    <w:lvl w:ilvl="6" w:tplc="040C000F" w:tentative="1">
      <w:start w:val="1"/>
      <w:numFmt w:val="decimal"/>
      <w:lvlText w:val="%7."/>
      <w:lvlJc w:val="left"/>
      <w:pPr>
        <w:ind w:left="6600" w:hanging="360"/>
      </w:pPr>
    </w:lvl>
    <w:lvl w:ilvl="7" w:tplc="040C0019" w:tentative="1">
      <w:start w:val="1"/>
      <w:numFmt w:val="lowerLetter"/>
      <w:lvlText w:val="%8."/>
      <w:lvlJc w:val="left"/>
      <w:pPr>
        <w:ind w:left="7320" w:hanging="360"/>
      </w:pPr>
    </w:lvl>
    <w:lvl w:ilvl="8" w:tplc="040C001B" w:tentative="1">
      <w:start w:val="1"/>
      <w:numFmt w:val="lowerRoman"/>
      <w:lvlText w:val="%9."/>
      <w:lvlJc w:val="right"/>
      <w:pPr>
        <w:ind w:left="8040" w:hanging="180"/>
      </w:pPr>
    </w:lvl>
  </w:abstractNum>
  <w:abstractNum w:abstractNumId="260" w15:restartNumberingAfterBreak="0">
    <w:nsid w:val="76747F34"/>
    <w:multiLevelType w:val="hybridMultilevel"/>
    <w:tmpl w:val="30DA6DC2"/>
    <w:lvl w:ilvl="0" w:tplc="492C9EF8">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1" w15:restartNumberingAfterBreak="0">
    <w:nsid w:val="767951E7"/>
    <w:multiLevelType w:val="hybridMultilevel"/>
    <w:tmpl w:val="C0C6242E"/>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2" w15:restartNumberingAfterBreak="0">
    <w:nsid w:val="76BD10C8"/>
    <w:multiLevelType w:val="hybridMultilevel"/>
    <w:tmpl w:val="31088208"/>
    <w:lvl w:ilvl="0" w:tplc="DB560346">
      <w:start w:val="1"/>
      <w:numFmt w:val="lowerLetter"/>
      <w:lvlText w:val="(%1)"/>
      <w:lvlJc w:val="left"/>
      <w:pPr>
        <w:ind w:left="720" w:hanging="360"/>
      </w:pPr>
      <w:rPr>
        <w:rFonts w:ascii="Arial" w:hAnsi="Arial" w:cs="Arial"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3" w15:restartNumberingAfterBreak="0">
    <w:nsid w:val="76DF16E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4" w15:restartNumberingAfterBreak="0">
    <w:nsid w:val="76FD22AD"/>
    <w:multiLevelType w:val="hybridMultilevel"/>
    <w:tmpl w:val="7D9060B8"/>
    <w:lvl w:ilvl="0" w:tplc="51209340">
      <w:start w:val="1"/>
      <w:numFmt w:val="lowerRoman"/>
      <w:lvlText w:val="(%1)"/>
      <w:lvlJc w:val="right"/>
      <w:pPr>
        <w:ind w:left="1907" w:hanging="360"/>
      </w:pPr>
      <w:rPr>
        <w:rFonts w:ascii="Arial" w:eastAsia="Times New Roman" w:hAnsi="Arial" w:cs="Arial"/>
      </w:rPr>
    </w:lvl>
    <w:lvl w:ilvl="1" w:tplc="040C0019" w:tentative="1">
      <w:start w:val="1"/>
      <w:numFmt w:val="lowerLetter"/>
      <w:lvlText w:val="%2."/>
      <w:lvlJc w:val="left"/>
      <w:pPr>
        <w:ind w:left="2627" w:hanging="360"/>
      </w:pPr>
    </w:lvl>
    <w:lvl w:ilvl="2" w:tplc="040C001B" w:tentative="1">
      <w:start w:val="1"/>
      <w:numFmt w:val="lowerRoman"/>
      <w:lvlText w:val="%3."/>
      <w:lvlJc w:val="right"/>
      <w:pPr>
        <w:ind w:left="3347" w:hanging="180"/>
      </w:pPr>
    </w:lvl>
    <w:lvl w:ilvl="3" w:tplc="040C000F" w:tentative="1">
      <w:start w:val="1"/>
      <w:numFmt w:val="decimal"/>
      <w:lvlText w:val="%4."/>
      <w:lvlJc w:val="left"/>
      <w:pPr>
        <w:ind w:left="4067" w:hanging="360"/>
      </w:pPr>
    </w:lvl>
    <w:lvl w:ilvl="4" w:tplc="040C0019" w:tentative="1">
      <w:start w:val="1"/>
      <w:numFmt w:val="lowerLetter"/>
      <w:lvlText w:val="%5."/>
      <w:lvlJc w:val="left"/>
      <w:pPr>
        <w:ind w:left="4787" w:hanging="360"/>
      </w:pPr>
    </w:lvl>
    <w:lvl w:ilvl="5" w:tplc="040C001B" w:tentative="1">
      <w:start w:val="1"/>
      <w:numFmt w:val="lowerRoman"/>
      <w:lvlText w:val="%6."/>
      <w:lvlJc w:val="right"/>
      <w:pPr>
        <w:ind w:left="5507" w:hanging="180"/>
      </w:pPr>
    </w:lvl>
    <w:lvl w:ilvl="6" w:tplc="040C000F" w:tentative="1">
      <w:start w:val="1"/>
      <w:numFmt w:val="decimal"/>
      <w:lvlText w:val="%7."/>
      <w:lvlJc w:val="left"/>
      <w:pPr>
        <w:ind w:left="6227" w:hanging="360"/>
      </w:pPr>
    </w:lvl>
    <w:lvl w:ilvl="7" w:tplc="040C0019" w:tentative="1">
      <w:start w:val="1"/>
      <w:numFmt w:val="lowerLetter"/>
      <w:lvlText w:val="%8."/>
      <w:lvlJc w:val="left"/>
      <w:pPr>
        <w:ind w:left="6947" w:hanging="360"/>
      </w:pPr>
    </w:lvl>
    <w:lvl w:ilvl="8" w:tplc="040C001B" w:tentative="1">
      <w:start w:val="1"/>
      <w:numFmt w:val="lowerRoman"/>
      <w:lvlText w:val="%9."/>
      <w:lvlJc w:val="right"/>
      <w:pPr>
        <w:ind w:left="7667" w:hanging="180"/>
      </w:pPr>
    </w:lvl>
  </w:abstractNum>
  <w:abstractNum w:abstractNumId="265" w15:restartNumberingAfterBreak="0">
    <w:nsid w:val="781348DF"/>
    <w:multiLevelType w:val="hybridMultilevel"/>
    <w:tmpl w:val="B92ECC4E"/>
    <w:lvl w:ilvl="0" w:tplc="492C9EF8">
      <w:numFmt w:val="bullet"/>
      <w:lvlText w:val="-"/>
      <w:lvlJc w:val="left"/>
      <w:pPr>
        <w:ind w:left="1429" w:hanging="360"/>
      </w:pPr>
      <w:rPr>
        <w:rFonts w:ascii="Arial" w:eastAsiaTheme="minorEastAsia"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6" w15:restartNumberingAfterBreak="0">
    <w:nsid w:val="78F636AC"/>
    <w:multiLevelType w:val="hybridMultilevel"/>
    <w:tmpl w:val="52A2AB8A"/>
    <w:lvl w:ilvl="0" w:tplc="363E79BE">
      <w:start w:val="1"/>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267" w15:restartNumberingAfterBreak="0">
    <w:nsid w:val="79783136"/>
    <w:multiLevelType w:val="hybridMultilevel"/>
    <w:tmpl w:val="9198E836"/>
    <w:lvl w:ilvl="0" w:tplc="169CCE9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8" w15:restartNumberingAfterBreak="0">
    <w:nsid w:val="79C43175"/>
    <w:multiLevelType w:val="hybridMultilevel"/>
    <w:tmpl w:val="1BCCAE04"/>
    <w:lvl w:ilvl="0" w:tplc="63563C4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9" w15:restartNumberingAfterBreak="0">
    <w:nsid w:val="7A1A1722"/>
    <w:multiLevelType w:val="hybridMultilevel"/>
    <w:tmpl w:val="D57EDC34"/>
    <w:lvl w:ilvl="0" w:tplc="68340EEE">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0" w15:restartNumberingAfterBreak="0">
    <w:nsid w:val="7A293D5C"/>
    <w:multiLevelType w:val="hybridMultilevel"/>
    <w:tmpl w:val="5B2E78A4"/>
    <w:lvl w:ilvl="0" w:tplc="FFFFFFFF">
      <w:start w:val="1"/>
      <w:numFmt w:val="upperLetter"/>
      <w:lvlText w:val="CHAPITRE %1."/>
      <w:lvlJc w:val="right"/>
      <w:pPr>
        <w:ind w:left="4276" w:hanging="360"/>
      </w:pPr>
      <w:rPr>
        <w:rFonts w:hint="default"/>
      </w:rPr>
    </w:lvl>
    <w:lvl w:ilvl="1" w:tplc="FFFFFFFF">
      <w:start w:val="1"/>
      <w:numFmt w:val="upperLetter"/>
      <w:lvlText w:val="CHAPITRE %2."/>
      <w:lvlJc w:val="right"/>
      <w:pPr>
        <w:ind w:left="3054" w:hanging="360"/>
      </w:pPr>
      <w:rPr>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FFFFFFF">
      <w:start w:val="1"/>
      <w:numFmt w:val="decimal"/>
      <w:lvlText w:val="(%3)"/>
      <w:lvlJc w:val="left"/>
      <w:pPr>
        <w:ind w:left="2340" w:hanging="360"/>
      </w:pPr>
      <w:rPr>
        <w:rFonts w:ascii="Arial" w:eastAsia="Times New Roman" w:hAnsi="Arial" w:cs="Arial"/>
      </w:rPr>
    </w:lvl>
    <w:lvl w:ilvl="3" w:tplc="FFFFFFFF">
      <w:start w:val="1"/>
      <w:numFmt w:val="lowerRoman"/>
      <w:lvlText w:val="(%4)"/>
      <w:lvlJc w:val="left"/>
      <w:pPr>
        <w:ind w:left="3240" w:hanging="720"/>
      </w:pPr>
      <w:rPr>
        <w:rFonts w:hint="default"/>
        <w:sz w:val="16"/>
      </w:rPr>
    </w:lvl>
    <w:lvl w:ilvl="4" w:tplc="FFFFFFFF">
      <w:start w:val="1"/>
      <w:numFmt w:val="lowerLetter"/>
      <w:lvlText w:val="(%5)"/>
      <w:lvlJc w:val="left"/>
      <w:pPr>
        <w:ind w:left="3600" w:hanging="360"/>
      </w:pPr>
      <w:rPr>
        <w:rFonts w:ascii="Arial Gras" w:eastAsia="Batang" w:hAnsi="Arial Gras" w:cs="Times New Roman" w:hint="default"/>
        <w:sz w:val="18"/>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1" w15:restartNumberingAfterBreak="0">
    <w:nsid w:val="7AA97B17"/>
    <w:multiLevelType w:val="hybridMultilevel"/>
    <w:tmpl w:val="B2DE83A6"/>
    <w:lvl w:ilvl="0" w:tplc="1E7AA030">
      <w:start w:val="1"/>
      <w:numFmt w:val="lowerLetter"/>
      <w:lvlText w:val="(%1)"/>
      <w:lvlJc w:val="left"/>
      <w:pPr>
        <w:ind w:left="720" w:hanging="360"/>
      </w:pPr>
      <w:rPr>
        <w:rFonts w:ascii="Arial" w:hAnsi="Arial" w:cs="Arial" w:hint="default"/>
      </w:rPr>
    </w:lvl>
    <w:lvl w:ilvl="1" w:tplc="82186A64">
      <w:start w:val="1"/>
      <w:numFmt w:val="lowerLetter"/>
      <w:lvlText w:val="(%2)"/>
      <w:lvlJc w:val="left"/>
      <w:pPr>
        <w:ind w:left="360" w:hanging="360"/>
      </w:pPr>
      <w:rPr>
        <w:rFonts w:hint="default"/>
        <w:color w:val="000000"/>
      </w:rPr>
    </w:lvl>
    <w:lvl w:ilvl="2" w:tplc="2424C59C">
      <w:start w:val="1"/>
      <w:numFmt w:val="decimal"/>
      <w:lvlText w:val="(%3)"/>
      <w:lvlJc w:val="left"/>
      <w:pPr>
        <w:ind w:left="1637"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2" w15:restartNumberingAfterBreak="0">
    <w:nsid w:val="7ADA3FD4"/>
    <w:multiLevelType w:val="hybridMultilevel"/>
    <w:tmpl w:val="F36C0B20"/>
    <w:lvl w:ilvl="0" w:tplc="48CC45D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3" w15:restartNumberingAfterBreak="0">
    <w:nsid w:val="7B2F066F"/>
    <w:multiLevelType w:val="hybridMultilevel"/>
    <w:tmpl w:val="038C6896"/>
    <w:lvl w:ilvl="0" w:tplc="4ED83A2E">
      <w:start w:val="1"/>
      <w:numFmt w:val="lowerLetter"/>
      <w:lvlText w:val="(%1)"/>
      <w:lvlJc w:val="left"/>
      <w:pPr>
        <w:ind w:left="786"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4" w15:restartNumberingAfterBreak="0">
    <w:nsid w:val="7C192FB4"/>
    <w:multiLevelType w:val="hybridMultilevel"/>
    <w:tmpl w:val="65D64D3E"/>
    <w:lvl w:ilvl="0" w:tplc="CAB056EC">
      <w:start w:val="1"/>
      <w:numFmt w:val="lowerLetter"/>
      <w:lvlText w:val="(%1)"/>
      <w:lvlJc w:val="left"/>
      <w:pPr>
        <w:ind w:left="720" w:hanging="360"/>
      </w:pPr>
      <w:rPr>
        <w:rFonts w:ascii="Arial" w:hAnsi="Arial" w:cs="Arial"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5" w15:restartNumberingAfterBreak="0">
    <w:nsid w:val="7CD0015A"/>
    <w:multiLevelType w:val="hybridMultilevel"/>
    <w:tmpl w:val="A0E8688C"/>
    <w:lvl w:ilvl="0" w:tplc="B860B2BA">
      <w:start w:val="1"/>
      <w:numFmt w:val="decimal"/>
      <w:lvlText w:val="(%1)"/>
      <w:lvlJc w:val="left"/>
      <w:pPr>
        <w:ind w:left="1440" w:hanging="360"/>
      </w:pPr>
      <w:rPr>
        <w:rFonts w:hint="default"/>
        <w:b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B860B2BA">
      <w:start w:val="1"/>
      <w:numFmt w:val="decimal"/>
      <w:lvlText w:val="(%5)"/>
      <w:lvlJc w:val="left"/>
      <w:pPr>
        <w:ind w:left="1353" w:hanging="360"/>
      </w:pPr>
      <w:rPr>
        <w:rFonts w:hint="default"/>
        <w:b w:val="0"/>
      </w:r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76" w15:restartNumberingAfterBreak="0">
    <w:nsid w:val="7CF63E42"/>
    <w:multiLevelType w:val="hybridMultilevel"/>
    <w:tmpl w:val="5BD2E5D0"/>
    <w:lvl w:ilvl="0" w:tplc="D7E0560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7" w15:restartNumberingAfterBreak="0">
    <w:nsid w:val="7D156CA8"/>
    <w:multiLevelType w:val="hybridMultilevel"/>
    <w:tmpl w:val="CF32322C"/>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8" w15:restartNumberingAfterBreak="0">
    <w:nsid w:val="7D1C7D28"/>
    <w:multiLevelType w:val="hybridMultilevel"/>
    <w:tmpl w:val="6B7E5FAC"/>
    <w:lvl w:ilvl="0" w:tplc="363E79BE">
      <w:start w:val="1"/>
      <w:numFmt w:val="decimal"/>
      <w:lvlText w:val="(%1)"/>
      <w:lvlJc w:val="left"/>
      <w:pPr>
        <w:ind w:left="1778" w:hanging="360"/>
      </w:pPr>
      <w:rPr>
        <w:rFonts w:hint="default"/>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279" w15:restartNumberingAfterBreak="0">
    <w:nsid w:val="7EDF03BE"/>
    <w:multiLevelType w:val="hybridMultilevel"/>
    <w:tmpl w:val="AFEEED26"/>
    <w:lvl w:ilvl="0" w:tplc="363E79B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363E79BE">
      <w:start w:val="1"/>
      <w:numFmt w:val="decimal"/>
      <w:lvlText w:val="(%6)"/>
      <w:lvlJc w:val="left"/>
      <w:pPr>
        <w:ind w:left="1598" w:hanging="180"/>
      </w:pPr>
      <w:rPr>
        <w:rFonts w:hint="default"/>
      </w:r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0" w15:restartNumberingAfterBreak="0">
    <w:nsid w:val="7F6B77EA"/>
    <w:multiLevelType w:val="hybridMultilevel"/>
    <w:tmpl w:val="C7A454C6"/>
    <w:lvl w:ilvl="0" w:tplc="E0D6F26C">
      <w:start w:val="1"/>
      <w:numFmt w:val="lowerLetter"/>
      <w:lvlText w:val="(%1)"/>
      <w:lvlJc w:val="left"/>
      <w:pPr>
        <w:ind w:left="720" w:hanging="360"/>
      </w:pPr>
      <w:rPr>
        <w:rFonts w:hint="default"/>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2870957">
    <w:abstractNumId w:val="213"/>
  </w:num>
  <w:num w:numId="2" w16cid:durableId="350645158">
    <w:abstractNumId w:val="46"/>
  </w:num>
  <w:num w:numId="3" w16cid:durableId="203905673">
    <w:abstractNumId w:val="126"/>
  </w:num>
  <w:num w:numId="4" w16cid:durableId="1127703287">
    <w:abstractNumId w:val="213"/>
  </w:num>
  <w:num w:numId="5" w16cid:durableId="164561533">
    <w:abstractNumId w:val="36"/>
  </w:num>
  <w:num w:numId="6" w16cid:durableId="1319309020">
    <w:abstractNumId w:val="110"/>
  </w:num>
  <w:num w:numId="7" w16cid:durableId="1886598477">
    <w:abstractNumId w:val="229"/>
  </w:num>
  <w:num w:numId="8" w16cid:durableId="758982566">
    <w:abstractNumId w:val="225"/>
  </w:num>
  <w:num w:numId="9" w16cid:durableId="2134054934">
    <w:abstractNumId w:val="117"/>
  </w:num>
  <w:num w:numId="10" w16cid:durableId="2051612775">
    <w:abstractNumId w:val="113"/>
  </w:num>
  <w:num w:numId="11" w16cid:durableId="1151143410">
    <w:abstractNumId w:val="261"/>
  </w:num>
  <w:num w:numId="12" w16cid:durableId="1545680026">
    <w:abstractNumId w:val="240"/>
  </w:num>
  <w:num w:numId="13" w16cid:durableId="1529022731">
    <w:abstractNumId w:val="196"/>
  </w:num>
  <w:num w:numId="14" w16cid:durableId="368533497">
    <w:abstractNumId w:val="232"/>
  </w:num>
  <w:num w:numId="15" w16cid:durableId="1995335919">
    <w:abstractNumId w:val="212"/>
  </w:num>
  <w:num w:numId="16" w16cid:durableId="415831459">
    <w:abstractNumId w:val="12"/>
  </w:num>
  <w:num w:numId="17" w16cid:durableId="675693103">
    <w:abstractNumId w:val="219"/>
  </w:num>
  <w:num w:numId="18" w16cid:durableId="1431704711">
    <w:abstractNumId w:val="26"/>
  </w:num>
  <w:num w:numId="19" w16cid:durableId="908927146">
    <w:abstractNumId w:val="274"/>
  </w:num>
  <w:num w:numId="20" w16cid:durableId="1835297647">
    <w:abstractNumId w:val="37"/>
  </w:num>
  <w:num w:numId="21" w16cid:durableId="104009110">
    <w:abstractNumId w:val="88"/>
  </w:num>
  <w:num w:numId="22" w16cid:durableId="1187478668">
    <w:abstractNumId w:val="118"/>
  </w:num>
  <w:num w:numId="23" w16cid:durableId="357391145">
    <w:abstractNumId w:val="108"/>
  </w:num>
  <w:num w:numId="24" w16cid:durableId="1777098992">
    <w:abstractNumId w:val="245"/>
  </w:num>
  <w:num w:numId="25" w16cid:durableId="2139297664">
    <w:abstractNumId w:val="173"/>
  </w:num>
  <w:num w:numId="26" w16cid:durableId="1457336550">
    <w:abstractNumId w:val="218"/>
  </w:num>
  <w:num w:numId="27" w16cid:durableId="1357804022">
    <w:abstractNumId w:val="136"/>
  </w:num>
  <w:num w:numId="28" w16cid:durableId="1279752494">
    <w:abstractNumId w:val="163"/>
  </w:num>
  <w:num w:numId="29" w16cid:durableId="1723868130">
    <w:abstractNumId w:val="124"/>
  </w:num>
  <w:num w:numId="30" w16cid:durableId="672420636">
    <w:abstractNumId w:val="81"/>
  </w:num>
  <w:num w:numId="31" w16cid:durableId="674305640">
    <w:abstractNumId w:val="123"/>
  </w:num>
  <w:num w:numId="32" w16cid:durableId="116066201">
    <w:abstractNumId w:val="14"/>
  </w:num>
  <w:num w:numId="33" w16cid:durableId="969626956">
    <w:abstractNumId w:val="224"/>
  </w:num>
  <w:num w:numId="34" w16cid:durableId="1012025356">
    <w:abstractNumId w:val="64"/>
  </w:num>
  <w:num w:numId="35" w16cid:durableId="1854299963">
    <w:abstractNumId w:val="40"/>
  </w:num>
  <w:num w:numId="36" w16cid:durableId="1906721101">
    <w:abstractNumId w:val="89"/>
  </w:num>
  <w:num w:numId="37" w16cid:durableId="1069840173">
    <w:abstractNumId w:val="253"/>
  </w:num>
  <w:num w:numId="38" w16cid:durableId="1154755148">
    <w:abstractNumId w:val="135"/>
  </w:num>
  <w:num w:numId="39" w16cid:durableId="1443957730">
    <w:abstractNumId w:val="248"/>
  </w:num>
  <w:num w:numId="40" w16cid:durableId="673731491">
    <w:abstractNumId w:val="4"/>
  </w:num>
  <w:num w:numId="41" w16cid:durableId="1979214276">
    <w:abstractNumId w:val="90"/>
  </w:num>
  <w:num w:numId="42" w16cid:durableId="745230735">
    <w:abstractNumId w:val="87"/>
  </w:num>
  <w:num w:numId="43" w16cid:durableId="167989613">
    <w:abstractNumId w:val="242"/>
  </w:num>
  <w:num w:numId="44" w16cid:durableId="1323041460">
    <w:abstractNumId w:val="183"/>
  </w:num>
  <w:num w:numId="45" w16cid:durableId="736517575">
    <w:abstractNumId w:val="271"/>
  </w:num>
  <w:num w:numId="46" w16cid:durableId="1777746400">
    <w:abstractNumId w:val="140"/>
  </w:num>
  <w:num w:numId="47" w16cid:durableId="750085222">
    <w:abstractNumId w:val="121"/>
  </w:num>
  <w:num w:numId="48" w16cid:durableId="206184804">
    <w:abstractNumId w:val="239"/>
  </w:num>
  <w:num w:numId="49" w16cid:durableId="980112673">
    <w:abstractNumId w:val="277"/>
  </w:num>
  <w:num w:numId="50" w16cid:durableId="894319105">
    <w:abstractNumId w:val="262"/>
  </w:num>
  <w:num w:numId="51" w16cid:durableId="2059862365">
    <w:abstractNumId w:val="189"/>
  </w:num>
  <w:num w:numId="52" w16cid:durableId="801995502">
    <w:abstractNumId w:val="144"/>
  </w:num>
  <w:num w:numId="53" w16cid:durableId="807010661">
    <w:abstractNumId w:val="95"/>
  </w:num>
  <w:num w:numId="54" w16cid:durableId="433287915">
    <w:abstractNumId w:val="28"/>
  </w:num>
  <w:num w:numId="55" w16cid:durableId="2046638291">
    <w:abstractNumId w:val="9"/>
  </w:num>
  <w:num w:numId="56" w16cid:durableId="859466794">
    <w:abstractNumId w:val="19"/>
  </w:num>
  <w:num w:numId="57" w16cid:durableId="1280795682">
    <w:abstractNumId w:val="255"/>
  </w:num>
  <w:num w:numId="58" w16cid:durableId="760028388">
    <w:abstractNumId w:val="180"/>
  </w:num>
  <w:num w:numId="59" w16cid:durableId="353388131">
    <w:abstractNumId w:val="202"/>
  </w:num>
  <w:num w:numId="60" w16cid:durableId="524297417">
    <w:abstractNumId w:val="84"/>
  </w:num>
  <w:num w:numId="61" w16cid:durableId="524908403">
    <w:abstractNumId w:val="159"/>
  </w:num>
  <w:num w:numId="62" w16cid:durableId="1035957970">
    <w:abstractNumId w:val="58"/>
  </w:num>
  <w:num w:numId="63" w16cid:durableId="1708289452">
    <w:abstractNumId w:val="91"/>
  </w:num>
  <w:num w:numId="64" w16cid:durableId="1644308723">
    <w:abstractNumId w:val="78"/>
  </w:num>
  <w:num w:numId="65" w16cid:durableId="806973871">
    <w:abstractNumId w:val="60"/>
  </w:num>
  <w:num w:numId="66" w16cid:durableId="613169374">
    <w:abstractNumId w:val="182"/>
  </w:num>
  <w:num w:numId="67" w16cid:durableId="2062555256">
    <w:abstractNumId w:val="167"/>
  </w:num>
  <w:num w:numId="68" w16cid:durableId="2123378498">
    <w:abstractNumId w:val="186"/>
  </w:num>
  <w:num w:numId="69" w16cid:durableId="1732457120">
    <w:abstractNumId w:val="49"/>
  </w:num>
  <w:num w:numId="70" w16cid:durableId="203565768">
    <w:abstractNumId w:val="143"/>
  </w:num>
  <w:num w:numId="71" w16cid:durableId="555161486">
    <w:abstractNumId w:val="27"/>
  </w:num>
  <w:num w:numId="72" w16cid:durableId="533663549">
    <w:abstractNumId w:val="38"/>
  </w:num>
  <w:num w:numId="73" w16cid:durableId="351339344">
    <w:abstractNumId w:val="10"/>
  </w:num>
  <w:num w:numId="74" w16cid:durableId="1484394048">
    <w:abstractNumId w:val="235"/>
  </w:num>
  <w:num w:numId="75" w16cid:durableId="1602571251">
    <w:abstractNumId w:val="194"/>
  </w:num>
  <w:num w:numId="76" w16cid:durableId="1193374221">
    <w:abstractNumId w:val="175"/>
  </w:num>
  <w:num w:numId="77" w16cid:durableId="1642927105">
    <w:abstractNumId w:val="129"/>
  </w:num>
  <w:num w:numId="78" w16cid:durableId="549460461">
    <w:abstractNumId w:val="151"/>
  </w:num>
  <w:num w:numId="79" w16cid:durableId="1838307406">
    <w:abstractNumId w:val="18"/>
  </w:num>
  <w:num w:numId="80" w16cid:durableId="321978600">
    <w:abstractNumId w:val="216"/>
  </w:num>
  <w:num w:numId="81" w16cid:durableId="243607648">
    <w:abstractNumId w:val="280"/>
  </w:num>
  <w:num w:numId="82" w16cid:durableId="661857886">
    <w:abstractNumId w:val="203"/>
  </w:num>
  <w:num w:numId="83" w16cid:durableId="1206141551">
    <w:abstractNumId w:val="92"/>
  </w:num>
  <w:num w:numId="84" w16cid:durableId="1676764884">
    <w:abstractNumId w:val="125"/>
  </w:num>
  <w:num w:numId="85" w16cid:durableId="1219627293">
    <w:abstractNumId w:val="134"/>
  </w:num>
  <w:num w:numId="86" w16cid:durableId="952395411">
    <w:abstractNumId w:val="76"/>
  </w:num>
  <w:num w:numId="87" w16cid:durableId="782967275">
    <w:abstractNumId w:val="71"/>
  </w:num>
  <w:num w:numId="88" w16cid:durableId="1108355750">
    <w:abstractNumId w:val="57"/>
  </w:num>
  <w:num w:numId="89" w16cid:durableId="1258490015">
    <w:abstractNumId w:val="243"/>
  </w:num>
  <w:num w:numId="90" w16cid:durableId="1452935548">
    <w:abstractNumId w:val="237"/>
  </w:num>
  <w:num w:numId="91" w16cid:durableId="1916863381">
    <w:abstractNumId w:val="48"/>
  </w:num>
  <w:num w:numId="92" w16cid:durableId="1005522960">
    <w:abstractNumId w:val="61"/>
  </w:num>
  <w:num w:numId="93" w16cid:durableId="2098477274">
    <w:abstractNumId w:val="256"/>
  </w:num>
  <w:num w:numId="94" w16cid:durableId="1929462867">
    <w:abstractNumId w:val="100"/>
  </w:num>
  <w:num w:numId="95" w16cid:durableId="2129422199">
    <w:abstractNumId w:val="15"/>
  </w:num>
  <w:num w:numId="96" w16cid:durableId="1005060547">
    <w:abstractNumId w:val="8"/>
  </w:num>
  <w:num w:numId="97" w16cid:durableId="1055352510">
    <w:abstractNumId w:val="171"/>
  </w:num>
  <w:num w:numId="98" w16cid:durableId="665668579">
    <w:abstractNumId w:val="246"/>
  </w:num>
  <w:num w:numId="99" w16cid:durableId="1713268823">
    <w:abstractNumId w:val="41"/>
  </w:num>
  <w:num w:numId="100" w16cid:durableId="941915096">
    <w:abstractNumId w:val="101"/>
  </w:num>
  <w:num w:numId="101" w16cid:durableId="86659038">
    <w:abstractNumId w:val="127"/>
  </w:num>
  <w:num w:numId="102" w16cid:durableId="1224175846">
    <w:abstractNumId w:val="97"/>
  </w:num>
  <w:num w:numId="103" w16cid:durableId="1511027636">
    <w:abstractNumId w:val="109"/>
  </w:num>
  <w:num w:numId="104" w16cid:durableId="1489859244">
    <w:abstractNumId w:val="269"/>
  </w:num>
  <w:num w:numId="105" w16cid:durableId="2145077016">
    <w:abstractNumId w:val="82"/>
  </w:num>
  <w:num w:numId="106" w16cid:durableId="1360351030">
    <w:abstractNumId w:val="217"/>
  </w:num>
  <w:num w:numId="107" w16cid:durableId="594167914">
    <w:abstractNumId w:val="99"/>
  </w:num>
  <w:num w:numId="108" w16cid:durableId="1945190722">
    <w:abstractNumId w:val="139"/>
  </w:num>
  <w:num w:numId="109" w16cid:durableId="1856456643">
    <w:abstractNumId w:val="267"/>
  </w:num>
  <w:num w:numId="110" w16cid:durableId="538470111">
    <w:abstractNumId w:val="25"/>
  </w:num>
  <w:num w:numId="111" w16cid:durableId="1003321893">
    <w:abstractNumId w:val="238"/>
  </w:num>
  <w:num w:numId="112" w16cid:durableId="874581790">
    <w:abstractNumId w:val="31"/>
  </w:num>
  <w:num w:numId="113" w16cid:durableId="286546699">
    <w:abstractNumId w:val="207"/>
  </w:num>
  <w:num w:numId="114" w16cid:durableId="1569609684">
    <w:abstractNumId w:val="168"/>
  </w:num>
  <w:num w:numId="115" w16cid:durableId="605575519">
    <w:abstractNumId w:val="162"/>
  </w:num>
  <w:num w:numId="116" w16cid:durableId="1181360895">
    <w:abstractNumId w:val="116"/>
  </w:num>
  <w:num w:numId="117" w16cid:durableId="161048957">
    <w:abstractNumId w:val="165"/>
  </w:num>
  <w:num w:numId="118" w16cid:durableId="233900474">
    <w:abstractNumId w:val="83"/>
  </w:num>
  <w:num w:numId="119" w16cid:durableId="2005470592">
    <w:abstractNumId w:val="251"/>
  </w:num>
  <w:num w:numId="120" w16cid:durableId="1800762061">
    <w:abstractNumId w:val="228"/>
  </w:num>
  <w:num w:numId="121" w16cid:durableId="1831406966">
    <w:abstractNumId w:val="158"/>
  </w:num>
  <w:num w:numId="122" w16cid:durableId="1839687219">
    <w:abstractNumId w:val="111"/>
  </w:num>
  <w:num w:numId="123" w16cid:durableId="533999963">
    <w:abstractNumId w:val="241"/>
  </w:num>
  <w:num w:numId="124" w16cid:durableId="1577014214">
    <w:abstractNumId w:val="252"/>
  </w:num>
  <w:num w:numId="125" w16cid:durableId="1472362491">
    <w:abstractNumId w:val="93"/>
  </w:num>
  <w:num w:numId="126" w16cid:durableId="1550142728">
    <w:abstractNumId w:val="112"/>
  </w:num>
  <w:num w:numId="127" w16cid:durableId="1353261278">
    <w:abstractNumId w:val="131"/>
  </w:num>
  <w:num w:numId="128" w16cid:durableId="1202396332">
    <w:abstractNumId w:val="222"/>
  </w:num>
  <w:num w:numId="129" w16cid:durableId="733628907">
    <w:abstractNumId w:val="193"/>
  </w:num>
  <w:num w:numId="130" w16cid:durableId="775251924">
    <w:abstractNumId w:val="179"/>
  </w:num>
  <w:num w:numId="131" w16cid:durableId="207836665">
    <w:abstractNumId w:val="272"/>
  </w:num>
  <w:num w:numId="132" w16cid:durableId="1948081937">
    <w:abstractNumId w:val="258"/>
  </w:num>
  <w:num w:numId="133" w16cid:durableId="2091927386">
    <w:abstractNumId w:val="104"/>
  </w:num>
  <w:num w:numId="134" w16cid:durableId="135682258">
    <w:abstractNumId w:val="42"/>
  </w:num>
  <w:num w:numId="135" w16cid:durableId="1260259620">
    <w:abstractNumId w:val="138"/>
  </w:num>
  <w:num w:numId="136" w16cid:durableId="1655917234">
    <w:abstractNumId w:val="119"/>
  </w:num>
  <w:num w:numId="137" w16cid:durableId="1527213174">
    <w:abstractNumId w:val="103"/>
  </w:num>
  <w:num w:numId="138" w16cid:durableId="1781604113">
    <w:abstractNumId w:val="208"/>
  </w:num>
  <w:num w:numId="139" w16cid:durableId="2064284440">
    <w:abstractNumId w:val="20"/>
  </w:num>
  <w:num w:numId="140" w16cid:durableId="423502229">
    <w:abstractNumId w:val="70"/>
  </w:num>
  <w:num w:numId="141" w16cid:durableId="368140948">
    <w:abstractNumId w:val="30"/>
  </w:num>
  <w:num w:numId="142" w16cid:durableId="1882939931">
    <w:abstractNumId w:val="185"/>
  </w:num>
  <w:num w:numId="143" w16cid:durableId="37246567">
    <w:abstractNumId w:val="188"/>
  </w:num>
  <w:num w:numId="144" w16cid:durableId="1241865199">
    <w:abstractNumId w:val="211"/>
  </w:num>
  <w:num w:numId="145" w16cid:durableId="653265284">
    <w:abstractNumId w:val="5"/>
  </w:num>
  <w:num w:numId="146" w16cid:durableId="461971084">
    <w:abstractNumId w:val="206"/>
  </w:num>
  <w:num w:numId="147" w16cid:durableId="821385656">
    <w:abstractNumId w:val="178"/>
  </w:num>
  <w:num w:numId="148" w16cid:durableId="1728258444">
    <w:abstractNumId w:val="44"/>
  </w:num>
  <w:num w:numId="149" w16cid:durableId="1435591885">
    <w:abstractNumId w:val="72"/>
  </w:num>
  <w:num w:numId="150" w16cid:durableId="1759517290">
    <w:abstractNumId w:val="153"/>
  </w:num>
  <w:num w:numId="151" w16cid:durableId="1475903000">
    <w:abstractNumId w:val="68"/>
  </w:num>
  <w:num w:numId="152" w16cid:durableId="1889683327">
    <w:abstractNumId w:val="268"/>
  </w:num>
  <w:num w:numId="153" w16cid:durableId="1863011500">
    <w:abstractNumId w:val="169"/>
  </w:num>
  <w:num w:numId="154" w16cid:durableId="1613128295">
    <w:abstractNumId w:val="63"/>
  </w:num>
  <w:num w:numId="155" w16cid:durableId="1023478545">
    <w:abstractNumId w:val="148"/>
  </w:num>
  <w:num w:numId="156" w16cid:durableId="1898323936">
    <w:abstractNumId w:val="106"/>
  </w:num>
  <w:num w:numId="157" w16cid:durableId="724838372">
    <w:abstractNumId w:val="122"/>
  </w:num>
  <w:num w:numId="158" w16cid:durableId="1787239646">
    <w:abstractNumId w:val="223"/>
  </w:num>
  <w:num w:numId="159" w16cid:durableId="86583179">
    <w:abstractNumId w:val="276"/>
  </w:num>
  <w:num w:numId="160" w16cid:durableId="1975863592">
    <w:abstractNumId w:val="55"/>
  </w:num>
  <w:num w:numId="161" w16cid:durableId="265043079">
    <w:abstractNumId w:val="74"/>
  </w:num>
  <w:num w:numId="162" w16cid:durableId="758059125">
    <w:abstractNumId w:val="67"/>
  </w:num>
  <w:num w:numId="163" w16cid:durableId="620385325">
    <w:abstractNumId w:val="16"/>
  </w:num>
  <w:num w:numId="164" w16cid:durableId="835194386">
    <w:abstractNumId w:val="22"/>
  </w:num>
  <w:num w:numId="165" w16cid:durableId="338045040">
    <w:abstractNumId w:val="115"/>
  </w:num>
  <w:num w:numId="166" w16cid:durableId="473449498">
    <w:abstractNumId w:val="174"/>
  </w:num>
  <w:num w:numId="167" w16cid:durableId="1664579089">
    <w:abstractNumId w:val="45"/>
  </w:num>
  <w:num w:numId="168" w16cid:durableId="1135561150">
    <w:abstractNumId w:val="102"/>
  </w:num>
  <w:num w:numId="169" w16cid:durableId="1134057533">
    <w:abstractNumId w:val="34"/>
  </w:num>
  <w:num w:numId="170" w16cid:durableId="2071154935">
    <w:abstractNumId w:val="33"/>
  </w:num>
  <w:num w:numId="171" w16cid:durableId="57096446">
    <w:abstractNumId w:val="197"/>
  </w:num>
  <w:num w:numId="172" w16cid:durableId="1819416879">
    <w:abstractNumId w:val="199"/>
  </w:num>
  <w:num w:numId="173" w16cid:durableId="1493642247">
    <w:abstractNumId w:val="54"/>
  </w:num>
  <w:num w:numId="174" w16cid:durableId="778337732">
    <w:abstractNumId w:val="23"/>
  </w:num>
  <w:num w:numId="175" w16cid:durableId="14313302">
    <w:abstractNumId w:val="86"/>
  </w:num>
  <w:num w:numId="176" w16cid:durableId="1842818194">
    <w:abstractNumId w:val="264"/>
  </w:num>
  <w:num w:numId="177" w16cid:durableId="2011176244">
    <w:abstractNumId w:val="146"/>
  </w:num>
  <w:num w:numId="178" w16cid:durableId="1863057581">
    <w:abstractNumId w:val="29"/>
  </w:num>
  <w:num w:numId="179" w16cid:durableId="2103792730">
    <w:abstractNumId w:val="96"/>
  </w:num>
  <w:num w:numId="180" w16cid:durableId="1278100649">
    <w:abstractNumId w:val="62"/>
  </w:num>
  <w:num w:numId="181" w16cid:durableId="849756263">
    <w:abstractNumId w:val="21"/>
  </w:num>
  <w:num w:numId="182" w16cid:durableId="596981181">
    <w:abstractNumId w:val="66"/>
  </w:num>
  <w:num w:numId="183" w16cid:durableId="1221868481">
    <w:abstractNumId w:val="227"/>
  </w:num>
  <w:num w:numId="184" w16cid:durableId="595552575">
    <w:abstractNumId w:val="201"/>
  </w:num>
  <w:num w:numId="185" w16cid:durableId="513887777">
    <w:abstractNumId w:val="107"/>
  </w:num>
  <w:num w:numId="186" w16cid:durableId="1500079751">
    <w:abstractNumId w:val="65"/>
  </w:num>
  <w:num w:numId="187" w16cid:durableId="33621140">
    <w:abstractNumId w:val="273"/>
  </w:num>
  <w:num w:numId="188" w16cid:durableId="1282372589">
    <w:abstractNumId w:val="94"/>
  </w:num>
  <w:num w:numId="189" w16cid:durableId="1868831250">
    <w:abstractNumId w:val="147"/>
  </w:num>
  <w:num w:numId="190" w16cid:durableId="1708750678">
    <w:abstractNumId w:val="172"/>
  </w:num>
  <w:num w:numId="191" w16cid:durableId="1791244211">
    <w:abstractNumId w:val="52"/>
  </w:num>
  <w:num w:numId="192" w16cid:durableId="1570723599">
    <w:abstractNumId w:val="1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651059150">
    <w:abstractNumId w:val="2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2099670796">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687409837">
    <w:abstractNumId w:val="260"/>
  </w:num>
  <w:num w:numId="196" w16cid:durableId="603077009">
    <w:abstractNumId w:val="190"/>
  </w:num>
  <w:num w:numId="197" w16cid:durableId="2068650758">
    <w:abstractNumId w:val="130"/>
  </w:num>
  <w:num w:numId="198" w16cid:durableId="1989893402">
    <w:abstractNumId w:val="47"/>
  </w:num>
  <w:num w:numId="199" w16cid:durableId="1485510476">
    <w:abstractNumId w:val="43"/>
  </w:num>
  <w:num w:numId="200" w16cid:durableId="295448983">
    <w:abstractNumId w:val="150"/>
  </w:num>
  <w:num w:numId="201" w16cid:durableId="434177442">
    <w:abstractNumId w:val="35"/>
  </w:num>
  <w:num w:numId="202" w16cid:durableId="642272806">
    <w:abstractNumId w:val="210"/>
  </w:num>
  <w:num w:numId="203" w16cid:durableId="181092725">
    <w:abstractNumId w:val="226"/>
  </w:num>
  <w:num w:numId="204" w16cid:durableId="1091119780">
    <w:abstractNumId w:val="51"/>
  </w:num>
  <w:num w:numId="205" w16cid:durableId="962464556">
    <w:abstractNumId w:val="105"/>
  </w:num>
  <w:num w:numId="206" w16cid:durableId="1122648925">
    <w:abstractNumId w:val="39"/>
  </w:num>
  <w:num w:numId="207" w16cid:durableId="319576042">
    <w:abstractNumId w:val="56"/>
  </w:num>
  <w:num w:numId="208" w16cid:durableId="1795101742">
    <w:abstractNumId w:val="198"/>
  </w:num>
  <w:num w:numId="209" w16cid:durableId="116992827">
    <w:abstractNumId w:val="142"/>
  </w:num>
  <w:num w:numId="210" w16cid:durableId="1575159976">
    <w:abstractNumId w:val="120"/>
  </w:num>
  <w:num w:numId="211" w16cid:durableId="1505583882">
    <w:abstractNumId w:val="53"/>
  </w:num>
  <w:num w:numId="212" w16cid:durableId="1516186487">
    <w:abstractNumId w:val="155"/>
  </w:num>
  <w:num w:numId="213" w16cid:durableId="887450629">
    <w:abstractNumId w:val="160"/>
  </w:num>
  <w:num w:numId="214" w16cid:durableId="1618102855">
    <w:abstractNumId w:val="75"/>
  </w:num>
  <w:num w:numId="215" w16cid:durableId="1953896653">
    <w:abstractNumId w:val="132"/>
  </w:num>
  <w:num w:numId="216" w16cid:durableId="190605863">
    <w:abstractNumId w:val="265"/>
  </w:num>
  <w:num w:numId="217" w16cid:durableId="1638953456">
    <w:abstractNumId w:val="231"/>
  </w:num>
  <w:num w:numId="218" w16cid:durableId="101919045">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6199559">
    <w:abstractNumId w:val="200"/>
  </w:num>
  <w:num w:numId="220" w16cid:durableId="680934770">
    <w:abstractNumId w:val="98"/>
  </w:num>
  <w:num w:numId="221" w16cid:durableId="105009596">
    <w:abstractNumId w:val="181"/>
  </w:num>
  <w:num w:numId="222" w16cid:durableId="1573587918">
    <w:abstractNumId w:val="215"/>
  </w:num>
  <w:num w:numId="223" w16cid:durableId="1414157196">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30514487">
    <w:abstractNumId w:val="257"/>
  </w:num>
  <w:num w:numId="225" w16cid:durableId="1973755674">
    <w:abstractNumId w:val="154"/>
  </w:num>
  <w:num w:numId="226" w16cid:durableId="1760829198">
    <w:abstractNumId w:val="192"/>
  </w:num>
  <w:num w:numId="227" w16cid:durableId="646394840">
    <w:abstractNumId w:val="59"/>
  </w:num>
  <w:num w:numId="228" w16cid:durableId="1384407371">
    <w:abstractNumId w:val="7"/>
  </w:num>
  <w:num w:numId="229" w16cid:durableId="1378243816">
    <w:abstractNumId w:val="156"/>
  </w:num>
  <w:num w:numId="230" w16cid:durableId="56780096">
    <w:abstractNumId w:val="213"/>
  </w:num>
  <w:num w:numId="231" w16cid:durableId="1212226208">
    <w:abstractNumId w:val="250"/>
  </w:num>
  <w:num w:numId="232" w16cid:durableId="329649338">
    <w:abstractNumId w:val="275"/>
  </w:num>
  <w:num w:numId="233" w16cid:durableId="1985885367">
    <w:abstractNumId w:val="221"/>
  </w:num>
  <w:num w:numId="234" w16cid:durableId="1059672634">
    <w:abstractNumId w:val="6"/>
  </w:num>
  <w:num w:numId="235" w16cid:durableId="566190402">
    <w:abstractNumId w:val="149"/>
  </w:num>
  <w:num w:numId="236" w16cid:durableId="446895371">
    <w:abstractNumId w:val="279"/>
  </w:num>
  <w:num w:numId="237" w16cid:durableId="770587007">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682509545">
    <w:abstractNumId w:val="266"/>
  </w:num>
  <w:num w:numId="239" w16cid:durableId="1611820018">
    <w:abstractNumId w:val="166"/>
  </w:num>
  <w:num w:numId="240" w16cid:durableId="883833752">
    <w:abstractNumId w:val="73"/>
  </w:num>
  <w:num w:numId="241" w16cid:durableId="373625137">
    <w:abstractNumId w:val="233"/>
  </w:num>
  <w:num w:numId="242" w16cid:durableId="570311788">
    <w:abstractNumId w:val="278"/>
  </w:num>
  <w:num w:numId="243" w16cid:durableId="242185522">
    <w:abstractNumId w:val="77"/>
  </w:num>
  <w:num w:numId="244" w16cid:durableId="967514738">
    <w:abstractNumId w:val="236"/>
  </w:num>
  <w:num w:numId="245" w16cid:durableId="1930625114">
    <w:abstractNumId w:val="141"/>
  </w:num>
  <w:num w:numId="246" w16cid:durableId="78138883">
    <w:abstractNumId w:val="247"/>
    <w:lvlOverride w:ilvl="0">
      <w:startOverride w:val="1"/>
    </w:lvlOverride>
  </w:num>
  <w:num w:numId="247" w16cid:durableId="822743686">
    <w:abstractNumId w:val="170"/>
  </w:num>
  <w:num w:numId="248" w16cid:durableId="997154119">
    <w:abstractNumId w:val="114"/>
  </w:num>
  <w:num w:numId="249" w16cid:durableId="1130198968">
    <w:abstractNumId w:val="187"/>
  </w:num>
  <w:num w:numId="250" w16cid:durableId="1425147130">
    <w:abstractNumId w:val="205"/>
  </w:num>
  <w:num w:numId="251" w16cid:durableId="139739485">
    <w:abstractNumId w:val="80"/>
  </w:num>
  <w:num w:numId="252" w16cid:durableId="668750581">
    <w:abstractNumId w:val="209"/>
  </w:num>
  <w:num w:numId="253" w16cid:durableId="112947520">
    <w:abstractNumId w:val="220"/>
  </w:num>
  <w:num w:numId="254" w16cid:durableId="454105514">
    <w:abstractNumId w:val="249"/>
  </w:num>
  <w:num w:numId="255" w16cid:durableId="1985307188">
    <w:abstractNumId w:val="133"/>
  </w:num>
  <w:num w:numId="256" w16cid:durableId="1842231612">
    <w:abstractNumId w:val="177"/>
  </w:num>
  <w:num w:numId="257" w16cid:durableId="2032101502">
    <w:abstractNumId w:val="254"/>
  </w:num>
  <w:num w:numId="258" w16cid:durableId="493880031">
    <w:abstractNumId w:val="184"/>
  </w:num>
  <w:num w:numId="259" w16cid:durableId="1638954291">
    <w:abstractNumId w:val="161"/>
  </w:num>
  <w:num w:numId="260" w16cid:durableId="1238710067">
    <w:abstractNumId w:val="79"/>
  </w:num>
  <w:num w:numId="261" w16cid:durableId="665741021">
    <w:abstractNumId w:val="247"/>
  </w:num>
  <w:num w:numId="262" w16cid:durableId="838888592">
    <w:abstractNumId w:val="32"/>
  </w:num>
  <w:num w:numId="263" w16cid:durableId="2074964848">
    <w:abstractNumId w:val="230"/>
  </w:num>
  <w:num w:numId="264" w16cid:durableId="2110541914">
    <w:abstractNumId w:val="11"/>
  </w:num>
  <w:num w:numId="265" w16cid:durableId="542911693">
    <w:abstractNumId w:val="270"/>
  </w:num>
  <w:num w:numId="266" w16cid:durableId="1976594090">
    <w:abstractNumId w:val="24"/>
  </w:num>
  <w:num w:numId="267" w16cid:durableId="195854214">
    <w:abstractNumId w:val="17"/>
  </w:num>
  <w:num w:numId="268" w16cid:durableId="458034367">
    <w:abstractNumId w:val="85"/>
  </w:num>
  <w:num w:numId="269" w16cid:durableId="1257716013">
    <w:abstractNumId w:val="176"/>
  </w:num>
  <w:num w:numId="270" w16cid:durableId="5716246">
    <w:abstractNumId w:val="234"/>
  </w:num>
  <w:num w:numId="271" w16cid:durableId="291637145">
    <w:abstractNumId w:val="152"/>
  </w:num>
  <w:num w:numId="272" w16cid:durableId="51079426">
    <w:abstractNumId w:val="204"/>
  </w:num>
  <w:num w:numId="273" w16cid:durableId="143468412">
    <w:abstractNumId w:val="137"/>
  </w:num>
  <w:num w:numId="274" w16cid:durableId="429740497">
    <w:abstractNumId w:val="213"/>
    <w:lvlOverride w:ilvl="0">
      <w:startOverride w:val="3"/>
    </w:lvlOverride>
  </w:num>
  <w:num w:numId="275" w16cid:durableId="2006473113">
    <w:abstractNumId w:val="128"/>
  </w:num>
  <w:num w:numId="276" w16cid:durableId="696083641">
    <w:abstractNumId w:val="191"/>
  </w:num>
  <w:num w:numId="277" w16cid:durableId="388110214">
    <w:abstractNumId w:val="69"/>
  </w:num>
  <w:num w:numId="278" w16cid:durableId="10187424">
    <w:abstractNumId w:val="164"/>
  </w:num>
  <w:num w:numId="279" w16cid:durableId="769280169">
    <w:abstractNumId w:val="13"/>
  </w:num>
  <w:num w:numId="280" w16cid:durableId="336426847">
    <w:abstractNumId w:val="47"/>
    <w:lvlOverride w:ilvl="0">
      <w:startOverride w:val="1"/>
    </w:lvlOverride>
  </w:num>
  <w:num w:numId="281" w16cid:durableId="1189219075">
    <w:abstractNumId w:val="259"/>
  </w:num>
  <w:num w:numId="282" w16cid:durableId="538054846">
    <w:abstractNumId w:val="157"/>
  </w:num>
  <w:num w:numId="283" w16cid:durableId="949509459">
    <w:abstractNumId w:val="145"/>
  </w:num>
  <w:num w:numId="284" w16cid:durableId="15215506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296183024">
    <w:abstractNumId w:val="195"/>
  </w:num>
  <w:num w:numId="286" w16cid:durableId="1698039032">
    <w:abstractNumId w:val="3"/>
  </w:num>
  <w:num w:numId="287" w16cid:durableId="1220827368">
    <w:abstractNumId w:val="263"/>
  </w:num>
  <w:num w:numId="288" w16cid:durableId="378672783">
    <w:abstractNumId w:val="244"/>
  </w:num>
  <w:num w:numId="289" w16cid:durableId="563950016">
    <w:abstractNumId w:val="1"/>
  </w:num>
  <w:num w:numId="290" w16cid:durableId="635985685">
    <w:abstractNumId w:val="2"/>
  </w:num>
  <w:num w:numId="291" w16cid:durableId="1756630987">
    <w:abstractNumId w:val="0"/>
  </w:num>
  <w:num w:numId="292" w16cid:durableId="846090679">
    <w:abstractNumId w:val="50"/>
  </w:num>
  <w:numIdMacAtCleanup w:val="2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ouzouvi Kossi MONA">
    <w15:presenceInfo w15:providerId="AD" w15:userId="S::a.mona@anac-togo.tg::961ec7fc-02a3-4c91-b9d6-5f7dc6a25b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369"/>
    <w:rsid w:val="00000355"/>
    <w:rsid w:val="0000043F"/>
    <w:rsid w:val="0000059E"/>
    <w:rsid w:val="00000D23"/>
    <w:rsid w:val="00001405"/>
    <w:rsid w:val="000016E2"/>
    <w:rsid w:val="000020E8"/>
    <w:rsid w:val="00002629"/>
    <w:rsid w:val="00002EEA"/>
    <w:rsid w:val="00003776"/>
    <w:rsid w:val="0000386A"/>
    <w:rsid w:val="00003F41"/>
    <w:rsid w:val="00004566"/>
    <w:rsid w:val="000045F4"/>
    <w:rsid w:val="00005469"/>
    <w:rsid w:val="000055C6"/>
    <w:rsid w:val="00005856"/>
    <w:rsid w:val="00005FCC"/>
    <w:rsid w:val="000063AA"/>
    <w:rsid w:val="000063C2"/>
    <w:rsid w:val="0000663E"/>
    <w:rsid w:val="00006845"/>
    <w:rsid w:val="000070DF"/>
    <w:rsid w:val="00007169"/>
    <w:rsid w:val="00007C54"/>
    <w:rsid w:val="00007E47"/>
    <w:rsid w:val="00010008"/>
    <w:rsid w:val="00010887"/>
    <w:rsid w:val="00010AAA"/>
    <w:rsid w:val="00010C05"/>
    <w:rsid w:val="00011489"/>
    <w:rsid w:val="000118A1"/>
    <w:rsid w:val="00012013"/>
    <w:rsid w:val="000123ED"/>
    <w:rsid w:val="00012867"/>
    <w:rsid w:val="00012B82"/>
    <w:rsid w:val="00012CAF"/>
    <w:rsid w:val="00012DB3"/>
    <w:rsid w:val="000138DE"/>
    <w:rsid w:val="00013AAB"/>
    <w:rsid w:val="00013ABD"/>
    <w:rsid w:val="00013BAE"/>
    <w:rsid w:val="00013D04"/>
    <w:rsid w:val="0001497F"/>
    <w:rsid w:val="00014993"/>
    <w:rsid w:val="00014AF0"/>
    <w:rsid w:val="00015364"/>
    <w:rsid w:val="00015C55"/>
    <w:rsid w:val="00015CDE"/>
    <w:rsid w:val="000162CE"/>
    <w:rsid w:val="00016780"/>
    <w:rsid w:val="00016991"/>
    <w:rsid w:val="000179B7"/>
    <w:rsid w:val="00017BA1"/>
    <w:rsid w:val="00020212"/>
    <w:rsid w:val="000203B3"/>
    <w:rsid w:val="000208FD"/>
    <w:rsid w:val="00020939"/>
    <w:rsid w:val="00020C6B"/>
    <w:rsid w:val="00020D57"/>
    <w:rsid w:val="00021034"/>
    <w:rsid w:val="000212DA"/>
    <w:rsid w:val="00022382"/>
    <w:rsid w:val="0002239C"/>
    <w:rsid w:val="00022A88"/>
    <w:rsid w:val="0002314E"/>
    <w:rsid w:val="00023D4A"/>
    <w:rsid w:val="00023E43"/>
    <w:rsid w:val="00024517"/>
    <w:rsid w:val="000249C4"/>
    <w:rsid w:val="00024CAC"/>
    <w:rsid w:val="00025331"/>
    <w:rsid w:val="00025644"/>
    <w:rsid w:val="00025988"/>
    <w:rsid w:val="00025C7F"/>
    <w:rsid w:val="000260CB"/>
    <w:rsid w:val="00026E01"/>
    <w:rsid w:val="00026F4D"/>
    <w:rsid w:val="000273E5"/>
    <w:rsid w:val="00027487"/>
    <w:rsid w:val="000276A8"/>
    <w:rsid w:val="00027B83"/>
    <w:rsid w:val="00027BC4"/>
    <w:rsid w:val="00030586"/>
    <w:rsid w:val="00030633"/>
    <w:rsid w:val="00030C1F"/>
    <w:rsid w:val="000310A8"/>
    <w:rsid w:val="00031667"/>
    <w:rsid w:val="00031AEC"/>
    <w:rsid w:val="00031DBE"/>
    <w:rsid w:val="00032B43"/>
    <w:rsid w:val="00032D2F"/>
    <w:rsid w:val="000365FD"/>
    <w:rsid w:val="00036DDF"/>
    <w:rsid w:val="00037132"/>
    <w:rsid w:val="000371C7"/>
    <w:rsid w:val="000378E8"/>
    <w:rsid w:val="00041741"/>
    <w:rsid w:val="00041798"/>
    <w:rsid w:val="0004184E"/>
    <w:rsid w:val="00041E34"/>
    <w:rsid w:val="000420A9"/>
    <w:rsid w:val="00042467"/>
    <w:rsid w:val="000428D8"/>
    <w:rsid w:val="00042A47"/>
    <w:rsid w:val="00042ACB"/>
    <w:rsid w:val="0004333C"/>
    <w:rsid w:val="000433E6"/>
    <w:rsid w:val="00043BEA"/>
    <w:rsid w:val="00043D9F"/>
    <w:rsid w:val="00043DD6"/>
    <w:rsid w:val="00043FA7"/>
    <w:rsid w:val="000441F8"/>
    <w:rsid w:val="00044222"/>
    <w:rsid w:val="00045501"/>
    <w:rsid w:val="000459BF"/>
    <w:rsid w:val="000466DE"/>
    <w:rsid w:val="00046C44"/>
    <w:rsid w:val="00046DF3"/>
    <w:rsid w:val="000475B7"/>
    <w:rsid w:val="000478E3"/>
    <w:rsid w:val="0005048E"/>
    <w:rsid w:val="00050A61"/>
    <w:rsid w:val="00050BAA"/>
    <w:rsid w:val="00051A2F"/>
    <w:rsid w:val="00051E27"/>
    <w:rsid w:val="000520F8"/>
    <w:rsid w:val="000523AD"/>
    <w:rsid w:val="000523FC"/>
    <w:rsid w:val="000526F2"/>
    <w:rsid w:val="00052D3F"/>
    <w:rsid w:val="00052F6F"/>
    <w:rsid w:val="00053DF8"/>
    <w:rsid w:val="00056559"/>
    <w:rsid w:val="00056737"/>
    <w:rsid w:val="00056B43"/>
    <w:rsid w:val="00056E7E"/>
    <w:rsid w:val="0005762A"/>
    <w:rsid w:val="00057746"/>
    <w:rsid w:val="00057E93"/>
    <w:rsid w:val="000618B1"/>
    <w:rsid w:val="00061C5F"/>
    <w:rsid w:val="0006218E"/>
    <w:rsid w:val="00062204"/>
    <w:rsid w:val="000623D3"/>
    <w:rsid w:val="000625FF"/>
    <w:rsid w:val="00062AEF"/>
    <w:rsid w:val="000630AF"/>
    <w:rsid w:val="00064169"/>
    <w:rsid w:val="000645C7"/>
    <w:rsid w:val="00064B2E"/>
    <w:rsid w:val="00065CE7"/>
    <w:rsid w:val="00065F1E"/>
    <w:rsid w:val="000663C7"/>
    <w:rsid w:val="000669EE"/>
    <w:rsid w:val="00070043"/>
    <w:rsid w:val="000712F7"/>
    <w:rsid w:val="000712FD"/>
    <w:rsid w:val="00071A2C"/>
    <w:rsid w:val="00072037"/>
    <w:rsid w:val="000721A7"/>
    <w:rsid w:val="000723A9"/>
    <w:rsid w:val="0007243A"/>
    <w:rsid w:val="000724F1"/>
    <w:rsid w:val="00072AC5"/>
    <w:rsid w:val="000730D9"/>
    <w:rsid w:val="00073435"/>
    <w:rsid w:val="000735D6"/>
    <w:rsid w:val="00073CA5"/>
    <w:rsid w:val="0007444E"/>
    <w:rsid w:val="00074708"/>
    <w:rsid w:val="000747B6"/>
    <w:rsid w:val="00074A1E"/>
    <w:rsid w:val="00074D32"/>
    <w:rsid w:val="00074F33"/>
    <w:rsid w:val="0007539D"/>
    <w:rsid w:val="00075755"/>
    <w:rsid w:val="000768DB"/>
    <w:rsid w:val="00077A2D"/>
    <w:rsid w:val="00077A50"/>
    <w:rsid w:val="00077F51"/>
    <w:rsid w:val="00080580"/>
    <w:rsid w:val="000810EA"/>
    <w:rsid w:val="00081522"/>
    <w:rsid w:val="00081750"/>
    <w:rsid w:val="00081AC3"/>
    <w:rsid w:val="00081C1D"/>
    <w:rsid w:val="00081C9D"/>
    <w:rsid w:val="00081DE7"/>
    <w:rsid w:val="0008235B"/>
    <w:rsid w:val="00082A1D"/>
    <w:rsid w:val="00083B39"/>
    <w:rsid w:val="00083F3B"/>
    <w:rsid w:val="000845DA"/>
    <w:rsid w:val="000848B4"/>
    <w:rsid w:val="00084AC5"/>
    <w:rsid w:val="00084CCC"/>
    <w:rsid w:val="000854D7"/>
    <w:rsid w:val="0008550B"/>
    <w:rsid w:val="000864A3"/>
    <w:rsid w:val="00086784"/>
    <w:rsid w:val="00090836"/>
    <w:rsid w:val="00090C4B"/>
    <w:rsid w:val="00090DE4"/>
    <w:rsid w:val="000912B2"/>
    <w:rsid w:val="000915FC"/>
    <w:rsid w:val="000916B4"/>
    <w:rsid w:val="00091D0F"/>
    <w:rsid w:val="000928E4"/>
    <w:rsid w:val="00092B19"/>
    <w:rsid w:val="00092E59"/>
    <w:rsid w:val="0009313C"/>
    <w:rsid w:val="000939BE"/>
    <w:rsid w:val="000944D8"/>
    <w:rsid w:val="0009490B"/>
    <w:rsid w:val="00095064"/>
    <w:rsid w:val="00095507"/>
    <w:rsid w:val="00095523"/>
    <w:rsid w:val="00095A34"/>
    <w:rsid w:val="00096C53"/>
    <w:rsid w:val="00096D0C"/>
    <w:rsid w:val="0009738E"/>
    <w:rsid w:val="000975D7"/>
    <w:rsid w:val="00097826"/>
    <w:rsid w:val="000A01D2"/>
    <w:rsid w:val="000A079D"/>
    <w:rsid w:val="000A0C07"/>
    <w:rsid w:val="000A0EDB"/>
    <w:rsid w:val="000A164B"/>
    <w:rsid w:val="000A1F78"/>
    <w:rsid w:val="000A1FEE"/>
    <w:rsid w:val="000A3419"/>
    <w:rsid w:val="000A3638"/>
    <w:rsid w:val="000A37D6"/>
    <w:rsid w:val="000A3B5C"/>
    <w:rsid w:val="000A3E26"/>
    <w:rsid w:val="000A441C"/>
    <w:rsid w:val="000A48A4"/>
    <w:rsid w:val="000A4A12"/>
    <w:rsid w:val="000A4CE0"/>
    <w:rsid w:val="000A4D55"/>
    <w:rsid w:val="000A546F"/>
    <w:rsid w:val="000A56CB"/>
    <w:rsid w:val="000A57BD"/>
    <w:rsid w:val="000A5B18"/>
    <w:rsid w:val="000A6DA7"/>
    <w:rsid w:val="000A72A8"/>
    <w:rsid w:val="000A746F"/>
    <w:rsid w:val="000A7901"/>
    <w:rsid w:val="000A7E93"/>
    <w:rsid w:val="000B0A84"/>
    <w:rsid w:val="000B107D"/>
    <w:rsid w:val="000B190A"/>
    <w:rsid w:val="000B194B"/>
    <w:rsid w:val="000B1AAD"/>
    <w:rsid w:val="000B23DF"/>
    <w:rsid w:val="000B2EF8"/>
    <w:rsid w:val="000B477D"/>
    <w:rsid w:val="000B48D9"/>
    <w:rsid w:val="000B4BFC"/>
    <w:rsid w:val="000B4D9F"/>
    <w:rsid w:val="000B4DCE"/>
    <w:rsid w:val="000B4F99"/>
    <w:rsid w:val="000B531D"/>
    <w:rsid w:val="000B576F"/>
    <w:rsid w:val="000B6C25"/>
    <w:rsid w:val="000B700C"/>
    <w:rsid w:val="000B72AA"/>
    <w:rsid w:val="000C019E"/>
    <w:rsid w:val="000C0609"/>
    <w:rsid w:val="000C0B44"/>
    <w:rsid w:val="000C0F78"/>
    <w:rsid w:val="000C19A9"/>
    <w:rsid w:val="000C21A1"/>
    <w:rsid w:val="000C2E45"/>
    <w:rsid w:val="000C30BE"/>
    <w:rsid w:val="000C314C"/>
    <w:rsid w:val="000C325E"/>
    <w:rsid w:val="000C33A1"/>
    <w:rsid w:val="000C347C"/>
    <w:rsid w:val="000C3B69"/>
    <w:rsid w:val="000C4A95"/>
    <w:rsid w:val="000C53F1"/>
    <w:rsid w:val="000C5726"/>
    <w:rsid w:val="000C5B23"/>
    <w:rsid w:val="000C694C"/>
    <w:rsid w:val="000C6FFC"/>
    <w:rsid w:val="000C74AD"/>
    <w:rsid w:val="000D0821"/>
    <w:rsid w:val="000D0B18"/>
    <w:rsid w:val="000D0E19"/>
    <w:rsid w:val="000D11B1"/>
    <w:rsid w:val="000D1659"/>
    <w:rsid w:val="000D1EFF"/>
    <w:rsid w:val="000D227C"/>
    <w:rsid w:val="000D318B"/>
    <w:rsid w:val="000D333D"/>
    <w:rsid w:val="000D3A01"/>
    <w:rsid w:val="000D4927"/>
    <w:rsid w:val="000D4A19"/>
    <w:rsid w:val="000D5722"/>
    <w:rsid w:val="000D5A46"/>
    <w:rsid w:val="000D5C42"/>
    <w:rsid w:val="000D6170"/>
    <w:rsid w:val="000D6564"/>
    <w:rsid w:val="000D6976"/>
    <w:rsid w:val="000D6C86"/>
    <w:rsid w:val="000D6D6E"/>
    <w:rsid w:val="000D6E44"/>
    <w:rsid w:val="000E064D"/>
    <w:rsid w:val="000E0D7B"/>
    <w:rsid w:val="000E10C2"/>
    <w:rsid w:val="000E125B"/>
    <w:rsid w:val="000E14E9"/>
    <w:rsid w:val="000E204A"/>
    <w:rsid w:val="000E2705"/>
    <w:rsid w:val="000E2F9F"/>
    <w:rsid w:val="000E3327"/>
    <w:rsid w:val="000E3719"/>
    <w:rsid w:val="000E4188"/>
    <w:rsid w:val="000E4732"/>
    <w:rsid w:val="000E47FB"/>
    <w:rsid w:val="000E4F7F"/>
    <w:rsid w:val="000E4FD8"/>
    <w:rsid w:val="000E5306"/>
    <w:rsid w:val="000E5A4D"/>
    <w:rsid w:val="000E5A9C"/>
    <w:rsid w:val="000E7003"/>
    <w:rsid w:val="000E7022"/>
    <w:rsid w:val="000E7239"/>
    <w:rsid w:val="000E7255"/>
    <w:rsid w:val="000E7C68"/>
    <w:rsid w:val="000E7FB9"/>
    <w:rsid w:val="000F20F7"/>
    <w:rsid w:val="000F283D"/>
    <w:rsid w:val="000F2B4D"/>
    <w:rsid w:val="000F2D04"/>
    <w:rsid w:val="000F2DC9"/>
    <w:rsid w:val="000F3AAF"/>
    <w:rsid w:val="000F3C63"/>
    <w:rsid w:val="000F3C64"/>
    <w:rsid w:val="000F3F70"/>
    <w:rsid w:val="000F6090"/>
    <w:rsid w:val="000F7008"/>
    <w:rsid w:val="000F7535"/>
    <w:rsid w:val="000F7642"/>
    <w:rsid w:val="000F7EF4"/>
    <w:rsid w:val="00100DC5"/>
    <w:rsid w:val="001015A0"/>
    <w:rsid w:val="001019EA"/>
    <w:rsid w:val="00101EA9"/>
    <w:rsid w:val="001020E2"/>
    <w:rsid w:val="0010314F"/>
    <w:rsid w:val="001031A9"/>
    <w:rsid w:val="0010370F"/>
    <w:rsid w:val="00103F57"/>
    <w:rsid w:val="001040D1"/>
    <w:rsid w:val="00104FF9"/>
    <w:rsid w:val="0010568A"/>
    <w:rsid w:val="00105A0F"/>
    <w:rsid w:val="00105A93"/>
    <w:rsid w:val="00106259"/>
    <w:rsid w:val="001074FC"/>
    <w:rsid w:val="00107B41"/>
    <w:rsid w:val="00107F90"/>
    <w:rsid w:val="00110664"/>
    <w:rsid w:val="001108F7"/>
    <w:rsid w:val="00110D69"/>
    <w:rsid w:val="001111E5"/>
    <w:rsid w:val="00111627"/>
    <w:rsid w:val="0011209E"/>
    <w:rsid w:val="00112BE8"/>
    <w:rsid w:val="00112D7F"/>
    <w:rsid w:val="001134FD"/>
    <w:rsid w:val="0011359E"/>
    <w:rsid w:val="001135AF"/>
    <w:rsid w:val="00114350"/>
    <w:rsid w:val="001145D2"/>
    <w:rsid w:val="00114A1C"/>
    <w:rsid w:val="001151C9"/>
    <w:rsid w:val="001156C5"/>
    <w:rsid w:val="00115C6A"/>
    <w:rsid w:val="00115DD1"/>
    <w:rsid w:val="001168E2"/>
    <w:rsid w:val="00117497"/>
    <w:rsid w:val="001175A2"/>
    <w:rsid w:val="00120295"/>
    <w:rsid w:val="00120659"/>
    <w:rsid w:val="0012086C"/>
    <w:rsid w:val="00120EAD"/>
    <w:rsid w:val="00121223"/>
    <w:rsid w:val="00121332"/>
    <w:rsid w:val="001214A8"/>
    <w:rsid w:val="0012326A"/>
    <w:rsid w:val="00124088"/>
    <w:rsid w:val="0012446E"/>
    <w:rsid w:val="001247F1"/>
    <w:rsid w:val="00124F15"/>
    <w:rsid w:val="00125DE8"/>
    <w:rsid w:val="0012645E"/>
    <w:rsid w:val="001265A3"/>
    <w:rsid w:val="00126CF6"/>
    <w:rsid w:val="001271AF"/>
    <w:rsid w:val="00127770"/>
    <w:rsid w:val="001316DD"/>
    <w:rsid w:val="0013205B"/>
    <w:rsid w:val="001326D0"/>
    <w:rsid w:val="0013277D"/>
    <w:rsid w:val="00132967"/>
    <w:rsid w:val="00132EE7"/>
    <w:rsid w:val="001332E7"/>
    <w:rsid w:val="00133679"/>
    <w:rsid w:val="00133A4E"/>
    <w:rsid w:val="00133B69"/>
    <w:rsid w:val="00133C86"/>
    <w:rsid w:val="00133CE5"/>
    <w:rsid w:val="00134A2D"/>
    <w:rsid w:val="00134B7D"/>
    <w:rsid w:val="00134C14"/>
    <w:rsid w:val="00134D92"/>
    <w:rsid w:val="00134F30"/>
    <w:rsid w:val="00135D3A"/>
    <w:rsid w:val="001365C8"/>
    <w:rsid w:val="00136CAC"/>
    <w:rsid w:val="001402B2"/>
    <w:rsid w:val="00140A25"/>
    <w:rsid w:val="00140ABE"/>
    <w:rsid w:val="00140D40"/>
    <w:rsid w:val="00140ECB"/>
    <w:rsid w:val="00141593"/>
    <w:rsid w:val="0014173F"/>
    <w:rsid w:val="00141A48"/>
    <w:rsid w:val="00141A80"/>
    <w:rsid w:val="00142195"/>
    <w:rsid w:val="00142282"/>
    <w:rsid w:val="001429CA"/>
    <w:rsid w:val="00143000"/>
    <w:rsid w:val="00143DD1"/>
    <w:rsid w:val="00143E0D"/>
    <w:rsid w:val="001446AB"/>
    <w:rsid w:val="0014502F"/>
    <w:rsid w:val="0014538D"/>
    <w:rsid w:val="0014550F"/>
    <w:rsid w:val="00145AF3"/>
    <w:rsid w:val="00145F90"/>
    <w:rsid w:val="00146339"/>
    <w:rsid w:val="0014648D"/>
    <w:rsid w:val="00146C08"/>
    <w:rsid w:val="00146DFE"/>
    <w:rsid w:val="001470AB"/>
    <w:rsid w:val="0014760D"/>
    <w:rsid w:val="00150C3C"/>
    <w:rsid w:val="00150CAD"/>
    <w:rsid w:val="00150F42"/>
    <w:rsid w:val="00151294"/>
    <w:rsid w:val="00151669"/>
    <w:rsid w:val="00151AC8"/>
    <w:rsid w:val="001521C1"/>
    <w:rsid w:val="001521D9"/>
    <w:rsid w:val="0015260B"/>
    <w:rsid w:val="00152949"/>
    <w:rsid w:val="00152D08"/>
    <w:rsid w:val="00152D96"/>
    <w:rsid w:val="00152DB1"/>
    <w:rsid w:val="001533A4"/>
    <w:rsid w:val="00153A6E"/>
    <w:rsid w:val="00153B51"/>
    <w:rsid w:val="001548DC"/>
    <w:rsid w:val="00154B5E"/>
    <w:rsid w:val="00155C16"/>
    <w:rsid w:val="00156C6E"/>
    <w:rsid w:val="00157EC5"/>
    <w:rsid w:val="0016044F"/>
    <w:rsid w:val="001605AF"/>
    <w:rsid w:val="00160F24"/>
    <w:rsid w:val="001613FE"/>
    <w:rsid w:val="001614A7"/>
    <w:rsid w:val="00161E37"/>
    <w:rsid w:val="0016205F"/>
    <w:rsid w:val="001622DA"/>
    <w:rsid w:val="00162DAA"/>
    <w:rsid w:val="001635D6"/>
    <w:rsid w:val="00163B9B"/>
    <w:rsid w:val="00163F9C"/>
    <w:rsid w:val="0016434A"/>
    <w:rsid w:val="001644AF"/>
    <w:rsid w:val="00164B29"/>
    <w:rsid w:val="00165542"/>
    <w:rsid w:val="0016633E"/>
    <w:rsid w:val="00166DFA"/>
    <w:rsid w:val="0016719E"/>
    <w:rsid w:val="0016741B"/>
    <w:rsid w:val="00167B94"/>
    <w:rsid w:val="00167D61"/>
    <w:rsid w:val="001704D4"/>
    <w:rsid w:val="00170AE8"/>
    <w:rsid w:val="00170C0D"/>
    <w:rsid w:val="00170D50"/>
    <w:rsid w:val="00170DA2"/>
    <w:rsid w:val="0017161F"/>
    <w:rsid w:val="00171CD2"/>
    <w:rsid w:val="001726F2"/>
    <w:rsid w:val="00172B67"/>
    <w:rsid w:val="00173169"/>
    <w:rsid w:val="00174111"/>
    <w:rsid w:val="00174BD8"/>
    <w:rsid w:val="0017554D"/>
    <w:rsid w:val="001755A7"/>
    <w:rsid w:val="0017587A"/>
    <w:rsid w:val="00175D45"/>
    <w:rsid w:val="00176733"/>
    <w:rsid w:val="00176790"/>
    <w:rsid w:val="0017707F"/>
    <w:rsid w:val="00177084"/>
    <w:rsid w:val="00180074"/>
    <w:rsid w:val="00180100"/>
    <w:rsid w:val="00180DC7"/>
    <w:rsid w:val="00181124"/>
    <w:rsid w:val="00181F9A"/>
    <w:rsid w:val="00182103"/>
    <w:rsid w:val="001832E9"/>
    <w:rsid w:val="001834A9"/>
    <w:rsid w:val="0018382F"/>
    <w:rsid w:val="00183BCA"/>
    <w:rsid w:val="00183CAA"/>
    <w:rsid w:val="00183F6D"/>
    <w:rsid w:val="00184151"/>
    <w:rsid w:val="00185000"/>
    <w:rsid w:val="0018589D"/>
    <w:rsid w:val="00185EB4"/>
    <w:rsid w:val="00186987"/>
    <w:rsid w:val="001869CD"/>
    <w:rsid w:val="00187320"/>
    <w:rsid w:val="00187A68"/>
    <w:rsid w:val="00187BFD"/>
    <w:rsid w:val="00187D7C"/>
    <w:rsid w:val="00190699"/>
    <w:rsid w:val="00190AF9"/>
    <w:rsid w:val="00190E52"/>
    <w:rsid w:val="0019169D"/>
    <w:rsid w:val="00191772"/>
    <w:rsid w:val="001922B5"/>
    <w:rsid w:val="00192E8C"/>
    <w:rsid w:val="00193340"/>
    <w:rsid w:val="00193576"/>
    <w:rsid w:val="00193826"/>
    <w:rsid w:val="00193CD6"/>
    <w:rsid w:val="001942CC"/>
    <w:rsid w:val="00194306"/>
    <w:rsid w:val="00194E7A"/>
    <w:rsid w:val="001954E8"/>
    <w:rsid w:val="00195AB3"/>
    <w:rsid w:val="00196694"/>
    <w:rsid w:val="0019692F"/>
    <w:rsid w:val="00196AD6"/>
    <w:rsid w:val="00196C4D"/>
    <w:rsid w:val="0019708C"/>
    <w:rsid w:val="00197BD5"/>
    <w:rsid w:val="001A02D4"/>
    <w:rsid w:val="001A0A5E"/>
    <w:rsid w:val="001A0DE1"/>
    <w:rsid w:val="001A2C9E"/>
    <w:rsid w:val="001A4854"/>
    <w:rsid w:val="001A4C82"/>
    <w:rsid w:val="001A4CC8"/>
    <w:rsid w:val="001A4DFC"/>
    <w:rsid w:val="001A534B"/>
    <w:rsid w:val="001A58CC"/>
    <w:rsid w:val="001A5D42"/>
    <w:rsid w:val="001A5F20"/>
    <w:rsid w:val="001A647B"/>
    <w:rsid w:val="001A66A5"/>
    <w:rsid w:val="001A6C2C"/>
    <w:rsid w:val="001A719F"/>
    <w:rsid w:val="001A739D"/>
    <w:rsid w:val="001B03AC"/>
    <w:rsid w:val="001B0999"/>
    <w:rsid w:val="001B0AAB"/>
    <w:rsid w:val="001B0E8A"/>
    <w:rsid w:val="001B0FA6"/>
    <w:rsid w:val="001B17E3"/>
    <w:rsid w:val="001B1D7D"/>
    <w:rsid w:val="001B226A"/>
    <w:rsid w:val="001B231C"/>
    <w:rsid w:val="001B2C90"/>
    <w:rsid w:val="001B2DB2"/>
    <w:rsid w:val="001B2FBA"/>
    <w:rsid w:val="001B30A8"/>
    <w:rsid w:val="001B3787"/>
    <w:rsid w:val="001B5A3E"/>
    <w:rsid w:val="001B6532"/>
    <w:rsid w:val="001B6A9B"/>
    <w:rsid w:val="001B6D86"/>
    <w:rsid w:val="001B6DFC"/>
    <w:rsid w:val="001B72C5"/>
    <w:rsid w:val="001B744E"/>
    <w:rsid w:val="001B78F9"/>
    <w:rsid w:val="001B7F68"/>
    <w:rsid w:val="001C014A"/>
    <w:rsid w:val="001C1163"/>
    <w:rsid w:val="001C1876"/>
    <w:rsid w:val="001C1BCB"/>
    <w:rsid w:val="001C2297"/>
    <w:rsid w:val="001C23E5"/>
    <w:rsid w:val="001C2DC8"/>
    <w:rsid w:val="001C2F5C"/>
    <w:rsid w:val="001C34E6"/>
    <w:rsid w:val="001C3A08"/>
    <w:rsid w:val="001C3A22"/>
    <w:rsid w:val="001C3F89"/>
    <w:rsid w:val="001C430E"/>
    <w:rsid w:val="001C44F9"/>
    <w:rsid w:val="001C4EF1"/>
    <w:rsid w:val="001C5100"/>
    <w:rsid w:val="001C56C0"/>
    <w:rsid w:val="001C6442"/>
    <w:rsid w:val="001C6698"/>
    <w:rsid w:val="001C6AD8"/>
    <w:rsid w:val="001C6C3F"/>
    <w:rsid w:val="001C6CB6"/>
    <w:rsid w:val="001C75DB"/>
    <w:rsid w:val="001C7966"/>
    <w:rsid w:val="001D006D"/>
    <w:rsid w:val="001D025B"/>
    <w:rsid w:val="001D103A"/>
    <w:rsid w:val="001D1D5D"/>
    <w:rsid w:val="001D2056"/>
    <w:rsid w:val="001D21A7"/>
    <w:rsid w:val="001D24E9"/>
    <w:rsid w:val="001D28D7"/>
    <w:rsid w:val="001D30D7"/>
    <w:rsid w:val="001D43C3"/>
    <w:rsid w:val="001D58D5"/>
    <w:rsid w:val="001D5A91"/>
    <w:rsid w:val="001D5AEC"/>
    <w:rsid w:val="001D5F25"/>
    <w:rsid w:val="001D5F7F"/>
    <w:rsid w:val="001D5FC9"/>
    <w:rsid w:val="001D68B1"/>
    <w:rsid w:val="001D6DCC"/>
    <w:rsid w:val="001D6E3F"/>
    <w:rsid w:val="001D6E9C"/>
    <w:rsid w:val="001D7A25"/>
    <w:rsid w:val="001D7DED"/>
    <w:rsid w:val="001E038C"/>
    <w:rsid w:val="001E0727"/>
    <w:rsid w:val="001E0C41"/>
    <w:rsid w:val="001E0DCE"/>
    <w:rsid w:val="001E0E81"/>
    <w:rsid w:val="001E2674"/>
    <w:rsid w:val="001E2CE6"/>
    <w:rsid w:val="001E2D92"/>
    <w:rsid w:val="001E35FB"/>
    <w:rsid w:val="001E366D"/>
    <w:rsid w:val="001E4516"/>
    <w:rsid w:val="001E6036"/>
    <w:rsid w:val="001E62AC"/>
    <w:rsid w:val="001E6836"/>
    <w:rsid w:val="001E6A63"/>
    <w:rsid w:val="001E7013"/>
    <w:rsid w:val="001E70A6"/>
    <w:rsid w:val="001F17BC"/>
    <w:rsid w:val="001F2647"/>
    <w:rsid w:val="001F29F8"/>
    <w:rsid w:val="001F2EC2"/>
    <w:rsid w:val="001F3E97"/>
    <w:rsid w:val="001F3FEF"/>
    <w:rsid w:val="001F483C"/>
    <w:rsid w:val="001F4D3B"/>
    <w:rsid w:val="001F5A26"/>
    <w:rsid w:val="001F5EE6"/>
    <w:rsid w:val="001F610A"/>
    <w:rsid w:val="001F68D9"/>
    <w:rsid w:val="001F69B9"/>
    <w:rsid w:val="001F729D"/>
    <w:rsid w:val="001F7404"/>
    <w:rsid w:val="001F7B9A"/>
    <w:rsid w:val="002004A2"/>
    <w:rsid w:val="00200CDF"/>
    <w:rsid w:val="0020106E"/>
    <w:rsid w:val="002039AF"/>
    <w:rsid w:val="00203A6D"/>
    <w:rsid w:val="00204174"/>
    <w:rsid w:val="002057A0"/>
    <w:rsid w:val="002059D3"/>
    <w:rsid w:val="002062C4"/>
    <w:rsid w:val="002065C0"/>
    <w:rsid w:val="00206952"/>
    <w:rsid w:val="00206964"/>
    <w:rsid w:val="00206E8F"/>
    <w:rsid w:val="00206FC3"/>
    <w:rsid w:val="00207AE5"/>
    <w:rsid w:val="00207E1A"/>
    <w:rsid w:val="00210499"/>
    <w:rsid w:val="0021095D"/>
    <w:rsid w:val="002109A8"/>
    <w:rsid w:val="00210D7C"/>
    <w:rsid w:val="00210F94"/>
    <w:rsid w:val="002114B5"/>
    <w:rsid w:val="00211900"/>
    <w:rsid w:val="002119B1"/>
    <w:rsid w:val="00211F91"/>
    <w:rsid w:val="002126BB"/>
    <w:rsid w:val="002127EA"/>
    <w:rsid w:val="00212929"/>
    <w:rsid w:val="00212D82"/>
    <w:rsid w:val="002131ED"/>
    <w:rsid w:val="00213868"/>
    <w:rsid w:val="0021392C"/>
    <w:rsid w:val="002139A9"/>
    <w:rsid w:val="002139FA"/>
    <w:rsid w:val="00214384"/>
    <w:rsid w:val="002146A2"/>
    <w:rsid w:val="00214B9E"/>
    <w:rsid w:val="00215852"/>
    <w:rsid w:val="00216053"/>
    <w:rsid w:val="0021630C"/>
    <w:rsid w:val="00216855"/>
    <w:rsid w:val="002171D5"/>
    <w:rsid w:val="00217341"/>
    <w:rsid w:val="00220182"/>
    <w:rsid w:val="00221656"/>
    <w:rsid w:val="00222650"/>
    <w:rsid w:val="002226DD"/>
    <w:rsid w:val="00222F0D"/>
    <w:rsid w:val="00222F8D"/>
    <w:rsid w:val="0022365A"/>
    <w:rsid w:val="002236C2"/>
    <w:rsid w:val="00223918"/>
    <w:rsid w:val="00223B96"/>
    <w:rsid w:val="00224687"/>
    <w:rsid w:val="00224721"/>
    <w:rsid w:val="00224C24"/>
    <w:rsid w:val="00225090"/>
    <w:rsid w:val="00225245"/>
    <w:rsid w:val="0022547A"/>
    <w:rsid w:val="002259A1"/>
    <w:rsid w:val="00226543"/>
    <w:rsid w:val="00226988"/>
    <w:rsid w:val="00226FED"/>
    <w:rsid w:val="0022724F"/>
    <w:rsid w:val="00231687"/>
    <w:rsid w:val="00231B27"/>
    <w:rsid w:val="00232087"/>
    <w:rsid w:val="00232338"/>
    <w:rsid w:val="00232ACF"/>
    <w:rsid w:val="002331C7"/>
    <w:rsid w:val="002338B3"/>
    <w:rsid w:val="00233B90"/>
    <w:rsid w:val="002340B1"/>
    <w:rsid w:val="00234263"/>
    <w:rsid w:val="00234601"/>
    <w:rsid w:val="00234E34"/>
    <w:rsid w:val="0023517C"/>
    <w:rsid w:val="00235CE5"/>
    <w:rsid w:val="002362A3"/>
    <w:rsid w:val="00236D9D"/>
    <w:rsid w:val="00237383"/>
    <w:rsid w:val="00237482"/>
    <w:rsid w:val="002374E3"/>
    <w:rsid w:val="002378F1"/>
    <w:rsid w:val="00237F2B"/>
    <w:rsid w:val="00240659"/>
    <w:rsid w:val="00241558"/>
    <w:rsid w:val="002417C8"/>
    <w:rsid w:val="002418EA"/>
    <w:rsid w:val="00241B39"/>
    <w:rsid w:val="00241C69"/>
    <w:rsid w:val="002425B5"/>
    <w:rsid w:val="0024325B"/>
    <w:rsid w:val="0024341A"/>
    <w:rsid w:val="00243444"/>
    <w:rsid w:val="00243B24"/>
    <w:rsid w:val="00243E28"/>
    <w:rsid w:val="00244017"/>
    <w:rsid w:val="002443DA"/>
    <w:rsid w:val="002444BE"/>
    <w:rsid w:val="002453FE"/>
    <w:rsid w:val="00245795"/>
    <w:rsid w:val="00245AD1"/>
    <w:rsid w:val="002476A1"/>
    <w:rsid w:val="00247B6C"/>
    <w:rsid w:val="00250097"/>
    <w:rsid w:val="0025027C"/>
    <w:rsid w:val="00250408"/>
    <w:rsid w:val="00250C8F"/>
    <w:rsid w:val="00252360"/>
    <w:rsid w:val="002524B5"/>
    <w:rsid w:val="0025287D"/>
    <w:rsid w:val="00252DF1"/>
    <w:rsid w:val="002536AE"/>
    <w:rsid w:val="00253CAB"/>
    <w:rsid w:val="00254035"/>
    <w:rsid w:val="0025405C"/>
    <w:rsid w:val="002541B8"/>
    <w:rsid w:val="00254E19"/>
    <w:rsid w:val="002555A0"/>
    <w:rsid w:val="0025560B"/>
    <w:rsid w:val="0025659F"/>
    <w:rsid w:val="00256951"/>
    <w:rsid w:val="002574CF"/>
    <w:rsid w:val="00257791"/>
    <w:rsid w:val="00257E51"/>
    <w:rsid w:val="0026011C"/>
    <w:rsid w:val="00260B42"/>
    <w:rsid w:val="0026111F"/>
    <w:rsid w:val="002615F7"/>
    <w:rsid w:val="00261665"/>
    <w:rsid w:val="00261B81"/>
    <w:rsid w:val="00261DAB"/>
    <w:rsid w:val="0026283C"/>
    <w:rsid w:val="00262EBD"/>
    <w:rsid w:val="00262ED9"/>
    <w:rsid w:val="00262F55"/>
    <w:rsid w:val="00263AE0"/>
    <w:rsid w:val="00263CBC"/>
    <w:rsid w:val="0026508A"/>
    <w:rsid w:val="00265BFB"/>
    <w:rsid w:val="002664D0"/>
    <w:rsid w:val="00266730"/>
    <w:rsid w:val="0026708C"/>
    <w:rsid w:val="002671E5"/>
    <w:rsid w:val="00267335"/>
    <w:rsid w:val="0026797A"/>
    <w:rsid w:val="0026799A"/>
    <w:rsid w:val="00267D53"/>
    <w:rsid w:val="00270543"/>
    <w:rsid w:val="0027070D"/>
    <w:rsid w:val="00270D00"/>
    <w:rsid w:val="002711A0"/>
    <w:rsid w:val="0027131A"/>
    <w:rsid w:val="002724F5"/>
    <w:rsid w:val="0027341C"/>
    <w:rsid w:val="0027384C"/>
    <w:rsid w:val="002748F5"/>
    <w:rsid w:val="002749F3"/>
    <w:rsid w:val="00274BAB"/>
    <w:rsid w:val="00274D5C"/>
    <w:rsid w:val="00274F6E"/>
    <w:rsid w:val="00274FC5"/>
    <w:rsid w:val="0027545A"/>
    <w:rsid w:val="00275A07"/>
    <w:rsid w:val="00276BCD"/>
    <w:rsid w:val="00276C7B"/>
    <w:rsid w:val="002773E6"/>
    <w:rsid w:val="002778A0"/>
    <w:rsid w:val="00280D09"/>
    <w:rsid w:val="002812D7"/>
    <w:rsid w:val="002814A3"/>
    <w:rsid w:val="0028188C"/>
    <w:rsid w:val="00281FD1"/>
    <w:rsid w:val="00282230"/>
    <w:rsid w:val="002838C3"/>
    <w:rsid w:val="002839AD"/>
    <w:rsid w:val="00285562"/>
    <w:rsid w:val="0028559E"/>
    <w:rsid w:val="00285642"/>
    <w:rsid w:val="00285789"/>
    <w:rsid w:val="00285B08"/>
    <w:rsid w:val="002865A2"/>
    <w:rsid w:val="0028662C"/>
    <w:rsid w:val="00286BB2"/>
    <w:rsid w:val="0028757F"/>
    <w:rsid w:val="00287832"/>
    <w:rsid w:val="00287BC4"/>
    <w:rsid w:val="00290206"/>
    <w:rsid w:val="0029039F"/>
    <w:rsid w:val="00291391"/>
    <w:rsid w:val="00291518"/>
    <w:rsid w:val="00291C9F"/>
    <w:rsid w:val="00291DBF"/>
    <w:rsid w:val="0029223D"/>
    <w:rsid w:val="002925E1"/>
    <w:rsid w:val="00292801"/>
    <w:rsid w:val="00292A77"/>
    <w:rsid w:val="002933ED"/>
    <w:rsid w:val="002936DC"/>
    <w:rsid w:val="00293BC1"/>
    <w:rsid w:val="00293DDD"/>
    <w:rsid w:val="002941D3"/>
    <w:rsid w:val="002953E6"/>
    <w:rsid w:val="0029556F"/>
    <w:rsid w:val="002961CA"/>
    <w:rsid w:val="00296304"/>
    <w:rsid w:val="00296DE9"/>
    <w:rsid w:val="00296F22"/>
    <w:rsid w:val="00297B87"/>
    <w:rsid w:val="002A1CE5"/>
    <w:rsid w:val="002A1EE2"/>
    <w:rsid w:val="002A218E"/>
    <w:rsid w:val="002A279A"/>
    <w:rsid w:val="002A33CC"/>
    <w:rsid w:val="002A3516"/>
    <w:rsid w:val="002A351E"/>
    <w:rsid w:val="002A3625"/>
    <w:rsid w:val="002A3F8E"/>
    <w:rsid w:val="002A4991"/>
    <w:rsid w:val="002A4B74"/>
    <w:rsid w:val="002A4C22"/>
    <w:rsid w:val="002A4C39"/>
    <w:rsid w:val="002A500C"/>
    <w:rsid w:val="002A56A5"/>
    <w:rsid w:val="002A5E4B"/>
    <w:rsid w:val="002A60F5"/>
    <w:rsid w:val="002A68FA"/>
    <w:rsid w:val="002A6A8C"/>
    <w:rsid w:val="002A76AD"/>
    <w:rsid w:val="002A7A07"/>
    <w:rsid w:val="002A7B1C"/>
    <w:rsid w:val="002B0875"/>
    <w:rsid w:val="002B0A11"/>
    <w:rsid w:val="002B0C96"/>
    <w:rsid w:val="002B2534"/>
    <w:rsid w:val="002B338A"/>
    <w:rsid w:val="002B3904"/>
    <w:rsid w:val="002B455A"/>
    <w:rsid w:val="002B4912"/>
    <w:rsid w:val="002B51D8"/>
    <w:rsid w:val="002B5276"/>
    <w:rsid w:val="002B5484"/>
    <w:rsid w:val="002B5550"/>
    <w:rsid w:val="002B57AE"/>
    <w:rsid w:val="002B5D8B"/>
    <w:rsid w:val="002B75A9"/>
    <w:rsid w:val="002B7730"/>
    <w:rsid w:val="002B774B"/>
    <w:rsid w:val="002C0540"/>
    <w:rsid w:val="002C09DA"/>
    <w:rsid w:val="002C1014"/>
    <w:rsid w:val="002C1D41"/>
    <w:rsid w:val="002C20DA"/>
    <w:rsid w:val="002C2297"/>
    <w:rsid w:val="002C2480"/>
    <w:rsid w:val="002C25E4"/>
    <w:rsid w:val="002C366E"/>
    <w:rsid w:val="002C3E2B"/>
    <w:rsid w:val="002C41F2"/>
    <w:rsid w:val="002C42D0"/>
    <w:rsid w:val="002C57E9"/>
    <w:rsid w:val="002C623B"/>
    <w:rsid w:val="002C62CA"/>
    <w:rsid w:val="002C72EB"/>
    <w:rsid w:val="002C77EC"/>
    <w:rsid w:val="002D1541"/>
    <w:rsid w:val="002D1D35"/>
    <w:rsid w:val="002D21DA"/>
    <w:rsid w:val="002D2C1C"/>
    <w:rsid w:val="002D2D36"/>
    <w:rsid w:val="002D2F6D"/>
    <w:rsid w:val="002D3552"/>
    <w:rsid w:val="002D393C"/>
    <w:rsid w:val="002D4136"/>
    <w:rsid w:val="002D4BB2"/>
    <w:rsid w:val="002D4FBC"/>
    <w:rsid w:val="002D58BA"/>
    <w:rsid w:val="002D5F9D"/>
    <w:rsid w:val="002D6374"/>
    <w:rsid w:val="002D6545"/>
    <w:rsid w:val="002D65CA"/>
    <w:rsid w:val="002D68A5"/>
    <w:rsid w:val="002E0082"/>
    <w:rsid w:val="002E0580"/>
    <w:rsid w:val="002E0FD7"/>
    <w:rsid w:val="002E1A5C"/>
    <w:rsid w:val="002E1AE9"/>
    <w:rsid w:val="002E227A"/>
    <w:rsid w:val="002E23FA"/>
    <w:rsid w:val="002E2E23"/>
    <w:rsid w:val="002E2EDD"/>
    <w:rsid w:val="002E337B"/>
    <w:rsid w:val="002E3CE9"/>
    <w:rsid w:val="002E4486"/>
    <w:rsid w:val="002E4685"/>
    <w:rsid w:val="002E484E"/>
    <w:rsid w:val="002E57F8"/>
    <w:rsid w:val="002E6ED4"/>
    <w:rsid w:val="002E785E"/>
    <w:rsid w:val="002F0134"/>
    <w:rsid w:val="002F089F"/>
    <w:rsid w:val="002F112B"/>
    <w:rsid w:val="002F145C"/>
    <w:rsid w:val="002F1802"/>
    <w:rsid w:val="002F1C89"/>
    <w:rsid w:val="002F2370"/>
    <w:rsid w:val="002F3148"/>
    <w:rsid w:val="002F32D9"/>
    <w:rsid w:val="002F3718"/>
    <w:rsid w:val="002F3898"/>
    <w:rsid w:val="002F39A6"/>
    <w:rsid w:val="002F3DAC"/>
    <w:rsid w:val="002F4B94"/>
    <w:rsid w:val="002F5AC3"/>
    <w:rsid w:val="002F5F40"/>
    <w:rsid w:val="002F5F60"/>
    <w:rsid w:val="002F63B1"/>
    <w:rsid w:val="002F69E3"/>
    <w:rsid w:val="002F7AAE"/>
    <w:rsid w:val="00300746"/>
    <w:rsid w:val="003012BE"/>
    <w:rsid w:val="003012F3"/>
    <w:rsid w:val="00302064"/>
    <w:rsid w:val="003020BA"/>
    <w:rsid w:val="003023D0"/>
    <w:rsid w:val="0030269C"/>
    <w:rsid w:val="00303A12"/>
    <w:rsid w:val="00303B0F"/>
    <w:rsid w:val="00303B37"/>
    <w:rsid w:val="00304545"/>
    <w:rsid w:val="00304D39"/>
    <w:rsid w:val="003062C5"/>
    <w:rsid w:val="00306695"/>
    <w:rsid w:val="00306E70"/>
    <w:rsid w:val="00306ECD"/>
    <w:rsid w:val="00307687"/>
    <w:rsid w:val="00307848"/>
    <w:rsid w:val="00307CB3"/>
    <w:rsid w:val="00307F22"/>
    <w:rsid w:val="00307F92"/>
    <w:rsid w:val="003102B8"/>
    <w:rsid w:val="00310C86"/>
    <w:rsid w:val="00311F4A"/>
    <w:rsid w:val="003123C2"/>
    <w:rsid w:val="00312E2C"/>
    <w:rsid w:val="00313A2E"/>
    <w:rsid w:val="00313C7B"/>
    <w:rsid w:val="0031449F"/>
    <w:rsid w:val="00314833"/>
    <w:rsid w:val="00315518"/>
    <w:rsid w:val="00315AE1"/>
    <w:rsid w:val="00316598"/>
    <w:rsid w:val="00316E49"/>
    <w:rsid w:val="00317569"/>
    <w:rsid w:val="003177F1"/>
    <w:rsid w:val="0032003A"/>
    <w:rsid w:val="0032054D"/>
    <w:rsid w:val="003205CF"/>
    <w:rsid w:val="00321087"/>
    <w:rsid w:val="003211A9"/>
    <w:rsid w:val="00321404"/>
    <w:rsid w:val="00321AA5"/>
    <w:rsid w:val="00321CA3"/>
    <w:rsid w:val="00321CEB"/>
    <w:rsid w:val="00321FA0"/>
    <w:rsid w:val="003224FF"/>
    <w:rsid w:val="00322ADB"/>
    <w:rsid w:val="00322CCE"/>
    <w:rsid w:val="00322DA4"/>
    <w:rsid w:val="00322E7E"/>
    <w:rsid w:val="00323206"/>
    <w:rsid w:val="0032329F"/>
    <w:rsid w:val="003233B4"/>
    <w:rsid w:val="00323443"/>
    <w:rsid w:val="00323B47"/>
    <w:rsid w:val="0032439D"/>
    <w:rsid w:val="00325328"/>
    <w:rsid w:val="0032667A"/>
    <w:rsid w:val="00326DDE"/>
    <w:rsid w:val="00326E85"/>
    <w:rsid w:val="0032734B"/>
    <w:rsid w:val="003309CD"/>
    <w:rsid w:val="00330A77"/>
    <w:rsid w:val="00330D8C"/>
    <w:rsid w:val="00331B4E"/>
    <w:rsid w:val="00331CD3"/>
    <w:rsid w:val="00332350"/>
    <w:rsid w:val="00332531"/>
    <w:rsid w:val="003325A6"/>
    <w:rsid w:val="0033284D"/>
    <w:rsid w:val="00332978"/>
    <w:rsid w:val="00332B7B"/>
    <w:rsid w:val="00332F0B"/>
    <w:rsid w:val="00332F92"/>
    <w:rsid w:val="003334E9"/>
    <w:rsid w:val="0033358B"/>
    <w:rsid w:val="00333A24"/>
    <w:rsid w:val="00333BD4"/>
    <w:rsid w:val="00333F16"/>
    <w:rsid w:val="00333FDA"/>
    <w:rsid w:val="003341F8"/>
    <w:rsid w:val="003345AD"/>
    <w:rsid w:val="003348E5"/>
    <w:rsid w:val="00334B1F"/>
    <w:rsid w:val="00334E13"/>
    <w:rsid w:val="003352E9"/>
    <w:rsid w:val="00335959"/>
    <w:rsid w:val="00335DCE"/>
    <w:rsid w:val="00336635"/>
    <w:rsid w:val="00336D53"/>
    <w:rsid w:val="00337197"/>
    <w:rsid w:val="00340A89"/>
    <w:rsid w:val="00340BEA"/>
    <w:rsid w:val="00341264"/>
    <w:rsid w:val="00341467"/>
    <w:rsid w:val="00341884"/>
    <w:rsid w:val="00341978"/>
    <w:rsid w:val="00341DE7"/>
    <w:rsid w:val="003429FD"/>
    <w:rsid w:val="003430A0"/>
    <w:rsid w:val="0034397C"/>
    <w:rsid w:val="00343A71"/>
    <w:rsid w:val="00343CC2"/>
    <w:rsid w:val="00343DC7"/>
    <w:rsid w:val="00344122"/>
    <w:rsid w:val="003442C9"/>
    <w:rsid w:val="00344759"/>
    <w:rsid w:val="0034509D"/>
    <w:rsid w:val="00345B56"/>
    <w:rsid w:val="00345FA0"/>
    <w:rsid w:val="00346357"/>
    <w:rsid w:val="003463B4"/>
    <w:rsid w:val="00346538"/>
    <w:rsid w:val="00346F90"/>
    <w:rsid w:val="003471A0"/>
    <w:rsid w:val="0034753E"/>
    <w:rsid w:val="0035017E"/>
    <w:rsid w:val="0035033C"/>
    <w:rsid w:val="0035036C"/>
    <w:rsid w:val="003504CD"/>
    <w:rsid w:val="00350CE6"/>
    <w:rsid w:val="003516BA"/>
    <w:rsid w:val="00351CD7"/>
    <w:rsid w:val="00352DBE"/>
    <w:rsid w:val="0035393D"/>
    <w:rsid w:val="00353DEF"/>
    <w:rsid w:val="00354C4A"/>
    <w:rsid w:val="00354CA9"/>
    <w:rsid w:val="00355B62"/>
    <w:rsid w:val="00356025"/>
    <w:rsid w:val="003564D1"/>
    <w:rsid w:val="00356C97"/>
    <w:rsid w:val="0036091C"/>
    <w:rsid w:val="00360CE2"/>
    <w:rsid w:val="00360E72"/>
    <w:rsid w:val="0036120E"/>
    <w:rsid w:val="0036194F"/>
    <w:rsid w:val="0036199D"/>
    <w:rsid w:val="00361F8A"/>
    <w:rsid w:val="0036248E"/>
    <w:rsid w:val="003628BB"/>
    <w:rsid w:val="003629F1"/>
    <w:rsid w:val="00362F0E"/>
    <w:rsid w:val="0036305B"/>
    <w:rsid w:val="003634F5"/>
    <w:rsid w:val="0036381D"/>
    <w:rsid w:val="00363D9D"/>
    <w:rsid w:val="00364D2C"/>
    <w:rsid w:val="00364E49"/>
    <w:rsid w:val="003654E5"/>
    <w:rsid w:val="00365F12"/>
    <w:rsid w:val="00366308"/>
    <w:rsid w:val="0036644A"/>
    <w:rsid w:val="0036680F"/>
    <w:rsid w:val="0036682F"/>
    <w:rsid w:val="00366A9E"/>
    <w:rsid w:val="00366CB8"/>
    <w:rsid w:val="00366E2B"/>
    <w:rsid w:val="00370130"/>
    <w:rsid w:val="00370815"/>
    <w:rsid w:val="00370929"/>
    <w:rsid w:val="00370DE4"/>
    <w:rsid w:val="00371016"/>
    <w:rsid w:val="00371893"/>
    <w:rsid w:val="00371AA9"/>
    <w:rsid w:val="00372172"/>
    <w:rsid w:val="003721D1"/>
    <w:rsid w:val="00373166"/>
    <w:rsid w:val="003732FD"/>
    <w:rsid w:val="0037405F"/>
    <w:rsid w:val="00374BB1"/>
    <w:rsid w:val="003754B4"/>
    <w:rsid w:val="00375930"/>
    <w:rsid w:val="00375B5B"/>
    <w:rsid w:val="00375D79"/>
    <w:rsid w:val="00376BC3"/>
    <w:rsid w:val="00377E75"/>
    <w:rsid w:val="00377FB3"/>
    <w:rsid w:val="00380447"/>
    <w:rsid w:val="003808C0"/>
    <w:rsid w:val="00381F96"/>
    <w:rsid w:val="0038202A"/>
    <w:rsid w:val="00383845"/>
    <w:rsid w:val="0038445A"/>
    <w:rsid w:val="00384BDE"/>
    <w:rsid w:val="00385414"/>
    <w:rsid w:val="00385583"/>
    <w:rsid w:val="0038672B"/>
    <w:rsid w:val="00386A04"/>
    <w:rsid w:val="00386DB8"/>
    <w:rsid w:val="00386FC8"/>
    <w:rsid w:val="00387625"/>
    <w:rsid w:val="00390A49"/>
    <w:rsid w:val="0039131A"/>
    <w:rsid w:val="003916BF"/>
    <w:rsid w:val="003927A4"/>
    <w:rsid w:val="00392B4E"/>
    <w:rsid w:val="00393488"/>
    <w:rsid w:val="003935F4"/>
    <w:rsid w:val="003940E0"/>
    <w:rsid w:val="0039413A"/>
    <w:rsid w:val="00394A6A"/>
    <w:rsid w:val="00394BD0"/>
    <w:rsid w:val="00394DD9"/>
    <w:rsid w:val="00394E13"/>
    <w:rsid w:val="0039565D"/>
    <w:rsid w:val="003959AF"/>
    <w:rsid w:val="00395F7A"/>
    <w:rsid w:val="003968BE"/>
    <w:rsid w:val="0039730C"/>
    <w:rsid w:val="00397AEB"/>
    <w:rsid w:val="00397DBF"/>
    <w:rsid w:val="003A0246"/>
    <w:rsid w:val="003A0744"/>
    <w:rsid w:val="003A10B4"/>
    <w:rsid w:val="003A205F"/>
    <w:rsid w:val="003A28C9"/>
    <w:rsid w:val="003A343B"/>
    <w:rsid w:val="003A4AF8"/>
    <w:rsid w:val="003A51C8"/>
    <w:rsid w:val="003A54C4"/>
    <w:rsid w:val="003A6450"/>
    <w:rsid w:val="003A6946"/>
    <w:rsid w:val="003A6A13"/>
    <w:rsid w:val="003B0EEE"/>
    <w:rsid w:val="003B1132"/>
    <w:rsid w:val="003B1D9D"/>
    <w:rsid w:val="003B2C39"/>
    <w:rsid w:val="003B2D30"/>
    <w:rsid w:val="003B32C0"/>
    <w:rsid w:val="003B416E"/>
    <w:rsid w:val="003B4404"/>
    <w:rsid w:val="003B44A6"/>
    <w:rsid w:val="003B4D39"/>
    <w:rsid w:val="003B4EB9"/>
    <w:rsid w:val="003B5C2E"/>
    <w:rsid w:val="003B5E7C"/>
    <w:rsid w:val="003B6537"/>
    <w:rsid w:val="003B6DEA"/>
    <w:rsid w:val="003B6FF4"/>
    <w:rsid w:val="003B6FF7"/>
    <w:rsid w:val="003B726B"/>
    <w:rsid w:val="003B7CF6"/>
    <w:rsid w:val="003C0049"/>
    <w:rsid w:val="003C085E"/>
    <w:rsid w:val="003C09DF"/>
    <w:rsid w:val="003C0A08"/>
    <w:rsid w:val="003C0E4D"/>
    <w:rsid w:val="003C16EA"/>
    <w:rsid w:val="003C1839"/>
    <w:rsid w:val="003C1E5A"/>
    <w:rsid w:val="003C1E78"/>
    <w:rsid w:val="003C1FD4"/>
    <w:rsid w:val="003C2122"/>
    <w:rsid w:val="003C24CE"/>
    <w:rsid w:val="003C2ECA"/>
    <w:rsid w:val="003C30F0"/>
    <w:rsid w:val="003C4506"/>
    <w:rsid w:val="003C452D"/>
    <w:rsid w:val="003C46F5"/>
    <w:rsid w:val="003C4BD9"/>
    <w:rsid w:val="003C5BD3"/>
    <w:rsid w:val="003C5C40"/>
    <w:rsid w:val="003C5F61"/>
    <w:rsid w:val="003C62B1"/>
    <w:rsid w:val="003D03FC"/>
    <w:rsid w:val="003D091E"/>
    <w:rsid w:val="003D0BAD"/>
    <w:rsid w:val="003D0EF5"/>
    <w:rsid w:val="003D1353"/>
    <w:rsid w:val="003D14A1"/>
    <w:rsid w:val="003D1E2C"/>
    <w:rsid w:val="003D21AA"/>
    <w:rsid w:val="003D2397"/>
    <w:rsid w:val="003D3380"/>
    <w:rsid w:val="003D358E"/>
    <w:rsid w:val="003D3A15"/>
    <w:rsid w:val="003D3A52"/>
    <w:rsid w:val="003D3D62"/>
    <w:rsid w:val="003D40AF"/>
    <w:rsid w:val="003D4563"/>
    <w:rsid w:val="003D45CE"/>
    <w:rsid w:val="003D5332"/>
    <w:rsid w:val="003D57A8"/>
    <w:rsid w:val="003D5BEF"/>
    <w:rsid w:val="003D5D5C"/>
    <w:rsid w:val="003D5DF5"/>
    <w:rsid w:val="003D5EF7"/>
    <w:rsid w:val="003D68FE"/>
    <w:rsid w:val="003D6B6F"/>
    <w:rsid w:val="003D6D83"/>
    <w:rsid w:val="003D73EB"/>
    <w:rsid w:val="003D7578"/>
    <w:rsid w:val="003E00A7"/>
    <w:rsid w:val="003E0392"/>
    <w:rsid w:val="003E0AE2"/>
    <w:rsid w:val="003E155A"/>
    <w:rsid w:val="003E19E6"/>
    <w:rsid w:val="003E1D97"/>
    <w:rsid w:val="003E1EB7"/>
    <w:rsid w:val="003E3792"/>
    <w:rsid w:val="003E44D4"/>
    <w:rsid w:val="003E455B"/>
    <w:rsid w:val="003E4706"/>
    <w:rsid w:val="003E494F"/>
    <w:rsid w:val="003E4C97"/>
    <w:rsid w:val="003E4E1E"/>
    <w:rsid w:val="003E5504"/>
    <w:rsid w:val="003E5A5E"/>
    <w:rsid w:val="003E5FD8"/>
    <w:rsid w:val="003E60A9"/>
    <w:rsid w:val="003E6277"/>
    <w:rsid w:val="003E7A27"/>
    <w:rsid w:val="003E7C20"/>
    <w:rsid w:val="003F0791"/>
    <w:rsid w:val="003F0A4B"/>
    <w:rsid w:val="003F0ED4"/>
    <w:rsid w:val="003F0F72"/>
    <w:rsid w:val="003F10A8"/>
    <w:rsid w:val="003F1EF6"/>
    <w:rsid w:val="003F2231"/>
    <w:rsid w:val="003F23E3"/>
    <w:rsid w:val="003F31A2"/>
    <w:rsid w:val="003F3EE9"/>
    <w:rsid w:val="003F4007"/>
    <w:rsid w:val="003F47AB"/>
    <w:rsid w:val="003F57C7"/>
    <w:rsid w:val="003F76E4"/>
    <w:rsid w:val="003F7CEA"/>
    <w:rsid w:val="004010A5"/>
    <w:rsid w:val="00401311"/>
    <w:rsid w:val="0040131C"/>
    <w:rsid w:val="004016AC"/>
    <w:rsid w:val="00401A05"/>
    <w:rsid w:val="0040242F"/>
    <w:rsid w:val="004024BB"/>
    <w:rsid w:val="00402E87"/>
    <w:rsid w:val="00404391"/>
    <w:rsid w:val="004043B2"/>
    <w:rsid w:val="00404D10"/>
    <w:rsid w:val="00405348"/>
    <w:rsid w:val="0040534E"/>
    <w:rsid w:val="004059FF"/>
    <w:rsid w:val="00405C99"/>
    <w:rsid w:val="0040635F"/>
    <w:rsid w:val="00406D18"/>
    <w:rsid w:val="004076C7"/>
    <w:rsid w:val="00411327"/>
    <w:rsid w:val="00411448"/>
    <w:rsid w:val="004118F6"/>
    <w:rsid w:val="00411ACC"/>
    <w:rsid w:val="00412E6E"/>
    <w:rsid w:val="004133F2"/>
    <w:rsid w:val="00413613"/>
    <w:rsid w:val="00413E99"/>
    <w:rsid w:val="0041426D"/>
    <w:rsid w:val="004148B8"/>
    <w:rsid w:val="00414A4B"/>
    <w:rsid w:val="00414EBA"/>
    <w:rsid w:val="00415092"/>
    <w:rsid w:val="004153F0"/>
    <w:rsid w:val="0041551A"/>
    <w:rsid w:val="004157E7"/>
    <w:rsid w:val="004160D8"/>
    <w:rsid w:val="0041625C"/>
    <w:rsid w:val="0041680E"/>
    <w:rsid w:val="00417369"/>
    <w:rsid w:val="004176C3"/>
    <w:rsid w:val="0041777B"/>
    <w:rsid w:val="00417786"/>
    <w:rsid w:val="004177C4"/>
    <w:rsid w:val="00417D2D"/>
    <w:rsid w:val="0042050B"/>
    <w:rsid w:val="00420812"/>
    <w:rsid w:val="00420C5B"/>
    <w:rsid w:val="004211F7"/>
    <w:rsid w:val="004216DB"/>
    <w:rsid w:val="004216E4"/>
    <w:rsid w:val="0042191E"/>
    <w:rsid w:val="00421CF1"/>
    <w:rsid w:val="00421E6A"/>
    <w:rsid w:val="00422437"/>
    <w:rsid w:val="00423137"/>
    <w:rsid w:val="00423417"/>
    <w:rsid w:val="004238AF"/>
    <w:rsid w:val="0042392E"/>
    <w:rsid w:val="004239B0"/>
    <w:rsid w:val="00423DF9"/>
    <w:rsid w:val="00423FBA"/>
    <w:rsid w:val="004242E7"/>
    <w:rsid w:val="00424837"/>
    <w:rsid w:val="00424E40"/>
    <w:rsid w:val="00426652"/>
    <w:rsid w:val="00426E99"/>
    <w:rsid w:val="00427010"/>
    <w:rsid w:val="00427482"/>
    <w:rsid w:val="0042749D"/>
    <w:rsid w:val="0042779F"/>
    <w:rsid w:val="00427A8A"/>
    <w:rsid w:val="00427D1D"/>
    <w:rsid w:val="00427D9E"/>
    <w:rsid w:val="0043027D"/>
    <w:rsid w:val="0043066E"/>
    <w:rsid w:val="00431A7D"/>
    <w:rsid w:val="00431BA5"/>
    <w:rsid w:val="00431F71"/>
    <w:rsid w:val="00432395"/>
    <w:rsid w:val="00432ADF"/>
    <w:rsid w:val="00433687"/>
    <w:rsid w:val="0043427E"/>
    <w:rsid w:val="00434596"/>
    <w:rsid w:val="00434D90"/>
    <w:rsid w:val="00435325"/>
    <w:rsid w:val="00435F9D"/>
    <w:rsid w:val="00435FA0"/>
    <w:rsid w:val="004366C2"/>
    <w:rsid w:val="00436B4B"/>
    <w:rsid w:val="00436FFE"/>
    <w:rsid w:val="00437214"/>
    <w:rsid w:val="00437289"/>
    <w:rsid w:val="004372B3"/>
    <w:rsid w:val="004373DF"/>
    <w:rsid w:val="00437551"/>
    <w:rsid w:val="004375A4"/>
    <w:rsid w:val="00437CD1"/>
    <w:rsid w:val="00437F33"/>
    <w:rsid w:val="004414B3"/>
    <w:rsid w:val="00442BD0"/>
    <w:rsid w:val="004430D0"/>
    <w:rsid w:val="00443121"/>
    <w:rsid w:val="0044338B"/>
    <w:rsid w:val="004434CC"/>
    <w:rsid w:val="004439EB"/>
    <w:rsid w:val="00443D6A"/>
    <w:rsid w:val="00443FD3"/>
    <w:rsid w:val="00444AAB"/>
    <w:rsid w:val="00444D56"/>
    <w:rsid w:val="00445364"/>
    <w:rsid w:val="00445722"/>
    <w:rsid w:val="004459C1"/>
    <w:rsid w:val="004468DD"/>
    <w:rsid w:val="00446A00"/>
    <w:rsid w:val="00446D9C"/>
    <w:rsid w:val="00446FD8"/>
    <w:rsid w:val="00447C05"/>
    <w:rsid w:val="00447D7E"/>
    <w:rsid w:val="00447FA5"/>
    <w:rsid w:val="00450048"/>
    <w:rsid w:val="00450338"/>
    <w:rsid w:val="004505A8"/>
    <w:rsid w:val="00450A43"/>
    <w:rsid w:val="00450C31"/>
    <w:rsid w:val="00450D4B"/>
    <w:rsid w:val="004515BB"/>
    <w:rsid w:val="0045205C"/>
    <w:rsid w:val="004520DE"/>
    <w:rsid w:val="00452292"/>
    <w:rsid w:val="0045246F"/>
    <w:rsid w:val="00452605"/>
    <w:rsid w:val="004526A8"/>
    <w:rsid w:val="00452D32"/>
    <w:rsid w:val="00453321"/>
    <w:rsid w:val="0045339C"/>
    <w:rsid w:val="004533DE"/>
    <w:rsid w:val="00453AF1"/>
    <w:rsid w:val="00453E09"/>
    <w:rsid w:val="00453ED5"/>
    <w:rsid w:val="00453FE3"/>
    <w:rsid w:val="00454B76"/>
    <w:rsid w:val="00455CF6"/>
    <w:rsid w:val="00456B24"/>
    <w:rsid w:val="0045772E"/>
    <w:rsid w:val="0045796D"/>
    <w:rsid w:val="004579F8"/>
    <w:rsid w:val="00457BE8"/>
    <w:rsid w:val="00460352"/>
    <w:rsid w:val="00460989"/>
    <w:rsid w:val="00461125"/>
    <w:rsid w:val="00461925"/>
    <w:rsid w:val="00461982"/>
    <w:rsid w:val="004626D0"/>
    <w:rsid w:val="00462879"/>
    <w:rsid w:val="00462A4A"/>
    <w:rsid w:val="00462A86"/>
    <w:rsid w:val="00463B49"/>
    <w:rsid w:val="004647DF"/>
    <w:rsid w:val="00464B79"/>
    <w:rsid w:val="004651EF"/>
    <w:rsid w:val="00465824"/>
    <w:rsid w:val="00466C9A"/>
    <w:rsid w:val="0046701F"/>
    <w:rsid w:val="004679EE"/>
    <w:rsid w:val="00467B93"/>
    <w:rsid w:val="00467B94"/>
    <w:rsid w:val="00467F81"/>
    <w:rsid w:val="00467FFA"/>
    <w:rsid w:val="00470198"/>
    <w:rsid w:val="00470FAA"/>
    <w:rsid w:val="00471076"/>
    <w:rsid w:val="004725B3"/>
    <w:rsid w:val="00473406"/>
    <w:rsid w:val="00473B56"/>
    <w:rsid w:val="00473EEE"/>
    <w:rsid w:val="004746EC"/>
    <w:rsid w:val="00474796"/>
    <w:rsid w:val="00474A62"/>
    <w:rsid w:val="00474BE9"/>
    <w:rsid w:val="00474D74"/>
    <w:rsid w:val="00475171"/>
    <w:rsid w:val="00475667"/>
    <w:rsid w:val="00475B4B"/>
    <w:rsid w:val="004761CD"/>
    <w:rsid w:val="00477AAB"/>
    <w:rsid w:val="00480387"/>
    <w:rsid w:val="00480F8E"/>
    <w:rsid w:val="00480FD8"/>
    <w:rsid w:val="00481B76"/>
    <w:rsid w:val="00482F91"/>
    <w:rsid w:val="00484073"/>
    <w:rsid w:val="00484360"/>
    <w:rsid w:val="0048463B"/>
    <w:rsid w:val="00484A23"/>
    <w:rsid w:val="004851EE"/>
    <w:rsid w:val="004858A2"/>
    <w:rsid w:val="0048596E"/>
    <w:rsid w:val="00486013"/>
    <w:rsid w:val="004861F3"/>
    <w:rsid w:val="0048697F"/>
    <w:rsid w:val="00487411"/>
    <w:rsid w:val="00487520"/>
    <w:rsid w:val="0048779D"/>
    <w:rsid w:val="004878AF"/>
    <w:rsid w:val="004900DF"/>
    <w:rsid w:val="00490763"/>
    <w:rsid w:val="00490826"/>
    <w:rsid w:val="00491496"/>
    <w:rsid w:val="004919DC"/>
    <w:rsid w:val="00491B29"/>
    <w:rsid w:val="0049221B"/>
    <w:rsid w:val="00492631"/>
    <w:rsid w:val="0049290D"/>
    <w:rsid w:val="004929C9"/>
    <w:rsid w:val="00492D1B"/>
    <w:rsid w:val="004937F6"/>
    <w:rsid w:val="00494277"/>
    <w:rsid w:val="00494A07"/>
    <w:rsid w:val="00494BD2"/>
    <w:rsid w:val="00494D43"/>
    <w:rsid w:val="00494E59"/>
    <w:rsid w:val="00494F63"/>
    <w:rsid w:val="00496FE5"/>
    <w:rsid w:val="004972AC"/>
    <w:rsid w:val="00497640"/>
    <w:rsid w:val="004A0D6C"/>
    <w:rsid w:val="004A12BE"/>
    <w:rsid w:val="004A1C14"/>
    <w:rsid w:val="004A1EDB"/>
    <w:rsid w:val="004A229C"/>
    <w:rsid w:val="004A26E9"/>
    <w:rsid w:val="004A2C41"/>
    <w:rsid w:val="004A3137"/>
    <w:rsid w:val="004A31F6"/>
    <w:rsid w:val="004A3463"/>
    <w:rsid w:val="004A3EFC"/>
    <w:rsid w:val="004A4290"/>
    <w:rsid w:val="004A5CC3"/>
    <w:rsid w:val="004A645C"/>
    <w:rsid w:val="004A68E6"/>
    <w:rsid w:val="004A6EDF"/>
    <w:rsid w:val="004A7605"/>
    <w:rsid w:val="004B007A"/>
    <w:rsid w:val="004B0365"/>
    <w:rsid w:val="004B099F"/>
    <w:rsid w:val="004B0C97"/>
    <w:rsid w:val="004B0F40"/>
    <w:rsid w:val="004B19CF"/>
    <w:rsid w:val="004B1B0B"/>
    <w:rsid w:val="004B1EF6"/>
    <w:rsid w:val="004B2A63"/>
    <w:rsid w:val="004B381B"/>
    <w:rsid w:val="004B3ADA"/>
    <w:rsid w:val="004B419F"/>
    <w:rsid w:val="004B444B"/>
    <w:rsid w:val="004B44B8"/>
    <w:rsid w:val="004B44D5"/>
    <w:rsid w:val="004B4DB7"/>
    <w:rsid w:val="004B4E15"/>
    <w:rsid w:val="004B503F"/>
    <w:rsid w:val="004B6511"/>
    <w:rsid w:val="004B6514"/>
    <w:rsid w:val="004B6A40"/>
    <w:rsid w:val="004B6D60"/>
    <w:rsid w:val="004B710B"/>
    <w:rsid w:val="004B7246"/>
    <w:rsid w:val="004B75E3"/>
    <w:rsid w:val="004B76AD"/>
    <w:rsid w:val="004B76C4"/>
    <w:rsid w:val="004C0126"/>
    <w:rsid w:val="004C046D"/>
    <w:rsid w:val="004C076E"/>
    <w:rsid w:val="004C0DA3"/>
    <w:rsid w:val="004C15A2"/>
    <w:rsid w:val="004C1747"/>
    <w:rsid w:val="004C175F"/>
    <w:rsid w:val="004C1884"/>
    <w:rsid w:val="004C188C"/>
    <w:rsid w:val="004C1D24"/>
    <w:rsid w:val="004C31AE"/>
    <w:rsid w:val="004C3222"/>
    <w:rsid w:val="004C349A"/>
    <w:rsid w:val="004C374F"/>
    <w:rsid w:val="004C3F61"/>
    <w:rsid w:val="004C441E"/>
    <w:rsid w:val="004C45E8"/>
    <w:rsid w:val="004C4A45"/>
    <w:rsid w:val="004C4B9F"/>
    <w:rsid w:val="004C4E8D"/>
    <w:rsid w:val="004C4F48"/>
    <w:rsid w:val="004C50E7"/>
    <w:rsid w:val="004C60B5"/>
    <w:rsid w:val="004C6E64"/>
    <w:rsid w:val="004C7017"/>
    <w:rsid w:val="004C7049"/>
    <w:rsid w:val="004C72E3"/>
    <w:rsid w:val="004C7319"/>
    <w:rsid w:val="004C76A0"/>
    <w:rsid w:val="004C7926"/>
    <w:rsid w:val="004C7A93"/>
    <w:rsid w:val="004C7ACE"/>
    <w:rsid w:val="004D1710"/>
    <w:rsid w:val="004D18F4"/>
    <w:rsid w:val="004D2A38"/>
    <w:rsid w:val="004D308B"/>
    <w:rsid w:val="004D30D8"/>
    <w:rsid w:val="004D37A5"/>
    <w:rsid w:val="004D3BC2"/>
    <w:rsid w:val="004D60FF"/>
    <w:rsid w:val="004D655F"/>
    <w:rsid w:val="004D6602"/>
    <w:rsid w:val="004D74F4"/>
    <w:rsid w:val="004D7BC5"/>
    <w:rsid w:val="004E0006"/>
    <w:rsid w:val="004E0051"/>
    <w:rsid w:val="004E0241"/>
    <w:rsid w:val="004E04E1"/>
    <w:rsid w:val="004E0882"/>
    <w:rsid w:val="004E0C01"/>
    <w:rsid w:val="004E1B23"/>
    <w:rsid w:val="004E260E"/>
    <w:rsid w:val="004E2627"/>
    <w:rsid w:val="004E274A"/>
    <w:rsid w:val="004E29E5"/>
    <w:rsid w:val="004E2AA4"/>
    <w:rsid w:val="004E30F2"/>
    <w:rsid w:val="004E37FE"/>
    <w:rsid w:val="004E38CE"/>
    <w:rsid w:val="004E3FB0"/>
    <w:rsid w:val="004E3FD4"/>
    <w:rsid w:val="004E5634"/>
    <w:rsid w:val="004E5679"/>
    <w:rsid w:val="004E576E"/>
    <w:rsid w:val="004E65EC"/>
    <w:rsid w:val="004E663A"/>
    <w:rsid w:val="004E66DE"/>
    <w:rsid w:val="004E6A57"/>
    <w:rsid w:val="004E6DA6"/>
    <w:rsid w:val="004E6E63"/>
    <w:rsid w:val="004E70AE"/>
    <w:rsid w:val="004E70C1"/>
    <w:rsid w:val="004E73B9"/>
    <w:rsid w:val="004E7569"/>
    <w:rsid w:val="004E7C2A"/>
    <w:rsid w:val="004F002C"/>
    <w:rsid w:val="004F07D4"/>
    <w:rsid w:val="004F082F"/>
    <w:rsid w:val="004F16C9"/>
    <w:rsid w:val="004F181E"/>
    <w:rsid w:val="004F1D8B"/>
    <w:rsid w:val="004F20A5"/>
    <w:rsid w:val="004F20B1"/>
    <w:rsid w:val="004F2950"/>
    <w:rsid w:val="004F2C15"/>
    <w:rsid w:val="004F349E"/>
    <w:rsid w:val="004F34DA"/>
    <w:rsid w:val="004F461A"/>
    <w:rsid w:val="004F4A26"/>
    <w:rsid w:val="004F4D5D"/>
    <w:rsid w:val="004F577B"/>
    <w:rsid w:val="004F5F9A"/>
    <w:rsid w:val="004F6391"/>
    <w:rsid w:val="004F71B6"/>
    <w:rsid w:val="004F7281"/>
    <w:rsid w:val="004F7584"/>
    <w:rsid w:val="004F7755"/>
    <w:rsid w:val="004F77B5"/>
    <w:rsid w:val="00500F3E"/>
    <w:rsid w:val="005021BD"/>
    <w:rsid w:val="005023BC"/>
    <w:rsid w:val="00502B27"/>
    <w:rsid w:val="00502FEA"/>
    <w:rsid w:val="0050302A"/>
    <w:rsid w:val="00503482"/>
    <w:rsid w:val="005036D4"/>
    <w:rsid w:val="00503D5A"/>
    <w:rsid w:val="00503FB6"/>
    <w:rsid w:val="005042D4"/>
    <w:rsid w:val="005047A4"/>
    <w:rsid w:val="00504C2B"/>
    <w:rsid w:val="00504E34"/>
    <w:rsid w:val="00505885"/>
    <w:rsid w:val="00505B03"/>
    <w:rsid w:val="00506240"/>
    <w:rsid w:val="005065A7"/>
    <w:rsid w:val="00506E96"/>
    <w:rsid w:val="00507122"/>
    <w:rsid w:val="00507520"/>
    <w:rsid w:val="0051133B"/>
    <w:rsid w:val="00511772"/>
    <w:rsid w:val="00511848"/>
    <w:rsid w:val="00512095"/>
    <w:rsid w:val="005123A6"/>
    <w:rsid w:val="005125C2"/>
    <w:rsid w:val="00512EFF"/>
    <w:rsid w:val="00512FC4"/>
    <w:rsid w:val="0051360D"/>
    <w:rsid w:val="00513887"/>
    <w:rsid w:val="0051449B"/>
    <w:rsid w:val="00514849"/>
    <w:rsid w:val="00514D15"/>
    <w:rsid w:val="005156C3"/>
    <w:rsid w:val="00515967"/>
    <w:rsid w:val="00515CF0"/>
    <w:rsid w:val="00515D57"/>
    <w:rsid w:val="00515E6D"/>
    <w:rsid w:val="00516344"/>
    <w:rsid w:val="00516BA3"/>
    <w:rsid w:val="00516EB0"/>
    <w:rsid w:val="0051716C"/>
    <w:rsid w:val="005174C8"/>
    <w:rsid w:val="00517F00"/>
    <w:rsid w:val="0052023D"/>
    <w:rsid w:val="0052122A"/>
    <w:rsid w:val="005214AC"/>
    <w:rsid w:val="0052151A"/>
    <w:rsid w:val="00521D0D"/>
    <w:rsid w:val="00521FB2"/>
    <w:rsid w:val="00524068"/>
    <w:rsid w:val="005245C8"/>
    <w:rsid w:val="0052491F"/>
    <w:rsid w:val="00524EFD"/>
    <w:rsid w:val="00525B84"/>
    <w:rsid w:val="00526051"/>
    <w:rsid w:val="00526D73"/>
    <w:rsid w:val="00526DF9"/>
    <w:rsid w:val="005270BC"/>
    <w:rsid w:val="005275D5"/>
    <w:rsid w:val="005275E1"/>
    <w:rsid w:val="00527AF0"/>
    <w:rsid w:val="00530266"/>
    <w:rsid w:val="00530F40"/>
    <w:rsid w:val="00531193"/>
    <w:rsid w:val="0053209B"/>
    <w:rsid w:val="005321EF"/>
    <w:rsid w:val="00532767"/>
    <w:rsid w:val="00532C49"/>
    <w:rsid w:val="005337AD"/>
    <w:rsid w:val="00533DFB"/>
    <w:rsid w:val="0053445A"/>
    <w:rsid w:val="00534839"/>
    <w:rsid w:val="00534967"/>
    <w:rsid w:val="00534A51"/>
    <w:rsid w:val="00536861"/>
    <w:rsid w:val="00536EE1"/>
    <w:rsid w:val="00540964"/>
    <w:rsid w:val="005411B3"/>
    <w:rsid w:val="0054150D"/>
    <w:rsid w:val="00541744"/>
    <w:rsid w:val="00541A64"/>
    <w:rsid w:val="0054201B"/>
    <w:rsid w:val="0054207E"/>
    <w:rsid w:val="005433FF"/>
    <w:rsid w:val="00543C9C"/>
    <w:rsid w:val="0054409B"/>
    <w:rsid w:val="005448D7"/>
    <w:rsid w:val="00545421"/>
    <w:rsid w:val="005461F4"/>
    <w:rsid w:val="0054656D"/>
    <w:rsid w:val="00547045"/>
    <w:rsid w:val="00547D5F"/>
    <w:rsid w:val="00550481"/>
    <w:rsid w:val="00550AA0"/>
    <w:rsid w:val="00550FC1"/>
    <w:rsid w:val="005529BF"/>
    <w:rsid w:val="00552A84"/>
    <w:rsid w:val="00552EB4"/>
    <w:rsid w:val="005532D4"/>
    <w:rsid w:val="005534CF"/>
    <w:rsid w:val="00553C64"/>
    <w:rsid w:val="005542D6"/>
    <w:rsid w:val="00554BE8"/>
    <w:rsid w:val="00554CCD"/>
    <w:rsid w:val="005551DE"/>
    <w:rsid w:val="00555769"/>
    <w:rsid w:val="00555C08"/>
    <w:rsid w:val="00556291"/>
    <w:rsid w:val="00556A51"/>
    <w:rsid w:val="0055744F"/>
    <w:rsid w:val="0055799F"/>
    <w:rsid w:val="00557A30"/>
    <w:rsid w:val="00557B5C"/>
    <w:rsid w:val="005610EB"/>
    <w:rsid w:val="00561191"/>
    <w:rsid w:val="00561263"/>
    <w:rsid w:val="005617FD"/>
    <w:rsid w:val="0056187D"/>
    <w:rsid w:val="00562123"/>
    <w:rsid w:val="00562325"/>
    <w:rsid w:val="005623B6"/>
    <w:rsid w:val="0056385D"/>
    <w:rsid w:val="0056473A"/>
    <w:rsid w:val="00564FB6"/>
    <w:rsid w:val="00565C20"/>
    <w:rsid w:val="00565C25"/>
    <w:rsid w:val="00566307"/>
    <w:rsid w:val="0056688F"/>
    <w:rsid w:val="00566899"/>
    <w:rsid w:val="005673F5"/>
    <w:rsid w:val="00567AEB"/>
    <w:rsid w:val="00567C2C"/>
    <w:rsid w:val="005700B1"/>
    <w:rsid w:val="0057040D"/>
    <w:rsid w:val="00571102"/>
    <w:rsid w:val="0057160C"/>
    <w:rsid w:val="00572220"/>
    <w:rsid w:val="0057259D"/>
    <w:rsid w:val="005725EC"/>
    <w:rsid w:val="005726DE"/>
    <w:rsid w:val="005727C9"/>
    <w:rsid w:val="00572C2A"/>
    <w:rsid w:val="005733E1"/>
    <w:rsid w:val="00573619"/>
    <w:rsid w:val="00573BC0"/>
    <w:rsid w:val="00573D99"/>
    <w:rsid w:val="005744F9"/>
    <w:rsid w:val="00574AA3"/>
    <w:rsid w:val="00574B72"/>
    <w:rsid w:val="00574F44"/>
    <w:rsid w:val="005751AB"/>
    <w:rsid w:val="0057531A"/>
    <w:rsid w:val="0057538E"/>
    <w:rsid w:val="005759AE"/>
    <w:rsid w:val="00575ECA"/>
    <w:rsid w:val="00576A0A"/>
    <w:rsid w:val="00576B9F"/>
    <w:rsid w:val="005771FE"/>
    <w:rsid w:val="00577786"/>
    <w:rsid w:val="00577F19"/>
    <w:rsid w:val="005801D3"/>
    <w:rsid w:val="00580885"/>
    <w:rsid w:val="00580AC1"/>
    <w:rsid w:val="00580D81"/>
    <w:rsid w:val="00581580"/>
    <w:rsid w:val="00581805"/>
    <w:rsid w:val="005818E3"/>
    <w:rsid w:val="00581962"/>
    <w:rsid w:val="00581ABD"/>
    <w:rsid w:val="00582690"/>
    <w:rsid w:val="0058293C"/>
    <w:rsid w:val="00583022"/>
    <w:rsid w:val="00583945"/>
    <w:rsid w:val="00584243"/>
    <w:rsid w:val="00584582"/>
    <w:rsid w:val="00584601"/>
    <w:rsid w:val="005854F8"/>
    <w:rsid w:val="00585E14"/>
    <w:rsid w:val="005860E7"/>
    <w:rsid w:val="00586DBE"/>
    <w:rsid w:val="0058775E"/>
    <w:rsid w:val="00587848"/>
    <w:rsid w:val="00587D66"/>
    <w:rsid w:val="00590340"/>
    <w:rsid w:val="005908C6"/>
    <w:rsid w:val="00590E39"/>
    <w:rsid w:val="00591AF9"/>
    <w:rsid w:val="0059266A"/>
    <w:rsid w:val="00592EC6"/>
    <w:rsid w:val="00592EF6"/>
    <w:rsid w:val="005933F9"/>
    <w:rsid w:val="00593CBE"/>
    <w:rsid w:val="00593E71"/>
    <w:rsid w:val="00593EB0"/>
    <w:rsid w:val="00594198"/>
    <w:rsid w:val="005941F9"/>
    <w:rsid w:val="005943D5"/>
    <w:rsid w:val="0059471D"/>
    <w:rsid w:val="00594FF9"/>
    <w:rsid w:val="0059570A"/>
    <w:rsid w:val="005958E8"/>
    <w:rsid w:val="00596368"/>
    <w:rsid w:val="005969C7"/>
    <w:rsid w:val="00596CB9"/>
    <w:rsid w:val="005970F1"/>
    <w:rsid w:val="00597195"/>
    <w:rsid w:val="005972A3"/>
    <w:rsid w:val="00597377"/>
    <w:rsid w:val="005979A8"/>
    <w:rsid w:val="005A010E"/>
    <w:rsid w:val="005A0DC7"/>
    <w:rsid w:val="005A1CE8"/>
    <w:rsid w:val="005A1DC4"/>
    <w:rsid w:val="005A1ED3"/>
    <w:rsid w:val="005A34AB"/>
    <w:rsid w:val="005A3597"/>
    <w:rsid w:val="005A3639"/>
    <w:rsid w:val="005A38CE"/>
    <w:rsid w:val="005A38D7"/>
    <w:rsid w:val="005A3AD4"/>
    <w:rsid w:val="005A43DA"/>
    <w:rsid w:val="005A4F22"/>
    <w:rsid w:val="005A4F90"/>
    <w:rsid w:val="005A50EB"/>
    <w:rsid w:val="005A5923"/>
    <w:rsid w:val="005A5E27"/>
    <w:rsid w:val="005A62D7"/>
    <w:rsid w:val="005A651A"/>
    <w:rsid w:val="005A658E"/>
    <w:rsid w:val="005A697B"/>
    <w:rsid w:val="005A6AB0"/>
    <w:rsid w:val="005A6C3B"/>
    <w:rsid w:val="005A6E9E"/>
    <w:rsid w:val="005A7602"/>
    <w:rsid w:val="005A7B1A"/>
    <w:rsid w:val="005A7C20"/>
    <w:rsid w:val="005A7C4F"/>
    <w:rsid w:val="005A7E47"/>
    <w:rsid w:val="005B023F"/>
    <w:rsid w:val="005B0E0A"/>
    <w:rsid w:val="005B1976"/>
    <w:rsid w:val="005B1FE8"/>
    <w:rsid w:val="005B22A5"/>
    <w:rsid w:val="005B384D"/>
    <w:rsid w:val="005B39A6"/>
    <w:rsid w:val="005B49B9"/>
    <w:rsid w:val="005B4B7A"/>
    <w:rsid w:val="005B511B"/>
    <w:rsid w:val="005B52A3"/>
    <w:rsid w:val="005B58CE"/>
    <w:rsid w:val="005B5EB4"/>
    <w:rsid w:val="005B6677"/>
    <w:rsid w:val="005B6BB6"/>
    <w:rsid w:val="005B7178"/>
    <w:rsid w:val="005B7459"/>
    <w:rsid w:val="005C109E"/>
    <w:rsid w:val="005C10F7"/>
    <w:rsid w:val="005C128D"/>
    <w:rsid w:val="005C13AE"/>
    <w:rsid w:val="005C1FE2"/>
    <w:rsid w:val="005C24DB"/>
    <w:rsid w:val="005C2D4C"/>
    <w:rsid w:val="005C2D9B"/>
    <w:rsid w:val="005C34C3"/>
    <w:rsid w:val="005C387B"/>
    <w:rsid w:val="005C4329"/>
    <w:rsid w:val="005C436A"/>
    <w:rsid w:val="005C4443"/>
    <w:rsid w:val="005C49A9"/>
    <w:rsid w:val="005C4A3A"/>
    <w:rsid w:val="005C4B51"/>
    <w:rsid w:val="005C5282"/>
    <w:rsid w:val="005C533F"/>
    <w:rsid w:val="005C5368"/>
    <w:rsid w:val="005C5400"/>
    <w:rsid w:val="005C67FC"/>
    <w:rsid w:val="005C6ADB"/>
    <w:rsid w:val="005C6FCA"/>
    <w:rsid w:val="005C70C6"/>
    <w:rsid w:val="005C70D1"/>
    <w:rsid w:val="005C782E"/>
    <w:rsid w:val="005C7BC8"/>
    <w:rsid w:val="005C7EBE"/>
    <w:rsid w:val="005D022B"/>
    <w:rsid w:val="005D08BA"/>
    <w:rsid w:val="005D0F32"/>
    <w:rsid w:val="005D10EB"/>
    <w:rsid w:val="005D10F5"/>
    <w:rsid w:val="005D14F5"/>
    <w:rsid w:val="005D1569"/>
    <w:rsid w:val="005D1A1C"/>
    <w:rsid w:val="005D21E2"/>
    <w:rsid w:val="005D225F"/>
    <w:rsid w:val="005D2CFB"/>
    <w:rsid w:val="005D31B9"/>
    <w:rsid w:val="005D34AB"/>
    <w:rsid w:val="005D3CD4"/>
    <w:rsid w:val="005D48BC"/>
    <w:rsid w:val="005D4E20"/>
    <w:rsid w:val="005D53D6"/>
    <w:rsid w:val="005D6280"/>
    <w:rsid w:val="005D62B5"/>
    <w:rsid w:val="005D6D95"/>
    <w:rsid w:val="005D73CD"/>
    <w:rsid w:val="005D7EDE"/>
    <w:rsid w:val="005E01E3"/>
    <w:rsid w:val="005E03AD"/>
    <w:rsid w:val="005E05FA"/>
    <w:rsid w:val="005E0985"/>
    <w:rsid w:val="005E1723"/>
    <w:rsid w:val="005E198A"/>
    <w:rsid w:val="005E1BD2"/>
    <w:rsid w:val="005E1DA5"/>
    <w:rsid w:val="005E236F"/>
    <w:rsid w:val="005E2EBD"/>
    <w:rsid w:val="005E3060"/>
    <w:rsid w:val="005E311B"/>
    <w:rsid w:val="005E3BAE"/>
    <w:rsid w:val="005E3C5E"/>
    <w:rsid w:val="005E49CD"/>
    <w:rsid w:val="005E4DD1"/>
    <w:rsid w:val="005E512D"/>
    <w:rsid w:val="005E556A"/>
    <w:rsid w:val="005E578D"/>
    <w:rsid w:val="005E5A62"/>
    <w:rsid w:val="005E6166"/>
    <w:rsid w:val="005E6D59"/>
    <w:rsid w:val="005E70C6"/>
    <w:rsid w:val="005E71FD"/>
    <w:rsid w:val="005E72FC"/>
    <w:rsid w:val="005E7932"/>
    <w:rsid w:val="005E7C38"/>
    <w:rsid w:val="005E7CBC"/>
    <w:rsid w:val="005E7F64"/>
    <w:rsid w:val="005F02F6"/>
    <w:rsid w:val="005F05CB"/>
    <w:rsid w:val="005F09B6"/>
    <w:rsid w:val="005F0F87"/>
    <w:rsid w:val="005F1BB2"/>
    <w:rsid w:val="005F1F77"/>
    <w:rsid w:val="005F2277"/>
    <w:rsid w:val="005F2706"/>
    <w:rsid w:val="005F299C"/>
    <w:rsid w:val="005F3527"/>
    <w:rsid w:val="005F3EAC"/>
    <w:rsid w:val="005F43F1"/>
    <w:rsid w:val="005F4516"/>
    <w:rsid w:val="005F50C0"/>
    <w:rsid w:val="005F520E"/>
    <w:rsid w:val="005F5417"/>
    <w:rsid w:val="005F54AA"/>
    <w:rsid w:val="005F5F47"/>
    <w:rsid w:val="005F5F4F"/>
    <w:rsid w:val="005F6C46"/>
    <w:rsid w:val="005F6C85"/>
    <w:rsid w:val="005F6FEB"/>
    <w:rsid w:val="005F7312"/>
    <w:rsid w:val="005F7337"/>
    <w:rsid w:val="005F7CDA"/>
    <w:rsid w:val="005F7E7D"/>
    <w:rsid w:val="00600507"/>
    <w:rsid w:val="00600574"/>
    <w:rsid w:val="00600F75"/>
    <w:rsid w:val="0060112D"/>
    <w:rsid w:val="0060129F"/>
    <w:rsid w:val="00602351"/>
    <w:rsid w:val="00602829"/>
    <w:rsid w:val="006031BA"/>
    <w:rsid w:val="006034D6"/>
    <w:rsid w:val="00603581"/>
    <w:rsid w:val="0060391A"/>
    <w:rsid w:val="00603976"/>
    <w:rsid w:val="00604E84"/>
    <w:rsid w:val="00604EED"/>
    <w:rsid w:val="006057B0"/>
    <w:rsid w:val="006059EF"/>
    <w:rsid w:val="00606005"/>
    <w:rsid w:val="0060607B"/>
    <w:rsid w:val="00606116"/>
    <w:rsid w:val="006064FF"/>
    <w:rsid w:val="006068F3"/>
    <w:rsid w:val="00606E67"/>
    <w:rsid w:val="006108DA"/>
    <w:rsid w:val="0061116F"/>
    <w:rsid w:val="00611220"/>
    <w:rsid w:val="00611334"/>
    <w:rsid w:val="0061159B"/>
    <w:rsid w:val="006123C8"/>
    <w:rsid w:val="0061252C"/>
    <w:rsid w:val="00612775"/>
    <w:rsid w:val="00613C3C"/>
    <w:rsid w:val="00613E3C"/>
    <w:rsid w:val="0061402B"/>
    <w:rsid w:val="00614CC1"/>
    <w:rsid w:val="00614EA2"/>
    <w:rsid w:val="00615378"/>
    <w:rsid w:val="00615DA9"/>
    <w:rsid w:val="00615FA8"/>
    <w:rsid w:val="00616464"/>
    <w:rsid w:val="006167A2"/>
    <w:rsid w:val="00616B13"/>
    <w:rsid w:val="006174F1"/>
    <w:rsid w:val="00617A23"/>
    <w:rsid w:val="00617E1A"/>
    <w:rsid w:val="006204B5"/>
    <w:rsid w:val="006208F7"/>
    <w:rsid w:val="00620CFE"/>
    <w:rsid w:val="00620FE7"/>
    <w:rsid w:val="00621172"/>
    <w:rsid w:val="006217B2"/>
    <w:rsid w:val="00621917"/>
    <w:rsid w:val="0062266B"/>
    <w:rsid w:val="00622B53"/>
    <w:rsid w:val="00622C88"/>
    <w:rsid w:val="00622FD8"/>
    <w:rsid w:val="00623729"/>
    <w:rsid w:val="00623DA7"/>
    <w:rsid w:val="00623F5F"/>
    <w:rsid w:val="00624176"/>
    <w:rsid w:val="0062459B"/>
    <w:rsid w:val="0062459D"/>
    <w:rsid w:val="00624F07"/>
    <w:rsid w:val="00626A64"/>
    <w:rsid w:val="00626E23"/>
    <w:rsid w:val="00626F9F"/>
    <w:rsid w:val="006273AD"/>
    <w:rsid w:val="006273F9"/>
    <w:rsid w:val="006279D4"/>
    <w:rsid w:val="006301DF"/>
    <w:rsid w:val="00630408"/>
    <w:rsid w:val="0063098C"/>
    <w:rsid w:val="00631155"/>
    <w:rsid w:val="0063199D"/>
    <w:rsid w:val="00631B58"/>
    <w:rsid w:val="006322A8"/>
    <w:rsid w:val="00632596"/>
    <w:rsid w:val="0063280D"/>
    <w:rsid w:val="00632DAB"/>
    <w:rsid w:val="00632E60"/>
    <w:rsid w:val="006331BD"/>
    <w:rsid w:val="00633A5A"/>
    <w:rsid w:val="00633DC0"/>
    <w:rsid w:val="00633F79"/>
    <w:rsid w:val="00634AB7"/>
    <w:rsid w:val="00635022"/>
    <w:rsid w:val="006355A2"/>
    <w:rsid w:val="00636FCB"/>
    <w:rsid w:val="00637D62"/>
    <w:rsid w:val="006400DC"/>
    <w:rsid w:val="00640B18"/>
    <w:rsid w:val="006418AA"/>
    <w:rsid w:val="00642658"/>
    <w:rsid w:val="00642C89"/>
    <w:rsid w:val="006431C9"/>
    <w:rsid w:val="0064399E"/>
    <w:rsid w:val="00643DAF"/>
    <w:rsid w:val="00644043"/>
    <w:rsid w:val="00644C03"/>
    <w:rsid w:val="00644FA7"/>
    <w:rsid w:val="00646C79"/>
    <w:rsid w:val="00646DA2"/>
    <w:rsid w:val="006470A3"/>
    <w:rsid w:val="00647864"/>
    <w:rsid w:val="00647EC1"/>
    <w:rsid w:val="006505B2"/>
    <w:rsid w:val="006511F6"/>
    <w:rsid w:val="006515B9"/>
    <w:rsid w:val="00651A5C"/>
    <w:rsid w:val="006521AA"/>
    <w:rsid w:val="0065239F"/>
    <w:rsid w:val="00652879"/>
    <w:rsid w:val="00652EA1"/>
    <w:rsid w:val="00653006"/>
    <w:rsid w:val="0065312D"/>
    <w:rsid w:val="00653648"/>
    <w:rsid w:val="006537E0"/>
    <w:rsid w:val="00653BFA"/>
    <w:rsid w:val="006550F1"/>
    <w:rsid w:val="00655551"/>
    <w:rsid w:val="00655A3F"/>
    <w:rsid w:val="00655FF0"/>
    <w:rsid w:val="00656013"/>
    <w:rsid w:val="00656C50"/>
    <w:rsid w:val="00656F34"/>
    <w:rsid w:val="00656FF7"/>
    <w:rsid w:val="0065712F"/>
    <w:rsid w:val="00657430"/>
    <w:rsid w:val="00657508"/>
    <w:rsid w:val="00657E38"/>
    <w:rsid w:val="006602ED"/>
    <w:rsid w:val="006606C1"/>
    <w:rsid w:val="00660872"/>
    <w:rsid w:val="006613C9"/>
    <w:rsid w:val="0066167B"/>
    <w:rsid w:val="00661E6A"/>
    <w:rsid w:val="006622F0"/>
    <w:rsid w:val="006628A9"/>
    <w:rsid w:val="00662CF2"/>
    <w:rsid w:val="006638E1"/>
    <w:rsid w:val="00663D63"/>
    <w:rsid w:val="00663DCD"/>
    <w:rsid w:val="00664642"/>
    <w:rsid w:val="00665935"/>
    <w:rsid w:val="00665BA6"/>
    <w:rsid w:val="00666273"/>
    <w:rsid w:val="00666637"/>
    <w:rsid w:val="00666D52"/>
    <w:rsid w:val="0066794C"/>
    <w:rsid w:val="00670120"/>
    <w:rsid w:val="0067078A"/>
    <w:rsid w:val="00670ABA"/>
    <w:rsid w:val="00670EBD"/>
    <w:rsid w:val="00671603"/>
    <w:rsid w:val="0067290D"/>
    <w:rsid w:val="00672A58"/>
    <w:rsid w:val="00673847"/>
    <w:rsid w:val="00673CF6"/>
    <w:rsid w:val="006740D9"/>
    <w:rsid w:val="00674F74"/>
    <w:rsid w:val="006752BD"/>
    <w:rsid w:val="006753A3"/>
    <w:rsid w:val="00676242"/>
    <w:rsid w:val="00676A3F"/>
    <w:rsid w:val="006778E6"/>
    <w:rsid w:val="00677FF2"/>
    <w:rsid w:val="00677FF6"/>
    <w:rsid w:val="00680487"/>
    <w:rsid w:val="00680697"/>
    <w:rsid w:val="00681CE3"/>
    <w:rsid w:val="00681E82"/>
    <w:rsid w:val="00682B2B"/>
    <w:rsid w:val="00682C77"/>
    <w:rsid w:val="00683956"/>
    <w:rsid w:val="00683A53"/>
    <w:rsid w:val="00683FD1"/>
    <w:rsid w:val="0068404C"/>
    <w:rsid w:val="00684950"/>
    <w:rsid w:val="00684AC7"/>
    <w:rsid w:val="00684CC2"/>
    <w:rsid w:val="006860F5"/>
    <w:rsid w:val="00690B21"/>
    <w:rsid w:val="0069155A"/>
    <w:rsid w:val="00692245"/>
    <w:rsid w:val="0069254A"/>
    <w:rsid w:val="00692676"/>
    <w:rsid w:val="006926EC"/>
    <w:rsid w:val="00692A7E"/>
    <w:rsid w:val="006935EF"/>
    <w:rsid w:val="00694220"/>
    <w:rsid w:val="00694493"/>
    <w:rsid w:val="00696712"/>
    <w:rsid w:val="006A04AC"/>
    <w:rsid w:val="006A1418"/>
    <w:rsid w:val="006A27D8"/>
    <w:rsid w:val="006A2AE0"/>
    <w:rsid w:val="006A2B09"/>
    <w:rsid w:val="006A2FB8"/>
    <w:rsid w:val="006A320C"/>
    <w:rsid w:val="006A33BC"/>
    <w:rsid w:val="006A341D"/>
    <w:rsid w:val="006A3803"/>
    <w:rsid w:val="006A3B68"/>
    <w:rsid w:val="006A3B89"/>
    <w:rsid w:val="006A40A8"/>
    <w:rsid w:val="006A575B"/>
    <w:rsid w:val="006A5A8E"/>
    <w:rsid w:val="006A5D95"/>
    <w:rsid w:val="006A5E4A"/>
    <w:rsid w:val="006A5F48"/>
    <w:rsid w:val="006A6772"/>
    <w:rsid w:val="006A6904"/>
    <w:rsid w:val="006A6A00"/>
    <w:rsid w:val="006A715A"/>
    <w:rsid w:val="006A753E"/>
    <w:rsid w:val="006A7B92"/>
    <w:rsid w:val="006A7C44"/>
    <w:rsid w:val="006B0250"/>
    <w:rsid w:val="006B0D0C"/>
    <w:rsid w:val="006B115B"/>
    <w:rsid w:val="006B2237"/>
    <w:rsid w:val="006B23DB"/>
    <w:rsid w:val="006B2CFC"/>
    <w:rsid w:val="006B3113"/>
    <w:rsid w:val="006B41B0"/>
    <w:rsid w:val="006B4736"/>
    <w:rsid w:val="006B51B0"/>
    <w:rsid w:val="006B51B9"/>
    <w:rsid w:val="006B53A6"/>
    <w:rsid w:val="006B53BC"/>
    <w:rsid w:val="006B632F"/>
    <w:rsid w:val="006C035E"/>
    <w:rsid w:val="006C035F"/>
    <w:rsid w:val="006C05D7"/>
    <w:rsid w:val="006C0757"/>
    <w:rsid w:val="006C07B4"/>
    <w:rsid w:val="006C0C65"/>
    <w:rsid w:val="006C0CF3"/>
    <w:rsid w:val="006C1502"/>
    <w:rsid w:val="006C2254"/>
    <w:rsid w:val="006C241D"/>
    <w:rsid w:val="006C2B49"/>
    <w:rsid w:val="006C2CBB"/>
    <w:rsid w:val="006C301C"/>
    <w:rsid w:val="006C3593"/>
    <w:rsid w:val="006C3670"/>
    <w:rsid w:val="006C372D"/>
    <w:rsid w:val="006C3F71"/>
    <w:rsid w:val="006C417E"/>
    <w:rsid w:val="006C41A2"/>
    <w:rsid w:val="006C589E"/>
    <w:rsid w:val="006C5C0C"/>
    <w:rsid w:val="006C6AF9"/>
    <w:rsid w:val="006D0039"/>
    <w:rsid w:val="006D04ED"/>
    <w:rsid w:val="006D06A6"/>
    <w:rsid w:val="006D1900"/>
    <w:rsid w:val="006D1DC2"/>
    <w:rsid w:val="006D2B1E"/>
    <w:rsid w:val="006D2BB6"/>
    <w:rsid w:val="006D314B"/>
    <w:rsid w:val="006D4156"/>
    <w:rsid w:val="006D5A89"/>
    <w:rsid w:val="006D5BA0"/>
    <w:rsid w:val="006D5CF3"/>
    <w:rsid w:val="006D6AEE"/>
    <w:rsid w:val="006D717A"/>
    <w:rsid w:val="006D73E9"/>
    <w:rsid w:val="006E0A32"/>
    <w:rsid w:val="006E1BF8"/>
    <w:rsid w:val="006E1C12"/>
    <w:rsid w:val="006E2709"/>
    <w:rsid w:val="006E2CCF"/>
    <w:rsid w:val="006E2E26"/>
    <w:rsid w:val="006E310E"/>
    <w:rsid w:val="006E3181"/>
    <w:rsid w:val="006E35EF"/>
    <w:rsid w:val="006E40AF"/>
    <w:rsid w:val="006E44E4"/>
    <w:rsid w:val="006E4EF3"/>
    <w:rsid w:val="006E5668"/>
    <w:rsid w:val="006E5C11"/>
    <w:rsid w:val="006E65FF"/>
    <w:rsid w:val="006E6B48"/>
    <w:rsid w:val="006E6C86"/>
    <w:rsid w:val="006E769A"/>
    <w:rsid w:val="006E7AC3"/>
    <w:rsid w:val="006E7D97"/>
    <w:rsid w:val="006F0229"/>
    <w:rsid w:val="006F05DD"/>
    <w:rsid w:val="006F0E69"/>
    <w:rsid w:val="006F0F78"/>
    <w:rsid w:val="006F11A0"/>
    <w:rsid w:val="006F14BF"/>
    <w:rsid w:val="006F211F"/>
    <w:rsid w:val="006F291C"/>
    <w:rsid w:val="006F2B57"/>
    <w:rsid w:val="006F2DDB"/>
    <w:rsid w:val="006F3590"/>
    <w:rsid w:val="006F381B"/>
    <w:rsid w:val="006F3B57"/>
    <w:rsid w:val="006F4069"/>
    <w:rsid w:val="006F443C"/>
    <w:rsid w:val="006F47A4"/>
    <w:rsid w:val="006F4971"/>
    <w:rsid w:val="006F5657"/>
    <w:rsid w:val="006F6206"/>
    <w:rsid w:val="006F6300"/>
    <w:rsid w:val="006F63A2"/>
    <w:rsid w:val="006F65A9"/>
    <w:rsid w:val="006F66CE"/>
    <w:rsid w:val="006F6751"/>
    <w:rsid w:val="006F7312"/>
    <w:rsid w:val="006F76D1"/>
    <w:rsid w:val="006F77A1"/>
    <w:rsid w:val="006F795A"/>
    <w:rsid w:val="006F79EB"/>
    <w:rsid w:val="006F7D47"/>
    <w:rsid w:val="00700A4D"/>
    <w:rsid w:val="00700B29"/>
    <w:rsid w:val="00700E26"/>
    <w:rsid w:val="00700FD0"/>
    <w:rsid w:val="0070108E"/>
    <w:rsid w:val="007013C9"/>
    <w:rsid w:val="007023E5"/>
    <w:rsid w:val="00703192"/>
    <w:rsid w:val="0070403A"/>
    <w:rsid w:val="0070405C"/>
    <w:rsid w:val="00704117"/>
    <w:rsid w:val="00704217"/>
    <w:rsid w:val="00705194"/>
    <w:rsid w:val="00705414"/>
    <w:rsid w:val="00705929"/>
    <w:rsid w:val="00705C01"/>
    <w:rsid w:val="00705F25"/>
    <w:rsid w:val="0070666E"/>
    <w:rsid w:val="0070688F"/>
    <w:rsid w:val="00706B01"/>
    <w:rsid w:val="00706EFB"/>
    <w:rsid w:val="00706F6F"/>
    <w:rsid w:val="00707150"/>
    <w:rsid w:val="007075CE"/>
    <w:rsid w:val="00707E76"/>
    <w:rsid w:val="00710244"/>
    <w:rsid w:val="007108B9"/>
    <w:rsid w:val="007108E1"/>
    <w:rsid w:val="00710AD9"/>
    <w:rsid w:val="0071125F"/>
    <w:rsid w:val="00711AFE"/>
    <w:rsid w:val="00712338"/>
    <w:rsid w:val="00712817"/>
    <w:rsid w:val="007128C1"/>
    <w:rsid w:val="00712C77"/>
    <w:rsid w:val="007130B2"/>
    <w:rsid w:val="0071340C"/>
    <w:rsid w:val="00713C76"/>
    <w:rsid w:val="007140E1"/>
    <w:rsid w:val="007141FB"/>
    <w:rsid w:val="00714B1D"/>
    <w:rsid w:val="007152C0"/>
    <w:rsid w:val="00715A20"/>
    <w:rsid w:val="00715C17"/>
    <w:rsid w:val="00716106"/>
    <w:rsid w:val="00716821"/>
    <w:rsid w:val="00716C84"/>
    <w:rsid w:val="0071765F"/>
    <w:rsid w:val="007179A5"/>
    <w:rsid w:val="00717A44"/>
    <w:rsid w:val="0072029D"/>
    <w:rsid w:val="00720461"/>
    <w:rsid w:val="0072103B"/>
    <w:rsid w:val="00721A87"/>
    <w:rsid w:val="00721D86"/>
    <w:rsid w:val="00722377"/>
    <w:rsid w:val="0072285A"/>
    <w:rsid w:val="0072424D"/>
    <w:rsid w:val="007246DB"/>
    <w:rsid w:val="00724DA5"/>
    <w:rsid w:val="007256DB"/>
    <w:rsid w:val="00725C1D"/>
    <w:rsid w:val="00726205"/>
    <w:rsid w:val="00726B82"/>
    <w:rsid w:val="00727589"/>
    <w:rsid w:val="0072764B"/>
    <w:rsid w:val="00727CF5"/>
    <w:rsid w:val="0073013B"/>
    <w:rsid w:val="007303FA"/>
    <w:rsid w:val="00732258"/>
    <w:rsid w:val="00732A0B"/>
    <w:rsid w:val="00732A7A"/>
    <w:rsid w:val="00733509"/>
    <w:rsid w:val="0073393C"/>
    <w:rsid w:val="00733FDD"/>
    <w:rsid w:val="007341B3"/>
    <w:rsid w:val="00734B45"/>
    <w:rsid w:val="00734C19"/>
    <w:rsid w:val="00734D2F"/>
    <w:rsid w:val="007358D0"/>
    <w:rsid w:val="007359AB"/>
    <w:rsid w:val="00735C31"/>
    <w:rsid w:val="00735CBD"/>
    <w:rsid w:val="00735F1C"/>
    <w:rsid w:val="00735F8F"/>
    <w:rsid w:val="007369BE"/>
    <w:rsid w:val="00736E45"/>
    <w:rsid w:val="007371E4"/>
    <w:rsid w:val="0073764C"/>
    <w:rsid w:val="00737A5A"/>
    <w:rsid w:val="007401BB"/>
    <w:rsid w:val="00740652"/>
    <w:rsid w:val="00741C9E"/>
    <w:rsid w:val="00742969"/>
    <w:rsid w:val="00742F57"/>
    <w:rsid w:val="007435F1"/>
    <w:rsid w:val="00745B32"/>
    <w:rsid w:val="00745C49"/>
    <w:rsid w:val="00745D74"/>
    <w:rsid w:val="007461B6"/>
    <w:rsid w:val="0074621F"/>
    <w:rsid w:val="00746838"/>
    <w:rsid w:val="00746A17"/>
    <w:rsid w:val="007474AC"/>
    <w:rsid w:val="00747B36"/>
    <w:rsid w:val="007508B7"/>
    <w:rsid w:val="00750C93"/>
    <w:rsid w:val="00751211"/>
    <w:rsid w:val="0075158A"/>
    <w:rsid w:val="00751C30"/>
    <w:rsid w:val="007524CB"/>
    <w:rsid w:val="00752C2B"/>
    <w:rsid w:val="00752F1C"/>
    <w:rsid w:val="00752F6D"/>
    <w:rsid w:val="007531B4"/>
    <w:rsid w:val="007543B1"/>
    <w:rsid w:val="00755302"/>
    <w:rsid w:val="00755DF6"/>
    <w:rsid w:val="00756798"/>
    <w:rsid w:val="00756EBE"/>
    <w:rsid w:val="00756FD3"/>
    <w:rsid w:val="00757095"/>
    <w:rsid w:val="00757221"/>
    <w:rsid w:val="00757E3B"/>
    <w:rsid w:val="00760837"/>
    <w:rsid w:val="00761242"/>
    <w:rsid w:val="0076155E"/>
    <w:rsid w:val="00761564"/>
    <w:rsid w:val="00761747"/>
    <w:rsid w:val="00761EE6"/>
    <w:rsid w:val="007624D4"/>
    <w:rsid w:val="00762C6A"/>
    <w:rsid w:val="007638E8"/>
    <w:rsid w:val="00763F70"/>
    <w:rsid w:val="00764674"/>
    <w:rsid w:val="00764EF8"/>
    <w:rsid w:val="00765409"/>
    <w:rsid w:val="00765786"/>
    <w:rsid w:val="00765BCD"/>
    <w:rsid w:val="00766291"/>
    <w:rsid w:val="00766454"/>
    <w:rsid w:val="0076682E"/>
    <w:rsid w:val="00766A21"/>
    <w:rsid w:val="00766C9C"/>
    <w:rsid w:val="00767017"/>
    <w:rsid w:val="00767DE3"/>
    <w:rsid w:val="00770078"/>
    <w:rsid w:val="0077059F"/>
    <w:rsid w:val="00771AEE"/>
    <w:rsid w:val="00772DA6"/>
    <w:rsid w:val="00774D44"/>
    <w:rsid w:val="00775241"/>
    <w:rsid w:val="007755FC"/>
    <w:rsid w:val="00775B7C"/>
    <w:rsid w:val="00776044"/>
    <w:rsid w:val="00776EC4"/>
    <w:rsid w:val="007771C9"/>
    <w:rsid w:val="0077720A"/>
    <w:rsid w:val="0078053B"/>
    <w:rsid w:val="0078063B"/>
    <w:rsid w:val="00780862"/>
    <w:rsid w:val="00780911"/>
    <w:rsid w:val="00780C6F"/>
    <w:rsid w:val="00781281"/>
    <w:rsid w:val="007812F1"/>
    <w:rsid w:val="007817D2"/>
    <w:rsid w:val="007821AE"/>
    <w:rsid w:val="00782286"/>
    <w:rsid w:val="0078237D"/>
    <w:rsid w:val="0078245C"/>
    <w:rsid w:val="007824C5"/>
    <w:rsid w:val="007826F5"/>
    <w:rsid w:val="00782797"/>
    <w:rsid w:val="00782EE5"/>
    <w:rsid w:val="00783727"/>
    <w:rsid w:val="00784326"/>
    <w:rsid w:val="00784AA0"/>
    <w:rsid w:val="00784D54"/>
    <w:rsid w:val="00785250"/>
    <w:rsid w:val="00785CAD"/>
    <w:rsid w:val="00786AE6"/>
    <w:rsid w:val="0078706B"/>
    <w:rsid w:val="007870CC"/>
    <w:rsid w:val="00787A78"/>
    <w:rsid w:val="00790AED"/>
    <w:rsid w:val="00790F78"/>
    <w:rsid w:val="007911F7"/>
    <w:rsid w:val="00791259"/>
    <w:rsid w:val="007919B7"/>
    <w:rsid w:val="00791B1A"/>
    <w:rsid w:val="00791B91"/>
    <w:rsid w:val="00792128"/>
    <w:rsid w:val="007924AF"/>
    <w:rsid w:val="00792A39"/>
    <w:rsid w:val="007933D8"/>
    <w:rsid w:val="00794070"/>
    <w:rsid w:val="0079498F"/>
    <w:rsid w:val="00795789"/>
    <w:rsid w:val="007958F5"/>
    <w:rsid w:val="00795C46"/>
    <w:rsid w:val="00795C5D"/>
    <w:rsid w:val="00795F52"/>
    <w:rsid w:val="00796000"/>
    <w:rsid w:val="00796063"/>
    <w:rsid w:val="007969B8"/>
    <w:rsid w:val="00797136"/>
    <w:rsid w:val="00797405"/>
    <w:rsid w:val="0079798A"/>
    <w:rsid w:val="00797993"/>
    <w:rsid w:val="00797BE2"/>
    <w:rsid w:val="007A0922"/>
    <w:rsid w:val="007A0D37"/>
    <w:rsid w:val="007A0EE1"/>
    <w:rsid w:val="007A118C"/>
    <w:rsid w:val="007A140B"/>
    <w:rsid w:val="007A14F4"/>
    <w:rsid w:val="007A2362"/>
    <w:rsid w:val="007A283E"/>
    <w:rsid w:val="007A301C"/>
    <w:rsid w:val="007A34DA"/>
    <w:rsid w:val="007A38B1"/>
    <w:rsid w:val="007A3950"/>
    <w:rsid w:val="007A3A96"/>
    <w:rsid w:val="007A3F0C"/>
    <w:rsid w:val="007A40F4"/>
    <w:rsid w:val="007A44E5"/>
    <w:rsid w:val="007A45B4"/>
    <w:rsid w:val="007A4C35"/>
    <w:rsid w:val="007A5101"/>
    <w:rsid w:val="007A53D2"/>
    <w:rsid w:val="007A54C0"/>
    <w:rsid w:val="007A5F50"/>
    <w:rsid w:val="007A620B"/>
    <w:rsid w:val="007A6C17"/>
    <w:rsid w:val="007A74D9"/>
    <w:rsid w:val="007A76E6"/>
    <w:rsid w:val="007B0B7B"/>
    <w:rsid w:val="007B0CEE"/>
    <w:rsid w:val="007B0FEE"/>
    <w:rsid w:val="007B10F9"/>
    <w:rsid w:val="007B1428"/>
    <w:rsid w:val="007B1CC9"/>
    <w:rsid w:val="007B1DB0"/>
    <w:rsid w:val="007B2039"/>
    <w:rsid w:val="007B20C7"/>
    <w:rsid w:val="007B26DF"/>
    <w:rsid w:val="007B2FF4"/>
    <w:rsid w:val="007B3BFF"/>
    <w:rsid w:val="007B3FDD"/>
    <w:rsid w:val="007B42C0"/>
    <w:rsid w:val="007B4B1C"/>
    <w:rsid w:val="007B52BA"/>
    <w:rsid w:val="007B5389"/>
    <w:rsid w:val="007B62CB"/>
    <w:rsid w:val="007B6580"/>
    <w:rsid w:val="007B6DA0"/>
    <w:rsid w:val="007B72E0"/>
    <w:rsid w:val="007B736F"/>
    <w:rsid w:val="007B7B4E"/>
    <w:rsid w:val="007B7E20"/>
    <w:rsid w:val="007C04D9"/>
    <w:rsid w:val="007C0534"/>
    <w:rsid w:val="007C1102"/>
    <w:rsid w:val="007C178A"/>
    <w:rsid w:val="007C2C05"/>
    <w:rsid w:val="007C2C39"/>
    <w:rsid w:val="007C2E07"/>
    <w:rsid w:val="007C2FA0"/>
    <w:rsid w:val="007C38FB"/>
    <w:rsid w:val="007C3F0F"/>
    <w:rsid w:val="007C5166"/>
    <w:rsid w:val="007C5754"/>
    <w:rsid w:val="007C59F6"/>
    <w:rsid w:val="007C5BCE"/>
    <w:rsid w:val="007C5BDB"/>
    <w:rsid w:val="007C5D4F"/>
    <w:rsid w:val="007C6130"/>
    <w:rsid w:val="007C698F"/>
    <w:rsid w:val="007C6BB0"/>
    <w:rsid w:val="007D25A5"/>
    <w:rsid w:val="007D25E2"/>
    <w:rsid w:val="007D2869"/>
    <w:rsid w:val="007D2F2B"/>
    <w:rsid w:val="007D387B"/>
    <w:rsid w:val="007D397D"/>
    <w:rsid w:val="007D3AE8"/>
    <w:rsid w:val="007D4CE5"/>
    <w:rsid w:val="007D4EBE"/>
    <w:rsid w:val="007D5016"/>
    <w:rsid w:val="007D53D3"/>
    <w:rsid w:val="007D5859"/>
    <w:rsid w:val="007D5F16"/>
    <w:rsid w:val="007D643A"/>
    <w:rsid w:val="007D6ECE"/>
    <w:rsid w:val="007D7257"/>
    <w:rsid w:val="007D7CE1"/>
    <w:rsid w:val="007E027A"/>
    <w:rsid w:val="007E031E"/>
    <w:rsid w:val="007E0330"/>
    <w:rsid w:val="007E05CC"/>
    <w:rsid w:val="007E0788"/>
    <w:rsid w:val="007E1F4B"/>
    <w:rsid w:val="007E26E5"/>
    <w:rsid w:val="007E29D1"/>
    <w:rsid w:val="007E3C38"/>
    <w:rsid w:val="007E3CF0"/>
    <w:rsid w:val="007E4275"/>
    <w:rsid w:val="007E466C"/>
    <w:rsid w:val="007E49F8"/>
    <w:rsid w:val="007E4DFB"/>
    <w:rsid w:val="007E5292"/>
    <w:rsid w:val="007E5333"/>
    <w:rsid w:val="007E55B1"/>
    <w:rsid w:val="007E5ECA"/>
    <w:rsid w:val="007E63A3"/>
    <w:rsid w:val="007E68FE"/>
    <w:rsid w:val="007E69F1"/>
    <w:rsid w:val="007E6ADC"/>
    <w:rsid w:val="007E6EF4"/>
    <w:rsid w:val="007E796B"/>
    <w:rsid w:val="007F09FE"/>
    <w:rsid w:val="007F0C81"/>
    <w:rsid w:val="007F1BA0"/>
    <w:rsid w:val="007F2363"/>
    <w:rsid w:val="007F25B7"/>
    <w:rsid w:val="007F27E4"/>
    <w:rsid w:val="007F2AB1"/>
    <w:rsid w:val="007F2EA9"/>
    <w:rsid w:val="007F3001"/>
    <w:rsid w:val="007F31A9"/>
    <w:rsid w:val="007F32DF"/>
    <w:rsid w:val="007F33FB"/>
    <w:rsid w:val="007F3EC9"/>
    <w:rsid w:val="007F443D"/>
    <w:rsid w:val="007F4AE9"/>
    <w:rsid w:val="007F4F3C"/>
    <w:rsid w:val="007F4F75"/>
    <w:rsid w:val="007F5650"/>
    <w:rsid w:val="007F5B29"/>
    <w:rsid w:val="007F5D1C"/>
    <w:rsid w:val="007F6145"/>
    <w:rsid w:val="007F6888"/>
    <w:rsid w:val="007F7340"/>
    <w:rsid w:val="007F7617"/>
    <w:rsid w:val="007F7B0B"/>
    <w:rsid w:val="0080057F"/>
    <w:rsid w:val="00800895"/>
    <w:rsid w:val="00800DF2"/>
    <w:rsid w:val="0080130F"/>
    <w:rsid w:val="00801362"/>
    <w:rsid w:val="008018EC"/>
    <w:rsid w:val="00801E79"/>
    <w:rsid w:val="0080209E"/>
    <w:rsid w:val="008022E0"/>
    <w:rsid w:val="008022F8"/>
    <w:rsid w:val="008024F9"/>
    <w:rsid w:val="0080288E"/>
    <w:rsid w:val="008035DF"/>
    <w:rsid w:val="00803D7E"/>
    <w:rsid w:val="00804C3B"/>
    <w:rsid w:val="008053C8"/>
    <w:rsid w:val="00805884"/>
    <w:rsid w:val="00805A4A"/>
    <w:rsid w:val="00805CE8"/>
    <w:rsid w:val="00805ED3"/>
    <w:rsid w:val="00805F6B"/>
    <w:rsid w:val="008066BC"/>
    <w:rsid w:val="00807369"/>
    <w:rsid w:val="00807A05"/>
    <w:rsid w:val="00807D03"/>
    <w:rsid w:val="00810510"/>
    <w:rsid w:val="00810DF6"/>
    <w:rsid w:val="008113FE"/>
    <w:rsid w:val="00811CF3"/>
    <w:rsid w:val="0081200D"/>
    <w:rsid w:val="008124F0"/>
    <w:rsid w:val="008126C4"/>
    <w:rsid w:val="00812771"/>
    <w:rsid w:val="00812AA6"/>
    <w:rsid w:val="00812CA9"/>
    <w:rsid w:val="008130F9"/>
    <w:rsid w:val="008131D9"/>
    <w:rsid w:val="00813A01"/>
    <w:rsid w:val="00813A64"/>
    <w:rsid w:val="00814130"/>
    <w:rsid w:val="008146FC"/>
    <w:rsid w:val="00815704"/>
    <w:rsid w:val="008158B1"/>
    <w:rsid w:val="00815DF2"/>
    <w:rsid w:val="00815FF4"/>
    <w:rsid w:val="0081648D"/>
    <w:rsid w:val="00816549"/>
    <w:rsid w:val="00816741"/>
    <w:rsid w:val="0081723B"/>
    <w:rsid w:val="00817404"/>
    <w:rsid w:val="0081769F"/>
    <w:rsid w:val="00820146"/>
    <w:rsid w:val="00820DFB"/>
    <w:rsid w:val="00821477"/>
    <w:rsid w:val="008219B6"/>
    <w:rsid w:val="00822D68"/>
    <w:rsid w:val="008230FE"/>
    <w:rsid w:val="00823338"/>
    <w:rsid w:val="00823496"/>
    <w:rsid w:val="008235FC"/>
    <w:rsid w:val="00823682"/>
    <w:rsid w:val="008237CD"/>
    <w:rsid w:val="00823F31"/>
    <w:rsid w:val="00824296"/>
    <w:rsid w:val="00824341"/>
    <w:rsid w:val="008244DF"/>
    <w:rsid w:val="0082468F"/>
    <w:rsid w:val="008246E1"/>
    <w:rsid w:val="0082504F"/>
    <w:rsid w:val="008253FD"/>
    <w:rsid w:val="00825619"/>
    <w:rsid w:val="0082641C"/>
    <w:rsid w:val="00826B3C"/>
    <w:rsid w:val="00826F3D"/>
    <w:rsid w:val="008275E7"/>
    <w:rsid w:val="00827E3F"/>
    <w:rsid w:val="00827F81"/>
    <w:rsid w:val="00830076"/>
    <w:rsid w:val="008302AF"/>
    <w:rsid w:val="0083133D"/>
    <w:rsid w:val="00831906"/>
    <w:rsid w:val="00831BA4"/>
    <w:rsid w:val="00831DED"/>
    <w:rsid w:val="00832382"/>
    <w:rsid w:val="008325A6"/>
    <w:rsid w:val="00832FF2"/>
    <w:rsid w:val="00833AC4"/>
    <w:rsid w:val="00833BAA"/>
    <w:rsid w:val="00833C49"/>
    <w:rsid w:val="00833F77"/>
    <w:rsid w:val="00834044"/>
    <w:rsid w:val="0083426F"/>
    <w:rsid w:val="008344DD"/>
    <w:rsid w:val="008351A8"/>
    <w:rsid w:val="008354CA"/>
    <w:rsid w:val="00835B2A"/>
    <w:rsid w:val="00835CF1"/>
    <w:rsid w:val="00836C9D"/>
    <w:rsid w:val="008378CE"/>
    <w:rsid w:val="008379B6"/>
    <w:rsid w:val="00837A54"/>
    <w:rsid w:val="00840453"/>
    <w:rsid w:val="00840DE6"/>
    <w:rsid w:val="00841119"/>
    <w:rsid w:val="00841301"/>
    <w:rsid w:val="008420CF"/>
    <w:rsid w:val="00842314"/>
    <w:rsid w:val="00842546"/>
    <w:rsid w:val="00842AFB"/>
    <w:rsid w:val="00842B77"/>
    <w:rsid w:val="00842CA4"/>
    <w:rsid w:val="00843791"/>
    <w:rsid w:val="008441B7"/>
    <w:rsid w:val="00844893"/>
    <w:rsid w:val="00844A7C"/>
    <w:rsid w:val="00845649"/>
    <w:rsid w:val="008459E6"/>
    <w:rsid w:val="0084668B"/>
    <w:rsid w:val="008467C8"/>
    <w:rsid w:val="00846867"/>
    <w:rsid w:val="00846897"/>
    <w:rsid w:val="00846B16"/>
    <w:rsid w:val="00846BAA"/>
    <w:rsid w:val="00846D6E"/>
    <w:rsid w:val="00847786"/>
    <w:rsid w:val="00847A96"/>
    <w:rsid w:val="0085011D"/>
    <w:rsid w:val="0085019B"/>
    <w:rsid w:val="00850893"/>
    <w:rsid w:val="00850D16"/>
    <w:rsid w:val="00850F0F"/>
    <w:rsid w:val="00850F95"/>
    <w:rsid w:val="00851379"/>
    <w:rsid w:val="00851BA8"/>
    <w:rsid w:val="00852A5B"/>
    <w:rsid w:val="00852B64"/>
    <w:rsid w:val="008535C8"/>
    <w:rsid w:val="00854753"/>
    <w:rsid w:val="00854D70"/>
    <w:rsid w:val="0085513A"/>
    <w:rsid w:val="008553DF"/>
    <w:rsid w:val="0085542C"/>
    <w:rsid w:val="00855BD8"/>
    <w:rsid w:val="008563C8"/>
    <w:rsid w:val="00856D8B"/>
    <w:rsid w:val="008572D0"/>
    <w:rsid w:val="00857313"/>
    <w:rsid w:val="00857913"/>
    <w:rsid w:val="008603BC"/>
    <w:rsid w:val="00860A6C"/>
    <w:rsid w:val="00862449"/>
    <w:rsid w:val="0086394D"/>
    <w:rsid w:val="0086395E"/>
    <w:rsid w:val="0086419E"/>
    <w:rsid w:val="0086429A"/>
    <w:rsid w:val="00864D4B"/>
    <w:rsid w:val="00864E13"/>
    <w:rsid w:val="00865BB0"/>
    <w:rsid w:val="008670A5"/>
    <w:rsid w:val="00867CC1"/>
    <w:rsid w:val="0087038B"/>
    <w:rsid w:val="008707F1"/>
    <w:rsid w:val="00871893"/>
    <w:rsid w:val="00871B2E"/>
    <w:rsid w:val="00871BC1"/>
    <w:rsid w:val="008722AE"/>
    <w:rsid w:val="008723BC"/>
    <w:rsid w:val="0087268A"/>
    <w:rsid w:val="0087348B"/>
    <w:rsid w:val="0087379F"/>
    <w:rsid w:val="00873A7C"/>
    <w:rsid w:val="00874DAA"/>
    <w:rsid w:val="00875032"/>
    <w:rsid w:val="0087509D"/>
    <w:rsid w:val="00875176"/>
    <w:rsid w:val="00875754"/>
    <w:rsid w:val="00875EB6"/>
    <w:rsid w:val="00876060"/>
    <w:rsid w:val="00876BA2"/>
    <w:rsid w:val="008774E1"/>
    <w:rsid w:val="008778C4"/>
    <w:rsid w:val="00877D5F"/>
    <w:rsid w:val="00881558"/>
    <w:rsid w:val="00881674"/>
    <w:rsid w:val="008816E1"/>
    <w:rsid w:val="00881AA7"/>
    <w:rsid w:val="00883875"/>
    <w:rsid w:val="008842D1"/>
    <w:rsid w:val="0088486D"/>
    <w:rsid w:val="00884942"/>
    <w:rsid w:val="00884961"/>
    <w:rsid w:val="00885629"/>
    <w:rsid w:val="00885D25"/>
    <w:rsid w:val="00885FEA"/>
    <w:rsid w:val="008860D4"/>
    <w:rsid w:val="00886687"/>
    <w:rsid w:val="008873B5"/>
    <w:rsid w:val="00887F0F"/>
    <w:rsid w:val="00890129"/>
    <w:rsid w:val="00890667"/>
    <w:rsid w:val="00890676"/>
    <w:rsid w:val="00890E11"/>
    <w:rsid w:val="008910B7"/>
    <w:rsid w:val="008918D1"/>
    <w:rsid w:val="0089195A"/>
    <w:rsid w:val="00892CEB"/>
    <w:rsid w:val="008932C9"/>
    <w:rsid w:val="0089361F"/>
    <w:rsid w:val="00893D99"/>
    <w:rsid w:val="00893FAA"/>
    <w:rsid w:val="00893FFE"/>
    <w:rsid w:val="008940DB"/>
    <w:rsid w:val="008944D9"/>
    <w:rsid w:val="0089477A"/>
    <w:rsid w:val="00894896"/>
    <w:rsid w:val="00894A42"/>
    <w:rsid w:val="00895D9C"/>
    <w:rsid w:val="008966F5"/>
    <w:rsid w:val="0089677D"/>
    <w:rsid w:val="00896788"/>
    <w:rsid w:val="00896AB2"/>
    <w:rsid w:val="00896D02"/>
    <w:rsid w:val="00897EAC"/>
    <w:rsid w:val="008A028A"/>
    <w:rsid w:val="008A0829"/>
    <w:rsid w:val="008A08DD"/>
    <w:rsid w:val="008A095B"/>
    <w:rsid w:val="008A1254"/>
    <w:rsid w:val="008A180D"/>
    <w:rsid w:val="008A1D21"/>
    <w:rsid w:val="008A2D74"/>
    <w:rsid w:val="008A319C"/>
    <w:rsid w:val="008A35EB"/>
    <w:rsid w:val="008A3717"/>
    <w:rsid w:val="008A3725"/>
    <w:rsid w:val="008A377C"/>
    <w:rsid w:val="008A3A83"/>
    <w:rsid w:val="008A3BAF"/>
    <w:rsid w:val="008A424C"/>
    <w:rsid w:val="008A47B4"/>
    <w:rsid w:val="008A4B44"/>
    <w:rsid w:val="008A4CEF"/>
    <w:rsid w:val="008A53C5"/>
    <w:rsid w:val="008A603B"/>
    <w:rsid w:val="008A692C"/>
    <w:rsid w:val="008A7CFD"/>
    <w:rsid w:val="008A7E52"/>
    <w:rsid w:val="008B106C"/>
    <w:rsid w:val="008B1598"/>
    <w:rsid w:val="008B1728"/>
    <w:rsid w:val="008B1B9A"/>
    <w:rsid w:val="008B1F24"/>
    <w:rsid w:val="008B29EF"/>
    <w:rsid w:val="008B2D07"/>
    <w:rsid w:val="008B2FBD"/>
    <w:rsid w:val="008B3056"/>
    <w:rsid w:val="008B3095"/>
    <w:rsid w:val="008B30C7"/>
    <w:rsid w:val="008B3566"/>
    <w:rsid w:val="008B429E"/>
    <w:rsid w:val="008B546C"/>
    <w:rsid w:val="008B557B"/>
    <w:rsid w:val="008B560F"/>
    <w:rsid w:val="008B63AB"/>
    <w:rsid w:val="008B66AD"/>
    <w:rsid w:val="008B6AD0"/>
    <w:rsid w:val="008B748F"/>
    <w:rsid w:val="008B7664"/>
    <w:rsid w:val="008C041B"/>
    <w:rsid w:val="008C056A"/>
    <w:rsid w:val="008C084B"/>
    <w:rsid w:val="008C0BCC"/>
    <w:rsid w:val="008C0FE4"/>
    <w:rsid w:val="008C11EF"/>
    <w:rsid w:val="008C15E3"/>
    <w:rsid w:val="008C2232"/>
    <w:rsid w:val="008C2AB7"/>
    <w:rsid w:val="008C2B0F"/>
    <w:rsid w:val="008C2F1B"/>
    <w:rsid w:val="008C4D9A"/>
    <w:rsid w:val="008C4FE2"/>
    <w:rsid w:val="008C5F62"/>
    <w:rsid w:val="008C5FD8"/>
    <w:rsid w:val="008C63E8"/>
    <w:rsid w:val="008C67B8"/>
    <w:rsid w:val="008C6AFC"/>
    <w:rsid w:val="008D0985"/>
    <w:rsid w:val="008D10B1"/>
    <w:rsid w:val="008D1391"/>
    <w:rsid w:val="008D152B"/>
    <w:rsid w:val="008D16C9"/>
    <w:rsid w:val="008D2D84"/>
    <w:rsid w:val="008D3384"/>
    <w:rsid w:val="008D4125"/>
    <w:rsid w:val="008D4601"/>
    <w:rsid w:val="008D46CF"/>
    <w:rsid w:val="008D4725"/>
    <w:rsid w:val="008D4B6F"/>
    <w:rsid w:val="008D4F5E"/>
    <w:rsid w:val="008D5C39"/>
    <w:rsid w:val="008D5CFE"/>
    <w:rsid w:val="008D5D40"/>
    <w:rsid w:val="008D5E54"/>
    <w:rsid w:val="008D5F6A"/>
    <w:rsid w:val="008D6299"/>
    <w:rsid w:val="008D6E0B"/>
    <w:rsid w:val="008D78DE"/>
    <w:rsid w:val="008D790C"/>
    <w:rsid w:val="008E04BB"/>
    <w:rsid w:val="008E0BD7"/>
    <w:rsid w:val="008E12E4"/>
    <w:rsid w:val="008E14FD"/>
    <w:rsid w:val="008E1CCA"/>
    <w:rsid w:val="008E253E"/>
    <w:rsid w:val="008E36C6"/>
    <w:rsid w:val="008E3BCD"/>
    <w:rsid w:val="008E3CCB"/>
    <w:rsid w:val="008E40AF"/>
    <w:rsid w:val="008E4672"/>
    <w:rsid w:val="008E4BF4"/>
    <w:rsid w:val="008E4FD5"/>
    <w:rsid w:val="008E5019"/>
    <w:rsid w:val="008E5643"/>
    <w:rsid w:val="008E5AA0"/>
    <w:rsid w:val="008E640A"/>
    <w:rsid w:val="008E672A"/>
    <w:rsid w:val="008E6B4A"/>
    <w:rsid w:val="008E6FF7"/>
    <w:rsid w:val="008E73B0"/>
    <w:rsid w:val="008E7B72"/>
    <w:rsid w:val="008E7CF1"/>
    <w:rsid w:val="008F0141"/>
    <w:rsid w:val="008F0B01"/>
    <w:rsid w:val="008F0E23"/>
    <w:rsid w:val="008F1177"/>
    <w:rsid w:val="008F1373"/>
    <w:rsid w:val="008F145A"/>
    <w:rsid w:val="008F1471"/>
    <w:rsid w:val="008F1AAE"/>
    <w:rsid w:val="008F1E29"/>
    <w:rsid w:val="008F2016"/>
    <w:rsid w:val="008F20B6"/>
    <w:rsid w:val="008F2307"/>
    <w:rsid w:val="008F26D5"/>
    <w:rsid w:val="008F30DD"/>
    <w:rsid w:val="008F3464"/>
    <w:rsid w:val="008F35B3"/>
    <w:rsid w:val="008F3C5E"/>
    <w:rsid w:val="008F3D41"/>
    <w:rsid w:val="008F3DD7"/>
    <w:rsid w:val="008F3DF5"/>
    <w:rsid w:val="008F476B"/>
    <w:rsid w:val="008F55C7"/>
    <w:rsid w:val="008F5AEA"/>
    <w:rsid w:val="008F5F82"/>
    <w:rsid w:val="008F6ACE"/>
    <w:rsid w:val="008F7231"/>
    <w:rsid w:val="008F7864"/>
    <w:rsid w:val="008F7F48"/>
    <w:rsid w:val="008F7F76"/>
    <w:rsid w:val="009005E5"/>
    <w:rsid w:val="009006A9"/>
    <w:rsid w:val="009016E7"/>
    <w:rsid w:val="00901A0C"/>
    <w:rsid w:val="00901E66"/>
    <w:rsid w:val="00902347"/>
    <w:rsid w:val="009031F0"/>
    <w:rsid w:val="00903A78"/>
    <w:rsid w:val="00903F35"/>
    <w:rsid w:val="0090433E"/>
    <w:rsid w:val="00904AA4"/>
    <w:rsid w:val="0090536D"/>
    <w:rsid w:val="00905FD8"/>
    <w:rsid w:val="009060BF"/>
    <w:rsid w:val="009064D6"/>
    <w:rsid w:val="00906BB9"/>
    <w:rsid w:val="0091000C"/>
    <w:rsid w:val="009105B5"/>
    <w:rsid w:val="009106B3"/>
    <w:rsid w:val="00910833"/>
    <w:rsid w:val="009109EB"/>
    <w:rsid w:val="00910B6B"/>
    <w:rsid w:val="00911476"/>
    <w:rsid w:val="0091149F"/>
    <w:rsid w:val="0091152D"/>
    <w:rsid w:val="009118BA"/>
    <w:rsid w:val="0091194E"/>
    <w:rsid w:val="00911A23"/>
    <w:rsid w:val="009122C8"/>
    <w:rsid w:val="009123F9"/>
    <w:rsid w:val="00912820"/>
    <w:rsid w:val="009128C0"/>
    <w:rsid w:val="00912B4B"/>
    <w:rsid w:val="009130DF"/>
    <w:rsid w:val="00913687"/>
    <w:rsid w:val="00913697"/>
    <w:rsid w:val="00913C96"/>
    <w:rsid w:val="00913E4D"/>
    <w:rsid w:val="009142B3"/>
    <w:rsid w:val="00914D32"/>
    <w:rsid w:val="0091500B"/>
    <w:rsid w:val="009156AA"/>
    <w:rsid w:val="00915727"/>
    <w:rsid w:val="009158A9"/>
    <w:rsid w:val="009158CD"/>
    <w:rsid w:val="00916334"/>
    <w:rsid w:val="00917179"/>
    <w:rsid w:val="0091731D"/>
    <w:rsid w:val="00917355"/>
    <w:rsid w:val="00917951"/>
    <w:rsid w:val="00917A7E"/>
    <w:rsid w:val="00920351"/>
    <w:rsid w:val="00921175"/>
    <w:rsid w:val="00921E82"/>
    <w:rsid w:val="00922005"/>
    <w:rsid w:val="00923B48"/>
    <w:rsid w:val="009241B0"/>
    <w:rsid w:val="009241B7"/>
    <w:rsid w:val="00924964"/>
    <w:rsid w:val="00925067"/>
    <w:rsid w:val="00925333"/>
    <w:rsid w:val="00925367"/>
    <w:rsid w:val="00925F33"/>
    <w:rsid w:val="009261B0"/>
    <w:rsid w:val="00927D86"/>
    <w:rsid w:val="00927EF0"/>
    <w:rsid w:val="00930AB5"/>
    <w:rsid w:val="00930DDC"/>
    <w:rsid w:val="00930ECB"/>
    <w:rsid w:val="0093214B"/>
    <w:rsid w:val="00932861"/>
    <w:rsid w:val="009328CB"/>
    <w:rsid w:val="00932AB4"/>
    <w:rsid w:val="00932AE1"/>
    <w:rsid w:val="00932E4B"/>
    <w:rsid w:val="00932FF9"/>
    <w:rsid w:val="009331D1"/>
    <w:rsid w:val="009335F5"/>
    <w:rsid w:val="009339B7"/>
    <w:rsid w:val="00933EE5"/>
    <w:rsid w:val="0093407C"/>
    <w:rsid w:val="00934391"/>
    <w:rsid w:val="00934616"/>
    <w:rsid w:val="009346D0"/>
    <w:rsid w:val="00934A02"/>
    <w:rsid w:val="00934A16"/>
    <w:rsid w:val="0093500B"/>
    <w:rsid w:val="00935161"/>
    <w:rsid w:val="00935A32"/>
    <w:rsid w:val="00936620"/>
    <w:rsid w:val="00936FE5"/>
    <w:rsid w:val="00937401"/>
    <w:rsid w:val="0093747A"/>
    <w:rsid w:val="00937777"/>
    <w:rsid w:val="00937C20"/>
    <w:rsid w:val="00937EA2"/>
    <w:rsid w:val="009400FB"/>
    <w:rsid w:val="00940A58"/>
    <w:rsid w:val="00940B32"/>
    <w:rsid w:val="00941B6D"/>
    <w:rsid w:val="0094295A"/>
    <w:rsid w:val="00942C0C"/>
    <w:rsid w:val="00942DB1"/>
    <w:rsid w:val="00942EB7"/>
    <w:rsid w:val="00942F54"/>
    <w:rsid w:val="00943C0B"/>
    <w:rsid w:val="00944130"/>
    <w:rsid w:val="009451EB"/>
    <w:rsid w:val="00945845"/>
    <w:rsid w:val="00945A2C"/>
    <w:rsid w:val="00946909"/>
    <w:rsid w:val="009475D1"/>
    <w:rsid w:val="009475E3"/>
    <w:rsid w:val="00947F0F"/>
    <w:rsid w:val="009503C1"/>
    <w:rsid w:val="009508A6"/>
    <w:rsid w:val="009508D2"/>
    <w:rsid w:val="009516A9"/>
    <w:rsid w:val="00951719"/>
    <w:rsid w:val="009521A2"/>
    <w:rsid w:val="00953B52"/>
    <w:rsid w:val="00953C0B"/>
    <w:rsid w:val="009541EC"/>
    <w:rsid w:val="00954F88"/>
    <w:rsid w:val="009555B6"/>
    <w:rsid w:val="00955783"/>
    <w:rsid w:val="00956464"/>
    <w:rsid w:val="00957026"/>
    <w:rsid w:val="009570A8"/>
    <w:rsid w:val="00957245"/>
    <w:rsid w:val="00957318"/>
    <w:rsid w:val="0095750E"/>
    <w:rsid w:val="00957787"/>
    <w:rsid w:val="00957BD4"/>
    <w:rsid w:val="00961DED"/>
    <w:rsid w:val="00961F79"/>
    <w:rsid w:val="009620FD"/>
    <w:rsid w:val="009629D1"/>
    <w:rsid w:val="009638AB"/>
    <w:rsid w:val="009640C7"/>
    <w:rsid w:val="0096491E"/>
    <w:rsid w:val="00964B5E"/>
    <w:rsid w:val="00964CFF"/>
    <w:rsid w:val="00964E91"/>
    <w:rsid w:val="009653EB"/>
    <w:rsid w:val="00966071"/>
    <w:rsid w:val="0096616A"/>
    <w:rsid w:val="0096663A"/>
    <w:rsid w:val="009667FA"/>
    <w:rsid w:val="009676CF"/>
    <w:rsid w:val="00967793"/>
    <w:rsid w:val="009678DA"/>
    <w:rsid w:val="00967FC7"/>
    <w:rsid w:val="00970367"/>
    <w:rsid w:val="009705A7"/>
    <w:rsid w:val="009709EB"/>
    <w:rsid w:val="009710C6"/>
    <w:rsid w:val="00971204"/>
    <w:rsid w:val="009723A6"/>
    <w:rsid w:val="009735BF"/>
    <w:rsid w:val="00973B28"/>
    <w:rsid w:val="00973E76"/>
    <w:rsid w:val="00973FA3"/>
    <w:rsid w:val="0097486A"/>
    <w:rsid w:val="00974951"/>
    <w:rsid w:val="00974A9C"/>
    <w:rsid w:val="00974AA7"/>
    <w:rsid w:val="00975C2E"/>
    <w:rsid w:val="0097601F"/>
    <w:rsid w:val="00976B76"/>
    <w:rsid w:val="00977B56"/>
    <w:rsid w:val="00977F31"/>
    <w:rsid w:val="009805EB"/>
    <w:rsid w:val="00980664"/>
    <w:rsid w:val="00981645"/>
    <w:rsid w:val="00982722"/>
    <w:rsid w:val="00982965"/>
    <w:rsid w:val="00982F92"/>
    <w:rsid w:val="00983BF6"/>
    <w:rsid w:val="00983C38"/>
    <w:rsid w:val="00983D11"/>
    <w:rsid w:val="00983E3F"/>
    <w:rsid w:val="00984BB9"/>
    <w:rsid w:val="00984F5A"/>
    <w:rsid w:val="00986813"/>
    <w:rsid w:val="009876A3"/>
    <w:rsid w:val="00987745"/>
    <w:rsid w:val="009878EF"/>
    <w:rsid w:val="00987977"/>
    <w:rsid w:val="009879F0"/>
    <w:rsid w:val="00987A71"/>
    <w:rsid w:val="00987D12"/>
    <w:rsid w:val="00990ADB"/>
    <w:rsid w:val="00990CD6"/>
    <w:rsid w:val="00990DB6"/>
    <w:rsid w:val="00990F05"/>
    <w:rsid w:val="009914E4"/>
    <w:rsid w:val="0099150C"/>
    <w:rsid w:val="00991566"/>
    <w:rsid w:val="00991F15"/>
    <w:rsid w:val="009924B6"/>
    <w:rsid w:val="00992EF0"/>
    <w:rsid w:val="00992F46"/>
    <w:rsid w:val="00993649"/>
    <w:rsid w:val="009939A4"/>
    <w:rsid w:val="00994642"/>
    <w:rsid w:val="00994A83"/>
    <w:rsid w:val="009951B0"/>
    <w:rsid w:val="0099620C"/>
    <w:rsid w:val="009963A7"/>
    <w:rsid w:val="00996A4E"/>
    <w:rsid w:val="00997602"/>
    <w:rsid w:val="0099768F"/>
    <w:rsid w:val="00997E05"/>
    <w:rsid w:val="009A12D0"/>
    <w:rsid w:val="009A15A0"/>
    <w:rsid w:val="009A182C"/>
    <w:rsid w:val="009A21FE"/>
    <w:rsid w:val="009A22CB"/>
    <w:rsid w:val="009A2748"/>
    <w:rsid w:val="009A2BE0"/>
    <w:rsid w:val="009A2C21"/>
    <w:rsid w:val="009A301A"/>
    <w:rsid w:val="009A3B9A"/>
    <w:rsid w:val="009A44A5"/>
    <w:rsid w:val="009A4609"/>
    <w:rsid w:val="009A4626"/>
    <w:rsid w:val="009A4E29"/>
    <w:rsid w:val="009A50AB"/>
    <w:rsid w:val="009A5A3C"/>
    <w:rsid w:val="009A5A59"/>
    <w:rsid w:val="009A5D24"/>
    <w:rsid w:val="009A5F60"/>
    <w:rsid w:val="009A63AC"/>
    <w:rsid w:val="009A6AF5"/>
    <w:rsid w:val="009A71B3"/>
    <w:rsid w:val="009B0D74"/>
    <w:rsid w:val="009B1103"/>
    <w:rsid w:val="009B1268"/>
    <w:rsid w:val="009B126E"/>
    <w:rsid w:val="009B1745"/>
    <w:rsid w:val="009B18FB"/>
    <w:rsid w:val="009B1AE8"/>
    <w:rsid w:val="009B21F3"/>
    <w:rsid w:val="009B23D9"/>
    <w:rsid w:val="009B44D7"/>
    <w:rsid w:val="009B4702"/>
    <w:rsid w:val="009B4807"/>
    <w:rsid w:val="009B4B76"/>
    <w:rsid w:val="009B4D0D"/>
    <w:rsid w:val="009B4D48"/>
    <w:rsid w:val="009B4EEA"/>
    <w:rsid w:val="009B55B8"/>
    <w:rsid w:val="009B5989"/>
    <w:rsid w:val="009B64D6"/>
    <w:rsid w:val="009B6A10"/>
    <w:rsid w:val="009B6D90"/>
    <w:rsid w:val="009B6FC0"/>
    <w:rsid w:val="009B7372"/>
    <w:rsid w:val="009B7B34"/>
    <w:rsid w:val="009B7E78"/>
    <w:rsid w:val="009C060D"/>
    <w:rsid w:val="009C1014"/>
    <w:rsid w:val="009C1169"/>
    <w:rsid w:val="009C1E07"/>
    <w:rsid w:val="009C1F8D"/>
    <w:rsid w:val="009C22F3"/>
    <w:rsid w:val="009C26A2"/>
    <w:rsid w:val="009C2839"/>
    <w:rsid w:val="009C2951"/>
    <w:rsid w:val="009C2D64"/>
    <w:rsid w:val="009C3E6D"/>
    <w:rsid w:val="009C4246"/>
    <w:rsid w:val="009C54ED"/>
    <w:rsid w:val="009C5B5A"/>
    <w:rsid w:val="009C5CBA"/>
    <w:rsid w:val="009C6044"/>
    <w:rsid w:val="009C6FCF"/>
    <w:rsid w:val="009C79D5"/>
    <w:rsid w:val="009C7AA4"/>
    <w:rsid w:val="009C7B22"/>
    <w:rsid w:val="009C7F38"/>
    <w:rsid w:val="009D037A"/>
    <w:rsid w:val="009D065D"/>
    <w:rsid w:val="009D07F3"/>
    <w:rsid w:val="009D0C6B"/>
    <w:rsid w:val="009D0CA7"/>
    <w:rsid w:val="009D1161"/>
    <w:rsid w:val="009D17FF"/>
    <w:rsid w:val="009D1D2E"/>
    <w:rsid w:val="009D1F37"/>
    <w:rsid w:val="009D28AD"/>
    <w:rsid w:val="009D2DEF"/>
    <w:rsid w:val="009D30BE"/>
    <w:rsid w:val="009D3155"/>
    <w:rsid w:val="009D3FEB"/>
    <w:rsid w:val="009D40F9"/>
    <w:rsid w:val="009D47AA"/>
    <w:rsid w:val="009D4C48"/>
    <w:rsid w:val="009D4E5B"/>
    <w:rsid w:val="009D4E6C"/>
    <w:rsid w:val="009D4E91"/>
    <w:rsid w:val="009D4FC0"/>
    <w:rsid w:val="009D5753"/>
    <w:rsid w:val="009D5A33"/>
    <w:rsid w:val="009D5B31"/>
    <w:rsid w:val="009D5B33"/>
    <w:rsid w:val="009D6087"/>
    <w:rsid w:val="009D6221"/>
    <w:rsid w:val="009D64B0"/>
    <w:rsid w:val="009D6D69"/>
    <w:rsid w:val="009D6E29"/>
    <w:rsid w:val="009D75F8"/>
    <w:rsid w:val="009D7679"/>
    <w:rsid w:val="009D7904"/>
    <w:rsid w:val="009E0268"/>
    <w:rsid w:val="009E111F"/>
    <w:rsid w:val="009E126B"/>
    <w:rsid w:val="009E13DE"/>
    <w:rsid w:val="009E164B"/>
    <w:rsid w:val="009E1A27"/>
    <w:rsid w:val="009E1EDC"/>
    <w:rsid w:val="009E2152"/>
    <w:rsid w:val="009E2439"/>
    <w:rsid w:val="009E32DA"/>
    <w:rsid w:val="009E336A"/>
    <w:rsid w:val="009E3E60"/>
    <w:rsid w:val="009E4613"/>
    <w:rsid w:val="009E4B00"/>
    <w:rsid w:val="009E4BF9"/>
    <w:rsid w:val="009E5C63"/>
    <w:rsid w:val="009E6BC9"/>
    <w:rsid w:val="009E717A"/>
    <w:rsid w:val="009E71EF"/>
    <w:rsid w:val="009E739F"/>
    <w:rsid w:val="009F021F"/>
    <w:rsid w:val="009F040A"/>
    <w:rsid w:val="009F04DB"/>
    <w:rsid w:val="009F0CBC"/>
    <w:rsid w:val="009F0D36"/>
    <w:rsid w:val="009F1A7C"/>
    <w:rsid w:val="009F1BE5"/>
    <w:rsid w:val="009F220B"/>
    <w:rsid w:val="009F22EE"/>
    <w:rsid w:val="009F25D2"/>
    <w:rsid w:val="009F294D"/>
    <w:rsid w:val="009F3903"/>
    <w:rsid w:val="009F3C46"/>
    <w:rsid w:val="009F3F22"/>
    <w:rsid w:val="009F50C5"/>
    <w:rsid w:val="009F516D"/>
    <w:rsid w:val="009F54FC"/>
    <w:rsid w:val="009F568B"/>
    <w:rsid w:val="009F5780"/>
    <w:rsid w:val="009F6115"/>
    <w:rsid w:val="009F6E6C"/>
    <w:rsid w:val="009F6EBF"/>
    <w:rsid w:val="009F7778"/>
    <w:rsid w:val="009F7BF4"/>
    <w:rsid w:val="009F7CB2"/>
    <w:rsid w:val="00A00ACC"/>
    <w:rsid w:val="00A0112E"/>
    <w:rsid w:val="00A013AC"/>
    <w:rsid w:val="00A01A3B"/>
    <w:rsid w:val="00A02395"/>
    <w:rsid w:val="00A03E7F"/>
    <w:rsid w:val="00A040D5"/>
    <w:rsid w:val="00A043E1"/>
    <w:rsid w:val="00A04475"/>
    <w:rsid w:val="00A04537"/>
    <w:rsid w:val="00A0494F"/>
    <w:rsid w:val="00A04AF1"/>
    <w:rsid w:val="00A04CE4"/>
    <w:rsid w:val="00A05D4E"/>
    <w:rsid w:val="00A05E51"/>
    <w:rsid w:val="00A06404"/>
    <w:rsid w:val="00A06487"/>
    <w:rsid w:val="00A07FE9"/>
    <w:rsid w:val="00A10331"/>
    <w:rsid w:val="00A10A65"/>
    <w:rsid w:val="00A10E2E"/>
    <w:rsid w:val="00A1125F"/>
    <w:rsid w:val="00A11A03"/>
    <w:rsid w:val="00A121C8"/>
    <w:rsid w:val="00A1281F"/>
    <w:rsid w:val="00A128F3"/>
    <w:rsid w:val="00A1311A"/>
    <w:rsid w:val="00A13452"/>
    <w:rsid w:val="00A135F1"/>
    <w:rsid w:val="00A13D51"/>
    <w:rsid w:val="00A13DBD"/>
    <w:rsid w:val="00A14524"/>
    <w:rsid w:val="00A1488C"/>
    <w:rsid w:val="00A14B43"/>
    <w:rsid w:val="00A1546E"/>
    <w:rsid w:val="00A155DF"/>
    <w:rsid w:val="00A15621"/>
    <w:rsid w:val="00A158D4"/>
    <w:rsid w:val="00A167A6"/>
    <w:rsid w:val="00A16D6F"/>
    <w:rsid w:val="00A16F1A"/>
    <w:rsid w:val="00A16F24"/>
    <w:rsid w:val="00A17168"/>
    <w:rsid w:val="00A17B1C"/>
    <w:rsid w:val="00A2022E"/>
    <w:rsid w:val="00A20694"/>
    <w:rsid w:val="00A208EE"/>
    <w:rsid w:val="00A20B49"/>
    <w:rsid w:val="00A20EC0"/>
    <w:rsid w:val="00A21C75"/>
    <w:rsid w:val="00A21E79"/>
    <w:rsid w:val="00A22D00"/>
    <w:rsid w:val="00A22DC7"/>
    <w:rsid w:val="00A230B8"/>
    <w:rsid w:val="00A23361"/>
    <w:rsid w:val="00A2337D"/>
    <w:rsid w:val="00A23573"/>
    <w:rsid w:val="00A23B21"/>
    <w:rsid w:val="00A23C96"/>
    <w:rsid w:val="00A23CC5"/>
    <w:rsid w:val="00A24174"/>
    <w:rsid w:val="00A241B3"/>
    <w:rsid w:val="00A25087"/>
    <w:rsid w:val="00A25F45"/>
    <w:rsid w:val="00A26536"/>
    <w:rsid w:val="00A26897"/>
    <w:rsid w:val="00A2689B"/>
    <w:rsid w:val="00A2764F"/>
    <w:rsid w:val="00A27966"/>
    <w:rsid w:val="00A30264"/>
    <w:rsid w:val="00A30526"/>
    <w:rsid w:val="00A305BA"/>
    <w:rsid w:val="00A315E4"/>
    <w:rsid w:val="00A31D6A"/>
    <w:rsid w:val="00A31EBC"/>
    <w:rsid w:val="00A3226B"/>
    <w:rsid w:val="00A3288F"/>
    <w:rsid w:val="00A32C7A"/>
    <w:rsid w:val="00A33246"/>
    <w:rsid w:val="00A3359E"/>
    <w:rsid w:val="00A33AF9"/>
    <w:rsid w:val="00A33BC6"/>
    <w:rsid w:val="00A34889"/>
    <w:rsid w:val="00A349B8"/>
    <w:rsid w:val="00A34F36"/>
    <w:rsid w:val="00A3568A"/>
    <w:rsid w:val="00A35856"/>
    <w:rsid w:val="00A35C7E"/>
    <w:rsid w:val="00A36486"/>
    <w:rsid w:val="00A36BA3"/>
    <w:rsid w:val="00A37312"/>
    <w:rsid w:val="00A37439"/>
    <w:rsid w:val="00A37441"/>
    <w:rsid w:val="00A40297"/>
    <w:rsid w:val="00A40CE7"/>
    <w:rsid w:val="00A413AB"/>
    <w:rsid w:val="00A4153B"/>
    <w:rsid w:val="00A41B54"/>
    <w:rsid w:val="00A41CED"/>
    <w:rsid w:val="00A42575"/>
    <w:rsid w:val="00A42805"/>
    <w:rsid w:val="00A42B57"/>
    <w:rsid w:val="00A43341"/>
    <w:rsid w:val="00A434D2"/>
    <w:rsid w:val="00A43F2C"/>
    <w:rsid w:val="00A44885"/>
    <w:rsid w:val="00A45898"/>
    <w:rsid w:val="00A460AF"/>
    <w:rsid w:val="00A46405"/>
    <w:rsid w:val="00A46E29"/>
    <w:rsid w:val="00A473D2"/>
    <w:rsid w:val="00A47891"/>
    <w:rsid w:val="00A47AFE"/>
    <w:rsid w:val="00A47E75"/>
    <w:rsid w:val="00A50106"/>
    <w:rsid w:val="00A503EC"/>
    <w:rsid w:val="00A50DE9"/>
    <w:rsid w:val="00A51440"/>
    <w:rsid w:val="00A52AF7"/>
    <w:rsid w:val="00A52BBC"/>
    <w:rsid w:val="00A534DC"/>
    <w:rsid w:val="00A54136"/>
    <w:rsid w:val="00A5505C"/>
    <w:rsid w:val="00A5547E"/>
    <w:rsid w:val="00A56630"/>
    <w:rsid w:val="00A5674E"/>
    <w:rsid w:val="00A57516"/>
    <w:rsid w:val="00A60B88"/>
    <w:rsid w:val="00A60BC2"/>
    <w:rsid w:val="00A60FCD"/>
    <w:rsid w:val="00A61090"/>
    <w:rsid w:val="00A61F04"/>
    <w:rsid w:val="00A631CE"/>
    <w:rsid w:val="00A635A9"/>
    <w:rsid w:val="00A636A8"/>
    <w:rsid w:val="00A637CF"/>
    <w:rsid w:val="00A639E1"/>
    <w:rsid w:val="00A652B8"/>
    <w:rsid w:val="00A65DB4"/>
    <w:rsid w:val="00A660BB"/>
    <w:rsid w:val="00A6635C"/>
    <w:rsid w:val="00A669DC"/>
    <w:rsid w:val="00A67116"/>
    <w:rsid w:val="00A672B2"/>
    <w:rsid w:val="00A67D00"/>
    <w:rsid w:val="00A67D5E"/>
    <w:rsid w:val="00A67EDF"/>
    <w:rsid w:val="00A70298"/>
    <w:rsid w:val="00A70971"/>
    <w:rsid w:val="00A70CCC"/>
    <w:rsid w:val="00A71728"/>
    <w:rsid w:val="00A71AF2"/>
    <w:rsid w:val="00A71F76"/>
    <w:rsid w:val="00A72463"/>
    <w:rsid w:val="00A72818"/>
    <w:rsid w:val="00A729C0"/>
    <w:rsid w:val="00A73A7D"/>
    <w:rsid w:val="00A73E70"/>
    <w:rsid w:val="00A73FC4"/>
    <w:rsid w:val="00A7471B"/>
    <w:rsid w:val="00A74AAB"/>
    <w:rsid w:val="00A75C1F"/>
    <w:rsid w:val="00A762AB"/>
    <w:rsid w:val="00A76741"/>
    <w:rsid w:val="00A76930"/>
    <w:rsid w:val="00A77922"/>
    <w:rsid w:val="00A80512"/>
    <w:rsid w:val="00A8079C"/>
    <w:rsid w:val="00A80E24"/>
    <w:rsid w:val="00A821E9"/>
    <w:rsid w:val="00A82347"/>
    <w:rsid w:val="00A82ABB"/>
    <w:rsid w:val="00A834AF"/>
    <w:rsid w:val="00A834FE"/>
    <w:rsid w:val="00A8354C"/>
    <w:rsid w:val="00A837B4"/>
    <w:rsid w:val="00A83CE5"/>
    <w:rsid w:val="00A8407B"/>
    <w:rsid w:val="00A840C8"/>
    <w:rsid w:val="00A8437F"/>
    <w:rsid w:val="00A845E0"/>
    <w:rsid w:val="00A8493F"/>
    <w:rsid w:val="00A85104"/>
    <w:rsid w:val="00A852E3"/>
    <w:rsid w:val="00A87D16"/>
    <w:rsid w:val="00A87F9C"/>
    <w:rsid w:val="00A907F6"/>
    <w:rsid w:val="00A90E8D"/>
    <w:rsid w:val="00A9285F"/>
    <w:rsid w:val="00A928C2"/>
    <w:rsid w:val="00A92950"/>
    <w:rsid w:val="00A92CC9"/>
    <w:rsid w:val="00A93570"/>
    <w:rsid w:val="00A93CB8"/>
    <w:rsid w:val="00A95B18"/>
    <w:rsid w:val="00A95BD1"/>
    <w:rsid w:val="00A95DA4"/>
    <w:rsid w:val="00A967E1"/>
    <w:rsid w:val="00A9681A"/>
    <w:rsid w:val="00A9687C"/>
    <w:rsid w:val="00A96E1B"/>
    <w:rsid w:val="00A96E4B"/>
    <w:rsid w:val="00A97374"/>
    <w:rsid w:val="00A973A6"/>
    <w:rsid w:val="00AA083F"/>
    <w:rsid w:val="00AA09C6"/>
    <w:rsid w:val="00AA1638"/>
    <w:rsid w:val="00AA19B3"/>
    <w:rsid w:val="00AA21BA"/>
    <w:rsid w:val="00AA2409"/>
    <w:rsid w:val="00AA2457"/>
    <w:rsid w:val="00AA3045"/>
    <w:rsid w:val="00AA32DA"/>
    <w:rsid w:val="00AA380B"/>
    <w:rsid w:val="00AA3A1A"/>
    <w:rsid w:val="00AA448C"/>
    <w:rsid w:val="00AA58FF"/>
    <w:rsid w:val="00AA5BCD"/>
    <w:rsid w:val="00AA5DCB"/>
    <w:rsid w:val="00AA5F60"/>
    <w:rsid w:val="00AA6B6B"/>
    <w:rsid w:val="00AA6CA0"/>
    <w:rsid w:val="00AB0AD5"/>
    <w:rsid w:val="00AB0BC0"/>
    <w:rsid w:val="00AB16BA"/>
    <w:rsid w:val="00AB1DFF"/>
    <w:rsid w:val="00AB1F04"/>
    <w:rsid w:val="00AB1F90"/>
    <w:rsid w:val="00AB3177"/>
    <w:rsid w:val="00AB3A9C"/>
    <w:rsid w:val="00AB4552"/>
    <w:rsid w:val="00AB4985"/>
    <w:rsid w:val="00AB4AC7"/>
    <w:rsid w:val="00AB549F"/>
    <w:rsid w:val="00AB600E"/>
    <w:rsid w:val="00AB6388"/>
    <w:rsid w:val="00AB683C"/>
    <w:rsid w:val="00AB6AFB"/>
    <w:rsid w:val="00AB753F"/>
    <w:rsid w:val="00AC0A26"/>
    <w:rsid w:val="00AC0A8B"/>
    <w:rsid w:val="00AC15F6"/>
    <w:rsid w:val="00AC1C82"/>
    <w:rsid w:val="00AC1DE4"/>
    <w:rsid w:val="00AC2454"/>
    <w:rsid w:val="00AC28B0"/>
    <w:rsid w:val="00AC2C90"/>
    <w:rsid w:val="00AC2FE4"/>
    <w:rsid w:val="00AC310D"/>
    <w:rsid w:val="00AC3216"/>
    <w:rsid w:val="00AC3B5F"/>
    <w:rsid w:val="00AC4410"/>
    <w:rsid w:val="00AC4EB7"/>
    <w:rsid w:val="00AC60C0"/>
    <w:rsid w:val="00AC61EF"/>
    <w:rsid w:val="00AC6794"/>
    <w:rsid w:val="00AC6A45"/>
    <w:rsid w:val="00AC6ECC"/>
    <w:rsid w:val="00AC73C6"/>
    <w:rsid w:val="00AC76F6"/>
    <w:rsid w:val="00AC7B0F"/>
    <w:rsid w:val="00AD0202"/>
    <w:rsid w:val="00AD0305"/>
    <w:rsid w:val="00AD06A4"/>
    <w:rsid w:val="00AD06E7"/>
    <w:rsid w:val="00AD1279"/>
    <w:rsid w:val="00AD14A3"/>
    <w:rsid w:val="00AD1910"/>
    <w:rsid w:val="00AD1993"/>
    <w:rsid w:val="00AD3AEB"/>
    <w:rsid w:val="00AD51ED"/>
    <w:rsid w:val="00AD55C8"/>
    <w:rsid w:val="00AD59C2"/>
    <w:rsid w:val="00AD5CA8"/>
    <w:rsid w:val="00AD637E"/>
    <w:rsid w:val="00AD6854"/>
    <w:rsid w:val="00AD7108"/>
    <w:rsid w:val="00AD7181"/>
    <w:rsid w:val="00AD75B8"/>
    <w:rsid w:val="00AD7603"/>
    <w:rsid w:val="00AD7C26"/>
    <w:rsid w:val="00AE0156"/>
    <w:rsid w:val="00AE03CC"/>
    <w:rsid w:val="00AE0582"/>
    <w:rsid w:val="00AE0678"/>
    <w:rsid w:val="00AE115A"/>
    <w:rsid w:val="00AE19B6"/>
    <w:rsid w:val="00AE25B8"/>
    <w:rsid w:val="00AE25F6"/>
    <w:rsid w:val="00AE2BAE"/>
    <w:rsid w:val="00AE2E03"/>
    <w:rsid w:val="00AE3048"/>
    <w:rsid w:val="00AE3153"/>
    <w:rsid w:val="00AE3369"/>
    <w:rsid w:val="00AE338F"/>
    <w:rsid w:val="00AE3542"/>
    <w:rsid w:val="00AE359C"/>
    <w:rsid w:val="00AE35CB"/>
    <w:rsid w:val="00AE3728"/>
    <w:rsid w:val="00AE3C30"/>
    <w:rsid w:val="00AE3D65"/>
    <w:rsid w:val="00AE4694"/>
    <w:rsid w:val="00AE5485"/>
    <w:rsid w:val="00AE5DE5"/>
    <w:rsid w:val="00AE60C5"/>
    <w:rsid w:val="00AE69E2"/>
    <w:rsid w:val="00AE6F48"/>
    <w:rsid w:val="00AE77D7"/>
    <w:rsid w:val="00AE795E"/>
    <w:rsid w:val="00AE7971"/>
    <w:rsid w:val="00AE79B5"/>
    <w:rsid w:val="00AE7C00"/>
    <w:rsid w:val="00AE7D54"/>
    <w:rsid w:val="00AF1D2B"/>
    <w:rsid w:val="00AF1EF3"/>
    <w:rsid w:val="00AF1F9F"/>
    <w:rsid w:val="00AF23C2"/>
    <w:rsid w:val="00AF30B4"/>
    <w:rsid w:val="00AF3825"/>
    <w:rsid w:val="00AF3B8C"/>
    <w:rsid w:val="00AF3D80"/>
    <w:rsid w:val="00AF3F07"/>
    <w:rsid w:val="00AF407F"/>
    <w:rsid w:val="00AF44D3"/>
    <w:rsid w:val="00AF4960"/>
    <w:rsid w:val="00AF4DA0"/>
    <w:rsid w:val="00AF52C1"/>
    <w:rsid w:val="00AF5EBA"/>
    <w:rsid w:val="00AF61BE"/>
    <w:rsid w:val="00AF6A18"/>
    <w:rsid w:val="00AF7715"/>
    <w:rsid w:val="00AF7B50"/>
    <w:rsid w:val="00B0006C"/>
    <w:rsid w:val="00B00172"/>
    <w:rsid w:val="00B00264"/>
    <w:rsid w:val="00B002AD"/>
    <w:rsid w:val="00B00DC8"/>
    <w:rsid w:val="00B00F80"/>
    <w:rsid w:val="00B01289"/>
    <w:rsid w:val="00B01429"/>
    <w:rsid w:val="00B016D9"/>
    <w:rsid w:val="00B019A0"/>
    <w:rsid w:val="00B019C1"/>
    <w:rsid w:val="00B01B06"/>
    <w:rsid w:val="00B0239B"/>
    <w:rsid w:val="00B026DA"/>
    <w:rsid w:val="00B02CE2"/>
    <w:rsid w:val="00B04821"/>
    <w:rsid w:val="00B04A81"/>
    <w:rsid w:val="00B04BAB"/>
    <w:rsid w:val="00B059C5"/>
    <w:rsid w:val="00B06B02"/>
    <w:rsid w:val="00B06C5B"/>
    <w:rsid w:val="00B06D90"/>
    <w:rsid w:val="00B06E55"/>
    <w:rsid w:val="00B07134"/>
    <w:rsid w:val="00B07BC6"/>
    <w:rsid w:val="00B10EF8"/>
    <w:rsid w:val="00B11479"/>
    <w:rsid w:val="00B1187D"/>
    <w:rsid w:val="00B118FF"/>
    <w:rsid w:val="00B11B73"/>
    <w:rsid w:val="00B121AE"/>
    <w:rsid w:val="00B12FD1"/>
    <w:rsid w:val="00B13097"/>
    <w:rsid w:val="00B137F0"/>
    <w:rsid w:val="00B13995"/>
    <w:rsid w:val="00B13CB5"/>
    <w:rsid w:val="00B14295"/>
    <w:rsid w:val="00B1496B"/>
    <w:rsid w:val="00B14B43"/>
    <w:rsid w:val="00B15BC1"/>
    <w:rsid w:val="00B16034"/>
    <w:rsid w:val="00B167D7"/>
    <w:rsid w:val="00B174F1"/>
    <w:rsid w:val="00B17C63"/>
    <w:rsid w:val="00B208E4"/>
    <w:rsid w:val="00B20DCE"/>
    <w:rsid w:val="00B20EFE"/>
    <w:rsid w:val="00B21399"/>
    <w:rsid w:val="00B2140E"/>
    <w:rsid w:val="00B21EB0"/>
    <w:rsid w:val="00B21F8F"/>
    <w:rsid w:val="00B226BB"/>
    <w:rsid w:val="00B22942"/>
    <w:rsid w:val="00B22CD2"/>
    <w:rsid w:val="00B2304D"/>
    <w:rsid w:val="00B23EA3"/>
    <w:rsid w:val="00B24307"/>
    <w:rsid w:val="00B24987"/>
    <w:rsid w:val="00B250E2"/>
    <w:rsid w:val="00B25D74"/>
    <w:rsid w:val="00B26B13"/>
    <w:rsid w:val="00B26D34"/>
    <w:rsid w:val="00B27567"/>
    <w:rsid w:val="00B275E4"/>
    <w:rsid w:val="00B27711"/>
    <w:rsid w:val="00B2776B"/>
    <w:rsid w:val="00B277F1"/>
    <w:rsid w:val="00B3071F"/>
    <w:rsid w:val="00B3085D"/>
    <w:rsid w:val="00B309DE"/>
    <w:rsid w:val="00B320FF"/>
    <w:rsid w:val="00B321B1"/>
    <w:rsid w:val="00B33036"/>
    <w:rsid w:val="00B3317B"/>
    <w:rsid w:val="00B33443"/>
    <w:rsid w:val="00B34557"/>
    <w:rsid w:val="00B34B8E"/>
    <w:rsid w:val="00B34DF1"/>
    <w:rsid w:val="00B35274"/>
    <w:rsid w:val="00B35AC6"/>
    <w:rsid w:val="00B35BE9"/>
    <w:rsid w:val="00B35E16"/>
    <w:rsid w:val="00B35F8F"/>
    <w:rsid w:val="00B36171"/>
    <w:rsid w:val="00B36263"/>
    <w:rsid w:val="00B36526"/>
    <w:rsid w:val="00B365CA"/>
    <w:rsid w:val="00B370FB"/>
    <w:rsid w:val="00B377D5"/>
    <w:rsid w:val="00B409DF"/>
    <w:rsid w:val="00B40B81"/>
    <w:rsid w:val="00B4151D"/>
    <w:rsid w:val="00B417D6"/>
    <w:rsid w:val="00B4186A"/>
    <w:rsid w:val="00B419FF"/>
    <w:rsid w:val="00B41ADD"/>
    <w:rsid w:val="00B41C13"/>
    <w:rsid w:val="00B41E6F"/>
    <w:rsid w:val="00B420FE"/>
    <w:rsid w:val="00B42421"/>
    <w:rsid w:val="00B42B13"/>
    <w:rsid w:val="00B43950"/>
    <w:rsid w:val="00B43B8B"/>
    <w:rsid w:val="00B44289"/>
    <w:rsid w:val="00B45009"/>
    <w:rsid w:val="00B460F9"/>
    <w:rsid w:val="00B46674"/>
    <w:rsid w:val="00B46855"/>
    <w:rsid w:val="00B46ADC"/>
    <w:rsid w:val="00B472BF"/>
    <w:rsid w:val="00B476E0"/>
    <w:rsid w:val="00B47B89"/>
    <w:rsid w:val="00B5128E"/>
    <w:rsid w:val="00B5205F"/>
    <w:rsid w:val="00B522F0"/>
    <w:rsid w:val="00B52A70"/>
    <w:rsid w:val="00B5327E"/>
    <w:rsid w:val="00B53C19"/>
    <w:rsid w:val="00B54496"/>
    <w:rsid w:val="00B54A1C"/>
    <w:rsid w:val="00B54C3C"/>
    <w:rsid w:val="00B54D25"/>
    <w:rsid w:val="00B550F9"/>
    <w:rsid w:val="00B5517B"/>
    <w:rsid w:val="00B5520D"/>
    <w:rsid w:val="00B5553D"/>
    <w:rsid w:val="00B5582B"/>
    <w:rsid w:val="00B56336"/>
    <w:rsid w:val="00B5646F"/>
    <w:rsid w:val="00B569B9"/>
    <w:rsid w:val="00B56A2C"/>
    <w:rsid w:val="00B5758F"/>
    <w:rsid w:val="00B57DB0"/>
    <w:rsid w:val="00B60583"/>
    <w:rsid w:val="00B605A6"/>
    <w:rsid w:val="00B60B83"/>
    <w:rsid w:val="00B6101E"/>
    <w:rsid w:val="00B611EA"/>
    <w:rsid w:val="00B613EE"/>
    <w:rsid w:val="00B61518"/>
    <w:rsid w:val="00B61978"/>
    <w:rsid w:val="00B6216B"/>
    <w:rsid w:val="00B6241B"/>
    <w:rsid w:val="00B626B0"/>
    <w:rsid w:val="00B62AFA"/>
    <w:rsid w:val="00B6340B"/>
    <w:rsid w:val="00B64798"/>
    <w:rsid w:val="00B6491C"/>
    <w:rsid w:val="00B65920"/>
    <w:rsid w:val="00B66668"/>
    <w:rsid w:val="00B66B09"/>
    <w:rsid w:val="00B66F0F"/>
    <w:rsid w:val="00B67247"/>
    <w:rsid w:val="00B67451"/>
    <w:rsid w:val="00B67496"/>
    <w:rsid w:val="00B7120C"/>
    <w:rsid w:val="00B71915"/>
    <w:rsid w:val="00B72158"/>
    <w:rsid w:val="00B72DA1"/>
    <w:rsid w:val="00B72E31"/>
    <w:rsid w:val="00B73D19"/>
    <w:rsid w:val="00B73FB0"/>
    <w:rsid w:val="00B74964"/>
    <w:rsid w:val="00B74EA3"/>
    <w:rsid w:val="00B74FA9"/>
    <w:rsid w:val="00B756ED"/>
    <w:rsid w:val="00B75BF0"/>
    <w:rsid w:val="00B7622F"/>
    <w:rsid w:val="00B762D6"/>
    <w:rsid w:val="00B7633A"/>
    <w:rsid w:val="00B76A18"/>
    <w:rsid w:val="00B772B8"/>
    <w:rsid w:val="00B779F0"/>
    <w:rsid w:val="00B77AA9"/>
    <w:rsid w:val="00B77C30"/>
    <w:rsid w:val="00B806B4"/>
    <w:rsid w:val="00B80722"/>
    <w:rsid w:val="00B808CC"/>
    <w:rsid w:val="00B813E1"/>
    <w:rsid w:val="00B815C1"/>
    <w:rsid w:val="00B81A44"/>
    <w:rsid w:val="00B8231A"/>
    <w:rsid w:val="00B8274E"/>
    <w:rsid w:val="00B827AE"/>
    <w:rsid w:val="00B82E2D"/>
    <w:rsid w:val="00B84179"/>
    <w:rsid w:val="00B8429D"/>
    <w:rsid w:val="00B845ED"/>
    <w:rsid w:val="00B846FF"/>
    <w:rsid w:val="00B84D43"/>
    <w:rsid w:val="00B84E80"/>
    <w:rsid w:val="00B85A66"/>
    <w:rsid w:val="00B85BF1"/>
    <w:rsid w:val="00B85C14"/>
    <w:rsid w:val="00B861A5"/>
    <w:rsid w:val="00B863BC"/>
    <w:rsid w:val="00B87019"/>
    <w:rsid w:val="00B873CE"/>
    <w:rsid w:val="00B8766F"/>
    <w:rsid w:val="00B87741"/>
    <w:rsid w:val="00B87E89"/>
    <w:rsid w:val="00B908D6"/>
    <w:rsid w:val="00B90C33"/>
    <w:rsid w:val="00B90C64"/>
    <w:rsid w:val="00B90D49"/>
    <w:rsid w:val="00B92E95"/>
    <w:rsid w:val="00B9347C"/>
    <w:rsid w:val="00B94A80"/>
    <w:rsid w:val="00B94E1D"/>
    <w:rsid w:val="00B95369"/>
    <w:rsid w:val="00B96C19"/>
    <w:rsid w:val="00BA022A"/>
    <w:rsid w:val="00BA0676"/>
    <w:rsid w:val="00BA0AE5"/>
    <w:rsid w:val="00BA0BFA"/>
    <w:rsid w:val="00BA0CBE"/>
    <w:rsid w:val="00BA139D"/>
    <w:rsid w:val="00BA1CC9"/>
    <w:rsid w:val="00BA20ED"/>
    <w:rsid w:val="00BA2D72"/>
    <w:rsid w:val="00BA2F0E"/>
    <w:rsid w:val="00BA2F93"/>
    <w:rsid w:val="00BA31F7"/>
    <w:rsid w:val="00BA3214"/>
    <w:rsid w:val="00BA32DD"/>
    <w:rsid w:val="00BA33D4"/>
    <w:rsid w:val="00BA3932"/>
    <w:rsid w:val="00BA3E4C"/>
    <w:rsid w:val="00BA40FA"/>
    <w:rsid w:val="00BA4109"/>
    <w:rsid w:val="00BA4142"/>
    <w:rsid w:val="00BA4371"/>
    <w:rsid w:val="00BA4615"/>
    <w:rsid w:val="00BA4C12"/>
    <w:rsid w:val="00BA4CAC"/>
    <w:rsid w:val="00BA4E69"/>
    <w:rsid w:val="00BA4F97"/>
    <w:rsid w:val="00BA5B7C"/>
    <w:rsid w:val="00BA6080"/>
    <w:rsid w:val="00BA64E4"/>
    <w:rsid w:val="00BA682C"/>
    <w:rsid w:val="00BA7937"/>
    <w:rsid w:val="00BA7957"/>
    <w:rsid w:val="00BB117E"/>
    <w:rsid w:val="00BB15C8"/>
    <w:rsid w:val="00BB1968"/>
    <w:rsid w:val="00BB1F5F"/>
    <w:rsid w:val="00BB2A97"/>
    <w:rsid w:val="00BB31C3"/>
    <w:rsid w:val="00BB326F"/>
    <w:rsid w:val="00BB3D6D"/>
    <w:rsid w:val="00BB4170"/>
    <w:rsid w:val="00BB44A5"/>
    <w:rsid w:val="00BB46DF"/>
    <w:rsid w:val="00BB483D"/>
    <w:rsid w:val="00BB4ABF"/>
    <w:rsid w:val="00BB4C0D"/>
    <w:rsid w:val="00BB4E8C"/>
    <w:rsid w:val="00BB52BE"/>
    <w:rsid w:val="00BB52FB"/>
    <w:rsid w:val="00BB5724"/>
    <w:rsid w:val="00BB5ECC"/>
    <w:rsid w:val="00BB6447"/>
    <w:rsid w:val="00BB65AF"/>
    <w:rsid w:val="00BB67ED"/>
    <w:rsid w:val="00BB68CB"/>
    <w:rsid w:val="00BB6967"/>
    <w:rsid w:val="00BB6D67"/>
    <w:rsid w:val="00BB6D8C"/>
    <w:rsid w:val="00BB705F"/>
    <w:rsid w:val="00BB7439"/>
    <w:rsid w:val="00BB77F2"/>
    <w:rsid w:val="00BB78C2"/>
    <w:rsid w:val="00BB7A2C"/>
    <w:rsid w:val="00BC0B4B"/>
    <w:rsid w:val="00BC10FD"/>
    <w:rsid w:val="00BC1225"/>
    <w:rsid w:val="00BC1B17"/>
    <w:rsid w:val="00BC1FB4"/>
    <w:rsid w:val="00BC33AB"/>
    <w:rsid w:val="00BC417B"/>
    <w:rsid w:val="00BC427D"/>
    <w:rsid w:val="00BC4732"/>
    <w:rsid w:val="00BC4E8A"/>
    <w:rsid w:val="00BC568F"/>
    <w:rsid w:val="00BC5810"/>
    <w:rsid w:val="00BC644E"/>
    <w:rsid w:val="00BC660A"/>
    <w:rsid w:val="00BC68CC"/>
    <w:rsid w:val="00BC6D40"/>
    <w:rsid w:val="00BC6E4B"/>
    <w:rsid w:val="00BC750D"/>
    <w:rsid w:val="00BC768A"/>
    <w:rsid w:val="00BC7912"/>
    <w:rsid w:val="00BD0799"/>
    <w:rsid w:val="00BD0A3C"/>
    <w:rsid w:val="00BD1345"/>
    <w:rsid w:val="00BD1963"/>
    <w:rsid w:val="00BD3064"/>
    <w:rsid w:val="00BD37AD"/>
    <w:rsid w:val="00BD3CCF"/>
    <w:rsid w:val="00BD46A5"/>
    <w:rsid w:val="00BD485C"/>
    <w:rsid w:val="00BD4ADD"/>
    <w:rsid w:val="00BD4D2A"/>
    <w:rsid w:val="00BD505E"/>
    <w:rsid w:val="00BD580A"/>
    <w:rsid w:val="00BD5EE7"/>
    <w:rsid w:val="00BD65DE"/>
    <w:rsid w:val="00BD6778"/>
    <w:rsid w:val="00BD686A"/>
    <w:rsid w:val="00BD68D0"/>
    <w:rsid w:val="00BD6BED"/>
    <w:rsid w:val="00BD71D1"/>
    <w:rsid w:val="00BD75E5"/>
    <w:rsid w:val="00BD772A"/>
    <w:rsid w:val="00BD7C5F"/>
    <w:rsid w:val="00BE0239"/>
    <w:rsid w:val="00BE0442"/>
    <w:rsid w:val="00BE0458"/>
    <w:rsid w:val="00BE061D"/>
    <w:rsid w:val="00BE09B4"/>
    <w:rsid w:val="00BE0CDE"/>
    <w:rsid w:val="00BE1155"/>
    <w:rsid w:val="00BE1267"/>
    <w:rsid w:val="00BE1E3A"/>
    <w:rsid w:val="00BE202C"/>
    <w:rsid w:val="00BE2BEC"/>
    <w:rsid w:val="00BE2DE9"/>
    <w:rsid w:val="00BE2FB5"/>
    <w:rsid w:val="00BE33EE"/>
    <w:rsid w:val="00BE3F09"/>
    <w:rsid w:val="00BE4253"/>
    <w:rsid w:val="00BE49D4"/>
    <w:rsid w:val="00BE4DB9"/>
    <w:rsid w:val="00BE5461"/>
    <w:rsid w:val="00BE6854"/>
    <w:rsid w:val="00BE7159"/>
    <w:rsid w:val="00BE7C60"/>
    <w:rsid w:val="00BE7D90"/>
    <w:rsid w:val="00BF0097"/>
    <w:rsid w:val="00BF06B7"/>
    <w:rsid w:val="00BF0EE6"/>
    <w:rsid w:val="00BF106B"/>
    <w:rsid w:val="00BF12F3"/>
    <w:rsid w:val="00BF19CB"/>
    <w:rsid w:val="00BF2258"/>
    <w:rsid w:val="00BF2405"/>
    <w:rsid w:val="00BF259E"/>
    <w:rsid w:val="00BF25D4"/>
    <w:rsid w:val="00BF26D3"/>
    <w:rsid w:val="00BF3115"/>
    <w:rsid w:val="00BF34F7"/>
    <w:rsid w:val="00BF37C2"/>
    <w:rsid w:val="00BF3D67"/>
    <w:rsid w:val="00BF3F6A"/>
    <w:rsid w:val="00BF43C5"/>
    <w:rsid w:val="00BF4528"/>
    <w:rsid w:val="00BF4AE4"/>
    <w:rsid w:val="00BF5AED"/>
    <w:rsid w:val="00BF5E95"/>
    <w:rsid w:val="00BF619E"/>
    <w:rsid w:val="00BF64C5"/>
    <w:rsid w:val="00BF7185"/>
    <w:rsid w:val="00BF7ACD"/>
    <w:rsid w:val="00BF7DA9"/>
    <w:rsid w:val="00C002D8"/>
    <w:rsid w:val="00C00818"/>
    <w:rsid w:val="00C00D80"/>
    <w:rsid w:val="00C013C8"/>
    <w:rsid w:val="00C0185E"/>
    <w:rsid w:val="00C01907"/>
    <w:rsid w:val="00C034B2"/>
    <w:rsid w:val="00C0366A"/>
    <w:rsid w:val="00C03E2F"/>
    <w:rsid w:val="00C03F66"/>
    <w:rsid w:val="00C03FBD"/>
    <w:rsid w:val="00C04B2D"/>
    <w:rsid w:val="00C04DBB"/>
    <w:rsid w:val="00C04EF7"/>
    <w:rsid w:val="00C055CD"/>
    <w:rsid w:val="00C05868"/>
    <w:rsid w:val="00C05A58"/>
    <w:rsid w:val="00C05D93"/>
    <w:rsid w:val="00C05E69"/>
    <w:rsid w:val="00C061C4"/>
    <w:rsid w:val="00C0675B"/>
    <w:rsid w:val="00C073D7"/>
    <w:rsid w:val="00C074D3"/>
    <w:rsid w:val="00C10C6F"/>
    <w:rsid w:val="00C112BD"/>
    <w:rsid w:val="00C11A01"/>
    <w:rsid w:val="00C12A3F"/>
    <w:rsid w:val="00C1343E"/>
    <w:rsid w:val="00C136B0"/>
    <w:rsid w:val="00C1399D"/>
    <w:rsid w:val="00C13CC4"/>
    <w:rsid w:val="00C13CDA"/>
    <w:rsid w:val="00C14B47"/>
    <w:rsid w:val="00C14C20"/>
    <w:rsid w:val="00C15864"/>
    <w:rsid w:val="00C165F4"/>
    <w:rsid w:val="00C16DD8"/>
    <w:rsid w:val="00C16F68"/>
    <w:rsid w:val="00C173D7"/>
    <w:rsid w:val="00C17471"/>
    <w:rsid w:val="00C174E1"/>
    <w:rsid w:val="00C17E5A"/>
    <w:rsid w:val="00C17E7D"/>
    <w:rsid w:val="00C17EB8"/>
    <w:rsid w:val="00C17EE1"/>
    <w:rsid w:val="00C20142"/>
    <w:rsid w:val="00C201C6"/>
    <w:rsid w:val="00C20450"/>
    <w:rsid w:val="00C20773"/>
    <w:rsid w:val="00C2086E"/>
    <w:rsid w:val="00C20F06"/>
    <w:rsid w:val="00C213C5"/>
    <w:rsid w:val="00C215AB"/>
    <w:rsid w:val="00C226EA"/>
    <w:rsid w:val="00C227A5"/>
    <w:rsid w:val="00C22CF0"/>
    <w:rsid w:val="00C22E50"/>
    <w:rsid w:val="00C234A0"/>
    <w:rsid w:val="00C23524"/>
    <w:rsid w:val="00C23875"/>
    <w:rsid w:val="00C25F5F"/>
    <w:rsid w:val="00C263A9"/>
    <w:rsid w:val="00C269B2"/>
    <w:rsid w:val="00C274C2"/>
    <w:rsid w:val="00C277E7"/>
    <w:rsid w:val="00C304CF"/>
    <w:rsid w:val="00C30C9D"/>
    <w:rsid w:val="00C31187"/>
    <w:rsid w:val="00C318E6"/>
    <w:rsid w:val="00C31A7F"/>
    <w:rsid w:val="00C31C30"/>
    <w:rsid w:val="00C31CB8"/>
    <w:rsid w:val="00C322AA"/>
    <w:rsid w:val="00C3242E"/>
    <w:rsid w:val="00C32FA9"/>
    <w:rsid w:val="00C3312E"/>
    <w:rsid w:val="00C339D3"/>
    <w:rsid w:val="00C3415B"/>
    <w:rsid w:val="00C345FD"/>
    <w:rsid w:val="00C34C56"/>
    <w:rsid w:val="00C34F1F"/>
    <w:rsid w:val="00C3523C"/>
    <w:rsid w:val="00C3578E"/>
    <w:rsid w:val="00C3578F"/>
    <w:rsid w:val="00C36477"/>
    <w:rsid w:val="00C374AE"/>
    <w:rsid w:val="00C37632"/>
    <w:rsid w:val="00C377E9"/>
    <w:rsid w:val="00C379F8"/>
    <w:rsid w:val="00C37DCF"/>
    <w:rsid w:val="00C37EE7"/>
    <w:rsid w:val="00C400EE"/>
    <w:rsid w:val="00C40898"/>
    <w:rsid w:val="00C40A1E"/>
    <w:rsid w:val="00C411FC"/>
    <w:rsid w:val="00C41CEB"/>
    <w:rsid w:val="00C41FBB"/>
    <w:rsid w:val="00C42013"/>
    <w:rsid w:val="00C4237C"/>
    <w:rsid w:val="00C423B3"/>
    <w:rsid w:val="00C42989"/>
    <w:rsid w:val="00C42CF1"/>
    <w:rsid w:val="00C435D5"/>
    <w:rsid w:val="00C438C2"/>
    <w:rsid w:val="00C439D2"/>
    <w:rsid w:val="00C44EF8"/>
    <w:rsid w:val="00C455E8"/>
    <w:rsid w:val="00C45750"/>
    <w:rsid w:val="00C45AF5"/>
    <w:rsid w:val="00C45B2F"/>
    <w:rsid w:val="00C45BAC"/>
    <w:rsid w:val="00C45E62"/>
    <w:rsid w:val="00C46380"/>
    <w:rsid w:val="00C465F2"/>
    <w:rsid w:val="00C47222"/>
    <w:rsid w:val="00C47861"/>
    <w:rsid w:val="00C47E04"/>
    <w:rsid w:val="00C50AF7"/>
    <w:rsid w:val="00C50C6B"/>
    <w:rsid w:val="00C50F34"/>
    <w:rsid w:val="00C51362"/>
    <w:rsid w:val="00C513A5"/>
    <w:rsid w:val="00C51985"/>
    <w:rsid w:val="00C531BC"/>
    <w:rsid w:val="00C5326B"/>
    <w:rsid w:val="00C53D85"/>
    <w:rsid w:val="00C5411D"/>
    <w:rsid w:val="00C543DA"/>
    <w:rsid w:val="00C5470F"/>
    <w:rsid w:val="00C555ED"/>
    <w:rsid w:val="00C562D6"/>
    <w:rsid w:val="00C567AC"/>
    <w:rsid w:val="00C60508"/>
    <w:rsid w:val="00C62CF9"/>
    <w:rsid w:val="00C6315B"/>
    <w:rsid w:val="00C63599"/>
    <w:rsid w:val="00C6421F"/>
    <w:rsid w:val="00C6454A"/>
    <w:rsid w:val="00C64AE6"/>
    <w:rsid w:val="00C652F8"/>
    <w:rsid w:val="00C654B0"/>
    <w:rsid w:val="00C65718"/>
    <w:rsid w:val="00C66535"/>
    <w:rsid w:val="00C668E7"/>
    <w:rsid w:val="00C6714A"/>
    <w:rsid w:val="00C71C2A"/>
    <w:rsid w:val="00C71E76"/>
    <w:rsid w:val="00C72429"/>
    <w:rsid w:val="00C72455"/>
    <w:rsid w:val="00C72655"/>
    <w:rsid w:val="00C7369F"/>
    <w:rsid w:val="00C738FB"/>
    <w:rsid w:val="00C73FFB"/>
    <w:rsid w:val="00C740E5"/>
    <w:rsid w:val="00C743F1"/>
    <w:rsid w:val="00C749C5"/>
    <w:rsid w:val="00C74A9E"/>
    <w:rsid w:val="00C750D1"/>
    <w:rsid w:val="00C7522C"/>
    <w:rsid w:val="00C75527"/>
    <w:rsid w:val="00C75879"/>
    <w:rsid w:val="00C76169"/>
    <w:rsid w:val="00C761E3"/>
    <w:rsid w:val="00C7654F"/>
    <w:rsid w:val="00C76B41"/>
    <w:rsid w:val="00C76BC6"/>
    <w:rsid w:val="00C76CEF"/>
    <w:rsid w:val="00C76E98"/>
    <w:rsid w:val="00C7724F"/>
    <w:rsid w:val="00C77991"/>
    <w:rsid w:val="00C77F97"/>
    <w:rsid w:val="00C804CD"/>
    <w:rsid w:val="00C80A5D"/>
    <w:rsid w:val="00C80BA2"/>
    <w:rsid w:val="00C80C83"/>
    <w:rsid w:val="00C81E25"/>
    <w:rsid w:val="00C822A9"/>
    <w:rsid w:val="00C82522"/>
    <w:rsid w:val="00C82EBC"/>
    <w:rsid w:val="00C82ED5"/>
    <w:rsid w:val="00C83872"/>
    <w:rsid w:val="00C838D2"/>
    <w:rsid w:val="00C83D93"/>
    <w:rsid w:val="00C8496B"/>
    <w:rsid w:val="00C858D2"/>
    <w:rsid w:val="00C85C0C"/>
    <w:rsid w:val="00C8612A"/>
    <w:rsid w:val="00C8695A"/>
    <w:rsid w:val="00C86998"/>
    <w:rsid w:val="00C86BC1"/>
    <w:rsid w:val="00C86E87"/>
    <w:rsid w:val="00C875B6"/>
    <w:rsid w:val="00C87ABB"/>
    <w:rsid w:val="00C87BD5"/>
    <w:rsid w:val="00C90E20"/>
    <w:rsid w:val="00C9114B"/>
    <w:rsid w:val="00C91D18"/>
    <w:rsid w:val="00C926D0"/>
    <w:rsid w:val="00C92A7A"/>
    <w:rsid w:val="00C92AB7"/>
    <w:rsid w:val="00C92ADB"/>
    <w:rsid w:val="00C93332"/>
    <w:rsid w:val="00C93B94"/>
    <w:rsid w:val="00C93EDF"/>
    <w:rsid w:val="00C9467C"/>
    <w:rsid w:val="00C94DEF"/>
    <w:rsid w:val="00C95684"/>
    <w:rsid w:val="00C9592D"/>
    <w:rsid w:val="00C95E58"/>
    <w:rsid w:val="00C961D2"/>
    <w:rsid w:val="00C9726B"/>
    <w:rsid w:val="00C97320"/>
    <w:rsid w:val="00C977F8"/>
    <w:rsid w:val="00C97891"/>
    <w:rsid w:val="00C978A8"/>
    <w:rsid w:val="00CA03C7"/>
    <w:rsid w:val="00CA0471"/>
    <w:rsid w:val="00CA0552"/>
    <w:rsid w:val="00CA1137"/>
    <w:rsid w:val="00CA137E"/>
    <w:rsid w:val="00CA1686"/>
    <w:rsid w:val="00CA1E72"/>
    <w:rsid w:val="00CA26FF"/>
    <w:rsid w:val="00CA2C86"/>
    <w:rsid w:val="00CA3E3A"/>
    <w:rsid w:val="00CA4784"/>
    <w:rsid w:val="00CA4CD4"/>
    <w:rsid w:val="00CA542B"/>
    <w:rsid w:val="00CA56AD"/>
    <w:rsid w:val="00CA6110"/>
    <w:rsid w:val="00CA6CD0"/>
    <w:rsid w:val="00CA6F27"/>
    <w:rsid w:val="00CA7EC2"/>
    <w:rsid w:val="00CB0484"/>
    <w:rsid w:val="00CB0E54"/>
    <w:rsid w:val="00CB0F2E"/>
    <w:rsid w:val="00CB1609"/>
    <w:rsid w:val="00CB1C3B"/>
    <w:rsid w:val="00CB1DEE"/>
    <w:rsid w:val="00CB1F99"/>
    <w:rsid w:val="00CB2674"/>
    <w:rsid w:val="00CB326C"/>
    <w:rsid w:val="00CB4436"/>
    <w:rsid w:val="00CB47F6"/>
    <w:rsid w:val="00CB4F41"/>
    <w:rsid w:val="00CB5081"/>
    <w:rsid w:val="00CB50E9"/>
    <w:rsid w:val="00CB5283"/>
    <w:rsid w:val="00CB542D"/>
    <w:rsid w:val="00CB544F"/>
    <w:rsid w:val="00CB5784"/>
    <w:rsid w:val="00CB60C1"/>
    <w:rsid w:val="00CB627D"/>
    <w:rsid w:val="00CB66F3"/>
    <w:rsid w:val="00CB6B7D"/>
    <w:rsid w:val="00CB7390"/>
    <w:rsid w:val="00CB7476"/>
    <w:rsid w:val="00CB748B"/>
    <w:rsid w:val="00CB7B67"/>
    <w:rsid w:val="00CB7CD9"/>
    <w:rsid w:val="00CC05BF"/>
    <w:rsid w:val="00CC0708"/>
    <w:rsid w:val="00CC0D4A"/>
    <w:rsid w:val="00CC1351"/>
    <w:rsid w:val="00CC1862"/>
    <w:rsid w:val="00CC1F3E"/>
    <w:rsid w:val="00CC2EEF"/>
    <w:rsid w:val="00CC2F64"/>
    <w:rsid w:val="00CC32DA"/>
    <w:rsid w:val="00CC35D9"/>
    <w:rsid w:val="00CC37A8"/>
    <w:rsid w:val="00CC3C80"/>
    <w:rsid w:val="00CC470E"/>
    <w:rsid w:val="00CC4786"/>
    <w:rsid w:val="00CC4A7E"/>
    <w:rsid w:val="00CC4BA4"/>
    <w:rsid w:val="00CC5329"/>
    <w:rsid w:val="00CC55D6"/>
    <w:rsid w:val="00CC561A"/>
    <w:rsid w:val="00CC5722"/>
    <w:rsid w:val="00CC6045"/>
    <w:rsid w:val="00CC6070"/>
    <w:rsid w:val="00CC68A6"/>
    <w:rsid w:val="00CC72A7"/>
    <w:rsid w:val="00CC78B3"/>
    <w:rsid w:val="00CD1B5B"/>
    <w:rsid w:val="00CD1EC9"/>
    <w:rsid w:val="00CD269D"/>
    <w:rsid w:val="00CD368D"/>
    <w:rsid w:val="00CD3799"/>
    <w:rsid w:val="00CD3FB0"/>
    <w:rsid w:val="00CD56EF"/>
    <w:rsid w:val="00CD5A91"/>
    <w:rsid w:val="00CD5AF1"/>
    <w:rsid w:val="00CD719E"/>
    <w:rsid w:val="00CD7A05"/>
    <w:rsid w:val="00CD7B63"/>
    <w:rsid w:val="00CD7C6A"/>
    <w:rsid w:val="00CE007F"/>
    <w:rsid w:val="00CE0235"/>
    <w:rsid w:val="00CE0580"/>
    <w:rsid w:val="00CE0720"/>
    <w:rsid w:val="00CE0A08"/>
    <w:rsid w:val="00CE0FB5"/>
    <w:rsid w:val="00CE126F"/>
    <w:rsid w:val="00CE13F4"/>
    <w:rsid w:val="00CE2477"/>
    <w:rsid w:val="00CE2754"/>
    <w:rsid w:val="00CE2940"/>
    <w:rsid w:val="00CE2A13"/>
    <w:rsid w:val="00CE3795"/>
    <w:rsid w:val="00CE43D6"/>
    <w:rsid w:val="00CE45A0"/>
    <w:rsid w:val="00CE45F8"/>
    <w:rsid w:val="00CE4828"/>
    <w:rsid w:val="00CE5519"/>
    <w:rsid w:val="00CE5989"/>
    <w:rsid w:val="00CE5C03"/>
    <w:rsid w:val="00CE6154"/>
    <w:rsid w:val="00CF0744"/>
    <w:rsid w:val="00CF0E8F"/>
    <w:rsid w:val="00CF16BF"/>
    <w:rsid w:val="00CF16E9"/>
    <w:rsid w:val="00CF1C3A"/>
    <w:rsid w:val="00CF1C79"/>
    <w:rsid w:val="00CF29AF"/>
    <w:rsid w:val="00CF29EC"/>
    <w:rsid w:val="00CF3494"/>
    <w:rsid w:val="00CF3B17"/>
    <w:rsid w:val="00CF3CA9"/>
    <w:rsid w:val="00CF40C8"/>
    <w:rsid w:val="00CF40E5"/>
    <w:rsid w:val="00CF42F0"/>
    <w:rsid w:val="00CF4789"/>
    <w:rsid w:val="00CF4A6E"/>
    <w:rsid w:val="00CF51D0"/>
    <w:rsid w:val="00CF62D7"/>
    <w:rsid w:val="00CF672A"/>
    <w:rsid w:val="00CF7148"/>
    <w:rsid w:val="00CF7324"/>
    <w:rsid w:val="00CF7661"/>
    <w:rsid w:val="00CF77A3"/>
    <w:rsid w:val="00D0047E"/>
    <w:rsid w:val="00D00BB7"/>
    <w:rsid w:val="00D01082"/>
    <w:rsid w:val="00D01625"/>
    <w:rsid w:val="00D016E3"/>
    <w:rsid w:val="00D01E2C"/>
    <w:rsid w:val="00D02050"/>
    <w:rsid w:val="00D022ED"/>
    <w:rsid w:val="00D02BDA"/>
    <w:rsid w:val="00D02D5B"/>
    <w:rsid w:val="00D02E0D"/>
    <w:rsid w:val="00D03760"/>
    <w:rsid w:val="00D03A1C"/>
    <w:rsid w:val="00D048A3"/>
    <w:rsid w:val="00D04E05"/>
    <w:rsid w:val="00D050FF"/>
    <w:rsid w:val="00D058D5"/>
    <w:rsid w:val="00D05B2B"/>
    <w:rsid w:val="00D06100"/>
    <w:rsid w:val="00D06569"/>
    <w:rsid w:val="00D07681"/>
    <w:rsid w:val="00D07954"/>
    <w:rsid w:val="00D07A78"/>
    <w:rsid w:val="00D102BD"/>
    <w:rsid w:val="00D103C2"/>
    <w:rsid w:val="00D10551"/>
    <w:rsid w:val="00D1057A"/>
    <w:rsid w:val="00D1060B"/>
    <w:rsid w:val="00D10A09"/>
    <w:rsid w:val="00D10AFA"/>
    <w:rsid w:val="00D11351"/>
    <w:rsid w:val="00D11A7F"/>
    <w:rsid w:val="00D11BA7"/>
    <w:rsid w:val="00D11E1D"/>
    <w:rsid w:val="00D1212B"/>
    <w:rsid w:val="00D129B9"/>
    <w:rsid w:val="00D12DCE"/>
    <w:rsid w:val="00D1311E"/>
    <w:rsid w:val="00D14460"/>
    <w:rsid w:val="00D14B5C"/>
    <w:rsid w:val="00D14E41"/>
    <w:rsid w:val="00D15279"/>
    <w:rsid w:val="00D152E9"/>
    <w:rsid w:val="00D1545A"/>
    <w:rsid w:val="00D15A3D"/>
    <w:rsid w:val="00D163FE"/>
    <w:rsid w:val="00D16410"/>
    <w:rsid w:val="00D16ECC"/>
    <w:rsid w:val="00D17725"/>
    <w:rsid w:val="00D17738"/>
    <w:rsid w:val="00D202F3"/>
    <w:rsid w:val="00D2057E"/>
    <w:rsid w:val="00D20897"/>
    <w:rsid w:val="00D20F34"/>
    <w:rsid w:val="00D21236"/>
    <w:rsid w:val="00D2143C"/>
    <w:rsid w:val="00D219D0"/>
    <w:rsid w:val="00D21EC1"/>
    <w:rsid w:val="00D2207D"/>
    <w:rsid w:val="00D220CF"/>
    <w:rsid w:val="00D221B6"/>
    <w:rsid w:val="00D22733"/>
    <w:rsid w:val="00D22802"/>
    <w:rsid w:val="00D22875"/>
    <w:rsid w:val="00D22B9F"/>
    <w:rsid w:val="00D23D55"/>
    <w:rsid w:val="00D244A8"/>
    <w:rsid w:val="00D244C9"/>
    <w:rsid w:val="00D246C3"/>
    <w:rsid w:val="00D24964"/>
    <w:rsid w:val="00D2558A"/>
    <w:rsid w:val="00D26033"/>
    <w:rsid w:val="00D260F8"/>
    <w:rsid w:val="00D265FB"/>
    <w:rsid w:val="00D26826"/>
    <w:rsid w:val="00D268E2"/>
    <w:rsid w:val="00D27543"/>
    <w:rsid w:val="00D2762C"/>
    <w:rsid w:val="00D27F50"/>
    <w:rsid w:val="00D30AA7"/>
    <w:rsid w:val="00D31084"/>
    <w:rsid w:val="00D325E0"/>
    <w:rsid w:val="00D328E4"/>
    <w:rsid w:val="00D32B2F"/>
    <w:rsid w:val="00D32C4B"/>
    <w:rsid w:val="00D32D4F"/>
    <w:rsid w:val="00D3369F"/>
    <w:rsid w:val="00D34DFC"/>
    <w:rsid w:val="00D3525C"/>
    <w:rsid w:val="00D3551A"/>
    <w:rsid w:val="00D3563C"/>
    <w:rsid w:val="00D35657"/>
    <w:rsid w:val="00D36495"/>
    <w:rsid w:val="00D3794B"/>
    <w:rsid w:val="00D37E1B"/>
    <w:rsid w:val="00D4088A"/>
    <w:rsid w:val="00D40D9B"/>
    <w:rsid w:val="00D41CBF"/>
    <w:rsid w:val="00D424E5"/>
    <w:rsid w:val="00D43149"/>
    <w:rsid w:val="00D44DE5"/>
    <w:rsid w:val="00D453C3"/>
    <w:rsid w:val="00D45C10"/>
    <w:rsid w:val="00D45D2B"/>
    <w:rsid w:val="00D46080"/>
    <w:rsid w:val="00D46833"/>
    <w:rsid w:val="00D469D1"/>
    <w:rsid w:val="00D46E21"/>
    <w:rsid w:val="00D47A1A"/>
    <w:rsid w:val="00D47A26"/>
    <w:rsid w:val="00D508FB"/>
    <w:rsid w:val="00D50A17"/>
    <w:rsid w:val="00D510C1"/>
    <w:rsid w:val="00D511C6"/>
    <w:rsid w:val="00D51317"/>
    <w:rsid w:val="00D516F5"/>
    <w:rsid w:val="00D51C9F"/>
    <w:rsid w:val="00D5217B"/>
    <w:rsid w:val="00D52795"/>
    <w:rsid w:val="00D52B5D"/>
    <w:rsid w:val="00D52C4D"/>
    <w:rsid w:val="00D52FB9"/>
    <w:rsid w:val="00D53C68"/>
    <w:rsid w:val="00D53F3F"/>
    <w:rsid w:val="00D5474B"/>
    <w:rsid w:val="00D547BC"/>
    <w:rsid w:val="00D5481E"/>
    <w:rsid w:val="00D54C44"/>
    <w:rsid w:val="00D55972"/>
    <w:rsid w:val="00D56165"/>
    <w:rsid w:val="00D561CF"/>
    <w:rsid w:val="00D56ABA"/>
    <w:rsid w:val="00D574F9"/>
    <w:rsid w:val="00D57636"/>
    <w:rsid w:val="00D6069F"/>
    <w:rsid w:val="00D60914"/>
    <w:rsid w:val="00D60E23"/>
    <w:rsid w:val="00D610ED"/>
    <w:rsid w:val="00D612C7"/>
    <w:rsid w:val="00D62912"/>
    <w:rsid w:val="00D62994"/>
    <w:rsid w:val="00D62AA1"/>
    <w:rsid w:val="00D62CA3"/>
    <w:rsid w:val="00D640ED"/>
    <w:rsid w:val="00D64442"/>
    <w:rsid w:val="00D64558"/>
    <w:rsid w:val="00D6550C"/>
    <w:rsid w:val="00D65943"/>
    <w:rsid w:val="00D65CD3"/>
    <w:rsid w:val="00D66C82"/>
    <w:rsid w:val="00D66DE8"/>
    <w:rsid w:val="00D67006"/>
    <w:rsid w:val="00D670D8"/>
    <w:rsid w:val="00D67666"/>
    <w:rsid w:val="00D67958"/>
    <w:rsid w:val="00D703A0"/>
    <w:rsid w:val="00D70EAF"/>
    <w:rsid w:val="00D7138D"/>
    <w:rsid w:val="00D71452"/>
    <w:rsid w:val="00D71833"/>
    <w:rsid w:val="00D71C83"/>
    <w:rsid w:val="00D71E1D"/>
    <w:rsid w:val="00D71F14"/>
    <w:rsid w:val="00D72173"/>
    <w:rsid w:val="00D72CEE"/>
    <w:rsid w:val="00D72D9C"/>
    <w:rsid w:val="00D72DDF"/>
    <w:rsid w:val="00D73A53"/>
    <w:rsid w:val="00D74DCB"/>
    <w:rsid w:val="00D74E83"/>
    <w:rsid w:val="00D75569"/>
    <w:rsid w:val="00D760BC"/>
    <w:rsid w:val="00D76462"/>
    <w:rsid w:val="00D76803"/>
    <w:rsid w:val="00D76DDA"/>
    <w:rsid w:val="00D77A25"/>
    <w:rsid w:val="00D77B37"/>
    <w:rsid w:val="00D81477"/>
    <w:rsid w:val="00D81B5F"/>
    <w:rsid w:val="00D8215E"/>
    <w:rsid w:val="00D82180"/>
    <w:rsid w:val="00D8258D"/>
    <w:rsid w:val="00D83350"/>
    <w:rsid w:val="00D83565"/>
    <w:rsid w:val="00D83950"/>
    <w:rsid w:val="00D83B38"/>
    <w:rsid w:val="00D84C07"/>
    <w:rsid w:val="00D86125"/>
    <w:rsid w:val="00D8622A"/>
    <w:rsid w:val="00D867EB"/>
    <w:rsid w:val="00D87811"/>
    <w:rsid w:val="00D90261"/>
    <w:rsid w:val="00D9076B"/>
    <w:rsid w:val="00D90799"/>
    <w:rsid w:val="00D90B4D"/>
    <w:rsid w:val="00D91A55"/>
    <w:rsid w:val="00D91D3B"/>
    <w:rsid w:val="00D92301"/>
    <w:rsid w:val="00D924A7"/>
    <w:rsid w:val="00D92F91"/>
    <w:rsid w:val="00D93066"/>
    <w:rsid w:val="00D93292"/>
    <w:rsid w:val="00D93303"/>
    <w:rsid w:val="00D93425"/>
    <w:rsid w:val="00D93962"/>
    <w:rsid w:val="00D942A4"/>
    <w:rsid w:val="00D9462A"/>
    <w:rsid w:val="00D94881"/>
    <w:rsid w:val="00D94F88"/>
    <w:rsid w:val="00D95E6F"/>
    <w:rsid w:val="00D96403"/>
    <w:rsid w:val="00D96B52"/>
    <w:rsid w:val="00D971E4"/>
    <w:rsid w:val="00D97307"/>
    <w:rsid w:val="00D9767B"/>
    <w:rsid w:val="00DA02AF"/>
    <w:rsid w:val="00DA119C"/>
    <w:rsid w:val="00DA1680"/>
    <w:rsid w:val="00DA1A3D"/>
    <w:rsid w:val="00DA1CF1"/>
    <w:rsid w:val="00DA246B"/>
    <w:rsid w:val="00DA2BAE"/>
    <w:rsid w:val="00DA33FE"/>
    <w:rsid w:val="00DA414E"/>
    <w:rsid w:val="00DA4508"/>
    <w:rsid w:val="00DA4518"/>
    <w:rsid w:val="00DA51A6"/>
    <w:rsid w:val="00DA5580"/>
    <w:rsid w:val="00DA662D"/>
    <w:rsid w:val="00DA6A25"/>
    <w:rsid w:val="00DA6C2C"/>
    <w:rsid w:val="00DA706F"/>
    <w:rsid w:val="00DA7417"/>
    <w:rsid w:val="00DA7704"/>
    <w:rsid w:val="00DA7772"/>
    <w:rsid w:val="00DB05E6"/>
    <w:rsid w:val="00DB0B06"/>
    <w:rsid w:val="00DB0D06"/>
    <w:rsid w:val="00DB0FC4"/>
    <w:rsid w:val="00DB2B90"/>
    <w:rsid w:val="00DB39DE"/>
    <w:rsid w:val="00DB3C6B"/>
    <w:rsid w:val="00DB5EF7"/>
    <w:rsid w:val="00DB648E"/>
    <w:rsid w:val="00DB664C"/>
    <w:rsid w:val="00DB6D55"/>
    <w:rsid w:val="00DB78D6"/>
    <w:rsid w:val="00DB7966"/>
    <w:rsid w:val="00DB7F3A"/>
    <w:rsid w:val="00DC097C"/>
    <w:rsid w:val="00DC0E3E"/>
    <w:rsid w:val="00DC2D0E"/>
    <w:rsid w:val="00DC2E88"/>
    <w:rsid w:val="00DC306A"/>
    <w:rsid w:val="00DC3330"/>
    <w:rsid w:val="00DC3573"/>
    <w:rsid w:val="00DC3D97"/>
    <w:rsid w:val="00DC3DC0"/>
    <w:rsid w:val="00DC3FF8"/>
    <w:rsid w:val="00DC44B4"/>
    <w:rsid w:val="00DC453C"/>
    <w:rsid w:val="00DC5207"/>
    <w:rsid w:val="00DC5439"/>
    <w:rsid w:val="00DC5DAB"/>
    <w:rsid w:val="00DC5E83"/>
    <w:rsid w:val="00DC62F9"/>
    <w:rsid w:val="00DC646D"/>
    <w:rsid w:val="00DC6C00"/>
    <w:rsid w:val="00DC6CA8"/>
    <w:rsid w:val="00DC6CB6"/>
    <w:rsid w:val="00DC6E18"/>
    <w:rsid w:val="00DC72D9"/>
    <w:rsid w:val="00DC7941"/>
    <w:rsid w:val="00DC7D85"/>
    <w:rsid w:val="00DD0100"/>
    <w:rsid w:val="00DD0BCD"/>
    <w:rsid w:val="00DD0D54"/>
    <w:rsid w:val="00DD0ECF"/>
    <w:rsid w:val="00DD0F05"/>
    <w:rsid w:val="00DD1255"/>
    <w:rsid w:val="00DD271A"/>
    <w:rsid w:val="00DD2857"/>
    <w:rsid w:val="00DD4031"/>
    <w:rsid w:val="00DD4248"/>
    <w:rsid w:val="00DD48FD"/>
    <w:rsid w:val="00DD499B"/>
    <w:rsid w:val="00DD4D08"/>
    <w:rsid w:val="00DD4E09"/>
    <w:rsid w:val="00DD4F98"/>
    <w:rsid w:val="00DD5FAA"/>
    <w:rsid w:val="00DD631D"/>
    <w:rsid w:val="00DD7407"/>
    <w:rsid w:val="00DD7885"/>
    <w:rsid w:val="00DD7BF9"/>
    <w:rsid w:val="00DE02FD"/>
    <w:rsid w:val="00DE0CE2"/>
    <w:rsid w:val="00DE105A"/>
    <w:rsid w:val="00DE163D"/>
    <w:rsid w:val="00DE2122"/>
    <w:rsid w:val="00DE2FE1"/>
    <w:rsid w:val="00DE35BC"/>
    <w:rsid w:val="00DE37AD"/>
    <w:rsid w:val="00DE3F85"/>
    <w:rsid w:val="00DE4C0F"/>
    <w:rsid w:val="00DE4EF1"/>
    <w:rsid w:val="00DE5799"/>
    <w:rsid w:val="00DE637D"/>
    <w:rsid w:val="00DE69E7"/>
    <w:rsid w:val="00DE7981"/>
    <w:rsid w:val="00DE7BC2"/>
    <w:rsid w:val="00DF0362"/>
    <w:rsid w:val="00DF045F"/>
    <w:rsid w:val="00DF149A"/>
    <w:rsid w:val="00DF17DC"/>
    <w:rsid w:val="00DF1AAF"/>
    <w:rsid w:val="00DF1DB3"/>
    <w:rsid w:val="00DF2100"/>
    <w:rsid w:val="00DF3975"/>
    <w:rsid w:val="00DF3AA6"/>
    <w:rsid w:val="00DF3D41"/>
    <w:rsid w:val="00DF3FDA"/>
    <w:rsid w:val="00DF4144"/>
    <w:rsid w:val="00DF4245"/>
    <w:rsid w:val="00DF453A"/>
    <w:rsid w:val="00DF4F48"/>
    <w:rsid w:val="00DF52E6"/>
    <w:rsid w:val="00DF5B05"/>
    <w:rsid w:val="00DF5D3C"/>
    <w:rsid w:val="00DF606D"/>
    <w:rsid w:val="00E002F5"/>
    <w:rsid w:val="00E00439"/>
    <w:rsid w:val="00E00C14"/>
    <w:rsid w:val="00E014F7"/>
    <w:rsid w:val="00E015A7"/>
    <w:rsid w:val="00E016BF"/>
    <w:rsid w:val="00E01A16"/>
    <w:rsid w:val="00E01BFD"/>
    <w:rsid w:val="00E01DFC"/>
    <w:rsid w:val="00E021B7"/>
    <w:rsid w:val="00E02592"/>
    <w:rsid w:val="00E026CD"/>
    <w:rsid w:val="00E02F82"/>
    <w:rsid w:val="00E0328D"/>
    <w:rsid w:val="00E034AD"/>
    <w:rsid w:val="00E03B95"/>
    <w:rsid w:val="00E03E5D"/>
    <w:rsid w:val="00E0493B"/>
    <w:rsid w:val="00E04B18"/>
    <w:rsid w:val="00E04FFE"/>
    <w:rsid w:val="00E05327"/>
    <w:rsid w:val="00E054A9"/>
    <w:rsid w:val="00E05D38"/>
    <w:rsid w:val="00E06CA3"/>
    <w:rsid w:val="00E07159"/>
    <w:rsid w:val="00E073A5"/>
    <w:rsid w:val="00E102EC"/>
    <w:rsid w:val="00E1052B"/>
    <w:rsid w:val="00E11CB3"/>
    <w:rsid w:val="00E11D0B"/>
    <w:rsid w:val="00E1274D"/>
    <w:rsid w:val="00E12D45"/>
    <w:rsid w:val="00E136C1"/>
    <w:rsid w:val="00E13BD7"/>
    <w:rsid w:val="00E141EA"/>
    <w:rsid w:val="00E145AF"/>
    <w:rsid w:val="00E146F5"/>
    <w:rsid w:val="00E14920"/>
    <w:rsid w:val="00E14BDD"/>
    <w:rsid w:val="00E1527E"/>
    <w:rsid w:val="00E15989"/>
    <w:rsid w:val="00E15E15"/>
    <w:rsid w:val="00E1643A"/>
    <w:rsid w:val="00E16D19"/>
    <w:rsid w:val="00E1713B"/>
    <w:rsid w:val="00E1719E"/>
    <w:rsid w:val="00E17405"/>
    <w:rsid w:val="00E175CA"/>
    <w:rsid w:val="00E17781"/>
    <w:rsid w:val="00E17B54"/>
    <w:rsid w:val="00E17DD9"/>
    <w:rsid w:val="00E2081E"/>
    <w:rsid w:val="00E20A62"/>
    <w:rsid w:val="00E20F53"/>
    <w:rsid w:val="00E2185A"/>
    <w:rsid w:val="00E227DD"/>
    <w:rsid w:val="00E228BC"/>
    <w:rsid w:val="00E233C5"/>
    <w:rsid w:val="00E234DD"/>
    <w:rsid w:val="00E23581"/>
    <w:rsid w:val="00E25503"/>
    <w:rsid w:val="00E25E34"/>
    <w:rsid w:val="00E26292"/>
    <w:rsid w:val="00E26A6B"/>
    <w:rsid w:val="00E27181"/>
    <w:rsid w:val="00E27E45"/>
    <w:rsid w:val="00E3064A"/>
    <w:rsid w:val="00E30682"/>
    <w:rsid w:val="00E318C9"/>
    <w:rsid w:val="00E31FAC"/>
    <w:rsid w:val="00E320D0"/>
    <w:rsid w:val="00E323B8"/>
    <w:rsid w:val="00E339E6"/>
    <w:rsid w:val="00E33A36"/>
    <w:rsid w:val="00E3487E"/>
    <w:rsid w:val="00E34AF3"/>
    <w:rsid w:val="00E35327"/>
    <w:rsid w:val="00E3549F"/>
    <w:rsid w:val="00E35EE9"/>
    <w:rsid w:val="00E35FC9"/>
    <w:rsid w:val="00E36194"/>
    <w:rsid w:val="00E36393"/>
    <w:rsid w:val="00E36477"/>
    <w:rsid w:val="00E36A04"/>
    <w:rsid w:val="00E37769"/>
    <w:rsid w:val="00E37BC7"/>
    <w:rsid w:val="00E37CCF"/>
    <w:rsid w:val="00E4073B"/>
    <w:rsid w:val="00E40C2E"/>
    <w:rsid w:val="00E41758"/>
    <w:rsid w:val="00E419B3"/>
    <w:rsid w:val="00E425F5"/>
    <w:rsid w:val="00E4280A"/>
    <w:rsid w:val="00E42A6E"/>
    <w:rsid w:val="00E435E3"/>
    <w:rsid w:val="00E4411F"/>
    <w:rsid w:val="00E45AEC"/>
    <w:rsid w:val="00E45B75"/>
    <w:rsid w:val="00E462A5"/>
    <w:rsid w:val="00E463B6"/>
    <w:rsid w:val="00E46C47"/>
    <w:rsid w:val="00E471EF"/>
    <w:rsid w:val="00E47658"/>
    <w:rsid w:val="00E47BAE"/>
    <w:rsid w:val="00E47D12"/>
    <w:rsid w:val="00E50277"/>
    <w:rsid w:val="00E503F6"/>
    <w:rsid w:val="00E50B23"/>
    <w:rsid w:val="00E516DD"/>
    <w:rsid w:val="00E52E82"/>
    <w:rsid w:val="00E52F21"/>
    <w:rsid w:val="00E5394E"/>
    <w:rsid w:val="00E53AA2"/>
    <w:rsid w:val="00E54871"/>
    <w:rsid w:val="00E54AAD"/>
    <w:rsid w:val="00E54BA3"/>
    <w:rsid w:val="00E55079"/>
    <w:rsid w:val="00E55088"/>
    <w:rsid w:val="00E55302"/>
    <w:rsid w:val="00E555D2"/>
    <w:rsid w:val="00E56166"/>
    <w:rsid w:val="00E56244"/>
    <w:rsid w:val="00E56BB0"/>
    <w:rsid w:val="00E57832"/>
    <w:rsid w:val="00E57C99"/>
    <w:rsid w:val="00E57F55"/>
    <w:rsid w:val="00E6156B"/>
    <w:rsid w:val="00E615A2"/>
    <w:rsid w:val="00E61869"/>
    <w:rsid w:val="00E61BCD"/>
    <w:rsid w:val="00E620B8"/>
    <w:rsid w:val="00E624B8"/>
    <w:rsid w:val="00E626BA"/>
    <w:rsid w:val="00E62CDB"/>
    <w:rsid w:val="00E62E37"/>
    <w:rsid w:val="00E63E81"/>
    <w:rsid w:val="00E64159"/>
    <w:rsid w:val="00E64F4C"/>
    <w:rsid w:val="00E653C3"/>
    <w:rsid w:val="00E65406"/>
    <w:rsid w:val="00E671E6"/>
    <w:rsid w:val="00E6747B"/>
    <w:rsid w:val="00E677F6"/>
    <w:rsid w:val="00E70686"/>
    <w:rsid w:val="00E70CA1"/>
    <w:rsid w:val="00E717A1"/>
    <w:rsid w:val="00E7276D"/>
    <w:rsid w:val="00E73674"/>
    <w:rsid w:val="00E73850"/>
    <w:rsid w:val="00E73DA5"/>
    <w:rsid w:val="00E73DBE"/>
    <w:rsid w:val="00E75113"/>
    <w:rsid w:val="00E75844"/>
    <w:rsid w:val="00E75949"/>
    <w:rsid w:val="00E7618A"/>
    <w:rsid w:val="00E769BE"/>
    <w:rsid w:val="00E77474"/>
    <w:rsid w:val="00E77481"/>
    <w:rsid w:val="00E778C6"/>
    <w:rsid w:val="00E77AB4"/>
    <w:rsid w:val="00E80F82"/>
    <w:rsid w:val="00E81305"/>
    <w:rsid w:val="00E81F01"/>
    <w:rsid w:val="00E82142"/>
    <w:rsid w:val="00E825F0"/>
    <w:rsid w:val="00E8306A"/>
    <w:rsid w:val="00E83377"/>
    <w:rsid w:val="00E833C5"/>
    <w:rsid w:val="00E8381B"/>
    <w:rsid w:val="00E83E9E"/>
    <w:rsid w:val="00E83F27"/>
    <w:rsid w:val="00E84145"/>
    <w:rsid w:val="00E8474E"/>
    <w:rsid w:val="00E84C5F"/>
    <w:rsid w:val="00E84EFC"/>
    <w:rsid w:val="00E851D5"/>
    <w:rsid w:val="00E851F0"/>
    <w:rsid w:val="00E85ADF"/>
    <w:rsid w:val="00E8631F"/>
    <w:rsid w:val="00E863BE"/>
    <w:rsid w:val="00E866BF"/>
    <w:rsid w:val="00E86779"/>
    <w:rsid w:val="00E87199"/>
    <w:rsid w:val="00E873A1"/>
    <w:rsid w:val="00E8782C"/>
    <w:rsid w:val="00E900B5"/>
    <w:rsid w:val="00E91A34"/>
    <w:rsid w:val="00E920EF"/>
    <w:rsid w:val="00E92759"/>
    <w:rsid w:val="00E94264"/>
    <w:rsid w:val="00E94CB2"/>
    <w:rsid w:val="00E952C5"/>
    <w:rsid w:val="00E954B0"/>
    <w:rsid w:val="00E95681"/>
    <w:rsid w:val="00E9592C"/>
    <w:rsid w:val="00E95B5C"/>
    <w:rsid w:val="00E95D63"/>
    <w:rsid w:val="00E964BD"/>
    <w:rsid w:val="00E97410"/>
    <w:rsid w:val="00EA028E"/>
    <w:rsid w:val="00EA0657"/>
    <w:rsid w:val="00EA0BD8"/>
    <w:rsid w:val="00EA1C66"/>
    <w:rsid w:val="00EA1D65"/>
    <w:rsid w:val="00EA231D"/>
    <w:rsid w:val="00EA2402"/>
    <w:rsid w:val="00EA2E99"/>
    <w:rsid w:val="00EA34EA"/>
    <w:rsid w:val="00EA35C5"/>
    <w:rsid w:val="00EA39EB"/>
    <w:rsid w:val="00EA3E9D"/>
    <w:rsid w:val="00EA3F37"/>
    <w:rsid w:val="00EA4444"/>
    <w:rsid w:val="00EA4E3F"/>
    <w:rsid w:val="00EA5380"/>
    <w:rsid w:val="00EA5590"/>
    <w:rsid w:val="00EA5865"/>
    <w:rsid w:val="00EA6135"/>
    <w:rsid w:val="00EA6333"/>
    <w:rsid w:val="00EA7730"/>
    <w:rsid w:val="00EB01AB"/>
    <w:rsid w:val="00EB124B"/>
    <w:rsid w:val="00EB1EDF"/>
    <w:rsid w:val="00EB3302"/>
    <w:rsid w:val="00EB4629"/>
    <w:rsid w:val="00EB4A4E"/>
    <w:rsid w:val="00EB5095"/>
    <w:rsid w:val="00EB55DC"/>
    <w:rsid w:val="00EB588B"/>
    <w:rsid w:val="00EB5CDD"/>
    <w:rsid w:val="00EB6006"/>
    <w:rsid w:val="00EB608F"/>
    <w:rsid w:val="00EB619E"/>
    <w:rsid w:val="00EB61FA"/>
    <w:rsid w:val="00EB636B"/>
    <w:rsid w:val="00EB659F"/>
    <w:rsid w:val="00EB6DE7"/>
    <w:rsid w:val="00EB792B"/>
    <w:rsid w:val="00EC07DD"/>
    <w:rsid w:val="00EC07F7"/>
    <w:rsid w:val="00EC0968"/>
    <w:rsid w:val="00EC09B1"/>
    <w:rsid w:val="00EC0A7B"/>
    <w:rsid w:val="00EC144A"/>
    <w:rsid w:val="00EC1851"/>
    <w:rsid w:val="00EC21E0"/>
    <w:rsid w:val="00EC21FF"/>
    <w:rsid w:val="00EC2245"/>
    <w:rsid w:val="00EC281F"/>
    <w:rsid w:val="00EC29C0"/>
    <w:rsid w:val="00EC38C3"/>
    <w:rsid w:val="00EC4433"/>
    <w:rsid w:val="00EC49BD"/>
    <w:rsid w:val="00EC50C6"/>
    <w:rsid w:val="00EC515E"/>
    <w:rsid w:val="00EC5242"/>
    <w:rsid w:val="00EC57FF"/>
    <w:rsid w:val="00EC5934"/>
    <w:rsid w:val="00EC5AD2"/>
    <w:rsid w:val="00EC5EDA"/>
    <w:rsid w:val="00EC5EDC"/>
    <w:rsid w:val="00EC659A"/>
    <w:rsid w:val="00EC6803"/>
    <w:rsid w:val="00EC6ACD"/>
    <w:rsid w:val="00EC7D4D"/>
    <w:rsid w:val="00ED020E"/>
    <w:rsid w:val="00ED048E"/>
    <w:rsid w:val="00ED0866"/>
    <w:rsid w:val="00ED0C1D"/>
    <w:rsid w:val="00ED0CEB"/>
    <w:rsid w:val="00ED0D8A"/>
    <w:rsid w:val="00ED1736"/>
    <w:rsid w:val="00ED184A"/>
    <w:rsid w:val="00ED22AA"/>
    <w:rsid w:val="00ED2894"/>
    <w:rsid w:val="00ED2957"/>
    <w:rsid w:val="00ED3CA3"/>
    <w:rsid w:val="00ED458D"/>
    <w:rsid w:val="00ED4DAA"/>
    <w:rsid w:val="00ED593C"/>
    <w:rsid w:val="00ED5B75"/>
    <w:rsid w:val="00ED6157"/>
    <w:rsid w:val="00ED61EA"/>
    <w:rsid w:val="00ED620A"/>
    <w:rsid w:val="00ED63D7"/>
    <w:rsid w:val="00ED6F0A"/>
    <w:rsid w:val="00ED7781"/>
    <w:rsid w:val="00ED7976"/>
    <w:rsid w:val="00ED7F2C"/>
    <w:rsid w:val="00EE0BFA"/>
    <w:rsid w:val="00EE1277"/>
    <w:rsid w:val="00EE1370"/>
    <w:rsid w:val="00EE13F3"/>
    <w:rsid w:val="00EE1834"/>
    <w:rsid w:val="00EE1C0A"/>
    <w:rsid w:val="00EE295D"/>
    <w:rsid w:val="00EE3206"/>
    <w:rsid w:val="00EE3BE8"/>
    <w:rsid w:val="00EE3EBE"/>
    <w:rsid w:val="00EE47FD"/>
    <w:rsid w:val="00EE4CD4"/>
    <w:rsid w:val="00EE4D13"/>
    <w:rsid w:val="00EE50BF"/>
    <w:rsid w:val="00EE52DB"/>
    <w:rsid w:val="00EE56D4"/>
    <w:rsid w:val="00EE5AD1"/>
    <w:rsid w:val="00EE61B5"/>
    <w:rsid w:val="00EE6307"/>
    <w:rsid w:val="00EE6D01"/>
    <w:rsid w:val="00EE6F10"/>
    <w:rsid w:val="00EE6F89"/>
    <w:rsid w:val="00EE7411"/>
    <w:rsid w:val="00EE7459"/>
    <w:rsid w:val="00EE75D3"/>
    <w:rsid w:val="00EE7941"/>
    <w:rsid w:val="00EF0229"/>
    <w:rsid w:val="00EF082F"/>
    <w:rsid w:val="00EF08A7"/>
    <w:rsid w:val="00EF0A0B"/>
    <w:rsid w:val="00EF100E"/>
    <w:rsid w:val="00EF109E"/>
    <w:rsid w:val="00EF12E9"/>
    <w:rsid w:val="00EF17EB"/>
    <w:rsid w:val="00EF1C48"/>
    <w:rsid w:val="00EF1F12"/>
    <w:rsid w:val="00EF21D9"/>
    <w:rsid w:val="00EF351D"/>
    <w:rsid w:val="00EF39EC"/>
    <w:rsid w:val="00EF3F8B"/>
    <w:rsid w:val="00EF448C"/>
    <w:rsid w:val="00EF4949"/>
    <w:rsid w:val="00EF5302"/>
    <w:rsid w:val="00EF5936"/>
    <w:rsid w:val="00EF5D81"/>
    <w:rsid w:val="00EF5F72"/>
    <w:rsid w:val="00EF784F"/>
    <w:rsid w:val="00EF7932"/>
    <w:rsid w:val="00EF7C27"/>
    <w:rsid w:val="00EF7D78"/>
    <w:rsid w:val="00EF7E02"/>
    <w:rsid w:val="00F0052E"/>
    <w:rsid w:val="00F00736"/>
    <w:rsid w:val="00F011D0"/>
    <w:rsid w:val="00F02674"/>
    <w:rsid w:val="00F02785"/>
    <w:rsid w:val="00F02860"/>
    <w:rsid w:val="00F03082"/>
    <w:rsid w:val="00F035C0"/>
    <w:rsid w:val="00F0368D"/>
    <w:rsid w:val="00F03699"/>
    <w:rsid w:val="00F0379F"/>
    <w:rsid w:val="00F03F3C"/>
    <w:rsid w:val="00F041A3"/>
    <w:rsid w:val="00F04230"/>
    <w:rsid w:val="00F04CA4"/>
    <w:rsid w:val="00F04CD1"/>
    <w:rsid w:val="00F0512C"/>
    <w:rsid w:val="00F058AA"/>
    <w:rsid w:val="00F069A2"/>
    <w:rsid w:val="00F06A80"/>
    <w:rsid w:val="00F06BF4"/>
    <w:rsid w:val="00F0732F"/>
    <w:rsid w:val="00F074E8"/>
    <w:rsid w:val="00F0751A"/>
    <w:rsid w:val="00F076F4"/>
    <w:rsid w:val="00F07B88"/>
    <w:rsid w:val="00F07FB3"/>
    <w:rsid w:val="00F10D1E"/>
    <w:rsid w:val="00F10F70"/>
    <w:rsid w:val="00F11142"/>
    <w:rsid w:val="00F1164F"/>
    <w:rsid w:val="00F117BB"/>
    <w:rsid w:val="00F11AD9"/>
    <w:rsid w:val="00F11AFB"/>
    <w:rsid w:val="00F12A1D"/>
    <w:rsid w:val="00F132E7"/>
    <w:rsid w:val="00F133D9"/>
    <w:rsid w:val="00F13509"/>
    <w:rsid w:val="00F136D8"/>
    <w:rsid w:val="00F1375A"/>
    <w:rsid w:val="00F13DE9"/>
    <w:rsid w:val="00F13FDB"/>
    <w:rsid w:val="00F14B56"/>
    <w:rsid w:val="00F151DD"/>
    <w:rsid w:val="00F15714"/>
    <w:rsid w:val="00F161E7"/>
    <w:rsid w:val="00F167D8"/>
    <w:rsid w:val="00F16A67"/>
    <w:rsid w:val="00F17E39"/>
    <w:rsid w:val="00F17E85"/>
    <w:rsid w:val="00F17ECD"/>
    <w:rsid w:val="00F17FDD"/>
    <w:rsid w:val="00F204E1"/>
    <w:rsid w:val="00F219B8"/>
    <w:rsid w:val="00F22B8C"/>
    <w:rsid w:val="00F23043"/>
    <w:rsid w:val="00F23576"/>
    <w:rsid w:val="00F23C61"/>
    <w:rsid w:val="00F23D00"/>
    <w:rsid w:val="00F23D26"/>
    <w:rsid w:val="00F23F17"/>
    <w:rsid w:val="00F241C9"/>
    <w:rsid w:val="00F243ED"/>
    <w:rsid w:val="00F244B5"/>
    <w:rsid w:val="00F246FF"/>
    <w:rsid w:val="00F25901"/>
    <w:rsid w:val="00F263AB"/>
    <w:rsid w:val="00F264DC"/>
    <w:rsid w:val="00F26B86"/>
    <w:rsid w:val="00F26C5B"/>
    <w:rsid w:val="00F27561"/>
    <w:rsid w:val="00F27B0B"/>
    <w:rsid w:val="00F27BE3"/>
    <w:rsid w:val="00F301C5"/>
    <w:rsid w:val="00F30576"/>
    <w:rsid w:val="00F31255"/>
    <w:rsid w:val="00F313BD"/>
    <w:rsid w:val="00F31AC2"/>
    <w:rsid w:val="00F3269A"/>
    <w:rsid w:val="00F327B9"/>
    <w:rsid w:val="00F3283B"/>
    <w:rsid w:val="00F329A6"/>
    <w:rsid w:val="00F32AD1"/>
    <w:rsid w:val="00F33C12"/>
    <w:rsid w:val="00F33C2B"/>
    <w:rsid w:val="00F33CF9"/>
    <w:rsid w:val="00F33D80"/>
    <w:rsid w:val="00F34E69"/>
    <w:rsid w:val="00F34F20"/>
    <w:rsid w:val="00F36063"/>
    <w:rsid w:val="00F3631A"/>
    <w:rsid w:val="00F368E9"/>
    <w:rsid w:val="00F36BCD"/>
    <w:rsid w:val="00F377AE"/>
    <w:rsid w:val="00F37906"/>
    <w:rsid w:val="00F37ED9"/>
    <w:rsid w:val="00F40CC2"/>
    <w:rsid w:val="00F4182F"/>
    <w:rsid w:val="00F41D46"/>
    <w:rsid w:val="00F41EE2"/>
    <w:rsid w:val="00F41F27"/>
    <w:rsid w:val="00F4224F"/>
    <w:rsid w:val="00F42850"/>
    <w:rsid w:val="00F42986"/>
    <w:rsid w:val="00F42A3C"/>
    <w:rsid w:val="00F42D25"/>
    <w:rsid w:val="00F43104"/>
    <w:rsid w:val="00F4383B"/>
    <w:rsid w:val="00F44046"/>
    <w:rsid w:val="00F44398"/>
    <w:rsid w:val="00F446C1"/>
    <w:rsid w:val="00F449F1"/>
    <w:rsid w:val="00F44B28"/>
    <w:rsid w:val="00F45250"/>
    <w:rsid w:val="00F45455"/>
    <w:rsid w:val="00F45637"/>
    <w:rsid w:val="00F45F5F"/>
    <w:rsid w:val="00F466CF"/>
    <w:rsid w:val="00F46C96"/>
    <w:rsid w:val="00F46FCD"/>
    <w:rsid w:val="00F47317"/>
    <w:rsid w:val="00F4744D"/>
    <w:rsid w:val="00F47829"/>
    <w:rsid w:val="00F478FF"/>
    <w:rsid w:val="00F50ED6"/>
    <w:rsid w:val="00F5136F"/>
    <w:rsid w:val="00F5228E"/>
    <w:rsid w:val="00F52410"/>
    <w:rsid w:val="00F537BF"/>
    <w:rsid w:val="00F53C59"/>
    <w:rsid w:val="00F53F14"/>
    <w:rsid w:val="00F540C9"/>
    <w:rsid w:val="00F54A6D"/>
    <w:rsid w:val="00F54CEE"/>
    <w:rsid w:val="00F54FCE"/>
    <w:rsid w:val="00F56E97"/>
    <w:rsid w:val="00F570AC"/>
    <w:rsid w:val="00F57F40"/>
    <w:rsid w:val="00F57F97"/>
    <w:rsid w:val="00F57FB9"/>
    <w:rsid w:val="00F60078"/>
    <w:rsid w:val="00F605D2"/>
    <w:rsid w:val="00F6079F"/>
    <w:rsid w:val="00F60CC3"/>
    <w:rsid w:val="00F60D6C"/>
    <w:rsid w:val="00F60FF5"/>
    <w:rsid w:val="00F612D0"/>
    <w:rsid w:val="00F61CD8"/>
    <w:rsid w:val="00F63878"/>
    <w:rsid w:val="00F642C0"/>
    <w:rsid w:val="00F64A7D"/>
    <w:rsid w:val="00F64B8C"/>
    <w:rsid w:val="00F65A10"/>
    <w:rsid w:val="00F66409"/>
    <w:rsid w:val="00F6646A"/>
    <w:rsid w:val="00F67A10"/>
    <w:rsid w:val="00F70275"/>
    <w:rsid w:val="00F70424"/>
    <w:rsid w:val="00F704BC"/>
    <w:rsid w:val="00F7064D"/>
    <w:rsid w:val="00F70FC5"/>
    <w:rsid w:val="00F714AA"/>
    <w:rsid w:val="00F7173B"/>
    <w:rsid w:val="00F71853"/>
    <w:rsid w:val="00F71F0D"/>
    <w:rsid w:val="00F71F96"/>
    <w:rsid w:val="00F7205F"/>
    <w:rsid w:val="00F7229E"/>
    <w:rsid w:val="00F7288A"/>
    <w:rsid w:val="00F733DA"/>
    <w:rsid w:val="00F749FA"/>
    <w:rsid w:val="00F74A10"/>
    <w:rsid w:val="00F74A22"/>
    <w:rsid w:val="00F74B47"/>
    <w:rsid w:val="00F75BDA"/>
    <w:rsid w:val="00F75BFF"/>
    <w:rsid w:val="00F75DBE"/>
    <w:rsid w:val="00F75ECA"/>
    <w:rsid w:val="00F767A2"/>
    <w:rsid w:val="00F77051"/>
    <w:rsid w:val="00F77476"/>
    <w:rsid w:val="00F77E26"/>
    <w:rsid w:val="00F77E9B"/>
    <w:rsid w:val="00F80B11"/>
    <w:rsid w:val="00F8110F"/>
    <w:rsid w:val="00F81771"/>
    <w:rsid w:val="00F8239D"/>
    <w:rsid w:val="00F82C73"/>
    <w:rsid w:val="00F82DAC"/>
    <w:rsid w:val="00F82EB4"/>
    <w:rsid w:val="00F8331B"/>
    <w:rsid w:val="00F833CD"/>
    <w:rsid w:val="00F83E22"/>
    <w:rsid w:val="00F83F2E"/>
    <w:rsid w:val="00F84577"/>
    <w:rsid w:val="00F84998"/>
    <w:rsid w:val="00F84CE1"/>
    <w:rsid w:val="00F85984"/>
    <w:rsid w:val="00F85C0B"/>
    <w:rsid w:val="00F86395"/>
    <w:rsid w:val="00F8640C"/>
    <w:rsid w:val="00F8657A"/>
    <w:rsid w:val="00F8694B"/>
    <w:rsid w:val="00F87DFE"/>
    <w:rsid w:val="00F87EF1"/>
    <w:rsid w:val="00F9075A"/>
    <w:rsid w:val="00F90D25"/>
    <w:rsid w:val="00F913DB"/>
    <w:rsid w:val="00F916D3"/>
    <w:rsid w:val="00F91D5C"/>
    <w:rsid w:val="00F920D1"/>
    <w:rsid w:val="00F921B2"/>
    <w:rsid w:val="00F92C0E"/>
    <w:rsid w:val="00F93150"/>
    <w:rsid w:val="00F93CDD"/>
    <w:rsid w:val="00F94477"/>
    <w:rsid w:val="00F9455C"/>
    <w:rsid w:val="00F9481A"/>
    <w:rsid w:val="00F94DB9"/>
    <w:rsid w:val="00F95417"/>
    <w:rsid w:val="00F95799"/>
    <w:rsid w:val="00F95CA8"/>
    <w:rsid w:val="00F9670F"/>
    <w:rsid w:val="00F9685C"/>
    <w:rsid w:val="00F96B2F"/>
    <w:rsid w:val="00F96FC9"/>
    <w:rsid w:val="00F977CD"/>
    <w:rsid w:val="00F97BE9"/>
    <w:rsid w:val="00FA0987"/>
    <w:rsid w:val="00FA0D97"/>
    <w:rsid w:val="00FA1473"/>
    <w:rsid w:val="00FA156C"/>
    <w:rsid w:val="00FA1E1E"/>
    <w:rsid w:val="00FA24D3"/>
    <w:rsid w:val="00FA25A0"/>
    <w:rsid w:val="00FA2F72"/>
    <w:rsid w:val="00FA342B"/>
    <w:rsid w:val="00FA3C5C"/>
    <w:rsid w:val="00FA3CC8"/>
    <w:rsid w:val="00FA418E"/>
    <w:rsid w:val="00FA4325"/>
    <w:rsid w:val="00FA4BDA"/>
    <w:rsid w:val="00FA4F65"/>
    <w:rsid w:val="00FA551C"/>
    <w:rsid w:val="00FA5CCC"/>
    <w:rsid w:val="00FA5EA0"/>
    <w:rsid w:val="00FA7F87"/>
    <w:rsid w:val="00FB0324"/>
    <w:rsid w:val="00FB1334"/>
    <w:rsid w:val="00FB1693"/>
    <w:rsid w:val="00FB18F9"/>
    <w:rsid w:val="00FB23B0"/>
    <w:rsid w:val="00FB25FD"/>
    <w:rsid w:val="00FB3307"/>
    <w:rsid w:val="00FB35F4"/>
    <w:rsid w:val="00FB3752"/>
    <w:rsid w:val="00FB3F64"/>
    <w:rsid w:val="00FB4098"/>
    <w:rsid w:val="00FB420E"/>
    <w:rsid w:val="00FB43B3"/>
    <w:rsid w:val="00FB476E"/>
    <w:rsid w:val="00FB4824"/>
    <w:rsid w:val="00FB4DBA"/>
    <w:rsid w:val="00FB5380"/>
    <w:rsid w:val="00FB5756"/>
    <w:rsid w:val="00FB6B95"/>
    <w:rsid w:val="00FB6F53"/>
    <w:rsid w:val="00FB71E1"/>
    <w:rsid w:val="00FB7572"/>
    <w:rsid w:val="00FB79B5"/>
    <w:rsid w:val="00FB7AFE"/>
    <w:rsid w:val="00FB7E54"/>
    <w:rsid w:val="00FC0A19"/>
    <w:rsid w:val="00FC0D36"/>
    <w:rsid w:val="00FC1982"/>
    <w:rsid w:val="00FC1D53"/>
    <w:rsid w:val="00FC201E"/>
    <w:rsid w:val="00FC2C6D"/>
    <w:rsid w:val="00FC2DE7"/>
    <w:rsid w:val="00FC40F4"/>
    <w:rsid w:val="00FC441C"/>
    <w:rsid w:val="00FC441E"/>
    <w:rsid w:val="00FC4539"/>
    <w:rsid w:val="00FC47C8"/>
    <w:rsid w:val="00FC4C1B"/>
    <w:rsid w:val="00FC4FA2"/>
    <w:rsid w:val="00FC505A"/>
    <w:rsid w:val="00FC51E6"/>
    <w:rsid w:val="00FC590A"/>
    <w:rsid w:val="00FC6201"/>
    <w:rsid w:val="00FC6FC4"/>
    <w:rsid w:val="00FC730B"/>
    <w:rsid w:val="00FC77E8"/>
    <w:rsid w:val="00FC7E60"/>
    <w:rsid w:val="00FD0048"/>
    <w:rsid w:val="00FD0406"/>
    <w:rsid w:val="00FD0605"/>
    <w:rsid w:val="00FD0633"/>
    <w:rsid w:val="00FD0EBA"/>
    <w:rsid w:val="00FD1024"/>
    <w:rsid w:val="00FD103D"/>
    <w:rsid w:val="00FD1130"/>
    <w:rsid w:val="00FD1446"/>
    <w:rsid w:val="00FD1BDB"/>
    <w:rsid w:val="00FD1F56"/>
    <w:rsid w:val="00FD259D"/>
    <w:rsid w:val="00FD2963"/>
    <w:rsid w:val="00FD2CE6"/>
    <w:rsid w:val="00FD3DC3"/>
    <w:rsid w:val="00FD3F58"/>
    <w:rsid w:val="00FD44D0"/>
    <w:rsid w:val="00FD4D95"/>
    <w:rsid w:val="00FD5107"/>
    <w:rsid w:val="00FD5140"/>
    <w:rsid w:val="00FD56E6"/>
    <w:rsid w:val="00FD5B15"/>
    <w:rsid w:val="00FD5D7B"/>
    <w:rsid w:val="00FD62F8"/>
    <w:rsid w:val="00FD64C2"/>
    <w:rsid w:val="00FD6847"/>
    <w:rsid w:val="00FD6F4A"/>
    <w:rsid w:val="00FD7065"/>
    <w:rsid w:val="00FD7F34"/>
    <w:rsid w:val="00FE00CB"/>
    <w:rsid w:val="00FE00F4"/>
    <w:rsid w:val="00FE0E76"/>
    <w:rsid w:val="00FE10CE"/>
    <w:rsid w:val="00FE1778"/>
    <w:rsid w:val="00FE19D2"/>
    <w:rsid w:val="00FE2155"/>
    <w:rsid w:val="00FE3C41"/>
    <w:rsid w:val="00FE3F2E"/>
    <w:rsid w:val="00FE413B"/>
    <w:rsid w:val="00FE425D"/>
    <w:rsid w:val="00FE576B"/>
    <w:rsid w:val="00FE597E"/>
    <w:rsid w:val="00FE72C4"/>
    <w:rsid w:val="00FE76A0"/>
    <w:rsid w:val="00FF015E"/>
    <w:rsid w:val="00FF09B2"/>
    <w:rsid w:val="00FF09EF"/>
    <w:rsid w:val="00FF14BB"/>
    <w:rsid w:val="00FF14E4"/>
    <w:rsid w:val="00FF2160"/>
    <w:rsid w:val="00FF266E"/>
    <w:rsid w:val="00FF27B5"/>
    <w:rsid w:val="00FF2A7D"/>
    <w:rsid w:val="00FF3138"/>
    <w:rsid w:val="00FF367A"/>
    <w:rsid w:val="00FF3C71"/>
    <w:rsid w:val="00FF3EAC"/>
    <w:rsid w:val="00FF41D4"/>
    <w:rsid w:val="00FF46E6"/>
    <w:rsid w:val="00FF47EC"/>
    <w:rsid w:val="00FF4CA8"/>
    <w:rsid w:val="00FF4F4D"/>
    <w:rsid w:val="00FF5542"/>
    <w:rsid w:val="00FF5794"/>
    <w:rsid w:val="00FF5946"/>
    <w:rsid w:val="00FF656B"/>
    <w:rsid w:val="00FF6BD2"/>
    <w:rsid w:val="00FF7A1A"/>
    <w:rsid w:val="00FF7CA7"/>
    <w:rsid w:val="300668BB"/>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8E50C"/>
  <w15:docId w15:val="{6D57E1BB-BB30-4B65-B1E4-D72392C48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DBA"/>
  </w:style>
  <w:style w:type="paragraph" w:styleId="Titre1">
    <w:name w:val="heading 1"/>
    <w:basedOn w:val="Normal"/>
    <w:next w:val="Normal"/>
    <w:link w:val="Titre1Car"/>
    <w:uiPriority w:val="9"/>
    <w:qFormat/>
    <w:rsid w:val="00A42805"/>
    <w:pPr>
      <w:spacing w:before="240" w:after="240" w:line="360" w:lineRule="auto"/>
      <w:jc w:val="center"/>
      <w:outlineLvl w:val="0"/>
    </w:pPr>
    <w:rPr>
      <w:rFonts w:ascii="Arial" w:hAnsi="Arial" w:cs="Arial"/>
      <w:b/>
      <w:bCs/>
      <w:sz w:val="28"/>
      <w:szCs w:val="28"/>
    </w:rPr>
  </w:style>
  <w:style w:type="paragraph" w:styleId="Titre2">
    <w:name w:val="heading 2"/>
    <w:basedOn w:val="Normal"/>
    <w:next w:val="Normal"/>
    <w:link w:val="Titre2Car"/>
    <w:uiPriority w:val="99"/>
    <w:unhideWhenUsed/>
    <w:qFormat/>
    <w:rsid w:val="00833F77"/>
    <w:pPr>
      <w:autoSpaceDE w:val="0"/>
      <w:autoSpaceDN w:val="0"/>
      <w:adjustRightInd w:val="0"/>
      <w:spacing w:before="240" w:after="240" w:line="360" w:lineRule="auto"/>
      <w:outlineLvl w:val="1"/>
    </w:pPr>
    <w:rPr>
      <w:rFonts w:ascii="Arial" w:hAnsi="Arial" w:cs="Arial"/>
      <w:b/>
      <w:bCs/>
      <w:sz w:val="24"/>
      <w:szCs w:val="24"/>
    </w:rPr>
  </w:style>
  <w:style w:type="paragraph" w:styleId="Titre3">
    <w:name w:val="heading 3"/>
    <w:basedOn w:val="Normal"/>
    <w:next w:val="Normal"/>
    <w:link w:val="Titre3Car"/>
    <w:uiPriority w:val="9"/>
    <w:unhideWhenUsed/>
    <w:qFormat/>
    <w:rsid w:val="00CD368D"/>
    <w:pPr>
      <w:keepNext/>
      <w:keepLines/>
      <w:spacing w:before="200" w:after="0"/>
      <w:outlineLvl w:val="2"/>
    </w:pPr>
    <w:rPr>
      <w:rFonts w:asciiTheme="majorHAnsi" w:eastAsiaTheme="majorEastAsia" w:hAnsiTheme="majorHAnsi" w:cstheme="majorBidi"/>
      <w:b/>
      <w:bCs/>
      <w:color w:val="4F81BD" w:themeColor="accent1"/>
    </w:rPr>
  </w:style>
  <w:style w:type="paragraph" w:styleId="Titre5">
    <w:name w:val="heading 5"/>
    <w:basedOn w:val="Normal"/>
    <w:next w:val="Normal"/>
    <w:link w:val="Titre5Car"/>
    <w:uiPriority w:val="9"/>
    <w:unhideWhenUsed/>
    <w:qFormat/>
    <w:rsid w:val="00D6291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4C7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D7CE1"/>
    <w:pPr>
      <w:ind w:left="720"/>
      <w:contextualSpacing/>
    </w:pPr>
  </w:style>
  <w:style w:type="character" w:customStyle="1" w:styleId="Titre1Car">
    <w:name w:val="Titre 1 Car"/>
    <w:basedOn w:val="Policepardfaut"/>
    <w:link w:val="Titre1"/>
    <w:uiPriority w:val="9"/>
    <w:rsid w:val="00A42805"/>
    <w:rPr>
      <w:rFonts w:ascii="Arial" w:hAnsi="Arial" w:cs="Arial"/>
      <w:b/>
      <w:bCs/>
      <w:sz w:val="28"/>
      <w:szCs w:val="28"/>
    </w:rPr>
  </w:style>
  <w:style w:type="paragraph" w:styleId="En-tte">
    <w:name w:val="header"/>
    <w:basedOn w:val="Normal"/>
    <w:link w:val="En-tteCar"/>
    <w:unhideWhenUsed/>
    <w:rsid w:val="000E14E9"/>
    <w:pPr>
      <w:tabs>
        <w:tab w:val="center" w:pos="4536"/>
        <w:tab w:val="right" w:pos="9072"/>
      </w:tabs>
      <w:spacing w:after="0" w:line="240" w:lineRule="auto"/>
    </w:pPr>
  </w:style>
  <w:style w:type="character" w:customStyle="1" w:styleId="En-tteCar">
    <w:name w:val="En-tête Car"/>
    <w:basedOn w:val="Policepardfaut"/>
    <w:link w:val="En-tte"/>
    <w:rsid w:val="000E14E9"/>
  </w:style>
  <w:style w:type="paragraph" w:styleId="Pieddepage">
    <w:name w:val="footer"/>
    <w:basedOn w:val="Normal"/>
    <w:link w:val="PieddepageCar"/>
    <w:unhideWhenUsed/>
    <w:rsid w:val="000E14E9"/>
    <w:pPr>
      <w:tabs>
        <w:tab w:val="center" w:pos="4536"/>
        <w:tab w:val="right" w:pos="9072"/>
      </w:tabs>
      <w:spacing w:after="0" w:line="240" w:lineRule="auto"/>
    </w:pPr>
  </w:style>
  <w:style w:type="character" w:customStyle="1" w:styleId="PieddepageCar">
    <w:name w:val="Pied de page Car"/>
    <w:basedOn w:val="Policepardfaut"/>
    <w:link w:val="Pieddepage"/>
    <w:rsid w:val="000E14E9"/>
  </w:style>
  <w:style w:type="paragraph" w:styleId="Textedebulles">
    <w:name w:val="Balloon Text"/>
    <w:basedOn w:val="Normal"/>
    <w:link w:val="TextedebullesCar"/>
    <w:uiPriority w:val="99"/>
    <w:semiHidden/>
    <w:unhideWhenUsed/>
    <w:rsid w:val="008B15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1598"/>
    <w:rPr>
      <w:rFonts w:ascii="Tahoma" w:hAnsi="Tahoma" w:cs="Tahoma"/>
      <w:sz w:val="16"/>
      <w:szCs w:val="16"/>
    </w:rPr>
  </w:style>
  <w:style w:type="paragraph" w:customStyle="1" w:styleId="souspartie">
    <w:name w:val="sous partie"/>
    <w:basedOn w:val="Normal"/>
    <w:rsid w:val="000C30BE"/>
    <w:pPr>
      <w:spacing w:before="120" w:after="120" w:line="240" w:lineRule="auto"/>
      <w:ind w:left="170"/>
      <w:jc w:val="center"/>
    </w:pPr>
    <w:rPr>
      <w:rFonts w:ascii="Arial" w:eastAsia="Times New Roman" w:hAnsi="Arial" w:cs="Arial"/>
      <w:b/>
      <w:bCs/>
      <w:caps/>
      <w:sz w:val="24"/>
      <w:szCs w:val="24"/>
    </w:rPr>
  </w:style>
  <w:style w:type="paragraph" w:styleId="Corpsdetexte">
    <w:name w:val="Body Text"/>
    <w:basedOn w:val="Normal"/>
    <w:link w:val="CorpsdetexteCar"/>
    <w:semiHidden/>
    <w:rsid w:val="000C30BE"/>
    <w:pPr>
      <w:spacing w:after="120" w:line="240" w:lineRule="auto"/>
      <w:jc w:val="both"/>
    </w:pPr>
    <w:rPr>
      <w:rFonts w:ascii="Arial" w:eastAsia="Times New Roman" w:hAnsi="Arial" w:cs="Arial"/>
      <w:sz w:val="18"/>
      <w:szCs w:val="18"/>
    </w:rPr>
  </w:style>
  <w:style w:type="character" w:customStyle="1" w:styleId="CorpsdetexteCar">
    <w:name w:val="Corps de texte Car"/>
    <w:basedOn w:val="Policepardfaut"/>
    <w:link w:val="Corpsdetexte"/>
    <w:semiHidden/>
    <w:rsid w:val="000C30BE"/>
    <w:rPr>
      <w:rFonts w:ascii="Arial" w:eastAsia="Times New Roman" w:hAnsi="Arial" w:cs="Arial"/>
      <w:sz w:val="18"/>
      <w:szCs w:val="18"/>
      <w:lang w:eastAsia="fr-FR"/>
    </w:rPr>
  </w:style>
  <w:style w:type="character" w:styleId="Numrodepage">
    <w:name w:val="page number"/>
    <w:basedOn w:val="Policepardfaut"/>
    <w:rsid w:val="00626F9F"/>
  </w:style>
  <w:style w:type="paragraph" w:customStyle="1" w:styleId="opsa">
    <w:name w:val="ops (a)"/>
    <w:basedOn w:val="Corpsdetexte"/>
    <w:rsid w:val="00626F9F"/>
    <w:pPr>
      <w:numPr>
        <w:numId w:val="1"/>
      </w:numPr>
      <w:spacing w:before="120"/>
    </w:pPr>
  </w:style>
  <w:style w:type="paragraph" w:customStyle="1" w:styleId="opsretrait">
    <w:name w:val="ops retrait"/>
    <w:basedOn w:val="Corpsdetexte"/>
    <w:rsid w:val="00B5327E"/>
    <w:pPr>
      <w:tabs>
        <w:tab w:val="left" w:pos="284"/>
      </w:tabs>
      <w:spacing w:before="120"/>
      <w:ind w:firstLine="284"/>
    </w:pPr>
  </w:style>
  <w:style w:type="paragraph" w:customStyle="1" w:styleId="S1-Article">
    <w:name w:val="S1 - Article"/>
    <w:basedOn w:val="Normal"/>
    <w:link w:val="S1-ArticleCar1"/>
    <w:rsid w:val="00F60FF5"/>
    <w:pPr>
      <w:keepNext/>
      <w:numPr>
        <w:ilvl w:val="1"/>
        <w:numId w:val="5"/>
      </w:numPr>
      <w:tabs>
        <w:tab w:val="left" w:pos="1276"/>
      </w:tabs>
      <w:spacing w:before="240" w:after="0" w:line="240" w:lineRule="auto"/>
      <w:outlineLvl w:val="1"/>
    </w:pPr>
    <w:rPr>
      <w:rFonts w:ascii="Arial Gras" w:eastAsia="Batang" w:hAnsi="Arial Gras" w:cs="Times New Roman"/>
      <w:b/>
      <w:bCs/>
      <w:sz w:val="18"/>
      <w:szCs w:val="18"/>
    </w:rPr>
  </w:style>
  <w:style w:type="paragraph" w:customStyle="1" w:styleId="S1-Chapitre">
    <w:name w:val="S1 - Chapitre"/>
    <w:basedOn w:val="Normal"/>
    <w:rsid w:val="00F60FF5"/>
    <w:pPr>
      <w:pageBreakBefore/>
      <w:numPr>
        <w:numId w:val="5"/>
      </w:numPr>
      <w:spacing w:after="240" w:line="360" w:lineRule="auto"/>
      <w:ind w:right="567"/>
      <w:jc w:val="center"/>
    </w:pPr>
    <w:rPr>
      <w:rFonts w:ascii="Arial Gras" w:eastAsia="Batang" w:hAnsi="Arial Gras" w:cs="Arial"/>
      <w:b/>
      <w:bCs/>
      <w:caps/>
      <w:sz w:val="24"/>
      <w:szCs w:val="24"/>
    </w:rPr>
  </w:style>
  <w:style w:type="paragraph" w:customStyle="1" w:styleId="S1Niveau1">
    <w:name w:val="S1 Niveau 1"/>
    <w:basedOn w:val="Normal"/>
    <w:link w:val="S1Niveau1Car"/>
    <w:rsid w:val="00F60FF5"/>
    <w:pPr>
      <w:numPr>
        <w:ilvl w:val="2"/>
        <w:numId w:val="5"/>
      </w:numPr>
      <w:spacing w:before="180" w:after="0" w:line="240" w:lineRule="auto"/>
      <w:jc w:val="both"/>
    </w:pPr>
    <w:rPr>
      <w:rFonts w:ascii="Arial" w:eastAsia="Batang" w:hAnsi="Arial" w:cs="Times New Roman"/>
      <w:sz w:val="18"/>
      <w:szCs w:val="18"/>
    </w:rPr>
  </w:style>
  <w:style w:type="paragraph" w:customStyle="1" w:styleId="S1Niveau2">
    <w:name w:val="S1 Niveau 2"/>
    <w:basedOn w:val="S1Niveau1"/>
    <w:link w:val="S1Niveau2Car"/>
    <w:rsid w:val="00F60FF5"/>
    <w:pPr>
      <w:numPr>
        <w:ilvl w:val="3"/>
      </w:numPr>
    </w:pPr>
  </w:style>
  <w:style w:type="character" w:customStyle="1" w:styleId="S1Niveau2Car">
    <w:name w:val="S1 Niveau 2 Car"/>
    <w:link w:val="S1Niveau2"/>
    <w:rsid w:val="00F60FF5"/>
    <w:rPr>
      <w:rFonts w:ascii="Arial" w:eastAsia="Batang" w:hAnsi="Arial" w:cs="Times New Roman"/>
      <w:sz w:val="18"/>
      <w:szCs w:val="18"/>
    </w:rPr>
  </w:style>
  <w:style w:type="paragraph" w:customStyle="1" w:styleId="S1Niveau4">
    <w:name w:val="S1 Niveau 4"/>
    <w:basedOn w:val="Normal"/>
    <w:link w:val="S1Niveau4Car"/>
    <w:rsid w:val="00F60FF5"/>
    <w:pPr>
      <w:numPr>
        <w:ilvl w:val="5"/>
        <w:numId w:val="5"/>
      </w:numPr>
      <w:spacing w:before="60" w:after="0" w:line="240" w:lineRule="auto"/>
      <w:jc w:val="both"/>
    </w:pPr>
    <w:rPr>
      <w:rFonts w:ascii="Arial" w:eastAsia="Batang" w:hAnsi="Arial" w:cs="Times New Roman"/>
      <w:sz w:val="18"/>
      <w:szCs w:val="18"/>
    </w:rPr>
  </w:style>
  <w:style w:type="paragraph" w:customStyle="1" w:styleId="S1Niveau5">
    <w:name w:val="S1 Niveau 5"/>
    <w:basedOn w:val="S1Niveau4"/>
    <w:rsid w:val="00F60FF5"/>
    <w:pPr>
      <w:numPr>
        <w:ilvl w:val="6"/>
      </w:numPr>
    </w:pPr>
  </w:style>
  <w:style w:type="paragraph" w:customStyle="1" w:styleId="S1Niveau3">
    <w:name w:val="S1 Niveau 3"/>
    <w:basedOn w:val="Normal"/>
    <w:link w:val="S1Niveau3Car"/>
    <w:rsid w:val="00F60FF5"/>
    <w:pPr>
      <w:numPr>
        <w:ilvl w:val="4"/>
        <w:numId w:val="5"/>
      </w:numPr>
      <w:spacing w:before="120" w:after="0" w:line="240" w:lineRule="auto"/>
      <w:jc w:val="both"/>
    </w:pPr>
    <w:rPr>
      <w:rFonts w:ascii="Arial" w:eastAsia="Batang" w:hAnsi="Arial" w:cs="Times New Roman"/>
      <w:sz w:val="18"/>
      <w:szCs w:val="18"/>
    </w:rPr>
  </w:style>
  <w:style w:type="character" w:customStyle="1" w:styleId="S1Niveau3Car">
    <w:name w:val="S1 Niveau 3 Car"/>
    <w:link w:val="S1Niveau3"/>
    <w:rsid w:val="00F60FF5"/>
    <w:rPr>
      <w:rFonts w:ascii="Arial" w:eastAsia="Batang" w:hAnsi="Arial" w:cs="Times New Roman"/>
      <w:sz w:val="18"/>
      <w:szCs w:val="18"/>
    </w:rPr>
  </w:style>
  <w:style w:type="character" w:customStyle="1" w:styleId="S1Niveau1Car">
    <w:name w:val="S1 Niveau 1 Car"/>
    <w:link w:val="S1Niveau1"/>
    <w:rsid w:val="00286BB2"/>
    <w:rPr>
      <w:rFonts w:ascii="Arial" w:eastAsia="Batang" w:hAnsi="Arial" w:cs="Times New Roman"/>
      <w:sz w:val="18"/>
      <w:szCs w:val="18"/>
    </w:rPr>
  </w:style>
  <w:style w:type="character" w:customStyle="1" w:styleId="S1-ArticleCar1">
    <w:name w:val="S1 - Article Car1"/>
    <w:link w:val="S1-Article"/>
    <w:rsid w:val="00286BB2"/>
    <w:rPr>
      <w:rFonts w:ascii="Arial Gras" w:eastAsia="Batang" w:hAnsi="Arial Gras" w:cs="Times New Roman"/>
      <w:b/>
      <w:bCs/>
      <w:sz w:val="18"/>
      <w:szCs w:val="18"/>
    </w:rPr>
  </w:style>
  <w:style w:type="paragraph" w:customStyle="1" w:styleId="Tiret1">
    <w:name w:val="Tiret 1"/>
    <w:basedOn w:val="Normal"/>
    <w:rsid w:val="00286BB2"/>
    <w:pPr>
      <w:numPr>
        <w:numId w:val="6"/>
      </w:numPr>
      <w:spacing w:before="120" w:after="120" w:line="240" w:lineRule="auto"/>
      <w:jc w:val="both"/>
    </w:pPr>
    <w:rPr>
      <w:rFonts w:ascii="Times New Roman" w:eastAsia="Times New Roman" w:hAnsi="Times New Roman" w:cs="Times New Roman"/>
      <w:snapToGrid w:val="0"/>
      <w:sz w:val="24"/>
      <w:szCs w:val="24"/>
      <w:lang w:eastAsia="en-GB"/>
    </w:rPr>
  </w:style>
  <w:style w:type="character" w:styleId="Marquedecommentaire">
    <w:name w:val="annotation reference"/>
    <w:basedOn w:val="Policepardfaut"/>
    <w:uiPriority w:val="99"/>
    <w:semiHidden/>
    <w:unhideWhenUsed/>
    <w:rsid w:val="00B026DA"/>
    <w:rPr>
      <w:sz w:val="16"/>
      <w:szCs w:val="16"/>
    </w:rPr>
  </w:style>
  <w:style w:type="paragraph" w:styleId="Commentaire">
    <w:name w:val="annotation text"/>
    <w:basedOn w:val="Normal"/>
    <w:link w:val="CommentaireCar"/>
    <w:uiPriority w:val="99"/>
    <w:unhideWhenUsed/>
    <w:rsid w:val="00B026DA"/>
    <w:pPr>
      <w:spacing w:line="240" w:lineRule="auto"/>
    </w:pPr>
    <w:rPr>
      <w:sz w:val="20"/>
      <w:szCs w:val="20"/>
    </w:rPr>
  </w:style>
  <w:style w:type="character" w:customStyle="1" w:styleId="CommentaireCar">
    <w:name w:val="Commentaire Car"/>
    <w:basedOn w:val="Policepardfaut"/>
    <w:link w:val="Commentaire"/>
    <w:uiPriority w:val="99"/>
    <w:rsid w:val="00B026DA"/>
    <w:rPr>
      <w:sz w:val="20"/>
      <w:szCs w:val="20"/>
    </w:rPr>
  </w:style>
  <w:style w:type="paragraph" w:styleId="Objetducommentaire">
    <w:name w:val="annotation subject"/>
    <w:basedOn w:val="Commentaire"/>
    <w:next w:val="Commentaire"/>
    <w:link w:val="ObjetducommentaireCar"/>
    <w:uiPriority w:val="99"/>
    <w:semiHidden/>
    <w:unhideWhenUsed/>
    <w:rsid w:val="00B026DA"/>
    <w:rPr>
      <w:b/>
      <w:bCs/>
    </w:rPr>
  </w:style>
  <w:style w:type="character" w:customStyle="1" w:styleId="ObjetducommentaireCar">
    <w:name w:val="Objet du commentaire Car"/>
    <w:basedOn w:val="CommentaireCar"/>
    <w:link w:val="Objetducommentaire"/>
    <w:uiPriority w:val="99"/>
    <w:semiHidden/>
    <w:rsid w:val="00B026DA"/>
    <w:rPr>
      <w:b/>
      <w:bCs/>
      <w:sz w:val="20"/>
      <w:szCs w:val="20"/>
    </w:rPr>
  </w:style>
  <w:style w:type="paragraph" w:customStyle="1" w:styleId="CM1">
    <w:name w:val="CM1"/>
    <w:basedOn w:val="Normal"/>
    <w:next w:val="Normal"/>
    <w:uiPriority w:val="99"/>
    <w:rsid w:val="00EC0A7B"/>
    <w:pPr>
      <w:autoSpaceDE w:val="0"/>
      <w:autoSpaceDN w:val="0"/>
      <w:adjustRightInd w:val="0"/>
      <w:spacing w:after="0" w:line="240" w:lineRule="auto"/>
    </w:pPr>
    <w:rPr>
      <w:rFonts w:ascii="EUAlbertina" w:hAnsi="EUAlbertina"/>
      <w:sz w:val="24"/>
      <w:szCs w:val="24"/>
      <w:lang w:val="fr-CA"/>
    </w:rPr>
  </w:style>
  <w:style w:type="paragraph" w:customStyle="1" w:styleId="CM3">
    <w:name w:val="CM3"/>
    <w:basedOn w:val="Normal"/>
    <w:next w:val="Normal"/>
    <w:uiPriority w:val="99"/>
    <w:rsid w:val="00EC0A7B"/>
    <w:pPr>
      <w:autoSpaceDE w:val="0"/>
      <w:autoSpaceDN w:val="0"/>
      <w:adjustRightInd w:val="0"/>
      <w:spacing w:after="0" w:line="240" w:lineRule="auto"/>
    </w:pPr>
    <w:rPr>
      <w:rFonts w:ascii="EUAlbertina" w:hAnsi="EUAlbertina"/>
      <w:sz w:val="24"/>
      <w:szCs w:val="24"/>
      <w:lang w:val="fr-CA"/>
    </w:rPr>
  </w:style>
  <w:style w:type="paragraph" w:customStyle="1" w:styleId="CM4">
    <w:name w:val="CM4"/>
    <w:basedOn w:val="Normal"/>
    <w:next w:val="Normal"/>
    <w:uiPriority w:val="99"/>
    <w:rsid w:val="0073764C"/>
    <w:pPr>
      <w:autoSpaceDE w:val="0"/>
      <w:autoSpaceDN w:val="0"/>
      <w:adjustRightInd w:val="0"/>
      <w:spacing w:after="0" w:line="240" w:lineRule="auto"/>
    </w:pPr>
    <w:rPr>
      <w:rFonts w:ascii="EUAlbertina" w:hAnsi="EUAlbertina"/>
      <w:sz w:val="24"/>
      <w:szCs w:val="24"/>
      <w:lang w:val="fr-CA"/>
    </w:rPr>
  </w:style>
  <w:style w:type="character" w:customStyle="1" w:styleId="S1Niveau4Car">
    <w:name w:val="S1 Niveau 4 Car"/>
    <w:link w:val="S1Niveau4"/>
    <w:rsid w:val="00BA2F93"/>
    <w:rPr>
      <w:rFonts w:ascii="Arial" w:eastAsia="Batang" w:hAnsi="Arial" w:cs="Times New Roman"/>
      <w:sz w:val="18"/>
      <w:szCs w:val="18"/>
    </w:rPr>
  </w:style>
  <w:style w:type="paragraph" w:customStyle="1" w:styleId="Point0">
    <w:name w:val="Point 0"/>
    <w:basedOn w:val="Normal"/>
    <w:rsid w:val="00EA35C5"/>
    <w:pPr>
      <w:spacing w:before="120" w:after="120" w:line="240" w:lineRule="auto"/>
      <w:ind w:left="850" w:hanging="850"/>
      <w:jc w:val="both"/>
    </w:pPr>
    <w:rPr>
      <w:rFonts w:ascii="Times New Roman" w:eastAsia="Times New Roman" w:hAnsi="Times New Roman" w:cs="Times New Roman"/>
      <w:snapToGrid w:val="0"/>
      <w:sz w:val="24"/>
      <w:szCs w:val="24"/>
      <w:lang w:eastAsia="en-GB"/>
    </w:rPr>
  </w:style>
  <w:style w:type="paragraph" w:customStyle="1" w:styleId="Default">
    <w:name w:val="Default"/>
    <w:rsid w:val="00C17E5A"/>
    <w:pPr>
      <w:autoSpaceDE w:val="0"/>
      <w:autoSpaceDN w:val="0"/>
      <w:adjustRightInd w:val="0"/>
      <w:spacing w:after="0" w:line="240" w:lineRule="auto"/>
    </w:pPr>
    <w:rPr>
      <w:rFonts w:ascii="Arial" w:hAnsi="Arial" w:cs="Arial"/>
      <w:color w:val="000000"/>
      <w:sz w:val="24"/>
      <w:szCs w:val="24"/>
    </w:rPr>
  </w:style>
  <w:style w:type="paragraph" w:styleId="Sansinterligne">
    <w:name w:val="No Spacing"/>
    <w:uiPriority w:val="1"/>
    <w:qFormat/>
    <w:rsid w:val="00C136B0"/>
    <w:pPr>
      <w:spacing w:after="0" w:line="240" w:lineRule="auto"/>
    </w:pPr>
  </w:style>
  <w:style w:type="paragraph" w:styleId="Retraitcorpsdetexte3">
    <w:name w:val="Body Text Indent 3"/>
    <w:basedOn w:val="Normal"/>
    <w:link w:val="Retraitcorpsdetexte3Car"/>
    <w:uiPriority w:val="99"/>
    <w:semiHidden/>
    <w:unhideWhenUsed/>
    <w:rsid w:val="004F082F"/>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4F082F"/>
    <w:rPr>
      <w:sz w:val="16"/>
      <w:szCs w:val="16"/>
    </w:rPr>
  </w:style>
  <w:style w:type="paragraph" w:customStyle="1" w:styleId="Majusculegras">
    <w:name w:val="Majuscule gras"/>
    <w:basedOn w:val="Normal"/>
    <w:qFormat/>
    <w:rsid w:val="00D37E1B"/>
    <w:pPr>
      <w:widowControl w:val="0"/>
      <w:autoSpaceDE w:val="0"/>
      <w:autoSpaceDN w:val="0"/>
      <w:adjustRightInd w:val="0"/>
      <w:spacing w:before="120" w:after="120" w:line="360" w:lineRule="auto"/>
      <w:ind w:firstLine="567"/>
      <w:jc w:val="both"/>
    </w:pPr>
    <w:rPr>
      <w:rFonts w:ascii="Arial" w:eastAsia="Times New Roman" w:hAnsi="Arial" w:cs="Arial"/>
      <w:b/>
      <w:caps/>
      <w:sz w:val="24"/>
      <w:szCs w:val="20"/>
    </w:rPr>
  </w:style>
  <w:style w:type="paragraph" w:customStyle="1" w:styleId="opsa1">
    <w:name w:val="ops (a)(1)"/>
    <w:basedOn w:val="Normal"/>
    <w:rsid w:val="000D6E44"/>
    <w:pPr>
      <w:spacing w:before="120" w:after="120" w:line="240" w:lineRule="auto"/>
      <w:jc w:val="both"/>
    </w:pPr>
    <w:rPr>
      <w:rFonts w:ascii="Arial" w:eastAsia="Times New Roman" w:hAnsi="Arial" w:cs="Arial"/>
      <w:sz w:val="18"/>
      <w:szCs w:val="18"/>
    </w:rPr>
  </w:style>
  <w:style w:type="paragraph" w:customStyle="1" w:styleId="OPSCTD">
    <w:name w:val="OPS CTD"/>
    <w:basedOn w:val="Normal"/>
    <w:rsid w:val="00CB0E54"/>
    <w:pPr>
      <w:keepNext/>
      <w:tabs>
        <w:tab w:val="left" w:pos="1588"/>
      </w:tabs>
      <w:spacing w:before="240" w:after="0" w:line="240" w:lineRule="auto"/>
      <w:jc w:val="both"/>
    </w:pPr>
    <w:rPr>
      <w:rFonts w:ascii="Arial" w:eastAsia="Times New Roman" w:hAnsi="Arial" w:cs="Arial"/>
      <w:b/>
      <w:bCs/>
      <w:sz w:val="18"/>
      <w:szCs w:val="18"/>
    </w:rPr>
  </w:style>
  <w:style w:type="character" w:customStyle="1" w:styleId="Titre5Car">
    <w:name w:val="Titre 5 Car"/>
    <w:basedOn w:val="Policepardfaut"/>
    <w:link w:val="Titre5"/>
    <w:uiPriority w:val="9"/>
    <w:rsid w:val="00D62912"/>
    <w:rPr>
      <w:rFonts w:asciiTheme="majorHAnsi" w:eastAsiaTheme="majorEastAsia" w:hAnsiTheme="majorHAnsi" w:cstheme="majorBidi"/>
      <w:color w:val="243F60" w:themeColor="accent1" w:themeShade="7F"/>
    </w:rPr>
  </w:style>
  <w:style w:type="character" w:customStyle="1" w:styleId="Titre3Car">
    <w:name w:val="Titre 3 Car"/>
    <w:basedOn w:val="Policepardfaut"/>
    <w:link w:val="Titre3"/>
    <w:uiPriority w:val="9"/>
    <w:rsid w:val="00CD368D"/>
    <w:rPr>
      <w:rFonts w:asciiTheme="majorHAnsi" w:eastAsiaTheme="majorEastAsia" w:hAnsiTheme="majorHAnsi" w:cstheme="majorBidi"/>
      <w:b/>
      <w:bCs/>
      <w:color w:val="4F81BD" w:themeColor="accent1"/>
    </w:rPr>
  </w:style>
  <w:style w:type="paragraph" w:customStyle="1" w:styleId="opsa1i">
    <w:name w:val="ops (a)(1)(i)"/>
    <w:basedOn w:val="Corpsdetexte"/>
    <w:rsid w:val="00BD0799"/>
    <w:pPr>
      <w:numPr>
        <w:ilvl w:val="1"/>
        <w:numId w:val="198"/>
      </w:numPr>
      <w:tabs>
        <w:tab w:val="clear" w:pos="1571"/>
      </w:tabs>
      <w:spacing w:before="120"/>
      <w:ind w:left="568" w:hanging="284"/>
    </w:pPr>
    <w:rPr>
      <w:rFonts w:cs="Times New Roman"/>
    </w:rPr>
  </w:style>
  <w:style w:type="character" w:customStyle="1" w:styleId="Titre2Car">
    <w:name w:val="Titre 2 Car"/>
    <w:basedOn w:val="Policepardfaut"/>
    <w:link w:val="Titre2"/>
    <w:uiPriority w:val="9"/>
    <w:rsid w:val="00833F77"/>
    <w:rPr>
      <w:rFonts w:ascii="Arial" w:hAnsi="Arial" w:cs="Arial"/>
      <w:b/>
      <w:bCs/>
      <w:sz w:val="24"/>
      <w:szCs w:val="24"/>
    </w:rPr>
  </w:style>
  <w:style w:type="paragraph" w:styleId="En-ttedetabledesmatires">
    <w:name w:val="TOC Heading"/>
    <w:basedOn w:val="Titre1"/>
    <w:next w:val="Normal"/>
    <w:uiPriority w:val="39"/>
    <w:unhideWhenUsed/>
    <w:qFormat/>
    <w:rsid w:val="009A2BE0"/>
    <w:pPr>
      <w:keepNext/>
      <w:keepLines/>
      <w:spacing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M1">
    <w:name w:val="toc 1"/>
    <w:basedOn w:val="Normal"/>
    <w:next w:val="Normal"/>
    <w:autoRedefine/>
    <w:uiPriority w:val="39"/>
    <w:unhideWhenUsed/>
    <w:rsid w:val="00CD7A05"/>
    <w:pPr>
      <w:tabs>
        <w:tab w:val="right" w:leader="dot" w:pos="9346"/>
      </w:tabs>
      <w:spacing w:after="100"/>
    </w:pPr>
    <w:rPr>
      <w:rFonts w:ascii="Arial" w:hAnsi="Arial"/>
      <w:b/>
      <w:sz w:val="24"/>
    </w:rPr>
  </w:style>
  <w:style w:type="paragraph" w:styleId="TM2">
    <w:name w:val="toc 2"/>
    <w:basedOn w:val="Normal"/>
    <w:next w:val="Normal"/>
    <w:autoRedefine/>
    <w:uiPriority w:val="39"/>
    <w:unhideWhenUsed/>
    <w:rsid w:val="00E503F6"/>
    <w:pPr>
      <w:tabs>
        <w:tab w:val="left" w:pos="1854"/>
        <w:tab w:val="right" w:leader="dot" w:pos="9346"/>
      </w:tabs>
      <w:spacing w:after="100"/>
      <w:ind w:left="220" w:right="567"/>
      <w:jc w:val="both"/>
    </w:pPr>
    <w:rPr>
      <w:rFonts w:ascii="Arial" w:hAnsi="Arial"/>
      <w:sz w:val="24"/>
    </w:rPr>
  </w:style>
  <w:style w:type="paragraph" w:styleId="TM3">
    <w:name w:val="toc 3"/>
    <w:basedOn w:val="Normal"/>
    <w:next w:val="Normal"/>
    <w:autoRedefine/>
    <w:uiPriority w:val="39"/>
    <w:unhideWhenUsed/>
    <w:rsid w:val="009A2BE0"/>
    <w:pPr>
      <w:spacing w:after="100" w:line="259" w:lineRule="auto"/>
      <w:ind w:left="440"/>
    </w:pPr>
  </w:style>
  <w:style w:type="paragraph" w:styleId="TM4">
    <w:name w:val="toc 4"/>
    <w:basedOn w:val="Normal"/>
    <w:next w:val="Normal"/>
    <w:autoRedefine/>
    <w:uiPriority w:val="39"/>
    <w:unhideWhenUsed/>
    <w:rsid w:val="009A2BE0"/>
    <w:pPr>
      <w:spacing w:after="100" w:line="259" w:lineRule="auto"/>
      <w:ind w:left="660"/>
    </w:pPr>
  </w:style>
  <w:style w:type="paragraph" w:styleId="TM5">
    <w:name w:val="toc 5"/>
    <w:basedOn w:val="Normal"/>
    <w:next w:val="Normal"/>
    <w:autoRedefine/>
    <w:uiPriority w:val="39"/>
    <w:unhideWhenUsed/>
    <w:rsid w:val="009A2BE0"/>
    <w:pPr>
      <w:spacing w:after="100" w:line="259" w:lineRule="auto"/>
      <w:ind w:left="880"/>
    </w:pPr>
  </w:style>
  <w:style w:type="paragraph" w:styleId="TM6">
    <w:name w:val="toc 6"/>
    <w:basedOn w:val="Normal"/>
    <w:next w:val="Normal"/>
    <w:autoRedefine/>
    <w:uiPriority w:val="39"/>
    <w:unhideWhenUsed/>
    <w:rsid w:val="009A2BE0"/>
    <w:pPr>
      <w:spacing w:after="100" w:line="259" w:lineRule="auto"/>
      <w:ind w:left="1100"/>
    </w:pPr>
  </w:style>
  <w:style w:type="paragraph" w:styleId="TM7">
    <w:name w:val="toc 7"/>
    <w:basedOn w:val="Normal"/>
    <w:next w:val="Normal"/>
    <w:autoRedefine/>
    <w:uiPriority w:val="39"/>
    <w:unhideWhenUsed/>
    <w:rsid w:val="009A2BE0"/>
    <w:pPr>
      <w:spacing w:after="100" w:line="259" w:lineRule="auto"/>
      <w:ind w:left="1320"/>
    </w:pPr>
  </w:style>
  <w:style w:type="paragraph" w:styleId="TM8">
    <w:name w:val="toc 8"/>
    <w:basedOn w:val="Normal"/>
    <w:next w:val="Normal"/>
    <w:autoRedefine/>
    <w:uiPriority w:val="39"/>
    <w:unhideWhenUsed/>
    <w:rsid w:val="009A2BE0"/>
    <w:pPr>
      <w:spacing w:after="100" w:line="259" w:lineRule="auto"/>
      <w:ind w:left="1540"/>
    </w:pPr>
  </w:style>
  <w:style w:type="paragraph" w:styleId="TM9">
    <w:name w:val="toc 9"/>
    <w:basedOn w:val="Normal"/>
    <w:next w:val="Normal"/>
    <w:autoRedefine/>
    <w:uiPriority w:val="39"/>
    <w:unhideWhenUsed/>
    <w:rsid w:val="009A2BE0"/>
    <w:pPr>
      <w:spacing w:after="100" w:line="259" w:lineRule="auto"/>
      <w:ind w:left="1760"/>
    </w:pPr>
  </w:style>
  <w:style w:type="character" w:styleId="Lienhypertexte">
    <w:name w:val="Hyperlink"/>
    <w:basedOn w:val="Policepardfaut"/>
    <w:uiPriority w:val="99"/>
    <w:unhideWhenUsed/>
    <w:rsid w:val="009A2BE0"/>
    <w:rPr>
      <w:color w:val="0000FF" w:themeColor="hyperlink"/>
      <w:u w:val="single"/>
    </w:rPr>
  </w:style>
  <w:style w:type="character" w:styleId="Lienhypertextesuivivisit">
    <w:name w:val="FollowedHyperlink"/>
    <w:basedOn w:val="Policepardfaut"/>
    <w:uiPriority w:val="99"/>
    <w:semiHidden/>
    <w:unhideWhenUsed/>
    <w:rsid w:val="00F26C5B"/>
    <w:rPr>
      <w:color w:val="800080" w:themeColor="followedHyperlink"/>
      <w:u w:val="single"/>
    </w:rPr>
  </w:style>
  <w:style w:type="paragraph" w:customStyle="1" w:styleId="OPS">
    <w:name w:val="OPS"/>
    <w:basedOn w:val="Normal"/>
    <w:rsid w:val="00820146"/>
    <w:pPr>
      <w:keepNext/>
      <w:tabs>
        <w:tab w:val="left" w:pos="1588"/>
      </w:tabs>
      <w:spacing w:before="120" w:after="0" w:line="240" w:lineRule="auto"/>
      <w:jc w:val="both"/>
    </w:pPr>
    <w:rPr>
      <w:rFonts w:ascii="Arial" w:eastAsia="Times New Roman" w:hAnsi="Arial" w:cs="Arial"/>
      <w:b/>
      <w:bCs/>
      <w:sz w:val="18"/>
      <w:szCs w:val="18"/>
    </w:rPr>
  </w:style>
  <w:style w:type="paragraph" w:customStyle="1" w:styleId="OPSa1i0">
    <w:name w:val="OPS (a) (1) (i)"/>
    <w:basedOn w:val="Normal"/>
    <w:rsid w:val="007508B7"/>
    <w:pPr>
      <w:numPr>
        <w:numId w:val="246"/>
      </w:numPr>
      <w:spacing w:before="120" w:after="120" w:line="240" w:lineRule="auto"/>
      <w:jc w:val="both"/>
    </w:pPr>
    <w:rPr>
      <w:rFonts w:ascii="Arial" w:eastAsia="Times New Roman" w:hAnsi="Arial" w:cs="Times New Roman"/>
      <w:sz w:val="18"/>
      <w:szCs w:val="18"/>
    </w:rPr>
  </w:style>
  <w:style w:type="paragraph" w:styleId="Rvision">
    <w:name w:val="Revision"/>
    <w:hidden/>
    <w:uiPriority w:val="99"/>
    <w:semiHidden/>
    <w:rsid w:val="00674F74"/>
    <w:pPr>
      <w:spacing w:after="0" w:line="240" w:lineRule="auto"/>
    </w:pPr>
  </w:style>
  <w:style w:type="paragraph" w:styleId="Notedebasdepage">
    <w:name w:val="footnote text"/>
    <w:basedOn w:val="Normal"/>
    <w:link w:val="NotedebasdepageCar"/>
    <w:uiPriority w:val="99"/>
    <w:semiHidden/>
    <w:unhideWhenUsed/>
    <w:rsid w:val="00BE33E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E33EE"/>
    <w:rPr>
      <w:sz w:val="20"/>
      <w:szCs w:val="20"/>
    </w:rPr>
  </w:style>
  <w:style w:type="character" w:styleId="Appelnotedebasdep">
    <w:name w:val="footnote reference"/>
    <w:basedOn w:val="Policepardfaut"/>
    <w:uiPriority w:val="99"/>
    <w:semiHidden/>
    <w:unhideWhenUsed/>
    <w:rsid w:val="00BE33EE"/>
    <w:rPr>
      <w:vertAlign w:val="superscript"/>
    </w:rPr>
  </w:style>
  <w:style w:type="character" w:styleId="Mentionnonrsolue">
    <w:name w:val="Unresolved Mention"/>
    <w:basedOn w:val="Policepardfaut"/>
    <w:uiPriority w:val="99"/>
    <w:semiHidden/>
    <w:unhideWhenUsed/>
    <w:rsid w:val="008553DF"/>
    <w:rPr>
      <w:color w:val="605E5C"/>
      <w:shd w:val="clear" w:color="auto" w:fill="E1DFDD"/>
    </w:rPr>
  </w:style>
  <w:style w:type="character" w:customStyle="1" w:styleId="ParagraphedelisteCar">
    <w:name w:val="Paragraphe de liste Car"/>
    <w:link w:val="Paragraphedeliste"/>
    <w:uiPriority w:val="34"/>
    <w:qFormat/>
    <w:rsid w:val="00F1375A"/>
  </w:style>
  <w:style w:type="character" w:customStyle="1" w:styleId="markedcontent">
    <w:name w:val="markedcontent"/>
    <w:basedOn w:val="Policepardfaut"/>
    <w:rsid w:val="00561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117104">
      <w:bodyDiv w:val="1"/>
      <w:marLeft w:val="0"/>
      <w:marRight w:val="0"/>
      <w:marTop w:val="0"/>
      <w:marBottom w:val="0"/>
      <w:divBdr>
        <w:top w:val="none" w:sz="0" w:space="0" w:color="auto"/>
        <w:left w:val="none" w:sz="0" w:space="0" w:color="auto"/>
        <w:bottom w:val="none" w:sz="0" w:space="0" w:color="auto"/>
        <w:right w:val="none" w:sz="0" w:space="0" w:color="auto"/>
      </w:divBdr>
    </w:div>
    <w:div w:id="498543183">
      <w:bodyDiv w:val="1"/>
      <w:marLeft w:val="0"/>
      <w:marRight w:val="0"/>
      <w:marTop w:val="0"/>
      <w:marBottom w:val="0"/>
      <w:divBdr>
        <w:top w:val="none" w:sz="0" w:space="0" w:color="auto"/>
        <w:left w:val="none" w:sz="0" w:space="0" w:color="auto"/>
        <w:bottom w:val="none" w:sz="0" w:space="0" w:color="auto"/>
        <w:right w:val="none" w:sz="0" w:space="0" w:color="auto"/>
      </w:divBdr>
    </w:div>
    <w:div w:id="794105032">
      <w:bodyDiv w:val="1"/>
      <w:marLeft w:val="0"/>
      <w:marRight w:val="0"/>
      <w:marTop w:val="0"/>
      <w:marBottom w:val="0"/>
      <w:divBdr>
        <w:top w:val="none" w:sz="0" w:space="0" w:color="auto"/>
        <w:left w:val="none" w:sz="0" w:space="0" w:color="auto"/>
        <w:bottom w:val="none" w:sz="0" w:space="0" w:color="auto"/>
        <w:right w:val="none" w:sz="0" w:space="0" w:color="auto"/>
      </w:divBdr>
    </w:div>
    <w:div w:id="1045057164">
      <w:bodyDiv w:val="1"/>
      <w:marLeft w:val="0"/>
      <w:marRight w:val="0"/>
      <w:marTop w:val="0"/>
      <w:marBottom w:val="0"/>
      <w:divBdr>
        <w:top w:val="none" w:sz="0" w:space="0" w:color="auto"/>
        <w:left w:val="none" w:sz="0" w:space="0" w:color="auto"/>
        <w:bottom w:val="none" w:sz="0" w:space="0" w:color="auto"/>
        <w:right w:val="none" w:sz="0" w:space="0" w:color="auto"/>
      </w:divBdr>
    </w:div>
    <w:div w:id="113260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8/08/relationships/commentsExtensible" Target="commentsExtensible.xml"/><Relationship Id="rId33"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6/09/relationships/commentsIds" Target="commentsIds.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microsoft.com/office/2011/relationships/commentsExtended" Target="commentsExtended.xml"/><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comments" Target="comments.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CF6E22215A584EA8E9DEB1C51CB979" ma:contentTypeVersion="12" ma:contentTypeDescription="Crée un document." ma:contentTypeScope="" ma:versionID="2d6da1bc6192dc18ed513322c53af88b">
  <xsd:schema xmlns:xsd="http://www.w3.org/2001/XMLSchema" xmlns:xs="http://www.w3.org/2001/XMLSchema" xmlns:p="http://schemas.microsoft.com/office/2006/metadata/properties" xmlns:ns2="e82be7ea-6cf1-4594-a133-da002c1e68eb" xmlns:ns3="dd08eb9b-0265-45cb-bfed-8d450a75b83f" targetNamespace="http://schemas.microsoft.com/office/2006/metadata/properties" ma:root="true" ma:fieldsID="48dbb021be01a8db5738e09c63c5e891" ns2:_="" ns3:_="">
    <xsd:import namespace="e82be7ea-6cf1-4594-a133-da002c1e68eb"/>
    <xsd:import namespace="dd08eb9b-0265-45cb-bfed-8d450a75b8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be7ea-6cf1-4594-a133-da002c1e6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d3247b8-630f-4b22-b756-00a335d56b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08eb9b-0265-45cb-bfed-8d450a75b8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cdb892-6715-4085-9100-1c45337a0662}" ma:internalName="TaxCatchAll" ma:showField="CatchAllData" ma:web="dd08eb9b-0265-45cb-bfed-8d450a75b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2be7ea-6cf1-4594-a133-da002c1e68eb">
      <Terms xmlns="http://schemas.microsoft.com/office/infopath/2007/PartnerControls"/>
    </lcf76f155ced4ddcb4097134ff3c332f>
    <TaxCatchAll xmlns="dd08eb9b-0265-45cb-bfed-8d450a75b83f" xsi:nil="true"/>
  </documentManagement>
</p:properties>
</file>

<file path=customXml/itemProps1.xml><?xml version="1.0" encoding="utf-8"?>
<ds:datastoreItem xmlns:ds="http://schemas.openxmlformats.org/officeDocument/2006/customXml" ds:itemID="{A7EF2554-D6DB-4015-AC60-3F908C90A2F1}">
  <ds:schemaRefs>
    <ds:schemaRef ds:uri="http://schemas.microsoft.com/sharepoint/v3/contenttype/forms"/>
  </ds:schemaRefs>
</ds:datastoreItem>
</file>

<file path=customXml/itemProps2.xml><?xml version="1.0" encoding="utf-8"?>
<ds:datastoreItem xmlns:ds="http://schemas.openxmlformats.org/officeDocument/2006/customXml" ds:itemID="{D06186C7-A18A-4DA9-A763-216925C31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be7ea-6cf1-4594-a133-da002c1e68eb"/>
    <ds:schemaRef ds:uri="dd08eb9b-0265-45cb-bfed-8d450a75b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423CD6-613F-494B-823C-33160277C559}">
  <ds:schemaRefs>
    <ds:schemaRef ds:uri="http://schemas.openxmlformats.org/officeDocument/2006/bibliography"/>
  </ds:schemaRefs>
</ds:datastoreItem>
</file>

<file path=customXml/itemProps4.xml><?xml version="1.0" encoding="utf-8"?>
<ds:datastoreItem xmlns:ds="http://schemas.openxmlformats.org/officeDocument/2006/customXml" ds:itemID="{09D8F7DB-35E8-49AD-B10B-BC8F2AE26838}">
  <ds:schemaRefs>
    <ds:schemaRef ds:uri="http://schemas.microsoft.com/office/2006/metadata/properties"/>
    <ds:schemaRef ds:uri="http://schemas.microsoft.com/office/infopath/2007/PartnerControls"/>
    <ds:schemaRef ds:uri="e82be7ea-6cf1-4594-a133-da002c1e68eb"/>
    <ds:schemaRef ds:uri="dd08eb9b-0265-45cb-bfed-8d450a75b83f"/>
  </ds:schemaRefs>
</ds:datastoreItem>
</file>

<file path=docProps/app.xml><?xml version="1.0" encoding="utf-8"?>
<Properties xmlns="http://schemas.openxmlformats.org/officeDocument/2006/extended-properties" xmlns:vt="http://schemas.openxmlformats.org/officeDocument/2006/docPropsVTypes">
  <Template>Normal</Template>
  <TotalTime>1035</TotalTime>
  <Pages>215</Pages>
  <Words>75767</Words>
  <Characters>416721</Characters>
  <Application>Microsoft Office Word</Application>
  <DocSecurity>0</DocSecurity>
  <Lines>3472</Lines>
  <Paragraphs>983</Paragraphs>
  <ScaleCrop>false</ScaleCrop>
  <Company>Hewlett-Packard Company</Company>
  <LinksUpToDate>false</LinksUpToDate>
  <CharactersWithSpaces>491505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Amouzouvi Kossi MONA</cp:lastModifiedBy>
  <cp:revision>345</cp:revision>
  <cp:lastPrinted>2025-12-09T14:41:00Z</cp:lastPrinted>
  <dcterms:created xsi:type="dcterms:W3CDTF">2024-06-14T10:47:00Z</dcterms:created>
  <dcterms:modified xsi:type="dcterms:W3CDTF">2026-08-27T09:50:00Z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0x01010084CF6E22215A584EA8E9DEB1C51CB979</vt:lpwstr>
  </property>
  <property fmtid="{D5CDD505-2E9C-101B-9397-08002B2CF9AE}" pid="3" name="MediaServiceImageTags">
    <vt:lpwstr/>
  </property>
</Properties>
</file>